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6761E" w14:paraId="7B285BC5" w14:textId="77777777" w:rsidTr="005E4BB2">
        <w:tc>
          <w:tcPr>
            <w:tcW w:w="10423" w:type="dxa"/>
            <w:gridSpan w:val="2"/>
            <w:shd w:val="clear" w:color="auto" w:fill="auto"/>
          </w:tcPr>
          <w:p w14:paraId="20265F72" w14:textId="251A86EE" w:rsidR="004F0988" w:rsidRPr="00C6761E" w:rsidRDefault="004F0988" w:rsidP="00133525">
            <w:pPr>
              <w:pStyle w:val="ZA"/>
              <w:framePr w:w="0" w:hRule="auto" w:wrap="auto" w:vAnchor="margin" w:hAnchor="text" w:yAlign="inline"/>
            </w:pPr>
            <w:bookmarkStart w:id="0" w:name="page1"/>
            <w:r w:rsidRPr="00C6761E">
              <w:rPr>
                <w:sz w:val="64"/>
              </w:rPr>
              <w:t xml:space="preserve">3GPP </w:t>
            </w:r>
            <w:bookmarkStart w:id="1" w:name="specType1"/>
            <w:r w:rsidRPr="00C6761E">
              <w:rPr>
                <w:sz w:val="64"/>
              </w:rPr>
              <w:t>TS</w:t>
            </w:r>
            <w:bookmarkEnd w:id="1"/>
            <w:r w:rsidRPr="00C6761E">
              <w:rPr>
                <w:sz w:val="64"/>
              </w:rPr>
              <w:t xml:space="preserve"> </w:t>
            </w:r>
            <w:bookmarkStart w:id="2" w:name="specNumber"/>
            <w:r w:rsidR="005E13D9" w:rsidRPr="00C6761E">
              <w:rPr>
                <w:sz w:val="64"/>
              </w:rPr>
              <w:t>24</w:t>
            </w:r>
            <w:r w:rsidRPr="00C6761E">
              <w:rPr>
                <w:sz w:val="64"/>
              </w:rPr>
              <w:t>.</w:t>
            </w:r>
            <w:r w:rsidR="00B908B9" w:rsidRPr="00C6761E">
              <w:rPr>
                <w:sz w:val="64"/>
              </w:rPr>
              <w:t>554</w:t>
            </w:r>
            <w:bookmarkEnd w:id="2"/>
            <w:r w:rsidRPr="00C6761E">
              <w:rPr>
                <w:sz w:val="64"/>
              </w:rPr>
              <w:t xml:space="preserve"> </w:t>
            </w:r>
            <w:bookmarkStart w:id="3" w:name="specVersion"/>
            <w:r w:rsidR="005E13D9" w:rsidRPr="00C6761E">
              <w:t>V</w:t>
            </w:r>
            <w:ins w:id="4" w:author="24.554_CR0584_(Rel-18)_5G_ProSe_Ph2" w:date="2024-09-08T22:22:00Z">
              <w:r w:rsidR="0050324D">
                <w:t>18.6.0</w:t>
              </w:r>
            </w:ins>
            <w:del w:id="5" w:author="24.554_CR0584_(Rel-18)_5G_ProSe_Ph2" w:date="2024-09-08T22:22:00Z">
              <w:r w:rsidR="004D3ACD" w:rsidDel="0050324D">
                <w:delText>18.5.1</w:delText>
              </w:r>
            </w:del>
            <w:bookmarkEnd w:id="3"/>
            <w:r w:rsidR="00D5769E" w:rsidRPr="00C6761E">
              <w:t xml:space="preserve"> </w:t>
            </w:r>
            <w:r w:rsidRPr="00C6761E">
              <w:rPr>
                <w:sz w:val="32"/>
              </w:rPr>
              <w:t>(</w:t>
            </w:r>
            <w:bookmarkStart w:id="6" w:name="issueDate"/>
            <w:ins w:id="7" w:author="24.554_CR0584_(Rel-18)_5G_ProSe_Ph2" w:date="2024-09-08T22:22:00Z">
              <w:r w:rsidR="0050324D">
                <w:rPr>
                  <w:sz w:val="32"/>
                </w:rPr>
                <w:t>2024-09</w:t>
              </w:r>
            </w:ins>
            <w:del w:id="8" w:author="24.554_CR0584_(Rel-18)_5G_ProSe_Ph2" w:date="2024-09-08T22:22:00Z">
              <w:r w:rsidR="004D3ACD" w:rsidDel="0050324D">
                <w:rPr>
                  <w:sz w:val="32"/>
                </w:rPr>
                <w:delText>2024-06</w:delText>
              </w:r>
            </w:del>
            <w:bookmarkEnd w:id="6"/>
            <w:r w:rsidRPr="00C6761E">
              <w:rPr>
                <w:sz w:val="32"/>
              </w:rPr>
              <w:t>)</w:t>
            </w:r>
          </w:p>
        </w:tc>
      </w:tr>
      <w:tr w:rsidR="00C33F68" w:rsidRPr="00C6761E" w14:paraId="316501C8" w14:textId="77777777" w:rsidTr="005E4BB2">
        <w:trPr>
          <w:trHeight w:hRule="exact" w:val="1134"/>
        </w:trPr>
        <w:tc>
          <w:tcPr>
            <w:tcW w:w="10423" w:type="dxa"/>
            <w:gridSpan w:val="2"/>
            <w:shd w:val="clear" w:color="auto" w:fill="auto"/>
          </w:tcPr>
          <w:p w14:paraId="5655A015" w14:textId="77777777" w:rsidR="004F0988" w:rsidRPr="00C6761E" w:rsidRDefault="004F0988" w:rsidP="00133525">
            <w:pPr>
              <w:pStyle w:val="ZB"/>
              <w:framePr w:w="0" w:hRule="auto" w:wrap="auto" w:vAnchor="margin" w:hAnchor="text" w:yAlign="inline"/>
            </w:pPr>
            <w:r w:rsidRPr="00C6761E">
              <w:t xml:space="preserve">Technical </w:t>
            </w:r>
            <w:bookmarkStart w:id="9" w:name="spectype2"/>
            <w:r w:rsidRPr="00C6761E">
              <w:t>Specification</w:t>
            </w:r>
            <w:bookmarkEnd w:id="9"/>
          </w:p>
          <w:p w14:paraId="2DEB27DC" w14:textId="01C2A215" w:rsidR="00BA4B8D" w:rsidRPr="00C6761E" w:rsidRDefault="00BA4B8D" w:rsidP="005C4676"/>
        </w:tc>
      </w:tr>
      <w:tr w:rsidR="00C33F68" w:rsidRPr="00C6761E" w14:paraId="6611DB87" w14:textId="77777777" w:rsidTr="005E4BB2">
        <w:trPr>
          <w:trHeight w:hRule="exact" w:val="3686"/>
        </w:trPr>
        <w:tc>
          <w:tcPr>
            <w:tcW w:w="10423" w:type="dxa"/>
            <w:gridSpan w:val="2"/>
            <w:shd w:val="clear" w:color="auto" w:fill="auto"/>
          </w:tcPr>
          <w:p w14:paraId="0B022DDA" w14:textId="77777777" w:rsidR="004F0988" w:rsidRPr="00C6761E" w:rsidRDefault="004F0988" w:rsidP="00133525">
            <w:pPr>
              <w:pStyle w:val="ZT"/>
              <w:framePr w:wrap="auto" w:hAnchor="text" w:yAlign="inline"/>
            </w:pPr>
            <w:r w:rsidRPr="00C6761E">
              <w:t>3rd Generation Partnership Project;</w:t>
            </w:r>
          </w:p>
          <w:p w14:paraId="6DA5AFA7" w14:textId="77777777" w:rsidR="004F0988" w:rsidRPr="00C6761E" w:rsidRDefault="004F0988" w:rsidP="00133525">
            <w:pPr>
              <w:pStyle w:val="ZT"/>
              <w:framePr w:wrap="auto" w:hAnchor="text" w:yAlign="inline"/>
            </w:pPr>
            <w:r w:rsidRPr="00C6761E">
              <w:t xml:space="preserve">Technical Specification Group </w:t>
            </w:r>
            <w:bookmarkStart w:id="10" w:name="specTitle"/>
            <w:r w:rsidR="005E13D9" w:rsidRPr="00C6761E">
              <w:t>Core Network and Terminals</w:t>
            </w:r>
            <w:r w:rsidRPr="00C6761E">
              <w:t>;</w:t>
            </w:r>
          </w:p>
          <w:p w14:paraId="085080FF" w14:textId="77777777" w:rsidR="004F0988" w:rsidRPr="00C6761E" w:rsidRDefault="005E13D9" w:rsidP="00133525">
            <w:pPr>
              <w:pStyle w:val="ZT"/>
              <w:framePr w:wrap="auto" w:hAnchor="text" w:yAlign="inline"/>
            </w:pPr>
            <w:r w:rsidRPr="00C6761E">
              <w:t>Proximity-services (ProSe) in 5G System (5GS)</w:t>
            </w:r>
            <w:r w:rsidR="00A542B3" w:rsidRPr="00C6761E">
              <w:t xml:space="preserve"> protocol aspects</w:t>
            </w:r>
            <w:r w:rsidR="004F0988" w:rsidRPr="00C6761E">
              <w:t>;</w:t>
            </w:r>
          </w:p>
          <w:p w14:paraId="13717CB3" w14:textId="77777777" w:rsidR="00062023" w:rsidRPr="00C6761E" w:rsidRDefault="005E13D9" w:rsidP="00133525">
            <w:pPr>
              <w:pStyle w:val="ZT"/>
              <w:framePr w:wrap="auto" w:hAnchor="text" w:yAlign="inline"/>
            </w:pPr>
            <w:r w:rsidRPr="00C6761E">
              <w:t>Stage 3</w:t>
            </w:r>
          </w:p>
          <w:bookmarkEnd w:id="10"/>
          <w:p w14:paraId="03C98C23" w14:textId="1D4C63F7" w:rsidR="004F0988" w:rsidRPr="00C6761E" w:rsidRDefault="004F0988" w:rsidP="00133525">
            <w:pPr>
              <w:pStyle w:val="ZT"/>
              <w:framePr w:wrap="auto" w:hAnchor="text" w:yAlign="inline"/>
              <w:rPr>
                <w:i/>
                <w:sz w:val="28"/>
              </w:rPr>
            </w:pPr>
            <w:r w:rsidRPr="00C6761E">
              <w:t>(</w:t>
            </w:r>
            <w:r w:rsidRPr="00C6761E">
              <w:rPr>
                <w:rStyle w:val="ZGSM"/>
              </w:rPr>
              <w:t xml:space="preserve">Release </w:t>
            </w:r>
            <w:bookmarkStart w:id="11" w:name="specRelease"/>
            <w:r w:rsidRPr="00C6761E">
              <w:rPr>
                <w:rStyle w:val="ZGSM"/>
              </w:rPr>
              <w:t>1</w:t>
            </w:r>
            <w:r w:rsidR="00126CCF" w:rsidRPr="00C6761E">
              <w:rPr>
                <w:rStyle w:val="ZGSM"/>
              </w:rPr>
              <w:t>8</w:t>
            </w:r>
            <w:bookmarkEnd w:id="11"/>
            <w:r w:rsidRPr="00C6761E">
              <w:t>)</w:t>
            </w:r>
          </w:p>
        </w:tc>
      </w:tr>
      <w:tr w:rsidR="00C33F68" w:rsidRPr="00C6761E" w14:paraId="178E3EE3" w14:textId="77777777" w:rsidTr="005E4BB2">
        <w:tc>
          <w:tcPr>
            <w:tcW w:w="10423" w:type="dxa"/>
            <w:gridSpan w:val="2"/>
            <w:shd w:val="clear" w:color="auto" w:fill="auto"/>
          </w:tcPr>
          <w:p w14:paraId="561FA874" w14:textId="77777777" w:rsidR="00BF128E" w:rsidRPr="00C6761E" w:rsidRDefault="00BF128E" w:rsidP="00133525">
            <w:pPr>
              <w:pStyle w:val="ZU"/>
              <w:framePr w:w="0" w:wrap="auto" w:vAnchor="margin" w:hAnchor="text" w:yAlign="inline"/>
              <w:tabs>
                <w:tab w:val="right" w:pos="10206"/>
              </w:tabs>
              <w:jc w:val="left"/>
            </w:pPr>
            <w:r w:rsidRPr="00C6761E">
              <w:tab/>
            </w:r>
          </w:p>
        </w:tc>
      </w:tr>
      <w:tr w:rsidR="00C33F68" w:rsidRPr="00C6761E" w14:paraId="5CAC59B7" w14:textId="77777777" w:rsidTr="005E4BB2">
        <w:trPr>
          <w:trHeight w:hRule="exact" w:val="1531"/>
        </w:trPr>
        <w:tc>
          <w:tcPr>
            <w:tcW w:w="4883" w:type="dxa"/>
            <w:shd w:val="clear" w:color="auto" w:fill="auto"/>
          </w:tcPr>
          <w:p w14:paraId="470F4EA6" w14:textId="77777777" w:rsidR="00D57972" w:rsidRPr="00C6761E" w:rsidRDefault="00645E99">
            <w:r w:rsidRPr="00C6761E">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6761E" w:rsidRDefault="00645E99" w:rsidP="00133525">
            <w:pPr>
              <w:jc w:val="right"/>
            </w:pPr>
            <w:bookmarkStart w:id="12" w:name="logos"/>
            <w:r w:rsidRPr="00C6761E">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6761E" w14:paraId="5A6D72BD" w14:textId="77777777" w:rsidTr="005E4BB2">
        <w:trPr>
          <w:trHeight w:hRule="exact" w:val="5783"/>
        </w:trPr>
        <w:tc>
          <w:tcPr>
            <w:tcW w:w="10423" w:type="dxa"/>
            <w:gridSpan w:val="2"/>
            <w:shd w:val="clear" w:color="auto" w:fill="auto"/>
          </w:tcPr>
          <w:p w14:paraId="5AFA9686" w14:textId="77777777" w:rsidR="00C074DD" w:rsidRPr="00C6761E" w:rsidRDefault="00C074DD" w:rsidP="00C074DD">
            <w:pPr>
              <w:pStyle w:val="Guidance"/>
              <w:rPr>
                <w:b/>
                <w:color w:val="auto"/>
              </w:rPr>
            </w:pPr>
          </w:p>
        </w:tc>
      </w:tr>
      <w:tr w:rsidR="00C074DD" w:rsidRPr="00C6761E" w14:paraId="6B993DFB" w14:textId="77777777" w:rsidTr="005E4BB2">
        <w:trPr>
          <w:cantSplit/>
          <w:trHeight w:hRule="exact" w:val="964"/>
        </w:trPr>
        <w:tc>
          <w:tcPr>
            <w:tcW w:w="10423" w:type="dxa"/>
            <w:gridSpan w:val="2"/>
            <w:shd w:val="clear" w:color="auto" w:fill="auto"/>
          </w:tcPr>
          <w:p w14:paraId="33D79141" w14:textId="77777777" w:rsidR="00C074DD" w:rsidRPr="00C6761E" w:rsidRDefault="00C074DD" w:rsidP="00C074DD">
            <w:pPr>
              <w:rPr>
                <w:sz w:val="16"/>
              </w:rPr>
            </w:pPr>
            <w:bookmarkStart w:id="13" w:name="warningNotice"/>
            <w:r w:rsidRPr="00C6761E">
              <w:rPr>
                <w:sz w:val="16"/>
              </w:rPr>
              <w:t>The present document has been developed within the 3rd Generation Partnership Project (3GPP</w:t>
            </w:r>
            <w:r w:rsidRPr="00C6761E">
              <w:rPr>
                <w:sz w:val="16"/>
                <w:vertAlign w:val="superscript"/>
              </w:rPr>
              <w:t xml:space="preserve"> TM</w:t>
            </w:r>
            <w:r w:rsidRPr="00C6761E">
              <w:rPr>
                <w:sz w:val="16"/>
              </w:rPr>
              <w:t>) and may be further elaborated for the purposes of 3GPP.</w:t>
            </w:r>
            <w:r w:rsidRPr="00C6761E">
              <w:rPr>
                <w:sz w:val="16"/>
              </w:rPr>
              <w:br/>
              <w:t>The present document has not been subject to any approval process by the 3GPP</w:t>
            </w:r>
            <w:r w:rsidRPr="00C6761E">
              <w:rPr>
                <w:sz w:val="16"/>
                <w:vertAlign w:val="superscript"/>
              </w:rPr>
              <w:t xml:space="preserve"> </w:t>
            </w:r>
            <w:r w:rsidRPr="00C6761E">
              <w:rPr>
                <w:sz w:val="16"/>
              </w:rPr>
              <w:t>Organizational Partners and shall not be implemented.</w:t>
            </w:r>
            <w:r w:rsidRPr="00C6761E">
              <w:rPr>
                <w:sz w:val="16"/>
              </w:rPr>
              <w:br/>
              <w:t>This Specification is provided for future development work within 3GPP</w:t>
            </w:r>
            <w:r w:rsidRPr="00C6761E">
              <w:rPr>
                <w:sz w:val="16"/>
                <w:vertAlign w:val="superscript"/>
              </w:rPr>
              <w:t xml:space="preserve"> </w:t>
            </w:r>
            <w:r w:rsidRPr="00C6761E">
              <w:rPr>
                <w:sz w:val="16"/>
              </w:rPr>
              <w:t>only. The Organizational Partners accept no liability for any use of this Specification.</w:t>
            </w:r>
            <w:r w:rsidRPr="00C6761E">
              <w:rPr>
                <w:sz w:val="16"/>
              </w:rPr>
              <w:br/>
              <w:t>Specifications and Reports for implementation of the 3GPP</w:t>
            </w:r>
            <w:r w:rsidRPr="00C6761E">
              <w:rPr>
                <w:sz w:val="16"/>
                <w:vertAlign w:val="superscript"/>
              </w:rPr>
              <w:t xml:space="preserve"> TM</w:t>
            </w:r>
            <w:r w:rsidRPr="00C6761E">
              <w:rPr>
                <w:sz w:val="16"/>
              </w:rPr>
              <w:t xml:space="preserve"> system should be obtained via the 3GPP Organizational Partners' Publications Offices.</w:t>
            </w:r>
            <w:bookmarkEnd w:id="13"/>
          </w:p>
          <w:p w14:paraId="6FEC4739" w14:textId="77777777" w:rsidR="00C074DD" w:rsidRPr="00C6761E" w:rsidRDefault="00C074DD" w:rsidP="00C074DD">
            <w:pPr>
              <w:pStyle w:val="ZV"/>
              <w:framePr w:w="0" w:wrap="auto" w:vAnchor="margin" w:hAnchor="text" w:yAlign="inline"/>
            </w:pPr>
          </w:p>
          <w:p w14:paraId="56754307" w14:textId="77777777" w:rsidR="00C074DD" w:rsidRPr="00C6761E" w:rsidRDefault="00C074DD" w:rsidP="00C074DD">
            <w:pPr>
              <w:rPr>
                <w:sz w:val="16"/>
              </w:rPr>
            </w:pPr>
          </w:p>
        </w:tc>
      </w:tr>
      <w:bookmarkEnd w:id="0"/>
    </w:tbl>
    <w:p w14:paraId="70EBA93C" w14:textId="77777777" w:rsidR="00080512" w:rsidRPr="00C6761E" w:rsidRDefault="00080512">
      <w:pPr>
        <w:sectPr w:rsidR="00080512" w:rsidRPr="00C6761E" w:rsidSect="0013508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6761E" w14:paraId="724E3FF3" w14:textId="77777777" w:rsidTr="00133525">
        <w:trPr>
          <w:trHeight w:hRule="exact" w:val="5670"/>
        </w:trPr>
        <w:tc>
          <w:tcPr>
            <w:tcW w:w="10423" w:type="dxa"/>
            <w:shd w:val="clear" w:color="auto" w:fill="auto"/>
          </w:tcPr>
          <w:p w14:paraId="1BC86819" w14:textId="77777777" w:rsidR="00E16509" w:rsidRPr="00C6761E" w:rsidRDefault="00E16509" w:rsidP="00E16509">
            <w:pPr>
              <w:pStyle w:val="Guidance"/>
              <w:rPr>
                <w:color w:val="auto"/>
              </w:rPr>
            </w:pPr>
            <w:bookmarkStart w:id="14" w:name="page2"/>
          </w:p>
        </w:tc>
      </w:tr>
      <w:tr w:rsidR="00C33F68" w:rsidRPr="00C6761E" w14:paraId="0D880F39" w14:textId="77777777" w:rsidTr="00C074DD">
        <w:trPr>
          <w:trHeight w:hRule="exact" w:val="5387"/>
        </w:trPr>
        <w:tc>
          <w:tcPr>
            <w:tcW w:w="10423" w:type="dxa"/>
            <w:shd w:val="clear" w:color="auto" w:fill="auto"/>
          </w:tcPr>
          <w:p w14:paraId="3EF8484F" w14:textId="77777777" w:rsidR="00E16509" w:rsidRPr="00C6761E" w:rsidRDefault="00E16509" w:rsidP="00133525">
            <w:pPr>
              <w:pStyle w:val="FP"/>
              <w:spacing w:after="240"/>
              <w:ind w:left="2835" w:right="2835"/>
              <w:jc w:val="center"/>
              <w:rPr>
                <w:rFonts w:ascii="Arial" w:hAnsi="Arial"/>
                <w:b/>
                <w:i/>
              </w:rPr>
            </w:pPr>
            <w:bookmarkStart w:id="15" w:name="coords3gpp"/>
            <w:r w:rsidRPr="00C6761E">
              <w:rPr>
                <w:rFonts w:ascii="Arial" w:hAnsi="Arial"/>
                <w:b/>
                <w:i/>
              </w:rPr>
              <w:t>3GPP</w:t>
            </w:r>
          </w:p>
          <w:p w14:paraId="55FAE26E" w14:textId="77777777" w:rsidR="00E16509" w:rsidRPr="00C6761E" w:rsidRDefault="00E16509" w:rsidP="00133525">
            <w:pPr>
              <w:pStyle w:val="FP"/>
              <w:pBdr>
                <w:bottom w:val="single" w:sz="6" w:space="1" w:color="auto"/>
              </w:pBdr>
              <w:ind w:left="2835" w:right="2835"/>
              <w:jc w:val="center"/>
            </w:pPr>
            <w:r w:rsidRPr="00C6761E">
              <w:t>Postal address</w:t>
            </w:r>
          </w:p>
          <w:p w14:paraId="14CD66BD" w14:textId="77777777" w:rsidR="00E16509" w:rsidRPr="00C6761E" w:rsidRDefault="00E16509" w:rsidP="00133525">
            <w:pPr>
              <w:pStyle w:val="FP"/>
              <w:ind w:left="2835" w:right="2835"/>
              <w:jc w:val="center"/>
              <w:rPr>
                <w:rFonts w:ascii="Arial" w:hAnsi="Arial"/>
                <w:sz w:val="18"/>
              </w:rPr>
            </w:pPr>
          </w:p>
          <w:p w14:paraId="26EB0CCB" w14:textId="77777777" w:rsidR="00E16509" w:rsidRPr="00C6761E" w:rsidRDefault="00E16509" w:rsidP="00133525">
            <w:pPr>
              <w:pStyle w:val="FP"/>
              <w:pBdr>
                <w:bottom w:val="single" w:sz="6" w:space="1" w:color="auto"/>
              </w:pBdr>
              <w:spacing w:before="240"/>
              <w:ind w:left="2835" w:right="2835"/>
              <w:jc w:val="center"/>
            </w:pPr>
            <w:r w:rsidRPr="00C6761E">
              <w:t>3GPP support office address</w:t>
            </w:r>
          </w:p>
          <w:p w14:paraId="2256A110"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650 Route des Lucioles - Sophia Antipolis</w:t>
            </w:r>
          </w:p>
          <w:p w14:paraId="706DAA11"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Valbonne - FRANCE</w:t>
            </w:r>
          </w:p>
          <w:p w14:paraId="3A22446A" w14:textId="77777777" w:rsidR="00E16509" w:rsidRPr="00C6761E" w:rsidRDefault="00E16509" w:rsidP="00133525">
            <w:pPr>
              <w:pStyle w:val="FP"/>
              <w:spacing w:after="20"/>
              <w:ind w:left="2835" w:right="2835"/>
              <w:jc w:val="center"/>
              <w:rPr>
                <w:rFonts w:ascii="Arial" w:hAnsi="Arial"/>
                <w:sz w:val="18"/>
              </w:rPr>
            </w:pPr>
            <w:r w:rsidRPr="00C6761E">
              <w:rPr>
                <w:rFonts w:ascii="Arial" w:hAnsi="Arial"/>
                <w:sz w:val="18"/>
              </w:rPr>
              <w:t>Tel.: +33 4 92 94 42 00 Fax: +33 4 93 65 47 16</w:t>
            </w:r>
          </w:p>
          <w:p w14:paraId="4FA76242" w14:textId="77777777" w:rsidR="00E16509" w:rsidRPr="00C6761E" w:rsidRDefault="00E16509" w:rsidP="00133525">
            <w:pPr>
              <w:pStyle w:val="FP"/>
              <w:pBdr>
                <w:bottom w:val="single" w:sz="6" w:space="1" w:color="auto"/>
              </w:pBdr>
              <w:spacing w:before="240"/>
              <w:ind w:left="2835" w:right="2835"/>
              <w:jc w:val="center"/>
            </w:pPr>
            <w:r w:rsidRPr="00C6761E">
              <w:t>Internet</w:t>
            </w:r>
          </w:p>
          <w:p w14:paraId="63717051" w14:textId="77777777" w:rsidR="00E16509" w:rsidRPr="00C6761E" w:rsidRDefault="00E16509" w:rsidP="00133525">
            <w:pPr>
              <w:pStyle w:val="FP"/>
              <w:ind w:left="2835" w:right="2835"/>
              <w:jc w:val="center"/>
              <w:rPr>
                <w:rFonts w:ascii="Arial" w:hAnsi="Arial"/>
                <w:sz w:val="18"/>
              </w:rPr>
            </w:pPr>
            <w:r w:rsidRPr="00C6761E">
              <w:rPr>
                <w:rFonts w:ascii="Arial" w:hAnsi="Arial"/>
                <w:sz w:val="18"/>
              </w:rPr>
              <w:t>http://www.3gpp.org</w:t>
            </w:r>
            <w:bookmarkEnd w:id="15"/>
          </w:p>
          <w:p w14:paraId="11EEB450" w14:textId="77777777" w:rsidR="00E16509" w:rsidRPr="00C6761E" w:rsidRDefault="00E16509" w:rsidP="00133525"/>
        </w:tc>
      </w:tr>
      <w:tr w:rsidR="00C33F68" w:rsidRPr="00C6761E" w14:paraId="12569412" w14:textId="77777777" w:rsidTr="00C074DD">
        <w:tc>
          <w:tcPr>
            <w:tcW w:w="10423" w:type="dxa"/>
            <w:shd w:val="clear" w:color="auto" w:fill="auto"/>
            <w:vAlign w:val="bottom"/>
          </w:tcPr>
          <w:p w14:paraId="37BCACFD" w14:textId="77777777" w:rsidR="00E16509" w:rsidRPr="00C6761E" w:rsidRDefault="00E16509" w:rsidP="00133525">
            <w:pPr>
              <w:pStyle w:val="FP"/>
              <w:pBdr>
                <w:bottom w:val="single" w:sz="6" w:space="1" w:color="auto"/>
              </w:pBdr>
              <w:spacing w:after="240"/>
              <w:jc w:val="center"/>
              <w:rPr>
                <w:rFonts w:ascii="Arial" w:hAnsi="Arial"/>
                <w:b/>
                <w:i/>
                <w:noProof/>
              </w:rPr>
            </w:pPr>
            <w:bookmarkStart w:id="16" w:name="copyrightNotification"/>
            <w:r w:rsidRPr="00C6761E">
              <w:rPr>
                <w:rFonts w:ascii="Arial" w:hAnsi="Arial"/>
                <w:b/>
                <w:i/>
                <w:noProof/>
              </w:rPr>
              <w:t>Copyright Notification</w:t>
            </w:r>
          </w:p>
          <w:p w14:paraId="5C4530FD" w14:textId="77777777" w:rsidR="00E16509" w:rsidRPr="00C6761E" w:rsidRDefault="00E16509" w:rsidP="00133525">
            <w:pPr>
              <w:pStyle w:val="FP"/>
              <w:jc w:val="center"/>
              <w:rPr>
                <w:noProof/>
              </w:rPr>
            </w:pPr>
            <w:r w:rsidRPr="00C6761E">
              <w:rPr>
                <w:noProof/>
              </w:rPr>
              <w:t>No part may be reproduced except as authorized by written permission.</w:t>
            </w:r>
            <w:r w:rsidRPr="00C6761E">
              <w:rPr>
                <w:noProof/>
              </w:rPr>
              <w:br/>
              <w:t>The copyright and the foregoing restriction extend to reproduction in all media.</w:t>
            </w:r>
          </w:p>
          <w:p w14:paraId="657533E6" w14:textId="77777777" w:rsidR="00E16509" w:rsidRPr="00C6761E" w:rsidRDefault="00E16509" w:rsidP="00133525">
            <w:pPr>
              <w:pStyle w:val="FP"/>
              <w:jc w:val="center"/>
              <w:rPr>
                <w:noProof/>
              </w:rPr>
            </w:pPr>
          </w:p>
          <w:p w14:paraId="5C54DE29" w14:textId="6D655BDA" w:rsidR="00E16509" w:rsidRPr="00C6761E" w:rsidRDefault="00E16509" w:rsidP="00133525">
            <w:pPr>
              <w:pStyle w:val="FP"/>
              <w:jc w:val="center"/>
              <w:rPr>
                <w:noProof/>
                <w:sz w:val="18"/>
              </w:rPr>
            </w:pPr>
            <w:r w:rsidRPr="00C6761E">
              <w:rPr>
                <w:noProof/>
                <w:sz w:val="18"/>
              </w:rPr>
              <w:t xml:space="preserve">© </w:t>
            </w:r>
            <w:bookmarkStart w:id="17" w:name="copyrightDate"/>
            <w:r w:rsidR="005E13D9" w:rsidRPr="00C6761E">
              <w:rPr>
                <w:noProof/>
                <w:sz w:val="18"/>
              </w:rPr>
              <w:t>202</w:t>
            </w:r>
            <w:bookmarkEnd w:id="17"/>
            <w:r w:rsidR="0049524A">
              <w:rPr>
                <w:noProof/>
                <w:sz w:val="18"/>
              </w:rPr>
              <w:t>4</w:t>
            </w:r>
            <w:r w:rsidRPr="00C6761E">
              <w:rPr>
                <w:noProof/>
                <w:sz w:val="18"/>
              </w:rPr>
              <w:t>, 3GPP Organizational Partners (ARIB, ATIS, CCSA, ETSI, TSDSI, TTA, TTC).</w:t>
            </w:r>
            <w:bookmarkStart w:id="18" w:name="copyrightaddon"/>
            <w:bookmarkEnd w:id="18"/>
          </w:p>
          <w:p w14:paraId="3EDBC268" w14:textId="77777777" w:rsidR="00E16509" w:rsidRPr="00C6761E" w:rsidRDefault="00E16509" w:rsidP="00133525">
            <w:pPr>
              <w:pStyle w:val="FP"/>
              <w:jc w:val="center"/>
              <w:rPr>
                <w:noProof/>
                <w:sz w:val="18"/>
              </w:rPr>
            </w:pPr>
            <w:r w:rsidRPr="00C6761E">
              <w:rPr>
                <w:noProof/>
                <w:sz w:val="18"/>
              </w:rPr>
              <w:t>All rights reserved.</w:t>
            </w:r>
          </w:p>
          <w:p w14:paraId="0FBDDEC2" w14:textId="77777777" w:rsidR="00E16509" w:rsidRPr="00C6761E" w:rsidRDefault="00E16509" w:rsidP="00E16509">
            <w:pPr>
              <w:pStyle w:val="FP"/>
              <w:rPr>
                <w:noProof/>
                <w:sz w:val="18"/>
              </w:rPr>
            </w:pPr>
          </w:p>
          <w:p w14:paraId="02177D31" w14:textId="77777777" w:rsidR="00E16509" w:rsidRPr="00C6761E" w:rsidRDefault="00E16509" w:rsidP="00E16509">
            <w:pPr>
              <w:pStyle w:val="FP"/>
              <w:rPr>
                <w:noProof/>
                <w:sz w:val="18"/>
              </w:rPr>
            </w:pPr>
            <w:r w:rsidRPr="00C6761E">
              <w:rPr>
                <w:noProof/>
                <w:sz w:val="18"/>
              </w:rPr>
              <w:t>UMTS™ is a Trade Mark of ETSI registered for the benefit of its members</w:t>
            </w:r>
          </w:p>
          <w:p w14:paraId="5A2A6391" w14:textId="77777777" w:rsidR="00E16509" w:rsidRPr="00C6761E" w:rsidRDefault="00E16509" w:rsidP="00E16509">
            <w:pPr>
              <w:pStyle w:val="FP"/>
              <w:rPr>
                <w:noProof/>
                <w:sz w:val="18"/>
              </w:rPr>
            </w:pPr>
            <w:r w:rsidRPr="00C6761E">
              <w:rPr>
                <w:noProof/>
                <w:sz w:val="18"/>
              </w:rPr>
              <w:t>3GPP™ is a Trade Mark of ETSI registered for the benefit of its Members and of the 3GPP Organizational Partners</w:t>
            </w:r>
            <w:r w:rsidRPr="00C6761E">
              <w:rPr>
                <w:noProof/>
                <w:sz w:val="18"/>
              </w:rPr>
              <w:br/>
              <w:t>LTE™ is a Trade Mark of ETSI registered for the benefit of its Members and of the 3GPP Organizational Partners</w:t>
            </w:r>
          </w:p>
          <w:p w14:paraId="273A964F" w14:textId="77777777" w:rsidR="00E16509" w:rsidRPr="00C6761E" w:rsidRDefault="00E16509" w:rsidP="00E16509">
            <w:pPr>
              <w:pStyle w:val="FP"/>
              <w:rPr>
                <w:noProof/>
                <w:sz w:val="18"/>
              </w:rPr>
            </w:pPr>
            <w:r w:rsidRPr="00C6761E">
              <w:rPr>
                <w:noProof/>
                <w:sz w:val="18"/>
              </w:rPr>
              <w:t>GSM® and the GSM logo are registered and owned by the GSM Association</w:t>
            </w:r>
            <w:bookmarkEnd w:id="16"/>
          </w:p>
          <w:p w14:paraId="0DA51D02" w14:textId="77777777" w:rsidR="00E16509" w:rsidRPr="00C6761E" w:rsidRDefault="00E16509" w:rsidP="00133525"/>
        </w:tc>
      </w:tr>
      <w:bookmarkEnd w:id="14"/>
    </w:tbl>
    <w:p w14:paraId="1E7B2ED0" w14:textId="77777777" w:rsidR="00080512" w:rsidRPr="00C6761E" w:rsidRDefault="00080512">
      <w:pPr>
        <w:pStyle w:val="TT"/>
      </w:pPr>
      <w:r w:rsidRPr="00C6761E">
        <w:br w:type="page"/>
      </w:r>
      <w:bookmarkStart w:id="19" w:name="tableOfContents"/>
      <w:bookmarkEnd w:id="19"/>
      <w:r w:rsidRPr="00C6761E">
        <w:lastRenderedPageBreak/>
        <w:t>Contents</w:t>
      </w:r>
    </w:p>
    <w:p w14:paraId="2C14F23E" w14:textId="0F941574" w:rsidR="00144F20" w:rsidRDefault="004D3578">
      <w:pPr>
        <w:pStyle w:val="TOC1"/>
        <w:rPr>
          <w:rFonts w:asciiTheme="minorHAnsi" w:eastAsiaTheme="minorEastAsia" w:hAnsiTheme="minorHAnsi" w:cstheme="minorBidi"/>
          <w:noProof/>
          <w:kern w:val="2"/>
          <w:szCs w:val="22"/>
          <w:lang w:eastAsia="en-GB"/>
          <w14:ligatures w14:val="standardContextual"/>
        </w:rPr>
      </w:pPr>
      <w:r w:rsidRPr="00C6761E">
        <w:fldChar w:fldCharType="begin" w:fldLock="1"/>
      </w:r>
      <w:r w:rsidRPr="00C6761E">
        <w:instrText xml:space="preserve"> TOC \o "1-9" </w:instrText>
      </w:r>
      <w:r w:rsidRPr="00C6761E">
        <w:fldChar w:fldCharType="separate"/>
      </w:r>
      <w:r w:rsidR="00144F20">
        <w:rPr>
          <w:noProof/>
        </w:rPr>
        <w:t>Foreword</w:t>
      </w:r>
      <w:r w:rsidR="00144F20">
        <w:rPr>
          <w:noProof/>
        </w:rPr>
        <w:tab/>
      </w:r>
      <w:r w:rsidR="00144F20">
        <w:rPr>
          <w:noProof/>
        </w:rPr>
        <w:fldChar w:fldCharType="begin" w:fldLock="1"/>
      </w:r>
      <w:r w:rsidR="00144F20">
        <w:rPr>
          <w:noProof/>
        </w:rPr>
        <w:instrText xml:space="preserve"> PAGEREF _Toc172039460 \h </w:instrText>
      </w:r>
      <w:r w:rsidR="00144F20">
        <w:rPr>
          <w:noProof/>
        </w:rPr>
      </w:r>
      <w:r w:rsidR="00144F20">
        <w:rPr>
          <w:noProof/>
        </w:rPr>
        <w:fldChar w:fldCharType="separate"/>
      </w:r>
      <w:r w:rsidR="00144F20">
        <w:rPr>
          <w:noProof/>
        </w:rPr>
        <w:t>21</w:t>
      </w:r>
      <w:r w:rsidR="00144F20">
        <w:rPr>
          <w:noProof/>
        </w:rPr>
        <w:fldChar w:fldCharType="end"/>
      </w:r>
    </w:p>
    <w:p w14:paraId="3A9E0AC5" w14:textId="2732998F"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_Toc172039461 \h </w:instrText>
      </w:r>
      <w:r>
        <w:rPr>
          <w:noProof/>
        </w:rPr>
      </w:r>
      <w:r>
        <w:rPr>
          <w:noProof/>
        </w:rPr>
        <w:fldChar w:fldCharType="separate"/>
      </w:r>
      <w:r>
        <w:rPr>
          <w:noProof/>
        </w:rPr>
        <w:t>23</w:t>
      </w:r>
      <w:r>
        <w:rPr>
          <w:noProof/>
        </w:rPr>
        <w:fldChar w:fldCharType="end"/>
      </w:r>
    </w:p>
    <w:p w14:paraId="5C0FF4AB" w14:textId="088B3B8D"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_Toc172039462 \h </w:instrText>
      </w:r>
      <w:r>
        <w:rPr>
          <w:noProof/>
        </w:rPr>
      </w:r>
      <w:r>
        <w:rPr>
          <w:noProof/>
        </w:rPr>
        <w:fldChar w:fldCharType="separate"/>
      </w:r>
      <w:r>
        <w:rPr>
          <w:noProof/>
        </w:rPr>
        <w:t>23</w:t>
      </w:r>
      <w:r>
        <w:rPr>
          <w:noProof/>
        </w:rPr>
        <w:fldChar w:fldCharType="end"/>
      </w:r>
    </w:p>
    <w:p w14:paraId="6B2A1A70" w14:textId="18A548C5"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_Toc172039463 \h </w:instrText>
      </w:r>
      <w:r>
        <w:rPr>
          <w:noProof/>
        </w:rPr>
      </w:r>
      <w:r>
        <w:rPr>
          <w:noProof/>
        </w:rPr>
        <w:fldChar w:fldCharType="separate"/>
      </w:r>
      <w:r>
        <w:rPr>
          <w:noProof/>
        </w:rPr>
        <w:t>25</w:t>
      </w:r>
      <w:r>
        <w:rPr>
          <w:noProof/>
        </w:rPr>
        <w:fldChar w:fldCharType="end"/>
      </w:r>
    </w:p>
    <w:p w14:paraId="49451E1E" w14:textId="5E0D937A"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_Toc172039464 \h </w:instrText>
      </w:r>
      <w:r>
        <w:rPr>
          <w:noProof/>
        </w:rPr>
      </w:r>
      <w:r>
        <w:rPr>
          <w:noProof/>
        </w:rPr>
        <w:fldChar w:fldCharType="separate"/>
      </w:r>
      <w:r>
        <w:rPr>
          <w:noProof/>
        </w:rPr>
        <w:t>25</w:t>
      </w:r>
      <w:r>
        <w:rPr>
          <w:noProof/>
        </w:rPr>
        <w:fldChar w:fldCharType="end"/>
      </w:r>
    </w:p>
    <w:p w14:paraId="7BA1403C" w14:textId="7C89EF30"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_Toc172039465 \h </w:instrText>
      </w:r>
      <w:r>
        <w:rPr>
          <w:noProof/>
        </w:rPr>
      </w:r>
      <w:r>
        <w:rPr>
          <w:noProof/>
        </w:rPr>
        <w:fldChar w:fldCharType="separate"/>
      </w:r>
      <w:r>
        <w:rPr>
          <w:noProof/>
        </w:rPr>
        <w:t>27</w:t>
      </w:r>
      <w:r>
        <w:rPr>
          <w:noProof/>
        </w:rPr>
        <w:fldChar w:fldCharType="end"/>
      </w:r>
    </w:p>
    <w:p w14:paraId="742A27BE" w14:textId="5DE704FF"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_Toc172039466 \h </w:instrText>
      </w:r>
      <w:r>
        <w:rPr>
          <w:noProof/>
        </w:rPr>
      </w:r>
      <w:r>
        <w:rPr>
          <w:noProof/>
        </w:rPr>
        <w:fldChar w:fldCharType="separate"/>
      </w:r>
      <w:r>
        <w:rPr>
          <w:noProof/>
        </w:rPr>
        <w:t>27</w:t>
      </w:r>
      <w:r>
        <w:rPr>
          <w:noProof/>
        </w:rPr>
        <w:fldChar w:fldCharType="end"/>
      </w:r>
    </w:p>
    <w:p w14:paraId="10439E3C" w14:textId="1F384327"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_Toc172039467 \h </w:instrText>
      </w:r>
      <w:r>
        <w:rPr>
          <w:noProof/>
        </w:rPr>
      </w:r>
      <w:r>
        <w:rPr>
          <w:noProof/>
        </w:rPr>
        <w:fldChar w:fldCharType="separate"/>
      </w:r>
      <w:r>
        <w:rPr>
          <w:noProof/>
        </w:rPr>
        <w:t>27</w:t>
      </w:r>
      <w:r>
        <w:rPr>
          <w:noProof/>
        </w:rPr>
        <w:fldChar w:fldCharType="end"/>
      </w:r>
    </w:p>
    <w:p w14:paraId="0D1A212B" w14:textId="78E43325"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_Toc172039468 \h </w:instrText>
      </w:r>
      <w:r>
        <w:rPr>
          <w:noProof/>
        </w:rPr>
      </w:r>
      <w:r>
        <w:rPr>
          <w:noProof/>
        </w:rPr>
        <w:fldChar w:fldCharType="separate"/>
      </w:r>
      <w:r>
        <w:rPr>
          <w:noProof/>
        </w:rPr>
        <w:t>28</w:t>
      </w:r>
      <w:r>
        <w:rPr>
          <w:noProof/>
        </w:rPr>
        <w:fldChar w:fldCharType="end"/>
      </w:r>
    </w:p>
    <w:p w14:paraId="3E771908" w14:textId="02BB44B6"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_Toc172039469 \h </w:instrText>
      </w:r>
      <w:r>
        <w:rPr>
          <w:noProof/>
        </w:rPr>
      </w:r>
      <w:r>
        <w:rPr>
          <w:noProof/>
        </w:rPr>
        <w:fldChar w:fldCharType="separate"/>
      </w:r>
      <w:r>
        <w:rPr>
          <w:noProof/>
        </w:rPr>
        <w:t>28</w:t>
      </w:r>
      <w:r>
        <w:rPr>
          <w:noProof/>
        </w:rPr>
        <w:fldChar w:fldCharType="end"/>
      </w:r>
    </w:p>
    <w:p w14:paraId="7A081A66" w14:textId="6883ACEE"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_Toc172039470 \h </w:instrText>
      </w:r>
      <w:r>
        <w:rPr>
          <w:noProof/>
        </w:rPr>
      </w:r>
      <w:r>
        <w:rPr>
          <w:noProof/>
        </w:rPr>
        <w:fldChar w:fldCharType="separate"/>
      </w:r>
      <w:r>
        <w:rPr>
          <w:noProof/>
        </w:rPr>
        <w:t>28</w:t>
      </w:r>
      <w:r>
        <w:rPr>
          <w:noProof/>
        </w:rPr>
        <w:fldChar w:fldCharType="end"/>
      </w:r>
    </w:p>
    <w:p w14:paraId="23E9BABC" w14:textId="63C0681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_Toc172039471 \h </w:instrText>
      </w:r>
      <w:r>
        <w:rPr>
          <w:noProof/>
        </w:rPr>
      </w:r>
      <w:r>
        <w:rPr>
          <w:noProof/>
        </w:rPr>
        <w:fldChar w:fldCharType="separate"/>
      </w:r>
      <w:r>
        <w:rPr>
          <w:noProof/>
        </w:rPr>
        <w:t>28</w:t>
      </w:r>
      <w:r>
        <w:rPr>
          <w:noProof/>
        </w:rPr>
        <w:fldChar w:fldCharType="end"/>
      </w:r>
    </w:p>
    <w:p w14:paraId="58AD858D" w14:textId="744EC22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_Toc172039472 \h </w:instrText>
      </w:r>
      <w:r>
        <w:rPr>
          <w:noProof/>
        </w:rPr>
      </w:r>
      <w:r>
        <w:rPr>
          <w:noProof/>
        </w:rPr>
        <w:fldChar w:fldCharType="separate"/>
      </w:r>
      <w:r>
        <w:rPr>
          <w:noProof/>
        </w:rPr>
        <w:t>28</w:t>
      </w:r>
      <w:r>
        <w:rPr>
          <w:noProof/>
        </w:rPr>
        <w:fldChar w:fldCharType="end"/>
      </w:r>
    </w:p>
    <w:p w14:paraId="13E96876" w14:textId="428E7E7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_Toc172039473 \h </w:instrText>
      </w:r>
      <w:r>
        <w:rPr>
          <w:noProof/>
        </w:rPr>
      </w:r>
      <w:r>
        <w:rPr>
          <w:noProof/>
        </w:rPr>
        <w:fldChar w:fldCharType="separate"/>
      </w:r>
      <w:r>
        <w:rPr>
          <w:noProof/>
        </w:rPr>
        <w:t>29</w:t>
      </w:r>
      <w:r>
        <w:rPr>
          <w:noProof/>
        </w:rPr>
        <w:fldChar w:fldCharType="end"/>
      </w:r>
    </w:p>
    <w:p w14:paraId="7C594277" w14:textId="26B06818"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_Toc172039474 \h </w:instrText>
      </w:r>
      <w:r>
        <w:rPr>
          <w:noProof/>
        </w:rPr>
      </w:r>
      <w:r>
        <w:rPr>
          <w:noProof/>
        </w:rPr>
        <w:fldChar w:fldCharType="separate"/>
      </w:r>
      <w:r>
        <w:rPr>
          <w:noProof/>
        </w:rPr>
        <w:t>30</w:t>
      </w:r>
      <w:r>
        <w:rPr>
          <w:noProof/>
        </w:rPr>
        <w:fldChar w:fldCharType="end"/>
      </w:r>
    </w:p>
    <w:p w14:paraId="0757DA00" w14:textId="5887CC3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_Toc172039475 \h </w:instrText>
      </w:r>
      <w:r>
        <w:rPr>
          <w:noProof/>
        </w:rPr>
      </w:r>
      <w:r>
        <w:rPr>
          <w:noProof/>
        </w:rPr>
        <w:fldChar w:fldCharType="separate"/>
      </w:r>
      <w:r>
        <w:rPr>
          <w:noProof/>
        </w:rPr>
        <w:t>32</w:t>
      </w:r>
      <w:r>
        <w:rPr>
          <w:noProof/>
        </w:rPr>
        <w:fldChar w:fldCharType="end"/>
      </w:r>
    </w:p>
    <w:p w14:paraId="5052F4C3" w14:textId="58DB840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_Toc172039476 \h </w:instrText>
      </w:r>
      <w:r>
        <w:rPr>
          <w:noProof/>
        </w:rPr>
      </w:r>
      <w:r>
        <w:rPr>
          <w:noProof/>
        </w:rPr>
        <w:fldChar w:fldCharType="separate"/>
      </w:r>
      <w:r>
        <w:rPr>
          <w:noProof/>
        </w:rPr>
        <w:t>35</w:t>
      </w:r>
      <w:r>
        <w:rPr>
          <w:noProof/>
        </w:rPr>
        <w:fldChar w:fldCharType="end"/>
      </w:r>
    </w:p>
    <w:p w14:paraId="1984B09D" w14:textId="0217144A"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_Toc172039477 \h </w:instrText>
      </w:r>
      <w:r>
        <w:rPr>
          <w:noProof/>
        </w:rPr>
      </w:r>
      <w:r>
        <w:rPr>
          <w:noProof/>
        </w:rPr>
        <w:fldChar w:fldCharType="separate"/>
      </w:r>
      <w:r>
        <w:rPr>
          <w:noProof/>
        </w:rPr>
        <w:t>38</w:t>
      </w:r>
      <w:r>
        <w:rPr>
          <w:noProof/>
        </w:rPr>
        <w:fldChar w:fldCharType="end"/>
      </w:r>
    </w:p>
    <w:p w14:paraId="12782D5C" w14:textId="1A7170E8"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_Toc172039478 \h </w:instrText>
      </w:r>
      <w:r>
        <w:rPr>
          <w:noProof/>
        </w:rPr>
      </w:r>
      <w:r>
        <w:rPr>
          <w:noProof/>
        </w:rPr>
        <w:fldChar w:fldCharType="separate"/>
      </w:r>
      <w:r>
        <w:rPr>
          <w:noProof/>
        </w:rPr>
        <w:t>38</w:t>
      </w:r>
      <w:r>
        <w:rPr>
          <w:noProof/>
        </w:rPr>
        <w:fldChar w:fldCharType="end"/>
      </w:r>
    </w:p>
    <w:p w14:paraId="2770F059" w14:textId="07CE6A6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_Toc172039479 \h </w:instrText>
      </w:r>
      <w:r>
        <w:rPr>
          <w:noProof/>
        </w:rPr>
      </w:r>
      <w:r>
        <w:rPr>
          <w:noProof/>
        </w:rPr>
        <w:fldChar w:fldCharType="separate"/>
      </w:r>
      <w:r>
        <w:rPr>
          <w:noProof/>
        </w:rPr>
        <w:t>38</w:t>
      </w:r>
      <w:r>
        <w:rPr>
          <w:noProof/>
        </w:rPr>
        <w:fldChar w:fldCharType="end"/>
      </w:r>
    </w:p>
    <w:p w14:paraId="32C15C93" w14:textId="154CD55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_Toc172039480 \h </w:instrText>
      </w:r>
      <w:r>
        <w:rPr>
          <w:noProof/>
        </w:rPr>
      </w:r>
      <w:r>
        <w:rPr>
          <w:noProof/>
        </w:rPr>
        <w:fldChar w:fldCharType="separate"/>
      </w:r>
      <w:r>
        <w:rPr>
          <w:noProof/>
        </w:rPr>
        <w:t>38</w:t>
      </w:r>
      <w:r>
        <w:rPr>
          <w:noProof/>
        </w:rPr>
        <w:fldChar w:fldCharType="end"/>
      </w:r>
    </w:p>
    <w:p w14:paraId="3F094FDD" w14:textId="4B6CC67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_Toc172039481 \h </w:instrText>
      </w:r>
      <w:r>
        <w:rPr>
          <w:noProof/>
        </w:rPr>
      </w:r>
      <w:r>
        <w:rPr>
          <w:noProof/>
        </w:rPr>
        <w:fldChar w:fldCharType="separate"/>
      </w:r>
      <w:r>
        <w:rPr>
          <w:noProof/>
        </w:rPr>
        <w:t>39</w:t>
      </w:r>
      <w:r>
        <w:rPr>
          <w:noProof/>
        </w:rPr>
        <w:fldChar w:fldCharType="end"/>
      </w:r>
    </w:p>
    <w:p w14:paraId="6349B0AB" w14:textId="02A85F1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_Toc172039482 \h </w:instrText>
      </w:r>
      <w:r>
        <w:rPr>
          <w:noProof/>
        </w:rPr>
      </w:r>
      <w:r>
        <w:rPr>
          <w:noProof/>
        </w:rPr>
        <w:fldChar w:fldCharType="separate"/>
      </w:r>
      <w:r>
        <w:rPr>
          <w:noProof/>
        </w:rPr>
        <w:t>39</w:t>
      </w:r>
      <w:r>
        <w:rPr>
          <w:noProof/>
        </w:rPr>
        <w:fldChar w:fldCharType="end"/>
      </w:r>
    </w:p>
    <w:p w14:paraId="1D0B72BB" w14:textId="7785005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_Toc172039483 \h </w:instrText>
      </w:r>
      <w:r>
        <w:rPr>
          <w:noProof/>
        </w:rPr>
      </w:r>
      <w:r>
        <w:rPr>
          <w:noProof/>
        </w:rPr>
        <w:fldChar w:fldCharType="separate"/>
      </w:r>
      <w:r>
        <w:rPr>
          <w:noProof/>
        </w:rPr>
        <w:t>40</w:t>
      </w:r>
      <w:r>
        <w:rPr>
          <w:noProof/>
        </w:rPr>
        <w:fldChar w:fldCharType="end"/>
      </w:r>
    </w:p>
    <w:p w14:paraId="5B3D24E8" w14:textId="751DF5B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_Toc172039484 \h </w:instrText>
      </w:r>
      <w:r>
        <w:rPr>
          <w:noProof/>
        </w:rPr>
      </w:r>
      <w:r>
        <w:rPr>
          <w:noProof/>
        </w:rPr>
        <w:fldChar w:fldCharType="separate"/>
      </w:r>
      <w:r>
        <w:rPr>
          <w:noProof/>
        </w:rPr>
        <w:t>40</w:t>
      </w:r>
      <w:r>
        <w:rPr>
          <w:noProof/>
        </w:rPr>
        <w:fldChar w:fldCharType="end"/>
      </w:r>
    </w:p>
    <w:p w14:paraId="53BDC23B" w14:textId="201AD6E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_Toc172039485 \h </w:instrText>
      </w:r>
      <w:r>
        <w:rPr>
          <w:noProof/>
        </w:rPr>
      </w:r>
      <w:r>
        <w:rPr>
          <w:noProof/>
        </w:rPr>
        <w:fldChar w:fldCharType="separate"/>
      </w:r>
      <w:r>
        <w:rPr>
          <w:noProof/>
        </w:rPr>
        <w:t>40</w:t>
      </w:r>
      <w:r>
        <w:rPr>
          <w:noProof/>
        </w:rPr>
        <w:fldChar w:fldCharType="end"/>
      </w:r>
    </w:p>
    <w:p w14:paraId="31D12521" w14:textId="15291296"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_Toc172039486 \h </w:instrText>
      </w:r>
      <w:r>
        <w:rPr>
          <w:noProof/>
        </w:rPr>
      </w:r>
      <w:r>
        <w:rPr>
          <w:noProof/>
        </w:rPr>
        <w:fldChar w:fldCharType="separate"/>
      </w:r>
      <w:r>
        <w:rPr>
          <w:noProof/>
        </w:rPr>
        <w:t>41</w:t>
      </w:r>
      <w:r>
        <w:rPr>
          <w:noProof/>
        </w:rPr>
        <w:fldChar w:fldCharType="end"/>
      </w:r>
    </w:p>
    <w:p w14:paraId="3F8A38B5" w14:textId="48A810CB"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_Toc172039487 \h </w:instrText>
      </w:r>
      <w:r>
        <w:rPr>
          <w:noProof/>
        </w:rPr>
      </w:r>
      <w:r>
        <w:rPr>
          <w:noProof/>
        </w:rPr>
        <w:fldChar w:fldCharType="separate"/>
      </w:r>
      <w:r>
        <w:rPr>
          <w:noProof/>
        </w:rPr>
        <w:t>41</w:t>
      </w:r>
      <w:r>
        <w:rPr>
          <w:noProof/>
        </w:rPr>
        <w:fldChar w:fldCharType="end"/>
      </w:r>
    </w:p>
    <w:p w14:paraId="34AE49CD" w14:textId="1CECCB9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_Toc172039488 \h </w:instrText>
      </w:r>
      <w:r>
        <w:rPr>
          <w:noProof/>
        </w:rPr>
      </w:r>
      <w:r>
        <w:rPr>
          <w:noProof/>
        </w:rPr>
        <w:fldChar w:fldCharType="separate"/>
      </w:r>
      <w:r>
        <w:rPr>
          <w:noProof/>
        </w:rPr>
        <w:t>41</w:t>
      </w:r>
      <w:r>
        <w:rPr>
          <w:noProof/>
        </w:rPr>
        <w:fldChar w:fldCharType="end"/>
      </w:r>
    </w:p>
    <w:p w14:paraId="1D521358" w14:textId="79F8CE71"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_Toc172039489 \h </w:instrText>
      </w:r>
      <w:r>
        <w:rPr>
          <w:noProof/>
        </w:rPr>
      </w:r>
      <w:r>
        <w:rPr>
          <w:noProof/>
        </w:rPr>
        <w:fldChar w:fldCharType="separate"/>
      </w:r>
      <w:r>
        <w:rPr>
          <w:noProof/>
        </w:rPr>
        <w:t>41</w:t>
      </w:r>
      <w:r>
        <w:rPr>
          <w:noProof/>
        </w:rPr>
        <w:fldChar w:fldCharType="end"/>
      </w:r>
    </w:p>
    <w:p w14:paraId="70BCD096" w14:textId="678C024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_Toc172039490 \h </w:instrText>
      </w:r>
      <w:r>
        <w:rPr>
          <w:noProof/>
        </w:rPr>
      </w:r>
      <w:r>
        <w:rPr>
          <w:noProof/>
        </w:rPr>
        <w:fldChar w:fldCharType="separate"/>
      </w:r>
      <w:r>
        <w:rPr>
          <w:noProof/>
        </w:rPr>
        <w:t>41</w:t>
      </w:r>
      <w:r>
        <w:rPr>
          <w:noProof/>
        </w:rPr>
        <w:fldChar w:fldCharType="end"/>
      </w:r>
    </w:p>
    <w:p w14:paraId="169AFE7C" w14:textId="31F0621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_Toc172039491 \h </w:instrText>
      </w:r>
      <w:r>
        <w:rPr>
          <w:noProof/>
        </w:rPr>
      </w:r>
      <w:r>
        <w:rPr>
          <w:noProof/>
        </w:rPr>
        <w:fldChar w:fldCharType="separate"/>
      </w:r>
      <w:r>
        <w:rPr>
          <w:noProof/>
        </w:rPr>
        <w:t>41</w:t>
      </w:r>
      <w:r>
        <w:rPr>
          <w:noProof/>
        </w:rPr>
        <w:fldChar w:fldCharType="end"/>
      </w:r>
    </w:p>
    <w:p w14:paraId="5321956A" w14:textId="27A4792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_Toc172039492 \h </w:instrText>
      </w:r>
      <w:r>
        <w:rPr>
          <w:noProof/>
        </w:rPr>
      </w:r>
      <w:r>
        <w:rPr>
          <w:noProof/>
        </w:rPr>
        <w:fldChar w:fldCharType="separate"/>
      </w:r>
      <w:r>
        <w:rPr>
          <w:noProof/>
        </w:rPr>
        <w:t>41</w:t>
      </w:r>
      <w:r>
        <w:rPr>
          <w:noProof/>
        </w:rPr>
        <w:fldChar w:fldCharType="end"/>
      </w:r>
    </w:p>
    <w:p w14:paraId="4A6DF074" w14:textId="5E0C19F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_Toc172039493 \h </w:instrText>
      </w:r>
      <w:r>
        <w:rPr>
          <w:noProof/>
        </w:rPr>
      </w:r>
      <w:r>
        <w:rPr>
          <w:noProof/>
        </w:rPr>
        <w:fldChar w:fldCharType="separate"/>
      </w:r>
      <w:r>
        <w:rPr>
          <w:noProof/>
        </w:rPr>
        <w:t>41</w:t>
      </w:r>
      <w:r>
        <w:rPr>
          <w:noProof/>
        </w:rPr>
        <w:fldChar w:fldCharType="end"/>
      </w:r>
    </w:p>
    <w:p w14:paraId="76AE7006" w14:textId="5F6BB23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_Toc172039494 \h </w:instrText>
      </w:r>
      <w:r>
        <w:rPr>
          <w:noProof/>
        </w:rPr>
      </w:r>
      <w:r>
        <w:rPr>
          <w:noProof/>
        </w:rPr>
        <w:fldChar w:fldCharType="separate"/>
      </w:r>
      <w:r>
        <w:rPr>
          <w:noProof/>
        </w:rPr>
        <w:t>42</w:t>
      </w:r>
      <w:r>
        <w:rPr>
          <w:noProof/>
        </w:rPr>
        <w:fldChar w:fldCharType="end"/>
      </w:r>
    </w:p>
    <w:p w14:paraId="1D0C86E0" w14:textId="433D346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_Toc172039495 \h </w:instrText>
      </w:r>
      <w:r>
        <w:rPr>
          <w:noProof/>
        </w:rPr>
      </w:r>
      <w:r>
        <w:rPr>
          <w:noProof/>
        </w:rPr>
        <w:fldChar w:fldCharType="separate"/>
      </w:r>
      <w:r>
        <w:rPr>
          <w:noProof/>
        </w:rPr>
        <w:t>42</w:t>
      </w:r>
      <w:r>
        <w:rPr>
          <w:noProof/>
        </w:rPr>
        <w:fldChar w:fldCharType="end"/>
      </w:r>
    </w:p>
    <w:p w14:paraId="049EFA0C" w14:textId="727EF8B9"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_Toc172039496 \h </w:instrText>
      </w:r>
      <w:r>
        <w:rPr>
          <w:noProof/>
        </w:rPr>
      </w:r>
      <w:r>
        <w:rPr>
          <w:noProof/>
        </w:rPr>
        <w:fldChar w:fldCharType="separate"/>
      </w:r>
      <w:r>
        <w:rPr>
          <w:noProof/>
        </w:rPr>
        <w:t>42</w:t>
      </w:r>
      <w:r>
        <w:rPr>
          <w:noProof/>
        </w:rPr>
        <w:fldChar w:fldCharType="end"/>
      </w:r>
    </w:p>
    <w:p w14:paraId="61EB5A73" w14:textId="531C6D8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_Toc172039497 \h </w:instrText>
      </w:r>
      <w:r>
        <w:rPr>
          <w:noProof/>
        </w:rPr>
      </w:r>
      <w:r>
        <w:rPr>
          <w:noProof/>
        </w:rPr>
        <w:fldChar w:fldCharType="separate"/>
      </w:r>
      <w:r>
        <w:rPr>
          <w:noProof/>
        </w:rPr>
        <w:t>42</w:t>
      </w:r>
      <w:r>
        <w:rPr>
          <w:noProof/>
        </w:rPr>
        <w:fldChar w:fldCharType="end"/>
      </w:r>
    </w:p>
    <w:p w14:paraId="1CF9E18B" w14:textId="34D129F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_Toc172039498 \h </w:instrText>
      </w:r>
      <w:r>
        <w:rPr>
          <w:noProof/>
        </w:rPr>
      </w:r>
      <w:r>
        <w:rPr>
          <w:noProof/>
        </w:rPr>
        <w:fldChar w:fldCharType="separate"/>
      </w:r>
      <w:r>
        <w:rPr>
          <w:noProof/>
        </w:rPr>
        <w:t>43</w:t>
      </w:r>
      <w:r>
        <w:rPr>
          <w:noProof/>
        </w:rPr>
        <w:fldChar w:fldCharType="end"/>
      </w:r>
    </w:p>
    <w:p w14:paraId="394E5D53" w14:textId="1668C5F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_Toc172039499 \h </w:instrText>
      </w:r>
      <w:r>
        <w:rPr>
          <w:noProof/>
        </w:rPr>
      </w:r>
      <w:r>
        <w:rPr>
          <w:noProof/>
        </w:rPr>
        <w:fldChar w:fldCharType="separate"/>
      </w:r>
      <w:r>
        <w:rPr>
          <w:noProof/>
        </w:rPr>
        <w:t>43</w:t>
      </w:r>
      <w:r>
        <w:rPr>
          <w:noProof/>
        </w:rPr>
        <w:fldChar w:fldCharType="end"/>
      </w:r>
    </w:p>
    <w:p w14:paraId="0E5F0C1A" w14:textId="054BEA4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_Toc172039500 \h </w:instrText>
      </w:r>
      <w:r>
        <w:rPr>
          <w:noProof/>
        </w:rPr>
      </w:r>
      <w:r>
        <w:rPr>
          <w:noProof/>
        </w:rPr>
        <w:fldChar w:fldCharType="separate"/>
      </w:r>
      <w:r>
        <w:rPr>
          <w:noProof/>
        </w:rPr>
        <w:t>43</w:t>
      </w:r>
      <w:r>
        <w:rPr>
          <w:noProof/>
        </w:rPr>
        <w:fldChar w:fldCharType="end"/>
      </w:r>
    </w:p>
    <w:p w14:paraId="6F5FF7D7" w14:textId="35B60F7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_Toc172039501 \h </w:instrText>
      </w:r>
      <w:r>
        <w:rPr>
          <w:noProof/>
        </w:rPr>
      </w:r>
      <w:r>
        <w:rPr>
          <w:noProof/>
        </w:rPr>
        <w:fldChar w:fldCharType="separate"/>
      </w:r>
      <w:r>
        <w:rPr>
          <w:noProof/>
        </w:rPr>
        <w:t>45</w:t>
      </w:r>
      <w:r>
        <w:rPr>
          <w:noProof/>
        </w:rPr>
        <w:fldChar w:fldCharType="end"/>
      </w:r>
    </w:p>
    <w:p w14:paraId="4FB3EE5D" w14:textId="18DD4D6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_Toc172039502 \h </w:instrText>
      </w:r>
      <w:r>
        <w:rPr>
          <w:noProof/>
        </w:rPr>
      </w:r>
      <w:r>
        <w:rPr>
          <w:noProof/>
        </w:rPr>
        <w:fldChar w:fldCharType="separate"/>
      </w:r>
      <w:r>
        <w:rPr>
          <w:noProof/>
        </w:rPr>
        <w:t>47</w:t>
      </w:r>
      <w:r>
        <w:rPr>
          <w:noProof/>
        </w:rPr>
        <w:fldChar w:fldCharType="end"/>
      </w:r>
    </w:p>
    <w:p w14:paraId="44CC37FB" w14:textId="11B3B7A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_Toc172039503 \h </w:instrText>
      </w:r>
      <w:r>
        <w:rPr>
          <w:noProof/>
        </w:rPr>
      </w:r>
      <w:r>
        <w:rPr>
          <w:noProof/>
        </w:rPr>
        <w:fldChar w:fldCharType="separate"/>
      </w:r>
      <w:r>
        <w:rPr>
          <w:noProof/>
        </w:rPr>
        <w:t>48</w:t>
      </w:r>
      <w:r>
        <w:rPr>
          <w:noProof/>
        </w:rPr>
        <w:fldChar w:fldCharType="end"/>
      </w:r>
    </w:p>
    <w:p w14:paraId="698C7BFC" w14:textId="3931903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_Toc172039504 \h </w:instrText>
      </w:r>
      <w:r>
        <w:rPr>
          <w:noProof/>
        </w:rPr>
      </w:r>
      <w:r>
        <w:rPr>
          <w:noProof/>
        </w:rPr>
        <w:fldChar w:fldCharType="separate"/>
      </w:r>
      <w:r>
        <w:rPr>
          <w:noProof/>
        </w:rPr>
        <w:t>49</w:t>
      </w:r>
      <w:r>
        <w:rPr>
          <w:noProof/>
        </w:rPr>
        <w:fldChar w:fldCharType="end"/>
      </w:r>
    </w:p>
    <w:p w14:paraId="4D7D70A7" w14:textId="6288E78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_Toc172039505 \h </w:instrText>
      </w:r>
      <w:r>
        <w:rPr>
          <w:noProof/>
        </w:rPr>
      </w:r>
      <w:r>
        <w:rPr>
          <w:noProof/>
        </w:rPr>
        <w:fldChar w:fldCharType="separate"/>
      </w:r>
      <w:r>
        <w:rPr>
          <w:noProof/>
        </w:rPr>
        <w:t>49</w:t>
      </w:r>
      <w:r>
        <w:rPr>
          <w:noProof/>
        </w:rPr>
        <w:fldChar w:fldCharType="end"/>
      </w:r>
    </w:p>
    <w:p w14:paraId="6057850B" w14:textId="614249F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_Toc172039506 \h </w:instrText>
      </w:r>
      <w:r>
        <w:rPr>
          <w:noProof/>
        </w:rPr>
      </w:r>
      <w:r>
        <w:rPr>
          <w:noProof/>
        </w:rPr>
        <w:fldChar w:fldCharType="separate"/>
      </w:r>
      <w:r>
        <w:rPr>
          <w:noProof/>
        </w:rPr>
        <w:t>49</w:t>
      </w:r>
      <w:r>
        <w:rPr>
          <w:noProof/>
        </w:rPr>
        <w:fldChar w:fldCharType="end"/>
      </w:r>
    </w:p>
    <w:p w14:paraId="1897D0B0" w14:textId="42FB3BE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_Toc172039507 \h </w:instrText>
      </w:r>
      <w:r>
        <w:rPr>
          <w:noProof/>
        </w:rPr>
      </w:r>
      <w:r>
        <w:rPr>
          <w:noProof/>
        </w:rPr>
        <w:fldChar w:fldCharType="separate"/>
      </w:r>
      <w:r>
        <w:rPr>
          <w:noProof/>
        </w:rPr>
        <w:t>50</w:t>
      </w:r>
      <w:r>
        <w:rPr>
          <w:noProof/>
        </w:rPr>
        <w:fldChar w:fldCharType="end"/>
      </w:r>
    </w:p>
    <w:p w14:paraId="132DB3AD" w14:textId="7927328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_Toc172039508 \h </w:instrText>
      </w:r>
      <w:r>
        <w:rPr>
          <w:noProof/>
        </w:rPr>
      </w:r>
      <w:r>
        <w:rPr>
          <w:noProof/>
        </w:rPr>
        <w:fldChar w:fldCharType="separate"/>
      </w:r>
      <w:r>
        <w:rPr>
          <w:noProof/>
        </w:rPr>
        <w:t>50</w:t>
      </w:r>
      <w:r>
        <w:rPr>
          <w:noProof/>
        </w:rPr>
        <w:fldChar w:fldCharType="end"/>
      </w:r>
    </w:p>
    <w:p w14:paraId="5B52AF1D" w14:textId="0613B3C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_Toc172039509 \h </w:instrText>
      </w:r>
      <w:r>
        <w:rPr>
          <w:noProof/>
        </w:rPr>
      </w:r>
      <w:r>
        <w:rPr>
          <w:noProof/>
        </w:rPr>
        <w:fldChar w:fldCharType="separate"/>
      </w:r>
      <w:r>
        <w:rPr>
          <w:noProof/>
        </w:rPr>
        <w:t>50</w:t>
      </w:r>
      <w:r>
        <w:rPr>
          <w:noProof/>
        </w:rPr>
        <w:fldChar w:fldCharType="end"/>
      </w:r>
    </w:p>
    <w:p w14:paraId="0E14DF61" w14:textId="4F1B528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_Toc172039510 \h </w:instrText>
      </w:r>
      <w:r>
        <w:rPr>
          <w:noProof/>
        </w:rPr>
      </w:r>
      <w:r>
        <w:rPr>
          <w:noProof/>
        </w:rPr>
        <w:fldChar w:fldCharType="separate"/>
      </w:r>
      <w:r>
        <w:rPr>
          <w:noProof/>
        </w:rPr>
        <w:t>52</w:t>
      </w:r>
      <w:r>
        <w:rPr>
          <w:noProof/>
        </w:rPr>
        <w:fldChar w:fldCharType="end"/>
      </w:r>
    </w:p>
    <w:p w14:paraId="51CA38AC" w14:textId="220FDF3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_Toc172039511 \h </w:instrText>
      </w:r>
      <w:r>
        <w:rPr>
          <w:noProof/>
        </w:rPr>
      </w:r>
      <w:r>
        <w:rPr>
          <w:noProof/>
        </w:rPr>
        <w:fldChar w:fldCharType="separate"/>
      </w:r>
      <w:r>
        <w:rPr>
          <w:noProof/>
        </w:rPr>
        <w:t>54</w:t>
      </w:r>
      <w:r>
        <w:rPr>
          <w:noProof/>
        </w:rPr>
        <w:fldChar w:fldCharType="end"/>
      </w:r>
    </w:p>
    <w:p w14:paraId="55ECED4F" w14:textId="698CFD1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_Toc172039512 \h </w:instrText>
      </w:r>
      <w:r>
        <w:rPr>
          <w:noProof/>
        </w:rPr>
      </w:r>
      <w:r>
        <w:rPr>
          <w:noProof/>
        </w:rPr>
        <w:fldChar w:fldCharType="separate"/>
      </w:r>
      <w:r>
        <w:rPr>
          <w:noProof/>
        </w:rPr>
        <w:t>55</w:t>
      </w:r>
      <w:r>
        <w:rPr>
          <w:noProof/>
        </w:rPr>
        <w:fldChar w:fldCharType="end"/>
      </w:r>
    </w:p>
    <w:p w14:paraId="7D58CCD5" w14:textId="5DF50AA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_Toc172039513 \h </w:instrText>
      </w:r>
      <w:r>
        <w:rPr>
          <w:noProof/>
        </w:rPr>
      </w:r>
      <w:r>
        <w:rPr>
          <w:noProof/>
        </w:rPr>
        <w:fldChar w:fldCharType="separate"/>
      </w:r>
      <w:r>
        <w:rPr>
          <w:noProof/>
        </w:rPr>
        <w:t>56</w:t>
      </w:r>
      <w:r>
        <w:rPr>
          <w:noProof/>
        </w:rPr>
        <w:fldChar w:fldCharType="end"/>
      </w:r>
    </w:p>
    <w:p w14:paraId="52B6FF1D" w14:textId="50414037"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_Toc172039514 \h </w:instrText>
      </w:r>
      <w:r>
        <w:rPr>
          <w:noProof/>
        </w:rPr>
      </w:r>
      <w:r>
        <w:rPr>
          <w:noProof/>
        </w:rPr>
        <w:fldChar w:fldCharType="separate"/>
      </w:r>
      <w:r>
        <w:rPr>
          <w:noProof/>
        </w:rPr>
        <w:t>56</w:t>
      </w:r>
      <w:r>
        <w:rPr>
          <w:noProof/>
        </w:rPr>
        <w:fldChar w:fldCharType="end"/>
      </w:r>
    </w:p>
    <w:p w14:paraId="5165DF90" w14:textId="4D0EBF31"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_Toc172039515 \h </w:instrText>
      </w:r>
      <w:r>
        <w:rPr>
          <w:noProof/>
        </w:rPr>
      </w:r>
      <w:r>
        <w:rPr>
          <w:noProof/>
        </w:rPr>
        <w:fldChar w:fldCharType="separate"/>
      </w:r>
      <w:r>
        <w:rPr>
          <w:noProof/>
        </w:rPr>
        <w:t>56</w:t>
      </w:r>
      <w:r>
        <w:rPr>
          <w:noProof/>
        </w:rPr>
        <w:fldChar w:fldCharType="end"/>
      </w:r>
    </w:p>
    <w:p w14:paraId="4C3E83F5" w14:textId="4F392E8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_Toc172039516 \h </w:instrText>
      </w:r>
      <w:r>
        <w:rPr>
          <w:noProof/>
        </w:rPr>
      </w:r>
      <w:r>
        <w:rPr>
          <w:noProof/>
        </w:rPr>
        <w:fldChar w:fldCharType="separate"/>
      </w:r>
      <w:r>
        <w:rPr>
          <w:noProof/>
        </w:rPr>
        <w:t>56</w:t>
      </w:r>
      <w:r>
        <w:rPr>
          <w:noProof/>
        </w:rPr>
        <w:fldChar w:fldCharType="end"/>
      </w:r>
    </w:p>
    <w:p w14:paraId="15593662" w14:textId="01AEACE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_Toc172039517 \h </w:instrText>
      </w:r>
      <w:r>
        <w:rPr>
          <w:noProof/>
        </w:rPr>
      </w:r>
      <w:r>
        <w:rPr>
          <w:noProof/>
        </w:rPr>
        <w:fldChar w:fldCharType="separate"/>
      </w:r>
      <w:r>
        <w:rPr>
          <w:noProof/>
        </w:rPr>
        <w:t>56</w:t>
      </w:r>
      <w:r>
        <w:rPr>
          <w:noProof/>
        </w:rPr>
        <w:fldChar w:fldCharType="end"/>
      </w:r>
    </w:p>
    <w:p w14:paraId="1A88020E" w14:textId="34C3C15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_Toc172039518 \h </w:instrText>
      </w:r>
      <w:r>
        <w:rPr>
          <w:noProof/>
        </w:rPr>
      </w:r>
      <w:r>
        <w:rPr>
          <w:noProof/>
        </w:rPr>
        <w:fldChar w:fldCharType="separate"/>
      </w:r>
      <w:r>
        <w:rPr>
          <w:noProof/>
        </w:rPr>
        <w:t>57</w:t>
      </w:r>
      <w:r>
        <w:rPr>
          <w:noProof/>
        </w:rPr>
        <w:fldChar w:fldCharType="end"/>
      </w:r>
    </w:p>
    <w:p w14:paraId="6EC38C41" w14:textId="66BB875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_Toc172039519 \h </w:instrText>
      </w:r>
      <w:r>
        <w:rPr>
          <w:noProof/>
        </w:rPr>
      </w:r>
      <w:r>
        <w:rPr>
          <w:noProof/>
        </w:rPr>
        <w:fldChar w:fldCharType="separate"/>
      </w:r>
      <w:r>
        <w:rPr>
          <w:noProof/>
        </w:rPr>
        <w:t>58</w:t>
      </w:r>
      <w:r>
        <w:rPr>
          <w:noProof/>
        </w:rPr>
        <w:fldChar w:fldCharType="end"/>
      </w:r>
    </w:p>
    <w:p w14:paraId="5EE88A27" w14:textId="63197C0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_Toc172039520 \h </w:instrText>
      </w:r>
      <w:r>
        <w:rPr>
          <w:noProof/>
        </w:rPr>
      </w:r>
      <w:r>
        <w:rPr>
          <w:noProof/>
        </w:rPr>
        <w:fldChar w:fldCharType="separate"/>
      </w:r>
      <w:r>
        <w:rPr>
          <w:noProof/>
        </w:rPr>
        <w:t>60</w:t>
      </w:r>
      <w:r>
        <w:rPr>
          <w:noProof/>
        </w:rPr>
        <w:fldChar w:fldCharType="end"/>
      </w:r>
    </w:p>
    <w:p w14:paraId="1A08F3C7" w14:textId="282455D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_Toc172039521 \h </w:instrText>
      </w:r>
      <w:r>
        <w:rPr>
          <w:noProof/>
        </w:rPr>
      </w:r>
      <w:r>
        <w:rPr>
          <w:noProof/>
        </w:rPr>
        <w:fldChar w:fldCharType="separate"/>
      </w:r>
      <w:r>
        <w:rPr>
          <w:noProof/>
        </w:rPr>
        <w:t>60</w:t>
      </w:r>
      <w:r>
        <w:rPr>
          <w:noProof/>
        </w:rPr>
        <w:fldChar w:fldCharType="end"/>
      </w:r>
    </w:p>
    <w:p w14:paraId="647CEB90" w14:textId="4F3C118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_Toc172039522 \h </w:instrText>
      </w:r>
      <w:r>
        <w:rPr>
          <w:noProof/>
        </w:rPr>
      </w:r>
      <w:r>
        <w:rPr>
          <w:noProof/>
        </w:rPr>
        <w:fldChar w:fldCharType="separate"/>
      </w:r>
      <w:r>
        <w:rPr>
          <w:noProof/>
        </w:rPr>
        <w:t>61</w:t>
      </w:r>
      <w:r>
        <w:rPr>
          <w:noProof/>
        </w:rPr>
        <w:fldChar w:fldCharType="end"/>
      </w:r>
    </w:p>
    <w:p w14:paraId="2765DE16" w14:textId="2EDF9551"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_Toc172039523 \h </w:instrText>
      </w:r>
      <w:r>
        <w:rPr>
          <w:noProof/>
        </w:rPr>
      </w:r>
      <w:r>
        <w:rPr>
          <w:noProof/>
        </w:rPr>
        <w:fldChar w:fldCharType="separate"/>
      </w:r>
      <w:r>
        <w:rPr>
          <w:noProof/>
        </w:rPr>
        <w:t>61</w:t>
      </w:r>
      <w:r>
        <w:rPr>
          <w:noProof/>
        </w:rPr>
        <w:fldChar w:fldCharType="end"/>
      </w:r>
    </w:p>
    <w:p w14:paraId="0A05C59E" w14:textId="70CBF2E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_Toc172039524 \h </w:instrText>
      </w:r>
      <w:r>
        <w:rPr>
          <w:noProof/>
        </w:rPr>
      </w:r>
      <w:r>
        <w:rPr>
          <w:noProof/>
        </w:rPr>
        <w:fldChar w:fldCharType="separate"/>
      </w:r>
      <w:r>
        <w:rPr>
          <w:noProof/>
        </w:rPr>
        <w:t>61</w:t>
      </w:r>
      <w:r>
        <w:rPr>
          <w:noProof/>
        </w:rPr>
        <w:fldChar w:fldCharType="end"/>
      </w:r>
    </w:p>
    <w:p w14:paraId="1A7AE6CA" w14:textId="1DCB3C2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_Toc172039525 \h </w:instrText>
      </w:r>
      <w:r>
        <w:rPr>
          <w:noProof/>
        </w:rPr>
      </w:r>
      <w:r>
        <w:rPr>
          <w:noProof/>
        </w:rPr>
        <w:fldChar w:fldCharType="separate"/>
      </w:r>
      <w:r>
        <w:rPr>
          <w:noProof/>
        </w:rPr>
        <w:t>62</w:t>
      </w:r>
      <w:r>
        <w:rPr>
          <w:noProof/>
        </w:rPr>
        <w:fldChar w:fldCharType="end"/>
      </w:r>
    </w:p>
    <w:p w14:paraId="77F4832F" w14:textId="46CB4E4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_Toc172039526 \h </w:instrText>
      </w:r>
      <w:r>
        <w:rPr>
          <w:noProof/>
        </w:rPr>
      </w:r>
      <w:r>
        <w:rPr>
          <w:noProof/>
        </w:rPr>
        <w:fldChar w:fldCharType="separate"/>
      </w:r>
      <w:r>
        <w:rPr>
          <w:noProof/>
        </w:rPr>
        <w:t>62</w:t>
      </w:r>
      <w:r>
        <w:rPr>
          <w:noProof/>
        </w:rPr>
        <w:fldChar w:fldCharType="end"/>
      </w:r>
    </w:p>
    <w:p w14:paraId="7A599DED" w14:textId="227082D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_Toc172039527 \h </w:instrText>
      </w:r>
      <w:r>
        <w:rPr>
          <w:noProof/>
        </w:rPr>
      </w:r>
      <w:r>
        <w:rPr>
          <w:noProof/>
        </w:rPr>
        <w:fldChar w:fldCharType="separate"/>
      </w:r>
      <w:r>
        <w:rPr>
          <w:noProof/>
        </w:rPr>
        <w:t>62</w:t>
      </w:r>
      <w:r>
        <w:rPr>
          <w:noProof/>
        </w:rPr>
        <w:fldChar w:fldCharType="end"/>
      </w:r>
    </w:p>
    <w:p w14:paraId="5B0C970A" w14:textId="7C5AB48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_Toc172039528 \h </w:instrText>
      </w:r>
      <w:r>
        <w:rPr>
          <w:noProof/>
        </w:rPr>
      </w:r>
      <w:r>
        <w:rPr>
          <w:noProof/>
        </w:rPr>
        <w:fldChar w:fldCharType="separate"/>
      </w:r>
      <w:r>
        <w:rPr>
          <w:noProof/>
        </w:rPr>
        <w:t>63</w:t>
      </w:r>
      <w:r>
        <w:rPr>
          <w:noProof/>
        </w:rPr>
        <w:fldChar w:fldCharType="end"/>
      </w:r>
    </w:p>
    <w:p w14:paraId="0D0B43E9" w14:textId="1D825AB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_Toc172039529 \h </w:instrText>
      </w:r>
      <w:r>
        <w:rPr>
          <w:noProof/>
        </w:rPr>
      </w:r>
      <w:r>
        <w:rPr>
          <w:noProof/>
        </w:rPr>
        <w:fldChar w:fldCharType="separate"/>
      </w:r>
      <w:r>
        <w:rPr>
          <w:noProof/>
        </w:rPr>
        <w:t>65</w:t>
      </w:r>
      <w:r>
        <w:rPr>
          <w:noProof/>
        </w:rPr>
        <w:fldChar w:fldCharType="end"/>
      </w:r>
    </w:p>
    <w:p w14:paraId="0438FCFE" w14:textId="7377575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_Toc172039530 \h </w:instrText>
      </w:r>
      <w:r>
        <w:rPr>
          <w:noProof/>
        </w:rPr>
      </w:r>
      <w:r>
        <w:rPr>
          <w:noProof/>
        </w:rPr>
        <w:fldChar w:fldCharType="separate"/>
      </w:r>
      <w:r>
        <w:rPr>
          <w:noProof/>
        </w:rPr>
        <w:t>66</w:t>
      </w:r>
      <w:r>
        <w:rPr>
          <w:noProof/>
        </w:rPr>
        <w:fldChar w:fldCharType="end"/>
      </w:r>
    </w:p>
    <w:p w14:paraId="194E4A5B" w14:textId="3C08FA0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_Toc172039531 \h </w:instrText>
      </w:r>
      <w:r>
        <w:rPr>
          <w:noProof/>
        </w:rPr>
      </w:r>
      <w:r>
        <w:rPr>
          <w:noProof/>
        </w:rPr>
        <w:fldChar w:fldCharType="separate"/>
      </w:r>
      <w:r>
        <w:rPr>
          <w:noProof/>
        </w:rPr>
        <w:t>67</w:t>
      </w:r>
      <w:r>
        <w:rPr>
          <w:noProof/>
        </w:rPr>
        <w:fldChar w:fldCharType="end"/>
      </w:r>
    </w:p>
    <w:p w14:paraId="6B8753BB" w14:textId="55DA9CD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_Toc172039532 \h </w:instrText>
      </w:r>
      <w:r>
        <w:rPr>
          <w:noProof/>
        </w:rPr>
      </w:r>
      <w:r>
        <w:rPr>
          <w:noProof/>
        </w:rPr>
        <w:fldChar w:fldCharType="separate"/>
      </w:r>
      <w:r>
        <w:rPr>
          <w:noProof/>
        </w:rPr>
        <w:t>67</w:t>
      </w:r>
      <w:r>
        <w:rPr>
          <w:noProof/>
        </w:rPr>
        <w:fldChar w:fldCharType="end"/>
      </w:r>
    </w:p>
    <w:p w14:paraId="41A4227F" w14:textId="30497327"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_Toc172039533 \h </w:instrText>
      </w:r>
      <w:r>
        <w:rPr>
          <w:noProof/>
        </w:rPr>
      </w:r>
      <w:r>
        <w:rPr>
          <w:noProof/>
        </w:rPr>
        <w:fldChar w:fldCharType="separate"/>
      </w:r>
      <w:r>
        <w:rPr>
          <w:noProof/>
        </w:rPr>
        <w:t>67</w:t>
      </w:r>
      <w:r>
        <w:rPr>
          <w:noProof/>
        </w:rPr>
        <w:fldChar w:fldCharType="end"/>
      </w:r>
    </w:p>
    <w:p w14:paraId="50CC3BD3" w14:textId="4731AC61"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_Toc172039534 \h </w:instrText>
      </w:r>
      <w:r>
        <w:rPr>
          <w:noProof/>
        </w:rPr>
      </w:r>
      <w:r>
        <w:rPr>
          <w:noProof/>
        </w:rPr>
        <w:fldChar w:fldCharType="separate"/>
      </w:r>
      <w:r>
        <w:rPr>
          <w:noProof/>
        </w:rPr>
        <w:t>67</w:t>
      </w:r>
      <w:r>
        <w:rPr>
          <w:noProof/>
        </w:rPr>
        <w:fldChar w:fldCharType="end"/>
      </w:r>
    </w:p>
    <w:p w14:paraId="461FF7C0" w14:textId="036A513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_Toc172039535 \h </w:instrText>
      </w:r>
      <w:r>
        <w:rPr>
          <w:noProof/>
        </w:rPr>
      </w:r>
      <w:r>
        <w:rPr>
          <w:noProof/>
        </w:rPr>
        <w:fldChar w:fldCharType="separate"/>
      </w:r>
      <w:r>
        <w:rPr>
          <w:noProof/>
        </w:rPr>
        <w:t>67</w:t>
      </w:r>
      <w:r>
        <w:rPr>
          <w:noProof/>
        </w:rPr>
        <w:fldChar w:fldCharType="end"/>
      </w:r>
    </w:p>
    <w:p w14:paraId="53706261" w14:textId="388BCAE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_Toc172039536 \h </w:instrText>
      </w:r>
      <w:r>
        <w:rPr>
          <w:noProof/>
        </w:rPr>
      </w:r>
      <w:r>
        <w:rPr>
          <w:noProof/>
        </w:rPr>
        <w:fldChar w:fldCharType="separate"/>
      </w:r>
      <w:r>
        <w:rPr>
          <w:noProof/>
        </w:rPr>
        <w:t>68</w:t>
      </w:r>
      <w:r>
        <w:rPr>
          <w:noProof/>
        </w:rPr>
        <w:fldChar w:fldCharType="end"/>
      </w:r>
    </w:p>
    <w:p w14:paraId="197B1715" w14:textId="7D4D92E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_Toc172039537 \h </w:instrText>
      </w:r>
      <w:r>
        <w:rPr>
          <w:noProof/>
        </w:rPr>
      </w:r>
      <w:r>
        <w:rPr>
          <w:noProof/>
        </w:rPr>
        <w:fldChar w:fldCharType="separate"/>
      </w:r>
      <w:r>
        <w:rPr>
          <w:noProof/>
        </w:rPr>
        <w:t>69</w:t>
      </w:r>
      <w:r>
        <w:rPr>
          <w:noProof/>
        </w:rPr>
        <w:fldChar w:fldCharType="end"/>
      </w:r>
    </w:p>
    <w:p w14:paraId="22312D10" w14:textId="6C8500B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_Toc172039538 \h </w:instrText>
      </w:r>
      <w:r>
        <w:rPr>
          <w:noProof/>
        </w:rPr>
      </w:r>
      <w:r>
        <w:rPr>
          <w:noProof/>
        </w:rPr>
        <w:fldChar w:fldCharType="separate"/>
      </w:r>
      <w:r>
        <w:rPr>
          <w:noProof/>
        </w:rPr>
        <w:t>71</w:t>
      </w:r>
      <w:r>
        <w:rPr>
          <w:noProof/>
        </w:rPr>
        <w:fldChar w:fldCharType="end"/>
      </w:r>
    </w:p>
    <w:p w14:paraId="539A8DA3" w14:textId="18CCFB5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_Toc172039539 \h </w:instrText>
      </w:r>
      <w:r>
        <w:rPr>
          <w:noProof/>
        </w:rPr>
      </w:r>
      <w:r>
        <w:rPr>
          <w:noProof/>
        </w:rPr>
        <w:fldChar w:fldCharType="separate"/>
      </w:r>
      <w:r>
        <w:rPr>
          <w:noProof/>
        </w:rPr>
        <w:t>71</w:t>
      </w:r>
      <w:r>
        <w:rPr>
          <w:noProof/>
        </w:rPr>
        <w:fldChar w:fldCharType="end"/>
      </w:r>
    </w:p>
    <w:p w14:paraId="6B388359" w14:textId="4197281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_Toc172039540 \h </w:instrText>
      </w:r>
      <w:r>
        <w:rPr>
          <w:noProof/>
        </w:rPr>
      </w:r>
      <w:r>
        <w:rPr>
          <w:noProof/>
        </w:rPr>
        <w:fldChar w:fldCharType="separate"/>
      </w:r>
      <w:r>
        <w:rPr>
          <w:noProof/>
        </w:rPr>
        <w:t>71</w:t>
      </w:r>
      <w:r>
        <w:rPr>
          <w:noProof/>
        </w:rPr>
        <w:fldChar w:fldCharType="end"/>
      </w:r>
    </w:p>
    <w:p w14:paraId="7213E511" w14:textId="753B416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_Toc172039541 \h </w:instrText>
      </w:r>
      <w:r>
        <w:rPr>
          <w:noProof/>
        </w:rPr>
      </w:r>
      <w:r>
        <w:rPr>
          <w:noProof/>
        </w:rPr>
        <w:fldChar w:fldCharType="separate"/>
      </w:r>
      <w:r>
        <w:rPr>
          <w:noProof/>
        </w:rPr>
        <w:t>71</w:t>
      </w:r>
      <w:r>
        <w:rPr>
          <w:noProof/>
        </w:rPr>
        <w:fldChar w:fldCharType="end"/>
      </w:r>
    </w:p>
    <w:p w14:paraId="0047A136" w14:textId="113AF891"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_Toc172039542 \h </w:instrText>
      </w:r>
      <w:r>
        <w:rPr>
          <w:noProof/>
        </w:rPr>
      </w:r>
      <w:r>
        <w:rPr>
          <w:noProof/>
        </w:rPr>
        <w:fldChar w:fldCharType="separate"/>
      </w:r>
      <w:r>
        <w:rPr>
          <w:noProof/>
        </w:rPr>
        <w:t>72</w:t>
      </w:r>
      <w:r>
        <w:rPr>
          <w:noProof/>
        </w:rPr>
        <w:fldChar w:fldCharType="end"/>
      </w:r>
    </w:p>
    <w:p w14:paraId="5700349C" w14:textId="5D349669"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_Toc172039543 \h </w:instrText>
      </w:r>
      <w:r>
        <w:rPr>
          <w:noProof/>
        </w:rPr>
      </w:r>
      <w:r>
        <w:rPr>
          <w:noProof/>
        </w:rPr>
        <w:fldChar w:fldCharType="separate"/>
      </w:r>
      <w:r>
        <w:rPr>
          <w:noProof/>
        </w:rPr>
        <w:t>72</w:t>
      </w:r>
      <w:r>
        <w:rPr>
          <w:noProof/>
        </w:rPr>
        <w:fldChar w:fldCharType="end"/>
      </w:r>
    </w:p>
    <w:p w14:paraId="3DEF3404" w14:textId="275A4E4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_Toc172039544 \h </w:instrText>
      </w:r>
      <w:r>
        <w:rPr>
          <w:noProof/>
        </w:rPr>
      </w:r>
      <w:r>
        <w:rPr>
          <w:noProof/>
        </w:rPr>
        <w:fldChar w:fldCharType="separate"/>
      </w:r>
      <w:r>
        <w:rPr>
          <w:noProof/>
        </w:rPr>
        <w:t>72</w:t>
      </w:r>
      <w:r>
        <w:rPr>
          <w:noProof/>
        </w:rPr>
        <w:fldChar w:fldCharType="end"/>
      </w:r>
    </w:p>
    <w:p w14:paraId="1CAB6289" w14:textId="45AF32F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_Toc172039545 \h </w:instrText>
      </w:r>
      <w:r>
        <w:rPr>
          <w:noProof/>
        </w:rPr>
      </w:r>
      <w:r>
        <w:rPr>
          <w:noProof/>
        </w:rPr>
        <w:fldChar w:fldCharType="separate"/>
      </w:r>
      <w:r>
        <w:rPr>
          <w:noProof/>
        </w:rPr>
        <w:t>72</w:t>
      </w:r>
      <w:r>
        <w:rPr>
          <w:noProof/>
        </w:rPr>
        <w:fldChar w:fldCharType="end"/>
      </w:r>
    </w:p>
    <w:p w14:paraId="75EFD684" w14:textId="457DCC6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_Toc172039546 \h </w:instrText>
      </w:r>
      <w:r>
        <w:rPr>
          <w:noProof/>
        </w:rPr>
      </w:r>
      <w:r>
        <w:rPr>
          <w:noProof/>
        </w:rPr>
        <w:fldChar w:fldCharType="separate"/>
      </w:r>
      <w:r>
        <w:rPr>
          <w:noProof/>
        </w:rPr>
        <w:t>74</w:t>
      </w:r>
      <w:r>
        <w:rPr>
          <w:noProof/>
        </w:rPr>
        <w:fldChar w:fldCharType="end"/>
      </w:r>
    </w:p>
    <w:p w14:paraId="0D05815D" w14:textId="5124959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_Toc172039547 \h </w:instrText>
      </w:r>
      <w:r>
        <w:rPr>
          <w:noProof/>
        </w:rPr>
      </w:r>
      <w:r>
        <w:rPr>
          <w:noProof/>
        </w:rPr>
        <w:fldChar w:fldCharType="separate"/>
      </w:r>
      <w:r>
        <w:rPr>
          <w:noProof/>
        </w:rPr>
        <w:t>76</w:t>
      </w:r>
      <w:r>
        <w:rPr>
          <w:noProof/>
        </w:rPr>
        <w:fldChar w:fldCharType="end"/>
      </w:r>
    </w:p>
    <w:p w14:paraId="2740868F" w14:textId="0ED715C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_Toc172039548 \h </w:instrText>
      </w:r>
      <w:r>
        <w:rPr>
          <w:noProof/>
        </w:rPr>
      </w:r>
      <w:r>
        <w:rPr>
          <w:noProof/>
        </w:rPr>
        <w:fldChar w:fldCharType="separate"/>
      </w:r>
      <w:r>
        <w:rPr>
          <w:noProof/>
        </w:rPr>
        <w:t>76</w:t>
      </w:r>
      <w:r>
        <w:rPr>
          <w:noProof/>
        </w:rPr>
        <w:fldChar w:fldCharType="end"/>
      </w:r>
    </w:p>
    <w:p w14:paraId="7176D125" w14:textId="0D96FCA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_Toc172039549 \h </w:instrText>
      </w:r>
      <w:r>
        <w:rPr>
          <w:noProof/>
        </w:rPr>
      </w:r>
      <w:r>
        <w:rPr>
          <w:noProof/>
        </w:rPr>
        <w:fldChar w:fldCharType="separate"/>
      </w:r>
      <w:r>
        <w:rPr>
          <w:noProof/>
        </w:rPr>
        <w:t>77</w:t>
      </w:r>
      <w:r>
        <w:rPr>
          <w:noProof/>
        </w:rPr>
        <w:fldChar w:fldCharType="end"/>
      </w:r>
    </w:p>
    <w:p w14:paraId="7642774B" w14:textId="44F9D24F"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_Toc172039550 \h </w:instrText>
      </w:r>
      <w:r>
        <w:rPr>
          <w:noProof/>
        </w:rPr>
      </w:r>
      <w:r>
        <w:rPr>
          <w:noProof/>
        </w:rPr>
        <w:fldChar w:fldCharType="separate"/>
      </w:r>
      <w:r>
        <w:rPr>
          <w:noProof/>
        </w:rPr>
        <w:t>77</w:t>
      </w:r>
      <w:r>
        <w:rPr>
          <w:noProof/>
        </w:rPr>
        <w:fldChar w:fldCharType="end"/>
      </w:r>
    </w:p>
    <w:p w14:paraId="6EE76603" w14:textId="48BA8F1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_Toc172039551 \h </w:instrText>
      </w:r>
      <w:r>
        <w:rPr>
          <w:noProof/>
        </w:rPr>
      </w:r>
      <w:r>
        <w:rPr>
          <w:noProof/>
        </w:rPr>
        <w:fldChar w:fldCharType="separate"/>
      </w:r>
      <w:r>
        <w:rPr>
          <w:noProof/>
        </w:rPr>
        <w:t>78</w:t>
      </w:r>
      <w:r>
        <w:rPr>
          <w:noProof/>
        </w:rPr>
        <w:fldChar w:fldCharType="end"/>
      </w:r>
    </w:p>
    <w:p w14:paraId="3E418557" w14:textId="361481A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_Toc172039552 \h </w:instrText>
      </w:r>
      <w:r>
        <w:rPr>
          <w:noProof/>
        </w:rPr>
      </w:r>
      <w:r>
        <w:rPr>
          <w:noProof/>
        </w:rPr>
        <w:fldChar w:fldCharType="separate"/>
      </w:r>
      <w:r>
        <w:rPr>
          <w:noProof/>
        </w:rPr>
        <w:t>78</w:t>
      </w:r>
      <w:r>
        <w:rPr>
          <w:noProof/>
        </w:rPr>
        <w:fldChar w:fldCharType="end"/>
      </w:r>
    </w:p>
    <w:p w14:paraId="72A52502" w14:textId="0488AB0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_Toc172039553 \h </w:instrText>
      </w:r>
      <w:r>
        <w:rPr>
          <w:noProof/>
        </w:rPr>
      </w:r>
      <w:r>
        <w:rPr>
          <w:noProof/>
        </w:rPr>
        <w:fldChar w:fldCharType="separate"/>
      </w:r>
      <w:r>
        <w:rPr>
          <w:noProof/>
        </w:rPr>
        <w:t>78</w:t>
      </w:r>
      <w:r>
        <w:rPr>
          <w:noProof/>
        </w:rPr>
        <w:fldChar w:fldCharType="end"/>
      </w:r>
    </w:p>
    <w:p w14:paraId="4489A5BA" w14:textId="3A19389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_Toc172039554 \h </w:instrText>
      </w:r>
      <w:r>
        <w:rPr>
          <w:noProof/>
        </w:rPr>
      </w:r>
      <w:r>
        <w:rPr>
          <w:noProof/>
        </w:rPr>
        <w:fldChar w:fldCharType="separate"/>
      </w:r>
      <w:r>
        <w:rPr>
          <w:noProof/>
        </w:rPr>
        <w:t>78</w:t>
      </w:r>
      <w:r>
        <w:rPr>
          <w:noProof/>
        </w:rPr>
        <w:fldChar w:fldCharType="end"/>
      </w:r>
    </w:p>
    <w:p w14:paraId="6FA7AEE7" w14:textId="49BB40F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_Toc172039555 \h </w:instrText>
      </w:r>
      <w:r>
        <w:rPr>
          <w:noProof/>
        </w:rPr>
      </w:r>
      <w:r>
        <w:rPr>
          <w:noProof/>
        </w:rPr>
        <w:fldChar w:fldCharType="separate"/>
      </w:r>
      <w:r>
        <w:rPr>
          <w:noProof/>
        </w:rPr>
        <w:t>80</w:t>
      </w:r>
      <w:r>
        <w:rPr>
          <w:noProof/>
        </w:rPr>
        <w:fldChar w:fldCharType="end"/>
      </w:r>
    </w:p>
    <w:p w14:paraId="0EEDC80F" w14:textId="1E98169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_Toc172039556 \h </w:instrText>
      </w:r>
      <w:r>
        <w:rPr>
          <w:noProof/>
        </w:rPr>
      </w:r>
      <w:r>
        <w:rPr>
          <w:noProof/>
        </w:rPr>
        <w:fldChar w:fldCharType="separate"/>
      </w:r>
      <w:r>
        <w:rPr>
          <w:noProof/>
        </w:rPr>
        <w:t>81</w:t>
      </w:r>
      <w:r>
        <w:rPr>
          <w:noProof/>
        </w:rPr>
        <w:fldChar w:fldCharType="end"/>
      </w:r>
    </w:p>
    <w:p w14:paraId="5320AFE7" w14:textId="0E5F3DB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_Toc172039557 \h </w:instrText>
      </w:r>
      <w:r>
        <w:rPr>
          <w:noProof/>
        </w:rPr>
      </w:r>
      <w:r>
        <w:rPr>
          <w:noProof/>
        </w:rPr>
        <w:fldChar w:fldCharType="separate"/>
      </w:r>
      <w:r>
        <w:rPr>
          <w:noProof/>
        </w:rPr>
        <w:t>81</w:t>
      </w:r>
      <w:r>
        <w:rPr>
          <w:noProof/>
        </w:rPr>
        <w:fldChar w:fldCharType="end"/>
      </w:r>
    </w:p>
    <w:p w14:paraId="2809238F" w14:textId="4576092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_Toc172039558 \h </w:instrText>
      </w:r>
      <w:r>
        <w:rPr>
          <w:noProof/>
        </w:rPr>
      </w:r>
      <w:r>
        <w:rPr>
          <w:noProof/>
        </w:rPr>
        <w:fldChar w:fldCharType="separate"/>
      </w:r>
      <w:r>
        <w:rPr>
          <w:noProof/>
        </w:rPr>
        <w:t>82</w:t>
      </w:r>
      <w:r>
        <w:rPr>
          <w:noProof/>
        </w:rPr>
        <w:fldChar w:fldCharType="end"/>
      </w:r>
    </w:p>
    <w:p w14:paraId="01A5FB58" w14:textId="1ADA82A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_Toc172039559 \h </w:instrText>
      </w:r>
      <w:r>
        <w:rPr>
          <w:noProof/>
        </w:rPr>
      </w:r>
      <w:r>
        <w:rPr>
          <w:noProof/>
        </w:rPr>
        <w:fldChar w:fldCharType="separate"/>
      </w:r>
      <w:r>
        <w:rPr>
          <w:noProof/>
        </w:rPr>
        <w:t>82</w:t>
      </w:r>
      <w:r>
        <w:rPr>
          <w:noProof/>
        </w:rPr>
        <w:fldChar w:fldCharType="end"/>
      </w:r>
    </w:p>
    <w:p w14:paraId="57A82301" w14:textId="139D897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_Toc172039560 \h </w:instrText>
      </w:r>
      <w:r>
        <w:rPr>
          <w:noProof/>
        </w:rPr>
      </w:r>
      <w:r>
        <w:rPr>
          <w:noProof/>
        </w:rPr>
        <w:fldChar w:fldCharType="separate"/>
      </w:r>
      <w:r>
        <w:rPr>
          <w:noProof/>
        </w:rPr>
        <w:t>82</w:t>
      </w:r>
      <w:r>
        <w:rPr>
          <w:noProof/>
        </w:rPr>
        <w:fldChar w:fldCharType="end"/>
      </w:r>
    </w:p>
    <w:p w14:paraId="6853B481" w14:textId="4BDA90C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_Toc172039561 \h </w:instrText>
      </w:r>
      <w:r>
        <w:rPr>
          <w:noProof/>
        </w:rPr>
      </w:r>
      <w:r>
        <w:rPr>
          <w:noProof/>
        </w:rPr>
        <w:fldChar w:fldCharType="separate"/>
      </w:r>
      <w:r>
        <w:rPr>
          <w:noProof/>
        </w:rPr>
        <w:t>82</w:t>
      </w:r>
      <w:r>
        <w:rPr>
          <w:noProof/>
        </w:rPr>
        <w:fldChar w:fldCharType="end"/>
      </w:r>
    </w:p>
    <w:p w14:paraId="6E40A7AE" w14:textId="355A4FB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_Toc172039562 \h </w:instrText>
      </w:r>
      <w:r>
        <w:rPr>
          <w:noProof/>
        </w:rPr>
      </w:r>
      <w:r>
        <w:rPr>
          <w:noProof/>
        </w:rPr>
        <w:fldChar w:fldCharType="separate"/>
      </w:r>
      <w:r>
        <w:rPr>
          <w:noProof/>
        </w:rPr>
        <w:t>82</w:t>
      </w:r>
      <w:r>
        <w:rPr>
          <w:noProof/>
        </w:rPr>
        <w:fldChar w:fldCharType="end"/>
      </w:r>
    </w:p>
    <w:p w14:paraId="416DB0DA" w14:textId="622FAE1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_Toc172039563 \h </w:instrText>
      </w:r>
      <w:r>
        <w:rPr>
          <w:noProof/>
        </w:rPr>
      </w:r>
      <w:r>
        <w:rPr>
          <w:noProof/>
        </w:rPr>
        <w:fldChar w:fldCharType="separate"/>
      </w:r>
      <w:r>
        <w:rPr>
          <w:noProof/>
        </w:rPr>
        <w:t>84</w:t>
      </w:r>
      <w:r>
        <w:rPr>
          <w:noProof/>
        </w:rPr>
        <w:fldChar w:fldCharType="end"/>
      </w:r>
    </w:p>
    <w:p w14:paraId="282671BD" w14:textId="171B00B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_Toc172039564 \h </w:instrText>
      </w:r>
      <w:r>
        <w:rPr>
          <w:noProof/>
        </w:rPr>
      </w:r>
      <w:r>
        <w:rPr>
          <w:noProof/>
        </w:rPr>
        <w:fldChar w:fldCharType="separate"/>
      </w:r>
      <w:r>
        <w:rPr>
          <w:noProof/>
        </w:rPr>
        <w:t>85</w:t>
      </w:r>
      <w:r>
        <w:rPr>
          <w:noProof/>
        </w:rPr>
        <w:fldChar w:fldCharType="end"/>
      </w:r>
    </w:p>
    <w:p w14:paraId="65E631A1" w14:textId="4069031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_Toc172039565 \h </w:instrText>
      </w:r>
      <w:r>
        <w:rPr>
          <w:noProof/>
        </w:rPr>
      </w:r>
      <w:r>
        <w:rPr>
          <w:noProof/>
        </w:rPr>
        <w:fldChar w:fldCharType="separate"/>
      </w:r>
      <w:r>
        <w:rPr>
          <w:noProof/>
        </w:rPr>
        <w:t>85</w:t>
      </w:r>
      <w:r>
        <w:rPr>
          <w:noProof/>
        </w:rPr>
        <w:fldChar w:fldCharType="end"/>
      </w:r>
    </w:p>
    <w:p w14:paraId="4B0AE2C0" w14:textId="7A295DD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_Toc172039566 \h </w:instrText>
      </w:r>
      <w:r>
        <w:rPr>
          <w:noProof/>
        </w:rPr>
      </w:r>
      <w:r>
        <w:rPr>
          <w:noProof/>
        </w:rPr>
        <w:fldChar w:fldCharType="separate"/>
      </w:r>
      <w:r>
        <w:rPr>
          <w:noProof/>
        </w:rPr>
        <w:t>86</w:t>
      </w:r>
      <w:r>
        <w:rPr>
          <w:noProof/>
        </w:rPr>
        <w:fldChar w:fldCharType="end"/>
      </w:r>
    </w:p>
    <w:p w14:paraId="7BA9C3DA" w14:textId="04DCB1BC"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_Toc172039567 \h </w:instrText>
      </w:r>
      <w:r>
        <w:rPr>
          <w:noProof/>
        </w:rPr>
      </w:r>
      <w:r>
        <w:rPr>
          <w:noProof/>
        </w:rPr>
        <w:fldChar w:fldCharType="separate"/>
      </w:r>
      <w:r>
        <w:rPr>
          <w:noProof/>
        </w:rPr>
        <w:t>86</w:t>
      </w:r>
      <w:r>
        <w:rPr>
          <w:noProof/>
        </w:rPr>
        <w:fldChar w:fldCharType="end"/>
      </w:r>
    </w:p>
    <w:p w14:paraId="3ACB75CF" w14:textId="7317BAC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_Toc172039568 \h </w:instrText>
      </w:r>
      <w:r>
        <w:rPr>
          <w:noProof/>
        </w:rPr>
      </w:r>
      <w:r>
        <w:rPr>
          <w:noProof/>
        </w:rPr>
        <w:fldChar w:fldCharType="separate"/>
      </w:r>
      <w:r>
        <w:rPr>
          <w:noProof/>
        </w:rPr>
        <w:t>86</w:t>
      </w:r>
      <w:r>
        <w:rPr>
          <w:noProof/>
        </w:rPr>
        <w:fldChar w:fldCharType="end"/>
      </w:r>
    </w:p>
    <w:p w14:paraId="2A736A88" w14:textId="65F5C4C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_Toc172039569 \h </w:instrText>
      </w:r>
      <w:r>
        <w:rPr>
          <w:noProof/>
        </w:rPr>
      </w:r>
      <w:r>
        <w:rPr>
          <w:noProof/>
        </w:rPr>
        <w:fldChar w:fldCharType="separate"/>
      </w:r>
      <w:r>
        <w:rPr>
          <w:noProof/>
        </w:rPr>
        <w:t>86</w:t>
      </w:r>
      <w:r>
        <w:rPr>
          <w:noProof/>
        </w:rPr>
        <w:fldChar w:fldCharType="end"/>
      </w:r>
    </w:p>
    <w:p w14:paraId="28CA9F33" w14:textId="406EA6F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_Toc172039570 \h </w:instrText>
      </w:r>
      <w:r>
        <w:rPr>
          <w:noProof/>
        </w:rPr>
      </w:r>
      <w:r>
        <w:rPr>
          <w:noProof/>
        </w:rPr>
        <w:fldChar w:fldCharType="separate"/>
      </w:r>
      <w:r>
        <w:rPr>
          <w:noProof/>
        </w:rPr>
        <w:t>86</w:t>
      </w:r>
      <w:r>
        <w:rPr>
          <w:noProof/>
        </w:rPr>
        <w:fldChar w:fldCharType="end"/>
      </w:r>
    </w:p>
    <w:p w14:paraId="004A3F6C" w14:textId="68A401F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_Toc172039571 \h </w:instrText>
      </w:r>
      <w:r>
        <w:rPr>
          <w:noProof/>
        </w:rPr>
      </w:r>
      <w:r>
        <w:rPr>
          <w:noProof/>
        </w:rPr>
        <w:fldChar w:fldCharType="separate"/>
      </w:r>
      <w:r>
        <w:rPr>
          <w:noProof/>
        </w:rPr>
        <w:t>88</w:t>
      </w:r>
      <w:r>
        <w:rPr>
          <w:noProof/>
        </w:rPr>
        <w:fldChar w:fldCharType="end"/>
      </w:r>
    </w:p>
    <w:p w14:paraId="3B6FC82F" w14:textId="44CC394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_Toc172039572 \h </w:instrText>
      </w:r>
      <w:r>
        <w:rPr>
          <w:noProof/>
        </w:rPr>
      </w:r>
      <w:r>
        <w:rPr>
          <w:noProof/>
        </w:rPr>
        <w:fldChar w:fldCharType="separate"/>
      </w:r>
      <w:r>
        <w:rPr>
          <w:noProof/>
        </w:rPr>
        <w:t>89</w:t>
      </w:r>
      <w:r>
        <w:rPr>
          <w:noProof/>
        </w:rPr>
        <w:fldChar w:fldCharType="end"/>
      </w:r>
    </w:p>
    <w:p w14:paraId="4A5F8486" w14:textId="59780FF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_Toc172039573 \h </w:instrText>
      </w:r>
      <w:r>
        <w:rPr>
          <w:noProof/>
        </w:rPr>
      </w:r>
      <w:r>
        <w:rPr>
          <w:noProof/>
        </w:rPr>
        <w:fldChar w:fldCharType="separate"/>
      </w:r>
      <w:r>
        <w:rPr>
          <w:noProof/>
        </w:rPr>
        <w:t>89</w:t>
      </w:r>
      <w:r>
        <w:rPr>
          <w:noProof/>
        </w:rPr>
        <w:fldChar w:fldCharType="end"/>
      </w:r>
    </w:p>
    <w:p w14:paraId="4D6BDB8D" w14:textId="4BE67B4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_Toc172039574 \h </w:instrText>
      </w:r>
      <w:r>
        <w:rPr>
          <w:noProof/>
        </w:rPr>
      </w:r>
      <w:r>
        <w:rPr>
          <w:noProof/>
        </w:rPr>
        <w:fldChar w:fldCharType="separate"/>
      </w:r>
      <w:r>
        <w:rPr>
          <w:noProof/>
        </w:rPr>
        <w:t>90</w:t>
      </w:r>
      <w:r>
        <w:rPr>
          <w:noProof/>
        </w:rPr>
        <w:fldChar w:fldCharType="end"/>
      </w:r>
    </w:p>
    <w:p w14:paraId="3DD28604" w14:textId="34543FD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_Toc172039575 \h </w:instrText>
      </w:r>
      <w:r>
        <w:rPr>
          <w:noProof/>
        </w:rPr>
      </w:r>
      <w:r>
        <w:rPr>
          <w:noProof/>
        </w:rPr>
        <w:fldChar w:fldCharType="separate"/>
      </w:r>
      <w:r>
        <w:rPr>
          <w:noProof/>
        </w:rPr>
        <w:t>90</w:t>
      </w:r>
      <w:r>
        <w:rPr>
          <w:noProof/>
        </w:rPr>
        <w:fldChar w:fldCharType="end"/>
      </w:r>
    </w:p>
    <w:p w14:paraId="506C2078" w14:textId="6797328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_Toc172039576 \h </w:instrText>
      </w:r>
      <w:r>
        <w:rPr>
          <w:noProof/>
        </w:rPr>
      </w:r>
      <w:r>
        <w:rPr>
          <w:noProof/>
        </w:rPr>
        <w:fldChar w:fldCharType="separate"/>
      </w:r>
      <w:r>
        <w:rPr>
          <w:noProof/>
        </w:rPr>
        <w:t>90</w:t>
      </w:r>
      <w:r>
        <w:rPr>
          <w:noProof/>
        </w:rPr>
        <w:fldChar w:fldCharType="end"/>
      </w:r>
    </w:p>
    <w:p w14:paraId="5F266D57" w14:textId="61B69D6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_Toc172039577 \h </w:instrText>
      </w:r>
      <w:r>
        <w:rPr>
          <w:noProof/>
        </w:rPr>
      </w:r>
      <w:r>
        <w:rPr>
          <w:noProof/>
        </w:rPr>
        <w:fldChar w:fldCharType="separate"/>
      </w:r>
      <w:r>
        <w:rPr>
          <w:noProof/>
        </w:rPr>
        <w:t>90</w:t>
      </w:r>
      <w:r>
        <w:rPr>
          <w:noProof/>
        </w:rPr>
        <w:fldChar w:fldCharType="end"/>
      </w:r>
    </w:p>
    <w:p w14:paraId="603D82F6" w14:textId="20E7A89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_Toc172039578 \h </w:instrText>
      </w:r>
      <w:r>
        <w:rPr>
          <w:noProof/>
        </w:rPr>
      </w:r>
      <w:r>
        <w:rPr>
          <w:noProof/>
        </w:rPr>
        <w:fldChar w:fldCharType="separate"/>
      </w:r>
      <w:r>
        <w:rPr>
          <w:noProof/>
        </w:rPr>
        <w:t>90</w:t>
      </w:r>
      <w:r>
        <w:rPr>
          <w:noProof/>
        </w:rPr>
        <w:fldChar w:fldCharType="end"/>
      </w:r>
    </w:p>
    <w:p w14:paraId="32D607D6" w14:textId="6F342B6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_Toc172039579 \h </w:instrText>
      </w:r>
      <w:r>
        <w:rPr>
          <w:noProof/>
        </w:rPr>
      </w:r>
      <w:r>
        <w:rPr>
          <w:noProof/>
        </w:rPr>
        <w:fldChar w:fldCharType="separate"/>
      </w:r>
      <w:r>
        <w:rPr>
          <w:noProof/>
        </w:rPr>
        <w:t>92</w:t>
      </w:r>
      <w:r>
        <w:rPr>
          <w:noProof/>
        </w:rPr>
        <w:fldChar w:fldCharType="end"/>
      </w:r>
    </w:p>
    <w:p w14:paraId="57F768DE" w14:textId="54620F1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_Toc172039580 \h </w:instrText>
      </w:r>
      <w:r>
        <w:rPr>
          <w:noProof/>
        </w:rPr>
      </w:r>
      <w:r>
        <w:rPr>
          <w:noProof/>
        </w:rPr>
        <w:fldChar w:fldCharType="separate"/>
      </w:r>
      <w:r>
        <w:rPr>
          <w:noProof/>
        </w:rPr>
        <w:t>92</w:t>
      </w:r>
      <w:r>
        <w:rPr>
          <w:noProof/>
        </w:rPr>
        <w:fldChar w:fldCharType="end"/>
      </w:r>
    </w:p>
    <w:p w14:paraId="497EFB78" w14:textId="1A803EE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_Toc172039581 \h </w:instrText>
      </w:r>
      <w:r>
        <w:rPr>
          <w:noProof/>
        </w:rPr>
      </w:r>
      <w:r>
        <w:rPr>
          <w:noProof/>
        </w:rPr>
        <w:fldChar w:fldCharType="separate"/>
      </w:r>
      <w:r>
        <w:rPr>
          <w:noProof/>
        </w:rPr>
        <w:t>92</w:t>
      </w:r>
      <w:r>
        <w:rPr>
          <w:noProof/>
        </w:rPr>
        <w:fldChar w:fldCharType="end"/>
      </w:r>
    </w:p>
    <w:p w14:paraId="2781F6DF" w14:textId="76390F9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_Toc172039582 \h </w:instrText>
      </w:r>
      <w:r>
        <w:rPr>
          <w:noProof/>
        </w:rPr>
      </w:r>
      <w:r>
        <w:rPr>
          <w:noProof/>
        </w:rPr>
        <w:fldChar w:fldCharType="separate"/>
      </w:r>
      <w:r>
        <w:rPr>
          <w:noProof/>
        </w:rPr>
        <w:t>93</w:t>
      </w:r>
      <w:r>
        <w:rPr>
          <w:noProof/>
        </w:rPr>
        <w:fldChar w:fldCharType="end"/>
      </w:r>
    </w:p>
    <w:p w14:paraId="3FE89F68" w14:textId="3CAB0C3A"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_Toc172039583 \h </w:instrText>
      </w:r>
      <w:r>
        <w:rPr>
          <w:noProof/>
        </w:rPr>
      </w:r>
      <w:r>
        <w:rPr>
          <w:noProof/>
        </w:rPr>
        <w:fldChar w:fldCharType="separate"/>
      </w:r>
      <w:r>
        <w:rPr>
          <w:noProof/>
        </w:rPr>
        <w:t>93</w:t>
      </w:r>
      <w:r>
        <w:rPr>
          <w:noProof/>
        </w:rPr>
        <w:fldChar w:fldCharType="end"/>
      </w:r>
    </w:p>
    <w:p w14:paraId="5A381CD1" w14:textId="2663E136"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_Toc172039584 \h </w:instrText>
      </w:r>
      <w:r>
        <w:rPr>
          <w:noProof/>
        </w:rPr>
      </w:r>
      <w:r>
        <w:rPr>
          <w:noProof/>
        </w:rPr>
        <w:fldChar w:fldCharType="separate"/>
      </w:r>
      <w:r>
        <w:rPr>
          <w:noProof/>
        </w:rPr>
        <w:t>93</w:t>
      </w:r>
      <w:r>
        <w:rPr>
          <w:noProof/>
        </w:rPr>
        <w:fldChar w:fldCharType="end"/>
      </w:r>
    </w:p>
    <w:p w14:paraId="35B65511" w14:textId="475C989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_Toc172039585 \h </w:instrText>
      </w:r>
      <w:r>
        <w:rPr>
          <w:noProof/>
        </w:rPr>
      </w:r>
      <w:r>
        <w:rPr>
          <w:noProof/>
        </w:rPr>
        <w:fldChar w:fldCharType="separate"/>
      </w:r>
      <w:r>
        <w:rPr>
          <w:noProof/>
        </w:rPr>
        <w:t>93</w:t>
      </w:r>
      <w:r>
        <w:rPr>
          <w:noProof/>
        </w:rPr>
        <w:fldChar w:fldCharType="end"/>
      </w:r>
    </w:p>
    <w:p w14:paraId="2EEA5088" w14:textId="2BF64C1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_Toc172039586 \h </w:instrText>
      </w:r>
      <w:r>
        <w:rPr>
          <w:noProof/>
        </w:rPr>
      </w:r>
      <w:r>
        <w:rPr>
          <w:noProof/>
        </w:rPr>
        <w:fldChar w:fldCharType="separate"/>
      </w:r>
      <w:r>
        <w:rPr>
          <w:noProof/>
        </w:rPr>
        <w:t>93</w:t>
      </w:r>
      <w:r>
        <w:rPr>
          <w:noProof/>
        </w:rPr>
        <w:fldChar w:fldCharType="end"/>
      </w:r>
    </w:p>
    <w:p w14:paraId="6E2045B3" w14:textId="7314059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_Toc172039587 \h </w:instrText>
      </w:r>
      <w:r>
        <w:rPr>
          <w:noProof/>
        </w:rPr>
      </w:r>
      <w:r>
        <w:rPr>
          <w:noProof/>
        </w:rPr>
        <w:fldChar w:fldCharType="separate"/>
      </w:r>
      <w:r>
        <w:rPr>
          <w:noProof/>
        </w:rPr>
        <w:t>93</w:t>
      </w:r>
      <w:r>
        <w:rPr>
          <w:noProof/>
        </w:rPr>
        <w:fldChar w:fldCharType="end"/>
      </w:r>
    </w:p>
    <w:p w14:paraId="671ECB20" w14:textId="4B419E77"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_Toc172039588 \h </w:instrText>
      </w:r>
      <w:r>
        <w:rPr>
          <w:noProof/>
        </w:rPr>
      </w:r>
      <w:r>
        <w:rPr>
          <w:noProof/>
        </w:rPr>
        <w:fldChar w:fldCharType="separate"/>
      </w:r>
      <w:r>
        <w:rPr>
          <w:noProof/>
        </w:rPr>
        <w:t>93</w:t>
      </w:r>
      <w:r>
        <w:rPr>
          <w:noProof/>
        </w:rPr>
        <w:fldChar w:fldCharType="end"/>
      </w:r>
    </w:p>
    <w:p w14:paraId="2363886F" w14:textId="0D2A899A"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_Toc172039589 \h </w:instrText>
      </w:r>
      <w:r>
        <w:rPr>
          <w:noProof/>
        </w:rPr>
      </w:r>
      <w:r>
        <w:rPr>
          <w:noProof/>
        </w:rPr>
        <w:fldChar w:fldCharType="separate"/>
      </w:r>
      <w:r>
        <w:rPr>
          <w:noProof/>
        </w:rPr>
        <w:t>94</w:t>
      </w:r>
      <w:r>
        <w:rPr>
          <w:noProof/>
        </w:rPr>
        <w:fldChar w:fldCharType="end"/>
      </w:r>
    </w:p>
    <w:p w14:paraId="3C75BCD4" w14:textId="4548647A"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_Toc172039590 \h </w:instrText>
      </w:r>
      <w:r>
        <w:rPr>
          <w:noProof/>
        </w:rPr>
      </w:r>
      <w:r>
        <w:rPr>
          <w:noProof/>
        </w:rPr>
        <w:fldChar w:fldCharType="separate"/>
      </w:r>
      <w:r>
        <w:rPr>
          <w:noProof/>
        </w:rPr>
        <w:t>94</w:t>
      </w:r>
      <w:r>
        <w:rPr>
          <w:noProof/>
        </w:rPr>
        <w:fldChar w:fldCharType="end"/>
      </w:r>
    </w:p>
    <w:p w14:paraId="0BD9D4D4" w14:textId="1C195115"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_Toc172039591 \h </w:instrText>
      </w:r>
      <w:r>
        <w:rPr>
          <w:noProof/>
        </w:rPr>
      </w:r>
      <w:r>
        <w:rPr>
          <w:noProof/>
        </w:rPr>
        <w:fldChar w:fldCharType="separate"/>
      </w:r>
      <w:r>
        <w:rPr>
          <w:noProof/>
        </w:rPr>
        <w:t>94</w:t>
      </w:r>
      <w:r>
        <w:rPr>
          <w:noProof/>
        </w:rPr>
        <w:fldChar w:fldCharType="end"/>
      </w:r>
    </w:p>
    <w:p w14:paraId="3EC68B41" w14:textId="0C0CCF2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_Toc172039592 \h </w:instrText>
      </w:r>
      <w:r>
        <w:rPr>
          <w:noProof/>
        </w:rPr>
      </w:r>
      <w:r>
        <w:rPr>
          <w:noProof/>
        </w:rPr>
        <w:fldChar w:fldCharType="separate"/>
      </w:r>
      <w:r>
        <w:rPr>
          <w:noProof/>
        </w:rPr>
        <w:t>94</w:t>
      </w:r>
      <w:r>
        <w:rPr>
          <w:noProof/>
        </w:rPr>
        <w:fldChar w:fldCharType="end"/>
      </w:r>
    </w:p>
    <w:p w14:paraId="61D905F7" w14:textId="7DF62A47"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_Toc172039593 \h </w:instrText>
      </w:r>
      <w:r>
        <w:rPr>
          <w:noProof/>
        </w:rPr>
      </w:r>
      <w:r>
        <w:rPr>
          <w:noProof/>
        </w:rPr>
        <w:fldChar w:fldCharType="separate"/>
      </w:r>
      <w:r>
        <w:rPr>
          <w:noProof/>
        </w:rPr>
        <w:t>94</w:t>
      </w:r>
      <w:r>
        <w:rPr>
          <w:noProof/>
        </w:rPr>
        <w:fldChar w:fldCharType="end"/>
      </w:r>
    </w:p>
    <w:p w14:paraId="5DC6CE43" w14:textId="174FC10B"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_Toc172039594 \h </w:instrText>
      </w:r>
      <w:r>
        <w:rPr>
          <w:noProof/>
        </w:rPr>
      </w:r>
      <w:r>
        <w:rPr>
          <w:noProof/>
        </w:rPr>
        <w:fldChar w:fldCharType="separate"/>
      </w:r>
      <w:r>
        <w:rPr>
          <w:noProof/>
        </w:rPr>
        <w:t>95</w:t>
      </w:r>
      <w:r>
        <w:rPr>
          <w:noProof/>
        </w:rPr>
        <w:fldChar w:fldCharType="end"/>
      </w:r>
    </w:p>
    <w:p w14:paraId="2EE3D202" w14:textId="465D316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_Toc172039595 \h </w:instrText>
      </w:r>
      <w:r>
        <w:rPr>
          <w:noProof/>
        </w:rPr>
      </w:r>
      <w:r>
        <w:rPr>
          <w:noProof/>
        </w:rPr>
        <w:fldChar w:fldCharType="separate"/>
      </w:r>
      <w:r>
        <w:rPr>
          <w:noProof/>
        </w:rPr>
        <w:t>95</w:t>
      </w:r>
      <w:r>
        <w:rPr>
          <w:noProof/>
        </w:rPr>
        <w:fldChar w:fldCharType="end"/>
      </w:r>
    </w:p>
    <w:p w14:paraId="74FC5F41" w14:textId="2ED86802"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_Toc172039596 \h </w:instrText>
      </w:r>
      <w:r>
        <w:rPr>
          <w:noProof/>
        </w:rPr>
      </w:r>
      <w:r>
        <w:rPr>
          <w:noProof/>
        </w:rPr>
        <w:fldChar w:fldCharType="separate"/>
      </w:r>
      <w:r>
        <w:rPr>
          <w:noProof/>
        </w:rPr>
        <w:t>95</w:t>
      </w:r>
      <w:r>
        <w:rPr>
          <w:noProof/>
        </w:rPr>
        <w:fldChar w:fldCharType="end"/>
      </w:r>
    </w:p>
    <w:p w14:paraId="10DF3A3A" w14:textId="0D91BA7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_Toc172039597 \h </w:instrText>
      </w:r>
      <w:r>
        <w:rPr>
          <w:noProof/>
        </w:rPr>
      </w:r>
      <w:r>
        <w:rPr>
          <w:noProof/>
        </w:rPr>
        <w:fldChar w:fldCharType="separate"/>
      </w:r>
      <w:r>
        <w:rPr>
          <w:noProof/>
        </w:rPr>
        <w:t>95</w:t>
      </w:r>
      <w:r>
        <w:rPr>
          <w:noProof/>
        </w:rPr>
        <w:fldChar w:fldCharType="end"/>
      </w:r>
    </w:p>
    <w:p w14:paraId="5EC96F0D" w14:textId="4D3CB28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_Toc172039598 \h </w:instrText>
      </w:r>
      <w:r>
        <w:rPr>
          <w:noProof/>
        </w:rPr>
      </w:r>
      <w:r>
        <w:rPr>
          <w:noProof/>
        </w:rPr>
        <w:fldChar w:fldCharType="separate"/>
      </w:r>
      <w:r>
        <w:rPr>
          <w:noProof/>
        </w:rPr>
        <w:t>96</w:t>
      </w:r>
      <w:r>
        <w:rPr>
          <w:noProof/>
        </w:rPr>
        <w:fldChar w:fldCharType="end"/>
      </w:r>
    </w:p>
    <w:p w14:paraId="70B63776" w14:textId="3B6798B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_Toc172039599 \h </w:instrText>
      </w:r>
      <w:r>
        <w:rPr>
          <w:noProof/>
        </w:rPr>
      </w:r>
      <w:r>
        <w:rPr>
          <w:noProof/>
        </w:rPr>
        <w:fldChar w:fldCharType="separate"/>
      </w:r>
      <w:r>
        <w:rPr>
          <w:noProof/>
        </w:rPr>
        <w:t>96</w:t>
      </w:r>
      <w:r>
        <w:rPr>
          <w:noProof/>
        </w:rPr>
        <w:fldChar w:fldCharType="end"/>
      </w:r>
    </w:p>
    <w:p w14:paraId="197A9FBB" w14:textId="3772FC4B"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_Toc172039600 \h </w:instrText>
      </w:r>
      <w:r>
        <w:rPr>
          <w:noProof/>
        </w:rPr>
      </w:r>
      <w:r>
        <w:rPr>
          <w:noProof/>
        </w:rPr>
        <w:fldChar w:fldCharType="separate"/>
      </w:r>
      <w:r>
        <w:rPr>
          <w:noProof/>
        </w:rPr>
        <w:t>96</w:t>
      </w:r>
      <w:r>
        <w:rPr>
          <w:noProof/>
        </w:rPr>
        <w:fldChar w:fldCharType="end"/>
      </w:r>
    </w:p>
    <w:p w14:paraId="104E9823" w14:textId="2907849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_Toc172039601 \h </w:instrText>
      </w:r>
      <w:r>
        <w:rPr>
          <w:noProof/>
        </w:rPr>
      </w:r>
      <w:r>
        <w:rPr>
          <w:noProof/>
        </w:rPr>
        <w:fldChar w:fldCharType="separate"/>
      </w:r>
      <w:r>
        <w:rPr>
          <w:noProof/>
        </w:rPr>
        <w:t>96</w:t>
      </w:r>
      <w:r>
        <w:rPr>
          <w:noProof/>
        </w:rPr>
        <w:fldChar w:fldCharType="end"/>
      </w:r>
    </w:p>
    <w:p w14:paraId="322F29F8" w14:textId="1557BF2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_Toc172039602 \h </w:instrText>
      </w:r>
      <w:r>
        <w:rPr>
          <w:noProof/>
        </w:rPr>
      </w:r>
      <w:r>
        <w:rPr>
          <w:noProof/>
        </w:rPr>
        <w:fldChar w:fldCharType="separate"/>
      </w:r>
      <w:r>
        <w:rPr>
          <w:noProof/>
        </w:rPr>
        <w:t>96</w:t>
      </w:r>
      <w:r>
        <w:rPr>
          <w:noProof/>
        </w:rPr>
        <w:fldChar w:fldCharType="end"/>
      </w:r>
    </w:p>
    <w:p w14:paraId="5669CBDC" w14:textId="4E16D83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_Toc172039603 \h </w:instrText>
      </w:r>
      <w:r>
        <w:rPr>
          <w:noProof/>
        </w:rPr>
      </w:r>
      <w:r>
        <w:rPr>
          <w:noProof/>
        </w:rPr>
        <w:fldChar w:fldCharType="separate"/>
      </w:r>
      <w:r>
        <w:rPr>
          <w:noProof/>
        </w:rPr>
        <w:t>97</w:t>
      </w:r>
      <w:r>
        <w:rPr>
          <w:noProof/>
        </w:rPr>
        <w:fldChar w:fldCharType="end"/>
      </w:r>
    </w:p>
    <w:p w14:paraId="33BE9CAD" w14:textId="444EBBF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_Toc172039604 \h </w:instrText>
      </w:r>
      <w:r>
        <w:rPr>
          <w:noProof/>
        </w:rPr>
      </w:r>
      <w:r>
        <w:rPr>
          <w:noProof/>
        </w:rPr>
        <w:fldChar w:fldCharType="separate"/>
      </w:r>
      <w:r>
        <w:rPr>
          <w:noProof/>
        </w:rPr>
        <w:t>97</w:t>
      </w:r>
      <w:r>
        <w:rPr>
          <w:noProof/>
        </w:rPr>
        <w:fldChar w:fldCharType="end"/>
      </w:r>
    </w:p>
    <w:p w14:paraId="328D65F3" w14:textId="01C54E1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_Toc172039605 \h </w:instrText>
      </w:r>
      <w:r>
        <w:rPr>
          <w:noProof/>
        </w:rPr>
      </w:r>
      <w:r>
        <w:rPr>
          <w:noProof/>
        </w:rPr>
        <w:fldChar w:fldCharType="separate"/>
      </w:r>
      <w:r>
        <w:rPr>
          <w:noProof/>
        </w:rPr>
        <w:t>97</w:t>
      </w:r>
      <w:r>
        <w:rPr>
          <w:noProof/>
        </w:rPr>
        <w:fldChar w:fldCharType="end"/>
      </w:r>
    </w:p>
    <w:p w14:paraId="758CF197" w14:textId="6FA77C2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_Toc172039606 \h </w:instrText>
      </w:r>
      <w:r>
        <w:rPr>
          <w:noProof/>
        </w:rPr>
      </w:r>
      <w:r>
        <w:rPr>
          <w:noProof/>
        </w:rPr>
        <w:fldChar w:fldCharType="separate"/>
      </w:r>
      <w:r>
        <w:rPr>
          <w:noProof/>
        </w:rPr>
        <w:t>98</w:t>
      </w:r>
      <w:r>
        <w:rPr>
          <w:noProof/>
        </w:rPr>
        <w:fldChar w:fldCharType="end"/>
      </w:r>
    </w:p>
    <w:p w14:paraId="3B1D37A6" w14:textId="0E59093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_Toc172039607 \h </w:instrText>
      </w:r>
      <w:r>
        <w:rPr>
          <w:noProof/>
        </w:rPr>
      </w:r>
      <w:r>
        <w:rPr>
          <w:noProof/>
        </w:rPr>
        <w:fldChar w:fldCharType="separate"/>
      </w:r>
      <w:r>
        <w:rPr>
          <w:noProof/>
        </w:rPr>
        <w:t>98</w:t>
      </w:r>
      <w:r>
        <w:rPr>
          <w:noProof/>
        </w:rPr>
        <w:fldChar w:fldCharType="end"/>
      </w:r>
    </w:p>
    <w:p w14:paraId="6AECB6A4" w14:textId="5DF92C9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_Toc172039608 \h </w:instrText>
      </w:r>
      <w:r>
        <w:rPr>
          <w:noProof/>
        </w:rPr>
      </w:r>
      <w:r>
        <w:rPr>
          <w:noProof/>
        </w:rPr>
        <w:fldChar w:fldCharType="separate"/>
      </w:r>
      <w:r>
        <w:rPr>
          <w:noProof/>
        </w:rPr>
        <w:t>99</w:t>
      </w:r>
      <w:r>
        <w:rPr>
          <w:noProof/>
        </w:rPr>
        <w:fldChar w:fldCharType="end"/>
      </w:r>
    </w:p>
    <w:p w14:paraId="16279B88" w14:textId="200A2B7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_Toc172039609 \h </w:instrText>
      </w:r>
      <w:r>
        <w:rPr>
          <w:noProof/>
        </w:rPr>
      </w:r>
      <w:r>
        <w:rPr>
          <w:noProof/>
        </w:rPr>
        <w:fldChar w:fldCharType="separate"/>
      </w:r>
      <w:r>
        <w:rPr>
          <w:noProof/>
        </w:rPr>
        <w:t>99</w:t>
      </w:r>
      <w:r>
        <w:rPr>
          <w:noProof/>
        </w:rPr>
        <w:fldChar w:fldCharType="end"/>
      </w:r>
    </w:p>
    <w:p w14:paraId="08865DE4" w14:textId="37A01F2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_Toc172039610 \h </w:instrText>
      </w:r>
      <w:r>
        <w:rPr>
          <w:noProof/>
        </w:rPr>
      </w:r>
      <w:r>
        <w:rPr>
          <w:noProof/>
        </w:rPr>
        <w:fldChar w:fldCharType="separate"/>
      </w:r>
      <w:r>
        <w:rPr>
          <w:noProof/>
        </w:rPr>
        <w:t>99</w:t>
      </w:r>
      <w:r>
        <w:rPr>
          <w:noProof/>
        </w:rPr>
        <w:fldChar w:fldCharType="end"/>
      </w:r>
    </w:p>
    <w:p w14:paraId="25CCB11F" w14:textId="549F4D8F"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_Toc172039611 \h </w:instrText>
      </w:r>
      <w:r>
        <w:rPr>
          <w:noProof/>
        </w:rPr>
      </w:r>
      <w:r>
        <w:rPr>
          <w:noProof/>
        </w:rPr>
        <w:fldChar w:fldCharType="separate"/>
      </w:r>
      <w:r>
        <w:rPr>
          <w:noProof/>
        </w:rPr>
        <w:t>99</w:t>
      </w:r>
      <w:r>
        <w:rPr>
          <w:noProof/>
        </w:rPr>
        <w:fldChar w:fldCharType="end"/>
      </w:r>
    </w:p>
    <w:p w14:paraId="38B3BC11" w14:textId="2F64F17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_Toc172039612 \h </w:instrText>
      </w:r>
      <w:r>
        <w:rPr>
          <w:noProof/>
        </w:rPr>
      </w:r>
      <w:r>
        <w:rPr>
          <w:noProof/>
        </w:rPr>
        <w:fldChar w:fldCharType="separate"/>
      </w:r>
      <w:r>
        <w:rPr>
          <w:noProof/>
        </w:rPr>
        <w:t>99</w:t>
      </w:r>
      <w:r>
        <w:rPr>
          <w:noProof/>
        </w:rPr>
        <w:fldChar w:fldCharType="end"/>
      </w:r>
    </w:p>
    <w:p w14:paraId="6242AECB" w14:textId="736EEFC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_Toc172039613 \h </w:instrText>
      </w:r>
      <w:r>
        <w:rPr>
          <w:noProof/>
        </w:rPr>
      </w:r>
      <w:r>
        <w:rPr>
          <w:noProof/>
        </w:rPr>
        <w:fldChar w:fldCharType="separate"/>
      </w:r>
      <w:r>
        <w:rPr>
          <w:noProof/>
        </w:rPr>
        <w:t>99</w:t>
      </w:r>
      <w:r>
        <w:rPr>
          <w:noProof/>
        </w:rPr>
        <w:fldChar w:fldCharType="end"/>
      </w:r>
    </w:p>
    <w:p w14:paraId="33387AB0" w14:textId="21BA5D5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_Toc172039614 \h </w:instrText>
      </w:r>
      <w:r>
        <w:rPr>
          <w:noProof/>
        </w:rPr>
      </w:r>
      <w:r>
        <w:rPr>
          <w:noProof/>
        </w:rPr>
        <w:fldChar w:fldCharType="separate"/>
      </w:r>
      <w:r>
        <w:rPr>
          <w:noProof/>
        </w:rPr>
        <w:t>100</w:t>
      </w:r>
      <w:r>
        <w:rPr>
          <w:noProof/>
        </w:rPr>
        <w:fldChar w:fldCharType="end"/>
      </w:r>
    </w:p>
    <w:p w14:paraId="18C77CB8" w14:textId="259D247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_Toc172039615 \h </w:instrText>
      </w:r>
      <w:r>
        <w:rPr>
          <w:noProof/>
        </w:rPr>
      </w:r>
      <w:r>
        <w:rPr>
          <w:noProof/>
        </w:rPr>
        <w:fldChar w:fldCharType="separate"/>
      </w:r>
      <w:r>
        <w:rPr>
          <w:noProof/>
        </w:rPr>
        <w:t>100</w:t>
      </w:r>
      <w:r>
        <w:rPr>
          <w:noProof/>
        </w:rPr>
        <w:fldChar w:fldCharType="end"/>
      </w:r>
    </w:p>
    <w:p w14:paraId="38085CF6" w14:textId="0F46436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_Toc172039616 \h </w:instrText>
      </w:r>
      <w:r>
        <w:rPr>
          <w:noProof/>
        </w:rPr>
      </w:r>
      <w:r>
        <w:rPr>
          <w:noProof/>
        </w:rPr>
        <w:fldChar w:fldCharType="separate"/>
      </w:r>
      <w:r>
        <w:rPr>
          <w:noProof/>
        </w:rPr>
        <w:t>100</w:t>
      </w:r>
      <w:r>
        <w:rPr>
          <w:noProof/>
        </w:rPr>
        <w:fldChar w:fldCharType="end"/>
      </w:r>
    </w:p>
    <w:p w14:paraId="33E31319" w14:textId="0C5B901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_Toc172039617 \h </w:instrText>
      </w:r>
      <w:r>
        <w:rPr>
          <w:noProof/>
        </w:rPr>
      </w:r>
      <w:r>
        <w:rPr>
          <w:noProof/>
        </w:rPr>
        <w:fldChar w:fldCharType="separate"/>
      </w:r>
      <w:r>
        <w:rPr>
          <w:noProof/>
        </w:rPr>
        <w:t>100</w:t>
      </w:r>
      <w:r>
        <w:rPr>
          <w:noProof/>
        </w:rPr>
        <w:fldChar w:fldCharType="end"/>
      </w:r>
    </w:p>
    <w:p w14:paraId="296075BC" w14:textId="36C9E0ED"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_Toc172039618 \h </w:instrText>
      </w:r>
      <w:r>
        <w:rPr>
          <w:noProof/>
        </w:rPr>
      </w:r>
      <w:r>
        <w:rPr>
          <w:noProof/>
        </w:rPr>
        <w:fldChar w:fldCharType="separate"/>
      </w:r>
      <w:r>
        <w:rPr>
          <w:noProof/>
        </w:rPr>
        <w:t>102</w:t>
      </w:r>
      <w:r>
        <w:rPr>
          <w:noProof/>
        </w:rPr>
        <w:fldChar w:fldCharType="end"/>
      </w:r>
    </w:p>
    <w:p w14:paraId="749163FE" w14:textId="01512B1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_Toc172039619 \h </w:instrText>
      </w:r>
      <w:r>
        <w:rPr>
          <w:noProof/>
        </w:rPr>
      </w:r>
      <w:r>
        <w:rPr>
          <w:noProof/>
        </w:rPr>
        <w:fldChar w:fldCharType="separate"/>
      </w:r>
      <w:r>
        <w:rPr>
          <w:noProof/>
        </w:rPr>
        <w:t>102</w:t>
      </w:r>
      <w:r>
        <w:rPr>
          <w:noProof/>
        </w:rPr>
        <w:fldChar w:fldCharType="end"/>
      </w:r>
    </w:p>
    <w:p w14:paraId="08B5F80B" w14:textId="41535785"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_Toc172039620 \h </w:instrText>
      </w:r>
      <w:r>
        <w:rPr>
          <w:noProof/>
        </w:rPr>
      </w:r>
      <w:r>
        <w:rPr>
          <w:noProof/>
        </w:rPr>
        <w:fldChar w:fldCharType="separate"/>
      </w:r>
      <w:r>
        <w:rPr>
          <w:noProof/>
        </w:rPr>
        <w:t>104</w:t>
      </w:r>
      <w:r>
        <w:rPr>
          <w:noProof/>
        </w:rPr>
        <w:fldChar w:fldCharType="end"/>
      </w:r>
    </w:p>
    <w:p w14:paraId="47F97FB5" w14:textId="0613431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_Toc172039621 \h </w:instrText>
      </w:r>
      <w:r>
        <w:rPr>
          <w:noProof/>
        </w:rPr>
      </w:r>
      <w:r>
        <w:rPr>
          <w:noProof/>
        </w:rPr>
        <w:fldChar w:fldCharType="separate"/>
      </w:r>
      <w:r>
        <w:rPr>
          <w:noProof/>
        </w:rPr>
        <w:t>104</w:t>
      </w:r>
      <w:r>
        <w:rPr>
          <w:noProof/>
        </w:rPr>
        <w:fldChar w:fldCharType="end"/>
      </w:r>
    </w:p>
    <w:p w14:paraId="49A5280F" w14:textId="0091E725"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_Toc172039622 \h </w:instrText>
      </w:r>
      <w:r>
        <w:rPr>
          <w:noProof/>
        </w:rPr>
      </w:r>
      <w:r>
        <w:rPr>
          <w:noProof/>
        </w:rPr>
        <w:fldChar w:fldCharType="separate"/>
      </w:r>
      <w:r>
        <w:rPr>
          <w:noProof/>
        </w:rPr>
        <w:t>104</w:t>
      </w:r>
      <w:r>
        <w:rPr>
          <w:noProof/>
        </w:rPr>
        <w:fldChar w:fldCharType="end"/>
      </w:r>
    </w:p>
    <w:p w14:paraId="5FFE911A" w14:textId="2B9AF9F5"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_Toc172039623 \h </w:instrText>
      </w:r>
      <w:r>
        <w:rPr>
          <w:noProof/>
        </w:rPr>
      </w:r>
      <w:r>
        <w:rPr>
          <w:noProof/>
        </w:rPr>
        <w:fldChar w:fldCharType="separate"/>
      </w:r>
      <w:r>
        <w:rPr>
          <w:noProof/>
        </w:rPr>
        <w:t>104</w:t>
      </w:r>
      <w:r>
        <w:rPr>
          <w:noProof/>
        </w:rPr>
        <w:fldChar w:fldCharType="end"/>
      </w:r>
    </w:p>
    <w:p w14:paraId="4411817D" w14:textId="58A6912B"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_Toc172039624 \h </w:instrText>
      </w:r>
      <w:r>
        <w:rPr>
          <w:noProof/>
        </w:rPr>
      </w:r>
      <w:r>
        <w:rPr>
          <w:noProof/>
        </w:rPr>
        <w:fldChar w:fldCharType="separate"/>
      </w:r>
      <w:r>
        <w:rPr>
          <w:noProof/>
        </w:rPr>
        <w:t>106</w:t>
      </w:r>
      <w:r>
        <w:rPr>
          <w:noProof/>
        </w:rPr>
        <w:fldChar w:fldCharType="end"/>
      </w:r>
    </w:p>
    <w:p w14:paraId="6EA17997" w14:textId="70CA0681"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_Toc172039625 \h </w:instrText>
      </w:r>
      <w:r>
        <w:rPr>
          <w:noProof/>
        </w:rPr>
      </w:r>
      <w:r>
        <w:rPr>
          <w:noProof/>
        </w:rPr>
        <w:fldChar w:fldCharType="separate"/>
      </w:r>
      <w:r>
        <w:rPr>
          <w:noProof/>
        </w:rPr>
        <w:t>107</w:t>
      </w:r>
      <w:r>
        <w:rPr>
          <w:noProof/>
        </w:rPr>
        <w:fldChar w:fldCharType="end"/>
      </w:r>
    </w:p>
    <w:p w14:paraId="43C2863F" w14:textId="215627F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_Toc172039626 \h </w:instrText>
      </w:r>
      <w:r>
        <w:rPr>
          <w:noProof/>
        </w:rPr>
      </w:r>
      <w:r>
        <w:rPr>
          <w:noProof/>
        </w:rPr>
        <w:fldChar w:fldCharType="separate"/>
      </w:r>
      <w:r>
        <w:rPr>
          <w:noProof/>
        </w:rPr>
        <w:t>109</w:t>
      </w:r>
      <w:r>
        <w:rPr>
          <w:noProof/>
        </w:rPr>
        <w:fldChar w:fldCharType="end"/>
      </w:r>
    </w:p>
    <w:p w14:paraId="18A50A69" w14:textId="75352D9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_Toc172039627 \h </w:instrText>
      </w:r>
      <w:r>
        <w:rPr>
          <w:noProof/>
        </w:rPr>
      </w:r>
      <w:r>
        <w:rPr>
          <w:noProof/>
        </w:rPr>
        <w:fldChar w:fldCharType="separate"/>
      </w:r>
      <w:r>
        <w:rPr>
          <w:noProof/>
        </w:rPr>
        <w:t>109</w:t>
      </w:r>
      <w:r>
        <w:rPr>
          <w:noProof/>
        </w:rPr>
        <w:fldChar w:fldCharType="end"/>
      </w:r>
    </w:p>
    <w:p w14:paraId="0E8D2AB9" w14:textId="6AA55E6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_Toc172039628 \h </w:instrText>
      </w:r>
      <w:r>
        <w:rPr>
          <w:noProof/>
        </w:rPr>
      </w:r>
      <w:r>
        <w:rPr>
          <w:noProof/>
        </w:rPr>
        <w:fldChar w:fldCharType="separate"/>
      </w:r>
      <w:r>
        <w:rPr>
          <w:noProof/>
        </w:rPr>
        <w:t>109</w:t>
      </w:r>
      <w:r>
        <w:rPr>
          <w:noProof/>
        </w:rPr>
        <w:fldChar w:fldCharType="end"/>
      </w:r>
    </w:p>
    <w:p w14:paraId="58ACC71C" w14:textId="3B83690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_Toc172039629 \h </w:instrText>
      </w:r>
      <w:r>
        <w:rPr>
          <w:noProof/>
        </w:rPr>
      </w:r>
      <w:r>
        <w:rPr>
          <w:noProof/>
        </w:rPr>
        <w:fldChar w:fldCharType="separate"/>
      </w:r>
      <w:r>
        <w:rPr>
          <w:noProof/>
        </w:rPr>
        <w:t>110</w:t>
      </w:r>
      <w:r>
        <w:rPr>
          <w:noProof/>
        </w:rPr>
        <w:fldChar w:fldCharType="end"/>
      </w:r>
    </w:p>
    <w:p w14:paraId="775F5715" w14:textId="08B3B5A1"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_Toc172039630 \h </w:instrText>
      </w:r>
      <w:r>
        <w:rPr>
          <w:noProof/>
        </w:rPr>
      </w:r>
      <w:r>
        <w:rPr>
          <w:noProof/>
        </w:rPr>
        <w:fldChar w:fldCharType="separate"/>
      </w:r>
      <w:r>
        <w:rPr>
          <w:noProof/>
        </w:rPr>
        <w:t>110</w:t>
      </w:r>
      <w:r>
        <w:rPr>
          <w:noProof/>
        </w:rPr>
        <w:fldChar w:fldCharType="end"/>
      </w:r>
    </w:p>
    <w:p w14:paraId="1F9CBFA2" w14:textId="5F551F24"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_Toc172039631 \h </w:instrText>
      </w:r>
      <w:r>
        <w:rPr>
          <w:noProof/>
        </w:rPr>
      </w:r>
      <w:r>
        <w:rPr>
          <w:noProof/>
        </w:rPr>
        <w:fldChar w:fldCharType="separate"/>
      </w:r>
      <w:r>
        <w:rPr>
          <w:noProof/>
        </w:rPr>
        <w:t>110</w:t>
      </w:r>
      <w:r>
        <w:rPr>
          <w:noProof/>
        </w:rPr>
        <w:fldChar w:fldCharType="end"/>
      </w:r>
    </w:p>
    <w:p w14:paraId="5B707F32" w14:textId="6BED57D3"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_Toc172039632 \h </w:instrText>
      </w:r>
      <w:r>
        <w:rPr>
          <w:noProof/>
        </w:rPr>
      </w:r>
      <w:r>
        <w:rPr>
          <w:noProof/>
        </w:rPr>
        <w:fldChar w:fldCharType="separate"/>
      </w:r>
      <w:r>
        <w:rPr>
          <w:noProof/>
        </w:rPr>
        <w:t>110</w:t>
      </w:r>
      <w:r>
        <w:rPr>
          <w:noProof/>
        </w:rPr>
        <w:fldChar w:fldCharType="end"/>
      </w:r>
    </w:p>
    <w:p w14:paraId="05CC76BC" w14:textId="558081B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_Toc172039633 \h </w:instrText>
      </w:r>
      <w:r>
        <w:rPr>
          <w:noProof/>
        </w:rPr>
      </w:r>
      <w:r>
        <w:rPr>
          <w:noProof/>
        </w:rPr>
        <w:fldChar w:fldCharType="separate"/>
      </w:r>
      <w:r>
        <w:rPr>
          <w:noProof/>
        </w:rPr>
        <w:t>112</w:t>
      </w:r>
      <w:r>
        <w:rPr>
          <w:noProof/>
        </w:rPr>
        <w:fldChar w:fldCharType="end"/>
      </w:r>
    </w:p>
    <w:p w14:paraId="0FF3CE69" w14:textId="764C2A6C"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_Toc172039634 \h </w:instrText>
      </w:r>
      <w:r>
        <w:rPr>
          <w:noProof/>
        </w:rPr>
      </w:r>
      <w:r>
        <w:rPr>
          <w:noProof/>
        </w:rPr>
        <w:fldChar w:fldCharType="separate"/>
      </w:r>
      <w:r>
        <w:rPr>
          <w:noProof/>
        </w:rPr>
        <w:t>112</w:t>
      </w:r>
      <w:r>
        <w:rPr>
          <w:noProof/>
        </w:rPr>
        <w:fldChar w:fldCharType="end"/>
      </w:r>
    </w:p>
    <w:p w14:paraId="174249E5" w14:textId="7030516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_Toc172039635 \h </w:instrText>
      </w:r>
      <w:r>
        <w:rPr>
          <w:noProof/>
        </w:rPr>
      </w:r>
      <w:r>
        <w:rPr>
          <w:noProof/>
        </w:rPr>
        <w:fldChar w:fldCharType="separate"/>
      </w:r>
      <w:r>
        <w:rPr>
          <w:noProof/>
        </w:rPr>
        <w:t>114</w:t>
      </w:r>
      <w:r>
        <w:rPr>
          <w:noProof/>
        </w:rPr>
        <w:fldChar w:fldCharType="end"/>
      </w:r>
    </w:p>
    <w:p w14:paraId="65198F0F" w14:textId="0347DD4A"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_Toc172039636 \h </w:instrText>
      </w:r>
      <w:r>
        <w:rPr>
          <w:noProof/>
        </w:rPr>
      </w:r>
      <w:r>
        <w:rPr>
          <w:noProof/>
        </w:rPr>
        <w:fldChar w:fldCharType="separate"/>
      </w:r>
      <w:r>
        <w:rPr>
          <w:noProof/>
        </w:rPr>
        <w:t>114</w:t>
      </w:r>
      <w:r>
        <w:rPr>
          <w:noProof/>
        </w:rPr>
        <w:fldChar w:fldCharType="end"/>
      </w:r>
    </w:p>
    <w:p w14:paraId="20922D7C" w14:textId="42B5F66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_Toc172039637 \h </w:instrText>
      </w:r>
      <w:r>
        <w:rPr>
          <w:noProof/>
        </w:rPr>
      </w:r>
      <w:r>
        <w:rPr>
          <w:noProof/>
        </w:rPr>
        <w:fldChar w:fldCharType="separate"/>
      </w:r>
      <w:r>
        <w:rPr>
          <w:noProof/>
        </w:rPr>
        <w:t>114</w:t>
      </w:r>
      <w:r>
        <w:rPr>
          <w:noProof/>
        </w:rPr>
        <w:fldChar w:fldCharType="end"/>
      </w:r>
    </w:p>
    <w:p w14:paraId="22E7AB44" w14:textId="2FC4D967"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_Toc172039638 \h </w:instrText>
      </w:r>
      <w:r>
        <w:rPr>
          <w:noProof/>
        </w:rPr>
      </w:r>
      <w:r>
        <w:rPr>
          <w:noProof/>
        </w:rPr>
        <w:fldChar w:fldCharType="separate"/>
      </w:r>
      <w:r>
        <w:rPr>
          <w:noProof/>
        </w:rPr>
        <w:t>114</w:t>
      </w:r>
      <w:r>
        <w:rPr>
          <w:noProof/>
        </w:rPr>
        <w:fldChar w:fldCharType="end"/>
      </w:r>
    </w:p>
    <w:p w14:paraId="2CA2128A" w14:textId="1A5E82D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_Toc172039639 \h </w:instrText>
      </w:r>
      <w:r>
        <w:rPr>
          <w:noProof/>
        </w:rPr>
      </w:r>
      <w:r>
        <w:rPr>
          <w:noProof/>
        </w:rPr>
        <w:fldChar w:fldCharType="separate"/>
      </w:r>
      <w:r>
        <w:rPr>
          <w:noProof/>
        </w:rPr>
        <w:t>116</w:t>
      </w:r>
      <w:r>
        <w:rPr>
          <w:noProof/>
        </w:rPr>
        <w:fldChar w:fldCharType="end"/>
      </w:r>
    </w:p>
    <w:p w14:paraId="60AE12DF" w14:textId="06B895D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_Toc172039640 \h </w:instrText>
      </w:r>
      <w:r>
        <w:rPr>
          <w:noProof/>
        </w:rPr>
      </w:r>
      <w:r>
        <w:rPr>
          <w:noProof/>
        </w:rPr>
        <w:fldChar w:fldCharType="separate"/>
      </w:r>
      <w:r>
        <w:rPr>
          <w:noProof/>
        </w:rPr>
        <w:t>116</w:t>
      </w:r>
      <w:r>
        <w:rPr>
          <w:noProof/>
        </w:rPr>
        <w:fldChar w:fldCharType="end"/>
      </w:r>
    </w:p>
    <w:p w14:paraId="1116CD95" w14:textId="6A3FE6EE"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_Toc172039641 \h </w:instrText>
      </w:r>
      <w:r>
        <w:rPr>
          <w:noProof/>
        </w:rPr>
      </w:r>
      <w:r>
        <w:rPr>
          <w:noProof/>
        </w:rPr>
        <w:fldChar w:fldCharType="separate"/>
      </w:r>
      <w:r>
        <w:rPr>
          <w:noProof/>
        </w:rPr>
        <w:t>119</w:t>
      </w:r>
      <w:r>
        <w:rPr>
          <w:noProof/>
        </w:rPr>
        <w:fldChar w:fldCharType="end"/>
      </w:r>
    </w:p>
    <w:p w14:paraId="32D97511" w14:textId="2A1E273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_Toc172039642 \h </w:instrText>
      </w:r>
      <w:r>
        <w:rPr>
          <w:noProof/>
        </w:rPr>
      </w:r>
      <w:r>
        <w:rPr>
          <w:noProof/>
        </w:rPr>
        <w:fldChar w:fldCharType="separate"/>
      </w:r>
      <w:r>
        <w:rPr>
          <w:noProof/>
        </w:rPr>
        <w:t>119</w:t>
      </w:r>
      <w:r>
        <w:rPr>
          <w:noProof/>
        </w:rPr>
        <w:fldChar w:fldCharType="end"/>
      </w:r>
    </w:p>
    <w:p w14:paraId="5B6CDFE5" w14:textId="6ACA2EE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_Toc172039643 \h </w:instrText>
      </w:r>
      <w:r>
        <w:rPr>
          <w:noProof/>
        </w:rPr>
      </w:r>
      <w:r>
        <w:rPr>
          <w:noProof/>
        </w:rPr>
        <w:fldChar w:fldCharType="separate"/>
      </w:r>
      <w:r>
        <w:rPr>
          <w:noProof/>
        </w:rPr>
        <w:t>120</w:t>
      </w:r>
      <w:r>
        <w:rPr>
          <w:noProof/>
        </w:rPr>
        <w:fldChar w:fldCharType="end"/>
      </w:r>
    </w:p>
    <w:p w14:paraId="7AD64268" w14:textId="2438557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_Toc172039644 \h </w:instrText>
      </w:r>
      <w:r>
        <w:rPr>
          <w:noProof/>
        </w:rPr>
      </w:r>
      <w:r>
        <w:rPr>
          <w:noProof/>
        </w:rPr>
        <w:fldChar w:fldCharType="separate"/>
      </w:r>
      <w:r>
        <w:rPr>
          <w:noProof/>
        </w:rPr>
        <w:t>120</w:t>
      </w:r>
      <w:r>
        <w:rPr>
          <w:noProof/>
        </w:rPr>
        <w:fldChar w:fldCharType="end"/>
      </w:r>
    </w:p>
    <w:p w14:paraId="08BE9768" w14:textId="07CBB60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_Toc172039645 \h </w:instrText>
      </w:r>
      <w:r>
        <w:rPr>
          <w:noProof/>
        </w:rPr>
      </w:r>
      <w:r>
        <w:rPr>
          <w:noProof/>
        </w:rPr>
        <w:fldChar w:fldCharType="separate"/>
      </w:r>
      <w:r>
        <w:rPr>
          <w:noProof/>
        </w:rPr>
        <w:t>120</w:t>
      </w:r>
      <w:r>
        <w:rPr>
          <w:noProof/>
        </w:rPr>
        <w:fldChar w:fldCharType="end"/>
      </w:r>
    </w:p>
    <w:p w14:paraId="12C31B92" w14:textId="796F416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_Toc172039646 \h </w:instrText>
      </w:r>
      <w:r>
        <w:rPr>
          <w:noProof/>
        </w:rPr>
      </w:r>
      <w:r>
        <w:rPr>
          <w:noProof/>
        </w:rPr>
        <w:fldChar w:fldCharType="separate"/>
      </w:r>
      <w:r>
        <w:rPr>
          <w:noProof/>
        </w:rPr>
        <w:t>121</w:t>
      </w:r>
      <w:r>
        <w:rPr>
          <w:noProof/>
        </w:rPr>
        <w:fldChar w:fldCharType="end"/>
      </w:r>
    </w:p>
    <w:p w14:paraId="620558A6" w14:textId="059F9BF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_Toc172039647 \h </w:instrText>
      </w:r>
      <w:r>
        <w:rPr>
          <w:noProof/>
        </w:rPr>
      </w:r>
      <w:r>
        <w:rPr>
          <w:noProof/>
        </w:rPr>
        <w:fldChar w:fldCharType="separate"/>
      </w:r>
      <w:r>
        <w:rPr>
          <w:noProof/>
        </w:rPr>
        <w:t>121</w:t>
      </w:r>
      <w:r>
        <w:rPr>
          <w:noProof/>
        </w:rPr>
        <w:fldChar w:fldCharType="end"/>
      </w:r>
    </w:p>
    <w:p w14:paraId="0226C362" w14:textId="68C7FD2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_Toc172039648 \h </w:instrText>
      </w:r>
      <w:r>
        <w:rPr>
          <w:noProof/>
        </w:rPr>
      </w:r>
      <w:r>
        <w:rPr>
          <w:noProof/>
        </w:rPr>
        <w:fldChar w:fldCharType="separate"/>
      </w:r>
      <w:r>
        <w:rPr>
          <w:noProof/>
        </w:rPr>
        <w:t>121</w:t>
      </w:r>
      <w:r>
        <w:rPr>
          <w:noProof/>
        </w:rPr>
        <w:fldChar w:fldCharType="end"/>
      </w:r>
    </w:p>
    <w:p w14:paraId="2422295F" w14:textId="47D57CF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_Toc172039649 \h </w:instrText>
      </w:r>
      <w:r>
        <w:rPr>
          <w:noProof/>
        </w:rPr>
      </w:r>
      <w:r>
        <w:rPr>
          <w:noProof/>
        </w:rPr>
        <w:fldChar w:fldCharType="separate"/>
      </w:r>
      <w:r>
        <w:rPr>
          <w:noProof/>
        </w:rPr>
        <w:t>122</w:t>
      </w:r>
      <w:r>
        <w:rPr>
          <w:noProof/>
        </w:rPr>
        <w:fldChar w:fldCharType="end"/>
      </w:r>
    </w:p>
    <w:p w14:paraId="4D99DFC7" w14:textId="3EDB9C6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_Toc172039650 \h </w:instrText>
      </w:r>
      <w:r>
        <w:rPr>
          <w:noProof/>
        </w:rPr>
      </w:r>
      <w:r>
        <w:rPr>
          <w:noProof/>
        </w:rPr>
        <w:fldChar w:fldCharType="separate"/>
      </w:r>
      <w:r>
        <w:rPr>
          <w:noProof/>
        </w:rPr>
        <w:t>122</w:t>
      </w:r>
      <w:r>
        <w:rPr>
          <w:noProof/>
        </w:rPr>
        <w:fldChar w:fldCharType="end"/>
      </w:r>
    </w:p>
    <w:p w14:paraId="232AC3F7" w14:textId="26FA7C2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_Toc172039651 \h </w:instrText>
      </w:r>
      <w:r>
        <w:rPr>
          <w:noProof/>
        </w:rPr>
      </w:r>
      <w:r>
        <w:rPr>
          <w:noProof/>
        </w:rPr>
        <w:fldChar w:fldCharType="separate"/>
      </w:r>
      <w:r>
        <w:rPr>
          <w:noProof/>
        </w:rPr>
        <w:t>122</w:t>
      </w:r>
      <w:r>
        <w:rPr>
          <w:noProof/>
        </w:rPr>
        <w:fldChar w:fldCharType="end"/>
      </w:r>
    </w:p>
    <w:p w14:paraId="3AAC9912" w14:textId="1C95C7D3"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_Toc172039652 \h </w:instrText>
      </w:r>
      <w:r>
        <w:rPr>
          <w:noProof/>
        </w:rPr>
      </w:r>
      <w:r>
        <w:rPr>
          <w:noProof/>
        </w:rPr>
        <w:fldChar w:fldCharType="separate"/>
      </w:r>
      <w:r>
        <w:rPr>
          <w:noProof/>
        </w:rPr>
        <w:t>122</w:t>
      </w:r>
      <w:r>
        <w:rPr>
          <w:noProof/>
        </w:rPr>
        <w:fldChar w:fldCharType="end"/>
      </w:r>
    </w:p>
    <w:p w14:paraId="0A79262D" w14:textId="3939A249"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_Toc172039653 \h </w:instrText>
      </w:r>
      <w:r>
        <w:rPr>
          <w:noProof/>
        </w:rPr>
      </w:r>
      <w:r>
        <w:rPr>
          <w:noProof/>
        </w:rPr>
        <w:fldChar w:fldCharType="separate"/>
      </w:r>
      <w:r>
        <w:rPr>
          <w:noProof/>
        </w:rPr>
        <w:t>122</w:t>
      </w:r>
      <w:r>
        <w:rPr>
          <w:noProof/>
        </w:rPr>
        <w:fldChar w:fldCharType="end"/>
      </w:r>
    </w:p>
    <w:p w14:paraId="64BA4FA2" w14:textId="3F0707A1"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_Toc172039654 \h </w:instrText>
      </w:r>
      <w:r>
        <w:rPr>
          <w:noProof/>
        </w:rPr>
      </w:r>
      <w:r>
        <w:rPr>
          <w:noProof/>
        </w:rPr>
        <w:fldChar w:fldCharType="separate"/>
      </w:r>
      <w:r>
        <w:rPr>
          <w:noProof/>
        </w:rPr>
        <w:t>123</w:t>
      </w:r>
      <w:r>
        <w:rPr>
          <w:noProof/>
        </w:rPr>
        <w:fldChar w:fldCharType="end"/>
      </w:r>
    </w:p>
    <w:p w14:paraId="5A8DD809" w14:textId="6943664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_Toc172039655 \h </w:instrText>
      </w:r>
      <w:r>
        <w:rPr>
          <w:noProof/>
        </w:rPr>
      </w:r>
      <w:r>
        <w:rPr>
          <w:noProof/>
        </w:rPr>
        <w:fldChar w:fldCharType="separate"/>
      </w:r>
      <w:r>
        <w:rPr>
          <w:noProof/>
        </w:rPr>
        <w:t>123</w:t>
      </w:r>
      <w:r>
        <w:rPr>
          <w:noProof/>
        </w:rPr>
        <w:fldChar w:fldCharType="end"/>
      </w:r>
    </w:p>
    <w:p w14:paraId="0EA5B77A" w14:textId="2141748F"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_Toc172039656 \h </w:instrText>
      </w:r>
      <w:r>
        <w:rPr>
          <w:noProof/>
        </w:rPr>
      </w:r>
      <w:r>
        <w:rPr>
          <w:noProof/>
        </w:rPr>
        <w:fldChar w:fldCharType="separate"/>
      </w:r>
      <w:r>
        <w:rPr>
          <w:noProof/>
        </w:rPr>
        <w:t>124</w:t>
      </w:r>
      <w:r>
        <w:rPr>
          <w:noProof/>
        </w:rPr>
        <w:fldChar w:fldCharType="end"/>
      </w:r>
    </w:p>
    <w:p w14:paraId="067C6D82" w14:textId="2286E44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_Toc172039657 \h </w:instrText>
      </w:r>
      <w:r>
        <w:rPr>
          <w:noProof/>
        </w:rPr>
      </w:r>
      <w:r>
        <w:rPr>
          <w:noProof/>
        </w:rPr>
        <w:fldChar w:fldCharType="separate"/>
      </w:r>
      <w:r>
        <w:rPr>
          <w:noProof/>
        </w:rPr>
        <w:t>124</w:t>
      </w:r>
      <w:r>
        <w:rPr>
          <w:noProof/>
        </w:rPr>
        <w:fldChar w:fldCharType="end"/>
      </w:r>
    </w:p>
    <w:p w14:paraId="6E81D1D1" w14:textId="56A47D4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_Toc172039658 \h </w:instrText>
      </w:r>
      <w:r>
        <w:rPr>
          <w:noProof/>
        </w:rPr>
      </w:r>
      <w:r>
        <w:rPr>
          <w:noProof/>
        </w:rPr>
        <w:fldChar w:fldCharType="separate"/>
      </w:r>
      <w:r>
        <w:rPr>
          <w:noProof/>
        </w:rPr>
        <w:t>124</w:t>
      </w:r>
      <w:r>
        <w:rPr>
          <w:noProof/>
        </w:rPr>
        <w:fldChar w:fldCharType="end"/>
      </w:r>
    </w:p>
    <w:p w14:paraId="055B249B" w14:textId="6915AD7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_Toc172039659 \h </w:instrText>
      </w:r>
      <w:r>
        <w:rPr>
          <w:noProof/>
        </w:rPr>
      </w:r>
      <w:r>
        <w:rPr>
          <w:noProof/>
        </w:rPr>
        <w:fldChar w:fldCharType="separate"/>
      </w:r>
      <w:r>
        <w:rPr>
          <w:noProof/>
        </w:rPr>
        <w:t>132</w:t>
      </w:r>
      <w:r>
        <w:rPr>
          <w:noProof/>
        </w:rPr>
        <w:fldChar w:fldCharType="end"/>
      </w:r>
    </w:p>
    <w:p w14:paraId="14981485" w14:textId="1C3F8F1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_Toc172039660 \h </w:instrText>
      </w:r>
      <w:r>
        <w:rPr>
          <w:noProof/>
        </w:rPr>
      </w:r>
      <w:r>
        <w:rPr>
          <w:noProof/>
        </w:rPr>
        <w:fldChar w:fldCharType="separate"/>
      </w:r>
      <w:r>
        <w:rPr>
          <w:noProof/>
        </w:rPr>
        <w:t>137</w:t>
      </w:r>
      <w:r>
        <w:rPr>
          <w:noProof/>
        </w:rPr>
        <w:fldChar w:fldCharType="end"/>
      </w:r>
    </w:p>
    <w:p w14:paraId="2957ED5D" w14:textId="359A697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_Toc172039661 \h </w:instrText>
      </w:r>
      <w:r>
        <w:rPr>
          <w:noProof/>
        </w:rPr>
      </w:r>
      <w:r>
        <w:rPr>
          <w:noProof/>
        </w:rPr>
        <w:fldChar w:fldCharType="separate"/>
      </w:r>
      <w:r>
        <w:rPr>
          <w:noProof/>
        </w:rPr>
        <w:t>138</w:t>
      </w:r>
      <w:r>
        <w:rPr>
          <w:noProof/>
        </w:rPr>
        <w:fldChar w:fldCharType="end"/>
      </w:r>
    </w:p>
    <w:p w14:paraId="2D39C15C" w14:textId="70A0594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_Toc172039662 \h </w:instrText>
      </w:r>
      <w:r>
        <w:rPr>
          <w:noProof/>
        </w:rPr>
      </w:r>
      <w:r>
        <w:rPr>
          <w:noProof/>
        </w:rPr>
        <w:fldChar w:fldCharType="separate"/>
      </w:r>
      <w:r>
        <w:rPr>
          <w:noProof/>
        </w:rPr>
        <w:t>143</w:t>
      </w:r>
      <w:r>
        <w:rPr>
          <w:noProof/>
        </w:rPr>
        <w:fldChar w:fldCharType="end"/>
      </w:r>
    </w:p>
    <w:p w14:paraId="1BBB9F38" w14:textId="55146D0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_Toc172039663 \h </w:instrText>
      </w:r>
      <w:r>
        <w:rPr>
          <w:noProof/>
        </w:rPr>
      </w:r>
      <w:r>
        <w:rPr>
          <w:noProof/>
        </w:rPr>
        <w:fldChar w:fldCharType="separate"/>
      </w:r>
      <w:r>
        <w:rPr>
          <w:noProof/>
        </w:rPr>
        <w:t>143</w:t>
      </w:r>
      <w:r>
        <w:rPr>
          <w:noProof/>
        </w:rPr>
        <w:fldChar w:fldCharType="end"/>
      </w:r>
    </w:p>
    <w:p w14:paraId="07D7F50C" w14:textId="6E92F74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_Toc172039664 \h </w:instrText>
      </w:r>
      <w:r>
        <w:rPr>
          <w:noProof/>
        </w:rPr>
      </w:r>
      <w:r>
        <w:rPr>
          <w:noProof/>
        </w:rPr>
        <w:fldChar w:fldCharType="separate"/>
      </w:r>
      <w:r>
        <w:rPr>
          <w:noProof/>
        </w:rPr>
        <w:t>144</w:t>
      </w:r>
      <w:r>
        <w:rPr>
          <w:noProof/>
        </w:rPr>
        <w:fldChar w:fldCharType="end"/>
      </w:r>
    </w:p>
    <w:p w14:paraId="02E08EB3" w14:textId="0D6DD7C5"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_Toc172039665 \h </w:instrText>
      </w:r>
      <w:r>
        <w:rPr>
          <w:noProof/>
        </w:rPr>
      </w:r>
      <w:r>
        <w:rPr>
          <w:noProof/>
        </w:rPr>
        <w:fldChar w:fldCharType="separate"/>
      </w:r>
      <w:r>
        <w:rPr>
          <w:noProof/>
        </w:rPr>
        <w:t>145</w:t>
      </w:r>
      <w:r>
        <w:rPr>
          <w:noProof/>
        </w:rPr>
        <w:fldChar w:fldCharType="end"/>
      </w:r>
    </w:p>
    <w:p w14:paraId="7BCF2B7C" w14:textId="13472D1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_Toc172039666 \h </w:instrText>
      </w:r>
      <w:r>
        <w:rPr>
          <w:noProof/>
        </w:rPr>
      </w:r>
      <w:r>
        <w:rPr>
          <w:noProof/>
        </w:rPr>
        <w:fldChar w:fldCharType="separate"/>
      </w:r>
      <w:r>
        <w:rPr>
          <w:noProof/>
        </w:rPr>
        <w:t>145</w:t>
      </w:r>
      <w:r>
        <w:rPr>
          <w:noProof/>
        </w:rPr>
        <w:fldChar w:fldCharType="end"/>
      </w:r>
    </w:p>
    <w:p w14:paraId="55C438AC" w14:textId="5CB6C52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_Toc172039667 \h </w:instrText>
      </w:r>
      <w:r>
        <w:rPr>
          <w:noProof/>
        </w:rPr>
      </w:r>
      <w:r>
        <w:rPr>
          <w:noProof/>
        </w:rPr>
        <w:fldChar w:fldCharType="separate"/>
      </w:r>
      <w:r>
        <w:rPr>
          <w:noProof/>
        </w:rPr>
        <w:t>145</w:t>
      </w:r>
      <w:r>
        <w:rPr>
          <w:noProof/>
        </w:rPr>
        <w:fldChar w:fldCharType="end"/>
      </w:r>
    </w:p>
    <w:p w14:paraId="63BEFC5E" w14:textId="6E7F001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_Toc172039668 \h </w:instrText>
      </w:r>
      <w:r>
        <w:rPr>
          <w:noProof/>
        </w:rPr>
      </w:r>
      <w:r>
        <w:rPr>
          <w:noProof/>
        </w:rPr>
        <w:fldChar w:fldCharType="separate"/>
      </w:r>
      <w:r>
        <w:rPr>
          <w:noProof/>
        </w:rPr>
        <w:t>151</w:t>
      </w:r>
      <w:r>
        <w:rPr>
          <w:noProof/>
        </w:rPr>
        <w:fldChar w:fldCharType="end"/>
      </w:r>
    </w:p>
    <w:p w14:paraId="30E492D8" w14:textId="191CEC0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_Toc172039669 \h </w:instrText>
      </w:r>
      <w:r>
        <w:rPr>
          <w:noProof/>
        </w:rPr>
      </w:r>
      <w:r>
        <w:rPr>
          <w:noProof/>
        </w:rPr>
        <w:fldChar w:fldCharType="separate"/>
      </w:r>
      <w:r>
        <w:rPr>
          <w:noProof/>
        </w:rPr>
        <w:t>155</w:t>
      </w:r>
      <w:r>
        <w:rPr>
          <w:noProof/>
        </w:rPr>
        <w:fldChar w:fldCharType="end"/>
      </w:r>
    </w:p>
    <w:p w14:paraId="4BE22323" w14:textId="595F564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_Toc172039670 \h </w:instrText>
      </w:r>
      <w:r>
        <w:rPr>
          <w:noProof/>
        </w:rPr>
      </w:r>
      <w:r>
        <w:rPr>
          <w:noProof/>
        </w:rPr>
        <w:fldChar w:fldCharType="separate"/>
      </w:r>
      <w:r>
        <w:rPr>
          <w:noProof/>
        </w:rPr>
        <w:t>156</w:t>
      </w:r>
      <w:r>
        <w:rPr>
          <w:noProof/>
        </w:rPr>
        <w:fldChar w:fldCharType="end"/>
      </w:r>
    </w:p>
    <w:p w14:paraId="3D6AD82C" w14:textId="7E21DF5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_Toc172039671 \h </w:instrText>
      </w:r>
      <w:r>
        <w:rPr>
          <w:noProof/>
        </w:rPr>
      </w:r>
      <w:r>
        <w:rPr>
          <w:noProof/>
        </w:rPr>
        <w:fldChar w:fldCharType="separate"/>
      </w:r>
      <w:r>
        <w:rPr>
          <w:noProof/>
        </w:rPr>
        <w:t>156</w:t>
      </w:r>
      <w:r>
        <w:rPr>
          <w:noProof/>
        </w:rPr>
        <w:fldChar w:fldCharType="end"/>
      </w:r>
    </w:p>
    <w:p w14:paraId="46F3DD63" w14:textId="4E6153B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_Toc172039672 \h </w:instrText>
      </w:r>
      <w:r>
        <w:rPr>
          <w:noProof/>
        </w:rPr>
      </w:r>
      <w:r>
        <w:rPr>
          <w:noProof/>
        </w:rPr>
        <w:fldChar w:fldCharType="separate"/>
      </w:r>
      <w:r>
        <w:rPr>
          <w:noProof/>
        </w:rPr>
        <w:t>158</w:t>
      </w:r>
      <w:r>
        <w:rPr>
          <w:noProof/>
        </w:rPr>
        <w:fldChar w:fldCharType="end"/>
      </w:r>
    </w:p>
    <w:p w14:paraId="1480EACC" w14:textId="7EA129DF"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_Toc172039673 \h </w:instrText>
      </w:r>
      <w:r>
        <w:rPr>
          <w:noProof/>
        </w:rPr>
      </w:r>
      <w:r>
        <w:rPr>
          <w:noProof/>
        </w:rPr>
        <w:fldChar w:fldCharType="separate"/>
      </w:r>
      <w:r>
        <w:rPr>
          <w:noProof/>
        </w:rPr>
        <w:t>158</w:t>
      </w:r>
      <w:r>
        <w:rPr>
          <w:noProof/>
        </w:rPr>
        <w:fldChar w:fldCharType="end"/>
      </w:r>
    </w:p>
    <w:p w14:paraId="30BC40B1" w14:textId="1E0D89E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_Toc172039674 \h </w:instrText>
      </w:r>
      <w:r>
        <w:rPr>
          <w:noProof/>
        </w:rPr>
      </w:r>
      <w:r>
        <w:rPr>
          <w:noProof/>
        </w:rPr>
        <w:fldChar w:fldCharType="separate"/>
      </w:r>
      <w:r>
        <w:rPr>
          <w:noProof/>
        </w:rPr>
        <w:t>158</w:t>
      </w:r>
      <w:r>
        <w:rPr>
          <w:noProof/>
        </w:rPr>
        <w:fldChar w:fldCharType="end"/>
      </w:r>
    </w:p>
    <w:p w14:paraId="410AA310" w14:textId="7D90B94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_Toc172039675 \h </w:instrText>
      </w:r>
      <w:r>
        <w:rPr>
          <w:noProof/>
        </w:rPr>
      </w:r>
      <w:r>
        <w:rPr>
          <w:noProof/>
        </w:rPr>
        <w:fldChar w:fldCharType="separate"/>
      </w:r>
      <w:r>
        <w:rPr>
          <w:noProof/>
        </w:rPr>
        <w:t>158</w:t>
      </w:r>
      <w:r>
        <w:rPr>
          <w:noProof/>
        </w:rPr>
        <w:fldChar w:fldCharType="end"/>
      </w:r>
    </w:p>
    <w:p w14:paraId="501E71B5" w14:textId="49FA22A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_Toc172039676 \h </w:instrText>
      </w:r>
      <w:r>
        <w:rPr>
          <w:noProof/>
        </w:rPr>
      </w:r>
      <w:r>
        <w:rPr>
          <w:noProof/>
        </w:rPr>
        <w:fldChar w:fldCharType="separate"/>
      </w:r>
      <w:r>
        <w:rPr>
          <w:noProof/>
        </w:rPr>
        <w:t>158</w:t>
      </w:r>
      <w:r>
        <w:rPr>
          <w:noProof/>
        </w:rPr>
        <w:fldChar w:fldCharType="end"/>
      </w:r>
    </w:p>
    <w:p w14:paraId="3AFCFEE0" w14:textId="009B2F4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_Toc172039677 \h </w:instrText>
      </w:r>
      <w:r>
        <w:rPr>
          <w:noProof/>
        </w:rPr>
      </w:r>
      <w:r>
        <w:rPr>
          <w:noProof/>
        </w:rPr>
        <w:fldChar w:fldCharType="separate"/>
      </w:r>
      <w:r>
        <w:rPr>
          <w:noProof/>
        </w:rPr>
        <w:t>158</w:t>
      </w:r>
      <w:r>
        <w:rPr>
          <w:noProof/>
        </w:rPr>
        <w:fldChar w:fldCharType="end"/>
      </w:r>
    </w:p>
    <w:p w14:paraId="16CAB437" w14:textId="51F6168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rFonts w:eastAsiaTheme="minorEastAsia"/>
          <w:noProof/>
        </w:rPr>
        <w:t>7.2.4.2</w:t>
      </w:r>
      <w:r>
        <w:rPr>
          <w:rFonts w:asciiTheme="minorHAnsi" w:eastAsiaTheme="minorEastAsia" w:hAnsiTheme="minorHAnsi" w:cstheme="minorBidi"/>
          <w:noProof/>
          <w:kern w:val="2"/>
          <w:sz w:val="22"/>
          <w:szCs w:val="22"/>
          <w:lang w:eastAsia="en-GB"/>
          <w14:ligatures w14:val="standardContextual"/>
        </w:rPr>
        <w:tab/>
      </w:r>
      <w:r w:rsidRPr="00C373F6">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_Toc172039678 \h </w:instrText>
      </w:r>
      <w:r>
        <w:rPr>
          <w:noProof/>
        </w:rPr>
      </w:r>
      <w:r>
        <w:rPr>
          <w:noProof/>
        </w:rPr>
        <w:fldChar w:fldCharType="separate"/>
      </w:r>
      <w:r>
        <w:rPr>
          <w:noProof/>
        </w:rPr>
        <w:t>158</w:t>
      </w:r>
      <w:r>
        <w:rPr>
          <w:noProof/>
        </w:rPr>
        <w:fldChar w:fldCharType="end"/>
      </w:r>
    </w:p>
    <w:p w14:paraId="7970577A" w14:textId="02B3F3D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_Toc172039679 \h </w:instrText>
      </w:r>
      <w:r>
        <w:rPr>
          <w:noProof/>
        </w:rPr>
      </w:r>
      <w:r>
        <w:rPr>
          <w:noProof/>
        </w:rPr>
        <w:fldChar w:fldCharType="separate"/>
      </w:r>
      <w:r>
        <w:rPr>
          <w:noProof/>
        </w:rPr>
        <w:t>160</w:t>
      </w:r>
      <w:r>
        <w:rPr>
          <w:noProof/>
        </w:rPr>
        <w:fldChar w:fldCharType="end"/>
      </w:r>
    </w:p>
    <w:p w14:paraId="65D8D7AF" w14:textId="4F815EA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_Toc172039680 \h </w:instrText>
      </w:r>
      <w:r>
        <w:rPr>
          <w:noProof/>
        </w:rPr>
      </w:r>
      <w:r>
        <w:rPr>
          <w:noProof/>
        </w:rPr>
        <w:fldChar w:fldCharType="separate"/>
      </w:r>
      <w:r>
        <w:rPr>
          <w:noProof/>
        </w:rPr>
        <w:t>161</w:t>
      </w:r>
      <w:r>
        <w:rPr>
          <w:noProof/>
        </w:rPr>
        <w:fldChar w:fldCharType="end"/>
      </w:r>
    </w:p>
    <w:p w14:paraId="4AD731DC" w14:textId="7D893F4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_Toc172039681 \h </w:instrText>
      </w:r>
      <w:r>
        <w:rPr>
          <w:noProof/>
        </w:rPr>
      </w:r>
      <w:r>
        <w:rPr>
          <w:noProof/>
        </w:rPr>
        <w:fldChar w:fldCharType="separate"/>
      </w:r>
      <w:r>
        <w:rPr>
          <w:noProof/>
        </w:rPr>
        <w:t>162</w:t>
      </w:r>
      <w:r>
        <w:rPr>
          <w:noProof/>
        </w:rPr>
        <w:fldChar w:fldCharType="end"/>
      </w:r>
    </w:p>
    <w:p w14:paraId="3CA0A43B" w14:textId="4F338ED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_Toc172039682 \h </w:instrText>
      </w:r>
      <w:r>
        <w:rPr>
          <w:noProof/>
        </w:rPr>
      </w:r>
      <w:r>
        <w:rPr>
          <w:noProof/>
        </w:rPr>
        <w:fldChar w:fldCharType="separate"/>
      </w:r>
      <w:r>
        <w:rPr>
          <w:noProof/>
        </w:rPr>
        <w:t>162</w:t>
      </w:r>
      <w:r>
        <w:rPr>
          <w:noProof/>
        </w:rPr>
        <w:fldChar w:fldCharType="end"/>
      </w:r>
    </w:p>
    <w:p w14:paraId="79C94711" w14:textId="06E7CBC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_Toc172039683 \h </w:instrText>
      </w:r>
      <w:r>
        <w:rPr>
          <w:noProof/>
        </w:rPr>
      </w:r>
      <w:r>
        <w:rPr>
          <w:noProof/>
        </w:rPr>
        <w:fldChar w:fldCharType="separate"/>
      </w:r>
      <w:r>
        <w:rPr>
          <w:noProof/>
        </w:rPr>
        <w:t>162</w:t>
      </w:r>
      <w:r>
        <w:rPr>
          <w:noProof/>
        </w:rPr>
        <w:fldChar w:fldCharType="end"/>
      </w:r>
    </w:p>
    <w:p w14:paraId="39B85D00" w14:textId="3074971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_Toc172039684 \h </w:instrText>
      </w:r>
      <w:r>
        <w:rPr>
          <w:noProof/>
        </w:rPr>
      </w:r>
      <w:r>
        <w:rPr>
          <w:noProof/>
        </w:rPr>
        <w:fldChar w:fldCharType="separate"/>
      </w:r>
      <w:r>
        <w:rPr>
          <w:noProof/>
        </w:rPr>
        <w:t>162</w:t>
      </w:r>
      <w:r>
        <w:rPr>
          <w:noProof/>
        </w:rPr>
        <w:fldChar w:fldCharType="end"/>
      </w:r>
    </w:p>
    <w:p w14:paraId="70D48C5C" w14:textId="281A346B"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_Toc172039685 \h </w:instrText>
      </w:r>
      <w:r>
        <w:rPr>
          <w:noProof/>
        </w:rPr>
      </w:r>
      <w:r>
        <w:rPr>
          <w:noProof/>
        </w:rPr>
        <w:fldChar w:fldCharType="separate"/>
      </w:r>
      <w:r>
        <w:rPr>
          <w:noProof/>
        </w:rPr>
        <w:t>163</w:t>
      </w:r>
      <w:r>
        <w:rPr>
          <w:noProof/>
        </w:rPr>
        <w:fldChar w:fldCharType="end"/>
      </w:r>
    </w:p>
    <w:p w14:paraId="25198A94" w14:textId="46909F9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_Toc172039686 \h </w:instrText>
      </w:r>
      <w:r>
        <w:rPr>
          <w:noProof/>
        </w:rPr>
      </w:r>
      <w:r>
        <w:rPr>
          <w:noProof/>
        </w:rPr>
        <w:fldChar w:fldCharType="separate"/>
      </w:r>
      <w:r>
        <w:rPr>
          <w:noProof/>
        </w:rPr>
        <w:t>164</w:t>
      </w:r>
      <w:r>
        <w:rPr>
          <w:noProof/>
        </w:rPr>
        <w:fldChar w:fldCharType="end"/>
      </w:r>
    </w:p>
    <w:p w14:paraId="5FE60BA2" w14:textId="34BB11B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_Toc172039687 \h </w:instrText>
      </w:r>
      <w:r>
        <w:rPr>
          <w:noProof/>
        </w:rPr>
      </w:r>
      <w:r>
        <w:rPr>
          <w:noProof/>
        </w:rPr>
        <w:fldChar w:fldCharType="separate"/>
      </w:r>
      <w:r>
        <w:rPr>
          <w:noProof/>
        </w:rPr>
        <w:t>164</w:t>
      </w:r>
      <w:r>
        <w:rPr>
          <w:noProof/>
        </w:rPr>
        <w:fldChar w:fldCharType="end"/>
      </w:r>
    </w:p>
    <w:p w14:paraId="175924B7" w14:textId="371D6BB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_Toc172039688 \h </w:instrText>
      </w:r>
      <w:r>
        <w:rPr>
          <w:noProof/>
        </w:rPr>
      </w:r>
      <w:r>
        <w:rPr>
          <w:noProof/>
        </w:rPr>
        <w:fldChar w:fldCharType="separate"/>
      </w:r>
      <w:r>
        <w:rPr>
          <w:noProof/>
        </w:rPr>
        <w:t>164</w:t>
      </w:r>
      <w:r>
        <w:rPr>
          <w:noProof/>
        </w:rPr>
        <w:fldChar w:fldCharType="end"/>
      </w:r>
    </w:p>
    <w:p w14:paraId="51E2324F" w14:textId="132268F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_Toc172039689 \h </w:instrText>
      </w:r>
      <w:r>
        <w:rPr>
          <w:noProof/>
        </w:rPr>
      </w:r>
      <w:r>
        <w:rPr>
          <w:noProof/>
        </w:rPr>
        <w:fldChar w:fldCharType="separate"/>
      </w:r>
      <w:r>
        <w:rPr>
          <w:noProof/>
        </w:rPr>
        <w:t>165</w:t>
      </w:r>
      <w:r>
        <w:rPr>
          <w:noProof/>
        </w:rPr>
        <w:fldChar w:fldCharType="end"/>
      </w:r>
    </w:p>
    <w:p w14:paraId="6DB0D285" w14:textId="12622D3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_Toc172039690 \h </w:instrText>
      </w:r>
      <w:r>
        <w:rPr>
          <w:noProof/>
        </w:rPr>
      </w:r>
      <w:r>
        <w:rPr>
          <w:noProof/>
        </w:rPr>
        <w:fldChar w:fldCharType="separate"/>
      </w:r>
      <w:r>
        <w:rPr>
          <w:noProof/>
        </w:rPr>
        <w:t>165</w:t>
      </w:r>
      <w:r>
        <w:rPr>
          <w:noProof/>
        </w:rPr>
        <w:fldChar w:fldCharType="end"/>
      </w:r>
    </w:p>
    <w:p w14:paraId="33891FA5" w14:textId="724658D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_Toc172039691 \h </w:instrText>
      </w:r>
      <w:r>
        <w:rPr>
          <w:noProof/>
        </w:rPr>
      </w:r>
      <w:r>
        <w:rPr>
          <w:noProof/>
        </w:rPr>
        <w:fldChar w:fldCharType="separate"/>
      </w:r>
      <w:r>
        <w:rPr>
          <w:noProof/>
        </w:rPr>
        <w:t>165</w:t>
      </w:r>
      <w:r>
        <w:rPr>
          <w:noProof/>
        </w:rPr>
        <w:fldChar w:fldCharType="end"/>
      </w:r>
    </w:p>
    <w:p w14:paraId="2E8FC300" w14:textId="6C2D61B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_Toc172039692 \h </w:instrText>
      </w:r>
      <w:r>
        <w:rPr>
          <w:noProof/>
        </w:rPr>
      </w:r>
      <w:r>
        <w:rPr>
          <w:noProof/>
        </w:rPr>
        <w:fldChar w:fldCharType="separate"/>
      </w:r>
      <w:r>
        <w:rPr>
          <w:noProof/>
        </w:rPr>
        <w:t>165</w:t>
      </w:r>
      <w:r>
        <w:rPr>
          <w:noProof/>
        </w:rPr>
        <w:fldChar w:fldCharType="end"/>
      </w:r>
    </w:p>
    <w:p w14:paraId="5C38AA78" w14:textId="1E76B12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_Toc172039693 \h </w:instrText>
      </w:r>
      <w:r>
        <w:rPr>
          <w:noProof/>
        </w:rPr>
      </w:r>
      <w:r>
        <w:rPr>
          <w:noProof/>
        </w:rPr>
        <w:fldChar w:fldCharType="separate"/>
      </w:r>
      <w:r>
        <w:rPr>
          <w:noProof/>
        </w:rPr>
        <w:t>166</w:t>
      </w:r>
      <w:r>
        <w:rPr>
          <w:noProof/>
        </w:rPr>
        <w:fldChar w:fldCharType="end"/>
      </w:r>
    </w:p>
    <w:p w14:paraId="04F0A4C6" w14:textId="05F3CDF5"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_Toc172039694 \h </w:instrText>
      </w:r>
      <w:r>
        <w:rPr>
          <w:noProof/>
        </w:rPr>
      </w:r>
      <w:r>
        <w:rPr>
          <w:noProof/>
        </w:rPr>
        <w:fldChar w:fldCharType="separate"/>
      </w:r>
      <w:r>
        <w:rPr>
          <w:noProof/>
        </w:rPr>
        <w:t>166</w:t>
      </w:r>
      <w:r>
        <w:rPr>
          <w:noProof/>
        </w:rPr>
        <w:fldChar w:fldCharType="end"/>
      </w:r>
    </w:p>
    <w:p w14:paraId="1EEDF7FA" w14:textId="4027D37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_Toc172039695 \h </w:instrText>
      </w:r>
      <w:r>
        <w:rPr>
          <w:noProof/>
        </w:rPr>
      </w:r>
      <w:r>
        <w:rPr>
          <w:noProof/>
        </w:rPr>
        <w:fldChar w:fldCharType="separate"/>
      </w:r>
      <w:r>
        <w:rPr>
          <w:noProof/>
        </w:rPr>
        <w:t>166</w:t>
      </w:r>
      <w:r>
        <w:rPr>
          <w:noProof/>
        </w:rPr>
        <w:fldChar w:fldCharType="end"/>
      </w:r>
    </w:p>
    <w:p w14:paraId="2A4F0691" w14:textId="6C70933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_Toc172039696 \h </w:instrText>
      </w:r>
      <w:r>
        <w:rPr>
          <w:noProof/>
        </w:rPr>
      </w:r>
      <w:r>
        <w:rPr>
          <w:noProof/>
        </w:rPr>
        <w:fldChar w:fldCharType="separate"/>
      </w:r>
      <w:r>
        <w:rPr>
          <w:noProof/>
        </w:rPr>
        <w:t>167</w:t>
      </w:r>
      <w:r>
        <w:rPr>
          <w:noProof/>
        </w:rPr>
        <w:fldChar w:fldCharType="end"/>
      </w:r>
    </w:p>
    <w:p w14:paraId="34BBACDD" w14:textId="6EE26DB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_Toc172039697 \h </w:instrText>
      </w:r>
      <w:r>
        <w:rPr>
          <w:noProof/>
        </w:rPr>
      </w:r>
      <w:r>
        <w:rPr>
          <w:noProof/>
        </w:rPr>
        <w:fldChar w:fldCharType="separate"/>
      </w:r>
      <w:r>
        <w:rPr>
          <w:noProof/>
        </w:rPr>
        <w:t>170</w:t>
      </w:r>
      <w:r>
        <w:rPr>
          <w:noProof/>
        </w:rPr>
        <w:fldChar w:fldCharType="end"/>
      </w:r>
    </w:p>
    <w:p w14:paraId="1EE35901" w14:textId="5DAB2F1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_Toc172039698 \h </w:instrText>
      </w:r>
      <w:r>
        <w:rPr>
          <w:noProof/>
        </w:rPr>
      </w:r>
      <w:r>
        <w:rPr>
          <w:noProof/>
        </w:rPr>
        <w:fldChar w:fldCharType="separate"/>
      </w:r>
      <w:r>
        <w:rPr>
          <w:noProof/>
        </w:rPr>
        <w:t>171</w:t>
      </w:r>
      <w:r>
        <w:rPr>
          <w:noProof/>
        </w:rPr>
        <w:fldChar w:fldCharType="end"/>
      </w:r>
    </w:p>
    <w:p w14:paraId="12DA301E" w14:textId="06621BF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_Toc172039699 \h </w:instrText>
      </w:r>
      <w:r>
        <w:rPr>
          <w:noProof/>
        </w:rPr>
      </w:r>
      <w:r>
        <w:rPr>
          <w:noProof/>
        </w:rPr>
        <w:fldChar w:fldCharType="separate"/>
      </w:r>
      <w:r>
        <w:rPr>
          <w:noProof/>
        </w:rPr>
        <w:t>171</w:t>
      </w:r>
      <w:r>
        <w:rPr>
          <w:noProof/>
        </w:rPr>
        <w:fldChar w:fldCharType="end"/>
      </w:r>
    </w:p>
    <w:p w14:paraId="57749D94" w14:textId="04CD45D6"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_Toc172039700 \h </w:instrText>
      </w:r>
      <w:r>
        <w:rPr>
          <w:noProof/>
        </w:rPr>
      </w:r>
      <w:r>
        <w:rPr>
          <w:noProof/>
        </w:rPr>
        <w:fldChar w:fldCharType="separate"/>
      </w:r>
      <w:r>
        <w:rPr>
          <w:noProof/>
        </w:rPr>
        <w:t>171</w:t>
      </w:r>
      <w:r>
        <w:rPr>
          <w:noProof/>
        </w:rPr>
        <w:fldChar w:fldCharType="end"/>
      </w:r>
    </w:p>
    <w:p w14:paraId="2FCE16D3" w14:textId="3F04F2B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_Toc172039701 \h </w:instrText>
      </w:r>
      <w:r>
        <w:rPr>
          <w:noProof/>
        </w:rPr>
      </w:r>
      <w:r>
        <w:rPr>
          <w:noProof/>
        </w:rPr>
        <w:fldChar w:fldCharType="separate"/>
      </w:r>
      <w:r>
        <w:rPr>
          <w:noProof/>
        </w:rPr>
        <w:t>171</w:t>
      </w:r>
      <w:r>
        <w:rPr>
          <w:noProof/>
        </w:rPr>
        <w:fldChar w:fldCharType="end"/>
      </w:r>
    </w:p>
    <w:p w14:paraId="104E7140" w14:textId="5B47DD7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_Toc172039702 \h </w:instrText>
      </w:r>
      <w:r>
        <w:rPr>
          <w:noProof/>
        </w:rPr>
      </w:r>
      <w:r>
        <w:rPr>
          <w:noProof/>
        </w:rPr>
        <w:fldChar w:fldCharType="separate"/>
      </w:r>
      <w:r>
        <w:rPr>
          <w:noProof/>
        </w:rPr>
        <w:t>172</w:t>
      </w:r>
      <w:r>
        <w:rPr>
          <w:noProof/>
        </w:rPr>
        <w:fldChar w:fldCharType="end"/>
      </w:r>
    </w:p>
    <w:p w14:paraId="2C5B5A80" w14:textId="52FF476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_Toc172039703 \h </w:instrText>
      </w:r>
      <w:r>
        <w:rPr>
          <w:noProof/>
        </w:rPr>
      </w:r>
      <w:r>
        <w:rPr>
          <w:noProof/>
        </w:rPr>
        <w:fldChar w:fldCharType="separate"/>
      </w:r>
      <w:r>
        <w:rPr>
          <w:noProof/>
        </w:rPr>
        <w:t>173</w:t>
      </w:r>
      <w:r>
        <w:rPr>
          <w:noProof/>
        </w:rPr>
        <w:fldChar w:fldCharType="end"/>
      </w:r>
    </w:p>
    <w:p w14:paraId="47ABA775" w14:textId="489F6C7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_Toc172039704 \h </w:instrText>
      </w:r>
      <w:r>
        <w:rPr>
          <w:noProof/>
        </w:rPr>
      </w:r>
      <w:r>
        <w:rPr>
          <w:noProof/>
        </w:rPr>
        <w:fldChar w:fldCharType="separate"/>
      </w:r>
      <w:r>
        <w:rPr>
          <w:noProof/>
        </w:rPr>
        <w:t>173</w:t>
      </w:r>
      <w:r>
        <w:rPr>
          <w:noProof/>
        </w:rPr>
        <w:fldChar w:fldCharType="end"/>
      </w:r>
    </w:p>
    <w:p w14:paraId="1F440DDF" w14:textId="1A41F7F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_Toc172039705 \h </w:instrText>
      </w:r>
      <w:r>
        <w:rPr>
          <w:noProof/>
        </w:rPr>
      </w:r>
      <w:r>
        <w:rPr>
          <w:noProof/>
        </w:rPr>
        <w:fldChar w:fldCharType="separate"/>
      </w:r>
      <w:r>
        <w:rPr>
          <w:noProof/>
        </w:rPr>
        <w:t>173</w:t>
      </w:r>
      <w:r>
        <w:rPr>
          <w:noProof/>
        </w:rPr>
        <w:fldChar w:fldCharType="end"/>
      </w:r>
    </w:p>
    <w:p w14:paraId="10D4D9BD" w14:textId="1DCFEC5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_Toc172039706 \h </w:instrText>
      </w:r>
      <w:r>
        <w:rPr>
          <w:noProof/>
        </w:rPr>
      </w:r>
      <w:r>
        <w:rPr>
          <w:noProof/>
        </w:rPr>
        <w:fldChar w:fldCharType="separate"/>
      </w:r>
      <w:r>
        <w:rPr>
          <w:noProof/>
        </w:rPr>
        <w:t>173</w:t>
      </w:r>
      <w:r>
        <w:rPr>
          <w:noProof/>
        </w:rPr>
        <w:fldChar w:fldCharType="end"/>
      </w:r>
    </w:p>
    <w:p w14:paraId="50B1E434" w14:textId="1400C77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_Toc172039707 \h </w:instrText>
      </w:r>
      <w:r>
        <w:rPr>
          <w:noProof/>
        </w:rPr>
      </w:r>
      <w:r>
        <w:rPr>
          <w:noProof/>
        </w:rPr>
        <w:fldChar w:fldCharType="separate"/>
      </w:r>
      <w:r>
        <w:rPr>
          <w:noProof/>
        </w:rPr>
        <w:t>173</w:t>
      </w:r>
      <w:r>
        <w:rPr>
          <w:noProof/>
        </w:rPr>
        <w:fldChar w:fldCharType="end"/>
      </w:r>
    </w:p>
    <w:p w14:paraId="538C6FBD" w14:textId="35F4E9F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_Toc172039708 \h </w:instrText>
      </w:r>
      <w:r>
        <w:rPr>
          <w:noProof/>
        </w:rPr>
      </w:r>
      <w:r>
        <w:rPr>
          <w:noProof/>
        </w:rPr>
        <w:fldChar w:fldCharType="separate"/>
      </w:r>
      <w:r>
        <w:rPr>
          <w:noProof/>
        </w:rPr>
        <w:t>173</w:t>
      </w:r>
      <w:r>
        <w:rPr>
          <w:noProof/>
        </w:rPr>
        <w:fldChar w:fldCharType="end"/>
      </w:r>
    </w:p>
    <w:p w14:paraId="4DA77F20" w14:textId="023F9C5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_Toc172039709 \h </w:instrText>
      </w:r>
      <w:r>
        <w:rPr>
          <w:noProof/>
        </w:rPr>
      </w:r>
      <w:r>
        <w:rPr>
          <w:noProof/>
        </w:rPr>
        <w:fldChar w:fldCharType="separate"/>
      </w:r>
      <w:r>
        <w:rPr>
          <w:noProof/>
        </w:rPr>
        <w:t>178</w:t>
      </w:r>
      <w:r>
        <w:rPr>
          <w:noProof/>
        </w:rPr>
        <w:fldChar w:fldCharType="end"/>
      </w:r>
    </w:p>
    <w:p w14:paraId="2DC4C3D2" w14:textId="33948E5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_Toc172039710 \h </w:instrText>
      </w:r>
      <w:r>
        <w:rPr>
          <w:noProof/>
        </w:rPr>
      </w:r>
      <w:r>
        <w:rPr>
          <w:noProof/>
        </w:rPr>
        <w:fldChar w:fldCharType="separate"/>
      </w:r>
      <w:r>
        <w:rPr>
          <w:noProof/>
        </w:rPr>
        <w:t>181</w:t>
      </w:r>
      <w:r>
        <w:rPr>
          <w:noProof/>
        </w:rPr>
        <w:fldChar w:fldCharType="end"/>
      </w:r>
    </w:p>
    <w:p w14:paraId="709916EB" w14:textId="0A2BE70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_Toc172039711 \h </w:instrText>
      </w:r>
      <w:r>
        <w:rPr>
          <w:noProof/>
        </w:rPr>
      </w:r>
      <w:r>
        <w:rPr>
          <w:noProof/>
        </w:rPr>
        <w:fldChar w:fldCharType="separate"/>
      </w:r>
      <w:r>
        <w:rPr>
          <w:noProof/>
        </w:rPr>
        <w:t>182</w:t>
      </w:r>
      <w:r>
        <w:rPr>
          <w:noProof/>
        </w:rPr>
        <w:fldChar w:fldCharType="end"/>
      </w:r>
    </w:p>
    <w:p w14:paraId="3C112816" w14:textId="128E5D6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_Toc172039712 \h </w:instrText>
      </w:r>
      <w:r>
        <w:rPr>
          <w:noProof/>
        </w:rPr>
      </w:r>
      <w:r>
        <w:rPr>
          <w:noProof/>
        </w:rPr>
        <w:fldChar w:fldCharType="separate"/>
      </w:r>
      <w:r>
        <w:rPr>
          <w:noProof/>
        </w:rPr>
        <w:t>183</w:t>
      </w:r>
      <w:r>
        <w:rPr>
          <w:noProof/>
        </w:rPr>
        <w:fldChar w:fldCharType="end"/>
      </w:r>
    </w:p>
    <w:p w14:paraId="793BB16D" w14:textId="124BAB2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_Toc172039713 \h </w:instrText>
      </w:r>
      <w:r>
        <w:rPr>
          <w:noProof/>
        </w:rPr>
      </w:r>
      <w:r>
        <w:rPr>
          <w:noProof/>
        </w:rPr>
        <w:fldChar w:fldCharType="separate"/>
      </w:r>
      <w:r>
        <w:rPr>
          <w:noProof/>
        </w:rPr>
        <w:t>183</w:t>
      </w:r>
      <w:r>
        <w:rPr>
          <w:noProof/>
        </w:rPr>
        <w:fldChar w:fldCharType="end"/>
      </w:r>
    </w:p>
    <w:p w14:paraId="02128FD9" w14:textId="7877135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_Toc172039714 \h </w:instrText>
      </w:r>
      <w:r>
        <w:rPr>
          <w:noProof/>
        </w:rPr>
      </w:r>
      <w:r>
        <w:rPr>
          <w:noProof/>
        </w:rPr>
        <w:fldChar w:fldCharType="separate"/>
      </w:r>
      <w:r>
        <w:rPr>
          <w:noProof/>
        </w:rPr>
        <w:t>184</w:t>
      </w:r>
      <w:r>
        <w:rPr>
          <w:noProof/>
        </w:rPr>
        <w:fldChar w:fldCharType="end"/>
      </w:r>
    </w:p>
    <w:p w14:paraId="1D252504" w14:textId="3F420E9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_Toc172039715 \h </w:instrText>
      </w:r>
      <w:r>
        <w:rPr>
          <w:noProof/>
        </w:rPr>
      </w:r>
      <w:r>
        <w:rPr>
          <w:noProof/>
        </w:rPr>
        <w:fldChar w:fldCharType="separate"/>
      </w:r>
      <w:r>
        <w:rPr>
          <w:noProof/>
        </w:rPr>
        <w:t>184</w:t>
      </w:r>
      <w:r>
        <w:rPr>
          <w:noProof/>
        </w:rPr>
        <w:fldChar w:fldCharType="end"/>
      </w:r>
    </w:p>
    <w:p w14:paraId="3509D23D" w14:textId="6D77946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_Toc172039716 \h </w:instrText>
      </w:r>
      <w:r>
        <w:rPr>
          <w:noProof/>
        </w:rPr>
      </w:r>
      <w:r>
        <w:rPr>
          <w:noProof/>
        </w:rPr>
        <w:fldChar w:fldCharType="separate"/>
      </w:r>
      <w:r>
        <w:rPr>
          <w:noProof/>
        </w:rPr>
        <w:t>184</w:t>
      </w:r>
      <w:r>
        <w:rPr>
          <w:noProof/>
        </w:rPr>
        <w:fldChar w:fldCharType="end"/>
      </w:r>
    </w:p>
    <w:p w14:paraId="54D33916" w14:textId="08C8332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_Toc172039717 \h </w:instrText>
      </w:r>
      <w:r>
        <w:rPr>
          <w:noProof/>
        </w:rPr>
      </w:r>
      <w:r>
        <w:rPr>
          <w:noProof/>
        </w:rPr>
        <w:fldChar w:fldCharType="separate"/>
      </w:r>
      <w:r>
        <w:rPr>
          <w:noProof/>
        </w:rPr>
        <w:t>185</w:t>
      </w:r>
      <w:r>
        <w:rPr>
          <w:noProof/>
        </w:rPr>
        <w:fldChar w:fldCharType="end"/>
      </w:r>
    </w:p>
    <w:p w14:paraId="4641F368" w14:textId="1D6D39D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_Toc172039718 \h </w:instrText>
      </w:r>
      <w:r>
        <w:rPr>
          <w:noProof/>
        </w:rPr>
      </w:r>
      <w:r>
        <w:rPr>
          <w:noProof/>
        </w:rPr>
        <w:fldChar w:fldCharType="separate"/>
      </w:r>
      <w:r>
        <w:rPr>
          <w:noProof/>
        </w:rPr>
        <w:t>186</w:t>
      </w:r>
      <w:r>
        <w:rPr>
          <w:noProof/>
        </w:rPr>
        <w:fldChar w:fldCharType="end"/>
      </w:r>
    </w:p>
    <w:p w14:paraId="6B23C4A1" w14:textId="53A5985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_Toc172039719 \h </w:instrText>
      </w:r>
      <w:r>
        <w:rPr>
          <w:noProof/>
        </w:rPr>
      </w:r>
      <w:r>
        <w:rPr>
          <w:noProof/>
        </w:rPr>
        <w:fldChar w:fldCharType="separate"/>
      </w:r>
      <w:r>
        <w:rPr>
          <w:noProof/>
        </w:rPr>
        <w:t>186</w:t>
      </w:r>
      <w:r>
        <w:rPr>
          <w:noProof/>
        </w:rPr>
        <w:fldChar w:fldCharType="end"/>
      </w:r>
    </w:p>
    <w:p w14:paraId="563B4B40" w14:textId="2F2DA7D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_Toc172039720 \h </w:instrText>
      </w:r>
      <w:r>
        <w:rPr>
          <w:noProof/>
        </w:rPr>
      </w:r>
      <w:r>
        <w:rPr>
          <w:noProof/>
        </w:rPr>
        <w:fldChar w:fldCharType="separate"/>
      </w:r>
      <w:r>
        <w:rPr>
          <w:noProof/>
        </w:rPr>
        <w:t>186</w:t>
      </w:r>
      <w:r>
        <w:rPr>
          <w:noProof/>
        </w:rPr>
        <w:fldChar w:fldCharType="end"/>
      </w:r>
    </w:p>
    <w:p w14:paraId="3BC2AC58" w14:textId="3AC9428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_Toc172039721 \h </w:instrText>
      </w:r>
      <w:r>
        <w:rPr>
          <w:noProof/>
        </w:rPr>
      </w:r>
      <w:r>
        <w:rPr>
          <w:noProof/>
        </w:rPr>
        <w:fldChar w:fldCharType="separate"/>
      </w:r>
      <w:r>
        <w:rPr>
          <w:noProof/>
        </w:rPr>
        <w:t>186</w:t>
      </w:r>
      <w:r>
        <w:rPr>
          <w:noProof/>
        </w:rPr>
        <w:fldChar w:fldCharType="end"/>
      </w:r>
    </w:p>
    <w:p w14:paraId="365A7A7F" w14:textId="4A47696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_Toc172039722 \h </w:instrText>
      </w:r>
      <w:r>
        <w:rPr>
          <w:noProof/>
        </w:rPr>
      </w:r>
      <w:r>
        <w:rPr>
          <w:noProof/>
        </w:rPr>
        <w:fldChar w:fldCharType="separate"/>
      </w:r>
      <w:r>
        <w:rPr>
          <w:noProof/>
        </w:rPr>
        <w:t>187</w:t>
      </w:r>
      <w:r>
        <w:rPr>
          <w:noProof/>
        </w:rPr>
        <w:fldChar w:fldCharType="end"/>
      </w:r>
    </w:p>
    <w:p w14:paraId="481A1B66" w14:textId="20CB5CA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_Toc172039723 \h </w:instrText>
      </w:r>
      <w:r>
        <w:rPr>
          <w:noProof/>
        </w:rPr>
      </w:r>
      <w:r>
        <w:rPr>
          <w:noProof/>
        </w:rPr>
        <w:fldChar w:fldCharType="separate"/>
      </w:r>
      <w:r>
        <w:rPr>
          <w:noProof/>
        </w:rPr>
        <w:t>188</w:t>
      </w:r>
      <w:r>
        <w:rPr>
          <w:noProof/>
        </w:rPr>
        <w:fldChar w:fldCharType="end"/>
      </w:r>
    </w:p>
    <w:p w14:paraId="2C99F9EA" w14:textId="408B671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_Toc172039724 \h </w:instrText>
      </w:r>
      <w:r>
        <w:rPr>
          <w:noProof/>
        </w:rPr>
      </w:r>
      <w:r>
        <w:rPr>
          <w:noProof/>
        </w:rPr>
        <w:fldChar w:fldCharType="separate"/>
      </w:r>
      <w:r>
        <w:rPr>
          <w:noProof/>
        </w:rPr>
        <w:t>188</w:t>
      </w:r>
      <w:r>
        <w:rPr>
          <w:noProof/>
        </w:rPr>
        <w:fldChar w:fldCharType="end"/>
      </w:r>
    </w:p>
    <w:p w14:paraId="2A154207" w14:textId="5876AEE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_Toc172039725 \h </w:instrText>
      </w:r>
      <w:r>
        <w:rPr>
          <w:noProof/>
        </w:rPr>
      </w:r>
      <w:r>
        <w:rPr>
          <w:noProof/>
        </w:rPr>
        <w:fldChar w:fldCharType="separate"/>
      </w:r>
      <w:r>
        <w:rPr>
          <w:noProof/>
        </w:rPr>
        <w:t>189</w:t>
      </w:r>
      <w:r>
        <w:rPr>
          <w:noProof/>
        </w:rPr>
        <w:fldChar w:fldCharType="end"/>
      </w:r>
    </w:p>
    <w:p w14:paraId="0C92CCFB" w14:textId="356A986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_Toc172039726 \h </w:instrText>
      </w:r>
      <w:r>
        <w:rPr>
          <w:noProof/>
        </w:rPr>
      </w:r>
      <w:r>
        <w:rPr>
          <w:noProof/>
        </w:rPr>
        <w:fldChar w:fldCharType="separate"/>
      </w:r>
      <w:r>
        <w:rPr>
          <w:noProof/>
        </w:rPr>
        <w:t>189</w:t>
      </w:r>
      <w:r>
        <w:rPr>
          <w:noProof/>
        </w:rPr>
        <w:fldChar w:fldCharType="end"/>
      </w:r>
    </w:p>
    <w:p w14:paraId="76CE62C4" w14:textId="3F8C529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_Toc172039727 \h </w:instrText>
      </w:r>
      <w:r>
        <w:rPr>
          <w:noProof/>
        </w:rPr>
      </w:r>
      <w:r>
        <w:rPr>
          <w:noProof/>
        </w:rPr>
        <w:fldChar w:fldCharType="separate"/>
      </w:r>
      <w:r>
        <w:rPr>
          <w:noProof/>
        </w:rPr>
        <w:t>189</w:t>
      </w:r>
      <w:r>
        <w:rPr>
          <w:noProof/>
        </w:rPr>
        <w:fldChar w:fldCharType="end"/>
      </w:r>
    </w:p>
    <w:p w14:paraId="66AFF223" w14:textId="46F2ECB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_Toc172039728 \h </w:instrText>
      </w:r>
      <w:r>
        <w:rPr>
          <w:noProof/>
        </w:rPr>
      </w:r>
      <w:r>
        <w:rPr>
          <w:noProof/>
        </w:rPr>
        <w:fldChar w:fldCharType="separate"/>
      </w:r>
      <w:r>
        <w:rPr>
          <w:noProof/>
        </w:rPr>
        <w:t>189</w:t>
      </w:r>
      <w:r>
        <w:rPr>
          <w:noProof/>
        </w:rPr>
        <w:fldChar w:fldCharType="end"/>
      </w:r>
    </w:p>
    <w:p w14:paraId="06E90927" w14:textId="122D62D8"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_Toc172039729 \h </w:instrText>
      </w:r>
      <w:r>
        <w:rPr>
          <w:noProof/>
        </w:rPr>
      </w:r>
      <w:r>
        <w:rPr>
          <w:noProof/>
        </w:rPr>
        <w:fldChar w:fldCharType="separate"/>
      </w:r>
      <w:r>
        <w:rPr>
          <w:noProof/>
        </w:rPr>
        <w:t>190</w:t>
      </w:r>
      <w:r>
        <w:rPr>
          <w:noProof/>
        </w:rPr>
        <w:fldChar w:fldCharType="end"/>
      </w:r>
    </w:p>
    <w:p w14:paraId="3510C7E1" w14:textId="7F54EE4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_Toc172039730 \h </w:instrText>
      </w:r>
      <w:r>
        <w:rPr>
          <w:noProof/>
        </w:rPr>
      </w:r>
      <w:r>
        <w:rPr>
          <w:noProof/>
        </w:rPr>
        <w:fldChar w:fldCharType="separate"/>
      </w:r>
      <w:r>
        <w:rPr>
          <w:noProof/>
        </w:rPr>
        <w:t>190</w:t>
      </w:r>
      <w:r>
        <w:rPr>
          <w:noProof/>
        </w:rPr>
        <w:fldChar w:fldCharType="end"/>
      </w:r>
    </w:p>
    <w:p w14:paraId="5FD0CABE" w14:textId="300E1CB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_Toc172039731 \h </w:instrText>
      </w:r>
      <w:r>
        <w:rPr>
          <w:noProof/>
        </w:rPr>
      </w:r>
      <w:r>
        <w:rPr>
          <w:noProof/>
        </w:rPr>
        <w:fldChar w:fldCharType="separate"/>
      </w:r>
      <w:r>
        <w:rPr>
          <w:noProof/>
        </w:rPr>
        <w:t>190</w:t>
      </w:r>
      <w:r>
        <w:rPr>
          <w:noProof/>
        </w:rPr>
        <w:fldChar w:fldCharType="end"/>
      </w:r>
    </w:p>
    <w:p w14:paraId="67FECA37" w14:textId="625C9E3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_Toc172039732 \h </w:instrText>
      </w:r>
      <w:r>
        <w:rPr>
          <w:noProof/>
        </w:rPr>
      </w:r>
      <w:r>
        <w:rPr>
          <w:noProof/>
        </w:rPr>
        <w:fldChar w:fldCharType="separate"/>
      </w:r>
      <w:r>
        <w:rPr>
          <w:noProof/>
        </w:rPr>
        <w:t>191</w:t>
      </w:r>
      <w:r>
        <w:rPr>
          <w:noProof/>
        </w:rPr>
        <w:fldChar w:fldCharType="end"/>
      </w:r>
    </w:p>
    <w:p w14:paraId="34A08F1A" w14:textId="0F60948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7.2.13.4</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_Toc172039733 \h </w:instrText>
      </w:r>
      <w:r>
        <w:rPr>
          <w:noProof/>
        </w:rPr>
      </w:r>
      <w:r>
        <w:rPr>
          <w:noProof/>
        </w:rPr>
        <w:fldChar w:fldCharType="separate"/>
      </w:r>
      <w:r>
        <w:rPr>
          <w:noProof/>
        </w:rPr>
        <w:t>192</w:t>
      </w:r>
      <w:r>
        <w:rPr>
          <w:noProof/>
        </w:rPr>
        <w:fldChar w:fldCharType="end"/>
      </w:r>
    </w:p>
    <w:p w14:paraId="0E9E9A3C" w14:textId="5AB2189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7.2.13.5</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_Toc172039734 \h </w:instrText>
      </w:r>
      <w:r>
        <w:rPr>
          <w:noProof/>
        </w:rPr>
      </w:r>
      <w:r>
        <w:rPr>
          <w:noProof/>
        </w:rPr>
        <w:fldChar w:fldCharType="separate"/>
      </w:r>
      <w:r>
        <w:rPr>
          <w:noProof/>
        </w:rPr>
        <w:t>192</w:t>
      </w:r>
      <w:r>
        <w:rPr>
          <w:noProof/>
        </w:rPr>
        <w:fldChar w:fldCharType="end"/>
      </w:r>
    </w:p>
    <w:p w14:paraId="758FB5B4" w14:textId="71A488D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_Toc172039735 \h </w:instrText>
      </w:r>
      <w:r>
        <w:rPr>
          <w:noProof/>
        </w:rPr>
      </w:r>
      <w:r>
        <w:rPr>
          <w:noProof/>
        </w:rPr>
        <w:fldChar w:fldCharType="separate"/>
      </w:r>
      <w:r>
        <w:rPr>
          <w:noProof/>
        </w:rPr>
        <w:t>192</w:t>
      </w:r>
      <w:r>
        <w:rPr>
          <w:noProof/>
        </w:rPr>
        <w:fldChar w:fldCharType="end"/>
      </w:r>
    </w:p>
    <w:p w14:paraId="253AA64A" w14:textId="09363EA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_Toc172039736 \h </w:instrText>
      </w:r>
      <w:r>
        <w:rPr>
          <w:noProof/>
        </w:rPr>
      </w:r>
      <w:r>
        <w:rPr>
          <w:noProof/>
        </w:rPr>
        <w:fldChar w:fldCharType="separate"/>
      </w:r>
      <w:r>
        <w:rPr>
          <w:noProof/>
        </w:rPr>
        <w:t>192</w:t>
      </w:r>
      <w:r>
        <w:rPr>
          <w:noProof/>
        </w:rPr>
        <w:fldChar w:fldCharType="end"/>
      </w:r>
    </w:p>
    <w:p w14:paraId="560A2DF0" w14:textId="0E48C25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7.2.14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w:t>
      </w:r>
      <w:r>
        <w:rPr>
          <w:noProof/>
        </w:rPr>
        <w:tab/>
      </w:r>
      <w:r>
        <w:rPr>
          <w:noProof/>
        </w:rPr>
        <w:fldChar w:fldCharType="begin" w:fldLock="1"/>
      </w:r>
      <w:r>
        <w:rPr>
          <w:noProof/>
        </w:rPr>
        <w:instrText xml:space="preserve"> PAGEREF _Toc172039737 \h </w:instrText>
      </w:r>
      <w:r>
        <w:rPr>
          <w:noProof/>
        </w:rPr>
      </w:r>
      <w:r>
        <w:rPr>
          <w:noProof/>
        </w:rPr>
        <w:fldChar w:fldCharType="separate"/>
      </w:r>
      <w:r>
        <w:rPr>
          <w:noProof/>
        </w:rPr>
        <w:t>192</w:t>
      </w:r>
      <w:r>
        <w:rPr>
          <w:noProof/>
        </w:rPr>
        <w:fldChar w:fldCharType="end"/>
      </w:r>
    </w:p>
    <w:p w14:paraId="5F912DD9" w14:textId="0C86138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_Toc172039738 \h </w:instrText>
      </w:r>
      <w:r>
        <w:rPr>
          <w:noProof/>
        </w:rPr>
      </w:r>
      <w:r>
        <w:rPr>
          <w:noProof/>
        </w:rPr>
        <w:fldChar w:fldCharType="separate"/>
      </w:r>
      <w:r>
        <w:rPr>
          <w:noProof/>
        </w:rPr>
        <w:t>192</w:t>
      </w:r>
      <w:r>
        <w:rPr>
          <w:noProof/>
        </w:rPr>
        <w:fldChar w:fldCharType="end"/>
      </w:r>
    </w:p>
    <w:p w14:paraId="5F98B99E" w14:textId="154CCBE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7.2.14.2</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initiated by initiating UE</w:t>
      </w:r>
      <w:r>
        <w:rPr>
          <w:noProof/>
        </w:rPr>
        <w:tab/>
      </w:r>
      <w:r>
        <w:rPr>
          <w:noProof/>
        </w:rPr>
        <w:fldChar w:fldCharType="begin" w:fldLock="1"/>
      </w:r>
      <w:r>
        <w:rPr>
          <w:noProof/>
        </w:rPr>
        <w:instrText xml:space="preserve"> PAGEREF _Toc172039739 \h </w:instrText>
      </w:r>
      <w:r>
        <w:rPr>
          <w:noProof/>
        </w:rPr>
      </w:r>
      <w:r>
        <w:rPr>
          <w:noProof/>
        </w:rPr>
        <w:fldChar w:fldCharType="separate"/>
      </w:r>
      <w:r>
        <w:rPr>
          <w:noProof/>
        </w:rPr>
        <w:t>192</w:t>
      </w:r>
      <w:r>
        <w:rPr>
          <w:noProof/>
        </w:rPr>
        <w:fldChar w:fldCharType="end"/>
      </w:r>
    </w:p>
    <w:p w14:paraId="0115CFCC" w14:textId="20C9B5E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7.2.14.3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identification procedure </w:t>
      </w:r>
      <w:r>
        <w:rPr>
          <w:noProof/>
          <w:lang w:eastAsia="zh-CN"/>
        </w:rPr>
        <w:t>responded</w:t>
      </w:r>
      <w:r>
        <w:rPr>
          <w:noProof/>
        </w:rPr>
        <w:t xml:space="preserve"> by the UE</w:t>
      </w:r>
      <w:r>
        <w:rPr>
          <w:noProof/>
        </w:rPr>
        <w:tab/>
      </w:r>
      <w:r>
        <w:rPr>
          <w:noProof/>
        </w:rPr>
        <w:fldChar w:fldCharType="begin" w:fldLock="1"/>
      </w:r>
      <w:r>
        <w:rPr>
          <w:noProof/>
        </w:rPr>
        <w:instrText xml:space="preserve"> PAGEREF _Toc172039740 \h </w:instrText>
      </w:r>
      <w:r>
        <w:rPr>
          <w:noProof/>
        </w:rPr>
      </w:r>
      <w:r>
        <w:rPr>
          <w:noProof/>
        </w:rPr>
        <w:fldChar w:fldCharType="separate"/>
      </w:r>
      <w:r>
        <w:rPr>
          <w:noProof/>
        </w:rPr>
        <w:t>193</w:t>
      </w:r>
      <w:r>
        <w:rPr>
          <w:noProof/>
        </w:rPr>
        <w:fldChar w:fldCharType="end"/>
      </w:r>
    </w:p>
    <w:p w14:paraId="3CD18014" w14:textId="711C465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7.2.14.4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completion by the initiating UE</w:t>
      </w:r>
      <w:r>
        <w:rPr>
          <w:noProof/>
        </w:rPr>
        <w:tab/>
      </w:r>
      <w:r>
        <w:rPr>
          <w:noProof/>
        </w:rPr>
        <w:fldChar w:fldCharType="begin" w:fldLock="1"/>
      </w:r>
      <w:r>
        <w:rPr>
          <w:noProof/>
        </w:rPr>
        <w:instrText xml:space="preserve"> PAGEREF _Toc172039741 \h </w:instrText>
      </w:r>
      <w:r>
        <w:rPr>
          <w:noProof/>
        </w:rPr>
      </w:r>
      <w:r>
        <w:rPr>
          <w:noProof/>
        </w:rPr>
        <w:fldChar w:fldCharType="separate"/>
      </w:r>
      <w:r>
        <w:rPr>
          <w:noProof/>
        </w:rPr>
        <w:t>193</w:t>
      </w:r>
      <w:r>
        <w:rPr>
          <w:noProof/>
        </w:rPr>
        <w:fldChar w:fldCharType="end"/>
      </w:r>
    </w:p>
    <w:p w14:paraId="4C2B573B" w14:textId="165D001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rPr>
        <w:t>7.2.14.5</w:t>
      </w:r>
      <w:r>
        <w:rPr>
          <w:rFonts w:asciiTheme="minorHAnsi" w:eastAsiaTheme="minorEastAsia" w:hAnsiTheme="minorHAnsi" w:cstheme="minorBidi"/>
          <w:noProof/>
          <w:kern w:val="2"/>
          <w:sz w:val="22"/>
          <w:szCs w:val="22"/>
          <w:lang w:eastAsia="en-GB"/>
          <w14:ligatures w14:val="standardContextual"/>
        </w:rPr>
        <w:tab/>
      </w:r>
      <w:r w:rsidRPr="00C373F6">
        <w:rPr>
          <w:noProof/>
          <w:lang w:val="en-US"/>
        </w:rPr>
        <w:t>Abnormal cases</w:t>
      </w:r>
      <w:r>
        <w:rPr>
          <w:noProof/>
        </w:rPr>
        <w:tab/>
      </w:r>
      <w:r>
        <w:rPr>
          <w:noProof/>
        </w:rPr>
        <w:fldChar w:fldCharType="begin" w:fldLock="1"/>
      </w:r>
      <w:r>
        <w:rPr>
          <w:noProof/>
        </w:rPr>
        <w:instrText xml:space="preserve"> PAGEREF _Toc172039742 \h </w:instrText>
      </w:r>
      <w:r>
        <w:rPr>
          <w:noProof/>
        </w:rPr>
      </w:r>
      <w:r>
        <w:rPr>
          <w:noProof/>
        </w:rPr>
        <w:fldChar w:fldCharType="separate"/>
      </w:r>
      <w:r>
        <w:rPr>
          <w:noProof/>
        </w:rPr>
        <w:t>193</w:t>
      </w:r>
      <w:r>
        <w:rPr>
          <w:noProof/>
        </w:rPr>
        <w:fldChar w:fldCharType="end"/>
      </w:r>
    </w:p>
    <w:p w14:paraId="35BE612E" w14:textId="2445966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sidRPr="00C373F6">
        <w:rPr>
          <w:noProof/>
          <w:lang w:val="en-US"/>
        </w:rPr>
        <w:t>7.2.14.5.1</w:t>
      </w:r>
      <w:r>
        <w:rPr>
          <w:rFonts w:asciiTheme="minorHAnsi" w:eastAsiaTheme="minorEastAsia" w:hAnsiTheme="minorHAnsi" w:cstheme="minorBidi"/>
          <w:noProof/>
          <w:kern w:val="2"/>
          <w:sz w:val="22"/>
          <w:szCs w:val="22"/>
          <w:lang w:eastAsia="en-GB"/>
          <w14:ligatures w14:val="standardContextual"/>
        </w:rPr>
        <w:tab/>
      </w:r>
      <w:r w:rsidRPr="00C373F6">
        <w:rPr>
          <w:noProof/>
          <w:lang w:val="en-US"/>
        </w:rPr>
        <w:t>Abnormal cases at the initiating UE</w:t>
      </w:r>
      <w:r>
        <w:rPr>
          <w:noProof/>
        </w:rPr>
        <w:tab/>
      </w:r>
      <w:r>
        <w:rPr>
          <w:noProof/>
        </w:rPr>
        <w:fldChar w:fldCharType="begin" w:fldLock="1"/>
      </w:r>
      <w:r>
        <w:rPr>
          <w:noProof/>
        </w:rPr>
        <w:instrText xml:space="preserve"> PAGEREF _Toc172039743 \h </w:instrText>
      </w:r>
      <w:r>
        <w:rPr>
          <w:noProof/>
        </w:rPr>
      </w:r>
      <w:r>
        <w:rPr>
          <w:noProof/>
        </w:rPr>
        <w:fldChar w:fldCharType="separate"/>
      </w:r>
      <w:r>
        <w:rPr>
          <w:noProof/>
        </w:rPr>
        <w:t>193</w:t>
      </w:r>
      <w:r>
        <w:rPr>
          <w:noProof/>
        </w:rPr>
        <w:fldChar w:fldCharType="end"/>
      </w:r>
    </w:p>
    <w:p w14:paraId="63A2E705" w14:textId="77A47149"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_Toc172039744 \h </w:instrText>
      </w:r>
      <w:r>
        <w:rPr>
          <w:noProof/>
        </w:rPr>
      </w:r>
      <w:r>
        <w:rPr>
          <w:noProof/>
        </w:rPr>
        <w:fldChar w:fldCharType="separate"/>
      </w:r>
      <w:r>
        <w:rPr>
          <w:noProof/>
        </w:rPr>
        <w:t>193</w:t>
      </w:r>
      <w:r>
        <w:rPr>
          <w:noProof/>
        </w:rPr>
        <w:fldChar w:fldCharType="end"/>
      </w:r>
    </w:p>
    <w:p w14:paraId="7B858554" w14:textId="08ACD1B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_Toc172039745 \h </w:instrText>
      </w:r>
      <w:r>
        <w:rPr>
          <w:noProof/>
        </w:rPr>
      </w:r>
      <w:r>
        <w:rPr>
          <w:noProof/>
        </w:rPr>
        <w:fldChar w:fldCharType="separate"/>
      </w:r>
      <w:r>
        <w:rPr>
          <w:noProof/>
        </w:rPr>
        <w:t>193</w:t>
      </w:r>
      <w:r>
        <w:rPr>
          <w:noProof/>
        </w:rPr>
        <w:fldChar w:fldCharType="end"/>
      </w:r>
    </w:p>
    <w:p w14:paraId="4C58D18A" w14:textId="44B0DD1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_Toc172039746 \h </w:instrText>
      </w:r>
      <w:r>
        <w:rPr>
          <w:noProof/>
        </w:rPr>
      </w:r>
      <w:r>
        <w:rPr>
          <w:noProof/>
        </w:rPr>
        <w:fldChar w:fldCharType="separate"/>
      </w:r>
      <w:r>
        <w:rPr>
          <w:noProof/>
        </w:rPr>
        <w:t>193</w:t>
      </w:r>
      <w:r>
        <w:rPr>
          <w:noProof/>
        </w:rPr>
        <w:fldChar w:fldCharType="end"/>
      </w:r>
    </w:p>
    <w:p w14:paraId="066B75E0" w14:textId="521EDCA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_Toc172039747 \h </w:instrText>
      </w:r>
      <w:r>
        <w:rPr>
          <w:noProof/>
        </w:rPr>
      </w:r>
      <w:r>
        <w:rPr>
          <w:noProof/>
        </w:rPr>
        <w:fldChar w:fldCharType="separate"/>
      </w:r>
      <w:r>
        <w:rPr>
          <w:noProof/>
        </w:rPr>
        <w:t>193</w:t>
      </w:r>
      <w:r>
        <w:rPr>
          <w:noProof/>
        </w:rPr>
        <w:fldChar w:fldCharType="end"/>
      </w:r>
    </w:p>
    <w:p w14:paraId="6395C493" w14:textId="0861DBA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_Toc172039748 \h </w:instrText>
      </w:r>
      <w:r>
        <w:rPr>
          <w:noProof/>
        </w:rPr>
      </w:r>
      <w:r>
        <w:rPr>
          <w:noProof/>
        </w:rPr>
        <w:fldChar w:fldCharType="separate"/>
      </w:r>
      <w:r>
        <w:rPr>
          <w:noProof/>
        </w:rPr>
        <w:t>193</w:t>
      </w:r>
      <w:r>
        <w:rPr>
          <w:noProof/>
        </w:rPr>
        <w:fldChar w:fldCharType="end"/>
      </w:r>
    </w:p>
    <w:p w14:paraId="03A33012" w14:textId="4A9B508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_Toc172039749 \h </w:instrText>
      </w:r>
      <w:r>
        <w:rPr>
          <w:noProof/>
        </w:rPr>
      </w:r>
      <w:r>
        <w:rPr>
          <w:noProof/>
        </w:rPr>
        <w:fldChar w:fldCharType="separate"/>
      </w:r>
      <w:r>
        <w:rPr>
          <w:noProof/>
        </w:rPr>
        <w:t>195</w:t>
      </w:r>
      <w:r>
        <w:rPr>
          <w:noProof/>
        </w:rPr>
        <w:fldChar w:fldCharType="end"/>
      </w:r>
    </w:p>
    <w:p w14:paraId="2677CEE6" w14:textId="5A0D85F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_Toc172039750 \h </w:instrText>
      </w:r>
      <w:r>
        <w:rPr>
          <w:noProof/>
        </w:rPr>
      </w:r>
      <w:r>
        <w:rPr>
          <w:noProof/>
        </w:rPr>
        <w:fldChar w:fldCharType="separate"/>
      </w:r>
      <w:r>
        <w:rPr>
          <w:noProof/>
        </w:rPr>
        <w:t>196</w:t>
      </w:r>
      <w:r>
        <w:rPr>
          <w:noProof/>
        </w:rPr>
        <w:fldChar w:fldCharType="end"/>
      </w:r>
    </w:p>
    <w:p w14:paraId="5D491569" w14:textId="3813D33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_Toc172039751 \h </w:instrText>
      </w:r>
      <w:r>
        <w:rPr>
          <w:noProof/>
        </w:rPr>
      </w:r>
      <w:r>
        <w:rPr>
          <w:noProof/>
        </w:rPr>
        <w:fldChar w:fldCharType="separate"/>
      </w:r>
      <w:r>
        <w:rPr>
          <w:noProof/>
        </w:rPr>
        <w:t>197</w:t>
      </w:r>
      <w:r>
        <w:rPr>
          <w:noProof/>
        </w:rPr>
        <w:fldChar w:fldCharType="end"/>
      </w:r>
    </w:p>
    <w:p w14:paraId="57C73E66" w14:textId="470ABF9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_Toc172039752 \h </w:instrText>
      </w:r>
      <w:r>
        <w:rPr>
          <w:noProof/>
        </w:rPr>
      </w:r>
      <w:r>
        <w:rPr>
          <w:noProof/>
        </w:rPr>
        <w:fldChar w:fldCharType="separate"/>
      </w:r>
      <w:r>
        <w:rPr>
          <w:noProof/>
        </w:rPr>
        <w:t>198</w:t>
      </w:r>
      <w:r>
        <w:rPr>
          <w:noProof/>
        </w:rPr>
        <w:fldChar w:fldCharType="end"/>
      </w:r>
    </w:p>
    <w:p w14:paraId="11B1C66B" w14:textId="5ABA5F9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_Toc172039753 \h </w:instrText>
      </w:r>
      <w:r>
        <w:rPr>
          <w:noProof/>
        </w:rPr>
      </w:r>
      <w:r>
        <w:rPr>
          <w:noProof/>
        </w:rPr>
        <w:fldChar w:fldCharType="separate"/>
      </w:r>
      <w:r>
        <w:rPr>
          <w:noProof/>
        </w:rPr>
        <w:t>198</w:t>
      </w:r>
      <w:r>
        <w:rPr>
          <w:noProof/>
        </w:rPr>
        <w:fldChar w:fldCharType="end"/>
      </w:r>
    </w:p>
    <w:p w14:paraId="6C15B7E8" w14:textId="0281F779"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_Toc172039754 \h </w:instrText>
      </w:r>
      <w:r>
        <w:rPr>
          <w:noProof/>
        </w:rPr>
      </w:r>
      <w:r>
        <w:rPr>
          <w:noProof/>
        </w:rPr>
        <w:fldChar w:fldCharType="separate"/>
      </w:r>
      <w:r>
        <w:rPr>
          <w:noProof/>
        </w:rPr>
        <w:t>199</w:t>
      </w:r>
      <w:r>
        <w:rPr>
          <w:noProof/>
        </w:rPr>
        <w:fldChar w:fldCharType="end"/>
      </w:r>
    </w:p>
    <w:p w14:paraId="183D3299" w14:textId="3147DFCF"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_Toc172039755 \h </w:instrText>
      </w:r>
      <w:r>
        <w:rPr>
          <w:noProof/>
        </w:rPr>
      </w:r>
      <w:r>
        <w:rPr>
          <w:noProof/>
        </w:rPr>
        <w:fldChar w:fldCharType="separate"/>
      </w:r>
      <w:r>
        <w:rPr>
          <w:noProof/>
        </w:rPr>
        <w:t>199</w:t>
      </w:r>
      <w:r>
        <w:rPr>
          <w:noProof/>
        </w:rPr>
        <w:fldChar w:fldCharType="end"/>
      </w:r>
    </w:p>
    <w:p w14:paraId="7ECAE009" w14:textId="5AA76FC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_Toc172039756 \h </w:instrText>
      </w:r>
      <w:r>
        <w:rPr>
          <w:noProof/>
        </w:rPr>
      </w:r>
      <w:r>
        <w:rPr>
          <w:noProof/>
        </w:rPr>
        <w:fldChar w:fldCharType="separate"/>
      </w:r>
      <w:r>
        <w:rPr>
          <w:noProof/>
        </w:rPr>
        <w:t>199</w:t>
      </w:r>
      <w:r>
        <w:rPr>
          <w:noProof/>
        </w:rPr>
        <w:fldChar w:fldCharType="end"/>
      </w:r>
    </w:p>
    <w:p w14:paraId="4801ABE9" w14:textId="02629721"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_Toc172039757 \h </w:instrText>
      </w:r>
      <w:r>
        <w:rPr>
          <w:noProof/>
        </w:rPr>
      </w:r>
      <w:r>
        <w:rPr>
          <w:noProof/>
        </w:rPr>
        <w:fldChar w:fldCharType="separate"/>
      </w:r>
      <w:r>
        <w:rPr>
          <w:noProof/>
        </w:rPr>
        <w:t>200</w:t>
      </w:r>
      <w:r>
        <w:rPr>
          <w:noProof/>
        </w:rPr>
        <w:fldChar w:fldCharType="end"/>
      </w:r>
    </w:p>
    <w:p w14:paraId="032CE031" w14:textId="5BD2C75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_Toc172039758 \h </w:instrText>
      </w:r>
      <w:r>
        <w:rPr>
          <w:noProof/>
        </w:rPr>
      </w:r>
      <w:r>
        <w:rPr>
          <w:noProof/>
        </w:rPr>
        <w:fldChar w:fldCharType="separate"/>
      </w:r>
      <w:r>
        <w:rPr>
          <w:noProof/>
        </w:rPr>
        <w:t>200</w:t>
      </w:r>
      <w:r>
        <w:rPr>
          <w:noProof/>
        </w:rPr>
        <w:fldChar w:fldCharType="end"/>
      </w:r>
    </w:p>
    <w:p w14:paraId="6BA16368" w14:textId="62BD240A"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_Toc172039759 \h </w:instrText>
      </w:r>
      <w:r>
        <w:rPr>
          <w:noProof/>
        </w:rPr>
      </w:r>
      <w:r>
        <w:rPr>
          <w:noProof/>
        </w:rPr>
        <w:fldChar w:fldCharType="separate"/>
      </w:r>
      <w:r>
        <w:rPr>
          <w:noProof/>
        </w:rPr>
        <w:t>200</w:t>
      </w:r>
      <w:r>
        <w:rPr>
          <w:noProof/>
        </w:rPr>
        <w:fldChar w:fldCharType="end"/>
      </w:r>
    </w:p>
    <w:p w14:paraId="296F820C" w14:textId="27A4445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_Toc172039760 \h </w:instrText>
      </w:r>
      <w:r>
        <w:rPr>
          <w:noProof/>
        </w:rPr>
      </w:r>
      <w:r>
        <w:rPr>
          <w:noProof/>
        </w:rPr>
        <w:fldChar w:fldCharType="separate"/>
      </w:r>
      <w:r>
        <w:rPr>
          <w:noProof/>
        </w:rPr>
        <w:t>200</w:t>
      </w:r>
      <w:r>
        <w:rPr>
          <w:noProof/>
        </w:rPr>
        <w:fldChar w:fldCharType="end"/>
      </w:r>
    </w:p>
    <w:p w14:paraId="35DCDB1B" w14:textId="6C231A9D"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_Toc172039761 \h </w:instrText>
      </w:r>
      <w:r>
        <w:rPr>
          <w:noProof/>
        </w:rPr>
      </w:r>
      <w:r>
        <w:rPr>
          <w:noProof/>
        </w:rPr>
        <w:fldChar w:fldCharType="separate"/>
      </w:r>
      <w:r>
        <w:rPr>
          <w:noProof/>
        </w:rPr>
        <w:t>200</w:t>
      </w:r>
      <w:r>
        <w:rPr>
          <w:noProof/>
        </w:rPr>
        <w:fldChar w:fldCharType="end"/>
      </w:r>
    </w:p>
    <w:p w14:paraId="74CE5EFE" w14:textId="3B93BB9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_Toc172039762 \h </w:instrText>
      </w:r>
      <w:r>
        <w:rPr>
          <w:noProof/>
        </w:rPr>
      </w:r>
      <w:r>
        <w:rPr>
          <w:noProof/>
        </w:rPr>
        <w:fldChar w:fldCharType="separate"/>
      </w:r>
      <w:r>
        <w:rPr>
          <w:noProof/>
        </w:rPr>
        <w:t>201</w:t>
      </w:r>
      <w:r>
        <w:rPr>
          <w:noProof/>
        </w:rPr>
        <w:fldChar w:fldCharType="end"/>
      </w:r>
    </w:p>
    <w:p w14:paraId="2C1F1B5A" w14:textId="4251A73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_Toc172039763 \h </w:instrText>
      </w:r>
      <w:r>
        <w:rPr>
          <w:noProof/>
        </w:rPr>
      </w:r>
      <w:r>
        <w:rPr>
          <w:noProof/>
        </w:rPr>
        <w:fldChar w:fldCharType="separate"/>
      </w:r>
      <w:r>
        <w:rPr>
          <w:noProof/>
        </w:rPr>
        <w:t>201</w:t>
      </w:r>
      <w:r>
        <w:rPr>
          <w:noProof/>
        </w:rPr>
        <w:fldChar w:fldCharType="end"/>
      </w:r>
    </w:p>
    <w:p w14:paraId="406926E2" w14:textId="7120CB0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_Toc172039764 \h </w:instrText>
      </w:r>
      <w:r>
        <w:rPr>
          <w:noProof/>
        </w:rPr>
      </w:r>
      <w:r>
        <w:rPr>
          <w:noProof/>
        </w:rPr>
        <w:fldChar w:fldCharType="separate"/>
      </w:r>
      <w:r>
        <w:rPr>
          <w:noProof/>
        </w:rPr>
        <w:t>201</w:t>
      </w:r>
      <w:r>
        <w:rPr>
          <w:noProof/>
        </w:rPr>
        <w:fldChar w:fldCharType="end"/>
      </w:r>
    </w:p>
    <w:p w14:paraId="1D05881E" w14:textId="6526ADE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_Toc172039765 \h </w:instrText>
      </w:r>
      <w:r>
        <w:rPr>
          <w:noProof/>
        </w:rPr>
      </w:r>
      <w:r>
        <w:rPr>
          <w:noProof/>
        </w:rPr>
        <w:fldChar w:fldCharType="separate"/>
      </w:r>
      <w:r>
        <w:rPr>
          <w:noProof/>
        </w:rPr>
        <w:t>201</w:t>
      </w:r>
      <w:r>
        <w:rPr>
          <w:noProof/>
        </w:rPr>
        <w:fldChar w:fldCharType="end"/>
      </w:r>
    </w:p>
    <w:p w14:paraId="78439C78" w14:textId="20FE63E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_Toc172039766 \h </w:instrText>
      </w:r>
      <w:r>
        <w:rPr>
          <w:noProof/>
        </w:rPr>
      </w:r>
      <w:r>
        <w:rPr>
          <w:noProof/>
        </w:rPr>
        <w:fldChar w:fldCharType="separate"/>
      </w:r>
      <w:r>
        <w:rPr>
          <w:noProof/>
        </w:rPr>
        <w:t>201</w:t>
      </w:r>
      <w:r>
        <w:rPr>
          <w:noProof/>
        </w:rPr>
        <w:fldChar w:fldCharType="end"/>
      </w:r>
    </w:p>
    <w:p w14:paraId="54D6A2ED" w14:textId="0B11FF2D"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_Toc172039767 \h </w:instrText>
      </w:r>
      <w:r>
        <w:rPr>
          <w:noProof/>
        </w:rPr>
      </w:r>
      <w:r>
        <w:rPr>
          <w:noProof/>
        </w:rPr>
        <w:fldChar w:fldCharType="separate"/>
      </w:r>
      <w:r>
        <w:rPr>
          <w:noProof/>
        </w:rPr>
        <w:t>202</w:t>
      </w:r>
      <w:r>
        <w:rPr>
          <w:noProof/>
        </w:rPr>
        <w:fldChar w:fldCharType="end"/>
      </w:r>
    </w:p>
    <w:p w14:paraId="49353756" w14:textId="766AEA18"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_Toc172039768 \h </w:instrText>
      </w:r>
      <w:r>
        <w:rPr>
          <w:noProof/>
        </w:rPr>
      </w:r>
      <w:r>
        <w:rPr>
          <w:noProof/>
        </w:rPr>
        <w:fldChar w:fldCharType="separate"/>
      </w:r>
      <w:r>
        <w:rPr>
          <w:noProof/>
        </w:rPr>
        <w:t>202</w:t>
      </w:r>
      <w:r>
        <w:rPr>
          <w:noProof/>
        </w:rPr>
        <w:fldChar w:fldCharType="end"/>
      </w:r>
    </w:p>
    <w:p w14:paraId="1998C4E6" w14:textId="2A360E0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_Toc172039769 \h </w:instrText>
      </w:r>
      <w:r>
        <w:rPr>
          <w:noProof/>
        </w:rPr>
      </w:r>
      <w:r>
        <w:rPr>
          <w:noProof/>
        </w:rPr>
        <w:fldChar w:fldCharType="separate"/>
      </w:r>
      <w:r>
        <w:rPr>
          <w:noProof/>
        </w:rPr>
        <w:t>202</w:t>
      </w:r>
      <w:r>
        <w:rPr>
          <w:noProof/>
        </w:rPr>
        <w:fldChar w:fldCharType="end"/>
      </w:r>
    </w:p>
    <w:p w14:paraId="14C65930" w14:textId="67EF7368"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_Toc172039770 \h </w:instrText>
      </w:r>
      <w:r>
        <w:rPr>
          <w:noProof/>
        </w:rPr>
      </w:r>
      <w:r>
        <w:rPr>
          <w:noProof/>
        </w:rPr>
        <w:fldChar w:fldCharType="separate"/>
      </w:r>
      <w:r>
        <w:rPr>
          <w:noProof/>
        </w:rPr>
        <w:t>202</w:t>
      </w:r>
      <w:r>
        <w:rPr>
          <w:noProof/>
        </w:rPr>
        <w:fldChar w:fldCharType="end"/>
      </w:r>
    </w:p>
    <w:p w14:paraId="185851AB" w14:textId="4A4FA78F"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_Toc172039771 \h </w:instrText>
      </w:r>
      <w:r>
        <w:rPr>
          <w:noProof/>
        </w:rPr>
      </w:r>
      <w:r>
        <w:rPr>
          <w:noProof/>
        </w:rPr>
        <w:fldChar w:fldCharType="separate"/>
      </w:r>
      <w:r>
        <w:rPr>
          <w:noProof/>
        </w:rPr>
        <w:t>202</w:t>
      </w:r>
      <w:r>
        <w:rPr>
          <w:noProof/>
        </w:rPr>
        <w:fldChar w:fldCharType="end"/>
      </w:r>
    </w:p>
    <w:p w14:paraId="0F41CEB0" w14:textId="55863A9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_Toc172039772 \h </w:instrText>
      </w:r>
      <w:r>
        <w:rPr>
          <w:noProof/>
        </w:rPr>
      </w:r>
      <w:r>
        <w:rPr>
          <w:noProof/>
        </w:rPr>
        <w:fldChar w:fldCharType="separate"/>
      </w:r>
      <w:r>
        <w:rPr>
          <w:noProof/>
        </w:rPr>
        <w:t>202</w:t>
      </w:r>
      <w:r>
        <w:rPr>
          <w:noProof/>
        </w:rPr>
        <w:fldChar w:fldCharType="end"/>
      </w:r>
    </w:p>
    <w:p w14:paraId="6AA2E6F0" w14:textId="737400E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_Toc172039773 \h </w:instrText>
      </w:r>
      <w:r>
        <w:rPr>
          <w:noProof/>
        </w:rPr>
      </w:r>
      <w:r>
        <w:rPr>
          <w:noProof/>
        </w:rPr>
        <w:fldChar w:fldCharType="separate"/>
      </w:r>
      <w:r>
        <w:rPr>
          <w:noProof/>
        </w:rPr>
        <w:t>202</w:t>
      </w:r>
      <w:r>
        <w:rPr>
          <w:noProof/>
        </w:rPr>
        <w:fldChar w:fldCharType="end"/>
      </w:r>
    </w:p>
    <w:p w14:paraId="06827D74" w14:textId="3561E53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_Toc172039774 \h </w:instrText>
      </w:r>
      <w:r>
        <w:rPr>
          <w:noProof/>
        </w:rPr>
      </w:r>
      <w:r>
        <w:rPr>
          <w:noProof/>
        </w:rPr>
        <w:fldChar w:fldCharType="separate"/>
      </w:r>
      <w:r>
        <w:rPr>
          <w:noProof/>
        </w:rPr>
        <w:t>202</w:t>
      </w:r>
      <w:r>
        <w:rPr>
          <w:noProof/>
        </w:rPr>
        <w:fldChar w:fldCharType="end"/>
      </w:r>
    </w:p>
    <w:p w14:paraId="57136CB5" w14:textId="6F4E9DE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_Toc172039775 \h </w:instrText>
      </w:r>
      <w:r>
        <w:rPr>
          <w:noProof/>
        </w:rPr>
      </w:r>
      <w:r>
        <w:rPr>
          <w:noProof/>
        </w:rPr>
        <w:fldChar w:fldCharType="separate"/>
      </w:r>
      <w:r>
        <w:rPr>
          <w:noProof/>
        </w:rPr>
        <w:t>202</w:t>
      </w:r>
      <w:r>
        <w:rPr>
          <w:noProof/>
        </w:rPr>
        <w:fldChar w:fldCharType="end"/>
      </w:r>
    </w:p>
    <w:p w14:paraId="1F3E43FB" w14:textId="23999C8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_Toc172039776 \h </w:instrText>
      </w:r>
      <w:r>
        <w:rPr>
          <w:noProof/>
        </w:rPr>
      </w:r>
      <w:r>
        <w:rPr>
          <w:noProof/>
        </w:rPr>
        <w:fldChar w:fldCharType="separate"/>
      </w:r>
      <w:r>
        <w:rPr>
          <w:noProof/>
        </w:rPr>
        <w:t>202</w:t>
      </w:r>
      <w:r>
        <w:rPr>
          <w:noProof/>
        </w:rPr>
        <w:fldChar w:fldCharType="end"/>
      </w:r>
    </w:p>
    <w:p w14:paraId="32C2C110" w14:textId="1FC6258A"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_Toc172039777 \h </w:instrText>
      </w:r>
      <w:r>
        <w:rPr>
          <w:noProof/>
        </w:rPr>
      </w:r>
      <w:r>
        <w:rPr>
          <w:noProof/>
        </w:rPr>
        <w:fldChar w:fldCharType="separate"/>
      </w:r>
      <w:r>
        <w:rPr>
          <w:noProof/>
        </w:rPr>
        <w:t>209</w:t>
      </w:r>
      <w:r>
        <w:rPr>
          <w:noProof/>
        </w:rPr>
        <w:fldChar w:fldCharType="end"/>
      </w:r>
    </w:p>
    <w:p w14:paraId="74754439" w14:textId="19FFC2B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_Toc172039778 \h </w:instrText>
      </w:r>
      <w:r>
        <w:rPr>
          <w:noProof/>
        </w:rPr>
      </w:r>
      <w:r>
        <w:rPr>
          <w:noProof/>
        </w:rPr>
        <w:fldChar w:fldCharType="separate"/>
      </w:r>
      <w:r>
        <w:rPr>
          <w:noProof/>
        </w:rPr>
        <w:t>209</w:t>
      </w:r>
      <w:r>
        <w:rPr>
          <w:noProof/>
        </w:rPr>
        <w:fldChar w:fldCharType="end"/>
      </w:r>
    </w:p>
    <w:p w14:paraId="51C72E80" w14:textId="1BF2250A"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_Toc172039779 \h </w:instrText>
      </w:r>
      <w:r>
        <w:rPr>
          <w:noProof/>
        </w:rPr>
      </w:r>
      <w:r>
        <w:rPr>
          <w:noProof/>
        </w:rPr>
        <w:fldChar w:fldCharType="separate"/>
      </w:r>
      <w:r>
        <w:rPr>
          <w:noProof/>
        </w:rPr>
        <w:t>209</w:t>
      </w:r>
      <w:r>
        <w:rPr>
          <w:noProof/>
        </w:rPr>
        <w:fldChar w:fldCharType="end"/>
      </w:r>
    </w:p>
    <w:p w14:paraId="614FBEA3" w14:textId="6F4A2C7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_Toc172039780 \h </w:instrText>
      </w:r>
      <w:r>
        <w:rPr>
          <w:noProof/>
        </w:rPr>
      </w:r>
      <w:r>
        <w:rPr>
          <w:noProof/>
        </w:rPr>
        <w:fldChar w:fldCharType="separate"/>
      </w:r>
      <w:r>
        <w:rPr>
          <w:noProof/>
        </w:rPr>
        <w:t>210</w:t>
      </w:r>
      <w:r>
        <w:rPr>
          <w:noProof/>
        </w:rPr>
        <w:fldChar w:fldCharType="end"/>
      </w:r>
    </w:p>
    <w:p w14:paraId="4B5160C2" w14:textId="1A96F29D"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_Toc172039781 \h </w:instrText>
      </w:r>
      <w:r>
        <w:rPr>
          <w:noProof/>
        </w:rPr>
      </w:r>
      <w:r>
        <w:rPr>
          <w:noProof/>
        </w:rPr>
        <w:fldChar w:fldCharType="separate"/>
      </w:r>
      <w:r>
        <w:rPr>
          <w:noProof/>
        </w:rPr>
        <w:t>210</w:t>
      </w:r>
      <w:r>
        <w:rPr>
          <w:noProof/>
        </w:rPr>
        <w:fldChar w:fldCharType="end"/>
      </w:r>
    </w:p>
    <w:p w14:paraId="0BF9E1C0" w14:textId="7D46085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_Toc172039782 \h </w:instrText>
      </w:r>
      <w:r>
        <w:rPr>
          <w:noProof/>
        </w:rPr>
      </w:r>
      <w:r>
        <w:rPr>
          <w:noProof/>
        </w:rPr>
        <w:fldChar w:fldCharType="separate"/>
      </w:r>
      <w:r>
        <w:rPr>
          <w:noProof/>
        </w:rPr>
        <w:t>210</w:t>
      </w:r>
      <w:r>
        <w:rPr>
          <w:noProof/>
        </w:rPr>
        <w:fldChar w:fldCharType="end"/>
      </w:r>
    </w:p>
    <w:p w14:paraId="0C562C1D" w14:textId="511575F7"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_Toc172039783 \h </w:instrText>
      </w:r>
      <w:r>
        <w:rPr>
          <w:noProof/>
        </w:rPr>
      </w:r>
      <w:r>
        <w:rPr>
          <w:noProof/>
        </w:rPr>
        <w:fldChar w:fldCharType="separate"/>
      </w:r>
      <w:r>
        <w:rPr>
          <w:noProof/>
        </w:rPr>
        <w:t>210</w:t>
      </w:r>
      <w:r>
        <w:rPr>
          <w:noProof/>
        </w:rPr>
        <w:fldChar w:fldCharType="end"/>
      </w:r>
    </w:p>
    <w:p w14:paraId="60E71233" w14:textId="2ACFAD8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_Toc172039784 \h </w:instrText>
      </w:r>
      <w:r>
        <w:rPr>
          <w:noProof/>
        </w:rPr>
      </w:r>
      <w:r>
        <w:rPr>
          <w:noProof/>
        </w:rPr>
        <w:fldChar w:fldCharType="separate"/>
      </w:r>
      <w:r>
        <w:rPr>
          <w:noProof/>
        </w:rPr>
        <w:t>210</w:t>
      </w:r>
      <w:r>
        <w:rPr>
          <w:noProof/>
        </w:rPr>
        <w:fldChar w:fldCharType="end"/>
      </w:r>
    </w:p>
    <w:p w14:paraId="1BB21B2D" w14:textId="030DB66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_Toc172039785 \h </w:instrText>
      </w:r>
      <w:r>
        <w:rPr>
          <w:noProof/>
        </w:rPr>
      </w:r>
      <w:r>
        <w:rPr>
          <w:noProof/>
        </w:rPr>
        <w:fldChar w:fldCharType="separate"/>
      </w:r>
      <w:r>
        <w:rPr>
          <w:noProof/>
        </w:rPr>
        <w:t>211</w:t>
      </w:r>
      <w:r>
        <w:rPr>
          <w:noProof/>
        </w:rPr>
        <w:fldChar w:fldCharType="end"/>
      </w:r>
    </w:p>
    <w:p w14:paraId="1AC94F5D" w14:textId="2AB842A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_Toc172039786 \h </w:instrText>
      </w:r>
      <w:r>
        <w:rPr>
          <w:noProof/>
        </w:rPr>
      </w:r>
      <w:r>
        <w:rPr>
          <w:noProof/>
        </w:rPr>
        <w:fldChar w:fldCharType="separate"/>
      </w:r>
      <w:r>
        <w:rPr>
          <w:noProof/>
        </w:rPr>
        <w:t>212</w:t>
      </w:r>
      <w:r>
        <w:rPr>
          <w:noProof/>
        </w:rPr>
        <w:fldChar w:fldCharType="end"/>
      </w:r>
    </w:p>
    <w:p w14:paraId="37F6573C" w14:textId="3CF9672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_Toc172039787 \h </w:instrText>
      </w:r>
      <w:r>
        <w:rPr>
          <w:noProof/>
        </w:rPr>
      </w:r>
      <w:r>
        <w:rPr>
          <w:noProof/>
        </w:rPr>
        <w:fldChar w:fldCharType="separate"/>
      </w:r>
      <w:r>
        <w:rPr>
          <w:noProof/>
        </w:rPr>
        <w:t>212</w:t>
      </w:r>
      <w:r>
        <w:rPr>
          <w:noProof/>
        </w:rPr>
        <w:fldChar w:fldCharType="end"/>
      </w:r>
    </w:p>
    <w:p w14:paraId="007D7856" w14:textId="2A17F8E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_Toc172039788 \h </w:instrText>
      </w:r>
      <w:r>
        <w:rPr>
          <w:noProof/>
        </w:rPr>
      </w:r>
      <w:r>
        <w:rPr>
          <w:noProof/>
        </w:rPr>
        <w:fldChar w:fldCharType="separate"/>
      </w:r>
      <w:r>
        <w:rPr>
          <w:noProof/>
        </w:rPr>
        <w:t>212</w:t>
      </w:r>
      <w:r>
        <w:rPr>
          <w:noProof/>
        </w:rPr>
        <w:fldChar w:fldCharType="end"/>
      </w:r>
    </w:p>
    <w:p w14:paraId="687E1F0E" w14:textId="26885B2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7.7.2.6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_Toc172039789 \h </w:instrText>
      </w:r>
      <w:r>
        <w:rPr>
          <w:noProof/>
        </w:rPr>
      </w:r>
      <w:r>
        <w:rPr>
          <w:noProof/>
        </w:rPr>
        <w:fldChar w:fldCharType="separate"/>
      </w:r>
      <w:r>
        <w:rPr>
          <w:noProof/>
        </w:rPr>
        <w:t>213</w:t>
      </w:r>
      <w:r>
        <w:rPr>
          <w:noProof/>
        </w:rPr>
        <w:fldChar w:fldCharType="end"/>
      </w:r>
    </w:p>
    <w:p w14:paraId="497A558C" w14:textId="6B9F1D57"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7.7.2.6.1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_Toc172039790 \h </w:instrText>
      </w:r>
      <w:r>
        <w:rPr>
          <w:noProof/>
        </w:rPr>
      </w:r>
      <w:r>
        <w:rPr>
          <w:noProof/>
        </w:rPr>
        <w:fldChar w:fldCharType="separate"/>
      </w:r>
      <w:r>
        <w:rPr>
          <w:noProof/>
        </w:rPr>
        <w:t>213</w:t>
      </w:r>
      <w:r>
        <w:rPr>
          <w:noProof/>
        </w:rPr>
        <w:fldChar w:fldCharType="end"/>
      </w:r>
    </w:p>
    <w:p w14:paraId="7530ABA8" w14:textId="22DD5CCB"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7.7.2.6.2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_Toc172039791 \h </w:instrText>
      </w:r>
      <w:r>
        <w:rPr>
          <w:noProof/>
        </w:rPr>
      </w:r>
      <w:r>
        <w:rPr>
          <w:noProof/>
        </w:rPr>
        <w:fldChar w:fldCharType="separate"/>
      </w:r>
      <w:r>
        <w:rPr>
          <w:noProof/>
        </w:rPr>
        <w:t>213</w:t>
      </w:r>
      <w:r>
        <w:rPr>
          <w:noProof/>
        </w:rPr>
        <w:fldChar w:fldCharType="end"/>
      </w:r>
    </w:p>
    <w:p w14:paraId="67363707" w14:textId="39AC6F4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_Toc172039792 \h </w:instrText>
      </w:r>
      <w:r>
        <w:rPr>
          <w:noProof/>
        </w:rPr>
      </w:r>
      <w:r>
        <w:rPr>
          <w:noProof/>
        </w:rPr>
        <w:fldChar w:fldCharType="separate"/>
      </w:r>
      <w:r>
        <w:rPr>
          <w:noProof/>
        </w:rPr>
        <w:t>213</w:t>
      </w:r>
      <w:r>
        <w:rPr>
          <w:noProof/>
        </w:rPr>
        <w:fldChar w:fldCharType="end"/>
      </w:r>
    </w:p>
    <w:p w14:paraId="25E9F012" w14:textId="726D9D0E" w:rsidR="00144F20" w:rsidRPr="00144F20" w:rsidRDefault="00144F20">
      <w:pPr>
        <w:pStyle w:val="TOC4"/>
        <w:rPr>
          <w:rFonts w:asciiTheme="minorHAnsi" w:eastAsiaTheme="minorEastAsia" w:hAnsiTheme="minorHAnsi" w:cstheme="minorBidi"/>
          <w:noProof/>
          <w:color w:val="FF0000"/>
          <w:kern w:val="2"/>
          <w:sz w:val="22"/>
          <w:szCs w:val="22"/>
          <w:lang w:eastAsia="en-GB"/>
          <w14:ligatures w14:val="standardContextual"/>
        </w:rPr>
      </w:pPr>
      <w:r w:rsidRPr="00144F20">
        <w:rPr>
          <w:noProof/>
          <w:color w:val="FF0000"/>
          <w:lang w:eastAsia="zh-CN"/>
        </w:rPr>
        <w:t>7.7.3.1 General</w:t>
      </w:r>
      <w:r w:rsidRPr="00144F20">
        <w:rPr>
          <w:noProof/>
          <w:color w:val="FF0000"/>
        </w:rPr>
        <w:tab/>
      </w:r>
      <w:r w:rsidRPr="00144F20">
        <w:rPr>
          <w:noProof/>
          <w:color w:val="FF0000"/>
        </w:rPr>
        <w:fldChar w:fldCharType="begin" w:fldLock="1"/>
      </w:r>
      <w:r w:rsidRPr="00144F20">
        <w:rPr>
          <w:noProof/>
          <w:color w:val="FF0000"/>
        </w:rPr>
        <w:instrText xml:space="preserve"> PAGEREF _Toc172039793 \h </w:instrText>
      </w:r>
      <w:r w:rsidRPr="00144F20">
        <w:rPr>
          <w:noProof/>
          <w:color w:val="FF0000"/>
        </w:rPr>
      </w:r>
      <w:r w:rsidRPr="00144F20">
        <w:rPr>
          <w:noProof/>
          <w:color w:val="FF0000"/>
        </w:rPr>
        <w:fldChar w:fldCharType="separate"/>
      </w:r>
      <w:r w:rsidRPr="00144F20">
        <w:rPr>
          <w:noProof/>
          <w:color w:val="FF0000"/>
        </w:rPr>
        <w:t>213</w:t>
      </w:r>
      <w:r w:rsidRPr="00144F20">
        <w:rPr>
          <w:noProof/>
          <w:color w:val="FF0000"/>
        </w:rPr>
        <w:fldChar w:fldCharType="end"/>
      </w:r>
    </w:p>
    <w:p w14:paraId="1AABA4EE" w14:textId="0E02194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_Toc172039794 \h </w:instrText>
      </w:r>
      <w:r>
        <w:rPr>
          <w:noProof/>
        </w:rPr>
      </w:r>
      <w:r>
        <w:rPr>
          <w:noProof/>
        </w:rPr>
        <w:fldChar w:fldCharType="separate"/>
      </w:r>
      <w:r>
        <w:rPr>
          <w:noProof/>
        </w:rPr>
        <w:t>214</w:t>
      </w:r>
      <w:r>
        <w:rPr>
          <w:noProof/>
        </w:rPr>
        <w:fldChar w:fldCharType="end"/>
      </w:r>
    </w:p>
    <w:p w14:paraId="45E2EF64" w14:textId="04F8227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_Toc172039795 \h </w:instrText>
      </w:r>
      <w:r>
        <w:rPr>
          <w:noProof/>
        </w:rPr>
      </w:r>
      <w:r>
        <w:rPr>
          <w:noProof/>
        </w:rPr>
        <w:fldChar w:fldCharType="separate"/>
      </w:r>
      <w:r>
        <w:rPr>
          <w:noProof/>
        </w:rPr>
        <w:t>215</w:t>
      </w:r>
      <w:r>
        <w:rPr>
          <w:noProof/>
        </w:rPr>
        <w:fldChar w:fldCharType="end"/>
      </w:r>
    </w:p>
    <w:p w14:paraId="2E069A42" w14:textId="1EE608B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_Toc172039796 \h </w:instrText>
      </w:r>
      <w:r>
        <w:rPr>
          <w:noProof/>
        </w:rPr>
      </w:r>
      <w:r>
        <w:rPr>
          <w:noProof/>
        </w:rPr>
        <w:fldChar w:fldCharType="separate"/>
      </w:r>
      <w:r>
        <w:rPr>
          <w:noProof/>
        </w:rPr>
        <w:t>216</w:t>
      </w:r>
      <w:r>
        <w:rPr>
          <w:noProof/>
        </w:rPr>
        <w:fldChar w:fldCharType="end"/>
      </w:r>
    </w:p>
    <w:p w14:paraId="4E58A207" w14:textId="403B376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_Toc172039797 \h </w:instrText>
      </w:r>
      <w:r>
        <w:rPr>
          <w:noProof/>
        </w:rPr>
      </w:r>
      <w:r>
        <w:rPr>
          <w:noProof/>
        </w:rPr>
        <w:fldChar w:fldCharType="separate"/>
      </w:r>
      <w:r>
        <w:rPr>
          <w:noProof/>
        </w:rPr>
        <w:t>216</w:t>
      </w:r>
      <w:r>
        <w:rPr>
          <w:noProof/>
        </w:rPr>
        <w:fldChar w:fldCharType="end"/>
      </w:r>
    </w:p>
    <w:p w14:paraId="394CCE65" w14:textId="3283E4F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7.7.3.6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_Toc172039798 \h </w:instrText>
      </w:r>
      <w:r>
        <w:rPr>
          <w:noProof/>
        </w:rPr>
      </w:r>
      <w:r>
        <w:rPr>
          <w:noProof/>
        </w:rPr>
        <w:fldChar w:fldCharType="separate"/>
      </w:r>
      <w:r>
        <w:rPr>
          <w:noProof/>
        </w:rPr>
        <w:t>217</w:t>
      </w:r>
      <w:r>
        <w:rPr>
          <w:noProof/>
        </w:rPr>
        <w:fldChar w:fldCharType="end"/>
      </w:r>
    </w:p>
    <w:p w14:paraId="5296C917" w14:textId="7DB4BD55"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7.7.3.6.1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_Toc172039799 \h </w:instrText>
      </w:r>
      <w:r>
        <w:rPr>
          <w:noProof/>
        </w:rPr>
      </w:r>
      <w:r>
        <w:rPr>
          <w:noProof/>
        </w:rPr>
        <w:fldChar w:fldCharType="separate"/>
      </w:r>
      <w:r>
        <w:rPr>
          <w:noProof/>
        </w:rPr>
        <w:t>217</w:t>
      </w:r>
      <w:r>
        <w:rPr>
          <w:noProof/>
        </w:rPr>
        <w:fldChar w:fldCharType="end"/>
      </w:r>
    </w:p>
    <w:p w14:paraId="7DAD4D5F" w14:textId="25DE5D12"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7.7.3.6.2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_Toc172039800 \h </w:instrText>
      </w:r>
      <w:r>
        <w:rPr>
          <w:noProof/>
        </w:rPr>
      </w:r>
      <w:r>
        <w:rPr>
          <w:noProof/>
        </w:rPr>
        <w:fldChar w:fldCharType="separate"/>
      </w:r>
      <w:r>
        <w:rPr>
          <w:noProof/>
        </w:rPr>
        <w:t>217</w:t>
      </w:r>
      <w:r>
        <w:rPr>
          <w:noProof/>
        </w:rPr>
        <w:fldChar w:fldCharType="end"/>
      </w:r>
    </w:p>
    <w:p w14:paraId="7C7E236E" w14:textId="6C08ED4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7.7.4</w:t>
      </w:r>
      <w:r>
        <w:rPr>
          <w:rFonts w:asciiTheme="minorHAnsi" w:eastAsiaTheme="minorEastAsia" w:hAnsiTheme="minorHAnsi" w:cstheme="minorBidi"/>
          <w:noProof/>
          <w:kern w:val="2"/>
          <w:sz w:val="22"/>
          <w:szCs w:val="22"/>
          <w:lang w:eastAsia="en-GB"/>
          <w14:ligatures w14:val="standardContextual"/>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_Toc172039801 \h </w:instrText>
      </w:r>
      <w:r>
        <w:rPr>
          <w:noProof/>
        </w:rPr>
      </w:r>
      <w:r>
        <w:rPr>
          <w:noProof/>
        </w:rPr>
        <w:fldChar w:fldCharType="separate"/>
      </w:r>
      <w:r>
        <w:rPr>
          <w:noProof/>
        </w:rPr>
        <w:t>217</w:t>
      </w:r>
      <w:r>
        <w:rPr>
          <w:noProof/>
        </w:rPr>
        <w:fldChar w:fldCharType="end"/>
      </w:r>
    </w:p>
    <w:p w14:paraId="0E221EC9" w14:textId="302E8243"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_Toc172039802 \h </w:instrText>
      </w:r>
      <w:r>
        <w:rPr>
          <w:noProof/>
        </w:rPr>
      </w:r>
      <w:r>
        <w:rPr>
          <w:noProof/>
        </w:rPr>
        <w:fldChar w:fldCharType="separate"/>
      </w:r>
      <w:r>
        <w:rPr>
          <w:noProof/>
        </w:rPr>
        <w:t>219</w:t>
      </w:r>
      <w:r>
        <w:rPr>
          <w:noProof/>
        </w:rPr>
        <w:fldChar w:fldCharType="end"/>
      </w:r>
    </w:p>
    <w:p w14:paraId="4E03C72E" w14:textId="0AB0DEF5"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_Toc172039803 \h </w:instrText>
      </w:r>
      <w:r>
        <w:rPr>
          <w:noProof/>
        </w:rPr>
      </w:r>
      <w:r>
        <w:rPr>
          <w:noProof/>
        </w:rPr>
        <w:fldChar w:fldCharType="separate"/>
      </w:r>
      <w:r>
        <w:rPr>
          <w:noProof/>
        </w:rPr>
        <w:t>219</w:t>
      </w:r>
      <w:r>
        <w:rPr>
          <w:noProof/>
        </w:rPr>
        <w:fldChar w:fldCharType="end"/>
      </w:r>
    </w:p>
    <w:p w14:paraId="01FD1877" w14:textId="4F8B0DA9"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_Toc172039804 \h </w:instrText>
      </w:r>
      <w:r>
        <w:rPr>
          <w:noProof/>
        </w:rPr>
      </w:r>
      <w:r>
        <w:rPr>
          <w:noProof/>
        </w:rPr>
        <w:fldChar w:fldCharType="separate"/>
      </w:r>
      <w:r>
        <w:rPr>
          <w:noProof/>
        </w:rPr>
        <w:t>219</w:t>
      </w:r>
      <w:r>
        <w:rPr>
          <w:noProof/>
        </w:rPr>
        <w:fldChar w:fldCharType="end"/>
      </w:r>
    </w:p>
    <w:p w14:paraId="65A03E28" w14:textId="270ED707"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_Toc172039805 \h </w:instrText>
      </w:r>
      <w:r>
        <w:rPr>
          <w:noProof/>
        </w:rPr>
      </w:r>
      <w:r>
        <w:rPr>
          <w:noProof/>
        </w:rPr>
        <w:fldChar w:fldCharType="separate"/>
      </w:r>
      <w:r>
        <w:rPr>
          <w:noProof/>
        </w:rPr>
        <w:t>219</w:t>
      </w:r>
      <w:r>
        <w:rPr>
          <w:noProof/>
        </w:rPr>
        <w:fldChar w:fldCharType="end"/>
      </w:r>
    </w:p>
    <w:p w14:paraId="4F7D75D3" w14:textId="737FC52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_Toc172039806 \h </w:instrText>
      </w:r>
      <w:r>
        <w:rPr>
          <w:noProof/>
        </w:rPr>
      </w:r>
      <w:r>
        <w:rPr>
          <w:noProof/>
        </w:rPr>
        <w:fldChar w:fldCharType="separate"/>
      </w:r>
      <w:r>
        <w:rPr>
          <w:noProof/>
        </w:rPr>
        <w:t>219</w:t>
      </w:r>
      <w:r>
        <w:rPr>
          <w:noProof/>
        </w:rPr>
        <w:fldChar w:fldCharType="end"/>
      </w:r>
    </w:p>
    <w:p w14:paraId="1B1E02B6" w14:textId="54A8E6B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_Toc172039807 \h </w:instrText>
      </w:r>
      <w:r>
        <w:rPr>
          <w:noProof/>
        </w:rPr>
      </w:r>
      <w:r>
        <w:rPr>
          <w:noProof/>
        </w:rPr>
        <w:fldChar w:fldCharType="separate"/>
      </w:r>
      <w:r>
        <w:rPr>
          <w:noProof/>
        </w:rPr>
        <w:t>221</w:t>
      </w:r>
      <w:r>
        <w:rPr>
          <w:noProof/>
        </w:rPr>
        <w:fldChar w:fldCharType="end"/>
      </w:r>
    </w:p>
    <w:p w14:paraId="695AB889" w14:textId="6EDAA806"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_Toc172039808 \h </w:instrText>
      </w:r>
      <w:r>
        <w:rPr>
          <w:noProof/>
        </w:rPr>
      </w:r>
      <w:r>
        <w:rPr>
          <w:noProof/>
        </w:rPr>
        <w:fldChar w:fldCharType="separate"/>
      </w:r>
      <w:r>
        <w:rPr>
          <w:noProof/>
        </w:rPr>
        <w:t>221</w:t>
      </w:r>
      <w:r>
        <w:rPr>
          <w:noProof/>
        </w:rPr>
        <w:fldChar w:fldCharType="end"/>
      </w:r>
    </w:p>
    <w:p w14:paraId="5866575B" w14:textId="2BB3DC1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_Toc172039809 \h </w:instrText>
      </w:r>
      <w:r>
        <w:rPr>
          <w:noProof/>
        </w:rPr>
      </w:r>
      <w:r>
        <w:rPr>
          <w:noProof/>
        </w:rPr>
        <w:fldChar w:fldCharType="separate"/>
      </w:r>
      <w:r>
        <w:rPr>
          <w:noProof/>
        </w:rPr>
        <w:t>221</w:t>
      </w:r>
      <w:r>
        <w:rPr>
          <w:noProof/>
        </w:rPr>
        <w:fldChar w:fldCharType="end"/>
      </w:r>
    </w:p>
    <w:p w14:paraId="69321400" w14:textId="17E015E4"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_Toc172039810 \h </w:instrText>
      </w:r>
      <w:r>
        <w:rPr>
          <w:noProof/>
        </w:rPr>
      </w:r>
      <w:r>
        <w:rPr>
          <w:noProof/>
        </w:rPr>
        <w:fldChar w:fldCharType="separate"/>
      </w:r>
      <w:r>
        <w:rPr>
          <w:noProof/>
        </w:rPr>
        <w:t>221</w:t>
      </w:r>
      <w:r>
        <w:rPr>
          <w:noProof/>
        </w:rPr>
        <w:fldChar w:fldCharType="end"/>
      </w:r>
    </w:p>
    <w:p w14:paraId="41362AF4" w14:textId="0E2A70AC"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_Toc172039811 \h </w:instrText>
      </w:r>
      <w:r>
        <w:rPr>
          <w:noProof/>
        </w:rPr>
      </w:r>
      <w:r>
        <w:rPr>
          <w:noProof/>
        </w:rPr>
        <w:fldChar w:fldCharType="separate"/>
      </w:r>
      <w:r>
        <w:rPr>
          <w:noProof/>
        </w:rPr>
        <w:t>221</w:t>
      </w:r>
      <w:r>
        <w:rPr>
          <w:noProof/>
        </w:rPr>
        <w:fldChar w:fldCharType="end"/>
      </w:r>
    </w:p>
    <w:p w14:paraId="561A9C25" w14:textId="0BA9F7B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_Toc172039812 \h </w:instrText>
      </w:r>
      <w:r>
        <w:rPr>
          <w:noProof/>
        </w:rPr>
      </w:r>
      <w:r>
        <w:rPr>
          <w:noProof/>
        </w:rPr>
        <w:fldChar w:fldCharType="separate"/>
      </w:r>
      <w:r>
        <w:rPr>
          <w:noProof/>
        </w:rPr>
        <w:t>223</w:t>
      </w:r>
      <w:r>
        <w:rPr>
          <w:noProof/>
        </w:rPr>
        <w:fldChar w:fldCharType="end"/>
      </w:r>
    </w:p>
    <w:p w14:paraId="55E5188C" w14:textId="74F280AC"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_Toc172039813 \h </w:instrText>
      </w:r>
      <w:r>
        <w:rPr>
          <w:noProof/>
        </w:rPr>
      </w:r>
      <w:r>
        <w:rPr>
          <w:noProof/>
        </w:rPr>
        <w:fldChar w:fldCharType="separate"/>
      </w:r>
      <w:r>
        <w:rPr>
          <w:noProof/>
        </w:rPr>
        <w:t>223</w:t>
      </w:r>
      <w:r>
        <w:rPr>
          <w:noProof/>
        </w:rPr>
        <w:fldChar w:fldCharType="end"/>
      </w:r>
    </w:p>
    <w:p w14:paraId="50EB9C48" w14:textId="172729D4"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_Toc172039814 \h </w:instrText>
      </w:r>
      <w:r>
        <w:rPr>
          <w:noProof/>
        </w:rPr>
      </w:r>
      <w:r>
        <w:rPr>
          <w:noProof/>
        </w:rPr>
        <w:fldChar w:fldCharType="separate"/>
      </w:r>
      <w:r>
        <w:rPr>
          <w:noProof/>
        </w:rPr>
        <w:t>223</w:t>
      </w:r>
      <w:r>
        <w:rPr>
          <w:noProof/>
        </w:rPr>
        <w:fldChar w:fldCharType="end"/>
      </w:r>
    </w:p>
    <w:p w14:paraId="79D765CC" w14:textId="6AB4BE4D"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_Toc172039815 \h </w:instrText>
      </w:r>
      <w:r>
        <w:rPr>
          <w:noProof/>
        </w:rPr>
      </w:r>
      <w:r>
        <w:rPr>
          <w:noProof/>
        </w:rPr>
        <w:fldChar w:fldCharType="separate"/>
      </w:r>
      <w:r>
        <w:rPr>
          <w:noProof/>
        </w:rPr>
        <w:t>224</w:t>
      </w:r>
      <w:r>
        <w:rPr>
          <w:noProof/>
        </w:rPr>
        <w:fldChar w:fldCharType="end"/>
      </w:r>
    </w:p>
    <w:p w14:paraId="576935AC" w14:textId="6602ADA5"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_Toc172039816 \h </w:instrText>
      </w:r>
      <w:r>
        <w:rPr>
          <w:noProof/>
        </w:rPr>
      </w:r>
      <w:r>
        <w:rPr>
          <w:noProof/>
        </w:rPr>
        <w:fldChar w:fldCharType="separate"/>
      </w:r>
      <w:r>
        <w:rPr>
          <w:noProof/>
        </w:rPr>
        <w:t>225</w:t>
      </w:r>
      <w:r>
        <w:rPr>
          <w:noProof/>
        </w:rPr>
        <w:fldChar w:fldCharType="end"/>
      </w:r>
    </w:p>
    <w:p w14:paraId="7A3CFD58" w14:textId="3655272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_Toc172039817 \h </w:instrText>
      </w:r>
      <w:r>
        <w:rPr>
          <w:noProof/>
        </w:rPr>
      </w:r>
      <w:r>
        <w:rPr>
          <w:noProof/>
        </w:rPr>
        <w:fldChar w:fldCharType="separate"/>
      </w:r>
      <w:r>
        <w:rPr>
          <w:noProof/>
        </w:rPr>
        <w:t>226</w:t>
      </w:r>
      <w:r>
        <w:rPr>
          <w:noProof/>
        </w:rPr>
        <w:fldChar w:fldCharType="end"/>
      </w:r>
    </w:p>
    <w:p w14:paraId="10D00E76" w14:textId="4476A67C"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_Toc172039818 \h </w:instrText>
      </w:r>
      <w:r>
        <w:rPr>
          <w:noProof/>
        </w:rPr>
      </w:r>
      <w:r>
        <w:rPr>
          <w:noProof/>
        </w:rPr>
        <w:fldChar w:fldCharType="separate"/>
      </w:r>
      <w:r>
        <w:rPr>
          <w:noProof/>
        </w:rPr>
        <w:t>226</w:t>
      </w:r>
      <w:r>
        <w:rPr>
          <w:noProof/>
        </w:rPr>
        <w:fldChar w:fldCharType="end"/>
      </w:r>
    </w:p>
    <w:p w14:paraId="18C77127" w14:textId="299DB21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_Toc172039819 \h </w:instrText>
      </w:r>
      <w:r>
        <w:rPr>
          <w:noProof/>
        </w:rPr>
      </w:r>
      <w:r>
        <w:rPr>
          <w:noProof/>
        </w:rPr>
        <w:fldChar w:fldCharType="separate"/>
      </w:r>
      <w:r>
        <w:rPr>
          <w:noProof/>
        </w:rPr>
        <w:t>226</w:t>
      </w:r>
      <w:r>
        <w:rPr>
          <w:noProof/>
        </w:rPr>
        <w:fldChar w:fldCharType="end"/>
      </w:r>
    </w:p>
    <w:p w14:paraId="364CA60F" w14:textId="56AC274D"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_Toc172039820 \h </w:instrText>
      </w:r>
      <w:r>
        <w:rPr>
          <w:noProof/>
        </w:rPr>
      </w:r>
      <w:r>
        <w:rPr>
          <w:noProof/>
        </w:rPr>
        <w:fldChar w:fldCharType="separate"/>
      </w:r>
      <w:r>
        <w:rPr>
          <w:noProof/>
        </w:rPr>
        <w:t>228</w:t>
      </w:r>
      <w:r>
        <w:rPr>
          <w:noProof/>
        </w:rPr>
        <w:fldChar w:fldCharType="end"/>
      </w:r>
    </w:p>
    <w:p w14:paraId="358B4C77" w14:textId="411A2232"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_Toc172039821 \h </w:instrText>
      </w:r>
      <w:r>
        <w:rPr>
          <w:noProof/>
        </w:rPr>
      </w:r>
      <w:r>
        <w:rPr>
          <w:noProof/>
        </w:rPr>
        <w:fldChar w:fldCharType="separate"/>
      </w:r>
      <w:r>
        <w:rPr>
          <w:noProof/>
        </w:rPr>
        <w:t>228</w:t>
      </w:r>
      <w:r>
        <w:rPr>
          <w:noProof/>
        </w:rPr>
        <w:fldChar w:fldCharType="end"/>
      </w:r>
    </w:p>
    <w:p w14:paraId="3C0141DB" w14:textId="035FD39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_Toc172039822 \h </w:instrText>
      </w:r>
      <w:r>
        <w:rPr>
          <w:noProof/>
        </w:rPr>
      </w:r>
      <w:r>
        <w:rPr>
          <w:noProof/>
        </w:rPr>
        <w:fldChar w:fldCharType="separate"/>
      </w:r>
      <w:r>
        <w:rPr>
          <w:noProof/>
        </w:rPr>
        <w:t>228</w:t>
      </w:r>
      <w:r>
        <w:rPr>
          <w:noProof/>
        </w:rPr>
        <w:fldChar w:fldCharType="end"/>
      </w:r>
    </w:p>
    <w:p w14:paraId="1748331F" w14:textId="4305E17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_Toc172039823 \h </w:instrText>
      </w:r>
      <w:r>
        <w:rPr>
          <w:noProof/>
        </w:rPr>
      </w:r>
      <w:r>
        <w:rPr>
          <w:noProof/>
        </w:rPr>
        <w:fldChar w:fldCharType="separate"/>
      </w:r>
      <w:r>
        <w:rPr>
          <w:noProof/>
        </w:rPr>
        <w:t>229</w:t>
      </w:r>
      <w:r>
        <w:rPr>
          <w:noProof/>
        </w:rPr>
        <w:fldChar w:fldCharType="end"/>
      </w:r>
    </w:p>
    <w:p w14:paraId="47DDE774" w14:textId="380938A2"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_Toc172039824 \h </w:instrText>
      </w:r>
      <w:r>
        <w:rPr>
          <w:noProof/>
        </w:rPr>
      </w:r>
      <w:r>
        <w:rPr>
          <w:noProof/>
        </w:rPr>
        <w:fldChar w:fldCharType="separate"/>
      </w:r>
      <w:r>
        <w:rPr>
          <w:noProof/>
        </w:rPr>
        <w:t>229</w:t>
      </w:r>
      <w:r>
        <w:rPr>
          <w:noProof/>
        </w:rPr>
        <w:fldChar w:fldCharType="end"/>
      </w:r>
    </w:p>
    <w:p w14:paraId="27053A03" w14:textId="2A9CE58A"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_Toc172039825 \h </w:instrText>
      </w:r>
      <w:r>
        <w:rPr>
          <w:noProof/>
        </w:rPr>
      </w:r>
      <w:r>
        <w:rPr>
          <w:noProof/>
        </w:rPr>
        <w:fldChar w:fldCharType="separate"/>
      </w:r>
      <w:r>
        <w:rPr>
          <w:noProof/>
        </w:rPr>
        <w:t>229</w:t>
      </w:r>
      <w:r>
        <w:rPr>
          <w:noProof/>
        </w:rPr>
        <w:fldChar w:fldCharType="end"/>
      </w:r>
    </w:p>
    <w:p w14:paraId="0E8F5C03" w14:textId="125E43C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_Toc172039826 \h </w:instrText>
      </w:r>
      <w:r>
        <w:rPr>
          <w:noProof/>
        </w:rPr>
      </w:r>
      <w:r>
        <w:rPr>
          <w:noProof/>
        </w:rPr>
        <w:fldChar w:fldCharType="separate"/>
      </w:r>
      <w:r>
        <w:rPr>
          <w:noProof/>
        </w:rPr>
        <w:t>229</w:t>
      </w:r>
      <w:r>
        <w:rPr>
          <w:noProof/>
        </w:rPr>
        <w:fldChar w:fldCharType="end"/>
      </w:r>
    </w:p>
    <w:p w14:paraId="2CC9872E" w14:textId="3110AF7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_Toc172039827 \h </w:instrText>
      </w:r>
      <w:r>
        <w:rPr>
          <w:noProof/>
        </w:rPr>
      </w:r>
      <w:r>
        <w:rPr>
          <w:noProof/>
        </w:rPr>
        <w:fldChar w:fldCharType="separate"/>
      </w:r>
      <w:r>
        <w:rPr>
          <w:noProof/>
        </w:rPr>
        <w:t>233</w:t>
      </w:r>
      <w:r>
        <w:rPr>
          <w:noProof/>
        </w:rPr>
        <w:fldChar w:fldCharType="end"/>
      </w:r>
    </w:p>
    <w:p w14:paraId="4A53AA01" w14:textId="66F9D05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_Toc172039828 \h </w:instrText>
      </w:r>
      <w:r>
        <w:rPr>
          <w:noProof/>
        </w:rPr>
      </w:r>
      <w:r>
        <w:rPr>
          <w:noProof/>
        </w:rPr>
        <w:fldChar w:fldCharType="separate"/>
      </w:r>
      <w:r>
        <w:rPr>
          <w:noProof/>
        </w:rPr>
        <w:t>233</w:t>
      </w:r>
      <w:r>
        <w:rPr>
          <w:noProof/>
        </w:rPr>
        <w:fldChar w:fldCharType="end"/>
      </w:r>
    </w:p>
    <w:p w14:paraId="06ADCE58" w14:textId="0BC835D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_Toc172039829 \h </w:instrText>
      </w:r>
      <w:r>
        <w:rPr>
          <w:noProof/>
        </w:rPr>
      </w:r>
      <w:r>
        <w:rPr>
          <w:noProof/>
        </w:rPr>
        <w:fldChar w:fldCharType="separate"/>
      </w:r>
      <w:r>
        <w:rPr>
          <w:noProof/>
        </w:rPr>
        <w:t>233</w:t>
      </w:r>
      <w:r>
        <w:rPr>
          <w:noProof/>
        </w:rPr>
        <w:fldChar w:fldCharType="end"/>
      </w:r>
    </w:p>
    <w:p w14:paraId="54D1C19C" w14:textId="7AB2158D"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_Toc172039830 \h </w:instrText>
      </w:r>
      <w:r>
        <w:rPr>
          <w:noProof/>
        </w:rPr>
      </w:r>
      <w:r>
        <w:rPr>
          <w:noProof/>
        </w:rPr>
        <w:fldChar w:fldCharType="separate"/>
      </w:r>
      <w:r>
        <w:rPr>
          <w:noProof/>
        </w:rPr>
        <w:t>233</w:t>
      </w:r>
      <w:r>
        <w:rPr>
          <w:noProof/>
        </w:rPr>
        <w:fldChar w:fldCharType="end"/>
      </w:r>
    </w:p>
    <w:p w14:paraId="0DFD6DFE" w14:textId="6DC66A6B"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_Toc172039831 \h </w:instrText>
      </w:r>
      <w:r>
        <w:rPr>
          <w:noProof/>
        </w:rPr>
      </w:r>
      <w:r>
        <w:rPr>
          <w:noProof/>
        </w:rPr>
        <w:fldChar w:fldCharType="separate"/>
      </w:r>
      <w:r>
        <w:rPr>
          <w:noProof/>
        </w:rPr>
        <w:t>236</w:t>
      </w:r>
      <w:r>
        <w:rPr>
          <w:noProof/>
        </w:rPr>
        <w:fldChar w:fldCharType="end"/>
      </w:r>
    </w:p>
    <w:p w14:paraId="4E716777" w14:textId="3B6AC64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_Toc172039832 \h </w:instrText>
      </w:r>
      <w:r>
        <w:rPr>
          <w:noProof/>
        </w:rPr>
      </w:r>
      <w:r>
        <w:rPr>
          <w:noProof/>
        </w:rPr>
        <w:fldChar w:fldCharType="separate"/>
      </w:r>
      <w:r>
        <w:rPr>
          <w:noProof/>
        </w:rPr>
        <w:t>236</w:t>
      </w:r>
      <w:r>
        <w:rPr>
          <w:noProof/>
        </w:rPr>
        <w:fldChar w:fldCharType="end"/>
      </w:r>
    </w:p>
    <w:p w14:paraId="6F9B10ED" w14:textId="47246C51"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_Toc172039833 \h </w:instrText>
      </w:r>
      <w:r>
        <w:rPr>
          <w:noProof/>
        </w:rPr>
      </w:r>
      <w:r>
        <w:rPr>
          <w:noProof/>
        </w:rPr>
        <w:fldChar w:fldCharType="separate"/>
      </w:r>
      <w:r>
        <w:rPr>
          <w:noProof/>
        </w:rPr>
        <w:t>237</w:t>
      </w:r>
      <w:r>
        <w:rPr>
          <w:noProof/>
        </w:rPr>
        <w:fldChar w:fldCharType="end"/>
      </w:r>
    </w:p>
    <w:p w14:paraId="2AE545FE" w14:textId="722826F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_Toc172039834 \h </w:instrText>
      </w:r>
      <w:r>
        <w:rPr>
          <w:noProof/>
        </w:rPr>
      </w:r>
      <w:r>
        <w:rPr>
          <w:noProof/>
        </w:rPr>
        <w:fldChar w:fldCharType="separate"/>
      </w:r>
      <w:r>
        <w:rPr>
          <w:noProof/>
        </w:rPr>
        <w:t>237</w:t>
      </w:r>
      <w:r>
        <w:rPr>
          <w:noProof/>
        </w:rPr>
        <w:fldChar w:fldCharType="end"/>
      </w:r>
    </w:p>
    <w:p w14:paraId="38BAD859" w14:textId="48A80F9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_Toc172039835 \h </w:instrText>
      </w:r>
      <w:r>
        <w:rPr>
          <w:noProof/>
        </w:rPr>
      </w:r>
      <w:r>
        <w:rPr>
          <w:noProof/>
        </w:rPr>
        <w:fldChar w:fldCharType="separate"/>
      </w:r>
      <w:r>
        <w:rPr>
          <w:noProof/>
        </w:rPr>
        <w:t>237</w:t>
      </w:r>
      <w:r>
        <w:rPr>
          <w:noProof/>
        </w:rPr>
        <w:fldChar w:fldCharType="end"/>
      </w:r>
    </w:p>
    <w:p w14:paraId="730A9536" w14:textId="629B7B4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_Toc172039836 \h </w:instrText>
      </w:r>
      <w:r>
        <w:rPr>
          <w:noProof/>
        </w:rPr>
      </w:r>
      <w:r>
        <w:rPr>
          <w:noProof/>
        </w:rPr>
        <w:fldChar w:fldCharType="separate"/>
      </w:r>
      <w:r>
        <w:rPr>
          <w:noProof/>
        </w:rPr>
        <w:t>237</w:t>
      </w:r>
      <w:r>
        <w:rPr>
          <w:noProof/>
        </w:rPr>
        <w:fldChar w:fldCharType="end"/>
      </w:r>
    </w:p>
    <w:p w14:paraId="780B325F" w14:textId="2D8F3D6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_Toc172039837 \h </w:instrText>
      </w:r>
      <w:r>
        <w:rPr>
          <w:noProof/>
        </w:rPr>
      </w:r>
      <w:r>
        <w:rPr>
          <w:noProof/>
        </w:rPr>
        <w:fldChar w:fldCharType="separate"/>
      </w:r>
      <w:r>
        <w:rPr>
          <w:noProof/>
        </w:rPr>
        <w:t>238</w:t>
      </w:r>
      <w:r>
        <w:rPr>
          <w:noProof/>
        </w:rPr>
        <w:fldChar w:fldCharType="end"/>
      </w:r>
    </w:p>
    <w:p w14:paraId="60986D28" w14:textId="3C918DA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_Toc172039838 \h </w:instrText>
      </w:r>
      <w:r>
        <w:rPr>
          <w:noProof/>
        </w:rPr>
      </w:r>
      <w:r>
        <w:rPr>
          <w:noProof/>
        </w:rPr>
        <w:fldChar w:fldCharType="separate"/>
      </w:r>
      <w:r>
        <w:rPr>
          <w:noProof/>
        </w:rPr>
        <w:t>238</w:t>
      </w:r>
      <w:r>
        <w:rPr>
          <w:noProof/>
        </w:rPr>
        <w:fldChar w:fldCharType="end"/>
      </w:r>
    </w:p>
    <w:p w14:paraId="52A0811B" w14:textId="06CC8CB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_Toc172039839 \h </w:instrText>
      </w:r>
      <w:r>
        <w:rPr>
          <w:noProof/>
        </w:rPr>
      </w:r>
      <w:r>
        <w:rPr>
          <w:noProof/>
        </w:rPr>
        <w:fldChar w:fldCharType="separate"/>
      </w:r>
      <w:r>
        <w:rPr>
          <w:noProof/>
        </w:rPr>
        <w:t>238</w:t>
      </w:r>
      <w:r>
        <w:rPr>
          <w:noProof/>
        </w:rPr>
        <w:fldChar w:fldCharType="end"/>
      </w:r>
    </w:p>
    <w:p w14:paraId="7285C006" w14:textId="43E61E0F"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_Toc172039840 \h </w:instrText>
      </w:r>
      <w:r>
        <w:rPr>
          <w:noProof/>
        </w:rPr>
      </w:r>
      <w:r>
        <w:rPr>
          <w:noProof/>
        </w:rPr>
        <w:fldChar w:fldCharType="separate"/>
      </w:r>
      <w:r>
        <w:rPr>
          <w:noProof/>
        </w:rPr>
        <w:t>239</w:t>
      </w:r>
      <w:r>
        <w:rPr>
          <w:noProof/>
        </w:rPr>
        <w:fldChar w:fldCharType="end"/>
      </w:r>
    </w:p>
    <w:p w14:paraId="10249082" w14:textId="41A202E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_Toc172039841 \h </w:instrText>
      </w:r>
      <w:r>
        <w:rPr>
          <w:noProof/>
        </w:rPr>
      </w:r>
      <w:r>
        <w:rPr>
          <w:noProof/>
        </w:rPr>
        <w:fldChar w:fldCharType="separate"/>
      </w:r>
      <w:r>
        <w:rPr>
          <w:noProof/>
        </w:rPr>
        <w:t>240</w:t>
      </w:r>
      <w:r>
        <w:rPr>
          <w:noProof/>
        </w:rPr>
        <w:fldChar w:fldCharType="end"/>
      </w:r>
    </w:p>
    <w:p w14:paraId="65C8751C" w14:textId="2C41B16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_Toc172039842 \h </w:instrText>
      </w:r>
      <w:r>
        <w:rPr>
          <w:noProof/>
        </w:rPr>
      </w:r>
      <w:r>
        <w:rPr>
          <w:noProof/>
        </w:rPr>
        <w:fldChar w:fldCharType="separate"/>
      </w:r>
      <w:r>
        <w:rPr>
          <w:noProof/>
        </w:rPr>
        <w:t>240</w:t>
      </w:r>
      <w:r>
        <w:rPr>
          <w:noProof/>
        </w:rPr>
        <w:fldChar w:fldCharType="end"/>
      </w:r>
    </w:p>
    <w:p w14:paraId="5641A19D" w14:textId="29A8E90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_Toc172039843 \h </w:instrText>
      </w:r>
      <w:r>
        <w:rPr>
          <w:noProof/>
        </w:rPr>
      </w:r>
      <w:r>
        <w:rPr>
          <w:noProof/>
        </w:rPr>
        <w:fldChar w:fldCharType="separate"/>
      </w:r>
      <w:r>
        <w:rPr>
          <w:noProof/>
        </w:rPr>
        <w:t>241</w:t>
      </w:r>
      <w:r>
        <w:rPr>
          <w:noProof/>
        </w:rPr>
        <w:fldChar w:fldCharType="end"/>
      </w:r>
    </w:p>
    <w:p w14:paraId="2EE1FA33" w14:textId="58ABCA6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_Toc172039844 \h </w:instrText>
      </w:r>
      <w:r>
        <w:rPr>
          <w:noProof/>
        </w:rPr>
      </w:r>
      <w:r>
        <w:rPr>
          <w:noProof/>
        </w:rPr>
        <w:fldChar w:fldCharType="separate"/>
      </w:r>
      <w:r>
        <w:rPr>
          <w:noProof/>
        </w:rPr>
        <w:t>241</w:t>
      </w:r>
      <w:r>
        <w:rPr>
          <w:noProof/>
        </w:rPr>
        <w:fldChar w:fldCharType="end"/>
      </w:r>
    </w:p>
    <w:p w14:paraId="2E483B2A" w14:textId="4F459AD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_Toc172039845 \h </w:instrText>
      </w:r>
      <w:r>
        <w:rPr>
          <w:noProof/>
        </w:rPr>
      </w:r>
      <w:r>
        <w:rPr>
          <w:noProof/>
        </w:rPr>
        <w:fldChar w:fldCharType="separate"/>
      </w:r>
      <w:r>
        <w:rPr>
          <w:noProof/>
        </w:rPr>
        <w:t>241</w:t>
      </w:r>
      <w:r>
        <w:rPr>
          <w:noProof/>
        </w:rPr>
        <w:fldChar w:fldCharType="end"/>
      </w:r>
    </w:p>
    <w:p w14:paraId="24127C6C" w14:textId="6C3ADC9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_Toc172039846 \h </w:instrText>
      </w:r>
      <w:r>
        <w:rPr>
          <w:noProof/>
        </w:rPr>
      </w:r>
      <w:r>
        <w:rPr>
          <w:noProof/>
        </w:rPr>
        <w:fldChar w:fldCharType="separate"/>
      </w:r>
      <w:r>
        <w:rPr>
          <w:noProof/>
        </w:rPr>
        <w:t>241</w:t>
      </w:r>
      <w:r>
        <w:rPr>
          <w:noProof/>
        </w:rPr>
        <w:fldChar w:fldCharType="end"/>
      </w:r>
    </w:p>
    <w:p w14:paraId="743BFD9E" w14:textId="64F4934D"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_Toc172039847 \h </w:instrText>
      </w:r>
      <w:r>
        <w:rPr>
          <w:noProof/>
        </w:rPr>
      </w:r>
      <w:r>
        <w:rPr>
          <w:noProof/>
        </w:rPr>
        <w:fldChar w:fldCharType="separate"/>
      </w:r>
      <w:r>
        <w:rPr>
          <w:noProof/>
        </w:rPr>
        <w:t>241</w:t>
      </w:r>
      <w:r>
        <w:rPr>
          <w:noProof/>
        </w:rPr>
        <w:fldChar w:fldCharType="end"/>
      </w:r>
    </w:p>
    <w:p w14:paraId="3C7D940E" w14:textId="42416E8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_Toc172039848 \h </w:instrText>
      </w:r>
      <w:r>
        <w:rPr>
          <w:noProof/>
        </w:rPr>
      </w:r>
      <w:r>
        <w:rPr>
          <w:noProof/>
        </w:rPr>
        <w:fldChar w:fldCharType="separate"/>
      </w:r>
      <w:r>
        <w:rPr>
          <w:noProof/>
        </w:rPr>
        <w:t>241</w:t>
      </w:r>
      <w:r>
        <w:rPr>
          <w:noProof/>
        </w:rPr>
        <w:fldChar w:fldCharType="end"/>
      </w:r>
    </w:p>
    <w:p w14:paraId="38A5A817" w14:textId="64C3BFF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_Toc172039849 \h </w:instrText>
      </w:r>
      <w:r>
        <w:rPr>
          <w:noProof/>
        </w:rPr>
      </w:r>
      <w:r>
        <w:rPr>
          <w:noProof/>
        </w:rPr>
        <w:fldChar w:fldCharType="separate"/>
      </w:r>
      <w:r>
        <w:rPr>
          <w:noProof/>
        </w:rPr>
        <w:t>242</w:t>
      </w:r>
      <w:r>
        <w:rPr>
          <w:noProof/>
        </w:rPr>
        <w:fldChar w:fldCharType="end"/>
      </w:r>
    </w:p>
    <w:p w14:paraId="462E4D60" w14:textId="320689A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_Toc172039850 \h </w:instrText>
      </w:r>
      <w:r>
        <w:rPr>
          <w:noProof/>
        </w:rPr>
      </w:r>
      <w:r>
        <w:rPr>
          <w:noProof/>
        </w:rPr>
        <w:fldChar w:fldCharType="separate"/>
      </w:r>
      <w:r>
        <w:rPr>
          <w:noProof/>
        </w:rPr>
        <w:t>243</w:t>
      </w:r>
      <w:r>
        <w:rPr>
          <w:noProof/>
        </w:rPr>
        <w:fldChar w:fldCharType="end"/>
      </w:r>
    </w:p>
    <w:p w14:paraId="795B3F9A" w14:textId="47FD151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_Toc172039851 \h </w:instrText>
      </w:r>
      <w:r>
        <w:rPr>
          <w:noProof/>
        </w:rPr>
      </w:r>
      <w:r>
        <w:rPr>
          <w:noProof/>
        </w:rPr>
        <w:fldChar w:fldCharType="separate"/>
      </w:r>
      <w:r>
        <w:rPr>
          <w:noProof/>
        </w:rPr>
        <w:t>243</w:t>
      </w:r>
      <w:r>
        <w:rPr>
          <w:noProof/>
        </w:rPr>
        <w:fldChar w:fldCharType="end"/>
      </w:r>
    </w:p>
    <w:p w14:paraId="3CA3EE15" w14:textId="457FF545"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_Toc172039852 \h </w:instrText>
      </w:r>
      <w:r>
        <w:rPr>
          <w:noProof/>
        </w:rPr>
      </w:r>
      <w:r>
        <w:rPr>
          <w:noProof/>
        </w:rPr>
        <w:fldChar w:fldCharType="separate"/>
      </w:r>
      <w:r>
        <w:rPr>
          <w:noProof/>
        </w:rPr>
        <w:t>243</w:t>
      </w:r>
      <w:r>
        <w:rPr>
          <w:noProof/>
        </w:rPr>
        <w:fldChar w:fldCharType="end"/>
      </w:r>
    </w:p>
    <w:p w14:paraId="77F16E46" w14:textId="5B8CB988"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_Toc172039853 \h </w:instrText>
      </w:r>
      <w:r>
        <w:rPr>
          <w:noProof/>
        </w:rPr>
      </w:r>
      <w:r>
        <w:rPr>
          <w:noProof/>
        </w:rPr>
        <w:fldChar w:fldCharType="separate"/>
      </w:r>
      <w:r>
        <w:rPr>
          <w:noProof/>
        </w:rPr>
        <w:t>244</w:t>
      </w:r>
      <w:r>
        <w:rPr>
          <w:noProof/>
        </w:rPr>
        <w:fldChar w:fldCharType="end"/>
      </w:r>
    </w:p>
    <w:p w14:paraId="04205AAF" w14:textId="4F569FC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_Toc172039854 \h </w:instrText>
      </w:r>
      <w:r>
        <w:rPr>
          <w:noProof/>
        </w:rPr>
      </w:r>
      <w:r>
        <w:rPr>
          <w:noProof/>
        </w:rPr>
        <w:fldChar w:fldCharType="separate"/>
      </w:r>
      <w:r>
        <w:rPr>
          <w:noProof/>
        </w:rPr>
        <w:t>244</w:t>
      </w:r>
      <w:r>
        <w:rPr>
          <w:noProof/>
        </w:rPr>
        <w:fldChar w:fldCharType="end"/>
      </w:r>
    </w:p>
    <w:p w14:paraId="6843AABD" w14:textId="745513E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_Toc172039855 \h </w:instrText>
      </w:r>
      <w:r>
        <w:rPr>
          <w:noProof/>
        </w:rPr>
      </w:r>
      <w:r>
        <w:rPr>
          <w:noProof/>
        </w:rPr>
        <w:fldChar w:fldCharType="separate"/>
      </w:r>
      <w:r>
        <w:rPr>
          <w:noProof/>
        </w:rPr>
        <w:t>244</w:t>
      </w:r>
      <w:r>
        <w:rPr>
          <w:noProof/>
        </w:rPr>
        <w:fldChar w:fldCharType="end"/>
      </w:r>
    </w:p>
    <w:p w14:paraId="06F9F339" w14:textId="2459002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_Toc172039856 \h </w:instrText>
      </w:r>
      <w:r>
        <w:rPr>
          <w:noProof/>
        </w:rPr>
      </w:r>
      <w:r>
        <w:rPr>
          <w:noProof/>
        </w:rPr>
        <w:fldChar w:fldCharType="separate"/>
      </w:r>
      <w:r>
        <w:rPr>
          <w:noProof/>
        </w:rPr>
        <w:t>245</w:t>
      </w:r>
      <w:r>
        <w:rPr>
          <w:noProof/>
        </w:rPr>
        <w:fldChar w:fldCharType="end"/>
      </w:r>
    </w:p>
    <w:p w14:paraId="3DF48E06" w14:textId="0715AE67"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_Toc172039857 \h </w:instrText>
      </w:r>
      <w:r>
        <w:rPr>
          <w:noProof/>
        </w:rPr>
      </w:r>
      <w:r>
        <w:rPr>
          <w:noProof/>
        </w:rPr>
        <w:fldChar w:fldCharType="separate"/>
      </w:r>
      <w:r>
        <w:rPr>
          <w:noProof/>
        </w:rPr>
        <w:t>245</w:t>
      </w:r>
      <w:r>
        <w:rPr>
          <w:noProof/>
        </w:rPr>
        <w:fldChar w:fldCharType="end"/>
      </w:r>
    </w:p>
    <w:p w14:paraId="69F95E7C" w14:textId="10DC0A3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_Toc172039858 \h </w:instrText>
      </w:r>
      <w:r>
        <w:rPr>
          <w:noProof/>
        </w:rPr>
      </w:r>
      <w:r>
        <w:rPr>
          <w:noProof/>
        </w:rPr>
        <w:fldChar w:fldCharType="separate"/>
      </w:r>
      <w:r>
        <w:rPr>
          <w:noProof/>
        </w:rPr>
        <w:t>245</w:t>
      </w:r>
      <w:r>
        <w:rPr>
          <w:noProof/>
        </w:rPr>
        <w:fldChar w:fldCharType="end"/>
      </w:r>
    </w:p>
    <w:p w14:paraId="1EAAA0E0" w14:textId="0846F25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_Toc172039859 \h </w:instrText>
      </w:r>
      <w:r>
        <w:rPr>
          <w:noProof/>
        </w:rPr>
      </w:r>
      <w:r>
        <w:rPr>
          <w:noProof/>
        </w:rPr>
        <w:fldChar w:fldCharType="separate"/>
      </w:r>
      <w:r>
        <w:rPr>
          <w:noProof/>
        </w:rPr>
        <w:t>245</w:t>
      </w:r>
      <w:r>
        <w:rPr>
          <w:noProof/>
        </w:rPr>
        <w:fldChar w:fldCharType="end"/>
      </w:r>
    </w:p>
    <w:p w14:paraId="12EA8573" w14:textId="5448AC7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_Toc172039860 \h </w:instrText>
      </w:r>
      <w:r>
        <w:rPr>
          <w:noProof/>
        </w:rPr>
      </w:r>
      <w:r>
        <w:rPr>
          <w:noProof/>
        </w:rPr>
        <w:fldChar w:fldCharType="separate"/>
      </w:r>
      <w:r>
        <w:rPr>
          <w:noProof/>
        </w:rPr>
        <w:t>246</w:t>
      </w:r>
      <w:r>
        <w:rPr>
          <w:noProof/>
        </w:rPr>
        <w:fldChar w:fldCharType="end"/>
      </w:r>
    </w:p>
    <w:p w14:paraId="4A0E389C" w14:textId="46EB65E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_Toc172039861 \h </w:instrText>
      </w:r>
      <w:r>
        <w:rPr>
          <w:noProof/>
        </w:rPr>
      </w:r>
      <w:r>
        <w:rPr>
          <w:noProof/>
        </w:rPr>
        <w:fldChar w:fldCharType="separate"/>
      </w:r>
      <w:r>
        <w:rPr>
          <w:noProof/>
        </w:rPr>
        <w:t>246</w:t>
      </w:r>
      <w:r>
        <w:rPr>
          <w:noProof/>
        </w:rPr>
        <w:fldChar w:fldCharType="end"/>
      </w:r>
    </w:p>
    <w:p w14:paraId="1E9E9C7B" w14:textId="5097147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_Toc172039862 \h </w:instrText>
      </w:r>
      <w:r>
        <w:rPr>
          <w:noProof/>
        </w:rPr>
      </w:r>
      <w:r>
        <w:rPr>
          <w:noProof/>
        </w:rPr>
        <w:fldChar w:fldCharType="separate"/>
      </w:r>
      <w:r>
        <w:rPr>
          <w:noProof/>
        </w:rPr>
        <w:t>246</w:t>
      </w:r>
      <w:r>
        <w:rPr>
          <w:noProof/>
        </w:rPr>
        <w:fldChar w:fldCharType="end"/>
      </w:r>
    </w:p>
    <w:p w14:paraId="45E5CC10" w14:textId="5DF1205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_Toc172039863 \h </w:instrText>
      </w:r>
      <w:r>
        <w:rPr>
          <w:noProof/>
        </w:rPr>
      </w:r>
      <w:r>
        <w:rPr>
          <w:noProof/>
        </w:rPr>
        <w:fldChar w:fldCharType="separate"/>
      </w:r>
      <w:r>
        <w:rPr>
          <w:noProof/>
        </w:rPr>
        <w:t>246</w:t>
      </w:r>
      <w:r>
        <w:rPr>
          <w:noProof/>
        </w:rPr>
        <w:fldChar w:fldCharType="end"/>
      </w:r>
    </w:p>
    <w:p w14:paraId="1BD25031" w14:textId="745C188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_Toc172039864 \h </w:instrText>
      </w:r>
      <w:r>
        <w:rPr>
          <w:noProof/>
        </w:rPr>
      </w:r>
      <w:r>
        <w:rPr>
          <w:noProof/>
        </w:rPr>
        <w:fldChar w:fldCharType="separate"/>
      </w:r>
      <w:r>
        <w:rPr>
          <w:noProof/>
        </w:rPr>
        <w:t>246</w:t>
      </w:r>
      <w:r>
        <w:rPr>
          <w:noProof/>
        </w:rPr>
        <w:fldChar w:fldCharType="end"/>
      </w:r>
    </w:p>
    <w:p w14:paraId="6E5B1B20" w14:textId="2F16F4C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_Toc172039865 \h </w:instrText>
      </w:r>
      <w:r>
        <w:rPr>
          <w:noProof/>
        </w:rPr>
      </w:r>
      <w:r>
        <w:rPr>
          <w:noProof/>
        </w:rPr>
        <w:fldChar w:fldCharType="separate"/>
      </w:r>
      <w:r>
        <w:rPr>
          <w:noProof/>
        </w:rPr>
        <w:t>246</w:t>
      </w:r>
      <w:r>
        <w:rPr>
          <w:noProof/>
        </w:rPr>
        <w:fldChar w:fldCharType="end"/>
      </w:r>
    </w:p>
    <w:p w14:paraId="382C84B9" w14:textId="7F1D16A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_Toc172039866 \h </w:instrText>
      </w:r>
      <w:r>
        <w:rPr>
          <w:noProof/>
        </w:rPr>
      </w:r>
      <w:r>
        <w:rPr>
          <w:noProof/>
        </w:rPr>
        <w:fldChar w:fldCharType="separate"/>
      </w:r>
      <w:r>
        <w:rPr>
          <w:noProof/>
        </w:rPr>
        <w:t>247</w:t>
      </w:r>
      <w:r>
        <w:rPr>
          <w:noProof/>
        </w:rPr>
        <w:fldChar w:fldCharType="end"/>
      </w:r>
    </w:p>
    <w:p w14:paraId="1EEC8ED7" w14:textId="0D744F7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_Toc172039867 \h </w:instrText>
      </w:r>
      <w:r>
        <w:rPr>
          <w:noProof/>
        </w:rPr>
      </w:r>
      <w:r>
        <w:rPr>
          <w:noProof/>
        </w:rPr>
        <w:fldChar w:fldCharType="separate"/>
      </w:r>
      <w:r>
        <w:rPr>
          <w:noProof/>
        </w:rPr>
        <w:t>247</w:t>
      </w:r>
      <w:r>
        <w:rPr>
          <w:noProof/>
        </w:rPr>
        <w:fldChar w:fldCharType="end"/>
      </w:r>
    </w:p>
    <w:p w14:paraId="74309B94" w14:textId="126D499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_Toc172039868 \h </w:instrText>
      </w:r>
      <w:r>
        <w:rPr>
          <w:noProof/>
        </w:rPr>
      </w:r>
      <w:r>
        <w:rPr>
          <w:noProof/>
        </w:rPr>
        <w:fldChar w:fldCharType="separate"/>
      </w:r>
      <w:r>
        <w:rPr>
          <w:noProof/>
        </w:rPr>
        <w:t>248</w:t>
      </w:r>
      <w:r>
        <w:rPr>
          <w:noProof/>
        </w:rPr>
        <w:fldChar w:fldCharType="end"/>
      </w:r>
    </w:p>
    <w:p w14:paraId="07CD75EE" w14:textId="557EB1D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_Toc172039869 \h </w:instrText>
      </w:r>
      <w:r>
        <w:rPr>
          <w:noProof/>
        </w:rPr>
      </w:r>
      <w:r>
        <w:rPr>
          <w:noProof/>
        </w:rPr>
        <w:fldChar w:fldCharType="separate"/>
      </w:r>
      <w:r>
        <w:rPr>
          <w:noProof/>
        </w:rPr>
        <w:t>248</w:t>
      </w:r>
      <w:r>
        <w:rPr>
          <w:noProof/>
        </w:rPr>
        <w:fldChar w:fldCharType="end"/>
      </w:r>
    </w:p>
    <w:p w14:paraId="7031D3FF" w14:textId="0933F70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_Toc172039870 \h </w:instrText>
      </w:r>
      <w:r>
        <w:rPr>
          <w:noProof/>
        </w:rPr>
      </w:r>
      <w:r>
        <w:rPr>
          <w:noProof/>
        </w:rPr>
        <w:fldChar w:fldCharType="separate"/>
      </w:r>
      <w:r>
        <w:rPr>
          <w:noProof/>
        </w:rPr>
        <w:t>248</w:t>
      </w:r>
      <w:r>
        <w:rPr>
          <w:noProof/>
        </w:rPr>
        <w:fldChar w:fldCharType="end"/>
      </w:r>
    </w:p>
    <w:p w14:paraId="429EC1BE" w14:textId="33E43C1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_Toc172039871 \h </w:instrText>
      </w:r>
      <w:r>
        <w:rPr>
          <w:noProof/>
        </w:rPr>
      </w:r>
      <w:r>
        <w:rPr>
          <w:noProof/>
        </w:rPr>
        <w:fldChar w:fldCharType="separate"/>
      </w:r>
      <w:r>
        <w:rPr>
          <w:noProof/>
        </w:rPr>
        <w:t>248</w:t>
      </w:r>
      <w:r>
        <w:rPr>
          <w:noProof/>
        </w:rPr>
        <w:fldChar w:fldCharType="end"/>
      </w:r>
    </w:p>
    <w:p w14:paraId="5F7B6346" w14:textId="033C6D3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_Toc172039872 \h </w:instrText>
      </w:r>
      <w:r>
        <w:rPr>
          <w:noProof/>
        </w:rPr>
      </w:r>
      <w:r>
        <w:rPr>
          <w:noProof/>
        </w:rPr>
        <w:fldChar w:fldCharType="separate"/>
      </w:r>
      <w:r>
        <w:rPr>
          <w:noProof/>
        </w:rPr>
        <w:t>248</w:t>
      </w:r>
      <w:r>
        <w:rPr>
          <w:noProof/>
        </w:rPr>
        <w:fldChar w:fldCharType="end"/>
      </w:r>
    </w:p>
    <w:p w14:paraId="1B9C58B0" w14:textId="6B0DD141"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_Toc172039873 \h </w:instrText>
      </w:r>
      <w:r>
        <w:rPr>
          <w:noProof/>
        </w:rPr>
      </w:r>
      <w:r>
        <w:rPr>
          <w:noProof/>
        </w:rPr>
        <w:fldChar w:fldCharType="separate"/>
      </w:r>
      <w:r>
        <w:rPr>
          <w:noProof/>
        </w:rPr>
        <w:t>248</w:t>
      </w:r>
      <w:r>
        <w:rPr>
          <w:noProof/>
        </w:rPr>
        <w:fldChar w:fldCharType="end"/>
      </w:r>
    </w:p>
    <w:p w14:paraId="58030CC3" w14:textId="255A08CD"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_Toc172039874 \h </w:instrText>
      </w:r>
      <w:r>
        <w:rPr>
          <w:noProof/>
        </w:rPr>
      </w:r>
      <w:r>
        <w:rPr>
          <w:noProof/>
        </w:rPr>
        <w:fldChar w:fldCharType="separate"/>
      </w:r>
      <w:r>
        <w:rPr>
          <w:noProof/>
        </w:rPr>
        <w:t>248</w:t>
      </w:r>
      <w:r>
        <w:rPr>
          <w:noProof/>
        </w:rPr>
        <w:fldChar w:fldCharType="end"/>
      </w:r>
    </w:p>
    <w:p w14:paraId="080D70DB" w14:textId="6CA3157C"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_Toc172039875 \h </w:instrText>
      </w:r>
      <w:r>
        <w:rPr>
          <w:noProof/>
        </w:rPr>
      </w:r>
      <w:r>
        <w:rPr>
          <w:noProof/>
        </w:rPr>
        <w:fldChar w:fldCharType="separate"/>
      </w:r>
      <w:r>
        <w:rPr>
          <w:noProof/>
        </w:rPr>
        <w:t>248</w:t>
      </w:r>
      <w:r>
        <w:rPr>
          <w:noProof/>
        </w:rPr>
        <w:fldChar w:fldCharType="end"/>
      </w:r>
    </w:p>
    <w:p w14:paraId="06AF3723" w14:textId="4968CF1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_Toc172039876 \h </w:instrText>
      </w:r>
      <w:r>
        <w:rPr>
          <w:noProof/>
        </w:rPr>
      </w:r>
      <w:r>
        <w:rPr>
          <w:noProof/>
        </w:rPr>
        <w:fldChar w:fldCharType="separate"/>
      </w:r>
      <w:r>
        <w:rPr>
          <w:noProof/>
        </w:rPr>
        <w:t>249</w:t>
      </w:r>
      <w:r>
        <w:rPr>
          <w:noProof/>
        </w:rPr>
        <w:fldChar w:fldCharType="end"/>
      </w:r>
    </w:p>
    <w:p w14:paraId="0AE2E853" w14:textId="17E1461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_Toc172039877 \h </w:instrText>
      </w:r>
      <w:r>
        <w:rPr>
          <w:noProof/>
        </w:rPr>
      </w:r>
      <w:r>
        <w:rPr>
          <w:noProof/>
        </w:rPr>
        <w:fldChar w:fldCharType="separate"/>
      </w:r>
      <w:r>
        <w:rPr>
          <w:noProof/>
        </w:rPr>
        <w:t>249</w:t>
      </w:r>
      <w:r>
        <w:rPr>
          <w:noProof/>
        </w:rPr>
        <w:fldChar w:fldCharType="end"/>
      </w:r>
    </w:p>
    <w:p w14:paraId="3DF76AE1" w14:textId="1866936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_Toc172039878 \h </w:instrText>
      </w:r>
      <w:r>
        <w:rPr>
          <w:noProof/>
        </w:rPr>
      </w:r>
      <w:r>
        <w:rPr>
          <w:noProof/>
        </w:rPr>
        <w:fldChar w:fldCharType="separate"/>
      </w:r>
      <w:r>
        <w:rPr>
          <w:noProof/>
        </w:rPr>
        <w:t>249</w:t>
      </w:r>
      <w:r>
        <w:rPr>
          <w:noProof/>
        </w:rPr>
        <w:fldChar w:fldCharType="end"/>
      </w:r>
    </w:p>
    <w:p w14:paraId="57CC1274" w14:textId="2D6E4F2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_Toc172039879 \h </w:instrText>
      </w:r>
      <w:r>
        <w:rPr>
          <w:noProof/>
        </w:rPr>
      </w:r>
      <w:r>
        <w:rPr>
          <w:noProof/>
        </w:rPr>
        <w:fldChar w:fldCharType="separate"/>
      </w:r>
      <w:r>
        <w:rPr>
          <w:noProof/>
        </w:rPr>
        <w:t>249</w:t>
      </w:r>
      <w:r>
        <w:rPr>
          <w:noProof/>
        </w:rPr>
        <w:fldChar w:fldCharType="end"/>
      </w:r>
    </w:p>
    <w:p w14:paraId="4AECC861" w14:textId="78C1C637"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_Toc172039880 \h </w:instrText>
      </w:r>
      <w:r>
        <w:rPr>
          <w:noProof/>
        </w:rPr>
      </w:r>
      <w:r>
        <w:rPr>
          <w:noProof/>
        </w:rPr>
        <w:fldChar w:fldCharType="separate"/>
      </w:r>
      <w:r>
        <w:rPr>
          <w:noProof/>
        </w:rPr>
        <w:t>249</w:t>
      </w:r>
      <w:r>
        <w:rPr>
          <w:noProof/>
        </w:rPr>
        <w:fldChar w:fldCharType="end"/>
      </w:r>
    </w:p>
    <w:p w14:paraId="78CFFBB7" w14:textId="386D06EA"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_Toc172039881 \h </w:instrText>
      </w:r>
      <w:r>
        <w:rPr>
          <w:noProof/>
        </w:rPr>
      </w:r>
      <w:r>
        <w:rPr>
          <w:noProof/>
        </w:rPr>
        <w:fldChar w:fldCharType="separate"/>
      </w:r>
      <w:r>
        <w:rPr>
          <w:noProof/>
        </w:rPr>
        <w:t>249</w:t>
      </w:r>
      <w:r>
        <w:rPr>
          <w:noProof/>
        </w:rPr>
        <w:fldChar w:fldCharType="end"/>
      </w:r>
    </w:p>
    <w:p w14:paraId="5DF88A73" w14:textId="72185DE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_Toc172039882 \h </w:instrText>
      </w:r>
      <w:r>
        <w:rPr>
          <w:noProof/>
        </w:rPr>
      </w:r>
      <w:r>
        <w:rPr>
          <w:noProof/>
        </w:rPr>
        <w:fldChar w:fldCharType="separate"/>
      </w:r>
      <w:r>
        <w:rPr>
          <w:noProof/>
        </w:rPr>
        <w:t>251</w:t>
      </w:r>
      <w:r>
        <w:rPr>
          <w:noProof/>
        </w:rPr>
        <w:fldChar w:fldCharType="end"/>
      </w:r>
    </w:p>
    <w:p w14:paraId="22E43811" w14:textId="2821522B"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_Toc172039883 \h </w:instrText>
      </w:r>
      <w:r>
        <w:rPr>
          <w:noProof/>
        </w:rPr>
      </w:r>
      <w:r>
        <w:rPr>
          <w:noProof/>
        </w:rPr>
        <w:fldChar w:fldCharType="separate"/>
      </w:r>
      <w:r>
        <w:rPr>
          <w:noProof/>
        </w:rPr>
        <w:t>253</w:t>
      </w:r>
      <w:r>
        <w:rPr>
          <w:noProof/>
        </w:rPr>
        <w:fldChar w:fldCharType="end"/>
      </w:r>
    </w:p>
    <w:p w14:paraId="2847B94C" w14:textId="7E864371"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_Toc172039884 \h </w:instrText>
      </w:r>
      <w:r>
        <w:rPr>
          <w:noProof/>
        </w:rPr>
      </w:r>
      <w:r>
        <w:rPr>
          <w:noProof/>
        </w:rPr>
        <w:fldChar w:fldCharType="separate"/>
      </w:r>
      <w:r>
        <w:rPr>
          <w:noProof/>
        </w:rPr>
        <w:t>253</w:t>
      </w:r>
      <w:r>
        <w:rPr>
          <w:noProof/>
        </w:rPr>
        <w:fldChar w:fldCharType="end"/>
      </w:r>
    </w:p>
    <w:p w14:paraId="629C5945" w14:textId="438370A1"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_Toc172039885 \h </w:instrText>
      </w:r>
      <w:r>
        <w:rPr>
          <w:noProof/>
        </w:rPr>
      </w:r>
      <w:r>
        <w:rPr>
          <w:noProof/>
        </w:rPr>
        <w:fldChar w:fldCharType="separate"/>
      </w:r>
      <w:r>
        <w:rPr>
          <w:noProof/>
        </w:rPr>
        <w:t>253</w:t>
      </w:r>
      <w:r>
        <w:rPr>
          <w:noProof/>
        </w:rPr>
        <w:fldChar w:fldCharType="end"/>
      </w:r>
    </w:p>
    <w:p w14:paraId="2319A2E8" w14:textId="4BF093D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_Toc172039886 \h </w:instrText>
      </w:r>
      <w:r>
        <w:rPr>
          <w:noProof/>
        </w:rPr>
      </w:r>
      <w:r>
        <w:rPr>
          <w:noProof/>
        </w:rPr>
        <w:fldChar w:fldCharType="separate"/>
      </w:r>
      <w:r>
        <w:rPr>
          <w:noProof/>
        </w:rPr>
        <w:t>254</w:t>
      </w:r>
      <w:r>
        <w:rPr>
          <w:noProof/>
        </w:rPr>
        <w:fldChar w:fldCharType="end"/>
      </w:r>
    </w:p>
    <w:p w14:paraId="298B54E8" w14:textId="26C2FA9D"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_Toc172039887 \h </w:instrText>
      </w:r>
      <w:r>
        <w:rPr>
          <w:noProof/>
        </w:rPr>
      </w:r>
      <w:r>
        <w:rPr>
          <w:noProof/>
        </w:rPr>
        <w:fldChar w:fldCharType="separate"/>
      </w:r>
      <w:r>
        <w:rPr>
          <w:noProof/>
        </w:rPr>
        <w:t>254</w:t>
      </w:r>
      <w:r>
        <w:rPr>
          <w:noProof/>
        </w:rPr>
        <w:fldChar w:fldCharType="end"/>
      </w:r>
    </w:p>
    <w:p w14:paraId="61450BB7" w14:textId="5D20AF12"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_Toc172039888 \h </w:instrText>
      </w:r>
      <w:r>
        <w:rPr>
          <w:noProof/>
        </w:rPr>
      </w:r>
      <w:r>
        <w:rPr>
          <w:noProof/>
        </w:rPr>
        <w:fldChar w:fldCharType="separate"/>
      </w:r>
      <w:r>
        <w:rPr>
          <w:noProof/>
        </w:rPr>
        <w:t>254</w:t>
      </w:r>
      <w:r>
        <w:rPr>
          <w:noProof/>
        </w:rPr>
        <w:fldChar w:fldCharType="end"/>
      </w:r>
    </w:p>
    <w:p w14:paraId="30DF579A" w14:textId="774451A2"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_Toc172039889 \h </w:instrText>
      </w:r>
      <w:r>
        <w:rPr>
          <w:noProof/>
        </w:rPr>
      </w:r>
      <w:r>
        <w:rPr>
          <w:noProof/>
        </w:rPr>
        <w:fldChar w:fldCharType="separate"/>
      </w:r>
      <w:r>
        <w:rPr>
          <w:noProof/>
        </w:rPr>
        <w:t>254</w:t>
      </w:r>
      <w:r>
        <w:rPr>
          <w:noProof/>
        </w:rPr>
        <w:fldChar w:fldCharType="end"/>
      </w:r>
    </w:p>
    <w:p w14:paraId="03308CE9" w14:textId="77A8EB8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_Toc172039890 \h </w:instrText>
      </w:r>
      <w:r>
        <w:rPr>
          <w:noProof/>
        </w:rPr>
      </w:r>
      <w:r>
        <w:rPr>
          <w:noProof/>
        </w:rPr>
        <w:fldChar w:fldCharType="separate"/>
      </w:r>
      <w:r>
        <w:rPr>
          <w:noProof/>
        </w:rPr>
        <w:t>255</w:t>
      </w:r>
      <w:r>
        <w:rPr>
          <w:noProof/>
        </w:rPr>
        <w:fldChar w:fldCharType="end"/>
      </w:r>
    </w:p>
    <w:p w14:paraId="789A7193" w14:textId="32369833"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_Toc172039891 \h </w:instrText>
      </w:r>
      <w:r>
        <w:rPr>
          <w:noProof/>
        </w:rPr>
      </w:r>
      <w:r>
        <w:rPr>
          <w:noProof/>
        </w:rPr>
        <w:fldChar w:fldCharType="separate"/>
      </w:r>
      <w:r>
        <w:rPr>
          <w:noProof/>
        </w:rPr>
        <w:t>255</w:t>
      </w:r>
      <w:r>
        <w:rPr>
          <w:noProof/>
        </w:rPr>
        <w:fldChar w:fldCharType="end"/>
      </w:r>
    </w:p>
    <w:p w14:paraId="580417AE" w14:textId="0B35996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_Toc172039892 \h </w:instrText>
      </w:r>
      <w:r>
        <w:rPr>
          <w:noProof/>
        </w:rPr>
      </w:r>
      <w:r>
        <w:rPr>
          <w:noProof/>
        </w:rPr>
        <w:fldChar w:fldCharType="separate"/>
      </w:r>
      <w:r>
        <w:rPr>
          <w:noProof/>
        </w:rPr>
        <w:t>255</w:t>
      </w:r>
      <w:r>
        <w:rPr>
          <w:noProof/>
        </w:rPr>
        <w:fldChar w:fldCharType="end"/>
      </w:r>
    </w:p>
    <w:p w14:paraId="300D41C2" w14:textId="41B53532"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_Toc172039893 \h </w:instrText>
      </w:r>
      <w:r>
        <w:rPr>
          <w:noProof/>
        </w:rPr>
      </w:r>
      <w:r>
        <w:rPr>
          <w:noProof/>
        </w:rPr>
        <w:fldChar w:fldCharType="separate"/>
      </w:r>
      <w:r>
        <w:rPr>
          <w:noProof/>
        </w:rPr>
        <w:t>256</w:t>
      </w:r>
      <w:r>
        <w:rPr>
          <w:noProof/>
        </w:rPr>
        <w:fldChar w:fldCharType="end"/>
      </w:r>
    </w:p>
    <w:p w14:paraId="07A07743" w14:textId="3493CD5B"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_Toc172039894 \h </w:instrText>
      </w:r>
      <w:r>
        <w:rPr>
          <w:noProof/>
        </w:rPr>
      </w:r>
      <w:r>
        <w:rPr>
          <w:noProof/>
        </w:rPr>
        <w:fldChar w:fldCharType="separate"/>
      </w:r>
      <w:r>
        <w:rPr>
          <w:noProof/>
        </w:rPr>
        <w:t>256</w:t>
      </w:r>
      <w:r>
        <w:rPr>
          <w:noProof/>
        </w:rPr>
        <w:fldChar w:fldCharType="end"/>
      </w:r>
    </w:p>
    <w:p w14:paraId="320BF944" w14:textId="51BFA7D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_Toc172039895 \h </w:instrText>
      </w:r>
      <w:r>
        <w:rPr>
          <w:noProof/>
        </w:rPr>
      </w:r>
      <w:r>
        <w:rPr>
          <w:noProof/>
        </w:rPr>
        <w:fldChar w:fldCharType="separate"/>
      </w:r>
      <w:r>
        <w:rPr>
          <w:noProof/>
        </w:rPr>
        <w:t>256</w:t>
      </w:r>
      <w:r>
        <w:rPr>
          <w:noProof/>
        </w:rPr>
        <w:fldChar w:fldCharType="end"/>
      </w:r>
    </w:p>
    <w:p w14:paraId="10667AD3" w14:textId="7569F4C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_Toc172039896 \h </w:instrText>
      </w:r>
      <w:r>
        <w:rPr>
          <w:noProof/>
        </w:rPr>
      </w:r>
      <w:r>
        <w:rPr>
          <w:noProof/>
        </w:rPr>
        <w:fldChar w:fldCharType="separate"/>
      </w:r>
      <w:r>
        <w:rPr>
          <w:noProof/>
        </w:rPr>
        <w:t>256</w:t>
      </w:r>
      <w:r>
        <w:rPr>
          <w:noProof/>
        </w:rPr>
        <w:fldChar w:fldCharType="end"/>
      </w:r>
    </w:p>
    <w:p w14:paraId="4682B151" w14:textId="62850A0D"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_Toc172039897 \h </w:instrText>
      </w:r>
      <w:r>
        <w:rPr>
          <w:noProof/>
        </w:rPr>
      </w:r>
      <w:r>
        <w:rPr>
          <w:noProof/>
        </w:rPr>
        <w:fldChar w:fldCharType="separate"/>
      </w:r>
      <w:r>
        <w:rPr>
          <w:noProof/>
        </w:rPr>
        <w:t>256</w:t>
      </w:r>
      <w:r>
        <w:rPr>
          <w:noProof/>
        </w:rPr>
        <w:fldChar w:fldCharType="end"/>
      </w:r>
    </w:p>
    <w:p w14:paraId="1ED940E7" w14:textId="3FA5A284"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_Toc172039898 \h </w:instrText>
      </w:r>
      <w:r>
        <w:rPr>
          <w:noProof/>
        </w:rPr>
      </w:r>
      <w:r>
        <w:rPr>
          <w:noProof/>
        </w:rPr>
        <w:fldChar w:fldCharType="separate"/>
      </w:r>
      <w:r>
        <w:rPr>
          <w:noProof/>
        </w:rPr>
        <w:t>257</w:t>
      </w:r>
      <w:r>
        <w:rPr>
          <w:noProof/>
        </w:rPr>
        <w:fldChar w:fldCharType="end"/>
      </w:r>
    </w:p>
    <w:p w14:paraId="0F9B948B" w14:textId="1FD53208"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_Toc172039899 \h </w:instrText>
      </w:r>
      <w:r>
        <w:rPr>
          <w:noProof/>
        </w:rPr>
      </w:r>
      <w:r>
        <w:rPr>
          <w:noProof/>
        </w:rPr>
        <w:fldChar w:fldCharType="separate"/>
      </w:r>
      <w:r>
        <w:rPr>
          <w:noProof/>
        </w:rPr>
        <w:t>258</w:t>
      </w:r>
      <w:r>
        <w:rPr>
          <w:noProof/>
        </w:rPr>
        <w:fldChar w:fldCharType="end"/>
      </w:r>
    </w:p>
    <w:p w14:paraId="5E9E5BEE" w14:textId="647B5D63"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_Toc172039900 \h </w:instrText>
      </w:r>
      <w:r>
        <w:rPr>
          <w:noProof/>
        </w:rPr>
      </w:r>
      <w:r>
        <w:rPr>
          <w:noProof/>
        </w:rPr>
        <w:fldChar w:fldCharType="separate"/>
      </w:r>
      <w:r>
        <w:rPr>
          <w:noProof/>
        </w:rPr>
        <w:t>258</w:t>
      </w:r>
      <w:r>
        <w:rPr>
          <w:noProof/>
        </w:rPr>
        <w:fldChar w:fldCharType="end"/>
      </w:r>
    </w:p>
    <w:p w14:paraId="7C39A594" w14:textId="3A329775"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_Toc172039901 \h </w:instrText>
      </w:r>
      <w:r>
        <w:rPr>
          <w:noProof/>
        </w:rPr>
      </w:r>
      <w:r>
        <w:rPr>
          <w:noProof/>
        </w:rPr>
        <w:fldChar w:fldCharType="separate"/>
      </w:r>
      <w:r>
        <w:rPr>
          <w:noProof/>
        </w:rPr>
        <w:t>258</w:t>
      </w:r>
      <w:r>
        <w:rPr>
          <w:noProof/>
        </w:rPr>
        <w:fldChar w:fldCharType="end"/>
      </w:r>
    </w:p>
    <w:p w14:paraId="4A922317" w14:textId="6A7FF97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_Toc172039902 \h </w:instrText>
      </w:r>
      <w:r>
        <w:rPr>
          <w:noProof/>
        </w:rPr>
      </w:r>
      <w:r>
        <w:rPr>
          <w:noProof/>
        </w:rPr>
        <w:fldChar w:fldCharType="separate"/>
      </w:r>
      <w:r>
        <w:rPr>
          <w:noProof/>
        </w:rPr>
        <w:t>258</w:t>
      </w:r>
      <w:r>
        <w:rPr>
          <w:noProof/>
        </w:rPr>
        <w:fldChar w:fldCharType="end"/>
      </w:r>
    </w:p>
    <w:p w14:paraId="6358FACD" w14:textId="0ECD4875"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_Toc172039903 \h </w:instrText>
      </w:r>
      <w:r>
        <w:rPr>
          <w:noProof/>
        </w:rPr>
      </w:r>
      <w:r>
        <w:rPr>
          <w:noProof/>
        </w:rPr>
        <w:fldChar w:fldCharType="separate"/>
      </w:r>
      <w:r>
        <w:rPr>
          <w:noProof/>
        </w:rPr>
        <w:t>258</w:t>
      </w:r>
      <w:r>
        <w:rPr>
          <w:noProof/>
        </w:rPr>
        <w:fldChar w:fldCharType="end"/>
      </w:r>
    </w:p>
    <w:p w14:paraId="679A7551" w14:textId="063E6C2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_Toc172039904 \h </w:instrText>
      </w:r>
      <w:r>
        <w:rPr>
          <w:noProof/>
        </w:rPr>
      </w:r>
      <w:r>
        <w:rPr>
          <w:noProof/>
        </w:rPr>
        <w:fldChar w:fldCharType="separate"/>
      </w:r>
      <w:r>
        <w:rPr>
          <w:noProof/>
        </w:rPr>
        <w:t>259</w:t>
      </w:r>
      <w:r>
        <w:rPr>
          <w:noProof/>
        </w:rPr>
        <w:fldChar w:fldCharType="end"/>
      </w:r>
    </w:p>
    <w:p w14:paraId="2B93A561" w14:textId="26023A9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_Toc172039905 \h </w:instrText>
      </w:r>
      <w:r>
        <w:rPr>
          <w:noProof/>
        </w:rPr>
      </w:r>
      <w:r>
        <w:rPr>
          <w:noProof/>
        </w:rPr>
        <w:fldChar w:fldCharType="separate"/>
      </w:r>
      <w:r>
        <w:rPr>
          <w:noProof/>
        </w:rPr>
        <w:t>259</w:t>
      </w:r>
      <w:r>
        <w:rPr>
          <w:noProof/>
        </w:rPr>
        <w:fldChar w:fldCharType="end"/>
      </w:r>
    </w:p>
    <w:p w14:paraId="5A3C44DE" w14:textId="1F156DE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_Toc172039906 \h </w:instrText>
      </w:r>
      <w:r>
        <w:rPr>
          <w:noProof/>
        </w:rPr>
      </w:r>
      <w:r>
        <w:rPr>
          <w:noProof/>
        </w:rPr>
        <w:fldChar w:fldCharType="separate"/>
      </w:r>
      <w:r>
        <w:rPr>
          <w:noProof/>
        </w:rPr>
        <w:t>259</w:t>
      </w:r>
      <w:r>
        <w:rPr>
          <w:noProof/>
        </w:rPr>
        <w:fldChar w:fldCharType="end"/>
      </w:r>
    </w:p>
    <w:p w14:paraId="552ACF31" w14:textId="20166637"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_Toc172039907 \h </w:instrText>
      </w:r>
      <w:r>
        <w:rPr>
          <w:noProof/>
        </w:rPr>
      </w:r>
      <w:r>
        <w:rPr>
          <w:noProof/>
        </w:rPr>
        <w:fldChar w:fldCharType="separate"/>
      </w:r>
      <w:r>
        <w:rPr>
          <w:noProof/>
        </w:rPr>
        <w:t>259</w:t>
      </w:r>
      <w:r>
        <w:rPr>
          <w:noProof/>
        </w:rPr>
        <w:fldChar w:fldCharType="end"/>
      </w:r>
    </w:p>
    <w:p w14:paraId="665B5CC5" w14:textId="3220B62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_Toc172039908 \h </w:instrText>
      </w:r>
      <w:r>
        <w:rPr>
          <w:noProof/>
        </w:rPr>
      </w:r>
      <w:r>
        <w:rPr>
          <w:noProof/>
        </w:rPr>
        <w:fldChar w:fldCharType="separate"/>
      </w:r>
      <w:r>
        <w:rPr>
          <w:noProof/>
        </w:rPr>
        <w:t>259</w:t>
      </w:r>
      <w:r>
        <w:rPr>
          <w:noProof/>
        </w:rPr>
        <w:fldChar w:fldCharType="end"/>
      </w:r>
    </w:p>
    <w:p w14:paraId="5A02E6D4" w14:textId="70D2B67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_Toc172039909 \h </w:instrText>
      </w:r>
      <w:r>
        <w:rPr>
          <w:noProof/>
        </w:rPr>
      </w:r>
      <w:r>
        <w:rPr>
          <w:noProof/>
        </w:rPr>
        <w:fldChar w:fldCharType="separate"/>
      </w:r>
      <w:r>
        <w:rPr>
          <w:noProof/>
        </w:rPr>
        <w:t>259</w:t>
      </w:r>
      <w:r>
        <w:rPr>
          <w:noProof/>
        </w:rPr>
        <w:fldChar w:fldCharType="end"/>
      </w:r>
    </w:p>
    <w:p w14:paraId="3C5E371F" w14:textId="22B76AC1" w:rsidR="00144F20" w:rsidRDefault="00144F20">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_Toc172039910 \h </w:instrText>
      </w:r>
      <w:r>
        <w:rPr>
          <w:noProof/>
        </w:rPr>
      </w:r>
      <w:r>
        <w:rPr>
          <w:noProof/>
        </w:rPr>
        <w:fldChar w:fldCharType="separate"/>
      </w:r>
      <w:r>
        <w:rPr>
          <w:noProof/>
        </w:rPr>
        <w:t>259</w:t>
      </w:r>
      <w:r>
        <w:rPr>
          <w:noProof/>
        </w:rPr>
        <w:fldChar w:fldCharType="end"/>
      </w:r>
    </w:p>
    <w:p w14:paraId="05756D84" w14:textId="78009AB7"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_Toc172039911 \h </w:instrText>
      </w:r>
      <w:r>
        <w:rPr>
          <w:noProof/>
        </w:rPr>
      </w:r>
      <w:r>
        <w:rPr>
          <w:noProof/>
        </w:rPr>
        <w:fldChar w:fldCharType="separate"/>
      </w:r>
      <w:r>
        <w:rPr>
          <w:noProof/>
        </w:rPr>
        <w:t>259</w:t>
      </w:r>
      <w:r>
        <w:rPr>
          <w:noProof/>
        </w:rPr>
        <w:fldChar w:fldCharType="end"/>
      </w:r>
    </w:p>
    <w:p w14:paraId="04F71ED9" w14:textId="7E19DB4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_Toc172039912 \h </w:instrText>
      </w:r>
      <w:r>
        <w:rPr>
          <w:noProof/>
        </w:rPr>
      </w:r>
      <w:r>
        <w:rPr>
          <w:noProof/>
        </w:rPr>
        <w:fldChar w:fldCharType="separate"/>
      </w:r>
      <w:r>
        <w:rPr>
          <w:noProof/>
        </w:rPr>
        <w:t>260</w:t>
      </w:r>
      <w:r>
        <w:rPr>
          <w:noProof/>
        </w:rPr>
        <w:fldChar w:fldCharType="end"/>
      </w:r>
    </w:p>
    <w:p w14:paraId="17671FA9" w14:textId="33DDC17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_Toc172039913 \h </w:instrText>
      </w:r>
      <w:r>
        <w:rPr>
          <w:noProof/>
        </w:rPr>
      </w:r>
      <w:r>
        <w:rPr>
          <w:noProof/>
        </w:rPr>
        <w:fldChar w:fldCharType="separate"/>
      </w:r>
      <w:r>
        <w:rPr>
          <w:noProof/>
        </w:rPr>
        <w:t>260</w:t>
      </w:r>
      <w:r>
        <w:rPr>
          <w:noProof/>
        </w:rPr>
        <w:fldChar w:fldCharType="end"/>
      </w:r>
    </w:p>
    <w:p w14:paraId="6A364C0A" w14:textId="78A851F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_Toc172039914 \h </w:instrText>
      </w:r>
      <w:r>
        <w:rPr>
          <w:noProof/>
        </w:rPr>
      </w:r>
      <w:r>
        <w:rPr>
          <w:noProof/>
        </w:rPr>
        <w:fldChar w:fldCharType="separate"/>
      </w:r>
      <w:r>
        <w:rPr>
          <w:noProof/>
        </w:rPr>
        <w:t>260</w:t>
      </w:r>
      <w:r>
        <w:rPr>
          <w:noProof/>
        </w:rPr>
        <w:fldChar w:fldCharType="end"/>
      </w:r>
    </w:p>
    <w:p w14:paraId="40101DEF" w14:textId="204A6D0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_Toc172039915 \h </w:instrText>
      </w:r>
      <w:r>
        <w:rPr>
          <w:noProof/>
        </w:rPr>
      </w:r>
      <w:r>
        <w:rPr>
          <w:noProof/>
        </w:rPr>
        <w:fldChar w:fldCharType="separate"/>
      </w:r>
      <w:r>
        <w:rPr>
          <w:noProof/>
        </w:rPr>
        <w:t>261</w:t>
      </w:r>
      <w:r>
        <w:rPr>
          <w:noProof/>
        </w:rPr>
        <w:fldChar w:fldCharType="end"/>
      </w:r>
    </w:p>
    <w:p w14:paraId="45592ECB" w14:textId="075D3D4C"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_Toc172039916 \h </w:instrText>
      </w:r>
      <w:r>
        <w:rPr>
          <w:noProof/>
        </w:rPr>
      </w:r>
      <w:r>
        <w:rPr>
          <w:noProof/>
        </w:rPr>
        <w:fldChar w:fldCharType="separate"/>
      </w:r>
      <w:r>
        <w:rPr>
          <w:noProof/>
        </w:rPr>
        <w:t>263</w:t>
      </w:r>
      <w:r>
        <w:rPr>
          <w:noProof/>
        </w:rPr>
        <w:fldChar w:fldCharType="end"/>
      </w:r>
    </w:p>
    <w:p w14:paraId="0964FAD7" w14:textId="27F0B36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_Toc172039917 \h </w:instrText>
      </w:r>
      <w:r>
        <w:rPr>
          <w:noProof/>
        </w:rPr>
      </w:r>
      <w:r>
        <w:rPr>
          <w:noProof/>
        </w:rPr>
        <w:fldChar w:fldCharType="separate"/>
      </w:r>
      <w:r>
        <w:rPr>
          <w:noProof/>
        </w:rPr>
        <w:t>263</w:t>
      </w:r>
      <w:r>
        <w:rPr>
          <w:noProof/>
        </w:rPr>
        <w:fldChar w:fldCharType="end"/>
      </w:r>
    </w:p>
    <w:p w14:paraId="01F7BC76" w14:textId="51221998"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_Toc172039918 \h </w:instrText>
      </w:r>
      <w:r>
        <w:rPr>
          <w:noProof/>
        </w:rPr>
      </w:r>
      <w:r>
        <w:rPr>
          <w:noProof/>
        </w:rPr>
        <w:fldChar w:fldCharType="separate"/>
      </w:r>
      <w:r>
        <w:rPr>
          <w:noProof/>
        </w:rPr>
        <w:t>263</w:t>
      </w:r>
      <w:r>
        <w:rPr>
          <w:noProof/>
        </w:rPr>
        <w:fldChar w:fldCharType="end"/>
      </w:r>
    </w:p>
    <w:p w14:paraId="1805B0BE" w14:textId="65032FD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_Toc172039919 \h </w:instrText>
      </w:r>
      <w:r>
        <w:rPr>
          <w:noProof/>
        </w:rPr>
      </w:r>
      <w:r>
        <w:rPr>
          <w:noProof/>
        </w:rPr>
        <w:fldChar w:fldCharType="separate"/>
      </w:r>
      <w:r>
        <w:rPr>
          <w:noProof/>
        </w:rPr>
        <w:t>264</w:t>
      </w:r>
      <w:r>
        <w:rPr>
          <w:noProof/>
        </w:rPr>
        <w:fldChar w:fldCharType="end"/>
      </w:r>
    </w:p>
    <w:p w14:paraId="2D5A3382" w14:textId="4ABB32D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8.2.13</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Communication path switching between 5G ProSe UE-to-network relays</w:t>
      </w:r>
      <w:r>
        <w:rPr>
          <w:noProof/>
        </w:rPr>
        <w:tab/>
      </w:r>
      <w:r>
        <w:rPr>
          <w:noProof/>
        </w:rPr>
        <w:fldChar w:fldCharType="begin" w:fldLock="1"/>
      </w:r>
      <w:r>
        <w:rPr>
          <w:noProof/>
        </w:rPr>
        <w:instrText xml:space="preserve"> PAGEREF _Toc172039920 \h </w:instrText>
      </w:r>
      <w:r>
        <w:rPr>
          <w:noProof/>
        </w:rPr>
      </w:r>
      <w:r>
        <w:rPr>
          <w:noProof/>
        </w:rPr>
        <w:fldChar w:fldCharType="separate"/>
      </w:r>
      <w:r>
        <w:rPr>
          <w:noProof/>
        </w:rPr>
        <w:t>264</w:t>
      </w:r>
      <w:r>
        <w:rPr>
          <w:noProof/>
        </w:rPr>
        <w:fldChar w:fldCharType="end"/>
      </w:r>
    </w:p>
    <w:p w14:paraId="7876BB78" w14:textId="603D97E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8.2.13.1</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General</w:t>
      </w:r>
      <w:r>
        <w:rPr>
          <w:noProof/>
        </w:rPr>
        <w:tab/>
      </w:r>
      <w:r>
        <w:rPr>
          <w:noProof/>
        </w:rPr>
        <w:fldChar w:fldCharType="begin" w:fldLock="1"/>
      </w:r>
      <w:r>
        <w:rPr>
          <w:noProof/>
        </w:rPr>
        <w:instrText xml:space="preserve"> PAGEREF _Toc172039921 \h </w:instrText>
      </w:r>
      <w:r>
        <w:rPr>
          <w:noProof/>
        </w:rPr>
      </w:r>
      <w:r>
        <w:rPr>
          <w:noProof/>
        </w:rPr>
        <w:fldChar w:fldCharType="separate"/>
      </w:r>
      <w:r>
        <w:rPr>
          <w:noProof/>
        </w:rPr>
        <w:t>264</w:t>
      </w:r>
      <w:r>
        <w:rPr>
          <w:noProof/>
        </w:rPr>
        <w:fldChar w:fldCharType="end"/>
      </w:r>
    </w:p>
    <w:p w14:paraId="7E02E21A" w14:textId="2FDFCD3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_Toc172039922 \h </w:instrText>
      </w:r>
      <w:r>
        <w:rPr>
          <w:noProof/>
        </w:rPr>
      </w:r>
      <w:r>
        <w:rPr>
          <w:noProof/>
        </w:rPr>
        <w:fldChar w:fldCharType="separate"/>
      </w:r>
      <w:r>
        <w:rPr>
          <w:noProof/>
        </w:rPr>
        <w:t>264</w:t>
      </w:r>
      <w:r>
        <w:rPr>
          <w:noProof/>
        </w:rPr>
        <w:fldChar w:fldCharType="end"/>
      </w:r>
    </w:p>
    <w:p w14:paraId="4FA8F4DB" w14:textId="367AA22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_Toc172039923 \h </w:instrText>
      </w:r>
      <w:r>
        <w:rPr>
          <w:noProof/>
        </w:rPr>
      </w:r>
      <w:r>
        <w:rPr>
          <w:noProof/>
        </w:rPr>
        <w:fldChar w:fldCharType="separate"/>
      </w:r>
      <w:r>
        <w:rPr>
          <w:noProof/>
        </w:rPr>
        <w:t>265</w:t>
      </w:r>
      <w:r>
        <w:rPr>
          <w:noProof/>
        </w:rPr>
        <w:fldChar w:fldCharType="end"/>
      </w:r>
    </w:p>
    <w:p w14:paraId="1FC667AD" w14:textId="22B2DF4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8.2.13.4</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_Toc172039924 \h </w:instrText>
      </w:r>
      <w:r>
        <w:rPr>
          <w:noProof/>
        </w:rPr>
      </w:r>
      <w:r>
        <w:rPr>
          <w:noProof/>
        </w:rPr>
        <w:fldChar w:fldCharType="separate"/>
      </w:r>
      <w:r>
        <w:rPr>
          <w:noProof/>
        </w:rPr>
        <w:t>265</w:t>
      </w:r>
      <w:r>
        <w:rPr>
          <w:noProof/>
        </w:rPr>
        <w:fldChar w:fldCharType="end"/>
      </w:r>
    </w:p>
    <w:p w14:paraId="198423D4" w14:textId="3DD617F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8.2.13.5</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layer-2 UE-to-network relay</w:t>
      </w:r>
      <w:r>
        <w:rPr>
          <w:noProof/>
        </w:rPr>
        <w:tab/>
      </w:r>
      <w:r>
        <w:rPr>
          <w:noProof/>
        </w:rPr>
        <w:fldChar w:fldCharType="begin" w:fldLock="1"/>
      </w:r>
      <w:r>
        <w:rPr>
          <w:noProof/>
        </w:rPr>
        <w:instrText xml:space="preserve"> PAGEREF _Toc172039925 \h </w:instrText>
      </w:r>
      <w:r>
        <w:rPr>
          <w:noProof/>
        </w:rPr>
      </w:r>
      <w:r>
        <w:rPr>
          <w:noProof/>
        </w:rPr>
        <w:fldChar w:fldCharType="separate"/>
      </w:r>
      <w:r>
        <w:rPr>
          <w:noProof/>
        </w:rPr>
        <w:t>265</w:t>
      </w:r>
      <w:r>
        <w:rPr>
          <w:noProof/>
        </w:rPr>
        <w:fldChar w:fldCharType="end"/>
      </w:r>
    </w:p>
    <w:p w14:paraId="7D5F3688" w14:textId="6F0675D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8.2.14</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public warning notification relay procedure</w:t>
      </w:r>
      <w:r>
        <w:rPr>
          <w:noProof/>
        </w:rPr>
        <w:tab/>
      </w:r>
      <w:r>
        <w:rPr>
          <w:noProof/>
        </w:rPr>
        <w:fldChar w:fldCharType="begin" w:fldLock="1"/>
      </w:r>
      <w:r>
        <w:rPr>
          <w:noProof/>
        </w:rPr>
        <w:instrText xml:space="preserve"> PAGEREF _Toc172039926 \h </w:instrText>
      </w:r>
      <w:r>
        <w:rPr>
          <w:noProof/>
        </w:rPr>
      </w:r>
      <w:r>
        <w:rPr>
          <w:noProof/>
        </w:rPr>
        <w:fldChar w:fldCharType="separate"/>
      </w:r>
      <w:r>
        <w:rPr>
          <w:noProof/>
        </w:rPr>
        <w:t>266</w:t>
      </w:r>
      <w:r>
        <w:rPr>
          <w:noProof/>
        </w:rPr>
        <w:fldChar w:fldCharType="end"/>
      </w:r>
    </w:p>
    <w:p w14:paraId="48BBFA4A" w14:textId="1E03175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8.2.14.1</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General</w:t>
      </w:r>
      <w:r>
        <w:rPr>
          <w:noProof/>
        </w:rPr>
        <w:tab/>
      </w:r>
      <w:r>
        <w:rPr>
          <w:noProof/>
        </w:rPr>
        <w:fldChar w:fldCharType="begin" w:fldLock="1"/>
      </w:r>
      <w:r>
        <w:rPr>
          <w:noProof/>
        </w:rPr>
        <w:instrText xml:space="preserve"> PAGEREF _Toc172039927 \h </w:instrText>
      </w:r>
      <w:r>
        <w:rPr>
          <w:noProof/>
        </w:rPr>
      </w:r>
      <w:r>
        <w:rPr>
          <w:noProof/>
        </w:rPr>
        <w:fldChar w:fldCharType="separate"/>
      </w:r>
      <w:r>
        <w:rPr>
          <w:noProof/>
        </w:rPr>
        <w:t>266</w:t>
      </w:r>
      <w:r>
        <w:rPr>
          <w:noProof/>
        </w:rPr>
        <w:fldChar w:fldCharType="end"/>
      </w:r>
    </w:p>
    <w:p w14:paraId="6E7DBE86" w14:textId="494A947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rPr>
        <w:t>8.2.14.2</w:t>
      </w:r>
      <w:r>
        <w:rPr>
          <w:rFonts w:asciiTheme="minorHAnsi" w:eastAsiaTheme="minorEastAsia" w:hAnsiTheme="minorHAnsi" w:cstheme="minorBidi"/>
          <w:noProof/>
          <w:kern w:val="2"/>
          <w:sz w:val="22"/>
          <w:szCs w:val="22"/>
          <w:lang w:eastAsia="en-GB"/>
          <w14:ligatures w14:val="standardContextual"/>
        </w:rPr>
        <w:tab/>
      </w:r>
      <w:r w:rsidRPr="00C373F6">
        <w:rPr>
          <w:noProof/>
          <w:lang w:val="en-US"/>
        </w:rPr>
        <w:t>5G ProSe public warning notification relay procedure initiation for 5G ProSe layer-3 UE-to-network relay</w:t>
      </w:r>
      <w:r>
        <w:rPr>
          <w:noProof/>
        </w:rPr>
        <w:tab/>
      </w:r>
      <w:r>
        <w:rPr>
          <w:noProof/>
        </w:rPr>
        <w:fldChar w:fldCharType="begin" w:fldLock="1"/>
      </w:r>
      <w:r>
        <w:rPr>
          <w:noProof/>
        </w:rPr>
        <w:instrText xml:space="preserve"> PAGEREF _Toc172039928 \h </w:instrText>
      </w:r>
      <w:r>
        <w:rPr>
          <w:noProof/>
        </w:rPr>
      </w:r>
      <w:r>
        <w:rPr>
          <w:noProof/>
        </w:rPr>
        <w:fldChar w:fldCharType="separate"/>
      </w:r>
      <w:r>
        <w:rPr>
          <w:noProof/>
        </w:rPr>
        <w:t>266</w:t>
      </w:r>
      <w:r>
        <w:rPr>
          <w:noProof/>
        </w:rPr>
        <w:fldChar w:fldCharType="end"/>
      </w:r>
    </w:p>
    <w:p w14:paraId="69030C1E" w14:textId="3CB2F87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8.2.14.3</w:t>
      </w:r>
      <w:r>
        <w:rPr>
          <w:rFonts w:asciiTheme="minorHAnsi" w:eastAsiaTheme="minorEastAsia" w:hAnsiTheme="minorHAnsi" w:cstheme="minorBidi"/>
          <w:noProof/>
          <w:kern w:val="2"/>
          <w:sz w:val="22"/>
          <w:szCs w:val="22"/>
          <w:lang w:eastAsia="en-GB"/>
          <w14:ligatures w14:val="standardContextual"/>
        </w:rPr>
        <w:tab/>
      </w:r>
      <w:r>
        <w:rPr>
          <w:noProof/>
        </w:rPr>
        <w:t xml:space="preserve">Reception of </w:t>
      </w:r>
      <w:r w:rsidRPr="00C373F6">
        <w:rPr>
          <w:noProof/>
          <w:lang w:val="en-US"/>
        </w:rPr>
        <w:t>5G ProSe public warning notification relay message</w:t>
      </w:r>
      <w:r>
        <w:rPr>
          <w:noProof/>
        </w:rPr>
        <w:tab/>
      </w:r>
      <w:r>
        <w:rPr>
          <w:noProof/>
        </w:rPr>
        <w:fldChar w:fldCharType="begin" w:fldLock="1"/>
      </w:r>
      <w:r>
        <w:rPr>
          <w:noProof/>
        </w:rPr>
        <w:instrText xml:space="preserve"> PAGEREF _Toc172039929 \h </w:instrText>
      </w:r>
      <w:r>
        <w:rPr>
          <w:noProof/>
        </w:rPr>
      </w:r>
      <w:r>
        <w:rPr>
          <w:noProof/>
        </w:rPr>
        <w:fldChar w:fldCharType="separate"/>
      </w:r>
      <w:r>
        <w:rPr>
          <w:noProof/>
        </w:rPr>
        <w:t>267</w:t>
      </w:r>
      <w:r>
        <w:rPr>
          <w:noProof/>
        </w:rPr>
        <w:fldChar w:fldCharType="end"/>
      </w:r>
    </w:p>
    <w:p w14:paraId="34F4DB67" w14:textId="5D5EE851"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Multi-path communication via a PDU session and via 5G ProSe UE-to-network relay</w:t>
      </w:r>
      <w:r>
        <w:rPr>
          <w:noProof/>
        </w:rPr>
        <w:tab/>
      </w:r>
      <w:r>
        <w:rPr>
          <w:noProof/>
        </w:rPr>
        <w:fldChar w:fldCharType="begin" w:fldLock="1"/>
      </w:r>
      <w:r>
        <w:rPr>
          <w:noProof/>
        </w:rPr>
        <w:instrText xml:space="preserve"> PAGEREF _Toc172039930 \h </w:instrText>
      </w:r>
      <w:r>
        <w:rPr>
          <w:noProof/>
        </w:rPr>
      </w:r>
      <w:r>
        <w:rPr>
          <w:noProof/>
        </w:rPr>
        <w:fldChar w:fldCharType="separate"/>
      </w:r>
      <w:r>
        <w:rPr>
          <w:noProof/>
        </w:rPr>
        <w:t>267</w:t>
      </w:r>
      <w:r>
        <w:rPr>
          <w:noProof/>
        </w:rPr>
        <w:fldChar w:fldCharType="end"/>
      </w:r>
    </w:p>
    <w:p w14:paraId="3091C59A" w14:textId="6D8CA46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8.2.15.1</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General</w:t>
      </w:r>
      <w:r>
        <w:rPr>
          <w:noProof/>
        </w:rPr>
        <w:tab/>
      </w:r>
      <w:r>
        <w:rPr>
          <w:noProof/>
        </w:rPr>
        <w:fldChar w:fldCharType="begin" w:fldLock="1"/>
      </w:r>
      <w:r>
        <w:rPr>
          <w:noProof/>
        </w:rPr>
        <w:instrText xml:space="preserve"> PAGEREF _Toc172039931 \h </w:instrText>
      </w:r>
      <w:r>
        <w:rPr>
          <w:noProof/>
        </w:rPr>
      </w:r>
      <w:r>
        <w:rPr>
          <w:noProof/>
        </w:rPr>
        <w:fldChar w:fldCharType="separate"/>
      </w:r>
      <w:r>
        <w:rPr>
          <w:noProof/>
        </w:rPr>
        <w:t>267</w:t>
      </w:r>
      <w:r>
        <w:rPr>
          <w:noProof/>
        </w:rPr>
        <w:fldChar w:fldCharType="end"/>
      </w:r>
    </w:p>
    <w:p w14:paraId="63566DD9" w14:textId="60D7104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8.2.15.2</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layer-3 UE-to-network relay</w:t>
      </w:r>
      <w:r>
        <w:rPr>
          <w:noProof/>
        </w:rPr>
        <w:tab/>
      </w:r>
      <w:r>
        <w:rPr>
          <w:noProof/>
        </w:rPr>
        <w:fldChar w:fldCharType="begin" w:fldLock="1"/>
      </w:r>
      <w:r>
        <w:rPr>
          <w:noProof/>
        </w:rPr>
        <w:instrText xml:space="preserve"> PAGEREF _Toc172039932 \h </w:instrText>
      </w:r>
      <w:r>
        <w:rPr>
          <w:noProof/>
        </w:rPr>
      </w:r>
      <w:r>
        <w:rPr>
          <w:noProof/>
        </w:rPr>
        <w:fldChar w:fldCharType="separate"/>
      </w:r>
      <w:r>
        <w:rPr>
          <w:noProof/>
        </w:rPr>
        <w:t>267</w:t>
      </w:r>
      <w:r>
        <w:rPr>
          <w:noProof/>
        </w:rPr>
        <w:fldChar w:fldCharType="end"/>
      </w:r>
    </w:p>
    <w:p w14:paraId="05C113EC" w14:textId="7C34412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8.2.15.3</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layer-2 UE-to-network relay</w:t>
      </w:r>
      <w:r>
        <w:rPr>
          <w:noProof/>
        </w:rPr>
        <w:tab/>
      </w:r>
      <w:r>
        <w:rPr>
          <w:noProof/>
        </w:rPr>
        <w:fldChar w:fldCharType="begin" w:fldLock="1"/>
      </w:r>
      <w:r>
        <w:rPr>
          <w:noProof/>
        </w:rPr>
        <w:instrText xml:space="preserve"> PAGEREF _Toc172039933 \h </w:instrText>
      </w:r>
      <w:r>
        <w:rPr>
          <w:noProof/>
        </w:rPr>
      </w:r>
      <w:r>
        <w:rPr>
          <w:noProof/>
        </w:rPr>
        <w:fldChar w:fldCharType="separate"/>
      </w:r>
      <w:r>
        <w:rPr>
          <w:noProof/>
        </w:rPr>
        <w:t>268</w:t>
      </w:r>
      <w:r>
        <w:rPr>
          <w:noProof/>
        </w:rPr>
        <w:fldChar w:fldCharType="end"/>
      </w:r>
    </w:p>
    <w:p w14:paraId="5B260266" w14:textId="293649E1" w:rsidR="00144F20" w:rsidRDefault="00144F20">
      <w:pPr>
        <w:pStyle w:val="TOC1"/>
        <w:rPr>
          <w:rFonts w:asciiTheme="minorHAnsi" w:eastAsiaTheme="minorEastAsia" w:hAnsiTheme="minorHAnsi" w:cstheme="minorBidi"/>
          <w:noProof/>
          <w:kern w:val="2"/>
          <w:szCs w:val="22"/>
          <w:lang w:eastAsia="en-GB"/>
          <w14:ligatures w14:val="standardContextual"/>
        </w:rPr>
      </w:pPr>
      <w:r w:rsidRPr="00C373F6">
        <w:rPr>
          <w:rFonts w:eastAsiaTheme="minorEastAsia"/>
          <w:noProof/>
          <w:lang w:eastAsia="zh-CN"/>
        </w:rPr>
        <w:t>8a</w:t>
      </w:r>
      <w:r>
        <w:rPr>
          <w:rFonts w:asciiTheme="minorHAnsi" w:eastAsiaTheme="minorEastAsia" w:hAnsiTheme="minorHAnsi" w:cstheme="minorBidi"/>
          <w:noProof/>
          <w:kern w:val="2"/>
          <w:szCs w:val="22"/>
          <w:lang w:eastAsia="en-GB"/>
          <w14:ligatures w14:val="standardContextual"/>
        </w:rPr>
        <w:tab/>
      </w:r>
      <w:r w:rsidRPr="00C373F6">
        <w:rPr>
          <w:rFonts w:eastAsiaTheme="minorEastAsia"/>
          <w:noProof/>
          <w:lang w:eastAsia="zh-CN"/>
        </w:rPr>
        <w:t>5G ProSe UE-to-UE relay</w:t>
      </w:r>
      <w:r>
        <w:rPr>
          <w:noProof/>
        </w:rPr>
        <w:tab/>
      </w:r>
      <w:r>
        <w:rPr>
          <w:noProof/>
        </w:rPr>
        <w:fldChar w:fldCharType="begin" w:fldLock="1"/>
      </w:r>
      <w:r>
        <w:rPr>
          <w:noProof/>
        </w:rPr>
        <w:instrText xml:space="preserve"> PAGEREF _Toc172039934 \h </w:instrText>
      </w:r>
      <w:r>
        <w:rPr>
          <w:noProof/>
        </w:rPr>
      </w:r>
      <w:r>
        <w:rPr>
          <w:noProof/>
        </w:rPr>
        <w:fldChar w:fldCharType="separate"/>
      </w:r>
      <w:r>
        <w:rPr>
          <w:noProof/>
        </w:rPr>
        <w:t>268</w:t>
      </w:r>
      <w:r>
        <w:rPr>
          <w:noProof/>
        </w:rPr>
        <w:fldChar w:fldCharType="end"/>
      </w:r>
    </w:p>
    <w:p w14:paraId="5C36EFB3" w14:textId="227632C0"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8a.1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_Toc172039935 \h </w:instrText>
      </w:r>
      <w:r>
        <w:rPr>
          <w:noProof/>
        </w:rPr>
      </w:r>
      <w:r>
        <w:rPr>
          <w:noProof/>
        </w:rPr>
        <w:fldChar w:fldCharType="separate"/>
      </w:r>
      <w:r>
        <w:rPr>
          <w:noProof/>
        </w:rPr>
        <w:t>268</w:t>
      </w:r>
      <w:r>
        <w:rPr>
          <w:noProof/>
        </w:rPr>
        <w:fldChar w:fldCharType="end"/>
      </w:r>
    </w:p>
    <w:p w14:paraId="42968E67" w14:textId="016C98D1"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8a.2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_Toc172039936 \h </w:instrText>
      </w:r>
      <w:r>
        <w:rPr>
          <w:noProof/>
        </w:rPr>
      </w:r>
      <w:r>
        <w:rPr>
          <w:noProof/>
        </w:rPr>
        <w:fldChar w:fldCharType="separate"/>
      </w:r>
      <w:r>
        <w:rPr>
          <w:noProof/>
        </w:rPr>
        <w:t>268</w:t>
      </w:r>
      <w:r>
        <w:rPr>
          <w:noProof/>
        </w:rPr>
        <w:fldChar w:fldCharType="end"/>
      </w:r>
    </w:p>
    <w:p w14:paraId="24E1E03C" w14:textId="193F831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8a.2.1</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over PC5 interface</w:t>
      </w:r>
      <w:r>
        <w:rPr>
          <w:noProof/>
        </w:rPr>
        <w:tab/>
      </w:r>
      <w:r>
        <w:rPr>
          <w:noProof/>
        </w:rPr>
        <w:fldChar w:fldCharType="begin" w:fldLock="1"/>
      </w:r>
      <w:r>
        <w:rPr>
          <w:noProof/>
        </w:rPr>
        <w:instrText xml:space="preserve"> PAGEREF _Toc172039937 \h </w:instrText>
      </w:r>
      <w:r>
        <w:rPr>
          <w:noProof/>
        </w:rPr>
      </w:r>
      <w:r>
        <w:rPr>
          <w:noProof/>
        </w:rPr>
        <w:fldChar w:fldCharType="separate"/>
      </w:r>
      <w:r>
        <w:rPr>
          <w:noProof/>
        </w:rPr>
        <w:t>268</w:t>
      </w:r>
      <w:r>
        <w:rPr>
          <w:noProof/>
        </w:rPr>
        <w:fldChar w:fldCharType="end"/>
      </w:r>
    </w:p>
    <w:p w14:paraId="086416F9" w14:textId="363B437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_Toc172039938 \h </w:instrText>
      </w:r>
      <w:r>
        <w:rPr>
          <w:noProof/>
        </w:rPr>
      </w:r>
      <w:r>
        <w:rPr>
          <w:noProof/>
        </w:rPr>
        <w:fldChar w:fldCharType="separate"/>
      </w:r>
      <w:r>
        <w:rPr>
          <w:noProof/>
        </w:rPr>
        <w:t>268</w:t>
      </w:r>
      <w:r>
        <w:rPr>
          <w:noProof/>
        </w:rPr>
        <w:fldChar w:fldCharType="end"/>
      </w:r>
    </w:p>
    <w:p w14:paraId="02D1F247" w14:textId="117312A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8a.2.1.2</w:t>
      </w:r>
      <w:r>
        <w:rPr>
          <w:rFonts w:asciiTheme="minorHAnsi" w:eastAsiaTheme="minorEastAsia" w:hAnsiTheme="minorHAnsi" w:cstheme="minorBidi"/>
          <w:noProof/>
          <w:kern w:val="2"/>
          <w:sz w:val="22"/>
          <w:szCs w:val="22"/>
          <w:lang w:eastAsia="en-GB"/>
          <w14:ligatures w14:val="standardContextual"/>
        </w:rPr>
        <w:tab/>
      </w:r>
      <w:r>
        <w:rPr>
          <w:noProof/>
          <w:lang w:eastAsia="zh-CN"/>
        </w:rPr>
        <w:t>UE-to-UE relay discovery over PC5 interface with model A</w:t>
      </w:r>
      <w:r>
        <w:rPr>
          <w:noProof/>
        </w:rPr>
        <w:tab/>
      </w:r>
      <w:r>
        <w:rPr>
          <w:noProof/>
        </w:rPr>
        <w:fldChar w:fldCharType="begin" w:fldLock="1"/>
      </w:r>
      <w:r>
        <w:rPr>
          <w:noProof/>
        </w:rPr>
        <w:instrText xml:space="preserve"> PAGEREF _Toc172039939 \h </w:instrText>
      </w:r>
      <w:r>
        <w:rPr>
          <w:noProof/>
        </w:rPr>
      </w:r>
      <w:r>
        <w:rPr>
          <w:noProof/>
        </w:rPr>
        <w:fldChar w:fldCharType="separate"/>
      </w:r>
      <w:r>
        <w:rPr>
          <w:noProof/>
        </w:rPr>
        <w:t>269</w:t>
      </w:r>
      <w:r>
        <w:rPr>
          <w:noProof/>
        </w:rPr>
        <w:fldChar w:fldCharType="end"/>
      </w:r>
    </w:p>
    <w:p w14:paraId="4B483A86" w14:textId="65ABB8BF"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_Toc172039940 \h </w:instrText>
      </w:r>
      <w:r>
        <w:rPr>
          <w:noProof/>
        </w:rPr>
      </w:r>
      <w:r>
        <w:rPr>
          <w:noProof/>
        </w:rPr>
        <w:fldChar w:fldCharType="separate"/>
      </w:r>
      <w:r>
        <w:rPr>
          <w:noProof/>
        </w:rPr>
        <w:t>269</w:t>
      </w:r>
      <w:r>
        <w:rPr>
          <w:noProof/>
        </w:rPr>
        <w:fldChar w:fldCharType="end"/>
      </w:r>
    </w:p>
    <w:p w14:paraId="2CFA1162" w14:textId="764A99AD"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UE-to-UE relay discovery</w:t>
      </w:r>
      <w:r>
        <w:rPr>
          <w:noProof/>
        </w:rPr>
        <w:tab/>
      </w:r>
      <w:r>
        <w:rPr>
          <w:noProof/>
        </w:rPr>
        <w:fldChar w:fldCharType="begin" w:fldLock="1"/>
      </w:r>
      <w:r>
        <w:rPr>
          <w:noProof/>
        </w:rPr>
        <w:instrText xml:space="preserve"> PAGEREF _Toc172039941 \h </w:instrText>
      </w:r>
      <w:r>
        <w:rPr>
          <w:noProof/>
        </w:rPr>
      </w:r>
      <w:r>
        <w:rPr>
          <w:noProof/>
        </w:rPr>
        <w:fldChar w:fldCharType="separate"/>
      </w:r>
      <w:r>
        <w:rPr>
          <w:noProof/>
        </w:rPr>
        <w:t>269</w:t>
      </w:r>
      <w:r>
        <w:rPr>
          <w:noProof/>
        </w:rPr>
        <w:fldChar w:fldCharType="end"/>
      </w:r>
    </w:p>
    <w:p w14:paraId="107999E5" w14:textId="42414A47"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_Toc172039942 \h </w:instrText>
      </w:r>
      <w:r>
        <w:rPr>
          <w:noProof/>
        </w:rPr>
      </w:r>
      <w:r>
        <w:rPr>
          <w:noProof/>
        </w:rPr>
        <w:fldChar w:fldCharType="separate"/>
      </w:r>
      <w:r>
        <w:rPr>
          <w:noProof/>
        </w:rPr>
        <w:t>269</w:t>
      </w:r>
      <w:r>
        <w:rPr>
          <w:noProof/>
        </w:rPr>
        <w:fldChar w:fldCharType="end"/>
      </w:r>
    </w:p>
    <w:p w14:paraId="2411AFFF" w14:textId="3FD2D908"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_Toc172039943 \h </w:instrText>
      </w:r>
      <w:r>
        <w:rPr>
          <w:noProof/>
        </w:rPr>
      </w:r>
      <w:r>
        <w:rPr>
          <w:noProof/>
        </w:rPr>
        <w:fldChar w:fldCharType="separate"/>
      </w:r>
      <w:r>
        <w:rPr>
          <w:noProof/>
        </w:rPr>
        <w:t>269</w:t>
      </w:r>
      <w:r>
        <w:rPr>
          <w:noProof/>
        </w:rPr>
        <w:fldChar w:fldCharType="end"/>
      </w:r>
    </w:p>
    <w:p w14:paraId="5599A041" w14:textId="64A84DA4"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_Toc172039944 \h </w:instrText>
      </w:r>
      <w:r>
        <w:rPr>
          <w:noProof/>
        </w:rPr>
      </w:r>
      <w:r>
        <w:rPr>
          <w:noProof/>
        </w:rPr>
        <w:fldChar w:fldCharType="separate"/>
      </w:r>
      <w:r>
        <w:rPr>
          <w:noProof/>
        </w:rPr>
        <w:t>271</w:t>
      </w:r>
      <w:r>
        <w:rPr>
          <w:noProof/>
        </w:rPr>
        <w:fldChar w:fldCharType="end"/>
      </w:r>
    </w:p>
    <w:p w14:paraId="01A5B68F" w14:textId="7BF98AD2"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UE-to-UE relay discovery</w:t>
      </w:r>
      <w:r>
        <w:rPr>
          <w:noProof/>
        </w:rPr>
        <w:tab/>
      </w:r>
      <w:r>
        <w:rPr>
          <w:noProof/>
        </w:rPr>
        <w:fldChar w:fldCharType="begin" w:fldLock="1"/>
      </w:r>
      <w:r>
        <w:rPr>
          <w:noProof/>
        </w:rPr>
        <w:instrText xml:space="preserve"> PAGEREF _Toc172039945 \h </w:instrText>
      </w:r>
      <w:r>
        <w:rPr>
          <w:noProof/>
        </w:rPr>
      </w:r>
      <w:r>
        <w:rPr>
          <w:noProof/>
        </w:rPr>
        <w:fldChar w:fldCharType="separate"/>
      </w:r>
      <w:r>
        <w:rPr>
          <w:noProof/>
        </w:rPr>
        <w:t>272</w:t>
      </w:r>
      <w:r>
        <w:rPr>
          <w:noProof/>
        </w:rPr>
        <w:fldChar w:fldCharType="end"/>
      </w:r>
    </w:p>
    <w:p w14:paraId="4D59305D" w14:textId="0445AB73"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_Toc172039946 \h </w:instrText>
      </w:r>
      <w:r>
        <w:rPr>
          <w:noProof/>
        </w:rPr>
      </w:r>
      <w:r>
        <w:rPr>
          <w:noProof/>
        </w:rPr>
        <w:fldChar w:fldCharType="separate"/>
      </w:r>
      <w:r>
        <w:rPr>
          <w:noProof/>
        </w:rPr>
        <w:t>272</w:t>
      </w:r>
      <w:r>
        <w:rPr>
          <w:noProof/>
        </w:rPr>
        <w:fldChar w:fldCharType="end"/>
      </w:r>
    </w:p>
    <w:p w14:paraId="71A14443" w14:textId="6128980E"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_Toc172039947 \h </w:instrText>
      </w:r>
      <w:r>
        <w:rPr>
          <w:noProof/>
        </w:rPr>
      </w:r>
      <w:r>
        <w:rPr>
          <w:noProof/>
        </w:rPr>
        <w:fldChar w:fldCharType="separate"/>
      </w:r>
      <w:r>
        <w:rPr>
          <w:noProof/>
        </w:rPr>
        <w:t>272</w:t>
      </w:r>
      <w:r>
        <w:rPr>
          <w:noProof/>
        </w:rPr>
        <w:fldChar w:fldCharType="end"/>
      </w:r>
    </w:p>
    <w:p w14:paraId="52C4B9E5" w14:textId="63D1C6C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_Toc172039948 \h </w:instrText>
      </w:r>
      <w:r>
        <w:rPr>
          <w:noProof/>
        </w:rPr>
      </w:r>
      <w:r>
        <w:rPr>
          <w:noProof/>
        </w:rPr>
        <w:fldChar w:fldCharType="separate"/>
      </w:r>
      <w:r>
        <w:rPr>
          <w:noProof/>
        </w:rPr>
        <w:t>274</w:t>
      </w:r>
      <w:r>
        <w:rPr>
          <w:noProof/>
        </w:rPr>
        <w:fldChar w:fldCharType="end"/>
      </w:r>
    </w:p>
    <w:p w14:paraId="601C7442" w14:textId="76B86E0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rFonts w:eastAsiaTheme="minorEastAsia"/>
          <w:noProof/>
          <w:lang w:eastAsia="zh-CN"/>
        </w:rPr>
        <w:t>8a.2.1.3</w:t>
      </w:r>
      <w:r>
        <w:rPr>
          <w:rFonts w:asciiTheme="minorHAnsi" w:eastAsiaTheme="minorEastAsia" w:hAnsiTheme="minorHAnsi" w:cstheme="minorBidi"/>
          <w:noProof/>
          <w:kern w:val="2"/>
          <w:sz w:val="22"/>
          <w:szCs w:val="22"/>
          <w:lang w:eastAsia="en-GB"/>
          <w14:ligatures w14:val="standardContextual"/>
        </w:rPr>
        <w:tab/>
      </w:r>
      <w:r w:rsidRPr="00C373F6">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_Toc172039949 \h </w:instrText>
      </w:r>
      <w:r>
        <w:rPr>
          <w:noProof/>
        </w:rPr>
      </w:r>
      <w:r>
        <w:rPr>
          <w:noProof/>
        </w:rPr>
        <w:fldChar w:fldCharType="separate"/>
      </w:r>
      <w:r>
        <w:rPr>
          <w:noProof/>
        </w:rPr>
        <w:t>274</w:t>
      </w:r>
      <w:r>
        <w:rPr>
          <w:noProof/>
        </w:rPr>
        <w:fldChar w:fldCharType="end"/>
      </w:r>
    </w:p>
    <w:p w14:paraId="3EA501A9" w14:textId="7F39D35C"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_Toc172039950 \h </w:instrText>
      </w:r>
      <w:r>
        <w:rPr>
          <w:noProof/>
        </w:rPr>
      </w:r>
      <w:r>
        <w:rPr>
          <w:noProof/>
        </w:rPr>
        <w:fldChar w:fldCharType="separate"/>
      </w:r>
      <w:r>
        <w:rPr>
          <w:noProof/>
        </w:rPr>
        <w:t>274</w:t>
      </w:r>
      <w:r>
        <w:rPr>
          <w:noProof/>
        </w:rPr>
        <w:fldChar w:fldCharType="end"/>
      </w:r>
    </w:p>
    <w:p w14:paraId="5B3D89A2" w14:textId="71D0D78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_Toc172039951 \h </w:instrText>
      </w:r>
      <w:r>
        <w:rPr>
          <w:noProof/>
        </w:rPr>
      </w:r>
      <w:r>
        <w:rPr>
          <w:noProof/>
        </w:rPr>
        <w:fldChar w:fldCharType="separate"/>
      </w:r>
      <w:r>
        <w:rPr>
          <w:noProof/>
        </w:rPr>
        <w:t>274</w:t>
      </w:r>
      <w:r>
        <w:rPr>
          <w:noProof/>
        </w:rPr>
        <w:fldChar w:fldCharType="end"/>
      </w:r>
    </w:p>
    <w:p w14:paraId="62D5F280" w14:textId="4DD353F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_Toc172039952 \h </w:instrText>
      </w:r>
      <w:r>
        <w:rPr>
          <w:noProof/>
        </w:rPr>
      </w:r>
      <w:r>
        <w:rPr>
          <w:noProof/>
        </w:rPr>
        <w:fldChar w:fldCharType="separate"/>
      </w:r>
      <w:r>
        <w:rPr>
          <w:noProof/>
        </w:rPr>
        <w:t>274</w:t>
      </w:r>
      <w:r>
        <w:rPr>
          <w:noProof/>
        </w:rPr>
        <w:fldChar w:fldCharType="end"/>
      </w:r>
    </w:p>
    <w:p w14:paraId="44C512DC" w14:textId="43ACF80B"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initiation</w:t>
      </w:r>
      <w:r>
        <w:rPr>
          <w:noProof/>
        </w:rPr>
        <w:tab/>
      </w:r>
      <w:r>
        <w:rPr>
          <w:noProof/>
        </w:rPr>
        <w:fldChar w:fldCharType="begin" w:fldLock="1"/>
      </w:r>
      <w:r>
        <w:rPr>
          <w:noProof/>
        </w:rPr>
        <w:instrText xml:space="preserve"> PAGEREF _Toc172039953 \h </w:instrText>
      </w:r>
      <w:r>
        <w:rPr>
          <w:noProof/>
        </w:rPr>
      </w:r>
      <w:r>
        <w:rPr>
          <w:noProof/>
        </w:rPr>
        <w:fldChar w:fldCharType="separate"/>
      </w:r>
      <w:r>
        <w:rPr>
          <w:noProof/>
        </w:rPr>
        <w:t>274</w:t>
      </w:r>
      <w:r>
        <w:rPr>
          <w:noProof/>
        </w:rPr>
        <w:fldChar w:fldCharType="end"/>
      </w:r>
    </w:p>
    <w:p w14:paraId="57714D26" w14:textId="704A319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completion</w:t>
      </w:r>
      <w:r>
        <w:rPr>
          <w:noProof/>
        </w:rPr>
        <w:tab/>
      </w:r>
      <w:r>
        <w:rPr>
          <w:noProof/>
        </w:rPr>
        <w:fldChar w:fldCharType="begin" w:fldLock="1"/>
      </w:r>
      <w:r>
        <w:rPr>
          <w:noProof/>
        </w:rPr>
        <w:instrText xml:space="preserve"> PAGEREF _Toc172039954 \h </w:instrText>
      </w:r>
      <w:r>
        <w:rPr>
          <w:noProof/>
        </w:rPr>
      </w:r>
      <w:r>
        <w:rPr>
          <w:noProof/>
        </w:rPr>
        <w:fldChar w:fldCharType="separate"/>
      </w:r>
      <w:r>
        <w:rPr>
          <w:noProof/>
        </w:rPr>
        <w:t>277</w:t>
      </w:r>
      <w:r>
        <w:rPr>
          <w:noProof/>
        </w:rPr>
        <w:fldChar w:fldCharType="end"/>
      </w:r>
    </w:p>
    <w:p w14:paraId="30A992BB" w14:textId="3326D4C6"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_Toc172039955 \h </w:instrText>
      </w:r>
      <w:r>
        <w:rPr>
          <w:noProof/>
        </w:rPr>
      </w:r>
      <w:r>
        <w:rPr>
          <w:noProof/>
        </w:rPr>
        <w:fldChar w:fldCharType="separate"/>
      </w:r>
      <w:r>
        <w:rPr>
          <w:noProof/>
        </w:rPr>
        <w:t>277</w:t>
      </w:r>
      <w:r>
        <w:rPr>
          <w:noProof/>
        </w:rPr>
        <w:fldChar w:fldCharType="end"/>
      </w:r>
    </w:p>
    <w:p w14:paraId="746EE74C" w14:textId="7ABC2511"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_Toc172039956 \h </w:instrText>
      </w:r>
      <w:r>
        <w:rPr>
          <w:noProof/>
        </w:rPr>
      </w:r>
      <w:r>
        <w:rPr>
          <w:noProof/>
        </w:rPr>
        <w:fldChar w:fldCharType="separate"/>
      </w:r>
      <w:r>
        <w:rPr>
          <w:noProof/>
        </w:rPr>
        <w:t>277</w:t>
      </w:r>
      <w:r>
        <w:rPr>
          <w:noProof/>
        </w:rPr>
        <w:fldChar w:fldCharType="end"/>
      </w:r>
    </w:p>
    <w:p w14:paraId="5DAC46DE" w14:textId="7AFA5E42"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_Toc172039957 \h </w:instrText>
      </w:r>
      <w:r>
        <w:rPr>
          <w:noProof/>
        </w:rPr>
      </w:r>
      <w:r>
        <w:rPr>
          <w:noProof/>
        </w:rPr>
        <w:fldChar w:fldCharType="separate"/>
      </w:r>
      <w:r>
        <w:rPr>
          <w:noProof/>
        </w:rPr>
        <w:t>278</w:t>
      </w:r>
      <w:r>
        <w:rPr>
          <w:noProof/>
        </w:rPr>
        <w:fldChar w:fldCharType="end"/>
      </w:r>
    </w:p>
    <w:p w14:paraId="3527A105" w14:textId="02AA5557"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_Toc172039958 \h </w:instrText>
      </w:r>
      <w:r>
        <w:rPr>
          <w:noProof/>
        </w:rPr>
      </w:r>
      <w:r>
        <w:rPr>
          <w:noProof/>
        </w:rPr>
        <w:fldChar w:fldCharType="separate"/>
      </w:r>
      <w:r>
        <w:rPr>
          <w:noProof/>
        </w:rPr>
        <w:t>281</w:t>
      </w:r>
      <w:r>
        <w:rPr>
          <w:noProof/>
        </w:rPr>
        <w:fldChar w:fldCharType="end"/>
      </w:r>
    </w:p>
    <w:p w14:paraId="4C5905A5" w14:textId="69383432"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_Toc172039959 \h </w:instrText>
      </w:r>
      <w:r>
        <w:rPr>
          <w:noProof/>
        </w:rPr>
      </w:r>
      <w:r>
        <w:rPr>
          <w:noProof/>
        </w:rPr>
        <w:fldChar w:fldCharType="separate"/>
      </w:r>
      <w:r>
        <w:rPr>
          <w:noProof/>
        </w:rPr>
        <w:t>282</w:t>
      </w:r>
      <w:r>
        <w:rPr>
          <w:noProof/>
        </w:rPr>
        <w:fldChar w:fldCharType="end"/>
      </w:r>
    </w:p>
    <w:p w14:paraId="0E3A7A10" w14:textId="603EF101"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_Toc172039960 \h </w:instrText>
      </w:r>
      <w:r>
        <w:rPr>
          <w:noProof/>
        </w:rPr>
      </w:r>
      <w:r>
        <w:rPr>
          <w:noProof/>
        </w:rPr>
        <w:fldChar w:fldCharType="separate"/>
      </w:r>
      <w:r>
        <w:rPr>
          <w:noProof/>
        </w:rPr>
        <w:t>282</w:t>
      </w:r>
      <w:r>
        <w:rPr>
          <w:noProof/>
        </w:rPr>
        <w:fldChar w:fldCharType="end"/>
      </w:r>
    </w:p>
    <w:p w14:paraId="74697999" w14:textId="5990454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initiation</w:t>
      </w:r>
      <w:r>
        <w:rPr>
          <w:noProof/>
        </w:rPr>
        <w:tab/>
      </w:r>
      <w:r>
        <w:rPr>
          <w:noProof/>
        </w:rPr>
        <w:fldChar w:fldCharType="begin" w:fldLock="1"/>
      </w:r>
      <w:r>
        <w:rPr>
          <w:noProof/>
        </w:rPr>
        <w:instrText xml:space="preserve"> PAGEREF _Toc172039961 \h </w:instrText>
      </w:r>
      <w:r>
        <w:rPr>
          <w:noProof/>
        </w:rPr>
      </w:r>
      <w:r>
        <w:rPr>
          <w:noProof/>
        </w:rPr>
        <w:fldChar w:fldCharType="separate"/>
      </w:r>
      <w:r>
        <w:rPr>
          <w:noProof/>
        </w:rPr>
        <w:t>282</w:t>
      </w:r>
      <w:r>
        <w:rPr>
          <w:noProof/>
        </w:rPr>
        <w:fldChar w:fldCharType="end"/>
      </w:r>
    </w:p>
    <w:p w14:paraId="0D6ACEDB" w14:textId="4376402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completion</w:t>
      </w:r>
      <w:r>
        <w:rPr>
          <w:noProof/>
        </w:rPr>
        <w:tab/>
      </w:r>
      <w:r>
        <w:rPr>
          <w:noProof/>
        </w:rPr>
        <w:fldChar w:fldCharType="begin" w:fldLock="1"/>
      </w:r>
      <w:r>
        <w:rPr>
          <w:noProof/>
        </w:rPr>
        <w:instrText xml:space="preserve"> PAGEREF _Toc172039962 \h </w:instrText>
      </w:r>
      <w:r>
        <w:rPr>
          <w:noProof/>
        </w:rPr>
      </w:r>
      <w:r>
        <w:rPr>
          <w:noProof/>
        </w:rPr>
        <w:fldChar w:fldCharType="separate"/>
      </w:r>
      <w:r>
        <w:rPr>
          <w:noProof/>
        </w:rPr>
        <w:t>284</w:t>
      </w:r>
      <w:r>
        <w:rPr>
          <w:noProof/>
        </w:rPr>
        <w:fldChar w:fldCharType="end"/>
      </w:r>
    </w:p>
    <w:p w14:paraId="558E6D2A" w14:textId="4C6670F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8a.2.2</w:t>
      </w:r>
      <w:r>
        <w:rPr>
          <w:rFonts w:asciiTheme="minorHAnsi" w:eastAsiaTheme="minorEastAsia" w:hAnsiTheme="minorHAnsi" w:cstheme="minorBidi"/>
          <w:noProof/>
          <w:kern w:val="2"/>
          <w:sz w:val="22"/>
          <w:szCs w:val="22"/>
          <w:lang w:eastAsia="en-GB"/>
          <w14:ligatures w14:val="standardContextual"/>
        </w:rPr>
        <w:tab/>
      </w:r>
      <w:r>
        <w:rPr>
          <w:noProof/>
        </w:rPr>
        <w:t>5G ProSe UE-to-UE relay selection procedure</w:t>
      </w:r>
      <w:r>
        <w:rPr>
          <w:noProof/>
        </w:rPr>
        <w:tab/>
      </w:r>
      <w:r>
        <w:rPr>
          <w:noProof/>
        </w:rPr>
        <w:fldChar w:fldCharType="begin" w:fldLock="1"/>
      </w:r>
      <w:r>
        <w:rPr>
          <w:noProof/>
        </w:rPr>
        <w:instrText xml:space="preserve"> PAGEREF _Toc172039963 \h </w:instrText>
      </w:r>
      <w:r>
        <w:rPr>
          <w:noProof/>
        </w:rPr>
      </w:r>
      <w:r>
        <w:rPr>
          <w:noProof/>
        </w:rPr>
        <w:fldChar w:fldCharType="separate"/>
      </w:r>
      <w:r>
        <w:rPr>
          <w:noProof/>
        </w:rPr>
        <w:t>284</w:t>
      </w:r>
      <w:r>
        <w:rPr>
          <w:noProof/>
        </w:rPr>
        <w:fldChar w:fldCharType="end"/>
      </w:r>
    </w:p>
    <w:p w14:paraId="53FEDAA5" w14:textId="4DCEFA5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_Toc172039964 \h </w:instrText>
      </w:r>
      <w:r>
        <w:rPr>
          <w:noProof/>
        </w:rPr>
      </w:r>
      <w:r>
        <w:rPr>
          <w:noProof/>
        </w:rPr>
        <w:fldChar w:fldCharType="separate"/>
      </w:r>
      <w:r>
        <w:rPr>
          <w:noProof/>
        </w:rPr>
        <w:t>284</w:t>
      </w:r>
      <w:r>
        <w:rPr>
          <w:noProof/>
        </w:rPr>
        <w:fldChar w:fldCharType="end"/>
      </w:r>
    </w:p>
    <w:p w14:paraId="7316C57A" w14:textId="52DC335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8a.2.2.2</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initiation</w:t>
      </w:r>
      <w:r>
        <w:rPr>
          <w:noProof/>
        </w:rPr>
        <w:tab/>
      </w:r>
      <w:r>
        <w:rPr>
          <w:noProof/>
        </w:rPr>
        <w:fldChar w:fldCharType="begin" w:fldLock="1"/>
      </w:r>
      <w:r>
        <w:rPr>
          <w:noProof/>
        </w:rPr>
        <w:instrText xml:space="preserve"> PAGEREF _Toc172039965 \h </w:instrText>
      </w:r>
      <w:r>
        <w:rPr>
          <w:noProof/>
        </w:rPr>
      </w:r>
      <w:r>
        <w:rPr>
          <w:noProof/>
        </w:rPr>
        <w:fldChar w:fldCharType="separate"/>
      </w:r>
      <w:r>
        <w:rPr>
          <w:noProof/>
        </w:rPr>
        <w:t>284</w:t>
      </w:r>
      <w:r>
        <w:rPr>
          <w:noProof/>
        </w:rPr>
        <w:fldChar w:fldCharType="end"/>
      </w:r>
    </w:p>
    <w:p w14:paraId="4BA2DBD8" w14:textId="4F4A222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8a.2.2.3</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completion</w:t>
      </w:r>
      <w:r>
        <w:rPr>
          <w:noProof/>
        </w:rPr>
        <w:tab/>
      </w:r>
      <w:r>
        <w:rPr>
          <w:noProof/>
        </w:rPr>
        <w:fldChar w:fldCharType="begin" w:fldLock="1"/>
      </w:r>
      <w:r>
        <w:rPr>
          <w:noProof/>
        </w:rPr>
        <w:instrText xml:space="preserve"> PAGEREF _Toc172039966 \h </w:instrText>
      </w:r>
      <w:r>
        <w:rPr>
          <w:noProof/>
        </w:rPr>
      </w:r>
      <w:r>
        <w:rPr>
          <w:noProof/>
        </w:rPr>
        <w:fldChar w:fldCharType="separate"/>
      </w:r>
      <w:r>
        <w:rPr>
          <w:noProof/>
        </w:rPr>
        <w:t>285</w:t>
      </w:r>
      <w:r>
        <w:rPr>
          <w:noProof/>
        </w:rPr>
        <w:fldChar w:fldCharType="end"/>
      </w:r>
    </w:p>
    <w:p w14:paraId="41D8D77E" w14:textId="7FE686B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8a.2.3</w:t>
      </w:r>
      <w:r>
        <w:rPr>
          <w:rFonts w:asciiTheme="minorHAnsi" w:eastAsiaTheme="minorEastAsia" w:hAnsiTheme="minorHAnsi" w:cstheme="minorBidi"/>
          <w:noProof/>
          <w:kern w:val="2"/>
          <w:sz w:val="22"/>
          <w:szCs w:val="22"/>
          <w:lang w:eastAsia="en-GB"/>
          <w14:ligatures w14:val="standardContextual"/>
        </w:rPr>
        <w:tab/>
      </w:r>
      <w:r>
        <w:rPr>
          <w:noProof/>
        </w:rPr>
        <w:t>5G ProSe UE-to-UE relay reselection procedure</w:t>
      </w:r>
      <w:r>
        <w:rPr>
          <w:noProof/>
        </w:rPr>
        <w:tab/>
      </w:r>
      <w:r>
        <w:rPr>
          <w:noProof/>
        </w:rPr>
        <w:fldChar w:fldCharType="begin" w:fldLock="1"/>
      </w:r>
      <w:r>
        <w:rPr>
          <w:noProof/>
        </w:rPr>
        <w:instrText xml:space="preserve"> PAGEREF _Toc172039967 \h </w:instrText>
      </w:r>
      <w:r>
        <w:rPr>
          <w:noProof/>
        </w:rPr>
      </w:r>
      <w:r>
        <w:rPr>
          <w:noProof/>
        </w:rPr>
        <w:fldChar w:fldCharType="separate"/>
      </w:r>
      <w:r>
        <w:rPr>
          <w:noProof/>
        </w:rPr>
        <w:t>285</w:t>
      </w:r>
      <w:r>
        <w:rPr>
          <w:noProof/>
        </w:rPr>
        <w:fldChar w:fldCharType="end"/>
      </w:r>
    </w:p>
    <w:p w14:paraId="36CFD770" w14:textId="5150419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_Toc172039968 \h </w:instrText>
      </w:r>
      <w:r>
        <w:rPr>
          <w:noProof/>
        </w:rPr>
      </w:r>
      <w:r>
        <w:rPr>
          <w:noProof/>
        </w:rPr>
        <w:fldChar w:fldCharType="separate"/>
      </w:r>
      <w:r>
        <w:rPr>
          <w:noProof/>
        </w:rPr>
        <w:t>285</w:t>
      </w:r>
      <w:r>
        <w:rPr>
          <w:noProof/>
        </w:rPr>
        <w:fldChar w:fldCharType="end"/>
      </w:r>
    </w:p>
    <w:p w14:paraId="5E88B548" w14:textId="635E5BA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8a.2.3.2</w:t>
      </w:r>
      <w:r>
        <w:rPr>
          <w:rFonts w:asciiTheme="minorHAnsi" w:eastAsiaTheme="minorEastAsia" w:hAnsiTheme="minorHAnsi" w:cstheme="minorBidi"/>
          <w:noProof/>
          <w:kern w:val="2"/>
          <w:sz w:val="22"/>
          <w:szCs w:val="22"/>
          <w:lang w:eastAsia="en-GB"/>
          <w14:ligatures w14:val="standardContextual"/>
        </w:rPr>
        <w:tab/>
      </w:r>
      <w:r>
        <w:rPr>
          <w:noProof/>
        </w:rPr>
        <w:t>UE-to-UE relay reselection procedure initiation</w:t>
      </w:r>
      <w:r>
        <w:rPr>
          <w:noProof/>
        </w:rPr>
        <w:tab/>
      </w:r>
      <w:r>
        <w:rPr>
          <w:noProof/>
        </w:rPr>
        <w:fldChar w:fldCharType="begin" w:fldLock="1"/>
      </w:r>
      <w:r>
        <w:rPr>
          <w:noProof/>
        </w:rPr>
        <w:instrText xml:space="preserve"> PAGEREF _Toc172039969 \h </w:instrText>
      </w:r>
      <w:r>
        <w:rPr>
          <w:noProof/>
        </w:rPr>
      </w:r>
      <w:r>
        <w:rPr>
          <w:noProof/>
        </w:rPr>
        <w:fldChar w:fldCharType="separate"/>
      </w:r>
      <w:r>
        <w:rPr>
          <w:noProof/>
        </w:rPr>
        <w:t>285</w:t>
      </w:r>
      <w:r>
        <w:rPr>
          <w:noProof/>
        </w:rPr>
        <w:fldChar w:fldCharType="end"/>
      </w:r>
    </w:p>
    <w:p w14:paraId="3D9F83F1" w14:textId="419540D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8a.2.3.3</w:t>
      </w:r>
      <w:r>
        <w:rPr>
          <w:rFonts w:asciiTheme="minorHAnsi" w:eastAsiaTheme="minorEastAsia" w:hAnsiTheme="minorHAnsi" w:cstheme="minorBidi"/>
          <w:noProof/>
          <w:kern w:val="2"/>
          <w:sz w:val="22"/>
          <w:szCs w:val="22"/>
          <w:lang w:eastAsia="en-GB"/>
          <w14:ligatures w14:val="standardContextual"/>
        </w:rPr>
        <w:tab/>
      </w:r>
      <w:r>
        <w:rPr>
          <w:noProof/>
        </w:rPr>
        <w:t>Candidate 5G ProSe UE-to-UE relay discovery procedure</w:t>
      </w:r>
      <w:r>
        <w:rPr>
          <w:noProof/>
        </w:rPr>
        <w:tab/>
      </w:r>
      <w:r>
        <w:rPr>
          <w:noProof/>
        </w:rPr>
        <w:fldChar w:fldCharType="begin" w:fldLock="1"/>
      </w:r>
      <w:r>
        <w:rPr>
          <w:noProof/>
        </w:rPr>
        <w:instrText xml:space="preserve"> PAGEREF _Toc172039970 \h </w:instrText>
      </w:r>
      <w:r>
        <w:rPr>
          <w:noProof/>
        </w:rPr>
      </w:r>
      <w:r>
        <w:rPr>
          <w:noProof/>
        </w:rPr>
        <w:fldChar w:fldCharType="separate"/>
      </w:r>
      <w:r>
        <w:rPr>
          <w:noProof/>
        </w:rPr>
        <w:t>286</w:t>
      </w:r>
      <w:r>
        <w:rPr>
          <w:noProof/>
        </w:rPr>
        <w:fldChar w:fldCharType="end"/>
      </w:r>
    </w:p>
    <w:p w14:paraId="2B9586E6" w14:textId="5E4B48B7"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8a.2.4</w:t>
      </w:r>
      <w:r>
        <w:rPr>
          <w:rFonts w:asciiTheme="minorHAnsi" w:eastAsiaTheme="minorEastAsia" w:hAnsiTheme="minorHAnsi" w:cstheme="minorBidi"/>
          <w:noProof/>
          <w:kern w:val="2"/>
          <w:sz w:val="22"/>
          <w:szCs w:val="22"/>
          <w:lang w:eastAsia="en-GB"/>
          <w14:ligatures w14:val="standardContextual"/>
        </w:rPr>
        <w:tab/>
      </w:r>
      <w:r>
        <w:rPr>
          <w:noProof/>
        </w:rPr>
        <w:t>5G ProSe UE-to-UE relay unicast direct communication over PC5 interface</w:t>
      </w:r>
      <w:r>
        <w:rPr>
          <w:noProof/>
        </w:rPr>
        <w:tab/>
      </w:r>
      <w:r>
        <w:rPr>
          <w:noProof/>
        </w:rPr>
        <w:fldChar w:fldCharType="begin" w:fldLock="1"/>
      </w:r>
      <w:r>
        <w:rPr>
          <w:noProof/>
        </w:rPr>
        <w:instrText xml:space="preserve"> PAGEREF _Toc172039971 \h </w:instrText>
      </w:r>
      <w:r>
        <w:rPr>
          <w:noProof/>
        </w:rPr>
      </w:r>
      <w:r>
        <w:rPr>
          <w:noProof/>
        </w:rPr>
        <w:fldChar w:fldCharType="separate"/>
      </w:r>
      <w:r>
        <w:rPr>
          <w:noProof/>
        </w:rPr>
        <w:t>287</w:t>
      </w:r>
      <w:r>
        <w:rPr>
          <w:noProof/>
        </w:rPr>
        <w:fldChar w:fldCharType="end"/>
      </w:r>
    </w:p>
    <w:p w14:paraId="2264F0EF" w14:textId="5709C0C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end UE in 5G ProSe layer-3 UE-to-UE relay procedure</w:t>
      </w:r>
      <w:r>
        <w:rPr>
          <w:noProof/>
        </w:rPr>
        <w:tab/>
      </w:r>
      <w:r>
        <w:rPr>
          <w:noProof/>
        </w:rPr>
        <w:fldChar w:fldCharType="begin" w:fldLock="1"/>
      </w:r>
      <w:r>
        <w:rPr>
          <w:noProof/>
        </w:rPr>
        <w:instrText xml:space="preserve"> PAGEREF _Toc172039972 \h </w:instrText>
      </w:r>
      <w:r>
        <w:rPr>
          <w:noProof/>
        </w:rPr>
      </w:r>
      <w:r>
        <w:rPr>
          <w:noProof/>
        </w:rPr>
        <w:fldChar w:fldCharType="separate"/>
      </w:r>
      <w:r>
        <w:rPr>
          <w:noProof/>
        </w:rPr>
        <w:t>287</w:t>
      </w:r>
      <w:r>
        <w:rPr>
          <w:noProof/>
        </w:rPr>
        <w:fldChar w:fldCharType="end"/>
      </w:r>
    </w:p>
    <w:p w14:paraId="157BD053" w14:textId="1EAC024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8a.2.6</w:t>
      </w:r>
      <w:r>
        <w:rPr>
          <w:rFonts w:asciiTheme="minorHAnsi" w:eastAsiaTheme="minorEastAsia" w:hAnsiTheme="minorHAnsi" w:cstheme="minorBidi"/>
          <w:noProof/>
          <w:kern w:val="2"/>
          <w:sz w:val="22"/>
          <w:szCs w:val="22"/>
          <w:lang w:eastAsia="en-GB"/>
          <w14:ligatures w14:val="standardContextual"/>
        </w:rPr>
        <w:tab/>
      </w:r>
      <w:r>
        <w:rPr>
          <w:noProof/>
        </w:rPr>
        <w:t xml:space="preserve">Security procedures for 5G </w:t>
      </w:r>
      <w:r>
        <w:rPr>
          <w:noProof/>
          <w:lang w:eastAsia="zh-CN"/>
        </w:rPr>
        <w:t>ProSe layer-2 end UEs</w:t>
      </w:r>
      <w:r>
        <w:rPr>
          <w:noProof/>
        </w:rPr>
        <w:tab/>
      </w:r>
      <w:r>
        <w:rPr>
          <w:noProof/>
        </w:rPr>
        <w:fldChar w:fldCharType="begin" w:fldLock="1"/>
      </w:r>
      <w:r>
        <w:rPr>
          <w:noProof/>
        </w:rPr>
        <w:instrText xml:space="preserve"> PAGEREF _Toc172039973 \h </w:instrText>
      </w:r>
      <w:r>
        <w:rPr>
          <w:noProof/>
        </w:rPr>
      </w:r>
      <w:r>
        <w:rPr>
          <w:noProof/>
        </w:rPr>
        <w:fldChar w:fldCharType="separate"/>
      </w:r>
      <w:r>
        <w:rPr>
          <w:noProof/>
        </w:rPr>
        <w:t>288</w:t>
      </w:r>
      <w:r>
        <w:rPr>
          <w:noProof/>
        </w:rPr>
        <w:fldChar w:fldCharType="end"/>
      </w:r>
    </w:p>
    <w:p w14:paraId="49F3CF47" w14:textId="69FC773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8a.2.7</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UE-to-UE relay</w:t>
      </w:r>
      <w:r>
        <w:rPr>
          <w:noProof/>
        </w:rPr>
        <w:tab/>
      </w:r>
      <w:r>
        <w:rPr>
          <w:noProof/>
        </w:rPr>
        <w:fldChar w:fldCharType="begin" w:fldLock="1"/>
      </w:r>
      <w:r>
        <w:rPr>
          <w:noProof/>
        </w:rPr>
        <w:instrText xml:space="preserve"> PAGEREF _Toc172039974 \h </w:instrText>
      </w:r>
      <w:r>
        <w:rPr>
          <w:noProof/>
        </w:rPr>
      </w:r>
      <w:r>
        <w:rPr>
          <w:noProof/>
        </w:rPr>
        <w:fldChar w:fldCharType="separate"/>
      </w:r>
      <w:r>
        <w:rPr>
          <w:noProof/>
        </w:rPr>
        <w:t>288</w:t>
      </w:r>
      <w:r>
        <w:rPr>
          <w:noProof/>
        </w:rPr>
        <w:fldChar w:fldCharType="end"/>
      </w:r>
    </w:p>
    <w:p w14:paraId="2963A971" w14:textId="012AC29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_Toc172039975 \h </w:instrText>
      </w:r>
      <w:r>
        <w:rPr>
          <w:noProof/>
        </w:rPr>
      </w:r>
      <w:r>
        <w:rPr>
          <w:noProof/>
        </w:rPr>
        <w:fldChar w:fldCharType="separate"/>
      </w:r>
      <w:r>
        <w:rPr>
          <w:noProof/>
        </w:rPr>
        <w:t>288</w:t>
      </w:r>
      <w:r>
        <w:rPr>
          <w:noProof/>
        </w:rPr>
        <w:fldChar w:fldCharType="end"/>
      </w:r>
    </w:p>
    <w:p w14:paraId="6F6814F0" w14:textId="4F88F5D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rFonts w:eastAsiaTheme="minorEastAsia"/>
          <w:noProof/>
        </w:rPr>
        <w:t>8a.2.7.2</w:t>
      </w:r>
      <w:r>
        <w:rPr>
          <w:rFonts w:asciiTheme="minorHAnsi" w:eastAsiaTheme="minorEastAsia" w:hAnsiTheme="minorHAnsi" w:cstheme="minorBidi"/>
          <w:noProof/>
          <w:kern w:val="2"/>
          <w:sz w:val="22"/>
          <w:szCs w:val="22"/>
          <w:lang w:eastAsia="en-GB"/>
          <w14:ligatures w14:val="standardContextual"/>
        </w:rPr>
        <w:tab/>
      </w:r>
      <w:r w:rsidRPr="00C373F6">
        <w:rPr>
          <w:rFonts w:eastAsiaTheme="minorEastAsia"/>
          <w:noProof/>
        </w:rPr>
        <w:t>QoS handling for 5G ProSe layer-3 UE-to-UE relay</w:t>
      </w:r>
      <w:r>
        <w:rPr>
          <w:noProof/>
        </w:rPr>
        <w:tab/>
      </w:r>
      <w:r>
        <w:rPr>
          <w:noProof/>
        </w:rPr>
        <w:fldChar w:fldCharType="begin" w:fldLock="1"/>
      </w:r>
      <w:r>
        <w:rPr>
          <w:noProof/>
        </w:rPr>
        <w:instrText xml:space="preserve"> PAGEREF _Toc172039976 \h </w:instrText>
      </w:r>
      <w:r>
        <w:rPr>
          <w:noProof/>
        </w:rPr>
      </w:r>
      <w:r>
        <w:rPr>
          <w:noProof/>
        </w:rPr>
        <w:fldChar w:fldCharType="separate"/>
      </w:r>
      <w:r>
        <w:rPr>
          <w:noProof/>
        </w:rPr>
        <w:t>288</w:t>
      </w:r>
      <w:r>
        <w:rPr>
          <w:noProof/>
        </w:rPr>
        <w:fldChar w:fldCharType="end"/>
      </w:r>
    </w:p>
    <w:p w14:paraId="06F82092" w14:textId="08622A0D"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_Toc172039977 \h </w:instrText>
      </w:r>
      <w:r>
        <w:rPr>
          <w:noProof/>
        </w:rPr>
      </w:r>
      <w:r>
        <w:rPr>
          <w:noProof/>
        </w:rPr>
        <w:fldChar w:fldCharType="separate"/>
      </w:r>
      <w:r>
        <w:rPr>
          <w:noProof/>
        </w:rPr>
        <w:t>288</w:t>
      </w:r>
      <w:r>
        <w:rPr>
          <w:noProof/>
        </w:rPr>
        <w:fldChar w:fldCharType="end"/>
      </w:r>
    </w:p>
    <w:p w14:paraId="78062B5F" w14:textId="0E10610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8a.2.7.2.2</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_Toc172039978 \h </w:instrText>
      </w:r>
      <w:r>
        <w:rPr>
          <w:noProof/>
        </w:rPr>
      </w:r>
      <w:r>
        <w:rPr>
          <w:noProof/>
        </w:rPr>
        <w:fldChar w:fldCharType="separate"/>
      </w:r>
      <w:r>
        <w:rPr>
          <w:noProof/>
        </w:rPr>
        <w:t>288</w:t>
      </w:r>
      <w:r>
        <w:rPr>
          <w:noProof/>
        </w:rPr>
        <w:fldChar w:fldCharType="end"/>
      </w:r>
    </w:p>
    <w:p w14:paraId="1FBACD68" w14:textId="296D1B4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8a.2.7.3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UE-to-UE relay</w:t>
      </w:r>
      <w:r>
        <w:rPr>
          <w:noProof/>
        </w:rPr>
        <w:tab/>
      </w:r>
      <w:r>
        <w:rPr>
          <w:noProof/>
        </w:rPr>
        <w:fldChar w:fldCharType="begin" w:fldLock="1"/>
      </w:r>
      <w:r>
        <w:rPr>
          <w:noProof/>
        </w:rPr>
        <w:instrText xml:space="preserve"> PAGEREF _Toc172039979 \h </w:instrText>
      </w:r>
      <w:r>
        <w:rPr>
          <w:noProof/>
        </w:rPr>
      </w:r>
      <w:r>
        <w:rPr>
          <w:noProof/>
        </w:rPr>
        <w:fldChar w:fldCharType="separate"/>
      </w:r>
      <w:r>
        <w:rPr>
          <w:noProof/>
        </w:rPr>
        <w:t>289</w:t>
      </w:r>
      <w:r>
        <w:rPr>
          <w:noProof/>
        </w:rPr>
        <w:fldChar w:fldCharType="end"/>
      </w:r>
    </w:p>
    <w:p w14:paraId="5C66C5DA" w14:textId="7C83470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Support for Ethernet traffic via 5G ProSe layer-3 UE-to-UE relay</w:t>
      </w:r>
      <w:r>
        <w:rPr>
          <w:noProof/>
        </w:rPr>
        <w:tab/>
      </w:r>
      <w:r>
        <w:rPr>
          <w:noProof/>
        </w:rPr>
        <w:fldChar w:fldCharType="begin" w:fldLock="1"/>
      </w:r>
      <w:r>
        <w:rPr>
          <w:noProof/>
        </w:rPr>
        <w:instrText xml:space="preserve"> PAGEREF _Toc172039980 \h </w:instrText>
      </w:r>
      <w:r>
        <w:rPr>
          <w:noProof/>
        </w:rPr>
      </w:r>
      <w:r>
        <w:rPr>
          <w:noProof/>
        </w:rPr>
        <w:fldChar w:fldCharType="separate"/>
      </w:r>
      <w:r>
        <w:rPr>
          <w:noProof/>
        </w:rPr>
        <w:t>289</w:t>
      </w:r>
      <w:r>
        <w:rPr>
          <w:noProof/>
        </w:rPr>
        <w:fldChar w:fldCharType="end"/>
      </w:r>
    </w:p>
    <w:p w14:paraId="6DC12970" w14:textId="3844703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_Toc172039981 \h </w:instrText>
      </w:r>
      <w:r>
        <w:rPr>
          <w:noProof/>
        </w:rPr>
      </w:r>
      <w:r>
        <w:rPr>
          <w:noProof/>
        </w:rPr>
        <w:fldChar w:fldCharType="separate"/>
      </w:r>
      <w:r>
        <w:rPr>
          <w:noProof/>
        </w:rPr>
        <w:t>290</w:t>
      </w:r>
      <w:r>
        <w:rPr>
          <w:noProof/>
        </w:rPr>
        <w:fldChar w:fldCharType="end"/>
      </w:r>
    </w:p>
    <w:p w14:paraId="265FA773" w14:textId="4C4A1E9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8a.2.10</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UE-to-UE relay direct link security establishment procedure</w:t>
      </w:r>
      <w:r>
        <w:rPr>
          <w:noProof/>
        </w:rPr>
        <w:tab/>
      </w:r>
      <w:r>
        <w:rPr>
          <w:noProof/>
        </w:rPr>
        <w:fldChar w:fldCharType="begin" w:fldLock="1"/>
      </w:r>
      <w:r>
        <w:rPr>
          <w:noProof/>
        </w:rPr>
        <w:instrText xml:space="preserve"> PAGEREF _Toc172039982 \h </w:instrText>
      </w:r>
      <w:r>
        <w:rPr>
          <w:noProof/>
        </w:rPr>
      </w:r>
      <w:r>
        <w:rPr>
          <w:noProof/>
        </w:rPr>
        <w:fldChar w:fldCharType="separate"/>
      </w:r>
      <w:r>
        <w:rPr>
          <w:noProof/>
        </w:rPr>
        <w:t>290</w:t>
      </w:r>
      <w:r>
        <w:rPr>
          <w:noProof/>
        </w:rPr>
        <w:fldChar w:fldCharType="end"/>
      </w:r>
    </w:p>
    <w:p w14:paraId="3EA7A0B3" w14:textId="3BE091B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8a.2.10.1</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General</w:t>
      </w:r>
      <w:r>
        <w:rPr>
          <w:noProof/>
        </w:rPr>
        <w:tab/>
      </w:r>
      <w:r>
        <w:rPr>
          <w:noProof/>
        </w:rPr>
        <w:fldChar w:fldCharType="begin" w:fldLock="1"/>
      </w:r>
      <w:r>
        <w:rPr>
          <w:noProof/>
        </w:rPr>
        <w:instrText xml:space="preserve"> PAGEREF _Toc172039983 \h </w:instrText>
      </w:r>
      <w:r>
        <w:rPr>
          <w:noProof/>
        </w:rPr>
      </w:r>
      <w:r>
        <w:rPr>
          <w:noProof/>
        </w:rPr>
        <w:fldChar w:fldCharType="separate"/>
      </w:r>
      <w:r>
        <w:rPr>
          <w:noProof/>
        </w:rPr>
        <w:t>290</w:t>
      </w:r>
      <w:r>
        <w:rPr>
          <w:noProof/>
        </w:rPr>
        <w:fldChar w:fldCharType="end"/>
      </w:r>
    </w:p>
    <w:p w14:paraId="3FCCB62A" w14:textId="72DDA7D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lastRenderedPageBreak/>
        <w:t>8a.2.10.2</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UE-to-UE relay direct link security establishment procedure initiation by initiating UE</w:t>
      </w:r>
      <w:r>
        <w:rPr>
          <w:noProof/>
        </w:rPr>
        <w:tab/>
      </w:r>
      <w:r>
        <w:rPr>
          <w:noProof/>
        </w:rPr>
        <w:fldChar w:fldCharType="begin" w:fldLock="1"/>
      </w:r>
      <w:r>
        <w:rPr>
          <w:noProof/>
        </w:rPr>
        <w:instrText xml:space="preserve"> PAGEREF _Toc172039984 \h </w:instrText>
      </w:r>
      <w:r>
        <w:rPr>
          <w:noProof/>
        </w:rPr>
      </w:r>
      <w:r>
        <w:rPr>
          <w:noProof/>
        </w:rPr>
        <w:fldChar w:fldCharType="separate"/>
      </w:r>
      <w:r>
        <w:rPr>
          <w:noProof/>
        </w:rPr>
        <w:t>290</w:t>
      </w:r>
      <w:r>
        <w:rPr>
          <w:noProof/>
        </w:rPr>
        <w:fldChar w:fldCharType="end"/>
      </w:r>
    </w:p>
    <w:p w14:paraId="2B753982" w14:textId="6E6A282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8a.2.10.3</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UE-to-UE relay direct link security establishment procedure</w:t>
      </w:r>
      <w:r>
        <w:rPr>
          <w:noProof/>
        </w:rPr>
        <w:t xml:space="preserve"> accepted by the target UE</w:t>
      </w:r>
      <w:r>
        <w:rPr>
          <w:noProof/>
        </w:rPr>
        <w:tab/>
      </w:r>
      <w:r>
        <w:rPr>
          <w:noProof/>
        </w:rPr>
        <w:fldChar w:fldCharType="begin" w:fldLock="1"/>
      </w:r>
      <w:r>
        <w:rPr>
          <w:noProof/>
        </w:rPr>
        <w:instrText xml:space="preserve"> PAGEREF _Toc172039985 \h </w:instrText>
      </w:r>
      <w:r>
        <w:rPr>
          <w:noProof/>
        </w:rPr>
      </w:r>
      <w:r>
        <w:rPr>
          <w:noProof/>
        </w:rPr>
        <w:fldChar w:fldCharType="separate"/>
      </w:r>
      <w:r>
        <w:rPr>
          <w:noProof/>
        </w:rPr>
        <w:t>292</w:t>
      </w:r>
      <w:r>
        <w:rPr>
          <w:noProof/>
        </w:rPr>
        <w:fldChar w:fldCharType="end"/>
      </w:r>
    </w:p>
    <w:p w14:paraId="4B2BF84F" w14:textId="79DEF30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8a.2.10.4</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UE-to-UE relay direct link security establishment procedure completion by the initiating UE</w:t>
      </w:r>
      <w:r>
        <w:rPr>
          <w:noProof/>
        </w:rPr>
        <w:tab/>
      </w:r>
      <w:r>
        <w:rPr>
          <w:noProof/>
        </w:rPr>
        <w:fldChar w:fldCharType="begin" w:fldLock="1"/>
      </w:r>
      <w:r>
        <w:rPr>
          <w:noProof/>
        </w:rPr>
        <w:instrText xml:space="preserve"> PAGEREF _Toc172039986 \h </w:instrText>
      </w:r>
      <w:r>
        <w:rPr>
          <w:noProof/>
        </w:rPr>
      </w:r>
      <w:r>
        <w:rPr>
          <w:noProof/>
        </w:rPr>
        <w:fldChar w:fldCharType="separate"/>
      </w:r>
      <w:r>
        <w:rPr>
          <w:noProof/>
        </w:rPr>
        <w:t>293</w:t>
      </w:r>
      <w:r>
        <w:rPr>
          <w:noProof/>
        </w:rPr>
        <w:fldChar w:fldCharType="end"/>
      </w:r>
    </w:p>
    <w:p w14:paraId="70E1BE7F" w14:textId="7FEA0F3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8a.2.10.5</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UE-to-UE relay direct link security establishment procedure not accepted by the target UE</w:t>
      </w:r>
      <w:r>
        <w:rPr>
          <w:noProof/>
        </w:rPr>
        <w:tab/>
      </w:r>
      <w:r>
        <w:rPr>
          <w:noProof/>
        </w:rPr>
        <w:fldChar w:fldCharType="begin" w:fldLock="1"/>
      </w:r>
      <w:r>
        <w:rPr>
          <w:noProof/>
        </w:rPr>
        <w:instrText xml:space="preserve"> PAGEREF _Toc172039987 \h </w:instrText>
      </w:r>
      <w:r>
        <w:rPr>
          <w:noProof/>
        </w:rPr>
      </w:r>
      <w:r>
        <w:rPr>
          <w:noProof/>
        </w:rPr>
        <w:fldChar w:fldCharType="separate"/>
      </w:r>
      <w:r>
        <w:rPr>
          <w:noProof/>
        </w:rPr>
        <w:t>293</w:t>
      </w:r>
      <w:r>
        <w:rPr>
          <w:noProof/>
        </w:rPr>
        <w:fldChar w:fldCharType="end"/>
      </w:r>
    </w:p>
    <w:p w14:paraId="1F55F923" w14:textId="76E8EA3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8a.2.10.6</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Abnormal cases</w:t>
      </w:r>
      <w:r>
        <w:rPr>
          <w:noProof/>
        </w:rPr>
        <w:tab/>
      </w:r>
      <w:r>
        <w:rPr>
          <w:noProof/>
        </w:rPr>
        <w:fldChar w:fldCharType="begin" w:fldLock="1"/>
      </w:r>
      <w:r>
        <w:rPr>
          <w:noProof/>
        </w:rPr>
        <w:instrText xml:space="preserve"> PAGEREF _Toc172039988 \h </w:instrText>
      </w:r>
      <w:r>
        <w:rPr>
          <w:noProof/>
        </w:rPr>
      </w:r>
      <w:r>
        <w:rPr>
          <w:noProof/>
        </w:rPr>
        <w:fldChar w:fldCharType="separate"/>
      </w:r>
      <w:r>
        <w:rPr>
          <w:noProof/>
        </w:rPr>
        <w:t>295</w:t>
      </w:r>
      <w:r>
        <w:rPr>
          <w:noProof/>
        </w:rPr>
        <w:fldChar w:fldCharType="end"/>
      </w:r>
    </w:p>
    <w:p w14:paraId="404375E0" w14:textId="18D8CA84"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8a.2.10.6.1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_Toc172039989 \h </w:instrText>
      </w:r>
      <w:r>
        <w:rPr>
          <w:noProof/>
        </w:rPr>
      </w:r>
      <w:r>
        <w:rPr>
          <w:noProof/>
        </w:rPr>
        <w:fldChar w:fldCharType="separate"/>
      </w:r>
      <w:r>
        <w:rPr>
          <w:noProof/>
        </w:rPr>
        <w:t>295</w:t>
      </w:r>
      <w:r>
        <w:rPr>
          <w:noProof/>
        </w:rPr>
        <w:fldChar w:fldCharType="end"/>
      </w:r>
    </w:p>
    <w:p w14:paraId="770DFB1F" w14:textId="7CCB4A60"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8a.2.10.6.2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_Toc172039990 \h </w:instrText>
      </w:r>
      <w:r>
        <w:rPr>
          <w:noProof/>
        </w:rPr>
      </w:r>
      <w:r>
        <w:rPr>
          <w:noProof/>
        </w:rPr>
        <w:fldChar w:fldCharType="separate"/>
      </w:r>
      <w:r>
        <w:rPr>
          <w:noProof/>
        </w:rPr>
        <w:t>295</w:t>
      </w:r>
      <w:r>
        <w:rPr>
          <w:noProof/>
        </w:rPr>
        <w:fldChar w:fldCharType="end"/>
      </w:r>
    </w:p>
    <w:p w14:paraId="6E67D1EA" w14:textId="6E287527"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8a.2.11</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 for 5G ProSe UE-to-UE relay</w:t>
      </w:r>
      <w:r>
        <w:rPr>
          <w:noProof/>
        </w:rPr>
        <w:tab/>
      </w:r>
      <w:r>
        <w:rPr>
          <w:noProof/>
        </w:rPr>
        <w:fldChar w:fldCharType="begin" w:fldLock="1"/>
      </w:r>
      <w:r>
        <w:rPr>
          <w:noProof/>
        </w:rPr>
        <w:instrText xml:space="preserve"> PAGEREF _Toc172039991 \h </w:instrText>
      </w:r>
      <w:r>
        <w:rPr>
          <w:noProof/>
        </w:rPr>
      </w:r>
      <w:r>
        <w:rPr>
          <w:noProof/>
        </w:rPr>
        <w:fldChar w:fldCharType="separate"/>
      </w:r>
      <w:r>
        <w:rPr>
          <w:noProof/>
        </w:rPr>
        <w:t>295</w:t>
      </w:r>
      <w:r>
        <w:rPr>
          <w:noProof/>
        </w:rPr>
        <w:fldChar w:fldCharType="end"/>
      </w:r>
    </w:p>
    <w:p w14:paraId="1FECEF60" w14:textId="5FAF242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_Toc172039992 \h </w:instrText>
      </w:r>
      <w:r>
        <w:rPr>
          <w:noProof/>
        </w:rPr>
      </w:r>
      <w:r>
        <w:rPr>
          <w:noProof/>
        </w:rPr>
        <w:fldChar w:fldCharType="separate"/>
      </w:r>
      <w:r>
        <w:rPr>
          <w:noProof/>
        </w:rPr>
        <w:t>295</w:t>
      </w:r>
      <w:r>
        <w:rPr>
          <w:noProof/>
        </w:rPr>
        <w:fldChar w:fldCharType="end"/>
      </w:r>
    </w:p>
    <w:p w14:paraId="5FA808F8" w14:textId="712325A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8a.2.11.1.1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_Toc172039993 \h </w:instrText>
      </w:r>
      <w:r>
        <w:rPr>
          <w:noProof/>
        </w:rPr>
      </w:r>
      <w:r>
        <w:rPr>
          <w:noProof/>
        </w:rPr>
        <w:fldChar w:fldCharType="separate"/>
      </w:r>
      <w:r>
        <w:rPr>
          <w:noProof/>
        </w:rPr>
        <w:t>295</w:t>
      </w:r>
      <w:r>
        <w:rPr>
          <w:noProof/>
        </w:rPr>
        <w:fldChar w:fldCharType="end"/>
      </w:r>
    </w:p>
    <w:p w14:paraId="4C6CFCCB" w14:textId="71FCC50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8a.2.11.1.2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_Toc172039994 \h </w:instrText>
      </w:r>
      <w:r>
        <w:rPr>
          <w:noProof/>
        </w:rPr>
      </w:r>
      <w:r>
        <w:rPr>
          <w:noProof/>
        </w:rPr>
        <w:fldChar w:fldCharType="separate"/>
      </w:r>
      <w:r>
        <w:rPr>
          <w:noProof/>
        </w:rPr>
        <w:t>295</w:t>
      </w:r>
      <w:r>
        <w:rPr>
          <w:noProof/>
        </w:rPr>
        <w:fldChar w:fldCharType="end"/>
      </w:r>
    </w:p>
    <w:p w14:paraId="0C2AC467" w14:textId="215B87F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8a.2.11.2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_Toc172039995 \h </w:instrText>
      </w:r>
      <w:r>
        <w:rPr>
          <w:noProof/>
        </w:rPr>
      </w:r>
      <w:r>
        <w:rPr>
          <w:noProof/>
        </w:rPr>
        <w:fldChar w:fldCharType="separate"/>
      </w:r>
      <w:r>
        <w:rPr>
          <w:noProof/>
        </w:rPr>
        <w:t>295</w:t>
      </w:r>
      <w:r>
        <w:rPr>
          <w:noProof/>
        </w:rPr>
        <w:fldChar w:fldCharType="end"/>
      </w:r>
    </w:p>
    <w:p w14:paraId="5FBD4FEC" w14:textId="5E01769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8a.2.11.2.1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 for 5G ProSe UE-to-UE relay</w:t>
      </w:r>
      <w:r>
        <w:rPr>
          <w:noProof/>
        </w:rPr>
        <w:tab/>
      </w:r>
      <w:r>
        <w:rPr>
          <w:noProof/>
        </w:rPr>
        <w:fldChar w:fldCharType="begin" w:fldLock="1"/>
      </w:r>
      <w:r>
        <w:rPr>
          <w:noProof/>
        </w:rPr>
        <w:instrText xml:space="preserve"> PAGEREF _Toc172039996 \h </w:instrText>
      </w:r>
      <w:r>
        <w:rPr>
          <w:noProof/>
        </w:rPr>
      </w:r>
      <w:r>
        <w:rPr>
          <w:noProof/>
        </w:rPr>
        <w:fldChar w:fldCharType="separate"/>
      </w:r>
      <w:r>
        <w:rPr>
          <w:noProof/>
        </w:rPr>
        <w:t>295</w:t>
      </w:r>
      <w:r>
        <w:rPr>
          <w:noProof/>
        </w:rPr>
        <w:fldChar w:fldCharType="end"/>
      </w:r>
    </w:p>
    <w:p w14:paraId="7CB00CE3" w14:textId="25A7EF79"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8a.2.11.2.2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_Toc172039997 \h </w:instrText>
      </w:r>
      <w:r>
        <w:rPr>
          <w:noProof/>
        </w:rPr>
      </w:r>
      <w:r>
        <w:rPr>
          <w:noProof/>
        </w:rPr>
        <w:fldChar w:fldCharType="separate"/>
      </w:r>
      <w:r>
        <w:rPr>
          <w:noProof/>
        </w:rPr>
        <w:t>296</w:t>
      </w:r>
      <w:r>
        <w:rPr>
          <w:noProof/>
        </w:rPr>
        <w:fldChar w:fldCharType="end"/>
      </w:r>
    </w:p>
    <w:p w14:paraId="08EB5FD9" w14:textId="7268497B"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_Toc172039998 \h </w:instrText>
      </w:r>
      <w:r>
        <w:rPr>
          <w:noProof/>
        </w:rPr>
      </w:r>
      <w:r>
        <w:rPr>
          <w:noProof/>
        </w:rPr>
        <w:fldChar w:fldCharType="separate"/>
      </w:r>
      <w:r>
        <w:rPr>
          <w:noProof/>
        </w:rPr>
        <w:t>296</w:t>
      </w:r>
      <w:r>
        <w:rPr>
          <w:noProof/>
        </w:rPr>
        <w:fldChar w:fldCharType="end"/>
      </w:r>
    </w:p>
    <w:p w14:paraId="48C8B337" w14:textId="2C40502F"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_Toc172039999 \h </w:instrText>
      </w:r>
      <w:r>
        <w:rPr>
          <w:noProof/>
        </w:rPr>
      </w:r>
      <w:r>
        <w:rPr>
          <w:noProof/>
        </w:rPr>
        <w:fldChar w:fldCharType="separate"/>
      </w:r>
      <w:r>
        <w:rPr>
          <w:noProof/>
        </w:rPr>
        <w:t>296</w:t>
      </w:r>
      <w:r>
        <w:rPr>
          <w:noProof/>
        </w:rPr>
        <w:fldChar w:fldCharType="end"/>
      </w:r>
    </w:p>
    <w:p w14:paraId="56902556" w14:textId="5AAE21A7"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8a.2.11.2.2.3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DDNMF</w:t>
      </w:r>
      <w:r>
        <w:rPr>
          <w:noProof/>
        </w:rPr>
        <w:tab/>
      </w:r>
      <w:r>
        <w:rPr>
          <w:noProof/>
        </w:rPr>
        <w:fldChar w:fldCharType="begin" w:fldLock="1"/>
      </w:r>
      <w:r>
        <w:rPr>
          <w:noProof/>
        </w:rPr>
        <w:instrText xml:space="preserve"> PAGEREF _Toc172040000 \h </w:instrText>
      </w:r>
      <w:r>
        <w:rPr>
          <w:noProof/>
        </w:rPr>
      </w:r>
      <w:r>
        <w:rPr>
          <w:noProof/>
        </w:rPr>
        <w:fldChar w:fldCharType="separate"/>
      </w:r>
      <w:r>
        <w:rPr>
          <w:noProof/>
        </w:rPr>
        <w:t>297</w:t>
      </w:r>
      <w:r>
        <w:rPr>
          <w:noProof/>
        </w:rPr>
        <w:fldChar w:fldCharType="end"/>
      </w:r>
    </w:p>
    <w:p w14:paraId="72F544B5" w14:textId="5DC45035"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8a.2.11.2.2.4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_Toc172040001 \h </w:instrText>
      </w:r>
      <w:r>
        <w:rPr>
          <w:noProof/>
        </w:rPr>
      </w:r>
      <w:r>
        <w:rPr>
          <w:noProof/>
        </w:rPr>
        <w:fldChar w:fldCharType="separate"/>
      </w:r>
      <w:r>
        <w:rPr>
          <w:noProof/>
        </w:rPr>
        <w:t>299</w:t>
      </w:r>
      <w:r>
        <w:rPr>
          <w:noProof/>
        </w:rPr>
        <w:fldChar w:fldCharType="end"/>
      </w:r>
    </w:p>
    <w:p w14:paraId="4659C63F" w14:textId="3A7220C9"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8a.2.11.2.2.5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DDNMF</w:t>
      </w:r>
      <w:r>
        <w:rPr>
          <w:noProof/>
        </w:rPr>
        <w:tab/>
      </w:r>
      <w:r>
        <w:rPr>
          <w:noProof/>
        </w:rPr>
        <w:fldChar w:fldCharType="begin" w:fldLock="1"/>
      </w:r>
      <w:r>
        <w:rPr>
          <w:noProof/>
        </w:rPr>
        <w:instrText xml:space="preserve"> PAGEREF _Toc172040002 \h </w:instrText>
      </w:r>
      <w:r>
        <w:rPr>
          <w:noProof/>
        </w:rPr>
      </w:r>
      <w:r>
        <w:rPr>
          <w:noProof/>
        </w:rPr>
        <w:fldChar w:fldCharType="separate"/>
      </w:r>
      <w:r>
        <w:rPr>
          <w:noProof/>
        </w:rPr>
        <w:t>299</w:t>
      </w:r>
      <w:r>
        <w:rPr>
          <w:noProof/>
        </w:rPr>
        <w:fldChar w:fldCharType="end"/>
      </w:r>
    </w:p>
    <w:p w14:paraId="7D172757" w14:textId="71C046E0"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8a.2.11.2.2.6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_Toc172040003 \h </w:instrText>
      </w:r>
      <w:r>
        <w:rPr>
          <w:noProof/>
        </w:rPr>
      </w:r>
      <w:r>
        <w:rPr>
          <w:noProof/>
        </w:rPr>
        <w:fldChar w:fldCharType="separate"/>
      </w:r>
      <w:r>
        <w:rPr>
          <w:noProof/>
        </w:rPr>
        <w:t>299</w:t>
      </w:r>
      <w:r>
        <w:rPr>
          <w:noProof/>
        </w:rPr>
        <w:fldChar w:fldCharType="end"/>
      </w:r>
    </w:p>
    <w:p w14:paraId="7C4D273E" w14:textId="68B3E54E"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8a.2.11.2.2.7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_Toc172040004 \h </w:instrText>
      </w:r>
      <w:r>
        <w:rPr>
          <w:noProof/>
        </w:rPr>
      </w:r>
      <w:r>
        <w:rPr>
          <w:noProof/>
        </w:rPr>
        <w:fldChar w:fldCharType="separate"/>
      </w:r>
      <w:r>
        <w:rPr>
          <w:noProof/>
        </w:rPr>
        <w:t>300</w:t>
      </w:r>
      <w:r>
        <w:rPr>
          <w:noProof/>
        </w:rPr>
        <w:fldChar w:fldCharType="end"/>
      </w:r>
    </w:p>
    <w:p w14:paraId="36E7726E" w14:textId="34B3056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8a.2.12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 for 5G ProSe UE-to-UE relay</w:t>
      </w:r>
      <w:r>
        <w:rPr>
          <w:noProof/>
        </w:rPr>
        <w:tab/>
      </w:r>
      <w:r>
        <w:rPr>
          <w:noProof/>
        </w:rPr>
        <w:fldChar w:fldCharType="begin" w:fldLock="1"/>
      </w:r>
      <w:r>
        <w:rPr>
          <w:noProof/>
        </w:rPr>
        <w:instrText xml:space="preserve"> PAGEREF _Toc172040005 \h </w:instrText>
      </w:r>
      <w:r>
        <w:rPr>
          <w:noProof/>
        </w:rPr>
      </w:r>
      <w:r>
        <w:rPr>
          <w:noProof/>
        </w:rPr>
        <w:fldChar w:fldCharType="separate"/>
      </w:r>
      <w:r>
        <w:rPr>
          <w:noProof/>
        </w:rPr>
        <w:t>300</w:t>
      </w:r>
      <w:r>
        <w:rPr>
          <w:noProof/>
        </w:rPr>
        <w:fldChar w:fldCharType="end"/>
      </w:r>
    </w:p>
    <w:p w14:paraId="681DB801" w14:textId="0650998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_Toc172040006 \h </w:instrText>
      </w:r>
      <w:r>
        <w:rPr>
          <w:noProof/>
        </w:rPr>
      </w:r>
      <w:r>
        <w:rPr>
          <w:noProof/>
        </w:rPr>
        <w:fldChar w:fldCharType="separate"/>
      </w:r>
      <w:r>
        <w:rPr>
          <w:noProof/>
        </w:rPr>
        <w:t>300</w:t>
      </w:r>
      <w:r>
        <w:rPr>
          <w:noProof/>
        </w:rPr>
        <w:fldChar w:fldCharType="end"/>
      </w:r>
    </w:p>
    <w:p w14:paraId="5728FA98" w14:textId="40AACC21"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_Toc172040007 \h </w:instrText>
      </w:r>
      <w:r>
        <w:rPr>
          <w:noProof/>
        </w:rPr>
      </w:r>
      <w:r>
        <w:rPr>
          <w:noProof/>
        </w:rPr>
        <w:fldChar w:fldCharType="separate"/>
      </w:r>
      <w:r>
        <w:rPr>
          <w:noProof/>
        </w:rPr>
        <w:t>300</w:t>
      </w:r>
      <w:r>
        <w:rPr>
          <w:noProof/>
        </w:rPr>
        <w:fldChar w:fldCharType="end"/>
      </w:r>
    </w:p>
    <w:p w14:paraId="5A227933" w14:textId="2CCFEECB"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_Toc172040008 \h </w:instrText>
      </w:r>
      <w:r>
        <w:rPr>
          <w:noProof/>
        </w:rPr>
      </w:r>
      <w:r>
        <w:rPr>
          <w:noProof/>
        </w:rPr>
        <w:fldChar w:fldCharType="separate"/>
      </w:r>
      <w:r>
        <w:rPr>
          <w:noProof/>
        </w:rPr>
        <w:t>300</w:t>
      </w:r>
      <w:r>
        <w:rPr>
          <w:noProof/>
        </w:rPr>
        <w:fldChar w:fldCharType="end"/>
      </w:r>
    </w:p>
    <w:p w14:paraId="77908D83" w14:textId="318178F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8a.2.12.2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_Toc172040009 \h </w:instrText>
      </w:r>
      <w:r>
        <w:rPr>
          <w:noProof/>
        </w:rPr>
      </w:r>
      <w:r>
        <w:rPr>
          <w:noProof/>
        </w:rPr>
        <w:fldChar w:fldCharType="separate"/>
      </w:r>
      <w:r>
        <w:rPr>
          <w:noProof/>
        </w:rPr>
        <w:t>300</w:t>
      </w:r>
      <w:r>
        <w:rPr>
          <w:noProof/>
        </w:rPr>
        <w:fldChar w:fldCharType="end"/>
      </w:r>
    </w:p>
    <w:p w14:paraId="7F91E1AF" w14:textId="68121BCC"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PC8 interface for 5G ProSe UE-to-UE relay</w:t>
      </w:r>
      <w:r>
        <w:rPr>
          <w:noProof/>
        </w:rPr>
        <w:tab/>
      </w:r>
      <w:r>
        <w:rPr>
          <w:noProof/>
        </w:rPr>
        <w:fldChar w:fldCharType="begin" w:fldLock="1"/>
      </w:r>
      <w:r>
        <w:rPr>
          <w:noProof/>
        </w:rPr>
        <w:instrText xml:space="preserve"> PAGEREF _Toc172040010 \h </w:instrText>
      </w:r>
      <w:r>
        <w:rPr>
          <w:noProof/>
        </w:rPr>
      </w:r>
      <w:r>
        <w:rPr>
          <w:noProof/>
        </w:rPr>
        <w:fldChar w:fldCharType="separate"/>
      </w:r>
      <w:r>
        <w:rPr>
          <w:noProof/>
        </w:rPr>
        <w:t>300</w:t>
      </w:r>
      <w:r>
        <w:rPr>
          <w:noProof/>
        </w:rPr>
        <w:fldChar w:fldCharType="end"/>
      </w:r>
    </w:p>
    <w:p w14:paraId="1A8BE399" w14:textId="2DAA1AD3"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8a.2.12.2.2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w:t>
      </w:r>
      <w:r>
        <w:rPr>
          <w:noProof/>
        </w:rPr>
        <w:tab/>
      </w:r>
      <w:r>
        <w:rPr>
          <w:noProof/>
        </w:rPr>
        <w:fldChar w:fldCharType="begin" w:fldLock="1"/>
      </w:r>
      <w:r>
        <w:rPr>
          <w:noProof/>
        </w:rPr>
        <w:instrText xml:space="preserve"> PAGEREF _Toc172040011 \h </w:instrText>
      </w:r>
      <w:r>
        <w:rPr>
          <w:noProof/>
        </w:rPr>
      </w:r>
      <w:r>
        <w:rPr>
          <w:noProof/>
        </w:rPr>
        <w:fldChar w:fldCharType="separate"/>
      </w:r>
      <w:r>
        <w:rPr>
          <w:noProof/>
        </w:rPr>
        <w:t>301</w:t>
      </w:r>
      <w:r>
        <w:rPr>
          <w:noProof/>
        </w:rPr>
        <w:fldChar w:fldCharType="end"/>
      </w:r>
    </w:p>
    <w:p w14:paraId="03A72327" w14:textId="48E2C974"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_Toc172040012 \h </w:instrText>
      </w:r>
      <w:r>
        <w:rPr>
          <w:noProof/>
        </w:rPr>
      </w:r>
      <w:r>
        <w:rPr>
          <w:noProof/>
        </w:rPr>
        <w:fldChar w:fldCharType="separate"/>
      </w:r>
      <w:r>
        <w:rPr>
          <w:noProof/>
        </w:rPr>
        <w:t>301</w:t>
      </w:r>
      <w:r>
        <w:rPr>
          <w:noProof/>
        </w:rPr>
        <w:fldChar w:fldCharType="end"/>
      </w:r>
    </w:p>
    <w:p w14:paraId="3DFC35FB" w14:textId="3F4CD42E"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8a.2.12.2.2.2</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initiation</w:t>
      </w:r>
      <w:r>
        <w:rPr>
          <w:noProof/>
        </w:rPr>
        <w:tab/>
      </w:r>
      <w:r>
        <w:rPr>
          <w:noProof/>
        </w:rPr>
        <w:fldChar w:fldCharType="begin" w:fldLock="1"/>
      </w:r>
      <w:r>
        <w:rPr>
          <w:noProof/>
        </w:rPr>
        <w:instrText xml:space="preserve"> PAGEREF _Toc172040013 \h </w:instrText>
      </w:r>
      <w:r>
        <w:rPr>
          <w:noProof/>
        </w:rPr>
      </w:r>
      <w:r>
        <w:rPr>
          <w:noProof/>
        </w:rPr>
        <w:fldChar w:fldCharType="separate"/>
      </w:r>
      <w:r>
        <w:rPr>
          <w:noProof/>
        </w:rPr>
        <w:t>301</w:t>
      </w:r>
      <w:r>
        <w:rPr>
          <w:noProof/>
        </w:rPr>
        <w:fldChar w:fldCharType="end"/>
      </w:r>
    </w:p>
    <w:p w14:paraId="0FAFBB79" w14:textId="421FD1B3"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8a.2.12.2.2.3</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accepted by the 5G PKMF</w:t>
      </w:r>
      <w:r>
        <w:rPr>
          <w:noProof/>
        </w:rPr>
        <w:tab/>
      </w:r>
      <w:r>
        <w:rPr>
          <w:noProof/>
        </w:rPr>
        <w:fldChar w:fldCharType="begin" w:fldLock="1"/>
      </w:r>
      <w:r>
        <w:rPr>
          <w:noProof/>
        </w:rPr>
        <w:instrText xml:space="preserve"> PAGEREF _Toc172040014 \h </w:instrText>
      </w:r>
      <w:r>
        <w:rPr>
          <w:noProof/>
        </w:rPr>
      </w:r>
      <w:r>
        <w:rPr>
          <w:noProof/>
        </w:rPr>
        <w:fldChar w:fldCharType="separate"/>
      </w:r>
      <w:r>
        <w:rPr>
          <w:noProof/>
        </w:rPr>
        <w:t>302</w:t>
      </w:r>
      <w:r>
        <w:rPr>
          <w:noProof/>
        </w:rPr>
        <w:fldChar w:fldCharType="end"/>
      </w:r>
    </w:p>
    <w:p w14:paraId="63B7C9E7" w14:textId="1FBAE9CC"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8a.2.12.2.2.4</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_Toc172040015 \h </w:instrText>
      </w:r>
      <w:r>
        <w:rPr>
          <w:noProof/>
        </w:rPr>
      </w:r>
      <w:r>
        <w:rPr>
          <w:noProof/>
        </w:rPr>
        <w:fldChar w:fldCharType="separate"/>
      </w:r>
      <w:r>
        <w:rPr>
          <w:noProof/>
        </w:rPr>
        <w:t>304</w:t>
      </w:r>
      <w:r>
        <w:rPr>
          <w:noProof/>
        </w:rPr>
        <w:fldChar w:fldCharType="end"/>
      </w:r>
    </w:p>
    <w:p w14:paraId="1CC97E8F" w14:textId="4E90FBBC"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8a.2.12.2.2.5</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security material request procedure not accepted by the 5G PKMF</w:t>
      </w:r>
      <w:r>
        <w:rPr>
          <w:noProof/>
        </w:rPr>
        <w:tab/>
      </w:r>
      <w:r>
        <w:rPr>
          <w:noProof/>
        </w:rPr>
        <w:fldChar w:fldCharType="begin" w:fldLock="1"/>
      </w:r>
      <w:r>
        <w:rPr>
          <w:noProof/>
        </w:rPr>
        <w:instrText xml:space="preserve"> PAGEREF _Toc172040016 \h </w:instrText>
      </w:r>
      <w:r>
        <w:rPr>
          <w:noProof/>
        </w:rPr>
      </w:r>
      <w:r>
        <w:rPr>
          <w:noProof/>
        </w:rPr>
        <w:fldChar w:fldCharType="separate"/>
      </w:r>
      <w:r>
        <w:rPr>
          <w:noProof/>
        </w:rPr>
        <w:t>304</w:t>
      </w:r>
      <w:r>
        <w:rPr>
          <w:noProof/>
        </w:rPr>
        <w:fldChar w:fldCharType="end"/>
      </w:r>
    </w:p>
    <w:p w14:paraId="7908ED0B" w14:textId="5146F4B6"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_Toc172040017 \h </w:instrText>
      </w:r>
      <w:r>
        <w:rPr>
          <w:noProof/>
        </w:rPr>
      </w:r>
      <w:r>
        <w:rPr>
          <w:noProof/>
        </w:rPr>
        <w:fldChar w:fldCharType="separate"/>
      </w:r>
      <w:r>
        <w:rPr>
          <w:noProof/>
        </w:rPr>
        <w:t>304</w:t>
      </w:r>
      <w:r>
        <w:rPr>
          <w:noProof/>
        </w:rPr>
        <w:fldChar w:fldCharType="end"/>
      </w:r>
    </w:p>
    <w:p w14:paraId="667AA891" w14:textId="42F40DE8" w:rsidR="00144F20" w:rsidRDefault="00144F20">
      <w:pPr>
        <w:pStyle w:val="TOC6"/>
        <w:rPr>
          <w:rFonts w:asciiTheme="minorHAnsi" w:eastAsiaTheme="minorEastAsia" w:hAnsiTheme="minorHAnsi" w:cstheme="minorBidi"/>
          <w:noProof/>
          <w:kern w:val="2"/>
          <w:sz w:val="22"/>
          <w:szCs w:val="22"/>
          <w:lang w:eastAsia="en-GB"/>
          <w14:ligatures w14:val="standardContextual"/>
        </w:rPr>
      </w:pPr>
      <w:r>
        <w:rPr>
          <w:noProof/>
        </w:rPr>
        <w:t>8a.2.12.2.2.7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_Toc172040018 \h </w:instrText>
      </w:r>
      <w:r>
        <w:rPr>
          <w:noProof/>
        </w:rPr>
      </w:r>
      <w:r>
        <w:rPr>
          <w:noProof/>
        </w:rPr>
        <w:fldChar w:fldCharType="separate"/>
      </w:r>
      <w:r>
        <w:rPr>
          <w:noProof/>
        </w:rPr>
        <w:t>305</w:t>
      </w:r>
      <w:r>
        <w:rPr>
          <w:noProof/>
        </w:rPr>
        <w:fldChar w:fldCharType="end"/>
      </w:r>
    </w:p>
    <w:p w14:paraId="0AA1C056" w14:textId="004F5988"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.2.12.2.3</w:t>
      </w:r>
      <w:r>
        <w:rPr>
          <w:rFonts w:asciiTheme="minorHAnsi" w:eastAsiaTheme="minorEastAsia" w:hAnsiTheme="minorHAnsi" w:cstheme="minorBidi"/>
          <w:noProof/>
          <w:kern w:val="2"/>
          <w:sz w:val="22"/>
          <w:szCs w:val="22"/>
          <w:lang w:eastAsia="en-GB"/>
          <w14:ligatures w14:val="standardContextual"/>
        </w:rPr>
        <w:tab/>
      </w:r>
      <w:r>
        <w:rPr>
          <w:noProof/>
        </w:rPr>
        <w:t>5G ProSe end UE key request procedure</w:t>
      </w:r>
      <w:r>
        <w:rPr>
          <w:noProof/>
        </w:rPr>
        <w:tab/>
      </w:r>
      <w:r>
        <w:rPr>
          <w:noProof/>
        </w:rPr>
        <w:fldChar w:fldCharType="begin" w:fldLock="1"/>
      </w:r>
      <w:r>
        <w:rPr>
          <w:noProof/>
        </w:rPr>
        <w:instrText xml:space="preserve"> PAGEREF _Toc172040019 \h </w:instrText>
      </w:r>
      <w:r>
        <w:rPr>
          <w:noProof/>
        </w:rPr>
      </w:r>
      <w:r>
        <w:rPr>
          <w:noProof/>
        </w:rPr>
        <w:fldChar w:fldCharType="separate"/>
      </w:r>
      <w:r>
        <w:rPr>
          <w:noProof/>
        </w:rPr>
        <w:t>305</w:t>
      </w:r>
      <w:r>
        <w:rPr>
          <w:noProof/>
        </w:rPr>
        <w:fldChar w:fldCharType="end"/>
      </w:r>
    </w:p>
    <w:p w14:paraId="7A5C47CE" w14:textId="1113701E" w:rsidR="00144F20" w:rsidRDefault="00144F20">
      <w:pPr>
        <w:pStyle w:val="TOC5"/>
        <w:rPr>
          <w:rFonts w:asciiTheme="minorHAnsi" w:eastAsiaTheme="minorEastAsia" w:hAnsiTheme="minorHAnsi" w:cstheme="minorBidi"/>
          <w:noProof/>
          <w:kern w:val="2"/>
          <w:sz w:val="22"/>
          <w:szCs w:val="22"/>
          <w:lang w:eastAsia="en-GB"/>
          <w14:ligatures w14:val="standardContextual"/>
        </w:rPr>
      </w:pPr>
      <w:r>
        <w:rPr>
          <w:noProof/>
        </w:rPr>
        <w:t>8</w:t>
      </w:r>
      <w:r>
        <w:rPr>
          <w:noProof/>
          <w:lang w:eastAsia="zh-CN"/>
        </w:rPr>
        <w:t>a</w:t>
      </w:r>
      <w:r>
        <w:rPr>
          <w:noProof/>
        </w:rPr>
        <w:t>.2.12.2.4</w:t>
      </w:r>
      <w:r>
        <w:rPr>
          <w:rFonts w:asciiTheme="minorHAnsi" w:eastAsiaTheme="minorEastAsia" w:hAnsiTheme="minorHAnsi" w:cstheme="minorBidi"/>
          <w:noProof/>
          <w:kern w:val="2"/>
          <w:sz w:val="22"/>
          <w:szCs w:val="22"/>
          <w:lang w:eastAsia="en-GB"/>
          <w14:ligatures w14:val="standardContextual"/>
        </w:rPr>
        <w:tab/>
      </w:r>
      <w:r>
        <w:rPr>
          <w:noProof/>
        </w:rPr>
        <w:t>5G ProSe UE-to-UE relay UE key request procedure</w:t>
      </w:r>
      <w:r>
        <w:rPr>
          <w:noProof/>
        </w:rPr>
        <w:tab/>
      </w:r>
      <w:r>
        <w:rPr>
          <w:noProof/>
        </w:rPr>
        <w:fldChar w:fldCharType="begin" w:fldLock="1"/>
      </w:r>
      <w:r>
        <w:rPr>
          <w:noProof/>
        </w:rPr>
        <w:instrText xml:space="preserve"> PAGEREF _Toc172040020 \h </w:instrText>
      </w:r>
      <w:r>
        <w:rPr>
          <w:noProof/>
        </w:rPr>
      </w:r>
      <w:r>
        <w:rPr>
          <w:noProof/>
        </w:rPr>
        <w:fldChar w:fldCharType="separate"/>
      </w:r>
      <w:r>
        <w:rPr>
          <w:noProof/>
        </w:rPr>
        <w:t>305</w:t>
      </w:r>
      <w:r>
        <w:rPr>
          <w:noProof/>
        </w:rPr>
        <w:fldChar w:fldCharType="end"/>
      </w:r>
    </w:p>
    <w:p w14:paraId="413B9C40" w14:textId="0A91CE4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8a.2.13</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direct discovery set transfer procedure</w:t>
      </w:r>
      <w:r>
        <w:rPr>
          <w:noProof/>
        </w:rPr>
        <w:tab/>
      </w:r>
      <w:r>
        <w:rPr>
          <w:noProof/>
        </w:rPr>
        <w:fldChar w:fldCharType="begin" w:fldLock="1"/>
      </w:r>
      <w:r>
        <w:rPr>
          <w:noProof/>
        </w:rPr>
        <w:instrText xml:space="preserve"> PAGEREF _Toc172040021 \h </w:instrText>
      </w:r>
      <w:r>
        <w:rPr>
          <w:noProof/>
        </w:rPr>
      </w:r>
      <w:r>
        <w:rPr>
          <w:noProof/>
        </w:rPr>
        <w:fldChar w:fldCharType="separate"/>
      </w:r>
      <w:r>
        <w:rPr>
          <w:noProof/>
        </w:rPr>
        <w:t>305</w:t>
      </w:r>
      <w:r>
        <w:rPr>
          <w:noProof/>
        </w:rPr>
        <w:fldChar w:fldCharType="end"/>
      </w:r>
    </w:p>
    <w:p w14:paraId="26E62B2D" w14:textId="44A74FC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8a.2.13.1</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General</w:t>
      </w:r>
      <w:r>
        <w:rPr>
          <w:noProof/>
        </w:rPr>
        <w:tab/>
      </w:r>
      <w:r>
        <w:rPr>
          <w:noProof/>
        </w:rPr>
        <w:fldChar w:fldCharType="begin" w:fldLock="1"/>
      </w:r>
      <w:r>
        <w:rPr>
          <w:noProof/>
        </w:rPr>
        <w:instrText xml:space="preserve"> PAGEREF _Toc172040022 \h </w:instrText>
      </w:r>
      <w:r>
        <w:rPr>
          <w:noProof/>
        </w:rPr>
      </w:r>
      <w:r>
        <w:rPr>
          <w:noProof/>
        </w:rPr>
        <w:fldChar w:fldCharType="separate"/>
      </w:r>
      <w:r>
        <w:rPr>
          <w:noProof/>
        </w:rPr>
        <w:t>305</w:t>
      </w:r>
      <w:r>
        <w:rPr>
          <w:noProof/>
        </w:rPr>
        <w:fldChar w:fldCharType="end"/>
      </w:r>
    </w:p>
    <w:p w14:paraId="671334B6" w14:textId="63954DE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8a.2.13.2</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direct discovery set transfer procedure initiation by initiating UE</w:t>
      </w:r>
      <w:r>
        <w:rPr>
          <w:noProof/>
        </w:rPr>
        <w:tab/>
      </w:r>
      <w:r>
        <w:rPr>
          <w:noProof/>
        </w:rPr>
        <w:fldChar w:fldCharType="begin" w:fldLock="1"/>
      </w:r>
      <w:r>
        <w:rPr>
          <w:noProof/>
        </w:rPr>
        <w:instrText xml:space="preserve"> PAGEREF _Toc172040023 \h </w:instrText>
      </w:r>
      <w:r>
        <w:rPr>
          <w:noProof/>
        </w:rPr>
      </w:r>
      <w:r>
        <w:rPr>
          <w:noProof/>
        </w:rPr>
        <w:fldChar w:fldCharType="separate"/>
      </w:r>
      <w:r>
        <w:rPr>
          <w:noProof/>
        </w:rPr>
        <w:t>305</w:t>
      </w:r>
      <w:r>
        <w:rPr>
          <w:noProof/>
        </w:rPr>
        <w:fldChar w:fldCharType="end"/>
      </w:r>
    </w:p>
    <w:p w14:paraId="66DA2260" w14:textId="6AEE34E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8a.2.13.3</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direct discovery set procedure</w:t>
      </w:r>
      <w:r>
        <w:rPr>
          <w:noProof/>
        </w:rPr>
        <w:t xml:space="preserve"> ack by the target UE</w:t>
      </w:r>
      <w:r>
        <w:rPr>
          <w:noProof/>
        </w:rPr>
        <w:tab/>
      </w:r>
      <w:r>
        <w:rPr>
          <w:noProof/>
        </w:rPr>
        <w:fldChar w:fldCharType="begin" w:fldLock="1"/>
      </w:r>
      <w:r>
        <w:rPr>
          <w:noProof/>
        </w:rPr>
        <w:instrText xml:space="preserve"> PAGEREF _Toc172040024 \h </w:instrText>
      </w:r>
      <w:r>
        <w:rPr>
          <w:noProof/>
        </w:rPr>
      </w:r>
      <w:r>
        <w:rPr>
          <w:noProof/>
        </w:rPr>
        <w:fldChar w:fldCharType="separate"/>
      </w:r>
      <w:r>
        <w:rPr>
          <w:noProof/>
        </w:rPr>
        <w:t>306</w:t>
      </w:r>
      <w:r>
        <w:rPr>
          <w:noProof/>
        </w:rPr>
        <w:fldChar w:fldCharType="end"/>
      </w:r>
    </w:p>
    <w:p w14:paraId="5965AB2B" w14:textId="32F048D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noProof/>
          <w:lang w:val="en-US" w:eastAsia="zh-CN"/>
        </w:rPr>
        <w:t>8a.2.13.4</w:t>
      </w:r>
      <w:r>
        <w:rPr>
          <w:rFonts w:asciiTheme="minorHAnsi" w:eastAsiaTheme="minorEastAsia" w:hAnsiTheme="minorHAnsi" w:cstheme="minorBidi"/>
          <w:noProof/>
          <w:kern w:val="2"/>
          <w:sz w:val="22"/>
          <w:szCs w:val="22"/>
          <w:lang w:eastAsia="en-GB"/>
          <w14:ligatures w14:val="standardContextual"/>
        </w:rPr>
        <w:tab/>
      </w:r>
      <w:r w:rsidRPr="00C373F6">
        <w:rPr>
          <w:noProof/>
          <w:lang w:val="en-US" w:eastAsia="zh-CN"/>
        </w:rPr>
        <w:t>5G ProSe direct discovery set transfer procedure completion by the initiating UE</w:t>
      </w:r>
      <w:r>
        <w:rPr>
          <w:noProof/>
        </w:rPr>
        <w:tab/>
      </w:r>
      <w:r>
        <w:rPr>
          <w:noProof/>
        </w:rPr>
        <w:fldChar w:fldCharType="begin" w:fldLock="1"/>
      </w:r>
      <w:r>
        <w:rPr>
          <w:noProof/>
        </w:rPr>
        <w:instrText xml:space="preserve"> PAGEREF _Toc172040025 \h </w:instrText>
      </w:r>
      <w:r>
        <w:rPr>
          <w:noProof/>
        </w:rPr>
      </w:r>
      <w:r>
        <w:rPr>
          <w:noProof/>
        </w:rPr>
        <w:fldChar w:fldCharType="separate"/>
      </w:r>
      <w:r>
        <w:rPr>
          <w:noProof/>
        </w:rPr>
        <w:t>306</w:t>
      </w:r>
      <w:r>
        <w:rPr>
          <w:noProof/>
        </w:rPr>
        <w:fldChar w:fldCharType="end"/>
      </w:r>
    </w:p>
    <w:p w14:paraId="2C6478D9" w14:textId="2C1E9369"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_Toc172040026 \h </w:instrText>
      </w:r>
      <w:r>
        <w:rPr>
          <w:noProof/>
        </w:rPr>
      </w:r>
      <w:r>
        <w:rPr>
          <w:noProof/>
        </w:rPr>
        <w:fldChar w:fldCharType="separate"/>
      </w:r>
      <w:r>
        <w:rPr>
          <w:noProof/>
        </w:rPr>
        <w:t>306</w:t>
      </w:r>
      <w:r>
        <w:rPr>
          <w:noProof/>
        </w:rPr>
        <w:fldChar w:fldCharType="end"/>
      </w:r>
    </w:p>
    <w:p w14:paraId="257CE9B6" w14:textId="4CABB9A5"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_Toc172040027 \h </w:instrText>
      </w:r>
      <w:r>
        <w:rPr>
          <w:noProof/>
        </w:rPr>
      </w:r>
      <w:r>
        <w:rPr>
          <w:noProof/>
        </w:rPr>
        <w:fldChar w:fldCharType="separate"/>
      </w:r>
      <w:r>
        <w:rPr>
          <w:noProof/>
        </w:rPr>
        <w:t>306</w:t>
      </w:r>
      <w:r>
        <w:rPr>
          <w:noProof/>
        </w:rPr>
        <w:fldChar w:fldCharType="end"/>
      </w:r>
    </w:p>
    <w:p w14:paraId="441EAC88" w14:textId="476F8F9D"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_Toc172040028 \h </w:instrText>
      </w:r>
      <w:r>
        <w:rPr>
          <w:noProof/>
        </w:rPr>
      </w:r>
      <w:r>
        <w:rPr>
          <w:noProof/>
        </w:rPr>
        <w:fldChar w:fldCharType="separate"/>
      </w:r>
      <w:r>
        <w:rPr>
          <w:noProof/>
        </w:rPr>
        <w:t>307</w:t>
      </w:r>
      <w:r>
        <w:rPr>
          <w:noProof/>
        </w:rPr>
        <w:fldChar w:fldCharType="end"/>
      </w:r>
    </w:p>
    <w:p w14:paraId="67CDA6D5" w14:textId="66C1EE2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_Toc172040029 \h </w:instrText>
      </w:r>
      <w:r>
        <w:rPr>
          <w:noProof/>
        </w:rPr>
      </w:r>
      <w:r>
        <w:rPr>
          <w:noProof/>
        </w:rPr>
        <w:fldChar w:fldCharType="separate"/>
      </w:r>
      <w:r>
        <w:rPr>
          <w:noProof/>
        </w:rPr>
        <w:t>307</w:t>
      </w:r>
      <w:r>
        <w:rPr>
          <w:noProof/>
        </w:rPr>
        <w:fldChar w:fldCharType="end"/>
      </w:r>
    </w:p>
    <w:p w14:paraId="578639E1" w14:textId="1178C7CD"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_Toc172040030 \h </w:instrText>
      </w:r>
      <w:r>
        <w:rPr>
          <w:noProof/>
        </w:rPr>
      </w:r>
      <w:r>
        <w:rPr>
          <w:noProof/>
        </w:rPr>
        <w:fldChar w:fldCharType="separate"/>
      </w:r>
      <w:r>
        <w:rPr>
          <w:noProof/>
        </w:rPr>
        <w:t>307</w:t>
      </w:r>
      <w:r>
        <w:rPr>
          <w:noProof/>
        </w:rPr>
        <w:fldChar w:fldCharType="end"/>
      </w:r>
    </w:p>
    <w:p w14:paraId="53675A48" w14:textId="25191D5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9.3.0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_Toc172040031 \h </w:instrText>
      </w:r>
      <w:r>
        <w:rPr>
          <w:noProof/>
        </w:rPr>
      </w:r>
      <w:r>
        <w:rPr>
          <w:noProof/>
        </w:rPr>
        <w:fldChar w:fldCharType="separate"/>
      </w:r>
      <w:r>
        <w:rPr>
          <w:noProof/>
        </w:rPr>
        <w:t>307</w:t>
      </w:r>
      <w:r>
        <w:rPr>
          <w:noProof/>
        </w:rPr>
        <w:fldChar w:fldCharType="end"/>
      </w:r>
    </w:p>
    <w:p w14:paraId="3EFF6B6D" w14:textId="01153689"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_Toc172040032 \h </w:instrText>
      </w:r>
      <w:r>
        <w:rPr>
          <w:noProof/>
        </w:rPr>
      </w:r>
      <w:r>
        <w:rPr>
          <w:noProof/>
        </w:rPr>
        <w:fldChar w:fldCharType="separate"/>
      </w:r>
      <w:r>
        <w:rPr>
          <w:noProof/>
        </w:rPr>
        <w:t>307</w:t>
      </w:r>
      <w:r>
        <w:rPr>
          <w:noProof/>
        </w:rPr>
        <w:fldChar w:fldCharType="end"/>
      </w:r>
    </w:p>
    <w:p w14:paraId="67C90452" w14:textId="1704E12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_Toc172040033 \h </w:instrText>
      </w:r>
      <w:r>
        <w:rPr>
          <w:noProof/>
        </w:rPr>
      </w:r>
      <w:r>
        <w:rPr>
          <w:noProof/>
        </w:rPr>
        <w:fldChar w:fldCharType="separate"/>
      </w:r>
      <w:r>
        <w:rPr>
          <w:noProof/>
        </w:rPr>
        <w:t>307</w:t>
      </w:r>
      <w:r>
        <w:rPr>
          <w:noProof/>
        </w:rPr>
        <w:fldChar w:fldCharType="end"/>
      </w:r>
    </w:p>
    <w:p w14:paraId="25B7A1D2" w14:textId="6E78662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_Toc172040034 \h </w:instrText>
      </w:r>
      <w:r>
        <w:rPr>
          <w:noProof/>
        </w:rPr>
      </w:r>
      <w:r>
        <w:rPr>
          <w:noProof/>
        </w:rPr>
        <w:fldChar w:fldCharType="separate"/>
      </w:r>
      <w:r>
        <w:rPr>
          <w:noProof/>
        </w:rPr>
        <w:t>307</w:t>
      </w:r>
      <w:r>
        <w:rPr>
          <w:noProof/>
        </w:rPr>
        <w:fldChar w:fldCharType="end"/>
      </w:r>
    </w:p>
    <w:p w14:paraId="10C7BB93" w14:textId="19DFD4C1"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_Toc172040035 \h </w:instrText>
      </w:r>
      <w:r>
        <w:rPr>
          <w:noProof/>
        </w:rPr>
      </w:r>
      <w:r>
        <w:rPr>
          <w:noProof/>
        </w:rPr>
        <w:fldChar w:fldCharType="separate"/>
      </w:r>
      <w:r>
        <w:rPr>
          <w:noProof/>
        </w:rPr>
        <w:t>307</w:t>
      </w:r>
      <w:r>
        <w:rPr>
          <w:noProof/>
        </w:rPr>
        <w:fldChar w:fldCharType="end"/>
      </w:r>
    </w:p>
    <w:p w14:paraId="5973B86A" w14:textId="58B082B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_Toc172040036 \h </w:instrText>
      </w:r>
      <w:r>
        <w:rPr>
          <w:noProof/>
        </w:rPr>
      </w:r>
      <w:r>
        <w:rPr>
          <w:noProof/>
        </w:rPr>
        <w:fldChar w:fldCharType="separate"/>
      </w:r>
      <w:r>
        <w:rPr>
          <w:noProof/>
        </w:rPr>
        <w:t>307</w:t>
      </w:r>
      <w:r>
        <w:rPr>
          <w:noProof/>
        </w:rPr>
        <w:fldChar w:fldCharType="end"/>
      </w:r>
    </w:p>
    <w:p w14:paraId="47769552" w14:textId="060A28E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_Toc172040037 \h </w:instrText>
      </w:r>
      <w:r>
        <w:rPr>
          <w:noProof/>
        </w:rPr>
      </w:r>
      <w:r>
        <w:rPr>
          <w:noProof/>
        </w:rPr>
        <w:fldChar w:fldCharType="separate"/>
      </w:r>
      <w:r>
        <w:rPr>
          <w:noProof/>
        </w:rPr>
        <w:t>308</w:t>
      </w:r>
      <w:r>
        <w:rPr>
          <w:noProof/>
        </w:rPr>
        <w:fldChar w:fldCharType="end"/>
      </w:r>
    </w:p>
    <w:p w14:paraId="2B4B4A53" w14:textId="662E48D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_Toc172040038 \h </w:instrText>
      </w:r>
      <w:r>
        <w:rPr>
          <w:noProof/>
        </w:rPr>
      </w:r>
      <w:r>
        <w:rPr>
          <w:noProof/>
        </w:rPr>
        <w:fldChar w:fldCharType="separate"/>
      </w:r>
      <w:r>
        <w:rPr>
          <w:noProof/>
        </w:rPr>
        <w:t>308</w:t>
      </w:r>
      <w:r>
        <w:rPr>
          <w:noProof/>
        </w:rPr>
        <w:fldChar w:fldCharType="end"/>
      </w:r>
    </w:p>
    <w:p w14:paraId="026F1C56" w14:textId="67ED6D5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_Toc172040039 \h </w:instrText>
      </w:r>
      <w:r>
        <w:rPr>
          <w:noProof/>
        </w:rPr>
      </w:r>
      <w:r>
        <w:rPr>
          <w:noProof/>
        </w:rPr>
        <w:fldChar w:fldCharType="separate"/>
      </w:r>
      <w:r>
        <w:rPr>
          <w:noProof/>
        </w:rPr>
        <w:t>308</w:t>
      </w:r>
      <w:r>
        <w:rPr>
          <w:noProof/>
        </w:rPr>
        <w:fldChar w:fldCharType="end"/>
      </w:r>
    </w:p>
    <w:p w14:paraId="7B9EBBF9" w14:textId="6D515D8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_Toc172040040 \h </w:instrText>
      </w:r>
      <w:r>
        <w:rPr>
          <w:noProof/>
        </w:rPr>
      </w:r>
      <w:r>
        <w:rPr>
          <w:noProof/>
        </w:rPr>
        <w:fldChar w:fldCharType="separate"/>
      </w:r>
      <w:r>
        <w:rPr>
          <w:noProof/>
        </w:rPr>
        <w:t>308</w:t>
      </w:r>
      <w:r>
        <w:rPr>
          <w:noProof/>
        </w:rPr>
        <w:fldChar w:fldCharType="end"/>
      </w:r>
    </w:p>
    <w:p w14:paraId="139E2A29" w14:textId="61D04D3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_Toc172040041 \h </w:instrText>
      </w:r>
      <w:r>
        <w:rPr>
          <w:noProof/>
        </w:rPr>
      </w:r>
      <w:r>
        <w:rPr>
          <w:noProof/>
        </w:rPr>
        <w:fldChar w:fldCharType="separate"/>
      </w:r>
      <w:r>
        <w:rPr>
          <w:noProof/>
        </w:rPr>
        <w:t>308</w:t>
      </w:r>
      <w:r>
        <w:rPr>
          <w:noProof/>
        </w:rPr>
        <w:fldChar w:fldCharType="end"/>
      </w:r>
    </w:p>
    <w:p w14:paraId="35C42443" w14:textId="044DD69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_Toc172040042 \h </w:instrText>
      </w:r>
      <w:r>
        <w:rPr>
          <w:noProof/>
        </w:rPr>
      </w:r>
      <w:r>
        <w:rPr>
          <w:noProof/>
        </w:rPr>
        <w:fldChar w:fldCharType="separate"/>
      </w:r>
      <w:r>
        <w:rPr>
          <w:noProof/>
        </w:rPr>
        <w:t>308</w:t>
      </w:r>
      <w:r>
        <w:rPr>
          <w:noProof/>
        </w:rPr>
        <w:fldChar w:fldCharType="end"/>
      </w:r>
    </w:p>
    <w:p w14:paraId="40AFEF1D" w14:textId="3744EB3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_Toc172040043 \h </w:instrText>
      </w:r>
      <w:r>
        <w:rPr>
          <w:noProof/>
        </w:rPr>
      </w:r>
      <w:r>
        <w:rPr>
          <w:noProof/>
        </w:rPr>
        <w:fldChar w:fldCharType="separate"/>
      </w:r>
      <w:r>
        <w:rPr>
          <w:noProof/>
        </w:rPr>
        <w:t>308</w:t>
      </w:r>
      <w:r>
        <w:rPr>
          <w:noProof/>
        </w:rPr>
        <w:fldChar w:fldCharType="end"/>
      </w:r>
    </w:p>
    <w:p w14:paraId="3874FE08" w14:textId="5BF2EF7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_Toc172040044 \h </w:instrText>
      </w:r>
      <w:r>
        <w:rPr>
          <w:noProof/>
        </w:rPr>
      </w:r>
      <w:r>
        <w:rPr>
          <w:noProof/>
        </w:rPr>
        <w:fldChar w:fldCharType="separate"/>
      </w:r>
      <w:r>
        <w:rPr>
          <w:noProof/>
        </w:rPr>
        <w:t>308</w:t>
      </w:r>
      <w:r>
        <w:rPr>
          <w:noProof/>
        </w:rPr>
        <w:fldChar w:fldCharType="end"/>
      </w:r>
    </w:p>
    <w:p w14:paraId="7B425238" w14:textId="500E367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_Toc172040045 \h </w:instrText>
      </w:r>
      <w:r>
        <w:rPr>
          <w:noProof/>
        </w:rPr>
      </w:r>
      <w:r>
        <w:rPr>
          <w:noProof/>
        </w:rPr>
        <w:fldChar w:fldCharType="separate"/>
      </w:r>
      <w:r>
        <w:rPr>
          <w:noProof/>
        </w:rPr>
        <w:t>308</w:t>
      </w:r>
      <w:r>
        <w:rPr>
          <w:noProof/>
        </w:rPr>
        <w:fldChar w:fldCharType="end"/>
      </w:r>
    </w:p>
    <w:p w14:paraId="3A591BF7" w14:textId="16DE05C5" w:rsidR="00144F20" w:rsidRDefault="00144F20">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_Toc172040046 \h </w:instrText>
      </w:r>
      <w:r>
        <w:rPr>
          <w:noProof/>
        </w:rPr>
      </w:r>
      <w:r>
        <w:rPr>
          <w:noProof/>
        </w:rPr>
        <w:fldChar w:fldCharType="separate"/>
      </w:r>
      <w:r>
        <w:rPr>
          <w:noProof/>
        </w:rPr>
        <w:t>308</w:t>
      </w:r>
      <w:r>
        <w:rPr>
          <w:noProof/>
        </w:rPr>
        <w:fldChar w:fldCharType="end"/>
      </w:r>
    </w:p>
    <w:p w14:paraId="0792A2AF" w14:textId="4704BBE6"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_Toc172040047 \h </w:instrText>
      </w:r>
      <w:r>
        <w:rPr>
          <w:noProof/>
        </w:rPr>
      </w:r>
      <w:r>
        <w:rPr>
          <w:noProof/>
        </w:rPr>
        <w:fldChar w:fldCharType="separate"/>
      </w:r>
      <w:r>
        <w:rPr>
          <w:noProof/>
        </w:rPr>
        <w:t>308</w:t>
      </w:r>
      <w:r>
        <w:rPr>
          <w:noProof/>
        </w:rPr>
        <w:fldChar w:fldCharType="end"/>
      </w:r>
    </w:p>
    <w:p w14:paraId="1F77BFC9" w14:textId="0A2D3B18"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_Toc172040048 \h </w:instrText>
      </w:r>
      <w:r>
        <w:rPr>
          <w:noProof/>
        </w:rPr>
      </w:r>
      <w:r>
        <w:rPr>
          <w:noProof/>
        </w:rPr>
        <w:fldChar w:fldCharType="separate"/>
      </w:r>
      <w:r>
        <w:rPr>
          <w:noProof/>
        </w:rPr>
        <w:t>309</w:t>
      </w:r>
      <w:r>
        <w:rPr>
          <w:noProof/>
        </w:rPr>
        <w:fldChar w:fldCharType="end"/>
      </w:r>
    </w:p>
    <w:p w14:paraId="50053BF0" w14:textId="4EAD899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_Toc172040049 \h </w:instrText>
      </w:r>
      <w:r>
        <w:rPr>
          <w:noProof/>
        </w:rPr>
      </w:r>
      <w:r>
        <w:rPr>
          <w:noProof/>
        </w:rPr>
        <w:fldChar w:fldCharType="separate"/>
      </w:r>
      <w:r>
        <w:rPr>
          <w:noProof/>
        </w:rPr>
        <w:t>309</w:t>
      </w:r>
      <w:r>
        <w:rPr>
          <w:noProof/>
        </w:rPr>
        <w:fldChar w:fldCharType="end"/>
      </w:r>
    </w:p>
    <w:p w14:paraId="73D94FAF" w14:textId="793BCF4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_Toc172040050 \h </w:instrText>
      </w:r>
      <w:r>
        <w:rPr>
          <w:noProof/>
        </w:rPr>
      </w:r>
      <w:r>
        <w:rPr>
          <w:noProof/>
        </w:rPr>
        <w:fldChar w:fldCharType="separate"/>
      </w:r>
      <w:r>
        <w:rPr>
          <w:noProof/>
        </w:rPr>
        <w:t>315</w:t>
      </w:r>
      <w:r>
        <w:rPr>
          <w:noProof/>
        </w:rPr>
        <w:fldChar w:fldCharType="end"/>
      </w:r>
    </w:p>
    <w:p w14:paraId="72D2E32F" w14:textId="3AA2E53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_Toc172040051 \h </w:instrText>
      </w:r>
      <w:r>
        <w:rPr>
          <w:noProof/>
        </w:rPr>
      </w:r>
      <w:r>
        <w:rPr>
          <w:noProof/>
        </w:rPr>
        <w:fldChar w:fldCharType="separate"/>
      </w:r>
      <w:r>
        <w:rPr>
          <w:noProof/>
        </w:rPr>
        <w:t>315</w:t>
      </w:r>
      <w:r>
        <w:rPr>
          <w:noProof/>
        </w:rPr>
        <w:fldChar w:fldCharType="end"/>
      </w:r>
    </w:p>
    <w:p w14:paraId="1F627099" w14:textId="6AB7238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_Toc172040052 \h </w:instrText>
      </w:r>
      <w:r>
        <w:rPr>
          <w:noProof/>
        </w:rPr>
      </w:r>
      <w:r>
        <w:rPr>
          <w:noProof/>
        </w:rPr>
        <w:fldChar w:fldCharType="separate"/>
      </w:r>
      <w:r>
        <w:rPr>
          <w:noProof/>
        </w:rPr>
        <w:t>315</w:t>
      </w:r>
      <w:r>
        <w:rPr>
          <w:noProof/>
        </w:rPr>
        <w:fldChar w:fldCharType="end"/>
      </w:r>
    </w:p>
    <w:p w14:paraId="1E864E10" w14:textId="56B2159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_Toc172040053 \h </w:instrText>
      </w:r>
      <w:r>
        <w:rPr>
          <w:noProof/>
        </w:rPr>
      </w:r>
      <w:r>
        <w:rPr>
          <w:noProof/>
        </w:rPr>
        <w:fldChar w:fldCharType="separate"/>
      </w:r>
      <w:r>
        <w:rPr>
          <w:noProof/>
        </w:rPr>
        <w:t>315</w:t>
      </w:r>
      <w:r>
        <w:rPr>
          <w:noProof/>
        </w:rPr>
        <w:fldChar w:fldCharType="end"/>
      </w:r>
    </w:p>
    <w:p w14:paraId="216D834C" w14:textId="59531359"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_Toc172040054 \h </w:instrText>
      </w:r>
      <w:r>
        <w:rPr>
          <w:noProof/>
        </w:rPr>
      </w:r>
      <w:r>
        <w:rPr>
          <w:noProof/>
        </w:rPr>
        <w:fldChar w:fldCharType="separate"/>
      </w:r>
      <w:r>
        <w:rPr>
          <w:noProof/>
        </w:rPr>
        <w:t>316</w:t>
      </w:r>
      <w:r>
        <w:rPr>
          <w:noProof/>
        </w:rPr>
        <w:fldChar w:fldCharType="end"/>
      </w:r>
    </w:p>
    <w:p w14:paraId="0152B907" w14:textId="5D1F7A6F"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_Toc172040055 \h </w:instrText>
      </w:r>
      <w:r>
        <w:rPr>
          <w:noProof/>
        </w:rPr>
      </w:r>
      <w:r>
        <w:rPr>
          <w:noProof/>
        </w:rPr>
        <w:fldChar w:fldCharType="separate"/>
      </w:r>
      <w:r>
        <w:rPr>
          <w:noProof/>
        </w:rPr>
        <w:t>316</w:t>
      </w:r>
      <w:r>
        <w:rPr>
          <w:noProof/>
        </w:rPr>
        <w:fldChar w:fldCharType="end"/>
      </w:r>
    </w:p>
    <w:p w14:paraId="5D9100C8" w14:textId="00042CA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Announce prohibited indication</w:t>
      </w:r>
      <w:r>
        <w:rPr>
          <w:noProof/>
        </w:rPr>
        <w:tab/>
      </w:r>
      <w:r>
        <w:rPr>
          <w:noProof/>
        </w:rPr>
        <w:fldChar w:fldCharType="begin" w:fldLock="1"/>
      </w:r>
      <w:r>
        <w:rPr>
          <w:noProof/>
        </w:rPr>
        <w:instrText xml:space="preserve"> PAGEREF _Toc172040056 \h </w:instrText>
      </w:r>
      <w:r>
        <w:rPr>
          <w:noProof/>
        </w:rPr>
      </w:r>
      <w:r>
        <w:rPr>
          <w:noProof/>
        </w:rPr>
        <w:fldChar w:fldCharType="separate"/>
      </w:r>
      <w:r>
        <w:rPr>
          <w:noProof/>
        </w:rPr>
        <w:t>317</w:t>
      </w:r>
      <w:r>
        <w:rPr>
          <w:noProof/>
        </w:rPr>
        <w:fldChar w:fldCharType="end"/>
      </w:r>
    </w:p>
    <w:p w14:paraId="1ED7DE30" w14:textId="7C23ABE3"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Discoveree user info</w:t>
      </w:r>
      <w:r>
        <w:rPr>
          <w:noProof/>
        </w:rPr>
        <w:tab/>
      </w:r>
      <w:r>
        <w:rPr>
          <w:noProof/>
        </w:rPr>
        <w:fldChar w:fldCharType="begin" w:fldLock="1"/>
      </w:r>
      <w:r>
        <w:rPr>
          <w:noProof/>
        </w:rPr>
        <w:instrText xml:space="preserve"> PAGEREF _Toc172040057 \h </w:instrText>
      </w:r>
      <w:r>
        <w:rPr>
          <w:noProof/>
        </w:rPr>
      </w:r>
      <w:r>
        <w:rPr>
          <w:noProof/>
        </w:rPr>
        <w:fldChar w:fldCharType="separate"/>
      </w:r>
      <w:r>
        <w:rPr>
          <w:noProof/>
        </w:rPr>
        <w:t>317</w:t>
      </w:r>
      <w:r>
        <w:rPr>
          <w:noProof/>
        </w:rPr>
        <w:fldChar w:fldCharType="end"/>
      </w:r>
    </w:p>
    <w:p w14:paraId="5A739B19" w14:textId="6468F92F" w:rsidR="00144F20" w:rsidRDefault="00144F20">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_Toc172040058 \h </w:instrText>
      </w:r>
      <w:r>
        <w:rPr>
          <w:noProof/>
        </w:rPr>
      </w:r>
      <w:r>
        <w:rPr>
          <w:noProof/>
        </w:rPr>
        <w:fldChar w:fldCharType="separate"/>
      </w:r>
      <w:r>
        <w:rPr>
          <w:noProof/>
        </w:rPr>
        <w:t>317</w:t>
      </w:r>
      <w:r>
        <w:rPr>
          <w:noProof/>
        </w:rPr>
        <w:fldChar w:fldCharType="end"/>
      </w:r>
    </w:p>
    <w:p w14:paraId="2011E8BF" w14:textId="09BFA797"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_Toc172040059 \h </w:instrText>
      </w:r>
      <w:r>
        <w:rPr>
          <w:noProof/>
        </w:rPr>
      </w:r>
      <w:r>
        <w:rPr>
          <w:noProof/>
        </w:rPr>
        <w:fldChar w:fldCharType="separate"/>
      </w:r>
      <w:r>
        <w:rPr>
          <w:noProof/>
        </w:rPr>
        <w:t>317</w:t>
      </w:r>
      <w:r>
        <w:rPr>
          <w:noProof/>
        </w:rPr>
        <w:fldChar w:fldCharType="end"/>
      </w:r>
    </w:p>
    <w:p w14:paraId="6A1AB8FB" w14:textId="12E986D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_Toc172040060 \h </w:instrText>
      </w:r>
      <w:r>
        <w:rPr>
          <w:noProof/>
        </w:rPr>
      </w:r>
      <w:r>
        <w:rPr>
          <w:noProof/>
        </w:rPr>
        <w:fldChar w:fldCharType="separate"/>
      </w:r>
      <w:r>
        <w:rPr>
          <w:noProof/>
        </w:rPr>
        <w:t>317</w:t>
      </w:r>
      <w:r>
        <w:rPr>
          <w:noProof/>
        </w:rPr>
        <w:fldChar w:fldCharType="end"/>
      </w:r>
    </w:p>
    <w:p w14:paraId="1E376DF8" w14:textId="3BFD73B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_Toc172040061 \h </w:instrText>
      </w:r>
      <w:r>
        <w:rPr>
          <w:noProof/>
        </w:rPr>
      </w:r>
      <w:r>
        <w:rPr>
          <w:noProof/>
        </w:rPr>
        <w:fldChar w:fldCharType="separate"/>
      </w:r>
      <w:r>
        <w:rPr>
          <w:noProof/>
        </w:rPr>
        <w:t>318</w:t>
      </w:r>
      <w:r>
        <w:rPr>
          <w:noProof/>
        </w:rPr>
        <w:fldChar w:fldCharType="end"/>
      </w:r>
    </w:p>
    <w:p w14:paraId="4F829570" w14:textId="17A62EC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_Toc172040062 \h </w:instrText>
      </w:r>
      <w:r>
        <w:rPr>
          <w:noProof/>
        </w:rPr>
      </w:r>
      <w:r>
        <w:rPr>
          <w:noProof/>
        </w:rPr>
        <w:fldChar w:fldCharType="separate"/>
      </w:r>
      <w:r>
        <w:rPr>
          <w:noProof/>
        </w:rPr>
        <w:t>319</w:t>
      </w:r>
      <w:r>
        <w:rPr>
          <w:noProof/>
        </w:rPr>
        <w:fldChar w:fldCharType="end"/>
      </w:r>
    </w:p>
    <w:p w14:paraId="5FABDB6D" w14:textId="1883FBB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_Toc172040063 \h </w:instrText>
      </w:r>
      <w:r>
        <w:rPr>
          <w:noProof/>
        </w:rPr>
      </w:r>
      <w:r>
        <w:rPr>
          <w:noProof/>
        </w:rPr>
        <w:fldChar w:fldCharType="separate"/>
      </w:r>
      <w:r>
        <w:rPr>
          <w:noProof/>
        </w:rPr>
        <w:t>319</w:t>
      </w:r>
      <w:r>
        <w:rPr>
          <w:noProof/>
        </w:rPr>
        <w:fldChar w:fldCharType="end"/>
      </w:r>
    </w:p>
    <w:p w14:paraId="5F0DDA75" w14:textId="76CED80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C373F6">
        <w:rPr>
          <w:noProof/>
          <w:vertAlign w:val="subscript"/>
        </w:rPr>
        <w:t>NRP-sess</w:t>
      </w:r>
      <w:r>
        <w:rPr>
          <w:noProof/>
        </w:rPr>
        <w:t xml:space="preserve"> ID</w:t>
      </w:r>
      <w:r>
        <w:rPr>
          <w:noProof/>
        </w:rPr>
        <w:tab/>
      </w:r>
      <w:r>
        <w:rPr>
          <w:noProof/>
        </w:rPr>
        <w:fldChar w:fldCharType="begin" w:fldLock="1"/>
      </w:r>
      <w:r>
        <w:rPr>
          <w:noProof/>
        </w:rPr>
        <w:instrText xml:space="preserve"> PAGEREF _Toc172040064 \h </w:instrText>
      </w:r>
      <w:r>
        <w:rPr>
          <w:noProof/>
        </w:rPr>
      </w:r>
      <w:r>
        <w:rPr>
          <w:noProof/>
        </w:rPr>
        <w:fldChar w:fldCharType="separate"/>
      </w:r>
      <w:r>
        <w:rPr>
          <w:noProof/>
        </w:rPr>
        <w:t>319</w:t>
      </w:r>
      <w:r>
        <w:rPr>
          <w:noProof/>
        </w:rPr>
        <w:fldChar w:fldCharType="end"/>
      </w:r>
    </w:p>
    <w:p w14:paraId="3182AFFE" w14:textId="0E9CEF7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C373F6">
        <w:rPr>
          <w:rFonts w:cs="Arial"/>
          <w:noProof/>
        </w:rPr>
        <w:t>K</w:t>
      </w:r>
      <w:r w:rsidRPr="00C373F6">
        <w:rPr>
          <w:rFonts w:cs="Arial"/>
          <w:noProof/>
          <w:vertAlign w:val="subscript"/>
        </w:rPr>
        <w:t>NRP</w:t>
      </w:r>
      <w:r w:rsidRPr="00C373F6">
        <w:rPr>
          <w:rFonts w:cs="Arial"/>
          <w:noProof/>
        </w:rPr>
        <w:t xml:space="preserve"> ID</w:t>
      </w:r>
      <w:r>
        <w:rPr>
          <w:noProof/>
        </w:rPr>
        <w:tab/>
      </w:r>
      <w:r>
        <w:rPr>
          <w:noProof/>
        </w:rPr>
        <w:fldChar w:fldCharType="begin" w:fldLock="1"/>
      </w:r>
      <w:r>
        <w:rPr>
          <w:noProof/>
        </w:rPr>
        <w:instrText xml:space="preserve"> PAGEREF _Toc172040065 \h </w:instrText>
      </w:r>
      <w:r>
        <w:rPr>
          <w:noProof/>
        </w:rPr>
      </w:r>
      <w:r>
        <w:rPr>
          <w:noProof/>
        </w:rPr>
        <w:fldChar w:fldCharType="separate"/>
      </w:r>
      <w:r>
        <w:rPr>
          <w:noProof/>
        </w:rPr>
        <w:t>319</w:t>
      </w:r>
      <w:r>
        <w:rPr>
          <w:noProof/>
        </w:rPr>
        <w:fldChar w:fldCharType="end"/>
      </w:r>
    </w:p>
    <w:p w14:paraId="7DA675EA" w14:textId="1ECDFDC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_Toc172040066 \h </w:instrText>
      </w:r>
      <w:r>
        <w:rPr>
          <w:noProof/>
        </w:rPr>
      </w:r>
      <w:r>
        <w:rPr>
          <w:noProof/>
        </w:rPr>
        <w:fldChar w:fldCharType="separate"/>
      </w:r>
      <w:r>
        <w:rPr>
          <w:noProof/>
        </w:rPr>
        <w:t>319</w:t>
      </w:r>
      <w:r>
        <w:rPr>
          <w:noProof/>
        </w:rPr>
        <w:fldChar w:fldCharType="end"/>
      </w:r>
    </w:p>
    <w:p w14:paraId="76069F9F" w14:textId="742F3C2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_Toc172040067 \h </w:instrText>
      </w:r>
      <w:r>
        <w:rPr>
          <w:noProof/>
        </w:rPr>
      </w:r>
      <w:r>
        <w:rPr>
          <w:noProof/>
        </w:rPr>
        <w:fldChar w:fldCharType="separate"/>
      </w:r>
      <w:r>
        <w:rPr>
          <w:noProof/>
        </w:rPr>
        <w:t>319</w:t>
      </w:r>
      <w:r>
        <w:rPr>
          <w:noProof/>
        </w:rPr>
        <w:fldChar w:fldCharType="end"/>
      </w:r>
    </w:p>
    <w:p w14:paraId="77267C49" w14:textId="070D652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_Toc172040068 \h </w:instrText>
      </w:r>
      <w:r>
        <w:rPr>
          <w:noProof/>
        </w:rPr>
      </w:r>
      <w:r>
        <w:rPr>
          <w:noProof/>
        </w:rPr>
        <w:fldChar w:fldCharType="separate"/>
      </w:r>
      <w:r>
        <w:rPr>
          <w:noProof/>
        </w:rPr>
        <w:t>319</w:t>
      </w:r>
      <w:r>
        <w:rPr>
          <w:noProof/>
        </w:rPr>
        <w:fldChar w:fldCharType="end"/>
      </w:r>
    </w:p>
    <w:p w14:paraId="1A7B0185" w14:textId="5F88885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_Toc172040069 \h </w:instrText>
      </w:r>
      <w:r>
        <w:rPr>
          <w:noProof/>
        </w:rPr>
      </w:r>
      <w:r>
        <w:rPr>
          <w:noProof/>
        </w:rPr>
        <w:fldChar w:fldCharType="separate"/>
      </w:r>
      <w:r>
        <w:rPr>
          <w:noProof/>
        </w:rPr>
        <w:t>319</w:t>
      </w:r>
      <w:r>
        <w:rPr>
          <w:noProof/>
        </w:rPr>
        <w:fldChar w:fldCharType="end"/>
      </w:r>
    </w:p>
    <w:p w14:paraId="7BF60EAC" w14:textId="7525065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_Toc172040070 \h </w:instrText>
      </w:r>
      <w:r>
        <w:rPr>
          <w:noProof/>
        </w:rPr>
      </w:r>
      <w:r>
        <w:rPr>
          <w:noProof/>
        </w:rPr>
        <w:fldChar w:fldCharType="separate"/>
      </w:r>
      <w:r>
        <w:rPr>
          <w:noProof/>
        </w:rPr>
        <w:t>320</w:t>
      </w:r>
      <w:r>
        <w:rPr>
          <w:noProof/>
        </w:rPr>
        <w:fldChar w:fldCharType="end"/>
      </w:r>
    </w:p>
    <w:p w14:paraId="299DE801" w14:textId="34BA02A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_Toc172040071 \h </w:instrText>
      </w:r>
      <w:r>
        <w:rPr>
          <w:noProof/>
        </w:rPr>
      </w:r>
      <w:r>
        <w:rPr>
          <w:noProof/>
        </w:rPr>
        <w:fldChar w:fldCharType="separate"/>
      </w:r>
      <w:r>
        <w:rPr>
          <w:noProof/>
        </w:rPr>
        <w:t>320</w:t>
      </w:r>
      <w:r>
        <w:rPr>
          <w:noProof/>
        </w:rPr>
        <w:fldChar w:fldCharType="end"/>
      </w:r>
    </w:p>
    <w:p w14:paraId="29DA2A3C" w14:textId="492EE80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_Toc172040072 \h </w:instrText>
      </w:r>
      <w:r>
        <w:rPr>
          <w:noProof/>
        </w:rPr>
      </w:r>
      <w:r>
        <w:rPr>
          <w:noProof/>
        </w:rPr>
        <w:fldChar w:fldCharType="separate"/>
      </w:r>
      <w:r>
        <w:rPr>
          <w:noProof/>
        </w:rPr>
        <w:t>320</w:t>
      </w:r>
      <w:r>
        <w:rPr>
          <w:noProof/>
        </w:rPr>
        <w:fldChar w:fldCharType="end"/>
      </w:r>
    </w:p>
    <w:p w14:paraId="3192F84B" w14:textId="13D0E2E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10.3.1.14</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_Toc172040073 \h </w:instrText>
      </w:r>
      <w:r>
        <w:rPr>
          <w:noProof/>
        </w:rPr>
      </w:r>
      <w:r>
        <w:rPr>
          <w:noProof/>
        </w:rPr>
        <w:fldChar w:fldCharType="separate"/>
      </w:r>
      <w:r>
        <w:rPr>
          <w:noProof/>
        </w:rPr>
        <w:t>320</w:t>
      </w:r>
      <w:r>
        <w:rPr>
          <w:noProof/>
        </w:rPr>
        <w:fldChar w:fldCharType="end"/>
      </w:r>
    </w:p>
    <w:p w14:paraId="6E4C2D6F" w14:textId="3653E87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_Toc172040074 \h </w:instrText>
      </w:r>
      <w:r>
        <w:rPr>
          <w:noProof/>
        </w:rPr>
      </w:r>
      <w:r>
        <w:rPr>
          <w:noProof/>
        </w:rPr>
        <w:fldChar w:fldCharType="separate"/>
      </w:r>
      <w:r>
        <w:rPr>
          <w:noProof/>
        </w:rPr>
        <w:t>320</w:t>
      </w:r>
      <w:r>
        <w:rPr>
          <w:noProof/>
        </w:rPr>
        <w:fldChar w:fldCharType="end"/>
      </w:r>
    </w:p>
    <w:p w14:paraId="7B77F382" w14:textId="40A0BFF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10.3.1.16</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C373F6">
        <w:rPr>
          <w:noProof/>
          <w:vertAlign w:val="subscript"/>
        </w:rPr>
        <w:t>SLP-sess</w:t>
      </w:r>
      <w:r>
        <w:rPr>
          <w:noProof/>
        </w:rPr>
        <w:t xml:space="preserve"> ID</w:t>
      </w:r>
      <w:r>
        <w:rPr>
          <w:noProof/>
        </w:rPr>
        <w:tab/>
      </w:r>
      <w:r>
        <w:rPr>
          <w:noProof/>
        </w:rPr>
        <w:fldChar w:fldCharType="begin" w:fldLock="1"/>
      </w:r>
      <w:r>
        <w:rPr>
          <w:noProof/>
        </w:rPr>
        <w:instrText xml:space="preserve"> PAGEREF _Toc172040075 \h </w:instrText>
      </w:r>
      <w:r>
        <w:rPr>
          <w:noProof/>
        </w:rPr>
      </w:r>
      <w:r>
        <w:rPr>
          <w:noProof/>
        </w:rPr>
        <w:fldChar w:fldCharType="separate"/>
      </w:r>
      <w:r>
        <w:rPr>
          <w:noProof/>
        </w:rPr>
        <w:t>320</w:t>
      </w:r>
      <w:r>
        <w:rPr>
          <w:noProof/>
        </w:rPr>
        <w:fldChar w:fldCharType="end"/>
      </w:r>
    </w:p>
    <w:p w14:paraId="43C5A98E" w14:textId="28D63FC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10.3.1.17</w:t>
      </w:r>
      <w:r>
        <w:rPr>
          <w:rFonts w:asciiTheme="minorHAnsi" w:eastAsiaTheme="minorEastAsia" w:hAnsiTheme="minorHAnsi" w:cstheme="minorBidi"/>
          <w:noProof/>
          <w:kern w:val="2"/>
          <w:sz w:val="22"/>
          <w:szCs w:val="22"/>
          <w:lang w:eastAsia="en-GB"/>
          <w14:ligatures w14:val="standardContextual"/>
        </w:rPr>
        <w:tab/>
      </w:r>
      <w:r w:rsidRPr="00C373F6">
        <w:rPr>
          <w:rFonts w:cs="Arial"/>
          <w:noProof/>
        </w:rPr>
        <w:t>K</w:t>
      </w:r>
      <w:r w:rsidRPr="00C373F6">
        <w:rPr>
          <w:rFonts w:cs="Arial"/>
          <w:noProof/>
          <w:vertAlign w:val="subscript"/>
        </w:rPr>
        <w:t>SLP</w:t>
      </w:r>
      <w:r w:rsidRPr="00C373F6">
        <w:rPr>
          <w:rFonts w:cs="Arial"/>
          <w:noProof/>
        </w:rPr>
        <w:t xml:space="preserve"> ID</w:t>
      </w:r>
      <w:r>
        <w:rPr>
          <w:noProof/>
        </w:rPr>
        <w:tab/>
      </w:r>
      <w:r>
        <w:rPr>
          <w:noProof/>
        </w:rPr>
        <w:fldChar w:fldCharType="begin" w:fldLock="1"/>
      </w:r>
      <w:r>
        <w:rPr>
          <w:noProof/>
        </w:rPr>
        <w:instrText xml:space="preserve"> PAGEREF _Toc172040076 \h </w:instrText>
      </w:r>
      <w:r>
        <w:rPr>
          <w:noProof/>
        </w:rPr>
      </w:r>
      <w:r>
        <w:rPr>
          <w:noProof/>
        </w:rPr>
        <w:fldChar w:fldCharType="separate"/>
      </w:r>
      <w:r>
        <w:rPr>
          <w:noProof/>
        </w:rPr>
        <w:t>320</w:t>
      </w:r>
      <w:r>
        <w:rPr>
          <w:noProof/>
        </w:rPr>
        <w:fldChar w:fldCharType="end"/>
      </w:r>
    </w:p>
    <w:p w14:paraId="110672A6" w14:textId="766F53A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10.3.1.18</w:t>
      </w:r>
      <w:r>
        <w:rPr>
          <w:rFonts w:asciiTheme="minorHAnsi" w:eastAsiaTheme="minorEastAsia" w:hAnsiTheme="minorHAnsi" w:cstheme="minorBidi"/>
          <w:noProof/>
          <w:kern w:val="2"/>
          <w:sz w:val="22"/>
          <w:szCs w:val="22"/>
          <w:lang w:eastAsia="en-GB"/>
          <w14:ligatures w14:val="standardContextual"/>
        </w:rPr>
        <w:tab/>
      </w:r>
      <w:r>
        <w:rPr>
          <w:noProof/>
        </w:rPr>
        <w:t>Relay indication</w:t>
      </w:r>
      <w:r>
        <w:rPr>
          <w:noProof/>
        </w:rPr>
        <w:tab/>
      </w:r>
      <w:r>
        <w:rPr>
          <w:noProof/>
        </w:rPr>
        <w:fldChar w:fldCharType="begin" w:fldLock="1"/>
      </w:r>
      <w:r>
        <w:rPr>
          <w:noProof/>
        </w:rPr>
        <w:instrText xml:space="preserve"> PAGEREF _Toc172040077 \h </w:instrText>
      </w:r>
      <w:r>
        <w:rPr>
          <w:noProof/>
        </w:rPr>
      </w:r>
      <w:r>
        <w:rPr>
          <w:noProof/>
        </w:rPr>
        <w:fldChar w:fldCharType="separate"/>
      </w:r>
      <w:r>
        <w:rPr>
          <w:noProof/>
        </w:rPr>
        <w:t>320</w:t>
      </w:r>
      <w:r>
        <w:rPr>
          <w:noProof/>
        </w:rPr>
        <w:fldChar w:fldCharType="end"/>
      </w:r>
    </w:p>
    <w:p w14:paraId="3F68F769" w14:textId="53431DA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_Toc172040078 \h </w:instrText>
      </w:r>
      <w:r>
        <w:rPr>
          <w:noProof/>
        </w:rPr>
      </w:r>
      <w:r>
        <w:rPr>
          <w:noProof/>
        </w:rPr>
        <w:fldChar w:fldCharType="separate"/>
      </w:r>
      <w:r>
        <w:rPr>
          <w:noProof/>
        </w:rPr>
        <w:t>321</w:t>
      </w:r>
      <w:r>
        <w:rPr>
          <w:noProof/>
        </w:rPr>
        <w:fldChar w:fldCharType="end"/>
      </w:r>
    </w:p>
    <w:p w14:paraId="38E85E52" w14:textId="05656A3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_Toc172040079 \h </w:instrText>
      </w:r>
      <w:r>
        <w:rPr>
          <w:noProof/>
        </w:rPr>
      </w:r>
      <w:r>
        <w:rPr>
          <w:noProof/>
        </w:rPr>
        <w:fldChar w:fldCharType="separate"/>
      </w:r>
      <w:r>
        <w:rPr>
          <w:noProof/>
        </w:rPr>
        <w:t>321</w:t>
      </w:r>
      <w:r>
        <w:rPr>
          <w:noProof/>
        </w:rPr>
        <w:fldChar w:fldCharType="end"/>
      </w:r>
    </w:p>
    <w:p w14:paraId="45774E33" w14:textId="721F555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_Toc172040080 \h </w:instrText>
      </w:r>
      <w:r>
        <w:rPr>
          <w:noProof/>
        </w:rPr>
      </w:r>
      <w:r>
        <w:rPr>
          <w:noProof/>
        </w:rPr>
        <w:fldChar w:fldCharType="separate"/>
      </w:r>
      <w:r>
        <w:rPr>
          <w:noProof/>
        </w:rPr>
        <w:t>321</w:t>
      </w:r>
      <w:r>
        <w:rPr>
          <w:noProof/>
        </w:rPr>
        <w:fldChar w:fldCharType="end"/>
      </w:r>
    </w:p>
    <w:p w14:paraId="0CFFCF46" w14:textId="49E98A7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_Toc172040081 \h </w:instrText>
      </w:r>
      <w:r>
        <w:rPr>
          <w:noProof/>
        </w:rPr>
      </w:r>
      <w:r>
        <w:rPr>
          <w:noProof/>
        </w:rPr>
        <w:fldChar w:fldCharType="separate"/>
      </w:r>
      <w:r>
        <w:rPr>
          <w:noProof/>
        </w:rPr>
        <w:t>321</w:t>
      </w:r>
      <w:r>
        <w:rPr>
          <w:noProof/>
        </w:rPr>
        <w:fldChar w:fldCharType="end"/>
      </w:r>
    </w:p>
    <w:p w14:paraId="4CBF749D" w14:textId="1A7D008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_Toc172040082 \h </w:instrText>
      </w:r>
      <w:r>
        <w:rPr>
          <w:noProof/>
        </w:rPr>
      </w:r>
      <w:r>
        <w:rPr>
          <w:noProof/>
        </w:rPr>
        <w:fldChar w:fldCharType="separate"/>
      </w:r>
      <w:r>
        <w:rPr>
          <w:noProof/>
        </w:rPr>
        <w:t>321</w:t>
      </w:r>
      <w:r>
        <w:rPr>
          <w:noProof/>
        </w:rPr>
        <w:fldChar w:fldCharType="end"/>
      </w:r>
    </w:p>
    <w:p w14:paraId="67E9901C" w14:textId="2CB013D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_Toc172040083 \h </w:instrText>
      </w:r>
      <w:r>
        <w:rPr>
          <w:noProof/>
        </w:rPr>
      </w:r>
      <w:r>
        <w:rPr>
          <w:noProof/>
        </w:rPr>
        <w:fldChar w:fldCharType="separate"/>
      </w:r>
      <w:r>
        <w:rPr>
          <w:noProof/>
        </w:rPr>
        <w:t>322</w:t>
      </w:r>
      <w:r>
        <w:rPr>
          <w:noProof/>
        </w:rPr>
        <w:fldChar w:fldCharType="end"/>
      </w:r>
    </w:p>
    <w:p w14:paraId="064A83A7" w14:textId="45BBEE0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_Toc172040084 \h </w:instrText>
      </w:r>
      <w:r>
        <w:rPr>
          <w:noProof/>
        </w:rPr>
      </w:r>
      <w:r>
        <w:rPr>
          <w:noProof/>
        </w:rPr>
        <w:fldChar w:fldCharType="separate"/>
      </w:r>
      <w:r>
        <w:rPr>
          <w:noProof/>
        </w:rPr>
        <w:t>322</w:t>
      </w:r>
      <w:r>
        <w:rPr>
          <w:noProof/>
        </w:rPr>
        <w:fldChar w:fldCharType="end"/>
      </w:r>
    </w:p>
    <w:p w14:paraId="73A94C58" w14:textId="6A56B97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10.3.2.7</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_Toc172040085 \h </w:instrText>
      </w:r>
      <w:r>
        <w:rPr>
          <w:noProof/>
        </w:rPr>
      </w:r>
      <w:r>
        <w:rPr>
          <w:noProof/>
        </w:rPr>
        <w:fldChar w:fldCharType="separate"/>
      </w:r>
      <w:r>
        <w:rPr>
          <w:noProof/>
        </w:rPr>
        <w:t>322</w:t>
      </w:r>
      <w:r>
        <w:rPr>
          <w:noProof/>
        </w:rPr>
        <w:fldChar w:fldCharType="end"/>
      </w:r>
    </w:p>
    <w:p w14:paraId="40E2D264" w14:textId="157F536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10.3.2.8</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w:t>
      </w:r>
      <w:r>
        <w:rPr>
          <w:noProof/>
        </w:rPr>
        <w:tab/>
      </w:r>
      <w:r>
        <w:rPr>
          <w:noProof/>
        </w:rPr>
        <w:fldChar w:fldCharType="begin" w:fldLock="1"/>
      </w:r>
      <w:r>
        <w:rPr>
          <w:noProof/>
        </w:rPr>
        <w:instrText xml:space="preserve"> PAGEREF _Toc172040086 \h </w:instrText>
      </w:r>
      <w:r>
        <w:rPr>
          <w:noProof/>
        </w:rPr>
      </w:r>
      <w:r>
        <w:rPr>
          <w:noProof/>
        </w:rPr>
        <w:fldChar w:fldCharType="separate"/>
      </w:r>
      <w:r>
        <w:rPr>
          <w:noProof/>
        </w:rPr>
        <w:t>322</w:t>
      </w:r>
      <w:r>
        <w:rPr>
          <w:noProof/>
        </w:rPr>
        <w:fldChar w:fldCharType="end"/>
      </w:r>
    </w:p>
    <w:p w14:paraId="58AE1B12" w14:textId="355EED9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_Toc172040087 \h </w:instrText>
      </w:r>
      <w:r>
        <w:rPr>
          <w:noProof/>
        </w:rPr>
      </w:r>
      <w:r>
        <w:rPr>
          <w:noProof/>
        </w:rPr>
        <w:fldChar w:fldCharType="separate"/>
      </w:r>
      <w:r>
        <w:rPr>
          <w:noProof/>
        </w:rPr>
        <w:t>322</w:t>
      </w:r>
      <w:r>
        <w:rPr>
          <w:noProof/>
        </w:rPr>
        <w:fldChar w:fldCharType="end"/>
      </w:r>
    </w:p>
    <w:p w14:paraId="2A516C17" w14:textId="432877A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_Toc172040088 \h </w:instrText>
      </w:r>
      <w:r>
        <w:rPr>
          <w:noProof/>
        </w:rPr>
      </w:r>
      <w:r>
        <w:rPr>
          <w:noProof/>
        </w:rPr>
        <w:fldChar w:fldCharType="separate"/>
      </w:r>
      <w:r>
        <w:rPr>
          <w:noProof/>
        </w:rPr>
        <w:t>322</w:t>
      </w:r>
      <w:r>
        <w:rPr>
          <w:noProof/>
        </w:rPr>
        <w:fldChar w:fldCharType="end"/>
      </w:r>
    </w:p>
    <w:p w14:paraId="10AC6D13" w14:textId="5CBC6CA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_Toc172040089 \h </w:instrText>
      </w:r>
      <w:r>
        <w:rPr>
          <w:noProof/>
        </w:rPr>
      </w:r>
      <w:r>
        <w:rPr>
          <w:noProof/>
        </w:rPr>
        <w:fldChar w:fldCharType="separate"/>
      </w:r>
      <w:r>
        <w:rPr>
          <w:noProof/>
        </w:rPr>
        <w:t>323</w:t>
      </w:r>
      <w:r>
        <w:rPr>
          <w:noProof/>
        </w:rPr>
        <w:fldChar w:fldCharType="end"/>
      </w:r>
    </w:p>
    <w:p w14:paraId="41E126A7" w14:textId="4DFBA00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_Toc172040090 \h </w:instrText>
      </w:r>
      <w:r>
        <w:rPr>
          <w:noProof/>
        </w:rPr>
      </w:r>
      <w:r>
        <w:rPr>
          <w:noProof/>
        </w:rPr>
        <w:fldChar w:fldCharType="separate"/>
      </w:r>
      <w:r>
        <w:rPr>
          <w:noProof/>
        </w:rPr>
        <w:t>323</w:t>
      </w:r>
      <w:r>
        <w:rPr>
          <w:noProof/>
        </w:rPr>
        <w:fldChar w:fldCharType="end"/>
      </w:r>
    </w:p>
    <w:p w14:paraId="7594A9B5" w14:textId="7A51B7A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_Toc172040091 \h </w:instrText>
      </w:r>
      <w:r>
        <w:rPr>
          <w:noProof/>
        </w:rPr>
      </w:r>
      <w:r>
        <w:rPr>
          <w:noProof/>
        </w:rPr>
        <w:fldChar w:fldCharType="separate"/>
      </w:r>
      <w:r>
        <w:rPr>
          <w:noProof/>
        </w:rPr>
        <w:t>323</w:t>
      </w:r>
      <w:r>
        <w:rPr>
          <w:noProof/>
        </w:rPr>
        <w:fldChar w:fldCharType="end"/>
      </w:r>
    </w:p>
    <w:p w14:paraId="633F8B2C" w14:textId="49171FA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_Toc172040092 \h </w:instrText>
      </w:r>
      <w:r>
        <w:rPr>
          <w:noProof/>
        </w:rPr>
      </w:r>
      <w:r>
        <w:rPr>
          <w:noProof/>
        </w:rPr>
        <w:fldChar w:fldCharType="separate"/>
      </w:r>
      <w:r>
        <w:rPr>
          <w:noProof/>
        </w:rPr>
        <w:t>323</w:t>
      </w:r>
      <w:r>
        <w:rPr>
          <w:noProof/>
        </w:rPr>
        <w:fldChar w:fldCharType="end"/>
      </w:r>
    </w:p>
    <w:p w14:paraId="17CB1218" w14:textId="60BE3AC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_Toc172040093 \h </w:instrText>
      </w:r>
      <w:r>
        <w:rPr>
          <w:noProof/>
        </w:rPr>
      </w:r>
      <w:r>
        <w:rPr>
          <w:noProof/>
        </w:rPr>
        <w:fldChar w:fldCharType="separate"/>
      </w:r>
      <w:r>
        <w:rPr>
          <w:noProof/>
        </w:rPr>
        <w:t>323</w:t>
      </w:r>
      <w:r>
        <w:rPr>
          <w:noProof/>
        </w:rPr>
        <w:fldChar w:fldCharType="end"/>
      </w:r>
    </w:p>
    <w:p w14:paraId="6481E6E7" w14:textId="70C1C7B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10.3.3.7</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_Toc172040094 \h </w:instrText>
      </w:r>
      <w:r>
        <w:rPr>
          <w:noProof/>
        </w:rPr>
      </w:r>
      <w:r>
        <w:rPr>
          <w:noProof/>
        </w:rPr>
        <w:fldChar w:fldCharType="separate"/>
      </w:r>
      <w:r>
        <w:rPr>
          <w:noProof/>
        </w:rPr>
        <w:t>323</w:t>
      </w:r>
      <w:r>
        <w:rPr>
          <w:noProof/>
        </w:rPr>
        <w:fldChar w:fldCharType="end"/>
      </w:r>
    </w:p>
    <w:p w14:paraId="668410FF" w14:textId="5237946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_Toc172040095 \h </w:instrText>
      </w:r>
      <w:r>
        <w:rPr>
          <w:noProof/>
        </w:rPr>
      </w:r>
      <w:r>
        <w:rPr>
          <w:noProof/>
        </w:rPr>
        <w:fldChar w:fldCharType="separate"/>
      </w:r>
      <w:r>
        <w:rPr>
          <w:noProof/>
        </w:rPr>
        <w:t>323</w:t>
      </w:r>
      <w:r>
        <w:rPr>
          <w:noProof/>
        </w:rPr>
        <w:fldChar w:fldCharType="end"/>
      </w:r>
    </w:p>
    <w:p w14:paraId="738CE1BF" w14:textId="7EFC3E4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_Toc172040096 \h </w:instrText>
      </w:r>
      <w:r>
        <w:rPr>
          <w:noProof/>
        </w:rPr>
      </w:r>
      <w:r>
        <w:rPr>
          <w:noProof/>
        </w:rPr>
        <w:fldChar w:fldCharType="separate"/>
      </w:r>
      <w:r>
        <w:rPr>
          <w:noProof/>
        </w:rPr>
        <w:t>323</w:t>
      </w:r>
      <w:r>
        <w:rPr>
          <w:noProof/>
        </w:rPr>
        <w:fldChar w:fldCharType="end"/>
      </w:r>
    </w:p>
    <w:p w14:paraId="7EBD57CA" w14:textId="2724C58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_Toc172040097 \h </w:instrText>
      </w:r>
      <w:r>
        <w:rPr>
          <w:noProof/>
        </w:rPr>
      </w:r>
      <w:r>
        <w:rPr>
          <w:noProof/>
        </w:rPr>
        <w:fldChar w:fldCharType="separate"/>
      </w:r>
      <w:r>
        <w:rPr>
          <w:noProof/>
        </w:rPr>
        <w:t>324</w:t>
      </w:r>
      <w:r>
        <w:rPr>
          <w:noProof/>
        </w:rPr>
        <w:fldChar w:fldCharType="end"/>
      </w:r>
    </w:p>
    <w:p w14:paraId="40DDE6E1" w14:textId="6851870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10.3.4.3</w:t>
      </w:r>
      <w:r>
        <w:rPr>
          <w:rFonts w:asciiTheme="minorHAnsi" w:eastAsiaTheme="minorEastAsia" w:hAnsiTheme="minorHAnsi" w:cstheme="minorBidi"/>
          <w:noProof/>
          <w:kern w:val="2"/>
          <w:sz w:val="22"/>
          <w:szCs w:val="22"/>
          <w:lang w:eastAsia="en-GB"/>
          <w14:ligatures w14:val="standardContextual"/>
        </w:rPr>
        <w:tab/>
      </w:r>
      <w:r>
        <w:rPr>
          <w:noProof/>
        </w:rPr>
        <w:t>PC5 end UE release cause</w:t>
      </w:r>
      <w:r>
        <w:rPr>
          <w:noProof/>
        </w:rPr>
        <w:tab/>
      </w:r>
      <w:r>
        <w:rPr>
          <w:noProof/>
        </w:rPr>
        <w:fldChar w:fldCharType="begin" w:fldLock="1"/>
      </w:r>
      <w:r>
        <w:rPr>
          <w:noProof/>
        </w:rPr>
        <w:instrText xml:space="preserve"> PAGEREF _Toc172040098 \h </w:instrText>
      </w:r>
      <w:r>
        <w:rPr>
          <w:noProof/>
        </w:rPr>
      </w:r>
      <w:r>
        <w:rPr>
          <w:noProof/>
        </w:rPr>
        <w:fldChar w:fldCharType="separate"/>
      </w:r>
      <w:r>
        <w:rPr>
          <w:noProof/>
        </w:rPr>
        <w:t>324</w:t>
      </w:r>
      <w:r>
        <w:rPr>
          <w:noProof/>
        </w:rPr>
        <w:fldChar w:fldCharType="end"/>
      </w:r>
    </w:p>
    <w:p w14:paraId="1BEF2161" w14:textId="7B22106F"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_Toc172040099 \h </w:instrText>
      </w:r>
      <w:r>
        <w:rPr>
          <w:noProof/>
        </w:rPr>
      </w:r>
      <w:r>
        <w:rPr>
          <w:noProof/>
        </w:rPr>
        <w:fldChar w:fldCharType="separate"/>
      </w:r>
      <w:r>
        <w:rPr>
          <w:noProof/>
        </w:rPr>
        <w:t>324</w:t>
      </w:r>
      <w:r>
        <w:rPr>
          <w:noProof/>
        </w:rPr>
        <w:fldChar w:fldCharType="end"/>
      </w:r>
    </w:p>
    <w:p w14:paraId="3FE03F55" w14:textId="2315086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_Toc172040100 \h </w:instrText>
      </w:r>
      <w:r>
        <w:rPr>
          <w:noProof/>
        </w:rPr>
      </w:r>
      <w:r>
        <w:rPr>
          <w:noProof/>
        </w:rPr>
        <w:fldChar w:fldCharType="separate"/>
      </w:r>
      <w:r>
        <w:rPr>
          <w:noProof/>
        </w:rPr>
        <w:t>324</w:t>
      </w:r>
      <w:r>
        <w:rPr>
          <w:noProof/>
        </w:rPr>
        <w:fldChar w:fldCharType="end"/>
      </w:r>
    </w:p>
    <w:p w14:paraId="18EA8975" w14:textId="3586A635"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_Toc172040101 \h </w:instrText>
      </w:r>
      <w:r>
        <w:rPr>
          <w:noProof/>
        </w:rPr>
      </w:r>
      <w:r>
        <w:rPr>
          <w:noProof/>
        </w:rPr>
        <w:fldChar w:fldCharType="separate"/>
      </w:r>
      <w:r>
        <w:rPr>
          <w:noProof/>
        </w:rPr>
        <w:t>325</w:t>
      </w:r>
      <w:r>
        <w:rPr>
          <w:noProof/>
        </w:rPr>
        <w:fldChar w:fldCharType="end"/>
      </w:r>
    </w:p>
    <w:p w14:paraId="78A7FE5B" w14:textId="20D83FB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_Toc172040102 \h </w:instrText>
      </w:r>
      <w:r>
        <w:rPr>
          <w:noProof/>
        </w:rPr>
      </w:r>
      <w:r>
        <w:rPr>
          <w:noProof/>
        </w:rPr>
        <w:fldChar w:fldCharType="separate"/>
      </w:r>
      <w:r>
        <w:rPr>
          <w:noProof/>
        </w:rPr>
        <w:t>325</w:t>
      </w:r>
      <w:r>
        <w:rPr>
          <w:noProof/>
        </w:rPr>
        <w:fldChar w:fldCharType="end"/>
      </w:r>
    </w:p>
    <w:p w14:paraId="5FD5D361" w14:textId="2A7F761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_Toc172040103 \h </w:instrText>
      </w:r>
      <w:r>
        <w:rPr>
          <w:noProof/>
        </w:rPr>
      </w:r>
      <w:r>
        <w:rPr>
          <w:noProof/>
        </w:rPr>
        <w:fldChar w:fldCharType="separate"/>
      </w:r>
      <w:r>
        <w:rPr>
          <w:noProof/>
        </w:rPr>
        <w:t>325</w:t>
      </w:r>
      <w:r>
        <w:rPr>
          <w:noProof/>
        </w:rPr>
        <w:fldChar w:fldCharType="end"/>
      </w:r>
    </w:p>
    <w:p w14:paraId="291B26DA" w14:textId="60DDB86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_Toc172040104 \h </w:instrText>
      </w:r>
      <w:r>
        <w:rPr>
          <w:noProof/>
        </w:rPr>
      </w:r>
      <w:r>
        <w:rPr>
          <w:noProof/>
        </w:rPr>
        <w:fldChar w:fldCharType="separate"/>
      </w:r>
      <w:r>
        <w:rPr>
          <w:noProof/>
        </w:rPr>
        <w:t>325</w:t>
      </w:r>
      <w:r>
        <w:rPr>
          <w:noProof/>
        </w:rPr>
        <w:fldChar w:fldCharType="end"/>
      </w:r>
    </w:p>
    <w:p w14:paraId="11AE4148" w14:textId="0F8AF02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_Toc172040105 \h </w:instrText>
      </w:r>
      <w:r>
        <w:rPr>
          <w:noProof/>
        </w:rPr>
      </w:r>
      <w:r>
        <w:rPr>
          <w:noProof/>
        </w:rPr>
        <w:fldChar w:fldCharType="separate"/>
      </w:r>
      <w:r>
        <w:rPr>
          <w:noProof/>
        </w:rPr>
        <w:t>326</w:t>
      </w:r>
      <w:r>
        <w:rPr>
          <w:noProof/>
        </w:rPr>
        <w:fldChar w:fldCharType="end"/>
      </w:r>
    </w:p>
    <w:p w14:paraId="650B1097" w14:textId="6809139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_Toc172040106 \h </w:instrText>
      </w:r>
      <w:r>
        <w:rPr>
          <w:noProof/>
        </w:rPr>
      </w:r>
      <w:r>
        <w:rPr>
          <w:noProof/>
        </w:rPr>
        <w:fldChar w:fldCharType="separate"/>
      </w:r>
      <w:r>
        <w:rPr>
          <w:noProof/>
        </w:rPr>
        <w:t>326</w:t>
      </w:r>
      <w:r>
        <w:rPr>
          <w:noProof/>
        </w:rPr>
        <w:fldChar w:fldCharType="end"/>
      </w:r>
    </w:p>
    <w:p w14:paraId="74885BDA" w14:textId="531823D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_Toc172040107 \h </w:instrText>
      </w:r>
      <w:r>
        <w:rPr>
          <w:noProof/>
        </w:rPr>
      </w:r>
      <w:r>
        <w:rPr>
          <w:noProof/>
        </w:rPr>
        <w:fldChar w:fldCharType="separate"/>
      </w:r>
      <w:r>
        <w:rPr>
          <w:noProof/>
        </w:rPr>
        <w:t>327</w:t>
      </w:r>
      <w:r>
        <w:rPr>
          <w:noProof/>
        </w:rPr>
        <w:fldChar w:fldCharType="end"/>
      </w:r>
    </w:p>
    <w:p w14:paraId="2E38A2B9" w14:textId="4F99F12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_Toc172040108 \h </w:instrText>
      </w:r>
      <w:r>
        <w:rPr>
          <w:noProof/>
        </w:rPr>
      </w:r>
      <w:r>
        <w:rPr>
          <w:noProof/>
        </w:rPr>
        <w:fldChar w:fldCharType="separate"/>
      </w:r>
      <w:r>
        <w:rPr>
          <w:noProof/>
        </w:rPr>
        <w:t>327</w:t>
      </w:r>
      <w:r>
        <w:rPr>
          <w:noProof/>
        </w:rPr>
        <w:fldChar w:fldCharType="end"/>
      </w:r>
    </w:p>
    <w:p w14:paraId="4DC755AB" w14:textId="30627FE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10.3.6.8</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_Toc172040109 \h </w:instrText>
      </w:r>
      <w:r>
        <w:rPr>
          <w:noProof/>
        </w:rPr>
      </w:r>
      <w:r>
        <w:rPr>
          <w:noProof/>
        </w:rPr>
        <w:fldChar w:fldCharType="separate"/>
      </w:r>
      <w:r>
        <w:rPr>
          <w:noProof/>
        </w:rPr>
        <w:t>327</w:t>
      </w:r>
      <w:r>
        <w:rPr>
          <w:noProof/>
        </w:rPr>
        <w:fldChar w:fldCharType="end"/>
      </w:r>
    </w:p>
    <w:p w14:paraId="732E5F61" w14:textId="5976A5F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10.3.6.9</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user info</w:t>
      </w:r>
      <w:r>
        <w:rPr>
          <w:noProof/>
        </w:rPr>
        <w:tab/>
      </w:r>
      <w:r>
        <w:rPr>
          <w:noProof/>
        </w:rPr>
        <w:fldChar w:fldCharType="begin" w:fldLock="1"/>
      </w:r>
      <w:r>
        <w:rPr>
          <w:noProof/>
        </w:rPr>
        <w:instrText xml:space="preserve"> PAGEREF _Toc172040110 \h </w:instrText>
      </w:r>
      <w:r>
        <w:rPr>
          <w:noProof/>
        </w:rPr>
      </w:r>
      <w:r>
        <w:rPr>
          <w:noProof/>
        </w:rPr>
        <w:fldChar w:fldCharType="separate"/>
      </w:r>
      <w:r>
        <w:rPr>
          <w:noProof/>
        </w:rPr>
        <w:t>327</w:t>
      </w:r>
      <w:r>
        <w:rPr>
          <w:noProof/>
        </w:rPr>
        <w:fldChar w:fldCharType="end"/>
      </w:r>
    </w:p>
    <w:p w14:paraId="550DF968" w14:textId="2744525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10.3.6.10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target UE IP addresses</w:t>
      </w:r>
      <w:r>
        <w:rPr>
          <w:noProof/>
        </w:rPr>
        <w:tab/>
      </w:r>
      <w:r>
        <w:rPr>
          <w:noProof/>
        </w:rPr>
        <w:fldChar w:fldCharType="begin" w:fldLock="1"/>
      </w:r>
      <w:r>
        <w:rPr>
          <w:noProof/>
        </w:rPr>
        <w:instrText xml:space="preserve"> PAGEREF _Toc172040111 \h </w:instrText>
      </w:r>
      <w:r>
        <w:rPr>
          <w:noProof/>
        </w:rPr>
      </w:r>
      <w:r>
        <w:rPr>
          <w:noProof/>
        </w:rPr>
        <w:fldChar w:fldCharType="separate"/>
      </w:r>
      <w:r>
        <w:rPr>
          <w:noProof/>
        </w:rPr>
        <w:t>327</w:t>
      </w:r>
      <w:r>
        <w:rPr>
          <w:noProof/>
        </w:rPr>
        <w:fldChar w:fldCharType="end"/>
      </w:r>
    </w:p>
    <w:p w14:paraId="1425FDA6" w14:textId="14E4C99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10.3.6.11</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candidates U2U relay UE layer-2 IDs</w:t>
      </w:r>
      <w:r>
        <w:rPr>
          <w:noProof/>
        </w:rPr>
        <w:tab/>
      </w:r>
      <w:r>
        <w:rPr>
          <w:noProof/>
        </w:rPr>
        <w:fldChar w:fldCharType="begin" w:fldLock="1"/>
      </w:r>
      <w:r>
        <w:rPr>
          <w:noProof/>
        </w:rPr>
        <w:instrText xml:space="preserve"> PAGEREF _Toc172040112 \h </w:instrText>
      </w:r>
      <w:r>
        <w:rPr>
          <w:noProof/>
        </w:rPr>
      </w:r>
      <w:r>
        <w:rPr>
          <w:noProof/>
        </w:rPr>
        <w:fldChar w:fldCharType="separate"/>
      </w:r>
      <w:r>
        <w:rPr>
          <w:noProof/>
        </w:rPr>
        <w:t>327</w:t>
      </w:r>
      <w:r>
        <w:rPr>
          <w:noProof/>
        </w:rPr>
        <w:fldChar w:fldCharType="end"/>
      </w:r>
    </w:p>
    <w:p w14:paraId="10808E3E" w14:textId="3851265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10.3.6.12</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_Toc172040113 \h </w:instrText>
      </w:r>
      <w:r>
        <w:rPr>
          <w:noProof/>
        </w:rPr>
      </w:r>
      <w:r>
        <w:rPr>
          <w:noProof/>
        </w:rPr>
        <w:fldChar w:fldCharType="separate"/>
      </w:r>
      <w:r>
        <w:rPr>
          <w:noProof/>
        </w:rPr>
        <w:t>327</w:t>
      </w:r>
      <w:r>
        <w:rPr>
          <w:noProof/>
        </w:rPr>
        <w:fldChar w:fldCharType="end"/>
      </w:r>
    </w:p>
    <w:p w14:paraId="2EDD9832" w14:textId="651B238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10.3.6.13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MSBs of </w:t>
      </w:r>
      <w:r>
        <w:rPr>
          <w:noProof/>
        </w:rPr>
        <w:t>K</w:t>
      </w:r>
      <w:r w:rsidRPr="00C373F6">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_Toc172040114 \h </w:instrText>
      </w:r>
      <w:r>
        <w:rPr>
          <w:noProof/>
        </w:rPr>
      </w:r>
      <w:r>
        <w:rPr>
          <w:noProof/>
        </w:rPr>
        <w:fldChar w:fldCharType="separate"/>
      </w:r>
      <w:r>
        <w:rPr>
          <w:noProof/>
        </w:rPr>
        <w:t>327</w:t>
      </w:r>
      <w:r>
        <w:rPr>
          <w:noProof/>
        </w:rPr>
        <w:fldChar w:fldCharType="end"/>
      </w:r>
    </w:p>
    <w:p w14:paraId="06248E6F" w14:textId="198898C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_Toc172040115 \h </w:instrText>
      </w:r>
      <w:r>
        <w:rPr>
          <w:noProof/>
        </w:rPr>
      </w:r>
      <w:r>
        <w:rPr>
          <w:noProof/>
        </w:rPr>
        <w:fldChar w:fldCharType="separate"/>
      </w:r>
      <w:r>
        <w:rPr>
          <w:noProof/>
        </w:rPr>
        <w:t>327</w:t>
      </w:r>
      <w:r>
        <w:rPr>
          <w:noProof/>
        </w:rPr>
        <w:fldChar w:fldCharType="end"/>
      </w:r>
    </w:p>
    <w:p w14:paraId="4378EAC0" w14:textId="25AE934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_Toc172040116 \h </w:instrText>
      </w:r>
      <w:r>
        <w:rPr>
          <w:noProof/>
        </w:rPr>
      </w:r>
      <w:r>
        <w:rPr>
          <w:noProof/>
        </w:rPr>
        <w:fldChar w:fldCharType="separate"/>
      </w:r>
      <w:r>
        <w:rPr>
          <w:noProof/>
        </w:rPr>
        <w:t>327</w:t>
      </w:r>
      <w:r>
        <w:rPr>
          <w:noProof/>
        </w:rPr>
        <w:fldChar w:fldCharType="end"/>
      </w:r>
    </w:p>
    <w:p w14:paraId="10D2AAF5" w14:textId="5F77896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_Toc172040117 \h </w:instrText>
      </w:r>
      <w:r>
        <w:rPr>
          <w:noProof/>
        </w:rPr>
      </w:r>
      <w:r>
        <w:rPr>
          <w:noProof/>
        </w:rPr>
        <w:fldChar w:fldCharType="separate"/>
      </w:r>
      <w:r>
        <w:rPr>
          <w:noProof/>
        </w:rPr>
        <w:t>328</w:t>
      </w:r>
      <w:r>
        <w:rPr>
          <w:noProof/>
        </w:rPr>
        <w:fldChar w:fldCharType="end"/>
      </w:r>
    </w:p>
    <w:p w14:paraId="7CF53F5C" w14:textId="518FD02D"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_Toc172040118 \h </w:instrText>
      </w:r>
      <w:r>
        <w:rPr>
          <w:noProof/>
        </w:rPr>
      </w:r>
      <w:r>
        <w:rPr>
          <w:noProof/>
        </w:rPr>
        <w:fldChar w:fldCharType="separate"/>
      </w:r>
      <w:r>
        <w:rPr>
          <w:noProof/>
        </w:rPr>
        <w:t>328</w:t>
      </w:r>
      <w:r>
        <w:rPr>
          <w:noProof/>
        </w:rPr>
        <w:fldChar w:fldCharType="end"/>
      </w:r>
    </w:p>
    <w:p w14:paraId="678C9BC3" w14:textId="1AA72B1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10.3.7.4</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_Toc172040119 \h </w:instrText>
      </w:r>
      <w:r>
        <w:rPr>
          <w:noProof/>
        </w:rPr>
      </w:r>
      <w:r>
        <w:rPr>
          <w:noProof/>
        </w:rPr>
        <w:fldChar w:fldCharType="separate"/>
      </w:r>
      <w:r>
        <w:rPr>
          <w:noProof/>
        </w:rPr>
        <w:t>328</w:t>
      </w:r>
      <w:r>
        <w:rPr>
          <w:noProof/>
        </w:rPr>
        <w:fldChar w:fldCharType="end"/>
      </w:r>
    </w:p>
    <w:p w14:paraId="1840850C" w14:textId="2A08EEC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10.3.7.5</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_Toc172040120 \h </w:instrText>
      </w:r>
      <w:r>
        <w:rPr>
          <w:noProof/>
        </w:rPr>
      </w:r>
      <w:r>
        <w:rPr>
          <w:noProof/>
        </w:rPr>
        <w:fldChar w:fldCharType="separate"/>
      </w:r>
      <w:r>
        <w:rPr>
          <w:noProof/>
        </w:rPr>
        <w:t>329</w:t>
      </w:r>
      <w:r>
        <w:rPr>
          <w:noProof/>
        </w:rPr>
        <w:fldChar w:fldCharType="end"/>
      </w:r>
    </w:p>
    <w:p w14:paraId="7E3CE4D6" w14:textId="4DC652A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10.3.7.6</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_Toc172040121 \h </w:instrText>
      </w:r>
      <w:r>
        <w:rPr>
          <w:noProof/>
        </w:rPr>
      </w:r>
      <w:r>
        <w:rPr>
          <w:noProof/>
        </w:rPr>
        <w:fldChar w:fldCharType="separate"/>
      </w:r>
      <w:r>
        <w:rPr>
          <w:noProof/>
        </w:rPr>
        <w:t>329</w:t>
      </w:r>
      <w:r>
        <w:rPr>
          <w:noProof/>
        </w:rPr>
        <w:fldChar w:fldCharType="end"/>
      </w:r>
    </w:p>
    <w:p w14:paraId="0123F0E3" w14:textId="49A23CC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10.3.7.7</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_Toc172040122 \h </w:instrText>
      </w:r>
      <w:r>
        <w:rPr>
          <w:noProof/>
        </w:rPr>
      </w:r>
      <w:r>
        <w:rPr>
          <w:noProof/>
        </w:rPr>
        <w:fldChar w:fldCharType="separate"/>
      </w:r>
      <w:r>
        <w:rPr>
          <w:noProof/>
        </w:rPr>
        <w:t>329</w:t>
      </w:r>
      <w:r>
        <w:rPr>
          <w:noProof/>
        </w:rPr>
        <w:fldChar w:fldCharType="end"/>
      </w:r>
    </w:p>
    <w:p w14:paraId="5ADCF3C7" w14:textId="1EC5423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10.3.7.8</w:t>
      </w:r>
      <w:r>
        <w:rPr>
          <w:rFonts w:asciiTheme="minorHAnsi" w:eastAsiaTheme="minorEastAsia" w:hAnsiTheme="minorHAnsi" w:cstheme="minorBidi"/>
          <w:noProof/>
          <w:kern w:val="2"/>
          <w:sz w:val="22"/>
          <w:szCs w:val="22"/>
          <w:lang w:eastAsia="en-GB"/>
          <w14:ligatures w14:val="standardContextual"/>
        </w:rPr>
        <w:tab/>
      </w:r>
      <w:r>
        <w:rPr>
          <w:noProof/>
        </w:rPr>
        <w:t>New 5G ProSe UE-to-UE relay UE info</w:t>
      </w:r>
      <w:r>
        <w:rPr>
          <w:noProof/>
        </w:rPr>
        <w:tab/>
      </w:r>
      <w:r>
        <w:rPr>
          <w:noProof/>
        </w:rPr>
        <w:fldChar w:fldCharType="begin" w:fldLock="1"/>
      </w:r>
      <w:r>
        <w:rPr>
          <w:noProof/>
        </w:rPr>
        <w:instrText xml:space="preserve"> PAGEREF _Toc172040123 \h </w:instrText>
      </w:r>
      <w:r>
        <w:rPr>
          <w:noProof/>
        </w:rPr>
      </w:r>
      <w:r>
        <w:rPr>
          <w:noProof/>
        </w:rPr>
        <w:fldChar w:fldCharType="separate"/>
      </w:r>
      <w:r>
        <w:rPr>
          <w:noProof/>
        </w:rPr>
        <w:t>329</w:t>
      </w:r>
      <w:r>
        <w:rPr>
          <w:noProof/>
        </w:rPr>
        <w:fldChar w:fldCharType="end"/>
      </w:r>
    </w:p>
    <w:p w14:paraId="698105CA" w14:textId="72DEBB4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10.3.7.9</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_Toc172040124 \h </w:instrText>
      </w:r>
      <w:r>
        <w:rPr>
          <w:noProof/>
        </w:rPr>
      </w:r>
      <w:r>
        <w:rPr>
          <w:noProof/>
        </w:rPr>
        <w:fldChar w:fldCharType="separate"/>
      </w:r>
      <w:r>
        <w:rPr>
          <w:noProof/>
        </w:rPr>
        <w:t>330</w:t>
      </w:r>
      <w:r>
        <w:rPr>
          <w:noProof/>
        </w:rPr>
        <w:fldChar w:fldCharType="end"/>
      </w:r>
    </w:p>
    <w:p w14:paraId="15C7FC4A" w14:textId="4A7E6DA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10.3.7.10</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_Toc172040125 \h </w:instrText>
      </w:r>
      <w:r>
        <w:rPr>
          <w:noProof/>
        </w:rPr>
      </w:r>
      <w:r>
        <w:rPr>
          <w:noProof/>
        </w:rPr>
        <w:fldChar w:fldCharType="separate"/>
      </w:r>
      <w:r>
        <w:rPr>
          <w:noProof/>
        </w:rPr>
        <w:t>330</w:t>
      </w:r>
      <w:r>
        <w:rPr>
          <w:noProof/>
        </w:rPr>
        <w:fldChar w:fldCharType="end"/>
      </w:r>
    </w:p>
    <w:p w14:paraId="3426578F" w14:textId="46EFEB6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10.3.7.11</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 for new relay</w:t>
      </w:r>
      <w:r>
        <w:rPr>
          <w:noProof/>
        </w:rPr>
        <w:tab/>
      </w:r>
      <w:r>
        <w:rPr>
          <w:noProof/>
        </w:rPr>
        <w:fldChar w:fldCharType="begin" w:fldLock="1"/>
      </w:r>
      <w:r>
        <w:rPr>
          <w:noProof/>
        </w:rPr>
        <w:instrText xml:space="preserve"> PAGEREF _Toc172040126 \h </w:instrText>
      </w:r>
      <w:r>
        <w:rPr>
          <w:noProof/>
        </w:rPr>
      </w:r>
      <w:r>
        <w:rPr>
          <w:noProof/>
        </w:rPr>
        <w:fldChar w:fldCharType="separate"/>
      </w:r>
      <w:r>
        <w:rPr>
          <w:noProof/>
        </w:rPr>
        <w:t>330</w:t>
      </w:r>
      <w:r>
        <w:rPr>
          <w:noProof/>
        </w:rPr>
        <w:fldChar w:fldCharType="end"/>
      </w:r>
    </w:p>
    <w:p w14:paraId="3DF9D706" w14:textId="514210A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C373F6">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_Toc172040127 \h </w:instrText>
      </w:r>
      <w:r>
        <w:rPr>
          <w:noProof/>
        </w:rPr>
      </w:r>
      <w:r>
        <w:rPr>
          <w:noProof/>
        </w:rPr>
        <w:fldChar w:fldCharType="separate"/>
      </w:r>
      <w:r>
        <w:rPr>
          <w:noProof/>
        </w:rPr>
        <w:t>330</w:t>
      </w:r>
      <w:r>
        <w:rPr>
          <w:noProof/>
        </w:rPr>
        <w:fldChar w:fldCharType="end"/>
      </w:r>
    </w:p>
    <w:p w14:paraId="34BAE55C" w14:textId="689E2DD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10.3.7a</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ack</w:t>
      </w:r>
      <w:r>
        <w:rPr>
          <w:noProof/>
        </w:rPr>
        <w:tab/>
      </w:r>
      <w:r>
        <w:rPr>
          <w:noProof/>
        </w:rPr>
        <w:fldChar w:fldCharType="begin" w:fldLock="1"/>
      </w:r>
      <w:r>
        <w:rPr>
          <w:noProof/>
        </w:rPr>
        <w:instrText xml:space="preserve"> PAGEREF _Toc172040128 \h </w:instrText>
      </w:r>
      <w:r>
        <w:rPr>
          <w:noProof/>
        </w:rPr>
      </w:r>
      <w:r>
        <w:rPr>
          <w:noProof/>
        </w:rPr>
        <w:fldChar w:fldCharType="separate"/>
      </w:r>
      <w:r>
        <w:rPr>
          <w:noProof/>
        </w:rPr>
        <w:t>330</w:t>
      </w:r>
      <w:r>
        <w:rPr>
          <w:noProof/>
        </w:rPr>
        <w:fldChar w:fldCharType="end"/>
      </w:r>
    </w:p>
    <w:p w14:paraId="00FDCEA5" w14:textId="62F96D1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10.3.7a.1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_Toc172040129 \h </w:instrText>
      </w:r>
      <w:r>
        <w:rPr>
          <w:noProof/>
        </w:rPr>
      </w:r>
      <w:r>
        <w:rPr>
          <w:noProof/>
        </w:rPr>
        <w:fldChar w:fldCharType="separate"/>
      </w:r>
      <w:r>
        <w:rPr>
          <w:noProof/>
        </w:rPr>
        <w:t>330</w:t>
      </w:r>
      <w:r>
        <w:rPr>
          <w:noProof/>
        </w:rPr>
        <w:fldChar w:fldCharType="end"/>
      </w:r>
    </w:p>
    <w:p w14:paraId="23ED49B7" w14:textId="0B257D9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10.3.7a.2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Source </w:t>
      </w:r>
      <w:r>
        <w:rPr>
          <w:noProof/>
        </w:rPr>
        <w:t>end UE IP address</w:t>
      </w:r>
      <w:r>
        <w:rPr>
          <w:noProof/>
        </w:rPr>
        <w:tab/>
      </w:r>
      <w:r>
        <w:rPr>
          <w:noProof/>
        </w:rPr>
        <w:fldChar w:fldCharType="begin" w:fldLock="1"/>
      </w:r>
      <w:r>
        <w:rPr>
          <w:noProof/>
        </w:rPr>
        <w:instrText xml:space="preserve"> PAGEREF _Toc172040130 \h </w:instrText>
      </w:r>
      <w:r>
        <w:rPr>
          <w:noProof/>
        </w:rPr>
      </w:r>
      <w:r>
        <w:rPr>
          <w:noProof/>
        </w:rPr>
        <w:fldChar w:fldCharType="separate"/>
      </w:r>
      <w:r>
        <w:rPr>
          <w:noProof/>
        </w:rPr>
        <w:t>331</w:t>
      </w:r>
      <w:r>
        <w:rPr>
          <w:noProof/>
        </w:rPr>
        <w:fldChar w:fldCharType="end"/>
      </w:r>
    </w:p>
    <w:p w14:paraId="6131A6AE" w14:textId="315D14C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10.3.7a.3</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_Toc172040131 \h </w:instrText>
      </w:r>
      <w:r>
        <w:rPr>
          <w:noProof/>
        </w:rPr>
      </w:r>
      <w:r>
        <w:rPr>
          <w:noProof/>
        </w:rPr>
        <w:fldChar w:fldCharType="separate"/>
      </w:r>
      <w:r>
        <w:rPr>
          <w:noProof/>
        </w:rPr>
        <w:t>331</w:t>
      </w:r>
      <w:r>
        <w:rPr>
          <w:noProof/>
        </w:rPr>
        <w:fldChar w:fldCharType="end"/>
      </w:r>
    </w:p>
    <w:p w14:paraId="48D44534" w14:textId="7DD0D41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10.3.7a.4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New LSBs of </w:t>
      </w:r>
      <w:r>
        <w:rPr>
          <w:noProof/>
        </w:rPr>
        <w:t>K</w:t>
      </w:r>
      <w:r w:rsidRPr="00C373F6">
        <w:rPr>
          <w:noProof/>
          <w:vertAlign w:val="subscript"/>
          <w:lang w:eastAsia="ja-JP"/>
        </w:rPr>
        <w:t>NRP</w:t>
      </w:r>
      <w:r>
        <w:rPr>
          <w:noProof/>
        </w:rPr>
        <w:t xml:space="preserve"> ID</w:t>
      </w:r>
      <w:r>
        <w:rPr>
          <w:noProof/>
        </w:rPr>
        <w:tab/>
      </w:r>
      <w:r>
        <w:rPr>
          <w:noProof/>
        </w:rPr>
        <w:fldChar w:fldCharType="begin" w:fldLock="1"/>
      </w:r>
      <w:r>
        <w:rPr>
          <w:noProof/>
        </w:rPr>
        <w:instrText xml:space="preserve"> PAGEREF _Toc172040132 \h </w:instrText>
      </w:r>
      <w:r>
        <w:rPr>
          <w:noProof/>
        </w:rPr>
      </w:r>
      <w:r>
        <w:rPr>
          <w:noProof/>
        </w:rPr>
        <w:fldChar w:fldCharType="separate"/>
      </w:r>
      <w:r>
        <w:rPr>
          <w:noProof/>
        </w:rPr>
        <w:t>331</w:t>
      </w:r>
      <w:r>
        <w:rPr>
          <w:noProof/>
        </w:rPr>
        <w:fldChar w:fldCharType="end"/>
      </w:r>
    </w:p>
    <w:p w14:paraId="126FB1E9" w14:textId="48D3152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_Toc172040133 \h </w:instrText>
      </w:r>
      <w:r>
        <w:rPr>
          <w:noProof/>
        </w:rPr>
      </w:r>
      <w:r>
        <w:rPr>
          <w:noProof/>
        </w:rPr>
        <w:fldChar w:fldCharType="separate"/>
      </w:r>
      <w:r>
        <w:rPr>
          <w:noProof/>
        </w:rPr>
        <w:t>331</w:t>
      </w:r>
      <w:r>
        <w:rPr>
          <w:noProof/>
        </w:rPr>
        <w:fldChar w:fldCharType="end"/>
      </w:r>
    </w:p>
    <w:p w14:paraId="6208FF33" w14:textId="2FA4923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_Toc172040134 \h </w:instrText>
      </w:r>
      <w:r>
        <w:rPr>
          <w:noProof/>
        </w:rPr>
      </w:r>
      <w:r>
        <w:rPr>
          <w:noProof/>
        </w:rPr>
        <w:fldChar w:fldCharType="separate"/>
      </w:r>
      <w:r>
        <w:rPr>
          <w:noProof/>
        </w:rPr>
        <w:t>331</w:t>
      </w:r>
      <w:r>
        <w:rPr>
          <w:noProof/>
        </w:rPr>
        <w:fldChar w:fldCharType="end"/>
      </w:r>
    </w:p>
    <w:p w14:paraId="0E333347" w14:textId="2DC638E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_Toc172040135 \h </w:instrText>
      </w:r>
      <w:r>
        <w:rPr>
          <w:noProof/>
        </w:rPr>
      </w:r>
      <w:r>
        <w:rPr>
          <w:noProof/>
        </w:rPr>
        <w:fldChar w:fldCharType="separate"/>
      </w:r>
      <w:r>
        <w:rPr>
          <w:noProof/>
        </w:rPr>
        <w:t>332</w:t>
      </w:r>
      <w:r>
        <w:rPr>
          <w:noProof/>
        </w:rPr>
        <w:fldChar w:fldCharType="end"/>
      </w:r>
    </w:p>
    <w:p w14:paraId="5D42E5E9" w14:textId="2379267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_Toc172040136 \h </w:instrText>
      </w:r>
      <w:r>
        <w:rPr>
          <w:noProof/>
        </w:rPr>
      </w:r>
      <w:r>
        <w:rPr>
          <w:noProof/>
        </w:rPr>
        <w:fldChar w:fldCharType="separate"/>
      </w:r>
      <w:r>
        <w:rPr>
          <w:noProof/>
        </w:rPr>
        <w:t>332</w:t>
      </w:r>
      <w:r>
        <w:rPr>
          <w:noProof/>
        </w:rPr>
        <w:fldChar w:fldCharType="end"/>
      </w:r>
    </w:p>
    <w:p w14:paraId="6A7B018B" w14:textId="1E6345A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_Toc172040137 \h </w:instrText>
      </w:r>
      <w:r>
        <w:rPr>
          <w:noProof/>
        </w:rPr>
      </w:r>
      <w:r>
        <w:rPr>
          <w:noProof/>
        </w:rPr>
        <w:fldChar w:fldCharType="separate"/>
      </w:r>
      <w:r>
        <w:rPr>
          <w:noProof/>
        </w:rPr>
        <w:t>332</w:t>
      </w:r>
      <w:r>
        <w:rPr>
          <w:noProof/>
        </w:rPr>
        <w:fldChar w:fldCharType="end"/>
      </w:r>
    </w:p>
    <w:p w14:paraId="0BF732E7" w14:textId="196A3A80"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_Toc172040138 \h </w:instrText>
      </w:r>
      <w:r>
        <w:rPr>
          <w:noProof/>
        </w:rPr>
      </w:r>
      <w:r>
        <w:rPr>
          <w:noProof/>
        </w:rPr>
        <w:fldChar w:fldCharType="separate"/>
      </w:r>
      <w:r>
        <w:rPr>
          <w:noProof/>
        </w:rPr>
        <w:t>332</w:t>
      </w:r>
      <w:r>
        <w:rPr>
          <w:noProof/>
        </w:rPr>
        <w:fldChar w:fldCharType="end"/>
      </w:r>
    </w:p>
    <w:p w14:paraId="25686FA2" w14:textId="57E9307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_Toc172040139 \h </w:instrText>
      </w:r>
      <w:r>
        <w:rPr>
          <w:noProof/>
        </w:rPr>
      </w:r>
      <w:r>
        <w:rPr>
          <w:noProof/>
        </w:rPr>
        <w:fldChar w:fldCharType="separate"/>
      </w:r>
      <w:r>
        <w:rPr>
          <w:noProof/>
        </w:rPr>
        <w:t>332</w:t>
      </w:r>
      <w:r>
        <w:rPr>
          <w:noProof/>
        </w:rPr>
        <w:fldChar w:fldCharType="end"/>
      </w:r>
    </w:p>
    <w:p w14:paraId="328F57AB" w14:textId="17050296"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_Toc172040140 \h </w:instrText>
      </w:r>
      <w:r>
        <w:rPr>
          <w:noProof/>
        </w:rPr>
      </w:r>
      <w:r>
        <w:rPr>
          <w:noProof/>
        </w:rPr>
        <w:fldChar w:fldCharType="separate"/>
      </w:r>
      <w:r>
        <w:rPr>
          <w:noProof/>
        </w:rPr>
        <w:t>333</w:t>
      </w:r>
      <w:r>
        <w:rPr>
          <w:noProof/>
        </w:rPr>
        <w:fldChar w:fldCharType="end"/>
      </w:r>
    </w:p>
    <w:p w14:paraId="40230F57" w14:textId="25D9D22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_Toc172040141 \h </w:instrText>
      </w:r>
      <w:r>
        <w:rPr>
          <w:noProof/>
        </w:rPr>
      </w:r>
      <w:r>
        <w:rPr>
          <w:noProof/>
        </w:rPr>
        <w:fldChar w:fldCharType="separate"/>
      </w:r>
      <w:r>
        <w:rPr>
          <w:noProof/>
        </w:rPr>
        <w:t>333</w:t>
      </w:r>
      <w:r>
        <w:rPr>
          <w:noProof/>
        </w:rPr>
        <w:fldChar w:fldCharType="end"/>
      </w:r>
    </w:p>
    <w:p w14:paraId="1C105CBE" w14:textId="766FF2D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_Toc172040142 \h </w:instrText>
      </w:r>
      <w:r>
        <w:rPr>
          <w:noProof/>
        </w:rPr>
      </w:r>
      <w:r>
        <w:rPr>
          <w:noProof/>
        </w:rPr>
        <w:fldChar w:fldCharType="separate"/>
      </w:r>
      <w:r>
        <w:rPr>
          <w:noProof/>
        </w:rPr>
        <w:t>333</w:t>
      </w:r>
      <w:r>
        <w:rPr>
          <w:noProof/>
        </w:rPr>
        <w:fldChar w:fldCharType="end"/>
      </w:r>
    </w:p>
    <w:p w14:paraId="3AC29A39" w14:textId="7C784B7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_Toc172040143 \h </w:instrText>
      </w:r>
      <w:r>
        <w:rPr>
          <w:noProof/>
        </w:rPr>
      </w:r>
      <w:r>
        <w:rPr>
          <w:noProof/>
        </w:rPr>
        <w:fldChar w:fldCharType="separate"/>
      </w:r>
      <w:r>
        <w:rPr>
          <w:noProof/>
        </w:rPr>
        <w:t>333</w:t>
      </w:r>
      <w:r>
        <w:rPr>
          <w:noProof/>
        </w:rPr>
        <w:fldChar w:fldCharType="end"/>
      </w:r>
    </w:p>
    <w:p w14:paraId="56A35532" w14:textId="04A00F4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_Toc172040144 \h </w:instrText>
      </w:r>
      <w:r>
        <w:rPr>
          <w:noProof/>
        </w:rPr>
      </w:r>
      <w:r>
        <w:rPr>
          <w:noProof/>
        </w:rPr>
        <w:fldChar w:fldCharType="separate"/>
      </w:r>
      <w:r>
        <w:rPr>
          <w:noProof/>
        </w:rPr>
        <w:t>334</w:t>
      </w:r>
      <w:r>
        <w:rPr>
          <w:noProof/>
        </w:rPr>
        <w:fldChar w:fldCharType="end"/>
      </w:r>
    </w:p>
    <w:p w14:paraId="53084CDC" w14:textId="4743660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_Toc172040145 \h </w:instrText>
      </w:r>
      <w:r>
        <w:rPr>
          <w:noProof/>
        </w:rPr>
      </w:r>
      <w:r>
        <w:rPr>
          <w:noProof/>
        </w:rPr>
        <w:fldChar w:fldCharType="separate"/>
      </w:r>
      <w:r>
        <w:rPr>
          <w:noProof/>
        </w:rPr>
        <w:t>334</w:t>
      </w:r>
      <w:r>
        <w:rPr>
          <w:noProof/>
        </w:rPr>
        <w:fldChar w:fldCharType="end"/>
      </w:r>
    </w:p>
    <w:p w14:paraId="00796AC5" w14:textId="0047530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_Toc172040146 \h </w:instrText>
      </w:r>
      <w:r>
        <w:rPr>
          <w:noProof/>
        </w:rPr>
      </w:r>
      <w:r>
        <w:rPr>
          <w:noProof/>
        </w:rPr>
        <w:fldChar w:fldCharType="separate"/>
      </w:r>
      <w:r>
        <w:rPr>
          <w:noProof/>
        </w:rPr>
        <w:t>334</w:t>
      </w:r>
      <w:r>
        <w:rPr>
          <w:noProof/>
        </w:rPr>
        <w:fldChar w:fldCharType="end"/>
      </w:r>
    </w:p>
    <w:p w14:paraId="4D01A8AF" w14:textId="7DE41A7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_Toc172040147 \h </w:instrText>
      </w:r>
      <w:r>
        <w:rPr>
          <w:noProof/>
        </w:rPr>
      </w:r>
      <w:r>
        <w:rPr>
          <w:noProof/>
        </w:rPr>
        <w:fldChar w:fldCharType="separate"/>
      </w:r>
      <w:r>
        <w:rPr>
          <w:noProof/>
        </w:rPr>
        <w:t>334</w:t>
      </w:r>
      <w:r>
        <w:rPr>
          <w:noProof/>
        </w:rPr>
        <w:fldChar w:fldCharType="end"/>
      </w:r>
    </w:p>
    <w:p w14:paraId="53B1265A" w14:textId="2C3C974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_Toc172040148 \h </w:instrText>
      </w:r>
      <w:r>
        <w:rPr>
          <w:noProof/>
        </w:rPr>
      </w:r>
      <w:r>
        <w:rPr>
          <w:noProof/>
        </w:rPr>
        <w:fldChar w:fldCharType="separate"/>
      </w:r>
      <w:r>
        <w:rPr>
          <w:noProof/>
        </w:rPr>
        <w:t>334</w:t>
      </w:r>
      <w:r>
        <w:rPr>
          <w:noProof/>
        </w:rPr>
        <w:fldChar w:fldCharType="end"/>
      </w:r>
    </w:p>
    <w:p w14:paraId="4E193BC3" w14:textId="7C11C08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C373F6">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_Toc172040149 \h </w:instrText>
      </w:r>
      <w:r>
        <w:rPr>
          <w:noProof/>
        </w:rPr>
      </w:r>
      <w:r>
        <w:rPr>
          <w:noProof/>
        </w:rPr>
        <w:fldChar w:fldCharType="separate"/>
      </w:r>
      <w:r>
        <w:rPr>
          <w:noProof/>
        </w:rPr>
        <w:t>335</w:t>
      </w:r>
      <w:r>
        <w:rPr>
          <w:noProof/>
        </w:rPr>
        <w:fldChar w:fldCharType="end"/>
      </w:r>
    </w:p>
    <w:p w14:paraId="3916855A" w14:textId="612C935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_Toc172040150 \h </w:instrText>
      </w:r>
      <w:r>
        <w:rPr>
          <w:noProof/>
        </w:rPr>
      </w:r>
      <w:r>
        <w:rPr>
          <w:noProof/>
        </w:rPr>
        <w:fldChar w:fldCharType="separate"/>
      </w:r>
      <w:r>
        <w:rPr>
          <w:noProof/>
        </w:rPr>
        <w:t>335</w:t>
      </w:r>
      <w:r>
        <w:rPr>
          <w:noProof/>
        </w:rPr>
        <w:fldChar w:fldCharType="end"/>
      </w:r>
    </w:p>
    <w:p w14:paraId="30069B8C" w14:textId="0DEBD9B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_Toc172040151 \h </w:instrText>
      </w:r>
      <w:r>
        <w:rPr>
          <w:noProof/>
        </w:rPr>
      </w:r>
      <w:r>
        <w:rPr>
          <w:noProof/>
        </w:rPr>
        <w:fldChar w:fldCharType="separate"/>
      </w:r>
      <w:r>
        <w:rPr>
          <w:noProof/>
        </w:rPr>
        <w:t>335</w:t>
      </w:r>
      <w:r>
        <w:rPr>
          <w:noProof/>
        </w:rPr>
        <w:fldChar w:fldCharType="end"/>
      </w:r>
    </w:p>
    <w:p w14:paraId="088A1923" w14:textId="7264329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_Toc172040152 \h </w:instrText>
      </w:r>
      <w:r>
        <w:rPr>
          <w:noProof/>
        </w:rPr>
      </w:r>
      <w:r>
        <w:rPr>
          <w:noProof/>
        </w:rPr>
        <w:fldChar w:fldCharType="separate"/>
      </w:r>
      <w:r>
        <w:rPr>
          <w:noProof/>
        </w:rPr>
        <w:t>335</w:t>
      </w:r>
      <w:r>
        <w:rPr>
          <w:noProof/>
        </w:rPr>
        <w:fldChar w:fldCharType="end"/>
      </w:r>
    </w:p>
    <w:p w14:paraId="34F30DEF" w14:textId="618E4B0C"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_Toc172040153 \h </w:instrText>
      </w:r>
      <w:r>
        <w:rPr>
          <w:noProof/>
        </w:rPr>
      </w:r>
      <w:r>
        <w:rPr>
          <w:noProof/>
        </w:rPr>
        <w:fldChar w:fldCharType="separate"/>
      </w:r>
      <w:r>
        <w:rPr>
          <w:noProof/>
        </w:rPr>
        <w:t>335</w:t>
      </w:r>
      <w:r>
        <w:rPr>
          <w:noProof/>
        </w:rPr>
        <w:fldChar w:fldCharType="end"/>
      </w:r>
    </w:p>
    <w:p w14:paraId="6B6A68D5" w14:textId="5728BDD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_Toc172040154 \h </w:instrText>
      </w:r>
      <w:r>
        <w:rPr>
          <w:noProof/>
        </w:rPr>
      </w:r>
      <w:r>
        <w:rPr>
          <w:noProof/>
        </w:rPr>
        <w:fldChar w:fldCharType="separate"/>
      </w:r>
      <w:r>
        <w:rPr>
          <w:noProof/>
        </w:rPr>
        <w:t>335</w:t>
      </w:r>
      <w:r>
        <w:rPr>
          <w:noProof/>
        </w:rPr>
        <w:fldChar w:fldCharType="end"/>
      </w:r>
    </w:p>
    <w:p w14:paraId="6C449981" w14:textId="1BA7EA9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_Toc172040155 \h </w:instrText>
      </w:r>
      <w:r>
        <w:rPr>
          <w:noProof/>
        </w:rPr>
      </w:r>
      <w:r>
        <w:rPr>
          <w:noProof/>
        </w:rPr>
        <w:fldChar w:fldCharType="separate"/>
      </w:r>
      <w:r>
        <w:rPr>
          <w:noProof/>
        </w:rPr>
        <w:t>336</w:t>
      </w:r>
      <w:r>
        <w:rPr>
          <w:noProof/>
        </w:rPr>
        <w:fldChar w:fldCharType="end"/>
      </w:r>
    </w:p>
    <w:p w14:paraId="1EC1D9E2" w14:textId="056313D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_Toc172040156 \h </w:instrText>
      </w:r>
      <w:r>
        <w:rPr>
          <w:noProof/>
        </w:rPr>
      </w:r>
      <w:r>
        <w:rPr>
          <w:noProof/>
        </w:rPr>
        <w:fldChar w:fldCharType="separate"/>
      </w:r>
      <w:r>
        <w:rPr>
          <w:noProof/>
        </w:rPr>
        <w:t>336</w:t>
      </w:r>
      <w:r>
        <w:rPr>
          <w:noProof/>
        </w:rPr>
        <w:fldChar w:fldCharType="end"/>
      </w:r>
    </w:p>
    <w:p w14:paraId="0DD07BDC" w14:textId="2F82719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C373F6">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_Toc172040157 \h </w:instrText>
      </w:r>
      <w:r>
        <w:rPr>
          <w:noProof/>
        </w:rPr>
      </w:r>
      <w:r>
        <w:rPr>
          <w:noProof/>
        </w:rPr>
        <w:fldChar w:fldCharType="separate"/>
      </w:r>
      <w:r>
        <w:rPr>
          <w:noProof/>
        </w:rPr>
        <w:t>336</w:t>
      </w:r>
      <w:r>
        <w:rPr>
          <w:noProof/>
        </w:rPr>
        <w:fldChar w:fldCharType="end"/>
      </w:r>
    </w:p>
    <w:p w14:paraId="122C68B6" w14:textId="309CB45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_Toc172040158 \h </w:instrText>
      </w:r>
      <w:r>
        <w:rPr>
          <w:noProof/>
        </w:rPr>
      </w:r>
      <w:r>
        <w:rPr>
          <w:noProof/>
        </w:rPr>
        <w:fldChar w:fldCharType="separate"/>
      </w:r>
      <w:r>
        <w:rPr>
          <w:noProof/>
        </w:rPr>
        <w:t>336</w:t>
      </w:r>
      <w:r>
        <w:rPr>
          <w:noProof/>
        </w:rPr>
        <w:fldChar w:fldCharType="end"/>
      </w:r>
    </w:p>
    <w:p w14:paraId="4CB9D406" w14:textId="5F59476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_Toc172040159 \h </w:instrText>
      </w:r>
      <w:r>
        <w:rPr>
          <w:noProof/>
        </w:rPr>
      </w:r>
      <w:r>
        <w:rPr>
          <w:noProof/>
        </w:rPr>
        <w:fldChar w:fldCharType="separate"/>
      </w:r>
      <w:r>
        <w:rPr>
          <w:noProof/>
        </w:rPr>
        <w:t>336</w:t>
      </w:r>
      <w:r>
        <w:rPr>
          <w:noProof/>
        </w:rPr>
        <w:fldChar w:fldCharType="end"/>
      </w:r>
    </w:p>
    <w:p w14:paraId="1007D614" w14:textId="0405222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10.3.14.7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_Toc172040160 \h </w:instrText>
      </w:r>
      <w:r>
        <w:rPr>
          <w:noProof/>
        </w:rPr>
      </w:r>
      <w:r>
        <w:rPr>
          <w:noProof/>
        </w:rPr>
        <w:fldChar w:fldCharType="separate"/>
      </w:r>
      <w:r>
        <w:rPr>
          <w:noProof/>
        </w:rPr>
        <w:t>336</w:t>
      </w:r>
      <w:r>
        <w:rPr>
          <w:noProof/>
        </w:rPr>
        <w:fldChar w:fldCharType="end"/>
      </w:r>
    </w:p>
    <w:p w14:paraId="17AC8653" w14:textId="4FAA703A"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_Toc172040161 \h </w:instrText>
      </w:r>
      <w:r>
        <w:rPr>
          <w:noProof/>
        </w:rPr>
      </w:r>
      <w:r>
        <w:rPr>
          <w:noProof/>
        </w:rPr>
        <w:fldChar w:fldCharType="separate"/>
      </w:r>
      <w:r>
        <w:rPr>
          <w:noProof/>
        </w:rPr>
        <w:t>336</w:t>
      </w:r>
      <w:r>
        <w:rPr>
          <w:noProof/>
        </w:rPr>
        <w:fldChar w:fldCharType="end"/>
      </w:r>
    </w:p>
    <w:p w14:paraId="50A9D573" w14:textId="5314C02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_Toc172040162 \h </w:instrText>
      </w:r>
      <w:r>
        <w:rPr>
          <w:noProof/>
        </w:rPr>
      </w:r>
      <w:r>
        <w:rPr>
          <w:noProof/>
        </w:rPr>
        <w:fldChar w:fldCharType="separate"/>
      </w:r>
      <w:r>
        <w:rPr>
          <w:noProof/>
        </w:rPr>
        <w:t>336</w:t>
      </w:r>
      <w:r>
        <w:rPr>
          <w:noProof/>
        </w:rPr>
        <w:fldChar w:fldCharType="end"/>
      </w:r>
    </w:p>
    <w:p w14:paraId="1E6E7891" w14:textId="49CB5FE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_Toc172040163 \h </w:instrText>
      </w:r>
      <w:r>
        <w:rPr>
          <w:noProof/>
        </w:rPr>
      </w:r>
      <w:r>
        <w:rPr>
          <w:noProof/>
        </w:rPr>
        <w:fldChar w:fldCharType="separate"/>
      </w:r>
      <w:r>
        <w:rPr>
          <w:noProof/>
        </w:rPr>
        <w:t>337</w:t>
      </w:r>
      <w:r>
        <w:rPr>
          <w:noProof/>
        </w:rPr>
        <w:fldChar w:fldCharType="end"/>
      </w:r>
    </w:p>
    <w:p w14:paraId="0F1419B6" w14:textId="239D436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_Toc172040164 \h </w:instrText>
      </w:r>
      <w:r>
        <w:rPr>
          <w:noProof/>
        </w:rPr>
      </w:r>
      <w:r>
        <w:rPr>
          <w:noProof/>
        </w:rPr>
        <w:fldChar w:fldCharType="separate"/>
      </w:r>
      <w:r>
        <w:rPr>
          <w:noProof/>
        </w:rPr>
        <w:t>337</w:t>
      </w:r>
      <w:r>
        <w:rPr>
          <w:noProof/>
        </w:rPr>
        <w:fldChar w:fldCharType="end"/>
      </w:r>
    </w:p>
    <w:p w14:paraId="112B1617" w14:textId="0F511942"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_Toc172040165 \h </w:instrText>
      </w:r>
      <w:r>
        <w:rPr>
          <w:noProof/>
        </w:rPr>
      </w:r>
      <w:r>
        <w:rPr>
          <w:noProof/>
        </w:rPr>
        <w:fldChar w:fldCharType="separate"/>
      </w:r>
      <w:r>
        <w:rPr>
          <w:noProof/>
        </w:rPr>
        <w:t>337</w:t>
      </w:r>
      <w:r>
        <w:rPr>
          <w:noProof/>
        </w:rPr>
        <w:fldChar w:fldCharType="end"/>
      </w:r>
    </w:p>
    <w:p w14:paraId="3CFB21F5" w14:textId="23FCDB7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_Toc172040166 \h </w:instrText>
      </w:r>
      <w:r>
        <w:rPr>
          <w:noProof/>
        </w:rPr>
      </w:r>
      <w:r>
        <w:rPr>
          <w:noProof/>
        </w:rPr>
        <w:fldChar w:fldCharType="separate"/>
      </w:r>
      <w:r>
        <w:rPr>
          <w:noProof/>
        </w:rPr>
        <w:t>337</w:t>
      </w:r>
      <w:r>
        <w:rPr>
          <w:noProof/>
        </w:rPr>
        <w:fldChar w:fldCharType="end"/>
      </w:r>
    </w:p>
    <w:p w14:paraId="0952974A" w14:textId="24D9AFA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_Toc172040167 \h </w:instrText>
      </w:r>
      <w:r>
        <w:rPr>
          <w:noProof/>
        </w:rPr>
      </w:r>
      <w:r>
        <w:rPr>
          <w:noProof/>
        </w:rPr>
        <w:fldChar w:fldCharType="separate"/>
      </w:r>
      <w:r>
        <w:rPr>
          <w:noProof/>
        </w:rPr>
        <w:t>338</w:t>
      </w:r>
      <w:r>
        <w:rPr>
          <w:noProof/>
        </w:rPr>
        <w:fldChar w:fldCharType="end"/>
      </w:r>
    </w:p>
    <w:p w14:paraId="408298D9" w14:textId="2B47A21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_Toc172040168 \h </w:instrText>
      </w:r>
      <w:r>
        <w:rPr>
          <w:noProof/>
        </w:rPr>
      </w:r>
      <w:r>
        <w:rPr>
          <w:noProof/>
        </w:rPr>
        <w:fldChar w:fldCharType="separate"/>
      </w:r>
      <w:r>
        <w:rPr>
          <w:noProof/>
        </w:rPr>
        <w:t>338</w:t>
      </w:r>
      <w:r>
        <w:rPr>
          <w:noProof/>
        </w:rPr>
        <w:fldChar w:fldCharType="end"/>
      </w:r>
    </w:p>
    <w:p w14:paraId="6D2E81B0" w14:textId="062AEAF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_Toc172040169 \h </w:instrText>
      </w:r>
      <w:r>
        <w:rPr>
          <w:noProof/>
        </w:rPr>
      </w:r>
      <w:r>
        <w:rPr>
          <w:noProof/>
        </w:rPr>
        <w:fldChar w:fldCharType="separate"/>
      </w:r>
      <w:r>
        <w:rPr>
          <w:noProof/>
        </w:rPr>
        <w:t>338</w:t>
      </w:r>
      <w:r>
        <w:rPr>
          <w:noProof/>
        </w:rPr>
        <w:fldChar w:fldCharType="end"/>
      </w:r>
    </w:p>
    <w:p w14:paraId="2C323A5E" w14:textId="50196DA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_Toc172040170 \h </w:instrText>
      </w:r>
      <w:r>
        <w:rPr>
          <w:noProof/>
        </w:rPr>
      </w:r>
      <w:r>
        <w:rPr>
          <w:noProof/>
        </w:rPr>
        <w:fldChar w:fldCharType="separate"/>
      </w:r>
      <w:r>
        <w:rPr>
          <w:noProof/>
        </w:rPr>
        <w:t>338</w:t>
      </w:r>
      <w:r>
        <w:rPr>
          <w:noProof/>
        </w:rPr>
        <w:fldChar w:fldCharType="end"/>
      </w:r>
    </w:p>
    <w:p w14:paraId="1DF604B0" w14:textId="2BE60AC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_Toc172040171 \h </w:instrText>
      </w:r>
      <w:r>
        <w:rPr>
          <w:noProof/>
        </w:rPr>
      </w:r>
      <w:r>
        <w:rPr>
          <w:noProof/>
        </w:rPr>
        <w:fldChar w:fldCharType="separate"/>
      </w:r>
      <w:r>
        <w:rPr>
          <w:noProof/>
        </w:rPr>
        <w:t>338</w:t>
      </w:r>
      <w:r>
        <w:rPr>
          <w:noProof/>
        </w:rPr>
        <w:fldChar w:fldCharType="end"/>
      </w:r>
    </w:p>
    <w:p w14:paraId="021E93EE" w14:textId="3EDC942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_Toc172040172 \h </w:instrText>
      </w:r>
      <w:r>
        <w:rPr>
          <w:noProof/>
        </w:rPr>
      </w:r>
      <w:r>
        <w:rPr>
          <w:noProof/>
        </w:rPr>
        <w:fldChar w:fldCharType="separate"/>
      </w:r>
      <w:r>
        <w:rPr>
          <w:noProof/>
        </w:rPr>
        <w:t>338</w:t>
      </w:r>
      <w:r>
        <w:rPr>
          <w:noProof/>
        </w:rPr>
        <w:fldChar w:fldCharType="end"/>
      </w:r>
    </w:p>
    <w:p w14:paraId="6A1DC994" w14:textId="1971905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_Toc172040173 \h </w:instrText>
      </w:r>
      <w:r>
        <w:rPr>
          <w:noProof/>
        </w:rPr>
      </w:r>
      <w:r>
        <w:rPr>
          <w:noProof/>
        </w:rPr>
        <w:fldChar w:fldCharType="separate"/>
      </w:r>
      <w:r>
        <w:rPr>
          <w:noProof/>
        </w:rPr>
        <w:t>339</w:t>
      </w:r>
      <w:r>
        <w:rPr>
          <w:noProof/>
        </w:rPr>
        <w:fldChar w:fldCharType="end"/>
      </w:r>
    </w:p>
    <w:p w14:paraId="13CB34D9" w14:textId="375C9F4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_Toc172040174 \h </w:instrText>
      </w:r>
      <w:r>
        <w:rPr>
          <w:noProof/>
        </w:rPr>
      </w:r>
      <w:r>
        <w:rPr>
          <w:noProof/>
        </w:rPr>
        <w:fldChar w:fldCharType="separate"/>
      </w:r>
      <w:r>
        <w:rPr>
          <w:noProof/>
        </w:rPr>
        <w:t>339</w:t>
      </w:r>
      <w:r>
        <w:rPr>
          <w:noProof/>
        </w:rPr>
        <w:fldChar w:fldCharType="end"/>
      </w:r>
    </w:p>
    <w:p w14:paraId="75B71988" w14:textId="6DDDB40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_Toc172040175 \h </w:instrText>
      </w:r>
      <w:r>
        <w:rPr>
          <w:noProof/>
        </w:rPr>
      </w:r>
      <w:r>
        <w:rPr>
          <w:noProof/>
        </w:rPr>
        <w:fldChar w:fldCharType="separate"/>
      </w:r>
      <w:r>
        <w:rPr>
          <w:noProof/>
        </w:rPr>
        <w:t>339</w:t>
      </w:r>
      <w:r>
        <w:rPr>
          <w:noProof/>
        </w:rPr>
        <w:fldChar w:fldCharType="end"/>
      </w:r>
    </w:p>
    <w:p w14:paraId="0C5B7929" w14:textId="38E547A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_Toc172040176 \h </w:instrText>
      </w:r>
      <w:r>
        <w:rPr>
          <w:noProof/>
        </w:rPr>
      </w:r>
      <w:r>
        <w:rPr>
          <w:noProof/>
        </w:rPr>
        <w:fldChar w:fldCharType="separate"/>
      </w:r>
      <w:r>
        <w:rPr>
          <w:noProof/>
        </w:rPr>
        <w:t>339</w:t>
      </w:r>
      <w:r>
        <w:rPr>
          <w:noProof/>
        </w:rPr>
        <w:fldChar w:fldCharType="end"/>
      </w:r>
    </w:p>
    <w:p w14:paraId="2C43CC06" w14:textId="6B5AB4B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_Toc172040177 \h </w:instrText>
      </w:r>
      <w:r>
        <w:rPr>
          <w:noProof/>
        </w:rPr>
      </w:r>
      <w:r>
        <w:rPr>
          <w:noProof/>
        </w:rPr>
        <w:fldChar w:fldCharType="separate"/>
      </w:r>
      <w:r>
        <w:rPr>
          <w:noProof/>
        </w:rPr>
        <w:t>340</w:t>
      </w:r>
      <w:r>
        <w:rPr>
          <w:noProof/>
        </w:rPr>
        <w:fldChar w:fldCharType="end"/>
      </w:r>
    </w:p>
    <w:p w14:paraId="3FF6C983" w14:textId="6580636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_Toc172040178 \h </w:instrText>
      </w:r>
      <w:r>
        <w:rPr>
          <w:noProof/>
        </w:rPr>
      </w:r>
      <w:r>
        <w:rPr>
          <w:noProof/>
        </w:rPr>
        <w:fldChar w:fldCharType="separate"/>
      </w:r>
      <w:r>
        <w:rPr>
          <w:noProof/>
        </w:rPr>
        <w:t>340</w:t>
      </w:r>
      <w:r>
        <w:rPr>
          <w:noProof/>
        </w:rPr>
        <w:fldChar w:fldCharType="end"/>
      </w:r>
    </w:p>
    <w:p w14:paraId="799D7D6E" w14:textId="775DE88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10.3.18.4</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_Toc172040179 \h </w:instrText>
      </w:r>
      <w:r>
        <w:rPr>
          <w:noProof/>
        </w:rPr>
      </w:r>
      <w:r>
        <w:rPr>
          <w:noProof/>
        </w:rPr>
        <w:fldChar w:fldCharType="separate"/>
      </w:r>
      <w:r>
        <w:rPr>
          <w:noProof/>
        </w:rPr>
        <w:t>340</w:t>
      </w:r>
      <w:r>
        <w:rPr>
          <w:noProof/>
        </w:rPr>
        <w:fldChar w:fldCharType="end"/>
      </w:r>
    </w:p>
    <w:p w14:paraId="29E1D2CF" w14:textId="50A9B42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_Toc172040180 \h </w:instrText>
      </w:r>
      <w:r>
        <w:rPr>
          <w:noProof/>
        </w:rPr>
      </w:r>
      <w:r>
        <w:rPr>
          <w:noProof/>
        </w:rPr>
        <w:fldChar w:fldCharType="separate"/>
      </w:r>
      <w:r>
        <w:rPr>
          <w:noProof/>
        </w:rPr>
        <w:t>340</w:t>
      </w:r>
      <w:r>
        <w:rPr>
          <w:noProof/>
        </w:rPr>
        <w:fldChar w:fldCharType="end"/>
      </w:r>
    </w:p>
    <w:p w14:paraId="57610DC3" w14:textId="122047DB"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10.3.18.6</w:t>
      </w:r>
      <w:r>
        <w:rPr>
          <w:rFonts w:asciiTheme="minorHAnsi" w:eastAsiaTheme="minorEastAsia" w:hAnsiTheme="minorHAnsi" w:cstheme="minorBidi"/>
          <w:noProof/>
          <w:kern w:val="2"/>
          <w:sz w:val="22"/>
          <w:szCs w:val="22"/>
          <w:lang w:eastAsia="en-GB"/>
          <w14:ligatures w14:val="standardContextual"/>
        </w:rPr>
        <w:tab/>
      </w:r>
      <w:r>
        <w:rPr>
          <w:noProof/>
        </w:rPr>
        <w:t>List of target End UE user info</w:t>
      </w:r>
      <w:r>
        <w:rPr>
          <w:noProof/>
        </w:rPr>
        <w:tab/>
      </w:r>
      <w:r>
        <w:rPr>
          <w:noProof/>
        </w:rPr>
        <w:fldChar w:fldCharType="begin" w:fldLock="1"/>
      </w:r>
      <w:r>
        <w:rPr>
          <w:noProof/>
        </w:rPr>
        <w:instrText xml:space="preserve"> PAGEREF _Toc172040181 \h </w:instrText>
      </w:r>
      <w:r>
        <w:rPr>
          <w:noProof/>
        </w:rPr>
      </w:r>
      <w:r>
        <w:rPr>
          <w:noProof/>
        </w:rPr>
        <w:fldChar w:fldCharType="separate"/>
      </w:r>
      <w:r>
        <w:rPr>
          <w:noProof/>
        </w:rPr>
        <w:t>340</w:t>
      </w:r>
      <w:r>
        <w:rPr>
          <w:noProof/>
        </w:rPr>
        <w:fldChar w:fldCharType="end"/>
      </w:r>
    </w:p>
    <w:p w14:paraId="4159E561" w14:textId="65084B5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10.3.18.7</w:t>
      </w:r>
      <w:r>
        <w:rPr>
          <w:rFonts w:asciiTheme="minorHAnsi" w:eastAsiaTheme="minorEastAsia" w:hAnsiTheme="minorHAnsi" w:cstheme="minorBidi"/>
          <w:noProof/>
          <w:kern w:val="2"/>
          <w:sz w:val="22"/>
          <w:szCs w:val="22"/>
          <w:lang w:eastAsia="en-GB"/>
          <w14:ligatures w14:val="standardContextual"/>
        </w:rPr>
        <w:tab/>
      </w:r>
      <w:r>
        <w:rPr>
          <w:noProof/>
        </w:rPr>
        <w:t>List of target IP addresses</w:t>
      </w:r>
      <w:r>
        <w:rPr>
          <w:noProof/>
        </w:rPr>
        <w:tab/>
      </w:r>
      <w:r>
        <w:rPr>
          <w:noProof/>
        </w:rPr>
        <w:fldChar w:fldCharType="begin" w:fldLock="1"/>
      </w:r>
      <w:r>
        <w:rPr>
          <w:noProof/>
        </w:rPr>
        <w:instrText xml:space="preserve"> PAGEREF _Toc172040182 \h </w:instrText>
      </w:r>
      <w:r>
        <w:rPr>
          <w:noProof/>
        </w:rPr>
      </w:r>
      <w:r>
        <w:rPr>
          <w:noProof/>
        </w:rPr>
        <w:fldChar w:fldCharType="separate"/>
      </w:r>
      <w:r>
        <w:rPr>
          <w:noProof/>
        </w:rPr>
        <w:t>340</w:t>
      </w:r>
      <w:r>
        <w:rPr>
          <w:noProof/>
        </w:rPr>
        <w:fldChar w:fldCharType="end"/>
      </w:r>
    </w:p>
    <w:p w14:paraId="30C19786" w14:textId="5131F08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w:t>
      </w:r>
      <w:r>
        <w:rPr>
          <w:noProof/>
          <w:lang w:eastAsia="zh-CN"/>
        </w:rPr>
        <w:t>8</w:t>
      </w:r>
      <w:r>
        <w:rPr>
          <w:noProof/>
        </w:rPr>
        <w:t>.</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_Toc172040183 \h </w:instrText>
      </w:r>
      <w:r>
        <w:rPr>
          <w:noProof/>
        </w:rPr>
      </w:r>
      <w:r>
        <w:rPr>
          <w:noProof/>
        </w:rPr>
        <w:fldChar w:fldCharType="separate"/>
      </w:r>
      <w:r>
        <w:rPr>
          <w:noProof/>
        </w:rPr>
        <w:t>340</w:t>
      </w:r>
      <w:r>
        <w:rPr>
          <w:noProof/>
        </w:rPr>
        <w:fldChar w:fldCharType="end"/>
      </w:r>
    </w:p>
    <w:p w14:paraId="0DDECEFE" w14:textId="3FDF7E9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_Toc172040184 \h </w:instrText>
      </w:r>
      <w:r>
        <w:rPr>
          <w:noProof/>
        </w:rPr>
      </w:r>
      <w:r>
        <w:rPr>
          <w:noProof/>
        </w:rPr>
        <w:fldChar w:fldCharType="separate"/>
      </w:r>
      <w:r>
        <w:rPr>
          <w:noProof/>
        </w:rPr>
        <w:t>340</w:t>
      </w:r>
      <w:r>
        <w:rPr>
          <w:noProof/>
        </w:rPr>
        <w:fldChar w:fldCharType="end"/>
      </w:r>
    </w:p>
    <w:p w14:paraId="37B79B8C" w14:textId="5B85092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_Toc172040185 \h </w:instrText>
      </w:r>
      <w:r>
        <w:rPr>
          <w:noProof/>
        </w:rPr>
      </w:r>
      <w:r>
        <w:rPr>
          <w:noProof/>
        </w:rPr>
        <w:fldChar w:fldCharType="separate"/>
      </w:r>
      <w:r>
        <w:rPr>
          <w:noProof/>
        </w:rPr>
        <w:t>340</w:t>
      </w:r>
      <w:r>
        <w:rPr>
          <w:noProof/>
        </w:rPr>
        <w:fldChar w:fldCharType="end"/>
      </w:r>
    </w:p>
    <w:p w14:paraId="19D72952" w14:textId="0047EBE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_Toc172040186 \h </w:instrText>
      </w:r>
      <w:r>
        <w:rPr>
          <w:noProof/>
        </w:rPr>
      </w:r>
      <w:r>
        <w:rPr>
          <w:noProof/>
        </w:rPr>
        <w:fldChar w:fldCharType="separate"/>
      </w:r>
      <w:r>
        <w:rPr>
          <w:noProof/>
        </w:rPr>
        <w:t>341</w:t>
      </w:r>
      <w:r>
        <w:rPr>
          <w:noProof/>
        </w:rPr>
        <w:fldChar w:fldCharType="end"/>
      </w:r>
    </w:p>
    <w:p w14:paraId="6E58F1FF" w14:textId="2687DEC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_Toc172040187 \h </w:instrText>
      </w:r>
      <w:r>
        <w:rPr>
          <w:noProof/>
        </w:rPr>
      </w:r>
      <w:r>
        <w:rPr>
          <w:noProof/>
        </w:rPr>
        <w:fldChar w:fldCharType="separate"/>
      </w:r>
      <w:r>
        <w:rPr>
          <w:noProof/>
        </w:rPr>
        <w:t>341</w:t>
      </w:r>
      <w:r>
        <w:rPr>
          <w:noProof/>
        </w:rPr>
        <w:fldChar w:fldCharType="end"/>
      </w:r>
    </w:p>
    <w:p w14:paraId="6548C137" w14:textId="375C155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_Toc172040188 \h </w:instrText>
      </w:r>
      <w:r>
        <w:rPr>
          <w:noProof/>
        </w:rPr>
      </w:r>
      <w:r>
        <w:rPr>
          <w:noProof/>
        </w:rPr>
        <w:fldChar w:fldCharType="separate"/>
      </w:r>
      <w:r>
        <w:rPr>
          <w:noProof/>
        </w:rPr>
        <w:t>341</w:t>
      </w:r>
      <w:r>
        <w:rPr>
          <w:noProof/>
        </w:rPr>
        <w:fldChar w:fldCharType="end"/>
      </w:r>
    </w:p>
    <w:p w14:paraId="3329454E" w14:textId="29C488B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_Toc172040189 \h </w:instrText>
      </w:r>
      <w:r>
        <w:rPr>
          <w:noProof/>
        </w:rPr>
      </w:r>
      <w:r>
        <w:rPr>
          <w:noProof/>
        </w:rPr>
        <w:fldChar w:fldCharType="separate"/>
      </w:r>
      <w:r>
        <w:rPr>
          <w:noProof/>
        </w:rPr>
        <w:t>341</w:t>
      </w:r>
      <w:r>
        <w:rPr>
          <w:noProof/>
        </w:rPr>
        <w:fldChar w:fldCharType="end"/>
      </w:r>
    </w:p>
    <w:p w14:paraId="51549182" w14:textId="04E2D644"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_Toc172040190 \h </w:instrText>
      </w:r>
      <w:r>
        <w:rPr>
          <w:noProof/>
        </w:rPr>
      </w:r>
      <w:r>
        <w:rPr>
          <w:noProof/>
        </w:rPr>
        <w:fldChar w:fldCharType="separate"/>
      </w:r>
      <w:r>
        <w:rPr>
          <w:noProof/>
        </w:rPr>
        <w:t>341</w:t>
      </w:r>
      <w:r>
        <w:rPr>
          <w:noProof/>
        </w:rPr>
        <w:fldChar w:fldCharType="end"/>
      </w:r>
    </w:p>
    <w:p w14:paraId="345F0FB4" w14:textId="62FA88B1"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_Toc172040191 \h </w:instrText>
      </w:r>
      <w:r>
        <w:rPr>
          <w:noProof/>
        </w:rPr>
      </w:r>
      <w:r>
        <w:rPr>
          <w:noProof/>
        </w:rPr>
        <w:fldChar w:fldCharType="separate"/>
      </w:r>
      <w:r>
        <w:rPr>
          <w:noProof/>
        </w:rPr>
        <w:t>341</w:t>
      </w:r>
      <w:r>
        <w:rPr>
          <w:noProof/>
        </w:rPr>
        <w:fldChar w:fldCharType="end"/>
      </w:r>
    </w:p>
    <w:p w14:paraId="3DEA4050" w14:textId="6CCD5EA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_Toc172040192 \h </w:instrText>
      </w:r>
      <w:r>
        <w:rPr>
          <w:noProof/>
        </w:rPr>
      </w:r>
      <w:r>
        <w:rPr>
          <w:noProof/>
        </w:rPr>
        <w:fldChar w:fldCharType="separate"/>
      </w:r>
      <w:r>
        <w:rPr>
          <w:noProof/>
        </w:rPr>
        <w:t>342</w:t>
      </w:r>
      <w:r>
        <w:rPr>
          <w:noProof/>
        </w:rPr>
        <w:fldChar w:fldCharType="end"/>
      </w:r>
    </w:p>
    <w:p w14:paraId="5EB20152" w14:textId="5FAFB6D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_Toc172040193 \h </w:instrText>
      </w:r>
      <w:r>
        <w:rPr>
          <w:noProof/>
        </w:rPr>
      </w:r>
      <w:r>
        <w:rPr>
          <w:noProof/>
        </w:rPr>
        <w:fldChar w:fldCharType="separate"/>
      </w:r>
      <w:r>
        <w:rPr>
          <w:noProof/>
        </w:rPr>
        <w:t>342</w:t>
      </w:r>
      <w:r>
        <w:rPr>
          <w:noProof/>
        </w:rPr>
        <w:fldChar w:fldCharType="end"/>
      </w:r>
    </w:p>
    <w:p w14:paraId="6DE992D5" w14:textId="3732D3F0"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rFonts w:eastAsia="Arial" w:cs="Arial"/>
          <w:noProof/>
        </w:rPr>
        <w:t>10.3.20.4</w:t>
      </w:r>
      <w:r>
        <w:rPr>
          <w:rFonts w:asciiTheme="minorHAnsi" w:eastAsiaTheme="minorEastAsia" w:hAnsiTheme="minorHAnsi" w:cstheme="minorBidi"/>
          <w:noProof/>
          <w:kern w:val="2"/>
          <w:sz w:val="22"/>
          <w:szCs w:val="22"/>
          <w:lang w:eastAsia="en-GB"/>
          <w14:ligatures w14:val="standardContextual"/>
        </w:rPr>
        <w:tab/>
      </w:r>
      <w:r>
        <w:rPr>
          <w:noProof/>
          <w:lang w:eastAsia="zh-CN"/>
        </w:rPr>
        <w:t>Source end UE IP address</w:t>
      </w:r>
      <w:r>
        <w:rPr>
          <w:noProof/>
        </w:rPr>
        <w:tab/>
      </w:r>
      <w:r>
        <w:rPr>
          <w:noProof/>
        </w:rPr>
        <w:fldChar w:fldCharType="begin" w:fldLock="1"/>
      </w:r>
      <w:r>
        <w:rPr>
          <w:noProof/>
        </w:rPr>
        <w:instrText xml:space="preserve"> PAGEREF _Toc172040194 \h </w:instrText>
      </w:r>
      <w:r>
        <w:rPr>
          <w:noProof/>
        </w:rPr>
      </w:r>
      <w:r>
        <w:rPr>
          <w:noProof/>
        </w:rPr>
        <w:fldChar w:fldCharType="separate"/>
      </w:r>
      <w:r>
        <w:rPr>
          <w:noProof/>
        </w:rPr>
        <w:t>342</w:t>
      </w:r>
      <w:r>
        <w:rPr>
          <w:noProof/>
        </w:rPr>
        <w:fldChar w:fldCharType="end"/>
      </w:r>
    </w:p>
    <w:p w14:paraId="34B2F2BC" w14:textId="478969BE"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_Toc172040195 \h </w:instrText>
      </w:r>
      <w:r>
        <w:rPr>
          <w:noProof/>
        </w:rPr>
      </w:r>
      <w:r>
        <w:rPr>
          <w:noProof/>
        </w:rPr>
        <w:fldChar w:fldCharType="separate"/>
      </w:r>
      <w:r>
        <w:rPr>
          <w:noProof/>
        </w:rPr>
        <w:t>342</w:t>
      </w:r>
      <w:r>
        <w:rPr>
          <w:noProof/>
        </w:rPr>
        <w:fldChar w:fldCharType="end"/>
      </w:r>
    </w:p>
    <w:p w14:paraId="5016EBCA" w14:textId="3B3CC34E"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_Toc172040196 \h </w:instrText>
      </w:r>
      <w:r>
        <w:rPr>
          <w:noProof/>
        </w:rPr>
      </w:r>
      <w:r>
        <w:rPr>
          <w:noProof/>
        </w:rPr>
        <w:fldChar w:fldCharType="separate"/>
      </w:r>
      <w:r>
        <w:rPr>
          <w:noProof/>
        </w:rPr>
        <w:t>342</w:t>
      </w:r>
      <w:r>
        <w:rPr>
          <w:noProof/>
        </w:rPr>
        <w:fldChar w:fldCharType="end"/>
      </w:r>
    </w:p>
    <w:p w14:paraId="1A6087E4" w14:textId="636C911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_Toc172040197 \h </w:instrText>
      </w:r>
      <w:r>
        <w:rPr>
          <w:noProof/>
        </w:rPr>
      </w:r>
      <w:r>
        <w:rPr>
          <w:noProof/>
        </w:rPr>
        <w:fldChar w:fldCharType="separate"/>
      </w:r>
      <w:r>
        <w:rPr>
          <w:noProof/>
        </w:rPr>
        <w:t>343</w:t>
      </w:r>
      <w:r>
        <w:rPr>
          <w:noProof/>
        </w:rPr>
        <w:fldChar w:fldCharType="end"/>
      </w:r>
    </w:p>
    <w:p w14:paraId="0449F1B3" w14:textId="26454CD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_Toc172040198 \h </w:instrText>
      </w:r>
      <w:r>
        <w:rPr>
          <w:noProof/>
        </w:rPr>
      </w:r>
      <w:r>
        <w:rPr>
          <w:noProof/>
        </w:rPr>
        <w:fldChar w:fldCharType="separate"/>
      </w:r>
      <w:r>
        <w:rPr>
          <w:noProof/>
        </w:rPr>
        <w:t>343</w:t>
      </w:r>
      <w:r>
        <w:rPr>
          <w:noProof/>
        </w:rPr>
        <w:fldChar w:fldCharType="end"/>
      </w:r>
    </w:p>
    <w:p w14:paraId="23CA1886" w14:textId="25EDA89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10.3.22.2</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_Toc172040199 \h </w:instrText>
      </w:r>
      <w:r>
        <w:rPr>
          <w:noProof/>
        </w:rPr>
      </w:r>
      <w:r>
        <w:rPr>
          <w:noProof/>
        </w:rPr>
        <w:fldChar w:fldCharType="separate"/>
      </w:r>
      <w:r>
        <w:rPr>
          <w:noProof/>
        </w:rPr>
        <w:t>343</w:t>
      </w:r>
      <w:r>
        <w:rPr>
          <w:noProof/>
        </w:rPr>
        <w:fldChar w:fldCharType="end"/>
      </w:r>
    </w:p>
    <w:p w14:paraId="1B1BA4DF" w14:textId="05CB7088"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10.3.22.3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_Toc172040200 \h </w:instrText>
      </w:r>
      <w:r>
        <w:rPr>
          <w:noProof/>
        </w:rPr>
      </w:r>
      <w:r>
        <w:rPr>
          <w:noProof/>
        </w:rPr>
        <w:fldChar w:fldCharType="separate"/>
      </w:r>
      <w:r>
        <w:rPr>
          <w:noProof/>
        </w:rPr>
        <w:t>343</w:t>
      </w:r>
      <w:r>
        <w:rPr>
          <w:noProof/>
        </w:rPr>
        <w:fldChar w:fldCharType="end"/>
      </w:r>
    </w:p>
    <w:p w14:paraId="0E90D0D6" w14:textId="746E022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10.3.22.4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_Toc172040201 \h </w:instrText>
      </w:r>
      <w:r>
        <w:rPr>
          <w:noProof/>
        </w:rPr>
      </w:r>
      <w:r>
        <w:rPr>
          <w:noProof/>
        </w:rPr>
        <w:fldChar w:fldCharType="separate"/>
      </w:r>
      <w:r>
        <w:rPr>
          <w:noProof/>
        </w:rPr>
        <w:t>343</w:t>
      </w:r>
      <w:r>
        <w:rPr>
          <w:noProof/>
        </w:rPr>
        <w:fldChar w:fldCharType="end"/>
      </w:r>
    </w:p>
    <w:p w14:paraId="64A862B4" w14:textId="63E32CA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_Toc172040202 \h </w:instrText>
      </w:r>
      <w:r>
        <w:rPr>
          <w:noProof/>
        </w:rPr>
      </w:r>
      <w:r>
        <w:rPr>
          <w:noProof/>
        </w:rPr>
        <w:fldChar w:fldCharType="separate"/>
      </w:r>
      <w:r>
        <w:rPr>
          <w:noProof/>
        </w:rPr>
        <w:t>344</w:t>
      </w:r>
      <w:r>
        <w:rPr>
          <w:noProof/>
        </w:rPr>
        <w:fldChar w:fldCharType="end"/>
      </w:r>
    </w:p>
    <w:p w14:paraId="2ADF7FBD" w14:textId="0D6EC907"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_Toc172040203 \h </w:instrText>
      </w:r>
      <w:r>
        <w:rPr>
          <w:noProof/>
        </w:rPr>
      </w:r>
      <w:r>
        <w:rPr>
          <w:noProof/>
        </w:rPr>
        <w:fldChar w:fldCharType="separate"/>
      </w:r>
      <w:r>
        <w:rPr>
          <w:noProof/>
        </w:rPr>
        <w:t>344</w:t>
      </w:r>
      <w:r>
        <w:rPr>
          <w:noProof/>
        </w:rPr>
        <w:fldChar w:fldCharType="end"/>
      </w:r>
    </w:p>
    <w:p w14:paraId="5B344229" w14:textId="4DAED1D2"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_Toc172040204 \h </w:instrText>
      </w:r>
      <w:r>
        <w:rPr>
          <w:noProof/>
        </w:rPr>
      </w:r>
      <w:r>
        <w:rPr>
          <w:noProof/>
        </w:rPr>
        <w:fldChar w:fldCharType="separate"/>
      </w:r>
      <w:r>
        <w:rPr>
          <w:noProof/>
        </w:rPr>
        <w:t>344</w:t>
      </w:r>
      <w:r>
        <w:rPr>
          <w:noProof/>
        </w:rPr>
        <w:fldChar w:fldCharType="end"/>
      </w:r>
    </w:p>
    <w:p w14:paraId="7EDB0A30" w14:textId="3803D457"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_Toc172040205 \h </w:instrText>
      </w:r>
      <w:r>
        <w:rPr>
          <w:noProof/>
        </w:rPr>
      </w:r>
      <w:r>
        <w:rPr>
          <w:noProof/>
        </w:rPr>
        <w:fldChar w:fldCharType="separate"/>
      </w:r>
      <w:r>
        <w:rPr>
          <w:noProof/>
        </w:rPr>
        <w:t>344</w:t>
      </w:r>
      <w:r>
        <w:rPr>
          <w:noProof/>
        </w:rPr>
        <w:fldChar w:fldCharType="end"/>
      </w:r>
    </w:p>
    <w:p w14:paraId="3422D7D6" w14:textId="5CB7820F"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_Toc172040206 \h </w:instrText>
      </w:r>
      <w:r>
        <w:rPr>
          <w:noProof/>
        </w:rPr>
      </w:r>
      <w:r>
        <w:rPr>
          <w:noProof/>
        </w:rPr>
        <w:fldChar w:fldCharType="separate"/>
      </w:r>
      <w:r>
        <w:rPr>
          <w:noProof/>
        </w:rPr>
        <w:t>344</w:t>
      </w:r>
      <w:r>
        <w:rPr>
          <w:noProof/>
        </w:rPr>
        <w:fldChar w:fldCharType="end"/>
      </w:r>
    </w:p>
    <w:p w14:paraId="37BF0515" w14:textId="37FF2C5F"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_Toc172040207 \h </w:instrText>
      </w:r>
      <w:r>
        <w:rPr>
          <w:noProof/>
        </w:rPr>
      </w:r>
      <w:r>
        <w:rPr>
          <w:noProof/>
        </w:rPr>
        <w:fldChar w:fldCharType="separate"/>
      </w:r>
      <w:r>
        <w:rPr>
          <w:noProof/>
        </w:rPr>
        <w:t>345</w:t>
      </w:r>
      <w:r>
        <w:rPr>
          <w:noProof/>
        </w:rPr>
        <w:fldChar w:fldCharType="end"/>
      </w:r>
    </w:p>
    <w:p w14:paraId="3632D663" w14:textId="119D503C"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_Toc172040208 \h </w:instrText>
      </w:r>
      <w:r>
        <w:rPr>
          <w:noProof/>
        </w:rPr>
      </w:r>
      <w:r>
        <w:rPr>
          <w:noProof/>
        </w:rPr>
        <w:fldChar w:fldCharType="separate"/>
      </w:r>
      <w:r>
        <w:rPr>
          <w:noProof/>
        </w:rPr>
        <w:t>345</w:t>
      </w:r>
      <w:r>
        <w:rPr>
          <w:noProof/>
        </w:rPr>
        <w:fldChar w:fldCharType="end"/>
      </w:r>
    </w:p>
    <w:p w14:paraId="5757730C" w14:textId="249DA13B"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_Toc172040209 \h </w:instrText>
      </w:r>
      <w:r>
        <w:rPr>
          <w:noProof/>
        </w:rPr>
      </w:r>
      <w:r>
        <w:rPr>
          <w:noProof/>
        </w:rPr>
        <w:fldChar w:fldCharType="separate"/>
      </w:r>
      <w:r>
        <w:rPr>
          <w:noProof/>
        </w:rPr>
        <w:t>345</w:t>
      </w:r>
      <w:r>
        <w:rPr>
          <w:noProof/>
        </w:rPr>
        <w:fldChar w:fldCharType="end"/>
      </w:r>
    </w:p>
    <w:p w14:paraId="50E58074" w14:textId="10BFEABA"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_Toc172040210 \h </w:instrText>
      </w:r>
      <w:r>
        <w:rPr>
          <w:noProof/>
        </w:rPr>
      </w:r>
      <w:r>
        <w:rPr>
          <w:noProof/>
        </w:rPr>
        <w:fldChar w:fldCharType="separate"/>
      </w:r>
      <w:r>
        <w:rPr>
          <w:noProof/>
        </w:rPr>
        <w:t>345</w:t>
      </w:r>
      <w:r>
        <w:rPr>
          <w:noProof/>
        </w:rPr>
        <w:fldChar w:fldCharType="end"/>
      </w:r>
    </w:p>
    <w:p w14:paraId="0F7DCDF7" w14:textId="74E200C6"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_Toc172040211 \h </w:instrText>
      </w:r>
      <w:r>
        <w:rPr>
          <w:noProof/>
        </w:rPr>
      </w:r>
      <w:r>
        <w:rPr>
          <w:noProof/>
        </w:rPr>
        <w:fldChar w:fldCharType="separate"/>
      </w:r>
      <w:r>
        <w:rPr>
          <w:noProof/>
        </w:rPr>
        <w:t>345</w:t>
      </w:r>
      <w:r>
        <w:rPr>
          <w:noProof/>
        </w:rPr>
        <w:fldChar w:fldCharType="end"/>
      </w:r>
    </w:p>
    <w:p w14:paraId="68533ED1" w14:textId="3D002FCF"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10.3.27</w:t>
      </w:r>
      <w:r>
        <w:rPr>
          <w:rFonts w:asciiTheme="minorHAnsi" w:eastAsiaTheme="minorEastAsia" w:hAnsiTheme="minorHAnsi" w:cstheme="minorBidi"/>
          <w:noProof/>
          <w:kern w:val="2"/>
          <w:sz w:val="22"/>
          <w:szCs w:val="22"/>
          <w:lang w:eastAsia="en-GB"/>
          <w14:ligatures w14:val="standardContextual"/>
        </w:rPr>
        <w:tab/>
      </w:r>
      <w:r>
        <w:rPr>
          <w:noProof/>
          <w:lang w:eastAsia="zh-CN"/>
        </w:rPr>
        <w:t>ProSe AA message transport response</w:t>
      </w:r>
      <w:r>
        <w:rPr>
          <w:noProof/>
        </w:rPr>
        <w:tab/>
      </w:r>
      <w:r>
        <w:rPr>
          <w:noProof/>
        </w:rPr>
        <w:fldChar w:fldCharType="begin" w:fldLock="1"/>
      </w:r>
      <w:r>
        <w:rPr>
          <w:noProof/>
        </w:rPr>
        <w:instrText xml:space="preserve"> PAGEREF _Toc172040212 \h </w:instrText>
      </w:r>
      <w:r>
        <w:rPr>
          <w:noProof/>
        </w:rPr>
      </w:r>
      <w:r>
        <w:rPr>
          <w:noProof/>
        </w:rPr>
        <w:fldChar w:fldCharType="separate"/>
      </w:r>
      <w:r>
        <w:rPr>
          <w:noProof/>
        </w:rPr>
        <w:t>346</w:t>
      </w:r>
      <w:r>
        <w:rPr>
          <w:noProof/>
        </w:rPr>
        <w:fldChar w:fldCharType="end"/>
      </w:r>
    </w:p>
    <w:p w14:paraId="5C9DB9B5" w14:textId="65860B59"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_Toc172040213 \h </w:instrText>
      </w:r>
      <w:r>
        <w:rPr>
          <w:noProof/>
        </w:rPr>
      </w:r>
      <w:r>
        <w:rPr>
          <w:noProof/>
        </w:rPr>
        <w:fldChar w:fldCharType="separate"/>
      </w:r>
      <w:r>
        <w:rPr>
          <w:noProof/>
        </w:rPr>
        <w:t>346</w:t>
      </w:r>
      <w:r>
        <w:rPr>
          <w:noProof/>
        </w:rPr>
        <w:fldChar w:fldCharType="end"/>
      </w:r>
    </w:p>
    <w:p w14:paraId="29EA302B" w14:textId="1C2F1A83"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_Toc172040214 \h </w:instrText>
      </w:r>
      <w:r>
        <w:rPr>
          <w:noProof/>
        </w:rPr>
      </w:r>
      <w:r>
        <w:rPr>
          <w:noProof/>
        </w:rPr>
        <w:fldChar w:fldCharType="separate"/>
      </w:r>
      <w:r>
        <w:rPr>
          <w:noProof/>
        </w:rPr>
        <w:t>346</w:t>
      </w:r>
      <w:r>
        <w:rPr>
          <w:noProof/>
        </w:rPr>
        <w:fldChar w:fldCharType="end"/>
      </w:r>
    </w:p>
    <w:p w14:paraId="1846AC2D" w14:textId="2A95E191"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C373F6">
        <w:rPr>
          <w:rFonts w:eastAsia="Arial" w:cs="Arial"/>
          <w:noProof/>
        </w:rPr>
        <w:t>10.3.28</w:t>
      </w:r>
      <w:r>
        <w:rPr>
          <w:rFonts w:asciiTheme="minorHAnsi" w:eastAsiaTheme="minorEastAsia" w:hAnsiTheme="minorHAnsi" w:cstheme="minorBidi"/>
          <w:noProof/>
          <w:kern w:val="2"/>
          <w:sz w:val="22"/>
          <w:szCs w:val="22"/>
          <w:lang w:eastAsia="en-GB"/>
          <w14:ligatures w14:val="standardContextual"/>
        </w:rPr>
        <w:tab/>
      </w:r>
      <w:r w:rsidRPr="00C373F6">
        <w:rPr>
          <w:rFonts w:eastAsia="Arial" w:cs="Arial"/>
          <w:noProof/>
        </w:rPr>
        <w:t>ProSe UE to UE relay update request</w:t>
      </w:r>
      <w:r>
        <w:rPr>
          <w:noProof/>
        </w:rPr>
        <w:tab/>
      </w:r>
      <w:r>
        <w:rPr>
          <w:noProof/>
        </w:rPr>
        <w:fldChar w:fldCharType="begin" w:fldLock="1"/>
      </w:r>
      <w:r>
        <w:rPr>
          <w:noProof/>
        </w:rPr>
        <w:instrText xml:space="preserve"> PAGEREF _Toc172040215 \h </w:instrText>
      </w:r>
      <w:r>
        <w:rPr>
          <w:noProof/>
        </w:rPr>
      </w:r>
      <w:r>
        <w:rPr>
          <w:noProof/>
        </w:rPr>
        <w:fldChar w:fldCharType="separate"/>
      </w:r>
      <w:r>
        <w:rPr>
          <w:noProof/>
        </w:rPr>
        <w:t>346</w:t>
      </w:r>
      <w:r>
        <w:rPr>
          <w:noProof/>
        </w:rPr>
        <w:fldChar w:fldCharType="end"/>
      </w:r>
    </w:p>
    <w:p w14:paraId="6A4809EB" w14:textId="15704D2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Arial" w:cs="Arial"/>
          <w:noProof/>
        </w:rPr>
        <w:t>10.3.28.1</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Arial" w:cs="Arial"/>
          <w:noProof/>
        </w:rPr>
        <w:t>Message definition</w:t>
      </w:r>
      <w:r w:rsidRPr="00144F20">
        <w:rPr>
          <w:noProof/>
        </w:rPr>
        <w:tab/>
      </w:r>
      <w:r w:rsidRPr="00144F20">
        <w:rPr>
          <w:noProof/>
        </w:rPr>
        <w:fldChar w:fldCharType="begin" w:fldLock="1"/>
      </w:r>
      <w:r w:rsidRPr="00144F20">
        <w:rPr>
          <w:noProof/>
        </w:rPr>
        <w:instrText xml:space="preserve"> PAGEREF _Toc172040216 \h </w:instrText>
      </w:r>
      <w:r w:rsidRPr="00144F20">
        <w:rPr>
          <w:noProof/>
        </w:rPr>
      </w:r>
      <w:r w:rsidRPr="00144F20">
        <w:rPr>
          <w:noProof/>
        </w:rPr>
        <w:fldChar w:fldCharType="separate"/>
      </w:r>
      <w:r w:rsidRPr="00144F20">
        <w:rPr>
          <w:noProof/>
        </w:rPr>
        <w:t>346</w:t>
      </w:r>
      <w:r w:rsidRPr="00144F20">
        <w:rPr>
          <w:noProof/>
        </w:rPr>
        <w:fldChar w:fldCharType="end"/>
      </w:r>
    </w:p>
    <w:p w14:paraId="68B178D3" w14:textId="51ACB0E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 xml:space="preserve">10.3.28.2 </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Old source end UE IP address</w:t>
      </w:r>
      <w:r w:rsidRPr="00144F20">
        <w:rPr>
          <w:noProof/>
        </w:rPr>
        <w:tab/>
      </w:r>
      <w:r w:rsidRPr="00144F20">
        <w:rPr>
          <w:noProof/>
        </w:rPr>
        <w:fldChar w:fldCharType="begin" w:fldLock="1"/>
      </w:r>
      <w:r w:rsidRPr="00144F20">
        <w:rPr>
          <w:noProof/>
        </w:rPr>
        <w:instrText xml:space="preserve"> PAGEREF _Toc172040217 \h </w:instrText>
      </w:r>
      <w:r w:rsidRPr="00144F20">
        <w:rPr>
          <w:noProof/>
        </w:rPr>
      </w:r>
      <w:r w:rsidRPr="00144F20">
        <w:rPr>
          <w:noProof/>
        </w:rPr>
        <w:fldChar w:fldCharType="separate"/>
      </w:r>
      <w:r w:rsidRPr="00144F20">
        <w:rPr>
          <w:noProof/>
        </w:rPr>
        <w:t>347</w:t>
      </w:r>
      <w:r w:rsidRPr="00144F20">
        <w:rPr>
          <w:noProof/>
        </w:rPr>
        <w:fldChar w:fldCharType="end"/>
      </w:r>
    </w:p>
    <w:p w14:paraId="7B752B8A" w14:textId="186833B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 xml:space="preserve">10.3.28.3 </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 New source end UE IP address</w:t>
      </w:r>
      <w:r w:rsidRPr="00144F20">
        <w:rPr>
          <w:noProof/>
        </w:rPr>
        <w:tab/>
      </w:r>
      <w:r w:rsidRPr="00144F20">
        <w:rPr>
          <w:noProof/>
        </w:rPr>
        <w:fldChar w:fldCharType="begin" w:fldLock="1"/>
      </w:r>
      <w:r w:rsidRPr="00144F20">
        <w:rPr>
          <w:noProof/>
        </w:rPr>
        <w:instrText xml:space="preserve"> PAGEREF _Toc172040218 \h </w:instrText>
      </w:r>
      <w:r w:rsidRPr="00144F20">
        <w:rPr>
          <w:noProof/>
        </w:rPr>
      </w:r>
      <w:r w:rsidRPr="00144F20">
        <w:rPr>
          <w:noProof/>
        </w:rPr>
        <w:fldChar w:fldCharType="separate"/>
      </w:r>
      <w:r w:rsidRPr="00144F20">
        <w:rPr>
          <w:noProof/>
        </w:rPr>
        <w:t>347</w:t>
      </w:r>
      <w:r w:rsidRPr="00144F20">
        <w:rPr>
          <w:noProof/>
        </w:rPr>
        <w:fldChar w:fldCharType="end"/>
      </w:r>
    </w:p>
    <w:p w14:paraId="591434C2" w14:textId="39E706B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10.3.28.4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 Old source end UE user info</w:t>
      </w:r>
      <w:r w:rsidRPr="00144F20">
        <w:rPr>
          <w:noProof/>
        </w:rPr>
        <w:tab/>
      </w:r>
      <w:r w:rsidRPr="00144F20">
        <w:rPr>
          <w:noProof/>
        </w:rPr>
        <w:fldChar w:fldCharType="begin" w:fldLock="1"/>
      </w:r>
      <w:r w:rsidRPr="00144F20">
        <w:rPr>
          <w:noProof/>
        </w:rPr>
        <w:instrText xml:space="preserve"> PAGEREF _Toc172040219 \h </w:instrText>
      </w:r>
      <w:r w:rsidRPr="00144F20">
        <w:rPr>
          <w:noProof/>
        </w:rPr>
      </w:r>
      <w:r w:rsidRPr="00144F20">
        <w:rPr>
          <w:noProof/>
        </w:rPr>
        <w:fldChar w:fldCharType="separate"/>
      </w:r>
      <w:r w:rsidRPr="00144F20">
        <w:rPr>
          <w:noProof/>
        </w:rPr>
        <w:t>347</w:t>
      </w:r>
      <w:r w:rsidRPr="00144F20">
        <w:rPr>
          <w:noProof/>
        </w:rPr>
        <w:fldChar w:fldCharType="end"/>
      </w:r>
    </w:p>
    <w:p w14:paraId="7738D868" w14:textId="2C7AA970" w:rsidR="00144F20" w:rsidRPr="00144F20" w:rsidRDefault="00144F20">
      <w:pPr>
        <w:pStyle w:val="TOC4"/>
        <w:rPr>
          <w:rFonts w:asciiTheme="minorHAnsi" w:eastAsiaTheme="minorEastAsia" w:hAnsiTheme="minorHAnsi" w:cstheme="minorBidi"/>
          <w:noProof/>
          <w:color w:val="FF0000"/>
          <w:kern w:val="2"/>
          <w:sz w:val="22"/>
          <w:szCs w:val="22"/>
          <w:lang w:eastAsia="en-GB"/>
          <w14:ligatures w14:val="standardContextual"/>
        </w:rPr>
      </w:pPr>
      <w:r w:rsidRPr="00144F20">
        <w:rPr>
          <w:noProof/>
        </w:rPr>
        <w:t>10.3.28.5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 New source end UE user info</w:t>
      </w:r>
      <w:r w:rsidRPr="00144F20">
        <w:rPr>
          <w:noProof/>
        </w:rPr>
        <w:tab/>
      </w:r>
      <w:r w:rsidRPr="00144F20">
        <w:rPr>
          <w:noProof/>
        </w:rPr>
        <w:fldChar w:fldCharType="begin" w:fldLock="1"/>
      </w:r>
      <w:r w:rsidRPr="00144F20">
        <w:rPr>
          <w:noProof/>
        </w:rPr>
        <w:instrText xml:space="preserve"> PAGEREF _Toc172040220 \h </w:instrText>
      </w:r>
      <w:r w:rsidRPr="00144F20">
        <w:rPr>
          <w:noProof/>
        </w:rPr>
      </w:r>
      <w:r w:rsidRPr="00144F20">
        <w:rPr>
          <w:noProof/>
        </w:rPr>
        <w:fldChar w:fldCharType="separate"/>
      </w:r>
      <w:r w:rsidRPr="00144F20">
        <w:rPr>
          <w:noProof/>
        </w:rPr>
        <w:t>347</w:t>
      </w:r>
      <w:r w:rsidRPr="00144F20">
        <w:rPr>
          <w:noProof/>
        </w:rPr>
        <w:fldChar w:fldCharType="end"/>
      </w:r>
    </w:p>
    <w:p w14:paraId="5AD2F721" w14:textId="4AE7FA94"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rFonts w:eastAsia="Arial" w:cs="Arial"/>
          <w:noProof/>
        </w:rPr>
        <w:lastRenderedPageBreak/>
        <w:t>10.3.28.6</w:t>
      </w:r>
      <w:r>
        <w:rPr>
          <w:rFonts w:asciiTheme="minorHAnsi" w:eastAsiaTheme="minorEastAsia" w:hAnsiTheme="minorHAnsi" w:cstheme="minorBidi"/>
          <w:noProof/>
          <w:kern w:val="2"/>
          <w:sz w:val="22"/>
          <w:szCs w:val="22"/>
          <w:lang w:eastAsia="en-GB"/>
          <w14:ligatures w14:val="standardContextual"/>
        </w:rPr>
        <w:tab/>
      </w:r>
      <w:r w:rsidRPr="00C373F6">
        <w:rPr>
          <w:rFonts w:eastAsia="Arial" w:cs="Arial"/>
          <w:noProof/>
        </w:rPr>
        <w:t>Old Source end UE user info</w:t>
      </w:r>
      <w:r>
        <w:rPr>
          <w:noProof/>
        </w:rPr>
        <w:tab/>
      </w:r>
      <w:r>
        <w:rPr>
          <w:noProof/>
        </w:rPr>
        <w:fldChar w:fldCharType="begin" w:fldLock="1"/>
      </w:r>
      <w:r>
        <w:rPr>
          <w:noProof/>
        </w:rPr>
        <w:instrText xml:space="preserve"> PAGEREF _Toc172040221 \h </w:instrText>
      </w:r>
      <w:r>
        <w:rPr>
          <w:noProof/>
        </w:rPr>
      </w:r>
      <w:r>
        <w:rPr>
          <w:noProof/>
        </w:rPr>
        <w:fldChar w:fldCharType="separate"/>
      </w:r>
      <w:r>
        <w:rPr>
          <w:noProof/>
        </w:rPr>
        <w:t>347</w:t>
      </w:r>
      <w:r>
        <w:rPr>
          <w:noProof/>
        </w:rPr>
        <w:fldChar w:fldCharType="end"/>
      </w:r>
    </w:p>
    <w:p w14:paraId="6A5F95D0" w14:textId="48A66B7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rFonts w:eastAsia="Arial" w:cs="Arial"/>
          <w:noProof/>
        </w:rPr>
        <w:t>10.3.28.7</w:t>
      </w:r>
      <w:r>
        <w:rPr>
          <w:rFonts w:asciiTheme="minorHAnsi" w:eastAsiaTheme="minorEastAsia" w:hAnsiTheme="minorHAnsi" w:cstheme="minorBidi"/>
          <w:noProof/>
          <w:kern w:val="2"/>
          <w:sz w:val="22"/>
          <w:szCs w:val="22"/>
          <w:lang w:eastAsia="en-GB"/>
          <w14:ligatures w14:val="standardContextual"/>
        </w:rPr>
        <w:tab/>
      </w:r>
      <w:r w:rsidRPr="00C373F6">
        <w:rPr>
          <w:rFonts w:eastAsia="Arial" w:cs="Arial"/>
          <w:noProof/>
        </w:rPr>
        <w:t>New Source end UE user info</w:t>
      </w:r>
      <w:r>
        <w:rPr>
          <w:noProof/>
        </w:rPr>
        <w:tab/>
      </w:r>
      <w:r>
        <w:rPr>
          <w:noProof/>
        </w:rPr>
        <w:fldChar w:fldCharType="begin" w:fldLock="1"/>
      </w:r>
      <w:r>
        <w:rPr>
          <w:noProof/>
        </w:rPr>
        <w:instrText xml:space="preserve"> PAGEREF _Toc172040222 \h </w:instrText>
      </w:r>
      <w:r>
        <w:rPr>
          <w:noProof/>
        </w:rPr>
      </w:r>
      <w:r>
        <w:rPr>
          <w:noProof/>
        </w:rPr>
        <w:fldChar w:fldCharType="separate"/>
      </w:r>
      <w:r>
        <w:rPr>
          <w:noProof/>
        </w:rPr>
        <w:t>347</w:t>
      </w:r>
      <w:r>
        <w:rPr>
          <w:noProof/>
        </w:rPr>
        <w:fldChar w:fldCharType="end"/>
      </w:r>
    </w:p>
    <w:p w14:paraId="70032AD2" w14:textId="0D920E4D" w:rsid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C373F6">
        <w:rPr>
          <w:rFonts w:eastAsia="Arial" w:cs="Arial"/>
          <w:noProof/>
        </w:rPr>
        <w:t>10.3.29</w:t>
      </w:r>
      <w:r>
        <w:rPr>
          <w:rFonts w:asciiTheme="minorHAnsi" w:eastAsiaTheme="minorEastAsia" w:hAnsiTheme="minorHAnsi" w:cstheme="minorBidi"/>
          <w:noProof/>
          <w:kern w:val="2"/>
          <w:sz w:val="22"/>
          <w:szCs w:val="22"/>
          <w:lang w:eastAsia="en-GB"/>
          <w14:ligatures w14:val="standardContextual"/>
        </w:rPr>
        <w:tab/>
      </w:r>
      <w:r w:rsidRPr="00C373F6">
        <w:rPr>
          <w:rFonts w:eastAsia="Arial" w:cs="Arial"/>
          <w:noProof/>
        </w:rPr>
        <w:t>ProSe UE to UE relay update accept</w:t>
      </w:r>
      <w:r>
        <w:rPr>
          <w:noProof/>
        </w:rPr>
        <w:tab/>
      </w:r>
      <w:r>
        <w:rPr>
          <w:noProof/>
        </w:rPr>
        <w:fldChar w:fldCharType="begin" w:fldLock="1"/>
      </w:r>
      <w:r>
        <w:rPr>
          <w:noProof/>
        </w:rPr>
        <w:instrText xml:space="preserve"> PAGEREF _Toc172040223 \h </w:instrText>
      </w:r>
      <w:r>
        <w:rPr>
          <w:noProof/>
        </w:rPr>
      </w:r>
      <w:r>
        <w:rPr>
          <w:noProof/>
        </w:rPr>
        <w:fldChar w:fldCharType="separate"/>
      </w:r>
      <w:r>
        <w:rPr>
          <w:noProof/>
        </w:rPr>
        <w:t>347</w:t>
      </w:r>
      <w:r>
        <w:rPr>
          <w:noProof/>
        </w:rPr>
        <w:fldChar w:fldCharType="end"/>
      </w:r>
    </w:p>
    <w:p w14:paraId="448EA776" w14:textId="1F1404C5" w:rsid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C373F6">
        <w:rPr>
          <w:rFonts w:eastAsia="Arial" w:cs="Arial"/>
          <w:noProof/>
        </w:rPr>
        <w:t>10.3.29.1</w:t>
      </w:r>
      <w:r>
        <w:rPr>
          <w:rFonts w:asciiTheme="minorHAnsi" w:eastAsiaTheme="minorEastAsia" w:hAnsiTheme="minorHAnsi" w:cstheme="minorBidi"/>
          <w:noProof/>
          <w:kern w:val="2"/>
          <w:sz w:val="22"/>
          <w:szCs w:val="22"/>
          <w:lang w:eastAsia="en-GB"/>
          <w14:ligatures w14:val="standardContextual"/>
        </w:rPr>
        <w:tab/>
      </w:r>
      <w:r w:rsidRPr="00C373F6">
        <w:rPr>
          <w:rFonts w:eastAsia="Arial" w:cs="Arial"/>
          <w:noProof/>
        </w:rPr>
        <w:t>Message definition</w:t>
      </w:r>
      <w:r>
        <w:rPr>
          <w:noProof/>
        </w:rPr>
        <w:tab/>
      </w:r>
      <w:r>
        <w:rPr>
          <w:noProof/>
        </w:rPr>
        <w:fldChar w:fldCharType="begin" w:fldLock="1"/>
      </w:r>
      <w:r>
        <w:rPr>
          <w:noProof/>
        </w:rPr>
        <w:instrText xml:space="preserve"> PAGEREF _Toc172040224 \h </w:instrText>
      </w:r>
      <w:r>
        <w:rPr>
          <w:noProof/>
        </w:rPr>
      </w:r>
      <w:r>
        <w:rPr>
          <w:noProof/>
        </w:rPr>
        <w:fldChar w:fldCharType="separate"/>
      </w:r>
      <w:r>
        <w:rPr>
          <w:noProof/>
        </w:rPr>
        <w:t>347</w:t>
      </w:r>
      <w:r>
        <w:rPr>
          <w:noProof/>
        </w:rPr>
        <w:fldChar w:fldCharType="end"/>
      </w:r>
    </w:p>
    <w:p w14:paraId="2FBB265F" w14:textId="55EC485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10.3.29.2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Old source end UE IP address</w:t>
      </w:r>
      <w:r w:rsidRPr="00144F20">
        <w:rPr>
          <w:noProof/>
        </w:rPr>
        <w:tab/>
      </w:r>
      <w:r w:rsidRPr="00144F20">
        <w:rPr>
          <w:noProof/>
        </w:rPr>
        <w:fldChar w:fldCharType="begin" w:fldLock="1"/>
      </w:r>
      <w:r w:rsidRPr="00144F20">
        <w:rPr>
          <w:noProof/>
        </w:rPr>
        <w:instrText xml:space="preserve"> PAGEREF _Toc172040225 \h </w:instrText>
      </w:r>
      <w:r w:rsidRPr="00144F20">
        <w:rPr>
          <w:noProof/>
        </w:rPr>
      </w:r>
      <w:r w:rsidRPr="00144F20">
        <w:rPr>
          <w:noProof/>
        </w:rPr>
        <w:fldChar w:fldCharType="separate"/>
      </w:r>
      <w:r w:rsidRPr="00144F20">
        <w:rPr>
          <w:noProof/>
        </w:rPr>
        <w:t>348</w:t>
      </w:r>
      <w:r w:rsidRPr="00144F20">
        <w:rPr>
          <w:noProof/>
        </w:rPr>
        <w:fldChar w:fldCharType="end"/>
      </w:r>
    </w:p>
    <w:p w14:paraId="39BBCF72" w14:textId="3793305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10.3.29.3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 New source end UE IP address</w:t>
      </w:r>
      <w:r w:rsidRPr="00144F20">
        <w:rPr>
          <w:noProof/>
        </w:rPr>
        <w:tab/>
      </w:r>
      <w:r w:rsidRPr="00144F20">
        <w:rPr>
          <w:noProof/>
        </w:rPr>
        <w:fldChar w:fldCharType="begin" w:fldLock="1"/>
      </w:r>
      <w:r w:rsidRPr="00144F20">
        <w:rPr>
          <w:noProof/>
        </w:rPr>
        <w:instrText xml:space="preserve"> PAGEREF _Toc172040226 \h </w:instrText>
      </w:r>
      <w:r w:rsidRPr="00144F20">
        <w:rPr>
          <w:noProof/>
        </w:rPr>
      </w:r>
      <w:r w:rsidRPr="00144F20">
        <w:rPr>
          <w:noProof/>
        </w:rPr>
        <w:fldChar w:fldCharType="separate"/>
      </w:r>
      <w:r w:rsidRPr="00144F20">
        <w:rPr>
          <w:noProof/>
        </w:rPr>
        <w:t>348</w:t>
      </w:r>
      <w:r w:rsidRPr="00144F20">
        <w:rPr>
          <w:noProof/>
        </w:rPr>
        <w:fldChar w:fldCharType="end"/>
      </w:r>
    </w:p>
    <w:p w14:paraId="75122672" w14:textId="072E475D"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10.3.29.4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 Old source end UE user info</w:t>
      </w:r>
      <w:r w:rsidRPr="00144F20">
        <w:rPr>
          <w:noProof/>
        </w:rPr>
        <w:tab/>
      </w:r>
      <w:r w:rsidRPr="00144F20">
        <w:rPr>
          <w:noProof/>
        </w:rPr>
        <w:fldChar w:fldCharType="begin" w:fldLock="1"/>
      </w:r>
      <w:r w:rsidRPr="00144F20">
        <w:rPr>
          <w:noProof/>
        </w:rPr>
        <w:instrText xml:space="preserve"> PAGEREF _Toc172040227 \h </w:instrText>
      </w:r>
      <w:r w:rsidRPr="00144F20">
        <w:rPr>
          <w:noProof/>
        </w:rPr>
      </w:r>
      <w:r w:rsidRPr="00144F20">
        <w:rPr>
          <w:noProof/>
        </w:rPr>
        <w:fldChar w:fldCharType="separate"/>
      </w:r>
      <w:r w:rsidRPr="00144F20">
        <w:rPr>
          <w:noProof/>
        </w:rPr>
        <w:t>348</w:t>
      </w:r>
      <w:r w:rsidRPr="00144F20">
        <w:rPr>
          <w:noProof/>
        </w:rPr>
        <w:fldChar w:fldCharType="end"/>
      </w:r>
    </w:p>
    <w:p w14:paraId="5459E20B" w14:textId="59F7A59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10.3.29.5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 New source end UE user info</w:t>
      </w:r>
      <w:r w:rsidRPr="00144F20">
        <w:rPr>
          <w:noProof/>
        </w:rPr>
        <w:tab/>
      </w:r>
      <w:r w:rsidRPr="00144F20">
        <w:rPr>
          <w:noProof/>
        </w:rPr>
        <w:fldChar w:fldCharType="begin" w:fldLock="1"/>
      </w:r>
      <w:r w:rsidRPr="00144F20">
        <w:rPr>
          <w:noProof/>
        </w:rPr>
        <w:instrText xml:space="preserve"> PAGEREF _Toc172040228 \h </w:instrText>
      </w:r>
      <w:r w:rsidRPr="00144F20">
        <w:rPr>
          <w:noProof/>
        </w:rPr>
      </w:r>
      <w:r w:rsidRPr="00144F20">
        <w:rPr>
          <w:noProof/>
        </w:rPr>
        <w:fldChar w:fldCharType="separate"/>
      </w:r>
      <w:r w:rsidRPr="00144F20">
        <w:rPr>
          <w:noProof/>
        </w:rPr>
        <w:t>348</w:t>
      </w:r>
      <w:r w:rsidRPr="00144F20">
        <w:rPr>
          <w:noProof/>
        </w:rPr>
        <w:fldChar w:fldCharType="end"/>
      </w:r>
    </w:p>
    <w:p w14:paraId="174198F0" w14:textId="00D3B42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Arial" w:cs="Arial"/>
          <w:noProof/>
        </w:rPr>
        <w:t>10.3.29.6</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Arial" w:cs="Arial"/>
          <w:noProof/>
        </w:rPr>
        <w:t>Old Source end UE user info</w:t>
      </w:r>
      <w:r w:rsidRPr="00144F20">
        <w:rPr>
          <w:noProof/>
        </w:rPr>
        <w:tab/>
      </w:r>
      <w:r w:rsidRPr="00144F20">
        <w:rPr>
          <w:noProof/>
        </w:rPr>
        <w:fldChar w:fldCharType="begin" w:fldLock="1"/>
      </w:r>
      <w:r w:rsidRPr="00144F20">
        <w:rPr>
          <w:noProof/>
        </w:rPr>
        <w:instrText xml:space="preserve"> PAGEREF _Toc172040229 \h </w:instrText>
      </w:r>
      <w:r w:rsidRPr="00144F20">
        <w:rPr>
          <w:noProof/>
        </w:rPr>
      </w:r>
      <w:r w:rsidRPr="00144F20">
        <w:rPr>
          <w:noProof/>
        </w:rPr>
        <w:fldChar w:fldCharType="separate"/>
      </w:r>
      <w:r w:rsidRPr="00144F20">
        <w:rPr>
          <w:noProof/>
        </w:rPr>
        <w:t>348</w:t>
      </w:r>
      <w:r w:rsidRPr="00144F20">
        <w:rPr>
          <w:noProof/>
        </w:rPr>
        <w:fldChar w:fldCharType="end"/>
      </w:r>
    </w:p>
    <w:p w14:paraId="4A94F9F7" w14:textId="1A743D4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Arial" w:cs="Arial"/>
          <w:noProof/>
        </w:rPr>
        <w:t>10.3.29.7</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Arial" w:cs="Arial"/>
          <w:noProof/>
        </w:rPr>
        <w:t>New Source end UE user info</w:t>
      </w:r>
      <w:r w:rsidRPr="00144F20">
        <w:rPr>
          <w:noProof/>
        </w:rPr>
        <w:tab/>
      </w:r>
      <w:r w:rsidRPr="00144F20">
        <w:rPr>
          <w:noProof/>
        </w:rPr>
        <w:fldChar w:fldCharType="begin" w:fldLock="1"/>
      </w:r>
      <w:r w:rsidRPr="00144F20">
        <w:rPr>
          <w:noProof/>
        </w:rPr>
        <w:instrText xml:space="preserve"> PAGEREF _Toc172040230 \h </w:instrText>
      </w:r>
      <w:r w:rsidRPr="00144F20">
        <w:rPr>
          <w:noProof/>
        </w:rPr>
      </w:r>
      <w:r w:rsidRPr="00144F20">
        <w:rPr>
          <w:noProof/>
        </w:rPr>
        <w:fldChar w:fldCharType="separate"/>
      </w:r>
      <w:r w:rsidRPr="00144F20">
        <w:rPr>
          <w:noProof/>
        </w:rPr>
        <w:t>348</w:t>
      </w:r>
      <w:r w:rsidRPr="00144F20">
        <w:rPr>
          <w:noProof/>
        </w:rPr>
        <w:fldChar w:fldCharType="end"/>
      </w:r>
    </w:p>
    <w:p w14:paraId="50465D35" w14:textId="26523E1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10.3.30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ProSe path switching request</w:t>
      </w:r>
      <w:r w:rsidRPr="00144F20">
        <w:rPr>
          <w:noProof/>
        </w:rPr>
        <w:tab/>
      </w:r>
      <w:r w:rsidRPr="00144F20">
        <w:rPr>
          <w:noProof/>
        </w:rPr>
        <w:fldChar w:fldCharType="begin" w:fldLock="1"/>
      </w:r>
      <w:r w:rsidRPr="00144F20">
        <w:rPr>
          <w:noProof/>
        </w:rPr>
        <w:instrText xml:space="preserve"> PAGEREF _Toc172040231 \h </w:instrText>
      </w:r>
      <w:r w:rsidRPr="00144F20">
        <w:rPr>
          <w:noProof/>
        </w:rPr>
      </w:r>
      <w:r w:rsidRPr="00144F20">
        <w:rPr>
          <w:noProof/>
        </w:rPr>
        <w:fldChar w:fldCharType="separate"/>
      </w:r>
      <w:r w:rsidRPr="00144F20">
        <w:rPr>
          <w:noProof/>
        </w:rPr>
        <w:t>348</w:t>
      </w:r>
      <w:r w:rsidRPr="00144F20">
        <w:rPr>
          <w:noProof/>
        </w:rPr>
        <w:fldChar w:fldCharType="end"/>
      </w:r>
    </w:p>
    <w:p w14:paraId="3672AA59" w14:textId="05B774A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10.3.30.1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Message definition</w:t>
      </w:r>
      <w:r w:rsidRPr="00144F20">
        <w:rPr>
          <w:noProof/>
        </w:rPr>
        <w:tab/>
      </w:r>
      <w:r w:rsidRPr="00144F20">
        <w:rPr>
          <w:noProof/>
        </w:rPr>
        <w:fldChar w:fldCharType="begin" w:fldLock="1"/>
      </w:r>
      <w:r w:rsidRPr="00144F20">
        <w:rPr>
          <w:noProof/>
        </w:rPr>
        <w:instrText xml:space="preserve"> PAGEREF _Toc172040232 \h </w:instrText>
      </w:r>
      <w:r w:rsidRPr="00144F20">
        <w:rPr>
          <w:noProof/>
        </w:rPr>
      </w:r>
      <w:r w:rsidRPr="00144F20">
        <w:rPr>
          <w:noProof/>
        </w:rPr>
        <w:fldChar w:fldCharType="separate"/>
      </w:r>
      <w:r w:rsidRPr="00144F20">
        <w:rPr>
          <w:noProof/>
        </w:rPr>
        <w:t>348</w:t>
      </w:r>
      <w:r w:rsidRPr="00144F20">
        <w:rPr>
          <w:noProof/>
        </w:rPr>
        <w:fldChar w:fldCharType="end"/>
      </w:r>
    </w:p>
    <w:p w14:paraId="67FDE7FB" w14:textId="2C06F1F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10.3.30.2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Uu QoS flow descriptions</w:t>
      </w:r>
      <w:r w:rsidRPr="00144F20">
        <w:rPr>
          <w:noProof/>
        </w:rPr>
        <w:tab/>
      </w:r>
      <w:r w:rsidRPr="00144F20">
        <w:rPr>
          <w:noProof/>
        </w:rPr>
        <w:fldChar w:fldCharType="begin" w:fldLock="1"/>
      </w:r>
      <w:r w:rsidRPr="00144F20">
        <w:rPr>
          <w:noProof/>
        </w:rPr>
        <w:instrText xml:space="preserve"> PAGEREF _Toc172040233 \h </w:instrText>
      </w:r>
      <w:r w:rsidRPr="00144F20">
        <w:rPr>
          <w:noProof/>
        </w:rPr>
      </w:r>
      <w:r w:rsidRPr="00144F20">
        <w:rPr>
          <w:noProof/>
        </w:rPr>
        <w:fldChar w:fldCharType="separate"/>
      </w:r>
      <w:r w:rsidRPr="00144F20">
        <w:rPr>
          <w:noProof/>
        </w:rPr>
        <w:t>349</w:t>
      </w:r>
      <w:r w:rsidRPr="00144F20">
        <w:rPr>
          <w:noProof/>
        </w:rPr>
        <w:fldChar w:fldCharType="end"/>
      </w:r>
    </w:p>
    <w:p w14:paraId="12B9653F" w14:textId="37D2A2FC"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10.3.31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ProSe path switching accept</w:t>
      </w:r>
      <w:r w:rsidRPr="00144F20">
        <w:rPr>
          <w:noProof/>
        </w:rPr>
        <w:tab/>
      </w:r>
      <w:r w:rsidRPr="00144F20">
        <w:rPr>
          <w:noProof/>
        </w:rPr>
        <w:fldChar w:fldCharType="begin" w:fldLock="1"/>
      </w:r>
      <w:r w:rsidRPr="00144F20">
        <w:rPr>
          <w:noProof/>
        </w:rPr>
        <w:instrText xml:space="preserve"> PAGEREF _Toc172040234 \h </w:instrText>
      </w:r>
      <w:r w:rsidRPr="00144F20">
        <w:rPr>
          <w:noProof/>
        </w:rPr>
      </w:r>
      <w:r w:rsidRPr="00144F20">
        <w:rPr>
          <w:noProof/>
        </w:rPr>
        <w:fldChar w:fldCharType="separate"/>
      </w:r>
      <w:r w:rsidRPr="00144F20">
        <w:rPr>
          <w:noProof/>
        </w:rPr>
        <w:t>349</w:t>
      </w:r>
      <w:r w:rsidRPr="00144F20">
        <w:rPr>
          <w:noProof/>
        </w:rPr>
        <w:fldChar w:fldCharType="end"/>
      </w:r>
    </w:p>
    <w:p w14:paraId="6D6DEC4A" w14:textId="14E3F0F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10.3.31.1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Message definition</w:t>
      </w:r>
      <w:r w:rsidRPr="00144F20">
        <w:rPr>
          <w:noProof/>
        </w:rPr>
        <w:tab/>
      </w:r>
      <w:r w:rsidRPr="00144F20">
        <w:rPr>
          <w:noProof/>
        </w:rPr>
        <w:fldChar w:fldCharType="begin" w:fldLock="1"/>
      </w:r>
      <w:r w:rsidRPr="00144F20">
        <w:rPr>
          <w:noProof/>
        </w:rPr>
        <w:instrText xml:space="preserve"> PAGEREF _Toc172040235 \h </w:instrText>
      </w:r>
      <w:r w:rsidRPr="00144F20">
        <w:rPr>
          <w:noProof/>
        </w:rPr>
      </w:r>
      <w:r w:rsidRPr="00144F20">
        <w:rPr>
          <w:noProof/>
        </w:rPr>
        <w:fldChar w:fldCharType="separate"/>
      </w:r>
      <w:r w:rsidRPr="00144F20">
        <w:rPr>
          <w:noProof/>
        </w:rPr>
        <w:t>349</w:t>
      </w:r>
      <w:r w:rsidRPr="00144F20">
        <w:rPr>
          <w:noProof/>
        </w:rPr>
        <w:fldChar w:fldCharType="end"/>
      </w:r>
    </w:p>
    <w:p w14:paraId="2D0EBAE2" w14:textId="5E0AD35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10.3.32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ProSe path switching reject</w:t>
      </w:r>
      <w:r w:rsidRPr="00144F20">
        <w:rPr>
          <w:noProof/>
        </w:rPr>
        <w:tab/>
      </w:r>
      <w:r w:rsidRPr="00144F20">
        <w:rPr>
          <w:noProof/>
        </w:rPr>
        <w:fldChar w:fldCharType="begin" w:fldLock="1"/>
      </w:r>
      <w:r w:rsidRPr="00144F20">
        <w:rPr>
          <w:noProof/>
        </w:rPr>
        <w:instrText xml:space="preserve"> PAGEREF _Toc172040236 \h </w:instrText>
      </w:r>
      <w:r w:rsidRPr="00144F20">
        <w:rPr>
          <w:noProof/>
        </w:rPr>
      </w:r>
      <w:r w:rsidRPr="00144F20">
        <w:rPr>
          <w:noProof/>
        </w:rPr>
        <w:fldChar w:fldCharType="separate"/>
      </w:r>
      <w:r w:rsidRPr="00144F20">
        <w:rPr>
          <w:noProof/>
        </w:rPr>
        <w:t>349</w:t>
      </w:r>
      <w:r w:rsidRPr="00144F20">
        <w:rPr>
          <w:noProof/>
        </w:rPr>
        <w:fldChar w:fldCharType="end"/>
      </w:r>
    </w:p>
    <w:p w14:paraId="29244E70" w14:textId="0EB5AD8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10.3.32.1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Message definition</w:t>
      </w:r>
      <w:r w:rsidRPr="00144F20">
        <w:rPr>
          <w:noProof/>
        </w:rPr>
        <w:tab/>
      </w:r>
      <w:r w:rsidRPr="00144F20">
        <w:rPr>
          <w:noProof/>
        </w:rPr>
        <w:fldChar w:fldCharType="begin" w:fldLock="1"/>
      </w:r>
      <w:r w:rsidRPr="00144F20">
        <w:rPr>
          <w:noProof/>
        </w:rPr>
        <w:instrText xml:space="preserve"> PAGEREF _Toc172040237 \h </w:instrText>
      </w:r>
      <w:r w:rsidRPr="00144F20">
        <w:rPr>
          <w:noProof/>
        </w:rPr>
      </w:r>
      <w:r w:rsidRPr="00144F20">
        <w:rPr>
          <w:noProof/>
        </w:rPr>
        <w:fldChar w:fldCharType="separate"/>
      </w:r>
      <w:r w:rsidRPr="00144F20">
        <w:rPr>
          <w:noProof/>
        </w:rPr>
        <w:t>349</w:t>
      </w:r>
      <w:r w:rsidRPr="00144F20">
        <w:rPr>
          <w:noProof/>
        </w:rPr>
        <w:fldChar w:fldCharType="end"/>
      </w:r>
    </w:p>
    <w:p w14:paraId="70E1EC76" w14:textId="78C737D2"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rFonts w:eastAsia="Arial" w:cs="Arial"/>
          <w:noProof/>
        </w:rPr>
        <w:t>10.3.33</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Arial" w:cs="Arial"/>
          <w:noProof/>
        </w:rPr>
        <w:t>ProSe UE to UE relay update reject</w:t>
      </w:r>
      <w:r w:rsidRPr="00144F20">
        <w:rPr>
          <w:noProof/>
        </w:rPr>
        <w:tab/>
      </w:r>
      <w:r w:rsidRPr="00144F20">
        <w:rPr>
          <w:noProof/>
        </w:rPr>
        <w:fldChar w:fldCharType="begin" w:fldLock="1"/>
      </w:r>
      <w:r w:rsidRPr="00144F20">
        <w:rPr>
          <w:noProof/>
        </w:rPr>
        <w:instrText xml:space="preserve"> PAGEREF _Toc172040238 \h </w:instrText>
      </w:r>
      <w:r w:rsidRPr="00144F20">
        <w:rPr>
          <w:noProof/>
        </w:rPr>
      </w:r>
      <w:r w:rsidRPr="00144F20">
        <w:rPr>
          <w:noProof/>
        </w:rPr>
        <w:fldChar w:fldCharType="separate"/>
      </w:r>
      <w:r w:rsidRPr="00144F20">
        <w:rPr>
          <w:noProof/>
        </w:rPr>
        <w:t>350</w:t>
      </w:r>
      <w:r w:rsidRPr="00144F20">
        <w:rPr>
          <w:noProof/>
        </w:rPr>
        <w:fldChar w:fldCharType="end"/>
      </w:r>
    </w:p>
    <w:p w14:paraId="2639598A" w14:textId="6A093FA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Arial" w:cs="Arial"/>
          <w:noProof/>
        </w:rPr>
        <w:t>10.3.33.1</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Arial" w:cs="Arial"/>
          <w:noProof/>
        </w:rPr>
        <w:t>Message definition</w:t>
      </w:r>
      <w:r w:rsidRPr="00144F20">
        <w:rPr>
          <w:noProof/>
        </w:rPr>
        <w:tab/>
      </w:r>
      <w:r w:rsidRPr="00144F20">
        <w:rPr>
          <w:noProof/>
        </w:rPr>
        <w:fldChar w:fldCharType="begin" w:fldLock="1"/>
      </w:r>
      <w:r w:rsidRPr="00144F20">
        <w:rPr>
          <w:noProof/>
        </w:rPr>
        <w:instrText xml:space="preserve"> PAGEREF _Toc172040239 \h </w:instrText>
      </w:r>
      <w:r w:rsidRPr="00144F20">
        <w:rPr>
          <w:noProof/>
        </w:rPr>
      </w:r>
      <w:r w:rsidRPr="00144F20">
        <w:rPr>
          <w:noProof/>
        </w:rPr>
        <w:fldChar w:fldCharType="separate"/>
      </w:r>
      <w:r w:rsidRPr="00144F20">
        <w:rPr>
          <w:noProof/>
        </w:rPr>
        <w:t>350</w:t>
      </w:r>
      <w:r w:rsidRPr="00144F20">
        <w:rPr>
          <w:noProof/>
        </w:rPr>
        <w:fldChar w:fldCharType="end"/>
      </w:r>
    </w:p>
    <w:p w14:paraId="012CC18D" w14:textId="4BF2F5E5"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10.3.34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direct link identity request</w:t>
      </w:r>
      <w:r w:rsidRPr="00144F20">
        <w:rPr>
          <w:noProof/>
        </w:rPr>
        <w:tab/>
      </w:r>
      <w:r w:rsidRPr="00144F20">
        <w:rPr>
          <w:noProof/>
        </w:rPr>
        <w:fldChar w:fldCharType="begin" w:fldLock="1"/>
      </w:r>
      <w:r w:rsidRPr="00144F20">
        <w:rPr>
          <w:noProof/>
        </w:rPr>
        <w:instrText xml:space="preserve"> PAGEREF _Toc172040240 \h </w:instrText>
      </w:r>
      <w:r w:rsidRPr="00144F20">
        <w:rPr>
          <w:noProof/>
        </w:rPr>
      </w:r>
      <w:r w:rsidRPr="00144F20">
        <w:rPr>
          <w:noProof/>
        </w:rPr>
        <w:fldChar w:fldCharType="separate"/>
      </w:r>
      <w:r w:rsidRPr="00144F20">
        <w:rPr>
          <w:noProof/>
        </w:rPr>
        <w:t>350</w:t>
      </w:r>
      <w:r w:rsidRPr="00144F20">
        <w:rPr>
          <w:noProof/>
        </w:rPr>
        <w:fldChar w:fldCharType="end"/>
      </w:r>
    </w:p>
    <w:p w14:paraId="2D09FD77" w14:textId="5847D9C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10.3.34.1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Message definition</w:t>
      </w:r>
      <w:r w:rsidRPr="00144F20">
        <w:rPr>
          <w:noProof/>
        </w:rPr>
        <w:tab/>
      </w:r>
      <w:r w:rsidRPr="00144F20">
        <w:rPr>
          <w:noProof/>
        </w:rPr>
        <w:fldChar w:fldCharType="begin" w:fldLock="1"/>
      </w:r>
      <w:r w:rsidRPr="00144F20">
        <w:rPr>
          <w:noProof/>
        </w:rPr>
        <w:instrText xml:space="preserve"> PAGEREF _Toc172040241 \h </w:instrText>
      </w:r>
      <w:r w:rsidRPr="00144F20">
        <w:rPr>
          <w:noProof/>
        </w:rPr>
      </w:r>
      <w:r w:rsidRPr="00144F20">
        <w:rPr>
          <w:noProof/>
        </w:rPr>
        <w:fldChar w:fldCharType="separate"/>
      </w:r>
      <w:r w:rsidRPr="00144F20">
        <w:rPr>
          <w:noProof/>
        </w:rPr>
        <w:t>350</w:t>
      </w:r>
      <w:r w:rsidRPr="00144F20">
        <w:rPr>
          <w:noProof/>
        </w:rPr>
        <w:fldChar w:fldCharType="end"/>
      </w:r>
    </w:p>
    <w:p w14:paraId="734D7D65" w14:textId="523CB282"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10.3.35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direct link identity response</w:t>
      </w:r>
      <w:r w:rsidRPr="00144F20">
        <w:rPr>
          <w:noProof/>
        </w:rPr>
        <w:tab/>
      </w:r>
      <w:r w:rsidRPr="00144F20">
        <w:rPr>
          <w:noProof/>
        </w:rPr>
        <w:fldChar w:fldCharType="begin" w:fldLock="1"/>
      </w:r>
      <w:r w:rsidRPr="00144F20">
        <w:rPr>
          <w:noProof/>
        </w:rPr>
        <w:instrText xml:space="preserve"> PAGEREF _Toc172040242 \h </w:instrText>
      </w:r>
      <w:r w:rsidRPr="00144F20">
        <w:rPr>
          <w:noProof/>
        </w:rPr>
      </w:r>
      <w:r w:rsidRPr="00144F20">
        <w:rPr>
          <w:noProof/>
        </w:rPr>
        <w:fldChar w:fldCharType="separate"/>
      </w:r>
      <w:r w:rsidRPr="00144F20">
        <w:rPr>
          <w:noProof/>
        </w:rPr>
        <w:t>351</w:t>
      </w:r>
      <w:r w:rsidRPr="00144F20">
        <w:rPr>
          <w:noProof/>
        </w:rPr>
        <w:fldChar w:fldCharType="end"/>
      </w:r>
    </w:p>
    <w:p w14:paraId="7ED075C0" w14:textId="53DCD56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10.3.35.1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Message definition</w:t>
      </w:r>
      <w:r w:rsidRPr="00144F20">
        <w:rPr>
          <w:noProof/>
        </w:rPr>
        <w:tab/>
      </w:r>
      <w:r w:rsidRPr="00144F20">
        <w:rPr>
          <w:noProof/>
        </w:rPr>
        <w:fldChar w:fldCharType="begin" w:fldLock="1"/>
      </w:r>
      <w:r w:rsidRPr="00144F20">
        <w:rPr>
          <w:noProof/>
        </w:rPr>
        <w:instrText xml:space="preserve"> PAGEREF _Toc172040243 \h </w:instrText>
      </w:r>
      <w:r w:rsidRPr="00144F20">
        <w:rPr>
          <w:noProof/>
        </w:rPr>
      </w:r>
      <w:r w:rsidRPr="00144F20">
        <w:rPr>
          <w:noProof/>
        </w:rPr>
        <w:fldChar w:fldCharType="separate"/>
      </w:r>
      <w:r w:rsidRPr="00144F20">
        <w:rPr>
          <w:noProof/>
        </w:rPr>
        <w:t>351</w:t>
      </w:r>
      <w:r w:rsidRPr="00144F20">
        <w:rPr>
          <w:noProof/>
        </w:rPr>
        <w:fldChar w:fldCharType="end"/>
      </w:r>
    </w:p>
    <w:p w14:paraId="1E42381E" w14:textId="08E102B1"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10.3.36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direct link security establishment accept</w:t>
      </w:r>
      <w:r w:rsidRPr="00144F20">
        <w:rPr>
          <w:noProof/>
        </w:rPr>
        <w:tab/>
      </w:r>
      <w:r w:rsidRPr="00144F20">
        <w:rPr>
          <w:noProof/>
        </w:rPr>
        <w:fldChar w:fldCharType="begin" w:fldLock="1"/>
      </w:r>
      <w:r w:rsidRPr="00144F20">
        <w:rPr>
          <w:noProof/>
        </w:rPr>
        <w:instrText xml:space="preserve"> PAGEREF _Toc172040244 \h </w:instrText>
      </w:r>
      <w:r w:rsidRPr="00144F20">
        <w:rPr>
          <w:noProof/>
        </w:rPr>
      </w:r>
      <w:r w:rsidRPr="00144F20">
        <w:rPr>
          <w:noProof/>
        </w:rPr>
        <w:fldChar w:fldCharType="separate"/>
      </w:r>
      <w:r w:rsidRPr="00144F20">
        <w:rPr>
          <w:noProof/>
        </w:rPr>
        <w:t>351</w:t>
      </w:r>
      <w:r w:rsidRPr="00144F20">
        <w:rPr>
          <w:noProof/>
        </w:rPr>
        <w:fldChar w:fldCharType="end"/>
      </w:r>
    </w:p>
    <w:p w14:paraId="6D6FA9FE" w14:textId="4AFA01F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10.3.36.1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Message definition</w:t>
      </w:r>
      <w:r w:rsidRPr="00144F20">
        <w:rPr>
          <w:noProof/>
        </w:rPr>
        <w:tab/>
      </w:r>
      <w:r w:rsidRPr="00144F20">
        <w:rPr>
          <w:noProof/>
        </w:rPr>
        <w:fldChar w:fldCharType="begin" w:fldLock="1"/>
      </w:r>
      <w:r w:rsidRPr="00144F20">
        <w:rPr>
          <w:noProof/>
        </w:rPr>
        <w:instrText xml:space="preserve"> PAGEREF _Toc172040245 \h </w:instrText>
      </w:r>
      <w:r w:rsidRPr="00144F20">
        <w:rPr>
          <w:noProof/>
        </w:rPr>
      </w:r>
      <w:r w:rsidRPr="00144F20">
        <w:rPr>
          <w:noProof/>
        </w:rPr>
        <w:fldChar w:fldCharType="separate"/>
      </w:r>
      <w:r w:rsidRPr="00144F20">
        <w:rPr>
          <w:noProof/>
        </w:rPr>
        <w:t>351</w:t>
      </w:r>
      <w:r w:rsidRPr="00144F20">
        <w:rPr>
          <w:noProof/>
        </w:rPr>
        <w:fldChar w:fldCharType="end"/>
      </w:r>
    </w:p>
    <w:p w14:paraId="6FD95FF8" w14:textId="60D5E4C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w:t>
      </w:r>
      <w:r w:rsidRPr="00144F20">
        <w:rPr>
          <w:rFonts w:eastAsiaTheme="minorEastAsia"/>
          <w:noProof/>
          <w:lang w:eastAsia="zh-CN"/>
        </w:rPr>
        <w:t>36</w:t>
      </w:r>
      <w:r w:rsidRPr="00144F20">
        <w:rPr>
          <w:noProof/>
        </w:rPr>
        <w:t>.2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IP address configuration</w:t>
      </w:r>
      <w:r w:rsidRPr="00144F20">
        <w:rPr>
          <w:noProof/>
        </w:rPr>
        <w:tab/>
      </w:r>
      <w:r w:rsidRPr="00144F20">
        <w:rPr>
          <w:noProof/>
        </w:rPr>
        <w:fldChar w:fldCharType="begin" w:fldLock="1"/>
      </w:r>
      <w:r w:rsidRPr="00144F20">
        <w:rPr>
          <w:noProof/>
        </w:rPr>
        <w:instrText xml:space="preserve"> PAGEREF _Toc172040246 \h </w:instrText>
      </w:r>
      <w:r w:rsidRPr="00144F20">
        <w:rPr>
          <w:noProof/>
        </w:rPr>
      </w:r>
      <w:r w:rsidRPr="00144F20">
        <w:rPr>
          <w:noProof/>
        </w:rPr>
        <w:fldChar w:fldCharType="separate"/>
      </w:r>
      <w:r w:rsidRPr="00144F20">
        <w:rPr>
          <w:noProof/>
        </w:rPr>
        <w:t>351</w:t>
      </w:r>
      <w:r w:rsidRPr="00144F20">
        <w:rPr>
          <w:noProof/>
        </w:rPr>
        <w:fldChar w:fldCharType="end"/>
      </w:r>
    </w:p>
    <w:p w14:paraId="0143A01D" w14:textId="3575C24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w:t>
      </w:r>
      <w:r w:rsidRPr="00144F20">
        <w:rPr>
          <w:rFonts w:eastAsiaTheme="minorEastAsia"/>
          <w:noProof/>
          <w:lang w:eastAsia="zh-CN"/>
        </w:rPr>
        <w:t>36</w:t>
      </w:r>
      <w:r w:rsidRPr="00144F20">
        <w:rPr>
          <w:noProof/>
        </w:rPr>
        <w:t>.3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Target link local IPv6 address</w:t>
      </w:r>
      <w:r w:rsidRPr="00144F20">
        <w:rPr>
          <w:noProof/>
        </w:rPr>
        <w:tab/>
      </w:r>
      <w:r w:rsidRPr="00144F20">
        <w:rPr>
          <w:noProof/>
        </w:rPr>
        <w:fldChar w:fldCharType="begin" w:fldLock="1"/>
      </w:r>
      <w:r w:rsidRPr="00144F20">
        <w:rPr>
          <w:noProof/>
        </w:rPr>
        <w:instrText xml:space="preserve"> PAGEREF _Toc172040247 \h </w:instrText>
      </w:r>
      <w:r w:rsidRPr="00144F20">
        <w:rPr>
          <w:noProof/>
        </w:rPr>
      </w:r>
      <w:r w:rsidRPr="00144F20">
        <w:rPr>
          <w:noProof/>
        </w:rPr>
        <w:fldChar w:fldCharType="separate"/>
      </w:r>
      <w:r w:rsidRPr="00144F20">
        <w:rPr>
          <w:noProof/>
        </w:rPr>
        <w:t>352</w:t>
      </w:r>
      <w:r w:rsidRPr="00144F20">
        <w:rPr>
          <w:noProof/>
        </w:rPr>
        <w:fldChar w:fldCharType="end"/>
      </w:r>
    </w:p>
    <w:p w14:paraId="1A62251F" w14:textId="3179870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w:t>
      </w:r>
      <w:r w:rsidRPr="00144F20">
        <w:rPr>
          <w:rFonts w:eastAsiaTheme="minorEastAsia"/>
          <w:noProof/>
          <w:lang w:eastAsia="zh-CN"/>
        </w:rPr>
        <w:t>36</w:t>
      </w:r>
      <w:r w:rsidRPr="00144F20">
        <w:rPr>
          <w:noProof/>
        </w:rPr>
        <w:t>.4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QoS flow descriptions</w:t>
      </w:r>
      <w:r w:rsidRPr="00144F20">
        <w:rPr>
          <w:noProof/>
        </w:rPr>
        <w:tab/>
      </w:r>
      <w:r w:rsidRPr="00144F20">
        <w:rPr>
          <w:noProof/>
        </w:rPr>
        <w:fldChar w:fldCharType="begin" w:fldLock="1"/>
      </w:r>
      <w:r w:rsidRPr="00144F20">
        <w:rPr>
          <w:noProof/>
        </w:rPr>
        <w:instrText xml:space="preserve"> PAGEREF _Toc172040248 \h </w:instrText>
      </w:r>
      <w:r w:rsidRPr="00144F20">
        <w:rPr>
          <w:noProof/>
        </w:rPr>
      </w:r>
      <w:r w:rsidRPr="00144F20">
        <w:rPr>
          <w:noProof/>
        </w:rPr>
        <w:fldChar w:fldCharType="separate"/>
      </w:r>
      <w:r w:rsidRPr="00144F20">
        <w:rPr>
          <w:noProof/>
        </w:rPr>
        <w:t>352</w:t>
      </w:r>
      <w:r w:rsidRPr="00144F20">
        <w:rPr>
          <w:noProof/>
        </w:rPr>
        <w:fldChar w:fldCharType="end"/>
      </w:r>
    </w:p>
    <w:p w14:paraId="4236CCA9" w14:textId="120E1DD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w:t>
      </w:r>
      <w:r w:rsidRPr="00144F20">
        <w:rPr>
          <w:rFonts w:eastAsiaTheme="minorEastAsia"/>
          <w:noProof/>
          <w:lang w:eastAsia="zh-CN"/>
        </w:rPr>
        <w:t>36</w:t>
      </w:r>
      <w:r w:rsidRPr="00144F20">
        <w:rPr>
          <w:noProof/>
        </w:rPr>
        <w:t>.5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QoS rules</w:t>
      </w:r>
      <w:r w:rsidRPr="00144F20">
        <w:rPr>
          <w:noProof/>
        </w:rPr>
        <w:tab/>
      </w:r>
      <w:r w:rsidRPr="00144F20">
        <w:rPr>
          <w:noProof/>
        </w:rPr>
        <w:fldChar w:fldCharType="begin" w:fldLock="1"/>
      </w:r>
      <w:r w:rsidRPr="00144F20">
        <w:rPr>
          <w:noProof/>
        </w:rPr>
        <w:instrText xml:space="preserve"> PAGEREF _Toc172040249 \h </w:instrText>
      </w:r>
      <w:r w:rsidRPr="00144F20">
        <w:rPr>
          <w:noProof/>
        </w:rPr>
      </w:r>
      <w:r w:rsidRPr="00144F20">
        <w:rPr>
          <w:noProof/>
        </w:rPr>
        <w:fldChar w:fldCharType="separate"/>
      </w:r>
      <w:r w:rsidRPr="00144F20">
        <w:rPr>
          <w:noProof/>
        </w:rPr>
        <w:t>352</w:t>
      </w:r>
      <w:r w:rsidRPr="00144F20">
        <w:rPr>
          <w:noProof/>
        </w:rPr>
        <w:fldChar w:fldCharType="end"/>
      </w:r>
    </w:p>
    <w:p w14:paraId="4B564FCA" w14:textId="61BDCF3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10.3.36.6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Source </w:t>
      </w:r>
      <w:r w:rsidRPr="00144F20">
        <w:rPr>
          <w:noProof/>
          <w:lang w:eastAsia="zh-CN"/>
        </w:rPr>
        <w:t xml:space="preserve">5G ProSe layer-3 end UE </w:t>
      </w:r>
      <w:r w:rsidRPr="00144F20">
        <w:rPr>
          <w:noProof/>
          <w:lang w:eastAsia="ja-JP"/>
        </w:rPr>
        <w:t>MAC address</w:t>
      </w:r>
      <w:r w:rsidRPr="00144F20">
        <w:rPr>
          <w:noProof/>
        </w:rPr>
        <w:tab/>
      </w:r>
      <w:r w:rsidRPr="00144F20">
        <w:rPr>
          <w:noProof/>
        </w:rPr>
        <w:fldChar w:fldCharType="begin" w:fldLock="1"/>
      </w:r>
      <w:r w:rsidRPr="00144F20">
        <w:rPr>
          <w:noProof/>
        </w:rPr>
        <w:instrText xml:space="preserve"> PAGEREF _Toc172040250 \h </w:instrText>
      </w:r>
      <w:r w:rsidRPr="00144F20">
        <w:rPr>
          <w:noProof/>
        </w:rPr>
      </w:r>
      <w:r w:rsidRPr="00144F20">
        <w:rPr>
          <w:noProof/>
        </w:rPr>
        <w:fldChar w:fldCharType="separate"/>
      </w:r>
      <w:r w:rsidRPr="00144F20">
        <w:rPr>
          <w:noProof/>
        </w:rPr>
        <w:t>352</w:t>
      </w:r>
      <w:r w:rsidRPr="00144F20">
        <w:rPr>
          <w:noProof/>
        </w:rPr>
        <w:fldChar w:fldCharType="end"/>
      </w:r>
    </w:p>
    <w:p w14:paraId="493FD931" w14:textId="49E175E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rFonts w:eastAsia="SimSun"/>
          <w:noProof/>
        </w:rPr>
        <w:t>10.3.37</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SimSun"/>
          <w:noProof/>
        </w:rPr>
        <w:t xml:space="preserve">ProSe direct link </w:t>
      </w:r>
      <w:r w:rsidRPr="00144F20">
        <w:rPr>
          <w:rFonts w:eastAsia="SimSun"/>
          <w:noProof/>
          <w:lang w:val="en-US" w:eastAsia="zh-CN"/>
        </w:rPr>
        <w:t>security</w:t>
      </w:r>
      <w:r w:rsidRPr="00144F20">
        <w:rPr>
          <w:rFonts w:eastAsia="SimSun"/>
          <w:noProof/>
        </w:rPr>
        <w:t xml:space="preserve"> establishment request</w:t>
      </w:r>
      <w:r w:rsidRPr="00144F20">
        <w:rPr>
          <w:noProof/>
        </w:rPr>
        <w:tab/>
      </w:r>
      <w:r w:rsidRPr="00144F20">
        <w:rPr>
          <w:noProof/>
        </w:rPr>
        <w:fldChar w:fldCharType="begin" w:fldLock="1"/>
      </w:r>
      <w:r w:rsidRPr="00144F20">
        <w:rPr>
          <w:noProof/>
        </w:rPr>
        <w:instrText xml:space="preserve"> PAGEREF _Toc172040251 \h </w:instrText>
      </w:r>
      <w:r w:rsidRPr="00144F20">
        <w:rPr>
          <w:noProof/>
        </w:rPr>
      </w:r>
      <w:r w:rsidRPr="00144F20">
        <w:rPr>
          <w:noProof/>
        </w:rPr>
        <w:fldChar w:fldCharType="separate"/>
      </w:r>
      <w:r w:rsidRPr="00144F20">
        <w:rPr>
          <w:noProof/>
        </w:rPr>
        <w:t>352</w:t>
      </w:r>
      <w:r w:rsidRPr="00144F20">
        <w:rPr>
          <w:noProof/>
        </w:rPr>
        <w:fldChar w:fldCharType="end"/>
      </w:r>
    </w:p>
    <w:p w14:paraId="317BFA5A" w14:textId="27529C4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SimSun"/>
          <w:noProof/>
        </w:rPr>
        <w:t>10.3.37.1</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SimSun"/>
          <w:noProof/>
        </w:rPr>
        <w:t>Message definition</w:t>
      </w:r>
      <w:r w:rsidRPr="00144F20">
        <w:rPr>
          <w:noProof/>
        </w:rPr>
        <w:tab/>
      </w:r>
      <w:r w:rsidRPr="00144F20">
        <w:rPr>
          <w:noProof/>
        </w:rPr>
        <w:fldChar w:fldCharType="begin" w:fldLock="1"/>
      </w:r>
      <w:r w:rsidRPr="00144F20">
        <w:rPr>
          <w:noProof/>
        </w:rPr>
        <w:instrText xml:space="preserve"> PAGEREF _Toc172040252 \h </w:instrText>
      </w:r>
      <w:r w:rsidRPr="00144F20">
        <w:rPr>
          <w:noProof/>
        </w:rPr>
      </w:r>
      <w:r w:rsidRPr="00144F20">
        <w:rPr>
          <w:noProof/>
        </w:rPr>
        <w:fldChar w:fldCharType="separate"/>
      </w:r>
      <w:r w:rsidRPr="00144F20">
        <w:rPr>
          <w:noProof/>
        </w:rPr>
        <w:t>352</w:t>
      </w:r>
      <w:r w:rsidRPr="00144F20">
        <w:rPr>
          <w:noProof/>
        </w:rPr>
        <w:fldChar w:fldCharType="end"/>
      </w:r>
    </w:p>
    <w:p w14:paraId="7C402875" w14:textId="49BF2BD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SimSun"/>
          <w:noProof/>
        </w:rPr>
        <w:t>10.3.37.</w:t>
      </w:r>
      <w:r w:rsidRPr="00144F20">
        <w:rPr>
          <w:rFonts w:eastAsia="SimSun"/>
          <w:noProof/>
          <w:lang w:eastAsia="zh-CN"/>
        </w:rPr>
        <w:t>2</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SimSun"/>
          <w:noProof/>
        </w:rPr>
        <w:t>MSB of K</w:t>
      </w:r>
      <w:r w:rsidRPr="00144F20">
        <w:rPr>
          <w:rFonts w:eastAsia="SimSun"/>
          <w:noProof/>
          <w:vertAlign w:val="subscript"/>
        </w:rPr>
        <w:t>NRP-sess</w:t>
      </w:r>
      <w:r w:rsidRPr="00144F20">
        <w:rPr>
          <w:rFonts w:eastAsia="SimSun"/>
          <w:noProof/>
        </w:rPr>
        <w:t xml:space="preserve"> ID</w:t>
      </w:r>
      <w:r w:rsidRPr="00144F20">
        <w:rPr>
          <w:noProof/>
        </w:rPr>
        <w:tab/>
      </w:r>
      <w:r w:rsidRPr="00144F20">
        <w:rPr>
          <w:noProof/>
        </w:rPr>
        <w:fldChar w:fldCharType="begin" w:fldLock="1"/>
      </w:r>
      <w:r w:rsidRPr="00144F20">
        <w:rPr>
          <w:noProof/>
        </w:rPr>
        <w:instrText xml:space="preserve"> PAGEREF _Toc172040253 \h </w:instrText>
      </w:r>
      <w:r w:rsidRPr="00144F20">
        <w:rPr>
          <w:noProof/>
        </w:rPr>
      </w:r>
      <w:r w:rsidRPr="00144F20">
        <w:rPr>
          <w:noProof/>
        </w:rPr>
        <w:fldChar w:fldCharType="separate"/>
      </w:r>
      <w:r w:rsidRPr="00144F20">
        <w:rPr>
          <w:noProof/>
        </w:rPr>
        <w:t>353</w:t>
      </w:r>
      <w:r w:rsidRPr="00144F20">
        <w:rPr>
          <w:noProof/>
        </w:rPr>
        <w:fldChar w:fldCharType="end"/>
      </w:r>
    </w:p>
    <w:p w14:paraId="445D0192" w14:textId="5B17A77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SimSun"/>
          <w:noProof/>
        </w:rPr>
        <w:t>10.3.37.</w:t>
      </w:r>
      <w:r w:rsidRPr="00144F20">
        <w:rPr>
          <w:rFonts w:eastAsia="SimSun"/>
          <w:noProof/>
          <w:lang w:eastAsia="zh-CN"/>
        </w:rPr>
        <w:t>3</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SimSun"/>
          <w:noProof/>
        </w:rPr>
        <w:t>UE identity</w:t>
      </w:r>
      <w:r w:rsidRPr="00144F20">
        <w:rPr>
          <w:noProof/>
        </w:rPr>
        <w:tab/>
      </w:r>
      <w:r w:rsidRPr="00144F20">
        <w:rPr>
          <w:noProof/>
        </w:rPr>
        <w:fldChar w:fldCharType="begin" w:fldLock="1"/>
      </w:r>
      <w:r w:rsidRPr="00144F20">
        <w:rPr>
          <w:noProof/>
        </w:rPr>
        <w:instrText xml:space="preserve"> PAGEREF _Toc172040254 \h </w:instrText>
      </w:r>
      <w:r w:rsidRPr="00144F20">
        <w:rPr>
          <w:noProof/>
        </w:rPr>
      </w:r>
      <w:r w:rsidRPr="00144F20">
        <w:rPr>
          <w:noProof/>
        </w:rPr>
        <w:fldChar w:fldCharType="separate"/>
      </w:r>
      <w:r w:rsidRPr="00144F20">
        <w:rPr>
          <w:noProof/>
        </w:rPr>
        <w:t>353</w:t>
      </w:r>
      <w:r w:rsidRPr="00144F20">
        <w:rPr>
          <w:noProof/>
        </w:rPr>
        <w:fldChar w:fldCharType="end"/>
      </w:r>
    </w:p>
    <w:p w14:paraId="3F121BA0" w14:textId="3EB8971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SimSun"/>
          <w:noProof/>
        </w:rPr>
        <w:t>10.3.37.</w:t>
      </w:r>
      <w:r w:rsidRPr="00144F20">
        <w:rPr>
          <w:rFonts w:eastAsia="SimSun"/>
          <w:noProof/>
          <w:lang w:eastAsia="zh-CN"/>
        </w:rPr>
        <w:t>4</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SimSun"/>
          <w:noProof/>
        </w:rPr>
        <w:t>User security key ID</w:t>
      </w:r>
      <w:r w:rsidRPr="00144F20">
        <w:rPr>
          <w:noProof/>
        </w:rPr>
        <w:tab/>
      </w:r>
      <w:r w:rsidRPr="00144F20">
        <w:rPr>
          <w:noProof/>
        </w:rPr>
        <w:fldChar w:fldCharType="begin" w:fldLock="1"/>
      </w:r>
      <w:r w:rsidRPr="00144F20">
        <w:rPr>
          <w:noProof/>
        </w:rPr>
        <w:instrText xml:space="preserve"> PAGEREF _Toc172040255 \h </w:instrText>
      </w:r>
      <w:r w:rsidRPr="00144F20">
        <w:rPr>
          <w:noProof/>
        </w:rPr>
      </w:r>
      <w:r w:rsidRPr="00144F20">
        <w:rPr>
          <w:noProof/>
        </w:rPr>
        <w:fldChar w:fldCharType="separate"/>
      </w:r>
      <w:r w:rsidRPr="00144F20">
        <w:rPr>
          <w:noProof/>
        </w:rPr>
        <w:t>353</w:t>
      </w:r>
      <w:r w:rsidRPr="00144F20">
        <w:rPr>
          <w:noProof/>
        </w:rPr>
        <w:fldChar w:fldCharType="end"/>
      </w:r>
    </w:p>
    <w:p w14:paraId="34BA9DF2" w14:textId="783C807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SimSun"/>
          <w:noProof/>
        </w:rPr>
        <w:t>10.3.37.</w:t>
      </w:r>
      <w:r w:rsidRPr="00144F20">
        <w:rPr>
          <w:rFonts w:eastAsia="SimSun"/>
          <w:noProof/>
          <w:lang w:eastAsia="zh-CN"/>
        </w:rPr>
        <w:t>5</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SimSun"/>
          <w:noProof/>
        </w:rPr>
        <w:t>HPLMN ID</w:t>
      </w:r>
      <w:r w:rsidRPr="00144F20">
        <w:rPr>
          <w:noProof/>
        </w:rPr>
        <w:tab/>
      </w:r>
      <w:r w:rsidRPr="00144F20">
        <w:rPr>
          <w:noProof/>
        </w:rPr>
        <w:fldChar w:fldCharType="begin" w:fldLock="1"/>
      </w:r>
      <w:r w:rsidRPr="00144F20">
        <w:rPr>
          <w:noProof/>
        </w:rPr>
        <w:instrText xml:space="preserve"> PAGEREF _Toc172040256 \h </w:instrText>
      </w:r>
      <w:r w:rsidRPr="00144F20">
        <w:rPr>
          <w:noProof/>
        </w:rPr>
      </w:r>
      <w:r w:rsidRPr="00144F20">
        <w:rPr>
          <w:noProof/>
        </w:rPr>
        <w:fldChar w:fldCharType="separate"/>
      </w:r>
      <w:r w:rsidRPr="00144F20">
        <w:rPr>
          <w:noProof/>
        </w:rPr>
        <w:t>353</w:t>
      </w:r>
      <w:r w:rsidRPr="00144F20">
        <w:rPr>
          <w:noProof/>
        </w:rPr>
        <w:fldChar w:fldCharType="end"/>
      </w:r>
    </w:p>
    <w:p w14:paraId="764A1810" w14:textId="6C0B1792"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rFonts w:eastAsia="SimSun"/>
          <w:noProof/>
        </w:rPr>
        <w:t>10.3.37.</w:t>
      </w:r>
      <w:r w:rsidRPr="00144F20">
        <w:rPr>
          <w:rFonts w:eastAsia="SimSun"/>
          <w:noProof/>
          <w:lang w:eastAsia="zh-CN"/>
        </w:rPr>
        <w:t>6</w:t>
      </w:r>
      <w:r w:rsidRPr="00144F20">
        <w:rPr>
          <w:rFonts w:asciiTheme="minorHAnsi" w:eastAsiaTheme="minorEastAsia" w:hAnsiTheme="minorHAnsi" w:cstheme="minorBidi"/>
          <w:noProof/>
          <w:kern w:val="2"/>
          <w:sz w:val="22"/>
          <w:szCs w:val="22"/>
          <w:lang w:eastAsia="en-GB"/>
          <w14:ligatures w14:val="standardContextual"/>
        </w:rPr>
        <w:tab/>
      </w:r>
      <w:r w:rsidRPr="00144F20">
        <w:rPr>
          <w:rFonts w:eastAsia="SimSun"/>
          <w:noProof/>
        </w:rPr>
        <w:t>MIC</w:t>
      </w:r>
      <w:r w:rsidRPr="00144F20">
        <w:rPr>
          <w:noProof/>
        </w:rPr>
        <w:tab/>
      </w:r>
      <w:r w:rsidRPr="00144F20">
        <w:rPr>
          <w:noProof/>
        </w:rPr>
        <w:fldChar w:fldCharType="begin" w:fldLock="1"/>
      </w:r>
      <w:r w:rsidRPr="00144F20">
        <w:rPr>
          <w:noProof/>
        </w:rPr>
        <w:instrText xml:space="preserve"> PAGEREF _Toc172040257 \h </w:instrText>
      </w:r>
      <w:r w:rsidRPr="00144F20">
        <w:rPr>
          <w:noProof/>
        </w:rPr>
      </w:r>
      <w:r w:rsidRPr="00144F20">
        <w:rPr>
          <w:noProof/>
        </w:rPr>
        <w:fldChar w:fldCharType="separate"/>
      </w:r>
      <w:r w:rsidRPr="00144F20">
        <w:rPr>
          <w:noProof/>
        </w:rPr>
        <w:t>353</w:t>
      </w:r>
      <w:r w:rsidRPr="00144F20">
        <w:rPr>
          <w:noProof/>
        </w:rPr>
        <w:fldChar w:fldCharType="end"/>
      </w:r>
    </w:p>
    <w:p w14:paraId="138A2523" w14:textId="0EFE24C2"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10.3.38.1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Message definition</w:t>
      </w:r>
      <w:r w:rsidRPr="00144F20">
        <w:rPr>
          <w:noProof/>
        </w:rPr>
        <w:tab/>
      </w:r>
      <w:r w:rsidRPr="00144F20">
        <w:rPr>
          <w:noProof/>
        </w:rPr>
        <w:fldChar w:fldCharType="begin" w:fldLock="1"/>
      </w:r>
      <w:r w:rsidRPr="00144F20">
        <w:rPr>
          <w:noProof/>
        </w:rPr>
        <w:instrText xml:space="preserve"> PAGEREF _Toc172040258 \h </w:instrText>
      </w:r>
      <w:r w:rsidRPr="00144F20">
        <w:rPr>
          <w:noProof/>
        </w:rPr>
      </w:r>
      <w:r w:rsidRPr="00144F20">
        <w:rPr>
          <w:noProof/>
        </w:rPr>
        <w:fldChar w:fldCharType="separate"/>
      </w:r>
      <w:r w:rsidRPr="00144F20">
        <w:rPr>
          <w:noProof/>
        </w:rPr>
        <w:t>353</w:t>
      </w:r>
      <w:r w:rsidRPr="00144F20">
        <w:rPr>
          <w:noProof/>
        </w:rPr>
        <w:fldChar w:fldCharType="end"/>
      </w:r>
    </w:p>
    <w:p w14:paraId="35BF64FD" w14:textId="7AB0986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10.3.39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direct discovery set transfer ind</w:t>
      </w:r>
      <w:r w:rsidRPr="00144F20">
        <w:rPr>
          <w:noProof/>
        </w:rPr>
        <w:tab/>
      </w:r>
      <w:r w:rsidRPr="00144F20">
        <w:rPr>
          <w:noProof/>
        </w:rPr>
        <w:fldChar w:fldCharType="begin" w:fldLock="1"/>
      </w:r>
      <w:r w:rsidRPr="00144F20">
        <w:rPr>
          <w:noProof/>
        </w:rPr>
        <w:instrText xml:space="preserve"> PAGEREF _Toc172040259 \h </w:instrText>
      </w:r>
      <w:r w:rsidRPr="00144F20">
        <w:rPr>
          <w:noProof/>
        </w:rPr>
      </w:r>
      <w:r w:rsidRPr="00144F20">
        <w:rPr>
          <w:noProof/>
        </w:rPr>
        <w:fldChar w:fldCharType="separate"/>
      </w:r>
      <w:r w:rsidRPr="00144F20">
        <w:rPr>
          <w:noProof/>
        </w:rPr>
        <w:t>353</w:t>
      </w:r>
      <w:r w:rsidRPr="00144F20">
        <w:rPr>
          <w:noProof/>
        </w:rPr>
        <w:fldChar w:fldCharType="end"/>
      </w:r>
    </w:p>
    <w:p w14:paraId="0A921D5F" w14:textId="4539051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10.3.39.1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Message definition</w:t>
      </w:r>
      <w:r w:rsidRPr="00144F20">
        <w:rPr>
          <w:noProof/>
        </w:rPr>
        <w:tab/>
      </w:r>
      <w:r w:rsidRPr="00144F20">
        <w:rPr>
          <w:noProof/>
        </w:rPr>
        <w:fldChar w:fldCharType="begin" w:fldLock="1"/>
      </w:r>
      <w:r w:rsidRPr="00144F20">
        <w:rPr>
          <w:noProof/>
        </w:rPr>
        <w:instrText xml:space="preserve"> PAGEREF _Toc172040260 \h </w:instrText>
      </w:r>
      <w:r w:rsidRPr="00144F20">
        <w:rPr>
          <w:noProof/>
        </w:rPr>
      </w:r>
      <w:r w:rsidRPr="00144F20">
        <w:rPr>
          <w:noProof/>
        </w:rPr>
        <w:fldChar w:fldCharType="separate"/>
      </w:r>
      <w:r w:rsidRPr="00144F20">
        <w:rPr>
          <w:noProof/>
        </w:rPr>
        <w:t>353</w:t>
      </w:r>
      <w:r w:rsidRPr="00144F20">
        <w:rPr>
          <w:noProof/>
        </w:rPr>
        <w:fldChar w:fldCharType="end"/>
      </w:r>
    </w:p>
    <w:p w14:paraId="227D88B9" w14:textId="17B5BDA5"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10.3.40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direct discovery set transfer ack</w:t>
      </w:r>
      <w:r w:rsidRPr="00144F20">
        <w:rPr>
          <w:noProof/>
        </w:rPr>
        <w:tab/>
      </w:r>
      <w:r w:rsidRPr="00144F20">
        <w:rPr>
          <w:noProof/>
        </w:rPr>
        <w:fldChar w:fldCharType="begin" w:fldLock="1"/>
      </w:r>
      <w:r w:rsidRPr="00144F20">
        <w:rPr>
          <w:noProof/>
        </w:rPr>
        <w:instrText xml:space="preserve"> PAGEREF _Toc172040261 \h </w:instrText>
      </w:r>
      <w:r w:rsidRPr="00144F20">
        <w:rPr>
          <w:noProof/>
        </w:rPr>
      </w:r>
      <w:r w:rsidRPr="00144F20">
        <w:rPr>
          <w:noProof/>
        </w:rPr>
        <w:fldChar w:fldCharType="separate"/>
      </w:r>
      <w:r w:rsidRPr="00144F20">
        <w:rPr>
          <w:noProof/>
        </w:rPr>
        <w:t>354</w:t>
      </w:r>
      <w:r w:rsidRPr="00144F20">
        <w:rPr>
          <w:noProof/>
        </w:rPr>
        <w:fldChar w:fldCharType="end"/>
      </w:r>
    </w:p>
    <w:p w14:paraId="44F2F86C" w14:textId="1DA7FD2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10.3.40.1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Message definition</w:t>
      </w:r>
      <w:r w:rsidRPr="00144F20">
        <w:rPr>
          <w:noProof/>
        </w:rPr>
        <w:tab/>
      </w:r>
      <w:r w:rsidRPr="00144F20">
        <w:rPr>
          <w:noProof/>
        </w:rPr>
        <w:fldChar w:fldCharType="begin" w:fldLock="1"/>
      </w:r>
      <w:r w:rsidRPr="00144F20">
        <w:rPr>
          <w:noProof/>
        </w:rPr>
        <w:instrText xml:space="preserve"> PAGEREF _Toc172040262 \h </w:instrText>
      </w:r>
      <w:r w:rsidRPr="00144F20">
        <w:rPr>
          <w:noProof/>
        </w:rPr>
      </w:r>
      <w:r w:rsidRPr="00144F20">
        <w:rPr>
          <w:noProof/>
        </w:rPr>
        <w:fldChar w:fldCharType="separate"/>
      </w:r>
      <w:r w:rsidRPr="00144F20">
        <w:rPr>
          <w:noProof/>
        </w:rPr>
        <w:t>354</w:t>
      </w:r>
      <w:r w:rsidRPr="00144F20">
        <w:rPr>
          <w:noProof/>
        </w:rPr>
        <w:fldChar w:fldCharType="end"/>
      </w:r>
    </w:p>
    <w:p w14:paraId="3831318F" w14:textId="26721305"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w:t>
      </w:r>
      <w:r w:rsidRPr="00144F20">
        <w:rPr>
          <w:noProof/>
        </w:rPr>
        <w:t>.</w:t>
      </w:r>
      <w:r w:rsidRPr="00144F20">
        <w:rPr>
          <w:noProof/>
          <w:lang w:eastAsia="zh-CN"/>
        </w:rPr>
        <w:t>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Provisioning of 5G ProSe configuration information signalling messages</w:t>
      </w:r>
      <w:r w:rsidRPr="00144F20">
        <w:rPr>
          <w:noProof/>
        </w:rPr>
        <w:tab/>
      </w:r>
      <w:r w:rsidRPr="00144F20">
        <w:rPr>
          <w:noProof/>
        </w:rPr>
        <w:fldChar w:fldCharType="begin" w:fldLock="1"/>
      </w:r>
      <w:r w:rsidRPr="00144F20">
        <w:rPr>
          <w:noProof/>
        </w:rPr>
        <w:instrText xml:space="preserve"> PAGEREF _Toc172040263 \h </w:instrText>
      </w:r>
      <w:r w:rsidRPr="00144F20">
        <w:rPr>
          <w:noProof/>
        </w:rPr>
      </w:r>
      <w:r w:rsidRPr="00144F20">
        <w:rPr>
          <w:noProof/>
        </w:rPr>
        <w:fldChar w:fldCharType="separate"/>
      </w:r>
      <w:r w:rsidRPr="00144F20">
        <w:rPr>
          <w:noProof/>
        </w:rPr>
        <w:t>354</w:t>
      </w:r>
      <w:r w:rsidRPr="00144F20">
        <w:rPr>
          <w:noProof/>
        </w:rPr>
        <w:fldChar w:fldCharType="end"/>
      </w:r>
    </w:p>
    <w:p w14:paraId="52470B1F" w14:textId="467D42CB"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w:t>
      </w:r>
      <w:r w:rsidRPr="00144F20">
        <w:rPr>
          <w:noProof/>
        </w:rPr>
        <w:t>.</w:t>
      </w:r>
      <w:r w:rsidRPr="00144F20">
        <w:rPr>
          <w:noProof/>
          <w:lang w:eastAsia="zh-CN"/>
        </w:rPr>
        <w:t>4</w:t>
      </w:r>
      <w:r w:rsidRPr="00144F20">
        <w:rPr>
          <w:noProof/>
        </w:rPr>
        <w:t>.1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UE policy provisioning request</w:t>
      </w:r>
      <w:r w:rsidRPr="00144F20">
        <w:rPr>
          <w:noProof/>
        </w:rPr>
        <w:tab/>
      </w:r>
      <w:r w:rsidRPr="00144F20">
        <w:rPr>
          <w:noProof/>
        </w:rPr>
        <w:fldChar w:fldCharType="begin" w:fldLock="1"/>
      </w:r>
      <w:r w:rsidRPr="00144F20">
        <w:rPr>
          <w:noProof/>
        </w:rPr>
        <w:instrText xml:space="preserve"> PAGEREF _Toc172040264 \h </w:instrText>
      </w:r>
      <w:r w:rsidRPr="00144F20">
        <w:rPr>
          <w:noProof/>
        </w:rPr>
      </w:r>
      <w:r w:rsidRPr="00144F20">
        <w:rPr>
          <w:noProof/>
        </w:rPr>
        <w:fldChar w:fldCharType="separate"/>
      </w:r>
      <w:r w:rsidRPr="00144F20">
        <w:rPr>
          <w:noProof/>
        </w:rPr>
        <w:t>354</w:t>
      </w:r>
      <w:r w:rsidRPr="00144F20">
        <w:rPr>
          <w:noProof/>
        </w:rPr>
        <w:fldChar w:fldCharType="end"/>
      </w:r>
    </w:p>
    <w:p w14:paraId="0A828BBE" w14:textId="3400CA9C"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10</w:t>
      </w:r>
      <w:r w:rsidRPr="00144F20">
        <w:rPr>
          <w:noProof/>
        </w:rPr>
        <w:t>.</w:t>
      </w:r>
      <w:r w:rsidRPr="00144F20">
        <w:rPr>
          <w:noProof/>
          <w:lang w:eastAsia="zh-CN"/>
        </w:rPr>
        <w:t>4</w:t>
      </w:r>
      <w:r w:rsidRPr="00144F20">
        <w:rPr>
          <w:noProof/>
        </w:rPr>
        <w:t>.2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UE policy provisioning reject</w:t>
      </w:r>
      <w:r w:rsidRPr="00144F20">
        <w:rPr>
          <w:noProof/>
        </w:rPr>
        <w:tab/>
      </w:r>
      <w:r w:rsidRPr="00144F20">
        <w:rPr>
          <w:noProof/>
        </w:rPr>
        <w:fldChar w:fldCharType="begin" w:fldLock="1"/>
      </w:r>
      <w:r w:rsidRPr="00144F20">
        <w:rPr>
          <w:noProof/>
        </w:rPr>
        <w:instrText xml:space="preserve"> PAGEREF _Toc172040265 \h </w:instrText>
      </w:r>
      <w:r w:rsidRPr="00144F20">
        <w:rPr>
          <w:noProof/>
        </w:rPr>
      </w:r>
      <w:r w:rsidRPr="00144F20">
        <w:rPr>
          <w:noProof/>
        </w:rPr>
        <w:fldChar w:fldCharType="separate"/>
      </w:r>
      <w:r w:rsidRPr="00144F20">
        <w:rPr>
          <w:noProof/>
        </w:rPr>
        <w:t>354</w:t>
      </w:r>
      <w:r w:rsidRPr="00144F20">
        <w:rPr>
          <w:noProof/>
        </w:rPr>
        <w:fldChar w:fldCharType="end"/>
      </w:r>
    </w:p>
    <w:p w14:paraId="4D37A594" w14:textId="2563AB63"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10.5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 ProSe discovery and security messages over PC3a</w:t>
      </w:r>
      <w:r w:rsidRPr="00144F20">
        <w:rPr>
          <w:noProof/>
        </w:rPr>
        <w:tab/>
      </w:r>
      <w:r w:rsidRPr="00144F20">
        <w:rPr>
          <w:noProof/>
        </w:rPr>
        <w:fldChar w:fldCharType="begin" w:fldLock="1"/>
      </w:r>
      <w:r w:rsidRPr="00144F20">
        <w:rPr>
          <w:noProof/>
        </w:rPr>
        <w:instrText xml:space="preserve"> PAGEREF _Toc172040266 \h </w:instrText>
      </w:r>
      <w:r w:rsidRPr="00144F20">
        <w:rPr>
          <w:noProof/>
        </w:rPr>
      </w:r>
      <w:r w:rsidRPr="00144F20">
        <w:rPr>
          <w:noProof/>
        </w:rPr>
        <w:fldChar w:fldCharType="separate"/>
      </w:r>
      <w:r w:rsidRPr="00144F20">
        <w:rPr>
          <w:noProof/>
        </w:rPr>
        <w:t>355</w:t>
      </w:r>
      <w:r w:rsidRPr="00144F20">
        <w:rPr>
          <w:noProof/>
        </w:rPr>
        <w:fldChar w:fldCharType="end"/>
      </w:r>
    </w:p>
    <w:p w14:paraId="6AD80963" w14:textId="06FCE6E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10.5.1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General</w:t>
      </w:r>
      <w:r w:rsidRPr="00144F20">
        <w:rPr>
          <w:noProof/>
        </w:rPr>
        <w:tab/>
      </w:r>
      <w:r w:rsidRPr="00144F20">
        <w:rPr>
          <w:noProof/>
        </w:rPr>
        <w:fldChar w:fldCharType="begin" w:fldLock="1"/>
      </w:r>
      <w:r w:rsidRPr="00144F20">
        <w:rPr>
          <w:noProof/>
        </w:rPr>
        <w:instrText xml:space="preserve"> PAGEREF _Toc172040267 \h </w:instrText>
      </w:r>
      <w:r w:rsidRPr="00144F20">
        <w:rPr>
          <w:noProof/>
        </w:rPr>
      </w:r>
      <w:r w:rsidRPr="00144F20">
        <w:rPr>
          <w:noProof/>
        </w:rPr>
        <w:fldChar w:fldCharType="separate"/>
      </w:r>
      <w:r w:rsidRPr="00144F20">
        <w:rPr>
          <w:noProof/>
        </w:rPr>
        <w:t>355</w:t>
      </w:r>
      <w:r w:rsidRPr="00144F20">
        <w:rPr>
          <w:noProof/>
        </w:rPr>
        <w:fldChar w:fldCharType="end"/>
      </w:r>
    </w:p>
    <w:p w14:paraId="7CED0702" w14:textId="0CE13B5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10.5.2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application/vnd.3gpp-prose-pc3a+xml</w:t>
      </w:r>
      <w:r w:rsidRPr="00144F20">
        <w:rPr>
          <w:noProof/>
        </w:rPr>
        <w:tab/>
      </w:r>
      <w:r w:rsidRPr="00144F20">
        <w:rPr>
          <w:noProof/>
        </w:rPr>
        <w:fldChar w:fldCharType="begin" w:fldLock="1"/>
      </w:r>
      <w:r w:rsidRPr="00144F20">
        <w:rPr>
          <w:noProof/>
        </w:rPr>
        <w:instrText xml:space="preserve"> PAGEREF _Toc172040268 \h </w:instrText>
      </w:r>
      <w:r w:rsidRPr="00144F20">
        <w:rPr>
          <w:noProof/>
        </w:rPr>
      </w:r>
      <w:r w:rsidRPr="00144F20">
        <w:rPr>
          <w:noProof/>
        </w:rPr>
        <w:fldChar w:fldCharType="separate"/>
      </w:r>
      <w:r w:rsidRPr="00144F20">
        <w:rPr>
          <w:noProof/>
        </w:rPr>
        <w:t>355</w:t>
      </w:r>
      <w:r w:rsidRPr="00144F20">
        <w:rPr>
          <w:noProof/>
        </w:rPr>
        <w:fldChar w:fldCharType="end"/>
      </w:r>
    </w:p>
    <w:p w14:paraId="2C32D53C" w14:textId="62FEF97C"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10.5.3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XML schema</w:t>
      </w:r>
      <w:r w:rsidRPr="00144F20">
        <w:rPr>
          <w:noProof/>
        </w:rPr>
        <w:tab/>
      </w:r>
      <w:r w:rsidRPr="00144F20">
        <w:rPr>
          <w:noProof/>
        </w:rPr>
        <w:fldChar w:fldCharType="begin" w:fldLock="1"/>
      </w:r>
      <w:r w:rsidRPr="00144F20">
        <w:rPr>
          <w:noProof/>
        </w:rPr>
        <w:instrText xml:space="preserve"> PAGEREF _Toc172040269 \h </w:instrText>
      </w:r>
      <w:r w:rsidRPr="00144F20">
        <w:rPr>
          <w:noProof/>
        </w:rPr>
      </w:r>
      <w:r w:rsidRPr="00144F20">
        <w:rPr>
          <w:noProof/>
        </w:rPr>
        <w:fldChar w:fldCharType="separate"/>
      </w:r>
      <w:r w:rsidRPr="00144F20">
        <w:rPr>
          <w:noProof/>
        </w:rPr>
        <w:t>355</w:t>
      </w:r>
      <w:r w:rsidRPr="00144F20">
        <w:rPr>
          <w:noProof/>
        </w:rPr>
        <w:fldChar w:fldCharType="end"/>
      </w:r>
    </w:p>
    <w:p w14:paraId="352B1BDD" w14:textId="607247B2"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10.5.4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w:t>
      </w:r>
      <w:r w:rsidRPr="00144F20">
        <w:rPr>
          <w:noProof/>
        </w:rPr>
        <w:tab/>
      </w:r>
      <w:r w:rsidRPr="00144F20">
        <w:rPr>
          <w:noProof/>
        </w:rPr>
        <w:fldChar w:fldCharType="begin" w:fldLock="1"/>
      </w:r>
      <w:r w:rsidRPr="00144F20">
        <w:rPr>
          <w:noProof/>
        </w:rPr>
        <w:instrText xml:space="preserve"> PAGEREF _Toc172040270 \h </w:instrText>
      </w:r>
      <w:r w:rsidRPr="00144F20">
        <w:rPr>
          <w:noProof/>
        </w:rPr>
      </w:r>
      <w:r w:rsidRPr="00144F20">
        <w:rPr>
          <w:noProof/>
        </w:rPr>
        <w:fldChar w:fldCharType="separate"/>
      </w:r>
      <w:r w:rsidRPr="00144F20">
        <w:rPr>
          <w:noProof/>
        </w:rPr>
        <w:t>367</w:t>
      </w:r>
      <w:r w:rsidRPr="00144F20">
        <w:rPr>
          <w:noProof/>
        </w:rPr>
        <w:fldChar w:fldCharType="end"/>
      </w:r>
    </w:p>
    <w:p w14:paraId="51D8C88C" w14:textId="08FA640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General</w:t>
      </w:r>
      <w:r w:rsidRPr="00144F20">
        <w:rPr>
          <w:noProof/>
        </w:rPr>
        <w:tab/>
      </w:r>
      <w:r w:rsidRPr="00144F20">
        <w:rPr>
          <w:noProof/>
        </w:rPr>
        <w:fldChar w:fldCharType="begin" w:fldLock="1"/>
      </w:r>
      <w:r w:rsidRPr="00144F20">
        <w:rPr>
          <w:noProof/>
        </w:rPr>
        <w:instrText xml:space="preserve"> PAGEREF _Toc172040271 \h </w:instrText>
      </w:r>
      <w:r w:rsidRPr="00144F20">
        <w:rPr>
          <w:noProof/>
        </w:rPr>
      </w:r>
      <w:r w:rsidRPr="00144F20">
        <w:rPr>
          <w:noProof/>
        </w:rPr>
        <w:fldChar w:fldCharType="separate"/>
      </w:r>
      <w:r w:rsidRPr="00144F20">
        <w:rPr>
          <w:noProof/>
        </w:rPr>
        <w:t>367</w:t>
      </w:r>
      <w:r w:rsidRPr="00144F20">
        <w:rPr>
          <w:noProof/>
        </w:rPr>
        <w:fldChar w:fldCharType="end"/>
      </w:r>
    </w:p>
    <w:p w14:paraId="049285D8" w14:textId="6FF865D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&lt;DISCOVERY_REQUEST&gt;</w:t>
      </w:r>
      <w:r w:rsidRPr="00144F20">
        <w:rPr>
          <w:noProof/>
        </w:rPr>
        <w:tab/>
      </w:r>
      <w:r w:rsidRPr="00144F20">
        <w:rPr>
          <w:noProof/>
        </w:rPr>
        <w:fldChar w:fldCharType="begin" w:fldLock="1"/>
      </w:r>
      <w:r w:rsidRPr="00144F20">
        <w:rPr>
          <w:noProof/>
        </w:rPr>
        <w:instrText xml:space="preserve"> PAGEREF _Toc172040272 \h </w:instrText>
      </w:r>
      <w:r w:rsidRPr="00144F20">
        <w:rPr>
          <w:noProof/>
        </w:rPr>
      </w:r>
      <w:r w:rsidRPr="00144F20">
        <w:rPr>
          <w:noProof/>
        </w:rPr>
        <w:fldChar w:fldCharType="separate"/>
      </w:r>
      <w:r w:rsidRPr="00144F20">
        <w:rPr>
          <w:noProof/>
        </w:rPr>
        <w:t>367</w:t>
      </w:r>
      <w:r w:rsidRPr="00144F20">
        <w:rPr>
          <w:noProof/>
        </w:rPr>
        <w:fldChar w:fldCharType="end"/>
      </w:r>
    </w:p>
    <w:p w14:paraId="042560ED" w14:textId="2D9053C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&lt;DISCOVERY_RESPONSE&gt;</w:t>
      </w:r>
      <w:r w:rsidRPr="00144F20">
        <w:rPr>
          <w:noProof/>
        </w:rPr>
        <w:tab/>
      </w:r>
      <w:r w:rsidRPr="00144F20">
        <w:rPr>
          <w:noProof/>
        </w:rPr>
        <w:fldChar w:fldCharType="begin" w:fldLock="1"/>
      </w:r>
      <w:r w:rsidRPr="00144F20">
        <w:rPr>
          <w:noProof/>
        </w:rPr>
        <w:instrText xml:space="preserve"> PAGEREF _Toc172040273 \h </w:instrText>
      </w:r>
      <w:r w:rsidRPr="00144F20">
        <w:rPr>
          <w:noProof/>
        </w:rPr>
      </w:r>
      <w:r w:rsidRPr="00144F20">
        <w:rPr>
          <w:noProof/>
        </w:rPr>
        <w:fldChar w:fldCharType="separate"/>
      </w:r>
      <w:r w:rsidRPr="00144F20">
        <w:rPr>
          <w:noProof/>
        </w:rPr>
        <w:t>368</w:t>
      </w:r>
      <w:r w:rsidRPr="00144F20">
        <w:rPr>
          <w:noProof/>
        </w:rPr>
        <w:fldChar w:fldCharType="end"/>
      </w:r>
    </w:p>
    <w:p w14:paraId="29041314" w14:textId="2DAF015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&lt;MATCH_REPORT&gt;</w:t>
      </w:r>
      <w:r w:rsidRPr="00144F20">
        <w:rPr>
          <w:noProof/>
        </w:rPr>
        <w:tab/>
      </w:r>
      <w:r w:rsidRPr="00144F20">
        <w:rPr>
          <w:noProof/>
        </w:rPr>
        <w:fldChar w:fldCharType="begin" w:fldLock="1"/>
      </w:r>
      <w:r w:rsidRPr="00144F20">
        <w:rPr>
          <w:noProof/>
        </w:rPr>
        <w:instrText xml:space="preserve"> PAGEREF _Toc172040274 \h </w:instrText>
      </w:r>
      <w:r w:rsidRPr="00144F20">
        <w:rPr>
          <w:noProof/>
        </w:rPr>
      </w:r>
      <w:r w:rsidRPr="00144F20">
        <w:rPr>
          <w:noProof/>
        </w:rPr>
        <w:fldChar w:fldCharType="separate"/>
      </w:r>
      <w:r w:rsidRPr="00144F20">
        <w:rPr>
          <w:noProof/>
        </w:rPr>
        <w:t>371</w:t>
      </w:r>
      <w:r w:rsidRPr="00144F20">
        <w:rPr>
          <w:noProof/>
        </w:rPr>
        <w:fldChar w:fldCharType="end"/>
      </w:r>
    </w:p>
    <w:p w14:paraId="1C5CBBD6" w14:textId="63BE331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&lt;MATCH_REPORT_ACK&gt;</w:t>
      </w:r>
      <w:r w:rsidRPr="00144F20">
        <w:rPr>
          <w:noProof/>
        </w:rPr>
        <w:tab/>
      </w:r>
      <w:r w:rsidRPr="00144F20">
        <w:rPr>
          <w:noProof/>
        </w:rPr>
        <w:fldChar w:fldCharType="begin" w:fldLock="1"/>
      </w:r>
      <w:r w:rsidRPr="00144F20">
        <w:rPr>
          <w:noProof/>
        </w:rPr>
        <w:instrText xml:space="preserve"> PAGEREF _Toc172040275 \h </w:instrText>
      </w:r>
      <w:r w:rsidRPr="00144F20">
        <w:rPr>
          <w:noProof/>
        </w:rPr>
      </w:r>
      <w:r w:rsidRPr="00144F20">
        <w:rPr>
          <w:noProof/>
        </w:rPr>
        <w:fldChar w:fldCharType="separate"/>
      </w:r>
      <w:r w:rsidRPr="00144F20">
        <w:rPr>
          <w:noProof/>
        </w:rPr>
        <w:t>372</w:t>
      </w:r>
      <w:r w:rsidRPr="00144F20">
        <w:rPr>
          <w:noProof/>
        </w:rPr>
        <w:fldChar w:fldCharType="end"/>
      </w:r>
    </w:p>
    <w:p w14:paraId="2C9EC4DB" w14:textId="3659D1B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 DISCOVERY_</w:t>
      </w:r>
      <w:r w:rsidRPr="00144F20">
        <w:rPr>
          <w:noProof/>
          <w:lang w:eastAsia="zh-CN"/>
        </w:rPr>
        <w:t>UPDATE_</w:t>
      </w:r>
      <w:r w:rsidRPr="00144F20">
        <w:rPr>
          <w:noProof/>
        </w:rPr>
        <w:t>REQUEST&gt;</w:t>
      </w:r>
      <w:r w:rsidRPr="00144F20">
        <w:rPr>
          <w:noProof/>
        </w:rPr>
        <w:tab/>
      </w:r>
      <w:r w:rsidRPr="00144F20">
        <w:rPr>
          <w:noProof/>
        </w:rPr>
        <w:fldChar w:fldCharType="begin" w:fldLock="1"/>
      </w:r>
      <w:r w:rsidRPr="00144F20">
        <w:rPr>
          <w:noProof/>
        </w:rPr>
        <w:instrText xml:space="preserve"> PAGEREF _Toc172040276 \h </w:instrText>
      </w:r>
      <w:r w:rsidRPr="00144F20">
        <w:rPr>
          <w:noProof/>
        </w:rPr>
      </w:r>
      <w:r w:rsidRPr="00144F20">
        <w:rPr>
          <w:noProof/>
        </w:rPr>
        <w:fldChar w:fldCharType="separate"/>
      </w:r>
      <w:r w:rsidRPr="00144F20">
        <w:rPr>
          <w:noProof/>
        </w:rPr>
        <w:t>373</w:t>
      </w:r>
      <w:r w:rsidRPr="00144F20">
        <w:rPr>
          <w:noProof/>
        </w:rPr>
        <w:fldChar w:fldCharType="end"/>
      </w:r>
    </w:p>
    <w:p w14:paraId="61F2BD4E" w14:textId="32FF478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 DISCOVERY_</w:t>
      </w:r>
      <w:r w:rsidRPr="00144F20">
        <w:rPr>
          <w:noProof/>
          <w:lang w:eastAsia="zh-CN"/>
        </w:rPr>
        <w:t>UPDATE_</w:t>
      </w:r>
      <w:r w:rsidRPr="00144F20">
        <w:rPr>
          <w:noProof/>
        </w:rPr>
        <w:t>RESPONSE&gt;</w:t>
      </w:r>
      <w:r w:rsidRPr="00144F20">
        <w:rPr>
          <w:noProof/>
        </w:rPr>
        <w:tab/>
      </w:r>
      <w:r w:rsidRPr="00144F20">
        <w:rPr>
          <w:noProof/>
        </w:rPr>
        <w:fldChar w:fldCharType="begin" w:fldLock="1"/>
      </w:r>
      <w:r w:rsidRPr="00144F20">
        <w:rPr>
          <w:noProof/>
        </w:rPr>
        <w:instrText xml:space="preserve"> PAGEREF _Toc172040277 \h </w:instrText>
      </w:r>
      <w:r w:rsidRPr="00144F20">
        <w:rPr>
          <w:noProof/>
        </w:rPr>
      </w:r>
      <w:r w:rsidRPr="00144F20">
        <w:rPr>
          <w:noProof/>
        </w:rPr>
        <w:fldChar w:fldCharType="separate"/>
      </w:r>
      <w:r w:rsidRPr="00144F20">
        <w:rPr>
          <w:noProof/>
        </w:rPr>
        <w:t>373</w:t>
      </w:r>
      <w:r w:rsidRPr="00144F20">
        <w:rPr>
          <w:noProof/>
        </w:rPr>
        <w:fldChar w:fldCharType="end"/>
      </w:r>
    </w:p>
    <w:p w14:paraId="38553892" w14:textId="538504D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&lt;ANNOUNCING_ALERT_REQUEST&gt;</w:t>
      </w:r>
      <w:r w:rsidRPr="00144F20">
        <w:rPr>
          <w:noProof/>
        </w:rPr>
        <w:tab/>
      </w:r>
      <w:r w:rsidRPr="00144F20">
        <w:rPr>
          <w:noProof/>
        </w:rPr>
        <w:fldChar w:fldCharType="begin" w:fldLock="1"/>
      </w:r>
      <w:r w:rsidRPr="00144F20">
        <w:rPr>
          <w:noProof/>
        </w:rPr>
        <w:instrText xml:space="preserve"> PAGEREF _Toc172040278 \h </w:instrText>
      </w:r>
      <w:r w:rsidRPr="00144F20">
        <w:rPr>
          <w:noProof/>
        </w:rPr>
      </w:r>
      <w:r w:rsidRPr="00144F20">
        <w:rPr>
          <w:noProof/>
        </w:rPr>
        <w:fldChar w:fldCharType="separate"/>
      </w:r>
      <w:r w:rsidRPr="00144F20">
        <w:rPr>
          <w:noProof/>
        </w:rPr>
        <w:t>374</w:t>
      </w:r>
      <w:r w:rsidRPr="00144F20">
        <w:rPr>
          <w:noProof/>
        </w:rPr>
        <w:fldChar w:fldCharType="end"/>
      </w:r>
    </w:p>
    <w:p w14:paraId="38680DB5" w14:textId="202471F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w:t>
      </w:r>
      <w:r w:rsidRPr="00144F20">
        <w:rPr>
          <w:noProof/>
          <w:lang w:eastAsia="zh-CN"/>
        </w:rPr>
        <w:t>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 ANNOUNCING_ALERT_RESPONSE &gt;</w:t>
      </w:r>
      <w:r w:rsidRPr="00144F20">
        <w:rPr>
          <w:noProof/>
        </w:rPr>
        <w:tab/>
      </w:r>
      <w:r w:rsidRPr="00144F20">
        <w:rPr>
          <w:noProof/>
        </w:rPr>
        <w:fldChar w:fldCharType="begin" w:fldLock="1"/>
      </w:r>
      <w:r w:rsidRPr="00144F20">
        <w:rPr>
          <w:noProof/>
        </w:rPr>
        <w:instrText xml:space="preserve"> PAGEREF _Toc172040279 \h </w:instrText>
      </w:r>
      <w:r w:rsidRPr="00144F20">
        <w:rPr>
          <w:noProof/>
        </w:rPr>
      </w:r>
      <w:r w:rsidRPr="00144F20">
        <w:rPr>
          <w:noProof/>
        </w:rPr>
        <w:fldChar w:fldCharType="separate"/>
      </w:r>
      <w:r w:rsidRPr="00144F20">
        <w:rPr>
          <w:noProof/>
        </w:rPr>
        <w:t>374</w:t>
      </w:r>
      <w:r w:rsidRPr="00144F20">
        <w:rPr>
          <w:noProof/>
        </w:rPr>
        <w:fldChar w:fldCharType="end"/>
      </w:r>
    </w:p>
    <w:p w14:paraId="0AE2BC56" w14:textId="7E5DF86B"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lang w:eastAsia="x-none"/>
        </w:rPr>
        <w:t>10.5.4.10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x-none"/>
        </w:rPr>
        <w:t>Semantics of &lt;PROSE_5GPKMF_ADDRESS_REQUEST&gt;</w:t>
      </w:r>
      <w:r w:rsidRPr="00144F20">
        <w:rPr>
          <w:noProof/>
        </w:rPr>
        <w:tab/>
      </w:r>
      <w:r w:rsidRPr="00144F20">
        <w:rPr>
          <w:noProof/>
        </w:rPr>
        <w:fldChar w:fldCharType="begin" w:fldLock="1"/>
      </w:r>
      <w:r w:rsidRPr="00144F20">
        <w:rPr>
          <w:noProof/>
        </w:rPr>
        <w:instrText xml:space="preserve"> PAGEREF _Toc172040280 \h </w:instrText>
      </w:r>
      <w:r w:rsidRPr="00144F20">
        <w:rPr>
          <w:noProof/>
        </w:rPr>
      </w:r>
      <w:r w:rsidRPr="00144F20">
        <w:rPr>
          <w:noProof/>
        </w:rPr>
        <w:fldChar w:fldCharType="separate"/>
      </w:r>
      <w:r w:rsidRPr="00144F20">
        <w:rPr>
          <w:noProof/>
        </w:rPr>
        <w:t>375</w:t>
      </w:r>
      <w:r w:rsidRPr="00144F20">
        <w:rPr>
          <w:noProof/>
        </w:rPr>
        <w:fldChar w:fldCharType="end"/>
      </w:r>
    </w:p>
    <w:p w14:paraId="375FF214" w14:textId="4A0EE7D1"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&lt;PROSE_5GPKMF_ADDRESS_RESPONSE&gt;</w:t>
      </w:r>
      <w:r w:rsidRPr="00144F20">
        <w:rPr>
          <w:noProof/>
        </w:rPr>
        <w:tab/>
      </w:r>
      <w:r w:rsidRPr="00144F20">
        <w:rPr>
          <w:noProof/>
        </w:rPr>
        <w:fldChar w:fldCharType="begin" w:fldLock="1"/>
      </w:r>
      <w:r w:rsidRPr="00144F20">
        <w:rPr>
          <w:noProof/>
        </w:rPr>
        <w:instrText xml:space="preserve"> PAGEREF _Toc172040281 \h </w:instrText>
      </w:r>
      <w:r w:rsidRPr="00144F20">
        <w:rPr>
          <w:noProof/>
        </w:rPr>
      </w:r>
      <w:r w:rsidRPr="00144F20">
        <w:rPr>
          <w:noProof/>
        </w:rPr>
        <w:fldChar w:fldCharType="separate"/>
      </w:r>
      <w:r w:rsidRPr="00144F20">
        <w:rPr>
          <w:noProof/>
        </w:rPr>
        <w:t>375</w:t>
      </w:r>
      <w:r w:rsidRPr="00144F20">
        <w:rPr>
          <w:noProof/>
        </w:rPr>
        <w:fldChar w:fldCharType="end"/>
      </w:r>
    </w:p>
    <w:p w14:paraId="76D6C400" w14:textId="17710F5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10.5.4.12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&lt;PROSE_SECURITY_MATERIAL_REQUEST&gt;</w:t>
      </w:r>
      <w:r w:rsidRPr="00144F20">
        <w:rPr>
          <w:noProof/>
        </w:rPr>
        <w:tab/>
      </w:r>
      <w:r w:rsidRPr="00144F20">
        <w:rPr>
          <w:noProof/>
        </w:rPr>
        <w:fldChar w:fldCharType="begin" w:fldLock="1"/>
      </w:r>
      <w:r w:rsidRPr="00144F20">
        <w:rPr>
          <w:noProof/>
        </w:rPr>
        <w:instrText xml:space="preserve"> PAGEREF _Toc172040282 \h </w:instrText>
      </w:r>
      <w:r w:rsidRPr="00144F20">
        <w:rPr>
          <w:noProof/>
        </w:rPr>
      </w:r>
      <w:r w:rsidRPr="00144F20">
        <w:rPr>
          <w:noProof/>
        </w:rPr>
        <w:fldChar w:fldCharType="separate"/>
      </w:r>
      <w:r w:rsidRPr="00144F20">
        <w:rPr>
          <w:noProof/>
        </w:rPr>
        <w:t>375</w:t>
      </w:r>
      <w:r w:rsidRPr="00144F20">
        <w:rPr>
          <w:noProof/>
        </w:rPr>
        <w:fldChar w:fldCharType="end"/>
      </w:r>
    </w:p>
    <w:p w14:paraId="282A32EE" w14:textId="68C1A9E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lastRenderedPageBreak/>
        <w:t>10.5.4.13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&lt;PROSE_SECURITY_MATERIAL_RESPONSE&gt;</w:t>
      </w:r>
      <w:r w:rsidRPr="00144F20">
        <w:rPr>
          <w:noProof/>
        </w:rPr>
        <w:tab/>
      </w:r>
      <w:r w:rsidRPr="00144F20">
        <w:rPr>
          <w:noProof/>
        </w:rPr>
        <w:fldChar w:fldCharType="begin" w:fldLock="1"/>
      </w:r>
      <w:r w:rsidRPr="00144F20">
        <w:rPr>
          <w:noProof/>
        </w:rPr>
        <w:instrText xml:space="preserve"> PAGEREF _Toc172040283 \h </w:instrText>
      </w:r>
      <w:r w:rsidRPr="00144F20">
        <w:rPr>
          <w:noProof/>
        </w:rPr>
      </w:r>
      <w:r w:rsidRPr="00144F20">
        <w:rPr>
          <w:noProof/>
        </w:rPr>
        <w:fldChar w:fldCharType="separate"/>
      </w:r>
      <w:r w:rsidRPr="00144F20">
        <w:rPr>
          <w:noProof/>
        </w:rPr>
        <w:t>375</w:t>
      </w:r>
      <w:r w:rsidRPr="00144F20">
        <w:rPr>
          <w:noProof/>
        </w:rPr>
        <w:fldChar w:fldCharType="end"/>
      </w:r>
    </w:p>
    <w:p w14:paraId="75F0A2E8" w14:textId="7281F8B3"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10.6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 ProSe security messages over PC8</w:t>
      </w:r>
      <w:r w:rsidRPr="00144F20">
        <w:rPr>
          <w:noProof/>
        </w:rPr>
        <w:tab/>
      </w:r>
      <w:r w:rsidRPr="00144F20">
        <w:rPr>
          <w:noProof/>
        </w:rPr>
        <w:fldChar w:fldCharType="begin" w:fldLock="1"/>
      </w:r>
      <w:r w:rsidRPr="00144F20">
        <w:rPr>
          <w:noProof/>
        </w:rPr>
        <w:instrText xml:space="preserve"> PAGEREF _Toc172040284 \h </w:instrText>
      </w:r>
      <w:r w:rsidRPr="00144F20">
        <w:rPr>
          <w:noProof/>
        </w:rPr>
      </w:r>
      <w:r w:rsidRPr="00144F20">
        <w:rPr>
          <w:noProof/>
        </w:rPr>
        <w:fldChar w:fldCharType="separate"/>
      </w:r>
      <w:r w:rsidRPr="00144F20">
        <w:rPr>
          <w:noProof/>
        </w:rPr>
        <w:t>376</w:t>
      </w:r>
      <w:r w:rsidRPr="00144F20">
        <w:rPr>
          <w:noProof/>
        </w:rPr>
        <w:fldChar w:fldCharType="end"/>
      </w:r>
    </w:p>
    <w:p w14:paraId="2BA6A54E" w14:textId="50A646D2"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10.6.1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General</w:t>
      </w:r>
      <w:r w:rsidRPr="00144F20">
        <w:rPr>
          <w:noProof/>
        </w:rPr>
        <w:tab/>
      </w:r>
      <w:r w:rsidRPr="00144F20">
        <w:rPr>
          <w:noProof/>
        </w:rPr>
        <w:fldChar w:fldCharType="begin" w:fldLock="1"/>
      </w:r>
      <w:r w:rsidRPr="00144F20">
        <w:rPr>
          <w:noProof/>
        </w:rPr>
        <w:instrText xml:space="preserve"> PAGEREF _Toc172040285 \h </w:instrText>
      </w:r>
      <w:r w:rsidRPr="00144F20">
        <w:rPr>
          <w:noProof/>
        </w:rPr>
      </w:r>
      <w:r w:rsidRPr="00144F20">
        <w:rPr>
          <w:noProof/>
        </w:rPr>
        <w:fldChar w:fldCharType="separate"/>
      </w:r>
      <w:r w:rsidRPr="00144F20">
        <w:rPr>
          <w:noProof/>
        </w:rPr>
        <w:t>376</w:t>
      </w:r>
      <w:r w:rsidRPr="00144F20">
        <w:rPr>
          <w:noProof/>
        </w:rPr>
        <w:fldChar w:fldCharType="end"/>
      </w:r>
    </w:p>
    <w:p w14:paraId="3320611A" w14:textId="5C89B70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10.6.2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application/vnd.3gpp-prose-pc8+xml</w:t>
      </w:r>
      <w:r w:rsidRPr="00144F20">
        <w:rPr>
          <w:noProof/>
        </w:rPr>
        <w:tab/>
      </w:r>
      <w:r w:rsidRPr="00144F20">
        <w:rPr>
          <w:noProof/>
        </w:rPr>
        <w:fldChar w:fldCharType="begin" w:fldLock="1"/>
      </w:r>
      <w:r w:rsidRPr="00144F20">
        <w:rPr>
          <w:noProof/>
        </w:rPr>
        <w:instrText xml:space="preserve"> PAGEREF _Toc172040286 \h </w:instrText>
      </w:r>
      <w:r w:rsidRPr="00144F20">
        <w:rPr>
          <w:noProof/>
        </w:rPr>
      </w:r>
      <w:r w:rsidRPr="00144F20">
        <w:rPr>
          <w:noProof/>
        </w:rPr>
        <w:fldChar w:fldCharType="separate"/>
      </w:r>
      <w:r w:rsidRPr="00144F20">
        <w:rPr>
          <w:noProof/>
        </w:rPr>
        <w:t>376</w:t>
      </w:r>
      <w:r w:rsidRPr="00144F20">
        <w:rPr>
          <w:noProof/>
        </w:rPr>
        <w:fldChar w:fldCharType="end"/>
      </w:r>
    </w:p>
    <w:p w14:paraId="7C39EC06" w14:textId="63E96FE0"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10.6.3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XML schema</w:t>
      </w:r>
      <w:r w:rsidRPr="00144F20">
        <w:rPr>
          <w:noProof/>
        </w:rPr>
        <w:tab/>
      </w:r>
      <w:r w:rsidRPr="00144F20">
        <w:rPr>
          <w:noProof/>
        </w:rPr>
        <w:fldChar w:fldCharType="begin" w:fldLock="1"/>
      </w:r>
      <w:r w:rsidRPr="00144F20">
        <w:rPr>
          <w:noProof/>
        </w:rPr>
        <w:instrText xml:space="preserve"> PAGEREF _Toc172040287 \h </w:instrText>
      </w:r>
      <w:r w:rsidRPr="00144F20">
        <w:rPr>
          <w:noProof/>
        </w:rPr>
      </w:r>
      <w:r w:rsidRPr="00144F20">
        <w:rPr>
          <w:noProof/>
        </w:rPr>
        <w:fldChar w:fldCharType="separate"/>
      </w:r>
      <w:r w:rsidRPr="00144F20">
        <w:rPr>
          <w:noProof/>
        </w:rPr>
        <w:t>376</w:t>
      </w:r>
      <w:r w:rsidRPr="00144F20">
        <w:rPr>
          <w:noProof/>
        </w:rPr>
        <w:fldChar w:fldCharType="end"/>
      </w:r>
    </w:p>
    <w:p w14:paraId="55208A41" w14:textId="0F86D3A5"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10.6.4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w:t>
      </w:r>
      <w:r w:rsidRPr="00144F20">
        <w:rPr>
          <w:noProof/>
        </w:rPr>
        <w:tab/>
      </w:r>
      <w:r w:rsidRPr="00144F20">
        <w:rPr>
          <w:noProof/>
        </w:rPr>
        <w:fldChar w:fldCharType="begin" w:fldLock="1"/>
      </w:r>
      <w:r w:rsidRPr="00144F20">
        <w:rPr>
          <w:noProof/>
        </w:rPr>
        <w:instrText xml:space="preserve"> PAGEREF _Toc172040288 \h </w:instrText>
      </w:r>
      <w:r w:rsidRPr="00144F20">
        <w:rPr>
          <w:noProof/>
        </w:rPr>
      </w:r>
      <w:r w:rsidRPr="00144F20">
        <w:rPr>
          <w:noProof/>
        </w:rPr>
        <w:fldChar w:fldCharType="separate"/>
      </w:r>
      <w:r w:rsidRPr="00144F20">
        <w:rPr>
          <w:noProof/>
        </w:rPr>
        <w:t>381</w:t>
      </w:r>
      <w:r w:rsidRPr="00144F20">
        <w:rPr>
          <w:noProof/>
        </w:rPr>
        <w:fldChar w:fldCharType="end"/>
      </w:r>
    </w:p>
    <w:p w14:paraId="5C64C4FD" w14:textId="484F1F8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10.6.4.1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General</w:t>
      </w:r>
      <w:r w:rsidRPr="00144F20">
        <w:rPr>
          <w:noProof/>
        </w:rPr>
        <w:tab/>
      </w:r>
      <w:r w:rsidRPr="00144F20">
        <w:rPr>
          <w:noProof/>
        </w:rPr>
        <w:fldChar w:fldCharType="begin" w:fldLock="1"/>
      </w:r>
      <w:r w:rsidRPr="00144F20">
        <w:rPr>
          <w:noProof/>
        </w:rPr>
        <w:instrText xml:space="preserve"> PAGEREF _Toc172040289 \h </w:instrText>
      </w:r>
      <w:r w:rsidRPr="00144F20">
        <w:rPr>
          <w:noProof/>
        </w:rPr>
      </w:r>
      <w:r w:rsidRPr="00144F20">
        <w:rPr>
          <w:noProof/>
        </w:rPr>
        <w:fldChar w:fldCharType="separate"/>
      </w:r>
      <w:r w:rsidRPr="00144F20">
        <w:rPr>
          <w:noProof/>
        </w:rPr>
        <w:t>381</w:t>
      </w:r>
      <w:r w:rsidRPr="00144F20">
        <w:rPr>
          <w:noProof/>
        </w:rPr>
        <w:fldChar w:fldCharType="end"/>
      </w:r>
    </w:p>
    <w:p w14:paraId="20E614E6" w14:textId="03ABE45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10.6.4.2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&lt;PROSE_SECURITY_PARAM_REQUEST&gt; element</w:t>
      </w:r>
      <w:r w:rsidRPr="00144F20">
        <w:rPr>
          <w:noProof/>
        </w:rPr>
        <w:tab/>
      </w:r>
      <w:r w:rsidRPr="00144F20">
        <w:rPr>
          <w:noProof/>
        </w:rPr>
        <w:fldChar w:fldCharType="begin" w:fldLock="1"/>
      </w:r>
      <w:r w:rsidRPr="00144F20">
        <w:rPr>
          <w:noProof/>
        </w:rPr>
        <w:instrText xml:space="preserve"> PAGEREF _Toc172040290 \h </w:instrText>
      </w:r>
      <w:r w:rsidRPr="00144F20">
        <w:rPr>
          <w:noProof/>
        </w:rPr>
      </w:r>
      <w:r w:rsidRPr="00144F20">
        <w:rPr>
          <w:noProof/>
        </w:rPr>
        <w:fldChar w:fldCharType="separate"/>
      </w:r>
      <w:r w:rsidRPr="00144F20">
        <w:rPr>
          <w:noProof/>
        </w:rPr>
        <w:t>381</w:t>
      </w:r>
      <w:r w:rsidRPr="00144F20">
        <w:rPr>
          <w:noProof/>
        </w:rPr>
        <w:fldChar w:fldCharType="end"/>
      </w:r>
    </w:p>
    <w:p w14:paraId="35BC801D" w14:textId="55BACBA1"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10.6.4.3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&lt;PROSE_SECURITY_PARAM_RESPONSE&gt; element</w:t>
      </w:r>
      <w:r w:rsidRPr="00144F20">
        <w:rPr>
          <w:noProof/>
        </w:rPr>
        <w:tab/>
      </w:r>
      <w:r w:rsidRPr="00144F20">
        <w:rPr>
          <w:noProof/>
        </w:rPr>
        <w:fldChar w:fldCharType="begin" w:fldLock="1"/>
      </w:r>
      <w:r w:rsidRPr="00144F20">
        <w:rPr>
          <w:noProof/>
        </w:rPr>
        <w:instrText xml:space="preserve"> PAGEREF _Toc172040291 \h </w:instrText>
      </w:r>
      <w:r w:rsidRPr="00144F20">
        <w:rPr>
          <w:noProof/>
        </w:rPr>
      </w:r>
      <w:r w:rsidRPr="00144F20">
        <w:rPr>
          <w:noProof/>
        </w:rPr>
        <w:fldChar w:fldCharType="separate"/>
      </w:r>
      <w:r w:rsidRPr="00144F20">
        <w:rPr>
          <w:noProof/>
        </w:rPr>
        <w:t>383</w:t>
      </w:r>
      <w:r w:rsidRPr="00144F20">
        <w:rPr>
          <w:noProof/>
        </w:rPr>
        <w:fldChar w:fldCharType="end"/>
      </w:r>
    </w:p>
    <w:p w14:paraId="1B8BBA18" w14:textId="4739BC9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10.6.4.4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&lt;PROSE_PRUK_REQUEST&gt; element</w:t>
      </w:r>
      <w:r w:rsidRPr="00144F20">
        <w:rPr>
          <w:noProof/>
        </w:rPr>
        <w:tab/>
      </w:r>
      <w:r w:rsidRPr="00144F20">
        <w:rPr>
          <w:noProof/>
        </w:rPr>
        <w:fldChar w:fldCharType="begin" w:fldLock="1"/>
      </w:r>
      <w:r w:rsidRPr="00144F20">
        <w:rPr>
          <w:noProof/>
        </w:rPr>
        <w:instrText xml:space="preserve"> PAGEREF _Toc172040292 \h </w:instrText>
      </w:r>
      <w:r w:rsidRPr="00144F20">
        <w:rPr>
          <w:noProof/>
        </w:rPr>
      </w:r>
      <w:r w:rsidRPr="00144F20">
        <w:rPr>
          <w:noProof/>
        </w:rPr>
        <w:fldChar w:fldCharType="separate"/>
      </w:r>
      <w:r w:rsidRPr="00144F20">
        <w:rPr>
          <w:noProof/>
        </w:rPr>
        <w:t>385</w:t>
      </w:r>
      <w:r w:rsidRPr="00144F20">
        <w:rPr>
          <w:noProof/>
        </w:rPr>
        <w:fldChar w:fldCharType="end"/>
      </w:r>
    </w:p>
    <w:p w14:paraId="5A6EF13A" w14:textId="63E47EB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10.6.4.5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&lt;PROSE_PRUK_RESPONSE&gt; element</w:t>
      </w:r>
      <w:r w:rsidRPr="00144F20">
        <w:rPr>
          <w:noProof/>
        </w:rPr>
        <w:tab/>
      </w:r>
      <w:r w:rsidRPr="00144F20">
        <w:rPr>
          <w:noProof/>
        </w:rPr>
        <w:fldChar w:fldCharType="begin" w:fldLock="1"/>
      </w:r>
      <w:r w:rsidRPr="00144F20">
        <w:rPr>
          <w:noProof/>
        </w:rPr>
        <w:instrText xml:space="preserve"> PAGEREF _Toc172040293 \h </w:instrText>
      </w:r>
      <w:r w:rsidRPr="00144F20">
        <w:rPr>
          <w:noProof/>
        </w:rPr>
      </w:r>
      <w:r w:rsidRPr="00144F20">
        <w:rPr>
          <w:noProof/>
        </w:rPr>
        <w:fldChar w:fldCharType="separate"/>
      </w:r>
      <w:r w:rsidRPr="00144F20">
        <w:rPr>
          <w:noProof/>
        </w:rPr>
        <w:t>386</w:t>
      </w:r>
      <w:r w:rsidRPr="00144F20">
        <w:rPr>
          <w:noProof/>
        </w:rPr>
        <w:fldChar w:fldCharType="end"/>
      </w:r>
    </w:p>
    <w:p w14:paraId="6D2914FC" w14:textId="0AD8D0C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10.6.4.6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&lt;PROSE_KEY_REQUEST&gt; element</w:t>
      </w:r>
      <w:r w:rsidRPr="00144F20">
        <w:rPr>
          <w:noProof/>
        </w:rPr>
        <w:tab/>
      </w:r>
      <w:r w:rsidRPr="00144F20">
        <w:rPr>
          <w:noProof/>
        </w:rPr>
        <w:fldChar w:fldCharType="begin" w:fldLock="1"/>
      </w:r>
      <w:r w:rsidRPr="00144F20">
        <w:rPr>
          <w:noProof/>
        </w:rPr>
        <w:instrText xml:space="preserve"> PAGEREF _Toc172040294 \h </w:instrText>
      </w:r>
      <w:r w:rsidRPr="00144F20">
        <w:rPr>
          <w:noProof/>
        </w:rPr>
      </w:r>
      <w:r w:rsidRPr="00144F20">
        <w:rPr>
          <w:noProof/>
        </w:rPr>
        <w:fldChar w:fldCharType="separate"/>
      </w:r>
      <w:r w:rsidRPr="00144F20">
        <w:rPr>
          <w:noProof/>
        </w:rPr>
        <w:t>386</w:t>
      </w:r>
      <w:r w:rsidRPr="00144F20">
        <w:rPr>
          <w:noProof/>
        </w:rPr>
        <w:fldChar w:fldCharType="end"/>
      </w:r>
    </w:p>
    <w:p w14:paraId="5C16FC5C" w14:textId="54819BA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10.6.4.7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 of &lt;PROSE_KEY_RESPONSE&gt; element</w:t>
      </w:r>
      <w:r w:rsidRPr="00144F20">
        <w:rPr>
          <w:noProof/>
        </w:rPr>
        <w:tab/>
      </w:r>
      <w:r w:rsidRPr="00144F20">
        <w:rPr>
          <w:noProof/>
        </w:rPr>
        <w:fldChar w:fldCharType="begin" w:fldLock="1"/>
      </w:r>
      <w:r w:rsidRPr="00144F20">
        <w:rPr>
          <w:noProof/>
        </w:rPr>
        <w:instrText xml:space="preserve"> PAGEREF _Toc172040295 \h </w:instrText>
      </w:r>
      <w:r w:rsidRPr="00144F20">
        <w:rPr>
          <w:noProof/>
        </w:rPr>
      </w:r>
      <w:r w:rsidRPr="00144F20">
        <w:rPr>
          <w:noProof/>
        </w:rPr>
        <w:fldChar w:fldCharType="separate"/>
      </w:r>
      <w:r w:rsidRPr="00144F20">
        <w:rPr>
          <w:noProof/>
        </w:rPr>
        <w:t>387</w:t>
      </w:r>
      <w:r w:rsidRPr="00144F20">
        <w:rPr>
          <w:noProof/>
        </w:rPr>
        <w:fldChar w:fldCharType="end"/>
      </w:r>
    </w:p>
    <w:p w14:paraId="78DC3627" w14:textId="7D189DDE"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10.7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Messages transmitted over the PC3</w:t>
      </w:r>
      <w:r w:rsidRPr="00144F20">
        <w:rPr>
          <w:noProof/>
          <w:lang w:eastAsia="zh-CN"/>
        </w:rPr>
        <w:t>a</w:t>
      </w:r>
      <w:r w:rsidRPr="00144F20">
        <w:rPr>
          <w:noProof/>
        </w:rPr>
        <w:t>ch interface</w:t>
      </w:r>
      <w:r w:rsidRPr="00144F20">
        <w:rPr>
          <w:noProof/>
        </w:rPr>
        <w:tab/>
      </w:r>
      <w:r w:rsidRPr="00144F20">
        <w:rPr>
          <w:noProof/>
        </w:rPr>
        <w:fldChar w:fldCharType="begin" w:fldLock="1"/>
      </w:r>
      <w:r w:rsidRPr="00144F20">
        <w:rPr>
          <w:noProof/>
        </w:rPr>
        <w:instrText xml:space="preserve"> PAGEREF _Toc172040296 \h </w:instrText>
      </w:r>
      <w:r w:rsidRPr="00144F20">
        <w:rPr>
          <w:noProof/>
        </w:rPr>
      </w:r>
      <w:r w:rsidRPr="00144F20">
        <w:rPr>
          <w:noProof/>
        </w:rPr>
        <w:fldChar w:fldCharType="separate"/>
      </w:r>
      <w:r w:rsidRPr="00144F20">
        <w:rPr>
          <w:noProof/>
        </w:rPr>
        <w:t>388</w:t>
      </w:r>
      <w:r w:rsidRPr="00144F20">
        <w:rPr>
          <w:noProof/>
        </w:rPr>
        <w:fldChar w:fldCharType="end"/>
      </w:r>
    </w:p>
    <w:p w14:paraId="3316631D" w14:textId="2787FEF0"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10.7.1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General</w:t>
      </w:r>
      <w:r w:rsidRPr="00144F20">
        <w:rPr>
          <w:noProof/>
        </w:rPr>
        <w:tab/>
      </w:r>
      <w:r w:rsidRPr="00144F20">
        <w:rPr>
          <w:noProof/>
        </w:rPr>
        <w:fldChar w:fldCharType="begin" w:fldLock="1"/>
      </w:r>
      <w:r w:rsidRPr="00144F20">
        <w:rPr>
          <w:noProof/>
        </w:rPr>
        <w:instrText xml:space="preserve"> PAGEREF _Toc172040297 \h </w:instrText>
      </w:r>
      <w:r w:rsidRPr="00144F20">
        <w:rPr>
          <w:noProof/>
        </w:rPr>
      </w:r>
      <w:r w:rsidRPr="00144F20">
        <w:rPr>
          <w:noProof/>
        </w:rPr>
        <w:fldChar w:fldCharType="separate"/>
      </w:r>
      <w:r w:rsidRPr="00144F20">
        <w:rPr>
          <w:noProof/>
        </w:rPr>
        <w:t>388</w:t>
      </w:r>
      <w:r w:rsidRPr="00144F20">
        <w:rPr>
          <w:noProof/>
        </w:rPr>
        <w:fldChar w:fldCharType="end"/>
      </w:r>
    </w:p>
    <w:p w14:paraId="7CE52D91" w14:textId="5A95377C"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10.7.2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application/vnd.3gpp-prose-pc3ach+xml</w:t>
      </w:r>
      <w:r w:rsidRPr="00144F20">
        <w:rPr>
          <w:noProof/>
        </w:rPr>
        <w:tab/>
      </w:r>
      <w:r w:rsidRPr="00144F20">
        <w:rPr>
          <w:noProof/>
        </w:rPr>
        <w:fldChar w:fldCharType="begin" w:fldLock="1"/>
      </w:r>
      <w:r w:rsidRPr="00144F20">
        <w:rPr>
          <w:noProof/>
        </w:rPr>
        <w:instrText xml:space="preserve"> PAGEREF _Toc172040298 \h </w:instrText>
      </w:r>
      <w:r w:rsidRPr="00144F20">
        <w:rPr>
          <w:noProof/>
        </w:rPr>
      </w:r>
      <w:r w:rsidRPr="00144F20">
        <w:rPr>
          <w:noProof/>
        </w:rPr>
        <w:fldChar w:fldCharType="separate"/>
      </w:r>
      <w:r w:rsidRPr="00144F20">
        <w:rPr>
          <w:noProof/>
        </w:rPr>
        <w:t>388</w:t>
      </w:r>
      <w:r w:rsidRPr="00144F20">
        <w:rPr>
          <w:noProof/>
        </w:rPr>
        <w:fldChar w:fldCharType="end"/>
      </w:r>
    </w:p>
    <w:p w14:paraId="7F12124D" w14:textId="6A6799B0"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val="de-DE"/>
        </w:rPr>
        <w:t>10.7.3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val="de-DE"/>
        </w:rPr>
        <w:t>XML Schema</w:t>
      </w:r>
      <w:r w:rsidRPr="00144F20">
        <w:rPr>
          <w:noProof/>
        </w:rPr>
        <w:tab/>
      </w:r>
      <w:r w:rsidRPr="00144F20">
        <w:rPr>
          <w:noProof/>
        </w:rPr>
        <w:fldChar w:fldCharType="begin" w:fldLock="1"/>
      </w:r>
      <w:r w:rsidRPr="00144F20">
        <w:rPr>
          <w:noProof/>
        </w:rPr>
        <w:instrText xml:space="preserve"> PAGEREF _Toc172040299 \h </w:instrText>
      </w:r>
      <w:r w:rsidRPr="00144F20">
        <w:rPr>
          <w:noProof/>
        </w:rPr>
      </w:r>
      <w:r w:rsidRPr="00144F20">
        <w:rPr>
          <w:noProof/>
        </w:rPr>
        <w:fldChar w:fldCharType="separate"/>
      </w:r>
      <w:r w:rsidRPr="00144F20">
        <w:rPr>
          <w:noProof/>
        </w:rPr>
        <w:t>388</w:t>
      </w:r>
      <w:r w:rsidRPr="00144F20">
        <w:rPr>
          <w:noProof/>
        </w:rPr>
        <w:fldChar w:fldCharType="end"/>
      </w:r>
    </w:p>
    <w:p w14:paraId="73551346" w14:textId="75505DB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10.7.4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Semantics</w:t>
      </w:r>
      <w:r w:rsidRPr="00144F20">
        <w:rPr>
          <w:noProof/>
        </w:rPr>
        <w:tab/>
      </w:r>
      <w:r w:rsidRPr="00144F20">
        <w:rPr>
          <w:noProof/>
        </w:rPr>
        <w:fldChar w:fldCharType="begin" w:fldLock="1"/>
      </w:r>
      <w:r w:rsidRPr="00144F20">
        <w:rPr>
          <w:noProof/>
        </w:rPr>
        <w:instrText xml:space="preserve"> PAGEREF _Toc172040300 \h </w:instrText>
      </w:r>
      <w:r w:rsidRPr="00144F20">
        <w:rPr>
          <w:noProof/>
        </w:rPr>
      </w:r>
      <w:r w:rsidRPr="00144F20">
        <w:rPr>
          <w:noProof/>
        </w:rPr>
        <w:fldChar w:fldCharType="separate"/>
      </w:r>
      <w:r w:rsidRPr="00144F20">
        <w:rPr>
          <w:noProof/>
        </w:rPr>
        <w:t>392</w:t>
      </w:r>
      <w:r w:rsidRPr="00144F20">
        <w:rPr>
          <w:noProof/>
        </w:rPr>
        <w:fldChar w:fldCharType="end"/>
      </w:r>
    </w:p>
    <w:p w14:paraId="21D155A6" w14:textId="670E4541"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10.7.4.1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General</w:t>
      </w:r>
      <w:r w:rsidRPr="00144F20">
        <w:rPr>
          <w:noProof/>
        </w:rPr>
        <w:tab/>
      </w:r>
      <w:r w:rsidRPr="00144F20">
        <w:rPr>
          <w:noProof/>
        </w:rPr>
        <w:fldChar w:fldCharType="begin" w:fldLock="1"/>
      </w:r>
      <w:r w:rsidRPr="00144F20">
        <w:rPr>
          <w:noProof/>
        </w:rPr>
        <w:instrText xml:space="preserve"> PAGEREF _Toc172040301 \h </w:instrText>
      </w:r>
      <w:r w:rsidRPr="00144F20">
        <w:rPr>
          <w:noProof/>
        </w:rPr>
      </w:r>
      <w:r w:rsidRPr="00144F20">
        <w:rPr>
          <w:noProof/>
        </w:rPr>
        <w:fldChar w:fldCharType="separate"/>
      </w:r>
      <w:r w:rsidRPr="00144F20">
        <w:rPr>
          <w:noProof/>
        </w:rPr>
        <w:t>392</w:t>
      </w:r>
      <w:r w:rsidRPr="00144F20">
        <w:rPr>
          <w:noProof/>
        </w:rPr>
        <w:fldChar w:fldCharType="end"/>
      </w:r>
    </w:p>
    <w:p w14:paraId="76CF8676" w14:textId="319DB9C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10.7.4.2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Semantics of </w:t>
      </w:r>
      <w:r w:rsidRPr="00144F20">
        <w:rPr>
          <w:noProof/>
          <w:lang w:val="en-US"/>
        </w:rPr>
        <w:t>&lt;</w:t>
      </w:r>
      <w:r w:rsidRPr="00144F20">
        <w:rPr>
          <w:noProof/>
          <w:lang w:val="en-US" w:eastAsia="zh-CN"/>
        </w:rPr>
        <w:t>PROSE_</w:t>
      </w:r>
      <w:r w:rsidRPr="00144F20">
        <w:rPr>
          <w:noProof/>
          <w:lang w:val="en-US"/>
        </w:rPr>
        <w:t>USAGE_INFORMATION_REPORT_LIST&gt;</w:t>
      </w:r>
      <w:r w:rsidRPr="00144F20">
        <w:rPr>
          <w:noProof/>
        </w:rPr>
        <w:tab/>
      </w:r>
      <w:r w:rsidRPr="00144F20">
        <w:rPr>
          <w:noProof/>
        </w:rPr>
        <w:fldChar w:fldCharType="begin" w:fldLock="1"/>
      </w:r>
      <w:r w:rsidRPr="00144F20">
        <w:rPr>
          <w:noProof/>
        </w:rPr>
        <w:instrText xml:space="preserve"> PAGEREF _Toc172040302 \h </w:instrText>
      </w:r>
      <w:r w:rsidRPr="00144F20">
        <w:rPr>
          <w:noProof/>
        </w:rPr>
      </w:r>
      <w:r w:rsidRPr="00144F20">
        <w:rPr>
          <w:noProof/>
        </w:rPr>
        <w:fldChar w:fldCharType="separate"/>
      </w:r>
      <w:r w:rsidRPr="00144F20">
        <w:rPr>
          <w:noProof/>
        </w:rPr>
        <w:t>392</w:t>
      </w:r>
      <w:r w:rsidRPr="00144F20">
        <w:rPr>
          <w:noProof/>
        </w:rPr>
        <w:fldChar w:fldCharType="end"/>
      </w:r>
    </w:p>
    <w:p w14:paraId="12664FCF" w14:textId="16C9528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10.7.4.3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Semantics of </w:t>
      </w:r>
      <w:r w:rsidRPr="00144F20">
        <w:rPr>
          <w:noProof/>
          <w:lang w:val="en-US"/>
        </w:rPr>
        <w:t>&lt;</w:t>
      </w:r>
      <w:r w:rsidRPr="00144F20">
        <w:rPr>
          <w:noProof/>
          <w:lang w:val="en-US" w:eastAsia="zh-CN"/>
        </w:rPr>
        <w:t>PROSE_</w:t>
      </w:r>
      <w:r w:rsidRPr="00144F20">
        <w:rPr>
          <w:noProof/>
          <w:lang w:val="en-US"/>
        </w:rPr>
        <w:t>USAGE_INFORMATION_REPORT_LIST_RESPONSE&gt;</w:t>
      </w:r>
      <w:r w:rsidRPr="00144F20">
        <w:rPr>
          <w:noProof/>
        </w:rPr>
        <w:tab/>
      </w:r>
      <w:r w:rsidRPr="00144F20">
        <w:rPr>
          <w:noProof/>
        </w:rPr>
        <w:fldChar w:fldCharType="begin" w:fldLock="1"/>
      </w:r>
      <w:r w:rsidRPr="00144F20">
        <w:rPr>
          <w:noProof/>
        </w:rPr>
        <w:instrText xml:space="preserve"> PAGEREF _Toc172040303 \h </w:instrText>
      </w:r>
      <w:r w:rsidRPr="00144F20">
        <w:rPr>
          <w:noProof/>
        </w:rPr>
      </w:r>
      <w:r w:rsidRPr="00144F20">
        <w:rPr>
          <w:noProof/>
        </w:rPr>
        <w:fldChar w:fldCharType="separate"/>
      </w:r>
      <w:r w:rsidRPr="00144F20">
        <w:rPr>
          <w:noProof/>
        </w:rPr>
        <w:t>397</w:t>
      </w:r>
      <w:r w:rsidRPr="00144F20">
        <w:rPr>
          <w:noProof/>
        </w:rPr>
        <w:fldChar w:fldCharType="end"/>
      </w:r>
    </w:p>
    <w:p w14:paraId="7A108440" w14:textId="238F8956" w:rsidR="00144F20" w:rsidRPr="00144F20" w:rsidRDefault="00144F20">
      <w:pPr>
        <w:pStyle w:val="TOC1"/>
        <w:rPr>
          <w:rFonts w:asciiTheme="minorHAnsi" w:eastAsiaTheme="minorEastAsia" w:hAnsiTheme="minorHAnsi" w:cstheme="minorBidi"/>
          <w:noProof/>
          <w:kern w:val="2"/>
          <w:szCs w:val="22"/>
          <w:lang w:eastAsia="en-GB"/>
          <w14:ligatures w14:val="standardContextual"/>
        </w:rPr>
      </w:pPr>
      <w:r w:rsidRPr="00144F20">
        <w:rPr>
          <w:noProof/>
        </w:rPr>
        <w:t>11</w:t>
      </w:r>
      <w:r w:rsidRPr="00144F20">
        <w:rPr>
          <w:rFonts w:asciiTheme="minorHAnsi" w:eastAsiaTheme="minorEastAsia" w:hAnsiTheme="minorHAnsi" w:cstheme="minorBidi"/>
          <w:noProof/>
          <w:kern w:val="2"/>
          <w:szCs w:val="22"/>
          <w:lang w:eastAsia="en-GB"/>
          <w14:ligatures w14:val="standardContextual"/>
        </w:rPr>
        <w:tab/>
      </w:r>
      <w:r w:rsidRPr="00144F20">
        <w:rPr>
          <w:noProof/>
        </w:rPr>
        <w:t>Information elements coding</w:t>
      </w:r>
      <w:r w:rsidRPr="00144F20">
        <w:rPr>
          <w:noProof/>
        </w:rPr>
        <w:tab/>
      </w:r>
      <w:r w:rsidRPr="00144F20">
        <w:rPr>
          <w:noProof/>
        </w:rPr>
        <w:fldChar w:fldCharType="begin" w:fldLock="1"/>
      </w:r>
      <w:r w:rsidRPr="00144F20">
        <w:rPr>
          <w:noProof/>
        </w:rPr>
        <w:instrText xml:space="preserve"> PAGEREF _Toc172040304 \h </w:instrText>
      </w:r>
      <w:r w:rsidRPr="00144F20">
        <w:rPr>
          <w:noProof/>
        </w:rPr>
      </w:r>
      <w:r w:rsidRPr="00144F20">
        <w:rPr>
          <w:noProof/>
        </w:rPr>
        <w:fldChar w:fldCharType="separate"/>
      </w:r>
      <w:r w:rsidRPr="00144F20">
        <w:rPr>
          <w:noProof/>
        </w:rPr>
        <w:t>398</w:t>
      </w:r>
      <w:r w:rsidRPr="00144F20">
        <w:rPr>
          <w:noProof/>
        </w:rPr>
        <w:fldChar w:fldCharType="end"/>
      </w:r>
    </w:p>
    <w:p w14:paraId="66AE7319" w14:textId="2472E277"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Overview</w:t>
      </w:r>
      <w:r w:rsidRPr="00144F20">
        <w:rPr>
          <w:noProof/>
        </w:rPr>
        <w:tab/>
      </w:r>
      <w:r w:rsidRPr="00144F20">
        <w:rPr>
          <w:noProof/>
        </w:rPr>
        <w:fldChar w:fldCharType="begin" w:fldLock="1"/>
      </w:r>
      <w:r w:rsidRPr="00144F20">
        <w:rPr>
          <w:noProof/>
        </w:rPr>
        <w:instrText xml:space="preserve"> PAGEREF _Toc172040305 \h </w:instrText>
      </w:r>
      <w:r w:rsidRPr="00144F20">
        <w:rPr>
          <w:noProof/>
        </w:rPr>
      </w:r>
      <w:r w:rsidRPr="00144F20">
        <w:rPr>
          <w:noProof/>
        </w:rPr>
        <w:fldChar w:fldCharType="separate"/>
      </w:r>
      <w:r w:rsidRPr="00144F20">
        <w:rPr>
          <w:noProof/>
        </w:rPr>
        <w:t>398</w:t>
      </w:r>
      <w:r w:rsidRPr="00144F20">
        <w:rPr>
          <w:noProof/>
        </w:rPr>
        <w:fldChar w:fldCharType="end"/>
      </w:r>
    </w:p>
    <w:p w14:paraId="4D827CFE" w14:textId="4AFCA37E"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 ProSe direct discovery message formats</w:t>
      </w:r>
      <w:r w:rsidRPr="00144F20">
        <w:rPr>
          <w:noProof/>
        </w:rPr>
        <w:tab/>
      </w:r>
      <w:r w:rsidRPr="00144F20">
        <w:rPr>
          <w:noProof/>
        </w:rPr>
        <w:fldChar w:fldCharType="begin" w:fldLock="1"/>
      </w:r>
      <w:r w:rsidRPr="00144F20">
        <w:rPr>
          <w:noProof/>
        </w:rPr>
        <w:instrText xml:space="preserve"> PAGEREF _Toc172040306 \h </w:instrText>
      </w:r>
      <w:r w:rsidRPr="00144F20">
        <w:rPr>
          <w:noProof/>
        </w:rPr>
      </w:r>
      <w:r w:rsidRPr="00144F20">
        <w:rPr>
          <w:noProof/>
        </w:rPr>
        <w:fldChar w:fldCharType="separate"/>
      </w:r>
      <w:r w:rsidRPr="00144F20">
        <w:rPr>
          <w:noProof/>
        </w:rPr>
        <w:t>398</w:t>
      </w:r>
      <w:r w:rsidRPr="00144F20">
        <w:rPr>
          <w:noProof/>
        </w:rPr>
        <w:fldChar w:fldCharType="end"/>
      </w:r>
    </w:p>
    <w:p w14:paraId="2202003B" w14:textId="3C3C999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direct discovery PC5 message type</w:t>
      </w:r>
      <w:r w:rsidRPr="00144F20">
        <w:rPr>
          <w:noProof/>
        </w:rPr>
        <w:tab/>
      </w:r>
      <w:r w:rsidRPr="00144F20">
        <w:rPr>
          <w:noProof/>
        </w:rPr>
        <w:fldChar w:fldCharType="begin" w:fldLock="1"/>
      </w:r>
      <w:r w:rsidRPr="00144F20">
        <w:rPr>
          <w:noProof/>
        </w:rPr>
        <w:instrText xml:space="preserve"> PAGEREF _Toc172040307 \h </w:instrText>
      </w:r>
      <w:r w:rsidRPr="00144F20">
        <w:rPr>
          <w:noProof/>
        </w:rPr>
      </w:r>
      <w:r w:rsidRPr="00144F20">
        <w:rPr>
          <w:noProof/>
        </w:rPr>
        <w:fldChar w:fldCharType="separate"/>
      </w:r>
      <w:r w:rsidRPr="00144F20">
        <w:rPr>
          <w:noProof/>
        </w:rPr>
        <w:t>398</w:t>
      </w:r>
      <w:r w:rsidRPr="00144F20">
        <w:rPr>
          <w:noProof/>
        </w:rPr>
        <w:fldChar w:fldCharType="end"/>
      </w:r>
    </w:p>
    <w:p w14:paraId="41CF96C0" w14:textId="0CA2FCDA"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application code</w:t>
      </w:r>
      <w:r w:rsidRPr="00144F20">
        <w:rPr>
          <w:noProof/>
        </w:rPr>
        <w:tab/>
      </w:r>
      <w:r w:rsidRPr="00144F20">
        <w:rPr>
          <w:noProof/>
        </w:rPr>
        <w:fldChar w:fldCharType="begin" w:fldLock="1"/>
      </w:r>
      <w:r w:rsidRPr="00144F20">
        <w:rPr>
          <w:noProof/>
        </w:rPr>
        <w:instrText xml:space="preserve"> PAGEREF _Toc172040308 \h </w:instrText>
      </w:r>
      <w:r w:rsidRPr="00144F20">
        <w:rPr>
          <w:noProof/>
        </w:rPr>
      </w:r>
      <w:r w:rsidRPr="00144F20">
        <w:rPr>
          <w:noProof/>
        </w:rPr>
        <w:fldChar w:fldCharType="separate"/>
      </w:r>
      <w:r w:rsidRPr="00144F20">
        <w:rPr>
          <w:noProof/>
        </w:rPr>
        <w:t>399</w:t>
      </w:r>
      <w:r w:rsidRPr="00144F20">
        <w:rPr>
          <w:noProof/>
        </w:rPr>
        <w:fldChar w:fldCharType="end"/>
      </w:r>
    </w:p>
    <w:p w14:paraId="53D709E2" w14:textId="1328F4F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restricted code</w:t>
      </w:r>
      <w:r w:rsidRPr="00144F20">
        <w:rPr>
          <w:noProof/>
        </w:rPr>
        <w:tab/>
      </w:r>
      <w:r w:rsidRPr="00144F20">
        <w:rPr>
          <w:noProof/>
        </w:rPr>
        <w:fldChar w:fldCharType="begin" w:fldLock="1"/>
      </w:r>
      <w:r w:rsidRPr="00144F20">
        <w:rPr>
          <w:noProof/>
        </w:rPr>
        <w:instrText xml:space="preserve"> PAGEREF _Toc172040309 \h </w:instrText>
      </w:r>
      <w:r w:rsidRPr="00144F20">
        <w:rPr>
          <w:noProof/>
        </w:rPr>
      </w:r>
      <w:r w:rsidRPr="00144F20">
        <w:rPr>
          <w:noProof/>
        </w:rPr>
        <w:fldChar w:fldCharType="separate"/>
      </w:r>
      <w:r w:rsidRPr="00144F20">
        <w:rPr>
          <w:noProof/>
        </w:rPr>
        <w:t>400</w:t>
      </w:r>
      <w:r w:rsidRPr="00144F20">
        <w:rPr>
          <w:noProof/>
        </w:rPr>
        <w:fldChar w:fldCharType="end"/>
      </w:r>
    </w:p>
    <w:p w14:paraId="7BA2FD89" w14:textId="143E94B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MIC</w:t>
      </w:r>
      <w:r w:rsidRPr="00144F20">
        <w:rPr>
          <w:noProof/>
        </w:rPr>
        <w:tab/>
      </w:r>
      <w:r w:rsidRPr="00144F20">
        <w:rPr>
          <w:noProof/>
        </w:rPr>
        <w:fldChar w:fldCharType="begin" w:fldLock="1"/>
      </w:r>
      <w:r w:rsidRPr="00144F20">
        <w:rPr>
          <w:noProof/>
        </w:rPr>
        <w:instrText xml:space="preserve"> PAGEREF _Toc172040310 \h </w:instrText>
      </w:r>
      <w:r w:rsidRPr="00144F20">
        <w:rPr>
          <w:noProof/>
        </w:rPr>
      </w:r>
      <w:r w:rsidRPr="00144F20">
        <w:rPr>
          <w:noProof/>
        </w:rPr>
        <w:fldChar w:fldCharType="separate"/>
      </w:r>
      <w:r w:rsidRPr="00144F20">
        <w:rPr>
          <w:noProof/>
        </w:rPr>
        <w:t>400</w:t>
      </w:r>
      <w:r w:rsidRPr="00144F20">
        <w:rPr>
          <w:noProof/>
        </w:rPr>
        <w:fldChar w:fldCharType="end"/>
      </w:r>
    </w:p>
    <w:p w14:paraId="36E57A30" w14:textId="6241B72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UTC-based counter</w:t>
      </w:r>
      <w:r w:rsidRPr="00144F20">
        <w:rPr>
          <w:noProof/>
        </w:rPr>
        <w:tab/>
      </w:r>
      <w:r w:rsidRPr="00144F20">
        <w:rPr>
          <w:noProof/>
        </w:rPr>
        <w:fldChar w:fldCharType="begin" w:fldLock="1"/>
      </w:r>
      <w:r w:rsidRPr="00144F20">
        <w:rPr>
          <w:noProof/>
        </w:rPr>
        <w:instrText xml:space="preserve"> PAGEREF _Toc172040311 \h </w:instrText>
      </w:r>
      <w:r w:rsidRPr="00144F20">
        <w:rPr>
          <w:noProof/>
        </w:rPr>
      </w:r>
      <w:r w:rsidRPr="00144F20">
        <w:rPr>
          <w:noProof/>
        </w:rPr>
        <w:fldChar w:fldCharType="separate"/>
      </w:r>
      <w:r w:rsidRPr="00144F20">
        <w:rPr>
          <w:noProof/>
        </w:rPr>
        <w:t>400</w:t>
      </w:r>
      <w:r w:rsidRPr="00144F20">
        <w:rPr>
          <w:noProof/>
        </w:rPr>
        <w:fldChar w:fldCharType="end"/>
      </w:r>
    </w:p>
    <w:p w14:paraId="1C8D6260" w14:textId="2811E98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 layer group ID</w:t>
      </w:r>
      <w:r w:rsidRPr="00144F20">
        <w:rPr>
          <w:noProof/>
        </w:rPr>
        <w:tab/>
      </w:r>
      <w:r w:rsidRPr="00144F20">
        <w:rPr>
          <w:noProof/>
        </w:rPr>
        <w:fldChar w:fldCharType="begin" w:fldLock="1"/>
      </w:r>
      <w:r w:rsidRPr="00144F20">
        <w:rPr>
          <w:noProof/>
        </w:rPr>
        <w:instrText xml:space="preserve"> PAGEREF _Toc172040312 \h </w:instrText>
      </w:r>
      <w:r w:rsidRPr="00144F20">
        <w:rPr>
          <w:noProof/>
        </w:rPr>
      </w:r>
      <w:r w:rsidRPr="00144F20">
        <w:rPr>
          <w:noProof/>
        </w:rPr>
        <w:fldChar w:fldCharType="separate"/>
      </w:r>
      <w:r w:rsidRPr="00144F20">
        <w:rPr>
          <w:noProof/>
        </w:rPr>
        <w:t>400</w:t>
      </w:r>
      <w:r w:rsidRPr="00144F20">
        <w:rPr>
          <w:noProof/>
        </w:rPr>
        <w:fldChar w:fldCharType="end"/>
      </w:r>
    </w:p>
    <w:p w14:paraId="7703B5AB" w14:textId="10E8115D"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User info ID</w:t>
      </w:r>
      <w:r w:rsidRPr="00144F20">
        <w:rPr>
          <w:noProof/>
        </w:rPr>
        <w:tab/>
      </w:r>
      <w:r w:rsidRPr="00144F20">
        <w:rPr>
          <w:noProof/>
        </w:rPr>
        <w:fldChar w:fldCharType="begin" w:fldLock="1"/>
      </w:r>
      <w:r w:rsidRPr="00144F20">
        <w:rPr>
          <w:noProof/>
        </w:rPr>
        <w:instrText xml:space="preserve"> PAGEREF _Toc172040313 \h </w:instrText>
      </w:r>
      <w:r w:rsidRPr="00144F20">
        <w:rPr>
          <w:noProof/>
        </w:rPr>
      </w:r>
      <w:r w:rsidRPr="00144F20">
        <w:rPr>
          <w:noProof/>
        </w:rPr>
        <w:fldChar w:fldCharType="separate"/>
      </w:r>
      <w:r w:rsidRPr="00144F20">
        <w:rPr>
          <w:noProof/>
        </w:rPr>
        <w:t>401</w:t>
      </w:r>
      <w:r w:rsidRPr="00144F20">
        <w:rPr>
          <w:noProof/>
        </w:rPr>
        <w:fldChar w:fldCharType="end"/>
      </w:r>
    </w:p>
    <w:p w14:paraId="645D552F" w14:textId="577152E5"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w:t>
      </w:r>
      <w:r w:rsidRPr="00144F20">
        <w:rPr>
          <w:noProof/>
          <w:lang w:eastAsia="zh-CN"/>
        </w:rPr>
        <w:t>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Relay service code</w:t>
      </w:r>
      <w:r w:rsidRPr="00144F20">
        <w:rPr>
          <w:noProof/>
        </w:rPr>
        <w:tab/>
      </w:r>
      <w:r w:rsidRPr="00144F20">
        <w:rPr>
          <w:noProof/>
        </w:rPr>
        <w:fldChar w:fldCharType="begin" w:fldLock="1"/>
      </w:r>
      <w:r w:rsidRPr="00144F20">
        <w:rPr>
          <w:noProof/>
        </w:rPr>
        <w:instrText xml:space="preserve"> PAGEREF _Toc172040314 \h </w:instrText>
      </w:r>
      <w:r w:rsidRPr="00144F20">
        <w:rPr>
          <w:noProof/>
        </w:rPr>
      </w:r>
      <w:r w:rsidRPr="00144F20">
        <w:rPr>
          <w:noProof/>
        </w:rPr>
        <w:fldChar w:fldCharType="separate"/>
      </w:r>
      <w:r w:rsidRPr="00144F20">
        <w:rPr>
          <w:noProof/>
        </w:rPr>
        <w:t>401</w:t>
      </w:r>
      <w:r w:rsidRPr="00144F20">
        <w:rPr>
          <w:noProof/>
        </w:rPr>
        <w:fldChar w:fldCharType="end"/>
      </w:r>
    </w:p>
    <w:p w14:paraId="6B99D3D9" w14:textId="36671F24"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w:t>
      </w:r>
      <w:r w:rsidRPr="00144F20">
        <w:rPr>
          <w:noProof/>
          <w:lang w:eastAsia="zh-CN"/>
        </w:rPr>
        <w:t>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Status indicator</w:t>
      </w:r>
      <w:r w:rsidRPr="00144F20">
        <w:rPr>
          <w:noProof/>
        </w:rPr>
        <w:tab/>
      </w:r>
      <w:r w:rsidRPr="00144F20">
        <w:rPr>
          <w:noProof/>
        </w:rPr>
        <w:fldChar w:fldCharType="begin" w:fldLock="1"/>
      </w:r>
      <w:r w:rsidRPr="00144F20">
        <w:rPr>
          <w:noProof/>
        </w:rPr>
        <w:instrText xml:space="preserve"> PAGEREF _Toc172040315 \h </w:instrText>
      </w:r>
      <w:r w:rsidRPr="00144F20">
        <w:rPr>
          <w:noProof/>
        </w:rPr>
      </w:r>
      <w:r w:rsidRPr="00144F20">
        <w:rPr>
          <w:noProof/>
        </w:rPr>
        <w:fldChar w:fldCharType="separate"/>
      </w:r>
      <w:r w:rsidRPr="00144F20">
        <w:rPr>
          <w:noProof/>
        </w:rPr>
        <w:t>401</w:t>
      </w:r>
      <w:r w:rsidRPr="00144F20">
        <w:rPr>
          <w:noProof/>
        </w:rPr>
        <w:fldChar w:fldCharType="end"/>
      </w:r>
    </w:p>
    <w:p w14:paraId="07611BA1" w14:textId="1E295341"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w:t>
      </w:r>
      <w:r w:rsidRPr="00144F20">
        <w:rPr>
          <w:noProof/>
          <w:lang w:eastAsia="zh-CN"/>
        </w:rPr>
        <w:t>10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TAI</w:t>
      </w:r>
      <w:r w:rsidRPr="00144F20">
        <w:rPr>
          <w:noProof/>
        </w:rPr>
        <w:tab/>
      </w:r>
      <w:r w:rsidRPr="00144F20">
        <w:rPr>
          <w:noProof/>
        </w:rPr>
        <w:fldChar w:fldCharType="begin" w:fldLock="1"/>
      </w:r>
      <w:r w:rsidRPr="00144F20">
        <w:rPr>
          <w:noProof/>
        </w:rPr>
        <w:instrText xml:space="preserve"> PAGEREF _Toc172040316 \h </w:instrText>
      </w:r>
      <w:r w:rsidRPr="00144F20">
        <w:rPr>
          <w:noProof/>
        </w:rPr>
      </w:r>
      <w:r w:rsidRPr="00144F20">
        <w:rPr>
          <w:noProof/>
        </w:rPr>
        <w:fldChar w:fldCharType="separate"/>
      </w:r>
      <w:r w:rsidRPr="00144F20">
        <w:rPr>
          <w:noProof/>
        </w:rPr>
        <w:t>402</w:t>
      </w:r>
      <w:r w:rsidRPr="00144F20">
        <w:rPr>
          <w:noProof/>
        </w:rPr>
        <w:fldChar w:fldCharType="end"/>
      </w:r>
    </w:p>
    <w:p w14:paraId="336DA344" w14:textId="668C8A46"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w:t>
      </w:r>
      <w:r w:rsidRPr="00144F20">
        <w:rPr>
          <w:noProof/>
          <w:lang w:eastAsia="zh-CN"/>
        </w:rPr>
        <w:t>1</w:t>
      </w:r>
      <w:r w:rsidRPr="00144F20">
        <w:rPr>
          <w:noProof/>
        </w:rPr>
        <w:t>.2.</w:t>
      </w:r>
      <w:r w:rsidRPr="00144F20">
        <w:rPr>
          <w:noProof/>
          <w:lang w:eastAsia="zh-CN"/>
        </w:rPr>
        <w:t>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UTC-based counter LSB</w:t>
      </w:r>
      <w:r w:rsidRPr="00144F20">
        <w:rPr>
          <w:noProof/>
        </w:rPr>
        <w:tab/>
      </w:r>
      <w:r w:rsidRPr="00144F20">
        <w:rPr>
          <w:noProof/>
        </w:rPr>
        <w:fldChar w:fldCharType="begin" w:fldLock="1"/>
      </w:r>
      <w:r w:rsidRPr="00144F20">
        <w:rPr>
          <w:noProof/>
        </w:rPr>
        <w:instrText xml:space="preserve"> PAGEREF _Toc172040317 \h </w:instrText>
      </w:r>
      <w:r w:rsidRPr="00144F20">
        <w:rPr>
          <w:noProof/>
        </w:rPr>
      </w:r>
      <w:r w:rsidRPr="00144F20">
        <w:rPr>
          <w:noProof/>
        </w:rPr>
        <w:fldChar w:fldCharType="separate"/>
      </w:r>
      <w:r w:rsidRPr="00144F20">
        <w:rPr>
          <w:noProof/>
        </w:rPr>
        <w:t>402</w:t>
      </w:r>
      <w:r w:rsidRPr="00144F20">
        <w:rPr>
          <w:noProof/>
        </w:rPr>
        <w:fldChar w:fldCharType="end"/>
      </w:r>
    </w:p>
    <w:p w14:paraId="101D2EE3" w14:textId="057C39A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NCGI</w:t>
      </w:r>
      <w:r w:rsidRPr="00144F20">
        <w:rPr>
          <w:noProof/>
        </w:rPr>
        <w:tab/>
      </w:r>
      <w:r w:rsidRPr="00144F20">
        <w:rPr>
          <w:noProof/>
        </w:rPr>
        <w:fldChar w:fldCharType="begin" w:fldLock="1"/>
      </w:r>
      <w:r w:rsidRPr="00144F20">
        <w:rPr>
          <w:noProof/>
        </w:rPr>
        <w:instrText xml:space="preserve"> PAGEREF _Toc172040318 \h </w:instrText>
      </w:r>
      <w:r w:rsidRPr="00144F20">
        <w:rPr>
          <w:noProof/>
        </w:rPr>
      </w:r>
      <w:r w:rsidRPr="00144F20">
        <w:rPr>
          <w:noProof/>
        </w:rPr>
        <w:fldChar w:fldCharType="separate"/>
      </w:r>
      <w:r w:rsidRPr="00144F20">
        <w:rPr>
          <w:noProof/>
        </w:rPr>
        <w:t>402</w:t>
      </w:r>
      <w:r w:rsidRPr="00144F20">
        <w:rPr>
          <w:noProof/>
        </w:rPr>
        <w:fldChar w:fldCharType="end"/>
      </w:r>
    </w:p>
    <w:p w14:paraId="4A9C835F" w14:textId="5749D3DC"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Metadata</w:t>
      </w:r>
      <w:r w:rsidRPr="00144F20">
        <w:rPr>
          <w:noProof/>
        </w:rPr>
        <w:tab/>
      </w:r>
      <w:r w:rsidRPr="00144F20">
        <w:rPr>
          <w:noProof/>
        </w:rPr>
        <w:fldChar w:fldCharType="begin" w:fldLock="1"/>
      </w:r>
      <w:r w:rsidRPr="00144F20">
        <w:rPr>
          <w:noProof/>
        </w:rPr>
        <w:instrText xml:space="preserve"> PAGEREF _Toc172040319 \h </w:instrText>
      </w:r>
      <w:r w:rsidRPr="00144F20">
        <w:rPr>
          <w:noProof/>
        </w:rPr>
      </w:r>
      <w:r w:rsidRPr="00144F20">
        <w:rPr>
          <w:noProof/>
        </w:rPr>
        <w:fldChar w:fldCharType="separate"/>
      </w:r>
      <w:r w:rsidRPr="00144F20">
        <w:rPr>
          <w:noProof/>
        </w:rPr>
        <w:t>403</w:t>
      </w:r>
      <w:r w:rsidRPr="00144F20">
        <w:rPr>
          <w:noProof/>
        </w:rPr>
        <w:fldChar w:fldCharType="end"/>
      </w:r>
    </w:p>
    <w:p w14:paraId="7168A33C" w14:textId="2B8F598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11.2.14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RRC container</w:t>
      </w:r>
      <w:r w:rsidRPr="00144F20">
        <w:rPr>
          <w:noProof/>
        </w:rPr>
        <w:tab/>
      </w:r>
      <w:r w:rsidRPr="00144F20">
        <w:rPr>
          <w:noProof/>
        </w:rPr>
        <w:fldChar w:fldCharType="begin" w:fldLock="1"/>
      </w:r>
      <w:r w:rsidRPr="00144F20">
        <w:rPr>
          <w:noProof/>
        </w:rPr>
        <w:instrText xml:space="preserve"> PAGEREF _Toc172040320 \h </w:instrText>
      </w:r>
      <w:r w:rsidRPr="00144F20">
        <w:rPr>
          <w:noProof/>
        </w:rPr>
      </w:r>
      <w:r w:rsidRPr="00144F20">
        <w:rPr>
          <w:noProof/>
        </w:rPr>
        <w:fldChar w:fldCharType="separate"/>
      </w:r>
      <w:r w:rsidRPr="00144F20">
        <w:rPr>
          <w:noProof/>
        </w:rPr>
        <w:t>403</w:t>
      </w:r>
      <w:r w:rsidRPr="00144F20">
        <w:rPr>
          <w:noProof/>
        </w:rPr>
        <w:fldChar w:fldCharType="end"/>
      </w:r>
    </w:p>
    <w:p w14:paraId="564B18D3" w14:textId="046EA33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11.2.15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 layer ID</w:t>
      </w:r>
      <w:r w:rsidRPr="00144F20">
        <w:rPr>
          <w:noProof/>
        </w:rPr>
        <w:tab/>
      </w:r>
      <w:r w:rsidRPr="00144F20">
        <w:rPr>
          <w:noProof/>
        </w:rPr>
        <w:fldChar w:fldCharType="begin" w:fldLock="1"/>
      </w:r>
      <w:r w:rsidRPr="00144F20">
        <w:rPr>
          <w:noProof/>
        </w:rPr>
        <w:instrText xml:space="preserve"> PAGEREF _Toc172040321 \h </w:instrText>
      </w:r>
      <w:r w:rsidRPr="00144F20">
        <w:rPr>
          <w:noProof/>
        </w:rPr>
      </w:r>
      <w:r w:rsidRPr="00144F20">
        <w:rPr>
          <w:noProof/>
        </w:rPr>
        <w:fldChar w:fldCharType="separate"/>
      </w:r>
      <w:r w:rsidRPr="00144F20">
        <w:rPr>
          <w:noProof/>
        </w:rPr>
        <w:t>404</w:t>
      </w:r>
      <w:r w:rsidRPr="00144F20">
        <w:rPr>
          <w:noProof/>
        </w:rPr>
        <w:fldChar w:fldCharType="end"/>
      </w:r>
    </w:p>
    <w:p w14:paraId="1A044360" w14:textId="3016E95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11.2.16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Void</w:t>
      </w:r>
      <w:r w:rsidRPr="00144F20">
        <w:rPr>
          <w:noProof/>
        </w:rPr>
        <w:tab/>
      </w:r>
      <w:r w:rsidRPr="00144F20">
        <w:rPr>
          <w:noProof/>
        </w:rPr>
        <w:fldChar w:fldCharType="begin" w:fldLock="1"/>
      </w:r>
      <w:r w:rsidRPr="00144F20">
        <w:rPr>
          <w:noProof/>
        </w:rPr>
        <w:instrText xml:space="preserve"> PAGEREF _Toc172040322 \h </w:instrText>
      </w:r>
      <w:r w:rsidRPr="00144F20">
        <w:rPr>
          <w:noProof/>
        </w:rPr>
      </w:r>
      <w:r w:rsidRPr="00144F20">
        <w:rPr>
          <w:noProof/>
        </w:rPr>
        <w:fldChar w:fldCharType="separate"/>
      </w:r>
      <w:r w:rsidRPr="00144F20">
        <w:rPr>
          <w:noProof/>
        </w:rPr>
        <w:t>404</w:t>
      </w:r>
      <w:r w:rsidRPr="00144F20">
        <w:rPr>
          <w:noProof/>
        </w:rPr>
        <w:fldChar w:fldCharType="end"/>
      </w:r>
    </w:p>
    <w:p w14:paraId="309982DB" w14:textId="607A013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w:t>
      </w:r>
      <w:r w:rsidRPr="00144F20">
        <w:rPr>
          <w:noProof/>
          <w:lang w:eastAsia="zh-CN"/>
        </w:rPr>
        <w:t>17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Direct discovery set</w:t>
      </w:r>
      <w:r w:rsidRPr="00144F20">
        <w:rPr>
          <w:noProof/>
        </w:rPr>
        <w:tab/>
      </w:r>
      <w:r w:rsidRPr="00144F20">
        <w:rPr>
          <w:noProof/>
        </w:rPr>
        <w:fldChar w:fldCharType="begin" w:fldLock="1"/>
      </w:r>
      <w:r w:rsidRPr="00144F20">
        <w:rPr>
          <w:noProof/>
        </w:rPr>
        <w:instrText xml:space="preserve"> PAGEREF _Toc172040323 \h </w:instrText>
      </w:r>
      <w:r w:rsidRPr="00144F20">
        <w:rPr>
          <w:noProof/>
        </w:rPr>
      </w:r>
      <w:r w:rsidRPr="00144F20">
        <w:rPr>
          <w:noProof/>
        </w:rPr>
        <w:fldChar w:fldCharType="separate"/>
      </w:r>
      <w:r w:rsidRPr="00144F20">
        <w:rPr>
          <w:noProof/>
        </w:rPr>
        <w:t>404</w:t>
      </w:r>
      <w:r w:rsidRPr="00144F20">
        <w:rPr>
          <w:noProof/>
        </w:rPr>
        <w:fldChar w:fldCharType="end"/>
      </w:r>
    </w:p>
    <w:p w14:paraId="0C3DE241" w14:textId="32C30661"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w:t>
      </w:r>
      <w:r w:rsidRPr="00144F20">
        <w:rPr>
          <w:noProof/>
          <w:lang w:eastAsia="zh-CN"/>
        </w:rPr>
        <w:t>18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Void</w:t>
      </w:r>
      <w:r w:rsidRPr="00144F20">
        <w:rPr>
          <w:noProof/>
        </w:rPr>
        <w:tab/>
      </w:r>
      <w:r w:rsidRPr="00144F20">
        <w:rPr>
          <w:noProof/>
        </w:rPr>
        <w:fldChar w:fldCharType="begin" w:fldLock="1"/>
      </w:r>
      <w:r w:rsidRPr="00144F20">
        <w:rPr>
          <w:noProof/>
        </w:rPr>
        <w:instrText xml:space="preserve"> PAGEREF _Toc172040324 \h </w:instrText>
      </w:r>
      <w:r w:rsidRPr="00144F20">
        <w:rPr>
          <w:noProof/>
        </w:rPr>
      </w:r>
      <w:r w:rsidRPr="00144F20">
        <w:rPr>
          <w:noProof/>
        </w:rPr>
        <w:fldChar w:fldCharType="separate"/>
      </w:r>
      <w:r w:rsidRPr="00144F20">
        <w:rPr>
          <w:noProof/>
        </w:rPr>
        <w:t>406</w:t>
      </w:r>
      <w:r w:rsidRPr="00144F20">
        <w:rPr>
          <w:noProof/>
        </w:rPr>
        <w:fldChar w:fldCharType="end"/>
      </w:r>
    </w:p>
    <w:p w14:paraId="3D1D9129" w14:textId="2C7C55B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11.2.19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Announce prohibited indication</w:t>
      </w:r>
      <w:r w:rsidRPr="00144F20">
        <w:rPr>
          <w:noProof/>
        </w:rPr>
        <w:tab/>
      </w:r>
      <w:r w:rsidRPr="00144F20">
        <w:rPr>
          <w:noProof/>
        </w:rPr>
        <w:fldChar w:fldCharType="begin" w:fldLock="1"/>
      </w:r>
      <w:r w:rsidRPr="00144F20">
        <w:rPr>
          <w:noProof/>
        </w:rPr>
        <w:instrText xml:space="preserve"> PAGEREF _Toc172040325 \h </w:instrText>
      </w:r>
      <w:r w:rsidRPr="00144F20">
        <w:rPr>
          <w:noProof/>
        </w:rPr>
      </w:r>
      <w:r w:rsidRPr="00144F20">
        <w:rPr>
          <w:noProof/>
        </w:rPr>
        <w:fldChar w:fldCharType="separate"/>
      </w:r>
      <w:r w:rsidRPr="00144F20">
        <w:rPr>
          <w:noProof/>
        </w:rPr>
        <w:t>406</w:t>
      </w:r>
      <w:r w:rsidRPr="00144F20">
        <w:rPr>
          <w:noProof/>
        </w:rPr>
        <w:fldChar w:fldCharType="end"/>
      </w:r>
    </w:p>
    <w:p w14:paraId="3256988E" w14:textId="2652ACE1"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11.2.20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PLMN ID</w:t>
      </w:r>
      <w:r w:rsidRPr="00144F20">
        <w:rPr>
          <w:noProof/>
        </w:rPr>
        <w:tab/>
      </w:r>
      <w:r w:rsidRPr="00144F20">
        <w:rPr>
          <w:noProof/>
        </w:rPr>
        <w:fldChar w:fldCharType="begin" w:fldLock="1"/>
      </w:r>
      <w:r w:rsidRPr="00144F20">
        <w:rPr>
          <w:noProof/>
        </w:rPr>
        <w:instrText xml:space="preserve"> PAGEREF _Toc172040326 \h </w:instrText>
      </w:r>
      <w:r w:rsidRPr="00144F20">
        <w:rPr>
          <w:noProof/>
        </w:rPr>
      </w:r>
      <w:r w:rsidRPr="00144F20">
        <w:rPr>
          <w:noProof/>
        </w:rPr>
        <w:fldChar w:fldCharType="separate"/>
      </w:r>
      <w:r w:rsidRPr="00144F20">
        <w:rPr>
          <w:noProof/>
        </w:rPr>
        <w:t>406</w:t>
      </w:r>
      <w:r w:rsidRPr="00144F20">
        <w:rPr>
          <w:noProof/>
        </w:rPr>
        <w:fldChar w:fldCharType="end"/>
      </w:r>
    </w:p>
    <w:p w14:paraId="3F273E14" w14:textId="63DE9611"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PC5 signalling message formats</w:t>
      </w:r>
      <w:r w:rsidRPr="00144F20">
        <w:rPr>
          <w:noProof/>
        </w:rPr>
        <w:tab/>
      </w:r>
      <w:r w:rsidRPr="00144F20">
        <w:rPr>
          <w:noProof/>
        </w:rPr>
        <w:fldChar w:fldCharType="begin" w:fldLock="1"/>
      </w:r>
      <w:r w:rsidRPr="00144F20">
        <w:rPr>
          <w:noProof/>
        </w:rPr>
        <w:instrText xml:space="preserve"> PAGEREF _Toc172040327 \h </w:instrText>
      </w:r>
      <w:r w:rsidRPr="00144F20">
        <w:rPr>
          <w:noProof/>
        </w:rPr>
      </w:r>
      <w:r w:rsidRPr="00144F20">
        <w:rPr>
          <w:noProof/>
        </w:rPr>
        <w:fldChar w:fldCharType="separate"/>
      </w:r>
      <w:r w:rsidRPr="00144F20">
        <w:rPr>
          <w:noProof/>
        </w:rPr>
        <w:t>406</w:t>
      </w:r>
      <w:r w:rsidRPr="00144F20">
        <w:rPr>
          <w:noProof/>
        </w:rPr>
        <w:fldChar w:fldCharType="end"/>
      </w:r>
    </w:p>
    <w:p w14:paraId="5F854B79" w14:textId="20894F0C"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PC5 signalling message type</w:t>
      </w:r>
      <w:r w:rsidRPr="00144F20">
        <w:rPr>
          <w:noProof/>
        </w:rPr>
        <w:tab/>
      </w:r>
      <w:r w:rsidRPr="00144F20">
        <w:rPr>
          <w:noProof/>
        </w:rPr>
        <w:fldChar w:fldCharType="begin" w:fldLock="1"/>
      </w:r>
      <w:r w:rsidRPr="00144F20">
        <w:rPr>
          <w:noProof/>
        </w:rPr>
        <w:instrText xml:space="preserve"> PAGEREF _Toc172040328 \h </w:instrText>
      </w:r>
      <w:r w:rsidRPr="00144F20">
        <w:rPr>
          <w:noProof/>
        </w:rPr>
      </w:r>
      <w:r w:rsidRPr="00144F20">
        <w:rPr>
          <w:noProof/>
        </w:rPr>
        <w:fldChar w:fldCharType="separate"/>
      </w:r>
      <w:r w:rsidRPr="00144F20">
        <w:rPr>
          <w:noProof/>
        </w:rPr>
        <w:t>406</w:t>
      </w:r>
      <w:r w:rsidRPr="00144F20">
        <w:rPr>
          <w:noProof/>
        </w:rPr>
        <w:fldChar w:fldCharType="end"/>
      </w:r>
    </w:p>
    <w:p w14:paraId="17AD425E" w14:textId="3081B276"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Sequence number</w:t>
      </w:r>
      <w:r w:rsidRPr="00144F20">
        <w:rPr>
          <w:noProof/>
        </w:rPr>
        <w:tab/>
      </w:r>
      <w:r w:rsidRPr="00144F20">
        <w:rPr>
          <w:noProof/>
        </w:rPr>
        <w:fldChar w:fldCharType="begin" w:fldLock="1"/>
      </w:r>
      <w:r w:rsidRPr="00144F20">
        <w:rPr>
          <w:noProof/>
        </w:rPr>
        <w:instrText xml:space="preserve"> PAGEREF _Toc172040329 \h </w:instrText>
      </w:r>
      <w:r w:rsidRPr="00144F20">
        <w:rPr>
          <w:noProof/>
        </w:rPr>
      </w:r>
      <w:r w:rsidRPr="00144F20">
        <w:rPr>
          <w:noProof/>
        </w:rPr>
        <w:fldChar w:fldCharType="separate"/>
      </w:r>
      <w:r w:rsidRPr="00144F20">
        <w:rPr>
          <w:noProof/>
        </w:rPr>
        <w:t>407</w:t>
      </w:r>
      <w:r w:rsidRPr="00144F20">
        <w:rPr>
          <w:noProof/>
        </w:rPr>
        <w:fldChar w:fldCharType="end"/>
      </w:r>
    </w:p>
    <w:p w14:paraId="6CD7C8B8" w14:textId="5AABF4D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identifier</w:t>
      </w:r>
      <w:r w:rsidRPr="00144F20">
        <w:rPr>
          <w:noProof/>
        </w:rPr>
        <w:tab/>
      </w:r>
      <w:r w:rsidRPr="00144F20">
        <w:rPr>
          <w:noProof/>
        </w:rPr>
        <w:fldChar w:fldCharType="begin" w:fldLock="1"/>
      </w:r>
      <w:r w:rsidRPr="00144F20">
        <w:rPr>
          <w:noProof/>
        </w:rPr>
        <w:instrText xml:space="preserve"> PAGEREF _Toc172040330 \h </w:instrText>
      </w:r>
      <w:r w:rsidRPr="00144F20">
        <w:rPr>
          <w:noProof/>
        </w:rPr>
      </w:r>
      <w:r w:rsidRPr="00144F20">
        <w:rPr>
          <w:noProof/>
        </w:rPr>
        <w:fldChar w:fldCharType="separate"/>
      </w:r>
      <w:r w:rsidRPr="00144F20">
        <w:rPr>
          <w:noProof/>
        </w:rPr>
        <w:t>407</w:t>
      </w:r>
      <w:r w:rsidRPr="00144F20">
        <w:rPr>
          <w:noProof/>
        </w:rPr>
        <w:fldChar w:fldCharType="end"/>
      </w:r>
    </w:p>
    <w:p w14:paraId="2D3C1A01" w14:textId="47B995DB"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 layer ID</w:t>
      </w:r>
      <w:r w:rsidRPr="00144F20">
        <w:rPr>
          <w:noProof/>
        </w:rPr>
        <w:tab/>
      </w:r>
      <w:r w:rsidRPr="00144F20">
        <w:rPr>
          <w:noProof/>
        </w:rPr>
        <w:fldChar w:fldCharType="begin" w:fldLock="1"/>
      </w:r>
      <w:r w:rsidRPr="00144F20">
        <w:rPr>
          <w:noProof/>
        </w:rPr>
        <w:instrText xml:space="preserve"> PAGEREF _Toc172040331 \h </w:instrText>
      </w:r>
      <w:r w:rsidRPr="00144F20">
        <w:rPr>
          <w:noProof/>
        </w:rPr>
      </w:r>
      <w:r w:rsidRPr="00144F20">
        <w:rPr>
          <w:noProof/>
        </w:rPr>
        <w:fldChar w:fldCharType="separate"/>
      </w:r>
      <w:r w:rsidRPr="00144F20">
        <w:rPr>
          <w:noProof/>
        </w:rPr>
        <w:t>408</w:t>
      </w:r>
      <w:r w:rsidRPr="00144F20">
        <w:rPr>
          <w:noProof/>
        </w:rPr>
        <w:fldChar w:fldCharType="end"/>
      </w:r>
    </w:p>
    <w:p w14:paraId="75BE6636" w14:textId="230CA624"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PC5 QoS flow descriptions</w:t>
      </w:r>
      <w:r w:rsidRPr="00144F20">
        <w:rPr>
          <w:noProof/>
        </w:rPr>
        <w:tab/>
      </w:r>
      <w:r w:rsidRPr="00144F20">
        <w:rPr>
          <w:noProof/>
        </w:rPr>
        <w:fldChar w:fldCharType="begin" w:fldLock="1"/>
      </w:r>
      <w:r w:rsidRPr="00144F20">
        <w:rPr>
          <w:noProof/>
        </w:rPr>
        <w:instrText xml:space="preserve"> PAGEREF _Toc172040332 \h </w:instrText>
      </w:r>
      <w:r w:rsidRPr="00144F20">
        <w:rPr>
          <w:noProof/>
        </w:rPr>
      </w:r>
      <w:r w:rsidRPr="00144F20">
        <w:rPr>
          <w:noProof/>
        </w:rPr>
        <w:fldChar w:fldCharType="separate"/>
      </w:r>
      <w:r w:rsidRPr="00144F20">
        <w:rPr>
          <w:noProof/>
        </w:rPr>
        <w:t>409</w:t>
      </w:r>
      <w:r w:rsidRPr="00144F20">
        <w:rPr>
          <w:noProof/>
        </w:rPr>
        <w:fldChar w:fldCharType="end"/>
      </w:r>
    </w:p>
    <w:p w14:paraId="24641B42" w14:textId="3456AF45"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IP address configuration</w:t>
      </w:r>
      <w:r w:rsidRPr="00144F20">
        <w:rPr>
          <w:noProof/>
        </w:rPr>
        <w:tab/>
      </w:r>
      <w:r w:rsidRPr="00144F20">
        <w:rPr>
          <w:noProof/>
        </w:rPr>
        <w:fldChar w:fldCharType="begin" w:fldLock="1"/>
      </w:r>
      <w:r w:rsidRPr="00144F20">
        <w:rPr>
          <w:noProof/>
        </w:rPr>
        <w:instrText xml:space="preserve"> PAGEREF _Toc172040333 \h </w:instrText>
      </w:r>
      <w:r w:rsidRPr="00144F20">
        <w:rPr>
          <w:noProof/>
        </w:rPr>
      </w:r>
      <w:r w:rsidRPr="00144F20">
        <w:rPr>
          <w:noProof/>
        </w:rPr>
        <w:fldChar w:fldCharType="separate"/>
      </w:r>
      <w:r w:rsidRPr="00144F20">
        <w:rPr>
          <w:noProof/>
        </w:rPr>
        <w:t>416</w:t>
      </w:r>
      <w:r w:rsidRPr="00144F20">
        <w:rPr>
          <w:noProof/>
        </w:rPr>
        <w:fldChar w:fldCharType="end"/>
      </w:r>
    </w:p>
    <w:p w14:paraId="2F766D59" w14:textId="2EFF136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Link local IPv6 address</w:t>
      </w:r>
      <w:r w:rsidRPr="00144F20">
        <w:rPr>
          <w:noProof/>
        </w:rPr>
        <w:tab/>
      </w:r>
      <w:r w:rsidRPr="00144F20">
        <w:rPr>
          <w:noProof/>
        </w:rPr>
        <w:fldChar w:fldCharType="begin" w:fldLock="1"/>
      </w:r>
      <w:r w:rsidRPr="00144F20">
        <w:rPr>
          <w:noProof/>
        </w:rPr>
        <w:instrText xml:space="preserve"> PAGEREF _Toc172040334 \h </w:instrText>
      </w:r>
      <w:r w:rsidRPr="00144F20">
        <w:rPr>
          <w:noProof/>
        </w:rPr>
      </w:r>
      <w:r w:rsidRPr="00144F20">
        <w:rPr>
          <w:noProof/>
        </w:rPr>
        <w:fldChar w:fldCharType="separate"/>
      </w:r>
      <w:r w:rsidRPr="00144F20">
        <w:rPr>
          <w:noProof/>
        </w:rPr>
        <w:t>417</w:t>
      </w:r>
      <w:r w:rsidRPr="00144F20">
        <w:rPr>
          <w:noProof/>
        </w:rPr>
        <w:fldChar w:fldCharType="end"/>
      </w:r>
    </w:p>
    <w:p w14:paraId="6D4DB5E9" w14:textId="42BB38D5"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PC5 signalling protocol cause</w:t>
      </w:r>
      <w:r w:rsidRPr="00144F20">
        <w:rPr>
          <w:noProof/>
        </w:rPr>
        <w:tab/>
      </w:r>
      <w:r w:rsidRPr="00144F20">
        <w:rPr>
          <w:noProof/>
        </w:rPr>
        <w:fldChar w:fldCharType="begin" w:fldLock="1"/>
      </w:r>
      <w:r w:rsidRPr="00144F20">
        <w:rPr>
          <w:noProof/>
        </w:rPr>
        <w:instrText xml:space="preserve"> PAGEREF _Toc172040335 \h </w:instrText>
      </w:r>
      <w:r w:rsidRPr="00144F20">
        <w:rPr>
          <w:noProof/>
        </w:rPr>
      </w:r>
      <w:r w:rsidRPr="00144F20">
        <w:rPr>
          <w:noProof/>
        </w:rPr>
        <w:fldChar w:fldCharType="separate"/>
      </w:r>
      <w:r w:rsidRPr="00144F20">
        <w:rPr>
          <w:noProof/>
        </w:rPr>
        <w:t>417</w:t>
      </w:r>
      <w:r w:rsidRPr="00144F20">
        <w:rPr>
          <w:noProof/>
        </w:rPr>
        <w:fldChar w:fldCharType="end"/>
      </w:r>
    </w:p>
    <w:p w14:paraId="5948AFE4" w14:textId="3D9286B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Key establishment information container</w:t>
      </w:r>
      <w:r w:rsidRPr="00144F20">
        <w:rPr>
          <w:noProof/>
        </w:rPr>
        <w:tab/>
      </w:r>
      <w:r w:rsidRPr="00144F20">
        <w:rPr>
          <w:noProof/>
        </w:rPr>
        <w:fldChar w:fldCharType="begin" w:fldLock="1"/>
      </w:r>
      <w:r w:rsidRPr="00144F20">
        <w:rPr>
          <w:noProof/>
        </w:rPr>
        <w:instrText xml:space="preserve"> PAGEREF _Toc172040336 \h </w:instrText>
      </w:r>
      <w:r w:rsidRPr="00144F20">
        <w:rPr>
          <w:noProof/>
        </w:rPr>
      </w:r>
      <w:r w:rsidRPr="00144F20">
        <w:rPr>
          <w:noProof/>
        </w:rPr>
        <w:fldChar w:fldCharType="separate"/>
      </w:r>
      <w:r w:rsidRPr="00144F20">
        <w:rPr>
          <w:noProof/>
        </w:rPr>
        <w:t>418</w:t>
      </w:r>
      <w:r w:rsidRPr="00144F20">
        <w:rPr>
          <w:noProof/>
        </w:rPr>
        <w:fldChar w:fldCharType="end"/>
      </w:r>
    </w:p>
    <w:p w14:paraId="5490AE98" w14:textId="214A0A9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Nonce</w:t>
      </w:r>
      <w:r w:rsidRPr="00144F20">
        <w:rPr>
          <w:noProof/>
        </w:rPr>
        <w:tab/>
      </w:r>
      <w:r w:rsidRPr="00144F20">
        <w:rPr>
          <w:noProof/>
        </w:rPr>
        <w:fldChar w:fldCharType="begin" w:fldLock="1"/>
      </w:r>
      <w:r w:rsidRPr="00144F20">
        <w:rPr>
          <w:noProof/>
        </w:rPr>
        <w:instrText xml:space="preserve"> PAGEREF _Toc172040337 \h </w:instrText>
      </w:r>
      <w:r w:rsidRPr="00144F20">
        <w:rPr>
          <w:noProof/>
        </w:rPr>
      </w:r>
      <w:r w:rsidRPr="00144F20">
        <w:rPr>
          <w:noProof/>
        </w:rPr>
        <w:fldChar w:fldCharType="separate"/>
      </w:r>
      <w:r w:rsidRPr="00144F20">
        <w:rPr>
          <w:noProof/>
        </w:rPr>
        <w:t>419</w:t>
      </w:r>
      <w:r w:rsidRPr="00144F20">
        <w:rPr>
          <w:noProof/>
        </w:rPr>
        <w:fldChar w:fldCharType="end"/>
      </w:r>
    </w:p>
    <w:p w14:paraId="4D86E538" w14:textId="64620A0A"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UE security capabilities</w:t>
      </w:r>
      <w:r w:rsidRPr="00144F20">
        <w:rPr>
          <w:noProof/>
        </w:rPr>
        <w:tab/>
      </w:r>
      <w:r w:rsidRPr="00144F20">
        <w:rPr>
          <w:noProof/>
        </w:rPr>
        <w:fldChar w:fldCharType="begin" w:fldLock="1"/>
      </w:r>
      <w:r w:rsidRPr="00144F20">
        <w:rPr>
          <w:noProof/>
        </w:rPr>
        <w:instrText xml:space="preserve"> PAGEREF _Toc172040338 \h </w:instrText>
      </w:r>
      <w:r w:rsidRPr="00144F20">
        <w:rPr>
          <w:noProof/>
        </w:rPr>
      </w:r>
      <w:r w:rsidRPr="00144F20">
        <w:rPr>
          <w:noProof/>
        </w:rPr>
        <w:fldChar w:fldCharType="separate"/>
      </w:r>
      <w:r w:rsidRPr="00144F20">
        <w:rPr>
          <w:noProof/>
        </w:rPr>
        <w:t>419</w:t>
      </w:r>
      <w:r w:rsidRPr="00144F20">
        <w:rPr>
          <w:noProof/>
        </w:rPr>
        <w:fldChar w:fldCharType="end"/>
      </w:r>
    </w:p>
    <w:p w14:paraId="4B1473AE" w14:textId="6C26AFB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UE PC5 unicast signalling security policy</w:t>
      </w:r>
      <w:r w:rsidRPr="00144F20">
        <w:rPr>
          <w:noProof/>
        </w:rPr>
        <w:tab/>
      </w:r>
      <w:r w:rsidRPr="00144F20">
        <w:rPr>
          <w:noProof/>
        </w:rPr>
        <w:fldChar w:fldCharType="begin" w:fldLock="1"/>
      </w:r>
      <w:r w:rsidRPr="00144F20">
        <w:rPr>
          <w:noProof/>
        </w:rPr>
        <w:instrText xml:space="preserve"> PAGEREF _Toc172040339 \h </w:instrText>
      </w:r>
      <w:r w:rsidRPr="00144F20">
        <w:rPr>
          <w:noProof/>
        </w:rPr>
      </w:r>
      <w:r w:rsidRPr="00144F20">
        <w:rPr>
          <w:noProof/>
        </w:rPr>
        <w:fldChar w:fldCharType="separate"/>
      </w:r>
      <w:r w:rsidRPr="00144F20">
        <w:rPr>
          <w:noProof/>
        </w:rPr>
        <w:t>422</w:t>
      </w:r>
      <w:r w:rsidRPr="00144F20">
        <w:rPr>
          <w:noProof/>
        </w:rPr>
        <w:fldChar w:fldCharType="end"/>
      </w:r>
    </w:p>
    <w:p w14:paraId="6AA6A7FC" w14:textId="57B6B63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MSB of K</w:t>
      </w:r>
      <w:r w:rsidRPr="00144F20">
        <w:rPr>
          <w:noProof/>
          <w:vertAlign w:val="subscript"/>
        </w:rPr>
        <w:t>NRP-sess</w:t>
      </w:r>
      <w:r w:rsidRPr="00144F20">
        <w:rPr>
          <w:noProof/>
        </w:rPr>
        <w:t xml:space="preserve"> ID</w:t>
      </w:r>
      <w:r w:rsidRPr="00144F20">
        <w:rPr>
          <w:noProof/>
        </w:rPr>
        <w:tab/>
      </w:r>
      <w:r w:rsidRPr="00144F20">
        <w:rPr>
          <w:noProof/>
        </w:rPr>
        <w:fldChar w:fldCharType="begin" w:fldLock="1"/>
      </w:r>
      <w:r w:rsidRPr="00144F20">
        <w:rPr>
          <w:noProof/>
        </w:rPr>
        <w:instrText xml:space="preserve"> PAGEREF _Toc172040340 \h </w:instrText>
      </w:r>
      <w:r w:rsidRPr="00144F20">
        <w:rPr>
          <w:noProof/>
        </w:rPr>
      </w:r>
      <w:r w:rsidRPr="00144F20">
        <w:rPr>
          <w:noProof/>
        </w:rPr>
        <w:fldChar w:fldCharType="separate"/>
      </w:r>
      <w:r w:rsidRPr="00144F20">
        <w:rPr>
          <w:noProof/>
        </w:rPr>
        <w:t>422</w:t>
      </w:r>
      <w:r w:rsidRPr="00144F20">
        <w:rPr>
          <w:noProof/>
        </w:rPr>
        <w:fldChar w:fldCharType="end"/>
      </w:r>
    </w:p>
    <w:p w14:paraId="16875D38" w14:textId="34B52256"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K</w:t>
      </w:r>
      <w:r w:rsidRPr="00144F20">
        <w:rPr>
          <w:noProof/>
          <w:vertAlign w:val="subscript"/>
        </w:rPr>
        <w:t>NRP</w:t>
      </w:r>
      <w:r w:rsidRPr="00144F20">
        <w:rPr>
          <w:noProof/>
        </w:rPr>
        <w:t xml:space="preserve"> ID</w:t>
      </w:r>
      <w:r w:rsidRPr="00144F20">
        <w:rPr>
          <w:noProof/>
        </w:rPr>
        <w:tab/>
      </w:r>
      <w:r w:rsidRPr="00144F20">
        <w:rPr>
          <w:noProof/>
        </w:rPr>
        <w:fldChar w:fldCharType="begin" w:fldLock="1"/>
      </w:r>
      <w:r w:rsidRPr="00144F20">
        <w:rPr>
          <w:noProof/>
        </w:rPr>
        <w:instrText xml:space="preserve"> PAGEREF _Toc172040341 \h </w:instrText>
      </w:r>
      <w:r w:rsidRPr="00144F20">
        <w:rPr>
          <w:noProof/>
        </w:rPr>
      </w:r>
      <w:r w:rsidRPr="00144F20">
        <w:rPr>
          <w:noProof/>
        </w:rPr>
        <w:fldChar w:fldCharType="separate"/>
      </w:r>
      <w:r w:rsidRPr="00144F20">
        <w:rPr>
          <w:noProof/>
        </w:rPr>
        <w:t>423</w:t>
      </w:r>
      <w:r w:rsidRPr="00144F20">
        <w:rPr>
          <w:noProof/>
        </w:rPr>
        <w:fldChar w:fldCharType="end"/>
      </w:r>
    </w:p>
    <w:p w14:paraId="620FEBAF" w14:textId="12755F7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LSB of K</w:t>
      </w:r>
      <w:r w:rsidRPr="00144F20">
        <w:rPr>
          <w:noProof/>
          <w:vertAlign w:val="subscript"/>
        </w:rPr>
        <w:t>NRP-sess</w:t>
      </w:r>
      <w:r w:rsidRPr="00144F20">
        <w:rPr>
          <w:noProof/>
        </w:rPr>
        <w:t xml:space="preserve"> ID</w:t>
      </w:r>
      <w:r w:rsidRPr="00144F20">
        <w:rPr>
          <w:noProof/>
        </w:rPr>
        <w:tab/>
      </w:r>
      <w:r w:rsidRPr="00144F20">
        <w:rPr>
          <w:noProof/>
        </w:rPr>
        <w:fldChar w:fldCharType="begin" w:fldLock="1"/>
      </w:r>
      <w:r w:rsidRPr="00144F20">
        <w:rPr>
          <w:noProof/>
        </w:rPr>
        <w:instrText xml:space="preserve"> PAGEREF _Toc172040342 \h </w:instrText>
      </w:r>
      <w:r w:rsidRPr="00144F20">
        <w:rPr>
          <w:noProof/>
        </w:rPr>
      </w:r>
      <w:r w:rsidRPr="00144F20">
        <w:rPr>
          <w:noProof/>
        </w:rPr>
        <w:fldChar w:fldCharType="separate"/>
      </w:r>
      <w:r w:rsidRPr="00144F20">
        <w:rPr>
          <w:noProof/>
        </w:rPr>
        <w:t>423</w:t>
      </w:r>
      <w:r w:rsidRPr="00144F20">
        <w:rPr>
          <w:noProof/>
        </w:rPr>
        <w:fldChar w:fldCharType="end"/>
      </w:r>
    </w:p>
    <w:p w14:paraId="17D17736" w14:textId="6507D4C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MSBs of K</w:t>
      </w:r>
      <w:r w:rsidRPr="00144F20">
        <w:rPr>
          <w:noProof/>
          <w:vertAlign w:val="subscript"/>
        </w:rPr>
        <w:t>NRP</w:t>
      </w:r>
      <w:r w:rsidRPr="00144F20">
        <w:rPr>
          <w:noProof/>
        </w:rPr>
        <w:t xml:space="preserve"> ID</w:t>
      </w:r>
      <w:r w:rsidRPr="00144F20">
        <w:rPr>
          <w:noProof/>
        </w:rPr>
        <w:tab/>
      </w:r>
      <w:r w:rsidRPr="00144F20">
        <w:rPr>
          <w:noProof/>
        </w:rPr>
        <w:fldChar w:fldCharType="begin" w:fldLock="1"/>
      </w:r>
      <w:r w:rsidRPr="00144F20">
        <w:rPr>
          <w:noProof/>
        </w:rPr>
        <w:instrText xml:space="preserve"> PAGEREF _Toc172040343 \h </w:instrText>
      </w:r>
      <w:r w:rsidRPr="00144F20">
        <w:rPr>
          <w:noProof/>
        </w:rPr>
      </w:r>
      <w:r w:rsidRPr="00144F20">
        <w:rPr>
          <w:noProof/>
        </w:rPr>
        <w:fldChar w:fldCharType="separate"/>
      </w:r>
      <w:r w:rsidRPr="00144F20">
        <w:rPr>
          <w:noProof/>
        </w:rPr>
        <w:t>424</w:t>
      </w:r>
      <w:r w:rsidRPr="00144F20">
        <w:rPr>
          <w:noProof/>
        </w:rPr>
        <w:fldChar w:fldCharType="end"/>
      </w:r>
    </w:p>
    <w:p w14:paraId="59D715E7" w14:textId="498590E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lastRenderedPageBreak/>
        <w:t>11.3.17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LSBs of K</w:t>
      </w:r>
      <w:r w:rsidRPr="00144F20">
        <w:rPr>
          <w:noProof/>
          <w:vertAlign w:val="subscript"/>
        </w:rPr>
        <w:t>NRP</w:t>
      </w:r>
      <w:r w:rsidRPr="00144F20">
        <w:rPr>
          <w:noProof/>
        </w:rPr>
        <w:t xml:space="preserve"> ID</w:t>
      </w:r>
      <w:r w:rsidRPr="00144F20">
        <w:rPr>
          <w:noProof/>
        </w:rPr>
        <w:tab/>
      </w:r>
      <w:r w:rsidRPr="00144F20">
        <w:rPr>
          <w:noProof/>
        </w:rPr>
        <w:fldChar w:fldCharType="begin" w:fldLock="1"/>
      </w:r>
      <w:r w:rsidRPr="00144F20">
        <w:rPr>
          <w:noProof/>
        </w:rPr>
        <w:instrText xml:space="preserve"> PAGEREF _Toc172040344 \h </w:instrText>
      </w:r>
      <w:r w:rsidRPr="00144F20">
        <w:rPr>
          <w:noProof/>
        </w:rPr>
      </w:r>
      <w:r w:rsidRPr="00144F20">
        <w:rPr>
          <w:noProof/>
        </w:rPr>
        <w:fldChar w:fldCharType="separate"/>
      </w:r>
      <w:r w:rsidRPr="00144F20">
        <w:rPr>
          <w:noProof/>
        </w:rPr>
        <w:t>424</w:t>
      </w:r>
      <w:r w:rsidRPr="00144F20">
        <w:rPr>
          <w:noProof/>
        </w:rPr>
        <w:fldChar w:fldCharType="end"/>
      </w:r>
    </w:p>
    <w:p w14:paraId="2B701D1B" w14:textId="57256526"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11.3.18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Configuration of UE PC5 unicast user plane security protection</w:t>
      </w:r>
      <w:r w:rsidRPr="00144F20">
        <w:rPr>
          <w:noProof/>
        </w:rPr>
        <w:tab/>
      </w:r>
      <w:r w:rsidRPr="00144F20">
        <w:rPr>
          <w:noProof/>
        </w:rPr>
        <w:fldChar w:fldCharType="begin" w:fldLock="1"/>
      </w:r>
      <w:r w:rsidRPr="00144F20">
        <w:rPr>
          <w:noProof/>
        </w:rPr>
        <w:instrText xml:space="preserve"> PAGEREF _Toc172040345 \h </w:instrText>
      </w:r>
      <w:r w:rsidRPr="00144F20">
        <w:rPr>
          <w:noProof/>
        </w:rPr>
      </w:r>
      <w:r w:rsidRPr="00144F20">
        <w:rPr>
          <w:noProof/>
        </w:rPr>
        <w:fldChar w:fldCharType="separate"/>
      </w:r>
      <w:r w:rsidRPr="00144F20">
        <w:rPr>
          <w:noProof/>
        </w:rPr>
        <w:t>424</w:t>
      </w:r>
      <w:r w:rsidRPr="00144F20">
        <w:rPr>
          <w:noProof/>
        </w:rPr>
        <w:fldChar w:fldCharType="end"/>
      </w:r>
    </w:p>
    <w:p w14:paraId="071954A7" w14:textId="1F7FC12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11.3.19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Link modification operation code</w:t>
      </w:r>
      <w:r w:rsidRPr="00144F20">
        <w:rPr>
          <w:noProof/>
        </w:rPr>
        <w:tab/>
      </w:r>
      <w:r w:rsidRPr="00144F20">
        <w:rPr>
          <w:noProof/>
        </w:rPr>
        <w:fldChar w:fldCharType="begin" w:fldLock="1"/>
      </w:r>
      <w:r w:rsidRPr="00144F20">
        <w:rPr>
          <w:noProof/>
        </w:rPr>
        <w:instrText xml:space="preserve"> PAGEREF _Toc172040346 \h </w:instrText>
      </w:r>
      <w:r w:rsidRPr="00144F20">
        <w:rPr>
          <w:noProof/>
        </w:rPr>
      </w:r>
      <w:r w:rsidRPr="00144F20">
        <w:rPr>
          <w:noProof/>
        </w:rPr>
        <w:fldChar w:fldCharType="separate"/>
      </w:r>
      <w:r w:rsidRPr="00144F20">
        <w:rPr>
          <w:noProof/>
        </w:rPr>
        <w:t>425</w:t>
      </w:r>
      <w:r w:rsidRPr="00144F20">
        <w:rPr>
          <w:noProof/>
        </w:rPr>
        <w:fldChar w:fldCharType="end"/>
      </w:r>
    </w:p>
    <w:p w14:paraId="71D134DA" w14:textId="34C0BF04"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Keep-alive counter</w:t>
      </w:r>
      <w:r w:rsidRPr="00144F20">
        <w:rPr>
          <w:noProof/>
        </w:rPr>
        <w:tab/>
      </w:r>
      <w:r w:rsidRPr="00144F20">
        <w:rPr>
          <w:noProof/>
        </w:rPr>
        <w:fldChar w:fldCharType="begin" w:fldLock="1"/>
      </w:r>
      <w:r w:rsidRPr="00144F20">
        <w:rPr>
          <w:noProof/>
        </w:rPr>
        <w:instrText xml:space="preserve"> PAGEREF _Toc172040347 \h </w:instrText>
      </w:r>
      <w:r w:rsidRPr="00144F20">
        <w:rPr>
          <w:noProof/>
        </w:rPr>
      </w:r>
      <w:r w:rsidRPr="00144F20">
        <w:rPr>
          <w:noProof/>
        </w:rPr>
        <w:fldChar w:fldCharType="separate"/>
      </w:r>
      <w:r w:rsidRPr="00144F20">
        <w:rPr>
          <w:noProof/>
        </w:rPr>
        <w:t>426</w:t>
      </w:r>
      <w:r w:rsidRPr="00144F20">
        <w:rPr>
          <w:noProof/>
        </w:rPr>
        <w:fldChar w:fldCharType="end"/>
      </w:r>
    </w:p>
    <w:p w14:paraId="01E57327" w14:textId="079249D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Maximum inactivity period</w:t>
      </w:r>
      <w:r w:rsidRPr="00144F20">
        <w:rPr>
          <w:noProof/>
        </w:rPr>
        <w:tab/>
      </w:r>
      <w:r w:rsidRPr="00144F20">
        <w:rPr>
          <w:noProof/>
        </w:rPr>
        <w:fldChar w:fldCharType="begin" w:fldLock="1"/>
      </w:r>
      <w:r w:rsidRPr="00144F20">
        <w:rPr>
          <w:noProof/>
        </w:rPr>
        <w:instrText xml:space="preserve"> PAGEREF _Toc172040348 \h </w:instrText>
      </w:r>
      <w:r w:rsidRPr="00144F20">
        <w:rPr>
          <w:noProof/>
        </w:rPr>
      </w:r>
      <w:r w:rsidRPr="00144F20">
        <w:rPr>
          <w:noProof/>
        </w:rPr>
        <w:fldChar w:fldCharType="separate"/>
      </w:r>
      <w:r w:rsidRPr="00144F20">
        <w:rPr>
          <w:noProof/>
        </w:rPr>
        <w:t>426</w:t>
      </w:r>
      <w:r w:rsidRPr="00144F20">
        <w:rPr>
          <w:noProof/>
        </w:rPr>
        <w:fldChar w:fldCharType="end"/>
      </w:r>
    </w:p>
    <w:p w14:paraId="5A7F5EA2" w14:textId="4C806F85"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Selected security algorithms</w:t>
      </w:r>
      <w:r w:rsidRPr="00144F20">
        <w:rPr>
          <w:noProof/>
        </w:rPr>
        <w:tab/>
      </w:r>
      <w:r w:rsidRPr="00144F20">
        <w:rPr>
          <w:noProof/>
        </w:rPr>
        <w:fldChar w:fldCharType="begin" w:fldLock="1"/>
      </w:r>
      <w:r w:rsidRPr="00144F20">
        <w:rPr>
          <w:noProof/>
        </w:rPr>
        <w:instrText xml:space="preserve"> PAGEREF _Toc172040349 \h </w:instrText>
      </w:r>
      <w:r w:rsidRPr="00144F20">
        <w:rPr>
          <w:noProof/>
        </w:rPr>
      </w:r>
      <w:r w:rsidRPr="00144F20">
        <w:rPr>
          <w:noProof/>
        </w:rPr>
        <w:fldChar w:fldCharType="separate"/>
      </w:r>
      <w:r w:rsidRPr="00144F20">
        <w:rPr>
          <w:noProof/>
        </w:rPr>
        <w:t>427</w:t>
      </w:r>
      <w:r w:rsidRPr="00144F20">
        <w:rPr>
          <w:noProof/>
        </w:rPr>
        <w:fldChar w:fldCharType="end"/>
      </w:r>
    </w:p>
    <w:p w14:paraId="635E40EC" w14:textId="6DC978C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UE PC5 unicast user plane security policy</w:t>
      </w:r>
      <w:r w:rsidRPr="00144F20">
        <w:rPr>
          <w:noProof/>
        </w:rPr>
        <w:tab/>
      </w:r>
      <w:r w:rsidRPr="00144F20">
        <w:rPr>
          <w:noProof/>
        </w:rPr>
        <w:fldChar w:fldCharType="begin" w:fldLock="1"/>
      </w:r>
      <w:r w:rsidRPr="00144F20">
        <w:rPr>
          <w:noProof/>
        </w:rPr>
        <w:instrText xml:space="preserve"> PAGEREF _Toc172040350 \h </w:instrText>
      </w:r>
      <w:r w:rsidRPr="00144F20">
        <w:rPr>
          <w:noProof/>
        </w:rPr>
      </w:r>
      <w:r w:rsidRPr="00144F20">
        <w:rPr>
          <w:noProof/>
        </w:rPr>
        <w:fldChar w:fldCharType="separate"/>
      </w:r>
      <w:r w:rsidRPr="00144F20">
        <w:rPr>
          <w:noProof/>
        </w:rPr>
        <w:t>427</w:t>
      </w:r>
      <w:r w:rsidRPr="00144F20">
        <w:rPr>
          <w:noProof/>
        </w:rPr>
        <w:fldChar w:fldCharType="end"/>
      </w:r>
    </w:p>
    <w:p w14:paraId="31ED86EF" w14:textId="2BEED784"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Re-authentication indication</w:t>
      </w:r>
      <w:r w:rsidRPr="00144F20">
        <w:rPr>
          <w:noProof/>
        </w:rPr>
        <w:tab/>
      </w:r>
      <w:r w:rsidRPr="00144F20">
        <w:rPr>
          <w:noProof/>
        </w:rPr>
        <w:fldChar w:fldCharType="begin" w:fldLock="1"/>
      </w:r>
      <w:r w:rsidRPr="00144F20">
        <w:rPr>
          <w:noProof/>
        </w:rPr>
        <w:instrText xml:space="preserve"> PAGEREF _Toc172040351 \h </w:instrText>
      </w:r>
      <w:r w:rsidRPr="00144F20">
        <w:rPr>
          <w:noProof/>
        </w:rPr>
      </w:r>
      <w:r w:rsidRPr="00144F20">
        <w:rPr>
          <w:noProof/>
        </w:rPr>
        <w:fldChar w:fldCharType="separate"/>
      </w:r>
      <w:r w:rsidRPr="00144F20">
        <w:rPr>
          <w:noProof/>
        </w:rPr>
        <w:t>428</w:t>
      </w:r>
      <w:r w:rsidRPr="00144F20">
        <w:rPr>
          <w:noProof/>
        </w:rPr>
        <w:fldChar w:fldCharType="end"/>
      </w:r>
    </w:p>
    <w:p w14:paraId="005E5991" w14:textId="14C4583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Layer-2 ID</w:t>
      </w:r>
      <w:r w:rsidRPr="00144F20">
        <w:rPr>
          <w:noProof/>
        </w:rPr>
        <w:tab/>
      </w:r>
      <w:r w:rsidRPr="00144F20">
        <w:rPr>
          <w:noProof/>
        </w:rPr>
        <w:fldChar w:fldCharType="begin" w:fldLock="1"/>
      </w:r>
      <w:r w:rsidRPr="00144F20">
        <w:rPr>
          <w:noProof/>
        </w:rPr>
        <w:instrText xml:space="preserve"> PAGEREF _Toc172040352 \h </w:instrText>
      </w:r>
      <w:r w:rsidRPr="00144F20">
        <w:rPr>
          <w:noProof/>
        </w:rPr>
      </w:r>
      <w:r w:rsidRPr="00144F20">
        <w:rPr>
          <w:noProof/>
        </w:rPr>
        <w:fldChar w:fldCharType="separate"/>
      </w:r>
      <w:r w:rsidRPr="00144F20">
        <w:rPr>
          <w:noProof/>
        </w:rPr>
        <w:t>429</w:t>
      </w:r>
      <w:r w:rsidRPr="00144F20">
        <w:rPr>
          <w:noProof/>
        </w:rPr>
        <w:fldChar w:fldCharType="end"/>
      </w:r>
    </w:p>
    <w:p w14:paraId="3E9EC1E1" w14:textId="4D6ABADA"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Relay service code</w:t>
      </w:r>
      <w:r w:rsidRPr="00144F20">
        <w:rPr>
          <w:noProof/>
        </w:rPr>
        <w:tab/>
      </w:r>
      <w:r w:rsidRPr="00144F20">
        <w:rPr>
          <w:noProof/>
        </w:rPr>
        <w:fldChar w:fldCharType="begin" w:fldLock="1"/>
      </w:r>
      <w:r w:rsidRPr="00144F20">
        <w:rPr>
          <w:noProof/>
        </w:rPr>
        <w:instrText xml:space="preserve"> PAGEREF _Toc172040353 \h </w:instrText>
      </w:r>
      <w:r w:rsidRPr="00144F20">
        <w:rPr>
          <w:noProof/>
        </w:rPr>
      </w:r>
      <w:r w:rsidRPr="00144F20">
        <w:rPr>
          <w:noProof/>
        </w:rPr>
        <w:fldChar w:fldCharType="separate"/>
      </w:r>
      <w:r w:rsidRPr="00144F20">
        <w:rPr>
          <w:noProof/>
        </w:rPr>
        <w:t>429</w:t>
      </w:r>
      <w:r w:rsidRPr="00144F20">
        <w:rPr>
          <w:noProof/>
        </w:rPr>
        <w:fldChar w:fldCharType="end"/>
      </w:r>
    </w:p>
    <w:p w14:paraId="6B80A30A" w14:textId="785BA2A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GPRS timer</w:t>
      </w:r>
      <w:r w:rsidRPr="00144F20">
        <w:rPr>
          <w:noProof/>
        </w:rPr>
        <w:tab/>
      </w:r>
      <w:r w:rsidRPr="00144F20">
        <w:rPr>
          <w:noProof/>
        </w:rPr>
        <w:fldChar w:fldCharType="begin" w:fldLock="1"/>
      </w:r>
      <w:r w:rsidRPr="00144F20">
        <w:rPr>
          <w:noProof/>
        </w:rPr>
        <w:instrText xml:space="preserve"> PAGEREF _Toc172040354 \h </w:instrText>
      </w:r>
      <w:r w:rsidRPr="00144F20">
        <w:rPr>
          <w:noProof/>
        </w:rPr>
      </w:r>
      <w:r w:rsidRPr="00144F20">
        <w:rPr>
          <w:noProof/>
        </w:rPr>
        <w:fldChar w:fldCharType="separate"/>
      </w:r>
      <w:r w:rsidRPr="00144F20">
        <w:rPr>
          <w:noProof/>
        </w:rPr>
        <w:t>430</w:t>
      </w:r>
      <w:r w:rsidRPr="00144F20">
        <w:rPr>
          <w:noProof/>
        </w:rPr>
        <w:fldChar w:fldCharType="end"/>
      </w:r>
    </w:p>
    <w:p w14:paraId="40FB97BD" w14:textId="40FFEF5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11.3.28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Additional parameters</w:t>
      </w:r>
      <w:r w:rsidRPr="00144F20">
        <w:rPr>
          <w:noProof/>
        </w:rPr>
        <w:t>announcement request refresh timer T</w:t>
      </w:r>
      <w:r w:rsidRPr="00144F20">
        <w:rPr>
          <w:noProof/>
          <w:lang w:eastAsia="zh-CN"/>
        </w:rPr>
        <w:t>5106</w:t>
      </w:r>
      <w:r w:rsidRPr="00144F20">
        <w:rPr>
          <w:noProof/>
        </w:rPr>
        <w:tab/>
      </w:r>
      <w:r w:rsidRPr="00144F20">
        <w:rPr>
          <w:noProof/>
        </w:rPr>
        <w:fldChar w:fldCharType="begin" w:fldLock="1"/>
      </w:r>
      <w:r w:rsidRPr="00144F20">
        <w:rPr>
          <w:noProof/>
        </w:rPr>
        <w:instrText xml:space="preserve"> PAGEREF _Toc172040355 \h </w:instrText>
      </w:r>
      <w:r w:rsidRPr="00144F20">
        <w:rPr>
          <w:noProof/>
        </w:rPr>
      </w:r>
      <w:r w:rsidRPr="00144F20">
        <w:rPr>
          <w:noProof/>
        </w:rPr>
        <w:fldChar w:fldCharType="separate"/>
      </w:r>
      <w:r w:rsidRPr="00144F20">
        <w:rPr>
          <w:noProof/>
        </w:rPr>
        <w:t>430</w:t>
      </w:r>
      <w:r w:rsidRPr="00144F20">
        <w:rPr>
          <w:noProof/>
        </w:rPr>
        <w:fldChar w:fldCharType="end"/>
      </w:r>
    </w:p>
    <w:p w14:paraId="0EF91716" w14:textId="087CAC16"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11.3.29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PC5 QoS rules</w:t>
      </w:r>
      <w:r w:rsidRPr="00144F20">
        <w:rPr>
          <w:noProof/>
        </w:rPr>
        <w:tab/>
      </w:r>
      <w:r w:rsidRPr="00144F20">
        <w:rPr>
          <w:noProof/>
        </w:rPr>
        <w:fldChar w:fldCharType="begin" w:fldLock="1"/>
      </w:r>
      <w:r w:rsidRPr="00144F20">
        <w:rPr>
          <w:noProof/>
        </w:rPr>
        <w:instrText xml:space="preserve"> PAGEREF _Toc172040356 \h </w:instrText>
      </w:r>
      <w:r w:rsidRPr="00144F20">
        <w:rPr>
          <w:noProof/>
        </w:rPr>
      </w:r>
      <w:r w:rsidRPr="00144F20">
        <w:rPr>
          <w:noProof/>
        </w:rPr>
        <w:fldChar w:fldCharType="separate"/>
      </w:r>
      <w:r w:rsidRPr="00144F20">
        <w:rPr>
          <w:noProof/>
        </w:rPr>
        <w:t>430</w:t>
      </w:r>
      <w:r w:rsidRPr="00144F20">
        <w:rPr>
          <w:noProof/>
        </w:rPr>
        <w:fldChar w:fldCharType="end"/>
      </w:r>
    </w:p>
    <w:p w14:paraId="04F77047" w14:textId="57A40CC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5GS mobile identity</w:t>
      </w:r>
      <w:r w:rsidRPr="00144F20">
        <w:rPr>
          <w:noProof/>
        </w:rPr>
        <w:tab/>
      </w:r>
      <w:r w:rsidRPr="00144F20">
        <w:rPr>
          <w:noProof/>
        </w:rPr>
        <w:fldChar w:fldCharType="begin" w:fldLock="1"/>
      </w:r>
      <w:r w:rsidRPr="00144F20">
        <w:rPr>
          <w:noProof/>
        </w:rPr>
        <w:instrText xml:space="preserve"> PAGEREF _Toc172040357 \h </w:instrText>
      </w:r>
      <w:r w:rsidRPr="00144F20">
        <w:rPr>
          <w:noProof/>
        </w:rPr>
      </w:r>
      <w:r w:rsidRPr="00144F20">
        <w:rPr>
          <w:noProof/>
        </w:rPr>
        <w:fldChar w:fldCharType="separate"/>
      </w:r>
      <w:r w:rsidRPr="00144F20">
        <w:rPr>
          <w:noProof/>
        </w:rPr>
        <w:t>438</w:t>
      </w:r>
      <w:r w:rsidRPr="00144F20">
        <w:rPr>
          <w:noProof/>
        </w:rPr>
        <w:fldChar w:fldCharType="end"/>
      </w:r>
    </w:p>
    <w:p w14:paraId="239AF9A2" w14:textId="270F85FA"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EAP message</w:t>
      </w:r>
      <w:r w:rsidRPr="00144F20">
        <w:rPr>
          <w:noProof/>
        </w:rPr>
        <w:tab/>
      </w:r>
      <w:r w:rsidRPr="00144F20">
        <w:rPr>
          <w:noProof/>
        </w:rPr>
        <w:fldChar w:fldCharType="begin" w:fldLock="1"/>
      </w:r>
      <w:r w:rsidRPr="00144F20">
        <w:rPr>
          <w:noProof/>
        </w:rPr>
        <w:instrText xml:space="preserve"> PAGEREF _Toc172040358 \h </w:instrText>
      </w:r>
      <w:r w:rsidRPr="00144F20">
        <w:rPr>
          <w:noProof/>
        </w:rPr>
      </w:r>
      <w:r w:rsidRPr="00144F20">
        <w:rPr>
          <w:noProof/>
        </w:rPr>
        <w:fldChar w:fldCharType="separate"/>
      </w:r>
      <w:r w:rsidRPr="00144F20">
        <w:rPr>
          <w:noProof/>
        </w:rPr>
        <w:t>438</w:t>
      </w:r>
      <w:r w:rsidRPr="00144F20">
        <w:rPr>
          <w:noProof/>
        </w:rPr>
        <w:fldChar w:fldCharType="end"/>
      </w:r>
    </w:p>
    <w:p w14:paraId="0B678B47" w14:textId="7EBA707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User security key ID</w:t>
      </w:r>
      <w:r w:rsidRPr="00144F20">
        <w:rPr>
          <w:noProof/>
        </w:rPr>
        <w:tab/>
      </w:r>
      <w:r w:rsidRPr="00144F20">
        <w:rPr>
          <w:noProof/>
        </w:rPr>
        <w:fldChar w:fldCharType="begin" w:fldLock="1"/>
      </w:r>
      <w:r w:rsidRPr="00144F20">
        <w:rPr>
          <w:noProof/>
        </w:rPr>
        <w:instrText xml:space="preserve"> PAGEREF _Toc172040359 \h </w:instrText>
      </w:r>
      <w:r w:rsidRPr="00144F20">
        <w:rPr>
          <w:noProof/>
        </w:rPr>
      </w:r>
      <w:r w:rsidRPr="00144F20">
        <w:rPr>
          <w:noProof/>
        </w:rPr>
        <w:fldChar w:fldCharType="separate"/>
      </w:r>
      <w:r w:rsidRPr="00144F20">
        <w:rPr>
          <w:noProof/>
        </w:rPr>
        <w:t>438</w:t>
      </w:r>
      <w:r w:rsidRPr="00144F20">
        <w:rPr>
          <w:noProof/>
        </w:rPr>
        <w:fldChar w:fldCharType="end"/>
      </w:r>
    </w:p>
    <w:p w14:paraId="1E56EAF4" w14:textId="6081A33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PLMN ID</w:t>
      </w:r>
      <w:r w:rsidRPr="00144F20">
        <w:rPr>
          <w:noProof/>
        </w:rPr>
        <w:tab/>
      </w:r>
      <w:r w:rsidRPr="00144F20">
        <w:rPr>
          <w:noProof/>
        </w:rPr>
        <w:fldChar w:fldCharType="begin" w:fldLock="1"/>
      </w:r>
      <w:r w:rsidRPr="00144F20">
        <w:rPr>
          <w:noProof/>
        </w:rPr>
        <w:instrText xml:space="preserve"> PAGEREF _Toc172040360 \h </w:instrText>
      </w:r>
      <w:r w:rsidRPr="00144F20">
        <w:rPr>
          <w:noProof/>
        </w:rPr>
      </w:r>
      <w:r w:rsidRPr="00144F20">
        <w:rPr>
          <w:noProof/>
        </w:rPr>
        <w:fldChar w:fldCharType="separate"/>
      </w:r>
      <w:r w:rsidRPr="00144F20">
        <w:rPr>
          <w:noProof/>
        </w:rPr>
        <w:t>439</w:t>
      </w:r>
      <w:r w:rsidRPr="00144F20">
        <w:rPr>
          <w:noProof/>
        </w:rPr>
        <w:fldChar w:fldCharType="end"/>
      </w:r>
    </w:p>
    <w:p w14:paraId="0780430C" w14:textId="117ACA4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Void</w:t>
      </w:r>
      <w:r w:rsidRPr="00144F20">
        <w:rPr>
          <w:noProof/>
        </w:rPr>
        <w:tab/>
      </w:r>
      <w:r w:rsidRPr="00144F20">
        <w:rPr>
          <w:noProof/>
        </w:rPr>
        <w:fldChar w:fldCharType="begin" w:fldLock="1"/>
      </w:r>
      <w:r w:rsidRPr="00144F20">
        <w:rPr>
          <w:noProof/>
        </w:rPr>
        <w:instrText xml:space="preserve"> PAGEREF _Toc172040361 \h </w:instrText>
      </w:r>
      <w:r w:rsidRPr="00144F20">
        <w:rPr>
          <w:noProof/>
        </w:rPr>
      </w:r>
      <w:r w:rsidRPr="00144F20">
        <w:rPr>
          <w:noProof/>
        </w:rPr>
        <w:fldChar w:fldCharType="separate"/>
      </w:r>
      <w:r w:rsidRPr="00144F20">
        <w:rPr>
          <w:noProof/>
        </w:rPr>
        <w:t>439</w:t>
      </w:r>
      <w:r w:rsidRPr="00144F20">
        <w:rPr>
          <w:noProof/>
        </w:rPr>
        <w:fldChar w:fldCharType="end"/>
      </w:r>
    </w:p>
    <w:p w14:paraId="5E98E3DF" w14:textId="72368A2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GPI</w:t>
      </w:r>
      <w:r w:rsidRPr="00144F20">
        <w:rPr>
          <w:noProof/>
        </w:rPr>
        <w:tab/>
      </w:r>
      <w:r w:rsidRPr="00144F20">
        <w:rPr>
          <w:noProof/>
        </w:rPr>
        <w:fldChar w:fldCharType="begin" w:fldLock="1"/>
      </w:r>
      <w:r w:rsidRPr="00144F20">
        <w:rPr>
          <w:noProof/>
        </w:rPr>
        <w:instrText xml:space="preserve"> PAGEREF _Toc172040362 \h </w:instrText>
      </w:r>
      <w:r w:rsidRPr="00144F20">
        <w:rPr>
          <w:noProof/>
        </w:rPr>
      </w:r>
      <w:r w:rsidRPr="00144F20">
        <w:rPr>
          <w:noProof/>
        </w:rPr>
        <w:fldChar w:fldCharType="separate"/>
      </w:r>
      <w:r w:rsidRPr="00144F20">
        <w:rPr>
          <w:noProof/>
        </w:rPr>
        <w:t>439</w:t>
      </w:r>
      <w:r w:rsidRPr="00144F20">
        <w:rPr>
          <w:noProof/>
        </w:rPr>
        <w:fldChar w:fldCharType="end"/>
      </w:r>
    </w:p>
    <w:p w14:paraId="2A6ACAEA" w14:textId="7C89B85A"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RAND</w:t>
      </w:r>
      <w:r w:rsidRPr="00144F20">
        <w:rPr>
          <w:noProof/>
        </w:rPr>
        <w:tab/>
      </w:r>
      <w:r w:rsidRPr="00144F20">
        <w:rPr>
          <w:noProof/>
        </w:rPr>
        <w:fldChar w:fldCharType="begin" w:fldLock="1"/>
      </w:r>
      <w:r w:rsidRPr="00144F20">
        <w:rPr>
          <w:noProof/>
        </w:rPr>
        <w:instrText xml:space="preserve"> PAGEREF _Toc172040363 \h </w:instrText>
      </w:r>
      <w:r w:rsidRPr="00144F20">
        <w:rPr>
          <w:noProof/>
        </w:rPr>
      </w:r>
      <w:r w:rsidRPr="00144F20">
        <w:rPr>
          <w:noProof/>
        </w:rPr>
        <w:fldChar w:fldCharType="separate"/>
      </w:r>
      <w:r w:rsidRPr="00144F20">
        <w:rPr>
          <w:noProof/>
        </w:rPr>
        <w:t>440</w:t>
      </w:r>
      <w:r w:rsidRPr="00144F20">
        <w:rPr>
          <w:noProof/>
        </w:rPr>
        <w:fldChar w:fldCharType="end"/>
      </w:r>
    </w:p>
    <w:p w14:paraId="5DF731DF" w14:textId="458601AA"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AUTS</w:t>
      </w:r>
      <w:r w:rsidRPr="00144F20">
        <w:rPr>
          <w:noProof/>
        </w:rPr>
        <w:tab/>
      </w:r>
      <w:r w:rsidRPr="00144F20">
        <w:rPr>
          <w:noProof/>
        </w:rPr>
        <w:fldChar w:fldCharType="begin" w:fldLock="1"/>
      </w:r>
      <w:r w:rsidRPr="00144F20">
        <w:rPr>
          <w:noProof/>
        </w:rPr>
        <w:instrText xml:space="preserve"> PAGEREF _Toc172040364 \h </w:instrText>
      </w:r>
      <w:r w:rsidRPr="00144F20">
        <w:rPr>
          <w:noProof/>
        </w:rPr>
      </w:r>
      <w:r w:rsidRPr="00144F20">
        <w:rPr>
          <w:noProof/>
        </w:rPr>
        <w:fldChar w:fldCharType="separate"/>
      </w:r>
      <w:r w:rsidRPr="00144F20">
        <w:rPr>
          <w:noProof/>
        </w:rPr>
        <w:t>440</w:t>
      </w:r>
      <w:r w:rsidRPr="00144F20">
        <w:rPr>
          <w:noProof/>
        </w:rPr>
        <w:fldChar w:fldCharType="end"/>
      </w:r>
    </w:p>
    <w:p w14:paraId="6F41210F" w14:textId="13143CAF"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MIC</w:t>
      </w:r>
      <w:r w:rsidRPr="00144F20">
        <w:rPr>
          <w:noProof/>
        </w:rPr>
        <w:tab/>
      </w:r>
      <w:r w:rsidRPr="00144F20">
        <w:rPr>
          <w:noProof/>
        </w:rPr>
        <w:fldChar w:fldCharType="begin" w:fldLock="1"/>
      </w:r>
      <w:r w:rsidRPr="00144F20">
        <w:rPr>
          <w:noProof/>
        </w:rPr>
        <w:instrText xml:space="preserve"> PAGEREF _Toc172040365 \h </w:instrText>
      </w:r>
      <w:r w:rsidRPr="00144F20">
        <w:rPr>
          <w:noProof/>
        </w:rPr>
      </w:r>
      <w:r w:rsidRPr="00144F20">
        <w:rPr>
          <w:noProof/>
        </w:rPr>
        <w:fldChar w:fldCharType="separate"/>
      </w:r>
      <w:r w:rsidRPr="00144F20">
        <w:rPr>
          <w:noProof/>
        </w:rPr>
        <w:t>441</w:t>
      </w:r>
      <w:r w:rsidRPr="00144F20">
        <w:rPr>
          <w:noProof/>
        </w:rPr>
        <w:fldChar w:fldCharType="end"/>
      </w:r>
    </w:p>
    <w:p w14:paraId="309E2F9E" w14:textId="7EA8097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11.3.39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User info ID</w:t>
      </w:r>
      <w:r w:rsidRPr="00144F20">
        <w:rPr>
          <w:noProof/>
        </w:rPr>
        <w:tab/>
      </w:r>
      <w:r w:rsidRPr="00144F20">
        <w:rPr>
          <w:noProof/>
        </w:rPr>
        <w:fldChar w:fldCharType="begin" w:fldLock="1"/>
      </w:r>
      <w:r w:rsidRPr="00144F20">
        <w:rPr>
          <w:noProof/>
        </w:rPr>
        <w:instrText xml:space="preserve"> PAGEREF _Toc172040366 \h </w:instrText>
      </w:r>
      <w:r w:rsidRPr="00144F20">
        <w:rPr>
          <w:noProof/>
        </w:rPr>
      </w:r>
      <w:r w:rsidRPr="00144F20">
        <w:rPr>
          <w:noProof/>
        </w:rPr>
        <w:fldChar w:fldCharType="separate"/>
      </w:r>
      <w:r w:rsidRPr="00144F20">
        <w:rPr>
          <w:noProof/>
        </w:rPr>
        <w:t>441</w:t>
      </w:r>
      <w:r w:rsidRPr="00144F20">
        <w:rPr>
          <w:noProof/>
        </w:rPr>
        <w:fldChar w:fldCharType="end"/>
      </w:r>
    </w:p>
    <w:p w14:paraId="3F957AEB" w14:textId="60EA99A1"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QoS flow descriptions</w:t>
      </w:r>
      <w:r w:rsidRPr="00144F20">
        <w:rPr>
          <w:noProof/>
        </w:rPr>
        <w:tab/>
      </w:r>
      <w:r w:rsidRPr="00144F20">
        <w:rPr>
          <w:noProof/>
        </w:rPr>
        <w:fldChar w:fldCharType="begin" w:fldLock="1"/>
      </w:r>
      <w:r w:rsidRPr="00144F20">
        <w:rPr>
          <w:noProof/>
        </w:rPr>
        <w:instrText xml:space="preserve"> PAGEREF _Toc172040367 \h </w:instrText>
      </w:r>
      <w:r w:rsidRPr="00144F20">
        <w:rPr>
          <w:noProof/>
        </w:rPr>
      </w:r>
      <w:r w:rsidRPr="00144F20">
        <w:rPr>
          <w:noProof/>
        </w:rPr>
        <w:fldChar w:fldCharType="separate"/>
      </w:r>
      <w:r w:rsidRPr="00144F20">
        <w:rPr>
          <w:noProof/>
        </w:rPr>
        <w:t>441</w:t>
      </w:r>
      <w:r w:rsidRPr="00144F20">
        <w:rPr>
          <w:noProof/>
        </w:rPr>
        <w:fldChar w:fldCharType="end"/>
      </w:r>
    </w:p>
    <w:p w14:paraId="64995DE3" w14:textId="2869003C"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PC5 signalling protocol cause 2</w:t>
      </w:r>
      <w:r w:rsidRPr="00144F20">
        <w:rPr>
          <w:noProof/>
        </w:rPr>
        <w:tab/>
      </w:r>
      <w:r w:rsidRPr="00144F20">
        <w:rPr>
          <w:noProof/>
        </w:rPr>
        <w:fldChar w:fldCharType="begin" w:fldLock="1"/>
      </w:r>
      <w:r w:rsidRPr="00144F20">
        <w:rPr>
          <w:noProof/>
        </w:rPr>
        <w:instrText xml:space="preserve"> PAGEREF _Toc172040368 \h </w:instrText>
      </w:r>
      <w:r w:rsidRPr="00144F20">
        <w:rPr>
          <w:noProof/>
        </w:rPr>
      </w:r>
      <w:r w:rsidRPr="00144F20">
        <w:rPr>
          <w:noProof/>
        </w:rPr>
        <w:fldChar w:fldCharType="separate"/>
      </w:r>
      <w:r w:rsidRPr="00144F20">
        <w:rPr>
          <w:noProof/>
        </w:rPr>
        <w:t>441</w:t>
      </w:r>
      <w:r w:rsidRPr="00144F20">
        <w:rPr>
          <w:noProof/>
        </w:rPr>
        <w:fldChar w:fldCharType="end"/>
      </w:r>
    </w:p>
    <w:p w14:paraId="6AB3C978" w14:textId="76F495D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IP address/prefix needed indication</w:t>
      </w:r>
      <w:r w:rsidRPr="00144F20">
        <w:rPr>
          <w:noProof/>
        </w:rPr>
        <w:tab/>
      </w:r>
      <w:r w:rsidRPr="00144F20">
        <w:rPr>
          <w:noProof/>
        </w:rPr>
        <w:fldChar w:fldCharType="begin" w:fldLock="1"/>
      </w:r>
      <w:r w:rsidRPr="00144F20">
        <w:rPr>
          <w:noProof/>
        </w:rPr>
        <w:instrText xml:space="preserve"> PAGEREF _Toc172040369 \h </w:instrText>
      </w:r>
      <w:r w:rsidRPr="00144F20">
        <w:rPr>
          <w:noProof/>
        </w:rPr>
      </w:r>
      <w:r w:rsidRPr="00144F20">
        <w:rPr>
          <w:noProof/>
        </w:rPr>
        <w:fldChar w:fldCharType="separate"/>
      </w:r>
      <w:r w:rsidRPr="00144F20">
        <w:rPr>
          <w:noProof/>
        </w:rPr>
        <w:t>442</w:t>
      </w:r>
      <w:r w:rsidRPr="00144F20">
        <w:rPr>
          <w:noProof/>
        </w:rPr>
        <w:fldChar w:fldCharType="end"/>
      </w:r>
    </w:p>
    <w:p w14:paraId="0E44F20A" w14:textId="3F22E892"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Void</w:t>
      </w:r>
      <w:r w:rsidRPr="00144F20">
        <w:rPr>
          <w:noProof/>
        </w:rPr>
        <w:tab/>
      </w:r>
      <w:r w:rsidRPr="00144F20">
        <w:rPr>
          <w:noProof/>
        </w:rPr>
        <w:fldChar w:fldCharType="begin" w:fldLock="1"/>
      </w:r>
      <w:r w:rsidRPr="00144F20">
        <w:rPr>
          <w:noProof/>
        </w:rPr>
        <w:instrText xml:space="preserve"> PAGEREF _Toc172040370 \h </w:instrText>
      </w:r>
      <w:r w:rsidRPr="00144F20">
        <w:rPr>
          <w:noProof/>
        </w:rPr>
      </w:r>
      <w:r w:rsidRPr="00144F20">
        <w:rPr>
          <w:noProof/>
        </w:rPr>
        <w:fldChar w:fldCharType="separate"/>
      </w:r>
      <w:r w:rsidRPr="00144F20">
        <w:rPr>
          <w:noProof/>
        </w:rPr>
        <w:t>442</w:t>
      </w:r>
      <w:r w:rsidRPr="00144F20">
        <w:rPr>
          <w:noProof/>
        </w:rPr>
        <w:fldChar w:fldCharType="end"/>
      </w:r>
    </w:p>
    <w:p w14:paraId="06061D43" w14:textId="7B1FE0E1"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List of Link local IPv6 address</w:t>
      </w:r>
      <w:r w:rsidRPr="00144F20">
        <w:rPr>
          <w:noProof/>
        </w:rPr>
        <w:tab/>
      </w:r>
      <w:r w:rsidRPr="00144F20">
        <w:rPr>
          <w:noProof/>
        </w:rPr>
        <w:fldChar w:fldCharType="begin" w:fldLock="1"/>
      </w:r>
      <w:r w:rsidRPr="00144F20">
        <w:rPr>
          <w:noProof/>
        </w:rPr>
        <w:instrText xml:space="preserve"> PAGEREF _Toc172040371 \h </w:instrText>
      </w:r>
      <w:r w:rsidRPr="00144F20">
        <w:rPr>
          <w:noProof/>
        </w:rPr>
      </w:r>
      <w:r w:rsidRPr="00144F20">
        <w:rPr>
          <w:noProof/>
        </w:rPr>
        <w:fldChar w:fldCharType="separate"/>
      </w:r>
      <w:r w:rsidRPr="00144F20">
        <w:rPr>
          <w:noProof/>
        </w:rPr>
        <w:t>442</w:t>
      </w:r>
      <w:r w:rsidRPr="00144F20">
        <w:rPr>
          <w:noProof/>
        </w:rPr>
        <w:fldChar w:fldCharType="end"/>
      </w:r>
    </w:p>
    <w:p w14:paraId="339D4C96" w14:textId="7E92E67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MAC address</w:t>
      </w:r>
      <w:r w:rsidRPr="00144F20">
        <w:rPr>
          <w:noProof/>
        </w:rPr>
        <w:tab/>
      </w:r>
      <w:r w:rsidRPr="00144F20">
        <w:rPr>
          <w:noProof/>
        </w:rPr>
        <w:fldChar w:fldCharType="begin" w:fldLock="1"/>
      </w:r>
      <w:r w:rsidRPr="00144F20">
        <w:rPr>
          <w:noProof/>
        </w:rPr>
        <w:instrText xml:space="preserve"> PAGEREF _Toc172040372 \h </w:instrText>
      </w:r>
      <w:r w:rsidRPr="00144F20">
        <w:rPr>
          <w:noProof/>
        </w:rPr>
      </w:r>
      <w:r w:rsidRPr="00144F20">
        <w:rPr>
          <w:noProof/>
        </w:rPr>
        <w:fldChar w:fldCharType="separate"/>
      </w:r>
      <w:r w:rsidRPr="00144F20">
        <w:rPr>
          <w:noProof/>
        </w:rPr>
        <w:t>443</w:t>
      </w:r>
      <w:r w:rsidRPr="00144F20">
        <w:rPr>
          <w:noProof/>
        </w:rPr>
        <w:fldChar w:fldCharType="end"/>
      </w:r>
    </w:p>
    <w:p w14:paraId="348FE7A4" w14:textId="403FD06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11.3.46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Relay reselection indication</w:t>
      </w:r>
      <w:r w:rsidRPr="00144F20">
        <w:rPr>
          <w:noProof/>
        </w:rPr>
        <w:tab/>
      </w:r>
      <w:r w:rsidRPr="00144F20">
        <w:rPr>
          <w:noProof/>
        </w:rPr>
        <w:fldChar w:fldCharType="begin" w:fldLock="1"/>
      </w:r>
      <w:r w:rsidRPr="00144F20">
        <w:rPr>
          <w:noProof/>
        </w:rPr>
        <w:instrText xml:space="preserve"> PAGEREF _Toc172040373 \h </w:instrText>
      </w:r>
      <w:r w:rsidRPr="00144F20">
        <w:rPr>
          <w:noProof/>
        </w:rPr>
      </w:r>
      <w:r w:rsidRPr="00144F20">
        <w:rPr>
          <w:noProof/>
        </w:rPr>
        <w:fldChar w:fldCharType="separate"/>
      </w:r>
      <w:r w:rsidRPr="00144F20">
        <w:rPr>
          <w:noProof/>
        </w:rPr>
        <w:t>443</w:t>
      </w:r>
      <w:r w:rsidRPr="00144F20">
        <w:rPr>
          <w:noProof/>
        </w:rPr>
        <w:fldChar w:fldCharType="end"/>
      </w:r>
    </w:p>
    <w:p w14:paraId="0FB64D8E" w14:textId="30B0CE72"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11.3.47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List of user info ID</w:t>
      </w:r>
      <w:r w:rsidRPr="00144F20">
        <w:rPr>
          <w:noProof/>
        </w:rPr>
        <w:tab/>
      </w:r>
      <w:r w:rsidRPr="00144F20">
        <w:rPr>
          <w:noProof/>
        </w:rPr>
        <w:fldChar w:fldCharType="begin" w:fldLock="1"/>
      </w:r>
      <w:r w:rsidRPr="00144F20">
        <w:rPr>
          <w:noProof/>
        </w:rPr>
        <w:instrText xml:space="preserve"> PAGEREF _Toc172040374 \h </w:instrText>
      </w:r>
      <w:r w:rsidRPr="00144F20">
        <w:rPr>
          <w:noProof/>
        </w:rPr>
      </w:r>
      <w:r w:rsidRPr="00144F20">
        <w:rPr>
          <w:noProof/>
        </w:rPr>
        <w:fldChar w:fldCharType="separate"/>
      </w:r>
      <w:r w:rsidRPr="00144F20">
        <w:rPr>
          <w:noProof/>
        </w:rPr>
        <w:t>444</w:t>
      </w:r>
      <w:r w:rsidRPr="00144F20">
        <w:rPr>
          <w:noProof/>
        </w:rPr>
        <w:fldChar w:fldCharType="end"/>
      </w:r>
    </w:p>
    <w:p w14:paraId="5FCA054B" w14:textId="4B7929F3"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11.3.48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List of candidates U2U relay UE layer-2 IDs</w:t>
      </w:r>
      <w:r w:rsidRPr="00144F20">
        <w:rPr>
          <w:noProof/>
        </w:rPr>
        <w:tab/>
      </w:r>
      <w:r w:rsidRPr="00144F20">
        <w:rPr>
          <w:noProof/>
        </w:rPr>
        <w:fldChar w:fldCharType="begin" w:fldLock="1"/>
      </w:r>
      <w:r w:rsidRPr="00144F20">
        <w:rPr>
          <w:noProof/>
        </w:rPr>
        <w:instrText xml:space="preserve"> PAGEREF _Toc172040375 \h </w:instrText>
      </w:r>
      <w:r w:rsidRPr="00144F20">
        <w:rPr>
          <w:noProof/>
        </w:rPr>
      </w:r>
      <w:r w:rsidRPr="00144F20">
        <w:rPr>
          <w:noProof/>
        </w:rPr>
        <w:fldChar w:fldCharType="separate"/>
      </w:r>
      <w:r w:rsidRPr="00144F20">
        <w:rPr>
          <w:noProof/>
        </w:rPr>
        <w:t>444</w:t>
      </w:r>
      <w:r w:rsidRPr="00144F20">
        <w:rPr>
          <w:noProof/>
        </w:rPr>
        <w:fldChar w:fldCharType="end"/>
      </w:r>
    </w:p>
    <w:p w14:paraId="6439FDBD" w14:textId="57AF2E9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w:t>
      </w:r>
      <w:r w:rsidRPr="00144F20">
        <w:rPr>
          <w:noProof/>
          <w:lang w:eastAsia="zh-CN"/>
        </w:rPr>
        <w:t>49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UE</w:t>
      </w:r>
      <w:r w:rsidRPr="00144F20">
        <w:rPr>
          <w:noProof/>
        </w:rPr>
        <w:t xml:space="preserve"> IP address</w:t>
      </w:r>
      <w:r w:rsidRPr="00144F20">
        <w:rPr>
          <w:noProof/>
        </w:rPr>
        <w:tab/>
      </w:r>
      <w:r w:rsidRPr="00144F20">
        <w:rPr>
          <w:noProof/>
        </w:rPr>
        <w:fldChar w:fldCharType="begin" w:fldLock="1"/>
      </w:r>
      <w:r w:rsidRPr="00144F20">
        <w:rPr>
          <w:noProof/>
        </w:rPr>
        <w:instrText xml:space="preserve"> PAGEREF _Toc172040376 \h </w:instrText>
      </w:r>
      <w:r w:rsidRPr="00144F20">
        <w:rPr>
          <w:noProof/>
        </w:rPr>
      </w:r>
      <w:r w:rsidRPr="00144F20">
        <w:rPr>
          <w:noProof/>
        </w:rPr>
        <w:fldChar w:fldCharType="separate"/>
      </w:r>
      <w:r w:rsidRPr="00144F20">
        <w:rPr>
          <w:noProof/>
        </w:rPr>
        <w:t>445</w:t>
      </w:r>
      <w:r w:rsidRPr="00144F20">
        <w:rPr>
          <w:noProof/>
        </w:rPr>
        <w:fldChar w:fldCharType="end"/>
      </w:r>
    </w:p>
    <w:p w14:paraId="1FC8204B" w14:textId="6F8B8A3E"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w:t>
      </w:r>
      <w:r w:rsidRPr="00144F20">
        <w:rPr>
          <w:noProof/>
          <w:lang w:eastAsia="zh-CN"/>
        </w:rPr>
        <w:t>50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List of UE</w:t>
      </w:r>
      <w:r w:rsidRPr="00144F20">
        <w:rPr>
          <w:noProof/>
        </w:rPr>
        <w:t xml:space="preserve"> IP address</w:t>
      </w:r>
      <w:r w:rsidRPr="00144F20">
        <w:rPr>
          <w:noProof/>
          <w:lang w:eastAsia="zh-CN"/>
        </w:rPr>
        <w:t>es</w:t>
      </w:r>
      <w:r w:rsidRPr="00144F20">
        <w:rPr>
          <w:noProof/>
        </w:rPr>
        <w:tab/>
      </w:r>
      <w:r w:rsidRPr="00144F20">
        <w:rPr>
          <w:noProof/>
        </w:rPr>
        <w:fldChar w:fldCharType="begin" w:fldLock="1"/>
      </w:r>
      <w:r w:rsidRPr="00144F20">
        <w:rPr>
          <w:noProof/>
        </w:rPr>
        <w:instrText xml:space="preserve"> PAGEREF _Toc172040377 \h </w:instrText>
      </w:r>
      <w:r w:rsidRPr="00144F20">
        <w:rPr>
          <w:noProof/>
        </w:rPr>
      </w:r>
      <w:r w:rsidRPr="00144F20">
        <w:rPr>
          <w:noProof/>
        </w:rPr>
        <w:fldChar w:fldCharType="separate"/>
      </w:r>
      <w:r w:rsidRPr="00144F20">
        <w:rPr>
          <w:noProof/>
        </w:rPr>
        <w:t>446</w:t>
      </w:r>
      <w:r w:rsidRPr="00144F20">
        <w:rPr>
          <w:noProof/>
        </w:rPr>
        <w:fldChar w:fldCharType="end"/>
      </w:r>
    </w:p>
    <w:p w14:paraId="5B8B8E8C" w14:textId="40A70BD2"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11.3.50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5GS identity type</w:t>
      </w:r>
      <w:r w:rsidRPr="00144F20">
        <w:rPr>
          <w:noProof/>
        </w:rPr>
        <w:tab/>
      </w:r>
      <w:r w:rsidRPr="00144F20">
        <w:rPr>
          <w:noProof/>
        </w:rPr>
        <w:fldChar w:fldCharType="begin" w:fldLock="1"/>
      </w:r>
      <w:r w:rsidRPr="00144F20">
        <w:rPr>
          <w:noProof/>
        </w:rPr>
        <w:instrText xml:space="preserve"> PAGEREF _Toc172040378 \h </w:instrText>
      </w:r>
      <w:r w:rsidRPr="00144F20">
        <w:rPr>
          <w:noProof/>
        </w:rPr>
      </w:r>
      <w:r w:rsidRPr="00144F20">
        <w:rPr>
          <w:noProof/>
        </w:rPr>
        <w:fldChar w:fldCharType="separate"/>
      </w:r>
      <w:r w:rsidRPr="00144F20">
        <w:rPr>
          <w:noProof/>
        </w:rPr>
        <w:t>446</w:t>
      </w:r>
      <w:r w:rsidRPr="00144F20">
        <w:rPr>
          <w:noProof/>
        </w:rPr>
        <w:fldChar w:fldCharType="end"/>
      </w:r>
    </w:p>
    <w:p w14:paraId="13E87EA2" w14:textId="7196DBA0"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lang w:eastAsia="zh-CN"/>
        </w:rPr>
        <w:t>11.3.51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Spare half octet</w:t>
      </w:r>
      <w:r w:rsidRPr="00144F20">
        <w:rPr>
          <w:noProof/>
        </w:rPr>
        <w:tab/>
      </w:r>
      <w:r w:rsidRPr="00144F20">
        <w:rPr>
          <w:noProof/>
        </w:rPr>
        <w:fldChar w:fldCharType="begin" w:fldLock="1"/>
      </w:r>
      <w:r w:rsidRPr="00144F20">
        <w:rPr>
          <w:noProof/>
        </w:rPr>
        <w:instrText xml:space="preserve"> PAGEREF _Toc172040379 \h </w:instrText>
      </w:r>
      <w:r w:rsidRPr="00144F20">
        <w:rPr>
          <w:noProof/>
        </w:rPr>
      </w:r>
      <w:r w:rsidRPr="00144F20">
        <w:rPr>
          <w:noProof/>
        </w:rPr>
        <w:fldChar w:fldCharType="separate"/>
      </w:r>
      <w:r w:rsidRPr="00144F20">
        <w:rPr>
          <w:noProof/>
        </w:rPr>
        <w:t>446</w:t>
      </w:r>
      <w:r w:rsidRPr="00144F20">
        <w:rPr>
          <w:noProof/>
        </w:rPr>
        <w:fldChar w:fldCharType="end"/>
      </w:r>
    </w:p>
    <w:p w14:paraId="594EC44C" w14:textId="2B0540BB"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11.3.52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MSBs of K</w:t>
      </w:r>
      <w:r w:rsidRPr="00144F20">
        <w:rPr>
          <w:noProof/>
          <w:vertAlign w:val="subscript"/>
        </w:rPr>
        <w:t>NRP</w:t>
      </w:r>
      <w:r w:rsidRPr="00144F20">
        <w:rPr>
          <w:noProof/>
        </w:rPr>
        <w:t xml:space="preserve"> ID 2</w:t>
      </w:r>
      <w:r w:rsidRPr="00144F20">
        <w:rPr>
          <w:noProof/>
        </w:rPr>
        <w:tab/>
      </w:r>
      <w:r w:rsidRPr="00144F20">
        <w:rPr>
          <w:noProof/>
        </w:rPr>
        <w:fldChar w:fldCharType="begin" w:fldLock="1"/>
      </w:r>
      <w:r w:rsidRPr="00144F20">
        <w:rPr>
          <w:noProof/>
        </w:rPr>
        <w:instrText xml:space="preserve"> PAGEREF _Toc172040380 \h </w:instrText>
      </w:r>
      <w:r w:rsidRPr="00144F20">
        <w:rPr>
          <w:noProof/>
        </w:rPr>
      </w:r>
      <w:r w:rsidRPr="00144F20">
        <w:rPr>
          <w:noProof/>
        </w:rPr>
        <w:fldChar w:fldCharType="separate"/>
      </w:r>
      <w:r w:rsidRPr="00144F20">
        <w:rPr>
          <w:noProof/>
        </w:rPr>
        <w:t>447</w:t>
      </w:r>
      <w:r w:rsidRPr="00144F20">
        <w:rPr>
          <w:noProof/>
        </w:rPr>
        <w:fldChar w:fldCharType="end"/>
      </w:r>
    </w:p>
    <w:p w14:paraId="3DCD8155" w14:textId="0399FA2D"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11.3.53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LSBs of K</w:t>
      </w:r>
      <w:r w:rsidRPr="00144F20">
        <w:rPr>
          <w:noProof/>
          <w:vertAlign w:val="subscript"/>
        </w:rPr>
        <w:t>NRP</w:t>
      </w:r>
      <w:r w:rsidRPr="00144F20">
        <w:rPr>
          <w:noProof/>
        </w:rPr>
        <w:t xml:space="preserve"> ID 2</w:t>
      </w:r>
      <w:r w:rsidRPr="00144F20">
        <w:rPr>
          <w:noProof/>
        </w:rPr>
        <w:tab/>
      </w:r>
      <w:r w:rsidRPr="00144F20">
        <w:rPr>
          <w:noProof/>
        </w:rPr>
        <w:fldChar w:fldCharType="begin" w:fldLock="1"/>
      </w:r>
      <w:r w:rsidRPr="00144F20">
        <w:rPr>
          <w:noProof/>
        </w:rPr>
        <w:instrText xml:space="preserve"> PAGEREF _Toc172040381 \h </w:instrText>
      </w:r>
      <w:r w:rsidRPr="00144F20">
        <w:rPr>
          <w:noProof/>
        </w:rPr>
      </w:r>
      <w:r w:rsidRPr="00144F20">
        <w:rPr>
          <w:noProof/>
        </w:rPr>
        <w:fldChar w:fldCharType="separate"/>
      </w:r>
      <w:r w:rsidRPr="00144F20">
        <w:rPr>
          <w:noProof/>
        </w:rPr>
        <w:t>447</w:t>
      </w:r>
      <w:r w:rsidRPr="00144F20">
        <w:rPr>
          <w:noProof/>
        </w:rPr>
        <w:fldChar w:fldCharType="end"/>
      </w:r>
    </w:p>
    <w:p w14:paraId="0FE77F09" w14:textId="7D61F19B"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11.3.54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MSB of K</w:t>
      </w:r>
      <w:r w:rsidRPr="00144F20">
        <w:rPr>
          <w:noProof/>
          <w:vertAlign w:val="subscript"/>
        </w:rPr>
        <w:t>SLP-sess</w:t>
      </w:r>
      <w:r w:rsidRPr="00144F20">
        <w:rPr>
          <w:noProof/>
        </w:rPr>
        <w:t xml:space="preserve"> ID</w:t>
      </w:r>
      <w:r w:rsidRPr="00144F20">
        <w:rPr>
          <w:noProof/>
        </w:rPr>
        <w:tab/>
      </w:r>
      <w:r w:rsidRPr="00144F20">
        <w:rPr>
          <w:noProof/>
        </w:rPr>
        <w:fldChar w:fldCharType="begin" w:fldLock="1"/>
      </w:r>
      <w:r w:rsidRPr="00144F20">
        <w:rPr>
          <w:noProof/>
        </w:rPr>
        <w:instrText xml:space="preserve"> PAGEREF _Toc172040382 \h </w:instrText>
      </w:r>
      <w:r w:rsidRPr="00144F20">
        <w:rPr>
          <w:noProof/>
        </w:rPr>
      </w:r>
      <w:r w:rsidRPr="00144F20">
        <w:rPr>
          <w:noProof/>
        </w:rPr>
        <w:fldChar w:fldCharType="separate"/>
      </w:r>
      <w:r w:rsidRPr="00144F20">
        <w:rPr>
          <w:noProof/>
        </w:rPr>
        <w:t>447</w:t>
      </w:r>
      <w:r w:rsidRPr="00144F20">
        <w:rPr>
          <w:noProof/>
        </w:rPr>
        <w:fldChar w:fldCharType="end"/>
      </w:r>
    </w:p>
    <w:p w14:paraId="3F0137FD" w14:textId="4578D5FD"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11.3.55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K</w:t>
      </w:r>
      <w:r w:rsidRPr="00144F20">
        <w:rPr>
          <w:noProof/>
          <w:vertAlign w:val="subscript"/>
        </w:rPr>
        <w:t>SLP</w:t>
      </w:r>
      <w:r w:rsidRPr="00144F20">
        <w:rPr>
          <w:noProof/>
        </w:rPr>
        <w:t xml:space="preserve"> ID</w:t>
      </w:r>
      <w:r w:rsidRPr="00144F20">
        <w:rPr>
          <w:noProof/>
        </w:rPr>
        <w:tab/>
      </w:r>
      <w:r w:rsidRPr="00144F20">
        <w:rPr>
          <w:noProof/>
        </w:rPr>
        <w:fldChar w:fldCharType="begin" w:fldLock="1"/>
      </w:r>
      <w:r w:rsidRPr="00144F20">
        <w:rPr>
          <w:noProof/>
        </w:rPr>
        <w:instrText xml:space="preserve"> PAGEREF _Toc172040383 \h </w:instrText>
      </w:r>
      <w:r w:rsidRPr="00144F20">
        <w:rPr>
          <w:noProof/>
        </w:rPr>
      </w:r>
      <w:r w:rsidRPr="00144F20">
        <w:rPr>
          <w:noProof/>
        </w:rPr>
        <w:fldChar w:fldCharType="separate"/>
      </w:r>
      <w:r w:rsidRPr="00144F20">
        <w:rPr>
          <w:noProof/>
        </w:rPr>
        <w:t>448</w:t>
      </w:r>
      <w:r w:rsidRPr="00144F20">
        <w:rPr>
          <w:noProof/>
        </w:rPr>
        <w:fldChar w:fldCharType="end"/>
      </w:r>
    </w:p>
    <w:p w14:paraId="2CCDB5D6" w14:textId="6D9337E7"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11.3.56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Re</w:t>
      </w:r>
      <w:r w:rsidRPr="00144F20">
        <w:rPr>
          <w:noProof/>
        </w:rPr>
        <w:t>lay</w:t>
      </w:r>
      <w:r w:rsidRPr="00144F20">
        <w:rPr>
          <w:noProof/>
          <w:lang w:eastAsia="zh-CN"/>
        </w:rPr>
        <w:t xml:space="preserve"> indication</w:t>
      </w:r>
      <w:r w:rsidRPr="00144F20">
        <w:rPr>
          <w:noProof/>
        </w:rPr>
        <w:tab/>
      </w:r>
      <w:r w:rsidRPr="00144F20">
        <w:rPr>
          <w:noProof/>
        </w:rPr>
        <w:fldChar w:fldCharType="begin" w:fldLock="1"/>
      </w:r>
      <w:r w:rsidRPr="00144F20">
        <w:rPr>
          <w:noProof/>
        </w:rPr>
        <w:instrText xml:space="preserve"> PAGEREF _Toc172040384 \h </w:instrText>
      </w:r>
      <w:r w:rsidRPr="00144F20">
        <w:rPr>
          <w:noProof/>
        </w:rPr>
      </w:r>
      <w:r w:rsidRPr="00144F20">
        <w:rPr>
          <w:noProof/>
        </w:rPr>
        <w:fldChar w:fldCharType="separate"/>
      </w:r>
      <w:r w:rsidRPr="00144F20">
        <w:rPr>
          <w:noProof/>
        </w:rPr>
        <w:t>448</w:t>
      </w:r>
      <w:r w:rsidRPr="00144F20">
        <w:rPr>
          <w:noProof/>
        </w:rPr>
        <w:fldChar w:fldCharType="end"/>
      </w:r>
    </w:p>
    <w:p w14:paraId="6AC58CCF" w14:textId="5C139D50"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11.3.57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List of a</w:t>
      </w:r>
      <w:r w:rsidRPr="00144F20">
        <w:rPr>
          <w:noProof/>
        </w:rPr>
        <w:t>pplication layer ID</w:t>
      </w:r>
      <w:r w:rsidRPr="00144F20">
        <w:rPr>
          <w:noProof/>
          <w:lang w:eastAsia="zh-CN"/>
        </w:rPr>
        <w:t>s</w:t>
      </w:r>
      <w:r w:rsidRPr="00144F20">
        <w:rPr>
          <w:noProof/>
        </w:rPr>
        <w:tab/>
      </w:r>
      <w:r w:rsidRPr="00144F20">
        <w:rPr>
          <w:noProof/>
        </w:rPr>
        <w:fldChar w:fldCharType="begin" w:fldLock="1"/>
      </w:r>
      <w:r w:rsidRPr="00144F20">
        <w:rPr>
          <w:noProof/>
        </w:rPr>
        <w:instrText xml:space="preserve"> PAGEREF _Toc172040385 \h </w:instrText>
      </w:r>
      <w:r w:rsidRPr="00144F20">
        <w:rPr>
          <w:noProof/>
        </w:rPr>
      </w:r>
      <w:r w:rsidRPr="00144F20">
        <w:rPr>
          <w:noProof/>
        </w:rPr>
        <w:fldChar w:fldCharType="separate"/>
      </w:r>
      <w:r w:rsidRPr="00144F20">
        <w:rPr>
          <w:noProof/>
        </w:rPr>
        <w:t>449</w:t>
      </w:r>
      <w:r w:rsidRPr="00144F20">
        <w:rPr>
          <w:noProof/>
        </w:rPr>
        <w:fldChar w:fldCharType="end"/>
      </w:r>
    </w:p>
    <w:p w14:paraId="37B7D8A3" w14:textId="06F2150B"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11.4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 ProSe direct discovery message over PC3a formats</w:t>
      </w:r>
      <w:r w:rsidRPr="00144F20">
        <w:rPr>
          <w:noProof/>
        </w:rPr>
        <w:tab/>
      </w:r>
      <w:r w:rsidRPr="00144F20">
        <w:rPr>
          <w:noProof/>
        </w:rPr>
        <w:fldChar w:fldCharType="begin" w:fldLock="1"/>
      </w:r>
      <w:r w:rsidRPr="00144F20">
        <w:rPr>
          <w:noProof/>
        </w:rPr>
        <w:instrText xml:space="preserve"> PAGEREF _Toc172040386 \h </w:instrText>
      </w:r>
      <w:r w:rsidRPr="00144F20">
        <w:rPr>
          <w:noProof/>
        </w:rPr>
      </w:r>
      <w:r w:rsidRPr="00144F20">
        <w:rPr>
          <w:noProof/>
        </w:rPr>
        <w:fldChar w:fldCharType="separate"/>
      </w:r>
      <w:r w:rsidRPr="00144F20">
        <w:rPr>
          <w:noProof/>
        </w:rPr>
        <w:t>449</w:t>
      </w:r>
      <w:r w:rsidRPr="00144F20">
        <w:rPr>
          <w:noProof/>
        </w:rPr>
        <w:fldChar w:fldCharType="end"/>
      </w:r>
    </w:p>
    <w:p w14:paraId="22FEAD5F" w14:textId="784909BB"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11.4.1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Data types format in XML schema</w:t>
      </w:r>
      <w:r w:rsidRPr="00144F20">
        <w:rPr>
          <w:noProof/>
        </w:rPr>
        <w:tab/>
      </w:r>
      <w:r w:rsidRPr="00144F20">
        <w:rPr>
          <w:noProof/>
        </w:rPr>
        <w:fldChar w:fldCharType="begin" w:fldLock="1"/>
      </w:r>
      <w:r w:rsidRPr="00144F20">
        <w:rPr>
          <w:noProof/>
        </w:rPr>
        <w:instrText xml:space="preserve"> PAGEREF _Toc172040387 \h </w:instrText>
      </w:r>
      <w:r w:rsidRPr="00144F20">
        <w:rPr>
          <w:noProof/>
        </w:rPr>
      </w:r>
      <w:r w:rsidRPr="00144F20">
        <w:rPr>
          <w:noProof/>
        </w:rPr>
        <w:fldChar w:fldCharType="separate"/>
      </w:r>
      <w:r w:rsidRPr="00144F20">
        <w:rPr>
          <w:noProof/>
        </w:rPr>
        <w:t>449</w:t>
      </w:r>
      <w:r w:rsidRPr="00144F20">
        <w:rPr>
          <w:noProof/>
        </w:rPr>
        <w:fldChar w:fldCharType="end"/>
      </w:r>
    </w:p>
    <w:p w14:paraId="1F4DEC48" w14:textId="5BF36779"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11.4.2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Parameters in 5G ProSe direct discovery messages over PC3a</w:t>
      </w:r>
      <w:r w:rsidRPr="00144F20">
        <w:rPr>
          <w:noProof/>
        </w:rPr>
        <w:tab/>
      </w:r>
      <w:r w:rsidRPr="00144F20">
        <w:rPr>
          <w:noProof/>
        </w:rPr>
        <w:fldChar w:fldCharType="begin" w:fldLock="1"/>
      </w:r>
      <w:r w:rsidRPr="00144F20">
        <w:rPr>
          <w:noProof/>
        </w:rPr>
        <w:instrText xml:space="preserve"> PAGEREF _Toc172040388 \h </w:instrText>
      </w:r>
      <w:r w:rsidRPr="00144F20">
        <w:rPr>
          <w:noProof/>
        </w:rPr>
      </w:r>
      <w:r w:rsidRPr="00144F20">
        <w:rPr>
          <w:noProof/>
        </w:rPr>
        <w:fldChar w:fldCharType="separate"/>
      </w:r>
      <w:r w:rsidRPr="00144F20">
        <w:rPr>
          <w:noProof/>
        </w:rPr>
        <w:t>450</w:t>
      </w:r>
      <w:r w:rsidRPr="00144F20">
        <w:rPr>
          <w:noProof/>
        </w:rPr>
        <w:fldChar w:fldCharType="end"/>
      </w:r>
    </w:p>
    <w:p w14:paraId="0B6E46AC" w14:textId="6888844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Transaction ID</w:t>
      </w:r>
      <w:r w:rsidRPr="00144F20">
        <w:rPr>
          <w:noProof/>
        </w:rPr>
        <w:tab/>
      </w:r>
      <w:r w:rsidRPr="00144F20">
        <w:rPr>
          <w:noProof/>
        </w:rPr>
        <w:fldChar w:fldCharType="begin" w:fldLock="1"/>
      </w:r>
      <w:r w:rsidRPr="00144F20">
        <w:rPr>
          <w:noProof/>
        </w:rPr>
        <w:instrText xml:space="preserve"> PAGEREF _Toc172040389 \h </w:instrText>
      </w:r>
      <w:r w:rsidRPr="00144F20">
        <w:rPr>
          <w:noProof/>
        </w:rPr>
      </w:r>
      <w:r w:rsidRPr="00144F20">
        <w:rPr>
          <w:noProof/>
        </w:rPr>
        <w:fldChar w:fldCharType="separate"/>
      </w:r>
      <w:r w:rsidRPr="00144F20">
        <w:rPr>
          <w:noProof/>
        </w:rPr>
        <w:t>450</w:t>
      </w:r>
      <w:r w:rsidRPr="00144F20">
        <w:rPr>
          <w:noProof/>
        </w:rPr>
        <w:fldChar w:fldCharType="end"/>
      </w:r>
    </w:p>
    <w:p w14:paraId="2099F706" w14:textId="74D6240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Command</w:t>
      </w:r>
      <w:r w:rsidRPr="00144F20">
        <w:rPr>
          <w:noProof/>
        </w:rPr>
        <w:tab/>
      </w:r>
      <w:r w:rsidRPr="00144F20">
        <w:rPr>
          <w:noProof/>
        </w:rPr>
        <w:fldChar w:fldCharType="begin" w:fldLock="1"/>
      </w:r>
      <w:r w:rsidRPr="00144F20">
        <w:rPr>
          <w:noProof/>
        </w:rPr>
        <w:instrText xml:space="preserve"> PAGEREF _Toc172040390 \h </w:instrText>
      </w:r>
      <w:r w:rsidRPr="00144F20">
        <w:rPr>
          <w:noProof/>
        </w:rPr>
      </w:r>
      <w:r w:rsidRPr="00144F20">
        <w:rPr>
          <w:noProof/>
        </w:rPr>
        <w:fldChar w:fldCharType="separate"/>
      </w:r>
      <w:r w:rsidRPr="00144F20">
        <w:rPr>
          <w:noProof/>
        </w:rPr>
        <w:t>450</w:t>
      </w:r>
      <w:r w:rsidRPr="00144F20">
        <w:rPr>
          <w:noProof/>
        </w:rPr>
        <w:fldChar w:fldCharType="end"/>
      </w:r>
    </w:p>
    <w:p w14:paraId="4DA6600B" w14:textId="5D6B120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Void</w:t>
      </w:r>
      <w:r w:rsidRPr="00144F20">
        <w:rPr>
          <w:noProof/>
        </w:rPr>
        <w:tab/>
      </w:r>
      <w:r w:rsidRPr="00144F20">
        <w:rPr>
          <w:noProof/>
        </w:rPr>
        <w:fldChar w:fldCharType="begin" w:fldLock="1"/>
      </w:r>
      <w:r w:rsidRPr="00144F20">
        <w:rPr>
          <w:noProof/>
        </w:rPr>
        <w:instrText xml:space="preserve"> PAGEREF _Toc172040391 \h </w:instrText>
      </w:r>
      <w:r w:rsidRPr="00144F20">
        <w:rPr>
          <w:noProof/>
        </w:rPr>
      </w:r>
      <w:r w:rsidRPr="00144F20">
        <w:rPr>
          <w:noProof/>
        </w:rPr>
        <w:fldChar w:fldCharType="separate"/>
      </w:r>
      <w:r w:rsidRPr="00144F20">
        <w:rPr>
          <w:noProof/>
        </w:rPr>
        <w:t>450</w:t>
      </w:r>
      <w:r w:rsidRPr="00144F20">
        <w:rPr>
          <w:noProof/>
        </w:rPr>
        <w:fldChar w:fldCharType="end"/>
      </w:r>
    </w:p>
    <w:p w14:paraId="02BF6F0D" w14:textId="73A91BD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application ID</w:t>
      </w:r>
      <w:r w:rsidRPr="00144F20">
        <w:rPr>
          <w:noProof/>
        </w:rPr>
        <w:tab/>
      </w:r>
      <w:r w:rsidRPr="00144F20">
        <w:rPr>
          <w:noProof/>
        </w:rPr>
        <w:fldChar w:fldCharType="begin" w:fldLock="1"/>
      </w:r>
      <w:r w:rsidRPr="00144F20">
        <w:rPr>
          <w:noProof/>
        </w:rPr>
        <w:instrText xml:space="preserve"> PAGEREF _Toc172040392 \h </w:instrText>
      </w:r>
      <w:r w:rsidRPr="00144F20">
        <w:rPr>
          <w:noProof/>
        </w:rPr>
      </w:r>
      <w:r w:rsidRPr="00144F20">
        <w:rPr>
          <w:noProof/>
        </w:rPr>
        <w:fldChar w:fldCharType="separate"/>
      </w:r>
      <w:r w:rsidRPr="00144F20">
        <w:rPr>
          <w:noProof/>
        </w:rPr>
        <w:t>450</w:t>
      </w:r>
      <w:r w:rsidRPr="00144F20">
        <w:rPr>
          <w:noProof/>
        </w:rPr>
        <w:fldChar w:fldCharType="end"/>
      </w:r>
    </w:p>
    <w:p w14:paraId="0513EC2A" w14:textId="68DF314D"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 identity</w:t>
      </w:r>
      <w:r w:rsidRPr="00144F20">
        <w:rPr>
          <w:noProof/>
        </w:rPr>
        <w:tab/>
      </w:r>
      <w:r w:rsidRPr="00144F20">
        <w:rPr>
          <w:noProof/>
        </w:rPr>
        <w:fldChar w:fldCharType="begin" w:fldLock="1"/>
      </w:r>
      <w:r w:rsidRPr="00144F20">
        <w:rPr>
          <w:noProof/>
        </w:rPr>
        <w:instrText xml:space="preserve"> PAGEREF _Toc172040393 \h </w:instrText>
      </w:r>
      <w:r w:rsidRPr="00144F20">
        <w:rPr>
          <w:noProof/>
        </w:rPr>
      </w:r>
      <w:r w:rsidRPr="00144F20">
        <w:rPr>
          <w:noProof/>
        </w:rPr>
        <w:fldChar w:fldCharType="separate"/>
      </w:r>
      <w:r w:rsidRPr="00144F20">
        <w:rPr>
          <w:noProof/>
        </w:rPr>
        <w:t>450</w:t>
      </w:r>
      <w:r w:rsidRPr="00144F20">
        <w:rPr>
          <w:noProof/>
        </w:rPr>
        <w:fldChar w:fldCharType="end"/>
      </w:r>
    </w:p>
    <w:p w14:paraId="6857C1B4" w14:textId="638DA10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application code</w:t>
      </w:r>
      <w:r w:rsidRPr="00144F20">
        <w:rPr>
          <w:noProof/>
        </w:rPr>
        <w:tab/>
      </w:r>
      <w:r w:rsidRPr="00144F20">
        <w:rPr>
          <w:noProof/>
        </w:rPr>
        <w:fldChar w:fldCharType="begin" w:fldLock="1"/>
      </w:r>
      <w:r w:rsidRPr="00144F20">
        <w:rPr>
          <w:noProof/>
        </w:rPr>
        <w:instrText xml:space="preserve"> PAGEREF _Toc172040394 \h </w:instrText>
      </w:r>
      <w:r w:rsidRPr="00144F20">
        <w:rPr>
          <w:noProof/>
        </w:rPr>
      </w:r>
      <w:r w:rsidRPr="00144F20">
        <w:rPr>
          <w:noProof/>
        </w:rPr>
        <w:fldChar w:fldCharType="separate"/>
      </w:r>
      <w:r w:rsidRPr="00144F20">
        <w:rPr>
          <w:noProof/>
        </w:rPr>
        <w:t>450</w:t>
      </w:r>
      <w:r w:rsidRPr="00144F20">
        <w:rPr>
          <w:noProof/>
        </w:rPr>
        <w:fldChar w:fldCharType="end"/>
      </w:r>
    </w:p>
    <w:p w14:paraId="09AEFAF0" w14:textId="66F78E0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Validity timer T5060</w:t>
      </w:r>
      <w:r w:rsidRPr="00144F20">
        <w:rPr>
          <w:noProof/>
        </w:rPr>
        <w:tab/>
      </w:r>
      <w:r w:rsidRPr="00144F20">
        <w:rPr>
          <w:noProof/>
        </w:rPr>
        <w:fldChar w:fldCharType="begin" w:fldLock="1"/>
      </w:r>
      <w:r w:rsidRPr="00144F20">
        <w:rPr>
          <w:noProof/>
        </w:rPr>
        <w:instrText xml:space="preserve"> PAGEREF _Toc172040395 \h </w:instrText>
      </w:r>
      <w:r w:rsidRPr="00144F20">
        <w:rPr>
          <w:noProof/>
        </w:rPr>
      </w:r>
      <w:r w:rsidRPr="00144F20">
        <w:rPr>
          <w:noProof/>
        </w:rPr>
        <w:fldChar w:fldCharType="separate"/>
      </w:r>
      <w:r w:rsidRPr="00144F20">
        <w:rPr>
          <w:noProof/>
        </w:rPr>
        <w:t>451</w:t>
      </w:r>
      <w:r w:rsidRPr="00144F20">
        <w:rPr>
          <w:noProof/>
        </w:rPr>
        <w:fldChar w:fldCharType="end"/>
      </w:r>
    </w:p>
    <w:p w14:paraId="18DD8A9A" w14:textId="39FF869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PC3a control protocol cause value</w:t>
      </w:r>
      <w:r w:rsidRPr="00144F20">
        <w:rPr>
          <w:noProof/>
        </w:rPr>
        <w:tab/>
      </w:r>
      <w:r w:rsidRPr="00144F20">
        <w:rPr>
          <w:noProof/>
        </w:rPr>
        <w:fldChar w:fldCharType="begin" w:fldLock="1"/>
      </w:r>
      <w:r w:rsidRPr="00144F20">
        <w:rPr>
          <w:noProof/>
        </w:rPr>
        <w:instrText xml:space="preserve"> PAGEREF _Toc172040396 \h </w:instrText>
      </w:r>
      <w:r w:rsidRPr="00144F20">
        <w:rPr>
          <w:noProof/>
        </w:rPr>
      </w:r>
      <w:r w:rsidRPr="00144F20">
        <w:rPr>
          <w:noProof/>
        </w:rPr>
        <w:fldChar w:fldCharType="separate"/>
      </w:r>
      <w:r w:rsidRPr="00144F20">
        <w:rPr>
          <w:noProof/>
        </w:rPr>
        <w:t>451</w:t>
      </w:r>
      <w:r w:rsidRPr="00144F20">
        <w:rPr>
          <w:noProof/>
        </w:rPr>
        <w:fldChar w:fldCharType="end"/>
      </w:r>
    </w:p>
    <w:p w14:paraId="061AFF61" w14:textId="039B37C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Discovery filter</w:t>
      </w:r>
      <w:r w:rsidRPr="00144F20">
        <w:rPr>
          <w:noProof/>
        </w:rPr>
        <w:tab/>
      </w:r>
      <w:r w:rsidRPr="00144F20">
        <w:rPr>
          <w:noProof/>
        </w:rPr>
        <w:fldChar w:fldCharType="begin" w:fldLock="1"/>
      </w:r>
      <w:r w:rsidRPr="00144F20">
        <w:rPr>
          <w:noProof/>
        </w:rPr>
        <w:instrText xml:space="preserve"> PAGEREF _Toc172040397 \h </w:instrText>
      </w:r>
      <w:r w:rsidRPr="00144F20">
        <w:rPr>
          <w:noProof/>
        </w:rPr>
      </w:r>
      <w:r w:rsidRPr="00144F20">
        <w:rPr>
          <w:noProof/>
        </w:rPr>
        <w:fldChar w:fldCharType="separate"/>
      </w:r>
      <w:r w:rsidRPr="00144F20">
        <w:rPr>
          <w:noProof/>
        </w:rPr>
        <w:t>451</w:t>
      </w:r>
      <w:r w:rsidRPr="00144F20">
        <w:rPr>
          <w:noProof/>
        </w:rPr>
        <w:fldChar w:fldCharType="end"/>
      </w:r>
    </w:p>
    <w:p w14:paraId="54C3E003" w14:textId="441D7C9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Monitored PLMN ID</w:t>
      </w:r>
      <w:r w:rsidRPr="00144F20">
        <w:rPr>
          <w:noProof/>
        </w:rPr>
        <w:tab/>
      </w:r>
      <w:r w:rsidRPr="00144F20">
        <w:rPr>
          <w:noProof/>
        </w:rPr>
        <w:fldChar w:fldCharType="begin" w:fldLock="1"/>
      </w:r>
      <w:r w:rsidRPr="00144F20">
        <w:rPr>
          <w:noProof/>
        </w:rPr>
        <w:instrText xml:space="preserve"> PAGEREF _Toc172040398 \h </w:instrText>
      </w:r>
      <w:r w:rsidRPr="00144F20">
        <w:rPr>
          <w:noProof/>
        </w:rPr>
      </w:r>
      <w:r w:rsidRPr="00144F20">
        <w:rPr>
          <w:noProof/>
        </w:rPr>
        <w:fldChar w:fldCharType="separate"/>
      </w:r>
      <w:r w:rsidRPr="00144F20">
        <w:rPr>
          <w:noProof/>
        </w:rPr>
        <w:t>452</w:t>
      </w:r>
      <w:r w:rsidRPr="00144F20">
        <w:rPr>
          <w:noProof/>
        </w:rPr>
        <w:fldChar w:fldCharType="end"/>
      </w:r>
    </w:p>
    <w:p w14:paraId="7975C0A2" w14:textId="0306FFB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VPLMN ID</w:t>
      </w:r>
      <w:r w:rsidRPr="00144F20">
        <w:rPr>
          <w:noProof/>
        </w:rPr>
        <w:tab/>
      </w:r>
      <w:r w:rsidRPr="00144F20">
        <w:rPr>
          <w:noProof/>
        </w:rPr>
        <w:fldChar w:fldCharType="begin" w:fldLock="1"/>
      </w:r>
      <w:r w:rsidRPr="00144F20">
        <w:rPr>
          <w:noProof/>
        </w:rPr>
        <w:instrText xml:space="preserve"> PAGEREF _Toc172040399 \h </w:instrText>
      </w:r>
      <w:r w:rsidRPr="00144F20">
        <w:rPr>
          <w:noProof/>
        </w:rPr>
      </w:r>
      <w:r w:rsidRPr="00144F20">
        <w:rPr>
          <w:noProof/>
        </w:rPr>
        <w:fldChar w:fldCharType="separate"/>
      </w:r>
      <w:r w:rsidRPr="00144F20">
        <w:rPr>
          <w:noProof/>
        </w:rPr>
        <w:t>452</w:t>
      </w:r>
      <w:r w:rsidRPr="00144F20">
        <w:rPr>
          <w:noProof/>
        </w:rPr>
        <w:fldChar w:fldCharType="end"/>
      </w:r>
    </w:p>
    <w:p w14:paraId="356BF61F" w14:textId="2E911DC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UTC-based counter</w:t>
      </w:r>
      <w:r w:rsidRPr="00144F20">
        <w:rPr>
          <w:noProof/>
        </w:rPr>
        <w:tab/>
      </w:r>
      <w:r w:rsidRPr="00144F20">
        <w:rPr>
          <w:noProof/>
        </w:rPr>
        <w:fldChar w:fldCharType="begin" w:fldLock="1"/>
      </w:r>
      <w:r w:rsidRPr="00144F20">
        <w:rPr>
          <w:noProof/>
        </w:rPr>
        <w:instrText xml:space="preserve"> PAGEREF _Toc172040400 \h </w:instrText>
      </w:r>
      <w:r w:rsidRPr="00144F20">
        <w:rPr>
          <w:noProof/>
        </w:rPr>
      </w:r>
      <w:r w:rsidRPr="00144F20">
        <w:rPr>
          <w:noProof/>
        </w:rPr>
        <w:fldChar w:fldCharType="separate"/>
      </w:r>
      <w:r w:rsidRPr="00144F20">
        <w:rPr>
          <w:noProof/>
        </w:rPr>
        <w:t>452</w:t>
      </w:r>
      <w:r w:rsidRPr="00144F20">
        <w:rPr>
          <w:noProof/>
        </w:rPr>
        <w:fldChar w:fldCharType="end"/>
      </w:r>
    </w:p>
    <w:p w14:paraId="09CDD310" w14:textId="765DCD6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Validity timer T5072</w:t>
      </w:r>
      <w:r w:rsidRPr="00144F20">
        <w:rPr>
          <w:noProof/>
        </w:rPr>
        <w:tab/>
      </w:r>
      <w:r w:rsidRPr="00144F20">
        <w:rPr>
          <w:noProof/>
        </w:rPr>
        <w:fldChar w:fldCharType="begin" w:fldLock="1"/>
      </w:r>
      <w:r w:rsidRPr="00144F20">
        <w:rPr>
          <w:noProof/>
        </w:rPr>
        <w:instrText xml:space="preserve"> PAGEREF _Toc172040401 \h </w:instrText>
      </w:r>
      <w:r w:rsidRPr="00144F20">
        <w:rPr>
          <w:noProof/>
        </w:rPr>
      </w:r>
      <w:r w:rsidRPr="00144F20">
        <w:rPr>
          <w:noProof/>
        </w:rPr>
        <w:fldChar w:fldCharType="separate"/>
      </w:r>
      <w:r w:rsidRPr="00144F20">
        <w:rPr>
          <w:noProof/>
        </w:rPr>
        <w:t>452</w:t>
      </w:r>
      <w:r w:rsidRPr="00144F20">
        <w:rPr>
          <w:noProof/>
        </w:rPr>
        <w:fldChar w:fldCharType="end"/>
      </w:r>
    </w:p>
    <w:p w14:paraId="3826D173" w14:textId="7C91F10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Metadata flag</w:t>
      </w:r>
      <w:r w:rsidRPr="00144F20">
        <w:rPr>
          <w:noProof/>
        </w:rPr>
        <w:tab/>
      </w:r>
      <w:r w:rsidRPr="00144F20">
        <w:rPr>
          <w:noProof/>
        </w:rPr>
        <w:fldChar w:fldCharType="begin" w:fldLock="1"/>
      </w:r>
      <w:r w:rsidRPr="00144F20">
        <w:rPr>
          <w:noProof/>
        </w:rPr>
        <w:instrText xml:space="preserve"> PAGEREF _Toc172040402 \h </w:instrText>
      </w:r>
      <w:r w:rsidRPr="00144F20">
        <w:rPr>
          <w:noProof/>
        </w:rPr>
      </w:r>
      <w:r w:rsidRPr="00144F20">
        <w:rPr>
          <w:noProof/>
        </w:rPr>
        <w:fldChar w:fldCharType="separate"/>
      </w:r>
      <w:r w:rsidRPr="00144F20">
        <w:rPr>
          <w:noProof/>
        </w:rPr>
        <w:t>452</w:t>
      </w:r>
      <w:r w:rsidRPr="00144F20">
        <w:rPr>
          <w:noProof/>
        </w:rPr>
        <w:fldChar w:fldCharType="end"/>
      </w:r>
    </w:p>
    <w:p w14:paraId="443DEAF0" w14:textId="18F1AFA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Metadata</w:t>
      </w:r>
      <w:r w:rsidRPr="00144F20">
        <w:rPr>
          <w:noProof/>
        </w:rPr>
        <w:tab/>
      </w:r>
      <w:r w:rsidRPr="00144F20">
        <w:rPr>
          <w:noProof/>
        </w:rPr>
        <w:fldChar w:fldCharType="begin" w:fldLock="1"/>
      </w:r>
      <w:r w:rsidRPr="00144F20">
        <w:rPr>
          <w:noProof/>
        </w:rPr>
        <w:instrText xml:space="preserve"> PAGEREF _Toc172040403 \h </w:instrText>
      </w:r>
      <w:r w:rsidRPr="00144F20">
        <w:rPr>
          <w:noProof/>
        </w:rPr>
      </w:r>
      <w:r w:rsidRPr="00144F20">
        <w:rPr>
          <w:noProof/>
        </w:rPr>
        <w:fldChar w:fldCharType="separate"/>
      </w:r>
      <w:r w:rsidRPr="00144F20">
        <w:rPr>
          <w:noProof/>
        </w:rPr>
        <w:t>452</w:t>
      </w:r>
      <w:r w:rsidRPr="00144F20">
        <w:rPr>
          <w:noProof/>
        </w:rPr>
        <w:fldChar w:fldCharType="end"/>
      </w:r>
    </w:p>
    <w:p w14:paraId="166AE1F1" w14:textId="63ABFF8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Current time</w:t>
      </w:r>
      <w:r w:rsidRPr="00144F20">
        <w:rPr>
          <w:noProof/>
        </w:rPr>
        <w:tab/>
      </w:r>
      <w:r w:rsidRPr="00144F20">
        <w:rPr>
          <w:noProof/>
        </w:rPr>
        <w:fldChar w:fldCharType="begin" w:fldLock="1"/>
      </w:r>
      <w:r w:rsidRPr="00144F20">
        <w:rPr>
          <w:noProof/>
        </w:rPr>
        <w:instrText xml:space="preserve"> PAGEREF _Toc172040404 \h </w:instrText>
      </w:r>
      <w:r w:rsidRPr="00144F20">
        <w:rPr>
          <w:noProof/>
        </w:rPr>
      </w:r>
      <w:r w:rsidRPr="00144F20">
        <w:rPr>
          <w:noProof/>
        </w:rPr>
        <w:fldChar w:fldCharType="separate"/>
      </w:r>
      <w:r w:rsidRPr="00144F20">
        <w:rPr>
          <w:noProof/>
        </w:rPr>
        <w:t>452</w:t>
      </w:r>
      <w:r w:rsidRPr="00144F20">
        <w:rPr>
          <w:noProof/>
        </w:rPr>
        <w:fldChar w:fldCharType="end"/>
      </w:r>
    </w:p>
    <w:p w14:paraId="1D6A8B7B" w14:textId="2F0427C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Max offset</w:t>
      </w:r>
      <w:r w:rsidRPr="00144F20">
        <w:rPr>
          <w:noProof/>
        </w:rPr>
        <w:tab/>
      </w:r>
      <w:r w:rsidRPr="00144F20">
        <w:rPr>
          <w:noProof/>
        </w:rPr>
        <w:fldChar w:fldCharType="begin" w:fldLock="1"/>
      </w:r>
      <w:r w:rsidRPr="00144F20">
        <w:rPr>
          <w:noProof/>
        </w:rPr>
        <w:instrText xml:space="preserve"> PAGEREF _Toc172040405 \h </w:instrText>
      </w:r>
      <w:r w:rsidRPr="00144F20">
        <w:rPr>
          <w:noProof/>
        </w:rPr>
      </w:r>
      <w:r w:rsidRPr="00144F20">
        <w:rPr>
          <w:noProof/>
        </w:rPr>
        <w:fldChar w:fldCharType="separate"/>
      </w:r>
      <w:r w:rsidRPr="00144F20">
        <w:rPr>
          <w:noProof/>
        </w:rPr>
        <w:t>452</w:t>
      </w:r>
      <w:r w:rsidRPr="00144F20">
        <w:rPr>
          <w:noProof/>
        </w:rPr>
        <w:fldChar w:fldCharType="end"/>
      </w:r>
    </w:p>
    <w:p w14:paraId="1B75B89D" w14:textId="6CDE8DD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lastRenderedPageBreak/>
        <w:t>11.4.2.18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Discovery type</w:t>
      </w:r>
      <w:r w:rsidRPr="00144F20">
        <w:rPr>
          <w:noProof/>
        </w:rPr>
        <w:tab/>
      </w:r>
      <w:r w:rsidRPr="00144F20">
        <w:rPr>
          <w:noProof/>
        </w:rPr>
        <w:fldChar w:fldCharType="begin" w:fldLock="1"/>
      </w:r>
      <w:r w:rsidRPr="00144F20">
        <w:rPr>
          <w:noProof/>
        </w:rPr>
        <w:instrText xml:space="preserve"> PAGEREF _Toc172040406 \h </w:instrText>
      </w:r>
      <w:r w:rsidRPr="00144F20">
        <w:rPr>
          <w:noProof/>
        </w:rPr>
      </w:r>
      <w:r w:rsidRPr="00144F20">
        <w:rPr>
          <w:noProof/>
        </w:rPr>
        <w:fldChar w:fldCharType="separate"/>
      </w:r>
      <w:r w:rsidRPr="00144F20">
        <w:rPr>
          <w:noProof/>
        </w:rPr>
        <w:t>452</w:t>
      </w:r>
      <w:r w:rsidRPr="00144F20">
        <w:rPr>
          <w:noProof/>
        </w:rPr>
        <w:fldChar w:fldCharType="end"/>
      </w:r>
    </w:p>
    <w:p w14:paraId="0E382B17" w14:textId="121905BD"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11.4.2.19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Match report refresh timer T5074</w:t>
      </w:r>
      <w:r w:rsidRPr="00144F20">
        <w:rPr>
          <w:noProof/>
        </w:rPr>
        <w:tab/>
      </w:r>
      <w:r w:rsidRPr="00144F20">
        <w:rPr>
          <w:noProof/>
        </w:rPr>
        <w:fldChar w:fldCharType="begin" w:fldLock="1"/>
      </w:r>
      <w:r w:rsidRPr="00144F20">
        <w:rPr>
          <w:noProof/>
        </w:rPr>
        <w:instrText xml:space="preserve"> PAGEREF _Toc172040407 \h </w:instrText>
      </w:r>
      <w:r w:rsidRPr="00144F20">
        <w:rPr>
          <w:noProof/>
        </w:rPr>
      </w:r>
      <w:r w:rsidRPr="00144F20">
        <w:rPr>
          <w:noProof/>
        </w:rPr>
        <w:fldChar w:fldCharType="separate"/>
      </w:r>
      <w:r w:rsidRPr="00144F20">
        <w:rPr>
          <w:noProof/>
        </w:rPr>
        <w:t>453</w:t>
      </w:r>
      <w:r w:rsidRPr="00144F20">
        <w:rPr>
          <w:noProof/>
        </w:rPr>
        <w:fldChar w:fldCharType="end"/>
      </w:r>
    </w:p>
    <w:p w14:paraId="1BD9D2D8" w14:textId="37084C0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Requested timer</w:t>
      </w:r>
      <w:r w:rsidRPr="00144F20">
        <w:rPr>
          <w:noProof/>
        </w:rPr>
        <w:tab/>
      </w:r>
      <w:r w:rsidRPr="00144F20">
        <w:rPr>
          <w:noProof/>
        </w:rPr>
        <w:fldChar w:fldCharType="begin" w:fldLock="1"/>
      </w:r>
      <w:r w:rsidRPr="00144F20">
        <w:rPr>
          <w:noProof/>
        </w:rPr>
        <w:instrText xml:space="preserve"> PAGEREF _Toc172040408 \h </w:instrText>
      </w:r>
      <w:r w:rsidRPr="00144F20">
        <w:rPr>
          <w:noProof/>
        </w:rPr>
      </w:r>
      <w:r w:rsidRPr="00144F20">
        <w:rPr>
          <w:noProof/>
        </w:rPr>
        <w:fldChar w:fldCharType="separate"/>
      </w:r>
      <w:r w:rsidRPr="00144F20">
        <w:rPr>
          <w:noProof/>
        </w:rPr>
        <w:t>453</w:t>
      </w:r>
      <w:r w:rsidRPr="00144F20">
        <w:rPr>
          <w:noProof/>
        </w:rPr>
        <w:fldChar w:fldCharType="end"/>
      </w:r>
    </w:p>
    <w:p w14:paraId="0E7A78DF" w14:textId="389566D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 xml:space="preserve">DDNMF </w:t>
      </w:r>
      <w:r w:rsidRPr="00144F20">
        <w:rPr>
          <w:noProof/>
        </w:rPr>
        <w:t>transaction ID</w:t>
      </w:r>
      <w:r w:rsidRPr="00144F20">
        <w:rPr>
          <w:noProof/>
        </w:rPr>
        <w:tab/>
      </w:r>
      <w:r w:rsidRPr="00144F20">
        <w:rPr>
          <w:noProof/>
        </w:rPr>
        <w:fldChar w:fldCharType="begin" w:fldLock="1"/>
      </w:r>
      <w:r w:rsidRPr="00144F20">
        <w:rPr>
          <w:noProof/>
        </w:rPr>
        <w:instrText xml:space="preserve"> PAGEREF _Toc172040409 \h </w:instrText>
      </w:r>
      <w:r w:rsidRPr="00144F20">
        <w:rPr>
          <w:noProof/>
        </w:rPr>
      </w:r>
      <w:r w:rsidRPr="00144F20">
        <w:rPr>
          <w:noProof/>
        </w:rPr>
        <w:fldChar w:fldCharType="separate"/>
      </w:r>
      <w:r w:rsidRPr="00144F20">
        <w:rPr>
          <w:noProof/>
        </w:rPr>
        <w:t>453</w:t>
      </w:r>
      <w:r w:rsidRPr="00144F20">
        <w:rPr>
          <w:noProof/>
        </w:rPr>
        <w:fldChar w:fldCharType="end"/>
      </w:r>
    </w:p>
    <w:p w14:paraId="0B7BB2AB" w14:textId="63185681"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Update info</w:t>
      </w:r>
      <w:r w:rsidRPr="00144F20">
        <w:rPr>
          <w:noProof/>
        </w:rPr>
        <w:tab/>
      </w:r>
      <w:r w:rsidRPr="00144F20">
        <w:rPr>
          <w:noProof/>
        </w:rPr>
        <w:fldChar w:fldCharType="begin" w:fldLock="1"/>
      </w:r>
      <w:r w:rsidRPr="00144F20">
        <w:rPr>
          <w:noProof/>
        </w:rPr>
        <w:instrText xml:space="preserve"> PAGEREF _Toc172040410 \h </w:instrText>
      </w:r>
      <w:r w:rsidRPr="00144F20">
        <w:rPr>
          <w:noProof/>
        </w:rPr>
      </w:r>
      <w:r w:rsidRPr="00144F20">
        <w:rPr>
          <w:noProof/>
        </w:rPr>
        <w:fldChar w:fldCharType="separate"/>
      </w:r>
      <w:r w:rsidRPr="00144F20">
        <w:rPr>
          <w:noProof/>
        </w:rPr>
        <w:t>453</w:t>
      </w:r>
      <w:r w:rsidRPr="00144F20">
        <w:rPr>
          <w:noProof/>
        </w:rPr>
        <w:fldChar w:fldCharType="end"/>
      </w:r>
    </w:p>
    <w:p w14:paraId="238211AE" w14:textId="04FC698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RPAUID</w:t>
      </w:r>
      <w:r w:rsidRPr="00144F20">
        <w:rPr>
          <w:noProof/>
        </w:rPr>
        <w:tab/>
      </w:r>
      <w:r w:rsidRPr="00144F20">
        <w:rPr>
          <w:noProof/>
        </w:rPr>
        <w:fldChar w:fldCharType="begin" w:fldLock="1"/>
      </w:r>
      <w:r w:rsidRPr="00144F20">
        <w:rPr>
          <w:noProof/>
        </w:rPr>
        <w:instrText xml:space="preserve"> PAGEREF _Toc172040411 \h </w:instrText>
      </w:r>
      <w:r w:rsidRPr="00144F20">
        <w:rPr>
          <w:noProof/>
        </w:rPr>
      </w:r>
      <w:r w:rsidRPr="00144F20">
        <w:rPr>
          <w:noProof/>
        </w:rPr>
        <w:fldChar w:fldCharType="separate"/>
      </w:r>
      <w:r w:rsidRPr="00144F20">
        <w:rPr>
          <w:noProof/>
        </w:rPr>
        <w:t>454</w:t>
      </w:r>
      <w:r w:rsidRPr="00144F20">
        <w:rPr>
          <w:noProof/>
        </w:rPr>
        <w:fldChar w:fldCharType="end"/>
      </w:r>
    </w:p>
    <w:p w14:paraId="4FED0598" w14:textId="729D60B1"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Announcing type</w:t>
      </w:r>
      <w:r w:rsidRPr="00144F20">
        <w:rPr>
          <w:noProof/>
        </w:rPr>
        <w:tab/>
      </w:r>
      <w:r w:rsidRPr="00144F20">
        <w:rPr>
          <w:noProof/>
        </w:rPr>
        <w:fldChar w:fldCharType="begin" w:fldLock="1"/>
      </w:r>
      <w:r w:rsidRPr="00144F20">
        <w:rPr>
          <w:noProof/>
        </w:rPr>
        <w:instrText xml:space="preserve"> PAGEREF _Toc172040412 \h </w:instrText>
      </w:r>
      <w:r w:rsidRPr="00144F20">
        <w:rPr>
          <w:noProof/>
        </w:rPr>
      </w:r>
      <w:r w:rsidRPr="00144F20">
        <w:rPr>
          <w:noProof/>
        </w:rPr>
        <w:fldChar w:fldCharType="separate"/>
      </w:r>
      <w:r w:rsidRPr="00144F20">
        <w:rPr>
          <w:noProof/>
        </w:rPr>
        <w:t>454</w:t>
      </w:r>
      <w:r w:rsidRPr="00144F20">
        <w:rPr>
          <w:noProof/>
        </w:rPr>
        <w:fldChar w:fldCharType="end"/>
      </w:r>
    </w:p>
    <w:p w14:paraId="52FC79B3" w14:textId="58294D4D"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 level container</w:t>
      </w:r>
      <w:r w:rsidRPr="00144F20">
        <w:rPr>
          <w:noProof/>
        </w:rPr>
        <w:tab/>
      </w:r>
      <w:r w:rsidRPr="00144F20">
        <w:rPr>
          <w:noProof/>
        </w:rPr>
        <w:fldChar w:fldCharType="begin" w:fldLock="1"/>
      </w:r>
      <w:r w:rsidRPr="00144F20">
        <w:rPr>
          <w:noProof/>
        </w:rPr>
        <w:instrText xml:space="preserve"> PAGEREF _Toc172040413 \h </w:instrText>
      </w:r>
      <w:r w:rsidRPr="00144F20">
        <w:rPr>
          <w:noProof/>
        </w:rPr>
      </w:r>
      <w:r w:rsidRPr="00144F20">
        <w:rPr>
          <w:noProof/>
        </w:rPr>
        <w:fldChar w:fldCharType="separate"/>
      </w:r>
      <w:r w:rsidRPr="00144F20">
        <w:rPr>
          <w:noProof/>
        </w:rPr>
        <w:t>454</w:t>
      </w:r>
      <w:r w:rsidRPr="00144F20">
        <w:rPr>
          <w:noProof/>
        </w:rPr>
        <w:fldChar w:fldCharType="end"/>
      </w:r>
    </w:p>
    <w:p w14:paraId="3AD5ADEE" w14:textId="729107D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Discovery entry ID</w:t>
      </w:r>
      <w:r w:rsidRPr="00144F20">
        <w:rPr>
          <w:noProof/>
        </w:rPr>
        <w:tab/>
      </w:r>
      <w:r w:rsidRPr="00144F20">
        <w:rPr>
          <w:noProof/>
        </w:rPr>
        <w:fldChar w:fldCharType="begin" w:fldLock="1"/>
      </w:r>
      <w:r w:rsidRPr="00144F20">
        <w:rPr>
          <w:noProof/>
        </w:rPr>
        <w:instrText xml:space="preserve"> PAGEREF _Toc172040414 \h </w:instrText>
      </w:r>
      <w:r w:rsidRPr="00144F20">
        <w:rPr>
          <w:noProof/>
        </w:rPr>
      </w:r>
      <w:r w:rsidRPr="00144F20">
        <w:rPr>
          <w:noProof/>
        </w:rPr>
        <w:fldChar w:fldCharType="separate"/>
      </w:r>
      <w:r w:rsidRPr="00144F20">
        <w:rPr>
          <w:noProof/>
        </w:rPr>
        <w:t>454</w:t>
      </w:r>
      <w:r w:rsidRPr="00144F20">
        <w:rPr>
          <w:noProof/>
        </w:rPr>
        <w:fldChar w:fldCharType="end"/>
      </w:r>
    </w:p>
    <w:p w14:paraId="327E5E80" w14:textId="634515DB"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restricted code</w:t>
      </w:r>
      <w:r w:rsidRPr="00144F20">
        <w:rPr>
          <w:noProof/>
        </w:rPr>
        <w:tab/>
      </w:r>
      <w:r w:rsidRPr="00144F20">
        <w:rPr>
          <w:noProof/>
        </w:rPr>
        <w:fldChar w:fldCharType="begin" w:fldLock="1"/>
      </w:r>
      <w:r w:rsidRPr="00144F20">
        <w:rPr>
          <w:noProof/>
        </w:rPr>
        <w:instrText xml:space="preserve"> PAGEREF _Toc172040415 \h </w:instrText>
      </w:r>
      <w:r w:rsidRPr="00144F20">
        <w:rPr>
          <w:noProof/>
        </w:rPr>
      </w:r>
      <w:r w:rsidRPr="00144F20">
        <w:rPr>
          <w:noProof/>
        </w:rPr>
        <w:fldChar w:fldCharType="separate"/>
      </w:r>
      <w:r w:rsidRPr="00144F20">
        <w:rPr>
          <w:noProof/>
        </w:rPr>
        <w:t>454</w:t>
      </w:r>
      <w:r w:rsidRPr="00144F20">
        <w:rPr>
          <w:noProof/>
        </w:rPr>
        <w:fldChar w:fldCharType="end"/>
      </w:r>
    </w:p>
    <w:p w14:paraId="34FC2294" w14:textId="74A67C2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restricted code suffix range</w:t>
      </w:r>
      <w:r w:rsidRPr="00144F20">
        <w:rPr>
          <w:noProof/>
        </w:rPr>
        <w:tab/>
      </w:r>
      <w:r w:rsidRPr="00144F20">
        <w:rPr>
          <w:noProof/>
        </w:rPr>
        <w:fldChar w:fldCharType="begin" w:fldLock="1"/>
      </w:r>
      <w:r w:rsidRPr="00144F20">
        <w:rPr>
          <w:noProof/>
        </w:rPr>
        <w:instrText xml:space="preserve"> PAGEREF _Toc172040416 \h </w:instrText>
      </w:r>
      <w:r w:rsidRPr="00144F20">
        <w:rPr>
          <w:noProof/>
        </w:rPr>
      </w:r>
      <w:r w:rsidRPr="00144F20">
        <w:rPr>
          <w:noProof/>
        </w:rPr>
        <w:fldChar w:fldCharType="separate"/>
      </w:r>
      <w:r w:rsidRPr="00144F20">
        <w:rPr>
          <w:noProof/>
        </w:rPr>
        <w:t>454</w:t>
      </w:r>
      <w:r w:rsidRPr="00144F20">
        <w:rPr>
          <w:noProof/>
        </w:rPr>
        <w:fldChar w:fldCharType="end"/>
      </w:r>
    </w:p>
    <w:p w14:paraId="47C74595" w14:textId="72510AC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11.4.2.29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On demand announcing enabled indicator</w:t>
      </w:r>
      <w:r w:rsidRPr="00144F20">
        <w:rPr>
          <w:noProof/>
        </w:rPr>
        <w:tab/>
      </w:r>
      <w:r w:rsidRPr="00144F20">
        <w:rPr>
          <w:noProof/>
        </w:rPr>
        <w:fldChar w:fldCharType="begin" w:fldLock="1"/>
      </w:r>
      <w:r w:rsidRPr="00144F20">
        <w:rPr>
          <w:noProof/>
        </w:rPr>
        <w:instrText xml:space="preserve"> PAGEREF _Toc172040417 \h </w:instrText>
      </w:r>
      <w:r w:rsidRPr="00144F20">
        <w:rPr>
          <w:noProof/>
        </w:rPr>
      </w:r>
      <w:r w:rsidRPr="00144F20">
        <w:rPr>
          <w:noProof/>
        </w:rPr>
        <w:fldChar w:fldCharType="separate"/>
      </w:r>
      <w:r w:rsidRPr="00144F20">
        <w:rPr>
          <w:noProof/>
        </w:rPr>
        <w:t>455</w:t>
      </w:r>
      <w:r w:rsidRPr="00144F20">
        <w:rPr>
          <w:noProof/>
        </w:rPr>
        <w:fldChar w:fldCharType="end"/>
      </w:r>
    </w:p>
    <w:p w14:paraId="42C53959" w14:textId="06A4922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Restricted discovery filter</w:t>
      </w:r>
      <w:r w:rsidRPr="00144F20">
        <w:rPr>
          <w:noProof/>
        </w:rPr>
        <w:tab/>
      </w:r>
      <w:r w:rsidRPr="00144F20">
        <w:rPr>
          <w:noProof/>
        </w:rPr>
        <w:fldChar w:fldCharType="begin" w:fldLock="1"/>
      </w:r>
      <w:r w:rsidRPr="00144F20">
        <w:rPr>
          <w:noProof/>
        </w:rPr>
        <w:instrText xml:space="preserve"> PAGEREF _Toc172040418 \h </w:instrText>
      </w:r>
      <w:r w:rsidRPr="00144F20">
        <w:rPr>
          <w:noProof/>
        </w:rPr>
      </w:r>
      <w:r w:rsidRPr="00144F20">
        <w:rPr>
          <w:noProof/>
        </w:rPr>
        <w:fldChar w:fldCharType="separate"/>
      </w:r>
      <w:r w:rsidRPr="00144F20">
        <w:rPr>
          <w:noProof/>
        </w:rPr>
        <w:t>455</w:t>
      </w:r>
      <w:r w:rsidRPr="00144F20">
        <w:rPr>
          <w:noProof/>
        </w:rPr>
        <w:fldChar w:fldCharType="end"/>
      </w:r>
    </w:p>
    <w:p w14:paraId="2335EB78" w14:textId="029D54E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ACE enabled indicator</w:t>
      </w:r>
      <w:r w:rsidRPr="00144F20">
        <w:rPr>
          <w:noProof/>
        </w:rPr>
        <w:tab/>
      </w:r>
      <w:r w:rsidRPr="00144F20">
        <w:rPr>
          <w:noProof/>
        </w:rPr>
        <w:fldChar w:fldCharType="begin" w:fldLock="1"/>
      </w:r>
      <w:r w:rsidRPr="00144F20">
        <w:rPr>
          <w:noProof/>
        </w:rPr>
        <w:instrText xml:space="preserve"> PAGEREF _Toc172040419 \h </w:instrText>
      </w:r>
      <w:r w:rsidRPr="00144F20">
        <w:rPr>
          <w:noProof/>
        </w:rPr>
      </w:r>
      <w:r w:rsidRPr="00144F20">
        <w:rPr>
          <w:noProof/>
        </w:rPr>
        <w:fldChar w:fldCharType="separate"/>
      </w:r>
      <w:r w:rsidRPr="00144F20">
        <w:rPr>
          <w:noProof/>
        </w:rPr>
        <w:t>455</w:t>
      </w:r>
      <w:r w:rsidRPr="00144F20">
        <w:rPr>
          <w:noProof/>
        </w:rPr>
        <w:fldChar w:fldCharType="end"/>
      </w:r>
    </w:p>
    <w:p w14:paraId="66970FCA" w14:textId="3EEE7F1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Validity timer T5062</w:t>
      </w:r>
      <w:r w:rsidRPr="00144F20">
        <w:rPr>
          <w:noProof/>
        </w:rPr>
        <w:tab/>
      </w:r>
      <w:r w:rsidRPr="00144F20">
        <w:rPr>
          <w:noProof/>
        </w:rPr>
        <w:fldChar w:fldCharType="begin" w:fldLock="1"/>
      </w:r>
      <w:r w:rsidRPr="00144F20">
        <w:rPr>
          <w:noProof/>
        </w:rPr>
        <w:instrText xml:space="preserve"> PAGEREF _Toc172040420 \h </w:instrText>
      </w:r>
      <w:r w:rsidRPr="00144F20">
        <w:rPr>
          <w:noProof/>
        </w:rPr>
      </w:r>
      <w:r w:rsidRPr="00144F20">
        <w:rPr>
          <w:noProof/>
        </w:rPr>
        <w:fldChar w:fldCharType="separate"/>
      </w:r>
      <w:r w:rsidRPr="00144F20">
        <w:rPr>
          <w:noProof/>
        </w:rPr>
        <w:t>455</w:t>
      </w:r>
      <w:r w:rsidRPr="00144F20">
        <w:rPr>
          <w:noProof/>
        </w:rPr>
        <w:fldChar w:fldCharType="end"/>
      </w:r>
    </w:p>
    <w:p w14:paraId="4C45B73C" w14:textId="653F47F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Restricted code security material</w:t>
      </w:r>
      <w:r w:rsidRPr="00144F20">
        <w:rPr>
          <w:noProof/>
        </w:rPr>
        <w:tab/>
      </w:r>
      <w:r w:rsidRPr="00144F20">
        <w:rPr>
          <w:noProof/>
        </w:rPr>
        <w:fldChar w:fldCharType="begin" w:fldLock="1"/>
      </w:r>
      <w:r w:rsidRPr="00144F20">
        <w:rPr>
          <w:noProof/>
        </w:rPr>
        <w:instrText xml:space="preserve"> PAGEREF _Toc172040421 \h </w:instrText>
      </w:r>
      <w:r w:rsidRPr="00144F20">
        <w:rPr>
          <w:noProof/>
        </w:rPr>
      </w:r>
      <w:r w:rsidRPr="00144F20">
        <w:rPr>
          <w:noProof/>
        </w:rPr>
        <w:fldChar w:fldCharType="separate"/>
      </w:r>
      <w:r w:rsidRPr="00144F20">
        <w:rPr>
          <w:noProof/>
        </w:rPr>
        <w:t>455</w:t>
      </w:r>
      <w:r w:rsidRPr="00144F20">
        <w:rPr>
          <w:noProof/>
        </w:rPr>
        <w:fldChar w:fldCharType="end"/>
      </w:r>
    </w:p>
    <w:p w14:paraId="2993667E" w14:textId="4E8C077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Discovery model</w:t>
      </w:r>
      <w:r w:rsidRPr="00144F20">
        <w:rPr>
          <w:noProof/>
        </w:rPr>
        <w:tab/>
      </w:r>
      <w:r w:rsidRPr="00144F20">
        <w:rPr>
          <w:noProof/>
        </w:rPr>
        <w:fldChar w:fldCharType="begin" w:fldLock="1"/>
      </w:r>
      <w:r w:rsidRPr="00144F20">
        <w:rPr>
          <w:noProof/>
        </w:rPr>
        <w:instrText xml:space="preserve"> PAGEREF _Toc172040422 \h </w:instrText>
      </w:r>
      <w:r w:rsidRPr="00144F20">
        <w:rPr>
          <w:noProof/>
        </w:rPr>
      </w:r>
      <w:r w:rsidRPr="00144F20">
        <w:rPr>
          <w:noProof/>
        </w:rPr>
        <w:fldChar w:fldCharType="separate"/>
      </w:r>
      <w:r w:rsidRPr="00144F20">
        <w:rPr>
          <w:noProof/>
        </w:rPr>
        <w:t>456</w:t>
      </w:r>
      <w:r w:rsidRPr="00144F20">
        <w:rPr>
          <w:noProof/>
        </w:rPr>
        <w:fldChar w:fldCharType="end"/>
      </w:r>
    </w:p>
    <w:p w14:paraId="16CFC69E" w14:textId="547B74A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response code</w:t>
      </w:r>
      <w:r w:rsidRPr="00144F20">
        <w:rPr>
          <w:noProof/>
        </w:rPr>
        <w:tab/>
      </w:r>
      <w:r w:rsidRPr="00144F20">
        <w:rPr>
          <w:noProof/>
        </w:rPr>
        <w:fldChar w:fldCharType="begin" w:fldLock="1"/>
      </w:r>
      <w:r w:rsidRPr="00144F20">
        <w:rPr>
          <w:noProof/>
        </w:rPr>
        <w:instrText xml:space="preserve"> PAGEREF _Toc172040423 \h </w:instrText>
      </w:r>
      <w:r w:rsidRPr="00144F20">
        <w:rPr>
          <w:noProof/>
        </w:rPr>
      </w:r>
      <w:r w:rsidRPr="00144F20">
        <w:rPr>
          <w:noProof/>
        </w:rPr>
        <w:fldChar w:fldCharType="separate"/>
      </w:r>
      <w:r w:rsidRPr="00144F20">
        <w:rPr>
          <w:noProof/>
        </w:rPr>
        <w:t>456</w:t>
      </w:r>
      <w:r w:rsidRPr="00144F20">
        <w:rPr>
          <w:noProof/>
        </w:rPr>
        <w:fldChar w:fldCharType="end"/>
      </w:r>
    </w:p>
    <w:p w14:paraId="3C0362E1" w14:textId="3EB5D78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Discovery query filter</w:t>
      </w:r>
      <w:r w:rsidRPr="00144F20">
        <w:rPr>
          <w:noProof/>
        </w:rPr>
        <w:tab/>
      </w:r>
      <w:r w:rsidRPr="00144F20">
        <w:rPr>
          <w:noProof/>
        </w:rPr>
        <w:fldChar w:fldCharType="begin" w:fldLock="1"/>
      </w:r>
      <w:r w:rsidRPr="00144F20">
        <w:rPr>
          <w:noProof/>
        </w:rPr>
        <w:instrText xml:space="preserve"> PAGEREF _Toc172040424 \h </w:instrText>
      </w:r>
      <w:r w:rsidRPr="00144F20">
        <w:rPr>
          <w:noProof/>
        </w:rPr>
      </w:r>
      <w:r w:rsidRPr="00144F20">
        <w:rPr>
          <w:noProof/>
        </w:rPr>
        <w:fldChar w:fldCharType="separate"/>
      </w:r>
      <w:r w:rsidRPr="00144F20">
        <w:rPr>
          <w:noProof/>
        </w:rPr>
        <w:t>456</w:t>
      </w:r>
      <w:r w:rsidRPr="00144F20">
        <w:rPr>
          <w:noProof/>
        </w:rPr>
        <w:fldChar w:fldCharType="end"/>
      </w:r>
    </w:p>
    <w:p w14:paraId="68F53684" w14:textId="54797AD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Validity timer T5068</w:t>
      </w:r>
      <w:r w:rsidRPr="00144F20">
        <w:rPr>
          <w:noProof/>
        </w:rPr>
        <w:tab/>
      </w:r>
      <w:r w:rsidRPr="00144F20">
        <w:rPr>
          <w:noProof/>
        </w:rPr>
        <w:fldChar w:fldCharType="begin" w:fldLock="1"/>
      </w:r>
      <w:r w:rsidRPr="00144F20">
        <w:rPr>
          <w:noProof/>
        </w:rPr>
        <w:instrText xml:space="preserve"> PAGEREF _Toc172040425 \h </w:instrText>
      </w:r>
      <w:r w:rsidRPr="00144F20">
        <w:rPr>
          <w:noProof/>
        </w:rPr>
      </w:r>
      <w:r w:rsidRPr="00144F20">
        <w:rPr>
          <w:noProof/>
        </w:rPr>
        <w:fldChar w:fldCharType="separate"/>
      </w:r>
      <w:r w:rsidRPr="00144F20">
        <w:rPr>
          <w:noProof/>
        </w:rPr>
        <w:t>456</w:t>
      </w:r>
      <w:r w:rsidRPr="00144F20">
        <w:rPr>
          <w:noProof/>
        </w:rPr>
        <w:fldChar w:fldCharType="end"/>
      </w:r>
    </w:p>
    <w:p w14:paraId="22394B8F" w14:textId="7621546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Subquery result</w:t>
      </w:r>
      <w:r w:rsidRPr="00144F20">
        <w:rPr>
          <w:noProof/>
        </w:rPr>
        <w:tab/>
      </w:r>
      <w:r w:rsidRPr="00144F20">
        <w:rPr>
          <w:noProof/>
        </w:rPr>
        <w:fldChar w:fldCharType="begin" w:fldLock="1"/>
      </w:r>
      <w:r w:rsidRPr="00144F20">
        <w:rPr>
          <w:noProof/>
        </w:rPr>
        <w:instrText xml:space="preserve"> PAGEREF _Toc172040426 \h </w:instrText>
      </w:r>
      <w:r w:rsidRPr="00144F20">
        <w:rPr>
          <w:noProof/>
        </w:rPr>
      </w:r>
      <w:r w:rsidRPr="00144F20">
        <w:rPr>
          <w:noProof/>
        </w:rPr>
        <w:fldChar w:fldCharType="separate"/>
      </w:r>
      <w:r w:rsidRPr="00144F20">
        <w:rPr>
          <w:noProof/>
        </w:rPr>
        <w:t>456</w:t>
      </w:r>
      <w:r w:rsidRPr="00144F20">
        <w:rPr>
          <w:noProof/>
        </w:rPr>
        <w:fldChar w:fldCharType="end"/>
      </w:r>
    </w:p>
    <w:p w14:paraId="0B146C1E" w14:textId="5E2B61B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11.4.2.39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Validity timer T5076</w:t>
      </w:r>
      <w:r w:rsidRPr="00144F20">
        <w:rPr>
          <w:noProof/>
        </w:rPr>
        <w:tab/>
      </w:r>
      <w:r w:rsidRPr="00144F20">
        <w:rPr>
          <w:noProof/>
        </w:rPr>
        <w:fldChar w:fldCharType="begin" w:fldLock="1"/>
      </w:r>
      <w:r w:rsidRPr="00144F20">
        <w:rPr>
          <w:noProof/>
        </w:rPr>
        <w:instrText xml:space="preserve"> PAGEREF _Toc172040427 \h </w:instrText>
      </w:r>
      <w:r w:rsidRPr="00144F20">
        <w:rPr>
          <w:noProof/>
        </w:rPr>
      </w:r>
      <w:r w:rsidRPr="00144F20">
        <w:rPr>
          <w:noProof/>
        </w:rPr>
        <w:fldChar w:fldCharType="separate"/>
      </w:r>
      <w:r w:rsidRPr="00144F20">
        <w:rPr>
          <w:noProof/>
        </w:rPr>
        <w:t>457</w:t>
      </w:r>
      <w:r w:rsidRPr="00144F20">
        <w:rPr>
          <w:noProof/>
        </w:rPr>
        <w:fldChar w:fldCharType="end"/>
      </w:r>
    </w:p>
    <w:p w14:paraId="29847319" w14:textId="79DB4F1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Match report refresh timer T5077</w:t>
      </w:r>
      <w:r w:rsidRPr="00144F20">
        <w:rPr>
          <w:noProof/>
        </w:rPr>
        <w:tab/>
      </w:r>
      <w:r w:rsidRPr="00144F20">
        <w:rPr>
          <w:noProof/>
        </w:rPr>
        <w:fldChar w:fldCharType="begin" w:fldLock="1"/>
      </w:r>
      <w:r w:rsidRPr="00144F20">
        <w:rPr>
          <w:noProof/>
        </w:rPr>
        <w:instrText xml:space="preserve"> PAGEREF _Toc172040428 \h </w:instrText>
      </w:r>
      <w:r w:rsidRPr="00144F20">
        <w:rPr>
          <w:noProof/>
        </w:rPr>
      </w:r>
      <w:r w:rsidRPr="00144F20">
        <w:rPr>
          <w:noProof/>
        </w:rPr>
        <w:fldChar w:fldCharType="separate"/>
      </w:r>
      <w:r w:rsidRPr="00144F20">
        <w:rPr>
          <w:noProof/>
        </w:rPr>
        <w:t>457</w:t>
      </w:r>
      <w:r w:rsidRPr="00144F20">
        <w:rPr>
          <w:noProof/>
        </w:rPr>
        <w:fldChar w:fldCharType="end"/>
      </w:r>
    </w:p>
    <w:p w14:paraId="59404266" w14:textId="3E85200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Metadata index mask</w:t>
      </w:r>
      <w:r w:rsidRPr="00144F20">
        <w:rPr>
          <w:noProof/>
        </w:rPr>
        <w:tab/>
      </w:r>
      <w:r w:rsidRPr="00144F20">
        <w:rPr>
          <w:noProof/>
        </w:rPr>
        <w:fldChar w:fldCharType="begin" w:fldLock="1"/>
      </w:r>
      <w:r w:rsidRPr="00144F20">
        <w:rPr>
          <w:noProof/>
        </w:rPr>
        <w:instrText xml:space="preserve"> PAGEREF _Toc172040429 \h </w:instrText>
      </w:r>
      <w:r w:rsidRPr="00144F20">
        <w:rPr>
          <w:noProof/>
        </w:rPr>
      </w:r>
      <w:r w:rsidRPr="00144F20">
        <w:rPr>
          <w:noProof/>
        </w:rPr>
        <w:fldChar w:fldCharType="separate"/>
      </w:r>
      <w:r w:rsidRPr="00144F20">
        <w:rPr>
          <w:noProof/>
        </w:rPr>
        <w:t>457</w:t>
      </w:r>
      <w:r w:rsidRPr="00144F20">
        <w:rPr>
          <w:noProof/>
        </w:rPr>
        <w:fldChar w:fldCharType="end"/>
      </w:r>
    </w:p>
    <w:p w14:paraId="1140255D" w14:textId="0F7EC35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Network-initiated transaction method</w:t>
      </w:r>
      <w:r w:rsidRPr="00144F20">
        <w:rPr>
          <w:noProof/>
        </w:rPr>
        <w:tab/>
      </w:r>
      <w:r w:rsidRPr="00144F20">
        <w:rPr>
          <w:noProof/>
        </w:rPr>
        <w:fldChar w:fldCharType="begin" w:fldLock="1"/>
      </w:r>
      <w:r w:rsidRPr="00144F20">
        <w:rPr>
          <w:noProof/>
        </w:rPr>
        <w:instrText xml:space="preserve"> PAGEREF _Toc172040430 \h </w:instrText>
      </w:r>
      <w:r w:rsidRPr="00144F20">
        <w:rPr>
          <w:noProof/>
        </w:rPr>
      </w:r>
      <w:r w:rsidRPr="00144F20">
        <w:rPr>
          <w:noProof/>
        </w:rPr>
        <w:fldChar w:fldCharType="separate"/>
      </w:r>
      <w:r w:rsidRPr="00144F20">
        <w:rPr>
          <w:noProof/>
        </w:rPr>
        <w:t>457</w:t>
      </w:r>
      <w:r w:rsidRPr="00144F20">
        <w:rPr>
          <w:noProof/>
        </w:rPr>
        <w:fldChar w:fldCharType="end"/>
      </w:r>
    </w:p>
    <w:p w14:paraId="64E6203F" w14:textId="169AB4A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Announcing PLMN ID</w:t>
      </w:r>
      <w:r w:rsidRPr="00144F20">
        <w:rPr>
          <w:noProof/>
        </w:rPr>
        <w:tab/>
      </w:r>
      <w:r w:rsidRPr="00144F20">
        <w:rPr>
          <w:noProof/>
        </w:rPr>
        <w:fldChar w:fldCharType="begin" w:fldLock="1"/>
      </w:r>
      <w:r w:rsidRPr="00144F20">
        <w:rPr>
          <w:noProof/>
        </w:rPr>
        <w:instrText xml:space="preserve"> PAGEREF _Toc172040431 \h </w:instrText>
      </w:r>
      <w:r w:rsidRPr="00144F20">
        <w:rPr>
          <w:noProof/>
        </w:rPr>
      </w:r>
      <w:r w:rsidRPr="00144F20">
        <w:rPr>
          <w:noProof/>
        </w:rPr>
        <w:fldChar w:fldCharType="separate"/>
      </w:r>
      <w:r w:rsidRPr="00144F20">
        <w:rPr>
          <w:noProof/>
        </w:rPr>
        <w:t>457</w:t>
      </w:r>
      <w:r w:rsidRPr="00144F20">
        <w:rPr>
          <w:noProof/>
        </w:rPr>
        <w:fldChar w:fldCharType="end"/>
      </w:r>
    </w:p>
    <w:p w14:paraId="6B700B51" w14:textId="4FEF4FC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Metadata Indicator</w:t>
      </w:r>
      <w:r w:rsidRPr="00144F20">
        <w:rPr>
          <w:noProof/>
        </w:rPr>
        <w:tab/>
      </w:r>
      <w:r w:rsidRPr="00144F20">
        <w:rPr>
          <w:noProof/>
        </w:rPr>
        <w:fldChar w:fldCharType="begin" w:fldLock="1"/>
      </w:r>
      <w:r w:rsidRPr="00144F20">
        <w:rPr>
          <w:noProof/>
        </w:rPr>
        <w:instrText xml:space="preserve"> PAGEREF _Toc172040432 \h </w:instrText>
      </w:r>
      <w:r w:rsidRPr="00144F20">
        <w:rPr>
          <w:noProof/>
        </w:rPr>
      </w:r>
      <w:r w:rsidRPr="00144F20">
        <w:rPr>
          <w:noProof/>
        </w:rPr>
        <w:fldChar w:fldCharType="separate"/>
      </w:r>
      <w:r w:rsidRPr="00144F20">
        <w:rPr>
          <w:noProof/>
        </w:rPr>
        <w:t>457</w:t>
      </w:r>
      <w:r w:rsidRPr="00144F20">
        <w:rPr>
          <w:noProof/>
        </w:rPr>
        <w:fldChar w:fldCharType="end"/>
      </w:r>
    </w:p>
    <w:p w14:paraId="446F1AFC" w14:textId="09996DA6" w:rsidR="00144F20" w:rsidRPr="00144F20" w:rsidRDefault="00144F20">
      <w:pPr>
        <w:pStyle w:val="TOC4"/>
        <w:rPr>
          <w:rFonts w:asciiTheme="minorHAnsi" w:eastAsiaTheme="minorEastAsia" w:hAnsiTheme="minorHAnsi" w:cstheme="minorBidi"/>
          <w:noProof/>
          <w:kern w:val="2"/>
          <w:sz w:val="22"/>
          <w:szCs w:val="22"/>
          <w:lang w:val="fr-FR" w:eastAsia="en-GB"/>
          <w14:ligatures w14:val="standardContextual"/>
        </w:rPr>
      </w:pPr>
      <w:r w:rsidRPr="00144F20">
        <w:rPr>
          <w:noProof/>
          <w:lang w:val="fr-FR"/>
        </w:rPr>
        <w:t>11.4.2.45</w:t>
      </w:r>
      <w:r w:rsidRPr="00144F20">
        <w:rPr>
          <w:rFonts w:asciiTheme="minorHAnsi" w:eastAsiaTheme="minorEastAsia" w:hAnsiTheme="minorHAnsi" w:cstheme="minorBidi"/>
          <w:noProof/>
          <w:kern w:val="2"/>
          <w:sz w:val="22"/>
          <w:szCs w:val="22"/>
          <w:lang w:val="fr-FR" w:eastAsia="en-GB"/>
          <w14:ligatures w14:val="standardContextual"/>
        </w:rPr>
        <w:tab/>
      </w:r>
      <w:r w:rsidRPr="00144F20">
        <w:rPr>
          <w:noProof/>
          <w:lang w:val="fr-FR"/>
        </w:rPr>
        <w:t>ProSe application code prefix</w:t>
      </w:r>
      <w:r w:rsidRPr="00144F20">
        <w:rPr>
          <w:noProof/>
          <w:lang w:val="fr-FR"/>
        </w:rPr>
        <w:tab/>
      </w:r>
      <w:r w:rsidRPr="00144F20">
        <w:rPr>
          <w:noProof/>
        </w:rPr>
        <w:fldChar w:fldCharType="begin" w:fldLock="1"/>
      </w:r>
      <w:r w:rsidRPr="00144F20">
        <w:rPr>
          <w:noProof/>
          <w:lang w:val="fr-FR"/>
        </w:rPr>
        <w:instrText xml:space="preserve"> PAGEREF _Toc172040433 \h </w:instrText>
      </w:r>
      <w:r w:rsidRPr="00144F20">
        <w:rPr>
          <w:noProof/>
        </w:rPr>
      </w:r>
      <w:r w:rsidRPr="00144F20">
        <w:rPr>
          <w:noProof/>
        </w:rPr>
        <w:fldChar w:fldCharType="separate"/>
      </w:r>
      <w:r w:rsidRPr="00144F20">
        <w:rPr>
          <w:noProof/>
          <w:lang w:val="fr-FR"/>
        </w:rPr>
        <w:t>458</w:t>
      </w:r>
      <w:r w:rsidRPr="00144F20">
        <w:rPr>
          <w:noProof/>
        </w:rPr>
        <w:fldChar w:fldCharType="end"/>
      </w:r>
    </w:p>
    <w:p w14:paraId="756B196C" w14:textId="246C9252" w:rsidR="00144F20" w:rsidRPr="00144F20" w:rsidRDefault="00144F20">
      <w:pPr>
        <w:pStyle w:val="TOC4"/>
        <w:rPr>
          <w:rFonts w:asciiTheme="minorHAnsi" w:eastAsiaTheme="minorEastAsia" w:hAnsiTheme="minorHAnsi" w:cstheme="minorBidi"/>
          <w:noProof/>
          <w:kern w:val="2"/>
          <w:sz w:val="22"/>
          <w:szCs w:val="22"/>
          <w:lang w:val="fr-FR" w:eastAsia="en-GB"/>
          <w14:ligatures w14:val="standardContextual"/>
        </w:rPr>
      </w:pPr>
      <w:r w:rsidRPr="00144F20">
        <w:rPr>
          <w:noProof/>
          <w:lang w:val="fr-FR"/>
        </w:rPr>
        <w:t>11.4.2.46</w:t>
      </w:r>
      <w:r w:rsidRPr="00144F20">
        <w:rPr>
          <w:rFonts w:asciiTheme="minorHAnsi" w:eastAsiaTheme="minorEastAsia" w:hAnsiTheme="minorHAnsi" w:cstheme="minorBidi"/>
          <w:noProof/>
          <w:kern w:val="2"/>
          <w:sz w:val="22"/>
          <w:szCs w:val="22"/>
          <w:lang w:val="fr-FR" w:eastAsia="en-GB"/>
          <w14:ligatures w14:val="standardContextual"/>
        </w:rPr>
        <w:tab/>
      </w:r>
      <w:r w:rsidRPr="00144F20">
        <w:rPr>
          <w:noProof/>
          <w:lang w:val="fr-FR"/>
        </w:rPr>
        <w:t>ProSe application code suffix</w:t>
      </w:r>
      <w:r w:rsidRPr="00144F20">
        <w:rPr>
          <w:noProof/>
          <w:lang w:val="fr-FR"/>
        </w:rPr>
        <w:tab/>
      </w:r>
      <w:r w:rsidRPr="00144F20">
        <w:rPr>
          <w:noProof/>
        </w:rPr>
        <w:fldChar w:fldCharType="begin" w:fldLock="1"/>
      </w:r>
      <w:r w:rsidRPr="00144F20">
        <w:rPr>
          <w:noProof/>
          <w:lang w:val="fr-FR"/>
        </w:rPr>
        <w:instrText xml:space="preserve"> PAGEREF _Toc172040434 \h </w:instrText>
      </w:r>
      <w:r w:rsidRPr="00144F20">
        <w:rPr>
          <w:noProof/>
        </w:rPr>
      </w:r>
      <w:r w:rsidRPr="00144F20">
        <w:rPr>
          <w:noProof/>
        </w:rPr>
        <w:fldChar w:fldCharType="separate"/>
      </w:r>
      <w:r w:rsidRPr="00144F20">
        <w:rPr>
          <w:noProof/>
          <w:lang w:val="fr-FR"/>
        </w:rPr>
        <w:t>458</w:t>
      </w:r>
      <w:r w:rsidRPr="00144F20">
        <w:rPr>
          <w:noProof/>
        </w:rPr>
        <w:fldChar w:fldCharType="end"/>
      </w:r>
    </w:p>
    <w:p w14:paraId="28BB494F" w14:textId="1144B67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application code ACE</w:t>
      </w:r>
      <w:r w:rsidRPr="00144F20">
        <w:rPr>
          <w:noProof/>
        </w:rPr>
        <w:tab/>
      </w:r>
      <w:r w:rsidRPr="00144F20">
        <w:rPr>
          <w:noProof/>
        </w:rPr>
        <w:fldChar w:fldCharType="begin" w:fldLock="1"/>
      </w:r>
      <w:r w:rsidRPr="00144F20">
        <w:rPr>
          <w:noProof/>
        </w:rPr>
        <w:instrText xml:space="preserve"> PAGEREF _Toc172040435 \h </w:instrText>
      </w:r>
      <w:r w:rsidRPr="00144F20">
        <w:rPr>
          <w:noProof/>
        </w:rPr>
      </w:r>
      <w:r w:rsidRPr="00144F20">
        <w:rPr>
          <w:noProof/>
        </w:rPr>
        <w:fldChar w:fldCharType="separate"/>
      </w:r>
      <w:r w:rsidRPr="00144F20">
        <w:rPr>
          <w:noProof/>
        </w:rPr>
        <w:t>458</w:t>
      </w:r>
      <w:r w:rsidRPr="00144F20">
        <w:rPr>
          <w:noProof/>
        </w:rPr>
        <w:fldChar w:fldCharType="end"/>
      </w:r>
    </w:p>
    <w:p w14:paraId="33F825F4" w14:textId="09BC4A0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Discovery key</w:t>
      </w:r>
      <w:r w:rsidRPr="00144F20">
        <w:rPr>
          <w:noProof/>
        </w:rPr>
        <w:tab/>
      </w:r>
      <w:r w:rsidRPr="00144F20">
        <w:rPr>
          <w:noProof/>
        </w:rPr>
        <w:fldChar w:fldCharType="begin" w:fldLock="1"/>
      </w:r>
      <w:r w:rsidRPr="00144F20">
        <w:rPr>
          <w:noProof/>
        </w:rPr>
        <w:instrText xml:space="preserve"> PAGEREF _Toc172040436 \h </w:instrText>
      </w:r>
      <w:r w:rsidRPr="00144F20">
        <w:rPr>
          <w:noProof/>
        </w:rPr>
      </w:r>
      <w:r w:rsidRPr="00144F20">
        <w:rPr>
          <w:noProof/>
        </w:rPr>
        <w:fldChar w:fldCharType="separate"/>
      </w:r>
      <w:r w:rsidRPr="00144F20">
        <w:rPr>
          <w:noProof/>
        </w:rPr>
        <w:t>458</w:t>
      </w:r>
      <w:r w:rsidRPr="00144F20">
        <w:rPr>
          <w:noProof/>
        </w:rPr>
        <w:fldChar w:fldCharType="end"/>
      </w:r>
    </w:p>
    <w:p w14:paraId="51D4DBB4" w14:textId="3423C68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11.4.2.49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PC5 security policies</w:t>
      </w:r>
      <w:r w:rsidRPr="00144F20">
        <w:rPr>
          <w:noProof/>
        </w:rPr>
        <w:tab/>
      </w:r>
      <w:r w:rsidRPr="00144F20">
        <w:rPr>
          <w:noProof/>
        </w:rPr>
        <w:fldChar w:fldCharType="begin" w:fldLock="1"/>
      </w:r>
      <w:r w:rsidRPr="00144F20">
        <w:rPr>
          <w:noProof/>
        </w:rPr>
        <w:instrText xml:space="preserve"> PAGEREF _Toc172040437 \h </w:instrText>
      </w:r>
      <w:r w:rsidRPr="00144F20">
        <w:rPr>
          <w:noProof/>
        </w:rPr>
      </w:r>
      <w:r w:rsidRPr="00144F20">
        <w:rPr>
          <w:noProof/>
        </w:rPr>
        <w:fldChar w:fldCharType="separate"/>
      </w:r>
      <w:r w:rsidRPr="00144F20">
        <w:rPr>
          <w:noProof/>
        </w:rPr>
        <w:t>458</w:t>
      </w:r>
      <w:r w:rsidRPr="00144F20">
        <w:rPr>
          <w:noProof/>
        </w:rPr>
        <w:fldChar w:fldCharType="end"/>
      </w:r>
    </w:p>
    <w:p w14:paraId="6DFD6EF7" w14:textId="7E7D5A1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11.4.2.50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PC5 UE ciphering algorithm capability</w:t>
      </w:r>
      <w:r w:rsidRPr="00144F20">
        <w:rPr>
          <w:noProof/>
        </w:rPr>
        <w:tab/>
      </w:r>
      <w:r w:rsidRPr="00144F20">
        <w:rPr>
          <w:noProof/>
        </w:rPr>
        <w:fldChar w:fldCharType="begin" w:fldLock="1"/>
      </w:r>
      <w:r w:rsidRPr="00144F20">
        <w:rPr>
          <w:noProof/>
        </w:rPr>
        <w:instrText xml:space="preserve"> PAGEREF _Toc172040438 \h </w:instrText>
      </w:r>
      <w:r w:rsidRPr="00144F20">
        <w:rPr>
          <w:noProof/>
        </w:rPr>
      </w:r>
      <w:r w:rsidRPr="00144F20">
        <w:rPr>
          <w:noProof/>
        </w:rPr>
        <w:fldChar w:fldCharType="separate"/>
      </w:r>
      <w:r w:rsidRPr="00144F20">
        <w:rPr>
          <w:noProof/>
        </w:rPr>
        <w:t>458</w:t>
      </w:r>
      <w:r w:rsidRPr="00144F20">
        <w:rPr>
          <w:noProof/>
        </w:rPr>
        <w:fldChar w:fldCharType="end"/>
      </w:r>
    </w:p>
    <w:p w14:paraId="2E96ED1F" w14:textId="755E498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11.4.2.51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Selected PC5 ciphering algorithm</w:t>
      </w:r>
      <w:r w:rsidRPr="00144F20">
        <w:rPr>
          <w:noProof/>
        </w:rPr>
        <w:tab/>
      </w:r>
      <w:r w:rsidRPr="00144F20">
        <w:rPr>
          <w:noProof/>
        </w:rPr>
        <w:fldChar w:fldCharType="begin" w:fldLock="1"/>
      </w:r>
      <w:r w:rsidRPr="00144F20">
        <w:rPr>
          <w:noProof/>
        </w:rPr>
        <w:instrText xml:space="preserve"> PAGEREF _Toc172040439 \h </w:instrText>
      </w:r>
      <w:r w:rsidRPr="00144F20">
        <w:rPr>
          <w:noProof/>
        </w:rPr>
      </w:r>
      <w:r w:rsidRPr="00144F20">
        <w:rPr>
          <w:noProof/>
        </w:rPr>
        <w:fldChar w:fldCharType="separate"/>
      </w:r>
      <w:r w:rsidRPr="00144F20">
        <w:rPr>
          <w:noProof/>
        </w:rPr>
        <w:t>459</w:t>
      </w:r>
      <w:r w:rsidRPr="00144F20">
        <w:rPr>
          <w:noProof/>
        </w:rPr>
        <w:fldChar w:fldCharType="end"/>
      </w:r>
    </w:p>
    <w:p w14:paraId="6F138D9C" w14:textId="644ADFD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11.4.2.52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ProSe PC5 discovery message</w:t>
      </w:r>
      <w:r w:rsidRPr="00144F20">
        <w:rPr>
          <w:noProof/>
        </w:rPr>
        <w:tab/>
      </w:r>
      <w:r w:rsidRPr="00144F20">
        <w:rPr>
          <w:noProof/>
        </w:rPr>
        <w:fldChar w:fldCharType="begin" w:fldLock="1"/>
      </w:r>
      <w:r w:rsidRPr="00144F20">
        <w:rPr>
          <w:noProof/>
        </w:rPr>
        <w:instrText xml:space="preserve"> PAGEREF _Toc172040440 \h </w:instrText>
      </w:r>
      <w:r w:rsidRPr="00144F20">
        <w:rPr>
          <w:noProof/>
        </w:rPr>
      </w:r>
      <w:r w:rsidRPr="00144F20">
        <w:rPr>
          <w:noProof/>
        </w:rPr>
        <w:fldChar w:fldCharType="separate"/>
      </w:r>
      <w:r w:rsidRPr="00144F20">
        <w:rPr>
          <w:noProof/>
        </w:rPr>
        <w:t>459</w:t>
      </w:r>
      <w:r w:rsidRPr="00144F20">
        <w:rPr>
          <w:noProof/>
        </w:rPr>
        <w:fldChar w:fldCharType="end"/>
      </w:r>
    </w:p>
    <w:p w14:paraId="5C2C8139" w14:textId="24EA3DC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11.4.2.53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PKMF address</w:t>
      </w:r>
      <w:r w:rsidRPr="00144F20">
        <w:rPr>
          <w:noProof/>
        </w:rPr>
        <w:tab/>
      </w:r>
      <w:r w:rsidRPr="00144F20">
        <w:rPr>
          <w:noProof/>
        </w:rPr>
        <w:fldChar w:fldCharType="begin" w:fldLock="1"/>
      </w:r>
      <w:r w:rsidRPr="00144F20">
        <w:rPr>
          <w:noProof/>
        </w:rPr>
        <w:instrText xml:space="preserve"> PAGEREF _Toc172040441 \h </w:instrText>
      </w:r>
      <w:r w:rsidRPr="00144F20">
        <w:rPr>
          <w:noProof/>
        </w:rPr>
      </w:r>
      <w:r w:rsidRPr="00144F20">
        <w:rPr>
          <w:noProof/>
        </w:rPr>
        <w:fldChar w:fldCharType="separate"/>
      </w:r>
      <w:r w:rsidRPr="00144F20">
        <w:rPr>
          <w:noProof/>
        </w:rPr>
        <w:t>459</w:t>
      </w:r>
      <w:r w:rsidRPr="00144F20">
        <w:rPr>
          <w:noProof/>
        </w:rPr>
        <w:fldChar w:fldCharType="end"/>
      </w:r>
    </w:p>
    <w:p w14:paraId="326642BF" w14:textId="624FE1D7"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11.5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Void</w:t>
      </w:r>
      <w:r w:rsidRPr="00144F20">
        <w:rPr>
          <w:noProof/>
        </w:rPr>
        <w:tab/>
      </w:r>
      <w:r w:rsidRPr="00144F20">
        <w:rPr>
          <w:noProof/>
        </w:rPr>
        <w:fldChar w:fldCharType="begin" w:fldLock="1"/>
      </w:r>
      <w:r w:rsidRPr="00144F20">
        <w:rPr>
          <w:noProof/>
        </w:rPr>
        <w:instrText xml:space="preserve"> PAGEREF _Toc172040442 \h </w:instrText>
      </w:r>
      <w:r w:rsidRPr="00144F20">
        <w:rPr>
          <w:noProof/>
        </w:rPr>
      </w:r>
      <w:r w:rsidRPr="00144F20">
        <w:rPr>
          <w:noProof/>
        </w:rPr>
        <w:fldChar w:fldCharType="separate"/>
      </w:r>
      <w:r w:rsidRPr="00144F20">
        <w:rPr>
          <w:noProof/>
        </w:rPr>
        <w:t>460</w:t>
      </w:r>
      <w:r w:rsidRPr="00144F20">
        <w:rPr>
          <w:noProof/>
        </w:rPr>
        <w:fldChar w:fldCharType="end"/>
      </w:r>
    </w:p>
    <w:p w14:paraId="181B6777" w14:textId="739EBE7A"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11.6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 ProSe security message over PC8 formats</w:t>
      </w:r>
      <w:r w:rsidRPr="00144F20">
        <w:rPr>
          <w:noProof/>
        </w:rPr>
        <w:tab/>
      </w:r>
      <w:r w:rsidRPr="00144F20">
        <w:rPr>
          <w:noProof/>
        </w:rPr>
        <w:fldChar w:fldCharType="begin" w:fldLock="1"/>
      </w:r>
      <w:r w:rsidRPr="00144F20">
        <w:rPr>
          <w:noProof/>
        </w:rPr>
        <w:instrText xml:space="preserve"> PAGEREF _Toc172040443 \h </w:instrText>
      </w:r>
      <w:r w:rsidRPr="00144F20">
        <w:rPr>
          <w:noProof/>
        </w:rPr>
      </w:r>
      <w:r w:rsidRPr="00144F20">
        <w:rPr>
          <w:noProof/>
        </w:rPr>
        <w:fldChar w:fldCharType="separate"/>
      </w:r>
      <w:r w:rsidRPr="00144F20">
        <w:rPr>
          <w:noProof/>
        </w:rPr>
        <w:t>460</w:t>
      </w:r>
      <w:r w:rsidRPr="00144F20">
        <w:rPr>
          <w:noProof/>
        </w:rPr>
        <w:fldChar w:fldCharType="end"/>
      </w:r>
    </w:p>
    <w:p w14:paraId="6E5CFE0B" w14:textId="154D36C1"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11.6.1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Data types format in XML schema</w:t>
      </w:r>
      <w:r w:rsidRPr="00144F20">
        <w:rPr>
          <w:noProof/>
        </w:rPr>
        <w:tab/>
      </w:r>
      <w:r w:rsidRPr="00144F20">
        <w:rPr>
          <w:noProof/>
        </w:rPr>
        <w:fldChar w:fldCharType="begin" w:fldLock="1"/>
      </w:r>
      <w:r w:rsidRPr="00144F20">
        <w:rPr>
          <w:noProof/>
        </w:rPr>
        <w:instrText xml:space="preserve"> PAGEREF _Toc172040444 \h </w:instrText>
      </w:r>
      <w:r w:rsidRPr="00144F20">
        <w:rPr>
          <w:noProof/>
        </w:rPr>
      </w:r>
      <w:r w:rsidRPr="00144F20">
        <w:rPr>
          <w:noProof/>
        </w:rPr>
        <w:fldChar w:fldCharType="separate"/>
      </w:r>
      <w:r w:rsidRPr="00144F20">
        <w:rPr>
          <w:noProof/>
        </w:rPr>
        <w:t>460</w:t>
      </w:r>
      <w:r w:rsidRPr="00144F20">
        <w:rPr>
          <w:noProof/>
        </w:rPr>
        <w:fldChar w:fldCharType="end"/>
      </w:r>
    </w:p>
    <w:p w14:paraId="008AE695" w14:textId="44F26F08"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11.6.2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Parameters in 5G ProSe security messages over PC8</w:t>
      </w:r>
      <w:r w:rsidRPr="00144F20">
        <w:rPr>
          <w:noProof/>
        </w:rPr>
        <w:tab/>
      </w:r>
      <w:r w:rsidRPr="00144F20">
        <w:rPr>
          <w:noProof/>
        </w:rPr>
        <w:fldChar w:fldCharType="begin" w:fldLock="1"/>
      </w:r>
      <w:r w:rsidRPr="00144F20">
        <w:rPr>
          <w:noProof/>
        </w:rPr>
        <w:instrText xml:space="preserve"> PAGEREF _Toc172040445 \h </w:instrText>
      </w:r>
      <w:r w:rsidRPr="00144F20">
        <w:rPr>
          <w:noProof/>
        </w:rPr>
      </w:r>
      <w:r w:rsidRPr="00144F20">
        <w:rPr>
          <w:noProof/>
        </w:rPr>
        <w:fldChar w:fldCharType="separate"/>
      </w:r>
      <w:r w:rsidRPr="00144F20">
        <w:rPr>
          <w:noProof/>
        </w:rPr>
        <w:t>461</w:t>
      </w:r>
      <w:r w:rsidRPr="00144F20">
        <w:rPr>
          <w:noProof/>
        </w:rPr>
        <w:fldChar w:fldCharType="end"/>
      </w:r>
    </w:p>
    <w:p w14:paraId="6BBC9BE5" w14:textId="2E0F11C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Transaction ID</w:t>
      </w:r>
      <w:r w:rsidRPr="00144F20">
        <w:rPr>
          <w:noProof/>
        </w:rPr>
        <w:tab/>
      </w:r>
      <w:r w:rsidRPr="00144F20">
        <w:rPr>
          <w:noProof/>
        </w:rPr>
        <w:fldChar w:fldCharType="begin" w:fldLock="1"/>
      </w:r>
      <w:r w:rsidRPr="00144F20">
        <w:rPr>
          <w:noProof/>
        </w:rPr>
        <w:instrText xml:space="preserve"> PAGEREF _Toc172040446 \h </w:instrText>
      </w:r>
      <w:r w:rsidRPr="00144F20">
        <w:rPr>
          <w:noProof/>
        </w:rPr>
      </w:r>
      <w:r w:rsidRPr="00144F20">
        <w:rPr>
          <w:noProof/>
        </w:rPr>
        <w:fldChar w:fldCharType="separate"/>
      </w:r>
      <w:r w:rsidRPr="00144F20">
        <w:rPr>
          <w:noProof/>
        </w:rPr>
        <w:t>461</w:t>
      </w:r>
      <w:r w:rsidRPr="00144F20">
        <w:rPr>
          <w:noProof/>
        </w:rPr>
        <w:fldChar w:fldCharType="end"/>
      </w:r>
    </w:p>
    <w:p w14:paraId="3DB5A21E" w14:textId="3D908E1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UP-PRUK</w:t>
      </w:r>
      <w:r w:rsidRPr="00144F20">
        <w:rPr>
          <w:noProof/>
        </w:rPr>
        <w:tab/>
      </w:r>
      <w:r w:rsidRPr="00144F20">
        <w:rPr>
          <w:noProof/>
        </w:rPr>
        <w:fldChar w:fldCharType="begin" w:fldLock="1"/>
      </w:r>
      <w:r w:rsidRPr="00144F20">
        <w:rPr>
          <w:noProof/>
        </w:rPr>
        <w:instrText xml:space="preserve"> PAGEREF _Toc172040447 \h </w:instrText>
      </w:r>
      <w:r w:rsidRPr="00144F20">
        <w:rPr>
          <w:noProof/>
        </w:rPr>
      </w:r>
      <w:r w:rsidRPr="00144F20">
        <w:rPr>
          <w:noProof/>
        </w:rPr>
        <w:fldChar w:fldCharType="separate"/>
      </w:r>
      <w:r w:rsidRPr="00144F20">
        <w:rPr>
          <w:noProof/>
        </w:rPr>
        <w:t>461</w:t>
      </w:r>
      <w:r w:rsidRPr="00144F20">
        <w:rPr>
          <w:noProof/>
        </w:rPr>
        <w:fldChar w:fldCharType="end"/>
      </w:r>
    </w:p>
    <w:p w14:paraId="7C193CED" w14:textId="636FA4D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UP-PRUK ID</w:t>
      </w:r>
      <w:r w:rsidRPr="00144F20">
        <w:rPr>
          <w:noProof/>
        </w:rPr>
        <w:tab/>
      </w:r>
      <w:r w:rsidRPr="00144F20">
        <w:rPr>
          <w:noProof/>
        </w:rPr>
        <w:fldChar w:fldCharType="begin" w:fldLock="1"/>
      </w:r>
      <w:r w:rsidRPr="00144F20">
        <w:rPr>
          <w:noProof/>
        </w:rPr>
        <w:instrText xml:space="preserve"> PAGEREF _Toc172040448 \h </w:instrText>
      </w:r>
      <w:r w:rsidRPr="00144F20">
        <w:rPr>
          <w:noProof/>
        </w:rPr>
      </w:r>
      <w:r w:rsidRPr="00144F20">
        <w:rPr>
          <w:noProof/>
        </w:rPr>
        <w:fldChar w:fldCharType="separate"/>
      </w:r>
      <w:r w:rsidRPr="00144F20">
        <w:rPr>
          <w:noProof/>
        </w:rPr>
        <w:t>461</w:t>
      </w:r>
      <w:r w:rsidRPr="00144F20">
        <w:rPr>
          <w:noProof/>
        </w:rPr>
        <w:fldChar w:fldCharType="end"/>
      </w:r>
    </w:p>
    <w:p w14:paraId="6F433CBE" w14:textId="3FDA547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PC5 UE security capabilities</w:t>
      </w:r>
      <w:r w:rsidRPr="00144F20">
        <w:rPr>
          <w:noProof/>
        </w:rPr>
        <w:tab/>
      </w:r>
      <w:r w:rsidRPr="00144F20">
        <w:rPr>
          <w:noProof/>
        </w:rPr>
        <w:fldChar w:fldCharType="begin" w:fldLock="1"/>
      </w:r>
      <w:r w:rsidRPr="00144F20">
        <w:rPr>
          <w:noProof/>
        </w:rPr>
        <w:instrText xml:space="preserve"> PAGEREF _Toc172040449 \h </w:instrText>
      </w:r>
      <w:r w:rsidRPr="00144F20">
        <w:rPr>
          <w:noProof/>
        </w:rPr>
      </w:r>
      <w:r w:rsidRPr="00144F20">
        <w:rPr>
          <w:noProof/>
        </w:rPr>
        <w:fldChar w:fldCharType="separate"/>
      </w:r>
      <w:r w:rsidRPr="00144F20">
        <w:rPr>
          <w:noProof/>
        </w:rPr>
        <w:t>461</w:t>
      </w:r>
      <w:r w:rsidRPr="00144F20">
        <w:rPr>
          <w:noProof/>
        </w:rPr>
        <w:fldChar w:fldCharType="end"/>
      </w:r>
    </w:p>
    <w:p w14:paraId="017E2D8D" w14:textId="2748682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MCC</w:t>
      </w:r>
      <w:r w:rsidRPr="00144F20">
        <w:rPr>
          <w:noProof/>
        </w:rPr>
        <w:tab/>
      </w:r>
      <w:r w:rsidRPr="00144F20">
        <w:rPr>
          <w:noProof/>
        </w:rPr>
        <w:fldChar w:fldCharType="begin" w:fldLock="1"/>
      </w:r>
      <w:r w:rsidRPr="00144F20">
        <w:rPr>
          <w:noProof/>
        </w:rPr>
        <w:instrText xml:space="preserve"> PAGEREF _Toc172040450 \h </w:instrText>
      </w:r>
      <w:r w:rsidRPr="00144F20">
        <w:rPr>
          <w:noProof/>
        </w:rPr>
      </w:r>
      <w:r w:rsidRPr="00144F20">
        <w:rPr>
          <w:noProof/>
        </w:rPr>
        <w:fldChar w:fldCharType="separate"/>
      </w:r>
      <w:r w:rsidRPr="00144F20">
        <w:rPr>
          <w:noProof/>
        </w:rPr>
        <w:t>461</w:t>
      </w:r>
      <w:r w:rsidRPr="00144F20">
        <w:rPr>
          <w:noProof/>
        </w:rPr>
        <w:fldChar w:fldCharType="end"/>
      </w:r>
    </w:p>
    <w:p w14:paraId="60A63CAF" w14:textId="6DCC255A"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MNC</w:t>
      </w:r>
      <w:r w:rsidRPr="00144F20">
        <w:rPr>
          <w:noProof/>
        </w:rPr>
        <w:tab/>
      </w:r>
      <w:r w:rsidRPr="00144F20">
        <w:rPr>
          <w:noProof/>
        </w:rPr>
        <w:fldChar w:fldCharType="begin" w:fldLock="1"/>
      </w:r>
      <w:r w:rsidRPr="00144F20">
        <w:rPr>
          <w:noProof/>
        </w:rPr>
        <w:instrText xml:space="preserve"> PAGEREF _Toc172040451 \h </w:instrText>
      </w:r>
      <w:r w:rsidRPr="00144F20">
        <w:rPr>
          <w:noProof/>
        </w:rPr>
      </w:r>
      <w:r w:rsidRPr="00144F20">
        <w:rPr>
          <w:noProof/>
        </w:rPr>
        <w:fldChar w:fldCharType="separate"/>
      </w:r>
      <w:r w:rsidRPr="00144F20">
        <w:rPr>
          <w:noProof/>
        </w:rPr>
        <w:t>462</w:t>
      </w:r>
      <w:r w:rsidRPr="00144F20">
        <w:rPr>
          <w:noProof/>
        </w:rPr>
        <w:fldChar w:fldCharType="end"/>
      </w:r>
    </w:p>
    <w:p w14:paraId="6472E3D5" w14:textId="6B5F1E0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Current time</w:t>
      </w:r>
      <w:r w:rsidRPr="00144F20">
        <w:rPr>
          <w:noProof/>
        </w:rPr>
        <w:tab/>
      </w:r>
      <w:r w:rsidRPr="00144F20">
        <w:rPr>
          <w:noProof/>
        </w:rPr>
        <w:fldChar w:fldCharType="begin" w:fldLock="1"/>
      </w:r>
      <w:r w:rsidRPr="00144F20">
        <w:rPr>
          <w:noProof/>
        </w:rPr>
        <w:instrText xml:space="preserve"> PAGEREF _Toc172040452 \h </w:instrText>
      </w:r>
      <w:r w:rsidRPr="00144F20">
        <w:rPr>
          <w:noProof/>
        </w:rPr>
      </w:r>
      <w:r w:rsidRPr="00144F20">
        <w:rPr>
          <w:noProof/>
        </w:rPr>
        <w:fldChar w:fldCharType="separate"/>
      </w:r>
      <w:r w:rsidRPr="00144F20">
        <w:rPr>
          <w:noProof/>
        </w:rPr>
        <w:t>462</w:t>
      </w:r>
      <w:r w:rsidRPr="00144F20">
        <w:rPr>
          <w:noProof/>
        </w:rPr>
        <w:fldChar w:fldCharType="end"/>
      </w:r>
    </w:p>
    <w:p w14:paraId="269B5B04" w14:textId="5298934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Max offset</w:t>
      </w:r>
      <w:r w:rsidRPr="00144F20">
        <w:rPr>
          <w:noProof/>
        </w:rPr>
        <w:tab/>
      </w:r>
      <w:r w:rsidRPr="00144F20">
        <w:rPr>
          <w:noProof/>
        </w:rPr>
        <w:fldChar w:fldCharType="begin" w:fldLock="1"/>
      </w:r>
      <w:r w:rsidRPr="00144F20">
        <w:rPr>
          <w:noProof/>
        </w:rPr>
        <w:instrText xml:space="preserve"> PAGEREF _Toc172040453 \h </w:instrText>
      </w:r>
      <w:r w:rsidRPr="00144F20">
        <w:rPr>
          <w:noProof/>
        </w:rPr>
      </w:r>
      <w:r w:rsidRPr="00144F20">
        <w:rPr>
          <w:noProof/>
        </w:rPr>
        <w:fldChar w:fldCharType="separate"/>
      </w:r>
      <w:r w:rsidRPr="00144F20">
        <w:rPr>
          <w:noProof/>
        </w:rPr>
        <w:t>462</w:t>
      </w:r>
      <w:r w:rsidRPr="00144F20">
        <w:rPr>
          <w:noProof/>
        </w:rPr>
        <w:fldChar w:fldCharType="end"/>
      </w:r>
    </w:p>
    <w:p w14:paraId="30FF6CDD" w14:textId="293F92A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Expiration timer</w:t>
      </w:r>
      <w:r w:rsidRPr="00144F20">
        <w:rPr>
          <w:noProof/>
        </w:rPr>
        <w:tab/>
      </w:r>
      <w:r w:rsidRPr="00144F20">
        <w:rPr>
          <w:noProof/>
        </w:rPr>
        <w:fldChar w:fldCharType="begin" w:fldLock="1"/>
      </w:r>
      <w:r w:rsidRPr="00144F20">
        <w:rPr>
          <w:noProof/>
        </w:rPr>
        <w:instrText xml:space="preserve"> PAGEREF _Toc172040454 \h </w:instrText>
      </w:r>
      <w:r w:rsidRPr="00144F20">
        <w:rPr>
          <w:noProof/>
        </w:rPr>
      </w:r>
      <w:r w:rsidRPr="00144F20">
        <w:rPr>
          <w:noProof/>
        </w:rPr>
        <w:fldChar w:fldCharType="separate"/>
      </w:r>
      <w:r w:rsidRPr="00144F20">
        <w:rPr>
          <w:noProof/>
        </w:rPr>
        <w:t>462</w:t>
      </w:r>
      <w:r w:rsidRPr="00144F20">
        <w:rPr>
          <w:noProof/>
        </w:rPr>
        <w:fldChar w:fldCharType="end"/>
      </w:r>
    </w:p>
    <w:p w14:paraId="52002DE8" w14:textId="27802CB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Relay service code</w:t>
      </w:r>
      <w:r w:rsidRPr="00144F20">
        <w:rPr>
          <w:noProof/>
        </w:rPr>
        <w:tab/>
      </w:r>
      <w:r w:rsidRPr="00144F20">
        <w:rPr>
          <w:noProof/>
        </w:rPr>
        <w:fldChar w:fldCharType="begin" w:fldLock="1"/>
      </w:r>
      <w:r w:rsidRPr="00144F20">
        <w:rPr>
          <w:noProof/>
        </w:rPr>
        <w:instrText xml:space="preserve"> PAGEREF _Toc172040455 \h </w:instrText>
      </w:r>
      <w:r w:rsidRPr="00144F20">
        <w:rPr>
          <w:noProof/>
        </w:rPr>
      </w:r>
      <w:r w:rsidRPr="00144F20">
        <w:rPr>
          <w:noProof/>
        </w:rPr>
        <w:fldChar w:fldCharType="separate"/>
      </w:r>
      <w:r w:rsidRPr="00144F20">
        <w:rPr>
          <w:noProof/>
        </w:rPr>
        <w:t>462</w:t>
      </w:r>
      <w:r w:rsidRPr="00144F20">
        <w:rPr>
          <w:noProof/>
        </w:rPr>
        <w:fldChar w:fldCharType="end"/>
      </w:r>
    </w:p>
    <w:p w14:paraId="6BEDEC07" w14:textId="4463E10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Selected PC5 ciphering algorithm</w:t>
      </w:r>
      <w:r w:rsidRPr="00144F20">
        <w:rPr>
          <w:noProof/>
        </w:rPr>
        <w:tab/>
      </w:r>
      <w:r w:rsidRPr="00144F20">
        <w:rPr>
          <w:noProof/>
        </w:rPr>
        <w:fldChar w:fldCharType="begin" w:fldLock="1"/>
      </w:r>
      <w:r w:rsidRPr="00144F20">
        <w:rPr>
          <w:noProof/>
        </w:rPr>
        <w:instrText xml:space="preserve"> PAGEREF _Toc172040456 \h </w:instrText>
      </w:r>
      <w:r w:rsidRPr="00144F20">
        <w:rPr>
          <w:noProof/>
        </w:rPr>
      </w:r>
      <w:r w:rsidRPr="00144F20">
        <w:rPr>
          <w:noProof/>
        </w:rPr>
        <w:fldChar w:fldCharType="separate"/>
      </w:r>
      <w:r w:rsidRPr="00144F20">
        <w:rPr>
          <w:noProof/>
        </w:rPr>
        <w:t>462</w:t>
      </w:r>
      <w:r w:rsidRPr="00144F20">
        <w:rPr>
          <w:noProof/>
        </w:rPr>
        <w:fldChar w:fldCharType="end"/>
      </w:r>
    </w:p>
    <w:p w14:paraId="2184C513" w14:textId="739F6AAB"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DUSK</w:t>
      </w:r>
      <w:r w:rsidRPr="00144F20">
        <w:rPr>
          <w:noProof/>
        </w:rPr>
        <w:tab/>
      </w:r>
      <w:r w:rsidRPr="00144F20">
        <w:rPr>
          <w:noProof/>
        </w:rPr>
        <w:fldChar w:fldCharType="begin" w:fldLock="1"/>
      </w:r>
      <w:r w:rsidRPr="00144F20">
        <w:rPr>
          <w:noProof/>
        </w:rPr>
        <w:instrText xml:space="preserve"> PAGEREF _Toc172040457 \h </w:instrText>
      </w:r>
      <w:r w:rsidRPr="00144F20">
        <w:rPr>
          <w:noProof/>
        </w:rPr>
      </w:r>
      <w:r w:rsidRPr="00144F20">
        <w:rPr>
          <w:noProof/>
        </w:rPr>
        <w:fldChar w:fldCharType="separate"/>
      </w:r>
      <w:r w:rsidRPr="00144F20">
        <w:rPr>
          <w:noProof/>
        </w:rPr>
        <w:t>462</w:t>
      </w:r>
      <w:r w:rsidRPr="00144F20">
        <w:rPr>
          <w:noProof/>
        </w:rPr>
        <w:fldChar w:fldCharType="end"/>
      </w:r>
    </w:p>
    <w:p w14:paraId="7D893F8B" w14:textId="6A3ACE8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DUIK</w:t>
      </w:r>
      <w:r w:rsidRPr="00144F20">
        <w:rPr>
          <w:noProof/>
        </w:rPr>
        <w:tab/>
      </w:r>
      <w:r w:rsidRPr="00144F20">
        <w:rPr>
          <w:noProof/>
        </w:rPr>
        <w:fldChar w:fldCharType="begin" w:fldLock="1"/>
      </w:r>
      <w:r w:rsidRPr="00144F20">
        <w:rPr>
          <w:noProof/>
        </w:rPr>
        <w:instrText xml:space="preserve"> PAGEREF _Toc172040458 \h </w:instrText>
      </w:r>
      <w:r w:rsidRPr="00144F20">
        <w:rPr>
          <w:noProof/>
        </w:rPr>
      </w:r>
      <w:r w:rsidRPr="00144F20">
        <w:rPr>
          <w:noProof/>
        </w:rPr>
        <w:fldChar w:fldCharType="separate"/>
      </w:r>
      <w:r w:rsidRPr="00144F20">
        <w:rPr>
          <w:noProof/>
        </w:rPr>
        <w:t>462</w:t>
      </w:r>
      <w:r w:rsidRPr="00144F20">
        <w:rPr>
          <w:noProof/>
        </w:rPr>
        <w:fldChar w:fldCharType="end"/>
      </w:r>
    </w:p>
    <w:p w14:paraId="1557A8F1" w14:textId="583FD34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DUCK</w:t>
      </w:r>
      <w:r w:rsidRPr="00144F20">
        <w:rPr>
          <w:noProof/>
        </w:rPr>
        <w:tab/>
      </w:r>
      <w:r w:rsidRPr="00144F20">
        <w:rPr>
          <w:noProof/>
        </w:rPr>
        <w:fldChar w:fldCharType="begin" w:fldLock="1"/>
      </w:r>
      <w:r w:rsidRPr="00144F20">
        <w:rPr>
          <w:noProof/>
        </w:rPr>
        <w:instrText xml:space="preserve"> PAGEREF _Toc172040459 \h </w:instrText>
      </w:r>
      <w:r w:rsidRPr="00144F20">
        <w:rPr>
          <w:noProof/>
        </w:rPr>
      </w:r>
      <w:r w:rsidRPr="00144F20">
        <w:rPr>
          <w:noProof/>
        </w:rPr>
        <w:fldChar w:fldCharType="separate"/>
      </w:r>
      <w:r w:rsidRPr="00144F20">
        <w:rPr>
          <w:noProof/>
        </w:rPr>
        <w:t>462</w:t>
      </w:r>
      <w:r w:rsidRPr="00144F20">
        <w:rPr>
          <w:noProof/>
        </w:rPr>
        <w:fldChar w:fldCharType="end"/>
      </w:r>
    </w:p>
    <w:p w14:paraId="5EF8D953" w14:textId="476E8962"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Encrypted bitmask</w:t>
      </w:r>
      <w:r w:rsidRPr="00144F20">
        <w:rPr>
          <w:noProof/>
        </w:rPr>
        <w:tab/>
      </w:r>
      <w:r w:rsidRPr="00144F20">
        <w:rPr>
          <w:noProof/>
        </w:rPr>
        <w:fldChar w:fldCharType="begin" w:fldLock="1"/>
      </w:r>
      <w:r w:rsidRPr="00144F20">
        <w:rPr>
          <w:noProof/>
        </w:rPr>
        <w:instrText xml:space="preserve"> PAGEREF _Toc172040460 \h </w:instrText>
      </w:r>
      <w:r w:rsidRPr="00144F20">
        <w:rPr>
          <w:noProof/>
        </w:rPr>
      </w:r>
      <w:r w:rsidRPr="00144F20">
        <w:rPr>
          <w:noProof/>
        </w:rPr>
        <w:fldChar w:fldCharType="separate"/>
      </w:r>
      <w:r w:rsidRPr="00144F20">
        <w:rPr>
          <w:noProof/>
        </w:rPr>
        <w:t>462</w:t>
      </w:r>
      <w:r w:rsidRPr="00144F20">
        <w:rPr>
          <w:noProof/>
        </w:rPr>
        <w:fldChar w:fldCharType="end"/>
      </w:r>
    </w:p>
    <w:p w14:paraId="0BB632B3" w14:textId="13B7702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GPI</w:t>
      </w:r>
      <w:r w:rsidRPr="00144F20">
        <w:rPr>
          <w:noProof/>
        </w:rPr>
        <w:tab/>
      </w:r>
      <w:r w:rsidRPr="00144F20">
        <w:rPr>
          <w:noProof/>
        </w:rPr>
        <w:fldChar w:fldCharType="begin" w:fldLock="1"/>
      </w:r>
      <w:r w:rsidRPr="00144F20">
        <w:rPr>
          <w:noProof/>
        </w:rPr>
        <w:instrText xml:space="preserve"> PAGEREF _Toc172040461 \h </w:instrText>
      </w:r>
      <w:r w:rsidRPr="00144F20">
        <w:rPr>
          <w:noProof/>
        </w:rPr>
      </w:r>
      <w:r w:rsidRPr="00144F20">
        <w:rPr>
          <w:noProof/>
        </w:rPr>
        <w:fldChar w:fldCharType="separate"/>
      </w:r>
      <w:r w:rsidRPr="00144F20">
        <w:rPr>
          <w:noProof/>
        </w:rPr>
        <w:t>462</w:t>
      </w:r>
      <w:r w:rsidRPr="00144F20">
        <w:rPr>
          <w:noProof/>
        </w:rPr>
        <w:fldChar w:fldCharType="end"/>
      </w:r>
    </w:p>
    <w:p w14:paraId="67C3C5EE" w14:textId="7A67D46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Signalling ciphering policy</w:t>
      </w:r>
      <w:r w:rsidRPr="00144F20">
        <w:rPr>
          <w:noProof/>
        </w:rPr>
        <w:tab/>
      </w:r>
      <w:r w:rsidRPr="00144F20">
        <w:rPr>
          <w:noProof/>
        </w:rPr>
        <w:fldChar w:fldCharType="begin" w:fldLock="1"/>
      </w:r>
      <w:r w:rsidRPr="00144F20">
        <w:rPr>
          <w:noProof/>
        </w:rPr>
        <w:instrText xml:space="preserve"> PAGEREF _Toc172040462 \h </w:instrText>
      </w:r>
      <w:r w:rsidRPr="00144F20">
        <w:rPr>
          <w:noProof/>
        </w:rPr>
      </w:r>
      <w:r w:rsidRPr="00144F20">
        <w:rPr>
          <w:noProof/>
        </w:rPr>
        <w:fldChar w:fldCharType="separate"/>
      </w:r>
      <w:r w:rsidRPr="00144F20">
        <w:rPr>
          <w:noProof/>
        </w:rPr>
        <w:t>462</w:t>
      </w:r>
      <w:r w:rsidRPr="00144F20">
        <w:rPr>
          <w:noProof/>
        </w:rPr>
        <w:fldChar w:fldCharType="end"/>
      </w:r>
    </w:p>
    <w:p w14:paraId="5C8D318C" w14:textId="1F6E8AA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User plane integrity protection policy</w:t>
      </w:r>
      <w:r w:rsidRPr="00144F20">
        <w:rPr>
          <w:noProof/>
        </w:rPr>
        <w:tab/>
      </w:r>
      <w:r w:rsidRPr="00144F20">
        <w:rPr>
          <w:noProof/>
        </w:rPr>
        <w:fldChar w:fldCharType="begin" w:fldLock="1"/>
      </w:r>
      <w:r w:rsidRPr="00144F20">
        <w:rPr>
          <w:noProof/>
        </w:rPr>
        <w:instrText xml:space="preserve"> PAGEREF _Toc172040463 \h </w:instrText>
      </w:r>
      <w:r w:rsidRPr="00144F20">
        <w:rPr>
          <w:noProof/>
        </w:rPr>
      </w:r>
      <w:r w:rsidRPr="00144F20">
        <w:rPr>
          <w:noProof/>
        </w:rPr>
        <w:fldChar w:fldCharType="separate"/>
      </w:r>
      <w:r w:rsidRPr="00144F20">
        <w:rPr>
          <w:noProof/>
        </w:rPr>
        <w:t>463</w:t>
      </w:r>
      <w:r w:rsidRPr="00144F20">
        <w:rPr>
          <w:noProof/>
        </w:rPr>
        <w:fldChar w:fldCharType="end"/>
      </w:r>
    </w:p>
    <w:p w14:paraId="2FB2ABE4" w14:textId="3C11E12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11.6.2.19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User plane ciphering policy</w:t>
      </w:r>
      <w:r w:rsidRPr="00144F20">
        <w:rPr>
          <w:noProof/>
        </w:rPr>
        <w:tab/>
      </w:r>
      <w:r w:rsidRPr="00144F20">
        <w:rPr>
          <w:noProof/>
        </w:rPr>
        <w:fldChar w:fldCharType="begin" w:fldLock="1"/>
      </w:r>
      <w:r w:rsidRPr="00144F20">
        <w:rPr>
          <w:noProof/>
        </w:rPr>
        <w:instrText xml:space="preserve"> PAGEREF _Toc172040464 \h </w:instrText>
      </w:r>
      <w:r w:rsidRPr="00144F20">
        <w:rPr>
          <w:noProof/>
        </w:rPr>
      </w:r>
      <w:r w:rsidRPr="00144F20">
        <w:rPr>
          <w:noProof/>
        </w:rPr>
        <w:fldChar w:fldCharType="separate"/>
      </w:r>
      <w:r w:rsidRPr="00144F20">
        <w:rPr>
          <w:noProof/>
        </w:rPr>
        <w:t>463</w:t>
      </w:r>
      <w:r w:rsidRPr="00144F20">
        <w:rPr>
          <w:noProof/>
        </w:rPr>
        <w:fldChar w:fldCharType="end"/>
      </w:r>
    </w:p>
    <w:p w14:paraId="7479101C" w14:textId="4481AE7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PC8 control protocol cause value</w:t>
      </w:r>
      <w:r w:rsidRPr="00144F20">
        <w:rPr>
          <w:noProof/>
        </w:rPr>
        <w:tab/>
      </w:r>
      <w:r w:rsidRPr="00144F20">
        <w:rPr>
          <w:noProof/>
        </w:rPr>
        <w:fldChar w:fldCharType="begin" w:fldLock="1"/>
      </w:r>
      <w:r w:rsidRPr="00144F20">
        <w:rPr>
          <w:noProof/>
        </w:rPr>
        <w:instrText xml:space="preserve"> PAGEREF _Toc172040465 \h </w:instrText>
      </w:r>
      <w:r w:rsidRPr="00144F20">
        <w:rPr>
          <w:noProof/>
        </w:rPr>
      </w:r>
      <w:r w:rsidRPr="00144F20">
        <w:rPr>
          <w:noProof/>
        </w:rPr>
        <w:fldChar w:fldCharType="separate"/>
      </w:r>
      <w:r w:rsidRPr="00144F20">
        <w:rPr>
          <w:noProof/>
        </w:rPr>
        <w:t>463</w:t>
      </w:r>
      <w:r w:rsidRPr="00144F20">
        <w:rPr>
          <w:noProof/>
        </w:rPr>
        <w:fldChar w:fldCharType="end"/>
      </w:r>
    </w:p>
    <w:p w14:paraId="636BEA8C" w14:textId="433967A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SUCI</w:t>
      </w:r>
      <w:r w:rsidRPr="00144F20">
        <w:rPr>
          <w:noProof/>
        </w:rPr>
        <w:tab/>
      </w:r>
      <w:r w:rsidRPr="00144F20">
        <w:rPr>
          <w:noProof/>
        </w:rPr>
        <w:fldChar w:fldCharType="begin" w:fldLock="1"/>
      </w:r>
      <w:r w:rsidRPr="00144F20">
        <w:rPr>
          <w:noProof/>
        </w:rPr>
        <w:instrText xml:space="preserve"> PAGEREF _Toc172040466 \h </w:instrText>
      </w:r>
      <w:r w:rsidRPr="00144F20">
        <w:rPr>
          <w:noProof/>
        </w:rPr>
      </w:r>
      <w:r w:rsidRPr="00144F20">
        <w:rPr>
          <w:noProof/>
        </w:rPr>
        <w:fldChar w:fldCharType="separate"/>
      </w:r>
      <w:r w:rsidRPr="00144F20">
        <w:rPr>
          <w:noProof/>
        </w:rPr>
        <w:t>463</w:t>
      </w:r>
      <w:r w:rsidRPr="00144F20">
        <w:rPr>
          <w:noProof/>
        </w:rPr>
        <w:fldChar w:fldCharType="end"/>
      </w:r>
    </w:p>
    <w:p w14:paraId="3E11D7BF" w14:textId="1E1B3653"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K</w:t>
      </w:r>
      <w:r w:rsidRPr="00144F20">
        <w:rPr>
          <w:noProof/>
          <w:vertAlign w:val="subscript"/>
        </w:rPr>
        <w:t>NRP</w:t>
      </w:r>
      <w:r w:rsidRPr="00144F20">
        <w:rPr>
          <w:noProof/>
        </w:rPr>
        <w:t xml:space="preserve"> freshness parameter 1</w:t>
      </w:r>
      <w:r w:rsidRPr="00144F20">
        <w:rPr>
          <w:noProof/>
        </w:rPr>
        <w:tab/>
      </w:r>
      <w:r w:rsidRPr="00144F20">
        <w:rPr>
          <w:noProof/>
        </w:rPr>
        <w:fldChar w:fldCharType="begin" w:fldLock="1"/>
      </w:r>
      <w:r w:rsidRPr="00144F20">
        <w:rPr>
          <w:noProof/>
        </w:rPr>
        <w:instrText xml:space="preserve"> PAGEREF _Toc172040467 \h </w:instrText>
      </w:r>
      <w:r w:rsidRPr="00144F20">
        <w:rPr>
          <w:noProof/>
        </w:rPr>
      </w:r>
      <w:r w:rsidRPr="00144F20">
        <w:rPr>
          <w:noProof/>
        </w:rPr>
        <w:fldChar w:fldCharType="separate"/>
      </w:r>
      <w:r w:rsidRPr="00144F20">
        <w:rPr>
          <w:noProof/>
        </w:rPr>
        <w:t>463</w:t>
      </w:r>
      <w:r w:rsidRPr="00144F20">
        <w:rPr>
          <w:noProof/>
        </w:rPr>
        <w:fldChar w:fldCharType="end"/>
      </w:r>
    </w:p>
    <w:p w14:paraId="4D8EA0E3" w14:textId="051A542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lastRenderedPageBreak/>
        <w:t>11.6.2.23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AUTS</w:t>
      </w:r>
      <w:r w:rsidRPr="00144F20">
        <w:rPr>
          <w:noProof/>
        </w:rPr>
        <w:tab/>
      </w:r>
      <w:r w:rsidRPr="00144F20">
        <w:rPr>
          <w:noProof/>
        </w:rPr>
        <w:fldChar w:fldCharType="begin" w:fldLock="1"/>
      </w:r>
      <w:r w:rsidRPr="00144F20">
        <w:rPr>
          <w:noProof/>
        </w:rPr>
        <w:instrText xml:space="preserve"> PAGEREF _Toc172040468 \h </w:instrText>
      </w:r>
      <w:r w:rsidRPr="00144F20">
        <w:rPr>
          <w:noProof/>
        </w:rPr>
      </w:r>
      <w:r w:rsidRPr="00144F20">
        <w:rPr>
          <w:noProof/>
        </w:rPr>
        <w:fldChar w:fldCharType="separate"/>
      </w:r>
      <w:r w:rsidRPr="00144F20">
        <w:rPr>
          <w:noProof/>
        </w:rPr>
        <w:t>463</w:t>
      </w:r>
      <w:r w:rsidRPr="00144F20">
        <w:rPr>
          <w:noProof/>
        </w:rPr>
        <w:fldChar w:fldCharType="end"/>
      </w:r>
    </w:p>
    <w:p w14:paraId="73BF10E2" w14:textId="369AEF6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RAND</w:t>
      </w:r>
      <w:r w:rsidRPr="00144F20">
        <w:rPr>
          <w:noProof/>
        </w:rPr>
        <w:tab/>
      </w:r>
      <w:r w:rsidRPr="00144F20">
        <w:rPr>
          <w:noProof/>
        </w:rPr>
        <w:fldChar w:fldCharType="begin" w:fldLock="1"/>
      </w:r>
      <w:r w:rsidRPr="00144F20">
        <w:rPr>
          <w:noProof/>
        </w:rPr>
        <w:instrText xml:space="preserve"> PAGEREF _Toc172040469 \h </w:instrText>
      </w:r>
      <w:r w:rsidRPr="00144F20">
        <w:rPr>
          <w:noProof/>
        </w:rPr>
      </w:r>
      <w:r w:rsidRPr="00144F20">
        <w:rPr>
          <w:noProof/>
        </w:rPr>
        <w:fldChar w:fldCharType="separate"/>
      </w:r>
      <w:r w:rsidRPr="00144F20">
        <w:rPr>
          <w:noProof/>
        </w:rPr>
        <w:t>463</w:t>
      </w:r>
      <w:r w:rsidRPr="00144F20">
        <w:rPr>
          <w:noProof/>
        </w:rPr>
        <w:fldChar w:fldCharType="end"/>
      </w:r>
    </w:p>
    <w:p w14:paraId="03F7A7F0" w14:textId="5DA83722"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K</w:t>
      </w:r>
      <w:r w:rsidRPr="00144F20">
        <w:rPr>
          <w:noProof/>
          <w:vertAlign w:val="subscript"/>
        </w:rPr>
        <w:t>NRP</w:t>
      </w:r>
      <w:r w:rsidRPr="00144F20">
        <w:rPr>
          <w:noProof/>
        </w:rPr>
        <w:tab/>
      </w:r>
      <w:r w:rsidRPr="00144F20">
        <w:rPr>
          <w:noProof/>
        </w:rPr>
        <w:fldChar w:fldCharType="begin" w:fldLock="1"/>
      </w:r>
      <w:r w:rsidRPr="00144F20">
        <w:rPr>
          <w:noProof/>
        </w:rPr>
        <w:instrText xml:space="preserve"> PAGEREF _Toc172040470 \h </w:instrText>
      </w:r>
      <w:r w:rsidRPr="00144F20">
        <w:rPr>
          <w:noProof/>
        </w:rPr>
      </w:r>
      <w:r w:rsidRPr="00144F20">
        <w:rPr>
          <w:noProof/>
        </w:rPr>
        <w:fldChar w:fldCharType="separate"/>
      </w:r>
      <w:r w:rsidRPr="00144F20">
        <w:rPr>
          <w:noProof/>
        </w:rPr>
        <w:t>463</w:t>
      </w:r>
      <w:r w:rsidRPr="00144F20">
        <w:rPr>
          <w:noProof/>
        </w:rPr>
        <w:fldChar w:fldCharType="end"/>
      </w:r>
    </w:p>
    <w:p w14:paraId="4EF26326" w14:textId="359FCA3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K</w:t>
      </w:r>
      <w:r w:rsidRPr="00144F20">
        <w:rPr>
          <w:noProof/>
          <w:vertAlign w:val="subscript"/>
        </w:rPr>
        <w:t>NRP</w:t>
      </w:r>
      <w:r w:rsidRPr="00144F20">
        <w:rPr>
          <w:noProof/>
        </w:rPr>
        <w:t xml:space="preserve"> freshness parameter 2</w:t>
      </w:r>
      <w:r w:rsidRPr="00144F20">
        <w:rPr>
          <w:noProof/>
        </w:rPr>
        <w:tab/>
      </w:r>
      <w:r w:rsidRPr="00144F20">
        <w:rPr>
          <w:noProof/>
        </w:rPr>
        <w:fldChar w:fldCharType="begin" w:fldLock="1"/>
      </w:r>
      <w:r w:rsidRPr="00144F20">
        <w:rPr>
          <w:noProof/>
        </w:rPr>
        <w:instrText xml:space="preserve"> PAGEREF _Toc172040471 \h </w:instrText>
      </w:r>
      <w:r w:rsidRPr="00144F20">
        <w:rPr>
          <w:noProof/>
        </w:rPr>
      </w:r>
      <w:r w:rsidRPr="00144F20">
        <w:rPr>
          <w:noProof/>
        </w:rPr>
        <w:fldChar w:fldCharType="separate"/>
      </w:r>
      <w:r w:rsidRPr="00144F20">
        <w:rPr>
          <w:noProof/>
        </w:rPr>
        <w:t>463</w:t>
      </w:r>
      <w:r w:rsidRPr="00144F20">
        <w:rPr>
          <w:noProof/>
        </w:rPr>
        <w:fldChar w:fldCharType="end"/>
      </w:r>
    </w:p>
    <w:p w14:paraId="43D29527" w14:textId="2358F85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11.6.2.27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PLMN ID</w:t>
      </w:r>
      <w:r w:rsidRPr="00144F20">
        <w:rPr>
          <w:noProof/>
        </w:rPr>
        <w:tab/>
      </w:r>
      <w:r w:rsidRPr="00144F20">
        <w:rPr>
          <w:noProof/>
        </w:rPr>
        <w:fldChar w:fldCharType="begin" w:fldLock="1"/>
      </w:r>
      <w:r w:rsidRPr="00144F20">
        <w:rPr>
          <w:noProof/>
        </w:rPr>
        <w:instrText xml:space="preserve"> PAGEREF _Toc172040472 \h </w:instrText>
      </w:r>
      <w:r w:rsidRPr="00144F20">
        <w:rPr>
          <w:noProof/>
        </w:rPr>
      </w:r>
      <w:r w:rsidRPr="00144F20">
        <w:rPr>
          <w:noProof/>
        </w:rPr>
        <w:fldChar w:fldCharType="separate"/>
      </w:r>
      <w:r w:rsidRPr="00144F20">
        <w:rPr>
          <w:noProof/>
        </w:rPr>
        <w:t>463</w:t>
      </w:r>
      <w:r w:rsidRPr="00144F20">
        <w:rPr>
          <w:noProof/>
        </w:rPr>
        <w:fldChar w:fldCharType="end"/>
      </w:r>
    </w:p>
    <w:p w14:paraId="00B0C5AD" w14:textId="518A8739"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11.7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Formats for messages transmitted over the PC3ach interface</w:t>
      </w:r>
      <w:r w:rsidRPr="00144F20">
        <w:rPr>
          <w:noProof/>
        </w:rPr>
        <w:tab/>
      </w:r>
      <w:r w:rsidRPr="00144F20">
        <w:rPr>
          <w:noProof/>
        </w:rPr>
        <w:fldChar w:fldCharType="begin" w:fldLock="1"/>
      </w:r>
      <w:r w:rsidRPr="00144F20">
        <w:rPr>
          <w:noProof/>
        </w:rPr>
        <w:instrText xml:space="preserve"> PAGEREF _Toc172040473 \h </w:instrText>
      </w:r>
      <w:r w:rsidRPr="00144F20">
        <w:rPr>
          <w:noProof/>
        </w:rPr>
      </w:r>
      <w:r w:rsidRPr="00144F20">
        <w:rPr>
          <w:noProof/>
        </w:rPr>
        <w:fldChar w:fldCharType="separate"/>
      </w:r>
      <w:r w:rsidRPr="00144F20">
        <w:rPr>
          <w:noProof/>
        </w:rPr>
        <w:t>464</w:t>
      </w:r>
      <w:r w:rsidRPr="00144F20">
        <w:rPr>
          <w:noProof/>
        </w:rPr>
        <w:fldChar w:fldCharType="end"/>
      </w:r>
    </w:p>
    <w:p w14:paraId="189C1C6C" w14:textId="26143CAB"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11.7.1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Data types format in XML schema</w:t>
      </w:r>
      <w:r w:rsidRPr="00144F20">
        <w:rPr>
          <w:noProof/>
        </w:rPr>
        <w:tab/>
      </w:r>
      <w:r w:rsidRPr="00144F20">
        <w:rPr>
          <w:noProof/>
        </w:rPr>
        <w:fldChar w:fldCharType="begin" w:fldLock="1"/>
      </w:r>
      <w:r w:rsidRPr="00144F20">
        <w:rPr>
          <w:noProof/>
        </w:rPr>
        <w:instrText xml:space="preserve"> PAGEREF _Toc172040474 \h </w:instrText>
      </w:r>
      <w:r w:rsidRPr="00144F20">
        <w:rPr>
          <w:noProof/>
        </w:rPr>
      </w:r>
      <w:r w:rsidRPr="00144F20">
        <w:rPr>
          <w:noProof/>
        </w:rPr>
        <w:fldChar w:fldCharType="separate"/>
      </w:r>
      <w:r w:rsidRPr="00144F20">
        <w:rPr>
          <w:noProof/>
        </w:rPr>
        <w:t>464</w:t>
      </w:r>
      <w:r w:rsidRPr="00144F20">
        <w:rPr>
          <w:noProof/>
        </w:rPr>
        <w:fldChar w:fldCharType="end"/>
      </w:r>
    </w:p>
    <w:p w14:paraId="37FB12E8" w14:textId="3A0C7E6A" w:rsidR="00144F20" w:rsidRPr="00144F20" w:rsidRDefault="00144F20">
      <w:pPr>
        <w:pStyle w:val="TOC3"/>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Parameters in messages transmitted over the PC3ach interface</w:t>
      </w:r>
      <w:r w:rsidRPr="00144F20">
        <w:rPr>
          <w:noProof/>
        </w:rPr>
        <w:tab/>
      </w:r>
      <w:r w:rsidRPr="00144F20">
        <w:rPr>
          <w:noProof/>
        </w:rPr>
        <w:fldChar w:fldCharType="begin" w:fldLock="1"/>
      </w:r>
      <w:r w:rsidRPr="00144F20">
        <w:rPr>
          <w:noProof/>
        </w:rPr>
        <w:instrText xml:space="preserve"> PAGEREF _Toc172040475 \h </w:instrText>
      </w:r>
      <w:r w:rsidRPr="00144F20">
        <w:rPr>
          <w:noProof/>
        </w:rPr>
      </w:r>
      <w:r w:rsidRPr="00144F20">
        <w:rPr>
          <w:noProof/>
        </w:rPr>
        <w:fldChar w:fldCharType="separate"/>
      </w:r>
      <w:r w:rsidRPr="00144F20">
        <w:rPr>
          <w:noProof/>
        </w:rPr>
        <w:t>464</w:t>
      </w:r>
      <w:r w:rsidRPr="00144F20">
        <w:rPr>
          <w:noProof/>
        </w:rPr>
        <w:fldChar w:fldCharType="end"/>
      </w:r>
    </w:p>
    <w:p w14:paraId="3611320D" w14:textId="1BBF472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Transaction ID</w:t>
      </w:r>
      <w:r w:rsidRPr="00144F20">
        <w:rPr>
          <w:noProof/>
        </w:rPr>
        <w:tab/>
      </w:r>
      <w:r w:rsidRPr="00144F20">
        <w:rPr>
          <w:noProof/>
        </w:rPr>
        <w:fldChar w:fldCharType="begin" w:fldLock="1"/>
      </w:r>
      <w:r w:rsidRPr="00144F20">
        <w:rPr>
          <w:noProof/>
        </w:rPr>
        <w:instrText xml:space="preserve"> PAGEREF _Toc172040476 \h </w:instrText>
      </w:r>
      <w:r w:rsidRPr="00144F20">
        <w:rPr>
          <w:noProof/>
        </w:rPr>
      </w:r>
      <w:r w:rsidRPr="00144F20">
        <w:rPr>
          <w:noProof/>
        </w:rPr>
        <w:fldChar w:fldCharType="separate"/>
      </w:r>
      <w:r w:rsidRPr="00144F20">
        <w:rPr>
          <w:noProof/>
        </w:rPr>
        <w:t>464</w:t>
      </w:r>
      <w:r w:rsidRPr="00144F20">
        <w:rPr>
          <w:noProof/>
        </w:rPr>
        <w:fldChar w:fldCharType="end"/>
      </w:r>
    </w:p>
    <w:p w14:paraId="4CB9DDC3" w14:textId="160B239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Sequence number</w:t>
      </w:r>
      <w:r w:rsidRPr="00144F20">
        <w:rPr>
          <w:noProof/>
        </w:rPr>
        <w:tab/>
      </w:r>
      <w:r w:rsidRPr="00144F20">
        <w:rPr>
          <w:noProof/>
        </w:rPr>
        <w:fldChar w:fldCharType="begin" w:fldLock="1"/>
      </w:r>
      <w:r w:rsidRPr="00144F20">
        <w:rPr>
          <w:noProof/>
        </w:rPr>
        <w:instrText xml:space="preserve"> PAGEREF _Toc172040477 \h </w:instrText>
      </w:r>
      <w:r w:rsidRPr="00144F20">
        <w:rPr>
          <w:noProof/>
        </w:rPr>
      </w:r>
      <w:r w:rsidRPr="00144F20">
        <w:rPr>
          <w:noProof/>
        </w:rPr>
        <w:fldChar w:fldCharType="separate"/>
      </w:r>
      <w:r w:rsidRPr="00144F20">
        <w:rPr>
          <w:noProof/>
        </w:rPr>
        <w:t>464</w:t>
      </w:r>
      <w:r w:rsidRPr="00144F20">
        <w:rPr>
          <w:noProof/>
        </w:rPr>
        <w:fldChar w:fldCharType="end"/>
      </w:r>
    </w:p>
    <w:p w14:paraId="117D4ECB" w14:textId="3DB844E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In coverage</w:t>
      </w:r>
      <w:r w:rsidRPr="00144F20">
        <w:rPr>
          <w:noProof/>
        </w:rPr>
        <w:tab/>
      </w:r>
      <w:r w:rsidRPr="00144F20">
        <w:rPr>
          <w:noProof/>
        </w:rPr>
        <w:fldChar w:fldCharType="begin" w:fldLock="1"/>
      </w:r>
      <w:r w:rsidRPr="00144F20">
        <w:rPr>
          <w:noProof/>
        </w:rPr>
        <w:instrText xml:space="preserve"> PAGEREF _Toc172040478 \h </w:instrText>
      </w:r>
      <w:r w:rsidRPr="00144F20">
        <w:rPr>
          <w:noProof/>
        </w:rPr>
      </w:r>
      <w:r w:rsidRPr="00144F20">
        <w:rPr>
          <w:noProof/>
        </w:rPr>
        <w:fldChar w:fldCharType="separate"/>
      </w:r>
      <w:r w:rsidRPr="00144F20">
        <w:rPr>
          <w:noProof/>
        </w:rPr>
        <w:t>464</w:t>
      </w:r>
      <w:r w:rsidRPr="00144F20">
        <w:rPr>
          <w:noProof/>
        </w:rPr>
        <w:fldChar w:fldCharType="end"/>
      </w:r>
    </w:p>
    <w:p w14:paraId="0F448A21" w14:textId="49EFAB7B"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NCGI</w:t>
      </w:r>
      <w:r w:rsidRPr="00144F20">
        <w:rPr>
          <w:noProof/>
        </w:rPr>
        <w:tab/>
      </w:r>
      <w:r w:rsidRPr="00144F20">
        <w:rPr>
          <w:noProof/>
        </w:rPr>
        <w:fldChar w:fldCharType="begin" w:fldLock="1"/>
      </w:r>
      <w:r w:rsidRPr="00144F20">
        <w:rPr>
          <w:noProof/>
        </w:rPr>
        <w:instrText xml:space="preserve"> PAGEREF _Toc172040479 \h </w:instrText>
      </w:r>
      <w:r w:rsidRPr="00144F20">
        <w:rPr>
          <w:noProof/>
        </w:rPr>
      </w:r>
      <w:r w:rsidRPr="00144F20">
        <w:rPr>
          <w:noProof/>
        </w:rPr>
        <w:fldChar w:fldCharType="separate"/>
      </w:r>
      <w:r w:rsidRPr="00144F20">
        <w:rPr>
          <w:noProof/>
        </w:rPr>
        <w:t>464</w:t>
      </w:r>
      <w:r w:rsidRPr="00144F20">
        <w:rPr>
          <w:noProof/>
        </w:rPr>
        <w:fldChar w:fldCharType="end"/>
      </w:r>
    </w:p>
    <w:p w14:paraId="5373D94C" w14:textId="55808C70"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 ProSe direct communication radio parameters</w:t>
      </w:r>
      <w:r w:rsidRPr="00144F20">
        <w:rPr>
          <w:noProof/>
        </w:rPr>
        <w:tab/>
      </w:r>
      <w:r w:rsidRPr="00144F20">
        <w:rPr>
          <w:noProof/>
        </w:rPr>
        <w:fldChar w:fldCharType="begin" w:fldLock="1"/>
      </w:r>
      <w:r w:rsidRPr="00144F20">
        <w:rPr>
          <w:noProof/>
        </w:rPr>
        <w:instrText xml:space="preserve"> PAGEREF _Toc172040480 \h </w:instrText>
      </w:r>
      <w:r w:rsidRPr="00144F20">
        <w:rPr>
          <w:noProof/>
        </w:rPr>
      </w:r>
      <w:r w:rsidRPr="00144F20">
        <w:rPr>
          <w:noProof/>
        </w:rPr>
        <w:fldChar w:fldCharType="separate"/>
      </w:r>
      <w:r w:rsidRPr="00144F20">
        <w:rPr>
          <w:noProof/>
        </w:rPr>
        <w:t>464</w:t>
      </w:r>
      <w:r w:rsidRPr="00144F20">
        <w:rPr>
          <w:noProof/>
        </w:rPr>
        <w:fldChar w:fldCharType="end"/>
      </w:r>
    </w:p>
    <w:p w14:paraId="1E641320" w14:textId="7F4BF19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Cause value</w:t>
      </w:r>
      <w:r w:rsidRPr="00144F20">
        <w:rPr>
          <w:noProof/>
        </w:rPr>
        <w:tab/>
      </w:r>
      <w:r w:rsidRPr="00144F20">
        <w:rPr>
          <w:noProof/>
        </w:rPr>
        <w:fldChar w:fldCharType="begin" w:fldLock="1"/>
      </w:r>
      <w:r w:rsidRPr="00144F20">
        <w:rPr>
          <w:noProof/>
        </w:rPr>
        <w:instrText xml:space="preserve"> PAGEREF _Toc172040481 \h </w:instrText>
      </w:r>
      <w:r w:rsidRPr="00144F20">
        <w:rPr>
          <w:noProof/>
        </w:rPr>
      </w:r>
      <w:r w:rsidRPr="00144F20">
        <w:rPr>
          <w:noProof/>
        </w:rPr>
        <w:fldChar w:fldCharType="separate"/>
      </w:r>
      <w:r w:rsidRPr="00144F20">
        <w:rPr>
          <w:noProof/>
        </w:rPr>
        <w:t>465</w:t>
      </w:r>
      <w:r w:rsidRPr="00144F20">
        <w:rPr>
          <w:noProof/>
        </w:rPr>
        <w:fldChar w:fldCharType="end"/>
      </w:r>
    </w:p>
    <w:p w14:paraId="003E764A" w14:textId="7AD20D7B"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Timestamp</w:t>
      </w:r>
      <w:r w:rsidRPr="00144F20">
        <w:rPr>
          <w:noProof/>
        </w:rPr>
        <w:tab/>
      </w:r>
      <w:r w:rsidRPr="00144F20">
        <w:rPr>
          <w:noProof/>
        </w:rPr>
        <w:fldChar w:fldCharType="begin" w:fldLock="1"/>
      </w:r>
      <w:r w:rsidRPr="00144F20">
        <w:rPr>
          <w:noProof/>
        </w:rPr>
        <w:instrText xml:space="preserve"> PAGEREF _Toc172040482 \h </w:instrText>
      </w:r>
      <w:r w:rsidRPr="00144F20">
        <w:rPr>
          <w:noProof/>
        </w:rPr>
      </w:r>
      <w:r w:rsidRPr="00144F20">
        <w:rPr>
          <w:noProof/>
        </w:rPr>
        <w:fldChar w:fldCharType="separate"/>
      </w:r>
      <w:r w:rsidRPr="00144F20">
        <w:rPr>
          <w:noProof/>
        </w:rPr>
        <w:t>465</w:t>
      </w:r>
      <w:r w:rsidRPr="00144F20">
        <w:rPr>
          <w:noProof/>
        </w:rPr>
        <w:fldChar w:fldCharType="end"/>
      </w:r>
    </w:p>
    <w:p w14:paraId="774CA92E" w14:textId="67D7C26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ProSe </w:t>
      </w:r>
      <w:r w:rsidRPr="00144F20">
        <w:rPr>
          <w:noProof/>
          <w:lang w:eastAsia="zh-CN"/>
        </w:rPr>
        <w:t>l</w:t>
      </w:r>
      <w:r w:rsidRPr="00144F20">
        <w:rPr>
          <w:noProof/>
        </w:rPr>
        <w:t xml:space="preserve">ayer-2 </w:t>
      </w:r>
      <w:r w:rsidRPr="00144F20">
        <w:rPr>
          <w:noProof/>
          <w:lang w:eastAsia="zh-CN"/>
        </w:rPr>
        <w:t>g</w:t>
      </w:r>
      <w:r w:rsidRPr="00144F20">
        <w:rPr>
          <w:noProof/>
        </w:rPr>
        <w:t>roup ID</w:t>
      </w:r>
      <w:r w:rsidRPr="00144F20">
        <w:rPr>
          <w:noProof/>
        </w:rPr>
        <w:tab/>
      </w:r>
      <w:r w:rsidRPr="00144F20">
        <w:rPr>
          <w:noProof/>
        </w:rPr>
        <w:fldChar w:fldCharType="begin" w:fldLock="1"/>
      </w:r>
      <w:r w:rsidRPr="00144F20">
        <w:rPr>
          <w:noProof/>
        </w:rPr>
        <w:instrText xml:space="preserve"> PAGEREF _Toc172040483 \h </w:instrText>
      </w:r>
      <w:r w:rsidRPr="00144F20">
        <w:rPr>
          <w:noProof/>
        </w:rPr>
      </w:r>
      <w:r w:rsidRPr="00144F20">
        <w:rPr>
          <w:noProof/>
        </w:rPr>
        <w:fldChar w:fldCharType="separate"/>
      </w:r>
      <w:r w:rsidRPr="00144F20">
        <w:rPr>
          <w:noProof/>
        </w:rPr>
        <w:t>465</w:t>
      </w:r>
      <w:r w:rsidRPr="00144F20">
        <w:rPr>
          <w:noProof/>
        </w:rPr>
        <w:fldChar w:fldCharType="end"/>
      </w:r>
    </w:p>
    <w:p w14:paraId="530341AC" w14:textId="76A6742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5G ProSe group IP multicast address</w:t>
      </w:r>
      <w:r w:rsidRPr="00144F20">
        <w:rPr>
          <w:noProof/>
        </w:rPr>
        <w:tab/>
      </w:r>
      <w:r w:rsidRPr="00144F20">
        <w:rPr>
          <w:noProof/>
        </w:rPr>
        <w:fldChar w:fldCharType="begin" w:fldLock="1"/>
      </w:r>
      <w:r w:rsidRPr="00144F20">
        <w:rPr>
          <w:noProof/>
        </w:rPr>
        <w:instrText xml:space="preserve"> PAGEREF _Toc172040484 \h </w:instrText>
      </w:r>
      <w:r w:rsidRPr="00144F20">
        <w:rPr>
          <w:noProof/>
        </w:rPr>
      </w:r>
      <w:r w:rsidRPr="00144F20">
        <w:rPr>
          <w:noProof/>
        </w:rPr>
        <w:fldChar w:fldCharType="separate"/>
      </w:r>
      <w:r w:rsidRPr="00144F20">
        <w:rPr>
          <w:noProof/>
        </w:rPr>
        <w:t>465</w:t>
      </w:r>
      <w:r w:rsidRPr="00144F20">
        <w:rPr>
          <w:noProof/>
        </w:rPr>
        <w:fldChar w:fldCharType="end"/>
      </w:r>
    </w:p>
    <w:p w14:paraId="3EFB445E" w14:textId="379760F9"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 xml:space="preserve">UE </w:t>
      </w:r>
      <w:r w:rsidRPr="00144F20">
        <w:rPr>
          <w:noProof/>
        </w:rPr>
        <w:t>IP address</w:t>
      </w:r>
      <w:r w:rsidRPr="00144F20">
        <w:rPr>
          <w:noProof/>
        </w:rPr>
        <w:tab/>
      </w:r>
      <w:r w:rsidRPr="00144F20">
        <w:rPr>
          <w:noProof/>
        </w:rPr>
        <w:fldChar w:fldCharType="begin" w:fldLock="1"/>
      </w:r>
      <w:r w:rsidRPr="00144F20">
        <w:rPr>
          <w:noProof/>
        </w:rPr>
        <w:instrText xml:space="preserve"> PAGEREF _Toc172040485 \h </w:instrText>
      </w:r>
      <w:r w:rsidRPr="00144F20">
        <w:rPr>
          <w:noProof/>
        </w:rPr>
      </w:r>
      <w:r w:rsidRPr="00144F20">
        <w:rPr>
          <w:noProof/>
        </w:rPr>
        <w:fldChar w:fldCharType="separate"/>
      </w:r>
      <w:r w:rsidRPr="00144F20">
        <w:rPr>
          <w:noProof/>
        </w:rPr>
        <w:t>465</w:t>
      </w:r>
      <w:r w:rsidRPr="00144F20">
        <w:rPr>
          <w:noProof/>
        </w:rPr>
        <w:fldChar w:fldCharType="end"/>
      </w:r>
    </w:p>
    <w:p w14:paraId="487A9EAB" w14:textId="5875E61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UE </w:t>
      </w:r>
      <w:r w:rsidRPr="00144F20">
        <w:rPr>
          <w:noProof/>
          <w:lang w:eastAsia="zh-CN"/>
        </w:rPr>
        <w:t xml:space="preserve">layer-2 </w:t>
      </w:r>
      <w:r w:rsidRPr="00144F20">
        <w:rPr>
          <w:noProof/>
        </w:rPr>
        <w:t>ID</w:t>
      </w:r>
      <w:r w:rsidRPr="00144F20">
        <w:rPr>
          <w:noProof/>
        </w:rPr>
        <w:tab/>
      </w:r>
      <w:r w:rsidRPr="00144F20">
        <w:rPr>
          <w:noProof/>
        </w:rPr>
        <w:fldChar w:fldCharType="begin" w:fldLock="1"/>
      </w:r>
      <w:r w:rsidRPr="00144F20">
        <w:rPr>
          <w:noProof/>
        </w:rPr>
        <w:instrText xml:space="preserve"> PAGEREF _Toc172040486 \h </w:instrText>
      </w:r>
      <w:r w:rsidRPr="00144F20">
        <w:rPr>
          <w:noProof/>
        </w:rPr>
      </w:r>
      <w:r w:rsidRPr="00144F20">
        <w:rPr>
          <w:noProof/>
        </w:rPr>
        <w:fldChar w:fldCharType="separate"/>
      </w:r>
      <w:r w:rsidRPr="00144F20">
        <w:rPr>
          <w:noProof/>
        </w:rPr>
        <w:t>465</w:t>
      </w:r>
      <w:r w:rsidRPr="00144F20">
        <w:rPr>
          <w:noProof/>
        </w:rPr>
        <w:fldChar w:fldCharType="end"/>
      </w:r>
    </w:p>
    <w:p w14:paraId="2325DBC4" w14:textId="651D829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D</w:t>
      </w:r>
      <w:r w:rsidRPr="00144F20">
        <w:rPr>
          <w:noProof/>
        </w:rPr>
        <w:t>ata amount</w:t>
      </w:r>
      <w:r w:rsidRPr="00144F20">
        <w:rPr>
          <w:noProof/>
        </w:rPr>
        <w:tab/>
      </w:r>
      <w:r w:rsidRPr="00144F20">
        <w:rPr>
          <w:noProof/>
        </w:rPr>
        <w:fldChar w:fldCharType="begin" w:fldLock="1"/>
      </w:r>
      <w:r w:rsidRPr="00144F20">
        <w:rPr>
          <w:noProof/>
        </w:rPr>
        <w:instrText xml:space="preserve"> PAGEREF _Toc172040487 \h </w:instrText>
      </w:r>
      <w:r w:rsidRPr="00144F20">
        <w:rPr>
          <w:noProof/>
        </w:rPr>
      </w:r>
      <w:r w:rsidRPr="00144F20">
        <w:rPr>
          <w:noProof/>
        </w:rPr>
        <w:fldChar w:fldCharType="separate"/>
      </w:r>
      <w:r w:rsidRPr="00144F20">
        <w:rPr>
          <w:noProof/>
        </w:rPr>
        <w:t>465</w:t>
      </w:r>
      <w:r w:rsidRPr="00144F20">
        <w:rPr>
          <w:noProof/>
        </w:rPr>
        <w:fldChar w:fldCharType="end"/>
      </w:r>
    </w:p>
    <w:p w14:paraId="7E6CB947" w14:textId="0C61F615"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Radio resources indicator</w:t>
      </w:r>
      <w:r w:rsidRPr="00144F20">
        <w:rPr>
          <w:noProof/>
        </w:rPr>
        <w:tab/>
      </w:r>
      <w:r w:rsidRPr="00144F20">
        <w:rPr>
          <w:noProof/>
        </w:rPr>
        <w:fldChar w:fldCharType="begin" w:fldLock="1"/>
      </w:r>
      <w:r w:rsidRPr="00144F20">
        <w:rPr>
          <w:noProof/>
        </w:rPr>
        <w:instrText xml:space="preserve"> PAGEREF _Toc172040488 \h </w:instrText>
      </w:r>
      <w:r w:rsidRPr="00144F20">
        <w:rPr>
          <w:noProof/>
        </w:rPr>
      </w:r>
      <w:r w:rsidRPr="00144F20">
        <w:rPr>
          <w:noProof/>
        </w:rPr>
        <w:fldChar w:fldCharType="separate"/>
      </w:r>
      <w:r w:rsidRPr="00144F20">
        <w:rPr>
          <w:noProof/>
        </w:rPr>
        <w:t>465</w:t>
      </w:r>
      <w:r w:rsidRPr="00144F20">
        <w:rPr>
          <w:noProof/>
        </w:rPr>
        <w:fldChar w:fldCharType="end"/>
      </w:r>
    </w:p>
    <w:p w14:paraId="2C0CD926" w14:textId="3CAAD04D"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Radio frequency</w:t>
      </w:r>
      <w:r w:rsidRPr="00144F20">
        <w:rPr>
          <w:noProof/>
        </w:rPr>
        <w:tab/>
      </w:r>
      <w:r w:rsidRPr="00144F20">
        <w:rPr>
          <w:noProof/>
        </w:rPr>
        <w:fldChar w:fldCharType="begin" w:fldLock="1"/>
      </w:r>
      <w:r w:rsidRPr="00144F20">
        <w:rPr>
          <w:noProof/>
        </w:rPr>
        <w:instrText xml:space="preserve"> PAGEREF _Toc172040489 \h </w:instrText>
      </w:r>
      <w:r w:rsidRPr="00144F20">
        <w:rPr>
          <w:noProof/>
        </w:rPr>
      </w:r>
      <w:r w:rsidRPr="00144F20">
        <w:rPr>
          <w:noProof/>
        </w:rPr>
        <w:fldChar w:fldCharType="separate"/>
      </w:r>
      <w:r w:rsidRPr="00144F20">
        <w:rPr>
          <w:noProof/>
        </w:rPr>
        <w:t>466</w:t>
      </w:r>
      <w:r w:rsidRPr="00144F20">
        <w:rPr>
          <w:noProof/>
        </w:rPr>
        <w:fldChar w:fldCharType="end"/>
      </w:r>
    </w:p>
    <w:p w14:paraId="03F34021" w14:textId="6AB92F3C"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PC5</w:t>
      </w:r>
      <w:r w:rsidRPr="00144F20">
        <w:rPr>
          <w:noProof/>
        </w:rPr>
        <w:t xml:space="preserve"> </w:t>
      </w:r>
      <w:r w:rsidRPr="00144F20">
        <w:rPr>
          <w:noProof/>
          <w:lang w:eastAsia="zh-CN"/>
        </w:rPr>
        <w:t>QoS flow identifier</w:t>
      </w:r>
      <w:r w:rsidRPr="00144F20">
        <w:rPr>
          <w:noProof/>
        </w:rPr>
        <w:tab/>
      </w:r>
      <w:r w:rsidRPr="00144F20">
        <w:rPr>
          <w:noProof/>
        </w:rPr>
        <w:fldChar w:fldCharType="begin" w:fldLock="1"/>
      </w:r>
      <w:r w:rsidRPr="00144F20">
        <w:rPr>
          <w:noProof/>
        </w:rPr>
        <w:instrText xml:space="preserve"> PAGEREF _Toc172040490 \h </w:instrText>
      </w:r>
      <w:r w:rsidRPr="00144F20">
        <w:rPr>
          <w:noProof/>
        </w:rPr>
      </w:r>
      <w:r w:rsidRPr="00144F20">
        <w:rPr>
          <w:noProof/>
        </w:rPr>
        <w:fldChar w:fldCharType="separate"/>
      </w:r>
      <w:r w:rsidRPr="00144F20">
        <w:rPr>
          <w:noProof/>
        </w:rPr>
        <w:t>466</w:t>
      </w:r>
      <w:r w:rsidRPr="00144F20">
        <w:rPr>
          <w:noProof/>
        </w:rPr>
        <w:fldChar w:fldCharType="end"/>
      </w:r>
    </w:p>
    <w:p w14:paraId="25EFE3BE" w14:textId="066AE97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PQI</w:t>
      </w:r>
      <w:r w:rsidRPr="00144F20">
        <w:rPr>
          <w:noProof/>
        </w:rPr>
        <w:tab/>
      </w:r>
      <w:r w:rsidRPr="00144F20">
        <w:rPr>
          <w:noProof/>
        </w:rPr>
        <w:fldChar w:fldCharType="begin" w:fldLock="1"/>
      </w:r>
      <w:r w:rsidRPr="00144F20">
        <w:rPr>
          <w:noProof/>
        </w:rPr>
        <w:instrText xml:space="preserve"> PAGEREF _Toc172040491 \h </w:instrText>
      </w:r>
      <w:r w:rsidRPr="00144F20">
        <w:rPr>
          <w:noProof/>
        </w:rPr>
      </w:r>
      <w:r w:rsidRPr="00144F20">
        <w:rPr>
          <w:noProof/>
        </w:rPr>
        <w:fldChar w:fldCharType="separate"/>
      </w:r>
      <w:r w:rsidRPr="00144F20">
        <w:rPr>
          <w:noProof/>
        </w:rPr>
        <w:t>466</w:t>
      </w:r>
      <w:r w:rsidRPr="00144F20">
        <w:rPr>
          <w:noProof/>
        </w:rPr>
        <w:fldChar w:fldCharType="end"/>
      </w:r>
    </w:p>
    <w:p w14:paraId="7F00BAE0" w14:textId="253B45A7"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val="en-US"/>
        </w:rPr>
        <w:t>GFBR</w:t>
      </w:r>
      <w:r w:rsidRPr="00144F20">
        <w:rPr>
          <w:noProof/>
        </w:rPr>
        <w:tab/>
      </w:r>
      <w:r w:rsidRPr="00144F20">
        <w:rPr>
          <w:noProof/>
        </w:rPr>
        <w:fldChar w:fldCharType="begin" w:fldLock="1"/>
      </w:r>
      <w:r w:rsidRPr="00144F20">
        <w:rPr>
          <w:noProof/>
        </w:rPr>
        <w:instrText xml:space="preserve"> PAGEREF _Toc172040492 \h </w:instrText>
      </w:r>
      <w:r w:rsidRPr="00144F20">
        <w:rPr>
          <w:noProof/>
        </w:rPr>
      </w:r>
      <w:r w:rsidRPr="00144F20">
        <w:rPr>
          <w:noProof/>
        </w:rPr>
        <w:fldChar w:fldCharType="separate"/>
      </w:r>
      <w:r w:rsidRPr="00144F20">
        <w:rPr>
          <w:noProof/>
        </w:rPr>
        <w:t>466</w:t>
      </w:r>
      <w:r w:rsidRPr="00144F20">
        <w:rPr>
          <w:noProof/>
        </w:rPr>
        <w:fldChar w:fldCharType="end"/>
      </w:r>
    </w:p>
    <w:p w14:paraId="5A0E0ED2" w14:textId="4692E998"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MFBR</w:t>
      </w:r>
      <w:r w:rsidRPr="00144F20">
        <w:rPr>
          <w:noProof/>
        </w:rPr>
        <w:tab/>
      </w:r>
      <w:r w:rsidRPr="00144F20">
        <w:rPr>
          <w:noProof/>
        </w:rPr>
        <w:fldChar w:fldCharType="begin" w:fldLock="1"/>
      </w:r>
      <w:r w:rsidRPr="00144F20">
        <w:rPr>
          <w:noProof/>
        </w:rPr>
        <w:instrText xml:space="preserve"> PAGEREF _Toc172040493 \h </w:instrText>
      </w:r>
      <w:r w:rsidRPr="00144F20">
        <w:rPr>
          <w:noProof/>
        </w:rPr>
      </w:r>
      <w:r w:rsidRPr="00144F20">
        <w:rPr>
          <w:noProof/>
        </w:rPr>
        <w:fldChar w:fldCharType="separate"/>
      </w:r>
      <w:r w:rsidRPr="00144F20">
        <w:rPr>
          <w:noProof/>
        </w:rPr>
        <w:t>466</w:t>
      </w:r>
      <w:r w:rsidRPr="00144F20">
        <w:rPr>
          <w:noProof/>
        </w:rPr>
        <w:fldChar w:fldCharType="end"/>
      </w:r>
    </w:p>
    <w:p w14:paraId="685B7A69" w14:textId="085245C2"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19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val="en-US" w:eastAsia="zh-CN"/>
        </w:rPr>
        <w:t>A</w:t>
      </w:r>
      <w:r w:rsidRPr="00144F20">
        <w:rPr>
          <w:noProof/>
          <w:lang w:val="en-US"/>
        </w:rPr>
        <w:t>veraging window</w:t>
      </w:r>
      <w:r w:rsidRPr="00144F20">
        <w:rPr>
          <w:noProof/>
        </w:rPr>
        <w:tab/>
      </w:r>
      <w:r w:rsidRPr="00144F20">
        <w:rPr>
          <w:noProof/>
        </w:rPr>
        <w:fldChar w:fldCharType="begin" w:fldLock="1"/>
      </w:r>
      <w:r w:rsidRPr="00144F20">
        <w:rPr>
          <w:noProof/>
        </w:rPr>
        <w:instrText xml:space="preserve"> PAGEREF _Toc172040494 \h </w:instrText>
      </w:r>
      <w:r w:rsidRPr="00144F20">
        <w:rPr>
          <w:noProof/>
        </w:rPr>
      </w:r>
      <w:r w:rsidRPr="00144F20">
        <w:rPr>
          <w:noProof/>
        </w:rPr>
        <w:fldChar w:fldCharType="separate"/>
      </w:r>
      <w:r w:rsidRPr="00144F20">
        <w:rPr>
          <w:noProof/>
        </w:rPr>
        <w:t>466</w:t>
      </w:r>
      <w:r w:rsidRPr="00144F20">
        <w:rPr>
          <w:noProof/>
        </w:rPr>
        <w:fldChar w:fldCharType="end"/>
      </w:r>
    </w:p>
    <w:p w14:paraId="1873EC1B" w14:textId="41F21DF6"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20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Resource type</w:t>
      </w:r>
      <w:r w:rsidRPr="00144F20">
        <w:rPr>
          <w:noProof/>
        </w:rPr>
        <w:tab/>
      </w:r>
      <w:r w:rsidRPr="00144F20">
        <w:rPr>
          <w:noProof/>
        </w:rPr>
        <w:fldChar w:fldCharType="begin" w:fldLock="1"/>
      </w:r>
      <w:r w:rsidRPr="00144F20">
        <w:rPr>
          <w:noProof/>
        </w:rPr>
        <w:instrText xml:space="preserve"> PAGEREF _Toc172040495 \h </w:instrText>
      </w:r>
      <w:r w:rsidRPr="00144F20">
        <w:rPr>
          <w:noProof/>
        </w:rPr>
      </w:r>
      <w:r w:rsidRPr="00144F20">
        <w:rPr>
          <w:noProof/>
        </w:rPr>
        <w:fldChar w:fldCharType="separate"/>
      </w:r>
      <w:r w:rsidRPr="00144F20">
        <w:rPr>
          <w:noProof/>
        </w:rPr>
        <w:t>466</w:t>
      </w:r>
      <w:r w:rsidRPr="00144F20">
        <w:rPr>
          <w:noProof/>
        </w:rPr>
        <w:fldChar w:fldCharType="end"/>
      </w:r>
    </w:p>
    <w:p w14:paraId="3235991B" w14:textId="791919D4"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Default priority level</w:t>
      </w:r>
      <w:r w:rsidRPr="00144F20">
        <w:rPr>
          <w:noProof/>
        </w:rPr>
        <w:tab/>
      </w:r>
      <w:r w:rsidRPr="00144F20">
        <w:rPr>
          <w:noProof/>
        </w:rPr>
        <w:fldChar w:fldCharType="begin" w:fldLock="1"/>
      </w:r>
      <w:r w:rsidRPr="00144F20">
        <w:rPr>
          <w:noProof/>
        </w:rPr>
        <w:instrText xml:space="preserve"> PAGEREF _Toc172040496 \h </w:instrText>
      </w:r>
      <w:r w:rsidRPr="00144F20">
        <w:rPr>
          <w:noProof/>
        </w:rPr>
      </w:r>
      <w:r w:rsidRPr="00144F20">
        <w:rPr>
          <w:noProof/>
        </w:rPr>
        <w:fldChar w:fldCharType="separate"/>
      </w:r>
      <w:r w:rsidRPr="00144F20">
        <w:rPr>
          <w:noProof/>
        </w:rPr>
        <w:t>466</w:t>
      </w:r>
      <w:r w:rsidRPr="00144F20">
        <w:rPr>
          <w:noProof/>
        </w:rPr>
        <w:fldChar w:fldCharType="end"/>
      </w:r>
    </w:p>
    <w:p w14:paraId="4D3F7DB8" w14:textId="7252270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w:t>
      </w:r>
      <w:r w:rsidRPr="00144F20">
        <w:rPr>
          <w:noProof/>
        </w:rPr>
        <w:t>acket delay budget</w:t>
      </w:r>
      <w:r w:rsidRPr="00144F20">
        <w:rPr>
          <w:noProof/>
        </w:rPr>
        <w:tab/>
      </w:r>
      <w:r w:rsidRPr="00144F20">
        <w:rPr>
          <w:noProof/>
        </w:rPr>
        <w:fldChar w:fldCharType="begin" w:fldLock="1"/>
      </w:r>
      <w:r w:rsidRPr="00144F20">
        <w:rPr>
          <w:noProof/>
        </w:rPr>
        <w:instrText xml:space="preserve"> PAGEREF _Toc172040497 \h </w:instrText>
      </w:r>
      <w:r w:rsidRPr="00144F20">
        <w:rPr>
          <w:noProof/>
        </w:rPr>
      </w:r>
      <w:r w:rsidRPr="00144F20">
        <w:rPr>
          <w:noProof/>
        </w:rPr>
        <w:fldChar w:fldCharType="separate"/>
      </w:r>
      <w:r w:rsidRPr="00144F20">
        <w:rPr>
          <w:noProof/>
        </w:rPr>
        <w:t>466</w:t>
      </w:r>
      <w:r w:rsidRPr="00144F20">
        <w:rPr>
          <w:noProof/>
        </w:rPr>
        <w:fldChar w:fldCharType="end"/>
      </w:r>
    </w:p>
    <w:p w14:paraId="17C6DEAD" w14:textId="0C94AA9E"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P</w:t>
      </w:r>
      <w:r w:rsidRPr="00144F20">
        <w:rPr>
          <w:noProof/>
        </w:rPr>
        <w:t>acket error rate</w:t>
      </w:r>
      <w:r w:rsidRPr="00144F20">
        <w:rPr>
          <w:noProof/>
        </w:rPr>
        <w:tab/>
      </w:r>
      <w:r w:rsidRPr="00144F20">
        <w:rPr>
          <w:noProof/>
        </w:rPr>
        <w:fldChar w:fldCharType="begin" w:fldLock="1"/>
      </w:r>
      <w:r w:rsidRPr="00144F20">
        <w:rPr>
          <w:noProof/>
        </w:rPr>
        <w:instrText xml:space="preserve"> PAGEREF _Toc172040498 \h </w:instrText>
      </w:r>
      <w:r w:rsidRPr="00144F20">
        <w:rPr>
          <w:noProof/>
        </w:rPr>
      </w:r>
      <w:r w:rsidRPr="00144F20">
        <w:rPr>
          <w:noProof/>
        </w:rPr>
        <w:fldChar w:fldCharType="separate"/>
      </w:r>
      <w:r w:rsidRPr="00144F20">
        <w:rPr>
          <w:noProof/>
        </w:rPr>
        <w:t>466</w:t>
      </w:r>
      <w:r w:rsidRPr="00144F20">
        <w:rPr>
          <w:noProof/>
        </w:rPr>
        <w:fldChar w:fldCharType="end"/>
      </w:r>
    </w:p>
    <w:p w14:paraId="43595CBA" w14:textId="25F3869F" w:rsidR="00144F20" w:rsidRPr="00144F20" w:rsidRDefault="00144F20">
      <w:pPr>
        <w:pStyle w:val="TOC4"/>
        <w:rPr>
          <w:rFonts w:asciiTheme="minorHAnsi" w:eastAsiaTheme="minorEastAsia" w:hAnsiTheme="minorHAnsi" w:cstheme="minorBidi"/>
          <w:noProof/>
          <w:kern w:val="2"/>
          <w:sz w:val="22"/>
          <w:szCs w:val="22"/>
          <w:lang w:eastAsia="en-GB"/>
          <w14:ligatures w14:val="standardContextual"/>
        </w:rPr>
      </w:pPr>
      <w:r w:rsidRPr="00144F20">
        <w:rPr>
          <w:noProof/>
        </w:rPr>
        <w:t>11.7.2.</w:t>
      </w:r>
      <w:r w:rsidRPr="00144F20">
        <w:rPr>
          <w:noProof/>
          <w:lang w:eastAsia="zh-CN"/>
        </w:rPr>
        <w:t>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D</w:t>
      </w:r>
      <w:r w:rsidRPr="00144F20">
        <w:rPr>
          <w:noProof/>
        </w:rPr>
        <w:t>efault maximum data burst volume</w:t>
      </w:r>
      <w:r w:rsidRPr="00144F20">
        <w:rPr>
          <w:noProof/>
        </w:rPr>
        <w:tab/>
      </w:r>
      <w:r w:rsidRPr="00144F20">
        <w:rPr>
          <w:noProof/>
        </w:rPr>
        <w:fldChar w:fldCharType="begin" w:fldLock="1"/>
      </w:r>
      <w:r w:rsidRPr="00144F20">
        <w:rPr>
          <w:noProof/>
        </w:rPr>
        <w:instrText xml:space="preserve"> PAGEREF _Toc172040499 \h </w:instrText>
      </w:r>
      <w:r w:rsidRPr="00144F20">
        <w:rPr>
          <w:noProof/>
        </w:rPr>
      </w:r>
      <w:r w:rsidRPr="00144F20">
        <w:rPr>
          <w:noProof/>
        </w:rPr>
        <w:fldChar w:fldCharType="separate"/>
      </w:r>
      <w:r w:rsidRPr="00144F20">
        <w:rPr>
          <w:noProof/>
        </w:rPr>
        <w:t>466</w:t>
      </w:r>
      <w:r w:rsidRPr="00144F20">
        <w:rPr>
          <w:noProof/>
        </w:rPr>
        <w:fldChar w:fldCharType="end"/>
      </w:r>
    </w:p>
    <w:p w14:paraId="56472928" w14:textId="674FED1D" w:rsidR="00144F20" w:rsidRPr="00144F20" w:rsidRDefault="00144F20">
      <w:pPr>
        <w:pStyle w:val="TOC1"/>
        <w:rPr>
          <w:rFonts w:asciiTheme="minorHAnsi" w:eastAsiaTheme="minorEastAsia" w:hAnsiTheme="minorHAnsi" w:cstheme="minorBidi"/>
          <w:noProof/>
          <w:kern w:val="2"/>
          <w:szCs w:val="22"/>
          <w:lang w:eastAsia="en-GB"/>
          <w14:ligatures w14:val="standardContextual"/>
        </w:rPr>
      </w:pPr>
      <w:r w:rsidRPr="00144F20">
        <w:rPr>
          <w:noProof/>
        </w:rPr>
        <w:t>12</w:t>
      </w:r>
      <w:r w:rsidRPr="00144F20">
        <w:rPr>
          <w:rFonts w:asciiTheme="minorHAnsi" w:eastAsiaTheme="minorEastAsia" w:hAnsiTheme="minorHAnsi" w:cstheme="minorBidi"/>
          <w:noProof/>
          <w:kern w:val="2"/>
          <w:szCs w:val="22"/>
          <w:lang w:eastAsia="en-GB"/>
          <w14:ligatures w14:val="standardContextual"/>
        </w:rPr>
        <w:tab/>
      </w:r>
      <w:r w:rsidRPr="00144F20">
        <w:rPr>
          <w:noProof/>
        </w:rPr>
        <w:t>List of system parameters</w:t>
      </w:r>
      <w:r w:rsidRPr="00144F20">
        <w:rPr>
          <w:noProof/>
        </w:rPr>
        <w:tab/>
      </w:r>
      <w:r w:rsidRPr="00144F20">
        <w:rPr>
          <w:noProof/>
        </w:rPr>
        <w:fldChar w:fldCharType="begin" w:fldLock="1"/>
      </w:r>
      <w:r w:rsidRPr="00144F20">
        <w:rPr>
          <w:noProof/>
        </w:rPr>
        <w:instrText xml:space="preserve"> PAGEREF _Toc172040500 \h </w:instrText>
      </w:r>
      <w:r w:rsidRPr="00144F20">
        <w:rPr>
          <w:noProof/>
        </w:rPr>
      </w:r>
      <w:r w:rsidRPr="00144F20">
        <w:rPr>
          <w:noProof/>
        </w:rPr>
        <w:fldChar w:fldCharType="separate"/>
      </w:r>
      <w:r w:rsidRPr="00144F20">
        <w:rPr>
          <w:noProof/>
        </w:rPr>
        <w:t>467</w:t>
      </w:r>
      <w:r w:rsidRPr="00144F20">
        <w:rPr>
          <w:noProof/>
        </w:rPr>
        <w:fldChar w:fldCharType="end"/>
      </w:r>
    </w:p>
    <w:p w14:paraId="0302B85B" w14:textId="397BE5A4"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Overview</w:t>
      </w:r>
      <w:r w:rsidRPr="00144F20">
        <w:rPr>
          <w:noProof/>
        </w:rPr>
        <w:tab/>
      </w:r>
      <w:r w:rsidRPr="00144F20">
        <w:rPr>
          <w:noProof/>
        </w:rPr>
        <w:fldChar w:fldCharType="begin" w:fldLock="1"/>
      </w:r>
      <w:r w:rsidRPr="00144F20">
        <w:rPr>
          <w:noProof/>
        </w:rPr>
        <w:instrText xml:space="preserve"> PAGEREF _Toc172040501 \h </w:instrText>
      </w:r>
      <w:r w:rsidRPr="00144F20">
        <w:rPr>
          <w:noProof/>
        </w:rPr>
      </w:r>
      <w:r w:rsidRPr="00144F20">
        <w:rPr>
          <w:noProof/>
        </w:rPr>
        <w:fldChar w:fldCharType="separate"/>
      </w:r>
      <w:r w:rsidRPr="00144F20">
        <w:rPr>
          <w:noProof/>
        </w:rPr>
        <w:t>467</w:t>
      </w:r>
      <w:r w:rsidRPr="00144F20">
        <w:rPr>
          <w:noProof/>
        </w:rPr>
        <w:fldChar w:fldCharType="end"/>
      </w:r>
    </w:p>
    <w:p w14:paraId="1A671FDA" w14:textId="3F63F998"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Timers of provisioning of parameters for 5G ProSe configuration procedures</w:t>
      </w:r>
      <w:r w:rsidRPr="00144F20">
        <w:rPr>
          <w:noProof/>
        </w:rPr>
        <w:tab/>
      </w:r>
      <w:r w:rsidRPr="00144F20">
        <w:rPr>
          <w:noProof/>
        </w:rPr>
        <w:fldChar w:fldCharType="begin" w:fldLock="1"/>
      </w:r>
      <w:r w:rsidRPr="00144F20">
        <w:rPr>
          <w:noProof/>
        </w:rPr>
        <w:instrText xml:space="preserve"> PAGEREF _Toc172040502 \h </w:instrText>
      </w:r>
      <w:r w:rsidRPr="00144F20">
        <w:rPr>
          <w:noProof/>
        </w:rPr>
      </w:r>
      <w:r w:rsidRPr="00144F20">
        <w:rPr>
          <w:noProof/>
        </w:rPr>
        <w:fldChar w:fldCharType="separate"/>
      </w:r>
      <w:r w:rsidRPr="00144F20">
        <w:rPr>
          <w:noProof/>
        </w:rPr>
        <w:t>467</w:t>
      </w:r>
      <w:r w:rsidRPr="00144F20">
        <w:rPr>
          <w:noProof/>
        </w:rPr>
        <w:fldChar w:fldCharType="end"/>
      </w:r>
    </w:p>
    <w:p w14:paraId="013DA8CC" w14:textId="2FAED13D"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Timers of 5G ProSe direct link management procedures</w:t>
      </w:r>
      <w:r w:rsidRPr="00144F20">
        <w:rPr>
          <w:noProof/>
        </w:rPr>
        <w:tab/>
      </w:r>
      <w:r w:rsidRPr="00144F20">
        <w:rPr>
          <w:noProof/>
        </w:rPr>
        <w:fldChar w:fldCharType="begin" w:fldLock="1"/>
      </w:r>
      <w:r w:rsidRPr="00144F20">
        <w:rPr>
          <w:noProof/>
        </w:rPr>
        <w:instrText xml:space="preserve"> PAGEREF _Toc172040503 \h </w:instrText>
      </w:r>
      <w:r w:rsidRPr="00144F20">
        <w:rPr>
          <w:noProof/>
        </w:rPr>
      </w:r>
      <w:r w:rsidRPr="00144F20">
        <w:rPr>
          <w:noProof/>
        </w:rPr>
        <w:fldChar w:fldCharType="separate"/>
      </w:r>
      <w:r w:rsidRPr="00144F20">
        <w:rPr>
          <w:noProof/>
        </w:rPr>
        <w:t>470</w:t>
      </w:r>
      <w:r w:rsidRPr="00144F20">
        <w:rPr>
          <w:noProof/>
        </w:rPr>
        <w:fldChar w:fldCharType="end"/>
      </w:r>
    </w:p>
    <w:p w14:paraId="35813FE0" w14:textId="02533FAA"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12.4</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Timers of 5G ProSe direct discovery procedures over PC3a</w:t>
      </w:r>
      <w:r w:rsidRPr="00144F20">
        <w:rPr>
          <w:noProof/>
        </w:rPr>
        <w:tab/>
      </w:r>
      <w:r w:rsidRPr="00144F20">
        <w:rPr>
          <w:noProof/>
        </w:rPr>
        <w:fldChar w:fldCharType="begin" w:fldLock="1"/>
      </w:r>
      <w:r w:rsidRPr="00144F20">
        <w:rPr>
          <w:noProof/>
        </w:rPr>
        <w:instrText xml:space="preserve"> PAGEREF _Toc172040504 \h </w:instrText>
      </w:r>
      <w:r w:rsidRPr="00144F20">
        <w:rPr>
          <w:noProof/>
        </w:rPr>
      </w:r>
      <w:r w:rsidRPr="00144F20">
        <w:rPr>
          <w:noProof/>
        </w:rPr>
        <w:fldChar w:fldCharType="separate"/>
      </w:r>
      <w:r w:rsidRPr="00144F20">
        <w:rPr>
          <w:noProof/>
        </w:rPr>
        <w:t>475</w:t>
      </w:r>
      <w:r w:rsidRPr="00144F20">
        <w:rPr>
          <w:noProof/>
        </w:rPr>
        <w:fldChar w:fldCharType="end"/>
      </w:r>
    </w:p>
    <w:p w14:paraId="3A7C3CD5" w14:textId="1EB3D8EB"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12.5</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Timers of broadcast mode 5G ProSe communication over PC5 interface</w:t>
      </w:r>
      <w:r w:rsidRPr="00144F20">
        <w:rPr>
          <w:noProof/>
        </w:rPr>
        <w:tab/>
      </w:r>
      <w:r w:rsidRPr="00144F20">
        <w:rPr>
          <w:noProof/>
        </w:rPr>
        <w:fldChar w:fldCharType="begin" w:fldLock="1"/>
      </w:r>
      <w:r w:rsidRPr="00144F20">
        <w:rPr>
          <w:noProof/>
        </w:rPr>
        <w:instrText xml:space="preserve"> PAGEREF _Toc172040505 \h </w:instrText>
      </w:r>
      <w:r w:rsidRPr="00144F20">
        <w:rPr>
          <w:noProof/>
        </w:rPr>
      </w:r>
      <w:r w:rsidRPr="00144F20">
        <w:rPr>
          <w:noProof/>
        </w:rPr>
        <w:fldChar w:fldCharType="separate"/>
      </w:r>
      <w:r w:rsidRPr="00144F20">
        <w:rPr>
          <w:noProof/>
        </w:rPr>
        <w:t>483</w:t>
      </w:r>
      <w:r w:rsidRPr="00144F20">
        <w:rPr>
          <w:noProof/>
        </w:rPr>
        <w:fldChar w:fldCharType="end"/>
      </w:r>
    </w:p>
    <w:p w14:paraId="4B368F1F" w14:textId="2F065E4C"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12.6</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Timers of groupcast mode 5G ProSe communication over PC5 interface</w:t>
      </w:r>
      <w:r w:rsidRPr="00144F20">
        <w:rPr>
          <w:noProof/>
        </w:rPr>
        <w:tab/>
      </w:r>
      <w:r w:rsidRPr="00144F20">
        <w:rPr>
          <w:noProof/>
        </w:rPr>
        <w:fldChar w:fldCharType="begin" w:fldLock="1"/>
      </w:r>
      <w:r w:rsidRPr="00144F20">
        <w:rPr>
          <w:noProof/>
        </w:rPr>
        <w:instrText xml:space="preserve"> PAGEREF _Toc172040506 \h </w:instrText>
      </w:r>
      <w:r w:rsidRPr="00144F20">
        <w:rPr>
          <w:noProof/>
        </w:rPr>
      </w:r>
      <w:r w:rsidRPr="00144F20">
        <w:rPr>
          <w:noProof/>
        </w:rPr>
        <w:fldChar w:fldCharType="separate"/>
      </w:r>
      <w:r w:rsidRPr="00144F20">
        <w:rPr>
          <w:noProof/>
        </w:rPr>
        <w:t>484</w:t>
      </w:r>
      <w:r w:rsidRPr="00144F20">
        <w:rPr>
          <w:noProof/>
        </w:rPr>
        <w:fldChar w:fldCharType="end"/>
      </w:r>
    </w:p>
    <w:p w14:paraId="071D66A4" w14:textId="3F197324"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w:t>
      </w:r>
      <w:r w:rsidRPr="00144F20">
        <w:rPr>
          <w:noProof/>
          <w:lang w:eastAsia="zh-CN"/>
        </w:rPr>
        <w:t>7</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 xml:space="preserve">Timers of </w:t>
      </w:r>
      <w:r w:rsidRPr="00144F20">
        <w:rPr>
          <w:noProof/>
          <w:lang w:eastAsia="zh-CN"/>
        </w:rPr>
        <w:t xml:space="preserve">5G ProSe additional parameters announcement </w:t>
      </w:r>
      <w:r w:rsidRPr="00144F20">
        <w:rPr>
          <w:noProof/>
        </w:rPr>
        <w:t>procedure</w:t>
      </w:r>
      <w:r w:rsidRPr="00144F20">
        <w:rPr>
          <w:noProof/>
        </w:rPr>
        <w:tab/>
      </w:r>
      <w:r w:rsidRPr="00144F20">
        <w:rPr>
          <w:noProof/>
        </w:rPr>
        <w:fldChar w:fldCharType="begin" w:fldLock="1"/>
      </w:r>
      <w:r w:rsidRPr="00144F20">
        <w:rPr>
          <w:noProof/>
        </w:rPr>
        <w:instrText xml:space="preserve"> PAGEREF _Toc172040507 \h </w:instrText>
      </w:r>
      <w:r w:rsidRPr="00144F20">
        <w:rPr>
          <w:noProof/>
        </w:rPr>
      </w:r>
      <w:r w:rsidRPr="00144F20">
        <w:rPr>
          <w:noProof/>
        </w:rPr>
        <w:fldChar w:fldCharType="separate"/>
      </w:r>
      <w:r w:rsidRPr="00144F20">
        <w:rPr>
          <w:noProof/>
        </w:rPr>
        <w:t>484</w:t>
      </w:r>
      <w:r w:rsidRPr="00144F20">
        <w:rPr>
          <w:noProof/>
        </w:rPr>
        <w:fldChar w:fldCharType="end"/>
      </w:r>
    </w:p>
    <w:p w14:paraId="0DF754E8" w14:textId="45AA7E40"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lang w:eastAsia="zh-CN"/>
        </w:rPr>
        <w:t>12.8</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Timers for PC8 interface</w:t>
      </w:r>
      <w:r w:rsidRPr="00144F20">
        <w:rPr>
          <w:noProof/>
        </w:rPr>
        <w:tab/>
      </w:r>
      <w:r w:rsidRPr="00144F20">
        <w:rPr>
          <w:noProof/>
        </w:rPr>
        <w:fldChar w:fldCharType="begin" w:fldLock="1"/>
      </w:r>
      <w:r w:rsidRPr="00144F20">
        <w:rPr>
          <w:noProof/>
        </w:rPr>
        <w:instrText xml:space="preserve"> PAGEREF _Toc172040508 \h </w:instrText>
      </w:r>
      <w:r w:rsidRPr="00144F20">
        <w:rPr>
          <w:noProof/>
        </w:rPr>
      </w:r>
      <w:r w:rsidRPr="00144F20">
        <w:rPr>
          <w:noProof/>
        </w:rPr>
        <w:fldChar w:fldCharType="separate"/>
      </w:r>
      <w:r w:rsidRPr="00144F20">
        <w:rPr>
          <w:noProof/>
        </w:rPr>
        <w:t>485</w:t>
      </w:r>
      <w:r w:rsidRPr="00144F20">
        <w:rPr>
          <w:noProof/>
        </w:rPr>
        <w:fldChar w:fldCharType="end"/>
      </w:r>
    </w:p>
    <w:p w14:paraId="64810C04" w14:textId="2EA60444"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12.9</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Timers of 5G ProSe UE-to-network relay with model B</w:t>
      </w:r>
      <w:r w:rsidRPr="00144F20">
        <w:rPr>
          <w:noProof/>
        </w:rPr>
        <w:tab/>
      </w:r>
      <w:r w:rsidRPr="00144F20">
        <w:rPr>
          <w:noProof/>
        </w:rPr>
        <w:fldChar w:fldCharType="begin" w:fldLock="1"/>
      </w:r>
      <w:r w:rsidRPr="00144F20">
        <w:rPr>
          <w:noProof/>
        </w:rPr>
        <w:instrText xml:space="preserve"> PAGEREF _Toc172040509 \h </w:instrText>
      </w:r>
      <w:r w:rsidRPr="00144F20">
        <w:rPr>
          <w:noProof/>
        </w:rPr>
      </w:r>
      <w:r w:rsidRPr="00144F20">
        <w:rPr>
          <w:noProof/>
        </w:rPr>
        <w:fldChar w:fldCharType="separate"/>
      </w:r>
      <w:r w:rsidRPr="00144F20">
        <w:rPr>
          <w:noProof/>
        </w:rPr>
        <w:t>486</w:t>
      </w:r>
      <w:r w:rsidRPr="00144F20">
        <w:rPr>
          <w:noProof/>
        </w:rPr>
        <w:fldChar w:fldCharType="end"/>
      </w:r>
    </w:p>
    <w:p w14:paraId="45B6D716" w14:textId="2B35CA98"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lang w:eastAsia="zh-CN"/>
        </w:rPr>
        <w:t>12.10</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Timers for 5G ProSe UE-to-network relay discovery security material request procedure over PC3a interface</w:t>
      </w:r>
      <w:r w:rsidRPr="00144F20">
        <w:rPr>
          <w:noProof/>
        </w:rPr>
        <w:tab/>
      </w:r>
      <w:r w:rsidRPr="00144F20">
        <w:rPr>
          <w:noProof/>
        </w:rPr>
        <w:fldChar w:fldCharType="begin" w:fldLock="1"/>
      </w:r>
      <w:r w:rsidRPr="00144F20">
        <w:rPr>
          <w:noProof/>
        </w:rPr>
        <w:instrText xml:space="preserve"> PAGEREF _Toc172040510 \h </w:instrText>
      </w:r>
      <w:r w:rsidRPr="00144F20">
        <w:rPr>
          <w:noProof/>
        </w:rPr>
      </w:r>
      <w:r w:rsidRPr="00144F20">
        <w:rPr>
          <w:noProof/>
        </w:rPr>
        <w:fldChar w:fldCharType="separate"/>
      </w:r>
      <w:r w:rsidRPr="00144F20">
        <w:rPr>
          <w:noProof/>
        </w:rPr>
        <w:t>486</w:t>
      </w:r>
      <w:r w:rsidRPr="00144F20">
        <w:rPr>
          <w:noProof/>
        </w:rPr>
        <w:fldChar w:fldCharType="end"/>
      </w:r>
    </w:p>
    <w:p w14:paraId="12663479" w14:textId="77C4938E"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12.11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Timers of 5G ProSe UE-to-UE relay discovery with model B</w:t>
      </w:r>
      <w:r w:rsidRPr="00144F20">
        <w:rPr>
          <w:noProof/>
        </w:rPr>
        <w:tab/>
      </w:r>
      <w:r w:rsidRPr="00144F20">
        <w:rPr>
          <w:noProof/>
        </w:rPr>
        <w:fldChar w:fldCharType="begin" w:fldLock="1"/>
      </w:r>
      <w:r w:rsidRPr="00144F20">
        <w:rPr>
          <w:noProof/>
        </w:rPr>
        <w:instrText xml:space="preserve"> PAGEREF _Toc172040511 \h </w:instrText>
      </w:r>
      <w:r w:rsidRPr="00144F20">
        <w:rPr>
          <w:noProof/>
        </w:rPr>
      </w:r>
      <w:r w:rsidRPr="00144F20">
        <w:rPr>
          <w:noProof/>
        </w:rPr>
        <w:fldChar w:fldCharType="separate"/>
      </w:r>
      <w:r w:rsidRPr="00144F20">
        <w:rPr>
          <w:noProof/>
        </w:rPr>
        <w:t>487</w:t>
      </w:r>
      <w:r w:rsidRPr="00144F20">
        <w:rPr>
          <w:noProof/>
        </w:rPr>
        <w:fldChar w:fldCharType="end"/>
      </w:r>
    </w:p>
    <w:p w14:paraId="75F7B263" w14:textId="79D68EE5"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lang w:eastAsia="zh-CN"/>
        </w:rPr>
        <w:t>12.12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Timers for 5G ProSe UE-to-UE relay discovery security material request procedure over PC3a interface</w:t>
      </w:r>
      <w:r w:rsidRPr="00144F20">
        <w:rPr>
          <w:noProof/>
        </w:rPr>
        <w:tab/>
      </w:r>
      <w:r w:rsidRPr="00144F20">
        <w:rPr>
          <w:noProof/>
        </w:rPr>
        <w:fldChar w:fldCharType="begin" w:fldLock="1"/>
      </w:r>
      <w:r w:rsidRPr="00144F20">
        <w:rPr>
          <w:noProof/>
        </w:rPr>
        <w:instrText xml:space="preserve"> PAGEREF _Toc172040512 \h </w:instrText>
      </w:r>
      <w:r w:rsidRPr="00144F20">
        <w:rPr>
          <w:noProof/>
        </w:rPr>
      </w:r>
      <w:r w:rsidRPr="00144F20">
        <w:rPr>
          <w:noProof/>
        </w:rPr>
        <w:fldChar w:fldCharType="separate"/>
      </w:r>
      <w:r w:rsidRPr="00144F20">
        <w:rPr>
          <w:noProof/>
        </w:rPr>
        <w:t>487</w:t>
      </w:r>
      <w:r w:rsidRPr="00144F20">
        <w:rPr>
          <w:noProof/>
        </w:rPr>
        <w:fldChar w:fldCharType="end"/>
      </w:r>
    </w:p>
    <w:p w14:paraId="3A837527" w14:textId="50529289" w:rsidR="00144F20" w:rsidRPr="00144F20" w:rsidRDefault="00144F20" w:rsidP="00144F20">
      <w:pPr>
        <w:pStyle w:val="TOC8"/>
        <w:rPr>
          <w:rFonts w:asciiTheme="minorHAnsi" w:eastAsiaTheme="minorEastAsia" w:hAnsiTheme="minorHAnsi" w:cstheme="minorBidi"/>
          <w:b w:val="0"/>
          <w:noProof/>
          <w:kern w:val="2"/>
          <w:szCs w:val="22"/>
          <w:lang w:eastAsia="en-GB"/>
          <w14:ligatures w14:val="standardContextual"/>
        </w:rPr>
      </w:pPr>
      <w:r w:rsidRPr="00144F20">
        <w:rPr>
          <w:noProof/>
          <w:lang w:eastAsia="zh-CN"/>
        </w:rPr>
        <w:t>Annex A (informative):</w:t>
      </w:r>
      <w:r w:rsidRPr="00144F20">
        <w:rPr>
          <w:noProof/>
          <w:lang w:eastAsia="zh-CN"/>
        </w:rPr>
        <w:tab/>
        <w:t>IANA registrations</w:t>
      </w:r>
      <w:r w:rsidRPr="00144F20">
        <w:rPr>
          <w:noProof/>
        </w:rPr>
        <w:tab/>
      </w:r>
      <w:r w:rsidRPr="00144F20">
        <w:rPr>
          <w:noProof/>
        </w:rPr>
        <w:fldChar w:fldCharType="begin" w:fldLock="1"/>
      </w:r>
      <w:r w:rsidRPr="00144F20">
        <w:rPr>
          <w:noProof/>
        </w:rPr>
        <w:instrText xml:space="preserve"> PAGEREF _Toc172040513 \h </w:instrText>
      </w:r>
      <w:r w:rsidRPr="00144F20">
        <w:rPr>
          <w:noProof/>
        </w:rPr>
      </w:r>
      <w:r w:rsidRPr="00144F20">
        <w:rPr>
          <w:noProof/>
        </w:rPr>
        <w:fldChar w:fldCharType="separate"/>
      </w:r>
      <w:r w:rsidRPr="00144F20">
        <w:rPr>
          <w:noProof/>
        </w:rPr>
        <w:t>488</w:t>
      </w:r>
      <w:r w:rsidRPr="00144F20">
        <w:rPr>
          <w:noProof/>
        </w:rPr>
        <w:fldChar w:fldCharType="end"/>
      </w:r>
    </w:p>
    <w:p w14:paraId="6032364D" w14:textId="6FE870DA" w:rsidR="00144F20" w:rsidRPr="00144F20" w:rsidRDefault="00144F20">
      <w:pPr>
        <w:pStyle w:val="TOC1"/>
        <w:rPr>
          <w:rFonts w:asciiTheme="minorHAnsi" w:eastAsiaTheme="minorEastAsia" w:hAnsiTheme="minorHAnsi" w:cstheme="minorBidi"/>
          <w:noProof/>
          <w:kern w:val="2"/>
          <w:szCs w:val="22"/>
          <w:lang w:eastAsia="en-GB"/>
          <w14:ligatures w14:val="standardContextual"/>
        </w:rPr>
      </w:pPr>
      <w:r w:rsidRPr="00144F20">
        <w:rPr>
          <w:noProof/>
          <w:lang w:eastAsia="zh-CN"/>
        </w:rPr>
        <w:t>A.1</w:t>
      </w:r>
      <w:r w:rsidRPr="00144F20">
        <w:rPr>
          <w:rFonts w:asciiTheme="minorHAnsi" w:eastAsiaTheme="minorEastAsia" w:hAnsiTheme="minorHAnsi" w:cstheme="minorBidi"/>
          <w:noProof/>
          <w:kern w:val="2"/>
          <w:szCs w:val="22"/>
          <w:lang w:eastAsia="en-GB"/>
          <w14:ligatures w14:val="standardContextual"/>
        </w:rPr>
        <w:tab/>
      </w:r>
      <w:r w:rsidRPr="00144F20">
        <w:rPr>
          <w:noProof/>
          <w:lang w:eastAsia="zh-CN"/>
        </w:rPr>
        <w:t>IANA registrations for MIME types</w:t>
      </w:r>
      <w:r w:rsidRPr="00144F20">
        <w:rPr>
          <w:noProof/>
        </w:rPr>
        <w:tab/>
      </w:r>
      <w:r w:rsidRPr="00144F20">
        <w:rPr>
          <w:noProof/>
        </w:rPr>
        <w:fldChar w:fldCharType="begin" w:fldLock="1"/>
      </w:r>
      <w:r w:rsidRPr="00144F20">
        <w:rPr>
          <w:noProof/>
        </w:rPr>
        <w:instrText xml:space="preserve"> PAGEREF _Toc172040514 \h </w:instrText>
      </w:r>
      <w:r w:rsidRPr="00144F20">
        <w:rPr>
          <w:noProof/>
        </w:rPr>
      </w:r>
      <w:r w:rsidRPr="00144F20">
        <w:rPr>
          <w:noProof/>
        </w:rPr>
        <w:fldChar w:fldCharType="separate"/>
      </w:r>
      <w:r w:rsidRPr="00144F20">
        <w:rPr>
          <w:noProof/>
        </w:rPr>
        <w:t>488</w:t>
      </w:r>
      <w:r w:rsidRPr="00144F20">
        <w:rPr>
          <w:noProof/>
        </w:rPr>
        <w:fldChar w:fldCharType="end"/>
      </w:r>
    </w:p>
    <w:p w14:paraId="015A1FB6" w14:textId="104BCEAC"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lang w:eastAsia="zh-CN"/>
        </w:rPr>
        <w:t>A.1.1</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lang w:eastAsia="zh-CN"/>
        </w:rPr>
        <w:t>General</w:t>
      </w:r>
      <w:r w:rsidRPr="00144F20">
        <w:rPr>
          <w:noProof/>
        </w:rPr>
        <w:tab/>
      </w:r>
      <w:r w:rsidRPr="00144F20">
        <w:rPr>
          <w:noProof/>
        </w:rPr>
        <w:fldChar w:fldCharType="begin" w:fldLock="1"/>
      </w:r>
      <w:r w:rsidRPr="00144F20">
        <w:rPr>
          <w:noProof/>
        </w:rPr>
        <w:instrText xml:space="preserve"> PAGEREF _Toc172040515 \h </w:instrText>
      </w:r>
      <w:r w:rsidRPr="00144F20">
        <w:rPr>
          <w:noProof/>
        </w:rPr>
      </w:r>
      <w:r w:rsidRPr="00144F20">
        <w:rPr>
          <w:noProof/>
        </w:rPr>
        <w:fldChar w:fldCharType="separate"/>
      </w:r>
      <w:r w:rsidRPr="00144F20">
        <w:rPr>
          <w:noProof/>
        </w:rPr>
        <w:t>488</w:t>
      </w:r>
      <w:r w:rsidRPr="00144F20">
        <w:rPr>
          <w:noProof/>
        </w:rPr>
        <w:fldChar w:fldCharType="end"/>
      </w:r>
    </w:p>
    <w:p w14:paraId="797F46A1" w14:textId="56CE72F1"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A.1.2</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application/vnd.3gpp-prose-pc3a+xml</w:t>
      </w:r>
      <w:r w:rsidRPr="00144F20">
        <w:rPr>
          <w:noProof/>
        </w:rPr>
        <w:tab/>
      </w:r>
      <w:r w:rsidRPr="00144F20">
        <w:rPr>
          <w:noProof/>
        </w:rPr>
        <w:fldChar w:fldCharType="begin" w:fldLock="1"/>
      </w:r>
      <w:r w:rsidRPr="00144F20">
        <w:rPr>
          <w:noProof/>
        </w:rPr>
        <w:instrText xml:space="preserve"> PAGEREF _Toc172040516 \h </w:instrText>
      </w:r>
      <w:r w:rsidRPr="00144F20">
        <w:rPr>
          <w:noProof/>
        </w:rPr>
      </w:r>
      <w:r w:rsidRPr="00144F20">
        <w:rPr>
          <w:noProof/>
        </w:rPr>
        <w:fldChar w:fldCharType="separate"/>
      </w:r>
      <w:r w:rsidRPr="00144F20">
        <w:rPr>
          <w:noProof/>
        </w:rPr>
        <w:t>488</w:t>
      </w:r>
      <w:r w:rsidRPr="00144F20">
        <w:rPr>
          <w:noProof/>
        </w:rPr>
        <w:fldChar w:fldCharType="end"/>
      </w:r>
    </w:p>
    <w:p w14:paraId="22C59390" w14:textId="2558E2E0"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A.1.2A</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application/vnd.3gpp-prose-pc8+xml</w:t>
      </w:r>
      <w:r w:rsidRPr="00144F20">
        <w:rPr>
          <w:noProof/>
        </w:rPr>
        <w:tab/>
      </w:r>
      <w:r w:rsidRPr="00144F20">
        <w:rPr>
          <w:noProof/>
        </w:rPr>
        <w:fldChar w:fldCharType="begin" w:fldLock="1"/>
      </w:r>
      <w:r w:rsidRPr="00144F20">
        <w:rPr>
          <w:noProof/>
        </w:rPr>
        <w:instrText xml:space="preserve"> PAGEREF _Toc172040517 \h </w:instrText>
      </w:r>
      <w:r w:rsidRPr="00144F20">
        <w:rPr>
          <w:noProof/>
        </w:rPr>
      </w:r>
      <w:r w:rsidRPr="00144F20">
        <w:rPr>
          <w:noProof/>
        </w:rPr>
        <w:fldChar w:fldCharType="separate"/>
      </w:r>
      <w:r w:rsidRPr="00144F20">
        <w:rPr>
          <w:noProof/>
        </w:rPr>
        <w:t>490</w:t>
      </w:r>
      <w:r w:rsidRPr="00144F20">
        <w:rPr>
          <w:noProof/>
        </w:rPr>
        <w:fldChar w:fldCharType="end"/>
      </w:r>
    </w:p>
    <w:p w14:paraId="10BAD11C" w14:textId="61BED76B" w:rsidR="00144F20" w:rsidRPr="00144F20" w:rsidRDefault="00144F20">
      <w:pPr>
        <w:pStyle w:val="TOC2"/>
        <w:rPr>
          <w:rFonts w:asciiTheme="minorHAnsi" w:eastAsiaTheme="minorEastAsia" w:hAnsiTheme="minorHAnsi" w:cstheme="minorBidi"/>
          <w:noProof/>
          <w:kern w:val="2"/>
          <w:sz w:val="22"/>
          <w:szCs w:val="22"/>
          <w:lang w:eastAsia="en-GB"/>
          <w14:ligatures w14:val="standardContextual"/>
        </w:rPr>
      </w:pPr>
      <w:r w:rsidRPr="00144F20">
        <w:rPr>
          <w:noProof/>
        </w:rPr>
        <w:t>A.1.3</w:t>
      </w:r>
      <w:r w:rsidRPr="00144F20">
        <w:rPr>
          <w:rFonts w:asciiTheme="minorHAnsi" w:eastAsiaTheme="minorEastAsia" w:hAnsiTheme="minorHAnsi" w:cstheme="minorBidi"/>
          <w:noProof/>
          <w:kern w:val="2"/>
          <w:sz w:val="22"/>
          <w:szCs w:val="22"/>
          <w:lang w:eastAsia="en-GB"/>
          <w14:ligatures w14:val="standardContextual"/>
        </w:rPr>
        <w:tab/>
      </w:r>
      <w:r w:rsidRPr="00144F20">
        <w:rPr>
          <w:noProof/>
        </w:rPr>
        <w:t>application/vnd.3gpp-prose-pc3ach+xml</w:t>
      </w:r>
      <w:r w:rsidRPr="00144F20">
        <w:rPr>
          <w:noProof/>
        </w:rPr>
        <w:tab/>
      </w:r>
      <w:r w:rsidRPr="00144F20">
        <w:rPr>
          <w:noProof/>
        </w:rPr>
        <w:fldChar w:fldCharType="begin" w:fldLock="1"/>
      </w:r>
      <w:r w:rsidRPr="00144F20">
        <w:rPr>
          <w:noProof/>
        </w:rPr>
        <w:instrText xml:space="preserve"> PAGEREF _Toc172040518 \h </w:instrText>
      </w:r>
      <w:r w:rsidRPr="00144F20">
        <w:rPr>
          <w:noProof/>
        </w:rPr>
      </w:r>
      <w:r w:rsidRPr="00144F20">
        <w:rPr>
          <w:noProof/>
        </w:rPr>
        <w:fldChar w:fldCharType="separate"/>
      </w:r>
      <w:r w:rsidRPr="00144F20">
        <w:rPr>
          <w:noProof/>
        </w:rPr>
        <w:t>491</w:t>
      </w:r>
      <w:r w:rsidRPr="00144F20">
        <w:rPr>
          <w:noProof/>
        </w:rPr>
        <w:fldChar w:fldCharType="end"/>
      </w:r>
    </w:p>
    <w:p w14:paraId="69F4D1D2" w14:textId="619EF671" w:rsidR="00144F20" w:rsidRPr="00144F20" w:rsidRDefault="00144F20" w:rsidP="00144F20">
      <w:pPr>
        <w:pStyle w:val="TOC8"/>
        <w:rPr>
          <w:rFonts w:asciiTheme="minorHAnsi" w:eastAsiaTheme="minorEastAsia" w:hAnsiTheme="minorHAnsi" w:cstheme="minorBidi"/>
          <w:b w:val="0"/>
          <w:noProof/>
          <w:kern w:val="2"/>
          <w:szCs w:val="22"/>
          <w:lang w:eastAsia="en-GB"/>
          <w14:ligatures w14:val="standardContextual"/>
        </w:rPr>
      </w:pPr>
      <w:r w:rsidRPr="00144F20">
        <w:rPr>
          <w:noProof/>
        </w:rPr>
        <w:t>Annex B (informative):</w:t>
      </w:r>
      <w:r w:rsidRPr="00144F20">
        <w:rPr>
          <w:noProof/>
        </w:rPr>
        <w:tab/>
        <w:t>Change history</w:t>
      </w:r>
      <w:r w:rsidRPr="00144F20">
        <w:rPr>
          <w:noProof/>
        </w:rPr>
        <w:tab/>
      </w:r>
      <w:r w:rsidRPr="00144F20">
        <w:rPr>
          <w:noProof/>
        </w:rPr>
        <w:fldChar w:fldCharType="begin" w:fldLock="1"/>
      </w:r>
      <w:r w:rsidRPr="00144F20">
        <w:rPr>
          <w:noProof/>
        </w:rPr>
        <w:instrText xml:space="preserve"> PAGEREF _Toc172040519 \h </w:instrText>
      </w:r>
      <w:r w:rsidRPr="00144F20">
        <w:rPr>
          <w:noProof/>
        </w:rPr>
      </w:r>
      <w:r w:rsidRPr="00144F20">
        <w:rPr>
          <w:noProof/>
        </w:rPr>
        <w:fldChar w:fldCharType="separate"/>
      </w:r>
      <w:r w:rsidRPr="00144F20">
        <w:rPr>
          <w:noProof/>
        </w:rPr>
        <w:t>494</w:t>
      </w:r>
      <w:r w:rsidRPr="00144F20">
        <w:rPr>
          <w:noProof/>
        </w:rPr>
        <w:fldChar w:fldCharType="end"/>
      </w:r>
    </w:p>
    <w:p w14:paraId="6C394403" w14:textId="70225D66" w:rsidR="00080512" w:rsidRPr="00C6761E" w:rsidRDefault="004D3578">
      <w:r w:rsidRPr="00C6761E">
        <w:rPr>
          <w:noProof/>
          <w:sz w:val="22"/>
        </w:rPr>
        <w:fldChar w:fldCharType="end"/>
      </w:r>
    </w:p>
    <w:p w14:paraId="6BF32604" w14:textId="77777777" w:rsidR="0074026F" w:rsidRPr="00C6761E" w:rsidRDefault="00080512" w:rsidP="005C4676">
      <w:r w:rsidRPr="00C6761E">
        <w:br w:type="page"/>
      </w:r>
    </w:p>
    <w:p w14:paraId="6A065C44" w14:textId="77777777" w:rsidR="00080512" w:rsidRPr="00C6761E" w:rsidRDefault="00080512">
      <w:pPr>
        <w:pStyle w:val="Heading1"/>
      </w:pPr>
      <w:bookmarkStart w:id="20" w:name="foreword"/>
      <w:bookmarkStart w:id="21" w:name="_CRForeword"/>
      <w:bookmarkStart w:id="22" w:name="_Toc172039460"/>
      <w:bookmarkEnd w:id="20"/>
      <w:bookmarkEnd w:id="21"/>
      <w:r w:rsidRPr="00C6761E">
        <w:lastRenderedPageBreak/>
        <w:t>Foreword</w:t>
      </w:r>
      <w:bookmarkEnd w:id="22"/>
    </w:p>
    <w:p w14:paraId="110E7D70" w14:textId="77777777" w:rsidR="00080512" w:rsidRPr="00C6761E" w:rsidRDefault="00080512">
      <w:r w:rsidRPr="00C6761E">
        <w:t xml:space="preserve">This Technical </w:t>
      </w:r>
      <w:bookmarkStart w:id="23" w:name="spectype3"/>
      <w:r w:rsidRPr="00C6761E">
        <w:t>Specification</w:t>
      </w:r>
      <w:bookmarkEnd w:id="23"/>
      <w:r w:rsidRPr="00C6761E">
        <w:t xml:space="preserve"> has been produced by the 3</w:t>
      </w:r>
      <w:r w:rsidR="00F04712" w:rsidRPr="00C6761E">
        <w:t>rd</w:t>
      </w:r>
      <w:r w:rsidRPr="00C6761E">
        <w:t xml:space="preserve"> Generation Partnership Project (3GPP).</w:t>
      </w:r>
    </w:p>
    <w:p w14:paraId="73EEF844" w14:textId="77777777" w:rsidR="00080512" w:rsidRPr="00C6761E" w:rsidRDefault="00080512">
      <w:r w:rsidRPr="00C6761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6761E" w:rsidRDefault="00080512">
      <w:pPr>
        <w:pStyle w:val="B1"/>
      </w:pPr>
      <w:r w:rsidRPr="00C6761E">
        <w:t>Version x.y.z</w:t>
      </w:r>
    </w:p>
    <w:p w14:paraId="600FF70B" w14:textId="77777777" w:rsidR="00080512" w:rsidRPr="00C6761E" w:rsidRDefault="00080512">
      <w:pPr>
        <w:pStyle w:val="B1"/>
      </w:pPr>
      <w:r w:rsidRPr="00C6761E">
        <w:t>where:</w:t>
      </w:r>
    </w:p>
    <w:p w14:paraId="5F8548FF" w14:textId="77777777" w:rsidR="00080512" w:rsidRPr="00C6761E" w:rsidRDefault="00080512">
      <w:pPr>
        <w:pStyle w:val="B2"/>
      </w:pPr>
      <w:r w:rsidRPr="00C6761E">
        <w:t>x</w:t>
      </w:r>
      <w:r w:rsidRPr="00C6761E">
        <w:tab/>
        <w:t>the first digit:</w:t>
      </w:r>
    </w:p>
    <w:p w14:paraId="174E3CF9" w14:textId="77777777" w:rsidR="00080512" w:rsidRPr="00C6761E" w:rsidRDefault="00080512">
      <w:pPr>
        <w:pStyle w:val="B3"/>
      </w:pPr>
      <w:r w:rsidRPr="00C6761E">
        <w:t>1</w:t>
      </w:r>
      <w:r w:rsidRPr="00C6761E">
        <w:tab/>
        <w:t>presented to TSG for information;</w:t>
      </w:r>
    </w:p>
    <w:p w14:paraId="2F85EA3C" w14:textId="77777777" w:rsidR="00080512" w:rsidRPr="00C6761E" w:rsidRDefault="00080512">
      <w:pPr>
        <w:pStyle w:val="B3"/>
      </w:pPr>
      <w:r w:rsidRPr="00C6761E">
        <w:t>2</w:t>
      </w:r>
      <w:r w:rsidRPr="00C6761E">
        <w:tab/>
        <w:t>presented to TSG for approval;</w:t>
      </w:r>
    </w:p>
    <w:p w14:paraId="3F77C81A" w14:textId="77777777" w:rsidR="00080512" w:rsidRPr="00C6761E" w:rsidRDefault="00080512">
      <w:pPr>
        <w:pStyle w:val="B3"/>
      </w:pPr>
      <w:r w:rsidRPr="00C6761E">
        <w:t>3</w:t>
      </w:r>
      <w:r w:rsidRPr="00C6761E">
        <w:tab/>
        <w:t>or greater indicates TSG approved document under change control.</w:t>
      </w:r>
    </w:p>
    <w:p w14:paraId="71447225" w14:textId="77777777" w:rsidR="00080512" w:rsidRPr="00C6761E" w:rsidRDefault="00080512">
      <w:pPr>
        <w:pStyle w:val="B2"/>
      </w:pPr>
      <w:r w:rsidRPr="00C6761E">
        <w:t>y</w:t>
      </w:r>
      <w:r w:rsidRPr="00C6761E">
        <w:tab/>
        <w:t>the second digit is incremented for all changes of substance, i.e. technical enhancements, corrections, updates, etc.</w:t>
      </w:r>
    </w:p>
    <w:p w14:paraId="69DBFA70" w14:textId="77777777" w:rsidR="00080512" w:rsidRPr="00C6761E" w:rsidRDefault="00080512">
      <w:pPr>
        <w:pStyle w:val="B2"/>
      </w:pPr>
      <w:r w:rsidRPr="00C6761E">
        <w:t>z</w:t>
      </w:r>
      <w:r w:rsidRPr="00C6761E">
        <w:tab/>
        <w:t>the third digit is incremented when editorial only changes have been incorporated in the document.</w:t>
      </w:r>
    </w:p>
    <w:p w14:paraId="3723846A" w14:textId="77777777" w:rsidR="008C384C" w:rsidRPr="00C6761E" w:rsidRDefault="008C384C" w:rsidP="008C384C">
      <w:r w:rsidRPr="00C6761E">
        <w:t xml:space="preserve">In </w:t>
      </w:r>
      <w:r w:rsidR="0074026F" w:rsidRPr="00C6761E">
        <w:t>the present</w:t>
      </w:r>
      <w:r w:rsidRPr="00C6761E">
        <w:t xml:space="preserve"> document, modal verbs have the following meanings:</w:t>
      </w:r>
    </w:p>
    <w:p w14:paraId="689B954C" w14:textId="3153C33F" w:rsidR="008C384C" w:rsidRPr="00C6761E" w:rsidRDefault="008C384C" w:rsidP="00774DA4">
      <w:pPr>
        <w:pStyle w:val="EX"/>
      </w:pPr>
      <w:r w:rsidRPr="00C6761E">
        <w:rPr>
          <w:b/>
        </w:rPr>
        <w:t>shall</w:t>
      </w:r>
      <w:r w:rsidR="000D7A1B" w:rsidRPr="00C6761E">
        <w:tab/>
      </w:r>
      <w:r w:rsidRPr="00C6761E">
        <w:t>indicates a mandatory requirement to do something</w:t>
      </w:r>
    </w:p>
    <w:p w14:paraId="33BB66B1" w14:textId="77777777" w:rsidR="008C384C" w:rsidRPr="00C6761E" w:rsidRDefault="008C384C" w:rsidP="00774DA4">
      <w:pPr>
        <w:pStyle w:val="EX"/>
      </w:pPr>
      <w:r w:rsidRPr="00C6761E">
        <w:rPr>
          <w:b/>
        </w:rPr>
        <w:t>shall not</w:t>
      </w:r>
      <w:r w:rsidRPr="00C6761E">
        <w:tab/>
        <w:t>indicates an interdiction (</w:t>
      </w:r>
      <w:r w:rsidR="001F1132" w:rsidRPr="00C6761E">
        <w:t>prohibition</w:t>
      </w:r>
      <w:r w:rsidRPr="00C6761E">
        <w:t>) to do something</w:t>
      </w:r>
    </w:p>
    <w:p w14:paraId="375F6539" w14:textId="151EF718" w:rsidR="00BA19ED" w:rsidRPr="00C6761E" w:rsidRDefault="00BA19ED" w:rsidP="00A27486">
      <w:r w:rsidRPr="00C6761E">
        <w:t>The constructions "shall" and "shall not" are confined to the context of normative provisions</w:t>
      </w:r>
      <w:r w:rsidR="00C050AA" w:rsidRPr="00C6761E">
        <w:t xml:space="preserve"> and</w:t>
      </w:r>
      <w:r w:rsidRPr="00C6761E">
        <w:t xml:space="preserve"> do not appear in Technical Reports.</w:t>
      </w:r>
    </w:p>
    <w:p w14:paraId="61BB1C23" w14:textId="22C50C04" w:rsidR="00C1496A" w:rsidRPr="00C6761E" w:rsidRDefault="00C1496A" w:rsidP="00A27486">
      <w:r w:rsidRPr="00C6761E">
        <w:t>The constructions "must" and "must not" are not used as substitutes for "shall" and "shall not". Their use is avoided insofar as possible</w:t>
      </w:r>
      <w:r w:rsidR="00C050AA" w:rsidRPr="00C6761E">
        <w:t xml:space="preserve"> and</w:t>
      </w:r>
      <w:r w:rsidRPr="00C6761E">
        <w:t xml:space="preserve"> </w:t>
      </w:r>
      <w:r w:rsidR="001F1132" w:rsidRPr="00C6761E">
        <w:t xml:space="preserve">they </w:t>
      </w:r>
      <w:r w:rsidRPr="00C6761E">
        <w:t xml:space="preserve">are </w:t>
      </w:r>
      <w:r w:rsidR="001F1132" w:rsidRPr="00C6761E">
        <w:t>not</w:t>
      </w:r>
      <w:r w:rsidRPr="00C6761E">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6761E" w:rsidRDefault="008C384C" w:rsidP="00774DA4">
      <w:pPr>
        <w:pStyle w:val="EX"/>
      </w:pPr>
      <w:r w:rsidRPr="00C6761E">
        <w:rPr>
          <w:b/>
        </w:rPr>
        <w:t>should</w:t>
      </w:r>
      <w:r w:rsidR="000D7A1B" w:rsidRPr="00C6761E">
        <w:tab/>
      </w:r>
      <w:r w:rsidRPr="00C6761E">
        <w:t>indicates a recommendation to do something</w:t>
      </w:r>
    </w:p>
    <w:p w14:paraId="68493A2C" w14:textId="77777777" w:rsidR="008C384C" w:rsidRPr="00C6761E" w:rsidRDefault="008C384C" w:rsidP="00774DA4">
      <w:pPr>
        <w:pStyle w:val="EX"/>
      </w:pPr>
      <w:r w:rsidRPr="00C6761E">
        <w:rPr>
          <w:b/>
        </w:rPr>
        <w:t>should not</w:t>
      </w:r>
      <w:r w:rsidRPr="00C6761E">
        <w:tab/>
        <w:t>indicates a recommendation not to do something</w:t>
      </w:r>
    </w:p>
    <w:p w14:paraId="5C49992D" w14:textId="063884DB" w:rsidR="008C384C" w:rsidRPr="00C6761E" w:rsidRDefault="008C384C" w:rsidP="00774DA4">
      <w:pPr>
        <w:pStyle w:val="EX"/>
      </w:pPr>
      <w:r w:rsidRPr="00C6761E">
        <w:rPr>
          <w:b/>
        </w:rPr>
        <w:t>may</w:t>
      </w:r>
      <w:r w:rsidR="000D7A1B" w:rsidRPr="00C6761E">
        <w:tab/>
      </w:r>
      <w:r w:rsidRPr="00C6761E">
        <w:t>indicates permission to do something</w:t>
      </w:r>
    </w:p>
    <w:p w14:paraId="0E864278" w14:textId="77777777" w:rsidR="008C384C" w:rsidRPr="00C6761E" w:rsidRDefault="008C384C" w:rsidP="00774DA4">
      <w:pPr>
        <w:pStyle w:val="EX"/>
      </w:pPr>
      <w:r w:rsidRPr="00C6761E">
        <w:rPr>
          <w:b/>
        </w:rPr>
        <w:t>need not</w:t>
      </w:r>
      <w:r w:rsidRPr="00C6761E">
        <w:tab/>
        <w:t>indicates permission not to do something</w:t>
      </w:r>
    </w:p>
    <w:p w14:paraId="4FB0B761" w14:textId="77777777" w:rsidR="008C384C" w:rsidRPr="00C6761E" w:rsidRDefault="008C384C" w:rsidP="00A27486">
      <w:r w:rsidRPr="00C6761E">
        <w:t>The construction "may not" is ambiguous</w:t>
      </w:r>
      <w:r w:rsidR="001F1132" w:rsidRPr="00C6761E">
        <w:t xml:space="preserve"> </w:t>
      </w:r>
      <w:r w:rsidRPr="00C6761E">
        <w:t xml:space="preserve">and </w:t>
      </w:r>
      <w:r w:rsidR="00774DA4" w:rsidRPr="00C6761E">
        <w:t>is not</w:t>
      </w:r>
      <w:r w:rsidR="00F9008D" w:rsidRPr="00C6761E">
        <w:t xml:space="preserve"> </w:t>
      </w:r>
      <w:r w:rsidRPr="00C6761E">
        <w:t>used in normative elements.</w:t>
      </w:r>
      <w:r w:rsidR="001F1132" w:rsidRPr="00C6761E">
        <w:t xml:space="preserve"> The </w:t>
      </w:r>
      <w:r w:rsidR="003765B8" w:rsidRPr="00C6761E">
        <w:t xml:space="preserve">unambiguous </w:t>
      </w:r>
      <w:r w:rsidR="001F1132" w:rsidRPr="00C6761E">
        <w:t>construction</w:t>
      </w:r>
      <w:r w:rsidR="003765B8" w:rsidRPr="00C6761E">
        <w:t>s</w:t>
      </w:r>
      <w:r w:rsidR="001F1132" w:rsidRPr="00C6761E">
        <w:t xml:space="preserve"> "might not" </w:t>
      </w:r>
      <w:r w:rsidR="003765B8" w:rsidRPr="00C6761E">
        <w:t>or "shall not" are</w:t>
      </w:r>
      <w:r w:rsidR="001F1132" w:rsidRPr="00C6761E">
        <w:t xml:space="preserve"> used </w:t>
      </w:r>
      <w:r w:rsidR="003765B8" w:rsidRPr="00C6761E">
        <w:t xml:space="preserve">instead, depending upon the </w:t>
      </w:r>
      <w:r w:rsidR="001F1132" w:rsidRPr="00C6761E">
        <w:t>meaning intended.</w:t>
      </w:r>
    </w:p>
    <w:p w14:paraId="4977F082" w14:textId="566DC5D1" w:rsidR="008C384C" w:rsidRPr="00C6761E" w:rsidRDefault="008C384C" w:rsidP="00774DA4">
      <w:pPr>
        <w:pStyle w:val="EX"/>
      </w:pPr>
      <w:r w:rsidRPr="00C6761E">
        <w:rPr>
          <w:b/>
        </w:rPr>
        <w:t>can</w:t>
      </w:r>
      <w:r w:rsidR="000D7A1B" w:rsidRPr="00C6761E">
        <w:tab/>
      </w:r>
      <w:r w:rsidRPr="00C6761E">
        <w:t>indicates</w:t>
      </w:r>
      <w:r w:rsidR="00774DA4" w:rsidRPr="00C6761E">
        <w:t xml:space="preserve"> that something is possible</w:t>
      </w:r>
    </w:p>
    <w:p w14:paraId="19529720" w14:textId="6BE1E9BB" w:rsidR="00774DA4" w:rsidRPr="00C6761E" w:rsidRDefault="00774DA4" w:rsidP="00774DA4">
      <w:pPr>
        <w:pStyle w:val="EX"/>
      </w:pPr>
      <w:r w:rsidRPr="00C6761E">
        <w:rPr>
          <w:b/>
        </w:rPr>
        <w:t>cannot</w:t>
      </w:r>
      <w:r w:rsidR="000D7A1B" w:rsidRPr="00C6761E">
        <w:tab/>
      </w:r>
      <w:r w:rsidRPr="00C6761E">
        <w:t>indicates that something is impossible</w:t>
      </w:r>
    </w:p>
    <w:p w14:paraId="107C6FAF" w14:textId="77777777" w:rsidR="00774DA4" w:rsidRPr="00C6761E" w:rsidRDefault="00774DA4" w:rsidP="00A27486">
      <w:r w:rsidRPr="00C6761E">
        <w:t xml:space="preserve">The constructions "can" and "cannot" </w:t>
      </w:r>
      <w:r w:rsidR="00F9008D" w:rsidRPr="00C6761E">
        <w:t xml:space="preserve">are not </w:t>
      </w:r>
      <w:r w:rsidRPr="00C6761E">
        <w:t>substitute</w:t>
      </w:r>
      <w:r w:rsidR="003765B8" w:rsidRPr="00C6761E">
        <w:t>s</w:t>
      </w:r>
      <w:r w:rsidRPr="00C6761E">
        <w:t xml:space="preserve"> for "may" and "need not".</w:t>
      </w:r>
    </w:p>
    <w:p w14:paraId="10D543E0" w14:textId="64C66983" w:rsidR="00774DA4" w:rsidRPr="00C6761E" w:rsidRDefault="00774DA4" w:rsidP="00774DA4">
      <w:pPr>
        <w:pStyle w:val="EX"/>
      </w:pPr>
      <w:r w:rsidRPr="00C6761E">
        <w:rPr>
          <w:b/>
        </w:rPr>
        <w:t>will</w:t>
      </w:r>
      <w:r w:rsidR="000D7A1B" w:rsidRPr="00C6761E">
        <w:tab/>
      </w:r>
      <w:r w:rsidRPr="00C6761E">
        <w:t xml:space="preserve">indicates that something is certain </w:t>
      </w:r>
      <w:r w:rsidR="003765B8" w:rsidRPr="00C6761E">
        <w:t xml:space="preserve">or </w:t>
      </w:r>
      <w:r w:rsidRPr="00C6761E">
        <w:t xml:space="preserve">expected to happen </w:t>
      </w:r>
      <w:r w:rsidR="003765B8" w:rsidRPr="00C6761E">
        <w:t xml:space="preserve">as a result of action taken by an </w:t>
      </w:r>
      <w:r w:rsidRPr="00C6761E">
        <w:t>agency the behaviour of which is outside the scope of the present document</w:t>
      </w:r>
    </w:p>
    <w:p w14:paraId="60999DCC" w14:textId="3BC9BE81" w:rsidR="00774DA4" w:rsidRPr="00C6761E" w:rsidRDefault="00774DA4" w:rsidP="00774DA4">
      <w:pPr>
        <w:pStyle w:val="EX"/>
      </w:pPr>
      <w:r w:rsidRPr="00C6761E">
        <w:rPr>
          <w:b/>
        </w:rPr>
        <w:t>will not</w:t>
      </w:r>
      <w:r w:rsidR="000D7A1B" w:rsidRPr="00C6761E">
        <w:tab/>
      </w:r>
      <w:r w:rsidRPr="00C6761E">
        <w:t xml:space="preserve">indicates that something is certain </w:t>
      </w:r>
      <w:r w:rsidR="003765B8" w:rsidRPr="00C6761E">
        <w:t xml:space="preserve">or expected not </w:t>
      </w:r>
      <w:r w:rsidRPr="00C6761E">
        <w:t xml:space="preserve">to happen </w:t>
      </w:r>
      <w:r w:rsidR="003765B8" w:rsidRPr="00C6761E">
        <w:t xml:space="preserve">as a result of action taken </w:t>
      </w:r>
      <w:r w:rsidRPr="00C6761E">
        <w:t xml:space="preserve">by </w:t>
      </w:r>
      <w:r w:rsidR="003765B8" w:rsidRPr="00C6761E">
        <w:t xml:space="preserve">an </w:t>
      </w:r>
      <w:r w:rsidRPr="00C6761E">
        <w:t>agency the behaviour of which is outside the scope of the present document</w:t>
      </w:r>
    </w:p>
    <w:p w14:paraId="00478882" w14:textId="77777777" w:rsidR="001F1132" w:rsidRPr="00C6761E" w:rsidRDefault="001F1132" w:rsidP="00774DA4">
      <w:pPr>
        <w:pStyle w:val="EX"/>
      </w:pPr>
      <w:r w:rsidRPr="00C6761E">
        <w:rPr>
          <w:b/>
        </w:rPr>
        <w:t>might</w:t>
      </w:r>
      <w:r w:rsidRPr="00C6761E">
        <w:tab/>
        <w:t xml:space="preserve">indicates a likelihood that something will happen as a result of </w:t>
      </w:r>
      <w:r w:rsidR="003765B8" w:rsidRPr="00C6761E">
        <w:t xml:space="preserve">action taken by </w:t>
      </w:r>
      <w:r w:rsidRPr="00C6761E">
        <w:t>some agency the behaviour of which is outside the scope of the present document</w:t>
      </w:r>
    </w:p>
    <w:p w14:paraId="534C9E32" w14:textId="77777777" w:rsidR="003765B8" w:rsidRPr="00C6761E" w:rsidRDefault="003765B8" w:rsidP="003765B8">
      <w:pPr>
        <w:pStyle w:val="EX"/>
      </w:pPr>
      <w:r w:rsidRPr="00C6761E">
        <w:rPr>
          <w:b/>
        </w:rPr>
        <w:lastRenderedPageBreak/>
        <w:t>might not</w:t>
      </w:r>
      <w:r w:rsidRPr="00C6761E">
        <w:tab/>
        <w:t>indicates a likelihood that something will not happen as a result of action taken by some agency the behaviour of which is outside the scope of the present document</w:t>
      </w:r>
    </w:p>
    <w:p w14:paraId="3D5DBC22" w14:textId="77777777" w:rsidR="001F1132" w:rsidRPr="00C6761E" w:rsidRDefault="001F1132" w:rsidP="001F1132">
      <w:r w:rsidRPr="00C6761E">
        <w:t>In addition:</w:t>
      </w:r>
    </w:p>
    <w:p w14:paraId="50072FA7" w14:textId="77777777" w:rsidR="00774DA4" w:rsidRPr="00C6761E" w:rsidRDefault="00774DA4" w:rsidP="00774DA4">
      <w:pPr>
        <w:pStyle w:val="EX"/>
      </w:pPr>
      <w:r w:rsidRPr="00C6761E">
        <w:rPr>
          <w:b/>
        </w:rPr>
        <w:t>is</w:t>
      </w:r>
      <w:r w:rsidRPr="00C6761E">
        <w:tab/>
        <w:t>(or any other verb in the indicative</w:t>
      </w:r>
      <w:r w:rsidR="001F1132" w:rsidRPr="00C6761E">
        <w:t xml:space="preserve"> mood</w:t>
      </w:r>
      <w:r w:rsidRPr="00C6761E">
        <w:t>) indicates a statement of fact</w:t>
      </w:r>
    </w:p>
    <w:p w14:paraId="3EBC0890" w14:textId="77777777" w:rsidR="00647114" w:rsidRPr="00C6761E" w:rsidRDefault="00647114" w:rsidP="00774DA4">
      <w:pPr>
        <w:pStyle w:val="EX"/>
      </w:pPr>
      <w:r w:rsidRPr="00C6761E">
        <w:rPr>
          <w:b/>
        </w:rPr>
        <w:t>is not</w:t>
      </w:r>
      <w:r w:rsidRPr="00C6761E">
        <w:tab/>
        <w:t>(or any other negative verb in the indicative</w:t>
      </w:r>
      <w:r w:rsidR="001F1132" w:rsidRPr="00C6761E">
        <w:t xml:space="preserve"> mood</w:t>
      </w:r>
      <w:r w:rsidRPr="00C6761E">
        <w:t>) indicates a statement of fact</w:t>
      </w:r>
    </w:p>
    <w:p w14:paraId="4EA14F8F" w14:textId="77777777" w:rsidR="00774DA4" w:rsidRPr="00C6761E" w:rsidRDefault="00647114" w:rsidP="00A27486">
      <w:r w:rsidRPr="00C6761E">
        <w:t>The constructions "is" and "is not" do not indicate requirements.</w:t>
      </w:r>
    </w:p>
    <w:p w14:paraId="1D75F339" w14:textId="77777777" w:rsidR="00080512" w:rsidRPr="00C6761E" w:rsidRDefault="00080512" w:rsidP="0010363A">
      <w:pPr>
        <w:pStyle w:val="Heading1"/>
      </w:pPr>
      <w:bookmarkStart w:id="24" w:name="introduction"/>
      <w:bookmarkStart w:id="25" w:name="_CR1"/>
      <w:bookmarkEnd w:id="24"/>
      <w:bookmarkEnd w:id="25"/>
      <w:r w:rsidRPr="00C6761E">
        <w:br w:type="page"/>
      </w:r>
      <w:bookmarkStart w:id="26" w:name="scope"/>
      <w:bookmarkStart w:id="27" w:name="_Toc172039461"/>
      <w:bookmarkEnd w:id="26"/>
      <w:r w:rsidRPr="00C6761E">
        <w:lastRenderedPageBreak/>
        <w:t>1</w:t>
      </w:r>
      <w:r w:rsidRPr="00C6761E">
        <w:tab/>
        <w:t>Scope</w:t>
      </w:r>
      <w:bookmarkEnd w:id="27"/>
    </w:p>
    <w:p w14:paraId="46061F47" w14:textId="77777777" w:rsidR="005839EC" w:rsidRPr="00C6761E" w:rsidRDefault="005839EC" w:rsidP="005839EC">
      <w:pPr>
        <w:rPr>
          <w:noProof/>
          <w:lang w:eastAsia="zh-CN"/>
        </w:rPr>
      </w:pPr>
      <w:r w:rsidRPr="00C6761E">
        <w:rPr>
          <w:noProof/>
          <w:lang w:eastAsia="zh-CN"/>
        </w:rPr>
        <w:t>The present document specifies the protocols for Proximity-based Services (ProSe) in 5G system as specified in 3GPP TS 23.304 [2] for:</w:t>
      </w:r>
    </w:p>
    <w:p w14:paraId="73EAC56D" w14:textId="77777777" w:rsidR="005839EC" w:rsidRPr="00C6761E" w:rsidRDefault="005839EC" w:rsidP="005839EC">
      <w:pPr>
        <w:pStyle w:val="B1"/>
        <w:rPr>
          <w:noProof/>
          <w:lang w:eastAsia="zh-CN"/>
        </w:rPr>
      </w:pPr>
      <w:r w:rsidRPr="00C6761E">
        <w:rPr>
          <w:noProof/>
          <w:lang w:eastAsia="zh-CN"/>
        </w:rPr>
        <w:t>a)</w:t>
      </w:r>
      <w:r w:rsidRPr="00C6761E">
        <w:rPr>
          <w:noProof/>
          <w:lang w:eastAsia="zh-CN"/>
        </w:rPr>
        <w:tab/>
        <w:t>5G ProSe direct discovery;</w:t>
      </w:r>
    </w:p>
    <w:p w14:paraId="10A4D040" w14:textId="1D512B7D" w:rsidR="005839EC" w:rsidRPr="00C6761E" w:rsidRDefault="005839EC" w:rsidP="005839EC">
      <w:pPr>
        <w:pStyle w:val="B1"/>
        <w:rPr>
          <w:noProof/>
          <w:lang w:eastAsia="zh-CN"/>
        </w:rPr>
      </w:pPr>
      <w:r w:rsidRPr="00C6761E">
        <w:rPr>
          <w:noProof/>
          <w:lang w:eastAsia="zh-CN"/>
        </w:rPr>
        <w:t>b)</w:t>
      </w:r>
      <w:r w:rsidRPr="00C6761E">
        <w:rPr>
          <w:noProof/>
          <w:lang w:eastAsia="zh-CN"/>
        </w:rPr>
        <w:tab/>
        <w:t>5G ProSe communication over the PC5 interface;</w:t>
      </w:r>
    </w:p>
    <w:p w14:paraId="1DD5DF39" w14:textId="77777777" w:rsidR="005839EC" w:rsidRPr="00C6761E" w:rsidRDefault="005839EC" w:rsidP="005839EC">
      <w:pPr>
        <w:pStyle w:val="B1"/>
        <w:rPr>
          <w:noProof/>
          <w:lang w:eastAsia="zh-CN"/>
        </w:rPr>
      </w:pPr>
      <w:r w:rsidRPr="00C6761E">
        <w:rPr>
          <w:noProof/>
          <w:lang w:eastAsia="zh-CN"/>
        </w:rPr>
        <w:t>c)</w:t>
      </w:r>
      <w:r w:rsidRPr="00C6761E">
        <w:rPr>
          <w:noProof/>
          <w:lang w:eastAsia="zh-CN"/>
        </w:rPr>
        <w:tab/>
        <w:t>5G ProSe-enabled UE-to-network relay; and</w:t>
      </w:r>
    </w:p>
    <w:p w14:paraId="30E15B7C" w14:textId="77777777" w:rsidR="005839EC" w:rsidRPr="00C6761E" w:rsidRDefault="005839EC" w:rsidP="005839EC">
      <w:pPr>
        <w:pStyle w:val="B1"/>
        <w:rPr>
          <w:noProof/>
          <w:lang w:eastAsia="zh-CN"/>
        </w:rPr>
      </w:pPr>
      <w:r w:rsidRPr="00C6761E">
        <w:rPr>
          <w:noProof/>
          <w:lang w:eastAsia="zh-CN"/>
        </w:rPr>
        <w:t>d)</w:t>
      </w:r>
      <w:r w:rsidRPr="00C6761E">
        <w:rPr>
          <w:noProof/>
          <w:lang w:eastAsia="zh-CN"/>
        </w:rPr>
        <w:tab/>
        <w:t>5G ProSe-enabled UE-to-UE relay.</w:t>
      </w:r>
    </w:p>
    <w:p w14:paraId="507F6C5A" w14:textId="77777777" w:rsidR="005839EC" w:rsidRPr="00C6761E" w:rsidRDefault="005839EC" w:rsidP="005839EC">
      <w:pPr>
        <w:rPr>
          <w:noProof/>
          <w:lang w:eastAsia="zh-CN"/>
        </w:rPr>
      </w:pPr>
      <w:r w:rsidRPr="00C6761E">
        <w:rPr>
          <w:noProof/>
          <w:lang w:eastAsia="zh-CN"/>
        </w:rPr>
        <w:t>The present document defines the associated procedures</w:t>
      </w:r>
      <w:r w:rsidRPr="00C6761E">
        <w:rPr>
          <w:lang w:eastAsia="zh-CN"/>
        </w:rPr>
        <w:t xml:space="preserve"> for 5G ProSe service authorization, 5G ProSe direct discovery (</w:t>
      </w:r>
      <w:r w:rsidRPr="00C6761E">
        <w:rPr>
          <w:noProof/>
          <w:lang w:eastAsia="zh-CN"/>
        </w:rPr>
        <w:t xml:space="preserve">e.g. the procedures between 5G ProSe-enabled UE and 5G </w:t>
      </w:r>
      <w:r w:rsidRPr="00C6761E">
        <w:rPr>
          <w:lang w:eastAsia="zh-CN"/>
        </w:rPr>
        <w:t>Direct Discovery Name Management Function</w:t>
      </w:r>
      <w:r w:rsidRPr="00C6761E">
        <w:rPr>
          <w:noProof/>
          <w:lang w:eastAsia="zh-CN"/>
        </w:rPr>
        <w:t xml:space="preserve"> (DDNMF) over the PC3a interface, the procedures over the PC5 interface</w:t>
      </w:r>
      <w:r w:rsidRPr="00C6761E">
        <w:rPr>
          <w:lang w:eastAsia="zh-CN"/>
        </w:rPr>
        <w:t>), 5G ProSe UE-to-network relay discovery, 5G ProSe UE-to-UE relay discovery and</w:t>
      </w:r>
      <w:r w:rsidRPr="00C6761E">
        <w:t xml:space="preserve"> 5G ProSe direct communication</w:t>
      </w:r>
      <w:r w:rsidRPr="00C6761E">
        <w:rPr>
          <w:lang w:eastAsia="zh-CN"/>
        </w:rPr>
        <w:t>.</w:t>
      </w:r>
    </w:p>
    <w:p w14:paraId="436C9D66" w14:textId="77777777" w:rsidR="005839EC" w:rsidRPr="00C6761E" w:rsidRDefault="005839EC" w:rsidP="005839EC">
      <w:r w:rsidRPr="00C6761E">
        <w:t>The present document also defines the message forma</w:t>
      </w:r>
      <w:r w:rsidRPr="00C6761E">
        <w:rPr>
          <w:lang w:eastAsia="zh-CN"/>
        </w:rPr>
        <w:t xml:space="preserve">t, message contents, </w:t>
      </w:r>
      <w:r w:rsidRPr="00C6761E">
        <w:t>error handling</w:t>
      </w:r>
      <w:r w:rsidRPr="00C6761E">
        <w:rPr>
          <w:lang w:eastAsia="zh-CN"/>
        </w:rPr>
        <w:t xml:space="preserve"> and system parameters</w:t>
      </w:r>
      <w:r w:rsidRPr="00C6761E">
        <w:t xml:space="preserve"> applied by the protocols for ProSe in 5GS.</w:t>
      </w:r>
    </w:p>
    <w:p w14:paraId="2B5FB0AD" w14:textId="77777777" w:rsidR="00080512" w:rsidRPr="00C6761E" w:rsidRDefault="00080512">
      <w:pPr>
        <w:pStyle w:val="Heading1"/>
      </w:pPr>
      <w:bookmarkStart w:id="28" w:name="references"/>
      <w:bookmarkStart w:id="29" w:name="_CR2"/>
      <w:bookmarkStart w:id="30" w:name="_Toc172039462"/>
      <w:bookmarkEnd w:id="28"/>
      <w:bookmarkEnd w:id="29"/>
      <w:r w:rsidRPr="00C6761E">
        <w:t>2</w:t>
      </w:r>
      <w:r w:rsidRPr="00C6761E">
        <w:tab/>
        <w:t>References</w:t>
      </w:r>
      <w:bookmarkEnd w:id="30"/>
    </w:p>
    <w:p w14:paraId="1109A408" w14:textId="77777777" w:rsidR="00080512" w:rsidRPr="00C6761E" w:rsidRDefault="00080512">
      <w:r w:rsidRPr="00C6761E">
        <w:t>The following documents contain provisions which, through reference in this text, constitute provisions of the present document.</w:t>
      </w:r>
    </w:p>
    <w:p w14:paraId="39E68FD0" w14:textId="77777777" w:rsidR="00080512" w:rsidRPr="00C6761E" w:rsidRDefault="00051834" w:rsidP="00051834">
      <w:pPr>
        <w:pStyle w:val="B1"/>
      </w:pPr>
      <w:r w:rsidRPr="00C6761E">
        <w:t>-</w:t>
      </w:r>
      <w:r w:rsidRPr="00C6761E">
        <w:tab/>
      </w:r>
      <w:r w:rsidR="00080512" w:rsidRPr="00C6761E">
        <w:t>References are either specific (identified by date of publication, edition numbe</w:t>
      </w:r>
      <w:r w:rsidR="00DC4DA2" w:rsidRPr="00C6761E">
        <w:t>r, version number, etc.) or non</w:t>
      </w:r>
      <w:r w:rsidR="00DC4DA2" w:rsidRPr="00C6761E">
        <w:noBreakHyphen/>
      </w:r>
      <w:r w:rsidR="00080512" w:rsidRPr="00C6761E">
        <w:t>specific.</w:t>
      </w:r>
    </w:p>
    <w:p w14:paraId="5D27EE49" w14:textId="77777777" w:rsidR="00080512" w:rsidRPr="00C6761E" w:rsidRDefault="00051834" w:rsidP="00051834">
      <w:pPr>
        <w:pStyle w:val="B1"/>
      </w:pPr>
      <w:r w:rsidRPr="00C6761E">
        <w:t>-</w:t>
      </w:r>
      <w:r w:rsidRPr="00C6761E">
        <w:tab/>
      </w:r>
      <w:r w:rsidR="00080512" w:rsidRPr="00C6761E">
        <w:t>For a specific reference, subsequent revisions do not apply.</w:t>
      </w:r>
    </w:p>
    <w:p w14:paraId="5FED4A8C" w14:textId="77777777" w:rsidR="00080512" w:rsidRPr="00C6761E" w:rsidRDefault="00051834" w:rsidP="00051834">
      <w:pPr>
        <w:pStyle w:val="B1"/>
      </w:pPr>
      <w:r w:rsidRPr="00C6761E">
        <w:t>-</w:t>
      </w:r>
      <w:r w:rsidRPr="00C6761E">
        <w:tab/>
      </w:r>
      <w:r w:rsidR="00080512" w:rsidRPr="00C6761E">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6761E" w:rsidRDefault="00EC4A25" w:rsidP="00EC4A25">
      <w:pPr>
        <w:pStyle w:val="EX"/>
      </w:pPr>
      <w:r w:rsidRPr="00C6761E">
        <w:t>[1]</w:t>
      </w:r>
      <w:r w:rsidRPr="00C6761E">
        <w:tab/>
        <w:t>3GPP TR 21.905: "Vocabulary for 3GPP Specifications".</w:t>
      </w:r>
    </w:p>
    <w:p w14:paraId="35AC423D" w14:textId="77777777" w:rsidR="00075451" w:rsidRPr="00C6761E" w:rsidRDefault="00075451" w:rsidP="00075451">
      <w:pPr>
        <w:pStyle w:val="EX"/>
        <w:rPr>
          <w:lang w:eastAsia="zh-CN"/>
        </w:rPr>
      </w:pPr>
      <w:r w:rsidRPr="00C6761E">
        <w:rPr>
          <w:lang w:eastAsia="zh-CN"/>
        </w:rPr>
        <w:t>[2]</w:t>
      </w:r>
      <w:r w:rsidRPr="00C6761E">
        <w:rPr>
          <w:lang w:eastAsia="zh-CN"/>
        </w:rPr>
        <w:tab/>
        <w:t>3GPP TS 23.304: "Proximity based Services (ProSe) in the 5G System (5GS); Stage 2".</w:t>
      </w:r>
    </w:p>
    <w:p w14:paraId="08B54B14" w14:textId="3C411618" w:rsidR="00DD71AC" w:rsidRPr="00C6761E" w:rsidRDefault="00DD71AC" w:rsidP="00DD71AC">
      <w:pPr>
        <w:pStyle w:val="EX"/>
      </w:pPr>
      <w:r w:rsidRPr="00C6761E">
        <w:t>[3]</w:t>
      </w:r>
      <w:r w:rsidRPr="00C6761E">
        <w:tab/>
        <w:t>IETF RFC 9112: "HTTP/1.1".</w:t>
      </w:r>
    </w:p>
    <w:p w14:paraId="7CB2556E" w14:textId="1461BF0F" w:rsidR="00F83A98" w:rsidRPr="00C6761E" w:rsidRDefault="00F83A98" w:rsidP="00F83A98">
      <w:pPr>
        <w:pStyle w:val="EX"/>
      </w:pPr>
      <w:r w:rsidRPr="00C6761E">
        <w:t>[4]</w:t>
      </w:r>
      <w:r w:rsidRPr="00C6761E">
        <w:tab/>
        <w:t>IETF RFC 9110: "HTTP Semantics".</w:t>
      </w:r>
    </w:p>
    <w:p w14:paraId="781FA573" w14:textId="77777777" w:rsidR="006F5E36" w:rsidRPr="00C6761E" w:rsidRDefault="006F5E36" w:rsidP="006F5E36">
      <w:pPr>
        <w:pStyle w:val="EX"/>
      </w:pPr>
      <w:r w:rsidRPr="00C6761E">
        <w:t>[</w:t>
      </w:r>
      <w:r w:rsidR="00B908B9" w:rsidRPr="00C6761E">
        <w:t>5</w:t>
      </w:r>
      <w:r w:rsidRPr="00C6761E">
        <w:t>]</w:t>
      </w:r>
      <w:r w:rsidRPr="00C6761E">
        <w:tab/>
        <w:t>3GPP TS 24.526: "UE policies for 5G System (5GS); Stage 3".</w:t>
      </w:r>
    </w:p>
    <w:p w14:paraId="711B263C" w14:textId="77777777" w:rsidR="006F5E36" w:rsidRPr="00C6761E" w:rsidRDefault="006F5E36" w:rsidP="006F5E36">
      <w:pPr>
        <w:pStyle w:val="EX"/>
      </w:pPr>
      <w:r w:rsidRPr="00C6761E">
        <w:t>[</w:t>
      </w:r>
      <w:r w:rsidR="00B908B9" w:rsidRPr="00C6761E">
        <w:t>6</w:t>
      </w:r>
      <w:r w:rsidRPr="00C6761E">
        <w:t>]</w:t>
      </w:r>
      <w:r w:rsidRPr="00C6761E">
        <w:tab/>
        <w:t>OMA-WAP-TS-PushOTA-V2_1-20110405-A: "Push Over the Air".</w:t>
      </w:r>
    </w:p>
    <w:p w14:paraId="3996B692" w14:textId="77777777" w:rsidR="006F5E36" w:rsidRPr="00C6761E" w:rsidRDefault="006F5E36" w:rsidP="006F5E36">
      <w:pPr>
        <w:pStyle w:val="EX"/>
      </w:pPr>
      <w:r w:rsidRPr="00C6761E">
        <w:t>[</w:t>
      </w:r>
      <w:r w:rsidR="00B908B9" w:rsidRPr="00C6761E">
        <w:t>7</w:t>
      </w:r>
      <w:r w:rsidRPr="00C6761E">
        <w:t>]</w:t>
      </w:r>
      <w:r w:rsidRPr="00C6761E">
        <w:tab/>
      </w:r>
      <w:r w:rsidR="00E20BB5" w:rsidRPr="00C6761E">
        <w:t>OMA-AD-Push-V2_2-20110809-A</w:t>
      </w:r>
      <w:r w:rsidRPr="00C6761E">
        <w:t>: "Push Architecture".</w:t>
      </w:r>
    </w:p>
    <w:p w14:paraId="65E6D2BB" w14:textId="77777777" w:rsidR="006F5E36" w:rsidRPr="00C6761E" w:rsidRDefault="006F5E36" w:rsidP="006F5E36">
      <w:pPr>
        <w:pStyle w:val="EX"/>
      </w:pPr>
      <w:r w:rsidRPr="00C6761E">
        <w:t>[</w:t>
      </w:r>
      <w:r w:rsidR="00B908B9" w:rsidRPr="00C6761E">
        <w:t>8</w:t>
      </w:r>
      <w:r w:rsidRPr="00C6761E">
        <w:t>]</w:t>
      </w:r>
      <w:r w:rsidRPr="00C6761E">
        <w:tab/>
      </w:r>
      <w:r w:rsidR="00E20BB5" w:rsidRPr="00C6761E">
        <w:t>WAP-168-ServiceLoad-20010731-a</w:t>
      </w:r>
      <w:r w:rsidRPr="00C6761E">
        <w:t>: "Service Loading".</w:t>
      </w:r>
    </w:p>
    <w:p w14:paraId="632F4C03" w14:textId="352B08C6" w:rsidR="000522C5" w:rsidRPr="00C6761E" w:rsidRDefault="006A49A7" w:rsidP="006A49A7">
      <w:pPr>
        <w:pStyle w:val="EX"/>
      </w:pPr>
      <w:r w:rsidRPr="00C6761E">
        <w:t>[</w:t>
      </w:r>
      <w:r w:rsidR="009F4F69" w:rsidRPr="00C6761E">
        <w:t>9</w:t>
      </w:r>
      <w:r w:rsidRPr="00C6761E">
        <w:t>]</w:t>
      </w:r>
      <w:r w:rsidRPr="00C6761E">
        <w:tab/>
        <w:t>3GPP TS 29.555: "Inter-5G Direct Discovery Name Management Function (DDNMF) signalling aspects; Stage 3".</w:t>
      </w:r>
    </w:p>
    <w:p w14:paraId="28840780" w14:textId="77777777" w:rsidR="006A49A7" w:rsidRPr="00C6761E" w:rsidRDefault="006A49A7" w:rsidP="006A49A7">
      <w:pPr>
        <w:pStyle w:val="EX"/>
      </w:pPr>
      <w:r w:rsidRPr="00C6761E">
        <w:t>[</w:t>
      </w:r>
      <w:r w:rsidR="009F4F69" w:rsidRPr="00C6761E">
        <w:t>10</w:t>
      </w:r>
      <w:r w:rsidRPr="00C6761E">
        <w:t>]</w:t>
      </w:r>
      <w:r w:rsidRPr="00C6761E">
        <w:tab/>
        <w:t>3GPP TS 29.503: "5G System; Unified Data Management Services; Stage 3".</w:t>
      </w:r>
    </w:p>
    <w:p w14:paraId="6C208F5E" w14:textId="77777777" w:rsidR="006A49A7" w:rsidRPr="00C6761E" w:rsidRDefault="006A49A7" w:rsidP="006A49A7">
      <w:pPr>
        <w:pStyle w:val="EX"/>
      </w:pPr>
      <w:r w:rsidRPr="00C6761E">
        <w:t>[</w:t>
      </w:r>
      <w:r w:rsidR="009F4F69" w:rsidRPr="00C6761E">
        <w:t>11</w:t>
      </w:r>
      <w:r w:rsidRPr="00C6761E">
        <w:t>]</w:t>
      </w:r>
      <w:r w:rsidRPr="00C6761E">
        <w:tab/>
        <w:t>3GPP TS 24.501: "Non-Access-Stratum (NAS) protocol for 5G System (5GS); Stage 3".</w:t>
      </w:r>
    </w:p>
    <w:p w14:paraId="3828E922" w14:textId="77777777" w:rsidR="006A49A7" w:rsidRPr="00C6761E" w:rsidRDefault="006A49A7" w:rsidP="006A49A7">
      <w:pPr>
        <w:pStyle w:val="EX"/>
      </w:pPr>
      <w:r w:rsidRPr="00C6761E">
        <w:t>[</w:t>
      </w:r>
      <w:r w:rsidR="009F4F69" w:rsidRPr="00C6761E">
        <w:t>12</w:t>
      </w:r>
      <w:r w:rsidRPr="00C6761E">
        <w:t>]</w:t>
      </w:r>
      <w:r w:rsidRPr="00C6761E">
        <w:tab/>
        <w:t>3GPP TS 23.003: "Numbering, addressing and identification".</w:t>
      </w:r>
    </w:p>
    <w:p w14:paraId="14848B0E" w14:textId="77777777" w:rsidR="006A49A7" w:rsidRPr="00C6761E" w:rsidRDefault="006A49A7" w:rsidP="006A49A7">
      <w:pPr>
        <w:pStyle w:val="EX"/>
      </w:pPr>
      <w:r w:rsidRPr="00C6761E">
        <w:t>[</w:t>
      </w:r>
      <w:r w:rsidR="009F4F69" w:rsidRPr="00C6761E">
        <w:t>13</w:t>
      </w:r>
      <w:r w:rsidRPr="00C6761E">
        <w:t>]</w:t>
      </w:r>
      <w:r w:rsidRPr="00C6761E">
        <w:tab/>
        <w:t>3GPP TS 38.331: "NR; Radio Resource Control (RRC); Protocol Specification".</w:t>
      </w:r>
    </w:p>
    <w:p w14:paraId="3BD7596D" w14:textId="77777777" w:rsidR="0036233B" w:rsidRPr="00C6761E" w:rsidRDefault="0036233B" w:rsidP="0036233B">
      <w:pPr>
        <w:pStyle w:val="EX"/>
      </w:pPr>
      <w:r w:rsidRPr="00C6761E">
        <w:t>[</w:t>
      </w:r>
      <w:r w:rsidR="009F4F69" w:rsidRPr="00C6761E">
        <w:t>14</w:t>
      </w:r>
      <w:r w:rsidRPr="00C6761E">
        <w:t>]</w:t>
      </w:r>
      <w:r w:rsidRPr="00C6761E">
        <w:tab/>
        <w:t>3GPP TS 23.122: "Non-Access-Stratum (NAS) functions related to Mobile Station (MS) in idle mode".</w:t>
      </w:r>
    </w:p>
    <w:p w14:paraId="4F8E6D0F" w14:textId="77777777" w:rsidR="0036233B" w:rsidRPr="00C6761E" w:rsidRDefault="0036233B" w:rsidP="0037175B">
      <w:pPr>
        <w:pStyle w:val="EX"/>
      </w:pPr>
      <w:r w:rsidRPr="00C6761E">
        <w:lastRenderedPageBreak/>
        <w:t>[</w:t>
      </w:r>
      <w:r w:rsidR="009F4F69" w:rsidRPr="00C6761E">
        <w:t>15</w:t>
      </w:r>
      <w:r w:rsidRPr="00C6761E">
        <w:t>]</w:t>
      </w:r>
      <w:r w:rsidRPr="00C6761E">
        <w:tab/>
        <w:t>3GPP TS 38.304: "User Equipment (UE) procedures in Idle mode and RRC Inactive state".</w:t>
      </w:r>
    </w:p>
    <w:p w14:paraId="25FAB6B6" w14:textId="77777777" w:rsidR="006F5E36" w:rsidRPr="00C6761E" w:rsidRDefault="0036233B" w:rsidP="0037175B">
      <w:pPr>
        <w:pStyle w:val="EX"/>
      </w:pPr>
      <w:r w:rsidRPr="00C6761E">
        <w:t>[</w:t>
      </w:r>
      <w:r w:rsidR="009F4F69" w:rsidRPr="00C6761E">
        <w:t>16</w:t>
      </w:r>
      <w:r w:rsidRPr="00C6761E">
        <w:t>]</w:t>
      </w:r>
      <w:r w:rsidRPr="00C6761E">
        <w:tab/>
        <w:t>3GPP TS 38.323: "NR; Packet Data Convergence Protocol (PDCP) specification".</w:t>
      </w:r>
    </w:p>
    <w:p w14:paraId="1E402AED" w14:textId="77777777" w:rsidR="00E20BB5" w:rsidRPr="00C6761E" w:rsidRDefault="0012443E" w:rsidP="0037175B">
      <w:pPr>
        <w:pStyle w:val="EX"/>
      </w:pPr>
      <w:r w:rsidRPr="00C6761E">
        <w:t>[17]</w:t>
      </w:r>
      <w:r w:rsidRPr="00C6761E">
        <w:tab/>
        <w:t>3GPP TS 24.555: "Proximity-services (ProSe) in 5G System (5GS); User Equipment (UE) policies; Stage 3".</w:t>
      </w:r>
    </w:p>
    <w:p w14:paraId="1EBB9287" w14:textId="77777777" w:rsidR="000C4BB4" w:rsidRPr="00C6761E" w:rsidRDefault="000C4BB4" w:rsidP="0037175B">
      <w:pPr>
        <w:pStyle w:val="EX"/>
      </w:pPr>
      <w:r w:rsidRPr="00C6761E">
        <w:t>[18]</w:t>
      </w:r>
      <w:r w:rsidRPr="00C6761E">
        <w:tab/>
        <w:t>3GPP TS 24.587: "Vehicle-to-Everything (V2X) services in 5G System (5GS); Protocol aspects; Stage 3".</w:t>
      </w:r>
    </w:p>
    <w:p w14:paraId="1CF10303" w14:textId="0950C3A5" w:rsidR="002A133C" w:rsidRPr="00C6761E" w:rsidRDefault="002A133C" w:rsidP="0037175B">
      <w:pPr>
        <w:pStyle w:val="EX"/>
      </w:pPr>
      <w:r w:rsidRPr="00C6761E">
        <w:t>[19]</w:t>
      </w:r>
      <w:r w:rsidRPr="00C6761E">
        <w:tab/>
        <w:t>3GPP TS </w:t>
      </w:r>
      <w:r w:rsidR="00BB16B2" w:rsidRPr="00C6761E">
        <w:t>29.557</w:t>
      </w:r>
      <w:r w:rsidRPr="00C6761E">
        <w:t>: "</w:t>
      </w:r>
      <w:r w:rsidR="00BB16B2" w:rsidRPr="00C6761E">
        <w:t>5G System; Application Function ProSe Service; Stage 3</w:t>
      </w:r>
      <w:r w:rsidRPr="00C6761E">
        <w:t>".</w:t>
      </w:r>
    </w:p>
    <w:p w14:paraId="14140114" w14:textId="3D886D71" w:rsidR="00396310" w:rsidRPr="00C6761E" w:rsidRDefault="00396310" w:rsidP="00396310">
      <w:pPr>
        <w:pStyle w:val="EX"/>
      </w:pPr>
      <w:r w:rsidRPr="00C6761E">
        <w:t>[</w:t>
      </w:r>
      <w:r w:rsidR="00DD1C88" w:rsidRPr="00C6761E">
        <w:t>20</w:t>
      </w:r>
      <w:r w:rsidRPr="00C6761E">
        <w:t>]</w:t>
      </w:r>
      <w:r w:rsidRPr="00C6761E">
        <w:tab/>
        <w:t xml:space="preserve">3GPP TS 24.007: "Mobile radio interface signalling </w:t>
      </w:r>
      <w:r w:rsidR="00D126B0" w:rsidRPr="00C6761E">
        <w:t>layer-3</w:t>
      </w:r>
      <w:r w:rsidRPr="00C6761E">
        <w:t>; General aspects".</w:t>
      </w:r>
    </w:p>
    <w:p w14:paraId="56AAD63B" w14:textId="0C755A8A" w:rsidR="00433536" w:rsidRPr="00C6761E" w:rsidRDefault="00433536" w:rsidP="00433536">
      <w:pPr>
        <w:pStyle w:val="EX"/>
      </w:pPr>
      <w:r w:rsidRPr="00C6761E">
        <w:t>[</w:t>
      </w:r>
      <w:r w:rsidR="00DD1C88" w:rsidRPr="00C6761E">
        <w:t>21</w:t>
      </w:r>
      <w:r w:rsidRPr="00C6761E">
        <w:t>]</w:t>
      </w:r>
      <w:r w:rsidRPr="00C6761E">
        <w:tab/>
        <w:t>3GPP</w:t>
      </w:r>
      <w:r w:rsidR="005671B1" w:rsidRPr="00C6761E">
        <w:t> </w:t>
      </w:r>
      <w:r w:rsidRPr="00C6761E">
        <w:t>TS</w:t>
      </w:r>
      <w:r w:rsidR="005671B1" w:rsidRPr="00C6761E">
        <w:t> </w:t>
      </w:r>
      <w:r w:rsidRPr="00C6761E">
        <w:t>38.300: "NR; NR and NG-RAN Overall Description; Stage 2".</w:t>
      </w:r>
    </w:p>
    <w:p w14:paraId="1A0D6C08" w14:textId="35DB66B0" w:rsidR="00D21E5F" w:rsidRPr="00C6761E" w:rsidRDefault="00D21E5F" w:rsidP="00D21E5F">
      <w:pPr>
        <w:pStyle w:val="EX"/>
      </w:pPr>
      <w:r w:rsidRPr="00C6761E">
        <w:t>[</w:t>
      </w:r>
      <w:r w:rsidR="00BA368E" w:rsidRPr="00C6761E">
        <w:t>22</w:t>
      </w:r>
      <w:r w:rsidRPr="00C6761E">
        <w:t>]</w:t>
      </w:r>
      <w:r w:rsidRPr="00C6761E">
        <w:tab/>
        <w:t>3GPP TS 23.501: "System Architecture for the 5G System; Stage 2".</w:t>
      </w:r>
    </w:p>
    <w:p w14:paraId="0FF62E71" w14:textId="3CFF3139" w:rsidR="00D21E5F" w:rsidRPr="00C6761E" w:rsidRDefault="00D21E5F" w:rsidP="00D21E5F">
      <w:pPr>
        <w:pStyle w:val="EX"/>
      </w:pPr>
      <w:r w:rsidRPr="00C6761E">
        <w:t>[</w:t>
      </w:r>
      <w:r w:rsidR="00BA368E" w:rsidRPr="00C6761E">
        <w:t>23</w:t>
      </w:r>
      <w:r w:rsidRPr="00C6761E">
        <w:t>]</w:t>
      </w:r>
      <w:r w:rsidRPr="00C6761E">
        <w:tab/>
        <w:t>IETF RFC 2131: "Dynamic Host Configuration Protocol".</w:t>
      </w:r>
    </w:p>
    <w:p w14:paraId="72606CF6" w14:textId="251035E5" w:rsidR="00D21E5F" w:rsidRPr="00C6761E" w:rsidRDefault="00D21E5F" w:rsidP="00D21E5F">
      <w:pPr>
        <w:pStyle w:val="EX"/>
      </w:pPr>
      <w:r w:rsidRPr="00C6761E">
        <w:t>[</w:t>
      </w:r>
      <w:r w:rsidR="00BA368E" w:rsidRPr="00C6761E">
        <w:t>24</w:t>
      </w:r>
      <w:r w:rsidRPr="00C6761E">
        <w:t>]</w:t>
      </w:r>
      <w:r w:rsidRPr="00C6761E">
        <w:tab/>
        <w:t>IETF RFC 4039: "Rapid Commit Option for the Dynamic Host Configuration Protocol version 4 (DHCPv4)".</w:t>
      </w:r>
    </w:p>
    <w:p w14:paraId="0D1F18C8" w14:textId="79F05207" w:rsidR="00D21E5F" w:rsidRPr="00C6761E" w:rsidRDefault="00D21E5F" w:rsidP="00D21E5F">
      <w:pPr>
        <w:pStyle w:val="EX"/>
      </w:pPr>
      <w:r w:rsidRPr="00C6761E">
        <w:t>[</w:t>
      </w:r>
      <w:r w:rsidR="00BA368E" w:rsidRPr="00C6761E">
        <w:t>25</w:t>
      </w:r>
      <w:r w:rsidRPr="00C6761E">
        <w:t>]</w:t>
      </w:r>
      <w:r w:rsidRPr="00C6761E">
        <w:tab/>
        <w:t xml:space="preserve">IETF RFC 4862: "IPv6 Stateless Address </w:t>
      </w:r>
      <w:r w:rsidRPr="00C6761E">
        <w:rPr>
          <w:noProof/>
        </w:rPr>
        <w:t>Autoconfiguration</w:t>
      </w:r>
      <w:r w:rsidRPr="00C6761E">
        <w:t>".</w:t>
      </w:r>
    </w:p>
    <w:p w14:paraId="3C1053C3" w14:textId="1387CD75" w:rsidR="00731C64" w:rsidRPr="00C6761E" w:rsidRDefault="001B4ADD" w:rsidP="00731C64">
      <w:pPr>
        <w:pStyle w:val="EX"/>
      </w:pPr>
      <w:r w:rsidRPr="00C6761E">
        <w:t>[</w:t>
      </w:r>
      <w:r w:rsidR="00BA368E" w:rsidRPr="00C6761E">
        <w:t>26</w:t>
      </w:r>
      <w:r w:rsidRPr="00C6761E">
        <w:t>]</w:t>
      </w:r>
      <w:r w:rsidRPr="00C6761E">
        <w:tab/>
        <w:t>3GPP TS 24.502: "Access to the 5G System (5GS) via non-3GPP access networks; Stage 3".</w:t>
      </w:r>
    </w:p>
    <w:p w14:paraId="5B4841B3" w14:textId="5BE1BF2B" w:rsidR="00731C64" w:rsidRPr="00C6761E" w:rsidRDefault="00731C64" w:rsidP="00731C64">
      <w:pPr>
        <w:pStyle w:val="EX"/>
      </w:pPr>
      <w:r w:rsidRPr="00C6761E">
        <w:t>[</w:t>
      </w:r>
      <w:r w:rsidR="00BA368E" w:rsidRPr="00C6761E">
        <w:t>27</w:t>
      </w:r>
      <w:r w:rsidRPr="00C6761E">
        <w:t>]</w:t>
      </w:r>
      <w:r w:rsidRPr="00C6761E">
        <w:tab/>
        <w:t>ITU-T Recommendation E.212: "The international identification plan for mobile terminals and mobile users".</w:t>
      </w:r>
    </w:p>
    <w:p w14:paraId="11F5287F" w14:textId="22615774" w:rsidR="00A35CBA" w:rsidRPr="00C6761E" w:rsidRDefault="00A35CBA" w:rsidP="00A35CBA">
      <w:pPr>
        <w:pStyle w:val="EX"/>
      </w:pPr>
      <w:r w:rsidRPr="00C6761E">
        <w:t>[28]</w:t>
      </w:r>
      <w:r w:rsidRPr="00C6761E">
        <w:tab/>
        <w:t>ISO/IEC 10118-3:2018: "IT Security techniques – Hash-functions – Part 3: Dedicated hash-functions".</w:t>
      </w:r>
    </w:p>
    <w:p w14:paraId="2BA4DBA1" w14:textId="7A6E5785" w:rsidR="00B11307" w:rsidRPr="00C6761E" w:rsidRDefault="00B11307" w:rsidP="00B11307">
      <w:pPr>
        <w:pStyle w:val="EX"/>
      </w:pPr>
      <w:r w:rsidRPr="00C6761E">
        <w:t>[</w:t>
      </w:r>
      <w:r w:rsidR="0036706D" w:rsidRPr="00C6761E">
        <w:t>29</w:t>
      </w:r>
      <w:r w:rsidRPr="00C6761E">
        <w:t>]</w:t>
      </w:r>
      <w:r w:rsidRPr="00C6761E">
        <w:tab/>
        <w:t>W3C REC-xmlschema-2-20041028: "XML Schema Part 2: Datatypes".</w:t>
      </w:r>
    </w:p>
    <w:p w14:paraId="6E8A7529" w14:textId="76208D90" w:rsidR="00B11307" w:rsidRPr="00C6761E" w:rsidRDefault="00B11307" w:rsidP="00B11307">
      <w:pPr>
        <w:pStyle w:val="EX"/>
        <w:rPr>
          <w:lang w:eastAsia="x-none"/>
        </w:rPr>
      </w:pPr>
      <w:r w:rsidRPr="00C6761E">
        <w:t>[</w:t>
      </w:r>
      <w:r w:rsidR="0036706D" w:rsidRPr="00C6761E">
        <w:t>30</w:t>
      </w:r>
      <w:r w:rsidRPr="00C6761E">
        <w:t>]</w:t>
      </w:r>
      <w:r w:rsidRPr="00C6761E">
        <w:tab/>
        <w:t>IETF RFC 4122: "A Universally Unique IDentifier (UUID) URN Namespace".</w:t>
      </w:r>
    </w:p>
    <w:p w14:paraId="0D123BE4" w14:textId="26DCCFAA" w:rsidR="00954172" w:rsidRPr="00C6761E" w:rsidRDefault="00B02A50" w:rsidP="0067549E">
      <w:pPr>
        <w:pStyle w:val="EX"/>
      </w:pPr>
      <w:r w:rsidRPr="00C6761E">
        <w:t>[</w:t>
      </w:r>
      <w:r w:rsidR="0036706D" w:rsidRPr="00C6761E">
        <w:t>31</w:t>
      </w:r>
      <w:r w:rsidRPr="00C6761E">
        <w:t>]</w:t>
      </w:r>
      <w:r w:rsidRPr="00C6761E">
        <w:tab/>
        <w:t>3GPP TS 24.008: "Mobile Radio Interface Layer 3 specification; Core Network Protocols; Stage 3".</w:t>
      </w:r>
    </w:p>
    <w:p w14:paraId="5384EC8C" w14:textId="6843043F" w:rsidR="0040364C" w:rsidRPr="00C6761E" w:rsidRDefault="00954172" w:rsidP="0040364C">
      <w:pPr>
        <w:pStyle w:val="EX"/>
      </w:pPr>
      <w:r w:rsidRPr="00C6761E">
        <w:t>[</w:t>
      </w:r>
      <w:r w:rsidR="000F66B8" w:rsidRPr="00C6761E">
        <w:t>32</w:t>
      </w:r>
      <w:r w:rsidRPr="00C6761E">
        <w:t>]</w:t>
      </w:r>
      <w:r w:rsidRPr="00C6761E">
        <w:tab/>
        <w:t>IETF RFC 826: "An Ethernet Address Resolution Protocol".</w:t>
      </w:r>
    </w:p>
    <w:p w14:paraId="10A28005" w14:textId="6E06D820" w:rsidR="0040364C" w:rsidRPr="00C6761E" w:rsidRDefault="0040364C" w:rsidP="0040364C">
      <w:pPr>
        <w:pStyle w:val="EX"/>
      </w:pPr>
      <w:r w:rsidRPr="00C6761E">
        <w:t>[</w:t>
      </w:r>
      <w:r w:rsidR="003D6AD9" w:rsidRPr="00C6761E">
        <w:t>33</w:t>
      </w:r>
      <w:r w:rsidRPr="00C6761E">
        <w:t>]</w:t>
      </w:r>
      <w:r w:rsidRPr="00C6761E">
        <w:tab/>
        <w:t>3GPP TS 23.503: "Policy and Charging Control Framework for the 5G System; Stage 2".</w:t>
      </w:r>
    </w:p>
    <w:p w14:paraId="4922948B" w14:textId="179E2B67" w:rsidR="00326820" w:rsidRPr="00C6761E" w:rsidRDefault="00326820" w:rsidP="00326820">
      <w:pPr>
        <w:pStyle w:val="EX"/>
        <w:rPr>
          <w:lang w:eastAsia="zh-CN"/>
        </w:rPr>
      </w:pPr>
      <w:r w:rsidRPr="00C6761E">
        <w:rPr>
          <w:lang w:eastAsia="zh-CN"/>
        </w:rPr>
        <w:t>[</w:t>
      </w:r>
      <w:r w:rsidR="003D6AD9" w:rsidRPr="00C6761E">
        <w:rPr>
          <w:lang w:eastAsia="zh-CN"/>
        </w:rPr>
        <w:t>34</w:t>
      </w:r>
      <w:r w:rsidRPr="00C6761E">
        <w:rPr>
          <w:lang w:eastAsia="zh-CN"/>
        </w:rPr>
        <w:t>]</w:t>
      </w:r>
      <w:r w:rsidRPr="00C6761E">
        <w:rPr>
          <w:lang w:eastAsia="zh-CN"/>
        </w:rPr>
        <w:tab/>
        <w:t>3GPP TS 33.503: "Security Aspects of Proximity based Services (ProSe) in the 5G System (5GS)".</w:t>
      </w:r>
    </w:p>
    <w:p w14:paraId="043E8AD5" w14:textId="5B98D09B" w:rsidR="007C71F8" w:rsidRPr="00C6761E" w:rsidRDefault="00563AA5" w:rsidP="00F43436">
      <w:pPr>
        <w:pStyle w:val="EX"/>
      </w:pPr>
      <w:r w:rsidRPr="00C6761E">
        <w:t>[</w:t>
      </w:r>
      <w:r w:rsidR="003D6AD9" w:rsidRPr="00C6761E">
        <w:t>35</w:t>
      </w:r>
      <w:r w:rsidRPr="00C6761E">
        <w:t>]</w:t>
      </w:r>
      <w:r w:rsidRPr="00C6761E">
        <w:tab/>
        <w:t>3GPP TS 23.303: "Proximity-based services (ProSe)</w:t>
      </w:r>
      <w:r w:rsidRPr="00C6761E">
        <w:rPr>
          <w:lang w:eastAsia="zh-CN"/>
        </w:rPr>
        <w:t>; Stage 2</w:t>
      </w:r>
      <w:r w:rsidRPr="00C6761E">
        <w:t>".</w:t>
      </w:r>
    </w:p>
    <w:p w14:paraId="648AE534" w14:textId="2E9B7AF6" w:rsidR="007C71F8" w:rsidRPr="00C6761E" w:rsidRDefault="007C71F8" w:rsidP="000F6577">
      <w:pPr>
        <w:pStyle w:val="EX"/>
      </w:pPr>
      <w:r w:rsidRPr="00C6761E">
        <w:t>[</w:t>
      </w:r>
      <w:r w:rsidR="0047510A" w:rsidRPr="00C6761E">
        <w:t>36</w:t>
      </w:r>
      <w:r w:rsidRPr="00C6761E">
        <w:t>]</w:t>
      </w:r>
      <w:r w:rsidRPr="00C6761E">
        <w:tab/>
        <w:t>3GPP TS 33.303: "Proximity-based Services (ProSe); Security aspects".</w:t>
      </w:r>
    </w:p>
    <w:p w14:paraId="3A1A4A8F" w14:textId="410D3EA8" w:rsidR="00623CDD" w:rsidRPr="00C6761E" w:rsidRDefault="00444DE7" w:rsidP="000F6577">
      <w:pPr>
        <w:pStyle w:val="EX"/>
      </w:pPr>
      <w:r w:rsidRPr="00C6761E">
        <w:rPr>
          <w:lang w:eastAsia="zh-CN"/>
        </w:rPr>
        <w:t>[37]</w:t>
      </w:r>
      <w:r w:rsidRPr="00C6761E">
        <w:rPr>
          <w:lang w:eastAsia="zh-CN"/>
        </w:rPr>
        <w:tab/>
      </w:r>
      <w:r w:rsidRPr="00C6761E">
        <w:t>3GPP</w:t>
      </w:r>
      <w:r w:rsidR="00F96BC4" w:rsidRPr="00C6761E">
        <w:t> </w:t>
      </w:r>
      <w:r w:rsidRPr="00C6761E">
        <w:t>TS</w:t>
      </w:r>
      <w:r w:rsidR="00F96BC4" w:rsidRPr="00C6761E">
        <w:t> </w:t>
      </w:r>
      <w:r w:rsidRPr="00C6761E">
        <w:t>33.536: "Security aspects of 3GPP support for advanced Vehicle-to-Everything (V2X) services".</w:t>
      </w:r>
    </w:p>
    <w:p w14:paraId="34299377" w14:textId="5A6CE4A5" w:rsidR="006B461C" w:rsidRPr="00C6761E" w:rsidRDefault="006B461C" w:rsidP="00DA4279">
      <w:pPr>
        <w:pStyle w:val="EX"/>
      </w:pPr>
      <w:r w:rsidRPr="00C6761E">
        <w:t>[</w:t>
      </w:r>
      <w:r w:rsidR="00414855" w:rsidRPr="00C6761E">
        <w:t>38</w:t>
      </w:r>
      <w:r w:rsidRPr="00C6761E">
        <w:t>]</w:t>
      </w:r>
      <w:r w:rsidRPr="00C6761E">
        <w:tab/>
        <w:t>IETF RFC 3927: "Dynamic Configuration of IPv4 Link-Local Addresses".</w:t>
      </w:r>
    </w:p>
    <w:p w14:paraId="625DE628" w14:textId="7097C444" w:rsidR="009F73A6" w:rsidRPr="00C6761E" w:rsidRDefault="009F73A6" w:rsidP="009F73A6">
      <w:pPr>
        <w:pStyle w:val="EX"/>
      </w:pPr>
      <w:bookmarkStart w:id="31" w:name="definitions"/>
      <w:bookmarkEnd w:id="31"/>
      <w:r w:rsidRPr="00C6761E">
        <w:t>[39]</w:t>
      </w:r>
      <w:r w:rsidRPr="00C6761E">
        <w:tab/>
        <w:t>IETF RFC 3748: "Extensible Authentication Protocol (EAP)".</w:t>
      </w:r>
    </w:p>
    <w:p w14:paraId="5043C6A5" w14:textId="330511C0" w:rsidR="00E3299F" w:rsidRPr="00C6761E" w:rsidRDefault="00E3299F" w:rsidP="00E3299F">
      <w:pPr>
        <w:pStyle w:val="EX"/>
      </w:pPr>
      <w:r w:rsidRPr="00C6761E">
        <w:t>[40]</w:t>
      </w:r>
      <w:r w:rsidRPr="00C6761E">
        <w:tab/>
        <w:t>IETF RFC 20: "ASCII format for Network Interchange".</w:t>
      </w:r>
    </w:p>
    <w:p w14:paraId="36932A53" w14:textId="694B2DA9" w:rsidR="005537E8" w:rsidRPr="00C6761E" w:rsidRDefault="005537E8" w:rsidP="005537E8">
      <w:pPr>
        <w:pStyle w:val="EX"/>
      </w:pPr>
      <w:r w:rsidRPr="00C6761E">
        <w:t>[41]</w:t>
      </w:r>
      <w:r w:rsidRPr="00C6761E">
        <w:tab/>
        <w:t>IETF RFC 4288: "Media Type Specifications and Registration Procedures".</w:t>
      </w:r>
    </w:p>
    <w:p w14:paraId="6B2EDEA2" w14:textId="371D5406" w:rsidR="005537E8" w:rsidRPr="00ED204F" w:rsidRDefault="005537E8" w:rsidP="005537E8">
      <w:pPr>
        <w:pStyle w:val="EX"/>
        <w:rPr>
          <w:lang w:val="nl-NL"/>
        </w:rPr>
      </w:pPr>
      <w:r w:rsidRPr="00ED204F">
        <w:rPr>
          <w:lang w:val="nl-NL"/>
        </w:rPr>
        <w:t>[42]</w:t>
      </w:r>
      <w:r w:rsidRPr="00ED204F">
        <w:rPr>
          <w:lang w:val="nl-NL"/>
        </w:rPr>
        <w:tab/>
        <w:t>IETF RFC 7303: "XML Media Types".</w:t>
      </w:r>
    </w:p>
    <w:p w14:paraId="3A252138" w14:textId="01C9EA6F" w:rsidR="00397F6B" w:rsidRPr="00C6761E" w:rsidRDefault="00397F6B" w:rsidP="00397F6B">
      <w:pPr>
        <w:pStyle w:val="EX"/>
      </w:pPr>
      <w:r w:rsidRPr="00C6761E">
        <w:t>[43]</w:t>
      </w:r>
      <w:r w:rsidRPr="00C6761E">
        <w:tab/>
        <w:t>IETF RFC 7542: "The Network Access Identifier".</w:t>
      </w:r>
    </w:p>
    <w:p w14:paraId="46670330" w14:textId="6DCE12D7" w:rsidR="00134077" w:rsidRPr="00C6761E" w:rsidRDefault="00134077" w:rsidP="00134077">
      <w:pPr>
        <w:pStyle w:val="EX"/>
      </w:pPr>
      <w:r w:rsidRPr="00C6761E">
        <w:rPr>
          <w:lang w:eastAsia="zh-CN"/>
        </w:rPr>
        <w:t>[44]</w:t>
      </w:r>
      <w:r w:rsidRPr="00C6761E">
        <w:rPr>
          <w:lang w:eastAsia="zh-CN"/>
        </w:rPr>
        <w:tab/>
      </w:r>
      <w:r w:rsidRPr="00C6761E">
        <w:t>3GPP TS 33.223: "Generic Authentication Architecture (GAA); Generic Bootstrapping Architecture (GBA) Push function".</w:t>
      </w:r>
    </w:p>
    <w:p w14:paraId="2BDDFD28" w14:textId="64A52C83" w:rsidR="00134642" w:rsidRPr="00C6761E" w:rsidRDefault="00134642" w:rsidP="00134642">
      <w:pPr>
        <w:pStyle w:val="EX"/>
      </w:pPr>
      <w:r w:rsidRPr="00C6761E">
        <w:rPr>
          <w:lang w:eastAsia="zh-CN"/>
        </w:rPr>
        <w:lastRenderedPageBreak/>
        <w:t>[45]</w:t>
      </w:r>
      <w:r w:rsidRPr="00C6761E">
        <w:rPr>
          <w:lang w:eastAsia="zh-CN"/>
        </w:rPr>
        <w:tab/>
      </w:r>
      <w:r w:rsidRPr="00C6761E">
        <w:t>3GPP TS 32.277: "Proximity-based Services (ProSe) charging".</w:t>
      </w:r>
    </w:p>
    <w:p w14:paraId="614D3365" w14:textId="43CE860D" w:rsidR="002D60DD" w:rsidRPr="00C6761E" w:rsidRDefault="002D60DD" w:rsidP="002D60DD">
      <w:pPr>
        <w:pStyle w:val="EX"/>
      </w:pPr>
      <w:r w:rsidRPr="00C6761E">
        <w:rPr>
          <w:lang w:eastAsia="zh-CN"/>
        </w:rPr>
        <w:t>[46]</w:t>
      </w:r>
      <w:r w:rsidRPr="00C6761E">
        <w:rPr>
          <w:lang w:eastAsia="zh-CN"/>
        </w:rPr>
        <w:tab/>
      </w:r>
      <w:r w:rsidRPr="00C6761E">
        <w:t>3GPP TS 33.220: "Generic Authentication Architecture (GAA); Generic Bootstrapping Architecture (GBA)".</w:t>
      </w:r>
    </w:p>
    <w:p w14:paraId="735C86E6" w14:textId="4BEEEE78" w:rsidR="00CA2034" w:rsidRPr="00C6761E" w:rsidRDefault="00CA2034" w:rsidP="00CA2034">
      <w:pPr>
        <w:pStyle w:val="EX"/>
      </w:pPr>
      <w:r w:rsidRPr="00C6761E">
        <w:rPr>
          <w:lang w:eastAsia="zh-CN"/>
        </w:rPr>
        <w:t>[47]</w:t>
      </w:r>
      <w:r w:rsidRPr="00C6761E">
        <w:rPr>
          <w:lang w:eastAsia="zh-CN"/>
        </w:rPr>
        <w:tab/>
      </w:r>
      <w:r w:rsidRPr="00C6761E">
        <w:t>3GPP TS 33.535: "Authentication and Key Management for Applications (AKMA) based on 3GPP credentials in the 5G System (5GS)".</w:t>
      </w:r>
    </w:p>
    <w:p w14:paraId="6B0763F2" w14:textId="0575744A" w:rsidR="0086513B" w:rsidRPr="00C6761E" w:rsidRDefault="0086513B" w:rsidP="0086513B">
      <w:pPr>
        <w:pStyle w:val="EX"/>
      </w:pPr>
      <w:r w:rsidRPr="00C6761E">
        <w:t>[48]</w:t>
      </w:r>
      <w:r w:rsidRPr="00C6761E">
        <w:tab/>
        <w:t>IETF RFC 1166: "Internet Numbers".</w:t>
      </w:r>
    </w:p>
    <w:p w14:paraId="275B4A6F" w14:textId="303BDCBA" w:rsidR="00DA4189" w:rsidRPr="00C6761E" w:rsidRDefault="00DA4189" w:rsidP="00DA4189">
      <w:pPr>
        <w:pStyle w:val="EX"/>
      </w:pPr>
      <w:r w:rsidRPr="00C6761E">
        <w:t>[49]</w:t>
      </w:r>
      <w:r w:rsidRPr="00C6761E">
        <w:tab/>
        <w:t>IETF RFC 5952: "A Recommendation for IPv6 Address Text Representation".</w:t>
      </w:r>
    </w:p>
    <w:p w14:paraId="038F8EA3" w14:textId="01FC24A4" w:rsidR="007F5A55" w:rsidRPr="00C6761E" w:rsidRDefault="007F5A55" w:rsidP="00DA4189">
      <w:pPr>
        <w:pStyle w:val="EX"/>
      </w:pPr>
      <w:r w:rsidRPr="00C6761E">
        <w:t>[50]</w:t>
      </w:r>
      <w:r w:rsidRPr="00C6761E">
        <w:tab/>
        <w:t>3GPP TS 33.501: "Security architecture and procedures for 5G system".</w:t>
      </w:r>
    </w:p>
    <w:p w14:paraId="41164DCB" w14:textId="6FA9137F" w:rsidR="00906A58" w:rsidRPr="00C6761E" w:rsidRDefault="00906A58" w:rsidP="00DA4189">
      <w:pPr>
        <w:pStyle w:val="EX"/>
      </w:pPr>
      <w:r w:rsidRPr="00C6761E">
        <w:t>[5</w:t>
      </w:r>
      <w:r w:rsidRPr="00C6761E">
        <w:rPr>
          <w:rFonts w:hint="eastAsia"/>
          <w:lang w:eastAsia="zh-CN"/>
        </w:rPr>
        <w:t>1</w:t>
      </w:r>
      <w:r w:rsidRPr="00C6761E">
        <w:t>]</w:t>
      </w:r>
      <w:r w:rsidRPr="00C6761E">
        <w:tab/>
        <w:t>3GPP TS 23.502: "Procedures for the 5G System (5GS); Stage 2".</w:t>
      </w:r>
    </w:p>
    <w:p w14:paraId="445DE1DA" w14:textId="5D56E5FE" w:rsidR="00290903" w:rsidRPr="00C6761E" w:rsidRDefault="00290903" w:rsidP="00DA4189">
      <w:pPr>
        <w:pStyle w:val="EX"/>
        <w:rPr>
          <w:lang w:val="en-US"/>
        </w:rPr>
      </w:pPr>
      <w:r w:rsidRPr="00C6761E">
        <w:t>[52]</w:t>
      </w:r>
      <w:r w:rsidRPr="00C6761E">
        <w:tab/>
        <w:t>IETF RFC 4555: "IKEv2 Mobility and Multihoming Protocol (MOBIKE)"</w:t>
      </w:r>
      <w:r w:rsidRPr="00C6761E">
        <w:rPr>
          <w:lang w:val="en-US"/>
        </w:rPr>
        <w:t>.</w:t>
      </w:r>
    </w:p>
    <w:p w14:paraId="69C23676" w14:textId="4065961F" w:rsidR="00595256" w:rsidRPr="00C6761E" w:rsidRDefault="00595256" w:rsidP="00DA4189">
      <w:pPr>
        <w:pStyle w:val="EX"/>
      </w:pPr>
      <w:r w:rsidRPr="00C6761E">
        <w:rPr>
          <w:rFonts w:eastAsia="Malgun Gothic"/>
        </w:rPr>
        <w:t>[</w:t>
      </w:r>
      <w:r w:rsidRPr="00C6761E">
        <w:rPr>
          <w:lang w:eastAsia="zh-CN"/>
        </w:rPr>
        <w:t>53]</w:t>
      </w:r>
      <w:r w:rsidRPr="00C6761E">
        <w:tab/>
        <w:t>IETF RFC 1035: "DOMAIN NAMES - IMPLEMENTATION AND SPECIFICATION".</w:t>
      </w:r>
    </w:p>
    <w:p w14:paraId="2B178535" w14:textId="613B4B15" w:rsidR="00A9516A" w:rsidRPr="00C6761E" w:rsidRDefault="00A9516A" w:rsidP="00FF2905">
      <w:pPr>
        <w:keepLines/>
        <w:ind w:left="1702" w:hanging="1418"/>
        <w:rPr>
          <w:lang w:val="en-US"/>
        </w:rPr>
      </w:pPr>
      <w:r w:rsidRPr="00C6761E">
        <w:t>[54]</w:t>
      </w:r>
      <w:r w:rsidRPr="00C6761E">
        <w:tab/>
        <w:t>3GPP</w:t>
      </w:r>
      <w:r w:rsidRPr="00C6761E">
        <w:rPr>
          <w:lang w:val="en-US"/>
        </w:rPr>
        <w:t> TS 23.041: "Technical realization of Cell Broadcast Service (CBS)".</w:t>
      </w:r>
    </w:p>
    <w:p w14:paraId="6190711C" w14:textId="5A5A7929" w:rsidR="00B45A3D" w:rsidRPr="00C6761E" w:rsidRDefault="00B45A3D" w:rsidP="00B45A3D">
      <w:pPr>
        <w:pStyle w:val="EX"/>
      </w:pPr>
      <w:r w:rsidRPr="00C6761E">
        <w:rPr>
          <w:lang w:eastAsia="zh-CN"/>
        </w:rPr>
        <w:t>[55]</w:t>
      </w:r>
      <w:r w:rsidRPr="00C6761E">
        <w:rPr>
          <w:lang w:eastAsia="zh-CN"/>
        </w:rPr>
        <w:tab/>
      </w:r>
      <w:r w:rsidRPr="00C6761E">
        <w:t>3GPP TS 33.533: "Security aspects of ranging based services and sidelink positioning".</w:t>
      </w:r>
    </w:p>
    <w:p w14:paraId="1E704BF9" w14:textId="6F5BBFEA" w:rsidR="00B45A3D" w:rsidRPr="00C6761E" w:rsidRDefault="00B45A3D" w:rsidP="00B45A3D">
      <w:pPr>
        <w:keepLines/>
        <w:ind w:left="1702" w:hanging="1418"/>
        <w:rPr>
          <w:rFonts w:eastAsia="Malgun Gothic"/>
        </w:rPr>
      </w:pPr>
      <w:r w:rsidRPr="00C6761E">
        <w:rPr>
          <w:lang w:eastAsia="zh-CN"/>
        </w:rPr>
        <w:t>[56]</w:t>
      </w:r>
      <w:r w:rsidRPr="00C6761E">
        <w:rPr>
          <w:lang w:eastAsia="zh-CN"/>
        </w:rPr>
        <w:tab/>
      </w:r>
      <w:r w:rsidRPr="00C6761E">
        <w:t>3GPP TS 24.514: "Ranging based services and sidelink positioning in 5G system(5GS); Stage 3".</w:t>
      </w:r>
    </w:p>
    <w:p w14:paraId="650D45E1" w14:textId="77777777" w:rsidR="00080512" w:rsidRPr="00C6761E" w:rsidRDefault="00080512">
      <w:pPr>
        <w:pStyle w:val="Heading1"/>
      </w:pPr>
      <w:bookmarkStart w:id="32" w:name="_CR3"/>
      <w:bookmarkStart w:id="33" w:name="_Toc172039463"/>
      <w:bookmarkEnd w:id="32"/>
      <w:r w:rsidRPr="00C6761E">
        <w:t>3</w:t>
      </w:r>
      <w:r w:rsidRPr="00C6761E">
        <w:tab/>
        <w:t>Definitions</w:t>
      </w:r>
      <w:r w:rsidR="00602AEA" w:rsidRPr="00C6761E">
        <w:t xml:space="preserve"> of terms, symbols and abbreviations</w:t>
      </w:r>
      <w:bookmarkEnd w:id="33"/>
    </w:p>
    <w:p w14:paraId="493EC6FE" w14:textId="77777777" w:rsidR="00080512" w:rsidRPr="00C6761E" w:rsidRDefault="00080512">
      <w:pPr>
        <w:pStyle w:val="Heading2"/>
      </w:pPr>
      <w:bookmarkStart w:id="34" w:name="_CR3_1"/>
      <w:bookmarkStart w:id="35" w:name="_Toc172039464"/>
      <w:bookmarkEnd w:id="34"/>
      <w:r w:rsidRPr="00C6761E">
        <w:t>3.1</w:t>
      </w:r>
      <w:r w:rsidRPr="00C6761E">
        <w:tab/>
      </w:r>
      <w:r w:rsidR="002B6339" w:rsidRPr="00C6761E">
        <w:t>Terms</w:t>
      </w:r>
      <w:bookmarkEnd w:id="35"/>
    </w:p>
    <w:p w14:paraId="0864DA97" w14:textId="3C8DBBA0" w:rsidR="00080512" w:rsidRPr="00C6761E" w:rsidRDefault="00080512">
      <w:r w:rsidRPr="00C6761E">
        <w:t xml:space="preserve">For the purposes of the present document, the terms given in </w:t>
      </w:r>
      <w:r w:rsidR="00DF62CD" w:rsidRPr="00C6761E">
        <w:t xml:space="preserve">3GPP </w:t>
      </w:r>
      <w:r w:rsidRPr="00C6761E">
        <w:t>TR 21.905 [</w:t>
      </w:r>
      <w:r w:rsidR="004D3578" w:rsidRPr="00C6761E">
        <w:t>1</w:t>
      </w:r>
      <w:r w:rsidRPr="00C6761E">
        <w:t xml:space="preserve">] and the following apply. A term defined in the present document takes precedence over the definition of the same term, if any, in </w:t>
      </w:r>
      <w:r w:rsidR="00DF62CD" w:rsidRPr="00C6761E">
        <w:t xml:space="preserve">3GPP </w:t>
      </w:r>
      <w:r w:rsidRPr="00C6761E">
        <w:t>TR 21.905 [</w:t>
      </w:r>
      <w:r w:rsidR="004D3578" w:rsidRPr="00C6761E">
        <w:t>1</w:t>
      </w:r>
      <w:r w:rsidRPr="00C6761E">
        <w:t>].</w:t>
      </w:r>
    </w:p>
    <w:p w14:paraId="36C0DBF2" w14:textId="77777777" w:rsidR="003C2756" w:rsidRPr="00C6761E" w:rsidRDefault="003C2756" w:rsidP="003C2756">
      <w:pPr>
        <w:rPr>
          <w:lang w:eastAsia="zh-CN"/>
        </w:rPr>
      </w:pPr>
      <w:r w:rsidRPr="00C6761E">
        <w:rPr>
          <w:b/>
          <w:noProof/>
        </w:rPr>
        <w:t>5G ProSe</w:t>
      </w:r>
      <w:r w:rsidRPr="00C6761E">
        <w:rPr>
          <w:b/>
        </w:rPr>
        <w:t xml:space="preserve"> Direct Communication:</w:t>
      </w:r>
      <w:r w:rsidRPr="00C6761E">
        <w:t xml:space="preserve"> A </w:t>
      </w:r>
      <w:r w:rsidRPr="00C6761E">
        <w:rPr>
          <w:lang w:eastAsia="zh-CN"/>
        </w:rPr>
        <w:t xml:space="preserve">function that supports the </w:t>
      </w:r>
      <w:r w:rsidRPr="00C6761E">
        <w:t>communication</w:t>
      </w:r>
      <w:r w:rsidRPr="00C6761E">
        <w:rPr>
          <w:lang w:eastAsia="zh-CN"/>
        </w:rPr>
        <w:t>s</w:t>
      </w:r>
      <w:r w:rsidRPr="00C6761E">
        <w:t xml:space="preserve"> between two or more UEs in proximity that are </w:t>
      </w:r>
      <w:r w:rsidRPr="00C6761E">
        <w:rPr>
          <w:lang w:eastAsia="zh-CN"/>
        </w:rPr>
        <w:t xml:space="preserve">5G </w:t>
      </w:r>
      <w:r w:rsidRPr="00C6761E">
        <w:rPr>
          <w:noProof/>
        </w:rPr>
        <w:t>ProSe</w:t>
      </w:r>
      <w:r w:rsidRPr="00C6761E">
        <w:t>-enabled, by means of user plane transmission using NR technology via a path not traversing any network node.</w:t>
      </w:r>
    </w:p>
    <w:p w14:paraId="1FC2AAE2" w14:textId="77777777" w:rsidR="003C2756" w:rsidRPr="00C6761E" w:rsidRDefault="003C2756" w:rsidP="003C2756">
      <w:r w:rsidRPr="00C6761E">
        <w:rPr>
          <w:b/>
          <w:noProof/>
        </w:rPr>
        <w:t>5G ProSe</w:t>
      </w:r>
      <w:r w:rsidRPr="00C6761E">
        <w:rPr>
          <w:b/>
        </w:rPr>
        <w:t xml:space="preserve"> Direct Discovery:</w:t>
      </w:r>
      <w:r w:rsidRPr="00C6761E">
        <w:t xml:space="preserve"> A </w:t>
      </w:r>
      <w:r w:rsidRPr="00C6761E">
        <w:rPr>
          <w:lang w:eastAsia="zh-CN"/>
        </w:rPr>
        <w:t xml:space="preserve">function </w:t>
      </w:r>
      <w:r w:rsidRPr="00C6761E">
        <w:t xml:space="preserve">employed by a </w:t>
      </w:r>
      <w:r w:rsidRPr="00C6761E">
        <w:rPr>
          <w:lang w:eastAsia="zh-CN"/>
        </w:rPr>
        <w:t xml:space="preserve">5G </w:t>
      </w:r>
      <w:r w:rsidRPr="00C6761E">
        <w:rPr>
          <w:noProof/>
        </w:rPr>
        <w:t>ProSe</w:t>
      </w:r>
      <w:r w:rsidRPr="00C6761E">
        <w:t xml:space="preserve">-enabled UE to discover other </w:t>
      </w:r>
      <w:r w:rsidRPr="00C6761E">
        <w:rPr>
          <w:lang w:eastAsia="zh-CN"/>
        </w:rPr>
        <w:t xml:space="preserve">5G </w:t>
      </w:r>
      <w:r w:rsidRPr="00C6761E">
        <w:rPr>
          <w:noProof/>
        </w:rPr>
        <w:t>ProSe</w:t>
      </w:r>
      <w:r w:rsidRPr="00C6761E">
        <w:t>-enabled UEs in its vicinity based on direct radio transmissions between the two UEs with NR technology.</w:t>
      </w:r>
    </w:p>
    <w:p w14:paraId="0A225D06" w14:textId="0AF3B82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a 5G ProSe remote UE and DN</w:t>
      </w:r>
      <w:r w:rsidRPr="00C6761E">
        <w:t>.</w:t>
      </w:r>
    </w:p>
    <w:p w14:paraId="63575624" w14:textId="42EC7673"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a 5G ProSe layer-2 remote UE and DN</w:t>
      </w:r>
      <w:r w:rsidRPr="00C6761E">
        <w:t>.</w:t>
      </w:r>
    </w:p>
    <w:p w14:paraId="28908E4D" w14:textId="04890228"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that supports the communications between a 5G ProSe layer-3 remote UE and DN</w:t>
      </w:r>
      <w:r w:rsidRPr="00C6761E">
        <w:t>.</w:t>
      </w:r>
    </w:p>
    <w:p w14:paraId="411F567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to support the communications between two 5G ProSe end UEs</w:t>
      </w:r>
      <w:r w:rsidRPr="00C6761E">
        <w:t>.</w:t>
      </w:r>
    </w:p>
    <w:p w14:paraId="6A446B8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two 5G ProSe layer-2 end UEs</w:t>
      </w:r>
      <w:r w:rsidRPr="00C6761E">
        <w:t>.</w:t>
      </w:r>
    </w:p>
    <w:p w14:paraId="1A5E01BC" w14:textId="39121647" w:rsidR="003930CA" w:rsidRPr="00C6761E" w:rsidRDefault="003930CA"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 xml:space="preserve">UE-to-UE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that supports the communications between two 5G ProSe layer-3 end UE</w:t>
      </w:r>
      <w:r w:rsidRPr="00C6761E">
        <w:rPr>
          <w:rFonts w:hint="eastAsia"/>
          <w:lang w:eastAsia="zh-CN"/>
        </w:rPr>
        <w:t>s</w:t>
      </w:r>
      <w:r w:rsidRPr="00C6761E">
        <w:t>.</w:t>
      </w:r>
    </w:p>
    <w:p w14:paraId="4CAFF70A" w14:textId="7777777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r</w:t>
      </w:r>
      <w:r w:rsidRPr="00C6761E">
        <w:t>emote UE(s).</w:t>
      </w:r>
    </w:p>
    <w:p w14:paraId="15A51706" w14:textId="77777777"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layer-2 r</w:t>
      </w:r>
      <w:r w:rsidRPr="00C6761E">
        <w:t>emote UE(s)</w:t>
      </w:r>
      <w:r w:rsidRPr="00C6761E">
        <w:rPr>
          <w:lang w:eastAsia="zh-CN"/>
        </w:rPr>
        <w:t xml:space="preserve"> via layer-2 protocol</w:t>
      </w:r>
      <w:r w:rsidRPr="00C6761E">
        <w:t>.</w:t>
      </w:r>
    </w:p>
    <w:p w14:paraId="7970F33B" w14:textId="0FFCBFA4" w:rsidR="003C2756" w:rsidRPr="00C6761E" w:rsidRDefault="003C2756" w:rsidP="003C2756">
      <w:r w:rsidRPr="00C6761E">
        <w:rPr>
          <w:b/>
          <w:noProof/>
          <w:lang w:eastAsia="zh-CN"/>
        </w:rPr>
        <w:lastRenderedPageBreak/>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5G ProSe layer-3 r</w:t>
      </w:r>
      <w:r w:rsidRPr="00C6761E">
        <w:t>emote UE(s)</w:t>
      </w:r>
      <w:r w:rsidRPr="00C6761E">
        <w:rPr>
          <w:lang w:eastAsia="zh-CN"/>
        </w:rPr>
        <w:t xml:space="preserve"> via layer-3 protocol</w:t>
      </w:r>
      <w:r w:rsidRPr="00C6761E">
        <w:t>.</w:t>
      </w:r>
    </w:p>
    <w:p w14:paraId="08D92F03"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end</w:t>
      </w:r>
      <w:r w:rsidRPr="00C6761E">
        <w:t xml:space="preserve"> UEs.</w:t>
      </w:r>
    </w:p>
    <w:p w14:paraId="0EED4CD3" w14:textId="77777777" w:rsidR="003930CA" w:rsidRPr="00C6761E" w:rsidRDefault="003930CA" w:rsidP="003930CA">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 UEs via layer-2 protocol</w:t>
      </w:r>
      <w:r w:rsidRPr="00C6761E">
        <w:t>.</w:t>
      </w:r>
    </w:p>
    <w:p w14:paraId="6E50A242" w14:textId="41D26413" w:rsidR="003930CA" w:rsidRPr="00C6761E" w:rsidRDefault="003930CA"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5G ProSe layer-2 end</w:t>
      </w:r>
      <w:r w:rsidRPr="00C6761E">
        <w:t xml:space="preserve"> UEs</w:t>
      </w:r>
      <w:r w:rsidRPr="00C6761E">
        <w:rPr>
          <w:lang w:eastAsia="zh-CN"/>
        </w:rPr>
        <w:t xml:space="preserve"> via layer-3 protocol</w:t>
      </w:r>
      <w:r w:rsidRPr="00C6761E">
        <w:t>.</w:t>
      </w:r>
    </w:p>
    <w:p w14:paraId="7D300528" w14:textId="77777777" w:rsidR="003C2756" w:rsidRPr="00C6761E" w:rsidRDefault="003C2756" w:rsidP="003C2756">
      <w:pPr>
        <w:rPr>
          <w:lang w:eastAsia="zh-CN"/>
        </w:rPr>
      </w:pPr>
      <w:r w:rsidRPr="00C6761E">
        <w:rPr>
          <w:b/>
          <w:lang w:eastAsia="zh-CN"/>
        </w:rPr>
        <w:t>5G ProSe layer-2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3642D0EF" w14:textId="5C85766F" w:rsidR="003C2756" w:rsidRPr="00C6761E" w:rsidRDefault="003C2756" w:rsidP="003C2756">
      <w:r w:rsidRPr="00C6761E">
        <w:rPr>
          <w:b/>
          <w:lang w:eastAsia="zh-CN"/>
        </w:rPr>
        <w:t>5G ProSe layer-3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w:t>
      </w:r>
      <w:r w:rsidRPr="00C6761E">
        <w:t>e layer-3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10BBF985" w14:textId="77777777" w:rsidR="003930CA" w:rsidRPr="00C6761E" w:rsidRDefault="003930CA" w:rsidP="003930CA">
      <w:pPr>
        <w:rPr>
          <w:lang w:eastAsia="zh-CN"/>
        </w:rPr>
      </w:pPr>
      <w:r w:rsidRPr="00C6761E">
        <w:rPr>
          <w:b/>
          <w:lang w:eastAsia="zh-CN"/>
        </w:rPr>
        <w:t xml:space="preserve">5G ProSe layer-2 end </w:t>
      </w:r>
      <w:r w:rsidRPr="00C6761E">
        <w:rPr>
          <w:b/>
        </w:rPr>
        <w:t xml:space="preserve">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071D791D" w14:textId="3C78898B" w:rsidR="003930CA" w:rsidRPr="00C6761E" w:rsidRDefault="003930CA" w:rsidP="003C2756">
      <w:pPr>
        <w:rPr>
          <w:lang w:eastAsia="zh-CN"/>
        </w:rPr>
      </w:pPr>
      <w:r w:rsidRPr="00C6761E">
        <w:rPr>
          <w:b/>
          <w:lang w:eastAsia="zh-CN"/>
        </w:rPr>
        <w:t>5G ProSe layer-3 end</w:t>
      </w:r>
      <w:r w:rsidRPr="00C6761E">
        <w:rPr>
          <w:b/>
        </w:rPr>
        <w:t xml:space="preserve"> 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w:t>
      </w:r>
      <w:r w:rsidRPr="00C6761E">
        <w:t>e layer-3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3C562EFA" w14:textId="124EE651" w:rsidR="003C2756" w:rsidRPr="00C6761E" w:rsidRDefault="00BD0B0D" w:rsidP="003C2756">
      <w:pPr>
        <w:rPr>
          <w:b/>
          <w:lang w:eastAsia="zh-CN"/>
        </w:rPr>
      </w:pPr>
      <w:r w:rsidRPr="00C6761E">
        <w:rPr>
          <w:b/>
        </w:rPr>
        <w:t>Open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w:t>
      </w:r>
      <w:r w:rsidR="003C2756" w:rsidRPr="00C6761E">
        <w:rPr>
          <w:lang w:eastAsia="zh-CN"/>
        </w:rPr>
        <w:t xml:space="preserve">5G </w:t>
      </w:r>
      <w:r w:rsidR="003C2756" w:rsidRPr="00C6761E">
        <w:t xml:space="preserve">ProSe </w:t>
      </w:r>
      <w:r w:rsidR="003C2756" w:rsidRPr="00C6761E">
        <w:rPr>
          <w:lang w:eastAsia="zh-CN"/>
        </w:rPr>
        <w:t>direct d</w:t>
      </w:r>
      <w:r w:rsidR="003C2756" w:rsidRPr="00C6761E">
        <w:t xml:space="preserve">iscovery </w:t>
      </w:r>
      <w:r w:rsidR="003C2756" w:rsidRPr="00C6761E">
        <w:rPr>
          <w:lang w:eastAsia="zh-CN"/>
        </w:rPr>
        <w:t xml:space="preserve">that takes place </w:t>
      </w:r>
      <w:r w:rsidR="003C2756" w:rsidRPr="00C6761E">
        <w:t>without explicit permission from the</w:t>
      </w:r>
      <w:r w:rsidR="003C2756" w:rsidRPr="00C6761E">
        <w:rPr>
          <w:lang w:eastAsia="zh-CN"/>
        </w:rPr>
        <w:t xml:space="preserve"> 5G</w:t>
      </w:r>
      <w:r w:rsidR="003C2756" w:rsidRPr="00C6761E">
        <w:t xml:space="preserve"> ProSe-enabled UE being discovered</w:t>
      </w:r>
      <w:r w:rsidR="003C2756" w:rsidRPr="00C6761E">
        <w:rPr>
          <w:b/>
          <w:lang w:eastAsia="zh-CN"/>
        </w:rPr>
        <w:t>.</w:t>
      </w:r>
    </w:p>
    <w:p w14:paraId="5154F19B" w14:textId="5D12DF94" w:rsidR="003C2756" w:rsidRPr="00C6761E" w:rsidRDefault="00BD0B0D" w:rsidP="003C2756">
      <w:pPr>
        <w:rPr>
          <w:b/>
          <w:lang w:eastAsia="zh-CN"/>
        </w:rPr>
      </w:pPr>
      <w:r w:rsidRPr="00C6761E">
        <w:rPr>
          <w:b/>
        </w:rPr>
        <w:t>Restricted 5G ProSe</w:t>
      </w:r>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5G ProSe </w:t>
      </w:r>
      <w:r w:rsidR="003C2756" w:rsidRPr="00C6761E">
        <w:rPr>
          <w:lang w:eastAsia="zh-CN"/>
        </w:rPr>
        <w:t>direct d</w:t>
      </w:r>
      <w:r w:rsidR="003C2756" w:rsidRPr="00C6761E">
        <w:t>iscovery that only takes place with explicit permission from the</w:t>
      </w:r>
      <w:r w:rsidR="003C2756" w:rsidRPr="00C6761E">
        <w:rPr>
          <w:lang w:eastAsia="zh-CN"/>
        </w:rPr>
        <w:t xml:space="preserve"> 5G</w:t>
      </w:r>
      <w:r w:rsidR="003C2756" w:rsidRPr="00C6761E">
        <w:t xml:space="preserve"> ProSe-enabled UE being discovered.</w:t>
      </w:r>
    </w:p>
    <w:p w14:paraId="4ACB06A4" w14:textId="77777777" w:rsidR="00134642" w:rsidRPr="00C6761E" w:rsidRDefault="00134642" w:rsidP="003C2756">
      <w:r w:rsidRPr="00C6761E">
        <w:rPr>
          <w:b/>
          <w:bCs/>
        </w:rPr>
        <w:t>5G DDNMF CTF (ADF):</w:t>
      </w:r>
      <w:r w:rsidRPr="00C6761E">
        <w:t xml:space="preserve"> Accounting Data Forwarding (ADF) function block of the Charging Trigger Function (CTF) in the 5G DDNMF.</w:t>
      </w:r>
    </w:p>
    <w:p w14:paraId="1C1DF087" w14:textId="77777777" w:rsidR="00134642" w:rsidRPr="00C6761E" w:rsidRDefault="00134642" w:rsidP="003C2756">
      <w:r w:rsidRPr="00C6761E">
        <w:rPr>
          <w:b/>
          <w:bCs/>
        </w:rPr>
        <w:t>Usage information report:</w:t>
      </w:r>
      <w:r w:rsidRPr="00C6761E">
        <w:t xml:space="preserve"> Usage information related to one collection period.</w:t>
      </w:r>
    </w:p>
    <w:p w14:paraId="4837D021" w14:textId="77777777" w:rsidR="00134642" w:rsidRPr="00C6761E" w:rsidRDefault="00134642" w:rsidP="003C2756">
      <w:r w:rsidRPr="00C6761E">
        <w:rPr>
          <w:b/>
          <w:bCs/>
        </w:rPr>
        <w:t>Usage information report list:</w:t>
      </w:r>
      <w:r w:rsidRPr="00C6761E">
        <w:t xml:space="preserve"> One or more usage information report(s) associated with the UE identity of a 5G ProSe-enabled UE.</w:t>
      </w:r>
    </w:p>
    <w:p w14:paraId="42C59768" w14:textId="1BA5F1BE" w:rsidR="003C2756" w:rsidRPr="00C6761E" w:rsidRDefault="003C2756" w:rsidP="003C2756">
      <w:r w:rsidRPr="00C6761E">
        <w:t>For the purposes of the present document, the following term and definition given in TS 23.30</w:t>
      </w:r>
      <w:r w:rsidRPr="00C6761E">
        <w:rPr>
          <w:lang w:eastAsia="zh-CN"/>
        </w:rPr>
        <w:t>4</w:t>
      </w:r>
      <w:r w:rsidRPr="00C6761E">
        <w:t> [</w:t>
      </w:r>
      <w:r w:rsidRPr="00C6761E">
        <w:rPr>
          <w:lang w:eastAsia="zh-CN"/>
        </w:rPr>
        <w:t>2</w:t>
      </w:r>
      <w:r w:rsidRPr="00C6761E">
        <w:t>] apply:</w:t>
      </w:r>
    </w:p>
    <w:p w14:paraId="314E514A" w14:textId="0A3D3387" w:rsidR="003C2756" w:rsidRPr="00C6761E" w:rsidRDefault="003C2756" w:rsidP="003C2756">
      <w:pPr>
        <w:pStyle w:val="EW"/>
        <w:rPr>
          <w:b/>
          <w:bCs/>
        </w:rPr>
      </w:pPr>
      <w:r w:rsidRPr="00C6761E">
        <w:rPr>
          <w:b/>
          <w:bCs/>
        </w:rPr>
        <w:t>5G ProSe-enabled UE</w:t>
      </w:r>
    </w:p>
    <w:p w14:paraId="24915BED" w14:textId="68EE86C0" w:rsidR="003C2756" w:rsidRPr="00C6761E" w:rsidRDefault="003C2756" w:rsidP="003A13E4">
      <w:pPr>
        <w:pStyle w:val="EW"/>
        <w:rPr>
          <w:b/>
          <w:bCs/>
        </w:rPr>
      </w:pPr>
      <w:r w:rsidRPr="00C6761E">
        <w:rPr>
          <w:b/>
          <w:bCs/>
        </w:rPr>
        <w:t>5G ProSe remote UE</w:t>
      </w:r>
    </w:p>
    <w:p w14:paraId="778056FB" w14:textId="21B4633F" w:rsidR="003C2756" w:rsidRPr="00C6761E" w:rsidRDefault="003C2756" w:rsidP="003A13E4">
      <w:pPr>
        <w:pStyle w:val="EW"/>
        <w:rPr>
          <w:b/>
          <w:bCs/>
        </w:rPr>
      </w:pPr>
      <w:r w:rsidRPr="00C6761E">
        <w:rPr>
          <w:b/>
          <w:bCs/>
        </w:rPr>
        <w:t>Application layer ID</w:t>
      </w:r>
    </w:p>
    <w:p w14:paraId="1195CAC1" w14:textId="20502628" w:rsidR="003C2756" w:rsidRPr="00C6761E" w:rsidRDefault="003C2756" w:rsidP="003A13E4">
      <w:pPr>
        <w:pStyle w:val="EW"/>
        <w:rPr>
          <w:b/>
          <w:bCs/>
        </w:rPr>
      </w:pPr>
      <w:r w:rsidRPr="00C6761E">
        <w:rPr>
          <w:b/>
          <w:bCs/>
        </w:rPr>
        <w:t>Application layer group ID</w:t>
      </w:r>
    </w:p>
    <w:p w14:paraId="3A90136C" w14:textId="21919602" w:rsidR="003C2756" w:rsidRPr="00C6761E" w:rsidRDefault="003C2756" w:rsidP="003A13E4">
      <w:pPr>
        <w:pStyle w:val="EW"/>
        <w:rPr>
          <w:b/>
          <w:bCs/>
        </w:rPr>
      </w:pPr>
      <w:r w:rsidRPr="00C6761E">
        <w:rPr>
          <w:b/>
          <w:bCs/>
        </w:rPr>
        <w:t>Destination layer-2 ID</w:t>
      </w:r>
    </w:p>
    <w:p w14:paraId="69348A57" w14:textId="4AA1709D" w:rsidR="004A5863" w:rsidRPr="00C6761E" w:rsidRDefault="004A5863" w:rsidP="003A13E4">
      <w:pPr>
        <w:pStyle w:val="EW"/>
        <w:rPr>
          <w:b/>
          <w:bCs/>
        </w:rPr>
      </w:pPr>
      <w:r w:rsidRPr="00C6761E">
        <w:rPr>
          <w:b/>
          <w:lang w:eastAsia="zh-CN"/>
        </w:rPr>
        <w:t>D</w:t>
      </w:r>
      <w:r w:rsidRPr="00C6761E">
        <w:rPr>
          <w:b/>
        </w:rPr>
        <w:t xml:space="preserve">irect </w:t>
      </w:r>
      <w:r w:rsidRPr="00C6761E">
        <w:rPr>
          <w:b/>
          <w:lang w:eastAsia="zh-CN"/>
        </w:rPr>
        <w:t>n</w:t>
      </w:r>
      <w:r w:rsidRPr="00C6761E">
        <w:rPr>
          <w:b/>
        </w:rPr>
        <w:t xml:space="preserve">etwork </w:t>
      </w:r>
      <w:r w:rsidRPr="00C6761E">
        <w:rPr>
          <w:b/>
          <w:lang w:eastAsia="zh-CN"/>
        </w:rPr>
        <w:t>communication</w:t>
      </w:r>
    </w:p>
    <w:p w14:paraId="4445F0BF" w14:textId="1BEC4227" w:rsidR="003C2756" w:rsidRPr="00C6761E" w:rsidRDefault="003C2756" w:rsidP="003A13E4">
      <w:pPr>
        <w:pStyle w:val="EW"/>
        <w:rPr>
          <w:b/>
          <w:bCs/>
        </w:rPr>
      </w:pPr>
      <w:r w:rsidRPr="00C6761E">
        <w:rPr>
          <w:b/>
          <w:bCs/>
        </w:rPr>
        <w:t>Discovery entry ID</w:t>
      </w:r>
    </w:p>
    <w:p w14:paraId="4A31B969" w14:textId="51B2899D" w:rsidR="003C2756" w:rsidRPr="00C6761E" w:rsidRDefault="003C2756" w:rsidP="003A13E4">
      <w:pPr>
        <w:pStyle w:val="EW"/>
        <w:rPr>
          <w:b/>
          <w:bCs/>
        </w:rPr>
      </w:pPr>
      <w:r w:rsidRPr="00C6761E">
        <w:rPr>
          <w:b/>
          <w:bCs/>
        </w:rPr>
        <w:t>Discovery filter</w:t>
      </w:r>
    </w:p>
    <w:p w14:paraId="70A2CBCE" w14:textId="495635C2" w:rsidR="003C2756" w:rsidRPr="00C6761E" w:rsidRDefault="003C2756" w:rsidP="003A13E4">
      <w:pPr>
        <w:pStyle w:val="EW"/>
        <w:rPr>
          <w:b/>
          <w:bCs/>
        </w:rPr>
      </w:pPr>
      <w:r w:rsidRPr="00C6761E">
        <w:rPr>
          <w:b/>
          <w:bCs/>
        </w:rPr>
        <w:t>Discovery query filter</w:t>
      </w:r>
    </w:p>
    <w:p w14:paraId="307195CC" w14:textId="0B5938A2" w:rsidR="003C2756" w:rsidRPr="00C6761E" w:rsidRDefault="003C2756" w:rsidP="003A13E4">
      <w:pPr>
        <w:pStyle w:val="EW"/>
        <w:rPr>
          <w:b/>
          <w:bCs/>
        </w:rPr>
      </w:pPr>
      <w:r w:rsidRPr="00C6761E">
        <w:rPr>
          <w:b/>
          <w:bCs/>
        </w:rPr>
        <w:t>Discovery response filter</w:t>
      </w:r>
    </w:p>
    <w:p w14:paraId="108C859C" w14:textId="78DE5A91" w:rsidR="003C2756" w:rsidRPr="00C6761E" w:rsidRDefault="003C2756" w:rsidP="003A13E4">
      <w:pPr>
        <w:pStyle w:val="EW"/>
        <w:rPr>
          <w:b/>
          <w:bCs/>
        </w:rPr>
      </w:pPr>
      <w:r w:rsidRPr="00C6761E">
        <w:rPr>
          <w:b/>
          <w:bCs/>
        </w:rPr>
        <w:t>Geographical area</w:t>
      </w:r>
    </w:p>
    <w:p w14:paraId="59D834A5" w14:textId="77777777" w:rsidR="004623D6" w:rsidRPr="00C6761E" w:rsidRDefault="004623D6" w:rsidP="004623D6">
      <w:pPr>
        <w:pStyle w:val="EW"/>
        <w:rPr>
          <w:b/>
          <w:bCs/>
          <w:lang w:eastAsia="zh-CN"/>
        </w:rPr>
      </w:pPr>
      <w:r w:rsidRPr="00C6761E">
        <w:rPr>
          <w:b/>
          <w:lang w:eastAsia="zh-CN"/>
        </w:rPr>
        <w:t>I</w:t>
      </w:r>
      <w:r w:rsidRPr="00C6761E">
        <w:rPr>
          <w:b/>
        </w:rPr>
        <w:t xml:space="preserve">ndirect </w:t>
      </w:r>
      <w:r w:rsidRPr="00C6761E">
        <w:rPr>
          <w:rFonts w:hint="eastAsia"/>
          <w:b/>
          <w:lang w:eastAsia="zh-CN"/>
        </w:rPr>
        <w:t>n</w:t>
      </w:r>
      <w:r w:rsidRPr="00C6761E">
        <w:rPr>
          <w:b/>
        </w:rPr>
        <w:t xml:space="preserve">etwork </w:t>
      </w:r>
      <w:r w:rsidRPr="00C6761E">
        <w:rPr>
          <w:rFonts w:hint="eastAsia"/>
          <w:b/>
          <w:lang w:eastAsia="zh-CN"/>
        </w:rPr>
        <w:t>c</w:t>
      </w:r>
      <w:r w:rsidRPr="00C6761E">
        <w:rPr>
          <w:b/>
          <w:lang w:eastAsia="zh-CN"/>
        </w:rPr>
        <w:t>ommunication</w:t>
      </w:r>
    </w:p>
    <w:p w14:paraId="79EE649F" w14:textId="77777777" w:rsidR="003C2756" w:rsidRPr="00C6761E" w:rsidRDefault="003C2756" w:rsidP="003A13E4">
      <w:pPr>
        <w:pStyle w:val="EW"/>
        <w:rPr>
          <w:b/>
          <w:bCs/>
        </w:rPr>
      </w:pPr>
      <w:r w:rsidRPr="00C6761E">
        <w:rPr>
          <w:b/>
          <w:bCs/>
        </w:rPr>
        <w:t>Local PLMN</w:t>
      </w:r>
    </w:p>
    <w:p w14:paraId="49971562" w14:textId="054563F7" w:rsidR="003C2756" w:rsidRPr="00ED204F" w:rsidRDefault="003C2756" w:rsidP="003A13E4">
      <w:pPr>
        <w:pStyle w:val="EW"/>
        <w:rPr>
          <w:b/>
          <w:bCs/>
          <w:lang w:val="it-IT"/>
        </w:rPr>
      </w:pPr>
      <w:r w:rsidRPr="00ED204F">
        <w:rPr>
          <w:b/>
          <w:bCs/>
          <w:lang w:val="it-IT"/>
        </w:rPr>
        <w:t>Member ID</w:t>
      </w:r>
    </w:p>
    <w:p w14:paraId="441C208D" w14:textId="5218B4CD" w:rsidR="003C2756" w:rsidRPr="00ED204F" w:rsidRDefault="003C2756" w:rsidP="003A13E4">
      <w:pPr>
        <w:pStyle w:val="EW"/>
        <w:rPr>
          <w:b/>
          <w:bCs/>
          <w:lang w:val="it-IT"/>
        </w:rPr>
      </w:pPr>
      <w:r w:rsidRPr="00ED204F">
        <w:rPr>
          <w:b/>
          <w:bCs/>
          <w:lang w:val="it-IT"/>
        </w:rPr>
        <w:t>Metadata index</w:t>
      </w:r>
    </w:p>
    <w:p w14:paraId="061993CC" w14:textId="18DCED8C" w:rsidR="003C2756" w:rsidRPr="00ED204F" w:rsidRDefault="003C2756" w:rsidP="003A13E4">
      <w:pPr>
        <w:pStyle w:val="EW"/>
        <w:rPr>
          <w:b/>
          <w:bCs/>
          <w:lang w:val="it-IT"/>
        </w:rPr>
      </w:pPr>
      <w:r w:rsidRPr="00ED204F">
        <w:rPr>
          <w:b/>
          <w:bCs/>
          <w:lang w:val="it-IT"/>
        </w:rPr>
        <w:t>Metadata index mask</w:t>
      </w:r>
    </w:p>
    <w:p w14:paraId="1E47B308" w14:textId="6E91DBDD" w:rsidR="003C2756" w:rsidRPr="00ED204F" w:rsidRDefault="003C2756" w:rsidP="003A13E4">
      <w:pPr>
        <w:pStyle w:val="EW"/>
        <w:rPr>
          <w:b/>
          <w:bCs/>
          <w:lang w:val="it-IT"/>
        </w:rPr>
      </w:pPr>
      <w:r w:rsidRPr="00ED204F">
        <w:rPr>
          <w:b/>
          <w:bCs/>
          <w:lang w:val="it-IT"/>
        </w:rPr>
        <w:t>Model A</w:t>
      </w:r>
    </w:p>
    <w:p w14:paraId="3FABFD0B" w14:textId="6CAC9C7A" w:rsidR="003C2756" w:rsidRPr="00ED204F" w:rsidRDefault="003C2756" w:rsidP="003A13E4">
      <w:pPr>
        <w:pStyle w:val="EW"/>
        <w:rPr>
          <w:b/>
          <w:bCs/>
          <w:lang w:val="it-IT"/>
        </w:rPr>
      </w:pPr>
      <w:r w:rsidRPr="00ED204F">
        <w:rPr>
          <w:b/>
          <w:bCs/>
          <w:lang w:val="it-IT"/>
        </w:rPr>
        <w:t>Model B</w:t>
      </w:r>
    </w:p>
    <w:p w14:paraId="44175F3F" w14:textId="77777777" w:rsidR="003C2756" w:rsidRPr="00ED204F" w:rsidRDefault="003C2756" w:rsidP="003C2756">
      <w:pPr>
        <w:pStyle w:val="EW"/>
        <w:rPr>
          <w:b/>
          <w:bCs/>
          <w:lang w:val="it-IT"/>
        </w:rPr>
      </w:pPr>
      <w:r w:rsidRPr="00ED204F">
        <w:rPr>
          <w:b/>
          <w:bCs/>
          <w:lang w:val="it-IT"/>
        </w:rPr>
        <w:t>Mode of communication</w:t>
      </w:r>
    </w:p>
    <w:p w14:paraId="4FADBBF8" w14:textId="34FBE371" w:rsidR="003C2756" w:rsidRPr="00ED204F" w:rsidRDefault="003C2756" w:rsidP="003A13E4">
      <w:pPr>
        <w:pStyle w:val="EW"/>
        <w:rPr>
          <w:b/>
          <w:bCs/>
          <w:lang w:val="it-IT"/>
        </w:rPr>
      </w:pPr>
      <w:r w:rsidRPr="00ED204F">
        <w:rPr>
          <w:b/>
          <w:bCs/>
          <w:lang w:val="it-IT"/>
        </w:rPr>
        <w:t>ProSe application code</w:t>
      </w:r>
    </w:p>
    <w:p w14:paraId="5710E8E4" w14:textId="3E5127EA" w:rsidR="003C2756" w:rsidRPr="00ED204F" w:rsidRDefault="003C2756" w:rsidP="003A13E4">
      <w:pPr>
        <w:pStyle w:val="EW"/>
        <w:rPr>
          <w:b/>
          <w:bCs/>
          <w:lang w:val="it-IT"/>
        </w:rPr>
      </w:pPr>
      <w:r w:rsidRPr="00ED204F">
        <w:rPr>
          <w:b/>
          <w:bCs/>
          <w:lang w:val="it-IT"/>
        </w:rPr>
        <w:t>ProSe application mask</w:t>
      </w:r>
    </w:p>
    <w:p w14:paraId="3EC35DD3" w14:textId="4A7508E2" w:rsidR="003C2756" w:rsidRPr="00ED204F" w:rsidRDefault="003C2756" w:rsidP="003A13E4">
      <w:pPr>
        <w:pStyle w:val="EW"/>
        <w:rPr>
          <w:b/>
          <w:bCs/>
          <w:lang w:val="it-IT"/>
        </w:rPr>
      </w:pPr>
      <w:r w:rsidRPr="00ED204F">
        <w:rPr>
          <w:b/>
          <w:bCs/>
          <w:lang w:val="it-IT"/>
        </w:rPr>
        <w:t>ProSe application ID</w:t>
      </w:r>
    </w:p>
    <w:p w14:paraId="5C695DAC" w14:textId="10FFED58" w:rsidR="0036706D" w:rsidRPr="00ED204F" w:rsidRDefault="003C2756" w:rsidP="003A13E4">
      <w:pPr>
        <w:pStyle w:val="EW"/>
        <w:rPr>
          <w:b/>
          <w:bCs/>
          <w:lang w:val="it-IT"/>
        </w:rPr>
      </w:pPr>
      <w:r w:rsidRPr="00ED204F">
        <w:rPr>
          <w:b/>
          <w:bCs/>
          <w:lang w:val="it-IT"/>
        </w:rPr>
        <w:t>ProSe discovery UE ID</w:t>
      </w:r>
    </w:p>
    <w:p w14:paraId="43C33F44" w14:textId="1F03F757" w:rsidR="0036706D" w:rsidRPr="00ED204F" w:rsidRDefault="0036706D" w:rsidP="003A13E4">
      <w:pPr>
        <w:pStyle w:val="EW"/>
        <w:rPr>
          <w:b/>
          <w:bCs/>
          <w:lang w:val="it-IT"/>
        </w:rPr>
      </w:pPr>
      <w:r w:rsidRPr="00ED204F">
        <w:rPr>
          <w:b/>
          <w:bCs/>
          <w:lang w:val="it-IT"/>
        </w:rPr>
        <w:t>ProSe identifier</w:t>
      </w:r>
    </w:p>
    <w:p w14:paraId="4C181160" w14:textId="41355A2B" w:rsidR="003C2756" w:rsidRPr="00ED204F" w:rsidRDefault="003C2756" w:rsidP="003A13E4">
      <w:pPr>
        <w:pStyle w:val="EW"/>
        <w:rPr>
          <w:b/>
          <w:bCs/>
          <w:lang w:val="it-IT"/>
        </w:rPr>
      </w:pPr>
      <w:r w:rsidRPr="00ED204F">
        <w:rPr>
          <w:b/>
          <w:bCs/>
          <w:lang w:val="it-IT"/>
        </w:rPr>
        <w:t>ProSe layer-2 group ID</w:t>
      </w:r>
    </w:p>
    <w:p w14:paraId="525F5AE1" w14:textId="36D0FDC3" w:rsidR="003C2756" w:rsidRPr="00ED204F" w:rsidRDefault="003C2756" w:rsidP="003A13E4">
      <w:pPr>
        <w:pStyle w:val="EW"/>
        <w:rPr>
          <w:b/>
          <w:bCs/>
          <w:lang w:val="it-IT"/>
        </w:rPr>
      </w:pPr>
      <w:r w:rsidRPr="00ED204F">
        <w:rPr>
          <w:b/>
          <w:bCs/>
          <w:lang w:val="it-IT"/>
        </w:rPr>
        <w:lastRenderedPageBreak/>
        <w:t>ProSe query code</w:t>
      </w:r>
    </w:p>
    <w:p w14:paraId="2F2E3CC3" w14:textId="0AA3E906" w:rsidR="003C2756" w:rsidRPr="00ED204F" w:rsidRDefault="003C2756" w:rsidP="003A13E4">
      <w:pPr>
        <w:pStyle w:val="EW"/>
        <w:rPr>
          <w:b/>
          <w:bCs/>
          <w:lang w:val="it-IT"/>
        </w:rPr>
      </w:pPr>
      <w:r w:rsidRPr="00ED204F">
        <w:rPr>
          <w:b/>
          <w:bCs/>
          <w:lang w:val="it-IT"/>
        </w:rPr>
        <w:t>ProSe response code</w:t>
      </w:r>
    </w:p>
    <w:p w14:paraId="1BDDC235" w14:textId="4D2F5416" w:rsidR="003C2756" w:rsidRPr="00ED204F" w:rsidRDefault="003C2756" w:rsidP="003A13E4">
      <w:pPr>
        <w:pStyle w:val="EW"/>
        <w:rPr>
          <w:b/>
          <w:bCs/>
          <w:lang w:val="it-IT"/>
        </w:rPr>
      </w:pPr>
      <w:r w:rsidRPr="00ED204F">
        <w:rPr>
          <w:b/>
          <w:bCs/>
          <w:lang w:val="it-IT"/>
        </w:rPr>
        <w:t>ProSe restricted code</w:t>
      </w:r>
    </w:p>
    <w:p w14:paraId="25703C07" w14:textId="2BB99FB8" w:rsidR="003C2756" w:rsidRPr="00ED204F" w:rsidRDefault="003C2756" w:rsidP="003A13E4">
      <w:pPr>
        <w:pStyle w:val="EW"/>
        <w:rPr>
          <w:b/>
          <w:bCs/>
          <w:lang w:val="it-IT"/>
        </w:rPr>
      </w:pPr>
      <w:r w:rsidRPr="00ED204F">
        <w:rPr>
          <w:b/>
          <w:bCs/>
          <w:lang w:val="it-IT"/>
        </w:rPr>
        <w:t>ProSe restricted code prefix</w:t>
      </w:r>
    </w:p>
    <w:p w14:paraId="5DBBAB0A" w14:textId="0B311383" w:rsidR="003C2756" w:rsidRPr="00ED204F" w:rsidRDefault="003C2756" w:rsidP="003A13E4">
      <w:pPr>
        <w:pStyle w:val="EW"/>
        <w:rPr>
          <w:b/>
          <w:bCs/>
          <w:lang w:val="it-IT"/>
        </w:rPr>
      </w:pPr>
      <w:r w:rsidRPr="00ED204F">
        <w:rPr>
          <w:b/>
          <w:bCs/>
          <w:lang w:val="it-IT"/>
        </w:rPr>
        <w:t>ProSe restricted code suffix</w:t>
      </w:r>
    </w:p>
    <w:p w14:paraId="039D77F4" w14:textId="74C64EDF" w:rsidR="003C2756" w:rsidRPr="00ED204F" w:rsidRDefault="003C2756" w:rsidP="003A13E4">
      <w:pPr>
        <w:pStyle w:val="EW"/>
        <w:rPr>
          <w:b/>
          <w:bCs/>
          <w:lang w:val="it-IT"/>
        </w:rPr>
      </w:pPr>
      <w:r w:rsidRPr="00ED204F">
        <w:rPr>
          <w:b/>
          <w:bCs/>
          <w:lang w:val="it-IT"/>
        </w:rPr>
        <w:t>Relay service code</w:t>
      </w:r>
    </w:p>
    <w:p w14:paraId="4B0F6C89" w14:textId="76CCA962" w:rsidR="003C2756" w:rsidRPr="00ED204F" w:rsidRDefault="003C2756" w:rsidP="003A13E4">
      <w:pPr>
        <w:pStyle w:val="EW"/>
        <w:rPr>
          <w:b/>
          <w:bCs/>
          <w:lang w:val="it-IT"/>
        </w:rPr>
      </w:pPr>
      <w:r w:rsidRPr="00ED204F">
        <w:rPr>
          <w:b/>
          <w:bCs/>
          <w:lang w:val="it-IT"/>
        </w:rPr>
        <w:t>Restricted ProSe application user ID</w:t>
      </w:r>
    </w:p>
    <w:p w14:paraId="2463AFEF" w14:textId="06D232C7" w:rsidR="003C2756" w:rsidRPr="00B1280E" w:rsidRDefault="003C2756" w:rsidP="003A13E4">
      <w:pPr>
        <w:pStyle w:val="EW"/>
        <w:rPr>
          <w:b/>
          <w:bCs/>
          <w:lang w:val="it-IT"/>
        </w:rPr>
      </w:pPr>
      <w:r w:rsidRPr="00B1280E">
        <w:rPr>
          <w:b/>
          <w:bCs/>
          <w:lang w:val="it-IT"/>
        </w:rPr>
        <w:t>Source layer-2 ID</w:t>
      </w:r>
    </w:p>
    <w:p w14:paraId="3A6FD8D7" w14:textId="77777777" w:rsidR="00C33F68" w:rsidRPr="00C6761E" w:rsidRDefault="00C33F68" w:rsidP="00C33F68">
      <w:pPr>
        <w:pStyle w:val="EW"/>
        <w:rPr>
          <w:b/>
          <w:bCs/>
        </w:rPr>
      </w:pPr>
      <w:r w:rsidRPr="00C6761E">
        <w:rPr>
          <w:b/>
          <w:bCs/>
        </w:rPr>
        <w:t>NR Tx profile</w:t>
      </w:r>
    </w:p>
    <w:p w14:paraId="29939591" w14:textId="1AD54357" w:rsidR="00C33F68" w:rsidRPr="00C6761E" w:rsidRDefault="00C33F68" w:rsidP="00C33F68">
      <w:pPr>
        <w:pStyle w:val="EW"/>
        <w:rPr>
          <w:b/>
          <w:bCs/>
        </w:rPr>
      </w:pPr>
      <w:r w:rsidRPr="00C6761E">
        <w:rPr>
          <w:b/>
          <w:bCs/>
        </w:rPr>
        <w:t>User info ID</w:t>
      </w:r>
    </w:p>
    <w:p w14:paraId="20227DF1" w14:textId="77777777" w:rsidR="00080512" w:rsidRPr="00C6761E" w:rsidRDefault="00080512">
      <w:pPr>
        <w:pStyle w:val="Heading2"/>
      </w:pPr>
      <w:bookmarkStart w:id="36" w:name="_CR3_2"/>
      <w:bookmarkStart w:id="37" w:name="_Toc172039465"/>
      <w:bookmarkEnd w:id="36"/>
      <w:r w:rsidRPr="00C6761E">
        <w:t>3.</w:t>
      </w:r>
      <w:r w:rsidR="0068042C" w:rsidRPr="00C6761E">
        <w:t>2</w:t>
      </w:r>
      <w:r w:rsidRPr="00C6761E">
        <w:tab/>
        <w:t>Abbreviations</w:t>
      </w:r>
      <w:bookmarkEnd w:id="37"/>
    </w:p>
    <w:p w14:paraId="66464B09" w14:textId="77777777" w:rsidR="003E5131" w:rsidRPr="00C6761E" w:rsidRDefault="00080512" w:rsidP="003E5131">
      <w:pPr>
        <w:keepNext/>
      </w:pPr>
      <w:r w:rsidRPr="00C6761E">
        <w:t>For the purposes of the present document, the abb</w:t>
      </w:r>
      <w:r w:rsidR="004D3578" w:rsidRPr="00C6761E">
        <w:t xml:space="preserve">reviations given in </w:t>
      </w:r>
      <w:r w:rsidR="00DF62CD" w:rsidRPr="00C6761E">
        <w:t xml:space="preserve">3GPP </w:t>
      </w:r>
      <w:r w:rsidR="004D3578" w:rsidRPr="00C6761E">
        <w:t>TR 21.905 [1</w:t>
      </w:r>
      <w:r w:rsidRPr="00C6761E">
        <w:t>] and the following apply. An abbreviation defined in the present document takes precedence over the definition of the same abbre</w:t>
      </w:r>
      <w:r w:rsidR="004D3578" w:rsidRPr="00C6761E">
        <w:t xml:space="preserve">viation, if any, in </w:t>
      </w:r>
      <w:r w:rsidR="00DF62CD" w:rsidRPr="00C6761E">
        <w:t xml:space="preserve">3GPP </w:t>
      </w:r>
      <w:r w:rsidR="004D3578" w:rsidRPr="00C6761E">
        <w:t>TR 21.905 [1</w:t>
      </w:r>
      <w:r w:rsidRPr="00C6761E">
        <w:t>].</w:t>
      </w:r>
      <w:bookmarkStart w:id="38" w:name="clause4"/>
      <w:bookmarkEnd w:id="38"/>
    </w:p>
    <w:p w14:paraId="6A7A1AC8" w14:textId="77777777" w:rsidR="003C2756" w:rsidRPr="00C6761E" w:rsidRDefault="003C2756" w:rsidP="003C2756">
      <w:pPr>
        <w:pStyle w:val="EW"/>
        <w:rPr>
          <w:lang w:eastAsia="zh-CN"/>
        </w:rPr>
      </w:pPr>
      <w:r w:rsidRPr="00C6761E">
        <w:t>5G DDNMF</w:t>
      </w:r>
      <w:r w:rsidRPr="00C6761E">
        <w:tab/>
        <w:t>5G Direct Discovery Name Management Function</w:t>
      </w:r>
    </w:p>
    <w:p w14:paraId="056CF135" w14:textId="3F6E2FC8" w:rsidR="001E3E01" w:rsidRPr="00C6761E" w:rsidRDefault="001E3E01" w:rsidP="00CB7A57">
      <w:pPr>
        <w:pStyle w:val="EW"/>
      </w:pPr>
      <w:r w:rsidRPr="00C6761E">
        <w:t>5G PKMF</w:t>
      </w:r>
      <w:r w:rsidRPr="00C6761E">
        <w:tab/>
        <w:t>5G ProSe Key Management Function</w:t>
      </w:r>
    </w:p>
    <w:p w14:paraId="31B972DC" w14:textId="2D2BD3E6" w:rsidR="003E5131" w:rsidRPr="00C6761E" w:rsidRDefault="00CB7A57" w:rsidP="00CB7A57">
      <w:pPr>
        <w:pStyle w:val="EW"/>
      </w:pPr>
      <w:r w:rsidRPr="00C6761E">
        <w:t>5G ProSe</w:t>
      </w:r>
      <w:r w:rsidRPr="00C6761E">
        <w:tab/>
        <w:t>5G Proximity-based Services</w:t>
      </w:r>
    </w:p>
    <w:p w14:paraId="6BB8FFFE" w14:textId="4FBED165" w:rsidR="009F73A6" w:rsidRPr="00C6761E" w:rsidRDefault="009F73A6" w:rsidP="003C2756">
      <w:pPr>
        <w:pStyle w:val="EW"/>
        <w:rPr>
          <w:lang w:eastAsia="zh-CN"/>
        </w:rPr>
      </w:pPr>
      <w:r w:rsidRPr="00C6761E">
        <w:rPr>
          <w:lang w:eastAsia="zh-CN"/>
        </w:rPr>
        <w:t>AA</w:t>
      </w:r>
      <w:r w:rsidRPr="00C6761E">
        <w:rPr>
          <w:lang w:eastAsia="zh-CN"/>
        </w:rPr>
        <w:tab/>
        <w:t>Authentication and Authorization</w:t>
      </w:r>
    </w:p>
    <w:p w14:paraId="6CC475FE" w14:textId="0438C841" w:rsidR="00E3299F" w:rsidRPr="00C6761E" w:rsidRDefault="00E3299F" w:rsidP="003C2756">
      <w:pPr>
        <w:pStyle w:val="EW"/>
        <w:rPr>
          <w:lang w:eastAsia="zh-CN"/>
        </w:rPr>
      </w:pPr>
      <w:r w:rsidRPr="00C6761E">
        <w:rPr>
          <w:lang w:eastAsia="zh-CN"/>
        </w:rPr>
        <w:t>AKMA</w:t>
      </w:r>
      <w:r w:rsidRPr="00C6761E">
        <w:rPr>
          <w:lang w:eastAsia="zh-CN"/>
        </w:rPr>
        <w:tab/>
        <w:t>Authentication and Key Management for Applications</w:t>
      </w:r>
    </w:p>
    <w:p w14:paraId="299CA507" w14:textId="77777777" w:rsidR="0096619C" w:rsidRPr="00C6761E" w:rsidRDefault="0096619C" w:rsidP="0096619C">
      <w:pPr>
        <w:pStyle w:val="EW"/>
      </w:pPr>
      <w:r w:rsidRPr="00C6761E">
        <w:t>CP-PRUK</w:t>
      </w:r>
      <w:r w:rsidRPr="00C6761E">
        <w:tab/>
        <w:t>Control Plane ProSe Remote User Key</w:t>
      </w:r>
    </w:p>
    <w:p w14:paraId="0F7666B8" w14:textId="1C481F03" w:rsidR="00134642" w:rsidRPr="00C6761E" w:rsidRDefault="00134642" w:rsidP="003C2756">
      <w:pPr>
        <w:pStyle w:val="EW"/>
        <w:rPr>
          <w:lang w:eastAsia="zh-CN"/>
        </w:rPr>
      </w:pPr>
      <w:r w:rsidRPr="00C6761E">
        <w:rPr>
          <w:lang w:eastAsia="zh-CN"/>
        </w:rPr>
        <w:t>CTF (ADF)</w:t>
      </w:r>
      <w:r w:rsidRPr="00C6761E">
        <w:rPr>
          <w:lang w:eastAsia="zh-CN"/>
        </w:rPr>
        <w:tab/>
        <w:t>Charging Trigger Function (Accounting Data Forwarding)</w:t>
      </w:r>
    </w:p>
    <w:p w14:paraId="143BBA3B" w14:textId="284ACB15" w:rsidR="003C2756" w:rsidRPr="00C6761E" w:rsidRDefault="003C2756" w:rsidP="003C2756">
      <w:pPr>
        <w:pStyle w:val="EW"/>
        <w:rPr>
          <w:lang w:eastAsia="zh-CN"/>
        </w:rPr>
      </w:pPr>
      <w:r w:rsidRPr="00C6761E">
        <w:rPr>
          <w:lang w:eastAsia="zh-CN"/>
        </w:rPr>
        <w:t>DN</w:t>
      </w:r>
      <w:r w:rsidRPr="00C6761E">
        <w:rPr>
          <w:lang w:eastAsia="zh-CN"/>
        </w:rPr>
        <w:tab/>
        <w:t>Data Network</w:t>
      </w:r>
    </w:p>
    <w:p w14:paraId="585DA6DD" w14:textId="03DF4077" w:rsidR="00F1415D" w:rsidRPr="00C6761E" w:rsidRDefault="00F1415D" w:rsidP="003C2756">
      <w:pPr>
        <w:pStyle w:val="EW"/>
        <w:rPr>
          <w:lang w:eastAsia="zh-CN"/>
        </w:rPr>
      </w:pPr>
      <w:r w:rsidRPr="00C6761E">
        <w:t>DNS</w:t>
      </w:r>
      <w:r w:rsidRPr="00C6761E">
        <w:tab/>
        <w:t>Domain Name System</w:t>
      </w:r>
    </w:p>
    <w:p w14:paraId="366CAAE3" w14:textId="77777777" w:rsidR="00106B0B" w:rsidRPr="00C6761E" w:rsidRDefault="00106B0B" w:rsidP="00106B0B">
      <w:pPr>
        <w:pStyle w:val="EW"/>
        <w:rPr>
          <w:lang w:eastAsia="zh-CN"/>
        </w:rPr>
      </w:pPr>
      <w:r w:rsidRPr="00C6761E">
        <w:rPr>
          <w:noProof/>
        </w:rPr>
        <w:t>DU</w:t>
      </w:r>
      <w:r w:rsidRPr="00C6761E">
        <w:rPr>
          <w:noProof/>
          <w:lang w:eastAsia="zh-CN"/>
        </w:rPr>
        <w:t>C</w:t>
      </w:r>
      <w:r w:rsidRPr="00C6761E">
        <w:rPr>
          <w:noProof/>
        </w:rPr>
        <w:t>K</w:t>
      </w:r>
      <w:r w:rsidRPr="00C6761E">
        <w:rPr>
          <w:lang w:eastAsia="zh-CN"/>
        </w:rPr>
        <w:tab/>
      </w:r>
      <w:r w:rsidRPr="00C6761E">
        <w:rPr>
          <w:noProof/>
        </w:rPr>
        <w:t>Discovery User Confidentility Key</w:t>
      </w:r>
    </w:p>
    <w:p w14:paraId="01E4A388" w14:textId="77777777" w:rsidR="00106B0B" w:rsidRPr="00C6761E" w:rsidRDefault="00106B0B" w:rsidP="00106B0B">
      <w:pPr>
        <w:pStyle w:val="EW"/>
        <w:rPr>
          <w:lang w:eastAsia="zh-CN"/>
        </w:rPr>
      </w:pPr>
      <w:r w:rsidRPr="00C6761E">
        <w:rPr>
          <w:noProof/>
        </w:rPr>
        <w:t>DU</w:t>
      </w:r>
      <w:r w:rsidRPr="00C6761E">
        <w:rPr>
          <w:noProof/>
          <w:lang w:eastAsia="zh-CN"/>
        </w:rPr>
        <w:t>I</w:t>
      </w:r>
      <w:r w:rsidRPr="00C6761E">
        <w:rPr>
          <w:noProof/>
        </w:rPr>
        <w:t>K</w:t>
      </w:r>
      <w:r w:rsidRPr="00C6761E">
        <w:rPr>
          <w:lang w:eastAsia="zh-CN"/>
        </w:rPr>
        <w:tab/>
      </w:r>
      <w:r w:rsidRPr="00C6761E">
        <w:rPr>
          <w:noProof/>
        </w:rPr>
        <w:t xml:space="preserve">Discovery User </w:t>
      </w:r>
      <w:r w:rsidRPr="00C6761E">
        <w:t>Integrity</w:t>
      </w:r>
      <w:r w:rsidRPr="00C6761E">
        <w:rPr>
          <w:noProof/>
        </w:rPr>
        <w:t xml:space="preserve"> Key</w:t>
      </w:r>
    </w:p>
    <w:p w14:paraId="0EC49E6A" w14:textId="06B595D7" w:rsidR="00106B0B" w:rsidRPr="00C6761E" w:rsidRDefault="00106B0B" w:rsidP="00DA4279">
      <w:pPr>
        <w:pStyle w:val="EW"/>
        <w:rPr>
          <w:lang w:eastAsia="zh-CN"/>
        </w:rPr>
      </w:pPr>
      <w:r w:rsidRPr="00C6761E">
        <w:rPr>
          <w:noProof/>
        </w:rPr>
        <w:t>DUSK</w:t>
      </w:r>
      <w:r w:rsidRPr="00C6761E">
        <w:rPr>
          <w:lang w:eastAsia="zh-CN"/>
        </w:rPr>
        <w:tab/>
      </w:r>
      <w:r w:rsidRPr="00C6761E">
        <w:rPr>
          <w:noProof/>
        </w:rPr>
        <w:t>Discovery User Scrambling Key</w:t>
      </w:r>
    </w:p>
    <w:p w14:paraId="00AFF42A" w14:textId="77777777" w:rsidR="00E75553" w:rsidRPr="00C6761E" w:rsidRDefault="00E75553" w:rsidP="00E75553">
      <w:pPr>
        <w:pStyle w:val="EW"/>
        <w:rPr>
          <w:lang w:eastAsia="zh-CN"/>
        </w:rPr>
      </w:pPr>
      <w:r w:rsidRPr="00C6761E">
        <w:rPr>
          <w:lang w:eastAsia="zh-CN"/>
        </w:rPr>
        <w:t>FQDN</w:t>
      </w:r>
      <w:r w:rsidRPr="00C6761E">
        <w:rPr>
          <w:lang w:eastAsia="zh-CN"/>
        </w:rPr>
        <w:tab/>
        <w:t>Fully Qualified Domain Name</w:t>
      </w:r>
    </w:p>
    <w:p w14:paraId="25F6BFFF" w14:textId="6D777D0A" w:rsidR="00E3299F" w:rsidRPr="00C6761E" w:rsidRDefault="00E3299F" w:rsidP="003C2756">
      <w:pPr>
        <w:pStyle w:val="EW"/>
      </w:pPr>
      <w:r w:rsidRPr="00C6761E">
        <w:t>GBA</w:t>
      </w:r>
      <w:r w:rsidRPr="00C6761E">
        <w:tab/>
        <w:t>Generic Bootstrapping Architecture</w:t>
      </w:r>
    </w:p>
    <w:p w14:paraId="52641ABC" w14:textId="36BDAF31" w:rsidR="003C2756" w:rsidRPr="00C6761E" w:rsidRDefault="003C2756" w:rsidP="003C2756">
      <w:pPr>
        <w:pStyle w:val="EW"/>
        <w:rPr>
          <w:lang w:eastAsia="zh-CN"/>
        </w:rPr>
      </w:pPr>
      <w:r w:rsidRPr="00C6761E">
        <w:t>GFBR</w:t>
      </w:r>
      <w:r w:rsidRPr="00C6761E">
        <w:tab/>
        <w:t>Guaranteed Flow Bit Rate</w:t>
      </w:r>
    </w:p>
    <w:p w14:paraId="58C072E6" w14:textId="6A8D11B5" w:rsidR="00134077" w:rsidRPr="00C6761E" w:rsidRDefault="00134077" w:rsidP="00BB7313">
      <w:pPr>
        <w:pStyle w:val="EW"/>
      </w:pPr>
      <w:r w:rsidRPr="00C6761E">
        <w:t>GPI</w:t>
      </w:r>
      <w:r w:rsidRPr="00C6761E">
        <w:tab/>
        <w:t>GBA Push Information</w:t>
      </w:r>
    </w:p>
    <w:p w14:paraId="32782C8D" w14:textId="130F9B2B" w:rsidR="00BB7313" w:rsidRPr="00C6761E" w:rsidRDefault="00BB7313" w:rsidP="00BB7313">
      <w:pPr>
        <w:pStyle w:val="EW"/>
      </w:pPr>
      <w:r w:rsidRPr="00C6761E">
        <w:t>LSB</w:t>
      </w:r>
      <w:r w:rsidRPr="00C6761E">
        <w:tab/>
        <w:t>Least Significant 8 Bits</w:t>
      </w:r>
    </w:p>
    <w:p w14:paraId="4751F3C4" w14:textId="0E822B80" w:rsidR="00BB7313" w:rsidRPr="00C6761E" w:rsidRDefault="00BB7313" w:rsidP="00BB7313">
      <w:pPr>
        <w:pStyle w:val="EW"/>
      </w:pPr>
      <w:r w:rsidRPr="00C6761E">
        <w:t>MSB</w:t>
      </w:r>
      <w:r w:rsidRPr="00C6761E">
        <w:tab/>
        <w:t>Most Significant 8 Bits</w:t>
      </w:r>
    </w:p>
    <w:p w14:paraId="5D64369C" w14:textId="77777777" w:rsidR="003C2756" w:rsidRPr="00C6761E" w:rsidRDefault="003C2756" w:rsidP="003C2756">
      <w:pPr>
        <w:pStyle w:val="EW"/>
      </w:pPr>
      <w:r w:rsidRPr="00C6761E">
        <w:t>MFBR</w:t>
      </w:r>
      <w:r w:rsidRPr="00C6761E">
        <w:tab/>
        <w:t>Maximum Flow Bit Rate</w:t>
      </w:r>
    </w:p>
    <w:p w14:paraId="688FF595" w14:textId="77777777" w:rsidR="003C2756" w:rsidRPr="00C6761E" w:rsidRDefault="003C2756" w:rsidP="003C2756">
      <w:pPr>
        <w:pStyle w:val="EW"/>
        <w:rPr>
          <w:lang w:eastAsia="zh-CN"/>
        </w:rPr>
      </w:pPr>
      <w:r w:rsidRPr="00C6761E">
        <w:t>MIC</w:t>
      </w:r>
      <w:r w:rsidRPr="00C6761E">
        <w:tab/>
        <w:t>Message Integrity Check</w:t>
      </w:r>
    </w:p>
    <w:p w14:paraId="53AF952E" w14:textId="77777777" w:rsidR="001E6B39" w:rsidRPr="00C6761E" w:rsidRDefault="001E6B39" w:rsidP="001E6B39">
      <w:pPr>
        <w:pStyle w:val="EW"/>
      </w:pPr>
      <w:r w:rsidRPr="00C6761E">
        <w:t xml:space="preserve">MOBIKE </w:t>
      </w:r>
      <w:r w:rsidRPr="00C6761E">
        <w:tab/>
        <w:t>IKEv2</w:t>
      </w:r>
      <w:r w:rsidRPr="00C6761E">
        <w:rPr>
          <w:rFonts w:hint="eastAsia"/>
        </w:rPr>
        <w:t xml:space="preserve"> </w:t>
      </w:r>
      <w:r w:rsidRPr="00C6761E">
        <w:t>Mobility</w:t>
      </w:r>
      <w:r w:rsidRPr="00C6761E">
        <w:rPr>
          <w:rFonts w:hint="eastAsia"/>
        </w:rPr>
        <w:t xml:space="preserve"> </w:t>
      </w:r>
      <w:r w:rsidRPr="00C6761E">
        <w:t>and</w:t>
      </w:r>
      <w:r w:rsidRPr="00C6761E">
        <w:rPr>
          <w:rFonts w:hint="eastAsia"/>
        </w:rPr>
        <w:t xml:space="preserve"> </w:t>
      </w:r>
      <w:r w:rsidRPr="00C6761E">
        <w:t>Multihoming</w:t>
      </w:r>
      <w:r w:rsidRPr="00C6761E">
        <w:rPr>
          <w:rFonts w:hint="eastAsia"/>
        </w:rPr>
        <w:t xml:space="preserve"> </w:t>
      </w:r>
      <w:r w:rsidRPr="00C6761E">
        <w:t>Protocol</w:t>
      </w:r>
    </w:p>
    <w:p w14:paraId="543B2CED" w14:textId="77777777" w:rsidR="007F5A55" w:rsidRPr="00C6761E" w:rsidRDefault="007F5A55" w:rsidP="007F5A55">
      <w:pPr>
        <w:pStyle w:val="EW"/>
        <w:rPr>
          <w:lang w:eastAsia="zh-CN"/>
        </w:rPr>
      </w:pPr>
      <w:r w:rsidRPr="00C6761E">
        <w:rPr>
          <w:lang w:eastAsia="zh-CN"/>
        </w:rPr>
        <w:t>NAI</w:t>
      </w:r>
      <w:r w:rsidRPr="00C6761E">
        <w:rPr>
          <w:lang w:eastAsia="zh-CN"/>
        </w:rPr>
        <w:tab/>
        <w:t>Network Access Identifier</w:t>
      </w:r>
    </w:p>
    <w:p w14:paraId="01A14085" w14:textId="519EEE65" w:rsidR="00931948" w:rsidRPr="00C6761E" w:rsidRDefault="0065619A">
      <w:pPr>
        <w:pStyle w:val="EW"/>
      </w:pPr>
      <w:r w:rsidRPr="00C6761E">
        <w:t>NCGI</w:t>
      </w:r>
      <w:r w:rsidRPr="00C6761E">
        <w:tab/>
        <w:t>NG-RAN Cell Global ID</w:t>
      </w:r>
    </w:p>
    <w:p w14:paraId="6A8D6543" w14:textId="777FAE04" w:rsidR="003C2756" w:rsidRPr="00C6761E" w:rsidRDefault="003C2756">
      <w:pPr>
        <w:pStyle w:val="EW"/>
      </w:pPr>
      <w:r w:rsidRPr="00C6761E">
        <w:t>PC5 LINK-AMBR</w:t>
      </w:r>
      <w:r w:rsidRPr="00C6761E">
        <w:tab/>
        <w:t>PC5 Link Aggregated Bit Rate</w:t>
      </w:r>
    </w:p>
    <w:p w14:paraId="05BE36CB" w14:textId="77777777" w:rsidR="00CD5A44" w:rsidRPr="00C6761E" w:rsidRDefault="00CD5A44" w:rsidP="00CD5A44">
      <w:pPr>
        <w:pStyle w:val="EW"/>
      </w:pPr>
      <w:r w:rsidRPr="00C6761E">
        <w:t>PDUID</w:t>
      </w:r>
      <w:r w:rsidRPr="00C6761E">
        <w:tab/>
        <w:t>ProSe Discovery UE ID</w:t>
      </w:r>
    </w:p>
    <w:p w14:paraId="4D72A3B7" w14:textId="77777777" w:rsidR="003C2756" w:rsidRPr="00C6761E" w:rsidRDefault="003C2756" w:rsidP="003C2756">
      <w:pPr>
        <w:pStyle w:val="EW"/>
        <w:rPr>
          <w:lang w:eastAsia="zh-CN"/>
        </w:rPr>
      </w:pPr>
      <w:r w:rsidRPr="00C6761E">
        <w:t>PQI</w:t>
      </w:r>
      <w:r w:rsidRPr="00C6761E">
        <w:tab/>
        <w:t>PC5 5QI</w:t>
      </w:r>
    </w:p>
    <w:p w14:paraId="42EB2A82" w14:textId="0C2C7905" w:rsidR="002C7842" w:rsidRPr="00C6761E" w:rsidRDefault="00455C5F" w:rsidP="002C7842">
      <w:pPr>
        <w:pStyle w:val="EW"/>
      </w:pPr>
      <w:r w:rsidRPr="00C6761E">
        <w:t>ProSeP</w:t>
      </w:r>
      <w:r w:rsidR="00BC4D07" w:rsidRPr="00C6761E">
        <w:tab/>
        <w:t>5G ProSe Policy</w:t>
      </w:r>
    </w:p>
    <w:p w14:paraId="212B6EBD" w14:textId="46C7413C" w:rsidR="00010CA3" w:rsidRPr="00C6761E" w:rsidRDefault="00010CA3" w:rsidP="002C7842">
      <w:pPr>
        <w:pStyle w:val="EW"/>
      </w:pPr>
      <w:r w:rsidRPr="00C6761E">
        <w:t>PSDK</w:t>
      </w:r>
      <w:r w:rsidRPr="00C6761E">
        <w:tab/>
        <w:t>Public Safety Discovery Key</w:t>
      </w:r>
    </w:p>
    <w:p w14:paraId="772BEA33" w14:textId="4E3DBAD4" w:rsidR="003C2756" w:rsidRPr="00C6761E" w:rsidRDefault="003C2756" w:rsidP="003C2756">
      <w:pPr>
        <w:pStyle w:val="EW"/>
        <w:rPr>
          <w:lang w:eastAsia="zh-CN"/>
        </w:rPr>
      </w:pPr>
      <w:r w:rsidRPr="00C6761E">
        <w:t>RPAUID</w:t>
      </w:r>
      <w:r w:rsidRPr="00C6761E">
        <w:tab/>
        <w:t>Restricted ProSe Application User ID</w:t>
      </w:r>
    </w:p>
    <w:p w14:paraId="403A57B7" w14:textId="4CAFCC1C" w:rsidR="002F48D8" w:rsidRPr="00C6761E" w:rsidRDefault="002F48D8" w:rsidP="003C2756">
      <w:pPr>
        <w:pStyle w:val="EW"/>
        <w:rPr>
          <w:lang w:eastAsia="zh-CN"/>
        </w:rPr>
      </w:pPr>
      <w:r w:rsidRPr="00C6761E">
        <w:rPr>
          <w:lang w:eastAsia="zh-CN"/>
        </w:rPr>
        <w:t>RQI</w:t>
      </w:r>
      <w:r w:rsidRPr="00C6761E">
        <w:rPr>
          <w:lang w:eastAsia="zh-CN"/>
        </w:rPr>
        <w:tab/>
        <w:t>Reflective QoS Indication</w:t>
      </w:r>
    </w:p>
    <w:p w14:paraId="6AC49D49" w14:textId="08F52934" w:rsidR="003C2756" w:rsidRPr="00C6761E" w:rsidRDefault="003C2756" w:rsidP="003C2756">
      <w:pPr>
        <w:pStyle w:val="EW"/>
      </w:pPr>
      <w:r w:rsidRPr="00C6761E">
        <w:rPr>
          <w:lang w:eastAsia="zh-CN"/>
        </w:rPr>
        <w:t>RSC</w:t>
      </w:r>
      <w:r w:rsidRPr="00C6761E">
        <w:rPr>
          <w:lang w:eastAsia="zh-CN"/>
        </w:rPr>
        <w:tab/>
        <w:t>Relay Service Code</w:t>
      </w:r>
    </w:p>
    <w:p w14:paraId="78897878" w14:textId="684E8008" w:rsidR="003C2756" w:rsidRPr="00C6761E" w:rsidRDefault="003C2756" w:rsidP="003B0C9A">
      <w:pPr>
        <w:pStyle w:val="EW"/>
      </w:pPr>
      <w:r w:rsidRPr="00C6761E">
        <w:t>TTL</w:t>
      </w:r>
      <w:r w:rsidRPr="00C6761E">
        <w:tab/>
        <w:t>Time-To-Live</w:t>
      </w:r>
    </w:p>
    <w:p w14:paraId="3DEA7FA8" w14:textId="77777777" w:rsidR="00384C77" w:rsidRPr="00C6761E" w:rsidRDefault="00384C77" w:rsidP="00384C77">
      <w:pPr>
        <w:pStyle w:val="EW"/>
      </w:pPr>
      <w:r w:rsidRPr="00C6761E">
        <w:t>UP-PRUK</w:t>
      </w:r>
      <w:r w:rsidRPr="00C6761E">
        <w:tab/>
        <w:t>User Plane ProSe Remote User Key</w:t>
      </w:r>
    </w:p>
    <w:p w14:paraId="26929B35" w14:textId="3C84CA91" w:rsidR="002620B2" w:rsidRPr="00C6761E" w:rsidRDefault="002620B2" w:rsidP="003B0C9A">
      <w:pPr>
        <w:pStyle w:val="EW"/>
      </w:pPr>
      <w:r w:rsidRPr="00C6761E">
        <w:t>URSP</w:t>
      </w:r>
      <w:r w:rsidRPr="00C6761E">
        <w:tab/>
        <w:t>UE Route Selection Policy</w:t>
      </w:r>
    </w:p>
    <w:p w14:paraId="096C2540" w14:textId="77777777" w:rsidR="0025676E" w:rsidRPr="00C6761E" w:rsidRDefault="0025676E" w:rsidP="0025676E">
      <w:pPr>
        <w:pStyle w:val="Heading1"/>
      </w:pPr>
      <w:bookmarkStart w:id="39" w:name="_CR4"/>
      <w:bookmarkStart w:id="40" w:name="_Toc354565184"/>
      <w:bookmarkStart w:id="41" w:name="_Toc172039466"/>
      <w:bookmarkEnd w:id="39"/>
      <w:r w:rsidRPr="00C6761E">
        <w:t>4</w:t>
      </w:r>
      <w:r w:rsidRPr="00C6761E">
        <w:tab/>
        <w:t>General</w:t>
      </w:r>
      <w:bookmarkEnd w:id="40"/>
      <w:bookmarkEnd w:id="41"/>
    </w:p>
    <w:p w14:paraId="14DDC5FE" w14:textId="77777777" w:rsidR="0025676E" w:rsidRPr="00C6761E" w:rsidRDefault="0025676E" w:rsidP="0025676E">
      <w:pPr>
        <w:pStyle w:val="Heading2"/>
      </w:pPr>
      <w:bookmarkStart w:id="42" w:name="_CR4_1"/>
      <w:bookmarkStart w:id="43" w:name="_Toc354565185"/>
      <w:bookmarkStart w:id="44" w:name="_Toc172039467"/>
      <w:bookmarkEnd w:id="42"/>
      <w:r w:rsidRPr="00C6761E">
        <w:t>4.1</w:t>
      </w:r>
      <w:r w:rsidRPr="00C6761E">
        <w:tab/>
        <w:t>Overview</w:t>
      </w:r>
      <w:bookmarkEnd w:id="43"/>
      <w:bookmarkEnd w:id="44"/>
    </w:p>
    <w:p w14:paraId="1B016E87" w14:textId="5FB32340" w:rsidR="006F5E36" w:rsidRPr="00C6761E" w:rsidRDefault="00FD27E2" w:rsidP="006F5E36">
      <w:r w:rsidRPr="00C6761E">
        <w:t xml:space="preserve">5G </w:t>
      </w:r>
      <w:r w:rsidR="006F5E36" w:rsidRPr="00C6761E">
        <w:t>Proximity-based Services (</w:t>
      </w:r>
      <w:r w:rsidR="006F5E36" w:rsidRPr="00C6761E">
        <w:rPr>
          <w:noProof/>
        </w:rPr>
        <w:t>ProSe</w:t>
      </w:r>
      <w:r w:rsidR="006F5E36" w:rsidRPr="00C6761E">
        <w:t xml:space="preserve">) are services that can be provided by the 3GPP system based on UEs being in proximity to each other. In this release of the document, the 3GPP system enablers for </w:t>
      </w:r>
      <w:r w:rsidRPr="00C6761E">
        <w:t xml:space="preserve">5G </w:t>
      </w:r>
      <w:r w:rsidR="006F5E36" w:rsidRPr="00C6761E">
        <w:rPr>
          <w:noProof/>
        </w:rPr>
        <w:t>ProSe</w:t>
      </w:r>
      <w:r w:rsidR="006F5E36" w:rsidRPr="00C6761E">
        <w:t xml:space="preserve"> include the following functions:</w:t>
      </w:r>
    </w:p>
    <w:p w14:paraId="09DF40DB" w14:textId="77777777" w:rsidR="003930CA" w:rsidRPr="00C6761E" w:rsidRDefault="003930CA" w:rsidP="003930CA">
      <w:pPr>
        <w:pStyle w:val="B1"/>
      </w:pPr>
      <w:r w:rsidRPr="00C6761E">
        <w:lastRenderedPageBreak/>
        <w:t>a)</w:t>
      </w:r>
      <w:r w:rsidRPr="00C6761E">
        <w:tab/>
        <w:t>5G ProSe direct discovery;</w:t>
      </w:r>
    </w:p>
    <w:p w14:paraId="54C7CD6D" w14:textId="5947843D" w:rsidR="003930CA" w:rsidRPr="00C6761E" w:rsidRDefault="003930CA" w:rsidP="003930CA">
      <w:pPr>
        <w:pStyle w:val="B1"/>
      </w:pPr>
      <w:r w:rsidRPr="00C6761E">
        <w:t>b)</w:t>
      </w:r>
      <w:r w:rsidRPr="00C6761E">
        <w:tab/>
        <w:t>5G ProSe direct communication;</w:t>
      </w:r>
    </w:p>
    <w:p w14:paraId="1020AD76" w14:textId="77777777" w:rsidR="003930CA" w:rsidRPr="00C6761E" w:rsidRDefault="003930CA" w:rsidP="003930CA">
      <w:pPr>
        <w:pStyle w:val="B1"/>
      </w:pPr>
      <w:r w:rsidRPr="00C6761E">
        <w:t>c)</w:t>
      </w:r>
      <w:r w:rsidRPr="00C6761E">
        <w:tab/>
        <w:t>5G ProSe UE-to-network relay; and</w:t>
      </w:r>
    </w:p>
    <w:p w14:paraId="50AB39B2" w14:textId="77777777" w:rsidR="003930CA" w:rsidRPr="00C6761E" w:rsidRDefault="003930CA" w:rsidP="003930CA">
      <w:pPr>
        <w:pStyle w:val="B1"/>
      </w:pPr>
      <w:r w:rsidRPr="00C6761E">
        <w:t>d)</w:t>
      </w:r>
      <w:r w:rsidRPr="00C6761E">
        <w:tab/>
        <w:t>5G ProSe UE-to-UE relay.</w:t>
      </w:r>
    </w:p>
    <w:p w14:paraId="15A52663" w14:textId="118F9791" w:rsidR="006F5E36" w:rsidRPr="00C6761E" w:rsidRDefault="006F5E36" w:rsidP="0037175B">
      <w:r w:rsidRPr="00C6761E">
        <w:rPr>
          <w:noProof/>
        </w:rPr>
        <w:t>The above functions</w:t>
      </w:r>
      <w:r w:rsidRPr="00C6761E">
        <w:t xml:space="preserve"> are applicable for both </w:t>
      </w:r>
      <w:r w:rsidR="00FD27E2" w:rsidRPr="00C6761E">
        <w:t>p</w:t>
      </w:r>
      <w:r w:rsidRPr="00C6761E">
        <w:t xml:space="preserve">ublic </w:t>
      </w:r>
      <w:r w:rsidR="00FD27E2" w:rsidRPr="00C6761E">
        <w:t>s</w:t>
      </w:r>
      <w:r w:rsidRPr="00C6761E">
        <w:t>afety UE and commercial UEs.</w:t>
      </w:r>
    </w:p>
    <w:p w14:paraId="4CB65657" w14:textId="09F9EFA4" w:rsidR="00F43436" w:rsidRPr="00C6761E" w:rsidRDefault="00F43436" w:rsidP="0037175B">
      <w:pPr>
        <w:rPr>
          <w:lang w:eastAsia="zh-CN"/>
        </w:rPr>
      </w:pPr>
      <w:r w:rsidRPr="00C6761E">
        <w:t>The security aspects for 5G ProSe features are specified in 3GPP TS 33.503 [34].</w:t>
      </w:r>
    </w:p>
    <w:p w14:paraId="7BBE5291" w14:textId="2223CC3C" w:rsidR="00DA2B16" w:rsidRPr="00C6761E" w:rsidRDefault="00DA2B16" w:rsidP="00DA2B16">
      <w:pPr>
        <w:pStyle w:val="Heading1"/>
      </w:pPr>
      <w:bookmarkStart w:id="45" w:name="_CR5"/>
      <w:bookmarkStart w:id="46" w:name="_Toc172039468"/>
      <w:bookmarkEnd w:id="45"/>
      <w:r w:rsidRPr="00C6761E">
        <w:t>5</w:t>
      </w:r>
      <w:r w:rsidRPr="00C6761E">
        <w:tab/>
      </w:r>
      <w:r w:rsidR="00296AE7" w:rsidRPr="00C6761E">
        <w:t xml:space="preserve">Provisioning of </w:t>
      </w:r>
      <w:r w:rsidR="0059019B" w:rsidRPr="00C6761E">
        <w:rPr>
          <w:lang w:eastAsia="zh-CN"/>
        </w:rPr>
        <w:t>configuration information</w:t>
      </w:r>
      <w:r w:rsidR="00296AE7" w:rsidRPr="00C6761E">
        <w:t xml:space="preserve"> for </w:t>
      </w:r>
      <w:r w:rsidRPr="00C6761E">
        <w:t>5G ProSe</w:t>
      </w:r>
      <w:bookmarkEnd w:id="46"/>
    </w:p>
    <w:p w14:paraId="4F728421" w14:textId="019479CD" w:rsidR="00CB7A57" w:rsidRPr="00C6761E" w:rsidRDefault="00F924BF" w:rsidP="00FB3C4A">
      <w:pPr>
        <w:pStyle w:val="Heading2"/>
      </w:pPr>
      <w:bookmarkStart w:id="47" w:name="_CR5_1"/>
      <w:bookmarkStart w:id="48" w:name="_Toc172039469"/>
      <w:bookmarkEnd w:id="47"/>
      <w:r w:rsidRPr="00C6761E">
        <w:t>5.1</w:t>
      </w:r>
      <w:r w:rsidRPr="00C6761E">
        <w:tab/>
      </w:r>
      <w:r w:rsidR="00FB3C4A" w:rsidRPr="00C6761E">
        <w:t>Overview</w:t>
      </w:r>
      <w:bookmarkEnd w:id="48"/>
    </w:p>
    <w:p w14:paraId="3811545C" w14:textId="0EFE5123" w:rsidR="00E64BC3" w:rsidRPr="00C6761E" w:rsidRDefault="00E64BC3" w:rsidP="00DD1C88">
      <w:pPr>
        <w:rPr>
          <w:noProof/>
        </w:rPr>
      </w:pPr>
      <w:r w:rsidRPr="00C6761E">
        <w:rPr>
          <w:noProof/>
          <w:lang w:eastAsia="zh-CN"/>
        </w:rPr>
        <w:t>5G ProSe</w:t>
      </w:r>
      <w:r w:rsidRPr="00C6761E">
        <w:t xml:space="preserve"> </w:t>
      </w:r>
      <w:r w:rsidRPr="00C6761E">
        <w:rPr>
          <w:lang w:eastAsia="ko-KR"/>
        </w:rPr>
        <w:t>configuration parameters are</w:t>
      </w:r>
      <w:r w:rsidRPr="00C6761E">
        <w:rPr>
          <w:noProof/>
        </w:rPr>
        <w:t xml:space="preserve"> configured by the related procedures which allow configuration of necessary 5G ProSe configuration parameters to UE.</w:t>
      </w:r>
    </w:p>
    <w:p w14:paraId="7743BEC6" w14:textId="41C9067D" w:rsidR="00F924BF" w:rsidRPr="00C6761E" w:rsidRDefault="00CB7A57" w:rsidP="00CB7A57">
      <w:pPr>
        <w:pStyle w:val="Heading2"/>
        <w:rPr>
          <w:noProof/>
        </w:rPr>
      </w:pPr>
      <w:bookmarkStart w:id="49" w:name="_CR5_2"/>
      <w:bookmarkStart w:id="50" w:name="_Toc172039470"/>
      <w:bookmarkEnd w:id="49"/>
      <w:r w:rsidRPr="00C6761E">
        <w:rPr>
          <w:lang w:eastAsia="zh-CN"/>
        </w:rPr>
        <w:t>5.2</w:t>
      </w:r>
      <w:r w:rsidRPr="00C6761E">
        <w:rPr>
          <w:lang w:eastAsia="zh-CN"/>
        </w:rPr>
        <w:tab/>
      </w:r>
      <w:r w:rsidR="00C90909" w:rsidRPr="00C6761E">
        <w:rPr>
          <w:noProof/>
        </w:rPr>
        <w:t xml:space="preserve">Configuration and precedence of 5G ProSe </w:t>
      </w:r>
      <w:r w:rsidR="00C90909" w:rsidRPr="00C6761E">
        <w:t xml:space="preserve">configuration </w:t>
      </w:r>
      <w:r w:rsidR="0059019B" w:rsidRPr="00C6761E">
        <w:rPr>
          <w:lang w:eastAsia="zh-CN"/>
        </w:rPr>
        <w:t>information</w:t>
      </w:r>
      <w:bookmarkEnd w:id="50"/>
    </w:p>
    <w:p w14:paraId="7CFABB7F" w14:textId="77777777" w:rsidR="00580FC1" w:rsidRPr="00C6761E" w:rsidRDefault="00580FC1" w:rsidP="00580FC1">
      <w:pPr>
        <w:pStyle w:val="Heading3"/>
        <w:rPr>
          <w:noProof/>
        </w:rPr>
      </w:pPr>
      <w:bookmarkStart w:id="51" w:name="_CR5_2_1"/>
      <w:bookmarkStart w:id="52" w:name="_Toc172039471"/>
      <w:bookmarkEnd w:id="51"/>
      <w:r w:rsidRPr="00C6761E">
        <w:rPr>
          <w:noProof/>
        </w:rPr>
        <w:t>5.2.</w:t>
      </w:r>
      <w:r w:rsidR="0012443E" w:rsidRPr="00C6761E">
        <w:rPr>
          <w:noProof/>
          <w:lang w:eastAsia="zh-CN"/>
        </w:rPr>
        <w:t>1</w:t>
      </w:r>
      <w:r w:rsidRPr="00C6761E">
        <w:rPr>
          <w:noProof/>
        </w:rPr>
        <w:tab/>
        <w:t>General</w:t>
      </w:r>
      <w:bookmarkEnd w:id="52"/>
    </w:p>
    <w:p w14:paraId="39F7E3DC" w14:textId="37986FD5" w:rsidR="00580FC1" w:rsidRPr="00C6761E" w:rsidRDefault="00580FC1" w:rsidP="00580FC1">
      <w:pPr>
        <w:rPr>
          <w:noProof/>
        </w:rPr>
      </w:pPr>
      <w:r w:rsidRPr="00C6761E">
        <w:rPr>
          <w:noProof/>
        </w:rPr>
        <w:t>UE</w:t>
      </w:r>
      <w:r w:rsidR="000D7A1B" w:rsidRPr="00C6761E">
        <w:rPr>
          <w:noProof/>
        </w:rPr>
        <w:t>'</w:t>
      </w:r>
      <w:r w:rsidRPr="00C6761E">
        <w:rPr>
          <w:noProof/>
        </w:rPr>
        <w:t>s usage of 5</w:t>
      </w:r>
      <w:r w:rsidRPr="00C6761E">
        <w:rPr>
          <w:noProof/>
          <w:lang w:eastAsia="zh-CN"/>
        </w:rPr>
        <w:t>G ProSe</w:t>
      </w:r>
      <w:r w:rsidRPr="00C6761E">
        <w:rPr>
          <w:noProof/>
        </w:rPr>
        <w:t xml:space="preserve"> </w:t>
      </w:r>
      <w:r w:rsidRPr="00C6761E">
        <w:rPr>
          <w:noProof/>
          <w:lang w:eastAsia="zh-CN"/>
        </w:rPr>
        <w:t>service</w:t>
      </w:r>
      <w:r w:rsidRPr="00C6761E">
        <w:rPr>
          <w:noProof/>
        </w:rPr>
        <w:t xml:space="preserve"> is controlled by </w:t>
      </w:r>
      <w:r w:rsidRPr="00C6761E">
        <w:rPr>
          <w:noProof/>
          <w:lang w:eastAsia="zh-CN"/>
        </w:rPr>
        <w:t>5G ProSe config</w:t>
      </w:r>
      <w:ins w:id="53" w:author="24.554_CR0589R1_(Rel-18)_5G_ProSe_Ph2" w:date="2024-09-08T23:14:00Z">
        <w:r w:rsidR="00524AC3">
          <w:rPr>
            <w:noProof/>
            <w:lang w:eastAsia="zh-CN"/>
          </w:rPr>
          <w:t>u</w:t>
        </w:r>
      </w:ins>
      <w:r w:rsidRPr="00C6761E">
        <w:rPr>
          <w:noProof/>
          <w:lang w:eastAsia="zh-CN"/>
        </w:rPr>
        <w:t>ration</w:t>
      </w:r>
      <w:r w:rsidRPr="00C6761E">
        <w:rPr>
          <w:noProof/>
        </w:rPr>
        <w:t xml:space="preserve"> </w:t>
      </w:r>
      <w:r w:rsidR="0059019B" w:rsidRPr="00C6761E">
        <w:rPr>
          <w:noProof/>
          <w:lang w:eastAsia="zh-CN"/>
        </w:rPr>
        <w:t>information</w:t>
      </w:r>
      <w:r w:rsidRPr="00C6761E">
        <w:rPr>
          <w:noProof/>
        </w:rPr>
        <w:t>.</w:t>
      </w:r>
    </w:p>
    <w:p w14:paraId="40A09738" w14:textId="77777777" w:rsidR="003437A5" w:rsidRPr="00C6761E" w:rsidRDefault="003437A5" w:rsidP="003437A5">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 configuration</w:t>
      </w:r>
      <w:r w:rsidRPr="00C6761E">
        <w:rPr>
          <w:noProof/>
        </w:rPr>
        <w:t xml:space="preserve"> </w:t>
      </w:r>
      <w:r w:rsidRPr="00C6761E">
        <w:rPr>
          <w:noProof/>
          <w:lang w:eastAsia="zh-CN"/>
        </w:rPr>
        <w:t>information</w:t>
      </w:r>
      <w:r w:rsidRPr="00C6761E" w:rsidDel="0059019B">
        <w:rPr>
          <w:noProof/>
        </w:rPr>
        <w:t xml:space="preserve"> </w:t>
      </w:r>
      <w:r w:rsidRPr="00C6761E">
        <w:rPr>
          <w:noProof/>
        </w:rPr>
        <w:t>consist of the configuration parameters</w:t>
      </w:r>
      <w:r w:rsidRPr="00C6761E">
        <w:rPr>
          <w:noProof/>
          <w:lang w:eastAsia="zh-CN"/>
        </w:rPr>
        <w:t xml:space="preserve"> for</w:t>
      </w:r>
      <w:r w:rsidRPr="00C6761E">
        <w:rPr>
          <w:noProof/>
        </w:rPr>
        <w:t xml:space="preserve"> 5G </w:t>
      </w:r>
      <w:r w:rsidRPr="00C6761E">
        <w:rPr>
          <w:noProof/>
          <w:lang w:eastAsia="zh-CN"/>
        </w:rPr>
        <w:t>ProSe direct discovery, 5G ProSe direct communication, 5G ProSe UE-to-network relay, 5G ProSe UE-to-UE relay and 5G ProSe usage reporting</w:t>
      </w:r>
      <w:r w:rsidRPr="00C6761E">
        <w:rPr>
          <w:noProof/>
        </w:rPr>
        <w:t>.</w:t>
      </w:r>
    </w:p>
    <w:p w14:paraId="36BAFD9F" w14:textId="39BB872E" w:rsidR="00580FC1" w:rsidRPr="00C6761E" w:rsidRDefault="00580FC1" w:rsidP="00580FC1">
      <w:pPr>
        <w:pStyle w:val="Heading3"/>
        <w:rPr>
          <w:noProof/>
        </w:rPr>
      </w:pPr>
      <w:bookmarkStart w:id="54" w:name="_CR5_2_2"/>
      <w:bookmarkStart w:id="55" w:name="_Toc59208540"/>
      <w:bookmarkStart w:id="56" w:name="_Toc51951114"/>
      <w:bookmarkStart w:id="57" w:name="_Toc45882564"/>
      <w:bookmarkStart w:id="58" w:name="_Toc45282178"/>
      <w:bookmarkStart w:id="59" w:name="_Toc34404350"/>
      <w:bookmarkStart w:id="60" w:name="_Toc34388579"/>
      <w:bookmarkStart w:id="61" w:name="_Toc25070664"/>
      <w:bookmarkStart w:id="62" w:name="_Toc22039955"/>
      <w:bookmarkStart w:id="63" w:name="_Toc172039472"/>
      <w:bookmarkEnd w:id="54"/>
      <w:r w:rsidRPr="00C6761E">
        <w:rPr>
          <w:noProof/>
        </w:rPr>
        <w:t>5.2.</w:t>
      </w:r>
      <w:r w:rsidR="0012443E" w:rsidRPr="00C6761E">
        <w:rPr>
          <w:noProof/>
          <w:lang w:eastAsia="zh-CN"/>
        </w:rPr>
        <w:t>2</w:t>
      </w:r>
      <w:r w:rsidRPr="00C6761E">
        <w:rPr>
          <w:noProof/>
        </w:rPr>
        <w:tab/>
        <w:t>Precedence of 5</w:t>
      </w:r>
      <w:r w:rsidRPr="00C6761E">
        <w:rPr>
          <w:noProof/>
          <w:lang w:eastAsia="zh-CN"/>
        </w:rPr>
        <w:t>G ProSe</w:t>
      </w:r>
      <w:r w:rsidRPr="00C6761E">
        <w:rPr>
          <w:noProof/>
        </w:rPr>
        <w:t xml:space="preserve"> </w:t>
      </w:r>
      <w:r w:rsidRPr="00C6761E">
        <w:t xml:space="preserve">configuration </w:t>
      </w:r>
      <w:r w:rsidR="00944126" w:rsidRPr="00C6761E">
        <w:rPr>
          <w:lang w:eastAsia="zh-CN"/>
        </w:rPr>
        <w:t>information</w:t>
      </w:r>
      <w:bookmarkEnd w:id="55"/>
      <w:bookmarkEnd w:id="56"/>
      <w:bookmarkEnd w:id="57"/>
      <w:bookmarkEnd w:id="58"/>
      <w:bookmarkEnd w:id="59"/>
      <w:bookmarkEnd w:id="60"/>
      <w:bookmarkEnd w:id="61"/>
      <w:bookmarkEnd w:id="62"/>
      <w:bookmarkEnd w:id="63"/>
    </w:p>
    <w:p w14:paraId="1AEEEAF9" w14:textId="77777777" w:rsidR="00671846" w:rsidRPr="00C6761E" w:rsidRDefault="00671846" w:rsidP="00671846">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Pr="00C6761E">
        <w:rPr>
          <w:lang w:eastAsia="zh-CN"/>
        </w:rPr>
        <w:t>information</w:t>
      </w:r>
      <w:r w:rsidRPr="00C6761E">
        <w:rPr>
          <w:noProof/>
          <w:lang w:eastAsia="zh-CN"/>
        </w:rPr>
        <w:t xml:space="preserve"> for 5G ProSe direct discovery, 5G ProSe direct communication, 5G ProSe UE-to-network relay, 5G ProSe UE-to-UE relay and 5G ProSe usage reporting </w:t>
      </w:r>
      <w:r w:rsidRPr="00C6761E">
        <w:rPr>
          <w:noProof/>
        </w:rPr>
        <w:t>can be:</w:t>
      </w:r>
    </w:p>
    <w:p w14:paraId="31038C06" w14:textId="77777777" w:rsidR="00580FC1" w:rsidRPr="00C6761E" w:rsidRDefault="00580FC1" w:rsidP="00580FC1">
      <w:pPr>
        <w:pStyle w:val="B1"/>
        <w:rPr>
          <w:noProof/>
        </w:rPr>
      </w:pPr>
      <w:r w:rsidRPr="00C6761E">
        <w:rPr>
          <w:noProof/>
        </w:rPr>
        <w:t>a)</w:t>
      </w:r>
      <w:r w:rsidRPr="00C6761E">
        <w:rPr>
          <w:noProof/>
        </w:rPr>
        <w:tab/>
        <w:t>pre-configured in the ME;</w:t>
      </w:r>
    </w:p>
    <w:p w14:paraId="701F9AE4" w14:textId="77777777" w:rsidR="00580FC1" w:rsidRPr="00C6761E" w:rsidRDefault="00580FC1" w:rsidP="00580FC1">
      <w:pPr>
        <w:pStyle w:val="B1"/>
        <w:rPr>
          <w:noProof/>
        </w:rPr>
      </w:pPr>
      <w:r w:rsidRPr="00C6761E">
        <w:rPr>
          <w:noProof/>
        </w:rPr>
        <w:t>b)</w:t>
      </w:r>
      <w:r w:rsidRPr="00C6761E">
        <w:rPr>
          <w:noProof/>
        </w:rPr>
        <w:tab/>
        <w:t>configured in the U</w:t>
      </w:r>
      <w:r w:rsidRPr="00C6761E">
        <w:rPr>
          <w:noProof/>
          <w:lang w:eastAsia="zh-CN"/>
        </w:rPr>
        <w:t>ICC</w:t>
      </w:r>
      <w:r w:rsidRPr="00C6761E">
        <w:rPr>
          <w:noProof/>
        </w:rPr>
        <w:t>;</w:t>
      </w:r>
    </w:p>
    <w:p w14:paraId="07861F6F" w14:textId="48F2A2F5" w:rsidR="00580FC1" w:rsidRPr="00C6761E" w:rsidRDefault="00580FC1" w:rsidP="00580FC1">
      <w:pPr>
        <w:pStyle w:val="B1"/>
        <w:rPr>
          <w:noProof/>
        </w:rPr>
      </w:pPr>
      <w:r w:rsidRPr="00C6761E">
        <w:rPr>
          <w:noProof/>
        </w:rPr>
        <w:t>c)</w:t>
      </w:r>
      <w:r w:rsidRPr="00C6761E">
        <w:rPr>
          <w:noProof/>
        </w:rPr>
        <w:tab/>
      </w:r>
      <w:r w:rsidRPr="00C6761E">
        <w:rPr>
          <w:lang w:eastAsia="zh-CN"/>
        </w:rPr>
        <w:t>provided</w:t>
      </w:r>
      <w:r w:rsidRPr="00C6761E">
        <w:t xml:space="preserve"> as a </w:t>
      </w:r>
      <w:r w:rsidRPr="00C6761E">
        <w:rPr>
          <w:lang w:eastAsia="zh-CN"/>
        </w:rPr>
        <w:t>ProSeP</w:t>
      </w:r>
      <w:r w:rsidRPr="00C6761E">
        <w:t xml:space="preserve"> </w:t>
      </w:r>
      <w:r w:rsidR="00CE13CC" w:rsidRPr="00C6761E">
        <w:t>by PCF</w:t>
      </w:r>
      <w:r w:rsidRPr="00C6761E">
        <w:rPr>
          <w:noProof/>
        </w:rPr>
        <w:t>;</w:t>
      </w:r>
    </w:p>
    <w:p w14:paraId="5EFE78CF" w14:textId="41687E98" w:rsidR="00944126" w:rsidRPr="00C6761E" w:rsidRDefault="00580FC1" w:rsidP="00580FC1">
      <w:pPr>
        <w:pStyle w:val="B1"/>
        <w:rPr>
          <w:noProof/>
          <w:lang w:eastAsia="zh-CN"/>
        </w:rPr>
      </w:pPr>
      <w:r w:rsidRPr="00C6761E">
        <w:rPr>
          <w:noProof/>
        </w:rPr>
        <w:t>d)</w:t>
      </w:r>
      <w:r w:rsidRPr="00C6761E">
        <w:rPr>
          <w:noProof/>
        </w:rPr>
        <w:tab/>
        <w:t xml:space="preserve">provided by a </w:t>
      </w:r>
      <w:r w:rsidRPr="00C6761E">
        <w:rPr>
          <w:noProof/>
          <w:lang w:eastAsia="zh-CN"/>
        </w:rPr>
        <w:t>ProSe</w:t>
      </w:r>
      <w:r w:rsidRPr="00C6761E">
        <w:rPr>
          <w:noProof/>
        </w:rPr>
        <w:t xml:space="preserve"> </w:t>
      </w:r>
      <w:r w:rsidR="00032EC3" w:rsidRPr="00C6761E">
        <w:rPr>
          <w:noProof/>
          <w:lang w:eastAsia="zh-CN"/>
        </w:rPr>
        <w:t>a</w:t>
      </w:r>
      <w:r w:rsidRPr="00C6761E">
        <w:rPr>
          <w:noProof/>
        </w:rPr>
        <w:t xml:space="preserve">pplication </w:t>
      </w:r>
      <w:r w:rsidR="00032EC3" w:rsidRPr="00C6761E">
        <w:rPr>
          <w:noProof/>
        </w:rPr>
        <w:t>s</w:t>
      </w:r>
      <w:r w:rsidRPr="00C6761E">
        <w:rPr>
          <w:noProof/>
        </w:rPr>
        <w:t xml:space="preserve">erver via </w:t>
      </w:r>
      <w:r w:rsidRPr="00C6761E">
        <w:rPr>
          <w:noProof/>
          <w:lang w:eastAsia="zh-CN"/>
        </w:rPr>
        <w:t>PC</w:t>
      </w:r>
      <w:r w:rsidRPr="00C6761E">
        <w:rPr>
          <w:noProof/>
        </w:rPr>
        <w:t>1 reference point</w:t>
      </w:r>
      <w:r w:rsidR="00944126" w:rsidRPr="00C6761E">
        <w:rPr>
          <w:noProof/>
        </w:rPr>
        <w:t xml:space="preserve"> </w:t>
      </w:r>
      <w:r w:rsidR="00944126" w:rsidRPr="00C6761E">
        <w:rPr>
          <w:noProof/>
          <w:lang w:eastAsia="zh-CN"/>
        </w:rPr>
        <w:t>except:</w:t>
      </w:r>
    </w:p>
    <w:p w14:paraId="281BCBD2" w14:textId="34AA790D" w:rsidR="00944126" w:rsidRPr="00C6761E" w:rsidRDefault="00944126" w:rsidP="00826ACB">
      <w:pPr>
        <w:pStyle w:val="B2"/>
        <w:rPr>
          <w:lang w:eastAsia="zh-CN"/>
        </w:rPr>
      </w:pPr>
      <w:r w:rsidRPr="00C6761E">
        <w:t>1)</w:t>
      </w:r>
      <w:r w:rsidRPr="00C6761E">
        <w:tab/>
      </w:r>
      <w:r w:rsidR="002D7042" w:rsidRPr="00C6761E">
        <w:t xml:space="preserve">the </w:t>
      </w:r>
      <w:r w:rsidRPr="00C6761E">
        <w:rPr>
          <w:lang w:eastAsia="zh-CN"/>
        </w:rPr>
        <w:t xml:space="preserve">authorization policy for </w:t>
      </w:r>
      <w:r w:rsidR="00CE13CC" w:rsidRPr="00C6761E">
        <w:rPr>
          <w:lang w:eastAsia="zh-CN"/>
        </w:rPr>
        <w:t xml:space="preserve">5G </w:t>
      </w:r>
      <w:r w:rsidRPr="00C6761E">
        <w:rPr>
          <w:lang w:eastAsia="zh-CN"/>
        </w:rPr>
        <w:t xml:space="preserve">ProSe direct discovery and restricted ProSe discovery UE ID for restricted direct discovery in parameters for </w:t>
      </w:r>
      <w:r w:rsidR="00CE13CC" w:rsidRPr="00C6761E">
        <w:rPr>
          <w:lang w:eastAsia="zh-CN"/>
        </w:rPr>
        <w:t xml:space="preserve">5G </w:t>
      </w:r>
      <w:r w:rsidRPr="00C6761E">
        <w:rPr>
          <w:lang w:eastAsia="zh-CN"/>
        </w:rPr>
        <w:t>ProSe direct discovery;</w:t>
      </w:r>
    </w:p>
    <w:p w14:paraId="4D66EE10" w14:textId="60CD5898" w:rsidR="00944126" w:rsidRPr="00C6761E" w:rsidRDefault="00944126" w:rsidP="00826ACB">
      <w:pPr>
        <w:pStyle w:val="B2"/>
        <w:rPr>
          <w:noProof/>
          <w:lang w:eastAsia="zh-CN"/>
        </w:rPr>
      </w:pPr>
      <w:r w:rsidRPr="00C6761E">
        <w:rPr>
          <w:lang w:eastAsia="zh-CN"/>
        </w:rPr>
        <w:t>2</w:t>
      </w:r>
      <w:r w:rsidRPr="00C6761E">
        <w:t>)</w:t>
      </w:r>
      <w:r w:rsidRPr="00C6761E">
        <w:tab/>
      </w:r>
      <w:r w:rsidR="002D7042" w:rsidRPr="00C6761E">
        <w:t xml:space="preserve">the </w:t>
      </w:r>
      <w:r w:rsidRPr="00C6761E">
        <w:rPr>
          <w:lang w:eastAsia="zh-CN"/>
        </w:rPr>
        <w:t xml:space="preserve">authorization policy in parameters for </w:t>
      </w:r>
      <w:r w:rsidR="00CE13CC" w:rsidRPr="00C6761E">
        <w:rPr>
          <w:lang w:eastAsia="zh-CN"/>
        </w:rPr>
        <w:t xml:space="preserve">5G </w:t>
      </w:r>
      <w:r w:rsidRPr="00C6761E">
        <w:rPr>
          <w:lang w:eastAsia="zh-CN"/>
        </w:rPr>
        <w:t>ProSe direct communication</w:t>
      </w:r>
      <w:r w:rsidRPr="00C6761E">
        <w:rPr>
          <w:noProof/>
        </w:rPr>
        <w:t>;</w:t>
      </w:r>
    </w:p>
    <w:p w14:paraId="00C7AD30" w14:textId="1F62605B" w:rsidR="00944126" w:rsidRPr="00C6761E" w:rsidRDefault="00944126" w:rsidP="00826ACB">
      <w:pPr>
        <w:pStyle w:val="B2"/>
        <w:rPr>
          <w:lang w:eastAsia="zh-CN"/>
        </w:rPr>
      </w:pPr>
      <w:r w:rsidRPr="00C6761E">
        <w:rPr>
          <w:lang w:eastAsia="zh-CN"/>
        </w:rPr>
        <w:t>3</w:t>
      </w:r>
      <w:r w:rsidRPr="00C6761E">
        <w:t>)</w:t>
      </w:r>
      <w:r w:rsidRPr="00C6761E">
        <w:tab/>
      </w:r>
      <w:r w:rsidRPr="00C6761E">
        <w:rPr>
          <w:lang w:eastAsia="zh-CN"/>
        </w:rPr>
        <w:t xml:space="preserve">the following parameters for </w:t>
      </w:r>
      <w:r w:rsidR="00CE13CC" w:rsidRPr="00C6761E">
        <w:rPr>
          <w:lang w:eastAsia="zh-CN"/>
        </w:rPr>
        <w:t xml:space="preserve">the role of a 5G ProSe </w:t>
      </w:r>
      <w:r w:rsidRPr="00C6761E">
        <w:rPr>
          <w:lang w:eastAsia="zh-CN"/>
        </w:rPr>
        <w:t>UE-to-</w:t>
      </w:r>
      <w:r w:rsidR="00032EC3" w:rsidRPr="00C6761E">
        <w:rPr>
          <w:lang w:eastAsia="zh-CN"/>
        </w:rPr>
        <w:t>n</w:t>
      </w:r>
      <w:r w:rsidRPr="00C6761E">
        <w:rPr>
          <w:lang w:eastAsia="zh-CN"/>
        </w:rPr>
        <w:t xml:space="preserve">etwork </w:t>
      </w:r>
      <w:r w:rsidR="00032EC3" w:rsidRPr="00C6761E">
        <w:rPr>
          <w:lang w:eastAsia="zh-CN"/>
        </w:rPr>
        <w:t>r</w:t>
      </w:r>
      <w:r w:rsidRPr="00C6761E">
        <w:rPr>
          <w:lang w:eastAsia="zh-CN"/>
        </w:rPr>
        <w:t>elay</w:t>
      </w:r>
      <w:r w:rsidR="00A67E78" w:rsidRPr="00C6761E">
        <w:rPr>
          <w:lang w:eastAsia="zh-CN"/>
        </w:rPr>
        <w:t xml:space="preserve"> UE</w:t>
      </w:r>
      <w:r w:rsidRPr="00C6761E">
        <w:rPr>
          <w:lang w:eastAsia="zh-CN"/>
        </w:rPr>
        <w:t>:</w:t>
      </w:r>
    </w:p>
    <w:p w14:paraId="620253B0" w14:textId="08DFC4B0" w:rsidR="00C9493D" w:rsidRPr="00C6761E" w:rsidRDefault="00C9493D" w:rsidP="00C9493D">
      <w:pPr>
        <w:pStyle w:val="B3"/>
      </w:pPr>
      <w:r w:rsidRPr="00C6761E">
        <w:t>i)</w:t>
      </w:r>
      <w:r w:rsidRPr="00C6761E">
        <w:tab/>
        <w:t>authorization policy for acting as a 5G ProSe layer-3 UE-to-network relay UE, 5G ProSe layer-2 UE-to-network relay UE or both, when "served by NG-RAN";</w:t>
      </w:r>
    </w:p>
    <w:p w14:paraId="0142BA5B" w14:textId="60894612" w:rsidR="00944126" w:rsidRPr="00C6761E" w:rsidRDefault="00DD1C88" w:rsidP="00944126">
      <w:pPr>
        <w:pStyle w:val="B3"/>
      </w:pPr>
      <w:r w:rsidRPr="00C6761E">
        <w:t>ii)</w:t>
      </w:r>
      <w:r w:rsidR="00944126" w:rsidRPr="00C6761E">
        <w:tab/>
        <w:t xml:space="preserve">QoS mapping rules for </w:t>
      </w:r>
      <w:r w:rsidR="008655DC" w:rsidRPr="00C6761E">
        <w:t xml:space="preserve">5G ProSe </w:t>
      </w:r>
      <w:r w:rsidR="00DF489C" w:rsidRPr="00C6761E">
        <w:t>l</w:t>
      </w:r>
      <w:r w:rsidR="00944126" w:rsidRPr="00C6761E">
        <w:t>ayer</w:t>
      </w:r>
      <w:r w:rsidR="00DF489C" w:rsidRPr="00C6761E">
        <w:t>-</w:t>
      </w:r>
      <w:r w:rsidR="00944126" w:rsidRPr="00C6761E">
        <w:t>3 UE-to-</w:t>
      </w:r>
      <w:r w:rsidR="00A67E78" w:rsidRPr="00C6761E">
        <w:t>n</w:t>
      </w:r>
      <w:r w:rsidR="00944126" w:rsidRPr="00C6761E">
        <w:t xml:space="preserve">etwork </w:t>
      </w:r>
      <w:r w:rsidR="00A67E78" w:rsidRPr="00C6761E">
        <w:t>r</w:t>
      </w:r>
      <w:r w:rsidR="00944126" w:rsidRPr="00C6761E">
        <w:t xml:space="preserve">elay; </w:t>
      </w:r>
      <w:r w:rsidR="008655DC" w:rsidRPr="00C6761E">
        <w:t>and</w:t>
      </w:r>
    </w:p>
    <w:p w14:paraId="519B2383" w14:textId="0D51FCB4" w:rsidR="008655DC" w:rsidRPr="00C6761E" w:rsidRDefault="008655DC" w:rsidP="008655DC">
      <w:pPr>
        <w:pStyle w:val="B3"/>
      </w:pPr>
      <w:r w:rsidRPr="00C6761E">
        <w:t>iii)</w:t>
      </w:r>
      <w:r w:rsidR="000D7A1B" w:rsidRPr="00C6761E">
        <w:tab/>
      </w:r>
      <w:r w:rsidRPr="00C6761E">
        <w:t xml:space="preserve">a mapping of ProSe </w:t>
      </w:r>
      <w:r w:rsidR="00894A5C" w:rsidRPr="00C6761E">
        <w:t>identifier</w:t>
      </w:r>
      <w:r w:rsidRPr="00C6761E">
        <w:t xml:space="preserve">(s) to ProSe </w:t>
      </w:r>
      <w:r w:rsidR="00A67E78" w:rsidRPr="00C6761E">
        <w:t>a</w:t>
      </w:r>
      <w:r w:rsidRPr="00C6761E">
        <w:t xml:space="preserve">pplication </w:t>
      </w:r>
      <w:r w:rsidR="00A67E78" w:rsidRPr="00C6761E">
        <w:t>s</w:t>
      </w:r>
      <w:r w:rsidRPr="00C6761E">
        <w:t xml:space="preserve">erver address information for 5G ProSe </w:t>
      </w:r>
      <w:r w:rsidR="00DF489C" w:rsidRPr="00C6761E">
        <w:t>layer-3</w:t>
      </w:r>
      <w:r w:rsidRPr="00C6761E">
        <w:t xml:space="preserve"> UE-to-</w:t>
      </w:r>
      <w:r w:rsidR="005568E7" w:rsidRPr="00C6761E">
        <w:t>n</w:t>
      </w:r>
      <w:r w:rsidRPr="00C6761E">
        <w:t xml:space="preserve">etwork </w:t>
      </w:r>
      <w:r w:rsidR="005568E7" w:rsidRPr="00C6761E">
        <w:t>r</w:t>
      </w:r>
      <w:r w:rsidRPr="00C6761E">
        <w:t>elay</w:t>
      </w:r>
      <w:r w:rsidR="00186F4F" w:rsidRPr="00C6761E">
        <w:t xml:space="preserve"> UE</w:t>
      </w:r>
      <w:r w:rsidRPr="00C6761E">
        <w:t xml:space="preserve"> to relay Ethernet or Unstructured traffic from </w:t>
      </w:r>
      <w:r w:rsidR="00186F4F" w:rsidRPr="00C6761E">
        <w:t>r</w:t>
      </w:r>
      <w:r w:rsidRPr="00C6761E">
        <w:t>emote UE by using IP type PDU session;</w:t>
      </w:r>
    </w:p>
    <w:p w14:paraId="73A4C1DF" w14:textId="5C7F3E79" w:rsidR="008655DC" w:rsidRPr="00C6761E" w:rsidRDefault="008655DC" w:rsidP="00C50CDD">
      <w:pPr>
        <w:pStyle w:val="B2"/>
      </w:pPr>
      <w:r w:rsidRPr="00C6761E">
        <w:lastRenderedPageBreak/>
        <w:t>4)</w:t>
      </w:r>
      <w:r w:rsidRPr="00C6761E">
        <w:tab/>
        <w:t>the following parameters for the role of a</w:t>
      </w:r>
      <w:r w:rsidR="00B029DC" w:rsidRPr="00C6761E">
        <w:t xml:space="preserve"> 5G ProSe</w:t>
      </w:r>
      <w:r w:rsidRPr="00C6761E">
        <w:t xml:space="preserve"> </w:t>
      </w:r>
      <w:r w:rsidR="005568E7" w:rsidRPr="00C6761E">
        <w:t>r</w:t>
      </w:r>
      <w:r w:rsidRPr="00C6761E">
        <w:t>emote UE:</w:t>
      </w:r>
    </w:p>
    <w:p w14:paraId="65952464" w14:textId="2FF0D541" w:rsidR="00351818" w:rsidRPr="00C6761E" w:rsidRDefault="00351818" w:rsidP="00351818">
      <w:pPr>
        <w:pStyle w:val="B3"/>
      </w:pPr>
      <w:r w:rsidRPr="00C6761E">
        <w:t>i)</w:t>
      </w:r>
      <w:r w:rsidRPr="00C6761E">
        <w:tab/>
        <w:t>authorization policy for using a 5G ProSe layer-3 UE-to-network relay UE, 5G ProSe layer-2 UE-to-network relay UE or both;</w:t>
      </w:r>
    </w:p>
    <w:p w14:paraId="52CD181B" w14:textId="78A3FFA9" w:rsidR="008655DC" w:rsidRPr="00C6761E" w:rsidRDefault="008655DC" w:rsidP="00C50CDD">
      <w:pPr>
        <w:pStyle w:val="B2"/>
      </w:pPr>
      <w:r w:rsidRPr="00C6761E">
        <w:t>5)</w:t>
      </w:r>
      <w:r w:rsidRPr="00C6761E">
        <w:tab/>
        <w:t>the following parameters for the role of a 5G ProSe UE-to-</w:t>
      </w:r>
      <w:r w:rsidR="008E169C" w:rsidRPr="00C6761E">
        <w:t>n</w:t>
      </w:r>
      <w:r w:rsidRPr="00C6761E">
        <w:t xml:space="preserve">etwork </w:t>
      </w:r>
      <w:r w:rsidR="008E169C" w:rsidRPr="00C6761E">
        <w:t>r</w:t>
      </w:r>
      <w:r w:rsidRPr="00C6761E">
        <w:t xml:space="preserve">elay </w:t>
      </w:r>
      <w:r w:rsidR="00BC207F" w:rsidRPr="00C6761E">
        <w:t xml:space="preserve">UE </w:t>
      </w:r>
      <w:r w:rsidRPr="00C6761E">
        <w:t xml:space="preserve">as well as for the role of a 5G ProSe </w:t>
      </w:r>
      <w:r w:rsidR="008E169C" w:rsidRPr="00C6761E">
        <w:t>r</w:t>
      </w:r>
      <w:r w:rsidRPr="00C6761E">
        <w:t>emote UE:</w:t>
      </w:r>
    </w:p>
    <w:p w14:paraId="628FF87D" w14:textId="5EF192A5" w:rsidR="00944126" w:rsidRPr="00C6761E" w:rsidRDefault="00DD1C88" w:rsidP="00944126">
      <w:pPr>
        <w:pStyle w:val="B3"/>
      </w:pPr>
      <w:r w:rsidRPr="00C6761E">
        <w:t>i)</w:t>
      </w:r>
      <w:r w:rsidR="00944126" w:rsidRPr="00C6761E">
        <w:tab/>
        <w:t xml:space="preserve">radio parameters for </w:t>
      </w:r>
      <w:r w:rsidR="008655DC" w:rsidRPr="00C6761E">
        <w:t xml:space="preserve">5G </w:t>
      </w:r>
      <w:r w:rsidR="00944126" w:rsidRPr="00C6761E">
        <w:t>ProSe relay discovery when the UE is not "served by NG-RAN";</w:t>
      </w:r>
    </w:p>
    <w:p w14:paraId="3F708984" w14:textId="74939DC7" w:rsidR="00580FC1" w:rsidRPr="00C6761E" w:rsidRDefault="008655DC" w:rsidP="00944126">
      <w:pPr>
        <w:pStyle w:val="B3"/>
        <w:rPr>
          <w:noProof/>
        </w:rPr>
      </w:pPr>
      <w:r w:rsidRPr="00C6761E">
        <w:t>ii</w:t>
      </w:r>
      <w:r w:rsidR="00DD1C88" w:rsidRPr="00C6761E">
        <w:t>)</w:t>
      </w:r>
      <w:r w:rsidR="00944126" w:rsidRPr="00C6761E">
        <w:tab/>
        <w:t xml:space="preserve">radio parameters for </w:t>
      </w:r>
      <w:r w:rsidRPr="00C6761E">
        <w:t xml:space="preserve">5G </w:t>
      </w:r>
      <w:r w:rsidR="00944126" w:rsidRPr="00C6761E">
        <w:t>ProSe relay communication when the UE is not "served by NG-RAN"</w:t>
      </w:r>
      <w:r w:rsidR="00944126" w:rsidRPr="00C6761E">
        <w:rPr>
          <w:lang w:eastAsia="zh-CN"/>
        </w:rPr>
        <w:t>;</w:t>
      </w:r>
      <w:r w:rsidR="002D60DD" w:rsidRPr="00C6761E">
        <w:rPr>
          <w:noProof/>
        </w:rPr>
        <w:t xml:space="preserve"> and</w:t>
      </w:r>
    </w:p>
    <w:p w14:paraId="127FB15E" w14:textId="7A9CD7BE" w:rsidR="002D60DD" w:rsidRPr="00C6761E" w:rsidRDefault="002D60DD" w:rsidP="002D60DD">
      <w:pPr>
        <w:pStyle w:val="B3"/>
        <w:rPr>
          <w:noProof/>
        </w:rPr>
      </w:pPr>
      <w:r w:rsidRPr="00C6761E">
        <w:rPr>
          <w:noProof/>
        </w:rPr>
        <w:t>iii)</w:t>
      </w:r>
      <w:r w:rsidRPr="00C6761E">
        <w:rPr>
          <w:noProof/>
        </w:rPr>
        <w:tab/>
        <w:t>security related content for 5G ProSe UE-to-network relay; or</w:t>
      </w:r>
    </w:p>
    <w:p w14:paraId="2E473E4E" w14:textId="77777777" w:rsidR="00022C31" w:rsidRPr="00C6761E" w:rsidRDefault="00022C31" w:rsidP="00022C31">
      <w:pPr>
        <w:pStyle w:val="B2"/>
      </w:pPr>
      <w:r w:rsidRPr="00C6761E">
        <w:rPr>
          <w:noProof/>
        </w:rPr>
        <w:t>6)</w:t>
      </w:r>
      <w:r w:rsidRPr="00C6761E">
        <w:rPr>
          <w:noProof/>
        </w:rPr>
        <w:tab/>
      </w:r>
      <w:r w:rsidRPr="00C6761E">
        <w:t>the following parameters for the role of a 5G ProSe UE-to-UE relay UE:</w:t>
      </w:r>
    </w:p>
    <w:p w14:paraId="7E2DEF6E" w14:textId="77777777" w:rsidR="00022C31" w:rsidRPr="00C6761E" w:rsidRDefault="00022C31" w:rsidP="00022C31">
      <w:pPr>
        <w:pStyle w:val="B3"/>
      </w:pPr>
      <w:r w:rsidRPr="00C6761E">
        <w:t>i)</w:t>
      </w:r>
      <w:r w:rsidRPr="00C6761E">
        <w:tab/>
        <w:t xml:space="preserve">authorization policy for acting as a 5G ProSe layer-3 UE-to-UE relay UE, or 5G </w:t>
      </w:r>
      <w:r w:rsidRPr="00C6761E">
        <w:rPr>
          <w:lang w:eastAsia="zh-CN"/>
        </w:rPr>
        <w:t xml:space="preserve">ProSe </w:t>
      </w:r>
      <w:r w:rsidRPr="00C6761E">
        <w:t>layer-2 UE-to-UE relay UE or both; and</w:t>
      </w:r>
    </w:p>
    <w:p w14:paraId="43473889" w14:textId="77777777" w:rsidR="00022C31" w:rsidRPr="00C6761E" w:rsidRDefault="00022C31" w:rsidP="00022C31">
      <w:pPr>
        <w:pStyle w:val="B2"/>
      </w:pPr>
      <w:r w:rsidRPr="00C6761E">
        <w:rPr>
          <w:noProof/>
        </w:rPr>
        <w:t>7)</w:t>
      </w:r>
      <w:r w:rsidRPr="00C6761E">
        <w:rPr>
          <w:noProof/>
        </w:rPr>
        <w:tab/>
      </w:r>
      <w:r w:rsidRPr="00C6761E">
        <w:t>the following parameters for the role of a 5G ProSe end UE:</w:t>
      </w:r>
    </w:p>
    <w:p w14:paraId="0A2E281B" w14:textId="7B6BB0EC" w:rsidR="00022C31" w:rsidRPr="00C6761E" w:rsidRDefault="00022C31" w:rsidP="00022C31">
      <w:pPr>
        <w:pStyle w:val="B3"/>
        <w:rPr>
          <w:noProof/>
        </w:rPr>
      </w:pPr>
      <w:r w:rsidRPr="00C6761E">
        <w:t>i)</w:t>
      </w:r>
      <w:r w:rsidRPr="00C6761E">
        <w:tab/>
        <w:t xml:space="preserve">authorization policy for using a 5G ProSe layer-3 UE-to-UE relay UE, or 5G </w:t>
      </w:r>
      <w:r w:rsidRPr="00C6761E">
        <w:rPr>
          <w:lang w:eastAsia="zh-CN"/>
        </w:rPr>
        <w:t xml:space="preserve">ProSe </w:t>
      </w:r>
      <w:r w:rsidRPr="00C6761E">
        <w:t>layer-2 UE-to-UE relay UE or both;</w:t>
      </w:r>
      <w:r w:rsidRPr="00C6761E">
        <w:rPr>
          <w:noProof/>
        </w:rPr>
        <w:t xml:space="preserve"> or</w:t>
      </w:r>
    </w:p>
    <w:p w14:paraId="5B585C87" w14:textId="58F2098C" w:rsidR="00580FC1" w:rsidRPr="00C6761E" w:rsidRDefault="00580FC1" w:rsidP="00580FC1">
      <w:pPr>
        <w:pStyle w:val="B1"/>
        <w:rPr>
          <w:noProof/>
        </w:rPr>
      </w:pPr>
      <w:r w:rsidRPr="00C6761E">
        <w:rPr>
          <w:noProof/>
        </w:rPr>
        <w:t>e)</w:t>
      </w:r>
      <w:r w:rsidRPr="00C6761E">
        <w:rPr>
          <w:noProof/>
        </w:rPr>
        <w:tab/>
        <w:t>a combination of case a</w:t>
      </w:r>
      <w:r w:rsidRPr="00C6761E">
        <w:rPr>
          <w:noProof/>
          <w:lang w:eastAsia="zh-CN"/>
        </w:rPr>
        <w:t>)</w:t>
      </w:r>
      <w:r w:rsidRPr="00C6761E">
        <w:rPr>
          <w:noProof/>
        </w:rPr>
        <w:t>, b</w:t>
      </w:r>
      <w:r w:rsidRPr="00C6761E">
        <w:rPr>
          <w:noProof/>
          <w:lang w:eastAsia="zh-CN"/>
        </w:rPr>
        <w:t>)</w:t>
      </w:r>
      <w:r w:rsidRPr="00C6761E">
        <w:rPr>
          <w:noProof/>
        </w:rPr>
        <w:t>, c</w:t>
      </w:r>
      <w:r w:rsidRPr="00C6761E">
        <w:rPr>
          <w:noProof/>
          <w:lang w:eastAsia="zh-CN"/>
        </w:rPr>
        <w:t>)</w:t>
      </w:r>
      <w:r w:rsidRPr="00C6761E">
        <w:rPr>
          <w:noProof/>
        </w:rPr>
        <w:t xml:space="preserve"> or d</w:t>
      </w:r>
      <w:r w:rsidRPr="00C6761E">
        <w:rPr>
          <w:noProof/>
          <w:lang w:eastAsia="zh-CN"/>
        </w:rPr>
        <w:t>)</w:t>
      </w:r>
      <w:r w:rsidRPr="00C6761E">
        <w:rPr>
          <w:noProof/>
        </w:rPr>
        <w:t xml:space="preserve"> above.</w:t>
      </w:r>
    </w:p>
    <w:p w14:paraId="76E7763D" w14:textId="0FE0952E" w:rsidR="00580FC1" w:rsidRPr="00C6761E" w:rsidRDefault="00267608" w:rsidP="00580FC1">
      <w:pPr>
        <w:rPr>
          <w:noProof/>
        </w:rPr>
      </w:pPr>
      <w:r w:rsidRPr="00C6761E">
        <w:rPr>
          <w:noProof/>
        </w:rPr>
        <w:t xml:space="preserve">The </w:t>
      </w:r>
      <w:r w:rsidR="00580FC1" w:rsidRPr="00C6761E">
        <w:rPr>
          <w:noProof/>
        </w:rPr>
        <w:t>UE shall use the 5</w:t>
      </w:r>
      <w:r w:rsidR="00580FC1" w:rsidRPr="00C6761E">
        <w:rPr>
          <w:noProof/>
          <w:lang w:eastAsia="zh-CN"/>
        </w:rPr>
        <w:t>G ProSe</w:t>
      </w:r>
      <w:r w:rsidR="00580FC1" w:rsidRPr="00C6761E">
        <w:rPr>
          <w:noProof/>
        </w:rPr>
        <w:t xml:space="preserve"> </w:t>
      </w:r>
      <w:r w:rsidR="00580FC1" w:rsidRPr="00C6761E">
        <w:t xml:space="preserve">configuration </w:t>
      </w:r>
      <w:r w:rsidRPr="00C6761E">
        <w:rPr>
          <w:noProof/>
        </w:rPr>
        <w:t xml:space="preserve">information </w:t>
      </w:r>
      <w:r w:rsidR="00580FC1" w:rsidRPr="00C6761E">
        <w:rPr>
          <w:noProof/>
        </w:rPr>
        <w:t>in the following order of decreasing precedence:</w:t>
      </w:r>
    </w:p>
    <w:p w14:paraId="28AFE9CA" w14:textId="25F22689" w:rsidR="00580FC1" w:rsidRPr="00C6761E" w:rsidRDefault="00580FC1" w:rsidP="00580FC1">
      <w:pPr>
        <w:pStyle w:val="B1"/>
        <w:rPr>
          <w:noProof/>
        </w:rPr>
      </w:pPr>
      <w:r w:rsidRPr="00C6761E">
        <w:rPr>
          <w:noProof/>
        </w:rPr>
        <w:t>a)</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configuration</w:t>
      </w:r>
      <w:r w:rsidRPr="00C6761E">
        <w:t xml:space="preserve"> </w:t>
      </w:r>
      <w:r w:rsidR="00944126" w:rsidRPr="00C6761E">
        <w:rPr>
          <w:noProof/>
          <w:lang w:eastAsia="zh-CN"/>
        </w:rPr>
        <w:t xml:space="preserve">information </w:t>
      </w:r>
      <w:r w:rsidRPr="00C6761E">
        <w:t xml:space="preserve">provided as a </w:t>
      </w:r>
      <w:r w:rsidR="00455C5F" w:rsidRPr="00C6761E">
        <w:rPr>
          <w:lang w:eastAsia="zh-CN"/>
        </w:rPr>
        <w:t>ProSeP</w:t>
      </w:r>
      <w:r w:rsidRPr="00C6761E">
        <w:t xml:space="preserve"> </w:t>
      </w:r>
      <w:r w:rsidR="00267608" w:rsidRPr="00C6761E">
        <w:t>by PCF</w:t>
      </w:r>
      <w:r w:rsidRPr="00C6761E">
        <w:rPr>
          <w:noProof/>
        </w:rPr>
        <w:t>;</w:t>
      </w:r>
    </w:p>
    <w:p w14:paraId="7FA8A5F2" w14:textId="1B39C65A" w:rsidR="00580FC1" w:rsidRPr="00C6761E" w:rsidRDefault="00580FC1" w:rsidP="00580FC1">
      <w:pPr>
        <w:pStyle w:val="B1"/>
      </w:pPr>
      <w:r w:rsidRPr="00C6761E">
        <w:t>b)</w:t>
      </w:r>
      <w:r w:rsidRPr="00C6761E">
        <w:tab/>
        <w:t>the</w:t>
      </w:r>
      <w:r w:rsidRPr="00C6761E">
        <w:rPr>
          <w:lang w:eastAsia="zh-CN"/>
        </w:rPr>
        <w:t xml:space="preserve"> 5G</w:t>
      </w:r>
      <w:r w:rsidRPr="00C6761E">
        <w:t xml:space="preserve"> </w:t>
      </w:r>
      <w:r w:rsidRPr="00C6761E">
        <w:rPr>
          <w:lang w:eastAsia="zh-CN"/>
        </w:rPr>
        <w:t xml:space="preserve">ProSe </w:t>
      </w:r>
      <w:r w:rsidRPr="00C6761E">
        <w:t xml:space="preserve">configuration </w:t>
      </w:r>
      <w:r w:rsidR="00944126" w:rsidRPr="00C6761E">
        <w:rPr>
          <w:noProof/>
          <w:lang w:eastAsia="zh-CN"/>
        </w:rPr>
        <w:t xml:space="preserve">information </w:t>
      </w:r>
      <w:r w:rsidRPr="00C6761E">
        <w:t xml:space="preserve">provided by a </w:t>
      </w:r>
      <w:r w:rsidRPr="00C6761E">
        <w:rPr>
          <w:lang w:eastAsia="zh-CN"/>
        </w:rPr>
        <w:t>ProSe</w:t>
      </w:r>
      <w:r w:rsidRPr="00C6761E">
        <w:t xml:space="preserve"> </w:t>
      </w:r>
      <w:r w:rsidR="0029360C" w:rsidRPr="00C6761E">
        <w:t>a</w:t>
      </w:r>
      <w:r w:rsidRPr="00C6761E">
        <w:t xml:space="preserve">pplication </w:t>
      </w:r>
      <w:r w:rsidR="0029360C" w:rsidRPr="00C6761E">
        <w:t>s</w:t>
      </w:r>
      <w:r w:rsidRPr="00C6761E">
        <w:t xml:space="preserve">erver via </w:t>
      </w:r>
      <w:r w:rsidRPr="00C6761E">
        <w:rPr>
          <w:lang w:eastAsia="zh-CN"/>
        </w:rPr>
        <w:t>PC1</w:t>
      </w:r>
      <w:r w:rsidRPr="00C6761E">
        <w:t xml:space="preserve"> reference point;</w:t>
      </w:r>
    </w:p>
    <w:p w14:paraId="03F344A1" w14:textId="61F12B5D" w:rsidR="00580FC1" w:rsidRPr="00C6761E" w:rsidRDefault="00580FC1" w:rsidP="00580FC1">
      <w:pPr>
        <w:pStyle w:val="B1"/>
        <w:rPr>
          <w:noProof/>
        </w:rPr>
      </w:pPr>
      <w:r w:rsidRPr="00C6761E">
        <w:rPr>
          <w:noProof/>
        </w:rPr>
        <w:t>c)</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00944126" w:rsidRPr="00C6761E">
        <w:rPr>
          <w:noProof/>
          <w:lang w:eastAsia="zh-CN"/>
        </w:rPr>
        <w:t xml:space="preserve">information </w:t>
      </w:r>
      <w:r w:rsidRPr="00C6761E">
        <w:rPr>
          <w:noProof/>
        </w:rPr>
        <w:t>configured in the U</w:t>
      </w:r>
      <w:r w:rsidRPr="00C6761E">
        <w:rPr>
          <w:noProof/>
          <w:lang w:eastAsia="zh-CN"/>
        </w:rPr>
        <w:t>ICC</w:t>
      </w:r>
      <w:r w:rsidRPr="00C6761E">
        <w:rPr>
          <w:noProof/>
        </w:rPr>
        <w:t>; and</w:t>
      </w:r>
    </w:p>
    <w:p w14:paraId="269C96F4" w14:textId="7C198552" w:rsidR="00580FC1" w:rsidRPr="00C6761E" w:rsidRDefault="00580FC1" w:rsidP="0037175B">
      <w:pPr>
        <w:pStyle w:val="B1"/>
        <w:rPr>
          <w:noProof/>
        </w:rPr>
      </w:pPr>
      <w:r w:rsidRPr="00C6761E">
        <w:rPr>
          <w:noProof/>
        </w:rPr>
        <w:t>d)</w:t>
      </w:r>
      <w:r w:rsidRPr="00C6761E">
        <w:rPr>
          <w:noProof/>
        </w:rPr>
        <w:tab/>
        <w:t xml:space="preserve">the </w:t>
      </w:r>
      <w:r w:rsidRPr="00C6761E">
        <w:rPr>
          <w:noProof/>
          <w:lang w:eastAsia="zh-CN"/>
        </w:rPr>
        <w:t>5G ProSe</w:t>
      </w:r>
      <w:r w:rsidRPr="00C6761E">
        <w:rPr>
          <w:noProof/>
        </w:rPr>
        <w:t xml:space="preserve"> configuration</w:t>
      </w:r>
      <w:r w:rsidRPr="00C6761E">
        <w:t xml:space="preserve"> </w:t>
      </w:r>
      <w:r w:rsidR="00944126" w:rsidRPr="00C6761E">
        <w:rPr>
          <w:noProof/>
          <w:lang w:eastAsia="zh-CN"/>
        </w:rPr>
        <w:t xml:space="preserve">information </w:t>
      </w:r>
      <w:r w:rsidRPr="00C6761E">
        <w:rPr>
          <w:noProof/>
        </w:rPr>
        <w:t>pre-configured in the ME.</w:t>
      </w:r>
    </w:p>
    <w:p w14:paraId="661C9F74" w14:textId="77777777" w:rsidR="00C530B9" w:rsidRPr="00C6761E" w:rsidRDefault="00C530B9" w:rsidP="00C530B9">
      <w:pPr>
        <w:pStyle w:val="NO"/>
        <w:rPr>
          <w:noProof/>
          <w:lang w:eastAsia="zh-CN"/>
        </w:rPr>
      </w:pPr>
      <w:r w:rsidRPr="00C6761E">
        <w:t>NOTE:</w:t>
      </w:r>
      <w:r w:rsidRPr="00C6761E">
        <w:rPr>
          <w:rFonts w:hint="eastAsia"/>
          <w:lang w:eastAsia="zh-CN"/>
        </w:rPr>
        <w:tab/>
        <w:t>I</w:t>
      </w:r>
      <w:r w:rsidRPr="00C6761E">
        <w:t xml:space="preserve">t is not </w:t>
      </w:r>
      <w:r w:rsidRPr="00C6761E">
        <w:rPr>
          <w:rFonts w:hint="eastAsia"/>
          <w:lang w:eastAsia="zh-CN"/>
        </w:rPr>
        <w:t xml:space="preserve">supported for the UE </w:t>
      </w:r>
      <w:r w:rsidRPr="00C6761E">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6761E" w:rsidRDefault="002C52DA" w:rsidP="002C52DA">
      <w:pPr>
        <w:pStyle w:val="Heading3"/>
        <w:rPr>
          <w:lang w:eastAsia="zh-CN"/>
        </w:rPr>
      </w:pPr>
      <w:bookmarkStart w:id="64" w:name="_CR5_2_3"/>
      <w:bookmarkStart w:id="65" w:name="_Toc172039473"/>
      <w:bookmarkEnd w:id="64"/>
      <w:r w:rsidRPr="00C6761E">
        <w:t>5.2.</w:t>
      </w:r>
      <w:r w:rsidR="0012443E" w:rsidRPr="00C6761E">
        <w:t>3</w:t>
      </w:r>
      <w:r w:rsidRPr="00C6761E">
        <w:tab/>
        <w:t xml:space="preserve">Configuration parameters for 5G ProSe </w:t>
      </w:r>
      <w:r w:rsidR="0012443E" w:rsidRPr="00C6761E">
        <w:t>d</w:t>
      </w:r>
      <w:r w:rsidRPr="00C6761E">
        <w:t xml:space="preserve">irect </w:t>
      </w:r>
      <w:r w:rsidR="0012443E" w:rsidRPr="00C6761E">
        <w:t>d</w:t>
      </w:r>
      <w:r w:rsidRPr="00C6761E">
        <w:t>iscovery</w:t>
      </w:r>
      <w:bookmarkEnd w:id="65"/>
    </w:p>
    <w:p w14:paraId="226862F1" w14:textId="2A858767" w:rsidR="002C52DA" w:rsidRPr="00C6761E" w:rsidRDefault="002C52DA" w:rsidP="002C52DA">
      <w:r w:rsidRPr="00C6761E">
        <w:t xml:space="preserve">The configuration parameters for </w:t>
      </w:r>
      <w:r w:rsidR="00850CB1" w:rsidRPr="00C6761E">
        <w:t xml:space="preserve">5G </w:t>
      </w:r>
      <w:r w:rsidRPr="00C6761E">
        <w:rPr>
          <w:lang w:eastAsia="zh-CN"/>
        </w:rPr>
        <w:t xml:space="preserve">ProSe </w:t>
      </w:r>
      <w:r w:rsidR="00850CB1" w:rsidRPr="00C6761E">
        <w:rPr>
          <w:lang w:eastAsia="zh-CN"/>
        </w:rPr>
        <w:t>direct discovery</w:t>
      </w:r>
      <w:r w:rsidR="00850CB1" w:rsidRPr="00C6761E">
        <w:t xml:space="preserve"> </w:t>
      </w:r>
      <w:r w:rsidRPr="00C6761E">
        <w:t>over PC5</w:t>
      </w:r>
      <w:r w:rsidRPr="00C6761E">
        <w:rPr>
          <w:lang w:eastAsia="ko-KR"/>
        </w:rPr>
        <w:t xml:space="preserve"> reference point consist of:</w:t>
      </w:r>
    </w:p>
    <w:p w14:paraId="19A883FB" w14:textId="579E3AAF" w:rsidR="002C52DA" w:rsidRPr="00C6761E" w:rsidRDefault="002C52DA" w:rsidP="002C52DA">
      <w:pPr>
        <w:pStyle w:val="B1"/>
      </w:pPr>
      <w:r w:rsidRPr="00C6761E">
        <w:t>a)</w:t>
      </w:r>
      <w:r w:rsidRPr="00C6761E">
        <w:tab/>
        <w:t xml:space="preserve">a validity timer for the validity of the configuration </w:t>
      </w:r>
      <w:r w:rsidR="006E5116" w:rsidRPr="00C6761E">
        <w:t xml:space="preserve">parameter </w:t>
      </w:r>
      <w:r w:rsidRPr="00C6761E">
        <w:t>for</w:t>
      </w:r>
      <w:r w:rsidR="006E5116" w:rsidRPr="00C6761E">
        <w:t xml:space="preserve"> 5G</w:t>
      </w:r>
      <w:r w:rsidRPr="00C6761E">
        <w:t xml:space="preserve"> ProSe </w:t>
      </w:r>
      <w:r w:rsidR="006E5116" w:rsidRPr="00C6761E">
        <w:t>direct discovery</w:t>
      </w:r>
      <w:r w:rsidRPr="00C6761E">
        <w:t xml:space="preserve"> over PC5 interface;</w:t>
      </w:r>
    </w:p>
    <w:p w14:paraId="70DBF226" w14:textId="264DEF45" w:rsidR="002C52DA" w:rsidRPr="00C6761E" w:rsidRDefault="002C52DA" w:rsidP="002C52DA">
      <w:pPr>
        <w:pStyle w:val="B1"/>
      </w:pPr>
      <w:r w:rsidRPr="00C6761E">
        <w:t>b)</w:t>
      </w:r>
      <w:r w:rsidRPr="00C6761E">
        <w:tab/>
        <w:t xml:space="preserve">a list of PLMNs in which the UE is authorised to perform open </w:t>
      </w:r>
      <w:r w:rsidR="006E5116" w:rsidRPr="00C6761E">
        <w:t xml:space="preserve">5G </w:t>
      </w:r>
      <w:r w:rsidRPr="00C6761E">
        <w:t xml:space="preserve">ProSe </w:t>
      </w:r>
      <w:r w:rsidR="006E5116" w:rsidRPr="00C6761E">
        <w:t>direct discovery</w:t>
      </w:r>
      <w:r w:rsidRPr="00C6761E">
        <w:t xml:space="preserve"> Model A monitoring when the UE is served by NG-RAN;</w:t>
      </w:r>
    </w:p>
    <w:p w14:paraId="40E57DF6" w14:textId="55A3DBC2" w:rsidR="002C52DA" w:rsidRPr="00C6761E" w:rsidRDefault="002C52DA" w:rsidP="002C52DA">
      <w:pPr>
        <w:pStyle w:val="B1"/>
      </w:pPr>
      <w:r w:rsidRPr="00C6761E">
        <w:t>c)</w:t>
      </w:r>
      <w:r w:rsidRPr="00C6761E">
        <w:tab/>
        <w:t xml:space="preserve">a list of PLMNs in which the UE is authorized to perform open </w:t>
      </w:r>
      <w:r w:rsidR="006E5116" w:rsidRPr="00C6761E">
        <w:t xml:space="preserve">5G </w:t>
      </w:r>
      <w:r w:rsidRPr="00C6761E">
        <w:t xml:space="preserve">ProSe </w:t>
      </w:r>
      <w:r w:rsidR="006E5116" w:rsidRPr="00C6761E">
        <w:t>direct discovery</w:t>
      </w:r>
      <w:r w:rsidRPr="00C6761E">
        <w:t xml:space="preserve"> Model A announcing when the UE is served by NG-RAN;</w:t>
      </w:r>
    </w:p>
    <w:p w14:paraId="3F1E1E69" w14:textId="4D5CE174" w:rsidR="002C52DA" w:rsidRPr="00C6761E" w:rsidRDefault="002C52DA" w:rsidP="002C52DA">
      <w:pPr>
        <w:pStyle w:val="B1"/>
      </w:pPr>
      <w:r w:rsidRPr="00C6761E">
        <w:t>d)</w:t>
      </w:r>
      <w:r w:rsidRPr="00C6761E">
        <w:tab/>
        <w:t xml:space="preserve">a list of PLMNs in which the UE is authorised to perform restricted </w:t>
      </w:r>
      <w:r w:rsidR="006E5116" w:rsidRPr="00C6761E">
        <w:t xml:space="preserve">5G </w:t>
      </w:r>
      <w:r w:rsidRPr="00C6761E">
        <w:t xml:space="preserve">ProSe </w:t>
      </w:r>
      <w:r w:rsidR="006E5116" w:rsidRPr="00C6761E">
        <w:t>direct discovery</w:t>
      </w:r>
      <w:r w:rsidRPr="00C6761E">
        <w:t xml:space="preserve"> Model A monitoring when the UE is served by NG-RAN;</w:t>
      </w:r>
    </w:p>
    <w:p w14:paraId="01816609" w14:textId="620B13DE" w:rsidR="002C52DA" w:rsidRPr="00C6761E" w:rsidRDefault="002C52DA" w:rsidP="002C52DA">
      <w:pPr>
        <w:pStyle w:val="B1"/>
      </w:pPr>
      <w:r w:rsidRPr="00C6761E">
        <w:t>e)</w:t>
      </w:r>
      <w:r w:rsidRPr="00C6761E">
        <w:tab/>
        <w:t xml:space="preserve">a list of PLMNs in which the UE is authorized to perform restricted </w:t>
      </w:r>
      <w:r w:rsidR="00EA144D" w:rsidRPr="00C6761E">
        <w:t xml:space="preserve">5G </w:t>
      </w:r>
      <w:r w:rsidRPr="00C6761E">
        <w:t xml:space="preserve">ProSe </w:t>
      </w:r>
      <w:r w:rsidR="006E5116" w:rsidRPr="00C6761E">
        <w:t>direct discovery</w:t>
      </w:r>
      <w:r w:rsidRPr="00C6761E">
        <w:t xml:space="preserve"> Model A announcing when the UE is served by NG-RAN;</w:t>
      </w:r>
    </w:p>
    <w:p w14:paraId="5C340A1C" w14:textId="15B51CD3" w:rsidR="002C52DA" w:rsidRPr="00C6761E" w:rsidRDefault="002C52DA" w:rsidP="002C52DA">
      <w:pPr>
        <w:pStyle w:val="B1"/>
      </w:pPr>
      <w:r w:rsidRPr="00C6761E">
        <w:t>f)</w:t>
      </w:r>
      <w:r w:rsidRPr="00C6761E">
        <w:tab/>
        <w:t xml:space="preserve">a list of PLMNs in which the UE is authorized to perform restricted Model B </w:t>
      </w:r>
      <w:r w:rsidR="00EA144D" w:rsidRPr="00C6761E">
        <w:t xml:space="preserve">discoverer </w:t>
      </w:r>
      <w:r w:rsidRPr="00C6761E">
        <w:t>operation when the UE is served by NG-RAN;</w:t>
      </w:r>
    </w:p>
    <w:p w14:paraId="5374BFC5" w14:textId="3603E3BC" w:rsidR="002C52DA" w:rsidRPr="00C6761E" w:rsidRDefault="002C52DA" w:rsidP="00570A9C">
      <w:pPr>
        <w:pStyle w:val="B1"/>
      </w:pPr>
      <w:r w:rsidRPr="00C6761E">
        <w:t>g)</w:t>
      </w:r>
      <w:r w:rsidRPr="00C6761E">
        <w:tab/>
        <w:t xml:space="preserve">a list of PLMNs in which the UE is authorized to perform restricted Model B </w:t>
      </w:r>
      <w:r w:rsidR="00EA144D" w:rsidRPr="00C6761E">
        <w:t xml:space="preserve">discoveree </w:t>
      </w:r>
      <w:r w:rsidRPr="00C6761E">
        <w:t>operation when the UE is served by NG-RAN;</w:t>
      </w:r>
    </w:p>
    <w:p w14:paraId="40EDC793" w14:textId="59B90A4B" w:rsidR="002C52DA" w:rsidRPr="00C6761E" w:rsidRDefault="002C52DA" w:rsidP="002C52DA">
      <w:pPr>
        <w:pStyle w:val="B1"/>
      </w:pPr>
      <w:r w:rsidRPr="00C6761E">
        <w:t>h)</w:t>
      </w:r>
      <w:r w:rsidRPr="00C6761E">
        <w:tab/>
        <w:t xml:space="preserve">an indication of whether the UE is authorized to perform </w:t>
      </w:r>
      <w:r w:rsidR="00EA144D" w:rsidRPr="00C6761E">
        <w:t xml:space="preserve">5G </w:t>
      </w:r>
      <w:r w:rsidRPr="00C6761E">
        <w:t xml:space="preserve">ProSe </w:t>
      </w:r>
      <w:r w:rsidR="006E5116" w:rsidRPr="00C6761E">
        <w:t>direct discovery</w:t>
      </w:r>
      <w:r w:rsidRPr="00C6761E">
        <w:t xml:space="preserve"> for Model A or Model B when "not served by NG-RAN";</w:t>
      </w:r>
    </w:p>
    <w:p w14:paraId="7D0E3887" w14:textId="77777777" w:rsidR="002C52DA" w:rsidRPr="00C6761E" w:rsidRDefault="002C52DA" w:rsidP="002C52DA">
      <w:pPr>
        <w:pStyle w:val="B1"/>
      </w:pPr>
      <w:r w:rsidRPr="00C6761E">
        <w:lastRenderedPageBreak/>
        <w:t>i)</w:t>
      </w:r>
      <w:r w:rsidRPr="00C6761E">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6761E" w:rsidRDefault="002C52DA" w:rsidP="002C52DA">
      <w:pPr>
        <w:pStyle w:val="NO"/>
      </w:pPr>
      <w:r w:rsidRPr="00C6761E">
        <w:t>NOTE 1:</w:t>
      </w:r>
      <w:r w:rsidRPr="00C6761E">
        <w:tab/>
        <w:t xml:space="preserve">Whether a frequency band is "operator managed" or "non-operator managed" in a given </w:t>
      </w:r>
      <w:r w:rsidR="009D3250" w:rsidRPr="00C6761E">
        <w:t xml:space="preserve">geographical area </w:t>
      </w:r>
      <w:r w:rsidRPr="00C6761E">
        <w:t>is defined by local regulations.</w:t>
      </w:r>
    </w:p>
    <w:p w14:paraId="59FCE5C5" w14:textId="54657715" w:rsidR="002C52DA" w:rsidRPr="00C6761E" w:rsidRDefault="004F2E55" w:rsidP="002C52DA">
      <w:pPr>
        <w:pStyle w:val="B1"/>
      </w:pPr>
      <w:r w:rsidRPr="00C6761E">
        <w:t>j)</w:t>
      </w:r>
      <w:r w:rsidRPr="00C6761E">
        <w:tab/>
        <w:t>a 5G PDUID for restricted direct discovery;</w:t>
      </w:r>
    </w:p>
    <w:p w14:paraId="5607A9CE" w14:textId="53963B97" w:rsidR="002C52DA" w:rsidRPr="00C6761E" w:rsidRDefault="002C52DA" w:rsidP="002C52DA">
      <w:pPr>
        <w:pStyle w:val="B1"/>
      </w:pPr>
      <w:r w:rsidRPr="00C6761E">
        <w:t>k)</w:t>
      </w:r>
      <w:r w:rsidRPr="00C6761E">
        <w:tab/>
        <w:t xml:space="preserve">a list of </w:t>
      </w:r>
      <w:r w:rsidR="004C7AD3" w:rsidRPr="00C6761E">
        <w:t>group member discovery</w:t>
      </w:r>
      <w:r w:rsidRPr="00C6761E">
        <w:t xml:space="preserve"> parameters that enable the </w:t>
      </w:r>
      <w:r w:rsidR="004C7AD3" w:rsidRPr="00C6761E">
        <w:t>group member discovery</w:t>
      </w:r>
      <w:r w:rsidRPr="00C6761E">
        <w:t xml:space="preserve">. For each group the list consists of, one </w:t>
      </w:r>
      <w:r w:rsidR="00761E5B" w:rsidRPr="00C6761E">
        <w:t xml:space="preserve">application layer group </w:t>
      </w:r>
      <w:r w:rsidRPr="00C6761E">
        <w:t xml:space="preserve">ID, </w:t>
      </w:r>
      <w:r w:rsidR="00C83AC5" w:rsidRPr="00C6761E">
        <w:t>l</w:t>
      </w:r>
      <w:r w:rsidRPr="00C6761E">
        <w:t xml:space="preserve">ayer-2 </w:t>
      </w:r>
      <w:r w:rsidR="00761E5B" w:rsidRPr="00C6761E">
        <w:t xml:space="preserve">group </w:t>
      </w:r>
      <w:r w:rsidRPr="00C6761E">
        <w:t>ID</w:t>
      </w:r>
      <w:r w:rsidR="00C050AA" w:rsidRPr="00C6761E">
        <w:t xml:space="preserve"> and</w:t>
      </w:r>
      <w:r w:rsidR="00956ACD" w:rsidRPr="00C6761E">
        <w:t xml:space="preserve"> </w:t>
      </w:r>
      <w:r w:rsidR="00A8047C" w:rsidRPr="00C6761E">
        <w:t>u</w:t>
      </w:r>
      <w:r w:rsidRPr="00C6761E">
        <w:t xml:space="preserve">ser </w:t>
      </w:r>
      <w:r w:rsidR="003D75CD" w:rsidRPr="00C6761E">
        <w:t>info</w:t>
      </w:r>
      <w:r w:rsidRPr="00C6761E">
        <w:t xml:space="preserve"> ID;</w:t>
      </w:r>
    </w:p>
    <w:p w14:paraId="7F0A2B9C" w14:textId="2DE3DCDE" w:rsidR="002C52DA" w:rsidRPr="00C6761E" w:rsidRDefault="002C52DA" w:rsidP="002C52DA">
      <w:pPr>
        <w:pStyle w:val="NO"/>
      </w:pPr>
      <w:r w:rsidRPr="00C6761E">
        <w:t>NOTE 2:</w:t>
      </w:r>
      <w:r w:rsidRPr="00C6761E">
        <w:tab/>
        <w:t xml:space="preserve">User </w:t>
      </w:r>
      <w:r w:rsidR="003D75CD" w:rsidRPr="00C6761E">
        <w:t>info</w:t>
      </w:r>
      <w:r w:rsidRPr="00C6761E">
        <w:t xml:space="preserve"> ID is expected to be assigned uniquely to a user within the discovery group.</w:t>
      </w:r>
    </w:p>
    <w:p w14:paraId="4437EF77" w14:textId="38DE356F" w:rsidR="002C52DA" w:rsidRPr="00C6761E" w:rsidRDefault="002C52DA" w:rsidP="002C52DA">
      <w:pPr>
        <w:pStyle w:val="B1"/>
      </w:pPr>
      <w:r w:rsidRPr="00C6761E">
        <w:t>l)</w:t>
      </w:r>
      <w:r w:rsidRPr="00C6761E">
        <w:tab/>
        <w:t xml:space="preserve">a list of </w:t>
      </w:r>
      <w:r w:rsidR="00735CF5" w:rsidRPr="00C6761E">
        <w:t>ProSe identifier</w:t>
      </w:r>
      <w:r w:rsidRPr="00C6761E">
        <w:t>s to be used for direct discovery over PC5 interface;</w:t>
      </w:r>
    </w:p>
    <w:p w14:paraId="4AEF99A0" w14:textId="77CF07E7" w:rsidR="00426724" w:rsidRPr="00C6761E" w:rsidRDefault="00426724" w:rsidP="00426724">
      <w:pPr>
        <w:pStyle w:val="B1"/>
      </w:pPr>
      <w:r w:rsidRPr="00C6761E">
        <w:t>m)</w:t>
      </w:r>
      <w:r w:rsidRPr="00C6761E">
        <w:tab/>
        <w:t>a list of ProSe identifiers to default destination layer-2 ID for initial discovery signalling mapping rule. Each mapping rule contains one or more ProSe identifiers and the default destination layer-2 ID for the initial signalling of direct discovery;</w:t>
      </w:r>
    </w:p>
    <w:p w14:paraId="5C6F3243" w14:textId="44635CC8" w:rsidR="00065C74" w:rsidRPr="00C6761E" w:rsidRDefault="00065C74" w:rsidP="001F5AF8">
      <w:pPr>
        <w:pStyle w:val="NO"/>
      </w:pPr>
      <w:r w:rsidRPr="00C6761E">
        <w:t>NOTE 3:</w:t>
      </w:r>
      <w:r w:rsidRPr="00C6761E">
        <w:tab/>
        <w:t xml:space="preserve">The </w:t>
      </w:r>
      <w:r w:rsidRPr="00C6761E">
        <w:rPr>
          <w:lang w:eastAsia="zh-CN"/>
        </w:rPr>
        <w:t>ProSe identifiers to default destination layer-2 ID for initial discovery signalling mapping rule can include a default configuration</w:t>
      </w:r>
      <w:r w:rsidRPr="00C6761E">
        <w:t xml:space="preserve"> entry with the lowest priority </w:t>
      </w:r>
      <w:r w:rsidRPr="00C6761E">
        <w:rPr>
          <w:lang w:eastAsia="zh-CN"/>
        </w:rPr>
        <w:t>for</w:t>
      </w:r>
      <w:r w:rsidRPr="00C6761E">
        <w:t xml:space="preserve"> the ProSe services that do not have corresponding </w:t>
      </w:r>
      <w:r w:rsidRPr="00C6761E">
        <w:rPr>
          <w:lang w:eastAsia="zh-CN"/>
        </w:rPr>
        <w:t>configurations in the mapping rule (see 3GPP TS </w:t>
      </w:r>
      <w:r w:rsidRPr="00C6761E">
        <w:t>24.555</w:t>
      </w:r>
      <w:r w:rsidRPr="00C6761E">
        <w:rPr>
          <w:lang w:eastAsia="zh-CN"/>
        </w:rPr>
        <w:t> [17])</w:t>
      </w:r>
      <w:r w:rsidRPr="00C6761E">
        <w:t>.</w:t>
      </w:r>
    </w:p>
    <w:p w14:paraId="64E57C12" w14:textId="77777777" w:rsidR="00426724" w:rsidRPr="00C6761E" w:rsidRDefault="00426724" w:rsidP="00426724">
      <w:pPr>
        <w:pStyle w:val="B1"/>
        <w:rPr>
          <w:lang w:eastAsia="zh-CN"/>
        </w:rPr>
      </w:pPr>
      <w:r w:rsidRPr="00C6761E">
        <w:rPr>
          <w:lang w:eastAsia="zh-CN"/>
        </w:rPr>
        <w:t>n)</w:t>
      </w:r>
      <w:r w:rsidRPr="00C6761E">
        <w:rPr>
          <w:lang w:eastAsia="zh-CN"/>
        </w:rPr>
        <w:tab/>
        <w:t>default PC5 DRX configuration as specified in TS 38.331 [13] when the UE is not served by NG-RAN; and</w:t>
      </w:r>
    </w:p>
    <w:p w14:paraId="52D59C6C" w14:textId="22FB8FE8" w:rsidR="00426724" w:rsidRPr="00C6761E" w:rsidRDefault="00426724" w:rsidP="00426724">
      <w:pPr>
        <w:pStyle w:val="B1"/>
        <w:rPr>
          <w:lang w:eastAsia="zh-CN"/>
        </w:rPr>
      </w:pPr>
      <w:r w:rsidRPr="00C6761E">
        <w:rPr>
          <w:lang w:eastAsia="zh-CN"/>
        </w:rPr>
        <w:t>o)</w:t>
      </w:r>
      <w:r w:rsidRPr="00C6761E">
        <w:rPr>
          <w:lang w:eastAsia="zh-CN"/>
        </w:rPr>
        <w:tab/>
        <w:t xml:space="preserve">optionally, the 5G DDNMF </w:t>
      </w:r>
      <w:r w:rsidR="003D3D87" w:rsidRPr="00C6761E">
        <w:rPr>
          <w:lang w:eastAsia="zh-CN"/>
        </w:rPr>
        <w:t xml:space="preserve">address information </w:t>
      </w:r>
      <w:r w:rsidRPr="00C6761E">
        <w:rPr>
          <w:lang w:eastAsia="zh-CN"/>
        </w:rPr>
        <w:t>in the HPLMN.</w:t>
      </w:r>
    </w:p>
    <w:p w14:paraId="77FDBBBC" w14:textId="0285161C" w:rsidR="00F846FC" w:rsidRPr="00C6761E" w:rsidRDefault="00F846FC" w:rsidP="00F846FC">
      <w:pPr>
        <w:pStyle w:val="NO"/>
      </w:pPr>
      <w:r w:rsidRPr="00C6761E">
        <w:t>NOTE </w:t>
      </w:r>
      <w:r w:rsidR="00065C74" w:rsidRPr="00C6761E">
        <w:t>4</w:t>
      </w:r>
      <w:r w:rsidRPr="00C6761E">
        <w:t>:</w:t>
      </w:r>
      <w:r w:rsidRPr="00C6761E">
        <w:tab/>
        <w:t>The security parameters for 5G ProSe direct discovery are provisioned by 5G DDNMF as defined in clause 6.2.</w:t>
      </w:r>
    </w:p>
    <w:p w14:paraId="7E839E91" w14:textId="77777777" w:rsidR="00EF2DE5" w:rsidRPr="00C6761E" w:rsidRDefault="00EF2DE5" w:rsidP="00EF2DE5">
      <w:pPr>
        <w:pStyle w:val="Heading3"/>
        <w:rPr>
          <w:noProof/>
        </w:rPr>
      </w:pPr>
      <w:bookmarkStart w:id="66" w:name="_CR5_2_4"/>
      <w:bookmarkStart w:id="67" w:name="_Toc172039474"/>
      <w:bookmarkEnd w:id="66"/>
      <w:r w:rsidRPr="00C6761E">
        <w:rPr>
          <w:noProof/>
          <w:lang w:eastAsia="zh-CN"/>
        </w:rPr>
        <w:t>5</w:t>
      </w:r>
      <w:r w:rsidRPr="00C6761E">
        <w:rPr>
          <w:noProof/>
        </w:rPr>
        <w:t>.2.</w:t>
      </w:r>
      <w:r w:rsidR="0012443E" w:rsidRPr="00C6761E">
        <w:rPr>
          <w:noProof/>
        </w:rPr>
        <w:t>4</w:t>
      </w:r>
      <w:r w:rsidRPr="00C6761E">
        <w:rPr>
          <w:noProof/>
        </w:rPr>
        <w:tab/>
        <w:t xml:space="preserve">Configuration parameters for 5G ProSe direct communication </w:t>
      </w:r>
      <w:r w:rsidRPr="00C6761E">
        <w:rPr>
          <w:noProof/>
          <w:lang w:eastAsia="zh-CN"/>
        </w:rPr>
        <w:t>over PC5 interface</w:t>
      </w:r>
      <w:bookmarkEnd w:id="67"/>
    </w:p>
    <w:p w14:paraId="1A6716C4" w14:textId="77777777" w:rsidR="00EF2DE5" w:rsidRPr="00C6761E" w:rsidRDefault="00EF2DE5" w:rsidP="00EF2DE5">
      <w:pPr>
        <w:rPr>
          <w:noProof/>
        </w:rPr>
      </w:pPr>
      <w:r w:rsidRPr="00C6761E">
        <w:rPr>
          <w:noProof/>
        </w:rPr>
        <w:t>The configuration parameters for 5G ProSe direct communication over PC5 interface consist of:</w:t>
      </w:r>
    </w:p>
    <w:p w14:paraId="7FE11ADE" w14:textId="77777777" w:rsidR="00EF2DE5" w:rsidRPr="00C6761E" w:rsidRDefault="00EF2DE5" w:rsidP="00EF2DE5">
      <w:pPr>
        <w:pStyle w:val="B1"/>
        <w:rPr>
          <w:noProof/>
        </w:rPr>
      </w:pPr>
      <w:r w:rsidRPr="00C6761E">
        <w:rPr>
          <w:noProof/>
        </w:rPr>
        <w:t>a)</w:t>
      </w:r>
      <w:r w:rsidRPr="00C6761E">
        <w:rPr>
          <w:noProof/>
        </w:rPr>
        <w:tab/>
        <w:t>a validity timer for the validity of the configuration parameters for 5G ProSe direct communication over PC5 interface;</w:t>
      </w:r>
    </w:p>
    <w:p w14:paraId="79D0A34B" w14:textId="77777777" w:rsidR="00EF2DE5" w:rsidRPr="00C6761E" w:rsidRDefault="00EF2DE5" w:rsidP="00EF2DE5">
      <w:pPr>
        <w:pStyle w:val="B1"/>
        <w:rPr>
          <w:noProof/>
        </w:rPr>
      </w:pPr>
      <w:r w:rsidRPr="00C6761E">
        <w:rPr>
          <w:noProof/>
        </w:rPr>
        <w:t>b)</w:t>
      </w:r>
      <w:r w:rsidRPr="00C6761E">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6761E" w:rsidRDefault="00EF2DE5" w:rsidP="00EF2DE5">
      <w:pPr>
        <w:pStyle w:val="B1"/>
        <w:rPr>
          <w:noProof/>
        </w:rPr>
      </w:pPr>
      <w:r w:rsidRPr="00C6761E">
        <w:rPr>
          <w:noProof/>
        </w:rPr>
        <w:t>c)</w:t>
      </w:r>
      <w:r w:rsidRPr="00C6761E">
        <w:rPr>
          <w:noProof/>
        </w:rPr>
        <w:tab/>
        <w:t>an indication of whether the UE is authorized to use 5G ProSe direct communication over PC5 interface when the UE is not served by NG-RAN;</w:t>
      </w:r>
    </w:p>
    <w:p w14:paraId="5294DA64" w14:textId="77777777" w:rsidR="00EF2DE5" w:rsidRPr="00C6761E" w:rsidRDefault="00EF2DE5" w:rsidP="00EF2DE5">
      <w:pPr>
        <w:pStyle w:val="B1"/>
        <w:rPr>
          <w:noProof/>
        </w:rPr>
      </w:pPr>
      <w:r w:rsidRPr="00C6761E">
        <w:rPr>
          <w:noProof/>
        </w:rPr>
        <w:t>d)</w:t>
      </w:r>
      <w:r w:rsidRPr="00C6761E">
        <w:rPr>
          <w:noProof/>
        </w:rPr>
        <w:tab/>
      </w:r>
      <w:r w:rsidRPr="00C6761E">
        <w:rPr>
          <w:lang w:eastAsia="zh-CN"/>
        </w:rPr>
        <w:t xml:space="preserve">the radio parameters of the 5G ProSe direct communication over PC5 interface applicable per geographical area with an indication </w:t>
      </w:r>
      <w:r w:rsidRPr="00C6761E">
        <w:t>of whether these radio parameters</w:t>
      </w:r>
      <w:r w:rsidRPr="00C6761E">
        <w:rPr>
          <w:lang w:eastAsia="zh-CN"/>
        </w:rPr>
        <w:t xml:space="preserve"> </w:t>
      </w:r>
      <w:r w:rsidRPr="00C6761E">
        <w:t>are "operator managed" or "non-operator managed"</w:t>
      </w:r>
      <w:r w:rsidRPr="00C6761E">
        <w:rPr>
          <w:lang w:eastAsia="zh-CN"/>
        </w:rPr>
        <w:t xml:space="preserve"> </w:t>
      </w:r>
      <w:r w:rsidRPr="00C6761E">
        <w:t>when the UE is not served by NG-RAN</w:t>
      </w:r>
      <w:r w:rsidRPr="00C6761E">
        <w:rPr>
          <w:noProof/>
        </w:rPr>
        <w:t>;</w:t>
      </w:r>
    </w:p>
    <w:p w14:paraId="338B0C97" w14:textId="56C656E3" w:rsidR="00EF2DE5" w:rsidRPr="00C6761E" w:rsidRDefault="00EF2DE5" w:rsidP="00EF2DE5">
      <w:pPr>
        <w:pStyle w:val="B1"/>
        <w:rPr>
          <w:lang w:eastAsia="zh-CN"/>
        </w:rPr>
      </w:pPr>
      <w:r w:rsidRPr="00C6761E">
        <w:rPr>
          <w:noProof/>
        </w:rPr>
        <w:t>e)</w:t>
      </w:r>
      <w:r w:rsidRPr="00C6761E">
        <w:rPr>
          <w:noProof/>
        </w:rPr>
        <w:tab/>
      </w:r>
      <w:r w:rsidRPr="00C6761E">
        <w:rPr>
          <w:lang w:eastAsia="zh-CN"/>
        </w:rPr>
        <w:t>configuration parameters for groupcast mode 5G ProSe</w:t>
      </w:r>
      <w:r w:rsidRPr="00C6761E">
        <w:t xml:space="preserve"> </w:t>
      </w:r>
      <w:r w:rsidRPr="00C6761E">
        <w:rPr>
          <w:lang w:eastAsia="zh-CN"/>
        </w:rPr>
        <w:t>direct communication for each application layer group, consisting of:</w:t>
      </w:r>
    </w:p>
    <w:p w14:paraId="5066612E" w14:textId="6C00D5A5" w:rsidR="00E64BC3" w:rsidRPr="00C6761E" w:rsidRDefault="00E64BC3" w:rsidP="00E64BC3">
      <w:pPr>
        <w:pStyle w:val="B2"/>
      </w:pPr>
      <w:r w:rsidRPr="00C6761E">
        <w:t>1)</w:t>
      </w:r>
      <w:r w:rsidRPr="00C6761E">
        <w:tab/>
      </w:r>
      <w:r w:rsidR="007F49BB" w:rsidRPr="00C6761E">
        <w:t xml:space="preserve">application </w:t>
      </w:r>
      <w:r w:rsidRPr="00C6761E">
        <w:t>layer group ID;</w:t>
      </w:r>
    </w:p>
    <w:p w14:paraId="02AB0359" w14:textId="666DAAA2" w:rsidR="00E64BC3" w:rsidRPr="00C6761E" w:rsidRDefault="00E64BC3" w:rsidP="00E64BC3">
      <w:pPr>
        <w:pStyle w:val="B2"/>
      </w:pPr>
      <w:r w:rsidRPr="00C6761E">
        <w:t>2)</w:t>
      </w:r>
      <w:r w:rsidRPr="00C6761E">
        <w:tab/>
        <w:t xml:space="preserve">ProSe </w:t>
      </w:r>
      <w:r w:rsidR="003D75CD" w:rsidRPr="00C6761E">
        <w:t>l</w:t>
      </w:r>
      <w:r w:rsidRPr="00C6761E">
        <w:t xml:space="preserve">ayer-2 </w:t>
      </w:r>
      <w:r w:rsidR="007F49BB" w:rsidRPr="00C6761E">
        <w:t xml:space="preserve">group </w:t>
      </w:r>
      <w:r w:rsidRPr="00C6761E">
        <w:t>identifier;</w:t>
      </w:r>
    </w:p>
    <w:p w14:paraId="537CB24C" w14:textId="67169968" w:rsidR="00DD0257" w:rsidRPr="00C6761E" w:rsidRDefault="00E64BC3" w:rsidP="00826ACB">
      <w:pPr>
        <w:pStyle w:val="B2"/>
      </w:pPr>
      <w:r w:rsidRPr="00C6761E">
        <w:t>3)</w:t>
      </w:r>
      <w:r w:rsidRPr="00C6761E">
        <w:tab/>
        <w:t>ProSe group IP multicast address;</w:t>
      </w:r>
    </w:p>
    <w:p w14:paraId="4F10E993" w14:textId="342ECC86" w:rsidR="00EF2DE5" w:rsidRPr="00C6761E" w:rsidRDefault="00EF2DE5" w:rsidP="0037175B">
      <w:pPr>
        <w:pStyle w:val="B2"/>
      </w:pPr>
      <w:r w:rsidRPr="00C6761E">
        <w:t>4)</w:t>
      </w:r>
      <w:r w:rsidRPr="00C6761E">
        <w:tab/>
        <w:t>an indication of whether the UE is authorized to use IPv4 or IPv6;</w:t>
      </w:r>
      <w:r w:rsidR="00886342" w:rsidRPr="00C6761E">
        <w:t xml:space="preserve"> and</w:t>
      </w:r>
    </w:p>
    <w:p w14:paraId="56DD8471" w14:textId="11274245" w:rsidR="00EF2DE5" w:rsidRPr="00C6761E" w:rsidRDefault="00EF2DE5" w:rsidP="0037175B">
      <w:pPr>
        <w:pStyle w:val="B2"/>
        <w:rPr>
          <w:lang w:eastAsia="zh-CN"/>
        </w:rPr>
      </w:pPr>
      <w:r w:rsidRPr="00C6761E">
        <w:rPr>
          <w:lang w:eastAsia="zh-CN"/>
        </w:rPr>
        <w:t>5)</w:t>
      </w:r>
      <w:r w:rsidRPr="00C6761E">
        <w:rPr>
          <w:lang w:eastAsia="zh-CN"/>
        </w:rPr>
        <w:tab/>
        <w:t xml:space="preserve">optionally, an IPv4 address to be used by the UE as a source address for a specific </w:t>
      </w:r>
      <w:r w:rsidR="005B47CE" w:rsidRPr="00C6761E">
        <w:rPr>
          <w:lang w:eastAsia="zh-CN"/>
        </w:rPr>
        <w:t>g</w:t>
      </w:r>
      <w:r w:rsidRPr="00C6761E">
        <w:rPr>
          <w:lang w:eastAsia="zh-CN"/>
        </w:rPr>
        <w:t xml:space="preserve">roup </w:t>
      </w:r>
      <w:r w:rsidR="00E64BC3" w:rsidRPr="00C6761E">
        <w:rPr>
          <w:lang w:eastAsia="zh-CN"/>
        </w:rPr>
        <w:t>if the UE is authorized to use IPv4</w:t>
      </w:r>
      <w:r w:rsidRPr="00C6761E">
        <w:rPr>
          <w:lang w:eastAsia="zh-CN"/>
        </w:rPr>
        <w:t>;</w:t>
      </w:r>
    </w:p>
    <w:p w14:paraId="5753C5F2" w14:textId="77777777" w:rsidR="00EF2DE5" w:rsidRPr="00C6761E" w:rsidRDefault="00EF2DE5" w:rsidP="00EF2DE5">
      <w:pPr>
        <w:pStyle w:val="B1"/>
        <w:rPr>
          <w:noProof/>
        </w:rPr>
      </w:pPr>
      <w:r w:rsidRPr="00C6761E">
        <w:rPr>
          <w:noProof/>
        </w:rPr>
        <w:t>f)</w:t>
      </w:r>
      <w:r w:rsidRPr="00C6761E">
        <w:rPr>
          <w:noProof/>
        </w:rPr>
        <w:tab/>
        <w:t>configuration parameters for privacy support, consisting of:</w:t>
      </w:r>
    </w:p>
    <w:p w14:paraId="43DDA876" w14:textId="56B62A6E" w:rsidR="00EF2DE5" w:rsidRPr="00C6761E" w:rsidRDefault="00EF2DE5" w:rsidP="00EF2DE5">
      <w:pPr>
        <w:pStyle w:val="B2"/>
      </w:pPr>
      <w:r w:rsidRPr="00C6761E">
        <w:lastRenderedPageBreak/>
        <w:t>1)</w:t>
      </w:r>
      <w:r w:rsidRPr="00C6761E">
        <w:rPr>
          <w:noProof/>
        </w:rPr>
        <w:tab/>
        <w:t xml:space="preserve">a list of ProSe </w:t>
      </w:r>
      <w:r w:rsidR="0019514E" w:rsidRPr="00C6761E">
        <w:rPr>
          <w:noProof/>
        </w:rPr>
        <w:t>application</w:t>
      </w:r>
      <w:r w:rsidRPr="00C6761E">
        <w:rPr>
          <w:noProof/>
        </w:rPr>
        <w:t xml:space="preserve">s requiring privacy. Each entry of the list contains one or more </w:t>
      </w:r>
      <w:r w:rsidR="00735CF5" w:rsidRPr="00C6761E">
        <w:rPr>
          <w:noProof/>
        </w:rPr>
        <w:t>ProSe identifier</w:t>
      </w:r>
      <w:r w:rsidRPr="00C6761E">
        <w:rPr>
          <w:noProof/>
        </w:rPr>
        <w:t>s and one or more geographical areas where the privacy is required;</w:t>
      </w:r>
      <w:r w:rsidRPr="00C6761E">
        <w:t xml:space="preserve"> and</w:t>
      </w:r>
    </w:p>
    <w:p w14:paraId="29947EA6" w14:textId="77777777" w:rsidR="00EF2DE5" w:rsidRPr="00C6761E" w:rsidRDefault="00EF2DE5" w:rsidP="00EF2DE5">
      <w:pPr>
        <w:pStyle w:val="B2"/>
      </w:pPr>
      <w:r w:rsidRPr="00C6761E">
        <w:t>2)</w:t>
      </w:r>
      <w:r w:rsidRPr="00C6761E">
        <w:tab/>
        <w:t>a privacy timer value as specified in 3GPP TS 24.555 [</w:t>
      </w:r>
      <w:r w:rsidR="00B91389" w:rsidRPr="00C6761E">
        <w:t>17</w:t>
      </w:r>
      <w:r w:rsidRPr="00C6761E">
        <w:t>];</w:t>
      </w:r>
    </w:p>
    <w:p w14:paraId="40CB8098" w14:textId="75A16CF5" w:rsidR="00EF2DE5" w:rsidRPr="00C6761E" w:rsidRDefault="00EF2DE5" w:rsidP="00EF2DE5">
      <w:pPr>
        <w:pStyle w:val="B1"/>
        <w:rPr>
          <w:noProof/>
        </w:rPr>
      </w:pPr>
      <w:r w:rsidRPr="00C6761E">
        <w:rPr>
          <w:noProof/>
        </w:rPr>
        <w:t>g)</w:t>
      </w:r>
      <w:r w:rsidRPr="00C6761E">
        <w:rPr>
          <w:noProof/>
        </w:rPr>
        <w:tab/>
        <w:t xml:space="preserve">optionally, a list of </w:t>
      </w:r>
      <w:r w:rsidR="00735CF5" w:rsidRPr="00C6761E">
        <w:rPr>
          <w:noProof/>
        </w:rPr>
        <w:t>ProSe identifier</w:t>
      </w:r>
      <w:r w:rsidRPr="00C6761E">
        <w:rPr>
          <w:noProof/>
        </w:rPr>
        <w:t xml:space="preserve"> to ProSe NR frequency mapping rules. Each mapping rule contains one or more </w:t>
      </w:r>
      <w:r w:rsidR="00735CF5" w:rsidRPr="00C6761E">
        <w:rPr>
          <w:noProof/>
        </w:rPr>
        <w:t>ProSe identifier</w:t>
      </w:r>
      <w:r w:rsidRPr="00C6761E">
        <w:rPr>
          <w:noProof/>
        </w:rPr>
        <w:t>s and the ProSe NR frequencies with associated geographical areas;</w:t>
      </w:r>
    </w:p>
    <w:p w14:paraId="5A111C56" w14:textId="109C350A" w:rsidR="00EF2DE5" w:rsidRPr="00C6761E" w:rsidRDefault="00EF2DE5" w:rsidP="00EF2DE5">
      <w:pPr>
        <w:pStyle w:val="B1"/>
        <w:rPr>
          <w:noProof/>
        </w:rPr>
      </w:pPr>
      <w:r w:rsidRPr="00C6761E">
        <w:rPr>
          <w:noProof/>
        </w:rPr>
        <w:t>h)</w:t>
      </w:r>
      <w:r w:rsidRPr="00C6761E">
        <w:rPr>
          <w:noProof/>
        </w:rPr>
        <w:tab/>
        <w:t xml:space="preserve">a list of </w:t>
      </w:r>
      <w:r w:rsidR="00735CF5" w:rsidRPr="00C6761E">
        <w:rPr>
          <w:noProof/>
        </w:rPr>
        <w:t>ProSe identifier</w:t>
      </w:r>
      <w:r w:rsidRPr="00C6761E">
        <w:rPr>
          <w:noProof/>
        </w:rPr>
        <w:t xml:space="preserve"> to d</w:t>
      </w:r>
      <w:r w:rsidRPr="00C6761E">
        <w:t xml:space="preserve">estination </w:t>
      </w:r>
      <w:r w:rsidR="003D75CD" w:rsidRPr="00C6761E">
        <w:t>l</w:t>
      </w:r>
      <w:r w:rsidRPr="00C6761E">
        <w:t xml:space="preserve">ayer-2 ID for broadcast </w:t>
      </w:r>
      <w:r w:rsidRPr="00C6761E">
        <w:rPr>
          <w:noProof/>
        </w:rPr>
        <w:t xml:space="preserve">mapping rules. Each mapping rule contains one or more </w:t>
      </w:r>
      <w:r w:rsidR="00735CF5" w:rsidRPr="00C6761E">
        <w:rPr>
          <w:noProof/>
        </w:rPr>
        <w:t>ProSe identifier</w:t>
      </w:r>
      <w:r w:rsidRPr="00C6761E">
        <w:rPr>
          <w:noProof/>
        </w:rPr>
        <w:t xml:space="preserve">s and the </w:t>
      </w:r>
      <w:r w:rsidRPr="00C6761E">
        <w:t xml:space="preserve">destination </w:t>
      </w:r>
      <w:r w:rsidR="003D75CD" w:rsidRPr="00C6761E">
        <w:t>l</w:t>
      </w:r>
      <w:r w:rsidRPr="00C6761E">
        <w:t>ayer-2 ID for broadcast;</w:t>
      </w:r>
    </w:p>
    <w:p w14:paraId="5D78F644" w14:textId="46ADD7CF" w:rsidR="00EF2DE5" w:rsidRPr="00C6761E" w:rsidRDefault="00EF2DE5" w:rsidP="00EF2DE5">
      <w:pPr>
        <w:pStyle w:val="B1"/>
        <w:rPr>
          <w:noProof/>
        </w:rPr>
      </w:pPr>
      <w:r w:rsidRPr="00C6761E">
        <w:rPr>
          <w:noProof/>
        </w:rPr>
        <w:t>i)</w:t>
      </w:r>
      <w:r w:rsidR="00186F4F" w:rsidRPr="00C6761E">
        <w:rPr>
          <w:noProof/>
        </w:rPr>
        <w:tab/>
      </w:r>
      <w:r w:rsidR="00DB79DF" w:rsidRPr="00C6761E">
        <w:rPr>
          <w:noProof/>
        </w:rPr>
        <w:t>a list of ProSe identifier to d</w:t>
      </w:r>
      <w:r w:rsidR="00DB79DF" w:rsidRPr="00C6761E">
        <w:t xml:space="preserve">estination layer-2 ID for groupcast </w:t>
      </w:r>
      <w:r w:rsidR="00DB79DF" w:rsidRPr="00C6761E">
        <w:rPr>
          <w:noProof/>
        </w:rPr>
        <w:t xml:space="preserve">mapping rules. Each mapping rule contains one or more ProSe identifiers and the </w:t>
      </w:r>
      <w:r w:rsidR="00DB79DF" w:rsidRPr="00C6761E">
        <w:t>destination layer-2 ID for groupcast</w:t>
      </w:r>
      <w:r w:rsidRPr="00C6761E">
        <w:rPr>
          <w:noProof/>
        </w:rPr>
        <w:t>;</w:t>
      </w:r>
    </w:p>
    <w:p w14:paraId="048C858B" w14:textId="678C7DB1" w:rsidR="00EF2DE5" w:rsidRPr="00C6761E" w:rsidRDefault="00EF2DE5" w:rsidP="00EF2DE5">
      <w:pPr>
        <w:pStyle w:val="B1"/>
        <w:rPr>
          <w:noProof/>
        </w:rPr>
      </w:pPr>
      <w:r w:rsidRPr="00C6761E">
        <w:rPr>
          <w:noProof/>
        </w:rPr>
        <w:t>j)</w:t>
      </w:r>
      <w:r w:rsidRPr="00C6761E">
        <w:rPr>
          <w:noProof/>
        </w:rPr>
        <w:tab/>
        <w:t xml:space="preserve">a list of </w:t>
      </w:r>
      <w:r w:rsidR="00735CF5" w:rsidRPr="00C6761E">
        <w:rPr>
          <w:noProof/>
        </w:rPr>
        <w:t>ProSe identifier</w:t>
      </w:r>
      <w:r w:rsidRPr="00C6761E">
        <w:rPr>
          <w:noProof/>
        </w:rPr>
        <w:t xml:space="preserve"> to default d</w:t>
      </w:r>
      <w:r w:rsidRPr="00C6761E">
        <w:t xml:space="preserve">estination </w:t>
      </w:r>
      <w:r w:rsidR="003D75CD" w:rsidRPr="00C6761E">
        <w:t>l</w:t>
      </w:r>
      <w:r w:rsidRPr="00C6761E">
        <w:t>ayer-2 ID for unicast initial signal</w:t>
      </w:r>
      <w:r w:rsidR="00DD20B2" w:rsidRPr="00C6761E">
        <w:t>l</w:t>
      </w:r>
      <w:r w:rsidRPr="00C6761E">
        <w:t xml:space="preserve">ing </w:t>
      </w:r>
      <w:r w:rsidRPr="00C6761E">
        <w:rPr>
          <w:noProof/>
        </w:rPr>
        <w:t xml:space="preserve">mapping rules. Each mapping rule contains one or more </w:t>
      </w:r>
      <w:r w:rsidR="00735CF5" w:rsidRPr="00C6761E">
        <w:rPr>
          <w:noProof/>
        </w:rPr>
        <w:t>ProSe identifier</w:t>
      </w:r>
      <w:r w:rsidRPr="00C6761E">
        <w:rPr>
          <w:noProof/>
        </w:rPr>
        <w:t xml:space="preserve">s and the default </w:t>
      </w:r>
      <w:r w:rsidRPr="00C6761E">
        <w:t xml:space="preserve">destination </w:t>
      </w:r>
      <w:r w:rsidR="00F66708" w:rsidRPr="00C6761E">
        <w:t>l</w:t>
      </w:r>
      <w:r w:rsidRPr="00C6761E">
        <w:t>ayer-2 ID for initial signalling to establish unicast connection;</w:t>
      </w:r>
    </w:p>
    <w:p w14:paraId="1DEBDC1F" w14:textId="04217ED8" w:rsidR="00EF2DE5" w:rsidRPr="00C6761E" w:rsidRDefault="00EF2DE5" w:rsidP="00EF2DE5">
      <w:pPr>
        <w:pStyle w:val="B1"/>
      </w:pPr>
      <w:r w:rsidRPr="00C6761E">
        <w:rPr>
          <w:noProof/>
        </w:rPr>
        <w:t>k)</w:t>
      </w:r>
      <w:r w:rsidRPr="00C6761E">
        <w:rPr>
          <w:noProof/>
        </w:rPr>
        <w:tab/>
        <w:t xml:space="preserve">a list of </w:t>
      </w:r>
      <w:r w:rsidR="00735CF5" w:rsidRPr="00C6761E">
        <w:rPr>
          <w:noProof/>
        </w:rPr>
        <w:t>ProSe identifier</w:t>
      </w:r>
      <w:r w:rsidRPr="00C6761E">
        <w:rPr>
          <w:noProof/>
        </w:rPr>
        <w:t xml:space="preserve"> to </w:t>
      </w:r>
      <w:r w:rsidRPr="00C6761E">
        <w:t>PC5 QoS parameters mapping rules. The PC5 QoS parameters are specified in clause 5.7 of 3GPP TS 23.304 [</w:t>
      </w:r>
      <w:r w:rsidR="00B91389" w:rsidRPr="00C6761E">
        <w:t>2</w:t>
      </w:r>
      <w:r w:rsidRPr="00C6761E">
        <w:t>]</w:t>
      </w:r>
      <w:r w:rsidRPr="00C6761E">
        <w:rPr>
          <w:noProof/>
        </w:rPr>
        <w:t>;</w:t>
      </w:r>
    </w:p>
    <w:p w14:paraId="7C6854B2" w14:textId="77777777" w:rsidR="00EF2DE5" w:rsidRPr="00C6761E" w:rsidRDefault="00EF2DE5" w:rsidP="00EF2DE5">
      <w:pPr>
        <w:pStyle w:val="B1"/>
      </w:pPr>
      <w:r w:rsidRPr="00C6761E">
        <w:rPr>
          <w:noProof/>
        </w:rPr>
        <w:t>l)</w:t>
      </w:r>
      <w:r w:rsidRPr="00C6761E">
        <w:rPr>
          <w:noProof/>
        </w:rPr>
        <w:tab/>
        <w:t>an AS</w:t>
      </w:r>
      <w:r w:rsidRPr="00C6761E">
        <w:t xml:space="preserve"> configuration, </w:t>
      </w:r>
      <w:r w:rsidRPr="00C6761E">
        <w:rPr>
          <w:noProof/>
        </w:rPr>
        <w:t xml:space="preserve">including a list of </w:t>
      </w:r>
      <w:r w:rsidRPr="00C6761E">
        <w:t>SLRB mapping rules applicable when the UE is not served by NG-RAN</w:t>
      </w:r>
      <w:r w:rsidRPr="00C6761E">
        <w:rPr>
          <w:noProof/>
        </w:rPr>
        <w:t xml:space="preserve">. Each </w:t>
      </w:r>
      <w:r w:rsidRPr="00C6761E">
        <w:t xml:space="preserve">SLRB </w:t>
      </w:r>
      <w:r w:rsidRPr="00C6761E">
        <w:rPr>
          <w:noProof/>
        </w:rPr>
        <w:t xml:space="preserve">mapping rule contains a </w:t>
      </w:r>
      <w:r w:rsidRPr="00C6761E">
        <w:t>PC5 QoS profile and an SLRB. The PC5 QoS profile contains the following parameters:</w:t>
      </w:r>
    </w:p>
    <w:p w14:paraId="49861CC9" w14:textId="77777777" w:rsidR="00EF2DE5" w:rsidRPr="00C6761E" w:rsidRDefault="00EF2DE5" w:rsidP="00EF2DE5">
      <w:pPr>
        <w:pStyle w:val="B2"/>
      </w:pPr>
      <w:r w:rsidRPr="00C6761E">
        <w:t>1)</w:t>
      </w:r>
      <w:r w:rsidRPr="00C6761E">
        <w:tab/>
        <w:t>the PC5 QoS profile contain</w:t>
      </w:r>
      <w:r w:rsidRPr="00C6761E">
        <w:rPr>
          <w:lang w:eastAsia="zh-CN"/>
        </w:rPr>
        <w:t>ing</w:t>
      </w:r>
      <w:r w:rsidRPr="00C6761E">
        <w:t xml:space="preserve"> a PQI;</w:t>
      </w:r>
    </w:p>
    <w:p w14:paraId="390B290E" w14:textId="77777777" w:rsidR="00EF2DE5" w:rsidRPr="00C6761E" w:rsidRDefault="00EF2DE5" w:rsidP="00EF2DE5">
      <w:pPr>
        <w:pStyle w:val="B2"/>
      </w:pPr>
      <w:r w:rsidRPr="00C6761E">
        <w:t>2)</w:t>
      </w:r>
      <w:r w:rsidRPr="00C6761E">
        <w:tab/>
        <w:t>if the PQI of the PC5 QoS profile identifies a GBR QoS, the PC5 QoS profile contain</w:t>
      </w:r>
      <w:r w:rsidRPr="00C6761E">
        <w:rPr>
          <w:lang w:eastAsia="zh-CN"/>
        </w:rPr>
        <w:t>ing</w:t>
      </w:r>
      <w:r w:rsidRPr="00C6761E">
        <w:t xml:space="preserve"> a PC5 flow bit rates consisting of a guaranteed flow bit rate (GFBR) and a maximum flow bit rate (MFBR);</w:t>
      </w:r>
    </w:p>
    <w:p w14:paraId="7C32D659" w14:textId="77777777" w:rsidR="00EF2DE5" w:rsidRPr="00C6761E" w:rsidRDefault="00EF2DE5" w:rsidP="00EF2DE5">
      <w:pPr>
        <w:pStyle w:val="B2"/>
      </w:pPr>
      <w:r w:rsidRPr="00C6761E">
        <w:t>3)</w:t>
      </w:r>
      <w:r w:rsidRPr="00C6761E">
        <w:tab/>
        <w:t>if the PQI of the PC5 QoS profile identifies a non-GBR QoS, the PC5 QoS profile contain</w:t>
      </w:r>
      <w:r w:rsidRPr="00C6761E">
        <w:rPr>
          <w:lang w:eastAsia="zh-CN"/>
        </w:rPr>
        <w:t>ing</w:t>
      </w:r>
      <w:r w:rsidRPr="00C6761E">
        <w:t xml:space="preserve"> the PC5 link aggregated bit rate consisting of a per link aggregate maximum bit rate (PC5 LINK-AMBR);</w:t>
      </w:r>
    </w:p>
    <w:p w14:paraId="4556137C" w14:textId="05641E7B" w:rsidR="00EF2DE5" w:rsidRPr="00C6761E" w:rsidRDefault="00EF2DE5" w:rsidP="00EF2DE5">
      <w:pPr>
        <w:pStyle w:val="NO"/>
      </w:pPr>
      <w:r w:rsidRPr="00C6761E">
        <w:t>NOTE</w:t>
      </w:r>
      <w:r w:rsidR="00894A5C" w:rsidRPr="00C6761E">
        <w:t> 1</w:t>
      </w:r>
      <w:r w:rsidRPr="00C6761E">
        <w:t>:</w:t>
      </w:r>
      <w:r w:rsidRPr="00C6761E">
        <w:tab/>
        <w:t>PC5 link aggregated bit rate is only used for unicast mode communications over PC5 interface.</w:t>
      </w:r>
    </w:p>
    <w:p w14:paraId="12365F54" w14:textId="77777777" w:rsidR="00EF2DE5" w:rsidRPr="00C6761E" w:rsidRDefault="00EF2DE5" w:rsidP="00EF2DE5">
      <w:pPr>
        <w:pStyle w:val="B2"/>
      </w:pPr>
      <w:r w:rsidRPr="00C6761E">
        <w:t>4)</w:t>
      </w:r>
      <w:r w:rsidRPr="00C6761E">
        <w:tab/>
        <w:t>the PC5 QoS profile contain</w:t>
      </w:r>
      <w:r w:rsidRPr="00C6761E">
        <w:rPr>
          <w:lang w:eastAsia="zh-CN"/>
        </w:rPr>
        <w:t>ing</w:t>
      </w:r>
      <w:r w:rsidRPr="00C6761E">
        <w:t xml:space="preserve"> a range, which is only used for groupcast mode communications over PC5 interface; and</w:t>
      </w:r>
    </w:p>
    <w:p w14:paraId="4AF3E6D7" w14:textId="374549B5" w:rsidR="00EF2DE5" w:rsidRPr="00C6761E" w:rsidRDefault="00EF2DE5" w:rsidP="00EF2DE5">
      <w:pPr>
        <w:pStyle w:val="B2"/>
      </w:pPr>
      <w:r w:rsidRPr="00C6761E">
        <w:t>5)</w:t>
      </w:r>
      <w:r w:rsidRPr="00C6761E">
        <w:tab/>
        <w:t>the PC5 QoS profile optionally containing the priority level, the averaging window</w:t>
      </w:r>
      <w:r w:rsidR="00C050AA" w:rsidRPr="00C6761E">
        <w:t xml:space="preserve"> and</w:t>
      </w:r>
      <w:r w:rsidRPr="00C6761E">
        <w:t xml:space="preserve"> the maximum data burst volume. If one or more of the priority level</w:t>
      </w:r>
      <w:r w:rsidR="00D473B6" w:rsidRPr="00C6761E">
        <w:t>s</w:t>
      </w:r>
      <w:r w:rsidRPr="00C6761E">
        <w:t>, the averaging window or the maximum data burst volume are not contained in the PC5 QoS profile, their default values apply;</w:t>
      </w:r>
    </w:p>
    <w:p w14:paraId="09EBB155" w14:textId="4AE7B0D4" w:rsidR="00EF2DE5" w:rsidRPr="00C6761E" w:rsidRDefault="00EF2DE5" w:rsidP="00EF2DE5">
      <w:pPr>
        <w:pStyle w:val="B1"/>
        <w:rPr>
          <w:noProof/>
        </w:rPr>
      </w:pPr>
      <w:r w:rsidRPr="00C6761E">
        <w:t>m)</w:t>
      </w:r>
      <w:r w:rsidRPr="00C6761E">
        <w:tab/>
        <w:t xml:space="preserve">a list of </w:t>
      </w:r>
      <w:r w:rsidR="00DC5171" w:rsidRPr="00C6761E">
        <w:rPr>
          <w:noProof/>
        </w:rPr>
        <w:t>5G ProSe direct</w:t>
      </w:r>
      <w:r w:rsidR="00186F4F" w:rsidRPr="00C6761E">
        <w:rPr>
          <w:noProof/>
        </w:rPr>
        <w:t xml:space="preserve"> link</w:t>
      </w:r>
      <w:r w:rsidRPr="00C6761E">
        <w:t xml:space="preserve"> security policies. Each entry in the list contains a </w:t>
      </w:r>
      <w:r w:rsidR="00DC5171" w:rsidRPr="00C6761E">
        <w:t>5G ProSe direct</w:t>
      </w:r>
      <w:r w:rsidR="00186F4F" w:rsidRPr="00C6761E">
        <w:t xml:space="preserve"> link</w:t>
      </w:r>
      <w:r w:rsidRPr="00C6761E">
        <w:t xml:space="preserve"> security policy composed of</w:t>
      </w:r>
      <w:r w:rsidRPr="00C6761E">
        <w:rPr>
          <w:noProof/>
        </w:rPr>
        <w:t>:</w:t>
      </w:r>
    </w:p>
    <w:p w14:paraId="31FEBA95" w14:textId="680A34BE" w:rsidR="00EF2DE5" w:rsidRPr="00C6761E" w:rsidRDefault="00EF2DE5" w:rsidP="00EF2DE5">
      <w:pPr>
        <w:pStyle w:val="B2"/>
        <w:rPr>
          <w:noProof/>
        </w:rPr>
      </w:pPr>
      <w:r w:rsidRPr="00C6761E">
        <w:t>1)</w:t>
      </w:r>
      <w:r w:rsidRPr="00C6761E">
        <w:tab/>
      </w:r>
      <w:r w:rsidRPr="00C6761E">
        <w:rPr>
          <w:noProof/>
        </w:rPr>
        <w:t xml:space="preserve">one or more </w:t>
      </w:r>
      <w:r w:rsidR="00735CF5" w:rsidRPr="00C6761E">
        <w:rPr>
          <w:noProof/>
        </w:rPr>
        <w:t>ProSe identifier</w:t>
      </w:r>
      <w:r w:rsidRPr="00C6761E">
        <w:rPr>
          <w:noProof/>
        </w:rPr>
        <w:t>s;</w:t>
      </w:r>
    </w:p>
    <w:p w14:paraId="1448C285" w14:textId="222AE0A6" w:rsidR="00EF2DE5" w:rsidRPr="00C6761E" w:rsidRDefault="00EF2DE5" w:rsidP="00EF2DE5">
      <w:pPr>
        <w:pStyle w:val="B2"/>
        <w:rPr>
          <w:noProof/>
        </w:rPr>
      </w:pPr>
      <w:r w:rsidRPr="00C6761E">
        <w:rPr>
          <w:noProof/>
        </w:rPr>
        <w:t>2)</w:t>
      </w:r>
      <w:r w:rsidRPr="00C6761E">
        <w:rPr>
          <w:noProof/>
        </w:rPr>
        <w:tab/>
        <w:t xml:space="preserve">the signalling </w:t>
      </w:r>
      <w:r w:rsidRPr="00C6761E">
        <w:t>integrity</w:t>
      </w:r>
      <w:r w:rsidRPr="00C6761E">
        <w:rPr>
          <w:noProof/>
        </w:rPr>
        <w:t xml:space="preserve"> protection policy for the </w:t>
      </w:r>
      <w:r w:rsidR="00735CF5" w:rsidRPr="00C6761E">
        <w:rPr>
          <w:noProof/>
        </w:rPr>
        <w:t>ProSe identifier</w:t>
      </w:r>
      <w:r w:rsidRPr="00C6761E">
        <w:rPr>
          <w:noProof/>
        </w:rPr>
        <w:t>(s);</w:t>
      </w:r>
    </w:p>
    <w:p w14:paraId="465B1A5E" w14:textId="61E1F41E" w:rsidR="00EF2DE5" w:rsidRPr="00C6761E" w:rsidRDefault="00EF2DE5" w:rsidP="00EF2DE5">
      <w:pPr>
        <w:pStyle w:val="B2"/>
        <w:rPr>
          <w:noProof/>
        </w:rPr>
      </w:pPr>
      <w:r w:rsidRPr="00C6761E">
        <w:rPr>
          <w:noProof/>
        </w:rPr>
        <w:t>3)</w:t>
      </w:r>
      <w:r w:rsidRPr="00C6761E">
        <w:rPr>
          <w:noProof/>
        </w:rPr>
        <w:tab/>
        <w:t xml:space="preserve">the signalling </w:t>
      </w:r>
      <w:r w:rsidRPr="00C6761E">
        <w:t>ciphering</w:t>
      </w:r>
      <w:r w:rsidRPr="00C6761E">
        <w:rPr>
          <w:noProof/>
        </w:rPr>
        <w:t xml:space="preserve"> policy for the </w:t>
      </w:r>
      <w:r w:rsidR="00735CF5" w:rsidRPr="00C6761E">
        <w:rPr>
          <w:noProof/>
        </w:rPr>
        <w:t>ProSe identifier</w:t>
      </w:r>
      <w:r w:rsidRPr="00C6761E">
        <w:rPr>
          <w:noProof/>
        </w:rPr>
        <w:t>(s);</w:t>
      </w:r>
    </w:p>
    <w:p w14:paraId="300F6EE0" w14:textId="1AC5F0E1" w:rsidR="00EF2DE5" w:rsidRPr="00C6761E" w:rsidRDefault="00EF2DE5" w:rsidP="00EF2DE5">
      <w:pPr>
        <w:pStyle w:val="B2"/>
        <w:rPr>
          <w:noProof/>
        </w:rPr>
      </w:pPr>
      <w:r w:rsidRPr="00C6761E">
        <w:rPr>
          <w:noProof/>
        </w:rPr>
        <w:t>4)</w:t>
      </w:r>
      <w:r w:rsidRPr="00C6761E">
        <w:rPr>
          <w:noProof/>
        </w:rPr>
        <w:tab/>
        <w:t xml:space="preserve">the user plane </w:t>
      </w:r>
      <w:r w:rsidRPr="00C6761E">
        <w:t>integrity</w:t>
      </w:r>
      <w:r w:rsidRPr="00C6761E">
        <w:rPr>
          <w:noProof/>
        </w:rPr>
        <w:t xml:space="preserve"> protection policy for the </w:t>
      </w:r>
      <w:r w:rsidR="00735CF5" w:rsidRPr="00C6761E">
        <w:rPr>
          <w:noProof/>
        </w:rPr>
        <w:t>ProSe identifier</w:t>
      </w:r>
      <w:r w:rsidRPr="00C6761E">
        <w:rPr>
          <w:noProof/>
        </w:rPr>
        <w:t>(s);</w:t>
      </w:r>
    </w:p>
    <w:p w14:paraId="5B1D6256" w14:textId="2CB6AC24" w:rsidR="00EF2DE5" w:rsidRPr="00C6761E" w:rsidRDefault="00EF2DE5" w:rsidP="00EF2DE5">
      <w:pPr>
        <w:pStyle w:val="B2"/>
        <w:rPr>
          <w:noProof/>
        </w:rPr>
      </w:pPr>
      <w:r w:rsidRPr="00C6761E">
        <w:rPr>
          <w:noProof/>
        </w:rPr>
        <w:t>5)</w:t>
      </w:r>
      <w:r w:rsidRPr="00C6761E">
        <w:rPr>
          <w:noProof/>
        </w:rPr>
        <w:tab/>
        <w:t xml:space="preserve">the user plane </w:t>
      </w:r>
      <w:r w:rsidRPr="00C6761E">
        <w:t>ciphering</w:t>
      </w:r>
      <w:r w:rsidRPr="00C6761E">
        <w:rPr>
          <w:noProof/>
        </w:rPr>
        <w:t xml:space="preserve"> policy for the </w:t>
      </w:r>
      <w:r w:rsidR="00735CF5" w:rsidRPr="00C6761E">
        <w:rPr>
          <w:noProof/>
        </w:rPr>
        <w:t>ProSe identifier</w:t>
      </w:r>
      <w:r w:rsidRPr="00C6761E">
        <w:rPr>
          <w:noProof/>
        </w:rPr>
        <w:t>(s);</w:t>
      </w:r>
      <w:r w:rsidR="005E0CE6" w:rsidRPr="00C6761E">
        <w:rPr>
          <w:noProof/>
        </w:rPr>
        <w:t xml:space="preserve"> and</w:t>
      </w:r>
    </w:p>
    <w:p w14:paraId="11526AB7" w14:textId="6E786FFD" w:rsidR="00EF2DE5" w:rsidRPr="00C6761E" w:rsidRDefault="00EF2DE5" w:rsidP="00EF2DE5">
      <w:pPr>
        <w:pStyle w:val="B2"/>
      </w:pPr>
      <w:r w:rsidRPr="00C6761E">
        <w:rPr>
          <w:noProof/>
        </w:rPr>
        <w:t>6)</w:t>
      </w:r>
      <w:r w:rsidRPr="00C6761E">
        <w:rPr>
          <w:noProof/>
        </w:rPr>
        <w:tab/>
        <w:t xml:space="preserve">one or more </w:t>
      </w:r>
      <w:r w:rsidRPr="00C6761E">
        <w:t>geographical</w:t>
      </w:r>
      <w:r w:rsidRPr="00C6761E">
        <w:rPr>
          <w:noProof/>
        </w:rPr>
        <w:t xml:space="preserve"> areas where the </w:t>
      </w:r>
      <w:r w:rsidR="00DC5171" w:rsidRPr="00C6761E">
        <w:rPr>
          <w:noProof/>
        </w:rPr>
        <w:t>5G ProSe direct</w:t>
      </w:r>
      <w:r w:rsidR="00186F4F" w:rsidRPr="00C6761E">
        <w:rPr>
          <w:noProof/>
        </w:rPr>
        <w:t xml:space="preserve"> link</w:t>
      </w:r>
      <w:r w:rsidRPr="00C6761E">
        <w:rPr>
          <w:noProof/>
        </w:rPr>
        <w:t xml:space="preserve"> security policy applies;</w:t>
      </w:r>
    </w:p>
    <w:p w14:paraId="7780CCB6" w14:textId="457B0475" w:rsidR="00EF2DE5" w:rsidRPr="00C6761E" w:rsidRDefault="00EF2DE5" w:rsidP="00EF2DE5">
      <w:pPr>
        <w:pStyle w:val="B1"/>
      </w:pPr>
      <w:r w:rsidRPr="00C6761E">
        <w:rPr>
          <w:noProof/>
        </w:rPr>
        <w:t>n)</w:t>
      </w:r>
      <w:r w:rsidRPr="00C6761E">
        <w:rPr>
          <w:noProof/>
        </w:rPr>
        <w:tab/>
        <w:t xml:space="preserve">a list of </w:t>
      </w:r>
      <w:r w:rsidR="00735CF5" w:rsidRPr="00C6761E">
        <w:rPr>
          <w:noProof/>
        </w:rPr>
        <w:t>ProSe identifier</w:t>
      </w:r>
      <w:r w:rsidRPr="00C6761E">
        <w:rPr>
          <w:noProof/>
        </w:rPr>
        <w:t xml:space="preserve">s to default mode of communication mapping rules. Each mapping rule contains one or more </w:t>
      </w:r>
      <w:r w:rsidR="00735CF5" w:rsidRPr="00C6761E">
        <w:rPr>
          <w:noProof/>
        </w:rPr>
        <w:t>ProSe identifier</w:t>
      </w:r>
      <w:r w:rsidRPr="00C6761E">
        <w:rPr>
          <w:noProof/>
        </w:rPr>
        <w:t>s and the default mode of communication (one of unicast, groupcast or broadcast)</w:t>
      </w:r>
      <w:r w:rsidR="000C4BB4" w:rsidRPr="00C6761E">
        <w:t>;</w:t>
      </w:r>
    </w:p>
    <w:p w14:paraId="233A6C23" w14:textId="1B66C975" w:rsidR="00EF2DE5" w:rsidRPr="00C6761E" w:rsidRDefault="00EF2DE5" w:rsidP="00EF2DE5">
      <w:pPr>
        <w:pStyle w:val="B1"/>
      </w:pPr>
      <w:r w:rsidRPr="00C6761E">
        <w:t>o)</w:t>
      </w:r>
      <w:r w:rsidRPr="00C6761E">
        <w:tab/>
        <w:t xml:space="preserve">a list of ProSe </w:t>
      </w:r>
      <w:r w:rsidR="00577927" w:rsidRPr="00C6761E">
        <w:t xml:space="preserve">application </w:t>
      </w:r>
      <w:r w:rsidRPr="00C6761E">
        <w:t>to path preference mapping rules (</w:t>
      </w:r>
      <w:r w:rsidR="00D473B6" w:rsidRPr="00C6761E">
        <w:t>i.e.,</w:t>
      </w:r>
      <w:r w:rsidRPr="00C6761E">
        <w:t xml:space="preserve"> </w:t>
      </w:r>
      <w:r w:rsidRPr="00C6761E">
        <w:rPr>
          <w:lang w:eastAsia="zh-CN"/>
        </w:rPr>
        <w:t>PC5 preferred, Uu preferred, or no preference) as defined in clause </w:t>
      </w:r>
      <w:r w:rsidR="00BB2826" w:rsidRPr="00C6761E">
        <w:rPr>
          <w:lang w:eastAsia="zh-CN"/>
        </w:rPr>
        <w:t>5.4 in 3GPP TS 24.555 [17]</w:t>
      </w:r>
      <w:r w:rsidRPr="00C6761E">
        <w:t>.</w:t>
      </w:r>
      <w:r w:rsidR="00487A8C" w:rsidRPr="00C6761E">
        <w:rPr>
          <w:noProof/>
        </w:rPr>
        <w:t xml:space="preserve"> </w:t>
      </w:r>
      <w:r w:rsidR="00487A8C" w:rsidRPr="00C6761E">
        <w:t xml:space="preserve">The list of ProSe application to path preference mapping rules are </w:t>
      </w:r>
      <w:r w:rsidR="00487A8C" w:rsidRPr="00C6761E">
        <w:rPr>
          <w:lang w:eastAsia="zh-CN"/>
        </w:rPr>
        <w:t>in</w:t>
      </w:r>
      <w:r w:rsidR="00487A8C" w:rsidRPr="00C6761E">
        <w:t xml:space="preserve"> prioritized order according to the local configuration of the network</w:t>
      </w:r>
      <w:r w:rsidR="007B3CA5" w:rsidRPr="00C6761E">
        <w:t>;</w:t>
      </w:r>
    </w:p>
    <w:p w14:paraId="094F1B65" w14:textId="78A65E2B" w:rsidR="007B3CA5" w:rsidRPr="00C6761E" w:rsidRDefault="007B3CA5" w:rsidP="007B3CA5">
      <w:pPr>
        <w:pStyle w:val="B1"/>
      </w:pPr>
      <w:r w:rsidRPr="00C6761E">
        <w:t>p)</w:t>
      </w:r>
      <w:r w:rsidRPr="00C6761E">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27AD7504" w:rsidR="00624E64" w:rsidRPr="00C6761E" w:rsidRDefault="00624E64" w:rsidP="00624E64">
      <w:pPr>
        <w:pStyle w:val="B1"/>
      </w:pPr>
      <w:r w:rsidRPr="00C6761E">
        <w:lastRenderedPageBreak/>
        <w:t>q)</w:t>
      </w:r>
      <w:r w:rsidRPr="00C6761E">
        <w:tab/>
        <w:t xml:space="preserve">the PC5 DRX configuration for broadcast, groupcast </w:t>
      </w:r>
      <w:r w:rsidRPr="00C6761E">
        <w:rPr>
          <w:lang w:eastAsia="ko-KR"/>
        </w:rPr>
        <w:t xml:space="preserve">and initial signalling of </w:t>
      </w:r>
      <w:r w:rsidRPr="00C6761E">
        <w:rPr>
          <w:noProof/>
          <w:lang w:eastAsia="zh-CN"/>
        </w:rPr>
        <w:t>5G ProSe direct link establishment</w:t>
      </w:r>
      <w:r w:rsidRPr="00C6761E">
        <w:t>, as specified in 3GPP TS 38.331 [13], including the mapping of PC5 QoS profile(s) to PC5 DRX cycle(s) and the default PC5 DRX configuration when the UE is not served by NG-RAN.</w:t>
      </w:r>
    </w:p>
    <w:p w14:paraId="15A988E0" w14:textId="7D7CE265" w:rsidR="00894A5C" w:rsidRPr="00C6761E" w:rsidRDefault="00894A5C" w:rsidP="003D6AD9">
      <w:pPr>
        <w:pStyle w:val="NO"/>
      </w:pPr>
      <w:r w:rsidRPr="00C6761E">
        <w:t>NOTE</w:t>
      </w:r>
      <w:r w:rsidRPr="00C6761E">
        <w:rPr>
          <w:lang w:eastAsia="zh-CN"/>
        </w:rPr>
        <w:t> 2</w:t>
      </w:r>
      <w:r w:rsidRPr="00C6761E">
        <w:t>:</w:t>
      </w:r>
      <w:r w:rsidRPr="00C6761E">
        <w:tab/>
        <w:t xml:space="preserve">In this release </w:t>
      </w:r>
      <w:r w:rsidRPr="00C6761E">
        <w:rPr>
          <w:lang w:eastAsia="zh-CN"/>
        </w:rPr>
        <w:t>of</w:t>
      </w:r>
      <w:r w:rsidRPr="00C6761E">
        <w:t xml:space="preserve"> </w:t>
      </w:r>
      <w:r w:rsidRPr="00C6761E">
        <w:rPr>
          <w:lang w:eastAsia="zh-CN"/>
        </w:rPr>
        <w:t>s</w:t>
      </w:r>
      <w:r w:rsidRPr="00C6761E">
        <w:t xml:space="preserve">pecification, the application ID defined in </w:t>
      </w:r>
      <w:r w:rsidRPr="00C6761E">
        <w:rPr>
          <w:lang w:eastAsia="zh-CN"/>
        </w:rPr>
        <w:t>3GPP TS </w:t>
      </w:r>
      <w:r w:rsidRPr="00C6761E">
        <w:t>23.303</w:t>
      </w:r>
      <w:r w:rsidRPr="00C6761E">
        <w:rPr>
          <w:lang w:eastAsia="zh-CN"/>
        </w:rPr>
        <w:t> [</w:t>
      </w:r>
      <w:r w:rsidR="003D6AD9" w:rsidRPr="00C6761E">
        <w:rPr>
          <w:lang w:eastAsia="zh-CN"/>
        </w:rPr>
        <w:t>35</w:t>
      </w:r>
      <w:r w:rsidRPr="00C6761E">
        <w:rPr>
          <w:lang w:eastAsia="zh-CN"/>
        </w:rPr>
        <w:t>]</w:t>
      </w:r>
      <w:r w:rsidRPr="00C6761E">
        <w:t xml:space="preserve"> can be used as the ProSe identifier in 5G ProSe direct discovery and in a consequent 5G ProSe direct communication.</w:t>
      </w:r>
    </w:p>
    <w:p w14:paraId="3B062A16" w14:textId="2BB92840" w:rsidR="003E2E85" w:rsidRPr="00C6761E" w:rsidRDefault="003E2E85" w:rsidP="003D6AD9">
      <w:pPr>
        <w:pStyle w:val="NO"/>
        <w:rPr>
          <w:lang w:eastAsia="zh-CN"/>
        </w:rPr>
      </w:pPr>
      <w:bookmarkStart w:id="68" w:name="_Hlk128469071"/>
      <w:r w:rsidRPr="00C6761E">
        <w:rPr>
          <w:lang w:eastAsia="zh-CN"/>
        </w:rPr>
        <w:t>NOTE 3:</w:t>
      </w:r>
      <w:r w:rsidRPr="00C6761E">
        <w:rPr>
          <w:lang w:eastAsia="zh-CN"/>
        </w:rPr>
        <w:tab/>
      </w:r>
      <w:bookmarkStart w:id="69" w:name="_Hlk128469617"/>
      <w:r w:rsidRPr="00C6761E">
        <w:rPr>
          <w:lang w:eastAsia="zh-CN"/>
        </w:rPr>
        <w:t>Each mapping rule above can include a default configuration</w:t>
      </w:r>
      <w:r w:rsidRPr="00C6761E">
        <w:t xml:space="preserve"> entry with the lowest priority</w:t>
      </w:r>
      <w:r w:rsidRPr="00C6761E">
        <w:rPr>
          <w:lang w:eastAsia="zh-CN"/>
        </w:rPr>
        <w:t xml:space="preserve"> for</w:t>
      </w:r>
      <w:r w:rsidRPr="00C6761E">
        <w:t xml:space="preserve"> the ProSe services that do not have corresponding </w:t>
      </w:r>
      <w:r w:rsidRPr="00C6761E">
        <w:rPr>
          <w:lang w:eastAsia="zh-CN"/>
        </w:rPr>
        <w:t>configurations in the mapping rules (see 3GPP TS </w:t>
      </w:r>
      <w:r w:rsidRPr="00C6761E">
        <w:t>24.555</w:t>
      </w:r>
      <w:r w:rsidRPr="00C6761E">
        <w:rPr>
          <w:lang w:eastAsia="zh-CN"/>
        </w:rPr>
        <w:t> [17])</w:t>
      </w:r>
      <w:bookmarkEnd w:id="69"/>
      <w:r w:rsidRPr="00C6761E">
        <w:rPr>
          <w:lang w:eastAsia="zh-CN"/>
        </w:rPr>
        <w:t>.</w:t>
      </w:r>
      <w:bookmarkEnd w:id="68"/>
    </w:p>
    <w:p w14:paraId="0517825B" w14:textId="3FB4A962" w:rsidR="00CC5EF2" w:rsidRPr="00C6761E" w:rsidRDefault="00CC5EF2" w:rsidP="00CC5EF2">
      <w:pPr>
        <w:pStyle w:val="Heading3"/>
        <w:rPr>
          <w:lang w:eastAsia="zh-CN"/>
        </w:rPr>
      </w:pPr>
      <w:bookmarkStart w:id="70" w:name="_CR5_2_5"/>
      <w:bookmarkStart w:id="71" w:name="_Toc172039475"/>
      <w:bookmarkEnd w:id="70"/>
      <w:r w:rsidRPr="00C6761E">
        <w:t>5.2.5</w:t>
      </w:r>
      <w:r w:rsidRPr="00C6761E">
        <w:tab/>
        <w:t xml:space="preserve">Configuration parameters for 5G ProSe UE-to-network </w:t>
      </w:r>
      <w:r w:rsidR="006C6FDD" w:rsidRPr="00C6761E">
        <w:t>relay</w:t>
      </w:r>
      <w:bookmarkEnd w:id="71"/>
    </w:p>
    <w:p w14:paraId="71F083CB" w14:textId="66EC620D" w:rsidR="00CC5EF2" w:rsidRPr="00C6761E" w:rsidRDefault="00CC5EF2" w:rsidP="00CC5EF2">
      <w:r w:rsidRPr="00C6761E">
        <w:t xml:space="preserve">The configuration parameters for the role of a ProSe </w:t>
      </w:r>
      <w:r w:rsidRPr="00C6761E">
        <w:rPr>
          <w:lang w:eastAsia="zh-CN"/>
        </w:rPr>
        <w:t>UE-to-network relay</w:t>
      </w:r>
      <w:r w:rsidR="0060405E" w:rsidRPr="00C6761E">
        <w:rPr>
          <w:lang w:eastAsia="zh-CN"/>
        </w:rPr>
        <w:t xml:space="preserve"> UE</w:t>
      </w:r>
      <w:r w:rsidRPr="00C6761E">
        <w:rPr>
          <w:lang w:eastAsia="zh-CN"/>
        </w:rPr>
        <w:t xml:space="preserve"> </w:t>
      </w:r>
      <w:r w:rsidRPr="00C6761E">
        <w:t>over PC5</w:t>
      </w:r>
      <w:r w:rsidRPr="00C6761E">
        <w:rPr>
          <w:lang w:eastAsia="ko-KR"/>
        </w:rPr>
        <w:t xml:space="preserve"> reference point consist of:</w:t>
      </w:r>
    </w:p>
    <w:p w14:paraId="32FCFF6E" w14:textId="7F85AAEE" w:rsidR="00CC5EF2" w:rsidRPr="00C6761E" w:rsidRDefault="00CC5EF2" w:rsidP="00CC5EF2">
      <w:pPr>
        <w:pStyle w:val="B1"/>
      </w:pPr>
      <w:r w:rsidRPr="00C6761E">
        <w:t>a)</w:t>
      </w:r>
      <w:r w:rsidRPr="00C6761E">
        <w:tab/>
        <w:t xml:space="preserve">a validity timer for the validity of the configuration parameter for 5G ProSe UE-to-network </w:t>
      </w:r>
      <w:r w:rsidR="0010603F" w:rsidRPr="00C6761E">
        <w:t xml:space="preserve">relay </w:t>
      </w:r>
      <w:r w:rsidRPr="00C6761E">
        <w:t>over PC5 interface;</w:t>
      </w:r>
    </w:p>
    <w:p w14:paraId="2EDFDC07" w14:textId="7C8B0820" w:rsidR="00CC5EF2" w:rsidRPr="00C6761E" w:rsidRDefault="00CC5EF2" w:rsidP="00CC5EF2">
      <w:pPr>
        <w:pStyle w:val="B1"/>
      </w:pPr>
      <w:r w:rsidRPr="00C6761E">
        <w:t>b)</w:t>
      </w:r>
      <w:r w:rsidRPr="00C6761E">
        <w:tab/>
        <w:t xml:space="preserve">a list of PLMNs in which the UE is authorised to relay traffic for </w:t>
      </w:r>
      <w:r w:rsidR="0060405E" w:rsidRPr="00C6761E">
        <w:t xml:space="preserve">5G ProSe </w:t>
      </w:r>
      <w:r w:rsidR="00DF489C" w:rsidRPr="00C6761E">
        <w:t>layer-3</w:t>
      </w:r>
      <w:r w:rsidR="0060405E" w:rsidRPr="00C6761E">
        <w:t xml:space="preserve"> r</w:t>
      </w:r>
      <w:r w:rsidRPr="00C6761E">
        <w:t>emote UEs when the UE is served by NG-RAN</w:t>
      </w:r>
      <w:r w:rsidR="00C050AA" w:rsidRPr="00C6761E">
        <w:t xml:space="preserve"> and</w:t>
      </w:r>
      <w:r w:rsidRPr="00C6761E">
        <w:t xml:space="preserve"> in each PLMN</w:t>
      </w:r>
      <w:r w:rsidR="00134642" w:rsidRPr="00C6761E">
        <w:t>, where that authorization also authorizes the use of both 5G ProSe UE-to-network relay discovery Model A and 5G ProSe UE-to-network relay discovery Model B</w:t>
      </w:r>
      <w:r w:rsidRPr="00C6761E">
        <w:t>;</w:t>
      </w:r>
    </w:p>
    <w:p w14:paraId="18AA207F" w14:textId="3F34374B" w:rsidR="0060405E" w:rsidRPr="00C6761E" w:rsidRDefault="0060405E" w:rsidP="0060405E">
      <w:pPr>
        <w:pStyle w:val="B1"/>
      </w:pPr>
      <w:r w:rsidRPr="00C6761E">
        <w:t>c)</w:t>
      </w:r>
      <w:r w:rsidRPr="00C6761E">
        <w:tab/>
        <w:t xml:space="preserve">a list of PLMNs in which the UE is authorised to relay traffic for 5G ProSe </w:t>
      </w:r>
      <w:r w:rsidR="00DF489C" w:rsidRPr="00C6761E">
        <w:t>layer-2</w:t>
      </w:r>
      <w:r w:rsidRPr="00C6761E">
        <w:t xml:space="preserve"> remote UEs when the UE is served by NG-RAN</w:t>
      </w:r>
      <w:r w:rsidR="00C050AA" w:rsidRPr="00C6761E">
        <w:t xml:space="preserve"> and</w:t>
      </w:r>
      <w:r w:rsidRPr="00C6761E">
        <w:t xml:space="preserve"> in each PLMN</w:t>
      </w:r>
      <w:r w:rsidR="00134642" w:rsidRPr="00C6761E">
        <w:t>, where that authorization also authorizes the use of both 5G ProSe UE-to-network relay discovery Model A and 5G ProSe UE-to-network relay discovery Model B</w:t>
      </w:r>
      <w:r w:rsidRPr="00C6761E">
        <w:t>;</w:t>
      </w:r>
    </w:p>
    <w:p w14:paraId="51AD60C8" w14:textId="2653D21B" w:rsidR="0060405E" w:rsidRPr="00C6761E" w:rsidRDefault="0060405E" w:rsidP="0060405E">
      <w:pPr>
        <w:pStyle w:val="B1"/>
      </w:pPr>
      <w:r w:rsidRPr="00C6761E">
        <w:t>d)</w:t>
      </w:r>
      <w:r w:rsidRPr="00C6761E">
        <w:tab/>
        <w:t xml:space="preserve">the default </w:t>
      </w:r>
      <w:r w:rsidRPr="00C6761E">
        <w:rPr>
          <w:lang w:eastAsia="zh-CN"/>
        </w:rPr>
        <w:t xml:space="preserve">destination </w:t>
      </w:r>
      <w:r w:rsidR="00DF489C" w:rsidRPr="00C6761E">
        <w:rPr>
          <w:lang w:eastAsia="zh-CN"/>
        </w:rPr>
        <w:t>layer-2</w:t>
      </w:r>
      <w:r w:rsidRPr="00C6761E">
        <w:rPr>
          <w:lang w:eastAsia="zh-CN"/>
        </w:rPr>
        <w:t xml:space="preserve"> ID(s) for</w:t>
      </w:r>
      <w:r w:rsidRPr="00C6761E">
        <w:t xml:space="preserve"> </w:t>
      </w:r>
      <w:r w:rsidR="004A13C7" w:rsidRPr="00C6761E">
        <w:t>sending the discovery signalling for announcement and additional information</w:t>
      </w:r>
      <w:r w:rsidR="00C050AA" w:rsidRPr="00C6761E">
        <w:t xml:space="preserve"> and</w:t>
      </w:r>
      <w:r w:rsidR="004A13C7" w:rsidRPr="00C6761E">
        <w:t xml:space="preserve"> for receiving the discovery signalling for solicitation</w:t>
      </w:r>
      <w:r w:rsidRPr="00C6761E">
        <w:t>;</w:t>
      </w:r>
    </w:p>
    <w:p w14:paraId="71717B44" w14:textId="10D2E813" w:rsidR="002000D4" w:rsidRPr="00C6761E" w:rsidRDefault="002000D4" w:rsidP="003A13E4">
      <w:pPr>
        <w:pStyle w:val="NO"/>
        <w:rPr>
          <w:lang w:eastAsia="zh-CN"/>
        </w:rPr>
      </w:pPr>
      <w:r w:rsidRPr="00C6761E">
        <w:rPr>
          <w:lang w:eastAsia="zh-CN"/>
        </w:rPr>
        <w:t>NOTE 1:</w:t>
      </w:r>
      <w:r w:rsidRPr="00C6761E">
        <w:rPr>
          <w:lang w:eastAsia="zh-CN"/>
        </w:rPr>
        <w:tab/>
        <w:t>Which default destination layer-2 ID is selected is up to UE implementation when there are more than one default destination layer-2 ID.</w:t>
      </w:r>
    </w:p>
    <w:p w14:paraId="756BF1BD" w14:textId="50AAD18A" w:rsidR="00CC5EF2" w:rsidRPr="00C6761E" w:rsidRDefault="0060405E" w:rsidP="00CC5EF2">
      <w:pPr>
        <w:pStyle w:val="B1"/>
      </w:pPr>
      <w:r w:rsidRPr="00C6761E">
        <w:t>e</w:t>
      </w:r>
      <w:r w:rsidR="00CC5EF2" w:rsidRPr="00C6761E">
        <w:t>)</w:t>
      </w:r>
      <w:r w:rsidR="00CC5EF2" w:rsidRPr="00C6761E">
        <w:tab/>
        <w:t xml:space="preserve">a User </w:t>
      </w:r>
      <w:r w:rsidR="003D75CD" w:rsidRPr="00C6761E">
        <w:t>info</w:t>
      </w:r>
      <w:r w:rsidR="00CC5EF2" w:rsidRPr="00C6761E">
        <w:t xml:space="preserve"> ID for the </w:t>
      </w:r>
      <w:r w:rsidRPr="00C6761E">
        <w:t>UE-to-network relay</w:t>
      </w:r>
      <w:r w:rsidR="00CC5EF2" w:rsidRPr="00C6761E">
        <w:t xml:space="preserve"> discovery;</w:t>
      </w:r>
    </w:p>
    <w:p w14:paraId="4925DB5E" w14:textId="6A07D14F" w:rsidR="00CC5EF2" w:rsidRPr="00C6761E" w:rsidRDefault="0060405E"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t>UE-to-network relay</w:t>
      </w:r>
      <w:r w:rsidR="00CC5EF2" w:rsidRPr="00C6761E">
        <w:t xml:space="preserve"> discovery</w:t>
      </w:r>
      <w:r w:rsidR="00C54D12" w:rsidRPr="00C6761E">
        <w:t xml:space="preserve"> </w:t>
      </w:r>
      <w:r w:rsidR="00C54D12" w:rsidRPr="00C6761E">
        <w:rPr>
          <w:lang w:eastAsia="zh-CN"/>
        </w:rPr>
        <w:t>for normal services</w:t>
      </w:r>
      <w:r w:rsidR="00C54D12" w:rsidRPr="00C6761E">
        <w:rPr>
          <w:rFonts w:hint="eastAsia"/>
          <w:lang w:eastAsia="zh-CN"/>
        </w:rPr>
        <w:t>,</w:t>
      </w:r>
      <w:r w:rsidR="00C54D12" w:rsidRPr="00C6761E">
        <w:rPr>
          <w:lang w:eastAsia="zh-CN"/>
        </w:rPr>
        <w:t xml:space="preserve"> </w:t>
      </w:r>
      <w:r w:rsidR="00C54D12" w:rsidRPr="00C6761E">
        <w:rPr>
          <w:rFonts w:hint="eastAsia"/>
          <w:lang w:eastAsia="zh-CN"/>
        </w:rPr>
        <w:t>one or more</w:t>
      </w:r>
      <w:r w:rsidR="00C54D12" w:rsidRPr="00C6761E">
        <w:rPr>
          <w:lang w:eastAsia="zh-CN"/>
        </w:rPr>
        <w:t xml:space="preserve"> relay service code(s) for </w:t>
      </w:r>
      <w:r w:rsidR="00C54D12" w:rsidRPr="00C6761E">
        <w:t>the UE-to-network relay</w:t>
      </w:r>
      <w:r w:rsidR="00C54D12" w:rsidRPr="00C6761E">
        <w:rPr>
          <w:lang w:eastAsia="zh-CN"/>
        </w:rPr>
        <w:t xml:space="preserve"> </w:t>
      </w:r>
      <w:r w:rsidR="00C54D12" w:rsidRPr="00C6761E">
        <w:rPr>
          <w:rFonts w:hint="eastAsia"/>
          <w:lang w:eastAsia="zh-CN"/>
        </w:rPr>
        <w:t xml:space="preserve">discovery for </w:t>
      </w:r>
      <w:r w:rsidR="00C54D12" w:rsidRPr="00C6761E">
        <w:rPr>
          <w:lang w:eastAsia="zh-CN"/>
        </w:rPr>
        <w:t>emergency service</w:t>
      </w:r>
      <w:r w:rsidR="00C54D12"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4C5D7ACB" w14:textId="3D90AB4F" w:rsidR="00CC5EF2" w:rsidRPr="00C6761E" w:rsidRDefault="00CC5EF2" w:rsidP="00CC5EF2">
      <w:pPr>
        <w:pStyle w:val="B2"/>
        <w:rPr>
          <w:lang w:eastAsia="zh-CN"/>
        </w:rPr>
      </w:pPr>
      <w:r w:rsidRPr="00C6761E">
        <w:rPr>
          <w:lang w:eastAsia="zh-CN"/>
        </w:rPr>
        <w:t>1)</w:t>
      </w:r>
      <w:r w:rsidRPr="00C6761E">
        <w:rPr>
          <w:lang w:eastAsia="zh-CN"/>
        </w:rPr>
        <w:tab/>
        <w:t>security related content for</w:t>
      </w:r>
      <w:r w:rsidR="000179FF" w:rsidRPr="00C6761E">
        <w:rPr>
          <w:lang w:eastAsia="zh-CN"/>
        </w:rPr>
        <w:t xml:space="preserve"> 5G</w:t>
      </w:r>
      <w:r w:rsidRPr="00C6761E">
        <w:rPr>
          <w:lang w:eastAsia="zh-CN"/>
        </w:rPr>
        <w:t xml:space="preserve"> ProSe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57708519" w14:textId="1CBA593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393C88D3" w14:textId="061DE1B8" w:rsidR="00CC5EF2" w:rsidRPr="00C6761E" w:rsidRDefault="00000DBE" w:rsidP="00CC5EF2">
      <w:pPr>
        <w:pStyle w:val="B2"/>
        <w:rPr>
          <w:lang w:eastAsia="zh-CN"/>
        </w:rPr>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60405E" w:rsidRPr="00C6761E">
        <w:t xml:space="preserve">5G ProSe </w:t>
      </w:r>
      <w:r w:rsidR="00DF489C" w:rsidRPr="00C6761E">
        <w:t>layer-3</w:t>
      </w:r>
      <w:r w:rsidR="00CC5EF2" w:rsidRPr="00C6761E">
        <w:t xml:space="preserve"> </w:t>
      </w:r>
      <w:r w:rsidR="0060405E" w:rsidRPr="00C6761E">
        <w:t>UE-to-network relay UE</w:t>
      </w:r>
      <w:r w:rsidR="00CC5EF2" w:rsidRPr="00C6761E">
        <w:t xml:space="preserve">, </w:t>
      </w:r>
      <w:r w:rsidR="00CC5EF2" w:rsidRPr="00C6761E">
        <w:rPr>
          <w:lang w:eastAsia="zh-CN"/>
        </w:rPr>
        <w:t>a set of PDU session parameters:</w:t>
      </w:r>
    </w:p>
    <w:p w14:paraId="6259E0A4" w14:textId="06A3EADC" w:rsidR="00CC5EF2" w:rsidRPr="00C6761E" w:rsidRDefault="00CC5EF2" w:rsidP="00CC5EF2">
      <w:pPr>
        <w:pStyle w:val="B3"/>
      </w:pPr>
      <w:r w:rsidRPr="00C6761E">
        <w:t>i)</w:t>
      </w:r>
      <w:r w:rsidRPr="00C6761E">
        <w:tab/>
        <w:t xml:space="preserve">PDU </w:t>
      </w:r>
      <w:r w:rsidR="00074CA3" w:rsidRPr="00C6761E">
        <w:t>s</w:t>
      </w:r>
      <w:r w:rsidRPr="00C6761E">
        <w:t>ession type;</w:t>
      </w:r>
    </w:p>
    <w:p w14:paraId="4C768193" w14:textId="2D28F643" w:rsidR="003D28D2" w:rsidRPr="00C6761E" w:rsidRDefault="003D28D2" w:rsidP="003D28D2">
      <w:pPr>
        <w:pStyle w:val="B3"/>
      </w:pPr>
      <w:r w:rsidRPr="00C6761E">
        <w:t>ii)</w:t>
      </w:r>
      <w:r w:rsidRPr="00C6761E">
        <w:tab/>
        <w:t>DNN, if the 5G ProSe UE-to-network relay communication is not for emergency services;</w:t>
      </w:r>
    </w:p>
    <w:p w14:paraId="39B1A996" w14:textId="5975B6C3" w:rsidR="00CC5EF2" w:rsidRPr="00C6761E" w:rsidRDefault="00CC5EF2" w:rsidP="00CC5EF2">
      <w:pPr>
        <w:pStyle w:val="B3"/>
      </w:pPr>
      <w:r w:rsidRPr="00C6761E">
        <w:t>iii)</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SSC </w:t>
      </w:r>
      <w:r w:rsidR="00074CA3" w:rsidRPr="00C6761E">
        <w:t>m</w:t>
      </w:r>
      <w:r w:rsidRPr="00C6761E">
        <w:t>ode;</w:t>
      </w:r>
    </w:p>
    <w:p w14:paraId="6FC3AE77" w14:textId="7AD65F94" w:rsidR="00CC5EF2" w:rsidRPr="00C6761E" w:rsidRDefault="00CC5EF2" w:rsidP="00CC5EF2">
      <w:pPr>
        <w:pStyle w:val="B3"/>
      </w:pPr>
      <w:r w:rsidRPr="00C6761E">
        <w:t>iv)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S-NSSAI; </w:t>
      </w:r>
      <w:r w:rsidR="002239CF" w:rsidRPr="00C6761E">
        <w:t>and</w:t>
      </w:r>
    </w:p>
    <w:p w14:paraId="06F6971F" w14:textId="4F2B6B86" w:rsidR="00660D01" w:rsidRPr="00C6761E" w:rsidRDefault="00CC5EF2" w:rsidP="008472A2">
      <w:pPr>
        <w:pStyle w:val="B3"/>
      </w:pPr>
      <w:r w:rsidRPr="00C6761E">
        <w:t>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0005567B" w:rsidRPr="00C6761E">
        <w:t>a</w:t>
      </w:r>
      <w:r w:rsidRPr="00C6761E">
        <w:t xml:space="preserve">ccess </w:t>
      </w:r>
      <w:r w:rsidR="0005567B" w:rsidRPr="00C6761E">
        <w:t>t</w:t>
      </w:r>
      <w:r w:rsidRPr="00C6761E">
        <w:t xml:space="preserve">ype </w:t>
      </w:r>
      <w:r w:rsidR="0005567B" w:rsidRPr="00C6761E">
        <w:t>p</w:t>
      </w:r>
      <w:r w:rsidRPr="00C6761E">
        <w:t>reference</w:t>
      </w:r>
      <w:r w:rsidR="002239CF" w:rsidRPr="00C6761E">
        <w:t>;</w:t>
      </w:r>
    </w:p>
    <w:p w14:paraId="5D829364" w14:textId="77777777" w:rsidR="00C4376C" w:rsidRPr="00C6761E" w:rsidRDefault="00C4376C" w:rsidP="00C4376C">
      <w:pPr>
        <w:pStyle w:val="B2"/>
        <w:rPr>
          <w:lang w:eastAsia="zh-CN"/>
        </w:rPr>
      </w:pPr>
      <w:r w:rsidRPr="00C6761E">
        <w:rPr>
          <w:lang w:eastAsia="zh-CN"/>
        </w:rPr>
        <w:t>4)</w:t>
      </w:r>
      <w:r w:rsidRPr="00C6761E">
        <w:rPr>
          <w:lang w:eastAsia="zh-CN"/>
        </w:rPr>
        <w:tab/>
      </w:r>
      <w:r w:rsidRPr="00C6761E">
        <w:t>for 5G ProSe layer-2 UE-to-network relay UE and 5G ProSe layer-3 UE-to-network relay UE, security policies for 5G ProSe UE-to-network relay direct communication</w:t>
      </w:r>
      <w:r w:rsidRPr="00C6761E">
        <w:rPr>
          <w:lang w:eastAsia="zh-CN"/>
        </w:rPr>
        <w:t>:</w:t>
      </w:r>
    </w:p>
    <w:p w14:paraId="755D5BCF" w14:textId="77777777" w:rsidR="00C4376C" w:rsidRPr="00C6761E" w:rsidRDefault="00C4376C" w:rsidP="00C4376C">
      <w:pPr>
        <w:pStyle w:val="B3"/>
        <w:rPr>
          <w:noProof/>
        </w:rPr>
      </w:pPr>
      <w:r w:rsidRPr="00C6761E">
        <w:rPr>
          <w:noProof/>
        </w:rPr>
        <w:t>i)</w:t>
      </w:r>
      <w:r w:rsidRPr="00C6761E">
        <w:rPr>
          <w:noProof/>
        </w:rPr>
        <w:tab/>
        <w:t>the signalling integrity protection policy;</w:t>
      </w:r>
    </w:p>
    <w:p w14:paraId="19981767" w14:textId="77777777" w:rsidR="00C4376C" w:rsidRPr="00C6761E" w:rsidRDefault="00C4376C" w:rsidP="00C4376C">
      <w:pPr>
        <w:pStyle w:val="B3"/>
        <w:rPr>
          <w:noProof/>
        </w:rPr>
      </w:pPr>
      <w:r w:rsidRPr="00C6761E">
        <w:rPr>
          <w:noProof/>
        </w:rPr>
        <w:t>ii)</w:t>
      </w:r>
      <w:r w:rsidRPr="00C6761E">
        <w:rPr>
          <w:noProof/>
        </w:rPr>
        <w:tab/>
        <w:t>the signalling ciphering policy;</w:t>
      </w:r>
    </w:p>
    <w:p w14:paraId="7AC67FFD" w14:textId="77777777" w:rsidR="00C4376C" w:rsidRPr="00C6761E" w:rsidRDefault="00C4376C" w:rsidP="00C4376C">
      <w:pPr>
        <w:pStyle w:val="B3"/>
        <w:rPr>
          <w:noProof/>
        </w:rPr>
      </w:pPr>
      <w:r w:rsidRPr="00C6761E">
        <w:rPr>
          <w:noProof/>
        </w:rPr>
        <w:t>iii)</w:t>
      </w:r>
      <w:r w:rsidRPr="00C6761E">
        <w:rPr>
          <w:noProof/>
        </w:rPr>
        <w:tab/>
        <w:t>the user plane integrity protection policy; and</w:t>
      </w:r>
    </w:p>
    <w:p w14:paraId="2C29083E" w14:textId="77777777" w:rsidR="00C4376C" w:rsidRPr="00C6761E" w:rsidRDefault="00C4376C" w:rsidP="00C4376C">
      <w:pPr>
        <w:pStyle w:val="B3"/>
        <w:rPr>
          <w:noProof/>
        </w:rPr>
      </w:pPr>
      <w:r w:rsidRPr="00C6761E">
        <w:rPr>
          <w:noProof/>
        </w:rPr>
        <w:t>iv)</w:t>
      </w:r>
      <w:r w:rsidRPr="00C6761E">
        <w:rPr>
          <w:noProof/>
        </w:rPr>
        <w:tab/>
        <w:t>the user plane ciphering policy; and</w:t>
      </w:r>
    </w:p>
    <w:p w14:paraId="3D2E0BC3" w14:textId="29B9B44B" w:rsidR="00C4376C" w:rsidRPr="00C6761E" w:rsidRDefault="00C4376C" w:rsidP="00C4376C">
      <w:pPr>
        <w:pStyle w:val="B2"/>
        <w:rPr>
          <w:noProof/>
        </w:rPr>
      </w:pPr>
      <w:r w:rsidRPr="00C6761E">
        <w:rPr>
          <w:noProof/>
        </w:rPr>
        <w:lastRenderedPageBreak/>
        <w:t>5)</w:t>
      </w:r>
      <w:r w:rsidRPr="00C6761E">
        <w:rPr>
          <w:noProof/>
        </w:rPr>
        <w:tab/>
        <w:t>for 5G ProSe layer-2 UE-to-network relay UE and 5G ProSe layer-3 UE-to-network relay UE, a</w:t>
      </w:r>
      <w:r w:rsidR="00F269B8" w:rsidRPr="00C6761E">
        <w:rPr>
          <w:noProof/>
        </w:rPr>
        <w:t xml:space="preserve"> </w:t>
      </w:r>
      <w:r w:rsidR="0044368C" w:rsidRPr="00C6761E">
        <w:rPr>
          <w:noProof/>
        </w:rPr>
        <w:t xml:space="preserve">control plane security indication to indicate </w:t>
      </w:r>
      <w:r w:rsidRPr="00C6761E">
        <w:rPr>
          <w:noProof/>
        </w:rPr>
        <w:t xml:space="preserve">whether to use the security procedure over control plane as specified in 3GPP TS 33.503 [34]. If </w:t>
      </w:r>
      <w:r w:rsidR="008C2C42" w:rsidRPr="00C6761E">
        <w:rPr>
          <w:noProof/>
        </w:rPr>
        <w:t xml:space="preserve">the control plane security indication </w:t>
      </w:r>
      <w:r w:rsidRPr="00C6761E">
        <w:rPr>
          <w:noProof/>
        </w:rPr>
        <w:t>indicates not to use the security procedure over control plane, the 5G ProSe UE-to-network relay UE uses the security procedure over user plane as specified in 3GPP TS 33.503 [34];</w:t>
      </w:r>
    </w:p>
    <w:p w14:paraId="2A861E7E" w14:textId="544677F0" w:rsidR="00C4376C" w:rsidRPr="00C6761E" w:rsidRDefault="00C4376C" w:rsidP="00EE5137">
      <w:pPr>
        <w:pStyle w:val="NO"/>
      </w:pPr>
      <w:r w:rsidRPr="00C6761E">
        <w:rPr>
          <w:noProof/>
        </w:rPr>
        <w:t>NOTE 2:</w:t>
      </w:r>
      <w:r w:rsidRPr="00C6761E">
        <w:rPr>
          <w:noProof/>
        </w:rPr>
        <w:tab/>
        <w:t xml:space="preserve">If </w:t>
      </w:r>
      <w:r w:rsidR="00696872" w:rsidRPr="00C6761E">
        <w:rPr>
          <w:noProof/>
        </w:rPr>
        <w:t>the control plane security indication</w:t>
      </w:r>
      <w:r w:rsidRPr="00C6761E">
        <w:rPr>
          <w:noProof/>
        </w:rPr>
        <w:t xml:space="preserve"> indicates to use the security procedure over control plane and the 5G ProSe UE-to-network relay UE doesn't support the security procedure over control plane, the 5G ProSe UE-to-network relay UE doesn't use that relay service code.</w:t>
      </w:r>
    </w:p>
    <w:p w14:paraId="07C8F00E" w14:textId="436907E4" w:rsidR="0060405E" w:rsidRPr="00C6761E" w:rsidRDefault="0060405E" w:rsidP="00CC5EF2">
      <w:pPr>
        <w:pStyle w:val="B1"/>
      </w:pPr>
      <w:r w:rsidRPr="00C6761E">
        <w:rPr>
          <w:lang w:eastAsia="zh-CN"/>
        </w:rPr>
        <w:t>g</w:t>
      </w:r>
      <w:r w:rsidR="00CC5EF2" w:rsidRPr="00C6761E">
        <w:rPr>
          <w:lang w:eastAsia="zh-CN"/>
        </w:rPr>
        <w:t>)</w:t>
      </w:r>
      <w:r w:rsidR="00CC5EF2" w:rsidRPr="00C6761E">
        <w:rPr>
          <w:lang w:eastAsia="zh-CN"/>
        </w:rPr>
        <w:tab/>
      </w:r>
      <w:r w:rsidRPr="00C6761E">
        <w:t>f</w:t>
      </w:r>
      <w:r w:rsidR="00CC5EF2" w:rsidRPr="00C6761E">
        <w:t xml:space="preserve">or </w:t>
      </w:r>
      <w:r w:rsidRPr="00C6761E">
        <w:t xml:space="preserve">5G ProSe </w:t>
      </w:r>
      <w:r w:rsidR="00DF489C" w:rsidRPr="00C6761E">
        <w:t>layer-3</w:t>
      </w:r>
      <w:r w:rsidRPr="00C6761E">
        <w:t xml:space="preserve"> UE-to-network relay UE</w:t>
      </w:r>
      <w:r w:rsidR="00CC5EF2" w:rsidRPr="00C6761E">
        <w:t xml:space="preserve">, </w:t>
      </w:r>
      <w:r w:rsidRPr="00C6761E">
        <w:t xml:space="preserve">QoS </w:t>
      </w:r>
      <w:r w:rsidR="00CC5EF2" w:rsidRPr="00C6761E">
        <w:t>mapping rules</w:t>
      </w:r>
      <w:r w:rsidRPr="00C6761E">
        <w:t xml:space="preserve"> including:</w:t>
      </w:r>
    </w:p>
    <w:p w14:paraId="4CA2B4BB" w14:textId="4E795596" w:rsidR="00CC5EF2" w:rsidRPr="00C6761E" w:rsidRDefault="0060405E" w:rsidP="00F26E61">
      <w:pPr>
        <w:pStyle w:val="B2"/>
      </w:pPr>
      <w:r w:rsidRPr="00C6761E">
        <w:t>1)</w:t>
      </w:r>
      <w:r w:rsidRPr="00C6761E">
        <w:tab/>
        <w:t xml:space="preserve">a mapping </w:t>
      </w:r>
      <w:r w:rsidR="00CC5EF2" w:rsidRPr="00C6761E">
        <w:t>between a 5QI value and a 5G ProSe PQI value over PC5 for traffic relayed over the PC5 interface</w:t>
      </w:r>
      <w:r w:rsidRPr="00C6761E">
        <w:t>;</w:t>
      </w:r>
    </w:p>
    <w:p w14:paraId="25BE388E" w14:textId="4F96B991" w:rsidR="0060405E" w:rsidRPr="00C6761E" w:rsidRDefault="0060405E" w:rsidP="00F26E61">
      <w:pPr>
        <w:pStyle w:val="B2"/>
      </w:pPr>
      <w:r w:rsidRPr="00C6761E">
        <w:t>2)</w:t>
      </w:r>
      <w:r w:rsidRPr="00C6761E">
        <w:tab/>
        <w:t>a PDB adjustment factor of the standardized PDB identified by the PQI; and</w:t>
      </w:r>
    </w:p>
    <w:p w14:paraId="74F663B0" w14:textId="1FD541B2" w:rsidR="0060405E" w:rsidRPr="00C6761E" w:rsidRDefault="0060405E" w:rsidP="00F26E61">
      <w:pPr>
        <w:pStyle w:val="B2"/>
      </w:pPr>
      <w:r w:rsidRPr="00C6761E">
        <w:t>3)</w:t>
      </w:r>
      <w:r w:rsidRPr="00C6761E">
        <w:tab/>
        <w:t xml:space="preserve">optionally, the </w:t>
      </w:r>
      <w:r w:rsidR="0010603F" w:rsidRPr="00C6761E">
        <w:rPr>
          <w:lang w:eastAsia="ko-KR"/>
        </w:rPr>
        <w:t>relay service code</w:t>
      </w:r>
      <w:r w:rsidRPr="00C6761E">
        <w:rPr>
          <w:lang w:eastAsia="ko-KR"/>
        </w:rPr>
        <w:t>(s) associated with the QoS mapping rule;</w:t>
      </w:r>
    </w:p>
    <w:p w14:paraId="18FC3D7B" w14:textId="78A4DBF9" w:rsidR="00CC5EF2" w:rsidRPr="00C6761E" w:rsidRDefault="007C1A45" w:rsidP="00CC5EF2">
      <w:pPr>
        <w:pStyle w:val="B1"/>
      </w:pPr>
      <w:r w:rsidRPr="00C6761E">
        <w:t>h</w:t>
      </w:r>
      <w:r w:rsidR="00CC5EF2" w:rsidRPr="00C6761E">
        <w:t>)</w:t>
      </w:r>
      <w:r w:rsidR="00CC5EF2" w:rsidRPr="00C6761E">
        <w:tab/>
        <w:t xml:space="preserve">the radio parameters of the 5G ProSe </w:t>
      </w:r>
      <w:r w:rsidR="00E41DEC" w:rsidRPr="00C6761E">
        <w:t>UE-to-network r</w:t>
      </w:r>
      <w:r w:rsidR="00CC5EF2" w:rsidRPr="00C6761E">
        <w:t xml:space="preserve">elay </w:t>
      </w:r>
      <w:r w:rsidR="00E41DEC" w:rsidRPr="00C6761E">
        <w:t>d</w:t>
      </w:r>
      <w:r w:rsidR="00CC5EF2" w:rsidRPr="00C6761E">
        <w:t>iscovery applicable per geographical area with an indication of whether these radio parameters are "operator managed" or "non-operator managed" when the UE is not served by NG-RAN;</w:t>
      </w:r>
    </w:p>
    <w:p w14:paraId="6FE20429" w14:textId="12BB94CD" w:rsidR="007C1A45" w:rsidRPr="00C6761E" w:rsidRDefault="007C1A45" w:rsidP="007C1A45">
      <w:pPr>
        <w:pStyle w:val="B1"/>
      </w:pPr>
      <w:r w:rsidRPr="00C6761E">
        <w:t>i)</w:t>
      </w:r>
      <w:r w:rsidRPr="00C6761E">
        <w:tab/>
        <w:t xml:space="preserve">for 5G ProSe </w:t>
      </w:r>
      <w:r w:rsidR="00DF489C" w:rsidRPr="00C6761E">
        <w:t>layer-3</w:t>
      </w:r>
      <w:r w:rsidRPr="00C6761E">
        <w:t xml:space="preserve"> UE-to-network relay UE, for Ethernet and Unstructured traffic using IP type PDU session, a list of ProSe </w:t>
      </w:r>
      <w:r w:rsidR="007640CF" w:rsidRPr="00C6761E">
        <w:t>identifier</w:t>
      </w:r>
      <w:r w:rsidRPr="00C6761E">
        <w:t xml:space="preserve">(s) to ProSe </w:t>
      </w:r>
      <w:r w:rsidR="002D3BBE" w:rsidRPr="00C6761E">
        <w:t>a</w:t>
      </w:r>
      <w:r w:rsidRPr="00C6761E">
        <w:t xml:space="preserve">pplication server address mapping rule. Each mapping rule contains one or more ProSe </w:t>
      </w:r>
      <w:r w:rsidR="007640CF" w:rsidRPr="00C6761E">
        <w:t>identifier</w:t>
      </w:r>
      <w:r w:rsidRPr="00C6761E">
        <w:t>(s) and IP address/FQDN and transport layer port number;</w:t>
      </w:r>
    </w:p>
    <w:p w14:paraId="02301BC8" w14:textId="2E741219" w:rsidR="00CD5A44" w:rsidRPr="00C6761E" w:rsidRDefault="007C1A45" w:rsidP="00CD5A44">
      <w:pPr>
        <w:pStyle w:val="B1"/>
      </w:pPr>
      <w:r w:rsidRPr="00C6761E">
        <w:t>j</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CD5A44" w:rsidRPr="00C6761E">
        <w:t>;</w:t>
      </w:r>
    </w:p>
    <w:p w14:paraId="6507382F" w14:textId="35E70FBE" w:rsidR="00660D01" w:rsidRPr="00C6761E" w:rsidRDefault="00CD5A44" w:rsidP="00CD5A44">
      <w:pPr>
        <w:pStyle w:val="B1"/>
      </w:pPr>
      <w:r w:rsidRPr="00C6761E">
        <w:t>k)</w:t>
      </w:r>
      <w:r w:rsidRPr="00C6761E">
        <w:tab/>
        <w:t>optionally, the</w:t>
      </w:r>
      <w:r w:rsidR="001E3E01" w:rsidRPr="00C6761E">
        <w:t xml:space="preserve"> 5G </w:t>
      </w:r>
      <w:r w:rsidRPr="00C6761E">
        <w:t>PKMF address</w:t>
      </w:r>
      <w:r w:rsidR="001E3E01" w:rsidRPr="00C6761E">
        <w:t xml:space="preserve"> information</w:t>
      </w:r>
      <w:r w:rsidR="007B3CA5" w:rsidRPr="00C6761E">
        <w:t>;</w:t>
      </w:r>
    </w:p>
    <w:p w14:paraId="15606487" w14:textId="576A6C58" w:rsidR="007B3CA5" w:rsidRPr="00C6761E" w:rsidRDefault="007B3CA5" w:rsidP="007B3CA5">
      <w:pPr>
        <w:pStyle w:val="B1"/>
      </w:pPr>
      <w:r w:rsidRPr="00C6761E">
        <w:t>l)</w:t>
      </w:r>
      <w:r w:rsidRPr="00C6761E">
        <w:tab/>
        <w:t>for 5G ProSe UE-to-network relay UE, the default PC5 DRX configuration for discovery as specified in 3GPP TS 38.331 [13] when the UE is not served by NG-RAN;</w:t>
      </w:r>
    </w:p>
    <w:p w14:paraId="4E765F79" w14:textId="6A9A46C4" w:rsidR="007B3CA5" w:rsidRPr="00C6761E" w:rsidRDefault="007B3CA5" w:rsidP="007B3CA5">
      <w:pPr>
        <w:pStyle w:val="B1"/>
      </w:pPr>
      <w:r w:rsidRPr="00C6761E">
        <w:t>m)</w:t>
      </w:r>
      <w:r w:rsidRPr="00C6761E">
        <w:tab/>
        <w:t>the privacy timer value for changing the source layer-2 ID assigned by the 5G ProSe UE-to-network relay UE for direct communication, as specified in 3GPP TS 24.555 [17].</w:t>
      </w:r>
    </w:p>
    <w:p w14:paraId="4178B6CA" w14:textId="0C18812A" w:rsidR="009873E6" w:rsidRPr="00C6761E" w:rsidRDefault="009873E6" w:rsidP="009873E6">
      <w:pPr>
        <w:pStyle w:val="B1"/>
      </w:pPr>
      <w:r w:rsidRPr="00C6761E">
        <w:rPr>
          <w:lang w:eastAsia="ko-KR"/>
        </w:rPr>
        <w:t>n)</w:t>
      </w:r>
      <w:r w:rsidRPr="00C6761E">
        <w:rPr>
          <w:lang w:eastAsia="ko-KR"/>
        </w:rPr>
        <w:tab/>
      </w:r>
      <w:r w:rsidRPr="00C6761E">
        <w:t>the default destination layer-2 ID for broadcasting warning messages;</w:t>
      </w:r>
    </w:p>
    <w:p w14:paraId="0F599CAC" w14:textId="50A43759" w:rsidR="00A9516A" w:rsidRPr="00C6761E" w:rsidRDefault="009873E6" w:rsidP="00A9516A">
      <w:pPr>
        <w:pStyle w:val="B1"/>
        <w:rPr>
          <w:lang w:eastAsia="ko-KR"/>
        </w:rPr>
      </w:pPr>
      <w:r w:rsidRPr="00C6761E">
        <w:t>o)</w:t>
      </w:r>
      <w:r w:rsidRPr="00C6761E">
        <w:tab/>
        <w:t xml:space="preserve">the </w:t>
      </w:r>
      <w:r w:rsidRPr="00C6761E">
        <w:rPr>
          <w:lang w:eastAsia="ko-KR"/>
        </w:rPr>
        <w:t>PC5 QoS parameters for broadcasting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A9516A" w:rsidRPr="00C6761E">
        <w:rPr>
          <w:lang w:eastAsia="ko-KR"/>
        </w:rPr>
        <w:t>; and</w:t>
      </w:r>
    </w:p>
    <w:p w14:paraId="3B99C696" w14:textId="231FEC85" w:rsidR="009873E6" w:rsidRPr="00C6761E" w:rsidRDefault="00A9516A"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p>
    <w:p w14:paraId="718E3284" w14:textId="4FD48D6A" w:rsidR="00CC5EF2" w:rsidRPr="00C6761E" w:rsidRDefault="00CC5EF2" w:rsidP="00CC5EF2">
      <w:pPr>
        <w:rPr>
          <w:noProof/>
        </w:rPr>
      </w:pPr>
      <w:r w:rsidRPr="00C6761E">
        <w:rPr>
          <w:noProof/>
        </w:rPr>
        <w:t xml:space="preserve">The configuration parameters for </w:t>
      </w:r>
      <w:r w:rsidRPr="00C6761E">
        <w:t xml:space="preserve">the role of a 5G ProSe </w:t>
      </w:r>
      <w:r w:rsidR="007C1A45" w:rsidRPr="00C6761E">
        <w:t>r</w:t>
      </w:r>
      <w:r w:rsidRPr="00C6761E">
        <w:t>emote UE</w:t>
      </w:r>
      <w:r w:rsidRPr="00C6761E">
        <w:rPr>
          <w:noProof/>
        </w:rPr>
        <w:t xml:space="preserve"> consist of:</w:t>
      </w:r>
    </w:p>
    <w:p w14:paraId="7734ED6F" w14:textId="2841F1D4" w:rsidR="00CC5EF2" w:rsidRPr="00C6761E" w:rsidRDefault="00CC5EF2" w:rsidP="00CC5EF2">
      <w:pPr>
        <w:pStyle w:val="B1"/>
        <w:rPr>
          <w:noProof/>
        </w:rPr>
      </w:pPr>
      <w:r w:rsidRPr="00C6761E">
        <w:rPr>
          <w:noProof/>
        </w:rPr>
        <w:t>a)</w:t>
      </w:r>
      <w:r w:rsidRPr="00C6761E">
        <w:rPr>
          <w:noProof/>
        </w:rPr>
        <w:tab/>
        <w:t xml:space="preserve">a validity timer for the validity of the configuration parameters for </w:t>
      </w:r>
      <w:r w:rsidRPr="00C6761E">
        <w:t xml:space="preserve">5G </w:t>
      </w:r>
      <w:r w:rsidRPr="00C6761E">
        <w:rPr>
          <w:noProof/>
        </w:rPr>
        <w:t>ProSe</w:t>
      </w:r>
      <w:r w:rsidRPr="00C6761E">
        <w:t xml:space="preserve"> </w:t>
      </w:r>
      <w:r w:rsidR="007C1A45" w:rsidRPr="00C6761E">
        <w:t>r</w:t>
      </w:r>
      <w:r w:rsidRPr="00C6761E">
        <w:t>emote UE</w:t>
      </w:r>
      <w:r w:rsidRPr="00C6761E">
        <w:rPr>
          <w:noProof/>
        </w:rPr>
        <w:t>;</w:t>
      </w:r>
    </w:p>
    <w:p w14:paraId="4485A25A" w14:textId="5FDD6E84" w:rsidR="00CC5EF2" w:rsidRPr="00C6761E" w:rsidRDefault="00CC5EF2" w:rsidP="00CC5EF2">
      <w:pPr>
        <w:pStyle w:val="B1"/>
      </w:pPr>
      <w:r w:rsidRPr="00C6761E">
        <w:t>b)</w:t>
      </w:r>
      <w:r w:rsidRPr="00C6761E">
        <w:tab/>
        <w:t>a</w:t>
      </w:r>
      <w:r w:rsidR="00D85BAB" w:rsidRPr="00C6761E">
        <w:t>n</w:t>
      </w:r>
      <w:r w:rsidR="00D85BAB" w:rsidRPr="00C6761E">
        <w:rPr>
          <w:lang w:eastAsia="zh-CN"/>
        </w:rPr>
        <w:t xml:space="preserve"> indication whether</w:t>
      </w:r>
      <w:r w:rsidRPr="00C6761E">
        <w:t xml:space="preserve"> the UE is authorized to use a </w:t>
      </w:r>
      <w:r w:rsidR="007C1A45" w:rsidRPr="00C6761E">
        <w:t xml:space="preserve">5G ProSe </w:t>
      </w:r>
      <w:r w:rsidR="00DF489C" w:rsidRPr="00C6761E">
        <w:t>layer-3</w:t>
      </w:r>
      <w:r w:rsidR="007C1A45" w:rsidRPr="00C6761E">
        <w:t xml:space="preserve"> UE-to-network relay</w:t>
      </w:r>
      <w:r w:rsidR="007C1A45" w:rsidRPr="00C6761E" w:rsidDel="00852422">
        <w:t xml:space="preserve"> </w:t>
      </w:r>
      <w:r w:rsidR="007C1A45" w:rsidRPr="00C6761E">
        <w:t>UE</w:t>
      </w:r>
      <w:r w:rsidR="00134642" w:rsidRPr="00C6761E">
        <w:t>, where that authorization also authorizes the use of both 5G ProSe UE-to-network relay discovery Model A and 5G ProSe UE-to-network relay discovery Model B</w:t>
      </w:r>
      <w:r w:rsidR="007C1A45" w:rsidRPr="00C6761E">
        <w:t>;</w:t>
      </w:r>
    </w:p>
    <w:p w14:paraId="7456F6E9" w14:textId="26FD932F" w:rsidR="007C1A45" w:rsidRPr="00C6761E" w:rsidRDefault="007C1A45" w:rsidP="007C1A45">
      <w:pPr>
        <w:pStyle w:val="B1"/>
      </w:pPr>
      <w:r w:rsidRPr="00C6761E">
        <w:t>c)</w:t>
      </w:r>
      <w:r w:rsidRPr="00C6761E">
        <w:tab/>
        <w:t xml:space="preserve">a list of PLMNs in which the UE is authorized to use a 5G ProSe </w:t>
      </w:r>
      <w:r w:rsidR="00DF489C" w:rsidRPr="00C6761E">
        <w:t>layer-2</w:t>
      </w:r>
      <w:r w:rsidRPr="00C6761E">
        <w:t xml:space="preserve"> UE-to-network relay UE</w:t>
      </w:r>
      <w:r w:rsidR="00134642" w:rsidRPr="00C6761E">
        <w:t>, where that authorization also authorizes the use of both 5G ProSe UE-to-network relay discovery Model A and 5G ProSe UE-to-network relay discovery Model B</w:t>
      </w:r>
      <w:r w:rsidRPr="00C6761E">
        <w:t>;</w:t>
      </w:r>
    </w:p>
    <w:p w14:paraId="1C729DDA" w14:textId="3136D867" w:rsidR="007C1A45" w:rsidRPr="00C6761E" w:rsidRDefault="007C1A45" w:rsidP="007C1A45">
      <w:pPr>
        <w:pStyle w:val="B1"/>
      </w:pPr>
      <w:r w:rsidRPr="00C6761E">
        <w:t>d)</w:t>
      </w:r>
      <w:r w:rsidRPr="00C6761E">
        <w:tab/>
        <w:t xml:space="preserve">default </w:t>
      </w:r>
      <w:r w:rsidR="00A66387" w:rsidRPr="00C6761E">
        <w:rPr>
          <w:lang w:eastAsia="zh-CN"/>
        </w:rPr>
        <w:t>d</w:t>
      </w:r>
      <w:r w:rsidRPr="00C6761E">
        <w:rPr>
          <w:lang w:eastAsia="zh-CN"/>
        </w:rPr>
        <w:t xml:space="preserve">estination </w:t>
      </w:r>
      <w:r w:rsidR="00A42CB9" w:rsidRPr="00C6761E">
        <w:rPr>
          <w:lang w:eastAsia="zh-CN"/>
        </w:rPr>
        <w:t>l</w:t>
      </w:r>
      <w:r w:rsidRPr="00C6761E">
        <w:rPr>
          <w:lang w:eastAsia="zh-CN"/>
        </w:rPr>
        <w:t>ayer-2 ID</w:t>
      </w:r>
      <w:r w:rsidR="007A5C1D" w:rsidRPr="00C6761E">
        <w:rPr>
          <w:lang w:eastAsia="zh-CN"/>
        </w:rPr>
        <w:t>(s</w:t>
      </w:r>
      <w:r w:rsidR="008F084E" w:rsidRPr="00C6761E">
        <w:rPr>
          <w:lang w:eastAsia="zh-CN"/>
        </w:rPr>
        <w:t>)</w:t>
      </w:r>
      <w:r w:rsidRPr="00C6761E">
        <w:rPr>
          <w:lang w:eastAsia="zh-CN"/>
        </w:rPr>
        <w:t xml:space="preserve"> for</w:t>
      </w:r>
      <w:r w:rsidRPr="00C6761E">
        <w:t xml:space="preserve"> </w:t>
      </w:r>
      <w:r w:rsidR="004A13C7" w:rsidRPr="00C6761E">
        <w:t>sending the discovery signalling for solicitation</w:t>
      </w:r>
      <w:r w:rsidR="00C050AA" w:rsidRPr="00C6761E">
        <w:t xml:space="preserve"> and</w:t>
      </w:r>
      <w:r w:rsidR="004A13C7" w:rsidRPr="00C6761E">
        <w:t xml:space="preserve"> for receiving the discovery signalling for announcement and additional information</w:t>
      </w:r>
      <w:r w:rsidRPr="00C6761E">
        <w:t>;</w:t>
      </w:r>
    </w:p>
    <w:p w14:paraId="7E7EDFC9" w14:textId="7DEF8952" w:rsidR="008F084E" w:rsidRPr="00C6761E" w:rsidRDefault="008F084E" w:rsidP="004679F0">
      <w:pPr>
        <w:pStyle w:val="NO"/>
      </w:pPr>
      <w:r w:rsidRPr="00C6761E">
        <w:rPr>
          <w:lang w:eastAsia="zh-CN"/>
        </w:rPr>
        <w:t>NOTE </w:t>
      </w:r>
      <w:r w:rsidR="00C4376C" w:rsidRPr="00C6761E">
        <w:rPr>
          <w:lang w:eastAsia="zh-CN"/>
        </w:rPr>
        <w:t>3</w:t>
      </w:r>
      <w:r w:rsidRPr="00C6761E">
        <w:rPr>
          <w:lang w:eastAsia="zh-CN"/>
        </w:rPr>
        <w:t>:</w:t>
      </w:r>
      <w:r w:rsidRPr="00C6761E">
        <w:rPr>
          <w:lang w:eastAsia="zh-CN"/>
        </w:rPr>
        <w:tab/>
        <w:t>Which default destination layer-2 ID is selected is up to UE implementation when there are more than one default destination layer-2 ID.</w:t>
      </w:r>
    </w:p>
    <w:p w14:paraId="25AD8300" w14:textId="12CE7E2F" w:rsidR="00CC5EF2" w:rsidRPr="00C6761E" w:rsidRDefault="007C1A45" w:rsidP="00CC5EF2">
      <w:pPr>
        <w:pStyle w:val="B1"/>
        <w:rPr>
          <w:lang w:eastAsia="zh-CN"/>
        </w:rPr>
      </w:pPr>
      <w:r w:rsidRPr="00C6761E">
        <w:rPr>
          <w:lang w:eastAsia="zh-CN"/>
        </w:rPr>
        <w:t>e</w:t>
      </w:r>
      <w:r w:rsidR="00CC5EF2" w:rsidRPr="00C6761E">
        <w:rPr>
          <w:lang w:eastAsia="zh-CN"/>
        </w:rPr>
        <w:t>)</w:t>
      </w:r>
      <w:r w:rsidR="00CC5EF2" w:rsidRPr="00C6761E">
        <w:rPr>
          <w:lang w:eastAsia="zh-CN"/>
        </w:rPr>
        <w:tab/>
        <w:t xml:space="preserve">a </w:t>
      </w:r>
      <w:r w:rsidR="002475D9" w:rsidRPr="00C6761E">
        <w:rPr>
          <w:lang w:eastAsia="zh-CN"/>
        </w:rPr>
        <w:t>u</w:t>
      </w:r>
      <w:r w:rsidR="00CC5EF2" w:rsidRPr="00C6761E">
        <w:rPr>
          <w:lang w:eastAsia="zh-CN"/>
        </w:rPr>
        <w:t xml:space="preserve">ser </w:t>
      </w:r>
      <w:r w:rsidR="003D75CD" w:rsidRPr="00C6761E">
        <w:rPr>
          <w:lang w:eastAsia="zh-CN"/>
        </w:rPr>
        <w:t>info</w:t>
      </w:r>
      <w:r w:rsidR="00CC5EF2" w:rsidRPr="00C6761E">
        <w:rPr>
          <w:lang w:eastAsia="zh-CN"/>
        </w:rPr>
        <w:t xml:space="preserve"> ID for the </w:t>
      </w:r>
      <w:r w:rsidRPr="00C6761E">
        <w:rPr>
          <w:lang w:eastAsia="zh-CN"/>
        </w:rPr>
        <w:t>UE-to-network relay</w:t>
      </w:r>
      <w:r w:rsidR="00CC5EF2" w:rsidRPr="00C6761E">
        <w:rPr>
          <w:lang w:eastAsia="zh-CN"/>
        </w:rPr>
        <w:t xml:space="preserve"> discovery;</w:t>
      </w:r>
    </w:p>
    <w:p w14:paraId="0C875D23" w14:textId="61E58995" w:rsidR="00CC5EF2" w:rsidRPr="00C6761E" w:rsidRDefault="007C1A45" w:rsidP="00CC5EF2">
      <w:pPr>
        <w:pStyle w:val="B1"/>
      </w:pPr>
      <w:r w:rsidRPr="00C6761E">
        <w:lastRenderedPageBreak/>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rPr>
          <w:lang w:eastAsia="zh-CN"/>
        </w:rPr>
        <w:t>UE-to-network relay</w:t>
      </w:r>
      <w:r w:rsidR="00CC5EF2" w:rsidRPr="00C6761E">
        <w:t xml:space="preserve"> discovery</w:t>
      </w:r>
      <w:r w:rsidR="006C1D7B" w:rsidRPr="00C6761E">
        <w:t xml:space="preserve"> </w:t>
      </w:r>
      <w:r w:rsidR="006C1D7B" w:rsidRPr="00C6761E">
        <w:rPr>
          <w:lang w:eastAsia="zh-CN"/>
        </w:rPr>
        <w:t>for normal service</w:t>
      </w:r>
      <w:r w:rsidR="006C1D7B" w:rsidRPr="00C6761E">
        <w:rPr>
          <w:rFonts w:hint="eastAsia"/>
          <w:lang w:eastAsia="zh-CN"/>
        </w:rPr>
        <w:t>s,</w:t>
      </w:r>
      <w:r w:rsidR="006C1D7B" w:rsidRPr="00C6761E">
        <w:rPr>
          <w:lang w:eastAsia="zh-CN"/>
        </w:rPr>
        <w:t xml:space="preserve"> </w:t>
      </w:r>
      <w:r w:rsidR="006C1D7B" w:rsidRPr="00C6761E">
        <w:rPr>
          <w:rFonts w:hint="eastAsia"/>
          <w:lang w:eastAsia="zh-CN"/>
        </w:rPr>
        <w:t xml:space="preserve">one or more </w:t>
      </w:r>
      <w:r w:rsidR="006C1D7B" w:rsidRPr="00C6761E">
        <w:rPr>
          <w:lang w:eastAsia="zh-CN"/>
        </w:rPr>
        <w:t xml:space="preserve">relay service code(s) for </w:t>
      </w:r>
      <w:r w:rsidR="006C1D7B" w:rsidRPr="00C6761E">
        <w:rPr>
          <w:rFonts w:hint="eastAsia"/>
          <w:lang w:eastAsia="zh-CN"/>
        </w:rPr>
        <w:t xml:space="preserve">the UE-to-network relay discovery for </w:t>
      </w:r>
      <w:r w:rsidR="006C1D7B" w:rsidRPr="00C6761E">
        <w:rPr>
          <w:lang w:eastAsia="zh-CN"/>
        </w:rPr>
        <w:t>emergency service</w:t>
      </w:r>
      <w:r w:rsidR="006C1D7B"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19B67F37" w14:textId="616E2DE4" w:rsidR="00000DBE" w:rsidRPr="00C6761E" w:rsidRDefault="00CC5EF2" w:rsidP="00000DBE">
      <w:pPr>
        <w:pStyle w:val="B2"/>
        <w:rPr>
          <w:lang w:eastAsia="zh-CN"/>
        </w:rPr>
      </w:pPr>
      <w:r w:rsidRPr="00C6761E">
        <w:rPr>
          <w:lang w:eastAsia="zh-CN"/>
        </w:rPr>
        <w:t>1)</w:t>
      </w:r>
      <w:r w:rsidRPr="00C6761E">
        <w:rPr>
          <w:lang w:eastAsia="zh-CN"/>
        </w:rPr>
        <w:tab/>
        <w:t xml:space="preserve">security related content for </w:t>
      </w:r>
      <w:r w:rsidR="000179FF" w:rsidRPr="00C6761E">
        <w:rPr>
          <w:lang w:eastAsia="zh-CN"/>
        </w:rPr>
        <w:t xml:space="preserve">5G </w:t>
      </w:r>
      <w:r w:rsidRPr="00C6761E">
        <w:rPr>
          <w:lang w:eastAsia="zh-CN"/>
        </w:rPr>
        <w:t>ProSe</w:t>
      </w:r>
      <w:r w:rsidR="001B1843" w:rsidRPr="00C6761E">
        <w:rPr>
          <w:lang w:eastAsia="zh-CN"/>
        </w:rPr>
        <w:t xml:space="preserve"> </w:t>
      </w:r>
      <w:r w:rsidR="001B1843" w:rsidRPr="00C6761E">
        <w:t>UE-to-network</w:t>
      </w:r>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12A11335" w14:textId="30C1502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whether the relay service code is offering 5G ProSe layer-2 or layer-3 UE-to-network relay service;</w:t>
      </w:r>
    </w:p>
    <w:p w14:paraId="21024378" w14:textId="032D1661" w:rsidR="002239CF" w:rsidRPr="00C6761E" w:rsidRDefault="00000DBE" w:rsidP="00CC5EF2">
      <w:pPr>
        <w:pStyle w:val="B2"/>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7C1A45" w:rsidRPr="00C6761E">
        <w:t xml:space="preserve">5G ProSe remote UE using 5G ProSe </w:t>
      </w:r>
      <w:r w:rsidR="00DF489C" w:rsidRPr="00C6761E">
        <w:t>layer-3</w:t>
      </w:r>
      <w:r w:rsidR="00CC5EF2" w:rsidRPr="00C6761E">
        <w:t xml:space="preserve"> </w:t>
      </w:r>
      <w:r w:rsidR="007C1A45" w:rsidRPr="00C6761E">
        <w:t>UE-to-network relay</w:t>
      </w:r>
      <w:r w:rsidR="00CC5EF2" w:rsidRPr="00C6761E">
        <w:t xml:space="preserve">, </w:t>
      </w:r>
      <w:r w:rsidR="002239CF" w:rsidRPr="00C6761E">
        <w:t>one of the following:</w:t>
      </w:r>
    </w:p>
    <w:p w14:paraId="438D1770" w14:textId="2F608A93" w:rsidR="00CC5EF2" w:rsidRPr="00C6761E" w:rsidRDefault="002239CF" w:rsidP="003A13E4">
      <w:pPr>
        <w:pStyle w:val="B3"/>
      </w:pPr>
      <w:r w:rsidRPr="00C6761E">
        <w:t>i)</w:t>
      </w:r>
      <w:r w:rsidRPr="00C6761E">
        <w:tab/>
      </w:r>
      <w:r w:rsidR="00CC5EF2" w:rsidRPr="00C6761E">
        <w:t>a set of PDU session parameters</w:t>
      </w:r>
      <w:r w:rsidRPr="00C6761E">
        <w:rPr>
          <w:lang w:eastAsia="zh-CN"/>
        </w:rPr>
        <w:t xml:space="preserve"> </w:t>
      </w:r>
      <w:r w:rsidRPr="00C6761E">
        <w:t>for the relayed traffic without using N3IWF access</w:t>
      </w:r>
      <w:r w:rsidR="00CC5EF2" w:rsidRPr="00C6761E">
        <w:t>:</w:t>
      </w:r>
    </w:p>
    <w:p w14:paraId="16C9027A" w14:textId="73C046C6" w:rsidR="00CC5EF2" w:rsidRPr="00C6761E" w:rsidRDefault="002239CF" w:rsidP="003A13E4">
      <w:pPr>
        <w:pStyle w:val="B4"/>
      </w:pPr>
      <w:r w:rsidRPr="00C6761E">
        <w:t>A</w:t>
      </w:r>
      <w:r w:rsidR="00CC5EF2" w:rsidRPr="00C6761E">
        <w:t>)</w:t>
      </w:r>
      <w:r w:rsidR="00CC5EF2" w:rsidRPr="00C6761E">
        <w:tab/>
        <w:t xml:space="preserve">PDU </w:t>
      </w:r>
      <w:r w:rsidR="00D11A44" w:rsidRPr="00C6761E">
        <w:t>s</w:t>
      </w:r>
      <w:r w:rsidR="00CC5EF2" w:rsidRPr="00C6761E">
        <w:t>ession type;</w:t>
      </w:r>
    </w:p>
    <w:p w14:paraId="0BE1C3FE" w14:textId="43C5272C" w:rsidR="002054E5" w:rsidRPr="00C6761E" w:rsidRDefault="002054E5" w:rsidP="002054E5">
      <w:pPr>
        <w:pStyle w:val="B4"/>
      </w:pPr>
      <w:r w:rsidRPr="00C6761E">
        <w:t>B)</w:t>
      </w:r>
      <w:r w:rsidRPr="00C6761E">
        <w:tab/>
        <w:t>DNN, if the 5G ProSe UE-to-network relay communication is not for emergency services;</w:t>
      </w:r>
    </w:p>
    <w:p w14:paraId="55B093A7" w14:textId="32681B56" w:rsidR="00CC5EF2" w:rsidRPr="00C6761E" w:rsidRDefault="002239CF" w:rsidP="003A13E4">
      <w:pPr>
        <w:pStyle w:val="B4"/>
      </w:pPr>
      <w:r w:rsidRPr="00C6761E">
        <w:t>C</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 xml:space="preserve">SSC </w:t>
      </w:r>
      <w:r w:rsidR="00D11A44" w:rsidRPr="00C6761E">
        <w:t>m</w:t>
      </w:r>
      <w:r w:rsidR="00CC5EF2" w:rsidRPr="00C6761E">
        <w:t>ode;</w:t>
      </w:r>
    </w:p>
    <w:p w14:paraId="721D549E" w14:textId="6AF08887" w:rsidR="00CC5EF2" w:rsidRPr="00C6761E" w:rsidRDefault="002239CF" w:rsidP="003A13E4">
      <w:pPr>
        <w:pStyle w:val="B4"/>
      </w:pPr>
      <w:r w:rsidRPr="00C6761E">
        <w:t>D</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S-NSSAI;</w:t>
      </w:r>
      <w:r w:rsidRPr="00C6761E">
        <w:t xml:space="preserve"> and</w:t>
      </w:r>
    </w:p>
    <w:p w14:paraId="6A442144" w14:textId="6719860C" w:rsidR="00CC5EF2" w:rsidRPr="00C6761E" w:rsidRDefault="002239CF" w:rsidP="003A13E4">
      <w:pPr>
        <w:pStyle w:val="B4"/>
      </w:pPr>
      <w:r w:rsidRPr="00C6761E">
        <w:t>E</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B01DCF" w:rsidRPr="00C6761E">
        <w:t>a</w:t>
      </w:r>
      <w:r w:rsidR="00CC5EF2" w:rsidRPr="00C6761E">
        <w:t xml:space="preserve">ccess </w:t>
      </w:r>
      <w:r w:rsidR="00B01DCF" w:rsidRPr="00C6761E">
        <w:t>t</w:t>
      </w:r>
      <w:r w:rsidR="00CC5EF2" w:rsidRPr="00C6761E">
        <w:t xml:space="preserve">ype </w:t>
      </w:r>
      <w:r w:rsidR="00B01DCF" w:rsidRPr="00C6761E">
        <w:t>p</w:t>
      </w:r>
      <w:r w:rsidR="00CC5EF2" w:rsidRPr="00C6761E">
        <w:t>reference</w:t>
      </w:r>
      <w:r w:rsidR="00A66387" w:rsidRPr="00C6761E">
        <w:t xml:space="preserve">; </w:t>
      </w:r>
      <w:r w:rsidRPr="00C6761E">
        <w:t>or</w:t>
      </w:r>
    </w:p>
    <w:p w14:paraId="34827DD9" w14:textId="25B0ED97" w:rsidR="00426701" w:rsidRPr="00C6761E" w:rsidRDefault="00426701" w:rsidP="00426701">
      <w:pPr>
        <w:pStyle w:val="B3"/>
        <w:rPr>
          <w:lang w:eastAsia="zh-CN"/>
        </w:rPr>
      </w:pPr>
      <w:r w:rsidRPr="00C6761E">
        <w:rPr>
          <w:lang w:eastAsia="zh-CN"/>
        </w:rPr>
        <w:t>ii)</w:t>
      </w:r>
      <w:r w:rsidRPr="00C6761E">
        <w:rPr>
          <w:lang w:eastAsia="zh-CN"/>
        </w:rPr>
        <w:tab/>
      </w:r>
      <w:r w:rsidRPr="00C6761E">
        <w:t>an indication of using N3IWF access for the relayed traffic</w:t>
      </w:r>
      <w:r w:rsidRPr="00C6761E">
        <w:rPr>
          <w:lang w:eastAsia="zh-CN"/>
        </w:rPr>
        <w:t>;</w:t>
      </w:r>
    </w:p>
    <w:p w14:paraId="01FEAC05" w14:textId="5EED70F5" w:rsidR="00CD5A44" w:rsidRPr="00C6761E" w:rsidRDefault="00CD5A44" w:rsidP="00CD5A44">
      <w:pPr>
        <w:pStyle w:val="B2"/>
        <w:rPr>
          <w:lang w:eastAsia="zh-CN"/>
        </w:rPr>
      </w:pPr>
      <w:r w:rsidRPr="00C6761E">
        <w:rPr>
          <w:lang w:eastAsia="zh-CN"/>
        </w:rPr>
        <w:t>4)</w:t>
      </w:r>
      <w:r w:rsidRPr="00C6761E">
        <w:rPr>
          <w:lang w:eastAsia="zh-CN"/>
        </w:rPr>
        <w:tab/>
      </w:r>
      <w:r w:rsidRPr="00C6761E">
        <w:t>for 5G ProSe remote UE using 5G ProSe layer-</w:t>
      </w:r>
      <w:r w:rsidR="00FA7CA7" w:rsidRPr="00C6761E">
        <w:t>2</w:t>
      </w:r>
      <w:r w:rsidRPr="00C6761E">
        <w:t xml:space="preserve"> UE-to-network relays</w:t>
      </w:r>
      <w:r w:rsidR="00FA7CA7" w:rsidRPr="00C6761E">
        <w:t xml:space="preserve"> or 5G ProSe layer-3 UE-to-network relay</w:t>
      </w:r>
      <w:r w:rsidRPr="00C6761E">
        <w:t>, security policies for</w:t>
      </w:r>
      <w:r w:rsidR="00FA7CA7" w:rsidRPr="00C6761E">
        <w:t xml:space="preserve"> 5G ProSe</w:t>
      </w:r>
      <w:r w:rsidRPr="00C6761E">
        <w:t xml:space="preserve"> UE-to-network relay direct communication</w:t>
      </w:r>
      <w:r w:rsidRPr="00C6761E">
        <w:rPr>
          <w:lang w:eastAsia="zh-CN"/>
        </w:rPr>
        <w:t>:</w:t>
      </w:r>
    </w:p>
    <w:p w14:paraId="2219DEA9" w14:textId="77777777" w:rsidR="00CD5A44" w:rsidRPr="00C6761E" w:rsidRDefault="00CD5A44" w:rsidP="00CD5A44">
      <w:pPr>
        <w:pStyle w:val="B3"/>
        <w:rPr>
          <w:noProof/>
        </w:rPr>
      </w:pPr>
      <w:r w:rsidRPr="00C6761E">
        <w:rPr>
          <w:noProof/>
        </w:rPr>
        <w:t>i)</w:t>
      </w:r>
      <w:r w:rsidRPr="00C6761E">
        <w:rPr>
          <w:noProof/>
        </w:rPr>
        <w:tab/>
        <w:t>the signalling integrity protection policy;</w:t>
      </w:r>
    </w:p>
    <w:p w14:paraId="557FBEA1" w14:textId="77777777" w:rsidR="00CD5A44" w:rsidRPr="00C6761E" w:rsidRDefault="00CD5A44" w:rsidP="00CD5A44">
      <w:pPr>
        <w:pStyle w:val="B3"/>
        <w:rPr>
          <w:noProof/>
        </w:rPr>
      </w:pPr>
      <w:r w:rsidRPr="00C6761E">
        <w:rPr>
          <w:noProof/>
        </w:rPr>
        <w:t>ii)</w:t>
      </w:r>
      <w:r w:rsidRPr="00C6761E">
        <w:rPr>
          <w:noProof/>
        </w:rPr>
        <w:tab/>
        <w:t>the signalling ciphering policy;</w:t>
      </w:r>
    </w:p>
    <w:p w14:paraId="20C1110A" w14:textId="6C6BB27C" w:rsidR="00CD5A44" w:rsidRPr="00C6761E" w:rsidRDefault="00CD5A44" w:rsidP="00CD5A44">
      <w:pPr>
        <w:pStyle w:val="B3"/>
        <w:rPr>
          <w:noProof/>
        </w:rPr>
      </w:pPr>
      <w:r w:rsidRPr="00C6761E">
        <w:rPr>
          <w:noProof/>
        </w:rPr>
        <w:t>iii)</w:t>
      </w:r>
      <w:r w:rsidRPr="00C6761E">
        <w:rPr>
          <w:noProof/>
        </w:rPr>
        <w:tab/>
        <w:t>the user plane integrity protection policy;</w:t>
      </w:r>
      <w:r w:rsidR="0019699B" w:rsidRPr="00C6761E">
        <w:rPr>
          <w:noProof/>
        </w:rPr>
        <w:t xml:space="preserve"> and</w:t>
      </w:r>
    </w:p>
    <w:p w14:paraId="5A3591A5" w14:textId="2E132700" w:rsidR="00C4376C" w:rsidRPr="00C6761E" w:rsidRDefault="00C4376C" w:rsidP="00C4376C">
      <w:pPr>
        <w:pStyle w:val="B3"/>
        <w:rPr>
          <w:lang w:eastAsia="zh-CN"/>
        </w:rPr>
      </w:pPr>
      <w:r w:rsidRPr="00C6761E">
        <w:rPr>
          <w:noProof/>
        </w:rPr>
        <w:t>iv)</w:t>
      </w:r>
      <w:r w:rsidRPr="00C6761E">
        <w:rPr>
          <w:noProof/>
        </w:rPr>
        <w:tab/>
        <w:t>the user plane ciphering policy;</w:t>
      </w:r>
    </w:p>
    <w:p w14:paraId="54215AC8" w14:textId="5613421E" w:rsidR="00C4376C" w:rsidRPr="00C6761E" w:rsidRDefault="00C4376C" w:rsidP="00C4376C">
      <w:pPr>
        <w:pStyle w:val="B2"/>
        <w:rPr>
          <w:lang w:eastAsia="zh-CN"/>
        </w:rPr>
      </w:pPr>
      <w:r w:rsidRPr="00C6761E">
        <w:rPr>
          <w:lang w:eastAsia="zh-CN"/>
        </w:rPr>
        <w:t>5)</w:t>
      </w:r>
      <w:r w:rsidRPr="00C6761E">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Pr="00C6761E" w:rsidRDefault="00C4376C" w:rsidP="00C4376C">
      <w:pPr>
        <w:pStyle w:val="B2"/>
        <w:rPr>
          <w:lang w:eastAsia="zh-CN"/>
        </w:rPr>
      </w:pPr>
      <w:r w:rsidRPr="00C6761E">
        <w:rPr>
          <w:lang w:eastAsia="zh-CN"/>
        </w:rPr>
        <w:t>6)</w:t>
      </w:r>
      <w:r w:rsidRPr="00C6761E">
        <w:rPr>
          <w:lang w:eastAsia="zh-CN"/>
        </w:rPr>
        <w:tab/>
      </w:r>
      <w:r w:rsidR="007D7467" w:rsidRPr="00C6761E">
        <w:rPr>
          <w:lang w:eastAsia="zh-CN"/>
        </w:rPr>
        <w:t>for 5G ProSe remote UE using 5G ProSe layer-2 UE-to-network relay or 5G ProSe layer-3 UE-to-network relay</w:t>
      </w:r>
      <w:r w:rsidRPr="00C6761E">
        <w:rPr>
          <w:lang w:eastAsia="zh-CN"/>
        </w:rPr>
        <w:t xml:space="preserve">, a </w:t>
      </w:r>
      <w:r w:rsidR="00A27821" w:rsidRPr="00C6761E">
        <w:rPr>
          <w:noProof/>
        </w:rPr>
        <w:t>control plane security indication to indicate</w:t>
      </w:r>
      <w:r w:rsidRPr="00C6761E">
        <w:rPr>
          <w:lang w:eastAsia="zh-CN"/>
        </w:rPr>
        <w:t xml:space="preserve">whether to use the security procedure over control plane as specified in 3GPP TS 33.503 [34]. If </w:t>
      </w:r>
      <w:r w:rsidR="00C310A7" w:rsidRPr="00C6761E">
        <w:rPr>
          <w:lang w:eastAsia="zh-CN"/>
        </w:rPr>
        <w:t xml:space="preserve">the </w:t>
      </w:r>
      <w:r w:rsidR="00C310A7" w:rsidRPr="00C6761E">
        <w:rPr>
          <w:noProof/>
        </w:rPr>
        <w:t>control plane security indication</w:t>
      </w:r>
      <w:r w:rsidRPr="00C6761E">
        <w:rPr>
          <w:lang w:eastAsia="zh-CN"/>
        </w:rPr>
        <w:t xml:space="preserve"> indicates not to use the security procedure over control plane, the 5G ProSe remote UE uses the security procedure over user plane as specified in 3GPP TS 33.503 [34];</w:t>
      </w:r>
    </w:p>
    <w:p w14:paraId="276D99F8" w14:textId="73BED488" w:rsidR="00C4376C" w:rsidRPr="00C6761E" w:rsidRDefault="00C4376C" w:rsidP="00EE5137">
      <w:pPr>
        <w:pStyle w:val="NO"/>
        <w:rPr>
          <w:lang w:eastAsia="zh-CN"/>
        </w:rPr>
      </w:pPr>
      <w:r w:rsidRPr="00C6761E">
        <w:rPr>
          <w:noProof/>
        </w:rPr>
        <w:t>NOTE 4:</w:t>
      </w:r>
      <w:r w:rsidRPr="00C6761E">
        <w:rPr>
          <w:noProof/>
        </w:rPr>
        <w:tab/>
        <w:t xml:space="preserve">If </w:t>
      </w:r>
      <w:r w:rsidR="00C310A7" w:rsidRPr="00C6761E">
        <w:rPr>
          <w:lang w:eastAsia="zh-CN"/>
        </w:rPr>
        <w:t xml:space="preserve">the </w:t>
      </w:r>
      <w:r w:rsidR="00C310A7" w:rsidRPr="00C6761E">
        <w:rPr>
          <w:noProof/>
        </w:rPr>
        <w:t>control plane security indication</w:t>
      </w:r>
      <w:r w:rsidRPr="00C6761E">
        <w:rPr>
          <w:noProof/>
        </w:rPr>
        <w:t xml:space="preserve"> indicates to use the security procedure over control plane and the 5G ProSe remote UE doesn't support the security procedure over control plane, the 5G remote UE doesn't use </w:t>
      </w:r>
      <w:r w:rsidR="00C310A7" w:rsidRPr="00C6761E">
        <w:rPr>
          <w:noProof/>
        </w:rPr>
        <w:t xml:space="preserve">the corresponding </w:t>
      </w:r>
      <w:r w:rsidRPr="00C6761E">
        <w:rPr>
          <w:noProof/>
        </w:rPr>
        <w:t>relay service code.</w:t>
      </w:r>
    </w:p>
    <w:p w14:paraId="39F0E47F" w14:textId="7E014C76" w:rsidR="00CC5EF2" w:rsidRPr="00C6761E" w:rsidRDefault="007C1A45" w:rsidP="00CC5EF2">
      <w:pPr>
        <w:pStyle w:val="B1"/>
      </w:pPr>
      <w:r w:rsidRPr="00C6761E">
        <w:t>g</w:t>
      </w:r>
      <w:r w:rsidR="00CC5EF2" w:rsidRPr="00C6761E">
        <w:t>)</w:t>
      </w:r>
      <w:r w:rsidR="00CC5EF2" w:rsidRPr="00C6761E">
        <w:tab/>
        <w:t xml:space="preserve">the radio parameters of the 5G ProSe </w:t>
      </w:r>
      <w:r w:rsidR="00B119B3" w:rsidRPr="00C6761E">
        <w:rPr>
          <w:lang w:eastAsia="zh-CN"/>
        </w:rPr>
        <w:t>UE-to-network</w:t>
      </w:r>
      <w:r w:rsidR="00B119B3" w:rsidRPr="00C6761E">
        <w:t xml:space="preserve"> r</w:t>
      </w:r>
      <w:r w:rsidR="00CC5EF2" w:rsidRPr="00C6761E">
        <w:t xml:space="preserve">elay </w:t>
      </w:r>
      <w:r w:rsidR="00B119B3" w:rsidRPr="00C6761E">
        <w:t>d</w:t>
      </w:r>
      <w:r w:rsidR="00CC5EF2" w:rsidRPr="00C6761E">
        <w:t>iscovery applicable per geographical area with an indication of whether these radio parameters are "operator managed" or "non-operator managed" when the UE is not served by NG-RAN;</w:t>
      </w:r>
    </w:p>
    <w:p w14:paraId="697AA14B" w14:textId="37AFEB0C" w:rsidR="00CC5EF2" w:rsidRPr="00C6761E" w:rsidRDefault="007C1A45" w:rsidP="00CC5EF2">
      <w:pPr>
        <w:pStyle w:val="B1"/>
        <w:rPr>
          <w:lang w:eastAsia="zh-CN"/>
        </w:rPr>
      </w:pPr>
      <w:r w:rsidRPr="00C6761E">
        <w:t>h</w:t>
      </w:r>
      <w:r w:rsidR="00CC5EF2" w:rsidRPr="00C6761E">
        <w:t>)</w:t>
      </w:r>
      <w:r w:rsidR="00CC5EF2" w:rsidRPr="00C6761E">
        <w:tab/>
        <w:t>the radio parameters of the 5G ProSe direct communication applicable per geographical area with an indication of whether these radio parameters are "operator managed" or "non-operator managed" when the UE is not served by NG-RAN</w:t>
      </w:r>
      <w:r w:rsidR="00162144" w:rsidRPr="00C6761E">
        <w:t>;</w:t>
      </w:r>
    </w:p>
    <w:p w14:paraId="1FAD1E06" w14:textId="7AEC60F6" w:rsidR="00CC5EF2" w:rsidRPr="00C6761E" w:rsidRDefault="00CC5EF2" w:rsidP="00CC5EF2">
      <w:pPr>
        <w:pStyle w:val="NO"/>
      </w:pPr>
      <w:r w:rsidRPr="00C6761E">
        <w:t>NOTE</w:t>
      </w:r>
      <w:r w:rsidR="00BB16B2" w:rsidRPr="00C6761E">
        <w:t> </w:t>
      </w:r>
      <w:r w:rsidR="003E3E8D" w:rsidRPr="00C6761E">
        <w:t>5</w:t>
      </w:r>
      <w:r w:rsidRPr="00C6761E">
        <w:t>:</w:t>
      </w:r>
      <w:r w:rsidRPr="00C6761E">
        <w:tab/>
        <w:t>Whether a frequency band is "operator managed" or "non-operator managed" in a given Geographical Area is defined by local regulations.</w:t>
      </w:r>
    </w:p>
    <w:p w14:paraId="279345F6" w14:textId="59B7AD13" w:rsidR="00735CF5" w:rsidRPr="00C6761E" w:rsidRDefault="00162144" w:rsidP="008472A2">
      <w:pPr>
        <w:pStyle w:val="B1"/>
      </w:pPr>
      <w:r w:rsidRPr="00C6761E">
        <w:t>i</w:t>
      </w:r>
      <w:r w:rsidR="008472A2" w:rsidRPr="00C6761E">
        <w:t>)</w:t>
      </w:r>
      <w:r w:rsidR="008472A2" w:rsidRPr="00C6761E">
        <w:tab/>
      </w:r>
      <w:r w:rsidR="00282051" w:rsidRPr="00C6761E">
        <w:t xml:space="preserve">if </w:t>
      </w:r>
      <w:r w:rsidR="00282051" w:rsidRPr="00C6761E">
        <w:rPr>
          <w:noProof/>
          <w:lang w:eastAsia="zh-CN"/>
        </w:rPr>
        <w:t>at least one relay service code is configured with the indication of using N3IWF access for the relayed traffic,</w:t>
      </w:r>
      <w:r w:rsidR="00282051" w:rsidRPr="00C6761E">
        <w:t xml:space="preserve"> </w:t>
      </w:r>
      <w:r w:rsidR="00735CF5" w:rsidRPr="00C6761E">
        <w:t>the N3IWF selection information for 5G ProSe layer-3 remote UE:</w:t>
      </w:r>
    </w:p>
    <w:p w14:paraId="78D764EB" w14:textId="3DC8C9F9" w:rsidR="008472A2" w:rsidRPr="00C6761E" w:rsidRDefault="00735CF5" w:rsidP="003A13E4">
      <w:pPr>
        <w:pStyle w:val="B2"/>
      </w:pPr>
      <w:r w:rsidRPr="00C6761E">
        <w:t>1)</w:t>
      </w:r>
      <w:r w:rsidRPr="00C6761E">
        <w:tab/>
      </w:r>
      <w:r w:rsidR="008472A2" w:rsidRPr="00C6761E">
        <w:t>N3IWF identifier configuration (either FQDN or IP address); and</w:t>
      </w:r>
    </w:p>
    <w:p w14:paraId="19792202" w14:textId="2326D8EB" w:rsidR="00CD5A44" w:rsidRPr="00C6761E" w:rsidRDefault="00735CF5" w:rsidP="00CD5A44">
      <w:pPr>
        <w:pStyle w:val="B2"/>
      </w:pPr>
      <w:r w:rsidRPr="00C6761E">
        <w:lastRenderedPageBreak/>
        <w:t>2)</w:t>
      </w:r>
      <w:r w:rsidRPr="00C6761E">
        <w:tab/>
      </w:r>
      <w:r w:rsidR="008472A2" w:rsidRPr="00C6761E">
        <w:t xml:space="preserve">5G ProSe </w:t>
      </w:r>
      <w:r w:rsidR="00DF489C" w:rsidRPr="00C6761E">
        <w:t>layer-3</w:t>
      </w:r>
      <w:r w:rsidR="008472A2" w:rsidRPr="00C6761E">
        <w:t xml:space="preserve"> UE-to-</w:t>
      </w:r>
      <w:r w:rsidR="00162144" w:rsidRPr="00C6761E">
        <w:t>n</w:t>
      </w:r>
      <w:r w:rsidR="008472A2" w:rsidRPr="00C6761E">
        <w:t xml:space="preserve">etwork </w:t>
      </w:r>
      <w:r w:rsidR="00162144" w:rsidRPr="00C6761E">
        <w:t>r</w:t>
      </w:r>
      <w:r w:rsidR="008472A2" w:rsidRPr="00C6761E">
        <w:t>elays, access node selection information</w:t>
      </w:r>
      <w:r w:rsidR="0036361C" w:rsidRPr="00C6761E">
        <w:t>, which</w:t>
      </w:r>
      <w:r w:rsidR="008472A2" w:rsidRPr="00C6761E">
        <w:t xml:space="preserve"> consists of</w:t>
      </w:r>
      <w:r w:rsidRPr="00C6761E">
        <w:t xml:space="preserve"> </w:t>
      </w:r>
      <w:r w:rsidR="008472A2" w:rsidRPr="00C6761E">
        <w:t>a prioritized list of PLMNs for N3IWF selection and an indication that the selection of an N3IWF in a PLMN should be based on Tracking Area Identity FQDN or on Operator Identifier FQDN</w:t>
      </w:r>
      <w:r w:rsidR="00CD5A44" w:rsidRPr="00C6761E">
        <w:t>;</w:t>
      </w:r>
    </w:p>
    <w:p w14:paraId="600B8B71" w14:textId="5950AB70" w:rsidR="008472A2" w:rsidRPr="00C6761E" w:rsidRDefault="00CD5A44" w:rsidP="0066566A">
      <w:pPr>
        <w:pStyle w:val="B1"/>
        <w:rPr>
          <w:noProof/>
        </w:rPr>
      </w:pPr>
      <w:r w:rsidRPr="00C6761E">
        <w:t>j)</w:t>
      </w:r>
      <w:r w:rsidRPr="00C6761E">
        <w:tab/>
        <w:t xml:space="preserve">optionally, the </w:t>
      </w:r>
      <w:r w:rsidR="001E3E01" w:rsidRPr="00C6761E">
        <w:t xml:space="preserve">5G </w:t>
      </w:r>
      <w:r w:rsidRPr="00C6761E">
        <w:t>PKMF address</w:t>
      </w:r>
      <w:r w:rsidR="001E3E01" w:rsidRPr="00C6761E">
        <w:t xml:space="preserve"> information</w:t>
      </w:r>
      <w:r w:rsidR="007B3CA5" w:rsidRPr="00C6761E">
        <w:t>;</w:t>
      </w:r>
    </w:p>
    <w:p w14:paraId="7CB96A7D" w14:textId="12DF4946" w:rsidR="007B3CA5" w:rsidRPr="00C6761E" w:rsidRDefault="007B3CA5" w:rsidP="007B3CA5">
      <w:pPr>
        <w:pStyle w:val="B1"/>
        <w:rPr>
          <w:noProof/>
        </w:rPr>
      </w:pPr>
      <w:r w:rsidRPr="00C6761E">
        <w:rPr>
          <w:noProof/>
        </w:rPr>
        <w:t>k)</w:t>
      </w:r>
      <w:r w:rsidRPr="00C6761E">
        <w:rPr>
          <w:noProof/>
        </w:rPr>
        <w:tab/>
        <w:t>for 5G ProSe remote UE, the default PC5 DRX configuration for discovery as specified in 3GPP TS 38.331 [13] when the UE is not served by NG-RAN;</w:t>
      </w:r>
    </w:p>
    <w:p w14:paraId="651BDACA" w14:textId="7AFC59EA" w:rsidR="007B3CA5" w:rsidRPr="00C6761E" w:rsidRDefault="007B3CA5" w:rsidP="007B3CA5">
      <w:pPr>
        <w:pStyle w:val="B1"/>
        <w:rPr>
          <w:noProof/>
        </w:rPr>
      </w:pPr>
      <w:r w:rsidRPr="00C6761E">
        <w:rPr>
          <w:noProof/>
        </w:rPr>
        <w:t>l)</w:t>
      </w:r>
      <w:r w:rsidRPr="00C6761E">
        <w:rPr>
          <w:noProof/>
        </w:rPr>
        <w:tab/>
        <w:t>the privacy timer value for changing the source layer-2 ID assigned by the 5G ProSe remote UE for direct communication, as specified in 3GPP TS 24.555 [17].</w:t>
      </w:r>
    </w:p>
    <w:p w14:paraId="37FE4137" w14:textId="383193B1" w:rsidR="009873E6" w:rsidRPr="00C6761E" w:rsidRDefault="009873E6" w:rsidP="009873E6">
      <w:pPr>
        <w:pStyle w:val="B1"/>
      </w:pPr>
      <w:r w:rsidRPr="00C6761E">
        <w:rPr>
          <w:lang w:eastAsia="ko-KR"/>
        </w:rPr>
        <w:t>n)</w:t>
      </w:r>
      <w:r w:rsidRPr="00C6761E">
        <w:rPr>
          <w:lang w:eastAsia="ko-KR"/>
        </w:rPr>
        <w:tab/>
      </w:r>
      <w:r w:rsidRPr="00C6761E">
        <w:t>the default destination layer-2 ID for receiving warning messages;</w:t>
      </w:r>
    </w:p>
    <w:p w14:paraId="243782DB" w14:textId="4C6B1865" w:rsidR="00267038" w:rsidRPr="00C6761E" w:rsidRDefault="009873E6" w:rsidP="00267038">
      <w:pPr>
        <w:pStyle w:val="B1"/>
        <w:rPr>
          <w:lang w:eastAsia="ko-KR"/>
        </w:rPr>
      </w:pPr>
      <w:r w:rsidRPr="00C6761E">
        <w:t>o)</w:t>
      </w:r>
      <w:r w:rsidRPr="00C6761E">
        <w:tab/>
        <w:t xml:space="preserve">the </w:t>
      </w:r>
      <w:r w:rsidRPr="00C6761E">
        <w:rPr>
          <w:lang w:eastAsia="ko-KR"/>
        </w:rPr>
        <w:t>PC5 QoS parameters for receiving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267038" w:rsidRPr="00C6761E">
        <w:rPr>
          <w:lang w:eastAsia="ko-KR"/>
        </w:rPr>
        <w:t>; and</w:t>
      </w:r>
    </w:p>
    <w:p w14:paraId="3E125AD2" w14:textId="4D5F72A9" w:rsidR="009873E6" w:rsidRPr="00C6761E" w:rsidRDefault="00267038"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r w:rsidR="009873E6" w:rsidRPr="00C6761E">
        <w:rPr>
          <w:lang w:eastAsia="ko-KR"/>
        </w:rPr>
        <w:t>.</w:t>
      </w:r>
    </w:p>
    <w:p w14:paraId="1A92B923" w14:textId="7C512657" w:rsidR="007A448E" w:rsidRPr="00C6761E" w:rsidRDefault="007A448E" w:rsidP="007A448E">
      <w:pPr>
        <w:pStyle w:val="Heading3"/>
        <w:rPr>
          <w:noProof/>
        </w:rPr>
      </w:pPr>
      <w:bookmarkStart w:id="72" w:name="_CR5_2_6"/>
      <w:bookmarkStart w:id="73" w:name="_Toc172039476"/>
      <w:bookmarkEnd w:id="72"/>
      <w:r w:rsidRPr="00C6761E">
        <w:rPr>
          <w:noProof/>
        </w:rPr>
        <w:t>5.2.6</w:t>
      </w:r>
      <w:r w:rsidRPr="00C6761E">
        <w:rPr>
          <w:noProof/>
        </w:rPr>
        <w:tab/>
        <w:t>Configuration parameters for 5G ProSe usage information reporting</w:t>
      </w:r>
      <w:bookmarkEnd w:id="73"/>
    </w:p>
    <w:p w14:paraId="00F0FDFC" w14:textId="77777777" w:rsidR="007A448E" w:rsidRPr="00C6761E" w:rsidRDefault="007A448E" w:rsidP="003713FB">
      <w:r w:rsidRPr="00C6761E">
        <w:t>The configuration parameters for 5G ProSe usage information reporting consist of:</w:t>
      </w:r>
    </w:p>
    <w:p w14:paraId="63ADE7A1" w14:textId="77777777" w:rsidR="007A448E" w:rsidRPr="00C6761E" w:rsidRDefault="007A448E" w:rsidP="007A448E">
      <w:pPr>
        <w:pStyle w:val="B1"/>
      </w:pPr>
      <w:r w:rsidRPr="00C6761E">
        <w:t>a)</w:t>
      </w:r>
      <w:r w:rsidRPr="00C6761E">
        <w:tab/>
        <w:t>a validity timer for the validity of the configuration parameters for 5G ProSe usage information reporting;</w:t>
      </w:r>
    </w:p>
    <w:p w14:paraId="247FC3DA" w14:textId="10539847" w:rsidR="007A448E" w:rsidRPr="00C6761E" w:rsidRDefault="007A448E" w:rsidP="007A448E">
      <w:pPr>
        <w:pStyle w:val="B1"/>
      </w:pPr>
      <w:r w:rsidRPr="00C6761E">
        <w:t>b)</w:t>
      </w:r>
      <w:r w:rsidRPr="00C6761E">
        <w:tab/>
        <w:t xml:space="preserve">the 5G DDNMF CTF (ADF) </w:t>
      </w:r>
      <w:r w:rsidR="00510150" w:rsidRPr="00C6761E">
        <w:t xml:space="preserve">address information </w:t>
      </w:r>
      <w:r w:rsidRPr="00C6761E">
        <w:t>to which the UE upload</w:t>
      </w:r>
      <w:r w:rsidR="0011726B" w:rsidRPr="00C6761E">
        <w:t>s</w:t>
      </w:r>
      <w:r w:rsidRPr="00C6761E">
        <w:t xml:space="preserve"> the usage information reports;</w:t>
      </w:r>
    </w:p>
    <w:p w14:paraId="32AE2D30" w14:textId="77777777" w:rsidR="007A448E" w:rsidRPr="00C6761E" w:rsidRDefault="007A448E" w:rsidP="007A448E">
      <w:pPr>
        <w:pStyle w:val="B1"/>
      </w:pPr>
      <w:r w:rsidRPr="00C6761E">
        <w:t>c)</w:t>
      </w:r>
      <w:r w:rsidRPr="00C6761E">
        <w:tab/>
        <w:t>the collection period;</w:t>
      </w:r>
    </w:p>
    <w:p w14:paraId="5CE82CE6" w14:textId="77777777" w:rsidR="007A448E" w:rsidRPr="00C6761E" w:rsidRDefault="007A448E" w:rsidP="007A448E">
      <w:pPr>
        <w:pStyle w:val="B1"/>
      </w:pPr>
      <w:r w:rsidRPr="00C6761E">
        <w:t>d)</w:t>
      </w:r>
      <w:r w:rsidRPr="00C6761E">
        <w:tab/>
        <w:t>the reporting window;</w:t>
      </w:r>
    </w:p>
    <w:p w14:paraId="3285D16E" w14:textId="720589CC" w:rsidR="007A448E" w:rsidRPr="00C6761E" w:rsidRDefault="007A448E" w:rsidP="007A448E">
      <w:pPr>
        <w:pStyle w:val="B1"/>
      </w:pPr>
      <w:r w:rsidRPr="00C6761E">
        <w:t>e)</w:t>
      </w:r>
      <w:r w:rsidRPr="00C6761E">
        <w:tab/>
        <w:t>for broadcast and groupcast mode 5G ProSe direct communication, whether or not the UE report</w:t>
      </w:r>
      <w:r w:rsidR="0011726B" w:rsidRPr="00C6761E">
        <w:t>s</w:t>
      </w:r>
      <w:r w:rsidRPr="00C6761E">
        <w:t xml:space="preserve"> the group parameters in the usage information;</w:t>
      </w:r>
    </w:p>
    <w:p w14:paraId="35CBD8DC" w14:textId="5984452E" w:rsidR="007A448E" w:rsidRPr="00C6761E" w:rsidRDefault="007A448E" w:rsidP="007A448E">
      <w:pPr>
        <w:pStyle w:val="B1"/>
      </w:pPr>
      <w:r w:rsidRPr="00C6761E">
        <w:t>f)</w:t>
      </w:r>
      <w:r w:rsidRPr="00C6761E">
        <w:tab/>
        <w:t>whether or not the UE report</w:t>
      </w:r>
      <w:r w:rsidR="0011726B" w:rsidRPr="00C6761E">
        <w:t>s</w:t>
      </w:r>
      <w:r w:rsidRPr="00C6761E">
        <w:t xml:space="preserve"> the time stamps of the first transmission/reception during the collection period in the usage information;</w:t>
      </w:r>
    </w:p>
    <w:p w14:paraId="02CD9916" w14:textId="425EC91B" w:rsidR="007A448E" w:rsidRPr="00C6761E" w:rsidRDefault="007A448E" w:rsidP="007A448E">
      <w:pPr>
        <w:pStyle w:val="B1"/>
      </w:pPr>
      <w:r w:rsidRPr="00C6761E">
        <w:t>g)</w:t>
      </w:r>
      <w:r w:rsidRPr="00C6761E">
        <w:tab/>
        <w:t>whether or not the UE report</w:t>
      </w:r>
      <w:r w:rsidR="0011726B" w:rsidRPr="00C6761E">
        <w:t>s</w:t>
      </w:r>
      <w:r w:rsidRPr="00C6761E">
        <w:t xml:space="preserve"> the amount of data transmitted during the collection period in the usage information, and whether with location information;</w:t>
      </w:r>
    </w:p>
    <w:p w14:paraId="73169DAE" w14:textId="4955F104" w:rsidR="007A448E" w:rsidRPr="00C6761E" w:rsidRDefault="007A448E" w:rsidP="007A448E">
      <w:pPr>
        <w:pStyle w:val="B1"/>
      </w:pPr>
      <w:r w:rsidRPr="00C6761E">
        <w:t>h)</w:t>
      </w:r>
      <w:r w:rsidRPr="00C6761E">
        <w:tab/>
        <w:t>whether or not the UE report</w:t>
      </w:r>
      <w:r w:rsidR="0011726B" w:rsidRPr="00C6761E">
        <w:t>s</w:t>
      </w:r>
      <w:r w:rsidRPr="00C6761E">
        <w:t xml:space="preserve"> the amount of data received during the collection period in the usage information, and whether with location information;</w:t>
      </w:r>
    </w:p>
    <w:p w14:paraId="680005AD" w14:textId="010C08FD" w:rsidR="007A448E" w:rsidRPr="00C6761E" w:rsidRDefault="007A448E" w:rsidP="007A448E">
      <w:pPr>
        <w:pStyle w:val="B1"/>
      </w:pPr>
      <w:r w:rsidRPr="00C6761E">
        <w:t>i)</w:t>
      </w:r>
      <w:r w:rsidRPr="00C6761E">
        <w:tab/>
        <w:t>whether or not the UE report</w:t>
      </w:r>
      <w:r w:rsidR="0011726B" w:rsidRPr="00C6761E">
        <w:t>s</w:t>
      </w:r>
      <w:r w:rsidRPr="00C6761E">
        <w:t xml:space="preserve"> the time stamps when it went in and out of NG-RAN coverage during the collection period in the usage information;</w:t>
      </w:r>
    </w:p>
    <w:p w14:paraId="2180FF29" w14:textId="45C17FEB" w:rsidR="007A448E" w:rsidRPr="00C6761E" w:rsidRDefault="007A448E" w:rsidP="007A448E">
      <w:pPr>
        <w:pStyle w:val="B1"/>
      </w:pPr>
      <w:r w:rsidRPr="00C6761E">
        <w:t>j)</w:t>
      </w:r>
      <w:r w:rsidRPr="00C6761E">
        <w:tab/>
        <w:t>whether or not the UE report</w:t>
      </w:r>
      <w:r w:rsidR="0011726B" w:rsidRPr="00C6761E">
        <w:t>s</w:t>
      </w:r>
      <w:r w:rsidRPr="00C6761E">
        <w:t xml:space="preserve"> the list of locations of the UE when in NG-RAN coverage during the reporting period in the usage information;</w:t>
      </w:r>
    </w:p>
    <w:p w14:paraId="75F573C2" w14:textId="2B552215" w:rsidR="007A448E" w:rsidRPr="00C6761E" w:rsidRDefault="007A448E" w:rsidP="007A448E">
      <w:pPr>
        <w:pStyle w:val="B1"/>
      </w:pPr>
      <w:r w:rsidRPr="00C6761E">
        <w:t>k)</w:t>
      </w:r>
      <w:r w:rsidRPr="00C6761E">
        <w:tab/>
        <w:t>whether or not the UE report</w:t>
      </w:r>
      <w:r w:rsidR="0011726B" w:rsidRPr="00C6761E">
        <w:t>s</w:t>
      </w:r>
      <w:r w:rsidRPr="00C6761E">
        <w:t xml:space="preserve"> the radio parameters used for 5G ProSe direct communication (i.e. indicator of which radio resources used and radio frequency used) during the reporting period in the usage information; and</w:t>
      </w:r>
    </w:p>
    <w:p w14:paraId="3B0DEE97" w14:textId="6FB1445E" w:rsidR="007A448E" w:rsidRPr="00C6761E" w:rsidRDefault="007A448E" w:rsidP="007A448E">
      <w:pPr>
        <w:pStyle w:val="B1"/>
      </w:pPr>
      <w:r w:rsidRPr="00C6761E">
        <w:t>l)</w:t>
      </w:r>
      <w:r w:rsidRPr="00C6761E">
        <w:tab/>
        <w:t>whether or not the UE report</w:t>
      </w:r>
      <w:r w:rsidR="0011726B" w:rsidRPr="00C6761E">
        <w:t>s</w:t>
      </w:r>
      <w:r w:rsidRPr="00C6761E">
        <w:t xml:space="preserve"> the QoS flow information (i.e. PC5 QoS flow identifier, PC5 QoS flow descriptions) during the reporting period in the usage information.</w:t>
      </w:r>
    </w:p>
    <w:p w14:paraId="484C6EFA" w14:textId="3BEE05C9" w:rsidR="00E936C0" w:rsidRPr="00C6761E" w:rsidRDefault="00E936C0" w:rsidP="00E936C0">
      <w:pPr>
        <w:keepNext/>
        <w:keepLines/>
        <w:spacing w:before="120"/>
        <w:ind w:left="1134" w:hanging="1134"/>
        <w:outlineLvl w:val="2"/>
        <w:rPr>
          <w:rFonts w:ascii="Arial" w:hAnsi="Arial"/>
          <w:noProof/>
          <w:sz w:val="28"/>
        </w:rPr>
      </w:pPr>
      <w:r w:rsidRPr="00C6761E">
        <w:rPr>
          <w:rFonts w:ascii="Arial" w:hAnsi="Arial"/>
          <w:noProof/>
          <w:sz w:val="28"/>
        </w:rPr>
        <w:t>5.2.7</w:t>
      </w:r>
      <w:r w:rsidRPr="00C6761E">
        <w:rPr>
          <w:rFonts w:ascii="Arial" w:hAnsi="Arial"/>
          <w:noProof/>
          <w:sz w:val="28"/>
        </w:rPr>
        <w:tab/>
        <w:t>Configuration parameters for 5G ProSe UE-to-UE relay</w:t>
      </w:r>
    </w:p>
    <w:p w14:paraId="374A4BAE" w14:textId="74F17C91" w:rsidR="00E936C0" w:rsidRPr="00C6761E" w:rsidRDefault="00E936C0" w:rsidP="00D04FD8">
      <w:r w:rsidRPr="00C6761E">
        <w:t xml:space="preserve">The configuration parameters for the role of a </w:t>
      </w:r>
      <w:r w:rsidR="00B1054C" w:rsidRPr="00C6761E">
        <w:t xml:space="preserve">5G </w:t>
      </w:r>
      <w:r w:rsidRPr="00C6761E">
        <w:t>ProSe UE-to-UE relay UE over PC5 reference point consist of:</w:t>
      </w:r>
    </w:p>
    <w:p w14:paraId="38462A67" w14:textId="77777777" w:rsidR="00E936C0" w:rsidRPr="00C6761E" w:rsidRDefault="00E936C0" w:rsidP="00E936C0">
      <w:pPr>
        <w:pStyle w:val="B1"/>
      </w:pPr>
      <w:r w:rsidRPr="00C6761E">
        <w:t>a)</w:t>
      </w:r>
      <w:r w:rsidRPr="00C6761E">
        <w:tab/>
        <w:t>a validity timer for the validity of the configuration parameter for 5G ProSe UE-to-UE relay over PC5 interface;</w:t>
      </w:r>
    </w:p>
    <w:p w14:paraId="76D5833D" w14:textId="1B0AC664" w:rsidR="00E936C0" w:rsidRPr="00C6761E" w:rsidRDefault="00E936C0" w:rsidP="00E936C0">
      <w:pPr>
        <w:pStyle w:val="B1"/>
      </w:pPr>
      <w:r w:rsidRPr="00C6761E">
        <w:t>b)</w:t>
      </w:r>
      <w:r w:rsidRPr="00C6761E">
        <w:tab/>
        <w:t xml:space="preserve">a list of PLMNs in which the UE is authorised to relay traffic for 5G ProSe layer-3 end UEs when the UE is served by NG-RAN and in each PLMN, where that authorization also authorizes the use of both 5G ProSe UE-to-UE relay discovery Model A and 5G ProSe </w:t>
      </w:r>
      <w:r w:rsidR="005E5A79" w:rsidRPr="00C6761E">
        <w:t xml:space="preserve">UE-to-UE </w:t>
      </w:r>
      <w:r w:rsidRPr="00C6761E">
        <w:t>relay discovery Model B;</w:t>
      </w:r>
    </w:p>
    <w:p w14:paraId="25114990" w14:textId="347C1E8C" w:rsidR="00977323" w:rsidRPr="00C6761E" w:rsidRDefault="00977323" w:rsidP="00977323">
      <w:pPr>
        <w:pStyle w:val="B1"/>
        <w:rPr>
          <w:lang w:eastAsia="zh-CN"/>
        </w:rPr>
      </w:pPr>
      <w:r w:rsidRPr="00C6761E">
        <w:lastRenderedPageBreak/>
        <w:t>b</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ProSe layer-3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18A27C" w14:textId="0769BA81" w:rsidR="00E936C0" w:rsidRPr="00C6761E" w:rsidRDefault="00E936C0" w:rsidP="00E936C0">
      <w:pPr>
        <w:pStyle w:val="B1"/>
      </w:pPr>
      <w:r w:rsidRPr="00C6761E">
        <w:t>c)</w:t>
      </w:r>
      <w:r w:rsidRPr="00C6761E">
        <w:tab/>
        <w:t xml:space="preserve">a list of PLMNs in which the UE is authorised to relay traffic for 5G ProSe layer-2 end UEs when the UE is served by NG-RAN and in each PLMN, where that authorization also authorizes the use of both 5G ProSe UE-to-UE relay discovery Model A and 5G ProSe </w:t>
      </w:r>
      <w:r w:rsidR="00D12230" w:rsidRPr="00C6761E">
        <w:t xml:space="preserve">UE-to-UE </w:t>
      </w:r>
      <w:r w:rsidRPr="00C6761E">
        <w:t>relay discovery Model B;</w:t>
      </w:r>
    </w:p>
    <w:p w14:paraId="65D84C51" w14:textId="5CB64BFE" w:rsidR="00D32714" w:rsidRPr="00C6761E" w:rsidRDefault="00D32714" w:rsidP="00D32714">
      <w:pPr>
        <w:pStyle w:val="B1"/>
        <w:rPr>
          <w:lang w:eastAsia="zh-CN"/>
        </w:rPr>
      </w:pPr>
      <w:r w:rsidRPr="00C6761E">
        <w:t>c</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5G ProSe layer-</w:t>
      </w:r>
      <w:r w:rsidRPr="00C6761E">
        <w:rPr>
          <w:rFonts w:hint="eastAsia"/>
          <w:lang w:eastAsia="zh-CN"/>
        </w:rPr>
        <w:t>2</w:t>
      </w:r>
      <w:r w:rsidRPr="00C6761E">
        <w:t xml:space="preserve">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641E5B77" w14:textId="06CAFA6E" w:rsidR="00E936C0" w:rsidRPr="00C6761E" w:rsidRDefault="00E936C0" w:rsidP="00E936C0">
      <w:pPr>
        <w:pStyle w:val="B1"/>
      </w:pPr>
      <w:r w:rsidRPr="00C6761E">
        <w:t>d)</w:t>
      </w:r>
      <w:r w:rsidRPr="00C6761E">
        <w:tab/>
        <w:t>the default destination layer-2 ID(s) for sending the discovery signalling for announcement</w:t>
      </w:r>
      <w:r w:rsidR="00243492" w:rsidRPr="00C6761E">
        <w:t>,</w:t>
      </w:r>
      <w:r w:rsidRPr="00C6761E">
        <w:t xml:space="preserve"> for receiving the discovery signalling for solicitation</w:t>
      </w:r>
      <w:r w:rsidR="00243492" w:rsidRPr="00C6761E">
        <w:t xml:space="preserve"> and for sending discovery signalling for solicitation</w:t>
      </w:r>
      <w:r w:rsidRPr="00C6761E">
        <w:t>;</w:t>
      </w:r>
    </w:p>
    <w:p w14:paraId="267212D5" w14:textId="405600EB"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 xml:space="preserve">the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7BA7DE23" w14:textId="77777777" w:rsidR="00E936C0" w:rsidRPr="00C6761E" w:rsidRDefault="00E936C0" w:rsidP="00E936C0">
      <w:pPr>
        <w:pStyle w:val="NO"/>
      </w:pPr>
      <w:r w:rsidRPr="00C6761E">
        <w:t>NOTE 1:</w:t>
      </w:r>
      <w:r w:rsidRPr="00C6761E">
        <w:tab/>
        <w:t>Which default destination layer-2 ID is selected is up to UE implementation when there are more than one default destination layer-2 ID.</w:t>
      </w:r>
    </w:p>
    <w:p w14:paraId="7201D2DB" w14:textId="33F5F9DF" w:rsidR="00E936C0" w:rsidRPr="00C6761E" w:rsidRDefault="00E936C0" w:rsidP="00E936C0">
      <w:pPr>
        <w:pStyle w:val="B1"/>
      </w:pPr>
      <w:r w:rsidRPr="00C6761E">
        <w:t>e)</w:t>
      </w:r>
      <w:r w:rsidRPr="00C6761E">
        <w:tab/>
        <w:t xml:space="preserve">a User info ID for </w:t>
      </w:r>
      <w:r w:rsidR="00B1054C" w:rsidRPr="00C6761E">
        <w:t>5G ProSe</w:t>
      </w:r>
      <w:r w:rsidR="00B1054C" w:rsidRPr="00C6761E" w:rsidDel="00B1054C">
        <w:t xml:space="preserve"> </w:t>
      </w:r>
      <w:r w:rsidRPr="00C6761E">
        <w:t>UE-to-UE relay discovery;</w:t>
      </w:r>
    </w:p>
    <w:p w14:paraId="4B031C5C" w14:textId="7E7FA46B"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5307E19A" w14:textId="015A11C8" w:rsidR="002D2156" w:rsidRPr="00C6761E" w:rsidRDefault="002D2156" w:rsidP="002D2156">
      <w:pPr>
        <w:pStyle w:val="B2"/>
      </w:pPr>
      <w:r w:rsidRPr="00C6761E">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494F09EC" w14:textId="0B7AE090" w:rsidR="00E936C0" w:rsidRPr="00C6761E" w:rsidRDefault="00E936C0" w:rsidP="00D04FD8">
      <w:pPr>
        <w:pStyle w:val="B2"/>
      </w:pPr>
      <w:r w:rsidRPr="00C6761E">
        <w:t>2)</w:t>
      </w:r>
      <w:r w:rsidRPr="00C6761E">
        <w:tab/>
        <w:t>an indication of whether the relay service code is offering 5G ProSe layer-2 or layer-3 UE-to-UE relay service;</w:t>
      </w:r>
    </w:p>
    <w:p w14:paraId="04059D74" w14:textId="45622A6F"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1BC4631A" w14:textId="77777777" w:rsidR="00E710DB" w:rsidRPr="00C6761E" w:rsidRDefault="00E710DB" w:rsidP="00E710DB">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581A8B80" w14:textId="77777777" w:rsidR="00E710DB" w:rsidRPr="00C6761E" w:rsidRDefault="00E710DB" w:rsidP="00E710DB">
      <w:pPr>
        <w:pStyle w:val="B3"/>
        <w:rPr>
          <w:noProof/>
        </w:rPr>
      </w:pPr>
      <w:r w:rsidRPr="00C6761E">
        <w:rPr>
          <w:noProof/>
        </w:rPr>
        <w:t>i)</w:t>
      </w:r>
      <w:r w:rsidRPr="00C6761E">
        <w:rPr>
          <w:noProof/>
        </w:rPr>
        <w:tab/>
        <w:t>the signalling integrity protection policy;</w:t>
      </w:r>
    </w:p>
    <w:p w14:paraId="0D668A0A" w14:textId="77777777" w:rsidR="00E710DB" w:rsidRPr="00C6761E" w:rsidRDefault="00E710DB" w:rsidP="00E710DB">
      <w:pPr>
        <w:pStyle w:val="B3"/>
        <w:rPr>
          <w:noProof/>
        </w:rPr>
      </w:pPr>
      <w:r w:rsidRPr="00C6761E">
        <w:rPr>
          <w:noProof/>
        </w:rPr>
        <w:t>ii)</w:t>
      </w:r>
      <w:r w:rsidRPr="00C6761E">
        <w:rPr>
          <w:noProof/>
        </w:rPr>
        <w:tab/>
        <w:t>the signalling ciphering policy;</w:t>
      </w:r>
    </w:p>
    <w:p w14:paraId="31CA619F" w14:textId="77777777" w:rsidR="00E710DB" w:rsidRPr="00C6761E" w:rsidRDefault="00E710DB" w:rsidP="00E710DB">
      <w:pPr>
        <w:pStyle w:val="B3"/>
        <w:rPr>
          <w:noProof/>
        </w:rPr>
      </w:pPr>
      <w:r w:rsidRPr="00C6761E">
        <w:rPr>
          <w:noProof/>
        </w:rPr>
        <w:t>iii)</w:t>
      </w:r>
      <w:r w:rsidRPr="00C6761E">
        <w:rPr>
          <w:noProof/>
        </w:rPr>
        <w:tab/>
        <w:t>the user plane integrity protection policy; and</w:t>
      </w:r>
    </w:p>
    <w:p w14:paraId="3C0FEF3F" w14:textId="77777777" w:rsidR="00E710DB" w:rsidRPr="00C6761E" w:rsidRDefault="00E710DB" w:rsidP="00E710DB">
      <w:pPr>
        <w:pStyle w:val="B3"/>
        <w:rPr>
          <w:noProof/>
        </w:rPr>
      </w:pPr>
      <w:r w:rsidRPr="00C6761E">
        <w:rPr>
          <w:noProof/>
        </w:rPr>
        <w:t>iv)</w:t>
      </w:r>
      <w:r w:rsidRPr="00C6761E">
        <w:rPr>
          <w:noProof/>
        </w:rPr>
        <w:tab/>
        <w:t>the user plane ciphering policy;</w:t>
      </w:r>
    </w:p>
    <w:p w14:paraId="4A5A1F99" w14:textId="77777777" w:rsidR="00E710DB" w:rsidRPr="00C6761E" w:rsidRDefault="00E710DB" w:rsidP="00E710DB">
      <w:pPr>
        <w:pStyle w:val="B2"/>
        <w:rPr>
          <w:noProof/>
          <w:lang w:eastAsia="zh-CN"/>
        </w:rPr>
      </w:pPr>
      <w:r w:rsidRPr="00C6761E">
        <w:rPr>
          <w:rFonts w:hint="eastAsia"/>
          <w:noProof/>
          <w:lang w:eastAsia="zh-CN"/>
        </w:rPr>
        <w:t>5</w:t>
      </w:r>
      <w:r w:rsidRPr="00C6761E">
        <w:rPr>
          <w:noProof/>
        </w:rPr>
        <w:t>)</w:t>
      </w:r>
      <w:r w:rsidRPr="00C6761E">
        <w:rPr>
          <w:noProof/>
        </w:rPr>
        <w:tab/>
        <w:t xml:space="preserve">a </w:t>
      </w:r>
      <w:r w:rsidRPr="00C6761E">
        <w:t>network assistance</w:t>
      </w:r>
      <w:r w:rsidRPr="00C6761E">
        <w:rPr>
          <w:noProof/>
        </w:rPr>
        <w:t xml:space="preserve"> </w:t>
      </w:r>
      <w:r w:rsidRPr="00C6761E">
        <w:rPr>
          <w:rFonts w:hint="eastAsia"/>
          <w:noProof/>
          <w:lang w:eastAsia="zh-CN"/>
        </w:rPr>
        <w:t xml:space="preserve">security </w:t>
      </w:r>
      <w:r w:rsidRPr="00C6761E">
        <w:rPr>
          <w:noProof/>
        </w:rPr>
        <w:t xml:space="preserve">indication to indicate whether to use the security procedure </w:t>
      </w:r>
      <w:r w:rsidRPr="00C6761E">
        <w:rPr>
          <w:rFonts w:hint="eastAsia"/>
          <w:lang w:eastAsia="zh-CN"/>
        </w:rPr>
        <w:t>with</w:t>
      </w:r>
      <w:r w:rsidRPr="00C6761E">
        <w:t xml:space="preserve"> network assistance</w:t>
      </w:r>
      <w:r w:rsidRPr="00C6761E">
        <w:rPr>
          <w:noProof/>
        </w:rPr>
        <w:t xml:space="preserve"> </w:t>
      </w:r>
      <w:r w:rsidRPr="00C6761E">
        <w:rPr>
          <w:rFonts w:hint="eastAsia"/>
          <w:noProof/>
          <w:lang w:eastAsia="zh-CN"/>
        </w:rPr>
        <w:t xml:space="preserve">or the </w:t>
      </w:r>
      <w:r w:rsidRPr="00C6761E">
        <w:rPr>
          <w:noProof/>
        </w:rPr>
        <w:t xml:space="preserve">security procedure </w:t>
      </w:r>
      <w:r w:rsidRPr="00C6761E">
        <w:rPr>
          <w:rFonts w:hint="eastAsia"/>
          <w:lang w:eastAsia="zh-CN"/>
        </w:rPr>
        <w:t>without</w:t>
      </w:r>
      <w:r w:rsidRPr="00C6761E">
        <w:t xml:space="preserve"> network assistance</w:t>
      </w:r>
      <w:r w:rsidRPr="00C6761E">
        <w:rPr>
          <w:noProof/>
        </w:rPr>
        <w:t xml:space="preserve"> as specified in</w:t>
      </w:r>
      <w:r w:rsidRPr="00C6761E">
        <w:rPr>
          <w:rFonts w:hint="eastAsia"/>
          <w:noProof/>
          <w:lang w:eastAsia="zh-CN"/>
        </w:rPr>
        <w:t xml:space="preserve"> clause</w:t>
      </w:r>
      <w:r w:rsidRPr="00C6761E">
        <w:rPr>
          <w:noProof/>
        </w:rPr>
        <w:t> </w:t>
      </w:r>
      <w:r w:rsidRPr="00C6761E">
        <w:rPr>
          <w:rFonts w:hint="eastAsia"/>
          <w:noProof/>
          <w:lang w:eastAsia="zh-CN"/>
        </w:rPr>
        <w:t>6.6.3.3 of</w:t>
      </w:r>
      <w:r w:rsidRPr="00C6761E">
        <w:rPr>
          <w:noProof/>
        </w:rPr>
        <w:t xml:space="preserve"> 3GPP TS 33.503 [34];</w:t>
      </w:r>
      <w:r w:rsidRPr="00C6761E">
        <w:rPr>
          <w:rFonts w:hint="eastAsia"/>
          <w:noProof/>
          <w:lang w:eastAsia="zh-CN"/>
        </w:rPr>
        <w:t xml:space="preserve"> and</w:t>
      </w:r>
    </w:p>
    <w:p w14:paraId="7E7B1701" w14:textId="7768DE26" w:rsidR="00E710DB" w:rsidRPr="00C6761E" w:rsidRDefault="00E710DB" w:rsidP="00E710DB">
      <w:pPr>
        <w:pStyle w:val="B2"/>
        <w:rPr>
          <w:noProof/>
          <w:lang w:eastAsia="zh-CN"/>
        </w:rPr>
      </w:pPr>
      <w:r w:rsidRPr="00C6761E">
        <w:rPr>
          <w:rFonts w:hint="eastAsia"/>
          <w:noProof/>
          <w:lang w:eastAsia="zh-CN"/>
        </w:rPr>
        <w:t>6</w:t>
      </w:r>
      <w:r w:rsidRPr="00C6761E">
        <w:rPr>
          <w:noProof/>
        </w:rPr>
        <w:t>)</w:t>
      </w:r>
      <w:r w:rsidRPr="00C6761E">
        <w:rPr>
          <w:noProof/>
        </w:rPr>
        <w:tab/>
        <w:t>a control plane security indication to indicate 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noProof/>
        </w:rPr>
        <w:t xml:space="preserve"> If the control plane security indication indicates not to use the security procedure over control plane, the 5G ProSe UE-to-UE relay UE uses the security procedure over user plane as specified in 3GPP TS 33.503 [34]</w:t>
      </w:r>
      <w:r w:rsidR="00F41BB4">
        <w:rPr>
          <w:noProof/>
          <w:lang w:eastAsia="zh-CN"/>
        </w:rPr>
        <w:t>;</w:t>
      </w:r>
    </w:p>
    <w:p w14:paraId="0FB2FDC6" w14:textId="524E7A88" w:rsidR="00E710DB" w:rsidRPr="00C6761E" w:rsidRDefault="00E710DB" w:rsidP="00E710DB">
      <w:pPr>
        <w:pStyle w:val="NO"/>
        <w:rPr>
          <w:lang w:eastAsia="zh-CN"/>
        </w:rPr>
      </w:pPr>
      <w:r w:rsidRPr="00C6761E">
        <w:rPr>
          <w:noProof/>
        </w:rPr>
        <w:t>NOTE </w:t>
      </w:r>
      <w:r w:rsidRPr="00C6761E">
        <w:rPr>
          <w:rFonts w:hint="eastAsia"/>
          <w:noProof/>
          <w:lang w:eastAsia="zh-CN"/>
        </w:rPr>
        <w:t>2</w:t>
      </w:r>
      <w:r w:rsidRPr="00C6761E">
        <w:rPr>
          <w:noProof/>
        </w:rPr>
        <w:t>:</w:t>
      </w:r>
      <w:r w:rsidRPr="00C6761E">
        <w:rPr>
          <w:noProof/>
        </w:rPr>
        <w:tab/>
        <w:t>If the control plane security indication indicates to use the security procedure over control plane and the 5G ProSe UE-to-UE relay UE doesn't support the security procedure over control plane, the 5G ProSe UE-to-UE relay UE doesn't use that relay service code.</w:t>
      </w:r>
    </w:p>
    <w:p w14:paraId="783C7920" w14:textId="01D396DC" w:rsidR="00E936C0" w:rsidRPr="00C6761E" w:rsidRDefault="00E936C0" w:rsidP="00E936C0">
      <w:pPr>
        <w:pStyle w:val="B1"/>
      </w:pPr>
      <w:r w:rsidRPr="00C6761E">
        <w:t>g)</w:t>
      </w:r>
      <w:r w:rsidRPr="00C6761E">
        <w:tab/>
        <w:t>the radio parameters of 5G ProSe UE-to-UE relay discovery applicable per geographical area with an indication of whether these radio parameters are "operator managed" or "non-operator managed" when the UE is not served by NG-RAN;</w:t>
      </w:r>
    </w:p>
    <w:p w14:paraId="177ADFA2" w14:textId="0BC521D2" w:rsidR="00B1054C" w:rsidRPr="00C6761E" w:rsidRDefault="00B1054C" w:rsidP="000622A4">
      <w:pPr>
        <w:pStyle w:val="NO"/>
      </w:pPr>
      <w:r w:rsidRPr="00C6761E">
        <w:t>NOTE </w:t>
      </w:r>
      <w:r w:rsidR="00E710DB" w:rsidRPr="00C6761E">
        <w:rPr>
          <w:lang w:eastAsia="zh-CN"/>
        </w:rPr>
        <w:t>3</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2FFAB06" w14:textId="24AF3907" w:rsidR="00E936C0" w:rsidRPr="00C6761E" w:rsidRDefault="00E936C0" w:rsidP="00E936C0">
      <w:pPr>
        <w:pStyle w:val="B1"/>
      </w:pPr>
      <w:r w:rsidRPr="00C6761E">
        <w:lastRenderedPageBreak/>
        <w:t>h)</w:t>
      </w:r>
      <w:r w:rsidRPr="00C6761E">
        <w:tab/>
        <w:t>the radio parameters of 5G ProSe</w:t>
      </w:r>
      <w:r w:rsidR="00B1054C" w:rsidRPr="00C6761E">
        <w:t xml:space="preserve"> UE-to-UE relay</w:t>
      </w:r>
      <w:r w:rsidRPr="00C6761E">
        <w:t xml:space="preserve"> communication applicable per geographical area with an indication of whether these radio parameters are "operator managed" or "non-operator managed" when the UE is not served by NG-RAN;</w:t>
      </w:r>
    </w:p>
    <w:p w14:paraId="7BC80CD7" w14:textId="712B7CCF" w:rsidR="00B1054C" w:rsidRPr="00C6761E" w:rsidRDefault="00B1054C" w:rsidP="000622A4">
      <w:pPr>
        <w:pStyle w:val="NO"/>
      </w:pPr>
      <w:r w:rsidRPr="00C6761E">
        <w:t>NOTE </w:t>
      </w:r>
      <w:r w:rsidR="004359A6" w:rsidRPr="00C6761E">
        <w:rPr>
          <w:lang w:eastAsia="zh-CN"/>
        </w:rPr>
        <w:t>4</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6550DC52" w14:textId="0D1F565D" w:rsidR="00E936C0" w:rsidRPr="00C6761E" w:rsidRDefault="00E936C0" w:rsidP="00E936C0">
      <w:pPr>
        <w:pStyle w:val="B1"/>
      </w:pPr>
      <w:r w:rsidRPr="00C6761E">
        <w:t>i)</w:t>
      </w:r>
      <w:r w:rsidRPr="00C6761E">
        <w:tab/>
        <w:t>the default PC5 DRX configuration for discovery as specified in 3GPP TS 38.331 [13] when the UE is not served by NG-RAN</w:t>
      </w:r>
      <w:r w:rsidR="00404318" w:rsidRPr="00C6761E">
        <w:t>; and</w:t>
      </w:r>
    </w:p>
    <w:p w14:paraId="6E4973FF" w14:textId="77777777" w:rsidR="00653F3E" w:rsidRPr="00C6761E" w:rsidRDefault="00653F3E" w:rsidP="00653F3E">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4D971B7F" w14:textId="77777777" w:rsidR="00E936C0" w:rsidRPr="00C6761E" w:rsidRDefault="00E936C0" w:rsidP="000622A4">
      <w:pPr>
        <w:overflowPunct/>
        <w:autoSpaceDE/>
        <w:autoSpaceDN/>
        <w:adjustRightInd/>
        <w:textAlignment w:val="auto"/>
        <w:rPr>
          <w:rFonts w:eastAsiaTheme="minorEastAsia"/>
          <w:lang w:eastAsia="en-US"/>
        </w:rPr>
      </w:pPr>
      <w:r w:rsidRPr="00C6761E">
        <w:rPr>
          <w:rFonts w:eastAsiaTheme="minorEastAsia"/>
          <w:lang w:eastAsia="en-US"/>
        </w:rPr>
        <w:t>The configuration parameters for the role of a 5G ProSe end UE consist of:</w:t>
      </w:r>
    </w:p>
    <w:p w14:paraId="3906B001" w14:textId="77777777" w:rsidR="00E936C0" w:rsidRPr="00C6761E" w:rsidRDefault="00E936C0" w:rsidP="00E936C0">
      <w:pPr>
        <w:pStyle w:val="B1"/>
      </w:pPr>
      <w:r w:rsidRPr="00C6761E">
        <w:t>a)</w:t>
      </w:r>
      <w:r w:rsidRPr="00C6761E">
        <w:tab/>
        <w:t>a validity timer for the validity of the configuration parameters for 5G ProSe end UE;</w:t>
      </w:r>
    </w:p>
    <w:p w14:paraId="509ADA2C" w14:textId="43141A97" w:rsidR="00E936C0" w:rsidRPr="00C6761E" w:rsidRDefault="00E936C0" w:rsidP="00E936C0">
      <w:pPr>
        <w:pStyle w:val="B1"/>
      </w:pPr>
      <w:r w:rsidRPr="00C6761E">
        <w:t>b)</w:t>
      </w:r>
      <w:r w:rsidRPr="00C6761E">
        <w:tab/>
        <w:t>an indication whether the UE is authorized to use a 5G ProSe layer-3 UE-to-UE relay UE</w:t>
      </w:r>
      <w:r w:rsidR="00253411" w:rsidRPr="00C6761E">
        <w:t xml:space="preserve"> when the UE is </w:t>
      </w:r>
      <w:r w:rsidR="00253411" w:rsidRPr="00C6761E">
        <w:rPr>
          <w:rFonts w:hint="eastAsia"/>
          <w:lang w:eastAsia="zh-CN"/>
        </w:rPr>
        <w:t xml:space="preserve">not </w:t>
      </w:r>
      <w:r w:rsidR="00253411" w:rsidRPr="00C6761E">
        <w:t>served by NG-RAN</w:t>
      </w:r>
      <w:r w:rsidRPr="00C6761E">
        <w:t>, where that authorization also authorizes the use of both 5G ProSe UE-to-UE relay discovery Model A and 5G ProSe UE-to-</w:t>
      </w:r>
      <w:r w:rsidR="00A87F04" w:rsidRPr="00C6761E">
        <w:t>UE</w:t>
      </w:r>
      <w:r w:rsidRPr="00C6761E">
        <w:t xml:space="preserve"> relay discovery Model B;</w:t>
      </w:r>
    </w:p>
    <w:p w14:paraId="5987D3BF" w14:textId="60083E4F" w:rsidR="00AE699B" w:rsidRPr="00C6761E" w:rsidRDefault="00AE699B" w:rsidP="00AE699B">
      <w:pPr>
        <w:pStyle w:val="B1"/>
        <w:rPr>
          <w:lang w:eastAsia="zh-CN"/>
        </w:rPr>
      </w:pPr>
      <w:r w:rsidRPr="00C6761E">
        <w:t>b</w:t>
      </w:r>
      <w:r w:rsidRPr="00C6761E">
        <w:rPr>
          <w:rFonts w:hint="eastAsia"/>
          <w:lang w:eastAsia="zh-CN"/>
        </w:rPr>
        <w:t>a</w:t>
      </w:r>
      <w:r w:rsidRPr="00C6761E">
        <w:t>)</w:t>
      </w:r>
      <w:r w:rsidRPr="00C6761E">
        <w:tab/>
        <w:t>a list of PLMNs in which the UE is authorised to use a 5G ProSe layer-3 UE-to-UE relay UE when the UE is</w:t>
      </w:r>
      <w:r w:rsidRPr="00C6761E">
        <w:rPr>
          <w:rFonts w:hint="eastAsia"/>
          <w:lang w:eastAsia="zh-CN"/>
        </w:rPr>
        <w:t xml:space="preserve"> </w:t>
      </w:r>
      <w:r w:rsidRPr="00C6761E">
        <w:t>served by NG-RAN and in each PLMN, 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7877C344" w14:textId="754CE92C" w:rsidR="00197C3C" w:rsidRPr="00C6761E" w:rsidRDefault="00197C3C" w:rsidP="00197C3C">
      <w:pPr>
        <w:pStyle w:val="B1"/>
      </w:pPr>
      <w:r w:rsidRPr="00C6761E">
        <w:t>c)</w:t>
      </w:r>
      <w:r w:rsidRPr="00C6761E">
        <w:tab/>
        <w:t xml:space="preserve">an indication whether the UE is authorized to use a 5G ProSe layer-2 UE-to-UE relay UE </w:t>
      </w:r>
      <w:r w:rsidR="00590E9F" w:rsidRPr="00C6761E">
        <w:t xml:space="preserve">when the UE is </w:t>
      </w:r>
      <w:r w:rsidR="00590E9F" w:rsidRPr="00C6761E">
        <w:rPr>
          <w:rFonts w:hint="eastAsia"/>
          <w:lang w:eastAsia="zh-CN"/>
        </w:rPr>
        <w:t xml:space="preserve">not </w:t>
      </w:r>
      <w:r w:rsidR="00590E9F" w:rsidRPr="00C6761E">
        <w:t xml:space="preserve">served by NG-RAN </w:t>
      </w:r>
      <w:r w:rsidRPr="00C6761E">
        <w:t>and the authorization also authorizes the use of both 5G ProSe UE-to-UE relay discovery Model A and 5G ProSe UE-to-</w:t>
      </w:r>
      <w:r w:rsidR="00C3772E" w:rsidRPr="00C6761E">
        <w:t>UE</w:t>
      </w:r>
      <w:r w:rsidRPr="00C6761E">
        <w:t xml:space="preserve"> relay discovery Model B;</w:t>
      </w:r>
    </w:p>
    <w:p w14:paraId="30F8717F" w14:textId="7A21A856" w:rsidR="00355864" w:rsidRPr="00C6761E" w:rsidRDefault="00355864" w:rsidP="00355864">
      <w:pPr>
        <w:pStyle w:val="B1"/>
        <w:rPr>
          <w:lang w:eastAsia="zh-CN"/>
        </w:rPr>
      </w:pPr>
      <w:r w:rsidRPr="00C6761E">
        <w:t>c</w:t>
      </w:r>
      <w:r w:rsidRPr="00C6761E">
        <w:rPr>
          <w:rFonts w:hint="eastAsia"/>
          <w:lang w:eastAsia="zh-CN"/>
        </w:rPr>
        <w:t>a</w:t>
      </w:r>
      <w:r w:rsidRPr="00C6761E">
        <w:t>)</w:t>
      </w:r>
      <w:r w:rsidRPr="00C6761E">
        <w:tab/>
        <w:t>a list of PLMNs in which the UE is authorised to use a 5G ProSe layer-</w:t>
      </w:r>
      <w:r w:rsidRPr="00C6761E">
        <w:rPr>
          <w:rFonts w:hint="eastAsia"/>
          <w:lang w:eastAsia="zh-CN"/>
        </w:rPr>
        <w:t>2</w:t>
      </w:r>
      <w:r w:rsidRPr="00C6761E">
        <w:t xml:space="preserve"> UE-to-UE relay UE when the UE is served by NG-RAN and in each PLMN, where that authorization also authorizes the use of both 5G ProSe UE-to-UE relay discovery Model A and 5G ProSe UE-to-</w:t>
      </w:r>
      <w:r w:rsidRPr="00C6761E">
        <w:rPr>
          <w:rFonts w:hint="eastAsia"/>
          <w:lang w:eastAsia="zh-CN"/>
        </w:rPr>
        <w:t>UE</w:t>
      </w:r>
      <w:r w:rsidRPr="00C6761E">
        <w:t xml:space="preserve"> relay discovery Model B;</w:t>
      </w:r>
    </w:p>
    <w:p w14:paraId="18BFEDDA" w14:textId="5FF12881" w:rsidR="00E936C0" w:rsidRPr="00C6761E" w:rsidRDefault="00E936C0" w:rsidP="00E936C0">
      <w:pPr>
        <w:pStyle w:val="B1"/>
      </w:pPr>
      <w:r w:rsidRPr="00C6761E">
        <w:t>d)</w:t>
      </w:r>
      <w:r w:rsidRPr="00C6761E">
        <w:tab/>
      </w:r>
      <w:r w:rsidR="001507C6" w:rsidRPr="00C6761E">
        <w:t xml:space="preserve">the </w:t>
      </w:r>
      <w:r w:rsidRPr="00C6761E">
        <w:t>default destination layer-2 ID(s) for sending the discovery signalling for solicitation</w:t>
      </w:r>
      <w:r w:rsidR="001507C6" w:rsidRPr="00C6761E">
        <w:t xml:space="preserve"> </w:t>
      </w:r>
      <w:r w:rsidRPr="00C6761E">
        <w:t>and for receiving the discovery signalling for announcement</w:t>
      </w:r>
      <w:r w:rsidR="00243492" w:rsidRPr="00C6761E">
        <w:t xml:space="preserve"> and for receiving the discovery signalling for solicitation</w:t>
      </w:r>
      <w:r w:rsidRPr="00C6761E">
        <w:t>;</w:t>
      </w:r>
    </w:p>
    <w:p w14:paraId="13D91853" w14:textId="0EE5ABC9"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the</w:t>
      </w:r>
      <w:r w:rsidRPr="00C6761E">
        <w:rPr>
          <w:rFonts w:hint="eastAsia"/>
          <w:lang w:eastAsia="zh-CN"/>
        </w:rPr>
        <w:t xml:space="preserv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r w:rsidRPr="00C6761E">
        <w:t xml:space="preserve">ProSe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16147101" w14:textId="229A206B" w:rsidR="00E936C0" w:rsidRPr="00C6761E" w:rsidRDefault="00E936C0" w:rsidP="00E936C0">
      <w:pPr>
        <w:pStyle w:val="NO"/>
      </w:pPr>
      <w:r w:rsidRPr="00C6761E">
        <w:t>NOTE </w:t>
      </w:r>
      <w:r w:rsidR="00407D01" w:rsidRPr="00C6761E">
        <w:t>5</w:t>
      </w:r>
      <w:r w:rsidRPr="00C6761E">
        <w:t>:</w:t>
      </w:r>
      <w:r w:rsidRPr="00C6761E">
        <w:tab/>
        <w:t>Which default destination layer-2 ID is selected is up to UE implementation when there are more than one default destination layer-2 ID.</w:t>
      </w:r>
    </w:p>
    <w:p w14:paraId="293FFEAB" w14:textId="11F603A6" w:rsidR="00E936C0" w:rsidRPr="00C6761E" w:rsidRDefault="00E936C0" w:rsidP="00E936C0">
      <w:pPr>
        <w:pStyle w:val="B1"/>
      </w:pPr>
      <w:r w:rsidRPr="00C6761E">
        <w:t>e)</w:t>
      </w:r>
      <w:r w:rsidRPr="00C6761E">
        <w:tab/>
      </w:r>
      <w:r w:rsidR="0063136F">
        <w:t>void</w:t>
      </w:r>
      <w:r w:rsidRPr="00C6761E">
        <w:t>;</w:t>
      </w:r>
    </w:p>
    <w:p w14:paraId="1719AEA8" w14:textId="4D594F1A" w:rsidR="00E936C0" w:rsidRPr="00C6761E" w:rsidRDefault="00E936C0" w:rsidP="00E936C0">
      <w:pPr>
        <w:pStyle w:val="B1"/>
      </w:pPr>
      <w:r w:rsidRPr="00C6761E">
        <w:t>f)</w:t>
      </w:r>
      <w:r w:rsidRPr="00C6761E">
        <w:tab/>
        <w:t xml:space="preserve">one or more relay service code(s) for </w:t>
      </w:r>
      <w:r w:rsidR="00B1054C" w:rsidRPr="00C6761E">
        <w:t>5G ProSe</w:t>
      </w:r>
      <w:r w:rsidR="00B1054C" w:rsidRPr="00C6761E" w:rsidDel="00B1054C">
        <w:t xml:space="preserve"> </w:t>
      </w:r>
      <w:r w:rsidRPr="00C6761E">
        <w:t>UE-to-UE relay discovery and for each relay service code:</w:t>
      </w:r>
    </w:p>
    <w:p w14:paraId="4E05EFB1" w14:textId="25F6A41D" w:rsidR="00DE0711" w:rsidRPr="00C6761E" w:rsidRDefault="00DE0711" w:rsidP="00DE0711">
      <w:pPr>
        <w:pStyle w:val="B2"/>
      </w:pPr>
      <w:r w:rsidRPr="00C6761E">
        <w:t>1)</w:t>
      </w:r>
      <w:r w:rsidRPr="00C6761E">
        <w:tab/>
      </w:r>
      <w:r w:rsidR="00F41BB4">
        <w:rPr>
          <w:lang w:eastAsia="zh-CN"/>
        </w:rPr>
        <w:t>o</w:t>
      </w:r>
      <w:r w:rsidRPr="00C6761E">
        <w:rPr>
          <w:rFonts w:hint="eastAsia"/>
          <w:lang w:eastAsia="zh-CN"/>
        </w:rPr>
        <w:t xml:space="preserve">ptionally, </w:t>
      </w:r>
      <w:r w:rsidRPr="00C6761E">
        <w:t>security related content for 5G ProSe UE-to-UE relay discovery</w:t>
      </w:r>
      <w:r w:rsidRPr="00C6761E">
        <w:rPr>
          <w:rFonts w:hint="eastAsia"/>
          <w:lang w:eastAsia="zh-CN"/>
        </w:rPr>
        <w:t>. The se</w:t>
      </w:r>
      <w:r w:rsidRPr="00C6761E">
        <w:rPr>
          <w:lang w:eastAsia="zh-CN"/>
        </w:rPr>
        <w:t xml:space="preserve">curity related content for 5G ProSe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2D8BCC91" w14:textId="7890AB9B" w:rsidR="00E936C0" w:rsidRPr="00C6761E" w:rsidRDefault="00E936C0" w:rsidP="00D04FD8">
      <w:pPr>
        <w:pStyle w:val="B2"/>
      </w:pPr>
      <w:r w:rsidRPr="00C6761E">
        <w:t>2)</w:t>
      </w:r>
      <w:r w:rsidRPr="00C6761E">
        <w:tab/>
        <w:t>an indication of whether the relay service code is offering 5G ProSe layer-2 or layer-3 UE-to-UE relay service;</w:t>
      </w:r>
    </w:p>
    <w:p w14:paraId="61143F0F" w14:textId="4128971E" w:rsidR="00330ADE" w:rsidRPr="00C6761E" w:rsidRDefault="00330ADE" w:rsidP="00D04FD8">
      <w:pPr>
        <w:pStyle w:val="B2"/>
        <w:rPr>
          <w:lang w:eastAsia="zh-CN"/>
        </w:rPr>
      </w:pPr>
      <w:r w:rsidRPr="00C6761E">
        <w:rPr>
          <w:lang w:eastAsia="zh-CN"/>
        </w:rPr>
        <w:t>3)</w:t>
      </w:r>
      <w:r w:rsidRPr="00C6761E">
        <w:rPr>
          <w:lang w:eastAsia="zh-CN"/>
        </w:rPr>
        <w:tab/>
        <w:t xml:space="preserve">for 5G ProSe layer-3 UE-to-UE relay, the traffic type </w:t>
      </w:r>
      <w:r w:rsidRPr="00C6761E">
        <w:rPr>
          <w:rFonts w:hint="eastAsia"/>
          <w:lang w:eastAsia="zh-CN"/>
        </w:rPr>
        <w:t xml:space="preserve">of </w:t>
      </w:r>
      <w:r w:rsidRPr="00C6761E">
        <w:rPr>
          <w:lang w:eastAsia="zh-CN"/>
        </w:rPr>
        <w:t>the relayed service (i.e. IP, Ethernet or Unstructured);</w:t>
      </w:r>
    </w:p>
    <w:p w14:paraId="6AF47353" w14:textId="77777777" w:rsidR="005C634F" w:rsidRPr="00C6761E" w:rsidRDefault="005C634F" w:rsidP="005C634F">
      <w:pPr>
        <w:pStyle w:val="B2"/>
        <w:rPr>
          <w:lang w:eastAsia="zh-CN"/>
        </w:rPr>
      </w:pPr>
      <w:r w:rsidRPr="00C6761E">
        <w:rPr>
          <w:lang w:eastAsia="zh-CN"/>
        </w:rPr>
        <w:t>4)</w:t>
      </w:r>
      <w:r w:rsidRPr="00C6761E">
        <w:rPr>
          <w:lang w:eastAsia="zh-CN"/>
        </w:rPr>
        <w:tab/>
      </w:r>
      <w:r w:rsidRPr="00C6761E">
        <w:t>security policies for 5G ProSe UE-to-UE relay direct communication</w:t>
      </w:r>
      <w:r w:rsidRPr="00C6761E">
        <w:rPr>
          <w:lang w:eastAsia="zh-CN"/>
        </w:rPr>
        <w:t>:</w:t>
      </w:r>
    </w:p>
    <w:p w14:paraId="3EF92A78" w14:textId="77777777" w:rsidR="005C634F" w:rsidRPr="00C6761E" w:rsidRDefault="005C634F" w:rsidP="005C634F">
      <w:pPr>
        <w:pStyle w:val="B3"/>
        <w:rPr>
          <w:noProof/>
        </w:rPr>
      </w:pPr>
      <w:r w:rsidRPr="00C6761E">
        <w:rPr>
          <w:noProof/>
        </w:rPr>
        <w:t>i)</w:t>
      </w:r>
      <w:r w:rsidRPr="00C6761E">
        <w:rPr>
          <w:noProof/>
        </w:rPr>
        <w:tab/>
        <w:t>the signalling integrity protection policy;</w:t>
      </w:r>
    </w:p>
    <w:p w14:paraId="77DF060C" w14:textId="77777777" w:rsidR="005C634F" w:rsidRPr="00C6761E" w:rsidRDefault="005C634F" w:rsidP="005C634F">
      <w:pPr>
        <w:pStyle w:val="B3"/>
        <w:rPr>
          <w:noProof/>
        </w:rPr>
      </w:pPr>
      <w:r w:rsidRPr="00C6761E">
        <w:rPr>
          <w:noProof/>
        </w:rPr>
        <w:t>ii)</w:t>
      </w:r>
      <w:r w:rsidRPr="00C6761E">
        <w:rPr>
          <w:noProof/>
        </w:rPr>
        <w:tab/>
        <w:t>the signalling ciphering policy;</w:t>
      </w:r>
    </w:p>
    <w:p w14:paraId="41F7ED00" w14:textId="77777777" w:rsidR="005C634F" w:rsidRPr="00C6761E" w:rsidRDefault="005C634F" w:rsidP="005C634F">
      <w:pPr>
        <w:pStyle w:val="B3"/>
        <w:rPr>
          <w:noProof/>
        </w:rPr>
      </w:pPr>
      <w:r w:rsidRPr="00C6761E">
        <w:rPr>
          <w:noProof/>
        </w:rPr>
        <w:t>iii)</w:t>
      </w:r>
      <w:r w:rsidRPr="00C6761E">
        <w:rPr>
          <w:noProof/>
        </w:rPr>
        <w:tab/>
        <w:t>the user plane integrity protection policy; and</w:t>
      </w:r>
    </w:p>
    <w:p w14:paraId="5F4BEF8A" w14:textId="77777777" w:rsidR="005C634F" w:rsidRPr="00C6761E" w:rsidRDefault="005C634F" w:rsidP="005C634F">
      <w:pPr>
        <w:pStyle w:val="B3"/>
        <w:rPr>
          <w:lang w:eastAsia="zh-CN"/>
        </w:rPr>
      </w:pPr>
      <w:r w:rsidRPr="00C6761E">
        <w:rPr>
          <w:noProof/>
        </w:rPr>
        <w:t>iv)</w:t>
      </w:r>
      <w:r w:rsidRPr="00C6761E">
        <w:rPr>
          <w:noProof/>
        </w:rPr>
        <w:tab/>
        <w:t>the user plane ciphering policy;</w:t>
      </w:r>
    </w:p>
    <w:p w14:paraId="7F317977" w14:textId="77777777" w:rsidR="005C634F" w:rsidRPr="00C6761E" w:rsidRDefault="005C634F" w:rsidP="005C634F">
      <w:pPr>
        <w:pStyle w:val="B2"/>
        <w:rPr>
          <w:lang w:eastAsia="zh-CN"/>
        </w:rPr>
      </w:pPr>
      <w:r w:rsidRPr="00C6761E">
        <w:rPr>
          <w:rFonts w:hint="eastAsia"/>
          <w:lang w:eastAsia="zh-CN"/>
        </w:rPr>
        <w:lastRenderedPageBreak/>
        <w:t>5</w:t>
      </w:r>
      <w:r w:rsidRPr="00C6761E">
        <w:rPr>
          <w:lang w:eastAsia="zh-CN"/>
        </w:rPr>
        <w:t>)</w:t>
      </w:r>
      <w:r w:rsidRPr="00C6761E">
        <w:rPr>
          <w:lang w:eastAsia="zh-CN"/>
        </w:rPr>
        <w:tab/>
        <w:t xml:space="preserve">a </w:t>
      </w:r>
      <w:r w:rsidRPr="00C6761E">
        <w:rPr>
          <w:rFonts w:hint="eastAsia"/>
          <w:noProof/>
          <w:lang w:eastAsia="zh-CN"/>
        </w:rPr>
        <w:t>network assistance</w:t>
      </w:r>
      <w:r w:rsidRPr="00C6761E">
        <w:rPr>
          <w:noProof/>
        </w:rPr>
        <w:t xml:space="preserve"> security indication to indicate</w:t>
      </w:r>
      <w:r w:rsidRPr="00C6761E">
        <w:rPr>
          <w:rFonts w:hint="eastAsia"/>
          <w:noProof/>
          <w:lang w:eastAsia="zh-CN"/>
        </w:rPr>
        <w:t xml:space="preserve"> </w:t>
      </w:r>
      <w:r w:rsidRPr="00C6761E">
        <w:rPr>
          <w:lang w:eastAsia="zh-CN"/>
        </w:rPr>
        <w:t xml:space="preserve">whether to use the security procedure </w:t>
      </w:r>
      <w:r w:rsidRPr="00C6761E">
        <w:rPr>
          <w:rFonts w:hint="eastAsia"/>
          <w:lang w:eastAsia="zh-CN"/>
        </w:rPr>
        <w:t>with</w:t>
      </w:r>
      <w:r w:rsidRPr="00C6761E">
        <w:t xml:space="preserve"> network assistance</w:t>
      </w:r>
      <w:r w:rsidRPr="00C6761E">
        <w:rPr>
          <w:rFonts w:hint="eastAsia"/>
          <w:lang w:eastAsia="zh-CN"/>
        </w:rPr>
        <w:t xml:space="preserve"> or </w:t>
      </w:r>
      <w:r w:rsidRPr="00C6761E">
        <w:rPr>
          <w:lang w:eastAsia="zh-CN"/>
        </w:rPr>
        <w:t xml:space="preserve">the security procedure </w:t>
      </w:r>
      <w:r w:rsidRPr="00C6761E">
        <w:rPr>
          <w:rFonts w:hint="eastAsia"/>
          <w:lang w:eastAsia="zh-CN"/>
        </w:rPr>
        <w:t>without</w:t>
      </w:r>
      <w:r w:rsidRPr="00C6761E">
        <w:t xml:space="preserve"> network assistance</w:t>
      </w:r>
      <w:r w:rsidRPr="00C6761E">
        <w:rPr>
          <w:lang w:eastAsia="zh-CN"/>
        </w:rPr>
        <w:t xml:space="preserve"> as specified in </w:t>
      </w:r>
      <w:r w:rsidRPr="00C6761E">
        <w:rPr>
          <w:rFonts w:hint="eastAsia"/>
          <w:noProof/>
          <w:lang w:eastAsia="zh-CN"/>
        </w:rPr>
        <w:t>clause</w:t>
      </w:r>
      <w:r w:rsidRPr="00C6761E">
        <w:rPr>
          <w:noProof/>
        </w:rPr>
        <w:t> </w:t>
      </w:r>
      <w:r w:rsidRPr="00C6761E">
        <w:rPr>
          <w:rFonts w:hint="eastAsia"/>
          <w:noProof/>
          <w:lang w:eastAsia="zh-CN"/>
        </w:rPr>
        <w:t>6.6.3.3 of</w:t>
      </w:r>
      <w:r w:rsidRPr="00C6761E">
        <w:rPr>
          <w:lang w:eastAsia="zh-CN"/>
        </w:rPr>
        <w:t xml:space="preserve"> 3GPP TS 33.503 [34]</w:t>
      </w:r>
      <w:r w:rsidRPr="00C6761E">
        <w:rPr>
          <w:rFonts w:hint="eastAsia"/>
          <w:lang w:eastAsia="zh-CN"/>
        </w:rPr>
        <w:t>; and</w:t>
      </w:r>
    </w:p>
    <w:p w14:paraId="280DBF7F" w14:textId="77777777" w:rsidR="005C634F" w:rsidRPr="00C6761E" w:rsidRDefault="005C634F" w:rsidP="005C634F">
      <w:pPr>
        <w:pStyle w:val="B2"/>
        <w:rPr>
          <w:lang w:eastAsia="zh-CN"/>
        </w:rPr>
      </w:pPr>
      <w:r w:rsidRPr="00C6761E">
        <w:rPr>
          <w:rFonts w:hint="eastAsia"/>
          <w:lang w:eastAsia="zh-CN"/>
        </w:rPr>
        <w:t>6</w:t>
      </w:r>
      <w:r w:rsidRPr="00C6761E">
        <w:rPr>
          <w:lang w:eastAsia="zh-CN"/>
        </w:rPr>
        <w:t>)</w:t>
      </w:r>
      <w:r w:rsidRPr="00C6761E">
        <w:rPr>
          <w:lang w:eastAsia="zh-CN"/>
        </w:rPr>
        <w:tab/>
        <w:t xml:space="preserve">a </w:t>
      </w:r>
      <w:r w:rsidRPr="00C6761E">
        <w:rPr>
          <w:noProof/>
        </w:rPr>
        <w:t>control plane security indication to indicate</w:t>
      </w:r>
      <w:r w:rsidRPr="00C6761E">
        <w:rPr>
          <w:rFonts w:hint="eastAsia"/>
          <w:noProof/>
          <w:lang w:eastAsia="zh-CN"/>
        </w:rPr>
        <w:t xml:space="preserve"> </w:t>
      </w:r>
      <w:r w:rsidRPr="00C6761E">
        <w:rPr>
          <w:lang w:eastAsia="zh-CN"/>
        </w:rPr>
        <w:t>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lang w:eastAsia="zh-CN"/>
        </w:rPr>
        <w:t xml:space="preserve">. If the </w:t>
      </w:r>
      <w:r w:rsidRPr="00C6761E">
        <w:rPr>
          <w:noProof/>
        </w:rPr>
        <w:t>control plane security indication</w:t>
      </w:r>
      <w:r w:rsidRPr="00C6761E">
        <w:rPr>
          <w:lang w:eastAsia="zh-CN"/>
        </w:rPr>
        <w:t xml:space="preserve"> indicates not to use the security procedure over control plane, the 5G ProSe </w:t>
      </w:r>
      <w:r w:rsidRPr="00C6761E">
        <w:rPr>
          <w:rFonts w:hint="eastAsia"/>
          <w:lang w:eastAsia="zh-CN"/>
        </w:rPr>
        <w:t>end</w:t>
      </w:r>
      <w:r w:rsidRPr="00C6761E">
        <w:rPr>
          <w:lang w:eastAsia="zh-CN"/>
        </w:rPr>
        <w:t xml:space="preserve"> UE uses the security procedure over user plane as specified in 3GPP TS 33.503 [34];</w:t>
      </w:r>
    </w:p>
    <w:p w14:paraId="77CB3BC3" w14:textId="5C36A70A" w:rsidR="005C634F" w:rsidRPr="00C6761E" w:rsidRDefault="005C634F" w:rsidP="005C634F">
      <w:pPr>
        <w:pStyle w:val="NO"/>
        <w:rPr>
          <w:lang w:eastAsia="zh-CN"/>
        </w:rPr>
      </w:pPr>
      <w:r w:rsidRPr="00C6761E">
        <w:rPr>
          <w:noProof/>
        </w:rPr>
        <w:t>NOTE </w:t>
      </w:r>
      <w:r w:rsidRPr="00C6761E">
        <w:rPr>
          <w:rFonts w:hint="eastAsia"/>
          <w:noProof/>
          <w:lang w:eastAsia="zh-CN"/>
        </w:rPr>
        <w:t>6</w:t>
      </w:r>
      <w:r w:rsidRPr="00C6761E">
        <w:rPr>
          <w:noProof/>
        </w:rPr>
        <w:t>:</w:t>
      </w:r>
      <w:r w:rsidRPr="00C6761E">
        <w:rPr>
          <w:noProof/>
        </w:rPr>
        <w:tab/>
        <w:t xml:space="preserve">If </w:t>
      </w:r>
      <w:r w:rsidRPr="00C6761E">
        <w:rPr>
          <w:lang w:eastAsia="zh-CN"/>
        </w:rPr>
        <w:t xml:space="preserve">the </w:t>
      </w:r>
      <w:r w:rsidRPr="00C6761E">
        <w:rPr>
          <w:noProof/>
        </w:rPr>
        <w:t xml:space="preserve">control plane security indication indicates to use the security procedure over control plane and the 5G ProSe </w:t>
      </w:r>
      <w:r w:rsidRPr="00C6761E">
        <w:rPr>
          <w:rFonts w:hint="eastAsia"/>
          <w:noProof/>
          <w:lang w:eastAsia="zh-CN"/>
        </w:rPr>
        <w:t>end</w:t>
      </w:r>
      <w:r w:rsidRPr="00C6761E">
        <w:rPr>
          <w:noProof/>
        </w:rPr>
        <w:t xml:space="preserve"> UE doesn't support the security procedure over control plane, the 5G </w:t>
      </w:r>
      <w:r w:rsidRPr="00C6761E">
        <w:rPr>
          <w:rFonts w:hint="eastAsia"/>
          <w:noProof/>
          <w:lang w:eastAsia="zh-CN"/>
        </w:rPr>
        <w:t>end</w:t>
      </w:r>
      <w:r w:rsidRPr="00C6761E">
        <w:rPr>
          <w:noProof/>
        </w:rPr>
        <w:t xml:space="preserve"> UE doesn't use the corresponding relay service code.</w:t>
      </w:r>
    </w:p>
    <w:p w14:paraId="6733AA4B" w14:textId="175BAB51" w:rsidR="00E936C0" w:rsidRPr="00C6761E" w:rsidRDefault="00E936C0" w:rsidP="00E936C0">
      <w:pPr>
        <w:pStyle w:val="B1"/>
      </w:pPr>
      <w:r w:rsidRPr="00C6761E">
        <w:t>g)</w:t>
      </w:r>
      <w:r w:rsidRPr="00C6761E">
        <w:tab/>
        <w:t>the radio parameters of 5G ProSe</w:t>
      </w:r>
      <w:r w:rsidR="009A20AE" w:rsidRPr="00C6761E">
        <w:t xml:space="preserve"> UE-to-UE</w:t>
      </w:r>
      <w:r w:rsidRPr="00C6761E">
        <w:t xml:space="preserve"> </w:t>
      </w:r>
      <w:r w:rsidR="00B1054C" w:rsidRPr="00C6761E">
        <w:t>r</w:t>
      </w:r>
      <w:r w:rsidRPr="00C6761E">
        <w:t xml:space="preserve">elay </w:t>
      </w:r>
      <w:r w:rsidR="00B1054C" w:rsidRPr="00C6761E">
        <w:t>d</w:t>
      </w:r>
      <w:r w:rsidRPr="00C6761E">
        <w:t>iscovery applicable per geographical area with an indication of whether these radio parameters are "operator managed" or "non-operator managed" when the UE is not served by NG-RAN;</w:t>
      </w:r>
    </w:p>
    <w:p w14:paraId="5BDEAEF2" w14:textId="0202B7D8" w:rsidR="00B1054C" w:rsidRPr="00C6761E" w:rsidRDefault="00B1054C" w:rsidP="000622A4">
      <w:pPr>
        <w:pStyle w:val="NO"/>
      </w:pPr>
      <w:r w:rsidRPr="00C6761E">
        <w:t>NOTE </w:t>
      </w:r>
      <w:r w:rsidR="00F41BB4">
        <w:rPr>
          <w:lang w:eastAsia="zh-CN"/>
        </w:rPr>
        <w:t>7</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418FFDC" w14:textId="54B69A76" w:rsidR="00E936C0" w:rsidRPr="00C6761E" w:rsidRDefault="00E936C0" w:rsidP="00E936C0">
      <w:pPr>
        <w:pStyle w:val="B1"/>
      </w:pPr>
      <w:r w:rsidRPr="00C6761E">
        <w:t>h)</w:t>
      </w:r>
      <w:r w:rsidRPr="00C6761E">
        <w:tab/>
        <w:t>the radio parameters of</w:t>
      </w:r>
      <w:r w:rsidR="00B1054C" w:rsidRPr="00C6761E">
        <w:t xml:space="preserve"> </w:t>
      </w:r>
      <w:r w:rsidRPr="00C6761E">
        <w:t xml:space="preserve">5G ProSe </w:t>
      </w:r>
      <w:r w:rsidR="00B1054C" w:rsidRPr="00C6761E">
        <w:t xml:space="preserve">UE-to-UE relay </w:t>
      </w:r>
      <w:r w:rsidRPr="00C6761E">
        <w:t>communication applicable per geographical area with an indication of whether these radio parameters are "operator managed" or "non-operator managed" when the UE is not served by NG-RAN;</w:t>
      </w:r>
    </w:p>
    <w:p w14:paraId="2FFDDA5F" w14:textId="3D537BA3" w:rsidR="00B1054C" w:rsidRPr="00C6761E" w:rsidRDefault="00B1054C" w:rsidP="000622A4">
      <w:pPr>
        <w:pStyle w:val="NO"/>
      </w:pPr>
      <w:r w:rsidRPr="00C6761E">
        <w:t>NOTE </w:t>
      </w:r>
      <w:r w:rsidR="00F41BB4">
        <w:rPr>
          <w:lang w:eastAsia="zh-CN"/>
        </w:rPr>
        <w:t>8</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ProSe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ProSe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284A367B" w14:textId="39EFDBDA" w:rsidR="00372C6A" w:rsidRPr="00C6761E" w:rsidRDefault="00E936C0" w:rsidP="00372C6A">
      <w:pPr>
        <w:pStyle w:val="B1"/>
      </w:pPr>
      <w:r w:rsidRPr="00C6761E">
        <w:t>i)</w:t>
      </w:r>
      <w:r w:rsidRPr="00C6761E">
        <w:tab/>
        <w:t>the default PC5 DRX configuration for discovery as specified in 3GPP TS 38.331 [13] when the UE is not served by NG-RAN</w:t>
      </w:r>
      <w:r w:rsidR="00986DDE" w:rsidRPr="00C6761E">
        <w:t>; and</w:t>
      </w:r>
    </w:p>
    <w:p w14:paraId="2C96DA53" w14:textId="30B2095E" w:rsidR="00372C6A" w:rsidRPr="00C6761E" w:rsidRDefault="00372C6A" w:rsidP="00372C6A">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7C7E38AC" w14:textId="19F679D8" w:rsidR="00BC4D07" w:rsidRPr="00C6761E" w:rsidRDefault="00BC4D07" w:rsidP="00BC4D07">
      <w:pPr>
        <w:pStyle w:val="Heading2"/>
        <w:rPr>
          <w:noProof/>
        </w:rPr>
      </w:pPr>
      <w:bookmarkStart w:id="74" w:name="_CR5_3"/>
      <w:bookmarkStart w:id="75" w:name="_Toc172039477"/>
      <w:bookmarkEnd w:id="74"/>
      <w:r w:rsidRPr="00C6761E">
        <w:rPr>
          <w:noProof/>
        </w:rPr>
        <w:t>5.3</w:t>
      </w:r>
      <w:r w:rsidRPr="00C6761E">
        <w:rPr>
          <w:noProof/>
        </w:rPr>
        <w:tab/>
        <w:t>Procedures</w:t>
      </w:r>
      <w:bookmarkEnd w:id="75"/>
    </w:p>
    <w:p w14:paraId="1151158C" w14:textId="77777777" w:rsidR="00BC4D07" w:rsidRPr="00C6761E" w:rsidRDefault="00BC4D07" w:rsidP="00BC4D07">
      <w:pPr>
        <w:pStyle w:val="Heading3"/>
        <w:rPr>
          <w:noProof/>
        </w:rPr>
      </w:pPr>
      <w:bookmarkStart w:id="76" w:name="_CR5_3_1"/>
      <w:bookmarkStart w:id="77" w:name="_Toc59209143"/>
      <w:bookmarkStart w:id="78" w:name="_Toc59208872"/>
      <w:bookmarkStart w:id="79" w:name="_Toc51951118"/>
      <w:bookmarkStart w:id="80" w:name="_Toc45882568"/>
      <w:bookmarkStart w:id="81" w:name="_Toc45282182"/>
      <w:bookmarkStart w:id="82" w:name="_Toc34404354"/>
      <w:bookmarkStart w:id="83" w:name="_Toc34388583"/>
      <w:bookmarkStart w:id="84" w:name="_Toc25070668"/>
      <w:bookmarkStart w:id="85" w:name="_Toc22039959"/>
      <w:bookmarkStart w:id="86" w:name="_Toc533170250"/>
      <w:bookmarkStart w:id="87" w:name="_Toc172039478"/>
      <w:bookmarkStart w:id="88" w:name="_Toc533170253"/>
      <w:bookmarkStart w:id="89" w:name="_Toc533170262"/>
      <w:bookmarkEnd w:id="76"/>
      <w:r w:rsidRPr="00C6761E">
        <w:rPr>
          <w:noProof/>
        </w:rPr>
        <w:t>5.3.1</w:t>
      </w:r>
      <w:r w:rsidRPr="00C6761E">
        <w:rPr>
          <w:noProof/>
        </w:rPr>
        <w:tab/>
        <w:t>General</w:t>
      </w:r>
      <w:bookmarkEnd w:id="77"/>
      <w:bookmarkEnd w:id="78"/>
      <w:bookmarkEnd w:id="79"/>
      <w:bookmarkEnd w:id="80"/>
      <w:bookmarkEnd w:id="81"/>
      <w:bookmarkEnd w:id="82"/>
      <w:bookmarkEnd w:id="83"/>
      <w:bookmarkEnd w:id="84"/>
      <w:bookmarkEnd w:id="85"/>
      <w:bookmarkEnd w:id="86"/>
      <w:bookmarkEnd w:id="87"/>
    </w:p>
    <w:p w14:paraId="6EB46776" w14:textId="2F59B716" w:rsidR="00BC4D07" w:rsidRPr="00C6761E" w:rsidRDefault="00BC4D07" w:rsidP="00BC4D07">
      <w:r w:rsidRPr="00C6761E">
        <w:t xml:space="preserve">The </w:t>
      </w:r>
      <w:r w:rsidRPr="00C6761E">
        <w:rPr>
          <w:noProof/>
        </w:rPr>
        <w:t>procedure for provisioning</w:t>
      </w:r>
      <w:r w:rsidRPr="00C6761E">
        <w:t xml:space="preserve"> of parameters for 5G ProSe </w:t>
      </w:r>
      <w:r w:rsidRPr="00C6761E">
        <w:rPr>
          <w:noProof/>
        </w:rPr>
        <w:t>allows the UE to obtain 5G ProSe policy (</w:t>
      </w:r>
      <w:r w:rsidR="00455C5F" w:rsidRPr="00C6761E">
        <w:rPr>
          <w:noProof/>
        </w:rPr>
        <w:t>ProSeP</w:t>
      </w:r>
      <w:r w:rsidRPr="00C6761E">
        <w:rPr>
          <w:noProof/>
        </w:rPr>
        <w:t>)</w:t>
      </w:r>
      <w:r w:rsidRPr="00C6761E">
        <w:t>.</w:t>
      </w:r>
    </w:p>
    <w:p w14:paraId="19F1FE46" w14:textId="1FD1A64E" w:rsidR="00BC4D07" w:rsidRPr="00C6761E" w:rsidRDefault="00BC4D07" w:rsidP="00BC4D07">
      <w:pPr>
        <w:pStyle w:val="Heading3"/>
        <w:rPr>
          <w:noProof/>
        </w:rPr>
      </w:pPr>
      <w:bookmarkStart w:id="90" w:name="_CR5_3_2"/>
      <w:bookmarkStart w:id="91" w:name="_Toc59209144"/>
      <w:bookmarkStart w:id="92" w:name="_Toc59208873"/>
      <w:bookmarkStart w:id="93" w:name="_Toc51951119"/>
      <w:bookmarkStart w:id="94" w:name="_Toc45882569"/>
      <w:bookmarkStart w:id="95" w:name="_Toc45282183"/>
      <w:bookmarkStart w:id="96" w:name="_Toc34404355"/>
      <w:bookmarkStart w:id="97" w:name="_Toc34388584"/>
      <w:bookmarkStart w:id="98" w:name="_Toc25070669"/>
      <w:bookmarkStart w:id="99" w:name="_Toc22039960"/>
      <w:bookmarkStart w:id="100" w:name="_Toc172039479"/>
      <w:bookmarkEnd w:id="88"/>
      <w:bookmarkEnd w:id="90"/>
      <w:r w:rsidRPr="00C6761E">
        <w:rPr>
          <w:noProof/>
        </w:rPr>
        <w:t>5.3.2</w:t>
      </w:r>
      <w:r w:rsidRPr="00C6761E">
        <w:rPr>
          <w:noProof/>
        </w:rPr>
        <w:tab/>
        <w:t xml:space="preserve">UE-requested </w:t>
      </w:r>
      <w:r w:rsidR="00455C5F" w:rsidRPr="00C6761E">
        <w:rPr>
          <w:noProof/>
        </w:rPr>
        <w:t>ProSeP</w:t>
      </w:r>
      <w:r w:rsidRPr="00C6761E">
        <w:rPr>
          <w:noProof/>
        </w:rPr>
        <w:t xml:space="preserve"> provisioning procedure</w:t>
      </w:r>
      <w:bookmarkEnd w:id="91"/>
      <w:bookmarkEnd w:id="92"/>
      <w:bookmarkEnd w:id="93"/>
      <w:bookmarkEnd w:id="94"/>
      <w:bookmarkEnd w:id="95"/>
      <w:bookmarkEnd w:id="96"/>
      <w:bookmarkEnd w:id="97"/>
      <w:bookmarkEnd w:id="98"/>
      <w:bookmarkEnd w:id="99"/>
      <w:bookmarkEnd w:id="100"/>
    </w:p>
    <w:p w14:paraId="73B48630" w14:textId="77777777" w:rsidR="00BC4D07" w:rsidRPr="00C6761E" w:rsidRDefault="00BC4D07" w:rsidP="00BC4D07">
      <w:pPr>
        <w:pStyle w:val="Heading4"/>
        <w:rPr>
          <w:noProof/>
        </w:rPr>
      </w:pPr>
      <w:bookmarkStart w:id="101" w:name="_CR5_3_2_1"/>
      <w:bookmarkStart w:id="102" w:name="_Toc59209145"/>
      <w:bookmarkStart w:id="103" w:name="_Toc59208874"/>
      <w:bookmarkStart w:id="104" w:name="_Toc51951120"/>
      <w:bookmarkStart w:id="105" w:name="_Toc45882570"/>
      <w:bookmarkStart w:id="106" w:name="_Toc45282184"/>
      <w:bookmarkStart w:id="107" w:name="_Toc34404356"/>
      <w:bookmarkStart w:id="108" w:name="_Toc34388585"/>
      <w:bookmarkStart w:id="109" w:name="_Toc25070670"/>
      <w:bookmarkStart w:id="110" w:name="_Toc22039961"/>
      <w:bookmarkStart w:id="111" w:name="_Toc172039480"/>
      <w:bookmarkEnd w:id="101"/>
      <w:r w:rsidRPr="00C6761E">
        <w:rPr>
          <w:noProof/>
        </w:rPr>
        <w:t>5.3.2.1</w:t>
      </w:r>
      <w:r w:rsidRPr="00C6761E">
        <w:rPr>
          <w:noProof/>
        </w:rPr>
        <w:tab/>
        <w:t>General</w:t>
      </w:r>
      <w:bookmarkEnd w:id="102"/>
      <w:bookmarkEnd w:id="103"/>
      <w:bookmarkEnd w:id="104"/>
      <w:bookmarkEnd w:id="105"/>
      <w:bookmarkEnd w:id="106"/>
      <w:bookmarkEnd w:id="107"/>
      <w:bookmarkEnd w:id="108"/>
      <w:bookmarkEnd w:id="109"/>
      <w:bookmarkEnd w:id="110"/>
      <w:bookmarkEnd w:id="111"/>
    </w:p>
    <w:p w14:paraId="6F8CD991" w14:textId="2F284722" w:rsidR="00BC4D07" w:rsidRPr="00C6761E" w:rsidRDefault="00BC4D07" w:rsidP="00BC4D07">
      <w:pPr>
        <w:rPr>
          <w:noProof/>
        </w:rPr>
      </w:pPr>
      <w:r w:rsidRPr="00C6761E">
        <w:rPr>
          <w:noProof/>
        </w:rPr>
        <w:t xml:space="preserve">The UE-requested </w:t>
      </w:r>
      <w:r w:rsidR="00455C5F" w:rsidRPr="00C6761E">
        <w:rPr>
          <w:noProof/>
        </w:rPr>
        <w:t>ProSeP</w:t>
      </w:r>
      <w:r w:rsidRPr="00C6761E">
        <w:rPr>
          <w:noProof/>
        </w:rPr>
        <w:t xml:space="preserve"> policy provisioning procedure enables the UE to request </w:t>
      </w:r>
      <w:r w:rsidR="00455C5F" w:rsidRPr="00C6761E">
        <w:rPr>
          <w:noProof/>
        </w:rPr>
        <w:t>ProSeP</w:t>
      </w:r>
      <w:r w:rsidRPr="00C6761E">
        <w:rPr>
          <w:noProof/>
        </w:rPr>
        <w:t xml:space="preserve"> from the PCF in the following cases:</w:t>
      </w:r>
    </w:p>
    <w:p w14:paraId="098392E1" w14:textId="77777777" w:rsidR="00BC4D07" w:rsidRPr="00C6761E" w:rsidRDefault="00BC4D07" w:rsidP="00BC4D07">
      <w:pPr>
        <w:pStyle w:val="B1"/>
        <w:rPr>
          <w:noProof/>
        </w:rPr>
      </w:pPr>
      <w:r w:rsidRPr="00C6761E">
        <w:rPr>
          <w:noProof/>
        </w:rPr>
        <w:t>a)</w:t>
      </w:r>
      <w:r w:rsidRPr="00C6761E">
        <w:rPr>
          <w:noProof/>
        </w:rPr>
        <w:tab/>
        <w:t>if the T5</w:t>
      </w:r>
      <w:r w:rsidR="001E2A72" w:rsidRPr="00C6761E">
        <w:rPr>
          <w:noProof/>
        </w:rPr>
        <w:t>051</w:t>
      </w:r>
      <w:r w:rsidRPr="00C6761E">
        <w:rPr>
          <w:noProof/>
        </w:rPr>
        <w:t xml:space="preserve"> for a UE policies for 5G ProSe direct discovery expires;</w:t>
      </w:r>
    </w:p>
    <w:p w14:paraId="17A67751" w14:textId="77777777" w:rsidR="00BC4D07" w:rsidRPr="00C6761E" w:rsidRDefault="00BC4D07" w:rsidP="00BC4D07">
      <w:pPr>
        <w:pStyle w:val="B1"/>
        <w:rPr>
          <w:noProof/>
          <w:lang w:eastAsia="zh-CN"/>
        </w:rPr>
      </w:pPr>
      <w:r w:rsidRPr="00C6761E">
        <w:rPr>
          <w:noProof/>
          <w:lang w:eastAsia="zh-CN"/>
        </w:rPr>
        <w:t>b)</w:t>
      </w:r>
      <w:r w:rsidRPr="00C6761E">
        <w:rPr>
          <w:noProof/>
          <w:lang w:eastAsia="zh-CN"/>
        </w:rPr>
        <w:tab/>
        <w:t>if the T5</w:t>
      </w:r>
      <w:r w:rsidR="001E2A72" w:rsidRPr="00C6761E">
        <w:rPr>
          <w:noProof/>
          <w:lang w:eastAsia="zh-CN"/>
        </w:rPr>
        <w:t>052</w:t>
      </w:r>
      <w:r w:rsidRPr="00C6761E">
        <w:rPr>
          <w:noProof/>
          <w:lang w:eastAsia="zh-CN"/>
        </w:rPr>
        <w:t xml:space="preserve"> for a UE policies for 5G ProSe direct communications expires;</w:t>
      </w:r>
    </w:p>
    <w:p w14:paraId="683C0D07" w14:textId="75AE54CC" w:rsidR="00BC4D07" w:rsidRPr="00C6761E" w:rsidRDefault="00873A54" w:rsidP="00BC4D07">
      <w:pPr>
        <w:pStyle w:val="B1"/>
        <w:rPr>
          <w:noProof/>
        </w:rPr>
      </w:pPr>
      <w:r w:rsidRPr="00C6761E">
        <w:rPr>
          <w:noProof/>
        </w:rPr>
        <w:t>c</w:t>
      </w:r>
      <w:r w:rsidR="00BC4D07" w:rsidRPr="00C6761E">
        <w:rPr>
          <w:noProof/>
        </w:rPr>
        <w:t>)</w:t>
      </w:r>
      <w:r w:rsidR="00BC4D07" w:rsidRPr="00C6761E">
        <w:rPr>
          <w:noProof/>
        </w:rPr>
        <w:tab/>
        <w:t>if the T5</w:t>
      </w:r>
      <w:r w:rsidR="001E2A72" w:rsidRPr="00C6761E">
        <w:rPr>
          <w:noProof/>
        </w:rPr>
        <w:t>053</w:t>
      </w:r>
      <w:r w:rsidR="00BC4D07" w:rsidRPr="00C6761E">
        <w:rPr>
          <w:noProof/>
        </w:rPr>
        <w:t xml:space="preserve"> for a UE policies for 5G ProSe UE-to-network relay</w:t>
      </w:r>
      <w:r w:rsidR="00EB2F6C" w:rsidRPr="00C6761E">
        <w:rPr>
          <w:noProof/>
        </w:rPr>
        <w:t xml:space="preserve"> UE</w:t>
      </w:r>
      <w:r w:rsidR="00BC4D07" w:rsidRPr="00C6761E">
        <w:rPr>
          <w:noProof/>
        </w:rPr>
        <w:t xml:space="preserve"> expires;</w:t>
      </w:r>
    </w:p>
    <w:p w14:paraId="0F25AD54" w14:textId="77777777" w:rsidR="00C4376C" w:rsidRPr="00C6761E" w:rsidRDefault="00873A54" w:rsidP="00873A54">
      <w:pPr>
        <w:pStyle w:val="B1"/>
      </w:pPr>
      <w:r w:rsidRPr="00C6761E">
        <w:rPr>
          <w:lang w:eastAsia="zh-CN"/>
        </w:rPr>
        <w:t>d)</w:t>
      </w:r>
      <w:r w:rsidRPr="00C6761E">
        <w:rPr>
          <w:lang w:eastAsia="zh-CN"/>
        </w:rPr>
        <w:tab/>
      </w:r>
      <w:r w:rsidRPr="00C6761E">
        <w:t xml:space="preserve">if the T5054 for UE policies for 5G ProSe </w:t>
      </w:r>
      <w:r w:rsidR="00EB2F6C" w:rsidRPr="00C6761E">
        <w:t xml:space="preserve">remote </w:t>
      </w:r>
      <w:r w:rsidRPr="00C6761E">
        <w:t>UE expires;</w:t>
      </w:r>
    </w:p>
    <w:p w14:paraId="27718A18" w14:textId="69BC8A66" w:rsidR="00773D8F" w:rsidRPr="00C6761E" w:rsidRDefault="00773D8F" w:rsidP="00773D8F">
      <w:pPr>
        <w:pStyle w:val="B1"/>
      </w:pPr>
      <w:r w:rsidRPr="00C6761E">
        <w:rPr>
          <w:lang w:eastAsia="zh-CN"/>
        </w:rPr>
        <w:t>e)</w:t>
      </w:r>
      <w:r w:rsidRPr="00C6761E">
        <w:rPr>
          <w:lang w:eastAsia="zh-CN"/>
        </w:rPr>
        <w:tab/>
      </w:r>
      <w:r w:rsidRPr="00C6761E">
        <w:t>if the T5057 for UE policies for 5G ProSe usage information reporting expires;</w:t>
      </w:r>
    </w:p>
    <w:p w14:paraId="49CB7264" w14:textId="347A53D6" w:rsidR="00773D8F" w:rsidRPr="00C6761E" w:rsidRDefault="00773D8F" w:rsidP="00773D8F">
      <w:pPr>
        <w:pStyle w:val="B1"/>
      </w:pPr>
      <w:r w:rsidRPr="00C6761E">
        <w:t>f)</w:t>
      </w:r>
      <w:r w:rsidRPr="00C6761E">
        <w:tab/>
        <w:t>if the T50</w:t>
      </w:r>
      <w:r w:rsidR="00BC3A45" w:rsidRPr="00C6761E">
        <w:t>58</w:t>
      </w:r>
      <w:r w:rsidRPr="00C6761E">
        <w:t xml:space="preserve"> for a UE policies for 5G ProSe UE-to-UE relay UE expires;</w:t>
      </w:r>
    </w:p>
    <w:p w14:paraId="1CF03E99" w14:textId="53EF0611" w:rsidR="00773D8F" w:rsidRPr="00C6761E" w:rsidRDefault="00773D8F" w:rsidP="00773D8F">
      <w:pPr>
        <w:pStyle w:val="B1"/>
      </w:pPr>
      <w:r w:rsidRPr="00C6761E">
        <w:t>g)</w:t>
      </w:r>
      <w:r w:rsidRPr="00C6761E">
        <w:tab/>
        <w:t>if the T50</w:t>
      </w:r>
      <w:r w:rsidR="00BC3A45" w:rsidRPr="00C6761E">
        <w:t>59</w:t>
      </w:r>
      <w:r w:rsidRPr="00C6761E">
        <w:t xml:space="preserve"> for a UE policies for 5G ProSe end UE expires; and</w:t>
      </w:r>
    </w:p>
    <w:p w14:paraId="479E2602" w14:textId="01165229" w:rsidR="00773D8F" w:rsidRPr="00C6761E" w:rsidRDefault="00773D8F" w:rsidP="00773D8F">
      <w:pPr>
        <w:pStyle w:val="B1"/>
        <w:rPr>
          <w:noProof/>
        </w:rPr>
      </w:pPr>
      <w:r w:rsidRPr="00C6761E">
        <w:rPr>
          <w:noProof/>
        </w:rPr>
        <w:t>h)</w:t>
      </w:r>
      <w:r w:rsidRPr="00C6761E">
        <w:rPr>
          <w:noProof/>
        </w:rPr>
        <w:tab/>
        <w:t>if there are no valid configuration parameters, e.g., for the current area, or due to abnormal situation.</w:t>
      </w:r>
    </w:p>
    <w:p w14:paraId="64AE435A" w14:textId="77777777" w:rsidR="00BC4D07" w:rsidRPr="00C6761E" w:rsidRDefault="00BC4D07" w:rsidP="00BC4D07">
      <w:pPr>
        <w:rPr>
          <w:noProof/>
        </w:rPr>
      </w:pPr>
      <w:r w:rsidRPr="00C6761E">
        <w:rPr>
          <w:noProof/>
        </w:rPr>
        <w:lastRenderedPageBreak/>
        <w:t>The UE shall follow the principles</w:t>
      </w:r>
      <w:r w:rsidRPr="00C6761E">
        <w:t xml:space="preserve"> of PTI handling for UE policy delivery service procedures defined in 3GPP TS 24.501 [</w:t>
      </w:r>
      <w:r w:rsidR="009F4F69" w:rsidRPr="00C6761E">
        <w:t>11</w:t>
      </w:r>
      <w:r w:rsidRPr="00C6761E">
        <w:t>] clause D.1.2.</w:t>
      </w:r>
    </w:p>
    <w:p w14:paraId="0E1C2E4E" w14:textId="0576A9FD" w:rsidR="00BC4D07" w:rsidRPr="00C6761E" w:rsidRDefault="00BC4D07" w:rsidP="00BC4D07">
      <w:pPr>
        <w:pStyle w:val="Heading4"/>
        <w:rPr>
          <w:noProof/>
        </w:rPr>
      </w:pPr>
      <w:bookmarkStart w:id="112" w:name="_CR5_3_2_2"/>
      <w:bookmarkStart w:id="113" w:name="_Toc59209146"/>
      <w:bookmarkStart w:id="114" w:name="_Toc59208875"/>
      <w:bookmarkStart w:id="115" w:name="_Toc51951121"/>
      <w:bookmarkStart w:id="116" w:name="_Toc45882571"/>
      <w:bookmarkStart w:id="117" w:name="_Toc45282185"/>
      <w:bookmarkStart w:id="118" w:name="_Toc34404357"/>
      <w:bookmarkStart w:id="119" w:name="_Toc34388586"/>
      <w:bookmarkStart w:id="120" w:name="_Toc25070671"/>
      <w:bookmarkStart w:id="121" w:name="_Toc22039962"/>
      <w:bookmarkStart w:id="122" w:name="_Toc533170254"/>
      <w:bookmarkStart w:id="123" w:name="_Toc172039481"/>
      <w:bookmarkEnd w:id="112"/>
      <w:r w:rsidRPr="00C6761E">
        <w:rPr>
          <w:noProof/>
        </w:rPr>
        <w:t>5.3.2.2</w:t>
      </w:r>
      <w:r w:rsidRPr="00C6761E">
        <w:rPr>
          <w:noProof/>
        </w:rPr>
        <w:tab/>
        <w:t xml:space="preserve">UE-requested </w:t>
      </w:r>
      <w:r w:rsidR="00455C5F" w:rsidRPr="00C6761E">
        <w:rPr>
          <w:noProof/>
        </w:rPr>
        <w:t>ProSeP</w:t>
      </w:r>
      <w:r w:rsidRPr="00C6761E">
        <w:rPr>
          <w:noProof/>
        </w:rPr>
        <w:t xml:space="preserve"> policy provisioning procedure initiation</w:t>
      </w:r>
      <w:bookmarkEnd w:id="113"/>
      <w:bookmarkEnd w:id="114"/>
      <w:bookmarkEnd w:id="115"/>
      <w:bookmarkEnd w:id="116"/>
      <w:bookmarkEnd w:id="117"/>
      <w:bookmarkEnd w:id="118"/>
      <w:bookmarkEnd w:id="119"/>
      <w:bookmarkEnd w:id="120"/>
      <w:bookmarkEnd w:id="121"/>
      <w:bookmarkEnd w:id="122"/>
      <w:bookmarkEnd w:id="123"/>
    </w:p>
    <w:p w14:paraId="6A292EF0" w14:textId="346410C6" w:rsidR="00BC4D07" w:rsidRPr="00C6761E" w:rsidRDefault="00BC4D07" w:rsidP="00BC4D07">
      <w:r w:rsidRPr="00C6761E">
        <w:t xml:space="preserve">In order to initiate the UE-requested </w:t>
      </w:r>
      <w:r w:rsidR="00455C5F" w:rsidRPr="00C6761E">
        <w:rPr>
          <w:noProof/>
        </w:rPr>
        <w:t>ProSeP</w:t>
      </w:r>
      <w:r w:rsidRPr="00C6761E">
        <w:rPr>
          <w:noProof/>
        </w:rPr>
        <w:t xml:space="preserve"> policy provisioning </w:t>
      </w:r>
      <w:r w:rsidRPr="00C6761E">
        <w:t>procedure, the UE shall create a UE POLICY PROVISIONING REQUEST message (see example in figure 5.3.2.2.1). The UE:</w:t>
      </w:r>
    </w:p>
    <w:p w14:paraId="48FAADC4" w14:textId="77777777" w:rsidR="00BC4D07" w:rsidRPr="00C6761E" w:rsidRDefault="00BC4D07" w:rsidP="005374E1">
      <w:pPr>
        <w:pStyle w:val="B1"/>
      </w:pPr>
      <w:r w:rsidRPr="00C6761E">
        <w:t>a)</w:t>
      </w:r>
      <w:r w:rsidRPr="00C6761E">
        <w:tab/>
        <w:t>shall allocate a PTI value currently not used and set the PTI IE to the allocated PTI value;</w:t>
      </w:r>
    </w:p>
    <w:p w14:paraId="411B181D" w14:textId="77777777" w:rsidR="006E19A3" w:rsidRPr="00C6761E" w:rsidRDefault="006E19A3" w:rsidP="006E19A3">
      <w:pPr>
        <w:pStyle w:val="B1"/>
      </w:pPr>
      <w:r w:rsidRPr="00C6761E">
        <w:t>b)</w:t>
      </w:r>
      <w:r w:rsidRPr="00C6761E">
        <w:tab/>
        <w:t>shall include the Requested UE policies IE indicating whether the UE policies for 5G ProSe direct discovery, the UE policies for 5G ProSe direct communications, the UE policies for 5G ProSe UE-to-network relay, the UE policies for 5G ProSe remote UE, the UE policies for 5G ProSe usage information reporting, the UE policies for 5G ProSe UE-to-UE relay, the UE policies for 5G ProSe end UE, or any combination of them are requested;</w:t>
      </w:r>
    </w:p>
    <w:p w14:paraId="2DA595D8" w14:textId="77777777" w:rsidR="00BC4D07" w:rsidRPr="00C6761E" w:rsidRDefault="00BC4D07" w:rsidP="005374E1">
      <w:pPr>
        <w:pStyle w:val="B1"/>
      </w:pPr>
      <w:r w:rsidRPr="00C6761E">
        <w:t>c)</w:t>
      </w:r>
      <w:r w:rsidRPr="00C6761E">
        <w:tab/>
        <w:t xml:space="preserve">shall </w:t>
      </w:r>
      <w:r w:rsidRPr="00C6761E">
        <w:rPr>
          <w:lang w:eastAsia="ko-KR"/>
        </w:rPr>
        <w:t>transport</w:t>
      </w:r>
      <w:r w:rsidRPr="00C6761E">
        <w:t xml:space="preserve"> the UE POLICY PROVISIONING REQUEST</w:t>
      </w:r>
      <w:r w:rsidRPr="00C6761E">
        <w:rPr>
          <w:lang w:eastAsia="ko-KR"/>
        </w:rPr>
        <w:t xml:space="preserve"> message using </w:t>
      </w:r>
      <w:r w:rsidRPr="00C6761E">
        <w:t>the NAS transport procedure as specified in 3GPP TS 24.501 [</w:t>
      </w:r>
      <w:r w:rsidR="009F4F69" w:rsidRPr="00C6761E">
        <w:t>11</w:t>
      </w:r>
      <w:r w:rsidRPr="00C6761E">
        <w:t>] clause 5.4.5; and</w:t>
      </w:r>
    </w:p>
    <w:p w14:paraId="44724F91" w14:textId="13689C44" w:rsidR="00BC4D07" w:rsidRPr="00C6761E" w:rsidRDefault="00BC4D07" w:rsidP="005374E1">
      <w:pPr>
        <w:pStyle w:val="B1"/>
      </w:pPr>
      <w:bookmarkStart w:id="124" w:name="_Toc533170255"/>
      <w:r w:rsidRPr="00C6761E">
        <w:t>d)</w:t>
      </w:r>
      <w:r w:rsidRPr="00C6761E">
        <w:tab/>
        <w:t>shall start timer T5040.</w:t>
      </w:r>
    </w:p>
    <w:p w14:paraId="2F3FA875" w14:textId="17C6E548" w:rsidR="008151AA" w:rsidRPr="00C6761E" w:rsidRDefault="008151AA" w:rsidP="000D7A1B">
      <w:pPr>
        <w:pStyle w:val="TH"/>
      </w:pPr>
      <w:r w:rsidRPr="00C6761E">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35.25pt" o:ole="">
            <v:imagedata r:id="rId11" o:title=""/>
          </v:shape>
          <o:OLEObject Type="Embed" ProgID="Visio.Drawing.15" ShapeID="_x0000_i1025" DrawAspect="Content" ObjectID="_1787343159" r:id="rId12"/>
        </w:object>
      </w:r>
    </w:p>
    <w:p w14:paraId="70634E2E" w14:textId="6F7669F3" w:rsidR="00BC4D07" w:rsidRPr="00C6761E" w:rsidRDefault="00BC4D07" w:rsidP="000D7A1B">
      <w:pPr>
        <w:pStyle w:val="TF"/>
        <w:rPr>
          <w:lang w:eastAsia="zh-CN"/>
        </w:rPr>
      </w:pPr>
      <w:bookmarkStart w:id="125" w:name="_Toc34404358"/>
      <w:bookmarkStart w:id="126" w:name="_Toc34388587"/>
      <w:bookmarkStart w:id="127" w:name="_Toc25070672"/>
      <w:bookmarkStart w:id="128" w:name="_Toc22039963"/>
    </w:p>
    <w:p w14:paraId="2CBB391E" w14:textId="7DE448CD" w:rsidR="00BC4D07" w:rsidRPr="00C6761E" w:rsidRDefault="00BC4D07" w:rsidP="000D7A1B">
      <w:pPr>
        <w:pStyle w:val="TF"/>
      </w:pPr>
      <w:bookmarkStart w:id="129" w:name="_CRFigure5_3_2_2_1"/>
      <w:r w:rsidRPr="00C6761E">
        <w:t>Figure</w:t>
      </w:r>
      <w:r w:rsidRPr="00C6761E">
        <w:rPr>
          <w:rFonts w:cs="Arial"/>
        </w:rPr>
        <w:t> </w:t>
      </w:r>
      <w:bookmarkEnd w:id="129"/>
      <w:r w:rsidRPr="00C6761E">
        <w:t xml:space="preserve">5.3.2.2.1: UE-requested </w:t>
      </w:r>
      <w:r w:rsidR="00455C5F" w:rsidRPr="00C6761E">
        <w:t>ProSeP</w:t>
      </w:r>
      <w:r w:rsidRPr="00C6761E">
        <w:t xml:space="preserve"> policy provisioning procedure</w:t>
      </w:r>
    </w:p>
    <w:p w14:paraId="258AF7DC" w14:textId="39C9EE9D" w:rsidR="00BC4D07" w:rsidRPr="00C6761E" w:rsidRDefault="00BC4D07" w:rsidP="00BC4D07">
      <w:pPr>
        <w:pStyle w:val="Heading4"/>
        <w:rPr>
          <w:noProof/>
        </w:rPr>
      </w:pPr>
      <w:bookmarkStart w:id="130" w:name="_CR5_3_2_3"/>
      <w:bookmarkStart w:id="131" w:name="_Toc59209147"/>
      <w:bookmarkStart w:id="132" w:name="_Toc59208876"/>
      <w:bookmarkStart w:id="133" w:name="_Toc51951122"/>
      <w:bookmarkStart w:id="134" w:name="_Toc45882572"/>
      <w:bookmarkStart w:id="135" w:name="_Toc45282186"/>
      <w:bookmarkStart w:id="136" w:name="_Toc172039482"/>
      <w:bookmarkEnd w:id="130"/>
      <w:r w:rsidRPr="00C6761E">
        <w:rPr>
          <w:noProof/>
        </w:rPr>
        <w:t>5.3.2.3</w:t>
      </w:r>
      <w:r w:rsidRPr="00C6761E">
        <w:rPr>
          <w:noProof/>
        </w:rPr>
        <w:tab/>
        <w:t xml:space="preserve">UE-requested </w:t>
      </w:r>
      <w:r w:rsidR="00455C5F" w:rsidRPr="00C6761E">
        <w:rPr>
          <w:noProof/>
        </w:rPr>
        <w:t>ProSeP</w:t>
      </w:r>
      <w:r w:rsidRPr="00C6761E">
        <w:rPr>
          <w:noProof/>
        </w:rPr>
        <w:t xml:space="preserve"> policy provisioning procedure </w:t>
      </w:r>
      <w:bookmarkEnd w:id="124"/>
      <w:r w:rsidRPr="00C6761E">
        <w:t>accepted by the network</w:t>
      </w:r>
      <w:bookmarkEnd w:id="125"/>
      <w:bookmarkEnd w:id="126"/>
      <w:bookmarkEnd w:id="127"/>
      <w:bookmarkEnd w:id="128"/>
      <w:bookmarkEnd w:id="131"/>
      <w:bookmarkEnd w:id="132"/>
      <w:bookmarkEnd w:id="133"/>
      <w:bookmarkEnd w:id="134"/>
      <w:bookmarkEnd w:id="135"/>
      <w:bookmarkEnd w:id="136"/>
    </w:p>
    <w:p w14:paraId="5F538318" w14:textId="77777777" w:rsidR="00BC4D07" w:rsidRPr="00C6761E" w:rsidRDefault="00BC4D07" w:rsidP="00BC4D07">
      <w:bookmarkStart w:id="137" w:name="_Toc533170256"/>
      <w:r w:rsidRPr="00C6761E">
        <w:t>Handling in 3GPP TS 24.587 [</w:t>
      </w:r>
      <w:r w:rsidR="002A133C" w:rsidRPr="00C6761E">
        <w:t>18</w:t>
      </w:r>
      <w:r w:rsidRPr="00C6761E">
        <w:t xml:space="preserve">] </w:t>
      </w:r>
      <w:r w:rsidR="00432A5C" w:rsidRPr="00C6761E">
        <w:t>clause</w:t>
      </w:r>
      <w:r w:rsidRPr="00C6761E">
        <w:t> 5.3.2.3 shall apply.</w:t>
      </w:r>
    </w:p>
    <w:p w14:paraId="21D91732" w14:textId="722BD41E" w:rsidR="00BC4D07" w:rsidRPr="00C6761E" w:rsidRDefault="00BC4D07" w:rsidP="00BC4D07">
      <w:pPr>
        <w:rPr>
          <w:lang w:eastAsia="zh-CN"/>
        </w:rPr>
      </w:pPr>
      <w:bookmarkStart w:id="138" w:name="_Toc22039964"/>
      <w:bookmarkStart w:id="139" w:name="_Toc20233348"/>
      <w:bookmarkEnd w:id="137"/>
      <w:r w:rsidRPr="00C6761E">
        <w:rPr>
          <w:lang w:eastAsia="zh-CN"/>
        </w:rPr>
        <w:t>If new UE policies for 5G ProSe direct discovery are included in the MANAGE UE POLICY COMMAND message, the UE shall stop timer T5</w:t>
      </w:r>
      <w:r w:rsidR="001E2A72" w:rsidRPr="00C6761E">
        <w:rPr>
          <w:lang w:eastAsia="zh-CN"/>
        </w:rPr>
        <w:t>051</w:t>
      </w:r>
      <w:r w:rsidRPr="00C6761E">
        <w:rPr>
          <w:lang w:eastAsia="zh-CN"/>
        </w:rPr>
        <w:t xml:space="preserve"> if it is running and start timer T5</w:t>
      </w:r>
      <w:r w:rsidR="001E2A72" w:rsidRPr="00C6761E">
        <w:rPr>
          <w:lang w:eastAsia="zh-CN"/>
        </w:rPr>
        <w:t>051</w:t>
      </w:r>
      <w:r w:rsidRPr="00C6761E">
        <w:rPr>
          <w:lang w:eastAsia="zh-CN"/>
        </w:rPr>
        <w:t xml:space="preserve"> with the value included in the UE policies for 5G ProSe direct discovery</w:t>
      </w:r>
      <w:r w:rsidR="00C050AA" w:rsidRPr="00C6761E">
        <w:rPr>
          <w:lang w:eastAsia="zh-CN"/>
        </w:rPr>
        <w:t xml:space="preserve"> and</w:t>
      </w:r>
      <w:r w:rsidRPr="00C6761E">
        <w:rPr>
          <w:lang w:eastAsia="zh-CN"/>
        </w:rPr>
        <w:t xml:space="preserve"> start using the new UE policies for 5G ProSe direct discovery included in the MANAGE UE POLICY COMMAND message.</w:t>
      </w:r>
    </w:p>
    <w:p w14:paraId="205BAD16" w14:textId="49DE3303" w:rsidR="00BC4D07" w:rsidRPr="00C6761E" w:rsidRDefault="00BC4D07" w:rsidP="00BC4D07">
      <w:pPr>
        <w:rPr>
          <w:lang w:eastAsia="zh-CN"/>
        </w:rPr>
      </w:pPr>
      <w:bookmarkStart w:id="140" w:name="_Toc59209148"/>
      <w:bookmarkStart w:id="141" w:name="_Toc59208877"/>
      <w:bookmarkStart w:id="142" w:name="_Toc51951123"/>
      <w:bookmarkStart w:id="143" w:name="_Toc45882573"/>
      <w:bookmarkStart w:id="144" w:name="_Toc45282187"/>
      <w:bookmarkStart w:id="145" w:name="_Toc34404359"/>
      <w:bookmarkStart w:id="146" w:name="_Toc34388588"/>
      <w:bookmarkStart w:id="147" w:name="_Toc25070673"/>
      <w:r w:rsidRPr="00C6761E">
        <w:rPr>
          <w:lang w:eastAsia="zh-CN"/>
        </w:rPr>
        <w:t>If new UE policies for 5G ProSe direct communications are included in the MANAGE UE POLICY COMMAND message, the UE shall stop timer T5</w:t>
      </w:r>
      <w:r w:rsidR="001E2A72" w:rsidRPr="00C6761E">
        <w:rPr>
          <w:lang w:eastAsia="zh-CN"/>
        </w:rPr>
        <w:t>052</w:t>
      </w:r>
      <w:r w:rsidRPr="00C6761E">
        <w:rPr>
          <w:lang w:eastAsia="zh-CN"/>
        </w:rPr>
        <w:t xml:space="preserve"> if it is running and start timer T5</w:t>
      </w:r>
      <w:r w:rsidR="001E2A72" w:rsidRPr="00C6761E">
        <w:rPr>
          <w:lang w:eastAsia="zh-CN"/>
        </w:rPr>
        <w:t>052</w:t>
      </w:r>
      <w:r w:rsidRPr="00C6761E">
        <w:rPr>
          <w:lang w:eastAsia="zh-CN"/>
        </w:rPr>
        <w:t xml:space="preserve"> with the value included in the UE policies for 5G ProSe direct communications</w:t>
      </w:r>
      <w:r w:rsidR="00C050AA" w:rsidRPr="00C6761E">
        <w:rPr>
          <w:lang w:eastAsia="zh-CN"/>
        </w:rPr>
        <w:t xml:space="preserve"> and</w:t>
      </w:r>
      <w:r w:rsidRPr="00C6761E">
        <w:rPr>
          <w:lang w:eastAsia="zh-CN"/>
        </w:rPr>
        <w:t xml:space="preserve"> start using the new UE policies for 5G ProSe direct communications included in the MANAGE UE POLICY COMMAND message.</w:t>
      </w:r>
    </w:p>
    <w:p w14:paraId="780BE940" w14:textId="1831CD36" w:rsidR="00BC4D07" w:rsidRPr="00C6761E" w:rsidRDefault="00BC4D07" w:rsidP="00BC4D07">
      <w:pPr>
        <w:rPr>
          <w:lang w:eastAsia="zh-CN"/>
        </w:rPr>
      </w:pPr>
      <w:r w:rsidRPr="00C6761E">
        <w:rPr>
          <w:lang w:eastAsia="zh-CN"/>
        </w:rPr>
        <w:t>If new UE policies for 5G ProSe UE-to-network relay</w:t>
      </w:r>
      <w:r w:rsidR="00B11307" w:rsidRPr="00C6761E">
        <w:rPr>
          <w:lang w:eastAsia="zh-CN"/>
        </w:rPr>
        <w:t xml:space="preserve"> UE</w:t>
      </w:r>
      <w:r w:rsidRPr="00C6761E">
        <w:rPr>
          <w:lang w:eastAsia="zh-CN"/>
        </w:rPr>
        <w:t xml:space="preserve"> are included in the MANAGE UE POLICY COMMAND message, the UE shall stop timer T5</w:t>
      </w:r>
      <w:r w:rsidR="001E2A72" w:rsidRPr="00C6761E">
        <w:rPr>
          <w:lang w:eastAsia="zh-CN"/>
        </w:rPr>
        <w:t>053</w:t>
      </w:r>
      <w:r w:rsidRPr="00C6761E">
        <w:rPr>
          <w:lang w:eastAsia="zh-CN"/>
        </w:rPr>
        <w:t xml:space="preserve"> if it is running and start timer T5</w:t>
      </w:r>
      <w:r w:rsidR="001E2A72" w:rsidRPr="00C6761E">
        <w:rPr>
          <w:lang w:eastAsia="zh-CN"/>
        </w:rPr>
        <w:t>053</w:t>
      </w:r>
      <w:r w:rsidRPr="00C6761E">
        <w:rPr>
          <w:lang w:eastAsia="zh-CN"/>
        </w:rPr>
        <w:t xml:space="preserve"> with the value included in the UE policies for 5G ProSe UE-to-network relay</w:t>
      </w:r>
      <w:r w:rsidR="00B07696" w:rsidRPr="00C6761E">
        <w:rPr>
          <w:lang w:eastAsia="zh-CN"/>
        </w:rPr>
        <w:t xml:space="preserve"> UE</w:t>
      </w:r>
      <w:r w:rsidR="00C050AA" w:rsidRPr="00C6761E">
        <w:rPr>
          <w:lang w:eastAsia="zh-CN"/>
        </w:rPr>
        <w:t xml:space="preserve"> and</w:t>
      </w:r>
      <w:r w:rsidRPr="00C6761E">
        <w:rPr>
          <w:lang w:eastAsia="zh-CN"/>
        </w:rPr>
        <w:t xml:space="preserve"> start using the new UE policies for 5G ProSe UE-to-network relay</w:t>
      </w:r>
      <w:r w:rsidR="00EB2F6C" w:rsidRPr="00C6761E">
        <w:rPr>
          <w:lang w:eastAsia="zh-CN"/>
        </w:rPr>
        <w:t xml:space="preserve"> UE</w:t>
      </w:r>
      <w:r w:rsidRPr="00C6761E">
        <w:rPr>
          <w:lang w:eastAsia="zh-CN"/>
        </w:rPr>
        <w:t xml:space="preserve"> </w:t>
      </w:r>
      <w:r w:rsidRPr="00C6761E">
        <w:rPr>
          <w:lang w:eastAsia="zh-CN"/>
        </w:rPr>
        <w:lastRenderedPageBreak/>
        <w:t>included in the MANAGE UE POLICY COMMAND message.</w:t>
      </w:r>
      <w:r w:rsidR="00433206" w:rsidRPr="00C6761E">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w:t>
      </w:r>
      <w:r w:rsidR="0032705A" w:rsidRPr="00C6761E">
        <w:rPr>
          <w:lang w:eastAsia="zh-CN"/>
        </w:rPr>
        <w:t>5</w:t>
      </w:r>
      <w:r w:rsidR="00433206" w:rsidRPr="00C6761E">
        <w:rPr>
          <w:lang w:eastAsia="zh-CN"/>
        </w:rPr>
        <w:t xml:space="preserve"> if it is running and start timer T505</w:t>
      </w:r>
      <w:r w:rsidR="00BB2405" w:rsidRPr="00C6761E">
        <w:rPr>
          <w:lang w:eastAsia="zh-CN"/>
        </w:rPr>
        <w:t>5</w:t>
      </w:r>
      <w:r w:rsidR="00433206" w:rsidRPr="00C6761E">
        <w:rPr>
          <w:lang w:eastAsia="zh-CN"/>
        </w:rPr>
        <w:t xml:space="preserve"> with the value included in the security related parameters for discovery, and start using the security related parameters for discovery included in the new UE policies for </w:t>
      </w:r>
      <w:r w:rsidR="004D70F7" w:rsidRPr="00C6761E">
        <w:rPr>
          <w:lang w:eastAsia="zh-CN"/>
        </w:rPr>
        <w:t>5G ProSe UE-to-network relay UE</w:t>
      </w:r>
      <w:r w:rsidR="00433206" w:rsidRPr="00C6761E">
        <w:rPr>
          <w:lang w:eastAsia="zh-CN"/>
        </w:rPr>
        <w:t>.</w:t>
      </w:r>
    </w:p>
    <w:p w14:paraId="33FCD913" w14:textId="549E5A89" w:rsidR="00873A54" w:rsidRPr="00C6761E" w:rsidRDefault="00873A54" w:rsidP="00BC4D07">
      <w:pPr>
        <w:rPr>
          <w:lang w:eastAsia="zh-CN"/>
        </w:rPr>
      </w:pPr>
      <w:r w:rsidRPr="00C6761E">
        <w:rPr>
          <w:lang w:eastAsia="zh-CN"/>
        </w:rPr>
        <w:t xml:space="preserve">If new UE policies for </w:t>
      </w:r>
      <w:r w:rsidRPr="00C6761E">
        <w:t xml:space="preserve">5G ProSe </w:t>
      </w:r>
      <w:r w:rsidR="00860BE6" w:rsidRPr="00C6761E">
        <w:t xml:space="preserve">remote </w:t>
      </w:r>
      <w:r w:rsidRPr="00C6761E">
        <w:t>UE</w:t>
      </w:r>
      <w:r w:rsidRPr="00C6761E">
        <w:rPr>
          <w:lang w:eastAsia="zh-CN"/>
        </w:rPr>
        <w:t xml:space="preserve"> are included in the MANAGE UE POLICY COMMAND message, the UE shall stop timer T5054 if it is running and start timer T5054 with the value included in the UE policies for </w:t>
      </w:r>
      <w:r w:rsidRPr="00C6761E">
        <w:t xml:space="preserve">5G ProSe </w:t>
      </w:r>
      <w:r w:rsidR="00860BE6" w:rsidRPr="00C6761E">
        <w:t xml:space="preserve">remote </w:t>
      </w:r>
      <w:r w:rsidRPr="00C6761E">
        <w:t>UE</w:t>
      </w:r>
      <w:r w:rsidR="00C050AA" w:rsidRPr="00C6761E">
        <w:rPr>
          <w:lang w:eastAsia="zh-CN"/>
        </w:rPr>
        <w:t xml:space="preserve"> and</w:t>
      </w:r>
      <w:r w:rsidRPr="00C6761E">
        <w:rPr>
          <w:lang w:eastAsia="zh-CN"/>
        </w:rPr>
        <w:t xml:space="preserve"> start using the new UE policies for </w:t>
      </w:r>
      <w:r w:rsidRPr="00C6761E">
        <w:t xml:space="preserve">5G ProSe </w:t>
      </w:r>
      <w:r w:rsidR="00860BE6" w:rsidRPr="00C6761E">
        <w:t xml:space="preserve">remote </w:t>
      </w:r>
      <w:r w:rsidRPr="00C6761E">
        <w:t>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501035F" w:rsidR="00C4376C" w:rsidRPr="00C6761E" w:rsidRDefault="00C4376C" w:rsidP="00C4376C">
      <w:pPr>
        <w:rPr>
          <w:lang w:eastAsia="zh-CN"/>
        </w:rPr>
      </w:pPr>
      <w:bookmarkStart w:id="148" w:name="_Toc97295821"/>
      <w:r w:rsidRPr="00C6761E">
        <w:t xml:space="preserve">If new UE policies for 5G ProSe usage information reporting are included in the MANAGE UE POLICY COMMAND message, the UE shall stop timer </w:t>
      </w:r>
      <w:r w:rsidR="004D70F7" w:rsidRPr="00C6761E">
        <w:t xml:space="preserve">T5057 </w:t>
      </w:r>
      <w:r w:rsidRPr="00C6761E">
        <w:t>if it is running and start timer T5057 with the value included in the UE policies for 5G ProSe usage information reporting, and start using the UE policies for 5G ProSe usage information reporting included in the MANAGE UE POLICY COMMAND message.</w:t>
      </w:r>
    </w:p>
    <w:p w14:paraId="38A90159" w14:textId="0C816B25" w:rsidR="00C51692" w:rsidRPr="00C6761E" w:rsidRDefault="00C51692" w:rsidP="00C51692">
      <w:pPr>
        <w:rPr>
          <w:lang w:eastAsia="zh-CN"/>
        </w:rPr>
      </w:pPr>
      <w:r w:rsidRPr="00C6761E">
        <w:rPr>
          <w:lang w:eastAsia="zh-CN"/>
        </w:rPr>
        <w:t>If new UE policies for 5G ProSe UE-to-UE relay UE are included in the MANAGE UE POLICY COMMAND message, the UE shall stop timer T50</w:t>
      </w:r>
      <w:r w:rsidR="00BC3A45" w:rsidRPr="00C6761E">
        <w:rPr>
          <w:lang w:eastAsia="zh-CN"/>
        </w:rPr>
        <w:t>58</w:t>
      </w:r>
      <w:r w:rsidRPr="00C6761E">
        <w:rPr>
          <w:lang w:eastAsia="zh-CN"/>
        </w:rPr>
        <w:t xml:space="preserve"> if it is running and start timer T50</w:t>
      </w:r>
      <w:r w:rsidR="00BC3A45" w:rsidRPr="00C6761E">
        <w:rPr>
          <w:lang w:eastAsia="zh-CN"/>
        </w:rPr>
        <w:t>58</w:t>
      </w:r>
      <w:r w:rsidRPr="00C6761E">
        <w:rPr>
          <w:lang w:eastAsia="zh-CN"/>
        </w:rPr>
        <w:t xml:space="preserve"> with the value included in the UE policies for 5G ProSe UE-to-UE relay UE and start using the new UE policies for 5G ProSe UE-to-UE relay UE included in the MANAGE UE POLICY COMMAND message.</w:t>
      </w:r>
      <w:r w:rsidR="00895724" w:rsidRPr="00C6761E">
        <w:rPr>
          <w:lang w:eastAsia="zh-CN"/>
        </w:rPr>
        <w:t xml:space="preserve"> . If the security related parameters for discovery are included in the new UE policies for 5G ProSe UE-to-UE relay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5101</w:t>
      </w:r>
      <w:r w:rsidR="00895724" w:rsidRPr="00C6761E">
        <w:rPr>
          <w:lang w:eastAsia="zh-CN"/>
        </w:rPr>
        <w:t xml:space="preserve"> if it is running and start timer T</w:t>
      </w:r>
      <w:r w:rsidR="00443D69">
        <w:rPr>
          <w:lang w:eastAsia="zh-CN"/>
        </w:rPr>
        <w:t>5101</w:t>
      </w:r>
      <w:r w:rsidR="00895724" w:rsidRPr="00C6761E">
        <w:rPr>
          <w:lang w:eastAsia="zh-CN"/>
        </w:rPr>
        <w:t xml:space="preserve"> with the value included in the security related parameters for discovery, and start using the security related parameters for discovery included in the new UE policies for 5G ProSe UE-to-UE relay UE.</w:t>
      </w:r>
    </w:p>
    <w:p w14:paraId="79B478D8" w14:textId="59CE6476" w:rsidR="00C51692" w:rsidRPr="00C6761E" w:rsidRDefault="00C51692" w:rsidP="00C4376C">
      <w:pPr>
        <w:rPr>
          <w:lang w:eastAsia="zh-CN"/>
        </w:rPr>
      </w:pPr>
      <w:r w:rsidRPr="00C6761E">
        <w:rPr>
          <w:lang w:eastAsia="zh-CN"/>
        </w:rPr>
        <w:t>If new UE policies for 5G ProSe end UE are included in the MANAGE UE POLICY COMMAND message, the UE shall stop timer T50</w:t>
      </w:r>
      <w:r w:rsidR="00BC3A45" w:rsidRPr="00C6761E">
        <w:rPr>
          <w:lang w:eastAsia="zh-CN"/>
        </w:rPr>
        <w:t>59</w:t>
      </w:r>
      <w:r w:rsidRPr="00C6761E">
        <w:rPr>
          <w:lang w:eastAsia="zh-CN"/>
        </w:rPr>
        <w:t xml:space="preserve"> if it is running and start timer T50</w:t>
      </w:r>
      <w:r w:rsidR="00BC3A45" w:rsidRPr="00C6761E">
        <w:rPr>
          <w:lang w:eastAsia="zh-CN"/>
        </w:rPr>
        <w:t>59</w:t>
      </w:r>
      <w:r w:rsidRPr="00C6761E">
        <w:rPr>
          <w:lang w:eastAsia="zh-CN"/>
        </w:rPr>
        <w:t xml:space="preserve"> with the value included in the UE policies for 5G ProSe end UE and start using the new UE policies for 5G ProSe end UE included in the MANAGE UE POLICY COMMAND message.</w:t>
      </w:r>
      <w:r w:rsidR="00393D94" w:rsidRPr="00C6761E">
        <w:rPr>
          <w:lang w:eastAsia="zh-CN"/>
        </w:rPr>
        <w:t xml:space="preserve"> If the security related parameters for discovery are included in the new UE policies for 5G ProSe end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5102</w:t>
      </w:r>
      <w:r w:rsidR="00393D94" w:rsidRPr="00C6761E">
        <w:rPr>
          <w:lang w:eastAsia="zh-CN"/>
        </w:rPr>
        <w:t xml:space="preserve"> if it is running and start timer </w:t>
      </w:r>
      <w:r w:rsidR="00E824A9" w:rsidRPr="00C6761E">
        <w:rPr>
          <w:lang w:eastAsia="zh-CN"/>
        </w:rPr>
        <w:t>T</w:t>
      </w:r>
      <w:r w:rsidR="00E824A9">
        <w:rPr>
          <w:lang w:eastAsia="zh-CN"/>
        </w:rPr>
        <w:t>5102</w:t>
      </w:r>
      <w:r w:rsidR="00393D94" w:rsidRPr="00C6761E">
        <w:rPr>
          <w:lang w:eastAsia="zh-CN"/>
        </w:rPr>
        <w:t xml:space="preserve"> with the value included in the security related parameters for discovery, and start using the security related parameters for discovery included in the new UE policies for 5G ProSe end UE.</w:t>
      </w:r>
    </w:p>
    <w:p w14:paraId="7C00284B" w14:textId="12D3C68B" w:rsidR="00BC4D07" w:rsidRPr="00C6761E" w:rsidRDefault="00BC4D07" w:rsidP="00BC4D07">
      <w:pPr>
        <w:pStyle w:val="Heading4"/>
      </w:pPr>
      <w:bookmarkStart w:id="149" w:name="_CR5_3_2_4"/>
      <w:bookmarkStart w:id="150" w:name="_Toc172039483"/>
      <w:bookmarkEnd w:id="148"/>
      <w:bookmarkEnd w:id="149"/>
      <w:r w:rsidRPr="00C6761E">
        <w:rPr>
          <w:noProof/>
        </w:rPr>
        <w:t>5.3.2.4</w:t>
      </w:r>
      <w:r w:rsidRPr="00C6761E">
        <w:rPr>
          <w:noProof/>
        </w:rPr>
        <w:tab/>
        <w:t xml:space="preserve">UE-requested </w:t>
      </w:r>
      <w:r w:rsidR="00455C5F" w:rsidRPr="00C6761E">
        <w:rPr>
          <w:noProof/>
        </w:rPr>
        <w:t>ProSeP</w:t>
      </w:r>
      <w:r w:rsidRPr="00C6761E">
        <w:rPr>
          <w:noProof/>
        </w:rPr>
        <w:t xml:space="preserve"> policy provisioning procedure not </w:t>
      </w:r>
      <w:r w:rsidRPr="00C6761E">
        <w:t>accepted by the network</w:t>
      </w:r>
      <w:bookmarkEnd w:id="138"/>
      <w:bookmarkEnd w:id="140"/>
      <w:bookmarkEnd w:id="141"/>
      <w:bookmarkEnd w:id="142"/>
      <w:bookmarkEnd w:id="143"/>
      <w:bookmarkEnd w:id="144"/>
      <w:bookmarkEnd w:id="145"/>
      <w:bookmarkEnd w:id="146"/>
      <w:bookmarkEnd w:id="147"/>
      <w:bookmarkEnd w:id="150"/>
    </w:p>
    <w:p w14:paraId="2D16C2C1" w14:textId="77777777" w:rsidR="00BC4D07" w:rsidRPr="00C6761E" w:rsidRDefault="00BC4D07" w:rsidP="00BC4D07">
      <w:bookmarkStart w:id="151" w:name="_Toc59209149"/>
      <w:bookmarkStart w:id="152" w:name="_Toc59208878"/>
      <w:bookmarkStart w:id="153" w:name="_Toc51951124"/>
      <w:bookmarkStart w:id="154" w:name="_Toc45882574"/>
      <w:bookmarkStart w:id="155" w:name="_Toc45282188"/>
      <w:bookmarkStart w:id="156" w:name="_Toc34404360"/>
      <w:bookmarkStart w:id="157" w:name="_Toc34388589"/>
      <w:bookmarkStart w:id="158" w:name="_Toc25070674"/>
      <w:bookmarkStart w:id="159" w:name="_Toc22039965"/>
      <w:r w:rsidRPr="00C6761E">
        <w:t>Handling in 3GPP TS 24.587 [</w:t>
      </w:r>
      <w:r w:rsidR="002A133C" w:rsidRPr="00C6761E">
        <w:t>18</w:t>
      </w:r>
      <w:r w:rsidRPr="00C6761E">
        <w:t xml:space="preserve">] </w:t>
      </w:r>
      <w:r w:rsidR="00432A5C" w:rsidRPr="00C6761E">
        <w:t>clause</w:t>
      </w:r>
      <w:r w:rsidRPr="00C6761E">
        <w:t> 5.3.2.4 shall apply.</w:t>
      </w:r>
    </w:p>
    <w:p w14:paraId="5D3A232E" w14:textId="77777777" w:rsidR="00BC4D07" w:rsidRPr="00C6761E" w:rsidRDefault="00BC4D07" w:rsidP="00BC4D07">
      <w:pPr>
        <w:pStyle w:val="Heading4"/>
      </w:pPr>
      <w:bookmarkStart w:id="160" w:name="_CR5_3_2_5"/>
      <w:bookmarkStart w:id="161" w:name="_Toc172039484"/>
      <w:bookmarkEnd w:id="160"/>
      <w:r w:rsidRPr="00C6761E">
        <w:t>5.3.2.5</w:t>
      </w:r>
      <w:r w:rsidRPr="00C6761E">
        <w:tab/>
        <w:t>Abnormal cases on the network side</w:t>
      </w:r>
      <w:bookmarkEnd w:id="139"/>
      <w:bookmarkEnd w:id="151"/>
      <w:bookmarkEnd w:id="152"/>
      <w:bookmarkEnd w:id="153"/>
      <w:bookmarkEnd w:id="154"/>
      <w:bookmarkEnd w:id="155"/>
      <w:bookmarkEnd w:id="156"/>
      <w:bookmarkEnd w:id="157"/>
      <w:bookmarkEnd w:id="158"/>
      <w:bookmarkEnd w:id="159"/>
      <w:bookmarkEnd w:id="161"/>
    </w:p>
    <w:p w14:paraId="1A6476FA" w14:textId="77777777" w:rsidR="00BC4D07" w:rsidRPr="00C6761E" w:rsidRDefault="00BC4D07" w:rsidP="00BC4D07">
      <w:bookmarkStart w:id="162" w:name="_Toc25070675"/>
      <w:bookmarkStart w:id="163" w:name="_Toc22039966"/>
      <w:r w:rsidRPr="00C6761E">
        <w:t>Handling in 3GPP TS 24.587 [</w:t>
      </w:r>
      <w:r w:rsidR="002A133C" w:rsidRPr="00C6761E">
        <w:t>18</w:t>
      </w:r>
      <w:r w:rsidRPr="00C6761E">
        <w:t xml:space="preserve">] </w:t>
      </w:r>
      <w:r w:rsidR="00432A5C" w:rsidRPr="00C6761E">
        <w:t>clause</w:t>
      </w:r>
      <w:r w:rsidRPr="00C6761E">
        <w:t> 5.3.2.5 shall apply.</w:t>
      </w:r>
    </w:p>
    <w:p w14:paraId="1B351171" w14:textId="77777777" w:rsidR="00BC4D07" w:rsidRPr="00C6761E" w:rsidRDefault="00BC4D07" w:rsidP="00BC4D07">
      <w:pPr>
        <w:pStyle w:val="Heading4"/>
      </w:pPr>
      <w:bookmarkStart w:id="164" w:name="_CR5_3_2_6"/>
      <w:bookmarkStart w:id="165" w:name="_Toc59209150"/>
      <w:bookmarkStart w:id="166" w:name="_Toc59208879"/>
      <w:bookmarkStart w:id="167" w:name="_Toc51951125"/>
      <w:bookmarkStart w:id="168" w:name="_Toc45882575"/>
      <w:bookmarkStart w:id="169" w:name="_Toc45282189"/>
      <w:bookmarkStart w:id="170" w:name="_Toc34404361"/>
      <w:bookmarkStart w:id="171" w:name="_Toc34388590"/>
      <w:bookmarkStart w:id="172" w:name="_Toc172039485"/>
      <w:bookmarkEnd w:id="164"/>
      <w:r w:rsidRPr="00C6761E">
        <w:t>5.3.2.6</w:t>
      </w:r>
      <w:r w:rsidRPr="00C6761E">
        <w:tab/>
        <w:t>Abnormal cases on the UE</w:t>
      </w:r>
      <w:bookmarkEnd w:id="162"/>
      <w:bookmarkEnd w:id="165"/>
      <w:bookmarkEnd w:id="166"/>
      <w:bookmarkEnd w:id="167"/>
      <w:bookmarkEnd w:id="168"/>
      <w:bookmarkEnd w:id="169"/>
      <w:bookmarkEnd w:id="170"/>
      <w:bookmarkEnd w:id="171"/>
      <w:bookmarkEnd w:id="172"/>
    </w:p>
    <w:p w14:paraId="5DEACD81" w14:textId="77777777" w:rsidR="00BC4D07" w:rsidRPr="00C6761E" w:rsidRDefault="00BC4D07" w:rsidP="0037175B">
      <w:bookmarkStart w:id="173" w:name="_Toc59209151"/>
      <w:bookmarkStart w:id="174" w:name="_Toc59208880"/>
      <w:bookmarkStart w:id="175" w:name="_Toc51951126"/>
      <w:bookmarkStart w:id="176" w:name="_Toc45882576"/>
      <w:bookmarkStart w:id="177" w:name="_Toc45282190"/>
      <w:bookmarkStart w:id="178" w:name="_Toc34404362"/>
      <w:bookmarkStart w:id="179" w:name="_Toc34388591"/>
      <w:bookmarkStart w:id="180" w:name="_Toc25070676"/>
      <w:r w:rsidRPr="00C6761E">
        <w:t>Handling in 3GPP TS 24.587 [</w:t>
      </w:r>
      <w:r w:rsidR="002A133C" w:rsidRPr="00C6761E">
        <w:t>18</w:t>
      </w:r>
      <w:r w:rsidRPr="00C6761E">
        <w:t xml:space="preserve">] </w:t>
      </w:r>
      <w:r w:rsidR="00432A5C" w:rsidRPr="00C6761E">
        <w:t>clause</w:t>
      </w:r>
      <w:r w:rsidRPr="00C6761E">
        <w:t> 5.3.2.6 shall apply.</w:t>
      </w:r>
      <w:bookmarkEnd w:id="89"/>
      <w:bookmarkEnd w:id="163"/>
      <w:bookmarkEnd w:id="173"/>
      <w:bookmarkEnd w:id="174"/>
      <w:bookmarkEnd w:id="175"/>
      <w:bookmarkEnd w:id="176"/>
      <w:bookmarkEnd w:id="177"/>
      <w:bookmarkEnd w:id="178"/>
      <w:bookmarkEnd w:id="179"/>
      <w:bookmarkEnd w:id="180"/>
    </w:p>
    <w:p w14:paraId="13DAA336" w14:textId="77777777" w:rsidR="005033B4" w:rsidRPr="00C6761E" w:rsidRDefault="005033B4" w:rsidP="005033B4">
      <w:pPr>
        <w:pStyle w:val="Heading1"/>
      </w:pPr>
      <w:bookmarkStart w:id="181" w:name="_CR6"/>
      <w:bookmarkStart w:id="182" w:name="_Toc172039486"/>
      <w:bookmarkEnd w:id="181"/>
      <w:r w:rsidRPr="00C6761E">
        <w:lastRenderedPageBreak/>
        <w:t>6</w:t>
      </w:r>
      <w:r w:rsidRPr="00C6761E">
        <w:tab/>
      </w:r>
      <w:r w:rsidR="00FF4F78" w:rsidRPr="00C6761E">
        <w:t xml:space="preserve">5G </w:t>
      </w:r>
      <w:r w:rsidRPr="00C6761E">
        <w:t>ProSe direct discovery</w:t>
      </w:r>
      <w:bookmarkEnd w:id="182"/>
    </w:p>
    <w:p w14:paraId="45B3FDD2" w14:textId="77777777" w:rsidR="00CA1977" w:rsidRPr="00C6761E" w:rsidRDefault="00CA1977" w:rsidP="00CA1977">
      <w:pPr>
        <w:pStyle w:val="Heading2"/>
      </w:pPr>
      <w:bookmarkStart w:id="183" w:name="_CR6_1"/>
      <w:bookmarkStart w:id="184" w:name="_Toc172039487"/>
      <w:bookmarkEnd w:id="183"/>
      <w:r w:rsidRPr="00C6761E">
        <w:t>6.1</w:t>
      </w:r>
      <w:r w:rsidRPr="00C6761E">
        <w:tab/>
        <w:t>Overview</w:t>
      </w:r>
      <w:bookmarkEnd w:id="184"/>
    </w:p>
    <w:p w14:paraId="251D4BC4" w14:textId="0F977893" w:rsidR="006F5E36" w:rsidRPr="00C6761E" w:rsidRDefault="006F5E36" w:rsidP="006F5E36">
      <w:pPr>
        <w:pStyle w:val="Heading3"/>
      </w:pPr>
      <w:bookmarkStart w:id="185" w:name="_CR6_1_1"/>
      <w:bookmarkStart w:id="186" w:name="_Toc59198963"/>
      <w:bookmarkStart w:id="187" w:name="_Toc59198372"/>
      <w:bookmarkStart w:id="188" w:name="_Toc525230972"/>
      <w:bookmarkStart w:id="189" w:name="_Toc172039488"/>
      <w:bookmarkEnd w:id="185"/>
      <w:r w:rsidRPr="00C6761E">
        <w:t>6.1.1</w:t>
      </w:r>
      <w:r w:rsidRPr="00C6761E">
        <w:tab/>
        <w:t xml:space="preserve">Transport protocol for PC3a </w:t>
      </w:r>
      <w:r w:rsidR="0066563C" w:rsidRPr="00C6761E">
        <w:t>control protocol</w:t>
      </w:r>
      <w:r w:rsidRPr="00C6761E">
        <w:t xml:space="preserve"> messages for 5G ProSe direct discovery</w:t>
      </w:r>
      <w:bookmarkEnd w:id="186"/>
      <w:bookmarkEnd w:id="187"/>
      <w:bookmarkEnd w:id="188"/>
      <w:bookmarkEnd w:id="189"/>
    </w:p>
    <w:p w14:paraId="4C9EC7D8" w14:textId="172D6B21" w:rsidR="006A3291" w:rsidRPr="00C6761E" w:rsidRDefault="006A3291" w:rsidP="006A3291">
      <w:pPr>
        <w:rPr>
          <w:noProof/>
          <w:lang w:eastAsia="zh-CN"/>
        </w:rPr>
      </w:pPr>
      <w:r w:rsidRPr="00C6761E">
        <w:t xml:space="preserve">The UE and 5G DDNMF shall use </w:t>
      </w:r>
      <w:r w:rsidR="007810AA" w:rsidRPr="00C6761E">
        <w:t xml:space="preserve">HTTP/1.1 </w:t>
      </w:r>
      <w:r w:rsidRPr="00C6761E">
        <w:t>as specified in IETF RFC 9112 [3] and IETF RFC 9110 [4] as the transport protocol for 5G ProSe messages over the PC3a interface. The 5G ProSe messages described here shall be included in the body of either an HTTP request message or an HTTP response message.</w:t>
      </w:r>
    </w:p>
    <w:p w14:paraId="721E2A82" w14:textId="77777777" w:rsidR="006F5E36" w:rsidRPr="00C6761E" w:rsidRDefault="006F5E36" w:rsidP="006F5E36">
      <w:pPr>
        <w:pStyle w:val="Heading3"/>
        <w:rPr>
          <w:noProof/>
          <w:lang w:eastAsia="zh-CN"/>
        </w:rPr>
      </w:pPr>
      <w:bookmarkStart w:id="190" w:name="_CR6_1_2"/>
      <w:bookmarkStart w:id="191" w:name="_Toc59198964"/>
      <w:bookmarkStart w:id="192" w:name="_Toc59198373"/>
      <w:bookmarkStart w:id="193" w:name="_Toc525230973"/>
      <w:bookmarkStart w:id="194" w:name="_Toc172039489"/>
      <w:bookmarkEnd w:id="190"/>
      <w:r w:rsidRPr="00C6761E">
        <w:rPr>
          <w:noProof/>
          <w:lang w:eastAsia="zh-CN"/>
        </w:rPr>
        <w:t>6</w:t>
      </w:r>
      <w:r w:rsidRPr="00C6761E">
        <w:rPr>
          <w:noProof/>
        </w:rPr>
        <w:t>.1.</w:t>
      </w:r>
      <w:r w:rsidRPr="00C6761E">
        <w:rPr>
          <w:noProof/>
          <w:lang w:eastAsia="zh-CN"/>
        </w:rPr>
        <w:t>2</w:t>
      </w:r>
      <w:r w:rsidRPr="00C6761E">
        <w:rPr>
          <w:noProof/>
        </w:rPr>
        <w:tab/>
        <w:t>Handling of UE-initiated procedures</w:t>
      </w:r>
      <w:bookmarkEnd w:id="191"/>
      <w:bookmarkEnd w:id="192"/>
      <w:bookmarkEnd w:id="193"/>
      <w:bookmarkEnd w:id="194"/>
    </w:p>
    <w:p w14:paraId="0A51B856" w14:textId="77777777" w:rsidR="006F5E36" w:rsidRPr="00C6761E" w:rsidRDefault="006F5E36" w:rsidP="006F5E36">
      <w:pPr>
        <w:pStyle w:val="Heading4"/>
        <w:rPr>
          <w:noProof/>
          <w:lang w:eastAsia="zh-CN"/>
        </w:rPr>
      </w:pPr>
      <w:bookmarkStart w:id="195" w:name="_CR6_1_2_1"/>
      <w:bookmarkStart w:id="196" w:name="_Toc172039490"/>
      <w:bookmarkEnd w:id="195"/>
      <w:r w:rsidRPr="00C6761E">
        <w:rPr>
          <w:noProof/>
          <w:lang w:eastAsia="zh-CN"/>
        </w:rPr>
        <w:t>6</w:t>
      </w:r>
      <w:r w:rsidRPr="00C6761E">
        <w:rPr>
          <w:noProof/>
        </w:rPr>
        <w:t>.1.</w:t>
      </w:r>
      <w:r w:rsidRPr="00C6761E">
        <w:rPr>
          <w:noProof/>
          <w:lang w:eastAsia="zh-CN"/>
        </w:rPr>
        <w:t>2.1</w:t>
      </w:r>
      <w:r w:rsidRPr="00C6761E">
        <w:rPr>
          <w:noProof/>
        </w:rPr>
        <w:tab/>
        <w:t>General</w:t>
      </w:r>
      <w:bookmarkEnd w:id="196"/>
    </w:p>
    <w:p w14:paraId="7C197F80" w14:textId="77777777" w:rsidR="006F5E36" w:rsidRPr="00C6761E" w:rsidRDefault="006F5E36" w:rsidP="006F5E36">
      <w:r w:rsidRPr="00C6761E">
        <w:t>The following rules apply for UE-initiated procedures:</w:t>
      </w:r>
    </w:p>
    <w:p w14:paraId="793D3D8B" w14:textId="77777777" w:rsidR="006F5E36" w:rsidRPr="00C6761E" w:rsidRDefault="006F5E36" w:rsidP="006F5E36">
      <w:pPr>
        <w:pStyle w:val="B1"/>
      </w:pPr>
      <w:r w:rsidRPr="00C6761E">
        <w:t>a)</w:t>
      </w:r>
      <w:r w:rsidRPr="00C6761E">
        <w:tab/>
        <w:t>the UE initiates 5G ProSe transactions with an HTTP request message containing the PC3a request(s);</w:t>
      </w:r>
    </w:p>
    <w:p w14:paraId="3D6EFB00" w14:textId="77777777" w:rsidR="006F5E36" w:rsidRPr="00C6761E" w:rsidRDefault="006F5E36" w:rsidP="006F5E36">
      <w:pPr>
        <w:pStyle w:val="B1"/>
      </w:pPr>
      <w:r w:rsidRPr="00C6761E">
        <w:t>b)</w:t>
      </w:r>
      <w:r w:rsidRPr="00C6761E">
        <w:tab/>
        <w:t>the 5G DDNMF responds to the requests with an HTTP response message containing the PC3a response(s) for the PC3a request(s); and</w:t>
      </w:r>
    </w:p>
    <w:p w14:paraId="65A0126E" w14:textId="77777777" w:rsidR="006F5E36" w:rsidRPr="00C6761E" w:rsidRDefault="006F5E36" w:rsidP="006F5E36">
      <w:pPr>
        <w:pStyle w:val="B1"/>
      </w:pPr>
      <w:r w:rsidRPr="00C6761E">
        <w:t>c)</w:t>
      </w:r>
      <w:r w:rsidRPr="00C6761E">
        <w:tab/>
        <w:t>HTTP POST methods are used for PC3a direct discovery procedures.</w:t>
      </w:r>
    </w:p>
    <w:p w14:paraId="48EFE139" w14:textId="77777777" w:rsidR="006F5E36" w:rsidRPr="00C6761E" w:rsidRDefault="006F5E36" w:rsidP="006F5E36">
      <w:r w:rsidRPr="00C6761E">
        <w:t>The UE may use UE local configuration or URSP, as defined in 3GPP TS 24.526 [</w:t>
      </w:r>
      <w:r w:rsidR="00B908B9" w:rsidRPr="00C6761E">
        <w:t>5</w:t>
      </w:r>
      <w:r w:rsidRPr="00C6761E">
        <w:t>], to establish a PDU session for reaching the HPLMN 5G DDNMF:</w:t>
      </w:r>
    </w:p>
    <w:p w14:paraId="35A02AB0" w14:textId="77777777" w:rsidR="006F5E36" w:rsidRPr="00C6761E" w:rsidRDefault="006F5E36" w:rsidP="006F5E36">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6761E" w:rsidRDefault="006F5E36" w:rsidP="006F5E36">
      <w:pPr>
        <w:pStyle w:val="B1"/>
      </w:pPr>
      <w:r w:rsidRPr="00C6761E">
        <w:t>b)</w:t>
      </w:r>
      <w:r w:rsidRPr="00C6761E">
        <w:tab/>
        <w:t>if a PDU session for reaching the HPLMN 5G DDNMF is already established (</w:t>
      </w:r>
      <w:r w:rsidR="00D473B6" w:rsidRPr="00C6761E">
        <w:t>e.g.,</w:t>
      </w:r>
      <w:r w:rsidRPr="00C6761E">
        <w:t xml:space="preserve"> either due to other 5G ProSe feature or due to other application), the UE shall send the HTTP request message via the PDU session for reaching the HPLMN 5G DDNMF.</w:t>
      </w:r>
    </w:p>
    <w:p w14:paraId="7A55B674" w14:textId="77777777" w:rsidR="006F5E36" w:rsidRPr="00C6761E" w:rsidRDefault="006F5E36" w:rsidP="006F5E36">
      <w:pPr>
        <w:pStyle w:val="Heading4"/>
        <w:rPr>
          <w:noProof/>
          <w:lang w:eastAsia="zh-CN"/>
        </w:rPr>
      </w:pPr>
      <w:bookmarkStart w:id="197" w:name="_CR6_1_2_2"/>
      <w:bookmarkStart w:id="198" w:name="_Toc172039491"/>
      <w:bookmarkEnd w:id="197"/>
      <w:r w:rsidRPr="00C6761E">
        <w:rPr>
          <w:noProof/>
          <w:lang w:eastAsia="zh-CN"/>
        </w:rPr>
        <w:t>6</w:t>
      </w:r>
      <w:r w:rsidRPr="00C6761E">
        <w:rPr>
          <w:noProof/>
        </w:rPr>
        <w:t>.1.</w:t>
      </w:r>
      <w:r w:rsidRPr="00C6761E">
        <w:rPr>
          <w:noProof/>
          <w:lang w:eastAsia="zh-CN"/>
        </w:rPr>
        <w:t>2.2</w:t>
      </w:r>
      <w:r w:rsidRPr="00C6761E">
        <w:rPr>
          <w:noProof/>
        </w:rPr>
        <w:tab/>
        <w:t>5G DDNMF discovery</w:t>
      </w:r>
      <w:bookmarkEnd w:id="198"/>
    </w:p>
    <w:p w14:paraId="36F7461C" w14:textId="77777777" w:rsidR="00264C6F" w:rsidRPr="00C6761E" w:rsidRDefault="00426724" w:rsidP="007C0130">
      <w:bookmarkStart w:id="199" w:name="_Toc59198965"/>
      <w:bookmarkStart w:id="200" w:name="_Toc59198374"/>
      <w:bookmarkStart w:id="201" w:name="_Toc525230974"/>
      <w:r w:rsidRPr="00C6761E">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sidRPr="00C6761E">
        <w:rPr>
          <w:rFonts w:hint="eastAsia"/>
          <w:lang w:eastAsia="zh-CN"/>
        </w:rPr>
        <w:t>p</w:t>
      </w:r>
      <w:r w:rsidRPr="00C6761E">
        <w:t>rovisioned by the PCF as described in clause 5.2.3. The UE may use the pre-configured IP address or the FQDN of the 5G DDNMF in the HPLMN to discover the 5G DDNMF.</w:t>
      </w:r>
    </w:p>
    <w:p w14:paraId="15B5A92A" w14:textId="03FA5E10" w:rsidR="006F5E36" w:rsidRPr="00C6761E" w:rsidRDefault="006F5E36" w:rsidP="004A1FEF">
      <w:pPr>
        <w:pStyle w:val="Heading3"/>
        <w:rPr>
          <w:noProof/>
          <w:lang w:eastAsia="zh-CN"/>
        </w:rPr>
      </w:pPr>
      <w:bookmarkStart w:id="202" w:name="_CR6_1_3"/>
      <w:bookmarkStart w:id="203" w:name="_Toc172039492"/>
      <w:bookmarkEnd w:id="202"/>
      <w:r w:rsidRPr="00C6761E">
        <w:rPr>
          <w:noProof/>
          <w:lang w:eastAsia="zh-CN"/>
        </w:rPr>
        <w:t>6</w:t>
      </w:r>
      <w:r w:rsidRPr="00C6761E">
        <w:rPr>
          <w:noProof/>
        </w:rPr>
        <w:t>.1.3</w:t>
      </w:r>
      <w:r w:rsidRPr="00C6761E">
        <w:rPr>
          <w:noProof/>
        </w:rPr>
        <w:tab/>
        <w:t xml:space="preserve">Handling of </w:t>
      </w:r>
      <w:r w:rsidRPr="00C6761E">
        <w:rPr>
          <w:noProof/>
          <w:lang w:eastAsia="zh-CN"/>
        </w:rPr>
        <w:t>5G DDNMF</w:t>
      </w:r>
      <w:r w:rsidRPr="00C6761E">
        <w:rPr>
          <w:noProof/>
        </w:rPr>
        <w:t>-initiated procedures</w:t>
      </w:r>
      <w:bookmarkEnd w:id="199"/>
      <w:bookmarkEnd w:id="200"/>
      <w:bookmarkEnd w:id="201"/>
      <w:bookmarkEnd w:id="203"/>
    </w:p>
    <w:p w14:paraId="752775F0" w14:textId="77777777" w:rsidR="006F5E36" w:rsidRPr="00C6761E" w:rsidRDefault="006F5E36" w:rsidP="006F5E36">
      <w:pPr>
        <w:pStyle w:val="Heading4"/>
        <w:rPr>
          <w:lang w:eastAsia="zh-CN"/>
        </w:rPr>
      </w:pPr>
      <w:bookmarkStart w:id="204" w:name="_CR6_1_3_1"/>
      <w:bookmarkStart w:id="205" w:name="_Toc59198966"/>
      <w:bookmarkStart w:id="206" w:name="_Toc59198375"/>
      <w:bookmarkStart w:id="207" w:name="_Toc525230975"/>
      <w:bookmarkStart w:id="208" w:name="_Toc172039493"/>
      <w:bookmarkEnd w:id="204"/>
      <w:r w:rsidRPr="00C6761E">
        <w:rPr>
          <w:lang w:eastAsia="zh-CN"/>
        </w:rPr>
        <w:t>6</w:t>
      </w:r>
      <w:r w:rsidRPr="00C6761E">
        <w:t>.1.3.1</w:t>
      </w:r>
      <w:r w:rsidRPr="00C6761E">
        <w:tab/>
      </w:r>
      <w:r w:rsidRPr="00C6761E">
        <w:rPr>
          <w:lang w:eastAsia="zh-CN"/>
        </w:rPr>
        <w:t>General</w:t>
      </w:r>
      <w:bookmarkEnd w:id="205"/>
      <w:bookmarkEnd w:id="206"/>
      <w:bookmarkEnd w:id="207"/>
      <w:bookmarkEnd w:id="208"/>
    </w:p>
    <w:p w14:paraId="5D61E43B" w14:textId="3B233EAA" w:rsidR="00F8767C" w:rsidRPr="00C6761E" w:rsidRDefault="00F8767C" w:rsidP="00F8767C">
      <w:r w:rsidRPr="00C6761E">
        <w:t xml:space="preserve">The 5G DDNMF address information (i.e. either IP address or FQDN) in the HPLMN may be pre-configured in the UE. The 5G DDNMF address information (i.e. either IP address or FQDN) in the HPLMN may also be </w:t>
      </w:r>
      <w:r w:rsidRPr="00C6761E">
        <w:rPr>
          <w:rFonts w:hint="eastAsia"/>
          <w:lang w:eastAsia="zh-CN"/>
        </w:rPr>
        <w:t>p</w:t>
      </w:r>
      <w:r w:rsidRPr="00C6761E">
        <w:t>rovisioned by the PCF as described in clause 5.2.3. The UE may use the IP address or the FQDN of the 5G DDNMF in the HPLMN to discover the 5G DDNMF.</w:t>
      </w:r>
    </w:p>
    <w:p w14:paraId="3990A744" w14:textId="77777777" w:rsidR="000C48B8" w:rsidRPr="00C6761E" w:rsidRDefault="000C48B8" w:rsidP="000C48B8">
      <w:r w:rsidRPr="00C6761E">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6761E" w:rsidRDefault="006F5E36" w:rsidP="006F5E36">
      <w:r w:rsidRPr="00C6761E">
        <w:t>If the UE supports the HTTP long polling, the UE shall include a Network-Initiated Transaction Method set to "HTTP long polling" in the DISCOVERY_REQUEST message to the 5G DDNMF.</w:t>
      </w:r>
    </w:p>
    <w:p w14:paraId="0B440F6B" w14:textId="381E3136" w:rsidR="006F5E36" w:rsidRPr="00C6761E" w:rsidRDefault="006F5E36" w:rsidP="006F5E36">
      <w:pPr>
        <w:rPr>
          <w:lang w:eastAsia="zh-CN"/>
        </w:rPr>
      </w:pPr>
      <w:r w:rsidRPr="00C6761E">
        <w:lastRenderedPageBreak/>
        <w:t xml:space="preserve">Upon receiving a DISCOVERY_REQUEST message containing a Network-Initiated Transaction Method set to "HTTP long polling", if the 5G DDNMF supports </w:t>
      </w:r>
      <w:r w:rsidRPr="00C6761E">
        <w:rPr>
          <w:lang w:eastAsia="zh-CN"/>
        </w:rPr>
        <w:t xml:space="preserve">the </w:t>
      </w:r>
      <w:r w:rsidRPr="00C6761E">
        <w:t>HTTP long polling, the 5G DDNMF shall include a Network-Initiated Transaction Method set to "HTTP long polling" in the DISCOVERY_RESPONSE message.</w:t>
      </w:r>
    </w:p>
    <w:p w14:paraId="4D1037BD" w14:textId="77777777" w:rsidR="006F5E36" w:rsidRPr="00C6761E" w:rsidRDefault="006F5E36" w:rsidP="006F5E36">
      <w:r w:rsidRPr="00C6761E">
        <w:t xml:space="preserve">If the UE receives a DISCOVERY_RESPONSE message including a Network-Initiated Transaction Method set to "HTTP long polling", the UE shall </w:t>
      </w:r>
      <w:r w:rsidRPr="00C6761E">
        <w:rPr>
          <w:lang w:eastAsia="zh-CN"/>
        </w:rPr>
        <w:t>use</w:t>
      </w:r>
      <w:r w:rsidRPr="00C6761E">
        <w:t xml:space="preserve"> </w:t>
      </w:r>
      <w:r w:rsidRPr="00C6761E">
        <w:rPr>
          <w:lang w:eastAsia="zh-CN"/>
        </w:rPr>
        <w:t xml:space="preserve">the </w:t>
      </w:r>
      <w:r w:rsidRPr="00C6761E">
        <w:t>HTTP long polling for network initiated procedures. Otherwise, the UE shall assume that the 5G DDNMF uses OMA Push for network initiated procedures.</w:t>
      </w:r>
    </w:p>
    <w:p w14:paraId="02372C86" w14:textId="77777777" w:rsidR="006F5E36" w:rsidRPr="00C6761E" w:rsidRDefault="006F5E36" w:rsidP="006F5E36">
      <w:pPr>
        <w:pStyle w:val="Heading4"/>
      </w:pPr>
      <w:bookmarkStart w:id="209" w:name="_CR6_1_3_2"/>
      <w:bookmarkStart w:id="210" w:name="_Toc59198967"/>
      <w:bookmarkStart w:id="211" w:name="_Toc59198376"/>
      <w:bookmarkStart w:id="212" w:name="_Toc525230976"/>
      <w:bookmarkStart w:id="213" w:name="_Toc172039494"/>
      <w:bookmarkEnd w:id="209"/>
      <w:r w:rsidRPr="00C6761E">
        <w:rPr>
          <w:lang w:eastAsia="zh-CN"/>
        </w:rPr>
        <w:t>6</w:t>
      </w:r>
      <w:r w:rsidRPr="00C6761E">
        <w:t>.1.3.</w:t>
      </w:r>
      <w:r w:rsidRPr="00C6761E">
        <w:rPr>
          <w:lang w:eastAsia="zh-CN"/>
        </w:rPr>
        <w:t>2</w:t>
      </w:r>
      <w:r w:rsidRPr="00C6761E">
        <w:tab/>
        <w:t>HTTP long polling</w:t>
      </w:r>
      <w:bookmarkEnd w:id="210"/>
      <w:bookmarkEnd w:id="211"/>
      <w:bookmarkEnd w:id="212"/>
      <w:bookmarkEnd w:id="213"/>
    </w:p>
    <w:p w14:paraId="19B3C282" w14:textId="77777777" w:rsidR="006F5E36" w:rsidRPr="00C6761E" w:rsidRDefault="006F5E36" w:rsidP="006F5E36">
      <w:pPr>
        <w:rPr>
          <w:noProof/>
        </w:rPr>
      </w:pPr>
      <w:r w:rsidRPr="00C6761E">
        <w:rPr>
          <w:noProof/>
        </w:rPr>
        <w:t>The HTTP long polling method is described by the following steps:</w:t>
      </w:r>
    </w:p>
    <w:p w14:paraId="2039C70E" w14:textId="77777777" w:rsidR="006F5E36" w:rsidRPr="00C6761E" w:rsidRDefault="006F5E36" w:rsidP="006F5E36">
      <w:pPr>
        <w:pStyle w:val="B1"/>
      </w:pPr>
      <w:r w:rsidRPr="00C6761E">
        <w:t>a)</w:t>
      </w:r>
      <w:r w:rsidRPr="00C6761E">
        <w:tab/>
        <w:t>the UE sends an empty HTTP request message as a polling request when it expects network initiated message(s) over the PC3a interface;</w:t>
      </w:r>
    </w:p>
    <w:p w14:paraId="639615B0" w14:textId="77777777" w:rsidR="006F5E36" w:rsidRPr="00C6761E" w:rsidRDefault="006F5E36" w:rsidP="006F5E36">
      <w:pPr>
        <w:pStyle w:val="B1"/>
      </w:pPr>
      <w:r w:rsidRPr="00C6761E">
        <w:t>b)</w:t>
      </w:r>
      <w:r w:rsidRPr="00C6761E">
        <w:tab/>
        <w:t>the 5G DDNMF defers its response to the UE</w:t>
      </w:r>
      <w:r w:rsidRPr="00C6761E">
        <w:rPr>
          <w:lang w:eastAsia="zh-CN"/>
        </w:rPr>
        <w:t>'</w:t>
      </w:r>
      <w:r w:rsidRPr="00C6761E">
        <w:t>s request until;</w:t>
      </w:r>
    </w:p>
    <w:p w14:paraId="0FCAE439" w14:textId="7952C4AC" w:rsidR="006F5E36" w:rsidRPr="00C6761E" w:rsidRDefault="006F5E36" w:rsidP="006F5E36">
      <w:pPr>
        <w:pStyle w:val="B2"/>
      </w:pPr>
      <w:r w:rsidRPr="00C6761E">
        <w:t>1)</w:t>
      </w:r>
      <w:r w:rsidRPr="00C6761E">
        <w:tab/>
        <w:t>one or more network-initiated PC3a message(s) for the UE are available. The 5G DDNMF</w:t>
      </w:r>
      <w:r w:rsidRPr="00C6761E">
        <w:rPr>
          <w:lang w:eastAsia="zh-CN"/>
        </w:rPr>
        <w:t xml:space="preserve"> </w:t>
      </w:r>
      <w:r w:rsidRPr="00C6761E">
        <w:t>enclose</w:t>
      </w:r>
      <w:r w:rsidRPr="00C6761E">
        <w:rPr>
          <w:lang w:eastAsia="zh-CN"/>
        </w:rPr>
        <w:t>s</w:t>
      </w:r>
      <w:r w:rsidRPr="00C6761E">
        <w:t xml:space="preserve"> the message(s) in an HTTP response message and send it to the UE; or</w:t>
      </w:r>
    </w:p>
    <w:p w14:paraId="75A205AB" w14:textId="77777777" w:rsidR="006F5E36" w:rsidRPr="00C6761E" w:rsidRDefault="006F5E36" w:rsidP="006F5E36">
      <w:pPr>
        <w:pStyle w:val="B2"/>
      </w:pPr>
      <w:r w:rsidRPr="00C6761E">
        <w:t>2)</w:t>
      </w:r>
      <w:r w:rsidRPr="00C6761E">
        <w:tab/>
        <w:t>a particular timeout for HTTP polling has occurred. The 5G DDNMF then sends an empty HTTP response message as the polling response to the UE; and</w:t>
      </w:r>
    </w:p>
    <w:p w14:paraId="63C05C57" w14:textId="77777777" w:rsidR="006F5E36" w:rsidRPr="00C6761E" w:rsidRDefault="006F5E36" w:rsidP="006F5E36">
      <w:pPr>
        <w:pStyle w:val="B1"/>
      </w:pPr>
      <w:r w:rsidRPr="00C6761E">
        <w:t>c)</w:t>
      </w:r>
      <w:r w:rsidRPr="00C6761E">
        <w:tab/>
        <w:t>after receiving the response from the 5G DDNMF, the UE may keep polling after some waiting period if:</w:t>
      </w:r>
    </w:p>
    <w:p w14:paraId="65A3731C" w14:textId="77777777" w:rsidR="006F5E36" w:rsidRPr="00C6761E" w:rsidRDefault="006F5E36" w:rsidP="006F5E36">
      <w:pPr>
        <w:pStyle w:val="B2"/>
      </w:pPr>
      <w:r w:rsidRPr="00C6761E">
        <w:t>1)</w:t>
      </w:r>
      <w:r w:rsidRPr="00C6761E">
        <w:tab/>
        <w:t>the UE receives an empty polling response; or</w:t>
      </w:r>
    </w:p>
    <w:p w14:paraId="4A83DC87" w14:textId="774FF570" w:rsidR="006F5E36" w:rsidRPr="00C6761E" w:rsidRDefault="006F5E36" w:rsidP="006F5E36">
      <w:pPr>
        <w:pStyle w:val="B2"/>
      </w:pPr>
      <w:r w:rsidRPr="00C6761E">
        <w:t>2)</w:t>
      </w:r>
      <w:r w:rsidRPr="00C6761E">
        <w:tab/>
        <w:t xml:space="preserve">the UE receives </w:t>
      </w:r>
      <w:r w:rsidRPr="00C6761E">
        <w:rPr>
          <w:lang w:eastAsia="zh-CN"/>
        </w:rPr>
        <w:t>5G DDNMF</w:t>
      </w:r>
      <w:r w:rsidRPr="00C6761E">
        <w:t>-initiated message(s) from the 5G DDNMF but still expects additional network-initiated message(s).</w:t>
      </w:r>
    </w:p>
    <w:p w14:paraId="3FAFFB56" w14:textId="77777777" w:rsidR="006F5E36" w:rsidRPr="00C6761E" w:rsidRDefault="006F5E36" w:rsidP="006F5E36">
      <w:pPr>
        <w:pStyle w:val="NO"/>
      </w:pPr>
      <w:r w:rsidRPr="00C6761E">
        <w:t>NOTE:</w:t>
      </w:r>
      <w:r w:rsidRPr="00C6761E">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6761E" w:rsidRDefault="006F5E36" w:rsidP="006F5E36">
      <w:pPr>
        <w:rPr>
          <w:noProof/>
        </w:rPr>
      </w:pPr>
      <w:r w:rsidRPr="00C6761E">
        <w:rPr>
          <w:noProof/>
        </w:rPr>
        <w:t>If the UE is trigged to send a PC3a message to the 5G DDNMF while it has a pending HTTP polling request, the UE shall open another HTTP connection to the 5G DDNMF to send this new request. Alternately t</w:t>
      </w:r>
      <w:r w:rsidRPr="00C6761E">
        <w:t>he UE may always use a separate dedicated HTTP connection for polling.</w:t>
      </w:r>
    </w:p>
    <w:p w14:paraId="79EF7C68" w14:textId="77777777" w:rsidR="006F5E36" w:rsidRPr="00C6761E" w:rsidRDefault="006F5E36" w:rsidP="006F5E36">
      <w:pPr>
        <w:pStyle w:val="Heading4"/>
      </w:pPr>
      <w:bookmarkStart w:id="214" w:name="_CR6_1_3_3"/>
      <w:bookmarkStart w:id="215" w:name="_Toc59198968"/>
      <w:bookmarkStart w:id="216" w:name="_Toc59198377"/>
      <w:bookmarkStart w:id="217" w:name="_Toc525230977"/>
      <w:bookmarkStart w:id="218" w:name="_Toc172039495"/>
      <w:bookmarkEnd w:id="214"/>
      <w:r w:rsidRPr="00C6761E">
        <w:rPr>
          <w:lang w:eastAsia="zh-CN"/>
        </w:rPr>
        <w:t>6</w:t>
      </w:r>
      <w:r w:rsidRPr="00C6761E">
        <w:t>.1.3.</w:t>
      </w:r>
      <w:r w:rsidRPr="00C6761E">
        <w:rPr>
          <w:lang w:eastAsia="zh-CN"/>
        </w:rPr>
        <w:t>3</w:t>
      </w:r>
      <w:r w:rsidRPr="00C6761E">
        <w:tab/>
        <w:t>OMA Push</w:t>
      </w:r>
      <w:bookmarkEnd w:id="215"/>
      <w:bookmarkEnd w:id="216"/>
      <w:bookmarkEnd w:id="217"/>
      <w:bookmarkEnd w:id="218"/>
    </w:p>
    <w:p w14:paraId="7384A102" w14:textId="77777777" w:rsidR="006F5E36" w:rsidRPr="00C6761E" w:rsidRDefault="006F5E36" w:rsidP="006F5E36">
      <w:pPr>
        <w:rPr>
          <w:noProof/>
        </w:rPr>
      </w:pPr>
      <w:r w:rsidRPr="00C6761E">
        <w:rPr>
          <w:noProof/>
        </w:rPr>
        <w:t>The OMA Push method is described by the following steps:</w:t>
      </w:r>
    </w:p>
    <w:p w14:paraId="4221B40D" w14:textId="77777777" w:rsidR="006F5E36" w:rsidRPr="00C6761E" w:rsidRDefault="006F5E36" w:rsidP="006F5E36">
      <w:pPr>
        <w:pStyle w:val="B1"/>
      </w:pPr>
      <w:r w:rsidRPr="00C6761E">
        <w:t>a)</w:t>
      </w:r>
      <w:r w:rsidRPr="00C6761E">
        <w:tab/>
        <w:t xml:space="preserve">if one or more network-initiated PC3a message(s) for the UE are available, the 5G DDNMF sends a push message containing a particular URL to the UE via the OMA-Push Architecture as defined in </w:t>
      </w:r>
      <w:r w:rsidR="003F3CDC" w:rsidRPr="00C6761E">
        <w:t>OMA-AD-Push-V2_2-20110809-A</w:t>
      </w:r>
      <w:r w:rsidRPr="00C6761E">
        <w:t> [</w:t>
      </w:r>
      <w:r w:rsidR="00B908B9" w:rsidRPr="00C6761E">
        <w:t>6</w:t>
      </w:r>
      <w:r w:rsidRPr="00C6761E">
        <w:t>]. The URL is linked to the PC3a message(s) to be sent to the UE. The 5G DDNMF (performing OMA Push Proxy Gateway functionality) generates a Push Message as specified in OMA-WAP-TS-PushOTA-V2_1-20110405-A [</w:t>
      </w:r>
      <w:r w:rsidR="00B908B9" w:rsidRPr="00C6761E">
        <w:t>7</w:t>
      </w:r>
      <w:r w:rsidRPr="00C6761E">
        <w:t xml:space="preserve">] with the PDU set according to </w:t>
      </w:r>
      <w:r w:rsidR="003F3CDC" w:rsidRPr="00C6761E">
        <w:t>WAP-168-ServiceLoad-20010731-a</w:t>
      </w:r>
      <w:r w:rsidRPr="00C6761E">
        <w:t> [</w:t>
      </w:r>
      <w:r w:rsidR="00B908B9" w:rsidRPr="00C6761E">
        <w:t>8</w:t>
      </w:r>
      <w:r w:rsidRPr="00C6761E">
        <w:t>]. The URL information shall be included in the PDU payload;</w:t>
      </w:r>
    </w:p>
    <w:p w14:paraId="220526F9" w14:textId="77777777" w:rsidR="006F5E36" w:rsidRPr="00C6761E" w:rsidRDefault="006F5E36" w:rsidP="006F5E36">
      <w:pPr>
        <w:pStyle w:val="B1"/>
      </w:pPr>
      <w:r w:rsidRPr="00C6761E">
        <w:t>b)</w:t>
      </w:r>
      <w:r w:rsidRPr="00C6761E">
        <w:tab/>
        <w:t>after receiving the push message, the UE retrieves the URL from the payload of the message and sends an HTTP GET request to the 5G DDNMF with this URL; and</w:t>
      </w:r>
    </w:p>
    <w:p w14:paraId="3AB4E68A" w14:textId="77777777" w:rsidR="003F3CDC" w:rsidRPr="00C6761E" w:rsidRDefault="006F5E36" w:rsidP="0037175B">
      <w:pPr>
        <w:pStyle w:val="B1"/>
      </w:pPr>
      <w:r w:rsidRPr="00C6761E">
        <w:t>c)</w:t>
      </w:r>
      <w:r w:rsidRPr="00C6761E">
        <w:tab/>
        <w:t>the 5G DDNMF sends an HTTP response message containing the PC3a message(s) to the UE.</w:t>
      </w:r>
    </w:p>
    <w:p w14:paraId="48FD0BEE" w14:textId="77777777" w:rsidR="00FD28BD" w:rsidRPr="00C6761E" w:rsidRDefault="00CA1977" w:rsidP="00FD28BD">
      <w:pPr>
        <w:pStyle w:val="Heading2"/>
      </w:pPr>
      <w:bookmarkStart w:id="219" w:name="_CR6_2"/>
      <w:bookmarkStart w:id="220" w:name="_Toc172039496"/>
      <w:bookmarkEnd w:id="219"/>
      <w:r w:rsidRPr="00C6761E">
        <w:t>6.2</w:t>
      </w:r>
      <w:r w:rsidRPr="00C6761E">
        <w:tab/>
        <w:t>Procedures</w:t>
      </w:r>
      <w:bookmarkEnd w:id="220"/>
    </w:p>
    <w:p w14:paraId="2EBF9476" w14:textId="77777777" w:rsidR="00CE7128" w:rsidRPr="00C6761E" w:rsidRDefault="00CE7128" w:rsidP="00CE7128">
      <w:pPr>
        <w:pStyle w:val="Heading3"/>
      </w:pPr>
      <w:bookmarkStart w:id="221" w:name="_CR6_2_1"/>
      <w:bookmarkStart w:id="222" w:name="_Toc59198970"/>
      <w:bookmarkStart w:id="223" w:name="_Toc59198379"/>
      <w:bookmarkStart w:id="224" w:name="_Toc525230979"/>
      <w:bookmarkStart w:id="225" w:name="_Toc172039497"/>
      <w:bookmarkEnd w:id="221"/>
      <w:r w:rsidRPr="00C6761E">
        <w:t>6.2.</w:t>
      </w:r>
      <w:r w:rsidR="002A133C" w:rsidRPr="00C6761E">
        <w:t>1</w:t>
      </w:r>
      <w:r w:rsidRPr="00C6761E">
        <w:tab/>
        <w:t>Types of 5G ProSe direct discovery procedures</w:t>
      </w:r>
      <w:bookmarkEnd w:id="222"/>
      <w:bookmarkEnd w:id="223"/>
      <w:bookmarkEnd w:id="224"/>
      <w:bookmarkEnd w:id="225"/>
    </w:p>
    <w:p w14:paraId="06AF3508" w14:textId="271B2C2B" w:rsidR="00CE7128" w:rsidRPr="00C6761E" w:rsidRDefault="00CE7128" w:rsidP="00CE7128">
      <w:r w:rsidRPr="00C6761E">
        <w:t xml:space="preserve">The following </w:t>
      </w:r>
      <w:r w:rsidRPr="00C6761E">
        <w:rPr>
          <w:lang w:eastAsia="zh-CN"/>
        </w:rPr>
        <w:t xml:space="preserve">PC3a </w:t>
      </w:r>
      <w:r w:rsidR="0066563C" w:rsidRPr="00C6761E">
        <w:rPr>
          <w:lang w:eastAsia="zh-CN"/>
        </w:rPr>
        <w:t>control protocol</w:t>
      </w:r>
      <w:r w:rsidRPr="00C6761E">
        <w:t xml:space="preserve"> procedures are defined:</w:t>
      </w:r>
    </w:p>
    <w:p w14:paraId="0A92364C" w14:textId="77777777" w:rsidR="00CE7128" w:rsidRPr="00C6761E" w:rsidRDefault="00CE7128" w:rsidP="00CE7128">
      <w:pPr>
        <w:pStyle w:val="B1"/>
      </w:pPr>
      <w:r w:rsidRPr="00C6761E">
        <w:t>a)</w:t>
      </w:r>
      <w:r w:rsidRPr="00C6761E">
        <w:tab/>
        <w:t>announce request;</w:t>
      </w:r>
    </w:p>
    <w:p w14:paraId="2639B28A" w14:textId="77777777" w:rsidR="00CE7128" w:rsidRPr="00C6761E" w:rsidRDefault="00CE7128" w:rsidP="00CE7128">
      <w:pPr>
        <w:pStyle w:val="B1"/>
      </w:pPr>
      <w:r w:rsidRPr="00C6761E">
        <w:t>b)</w:t>
      </w:r>
      <w:r w:rsidRPr="00C6761E">
        <w:tab/>
        <w:t>monitor request;</w:t>
      </w:r>
    </w:p>
    <w:p w14:paraId="0E832310" w14:textId="77777777" w:rsidR="00CE7128" w:rsidRPr="00C6761E" w:rsidRDefault="00CE7128" w:rsidP="00CE7128">
      <w:pPr>
        <w:pStyle w:val="B1"/>
      </w:pPr>
      <w:r w:rsidRPr="00C6761E">
        <w:rPr>
          <w:lang w:eastAsia="zh-CN"/>
        </w:rPr>
        <w:lastRenderedPageBreak/>
        <w:t>c)</w:t>
      </w:r>
      <w:r w:rsidRPr="00C6761E">
        <w:rPr>
          <w:lang w:eastAsia="zh-CN"/>
        </w:rPr>
        <w:tab/>
      </w:r>
      <w:r w:rsidRPr="00C6761E">
        <w:t>discoveree request;</w:t>
      </w:r>
    </w:p>
    <w:p w14:paraId="57E4E8DD" w14:textId="77777777" w:rsidR="00CE7128" w:rsidRPr="00C6761E" w:rsidRDefault="00CE7128" w:rsidP="00CE7128">
      <w:pPr>
        <w:pStyle w:val="B1"/>
        <w:rPr>
          <w:lang w:eastAsia="zh-CN"/>
        </w:rPr>
      </w:pPr>
      <w:r w:rsidRPr="00C6761E">
        <w:t>d)</w:t>
      </w:r>
      <w:r w:rsidRPr="00C6761E">
        <w:tab/>
        <w:t>discoverer request;</w:t>
      </w:r>
    </w:p>
    <w:p w14:paraId="03C64E24" w14:textId="77777777" w:rsidR="00CE7128" w:rsidRPr="00C6761E" w:rsidRDefault="00CE7128" w:rsidP="00CE7128">
      <w:pPr>
        <w:pStyle w:val="B1"/>
        <w:rPr>
          <w:lang w:eastAsia="zh-CN"/>
        </w:rPr>
      </w:pPr>
      <w:r w:rsidRPr="00C6761E">
        <w:t>e)</w:t>
      </w:r>
      <w:r w:rsidRPr="00C6761E">
        <w:tab/>
        <w:t>match report</w:t>
      </w:r>
      <w:r w:rsidRPr="00C6761E">
        <w:rPr>
          <w:lang w:eastAsia="zh-CN"/>
        </w:rPr>
        <w:t>;</w:t>
      </w:r>
    </w:p>
    <w:p w14:paraId="69B0651C" w14:textId="1F97FA79" w:rsidR="00CE7128" w:rsidRPr="00C6761E" w:rsidRDefault="00CE7128" w:rsidP="00CE7128">
      <w:pPr>
        <w:pStyle w:val="B1"/>
        <w:rPr>
          <w:lang w:eastAsia="zh-CN"/>
        </w:rPr>
      </w:pPr>
      <w:r w:rsidRPr="00C6761E">
        <w:rPr>
          <w:lang w:eastAsia="zh-CN"/>
        </w:rPr>
        <w:t>f)</w:t>
      </w:r>
      <w:r w:rsidRPr="00C6761E">
        <w:rPr>
          <w:lang w:eastAsia="zh-CN"/>
        </w:rPr>
        <w:tab/>
        <w:t>network initiated direct discovery update;</w:t>
      </w:r>
    </w:p>
    <w:p w14:paraId="2F23DF8E" w14:textId="2470B239" w:rsidR="00CE7128" w:rsidRPr="00C6761E" w:rsidRDefault="00CE7128" w:rsidP="00CE7128">
      <w:pPr>
        <w:pStyle w:val="B1"/>
      </w:pPr>
      <w:r w:rsidRPr="00C6761E">
        <w:rPr>
          <w:lang w:eastAsia="zh-CN"/>
        </w:rPr>
        <w:t>g)</w:t>
      </w:r>
      <w:r w:rsidRPr="00C6761E">
        <w:rPr>
          <w:lang w:eastAsia="zh-CN"/>
        </w:rPr>
        <w:tab/>
      </w:r>
      <w:r w:rsidRPr="00C6761E">
        <w:t>announcing alert request</w:t>
      </w:r>
      <w:r w:rsidR="00E86206" w:rsidRPr="00C6761E">
        <w:t>; and</w:t>
      </w:r>
    </w:p>
    <w:p w14:paraId="23D66912" w14:textId="20166AD7" w:rsidR="00E86206" w:rsidRPr="00C6761E" w:rsidRDefault="00E86206" w:rsidP="00E86206">
      <w:pPr>
        <w:pStyle w:val="B1"/>
      </w:pPr>
      <w:r w:rsidRPr="00C6761E">
        <w:t>h)</w:t>
      </w:r>
      <w:r w:rsidRPr="00C6761E">
        <w:tab/>
        <w:t>5G PKMF address request procedure.</w:t>
      </w:r>
    </w:p>
    <w:p w14:paraId="46662304" w14:textId="77777777" w:rsidR="00A97882" w:rsidRPr="00C6761E" w:rsidRDefault="00A97882" w:rsidP="00A97882">
      <w:pPr>
        <w:pStyle w:val="B1"/>
        <w:ind w:left="0" w:firstLine="0"/>
        <w:rPr>
          <w:lang w:eastAsia="zh-CN"/>
        </w:rPr>
      </w:pPr>
      <w:r w:rsidRPr="00C6761E">
        <w:t xml:space="preserve">The following </w:t>
      </w:r>
      <w:r w:rsidRPr="00C6761E">
        <w:rPr>
          <w:lang w:eastAsia="zh-CN"/>
        </w:rPr>
        <w:t>PC5 protocol procedures</w:t>
      </w:r>
      <w:r w:rsidRPr="00C6761E">
        <w:t xml:space="preserve"> are defined</w:t>
      </w:r>
      <w:r w:rsidRPr="00C6761E">
        <w:rPr>
          <w:lang w:eastAsia="zh-CN"/>
        </w:rPr>
        <w:t>:</w:t>
      </w:r>
    </w:p>
    <w:p w14:paraId="575A257F" w14:textId="77777777" w:rsidR="00A97882" w:rsidRPr="00C6761E" w:rsidRDefault="00A97882" w:rsidP="00A97882">
      <w:pPr>
        <w:pStyle w:val="B1"/>
        <w:rPr>
          <w:lang w:eastAsia="zh-CN"/>
        </w:rPr>
      </w:pPr>
      <w:r w:rsidRPr="00C6761E">
        <w:rPr>
          <w:lang w:eastAsia="zh-CN"/>
        </w:rPr>
        <w:t>a)</w:t>
      </w:r>
      <w:r w:rsidRPr="00C6761E">
        <w:rPr>
          <w:lang w:eastAsia="zh-CN"/>
        </w:rPr>
        <w:tab/>
        <w:t>5G ProSe direct discovery procedure over PC5 interface; and</w:t>
      </w:r>
    </w:p>
    <w:p w14:paraId="170D742D" w14:textId="59D266F1" w:rsidR="00A97882" w:rsidRPr="00C6761E" w:rsidRDefault="00A97882" w:rsidP="00E86206">
      <w:pPr>
        <w:pStyle w:val="B1"/>
      </w:pPr>
      <w:r w:rsidRPr="00C6761E">
        <w:rPr>
          <w:lang w:eastAsia="zh-CN"/>
        </w:rPr>
        <w:t>b)</w:t>
      </w:r>
      <w:r w:rsidRPr="00C6761E">
        <w:rPr>
          <w:lang w:eastAsia="zh-CN"/>
        </w:rPr>
        <w:tab/>
        <w:t>Group member discovery over PC5 interface.</w:t>
      </w:r>
    </w:p>
    <w:p w14:paraId="3DED4EF5" w14:textId="491BEAA7" w:rsidR="00D2273F" w:rsidRPr="00C6761E" w:rsidRDefault="00CE7128" w:rsidP="00D2273F">
      <w:r w:rsidRPr="00C6761E">
        <w:t xml:space="preserve">In the following descriptions of PC3a </w:t>
      </w:r>
      <w:r w:rsidR="0066563C" w:rsidRPr="00C6761E">
        <w:t>control protocol</w:t>
      </w:r>
      <w:r w:rsidRPr="00C6761E">
        <w:t xml:space="preserve"> procedures, the terms "request" and "response" refer to the corresponding PC3a </w:t>
      </w:r>
      <w:r w:rsidR="0066563C" w:rsidRPr="00C6761E">
        <w:t>control protocol</w:t>
      </w:r>
      <w:r w:rsidRPr="00C6761E">
        <w:t xml:space="preserve"> messages, not to the HTTP request or response. The following procedure descriptions use a single PC3a </w:t>
      </w:r>
      <w:r w:rsidR="0066563C" w:rsidRPr="00C6761E">
        <w:t>control protocol</w:t>
      </w:r>
      <w:r w:rsidRPr="00C6761E">
        <w:t xml:space="preserve"> message for illustration purposes.</w:t>
      </w:r>
    </w:p>
    <w:p w14:paraId="48BD057A" w14:textId="53FAD59C" w:rsidR="00D2273F" w:rsidRPr="00C6761E" w:rsidRDefault="00D2273F" w:rsidP="00D2273F">
      <w:r w:rsidRPr="00C6761E">
        <w:t>The PC3a control protocol procedures for 5G ProSe direct discovery shall be integrity protected and confidentiality protected using the security procedures defined in clause 5.2.3 in 3GPP TS 33.503 [34].</w:t>
      </w:r>
    </w:p>
    <w:p w14:paraId="6478DAD3" w14:textId="6AB3ACBD" w:rsidR="00CE7128" w:rsidRPr="00C6761E" w:rsidRDefault="00CE7128" w:rsidP="0037175B">
      <w:pPr>
        <w:pStyle w:val="NO"/>
      </w:pPr>
      <w:r w:rsidRPr="00C6761E">
        <w:t>NOTE:</w:t>
      </w:r>
      <w:r w:rsidRPr="00C6761E">
        <w:tab/>
        <w:t xml:space="preserve">A single HTTP request message can contain multiple PC3a </w:t>
      </w:r>
      <w:r w:rsidR="0066563C" w:rsidRPr="00C6761E">
        <w:t>control protocol</w:t>
      </w:r>
      <w:r w:rsidRPr="00C6761E">
        <w:t xml:space="preserve"> requests and a single HTTP response message can contain multiple PC3a </w:t>
      </w:r>
      <w:r w:rsidR="0066563C" w:rsidRPr="00C6761E">
        <w:t>control protocol</w:t>
      </w:r>
      <w:r w:rsidRPr="00C6761E">
        <w:t xml:space="preserve"> responses.</w:t>
      </w:r>
    </w:p>
    <w:p w14:paraId="2BF04C1C" w14:textId="037922D5" w:rsidR="00CA2034" w:rsidRPr="00C6761E" w:rsidRDefault="00CA2034" w:rsidP="003713FB">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6761E" w:rsidRDefault="006A49A7" w:rsidP="006A49A7">
      <w:pPr>
        <w:pStyle w:val="Heading3"/>
      </w:pPr>
      <w:bookmarkStart w:id="226" w:name="_CR6_2_2"/>
      <w:bookmarkStart w:id="227" w:name="_Toc172039498"/>
      <w:bookmarkEnd w:id="226"/>
      <w:r w:rsidRPr="00C6761E">
        <w:t>6.2.2</w:t>
      </w:r>
      <w:r w:rsidRPr="00C6761E">
        <w:tab/>
        <w:t>Announce request procedure for open</w:t>
      </w:r>
      <w:r w:rsidR="009C6B92" w:rsidRPr="00C6761E">
        <w:t xml:space="preserve"> 5G</w:t>
      </w:r>
      <w:r w:rsidRPr="00C6761E">
        <w:t xml:space="preserve"> ProSe direct discovery</w:t>
      </w:r>
      <w:bookmarkEnd w:id="227"/>
    </w:p>
    <w:p w14:paraId="5711A841" w14:textId="77777777" w:rsidR="006A49A7" w:rsidRPr="00C6761E" w:rsidRDefault="006A49A7" w:rsidP="006A49A7">
      <w:pPr>
        <w:pStyle w:val="Heading4"/>
      </w:pPr>
      <w:bookmarkStart w:id="228" w:name="_CR6_2_2_1"/>
      <w:bookmarkStart w:id="229" w:name="_Toc59198972"/>
      <w:bookmarkStart w:id="230" w:name="_Toc59198381"/>
      <w:bookmarkStart w:id="231" w:name="_Toc525230981"/>
      <w:bookmarkStart w:id="232" w:name="_Toc172039499"/>
      <w:bookmarkEnd w:id="228"/>
      <w:r w:rsidRPr="00C6761E">
        <w:t>6.2.2.1</w:t>
      </w:r>
      <w:r w:rsidRPr="00C6761E">
        <w:tab/>
        <w:t>General</w:t>
      </w:r>
      <w:bookmarkEnd w:id="229"/>
      <w:bookmarkEnd w:id="230"/>
      <w:bookmarkEnd w:id="231"/>
      <w:bookmarkEnd w:id="232"/>
    </w:p>
    <w:p w14:paraId="5B70A0A6" w14:textId="2975C154" w:rsidR="006A49A7" w:rsidRPr="00C6761E" w:rsidRDefault="006A49A7" w:rsidP="006A49A7">
      <w:r w:rsidRPr="00C6761E">
        <w:t xml:space="preserve">The purpose of the announce request procedure for </w:t>
      </w:r>
      <w:r w:rsidR="00BD0B0D" w:rsidRPr="00C6761E">
        <w:t>open 5G ProSe</w:t>
      </w:r>
      <w:r w:rsidRPr="00C6761E">
        <w:t xml:space="preserve"> direct discovery is for the UE:</w:t>
      </w:r>
    </w:p>
    <w:p w14:paraId="0ACFF4BF" w14:textId="7B06B3B9" w:rsidR="006A49A7" w:rsidRPr="00C6761E" w:rsidRDefault="006F682C" w:rsidP="006A49A7">
      <w:pPr>
        <w:pStyle w:val="B1"/>
      </w:pPr>
      <w:r w:rsidRPr="00C6761E">
        <w:t>a)</w:t>
      </w:r>
      <w:r w:rsidR="006A49A7" w:rsidRPr="00C6761E">
        <w:tab/>
        <w:t xml:space="preserve">to obtain one or more ProSe </w:t>
      </w:r>
      <w:r w:rsidR="009C6B92" w:rsidRPr="00C6761E">
        <w:t>application code</w:t>
      </w:r>
      <w:r w:rsidR="006A49A7" w:rsidRPr="00C6761E">
        <w:t>(s) to be announced over the PC5 interface, upon a request for announcing from upper layers as defined in 3GPP TS 23.304 [2];</w:t>
      </w:r>
    </w:p>
    <w:p w14:paraId="66ED0133" w14:textId="1DA7585F" w:rsidR="006A49A7" w:rsidRPr="00C6761E" w:rsidRDefault="006F682C" w:rsidP="006A49A7">
      <w:pPr>
        <w:pStyle w:val="B1"/>
        <w:rPr>
          <w:lang w:eastAsia="zh-CN"/>
        </w:rPr>
      </w:pPr>
      <w:r w:rsidRPr="00C6761E">
        <w:rPr>
          <w:lang w:eastAsia="zh-CN"/>
        </w:rPr>
        <w:t>b)</w:t>
      </w:r>
      <w:r w:rsidR="006A49A7" w:rsidRPr="00C6761E">
        <w:rPr>
          <w:lang w:eastAsia="zh-CN"/>
        </w:rPr>
        <w:tab/>
        <w:t>to inform the 5G DDNMF that the UE wants to stop announcing a</w:t>
      </w:r>
      <w:r w:rsidR="006A49A7" w:rsidRPr="00C6761E">
        <w:t xml:space="preserve"> ProSe </w:t>
      </w:r>
      <w:r w:rsidR="009C6B92" w:rsidRPr="00C6761E">
        <w:t>application code</w:t>
      </w:r>
      <w:r w:rsidR="006A49A7" w:rsidRPr="00C6761E">
        <w:t xml:space="preserve"> as defined in 3GPP TS 23.304 [2]; or</w:t>
      </w:r>
    </w:p>
    <w:p w14:paraId="2D53FC1D" w14:textId="37F5F7CC" w:rsidR="006A49A7" w:rsidRPr="00C6761E" w:rsidRDefault="006F682C" w:rsidP="006A49A7">
      <w:pPr>
        <w:pStyle w:val="B1"/>
        <w:rPr>
          <w:lang w:eastAsia="x-none"/>
        </w:rPr>
      </w:pPr>
      <w:r w:rsidRPr="00C6761E">
        <w:t>c)</w:t>
      </w:r>
      <w:r w:rsidR="006A49A7" w:rsidRPr="00C6761E">
        <w:tab/>
        <w:t xml:space="preserve">to upload metadata associated with a ProSe </w:t>
      </w:r>
      <w:r w:rsidR="009C6B92" w:rsidRPr="00C6761E">
        <w:t xml:space="preserve">application </w:t>
      </w:r>
      <w:r w:rsidR="006A49A7" w:rsidRPr="00C6761E">
        <w:t>ID to the 5G DDNMF as defined in 3GPP TS 23.304 [2].</w:t>
      </w:r>
    </w:p>
    <w:p w14:paraId="09FB9E4F" w14:textId="5187CCBD" w:rsidR="006A49A7" w:rsidRPr="00C6761E" w:rsidRDefault="006A49A7" w:rsidP="006A49A7">
      <w:r w:rsidRPr="00C6761E">
        <w:t xml:space="preserve">The UE shall be authorized for </w:t>
      </w:r>
      <w:r w:rsidR="00BD0B0D" w:rsidRPr="00C6761E">
        <w:t>open 5G ProSe</w:t>
      </w:r>
      <w:r w:rsidRPr="00C6761E">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6761E" w:rsidRDefault="006A49A7" w:rsidP="006A49A7">
      <w:r w:rsidRPr="00C6761E">
        <w:t xml:space="preserve">The UE includes one of the ProSe </w:t>
      </w:r>
      <w:r w:rsidR="009C6B92" w:rsidRPr="00C6761E">
        <w:t>application code</w:t>
      </w:r>
      <w:r w:rsidRPr="00C6761E">
        <w:t xml:space="preserve">(s) obtained as a result of a successful announce request procedure per </w:t>
      </w:r>
      <w:r w:rsidR="0065619A" w:rsidRPr="00C6761E">
        <w:t>PROSE PC5 DISCOVERY</w:t>
      </w:r>
      <w:r w:rsidRPr="00C6761E">
        <w:t xml:space="preserve"> message and passes the </w:t>
      </w:r>
      <w:r w:rsidR="0065619A" w:rsidRPr="00C6761E">
        <w:t>PROSE PC5 DISCOVERY</w:t>
      </w:r>
      <w:r w:rsidRPr="00C6761E">
        <w:t xml:space="preserve"> messages to the lower layers for transmission over the PC5 interface.</w:t>
      </w:r>
    </w:p>
    <w:p w14:paraId="13F0DD0C" w14:textId="77777777" w:rsidR="006A49A7" w:rsidRPr="00C6761E" w:rsidRDefault="006A49A7" w:rsidP="006A49A7">
      <w:pPr>
        <w:pStyle w:val="Heading4"/>
      </w:pPr>
      <w:bookmarkStart w:id="233" w:name="_CR6_2_2_2"/>
      <w:bookmarkStart w:id="234" w:name="_Toc59198973"/>
      <w:bookmarkStart w:id="235" w:name="_Toc59198382"/>
      <w:bookmarkStart w:id="236" w:name="_Toc525230982"/>
      <w:bookmarkStart w:id="237" w:name="_Toc172039500"/>
      <w:bookmarkEnd w:id="233"/>
      <w:r w:rsidRPr="00C6761E">
        <w:t>6.2.2.2</w:t>
      </w:r>
      <w:r w:rsidRPr="00C6761E">
        <w:tab/>
        <w:t>Announce request procedure initiation</w:t>
      </w:r>
      <w:bookmarkEnd w:id="234"/>
      <w:bookmarkEnd w:id="235"/>
      <w:bookmarkEnd w:id="236"/>
      <w:bookmarkEnd w:id="237"/>
    </w:p>
    <w:p w14:paraId="1A5CDCB2" w14:textId="33856947" w:rsidR="006A49A7" w:rsidRPr="00C6761E" w:rsidRDefault="006A49A7" w:rsidP="006A49A7">
      <w:r w:rsidRPr="00C6761E">
        <w:t xml:space="preserve">Before initiating the announce request procedure for </w:t>
      </w:r>
      <w:r w:rsidR="00BD0B0D" w:rsidRPr="00C6761E">
        <w:t>open 5G ProSe</w:t>
      </w:r>
      <w:r w:rsidRPr="00C6761E">
        <w:t xml:space="preserve"> direct discovery, the UE is configured with the data structure of the ProSe </w:t>
      </w:r>
      <w:r w:rsidR="009C6B92" w:rsidRPr="00C6761E">
        <w:t xml:space="preserve">application </w:t>
      </w:r>
      <w:r w:rsidRPr="00C6761E">
        <w:t>IDs appropriate for its HPLMN. This step is performed using mechanisms out of scope of 3GPP.</w:t>
      </w:r>
    </w:p>
    <w:p w14:paraId="778B4924" w14:textId="20249D9D" w:rsidR="006A49A7" w:rsidRPr="00C6761E" w:rsidRDefault="006A49A7" w:rsidP="006A49A7">
      <w:r w:rsidRPr="00C6761E">
        <w:t xml:space="preserve">If the UE is authorized to perform </w:t>
      </w:r>
      <w:r w:rsidR="00BD0B0D" w:rsidRPr="00C6761E">
        <w:t>open 5G ProSe</w:t>
      </w:r>
      <w:r w:rsidRPr="00C6761E">
        <w:t xml:space="preserve"> direct discovery announcing in the PLMN operating the radio resources signalled from the serving PLMN, it shall initiate an announce request procedure:</w:t>
      </w:r>
    </w:p>
    <w:p w14:paraId="3581D7ED" w14:textId="5F03ABB9" w:rsidR="006A49A7" w:rsidRPr="00C6761E" w:rsidRDefault="006A49A7" w:rsidP="006A49A7">
      <w:pPr>
        <w:pStyle w:val="B1"/>
      </w:pPr>
      <w:r w:rsidRPr="00C6761E">
        <w:t>a)</w:t>
      </w:r>
      <w:r w:rsidRPr="00C6761E">
        <w:tab/>
        <w:t xml:space="preserve">when the UE is triggered by an upper layer application to announce a ProSe </w:t>
      </w:r>
      <w:r w:rsidR="009C6B92" w:rsidRPr="00C6761E">
        <w:t xml:space="preserve">application </w:t>
      </w:r>
      <w:r w:rsidRPr="00C6761E">
        <w:t xml:space="preserve">ID and the UE has no valid corresponding ProSe </w:t>
      </w:r>
      <w:r w:rsidR="009C6B92" w:rsidRPr="00C6761E">
        <w:t>application code</w:t>
      </w:r>
      <w:r w:rsidRPr="00C6761E">
        <w:t xml:space="preserve"> for that upper layer application;</w:t>
      </w:r>
    </w:p>
    <w:p w14:paraId="51455DA9" w14:textId="7D22FA06" w:rsidR="006A49A7" w:rsidRPr="00C6761E" w:rsidRDefault="006A49A7" w:rsidP="006A49A7">
      <w:pPr>
        <w:pStyle w:val="B1"/>
      </w:pPr>
      <w:r w:rsidRPr="00C6761E">
        <w:lastRenderedPageBreak/>
        <w:t>b)</w:t>
      </w:r>
      <w:r w:rsidRPr="00C6761E">
        <w:tab/>
        <w:t>when the validity timer T5</w:t>
      </w:r>
      <w:r w:rsidR="008965E3" w:rsidRPr="00C6761E">
        <w:t>060</w:t>
      </w:r>
      <w:r w:rsidRPr="00C6761E">
        <w:t xml:space="preserve"> assigned by the 5G DDNMF to a ProSe </w:t>
      </w:r>
      <w:r w:rsidR="009C6B92" w:rsidRPr="00C6761E">
        <w:t>application code</w:t>
      </w:r>
      <w:r w:rsidRPr="00C6761E">
        <w:t xml:space="preserve"> has expired and the request from upper layers to announce the ProSe </w:t>
      </w:r>
      <w:r w:rsidR="009C6B92" w:rsidRPr="00C6761E">
        <w:t>application ID</w:t>
      </w:r>
      <w:r w:rsidRPr="00C6761E">
        <w:t xml:space="preserve"> corresponding to that ProSe </w:t>
      </w:r>
      <w:r w:rsidR="009C6B92" w:rsidRPr="00C6761E">
        <w:t>application code</w:t>
      </w:r>
      <w:r w:rsidRPr="00C6761E">
        <w:t xml:space="preserve"> is still in place;</w:t>
      </w:r>
    </w:p>
    <w:p w14:paraId="6D270FEE" w14:textId="7BD72F2C" w:rsidR="006A49A7" w:rsidRPr="00C6761E" w:rsidRDefault="006A49A7" w:rsidP="006A49A7">
      <w:pPr>
        <w:pStyle w:val="B1"/>
        <w:rPr>
          <w:lang w:eastAsia="zh-CN"/>
        </w:rPr>
      </w:pPr>
      <w:r w:rsidRPr="00C6761E">
        <w:t>c)</w:t>
      </w:r>
      <w:r w:rsidRPr="00C6761E">
        <w:tab/>
        <w:t xml:space="preserve">when the UE selects a new PLMN while announcing a ProSe </w:t>
      </w:r>
      <w:r w:rsidR="009C6B92" w:rsidRPr="00C6761E">
        <w:t>application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w:t>
      </w:r>
      <w:r w:rsidRPr="00C6761E">
        <w:t xml:space="preserve"> </w:t>
      </w:r>
      <w:r w:rsidR="00BD0B0D" w:rsidRPr="00C6761E">
        <w:t>open 5G ProSe</w:t>
      </w:r>
      <w:r w:rsidRPr="00C6761E">
        <w:t xml:space="preserve"> direct discovery announcing in the new PLMN</w:t>
      </w:r>
      <w:r w:rsidRPr="00C6761E">
        <w:rPr>
          <w:lang w:eastAsia="zh-CN"/>
        </w:rPr>
        <w:t>;</w:t>
      </w:r>
    </w:p>
    <w:p w14:paraId="0E9B211D" w14:textId="1A78ABBB" w:rsidR="006A49A7" w:rsidRPr="00C6761E" w:rsidRDefault="006A49A7" w:rsidP="006A49A7">
      <w:pPr>
        <w:pStyle w:val="B1"/>
        <w:rPr>
          <w:lang w:eastAsia="zh-CN"/>
        </w:rPr>
      </w:pPr>
      <w:r w:rsidRPr="00C6761E">
        <w:rPr>
          <w:lang w:eastAsia="zh-CN"/>
        </w:rPr>
        <w:t>d)</w:t>
      </w:r>
      <w:r w:rsidRPr="00C6761E">
        <w:rPr>
          <w:lang w:eastAsia="zh-CN"/>
        </w:rPr>
        <w:tab/>
        <w:t xml:space="preserve">when, while announcing a ProSe </w:t>
      </w:r>
      <w:r w:rsidR="009C6B92" w:rsidRPr="00C6761E">
        <w:rPr>
          <w:lang w:eastAsia="zh-CN"/>
        </w:rPr>
        <w:t xml:space="preserve">application </w:t>
      </w:r>
      <w:r w:rsidRPr="00C6761E">
        <w:rPr>
          <w:lang w:eastAsia="zh-CN"/>
        </w:rPr>
        <w:t>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9C6B92" w:rsidRPr="00C6761E">
        <w:rPr>
          <w:lang w:eastAsia="zh-CN"/>
        </w:rPr>
        <w:t>application code</w:t>
      </w:r>
      <w:r w:rsidRPr="00C6761E">
        <w:rPr>
          <w:lang w:eastAsia="zh-CN"/>
        </w:rPr>
        <w:t xml:space="preserve"> for this new PLMN yet;</w:t>
      </w:r>
    </w:p>
    <w:p w14:paraId="70520E8E" w14:textId="4F7CB542" w:rsidR="006A49A7" w:rsidRPr="00C6761E" w:rsidRDefault="006A49A7" w:rsidP="006A49A7">
      <w:pPr>
        <w:pStyle w:val="B1"/>
        <w:rPr>
          <w:lang w:eastAsia="x-none"/>
        </w:rPr>
      </w:pPr>
      <w:r w:rsidRPr="00C6761E">
        <w:rPr>
          <w:lang w:eastAsia="zh-CN"/>
        </w:rPr>
        <w:t>e)</w:t>
      </w:r>
      <w:r w:rsidRPr="00C6761E">
        <w:rPr>
          <w:lang w:eastAsia="zh-CN"/>
        </w:rPr>
        <w:tab/>
        <w:t xml:space="preserve">when the UE needs to inform the </w:t>
      </w:r>
      <w:r w:rsidRPr="00C6761E">
        <w:t>5G DDNMF</w:t>
      </w:r>
      <w:r w:rsidRPr="00C6761E">
        <w:rPr>
          <w:lang w:eastAsia="zh-CN"/>
        </w:rPr>
        <w:t xml:space="preserve"> that the UE wants to stop announcing a ProSe </w:t>
      </w:r>
      <w:r w:rsidR="009C6B92" w:rsidRPr="00C6761E">
        <w:rPr>
          <w:lang w:eastAsia="zh-CN"/>
        </w:rPr>
        <w:t>application code</w:t>
      </w:r>
      <w:r w:rsidRPr="00C6761E">
        <w:rPr>
          <w:lang w:eastAsia="zh-CN"/>
        </w:rPr>
        <w:t>; or</w:t>
      </w:r>
    </w:p>
    <w:p w14:paraId="17054032" w14:textId="7E4287E1" w:rsidR="006A49A7" w:rsidRPr="00C6761E" w:rsidRDefault="006A49A7" w:rsidP="006A49A7">
      <w:pPr>
        <w:pStyle w:val="B1"/>
        <w:rPr>
          <w:lang w:eastAsia="zh-CN"/>
        </w:rPr>
      </w:pPr>
      <w:r w:rsidRPr="00C6761E">
        <w:rPr>
          <w:lang w:eastAsia="zh-CN"/>
        </w:rPr>
        <w:t>f)</w:t>
      </w:r>
      <w:r w:rsidRPr="00C6761E">
        <w:rPr>
          <w:lang w:eastAsia="zh-CN"/>
        </w:rPr>
        <w:tab/>
        <w:t xml:space="preserve">when the UE needs to update metadata associated with a ProSe </w:t>
      </w:r>
      <w:r w:rsidR="009C6B92" w:rsidRPr="00C6761E">
        <w:rPr>
          <w:lang w:eastAsia="zh-CN"/>
        </w:rPr>
        <w:t xml:space="preserve">application </w:t>
      </w:r>
      <w:r w:rsidRPr="00C6761E">
        <w:rPr>
          <w:lang w:eastAsia="zh-CN"/>
        </w:rPr>
        <w:t xml:space="preserve">ID to the </w:t>
      </w:r>
      <w:r w:rsidRPr="00C6761E">
        <w:t>5G DDNMF</w:t>
      </w:r>
      <w:r w:rsidRPr="00C6761E">
        <w:rPr>
          <w:lang w:eastAsia="zh-CN"/>
        </w:rPr>
        <w:t>.</w:t>
      </w:r>
    </w:p>
    <w:p w14:paraId="3F7C7324" w14:textId="34D3E53C" w:rsidR="006A49A7" w:rsidRPr="00C6761E" w:rsidRDefault="006A49A7" w:rsidP="006A49A7">
      <w:pPr>
        <w:rPr>
          <w:lang w:eastAsia="zh-CN"/>
        </w:rPr>
      </w:pPr>
      <w:r w:rsidRPr="00C6761E">
        <w:rPr>
          <w:lang w:eastAsia="zh-CN"/>
        </w:rPr>
        <w:t>W</w:t>
      </w:r>
      <w:r w:rsidRPr="00C6761E">
        <w:t xml:space="preserve">hen the UE selects a new PLMN while announcing a ProSe </w:t>
      </w:r>
      <w:r w:rsidR="009C6B92" w:rsidRPr="00C6761E">
        <w:t>application code</w:t>
      </w:r>
      <w:r w:rsidRPr="00C6761E">
        <w:rPr>
          <w:lang w:eastAsia="zh-CN"/>
        </w:rPr>
        <w:t xml:space="preserve"> and</w:t>
      </w:r>
      <w:r w:rsidRPr="00C6761E">
        <w:t xml:space="preserve"> the UE is not yet authorized </w:t>
      </w:r>
      <w:r w:rsidRPr="00C6761E">
        <w:rPr>
          <w:lang w:eastAsia="zh-CN"/>
        </w:rPr>
        <w:t xml:space="preserve">for </w:t>
      </w:r>
      <w:r w:rsidR="00BD0B0D" w:rsidRPr="00C6761E">
        <w:rPr>
          <w:lang w:eastAsia="zh-CN"/>
        </w:rPr>
        <w:t>open 5G ProSe</w:t>
      </w:r>
      <w:r w:rsidRPr="00C6761E">
        <w:t xml:space="preserve"> direct discovery announcing in the new PLMN, the UE shall initiate an announce request procedure only after </w:t>
      </w:r>
      <w:r w:rsidRPr="00C6761E">
        <w:rPr>
          <w:lang w:eastAsia="zh-CN"/>
        </w:rPr>
        <w:t xml:space="preserve">the UE is authorized for </w:t>
      </w:r>
      <w:r w:rsidR="00BD0B0D" w:rsidRPr="00C6761E">
        <w:rPr>
          <w:lang w:eastAsia="zh-CN"/>
        </w:rPr>
        <w:t>open 5G ProSe</w:t>
      </w:r>
      <w:r w:rsidRPr="00C6761E">
        <w:rPr>
          <w:lang w:eastAsia="zh-CN"/>
        </w:rPr>
        <w:t xml:space="preserve"> direct discovery announcing in the new PLMN.</w:t>
      </w:r>
    </w:p>
    <w:p w14:paraId="2459EFAA" w14:textId="400DFA40" w:rsidR="006A49A7" w:rsidRPr="00C6761E" w:rsidRDefault="006A49A7" w:rsidP="006A49A7">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9C6B92" w:rsidRPr="00C6761E">
        <w:rPr>
          <w:noProof/>
          <w:lang w:eastAsia="ko-KR"/>
        </w:rPr>
        <w:t>application code</w:t>
      </w:r>
      <w:r w:rsidRPr="00C6761E">
        <w:rPr>
          <w:noProof/>
          <w:lang w:eastAsia="ko-KR"/>
        </w:rPr>
        <w:t xml:space="preserve"> corresponding to the same ProSe </w:t>
      </w:r>
      <w:r w:rsidR="009C6B92" w:rsidRPr="00C6761E">
        <w:rPr>
          <w:noProof/>
          <w:lang w:eastAsia="ko-KR"/>
        </w:rPr>
        <w:t>application ID</w:t>
      </w:r>
      <w:r w:rsidRPr="00C6761E">
        <w:rPr>
          <w:lang w:eastAsia="ko-KR"/>
        </w:rPr>
        <w:t xml:space="preserve">, the UE can initiate the announce request procedure before the </w:t>
      </w:r>
      <w:r w:rsidR="00AC77E8" w:rsidRPr="00C6761E">
        <w:rPr>
          <w:lang w:eastAsia="zh-CN"/>
        </w:rPr>
        <w:t>validity</w:t>
      </w:r>
      <w:r w:rsidR="00AC77E8" w:rsidRPr="00C6761E" w:rsidDel="00810F46">
        <w:rPr>
          <w:lang w:eastAsia="zh-CN"/>
        </w:rPr>
        <w:t xml:space="preserve"> </w:t>
      </w:r>
      <w:r w:rsidRPr="00C6761E">
        <w:rPr>
          <w:lang w:eastAsia="ko-KR"/>
        </w:rPr>
        <w:t>timer T5</w:t>
      </w:r>
      <w:r w:rsidR="008965E3" w:rsidRPr="00C6761E">
        <w:t>060</w:t>
      </w:r>
      <w:r w:rsidRPr="00C6761E">
        <w:rPr>
          <w:lang w:eastAsia="ko-KR"/>
        </w:rPr>
        <w:t xml:space="preserve"> assigned by the </w:t>
      </w:r>
      <w:r w:rsidRPr="00C6761E">
        <w:t>5G DDNMF</w:t>
      </w:r>
      <w:r w:rsidRPr="00C6761E">
        <w:rPr>
          <w:lang w:eastAsia="ko-KR"/>
        </w:rPr>
        <w:t xml:space="preserve"> for a Prose </w:t>
      </w:r>
      <w:r w:rsidR="009C6B92" w:rsidRPr="00C6761E">
        <w:rPr>
          <w:lang w:eastAsia="ko-KR"/>
        </w:rPr>
        <w:t>application code</w:t>
      </w:r>
      <w:r w:rsidRPr="00C6761E">
        <w:rPr>
          <w:lang w:eastAsia="ko-KR"/>
        </w:rPr>
        <w:t xml:space="preserve"> expires.</w:t>
      </w:r>
    </w:p>
    <w:p w14:paraId="294C2074" w14:textId="73463FB7" w:rsidR="006A49A7" w:rsidRPr="00C6761E" w:rsidRDefault="006A49A7" w:rsidP="006A49A7">
      <w:r w:rsidRPr="00C6761E">
        <w:t>The UE shall initiate the a</w:t>
      </w:r>
      <w:r w:rsidRPr="00C6761E">
        <w:rPr>
          <w:lang w:eastAsia="zh-CN"/>
        </w:rPr>
        <w:t>nnounce request</w:t>
      </w:r>
      <w:r w:rsidRPr="00C6761E">
        <w:t xml:space="preserve"> procedure for </w:t>
      </w:r>
      <w:r w:rsidR="00BD0B0D" w:rsidRPr="00C6761E">
        <w:t>open 5G ProSe</w:t>
      </w:r>
      <w:r w:rsidRPr="00C6761E">
        <w:t xml:space="preserve"> direct discovery by sending a DISCOVERY_REQUEST message with:</w:t>
      </w:r>
    </w:p>
    <w:p w14:paraId="6885D7DB" w14:textId="77777777" w:rsidR="006A49A7" w:rsidRPr="00C6761E" w:rsidRDefault="002A133C" w:rsidP="006A49A7">
      <w:pPr>
        <w:pStyle w:val="B1"/>
      </w:pPr>
      <w:r w:rsidRPr="00C6761E">
        <w:t>a)</w:t>
      </w:r>
      <w:r w:rsidR="006A49A7" w:rsidRPr="00C6761E">
        <w:tab/>
        <w:t>a new transaction ID;</w:t>
      </w:r>
    </w:p>
    <w:p w14:paraId="71B6E4F7" w14:textId="5ED61227" w:rsidR="006A49A7" w:rsidRPr="00C6761E" w:rsidRDefault="002A133C"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107AD3F7" w14:textId="1703A91A" w:rsidR="006A49A7" w:rsidRPr="00C6761E" w:rsidRDefault="002A133C" w:rsidP="006A49A7">
      <w:pPr>
        <w:pStyle w:val="B1"/>
        <w:rPr>
          <w:lang w:eastAsia="zh-CN"/>
        </w:rPr>
      </w:pPr>
      <w:r w:rsidRPr="00C6761E">
        <w:t>c)</w:t>
      </w:r>
      <w:r w:rsidR="006A49A7" w:rsidRPr="00C6761E">
        <w:tab/>
        <w:t>the command set to "metadata_update"</w:t>
      </w:r>
      <w:r w:rsidR="006A49A7" w:rsidRPr="00C6761E">
        <w:rPr>
          <w:lang w:eastAsia="zh-CN"/>
        </w:rPr>
        <w:t xml:space="preserve"> if the UE has a valid ProSe </w:t>
      </w:r>
      <w:r w:rsidR="009C6B92" w:rsidRPr="00C6761E">
        <w:rPr>
          <w:lang w:eastAsia="zh-CN"/>
        </w:rPr>
        <w:t>application code</w:t>
      </w:r>
      <w:r w:rsidR="006A49A7" w:rsidRPr="00C6761E">
        <w:rPr>
          <w:lang w:eastAsia="zh-CN"/>
        </w:rPr>
        <w:t xml:space="preserve"> corresponding to the ProSe </w:t>
      </w:r>
      <w:r w:rsidR="009C6B92" w:rsidRPr="00C6761E">
        <w:rPr>
          <w:lang w:eastAsia="zh-CN"/>
        </w:rPr>
        <w:t>application ID</w:t>
      </w:r>
      <w:r w:rsidR="006A49A7" w:rsidRPr="00C6761E">
        <w:rPr>
          <w:lang w:eastAsia="zh-CN"/>
        </w:rPr>
        <w:t xml:space="preserve"> and intends to update metadata associated with the ProSe </w:t>
      </w:r>
      <w:r w:rsidR="009C6B92" w:rsidRPr="00C6761E">
        <w:rPr>
          <w:lang w:eastAsia="zh-CN"/>
        </w:rPr>
        <w:t>application ID</w:t>
      </w:r>
      <w:r w:rsidR="006A49A7" w:rsidRPr="00C6761E">
        <w:rPr>
          <w:lang w:eastAsia="zh-CN"/>
        </w:rPr>
        <w:t xml:space="preserve"> to the </w:t>
      </w:r>
      <w:r w:rsidR="006A49A7" w:rsidRPr="00C6761E">
        <w:t>5G DDNMF</w:t>
      </w:r>
      <w:r w:rsidR="006A49A7" w:rsidRPr="00C6761E">
        <w:rPr>
          <w:lang w:eastAsia="zh-CN"/>
        </w:rPr>
        <w:t>, otherwise set to "announce";</w:t>
      </w:r>
    </w:p>
    <w:p w14:paraId="69765E0F" w14:textId="600F867A" w:rsidR="006A49A7" w:rsidRPr="00C6761E" w:rsidRDefault="00CA2034" w:rsidP="006A49A7">
      <w:pPr>
        <w:pStyle w:val="B1"/>
        <w:rPr>
          <w:lang w:eastAsia="zh-CN"/>
        </w:rPr>
      </w:pPr>
      <w:r w:rsidRPr="00C6761E">
        <w:rPr>
          <w:lang w:eastAsia="zh-CN"/>
        </w:rPr>
        <w:t>d</w:t>
      </w:r>
      <w:r w:rsidR="002A133C" w:rsidRPr="00C6761E">
        <w:rPr>
          <w:lang w:eastAsia="zh-CN"/>
        </w:rPr>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announcing</w:t>
      </w:r>
      <w:r w:rsidR="00857509" w:rsidRPr="00C6761E">
        <w:rPr>
          <w:lang w:eastAsia="zh-CN"/>
        </w:rPr>
        <w:t xml:space="preserve"> as specified in clause 5.2.3</w:t>
      </w:r>
      <w:r w:rsidR="006A49A7" w:rsidRPr="00C6761E">
        <w:rPr>
          <w:lang w:eastAsia="zh-CN"/>
        </w:rPr>
        <w:t>;</w:t>
      </w:r>
    </w:p>
    <w:p w14:paraId="7D03644D" w14:textId="4EA6DDA5" w:rsidR="006A49A7" w:rsidRPr="00C6761E" w:rsidRDefault="00CA2034" w:rsidP="006A49A7">
      <w:pPr>
        <w:pStyle w:val="B1"/>
        <w:rPr>
          <w:lang w:eastAsia="zh-CN"/>
        </w:rPr>
      </w:pPr>
      <w:r w:rsidRPr="00C6761E">
        <w:rPr>
          <w:lang w:eastAsia="zh-CN"/>
        </w:rPr>
        <w:t>e</w:t>
      </w:r>
      <w:r w:rsidR="002A133C" w:rsidRPr="00C6761E">
        <w:rPr>
          <w:lang w:eastAsia="zh-CN"/>
        </w:rPr>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when this is a new request or </w:t>
      </w:r>
      <w:r w:rsidR="006A49A7" w:rsidRPr="00C6761E">
        <w:t xml:space="preserve">set to the </w:t>
      </w:r>
      <w:r w:rsidR="00761847" w:rsidRPr="00C6761E">
        <w:t>discovery entry</w:t>
      </w:r>
      <w:r w:rsidR="006A49A7" w:rsidRPr="00C6761E">
        <w:t xml:space="preserve"> ID received from the 5G DDNMF if the announce request is to update a previously sent announce request</w:t>
      </w:r>
      <w:r w:rsidR="006A49A7" w:rsidRPr="00C6761E">
        <w:rPr>
          <w:lang w:eastAsia="zh-CN"/>
        </w:rPr>
        <w:t>;</w:t>
      </w:r>
    </w:p>
    <w:p w14:paraId="062BCBAC" w14:textId="7291EF49" w:rsidR="006A49A7" w:rsidRPr="00C6761E" w:rsidRDefault="00CA2034" w:rsidP="006A49A7">
      <w:pPr>
        <w:pStyle w:val="B1"/>
        <w:rPr>
          <w:lang w:eastAsia="zh-CN"/>
        </w:rPr>
      </w:pPr>
      <w:r w:rsidRPr="00C6761E">
        <w:rPr>
          <w:lang w:eastAsia="zh-CN"/>
        </w:rPr>
        <w:t>f</w:t>
      </w:r>
      <w:r w:rsidR="002A133C" w:rsidRPr="00C6761E">
        <w:rPr>
          <w:lang w:eastAsia="zh-CN"/>
        </w:rPr>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593135F6" w14:textId="6395B662" w:rsidR="006A49A7" w:rsidRPr="00C6761E" w:rsidRDefault="00CA2034" w:rsidP="006A49A7">
      <w:pPr>
        <w:pStyle w:val="B1"/>
        <w:rPr>
          <w:lang w:eastAsia="zh-CN"/>
        </w:rPr>
      </w:pPr>
      <w:r w:rsidRPr="00C6761E">
        <w:rPr>
          <w:lang w:eastAsia="zh-CN"/>
        </w:rPr>
        <w:t>g</w:t>
      </w:r>
      <w:r w:rsidR="002A133C" w:rsidRPr="00C6761E">
        <w:rPr>
          <w:lang w:eastAsia="zh-CN"/>
        </w:rPr>
        <w:t>)</w:t>
      </w:r>
      <w:r w:rsidR="006A49A7" w:rsidRPr="00C6761E">
        <w:rPr>
          <w:lang w:eastAsia="zh-CN"/>
        </w:rPr>
        <w:tab/>
        <w:t>optionally t</w:t>
      </w:r>
      <w:r w:rsidR="006A49A7" w:rsidRPr="00C6761E">
        <w:t xml:space="preserve">he </w:t>
      </w:r>
      <w:r w:rsidR="00714D0F" w:rsidRPr="00C6761E">
        <w:t>requested timer</w:t>
      </w:r>
      <w:r w:rsidR="006A49A7" w:rsidRPr="00C6761E">
        <w:rPr>
          <w:lang w:eastAsia="zh-CN"/>
        </w:rPr>
        <w:t xml:space="preserve"> set to </w:t>
      </w:r>
      <w:r w:rsidR="006A49A7" w:rsidRPr="00C6761E">
        <w:t xml:space="preserve">the length of validity timer associated with the ProSe </w:t>
      </w:r>
      <w:r w:rsidR="009C6B92" w:rsidRPr="00C6761E">
        <w:t>application code</w:t>
      </w:r>
      <w:r w:rsidR="006A49A7" w:rsidRPr="00C6761E">
        <w:t xml:space="preserve"> that the UE expects to receive from the 5G DDNMF</w:t>
      </w:r>
      <w:r w:rsidR="006A49A7" w:rsidRPr="00C6761E">
        <w:rPr>
          <w:lang w:eastAsia="zh-CN"/>
        </w:rPr>
        <w:t>;</w:t>
      </w:r>
    </w:p>
    <w:p w14:paraId="4FF00C36" w14:textId="0182B8FA" w:rsidR="006A49A7" w:rsidRPr="00C6761E" w:rsidRDefault="00CA2034" w:rsidP="006A49A7">
      <w:pPr>
        <w:pStyle w:val="B1"/>
        <w:rPr>
          <w:lang w:eastAsia="zh-CN"/>
        </w:rPr>
      </w:pPr>
      <w:r w:rsidRPr="00C6761E">
        <w:rPr>
          <w:lang w:eastAsia="zh-CN"/>
        </w:rPr>
        <w:t>h</w:t>
      </w:r>
      <w:r w:rsidR="002A133C" w:rsidRPr="00C6761E">
        <w:rPr>
          <w:lang w:eastAsia="zh-CN"/>
        </w:rPr>
        <w:t>)</w:t>
      </w:r>
      <w:r w:rsidR="006A49A7" w:rsidRPr="00C6761E">
        <w:tab/>
        <w:t xml:space="preserve">optionally the Metadata set to the metadata received from upper layers associated with the ProSe </w:t>
      </w:r>
      <w:r w:rsidR="009C6B92" w:rsidRPr="00C6761E">
        <w:t>application ID</w:t>
      </w:r>
      <w:r w:rsidR="006A49A7" w:rsidRPr="00C6761E">
        <w:rPr>
          <w:lang w:eastAsia="zh-CN"/>
        </w:rPr>
        <w:t>; and</w:t>
      </w:r>
    </w:p>
    <w:p w14:paraId="47115865" w14:textId="0EFF0D77" w:rsidR="006A49A7" w:rsidRPr="00C6761E" w:rsidRDefault="00CA2034" w:rsidP="006A49A7">
      <w:pPr>
        <w:pStyle w:val="B1"/>
        <w:rPr>
          <w:lang w:eastAsia="zh-CN"/>
        </w:rPr>
      </w:pPr>
      <w:r w:rsidRPr="00C6761E">
        <w:rPr>
          <w:lang w:eastAsia="zh-CN"/>
        </w:rPr>
        <w:t>i</w:t>
      </w:r>
      <w:r w:rsidR="002A133C" w:rsidRPr="00C6761E">
        <w:rPr>
          <w:lang w:eastAsia="zh-CN"/>
        </w:rPr>
        <w:t>)</w:t>
      </w:r>
      <w:r w:rsidR="006A49A7" w:rsidRPr="00C6761E">
        <w:rPr>
          <w:lang w:eastAsia="zh-CN"/>
        </w:rPr>
        <w:tab/>
        <w:t xml:space="preserve">optionally the </w:t>
      </w:r>
      <w:r w:rsidR="00714D0F" w:rsidRPr="00C6761E">
        <w:rPr>
          <w:lang w:eastAsia="zh-CN"/>
        </w:rPr>
        <w:t xml:space="preserve">announcing </w:t>
      </w:r>
      <w:r w:rsidR="006A49A7" w:rsidRPr="00C6761E">
        <w:rPr>
          <w:lang w:eastAsia="zh-CN"/>
        </w:rPr>
        <w:t xml:space="preserve">PLMN ID set to the PLMN ID of the local PLMN operating the radio resources that the UE intends to use for announcing this ProSe </w:t>
      </w:r>
      <w:r w:rsidR="009C6B92" w:rsidRPr="00C6761E">
        <w:rPr>
          <w:lang w:eastAsia="zh-CN"/>
        </w:rPr>
        <w:t>application ID</w:t>
      </w:r>
      <w:r w:rsidR="006A49A7" w:rsidRPr="00C6761E">
        <w:rPr>
          <w:lang w:eastAsia="zh-CN"/>
        </w:rPr>
        <w:t>.</w:t>
      </w:r>
    </w:p>
    <w:p w14:paraId="7F79004A" w14:textId="690740D8"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9C6B92" w:rsidRPr="00C6761E">
        <w:t>application code</w:t>
      </w:r>
      <w:r w:rsidRPr="00C6761E">
        <w:t xml:space="preserve"> </w:t>
      </w:r>
      <w:r w:rsidR="00714D0F" w:rsidRPr="00C6761E">
        <w:t>suffix</w:t>
      </w:r>
      <w:r w:rsidRPr="00C6761E">
        <w:t>(es)</w:t>
      </w:r>
      <w:r w:rsidRPr="00C6761E">
        <w:rPr>
          <w:lang w:eastAsia="zh-CN"/>
        </w:rPr>
        <w:t>.</w:t>
      </w:r>
    </w:p>
    <w:p w14:paraId="600D22C6" w14:textId="2B485B61" w:rsidR="006A49A7" w:rsidRPr="00C6761E" w:rsidRDefault="006A49A7" w:rsidP="006A49A7">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5G DDNMF</w:t>
      </w:r>
      <w:r w:rsidRPr="00C6761E">
        <w:rPr>
          <w:lang w:eastAsia="zh-CN"/>
        </w:rPr>
        <w:t xml:space="preserve"> that the UE wants to stop announcing a</w:t>
      </w:r>
      <w:r w:rsidRPr="00C6761E">
        <w:t xml:space="preserve"> ProSe </w:t>
      </w:r>
      <w:r w:rsidR="009C6B92" w:rsidRPr="00C6761E">
        <w:t>application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2FBE490" w14:textId="156CBC01"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different ProSe </w:t>
      </w:r>
      <w:r w:rsidR="009C6B92" w:rsidRPr="00C6761E">
        <w:t>application ID</w:t>
      </w:r>
      <w:r w:rsidRPr="00C6761E">
        <w:t>s</w:t>
      </w:r>
      <w:r w:rsidR="00C050AA" w:rsidRPr="00C6761E">
        <w:t xml:space="preserve"> and</w:t>
      </w:r>
      <w:r w:rsidRPr="00C6761E">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6761E" w:rsidRDefault="006A49A7" w:rsidP="006A49A7">
      <w:r w:rsidRPr="00C6761E">
        <w:t>Figure 6.2.2.2.1 illustrates the interaction of the UE and the 5G DDNMF in the announce request procedure.</w:t>
      </w:r>
    </w:p>
    <w:p w14:paraId="706128B3" w14:textId="77777777" w:rsidR="006A49A7" w:rsidRPr="00C6761E" w:rsidRDefault="008965E3" w:rsidP="006A49A7">
      <w:pPr>
        <w:pStyle w:val="TH"/>
      </w:pPr>
      <w:r w:rsidRPr="00C6761E">
        <w:rPr>
          <w:lang w:eastAsia="x-none"/>
        </w:rPr>
        <w:object w:dxaOrig="10335" w:dyaOrig="6720" w14:anchorId="26C2165D">
          <v:shape id="_x0000_i1026" type="#_x0000_t75" style="width:516.85pt;height:335.75pt" o:ole="">
            <v:imagedata r:id="rId13" o:title=""/>
          </v:shape>
          <o:OLEObject Type="Embed" ProgID="Visio.Drawing.11" ShapeID="_x0000_i1026" DrawAspect="Content" ObjectID="_1787343160" r:id="rId14"/>
        </w:object>
      </w:r>
    </w:p>
    <w:p w14:paraId="5A634F2A" w14:textId="77777777" w:rsidR="006A49A7" w:rsidRPr="00C6761E" w:rsidRDefault="006A49A7" w:rsidP="006A49A7">
      <w:pPr>
        <w:pStyle w:val="TF"/>
      </w:pPr>
      <w:bookmarkStart w:id="238" w:name="_CRFigure6_2_2_2_1"/>
      <w:r w:rsidRPr="00C6761E">
        <w:t>Figure</w:t>
      </w:r>
      <w:r w:rsidR="002A133C" w:rsidRPr="00C6761E">
        <w:t> </w:t>
      </w:r>
      <w:bookmarkEnd w:id="238"/>
      <w:r w:rsidRPr="00C6761E">
        <w:t>6.2.2</w:t>
      </w:r>
      <w:r w:rsidRPr="00C6761E">
        <w:rPr>
          <w:lang w:eastAsia="zh-CN"/>
        </w:rPr>
        <w:t>.2.1</w:t>
      </w:r>
      <w:r w:rsidRPr="00C6761E">
        <w:t>: Announce request procedure</w:t>
      </w:r>
    </w:p>
    <w:p w14:paraId="2EE0ED14" w14:textId="77777777" w:rsidR="006A49A7" w:rsidRPr="00C6761E" w:rsidRDefault="006A49A7" w:rsidP="006A49A7">
      <w:pPr>
        <w:pStyle w:val="Heading4"/>
        <w:rPr>
          <w:lang w:eastAsia="zh-CN"/>
        </w:rPr>
      </w:pPr>
      <w:bookmarkStart w:id="239" w:name="_CR6_2_2_3"/>
      <w:bookmarkStart w:id="240" w:name="_Toc59198974"/>
      <w:bookmarkStart w:id="241" w:name="_Toc59198383"/>
      <w:bookmarkStart w:id="242" w:name="_Toc525230983"/>
      <w:bookmarkStart w:id="243" w:name="_Toc172039501"/>
      <w:bookmarkEnd w:id="239"/>
      <w:r w:rsidRPr="00C6761E">
        <w:rPr>
          <w:lang w:eastAsia="zh-CN"/>
        </w:rPr>
        <w:t>6.2.2.3</w:t>
      </w:r>
      <w:r w:rsidRPr="00C6761E">
        <w:rPr>
          <w:lang w:eastAsia="zh-CN"/>
        </w:rPr>
        <w:tab/>
        <w:t xml:space="preserve">Announce request procedure accepted by the </w:t>
      </w:r>
      <w:bookmarkEnd w:id="240"/>
      <w:bookmarkEnd w:id="241"/>
      <w:bookmarkEnd w:id="242"/>
      <w:r w:rsidRPr="00C6761E">
        <w:t>5G DDNMF</w:t>
      </w:r>
      <w:bookmarkEnd w:id="243"/>
    </w:p>
    <w:p w14:paraId="05F3E48C" w14:textId="60172610"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inform the </w:t>
      </w:r>
      <w:r w:rsidRPr="00C6761E">
        <w:t>5G DDNMF</w:t>
      </w:r>
      <w:r w:rsidRPr="00C6761E">
        <w:rPr>
          <w:lang w:eastAsia="zh-CN"/>
        </w:rPr>
        <w:t xml:space="preserve">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hat of the PLMN to which the 5G DDNMF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T</w:t>
      </w:r>
      <w:r w:rsidRPr="00C6761E">
        <w:t>hen the 5G DDNMF shall send a DISCOVERY_RESPONSE message containing a &lt;response-announce&gt; element with</w:t>
      </w:r>
      <w:r w:rsidRPr="00C6761E">
        <w:rPr>
          <w:lang w:eastAsia="zh-CN"/>
        </w:rPr>
        <w:t>:</w:t>
      </w:r>
    </w:p>
    <w:p w14:paraId="78937EE3" w14:textId="77777777" w:rsidR="006A49A7" w:rsidRPr="00C6761E" w:rsidRDefault="002A133C" w:rsidP="006A49A7">
      <w:pPr>
        <w:pStyle w:val="B1"/>
        <w:rPr>
          <w:lang w:eastAsia="x-none"/>
        </w:rPr>
      </w:pPr>
      <w:r w:rsidRPr="00C6761E">
        <w:t>a)</w:t>
      </w:r>
      <w:r w:rsidR="006A49A7" w:rsidRPr="00C6761E">
        <w:tab/>
        <w:t>the transaction ID set to the value of the transaction ID received in the DISCOVERY_REQUEST message</w:t>
      </w:r>
      <w:r w:rsidR="00C91A94" w:rsidRPr="00C6761E">
        <w:t>;</w:t>
      </w:r>
      <w:r w:rsidR="006A49A7" w:rsidRPr="00C6761E">
        <w:t xml:space="preserve"> and</w:t>
      </w:r>
    </w:p>
    <w:p w14:paraId="4D77B4DD" w14:textId="71867BC8" w:rsidR="006A49A7" w:rsidRPr="00C6761E" w:rsidRDefault="002A133C" w:rsidP="006A49A7">
      <w:pPr>
        <w:pStyle w:val="B1"/>
      </w:pPr>
      <w:r w:rsidRPr="00C6761E">
        <w:t>b)</w:t>
      </w:r>
      <w:r w:rsidR="006A49A7" w:rsidRPr="00C6761E">
        <w:tab/>
        <w:t xml:space="preserve">the </w:t>
      </w:r>
      <w:r w:rsidR="00761847" w:rsidRPr="00C6761E">
        <w:t>discovery entry</w:t>
      </w:r>
      <w:r w:rsidR="006A49A7" w:rsidRPr="00C6761E">
        <w:t xml:space="preserve"> ID set to the identifier associated with the corresponding discovery entry.</w:t>
      </w:r>
    </w:p>
    <w:p w14:paraId="0462596E" w14:textId="0681A867"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w:t>
      </w:r>
      <w:r w:rsidRPr="00C6761E">
        <w:t>5G DDNMF</w:t>
      </w:r>
      <w:r w:rsidRPr="00C6761E">
        <w:rPr>
          <w:lang w:eastAsia="zh-CN"/>
        </w:rPr>
        <w:t xml:space="preserve"> shall perform the following procedure.</w:t>
      </w:r>
    </w:p>
    <w:p w14:paraId="4C0D8DF4" w14:textId="489302FD" w:rsidR="006A49A7" w:rsidRPr="00C6761E" w:rsidRDefault="006A49A7" w:rsidP="006A49A7">
      <w:r w:rsidRPr="00C6761E">
        <w:rPr>
          <w:lang w:eastAsia="zh-CN"/>
        </w:rPr>
        <w:t>T</w:t>
      </w:r>
      <w:r w:rsidRPr="00C6761E">
        <w: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announcing. If the application is authorized for </w:t>
      </w:r>
      <w:r w:rsidR="00BD0B0D" w:rsidRPr="00C6761E">
        <w:t>open 5G ProSe</w:t>
      </w:r>
      <w:r w:rsidRPr="00C6761E">
        <w:t xml:space="preserve"> direct discovery announcing,</w:t>
      </w:r>
      <w:r w:rsidRPr="00C6761E">
        <w:rPr>
          <w:lang w:eastAsia="zh-CN"/>
        </w:rPr>
        <w:t xml:space="preserve"> the </w:t>
      </w:r>
      <w:r w:rsidRPr="00C6761E">
        <w:t>5G DDNMF</w:t>
      </w:r>
      <w:r w:rsidRPr="00C6761E">
        <w:rPr>
          <w:lang w:eastAsia="zh-CN"/>
        </w:rPr>
        <w:t xml:space="preserve"> may also check whether the ProSe </w:t>
      </w:r>
      <w:r w:rsidR="009C6B92" w:rsidRPr="00C6761E">
        <w:rPr>
          <w:lang w:eastAsia="zh-CN"/>
        </w:rPr>
        <w:t>application ID</w:t>
      </w:r>
      <w:r w:rsidRPr="00C6761E">
        <w:rPr>
          <w:lang w:eastAsia="zh-CN"/>
        </w:rPr>
        <w:t xml:space="preserve"> contained in the </w:t>
      </w:r>
      <w:r w:rsidRPr="00C6761E">
        <w:t>DISCOVERY_REQUEST message</w:t>
      </w:r>
      <w:r w:rsidRPr="00C6761E">
        <w:rPr>
          <w:lang w:eastAsia="zh-CN"/>
        </w:rPr>
        <w:t xml:space="preserve"> is known. If the </w:t>
      </w:r>
      <w:r w:rsidRPr="00C6761E">
        <w:t xml:space="preserve">ProSe </w:t>
      </w:r>
      <w:r w:rsidR="009C6B92" w:rsidRPr="00C6761E">
        <w:t>application ID</w:t>
      </w:r>
      <w:r w:rsidRPr="00C6761E">
        <w:rPr>
          <w:lang w:eastAsia="zh-CN"/>
        </w:rPr>
        <w:t xml:space="preserve"> is known or the </w:t>
      </w:r>
      <w:r w:rsidRPr="00C6761E">
        <w:t>5G DDNMF</w:t>
      </w:r>
      <w:r w:rsidRPr="00C6761E">
        <w:rPr>
          <w:lang w:eastAsia="zh-CN"/>
        </w:rPr>
        <w:t xml:space="preserve"> skips the check of the ProSe </w:t>
      </w:r>
      <w:r w:rsidR="009C6B92" w:rsidRPr="00C6761E">
        <w:rPr>
          <w:lang w:eastAsia="zh-CN"/>
        </w:rPr>
        <w:t>application ID</w:t>
      </w:r>
      <w:r w:rsidRPr="00C6761E">
        <w:rPr>
          <w:lang w:eastAsia="zh-CN"/>
        </w:rPr>
        <w:t>,</w:t>
      </w:r>
      <w:r w:rsidRPr="00C6761E">
        <w:t xml:space="preserve"> the 5G DDNMF shall check whether there is an existing context for the UE associated with the requested ProSe </w:t>
      </w:r>
      <w:r w:rsidR="009C6B92" w:rsidRPr="00C6761E">
        <w:t>application ID</w:t>
      </w:r>
      <w:r w:rsidRPr="00C6761E">
        <w:t>.</w:t>
      </w:r>
    </w:p>
    <w:p w14:paraId="3F0B9DEF" w14:textId="5C0FE3C2"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announcing as described in 3GPP TS 29.503 [</w:t>
      </w:r>
      <w:r w:rsidR="009F4F69" w:rsidRPr="00C6761E">
        <w:t>10</w:t>
      </w:r>
      <w:r w:rsidRPr="00C6761E">
        <w:t>]. If the check indicates that the UE is authorized then:</w:t>
      </w:r>
    </w:p>
    <w:p w14:paraId="3BB6C0ED" w14:textId="5434655D" w:rsidR="006A49A7" w:rsidRPr="00C6761E" w:rsidRDefault="002A133C" w:rsidP="006A49A7">
      <w:pPr>
        <w:pStyle w:val="B1"/>
      </w:pPr>
      <w:r w:rsidRPr="00C6761E">
        <w:rPr>
          <w:lang w:eastAsia="ko-KR"/>
        </w:rPr>
        <w:lastRenderedPageBreak/>
        <w:t>a)</w:t>
      </w:r>
      <w:r w:rsidR="006A49A7" w:rsidRPr="00C6761E">
        <w:rPr>
          <w:lang w:eastAsia="ko-KR"/>
        </w:rPr>
        <w:tab/>
        <w:t xml:space="preserve">the </w:t>
      </w:r>
      <w:r w:rsidR="006A49A7" w:rsidRPr="00C6761E">
        <w:t>5G DDNMF</w:t>
      </w:r>
      <w:r w:rsidR="006A49A7" w:rsidRPr="00C6761E">
        <w:rPr>
          <w:lang w:eastAsia="ko-KR"/>
        </w:rPr>
        <w:t xml:space="preserve"> shall check whether the UE is authorized to announce the ProSe </w:t>
      </w:r>
      <w:r w:rsidR="009C6B92" w:rsidRPr="00C6761E">
        <w:rPr>
          <w:lang w:eastAsia="ko-KR"/>
        </w:rPr>
        <w:t>application ID</w:t>
      </w:r>
      <w:r w:rsidR="006A49A7" w:rsidRPr="00C6761E">
        <w:rPr>
          <w:lang w:eastAsia="ko-KR"/>
        </w:rPr>
        <w:t xml:space="preserve"> contained in the DISCOVERY_REQUEST message;</w:t>
      </w:r>
    </w:p>
    <w:p w14:paraId="6D141B89" w14:textId="7D469CC9" w:rsidR="006A49A7" w:rsidRPr="00C6761E" w:rsidRDefault="002A133C" w:rsidP="006A49A7">
      <w:pPr>
        <w:pStyle w:val="B1"/>
      </w:pPr>
      <w:r w:rsidRPr="00C6761E">
        <w:t>b)</w:t>
      </w:r>
      <w:r w:rsidR="006A49A7" w:rsidRPr="00C6761E">
        <w:tab/>
        <w:t xml:space="preserve">if the UE is authorized to announce the ProSe </w:t>
      </w:r>
      <w:r w:rsidR="009C6B92" w:rsidRPr="00C6761E">
        <w:t>application ID</w:t>
      </w:r>
      <w:r w:rsidR="006A49A7" w:rsidRPr="00C6761E">
        <w:t xml:space="preserve">, the ACE </w:t>
      </w:r>
      <w:r w:rsidR="00761847" w:rsidRPr="00C6761E">
        <w:t>enabled indicator</w:t>
      </w:r>
      <w:r w:rsidR="006A49A7" w:rsidRPr="00C6761E">
        <w:t xml:space="preserve"> is included and set to "application-controlled extension enabled</w:t>
      </w:r>
      <w:r w:rsidR="006A49A7" w:rsidRPr="00C6761E">
        <w:rPr>
          <w:lang w:eastAsia="zh-CN"/>
        </w:rPr>
        <w:t xml:space="preserve">", </w:t>
      </w:r>
      <w:r w:rsidR="006A49A7" w:rsidRPr="00C6761E">
        <w:t xml:space="preserve">the </w:t>
      </w:r>
      <w:r w:rsidR="00714D0F" w:rsidRPr="00C6761E">
        <w:t>application level container</w:t>
      </w:r>
      <w:r w:rsidR="006A49A7" w:rsidRPr="00C6761E">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7715600" w14:textId="0FFA34B1" w:rsidR="006A49A7" w:rsidRPr="00C6761E" w:rsidRDefault="002A133C" w:rsidP="006A49A7">
      <w:pPr>
        <w:pStyle w:val="B1"/>
      </w:pPr>
      <w:r w:rsidRPr="00C6761E">
        <w:rPr>
          <w:lang w:eastAsia="ko-KR"/>
        </w:rPr>
        <w:t>c)</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"normal</w:t>
      </w:r>
      <w:r w:rsidR="006A49A7" w:rsidRPr="00C6761E">
        <w:rPr>
          <w:lang w:eastAsia="zh-CN"/>
        </w:rPr>
        <w:t>"</w:t>
      </w:r>
      <w:r w:rsidR="006A49A7" w:rsidRPr="00C6761E">
        <w:t xml:space="preserve"> in the DISCOVERY_REQUEST message and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11FD01F7" w14:textId="5D9AC027" w:rsidR="006A49A7" w:rsidRPr="00C6761E" w:rsidRDefault="002A133C" w:rsidP="006A49A7">
      <w:pPr>
        <w:pStyle w:val="B1"/>
      </w:pPr>
      <w:r w:rsidRPr="00C6761E">
        <w:t>d)</w:t>
      </w:r>
      <w:r w:rsidR="006A49A7" w:rsidRPr="00C6761E">
        <w:tab/>
      </w:r>
      <w:r w:rsidR="006A49A7" w:rsidRPr="00C6761E">
        <w:rPr>
          <w:lang w:eastAsia="ko-KR"/>
        </w:rPr>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set included and to "normal</w:t>
      </w:r>
      <w:r w:rsidR="006A49A7" w:rsidRPr="00C6761E">
        <w:rPr>
          <w:lang w:eastAsia="zh-CN"/>
        </w:rPr>
        <w:t>"</w:t>
      </w:r>
      <w:r w:rsidR="006A49A7" w:rsidRPr="00C6761E">
        <w:t xml:space="preserve"> in the DISCOVERY_REQUEST message, the </w:t>
      </w:r>
      <w:r w:rsidR="00714D0F" w:rsidRPr="00C6761E">
        <w:t>application level container</w:t>
      </w:r>
      <w:r w:rsidR="006A49A7" w:rsidRPr="00C6761E">
        <w:t xml:space="preserve"> is included in the DISCOVERY_REQUEST and the requested application only uses application-controlled extension</w:t>
      </w:r>
      <w:r w:rsidR="006A49A7" w:rsidRPr="00C6761E">
        <w:rPr>
          <w:lang w:eastAsia="ko-KR"/>
        </w:rPr>
        <w:t xml:space="preserve">, </w:t>
      </w:r>
      <w:r w:rsidR="006A49A7" w:rsidRPr="00C6761E">
        <w:t>the 5G DDNMF shall check whether the UE is authorized to use ACE. If the UE is authorized for ACE,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ProSe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ProSe </w:t>
      </w:r>
      <w:r w:rsidR="00714D0F" w:rsidRPr="00C6761E">
        <w:t>application server</w:t>
      </w:r>
      <w:r w:rsidR="006A49A7" w:rsidRPr="00C6761E">
        <w:t xml:space="preserve">. The 5G DDNMF shall then allocate one ProSe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ProSe </w:t>
      </w:r>
      <w:r w:rsidR="009C6B92" w:rsidRPr="00C6761E">
        <w:t>application code</w:t>
      </w:r>
      <w:r w:rsidR="006A49A7" w:rsidRPr="00C6761E">
        <w:t xml:space="preserve"> </w:t>
      </w:r>
      <w:r w:rsidR="00E0517C" w:rsidRPr="00C6761E">
        <w:t>suffix</w:t>
      </w:r>
      <w:r w:rsidR="006A49A7" w:rsidRPr="00C6761E">
        <w:t xml:space="preserve">(es) obtained from the ProSe </w:t>
      </w:r>
      <w:r w:rsidR="00714D0F" w:rsidRPr="00C6761E">
        <w:t>application server</w:t>
      </w:r>
      <w:r w:rsidR="006A49A7" w:rsidRPr="00C6761E">
        <w:t xml:space="preserve"> for the given ProSe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2410A8B" w14:textId="7560BCCB" w:rsidR="006A49A7" w:rsidRPr="00C6761E" w:rsidRDefault="002A133C" w:rsidP="006A49A7">
      <w:pPr>
        <w:pStyle w:val="B1"/>
      </w:pPr>
      <w:r w:rsidRPr="00C6761E">
        <w:rPr>
          <w:lang w:eastAsia="ko-KR"/>
        </w:rPr>
        <w:t>e)</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"application-controlled-extension enabled</w:t>
      </w:r>
      <w:r w:rsidR="006A49A7" w:rsidRPr="00C6761E">
        <w:rPr>
          <w:lang w:eastAsia="zh-CN"/>
        </w:rPr>
        <w:t>"</w:t>
      </w:r>
      <w:r w:rsidR="006A49A7" w:rsidRPr="00C6761E">
        <w:t xml:space="preserve"> and the </w:t>
      </w:r>
      <w:r w:rsidR="00714D0F" w:rsidRPr="00C6761E">
        <w:t>application level container</w:t>
      </w:r>
      <w:r w:rsidR="006A49A7" w:rsidRPr="00C6761E">
        <w:t xml:space="preserve"> is included in the DISCOVERY_REQUEST message but the requested application does not use application-controlled extension</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 and</w:t>
      </w:r>
    </w:p>
    <w:p w14:paraId="043E379D" w14:textId="6928ACA5" w:rsidR="006A49A7" w:rsidRPr="00C6761E" w:rsidRDefault="002A133C" w:rsidP="006A49A7">
      <w:pPr>
        <w:pStyle w:val="B1"/>
      </w:pPr>
      <w:r w:rsidRPr="00C6761E">
        <w:rPr>
          <w:lang w:eastAsia="ko-KR"/>
        </w:rPr>
        <w:t>f)</w:t>
      </w:r>
      <w:r w:rsidR="006A49A7" w:rsidRPr="00C6761E">
        <w:rPr>
          <w:lang w:eastAsia="ko-KR"/>
        </w:rPr>
        <w:tab/>
        <w:t xml:space="preserve">if the UE is authorized to announce the ProSe </w:t>
      </w:r>
      <w:r w:rsidR="009C6B92" w:rsidRPr="00C6761E">
        <w:rPr>
          <w:lang w:eastAsia="ko-KR"/>
        </w:rPr>
        <w:t>application ID</w:t>
      </w:r>
      <w:r w:rsidR="006A49A7" w:rsidRPr="00C6761E">
        <w:rPr>
          <w:lang w:eastAsia="ko-KR"/>
        </w:rPr>
        <w:t xml:space="preserve"> and the ACE </w:t>
      </w:r>
      <w:r w:rsidR="00761847" w:rsidRPr="00C6761E">
        <w:t>enabled indicator</w:t>
      </w:r>
      <w:r w:rsidR="006A49A7" w:rsidRPr="00C6761E">
        <w:t xml:space="preserve"> is not included in the DISCOVERY_REQUEST message</w:t>
      </w:r>
      <w:r w:rsidR="006A49A7" w:rsidRPr="00C6761E">
        <w:rPr>
          <w:lang w:eastAsia="ko-KR"/>
        </w:rPr>
        <w:t xml:space="preserve">, </w:t>
      </w:r>
      <w:r w:rsidR="006A49A7" w:rsidRPr="00C6761E">
        <w:t xml:space="preserve">the 5G DDNMF shall allocate the corresponding ProSe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w:t>
      </w:r>
    </w:p>
    <w:p w14:paraId="23769E7B" w14:textId="34D87420" w:rsidR="006A49A7" w:rsidRPr="00C6761E" w:rsidRDefault="006A49A7" w:rsidP="006A49A7">
      <w:pPr>
        <w:pStyle w:val="NO"/>
      </w:pPr>
      <w:r w:rsidRPr="00C6761E">
        <w:t>NOTE:</w:t>
      </w:r>
      <w:r w:rsidRPr="00C6761E">
        <w:tab/>
        <w:t xml:space="preserve">The 5G DDNMF can allocate multiple ProSe </w:t>
      </w:r>
      <w:r w:rsidR="009C6B92" w:rsidRPr="00C6761E">
        <w:t>application code</w:t>
      </w:r>
      <w:r w:rsidRPr="00C6761E">
        <w:t xml:space="preserve">s for a given ProSe </w:t>
      </w:r>
      <w:r w:rsidR="009C6B92" w:rsidRPr="00C6761E">
        <w:t>application ID</w:t>
      </w:r>
      <w:r w:rsidRPr="00C6761E">
        <w:t xml:space="preserve"> for instance in the case when one or more labels in the ProSe </w:t>
      </w:r>
      <w:r w:rsidR="009C6B92" w:rsidRPr="00C6761E">
        <w:t>application ID</w:t>
      </w:r>
      <w:r w:rsidRPr="00C6761E">
        <w:t xml:space="preserve"> </w:t>
      </w:r>
      <w:r w:rsidR="00BB3BAD" w:rsidRPr="00C6761E">
        <w:t>n</w:t>
      </w:r>
      <w:r w:rsidRPr="00C6761E">
        <w:t xml:space="preserve">ame are wild carded as described in </w:t>
      </w:r>
      <w:r w:rsidR="00432A5C" w:rsidRPr="00C6761E">
        <w:t>clause</w:t>
      </w:r>
      <w:r w:rsidRPr="00C6761E">
        <w:t> 24.2.2 of 3GPP TS 23.003 [</w:t>
      </w:r>
      <w:r w:rsidR="006F682C" w:rsidRPr="00C6761E">
        <w:t>12</w:t>
      </w:r>
      <w:r w:rsidRPr="00C6761E">
        <w:t>].</w:t>
      </w:r>
    </w:p>
    <w:p w14:paraId="18AA9A5F" w14:textId="72153851" w:rsidR="006A49A7" w:rsidRPr="00C6761E" w:rsidRDefault="006A49A7" w:rsidP="006A49A7">
      <w:r w:rsidRPr="00C6761E">
        <w:t xml:space="preserve">If the requested ProSe </w:t>
      </w:r>
      <w:r w:rsidR="009C6B92" w:rsidRPr="00C6761E">
        <w:t>application ID</w:t>
      </w:r>
      <w:r w:rsidRPr="00C6761E">
        <w:t xml:space="preserve"> is country-specific or global as described in </w:t>
      </w:r>
      <w:r w:rsidR="00432A5C" w:rsidRPr="00C6761E">
        <w:t>clause</w:t>
      </w:r>
      <w:r w:rsidRPr="00C6761E">
        <w:t> 24.2 of 3GPP TS 23.003 [</w:t>
      </w:r>
      <w:r w:rsidR="006F682C" w:rsidRPr="00C6761E">
        <w:t>12</w:t>
      </w:r>
      <w:r w:rsidRPr="00C6761E">
        <w:t xml:space="preserve">], the 5G DDNMF shall allocate the corresponding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according to </w:t>
      </w:r>
      <w:r w:rsidR="00432A5C" w:rsidRPr="00C6761E">
        <w:t>clause</w:t>
      </w:r>
      <w:r w:rsidRPr="00C6761E">
        <w:t> 24.3 of 3GPP TS 23.003 [</w:t>
      </w:r>
      <w:r w:rsidR="006F682C" w:rsidRPr="00C6761E">
        <w:t>12</w:t>
      </w:r>
      <w:r w:rsidRPr="00C6761E">
        <w:t xml:space="preserve">]. The temporary identity part of each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is taken from the data structure corresponding to the country-specific or global ProSe </w:t>
      </w:r>
      <w:r w:rsidR="009C6B92" w:rsidRPr="00C6761E">
        <w:t>application ID</w:t>
      </w:r>
      <w:r w:rsidRPr="00C6761E">
        <w:t xml:space="preserve"> namespace according to </w:t>
      </w:r>
      <w:r w:rsidR="00432A5C" w:rsidRPr="00C6761E">
        <w:t>clause</w:t>
      </w:r>
      <w:r w:rsidRPr="00C6761E">
        <w:t> 24.3 of 3GPP TS 23.003 [</w:t>
      </w:r>
      <w:r w:rsidR="006F682C" w:rsidRPr="00C6761E">
        <w:t>12</w:t>
      </w:r>
      <w:r w:rsidRPr="00C6761E">
        <w:t xml:space="preserve">]. The 5G DDNMF shall use the MCC and MNC of the PLMN ID of this 5G DDNMF for the PLMN ID part of the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w:t>
      </w:r>
    </w:p>
    <w:p w14:paraId="63F0DF23" w14:textId="574ABC58" w:rsidR="006A49A7" w:rsidRPr="00C6761E" w:rsidRDefault="006A49A7" w:rsidP="006A49A7">
      <w:pPr>
        <w:rPr>
          <w:lang w:eastAsia="zh-CN"/>
        </w:rPr>
      </w:pPr>
      <w:r w:rsidRPr="00C6761E">
        <w:t xml:space="preserve">After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allocation, the 5G DDNMF then associates the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new </w:t>
      </w:r>
      <w:r w:rsidRPr="00C6761E">
        <w:t>context for the UE that contains the UE's subscription parameters obtained from the UDM</w:t>
      </w:r>
      <w:r w:rsidR="00C050AA" w:rsidRPr="00C6761E">
        <w:t xml:space="preserve"> and</w:t>
      </w:r>
      <w:r w:rsidRPr="00C6761E">
        <w:t xml:space="preserve"> starts timer T5</w:t>
      </w:r>
      <w:r w:rsidR="008965E3" w:rsidRPr="00C6761E">
        <w:t>061</w:t>
      </w:r>
      <w:r w:rsidRPr="00C6761E">
        <w:t xml:space="preserve">. The UDM also provides to the 5G DDNMF the PLMN ID of the PLMN in which the UE is currently registered. For a given set of ProSe </w:t>
      </w:r>
      <w:r w:rsidR="009C6B92" w:rsidRPr="00C6761E">
        <w:t>application code</w:t>
      </w:r>
      <w:r w:rsidRPr="00C6761E">
        <w:t xml:space="preserve">s or the allocated ProSe </w:t>
      </w:r>
      <w:r w:rsidR="009C6B92" w:rsidRPr="00C6761E">
        <w:t>application code</w:t>
      </w:r>
      <w:r w:rsidRPr="00C6761E">
        <w:t xml:space="preserve"> </w:t>
      </w:r>
      <w:r w:rsidR="00E0517C" w:rsidRPr="00C6761E">
        <w:t>prefix</w:t>
      </w:r>
      <w:r w:rsidRPr="00C6761E">
        <w:t>, timer T5</w:t>
      </w:r>
      <w:r w:rsidR="008965E3" w:rsidRPr="00C6761E">
        <w:t>061</w:t>
      </w:r>
      <w:r w:rsidRPr="00C6761E">
        <w:t xml:space="preserve"> shall be longer than timer T5</w:t>
      </w:r>
      <w:r w:rsidR="008965E3" w:rsidRPr="00C6761E">
        <w:t>060</w:t>
      </w:r>
      <w:r w:rsidRPr="00C6761E">
        <w:t>. By default, the value of timer T5</w:t>
      </w:r>
      <w:r w:rsidR="008965E3" w:rsidRPr="00C6761E">
        <w:t>061</w:t>
      </w:r>
      <w:r w:rsidRPr="00C6761E">
        <w:t xml:space="preserve"> is 4 minutes greater than the value of timer T5</w:t>
      </w:r>
      <w:r w:rsidR="008965E3" w:rsidRPr="00C6761E">
        <w:t>060</w:t>
      </w:r>
      <w:r w:rsidRPr="00C6761E">
        <w:t>.</w:t>
      </w:r>
    </w:p>
    <w:p w14:paraId="2AAD3D7F" w14:textId="5900FFB9"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w:t>
      </w:r>
      <w:r w:rsidRPr="00C6761E">
        <w:rPr>
          <w:lang w:eastAsia="ko-KR"/>
        </w:rPr>
        <w:t xml:space="preserve"> the </w:t>
      </w:r>
      <w:r w:rsidRPr="00C6761E">
        <w:t xml:space="preserve">5G </w:t>
      </w:r>
      <w:r w:rsidRPr="00C6761E">
        <w:lastRenderedPageBreak/>
        <w:t>DDNMF</w:t>
      </w:r>
      <w:r w:rsidRPr="00C6761E">
        <w:rPr>
          <w:lang w:eastAsia="ko-KR"/>
        </w:rPr>
        <w:t xml:space="preserve"> shall </w:t>
      </w:r>
      <w:r w:rsidRPr="00C6761E">
        <w:rPr>
          <w:lang w:eastAsia="zh-CN"/>
        </w:rPr>
        <w:t xml:space="preserve">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w:t>
      </w:r>
      <w:r w:rsidRPr="00C6761E">
        <w:t xml:space="preserve">5G DDNMF </w:t>
      </w:r>
      <w:r w:rsidRPr="00C6761E">
        <w:rPr>
          <w:lang w:eastAsia="zh-CN"/>
        </w:rPr>
        <w:t xml:space="preserve">shall allocate a new non-zero </w:t>
      </w:r>
      <w:r w:rsidR="00761847" w:rsidRPr="00C6761E">
        <w:t>discovery entry</w:t>
      </w:r>
      <w:r w:rsidRPr="00C6761E">
        <w:t xml:space="preserve"> ID</w:t>
      </w:r>
      <w:r w:rsidRPr="00C6761E">
        <w:rPr>
          <w:lang w:eastAsia="zh-CN"/>
        </w:rPr>
        <w:t xml:space="preserve"> for this entry</w:t>
      </w:r>
      <w:r w:rsidRPr="00C6761E">
        <w:t>.</w:t>
      </w:r>
    </w:p>
    <w:p w14:paraId="531D0DAC" w14:textId="0B1FAE72" w:rsidR="006A49A7" w:rsidRPr="00C6761E" w:rsidRDefault="006A49A7" w:rsidP="006A49A7">
      <w:pPr>
        <w:rPr>
          <w:lang w:eastAsia="zh-CN"/>
        </w:rPr>
      </w:pPr>
      <w:r w:rsidRPr="00C6761E">
        <w:t xml:space="preserve">If the </w:t>
      </w:r>
      <w:r w:rsidR="00FF5196" w:rsidRPr="00C6761E">
        <w:rPr>
          <w:lang w:eastAsia="zh-CN"/>
        </w:rPr>
        <w:t>m</w:t>
      </w:r>
      <w:r w:rsidRPr="00C6761E">
        <w:rPr>
          <w:lang w:eastAsia="zh-CN"/>
        </w:rPr>
        <w:t xml:space="preserve">etadata is included in the </w:t>
      </w:r>
      <w:r w:rsidRPr="00C6761E">
        <w:t>DISCOVERY_REQUEST message</w:t>
      </w:r>
      <w:r w:rsidRPr="00C6761E">
        <w:rPr>
          <w:lang w:eastAsia="zh-CN"/>
        </w:rPr>
        <w:t xml:space="preserve">, the </w:t>
      </w:r>
      <w:r w:rsidRPr="00C6761E">
        <w:t xml:space="preserve">5G DDNMF </w:t>
      </w:r>
      <w:r w:rsidRPr="00C6761E">
        <w:rPr>
          <w:lang w:eastAsia="zh-CN"/>
        </w:rPr>
        <w:t xml:space="preserve">shall allocate </w:t>
      </w:r>
      <w:r w:rsidRPr="00C6761E">
        <w:t xml:space="preserve">the ProSe </w:t>
      </w:r>
      <w:r w:rsidR="009C6B92" w:rsidRPr="00C6761E">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including a </w:t>
      </w:r>
      <w:r w:rsidR="0044246A" w:rsidRPr="00C6761E">
        <w:rPr>
          <w:lang w:eastAsia="zh-CN"/>
        </w:rPr>
        <w:t>metadata index</w:t>
      </w:r>
      <w:r w:rsidRPr="00C6761E">
        <w:rPr>
          <w:lang w:eastAsia="zh-CN"/>
        </w:rPr>
        <w:t xml:space="preserve"> to indicate the current version of the </w:t>
      </w:r>
      <w:r w:rsidR="00FF5196" w:rsidRPr="00C6761E">
        <w:rPr>
          <w:lang w:eastAsia="zh-CN"/>
        </w:rPr>
        <w:t>m</w:t>
      </w:r>
      <w:r w:rsidRPr="00C6761E">
        <w:rPr>
          <w:lang w:eastAsia="zh-CN"/>
        </w:rPr>
        <w:t>etadata</w:t>
      </w:r>
      <w:r w:rsidR="00C050AA" w:rsidRPr="00C6761E">
        <w:rPr>
          <w:lang w:eastAsia="zh-CN"/>
        </w:rPr>
        <w:t xml:space="preserve"> and</w:t>
      </w:r>
      <w:r w:rsidRPr="00C6761E">
        <w:rPr>
          <w:lang w:eastAsia="zh-CN"/>
        </w:rPr>
        <w:t xml:space="preserve"> store the received metadata in the UE context.</w:t>
      </w:r>
    </w:p>
    <w:p w14:paraId="1CA265D7" w14:textId="734F5361" w:rsidR="006A49A7" w:rsidRPr="00C6761E" w:rsidRDefault="006A49A7" w:rsidP="006A49A7">
      <w:pPr>
        <w:rPr>
          <w:lang w:eastAsia="zh-CN"/>
        </w:rPr>
      </w:pPr>
      <w:r w:rsidRPr="00C6761E">
        <w:t>Moreover, if the command is set to "metadata_update"</w:t>
      </w:r>
      <w:r w:rsidRPr="00C6761E">
        <w:rPr>
          <w:lang w:eastAsia="zh-CN"/>
        </w:rPr>
        <w:t xml:space="preserve"> in the </w:t>
      </w:r>
      <w:r w:rsidRPr="00C6761E">
        <w:t>DISCOVERY_REQUEST message</w:t>
      </w:r>
      <w:r w:rsidRPr="00C6761E">
        <w:rPr>
          <w:lang w:eastAsia="zh-CN"/>
        </w:rPr>
        <w:t xml:space="preserve"> and there is an existing UE context stored in the </w:t>
      </w:r>
      <w:r w:rsidRPr="00C6761E">
        <w:t>5G DDNMF</w:t>
      </w:r>
      <w:r w:rsidRPr="00C6761E">
        <w:rPr>
          <w:lang w:eastAsia="zh-CN"/>
        </w:rPr>
        <w:t xml:space="preserve">, the </w:t>
      </w:r>
      <w:r w:rsidRPr="00C6761E">
        <w:t xml:space="preserve">5G DDNMF </w:t>
      </w:r>
      <w:r w:rsidRPr="00C6761E">
        <w:rPr>
          <w:lang w:eastAsia="zh-CN"/>
        </w:rPr>
        <w:t xml:space="preserve">shall update the metadata in the UE context by using the received </w:t>
      </w:r>
      <w:r w:rsidR="00D473B6" w:rsidRPr="00C6761E">
        <w:rPr>
          <w:lang w:eastAsia="zh-CN"/>
        </w:rPr>
        <w:t>metadata</w:t>
      </w:r>
      <w:r w:rsidR="00D2207A" w:rsidRPr="00C6761E">
        <w:rPr>
          <w:lang w:eastAsia="zh-CN"/>
        </w:rPr>
        <w:t xml:space="preserve"> </w:t>
      </w:r>
      <w:r w:rsidRPr="00C6761E">
        <w:rPr>
          <w:lang w:eastAsia="zh-CN"/>
        </w:rPr>
        <w:t xml:space="preserve">in the </w:t>
      </w:r>
      <w:r w:rsidRPr="00C6761E">
        <w:t>DISCOVERY_REQUEST message</w:t>
      </w:r>
      <w:r w:rsidR="00C050AA" w:rsidRPr="00C6761E">
        <w:rPr>
          <w:lang w:eastAsia="zh-CN"/>
        </w:rPr>
        <w:t xml:space="preserve"> and</w:t>
      </w:r>
      <w:r w:rsidRPr="00C6761E">
        <w:rPr>
          <w:lang w:eastAsia="zh-CN"/>
        </w:rPr>
        <w:t xml:space="preserve"> update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the UE context by changing the </w:t>
      </w:r>
      <w:r w:rsidR="0044246A" w:rsidRPr="00C6761E">
        <w:rPr>
          <w:lang w:eastAsia="zh-CN"/>
        </w:rPr>
        <w:t>metadata index</w:t>
      </w:r>
      <w:r w:rsidRPr="00C6761E">
        <w:rPr>
          <w:lang w:eastAsia="zh-CN"/>
        </w:rPr>
        <w:t xml:space="preserve"> portion and keeping the rest unchanged.</w:t>
      </w:r>
    </w:p>
    <w:p w14:paraId="1D29A13B" w14:textId="01D13931" w:rsidR="006A49A7" w:rsidRPr="00C6761E" w:rsidRDefault="006A49A7" w:rsidP="006A49A7">
      <w:pPr>
        <w:rPr>
          <w:lang w:eastAsia="zh-CN"/>
        </w:rPr>
      </w:pPr>
      <w:r w:rsidRPr="00C6761E">
        <w:t xml:space="preserve">After the ProSe </w:t>
      </w:r>
      <w:r w:rsidR="009C6B92" w:rsidRPr="00C6761E">
        <w:t>application code</w:t>
      </w:r>
      <w:r w:rsidRPr="00C6761E">
        <w:t xml:space="preserve">(s) allocation, the 5G DDNMF then associates the ProSe </w:t>
      </w:r>
      <w:r w:rsidR="009C6B92" w:rsidRPr="00C6761E">
        <w:t>application code</w:t>
      </w:r>
      <w:r w:rsidRPr="00C6761E">
        <w:t xml:space="preserve">(s)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rPr>
          <w:lang w:eastAsia="zh-CN"/>
        </w:rPr>
        <w:t xml:space="preserve"> and</w:t>
      </w:r>
      <w:r w:rsidRPr="00C6761E">
        <w:t xml:space="preserve"> starts timer T5</w:t>
      </w:r>
      <w:r w:rsidR="006A03D2" w:rsidRPr="00C6761E">
        <w:t>061</w:t>
      </w:r>
      <w:r w:rsidRPr="00C6761E">
        <w:t>.</w:t>
      </w:r>
    </w:p>
    <w:p w14:paraId="611B09C8" w14:textId="24254297" w:rsidR="006A49A7" w:rsidRPr="00C6761E" w:rsidRDefault="006A49A7" w:rsidP="006A49A7">
      <w:r w:rsidRPr="00C6761E">
        <w:t xml:space="preserve">If there is an existing context for the UE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 xml:space="preserve">DISCOVERY_REQUEST message associated with the requested ProSe </w:t>
      </w:r>
      <w:r w:rsidR="009C6B92" w:rsidRPr="00C6761E">
        <w:t>application ID</w:t>
      </w:r>
      <w:r w:rsidRPr="00C6761E">
        <w:t xml:space="preserve">, the 5G DDNMF shall either update the </w:t>
      </w:r>
      <w:r w:rsidRPr="00C6761E">
        <w:rPr>
          <w:lang w:eastAsia="zh-CN"/>
        </w:rPr>
        <w:t xml:space="preserve">discovery entry </w:t>
      </w:r>
      <w:r w:rsidRPr="00C6761E">
        <w:t>with a new validity timer T5</w:t>
      </w:r>
      <w:r w:rsidR="006A03D2" w:rsidRPr="00C6761E">
        <w:t>060</w:t>
      </w:r>
      <w:r w:rsidRPr="00C6761E">
        <w:t xml:space="preserve">, or allocate new ProSe </w:t>
      </w:r>
      <w:r w:rsidR="009C6B92" w:rsidRPr="00C6761E">
        <w:t>application code</w:t>
      </w:r>
      <w:r w:rsidRPr="00C6761E">
        <w:t xml:space="preserve">(s) or ProSe </w:t>
      </w:r>
      <w:r w:rsidR="009C6B92" w:rsidRPr="00C6761E">
        <w:t>application code</w:t>
      </w:r>
      <w:r w:rsidRPr="00C6761E">
        <w:t xml:space="preserve"> </w:t>
      </w:r>
      <w:r w:rsidR="00E0517C" w:rsidRPr="00C6761E">
        <w:t>prefix</w:t>
      </w:r>
      <w:r w:rsidRPr="00C6761E">
        <w:t xml:space="preserve"> for the requested ProSe </w:t>
      </w:r>
      <w:r w:rsidR="009C6B92" w:rsidRPr="00C6761E">
        <w:t>application ID</w:t>
      </w:r>
      <w:r w:rsidRPr="00C6761E">
        <w:t xml:space="preserve"> with a new validity timer T5</w:t>
      </w:r>
      <w:r w:rsidR="006A03D2" w:rsidRPr="00C6761E">
        <w:t>060</w:t>
      </w:r>
      <w:r w:rsidR="00C050AA" w:rsidRPr="00C6761E">
        <w:rPr>
          <w:lang w:eastAsia="zh-CN"/>
        </w:rPr>
        <w:t xml:space="preserve"> and</w:t>
      </w:r>
      <w:r w:rsidRPr="00C6761E">
        <w:t xml:space="preserve"> restart timer T5</w:t>
      </w:r>
      <w:r w:rsidR="006A03D2" w:rsidRPr="00C6761E">
        <w:t>061</w:t>
      </w:r>
      <w:r w:rsidRPr="00C6761E">
        <w:t xml:space="preserve">. The 5G DDNMF </w:t>
      </w:r>
      <w:r w:rsidRPr="00C6761E">
        <w:rPr>
          <w:lang w:eastAsia="zh-CN"/>
        </w:rPr>
        <w:t xml:space="preserve">may consider the </w:t>
      </w:r>
      <w:r w:rsidR="00714D0F" w:rsidRPr="00C6761E">
        <w:rPr>
          <w:lang w:eastAsia="zh-CN"/>
        </w:rPr>
        <w:t>requested timer</w:t>
      </w:r>
      <w:r w:rsidRPr="00C6761E">
        <w:rPr>
          <w:lang w:eastAsia="zh-CN"/>
        </w:rPr>
        <w:t xml:space="preserve"> if contained in the </w:t>
      </w:r>
      <w:r w:rsidRPr="00C6761E">
        <w:t>DISCOVERY_REQUEST message.</w:t>
      </w:r>
    </w:p>
    <w:p w14:paraId="65532415" w14:textId="172055EA" w:rsidR="006A49A7" w:rsidRPr="00C6761E" w:rsidRDefault="006A49A7" w:rsidP="006A49A7">
      <w:r w:rsidRPr="00C6761E">
        <w:t xml:space="preserve">If a new </w:t>
      </w:r>
      <w:r w:rsidRPr="00C6761E">
        <w:rPr>
          <w:lang w:eastAsia="zh-CN"/>
        </w:rPr>
        <w:t>discovery entry</w:t>
      </w:r>
      <w:r w:rsidRPr="00C6761E">
        <w:t xml:space="preserve"> was created or an existing </w:t>
      </w:r>
      <w:r w:rsidRPr="00C6761E">
        <w:rPr>
          <w:lang w:eastAsia="zh-CN"/>
        </w:rPr>
        <w:t>discovery entry</w:t>
      </w:r>
      <w:r w:rsidRPr="00C6761E">
        <w:t xml:space="preserve"> was updated and the UE is currently roaming or the Announcing PLMN ID is included in the DISCOVERY_REQUEST message, the 5G DDNMF checks with the 5G DDNMF of the VPLMN or </w:t>
      </w:r>
      <w:r w:rsidRPr="00C6761E">
        <w:rPr>
          <w:lang w:eastAsia="zh-CN"/>
        </w:rPr>
        <w:t xml:space="preserve">in case of </w:t>
      </w:r>
      <w:r w:rsidR="00BD0B0D" w:rsidRPr="00C6761E">
        <w:t>open 5G ProSe</w:t>
      </w:r>
      <w:r w:rsidRPr="00C6761E">
        <w:t xml:space="preserve"> direct discovery the local PLMN identified by the Announcing PLMN ID whether the UE is authorized for </w:t>
      </w:r>
      <w:r w:rsidR="00BD0B0D" w:rsidRPr="00C6761E">
        <w:t>open 5G ProSe</w:t>
      </w:r>
      <w:r w:rsidRPr="00C6761E">
        <w:t xml:space="preserve"> direct discovery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419C1F15" w14:textId="77777777" w:rsidR="006A49A7" w:rsidRPr="00C6761E" w:rsidRDefault="006A49A7" w:rsidP="006A49A7">
      <w:r w:rsidRPr="00C6761E">
        <w:t>If the check indicates that the UE is authorized, then the 5G DDNMF shall send a DISCOVERY_RESPONSE message containing a &lt;response-announce&gt; element with:</w:t>
      </w:r>
    </w:p>
    <w:p w14:paraId="1D614039" w14:textId="77777777" w:rsidR="006A49A7" w:rsidRPr="00C6761E" w:rsidRDefault="006F682C" w:rsidP="006A49A7">
      <w:pPr>
        <w:pStyle w:val="B1"/>
      </w:pPr>
      <w:r w:rsidRPr="00C6761E">
        <w:t>a)</w:t>
      </w:r>
      <w:r w:rsidR="006A49A7" w:rsidRPr="00C6761E">
        <w:tab/>
        <w:t>the transaction ID set to the value of the transaction ID received in the DISCOVERY_REQUEST message from the UE;</w:t>
      </w:r>
    </w:p>
    <w:p w14:paraId="36E98B25" w14:textId="1D358A59" w:rsidR="006A49A7" w:rsidRPr="00C6761E" w:rsidRDefault="006F682C" w:rsidP="006A49A7">
      <w:pPr>
        <w:pStyle w:val="B1"/>
      </w:pPr>
      <w:r w:rsidRPr="00C6761E">
        <w:t>b)</w:t>
      </w:r>
      <w:r w:rsidR="006A49A7" w:rsidRPr="00C6761E">
        <w:tab/>
        <w:t xml:space="preserve">either the ProSe </w:t>
      </w:r>
      <w:r w:rsidR="009C6B92" w:rsidRPr="00C6761E">
        <w:t>application code</w:t>
      </w:r>
      <w:r w:rsidR="006A49A7" w:rsidRPr="00C6761E">
        <w:t xml:space="preserve">(s) set to the ProSe </w:t>
      </w:r>
      <w:r w:rsidR="009C6B92" w:rsidRPr="00C6761E">
        <w:t>application code</w:t>
      </w:r>
      <w:r w:rsidR="006A49A7" w:rsidRPr="00C6761E">
        <w:t xml:space="preserve">(s) allocated by the 5G DDNMF, or the ProSe </w:t>
      </w:r>
      <w:r w:rsidR="009C6B92" w:rsidRPr="00C6761E">
        <w:t>application code</w:t>
      </w:r>
      <w:r w:rsidR="006A49A7" w:rsidRPr="00C6761E">
        <w:t xml:space="preserve"> ACE parameter set to include the ProSe-</w:t>
      </w:r>
      <w:r w:rsidR="009C6B92" w:rsidRPr="00C6761E">
        <w:t>application code</w:t>
      </w:r>
      <w:r w:rsidR="006A49A7" w:rsidRPr="00C6761E">
        <w:t xml:space="preserve">- </w:t>
      </w:r>
      <w:r w:rsidR="00E0517C" w:rsidRPr="00C6761E">
        <w:t>prefix</w:t>
      </w:r>
      <w:r w:rsidR="006A49A7" w:rsidRPr="00C6761E">
        <w:t xml:space="preserve"> allocated by the 5G DDNMF</w:t>
      </w:r>
      <w:r w:rsidR="00C050AA" w:rsidRPr="00C6761E">
        <w:t xml:space="preserve"> and</w:t>
      </w:r>
      <w:r w:rsidR="006A49A7" w:rsidRPr="00C6761E">
        <w:t xml:space="preserve"> one or more ProSe </w:t>
      </w:r>
      <w:r w:rsidR="009C6B92" w:rsidRPr="00C6761E">
        <w:t>application code</w:t>
      </w:r>
      <w:r w:rsidR="006A49A7" w:rsidRPr="00C6761E">
        <w:t xml:space="preserve"> </w:t>
      </w:r>
      <w:r w:rsidR="00E0517C" w:rsidRPr="00C6761E">
        <w:t>suffix</w:t>
      </w:r>
      <w:r w:rsidR="006A49A7" w:rsidRPr="00C6761E">
        <w:t xml:space="preserve"> Ranges which contain the suffix(es) for the ProSe </w:t>
      </w:r>
      <w:r w:rsidR="009C6B92" w:rsidRPr="00C6761E">
        <w:t>application ID</w:t>
      </w:r>
      <w:r w:rsidR="006A49A7" w:rsidRPr="00C6761E">
        <w:t xml:space="preserve"> received in the DISCOVERY_REQUEST message from the UE;</w:t>
      </w:r>
    </w:p>
    <w:p w14:paraId="388BEC60" w14:textId="128C2428" w:rsidR="006A49A7" w:rsidRPr="00C6761E" w:rsidRDefault="006F682C" w:rsidP="006A49A7">
      <w:pPr>
        <w:pStyle w:val="B1"/>
      </w:pPr>
      <w:r w:rsidRPr="00C6761E">
        <w:t>c)</w:t>
      </w:r>
      <w:r w:rsidR="006A49A7" w:rsidRPr="00C6761E">
        <w:tab/>
      </w:r>
      <w:r w:rsidR="00E0517C" w:rsidRPr="00C6761E">
        <w:t>validity timer</w:t>
      </w:r>
      <w:r w:rsidR="006A49A7" w:rsidRPr="00C6761E">
        <w:t xml:space="preserve"> T5</w:t>
      </w:r>
      <w:r w:rsidR="006A03D2" w:rsidRPr="00C6761E">
        <w:t>060</w:t>
      </w:r>
      <w:r w:rsidR="006A49A7" w:rsidRPr="00C6761E">
        <w:t xml:space="preserve"> set to the T5</w:t>
      </w:r>
      <w:r w:rsidR="006A03D2" w:rsidRPr="00C6761E">
        <w:t>060</w:t>
      </w:r>
      <w:r w:rsidR="006A49A7" w:rsidRPr="00C6761E">
        <w:t xml:space="preserve"> timer value assigned by the 5G DDNMF to the ProSe </w:t>
      </w:r>
      <w:r w:rsidR="009C6B92" w:rsidRPr="00C6761E">
        <w:t>application code</w:t>
      </w:r>
      <w:r w:rsidR="006A49A7" w:rsidRPr="00C6761E">
        <w:t>(s):</w:t>
      </w:r>
    </w:p>
    <w:p w14:paraId="6AF7E1DC" w14:textId="1C1932CB" w:rsidR="006A49A7" w:rsidRPr="00C6761E" w:rsidRDefault="006F682C" w:rsidP="006A49A7">
      <w:pPr>
        <w:pStyle w:val="B1"/>
      </w:pPr>
      <w:r w:rsidRPr="00C6761E">
        <w:t>d)</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42A09D99" w14:textId="77777777" w:rsidR="006A49A7" w:rsidRPr="00C6761E" w:rsidRDefault="006F682C" w:rsidP="006A49A7">
      <w:pPr>
        <w:pStyle w:val="B2"/>
      </w:pPr>
      <w:r w:rsidRPr="00C6761E">
        <w:t>1)</w:t>
      </w:r>
      <w:r w:rsidR="006A49A7" w:rsidRPr="00C6761E">
        <w:tab/>
        <w:t>"application-controlled extension enabled" if application-controlled extension is used; or</w:t>
      </w:r>
    </w:p>
    <w:p w14:paraId="26CAC6FB" w14:textId="77777777" w:rsidR="006A49A7" w:rsidRPr="00C6761E" w:rsidRDefault="006F682C" w:rsidP="006A49A7">
      <w:pPr>
        <w:pStyle w:val="B2"/>
      </w:pPr>
      <w:r w:rsidRPr="00C6761E">
        <w:t>2)</w:t>
      </w:r>
      <w:r w:rsidR="006A49A7" w:rsidRPr="00C6761E">
        <w:tab/>
        <w:t>"normal" if application-controlled extension is not used;</w:t>
      </w:r>
    </w:p>
    <w:p w14:paraId="4C406133" w14:textId="20B57357" w:rsidR="006A49A7" w:rsidRPr="00C6761E" w:rsidRDefault="006F682C" w:rsidP="006A49A7">
      <w:pPr>
        <w:pStyle w:val="B1"/>
      </w:pPr>
      <w:r w:rsidRPr="00C6761E">
        <w:rPr>
          <w:lang w:eastAsia="zh-CN"/>
        </w:rPr>
        <w:t>e)</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the identifier associated with the corresponding discovery entry;</w:t>
      </w:r>
    </w:p>
    <w:p w14:paraId="61853E17" w14:textId="77777777" w:rsidR="008E14ED" w:rsidRPr="00C6761E" w:rsidRDefault="006F682C" w:rsidP="008E14ED">
      <w:pPr>
        <w:pStyle w:val="B1"/>
      </w:pPr>
      <w:r w:rsidRPr="00C6761E">
        <w:t>f)</w:t>
      </w:r>
      <w:r w:rsidR="006A49A7" w:rsidRPr="00C6761E">
        <w:tab/>
        <w:t xml:space="preserve">the </w:t>
      </w:r>
      <w:r w:rsidR="00D2207A" w:rsidRPr="00C6761E">
        <w:t>d</w:t>
      </w:r>
      <w:r w:rsidR="006A49A7" w:rsidRPr="00C6761E">
        <w:t xml:space="preserve">iscovery </w:t>
      </w:r>
      <w:r w:rsidR="00D2207A" w:rsidRPr="00C6761E">
        <w:t>k</w:t>
      </w:r>
      <w:r w:rsidR="006A49A7" w:rsidRPr="00C6761E">
        <w:t>ey set to a value provided by the 5G DDNMF</w:t>
      </w:r>
      <w:r w:rsidR="008E14ED" w:rsidRPr="00C6761E">
        <w:t>; and</w:t>
      </w:r>
    </w:p>
    <w:p w14:paraId="5CDDCF72" w14:textId="4FABE992" w:rsidR="006A49A7" w:rsidRPr="00C6761E" w:rsidRDefault="008E14ED" w:rsidP="008E14ED">
      <w:pPr>
        <w:pStyle w:val="B1"/>
      </w:pPr>
      <w:r w:rsidRPr="00C6761E">
        <w:t>g)</w:t>
      </w:r>
      <w:r w:rsidRPr="00C6761E">
        <w:tab/>
        <w:t>the current time set to the current UTC-based time at the 5G DDNMF and the max offset</w:t>
      </w:r>
      <w:r w:rsidR="006A49A7" w:rsidRPr="00C6761E">
        <w:t>.</w:t>
      </w:r>
    </w:p>
    <w:p w14:paraId="446C3429" w14:textId="5C2DB1C9" w:rsidR="006A49A7" w:rsidRPr="00C6761E" w:rsidRDefault="006A49A7" w:rsidP="006A49A7">
      <w:r w:rsidRPr="00C6761E">
        <w:t>If timer T5</w:t>
      </w:r>
      <w:r w:rsidR="00A6766F" w:rsidRPr="00C6761E">
        <w:t>061</w:t>
      </w:r>
      <w:r w:rsidRPr="00C6761E">
        <w:t xml:space="preserve"> expires, the 5G DDNMF shall remove 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308C2FF2" w14:textId="62183831" w:rsidR="00134642" w:rsidRPr="00C6761E" w:rsidRDefault="00134642" w:rsidP="00134642">
      <w:bookmarkStart w:id="244" w:name="_Toc59198975"/>
      <w:bookmarkStart w:id="245" w:name="_Toc59198384"/>
      <w:bookmarkStart w:id="246" w:name="_Toc525230984"/>
      <w:r w:rsidRPr="00C6761E">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6761E" w:rsidRDefault="006A49A7" w:rsidP="006A49A7">
      <w:pPr>
        <w:pStyle w:val="Heading4"/>
        <w:rPr>
          <w:lang w:eastAsia="zh-CN"/>
        </w:rPr>
      </w:pPr>
      <w:bookmarkStart w:id="247" w:name="_CR6_2_2_4"/>
      <w:bookmarkStart w:id="248" w:name="_Toc172039502"/>
      <w:bookmarkEnd w:id="247"/>
      <w:r w:rsidRPr="00C6761E">
        <w:rPr>
          <w:lang w:eastAsia="zh-CN"/>
        </w:rPr>
        <w:t>6.2.2.4</w:t>
      </w:r>
      <w:r w:rsidRPr="00C6761E">
        <w:rPr>
          <w:lang w:eastAsia="zh-CN"/>
        </w:rPr>
        <w:tab/>
        <w:t>Announce request procedure completion by the UE</w:t>
      </w:r>
      <w:bookmarkEnd w:id="244"/>
      <w:bookmarkEnd w:id="245"/>
      <w:bookmarkEnd w:id="246"/>
      <w:bookmarkEnd w:id="248"/>
    </w:p>
    <w:p w14:paraId="2B414AC7" w14:textId="07C77C56" w:rsidR="006A49A7" w:rsidRPr="00C6761E" w:rsidRDefault="006A49A7" w:rsidP="006A49A7">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&lt;response-announce&gt;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02DE8F56" w14:textId="731C12E5" w:rsidR="006A49A7" w:rsidRPr="00C6761E" w:rsidRDefault="006F682C" w:rsidP="006A49A7">
      <w:pPr>
        <w:pStyle w:val="B1"/>
        <w:rPr>
          <w:lang w:eastAsia="x-none"/>
        </w:rPr>
      </w:pPr>
      <w:r w:rsidRPr="00C6761E">
        <w:lastRenderedPageBreak/>
        <w:t>a)</w:t>
      </w:r>
      <w:r w:rsidR="006A49A7" w:rsidRPr="00C6761E">
        <w:tab/>
        <w:t>stop the validity timer T5</w:t>
      </w:r>
      <w:r w:rsidR="00F576C0" w:rsidRPr="00C6761E">
        <w:t>060</w:t>
      </w:r>
      <w:r w:rsidR="006A49A7" w:rsidRPr="00C6761E">
        <w:t xml:space="preserve"> corresponding to the ProSe </w:t>
      </w:r>
      <w:r w:rsidR="009C6B92" w:rsidRPr="00C6761E">
        <w:t>application code</w:t>
      </w:r>
      <w:r w:rsidR="006A49A7" w:rsidRPr="00C6761E">
        <w:t xml:space="preserve">(s) or ProSe </w:t>
      </w:r>
      <w:r w:rsidR="009C6B92" w:rsidRPr="00C6761E">
        <w:t>application code</w:t>
      </w:r>
      <w:r w:rsidR="006A49A7" w:rsidRPr="00C6761E">
        <w:t xml:space="preserve"> </w:t>
      </w:r>
      <w:r w:rsidR="00E0517C" w:rsidRPr="00C6761E">
        <w:t>prefix</w:t>
      </w:r>
      <w:r w:rsidR="006A49A7" w:rsidRPr="00C6761E">
        <w:t xml:space="preserve"> in the discovery entry identified by the </w:t>
      </w:r>
      <w:r w:rsidR="00761847" w:rsidRPr="00C6761E">
        <w:t>discovery entry</w:t>
      </w:r>
      <w:r w:rsidR="006A49A7" w:rsidRPr="00C6761E">
        <w:t xml:space="preserve"> ID;</w:t>
      </w:r>
    </w:p>
    <w:p w14:paraId="2F2D7DF5" w14:textId="01DA3EE1" w:rsidR="006A49A7" w:rsidRPr="00C6761E" w:rsidRDefault="006F682C" w:rsidP="006A49A7">
      <w:pPr>
        <w:pStyle w:val="B1"/>
      </w:pPr>
      <w:r w:rsidRPr="00C6761E">
        <w:t>b)</w:t>
      </w:r>
      <w:r w:rsidR="006A49A7" w:rsidRPr="00C6761E">
        <w:tab/>
        <w:t xml:space="preserve">remove the discovery entry identified by the </w:t>
      </w:r>
      <w:r w:rsidR="00761847" w:rsidRPr="00C6761E">
        <w:t>discovery entry</w:t>
      </w:r>
      <w:r w:rsidR="006A49A7" w:rsidRPr="00C6761E">
        <w:t xml:space="preserve"> ID included; and</w:t>
      </w:r>
    </w:p>
    <w:p w14:paraId="7F45DDD2" w14:textId="77777777" w:rsidR="006A49A7" w:rsidRPr="00C6761E" w:rsidRDefault="006F682C" w:rsidP="006A49A7">
      <w:pPr>
        <w:pStyle w:val="B1"/>
      </w:pPr>
      <w:r w:rsidRPr="00C6761E">
        <w:t>c)</w:t>
      </w:r>
      <w:r w:rsidR="006A49A7" w:rsidRPr="00C6761E">
        <w:tab/>
        <w:t>instruct the lower layers to stop announcing.</w:t>
      </w:r>
    </w:p>
    <w:p w14:paraId="365BAC83" w14:textId="6C169A7B" w:rsidR="006A49A7" w:rsidRPr="00C6761E" w:rsidRDefault="006A49A7" w:rsidP="006A49A7">
      <w:r w:rsidRPr="00C6761E">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6761E">
        <w:rPr>
          <w:lang w:eastAsia="zh-CN"/>
        </w:rPr>
        <w:t>i</w:t>
      </w:r>
      <w:r w:rsidRPr="00C6761E">
        <w:t xml:space="preserve">th the received ProSe </w:t>
      </w:r>
      <w:r w:rsidR="009C6B92" w:rsidRPr="00C6761E">
        <w:t>application code</w:t>
      </w:r>
      <w:r w:rsidRPr="00C6761E">
        <w:t xml:space="preserve">(s) and the PLMN ID of the intended announcing PLMN. </w:t>
      </w:r>
      <w:r w:rsidRPr="00C6761E">
        <w:rPr>
          <w:lang w:eastAsia="zh-CN"/>
        </w:rPr>
        <w:t>For this discovery entry</w:t>
      </w:r>
      <w:r w:rsidRPr="00C6761E">
        <w:t>,</w:t>
      </w:r>
      <w:r w:rsidRPr="00C6761E">
        <w:rPr>
          <w:lang w:eastAsia="zh-CN"/>
        </w:rPr>
        <w:t xml:space="preserve"> the UE shall stop the validity timer T5</w:t>
      </w:r>
      <w:r w:rsidR="006A03D2" w:rsidRPr="00C6761E">
        <w:t>060</w:t>
      </w:r>
      <w:r w:rsidRPr="00C6761E">
        <w:rPr>
          <w:lang w:eastAsia="zh-CN"/>
        </w:rPr>
        <w:t xml:space="preserve"> if running and start the v</w:t>
      </w:r>
      <w:r w:rsidRPr="00C6761E">
        <w:t>alidity timer T5</w:t>
      </w:r>
      <w:r w:rsidR="00F576C0" w:rsidRPr="00C6761E">
        <w:t>060</w:t>
      </w:r>
      <w:r w:rsidRPr="00C6761E">
        <w:rPr>
          <w:lang w:eastAsia="zh-CN"/>
        </w:rPr>
        <w:t xml:space="preserve"> with the received value</w:t>
      </w:r>
      <w:r w:rsidRPr="00C6761E">
        <w:t xml:space="preserve">. </w:t>
      </w:r>
      <w:r w:rsidR="00667D0C" w:rsidRPr="00C6761E">
        <w:t>Otherwise,</w:t>
      </w:r>
      <w:r w:rsidRPr="00C6761E">
        <w:t xml:space="preserve"> the UE shall discard the DISCOVERY_RESPONSE message and shall not perform the procedures below.</w:t>
      </w:r>
      <w:r w:rsidR="008E14ED" w:rsidRPr="00C6761E">
        <w:rPr>
          <w:lang w:eastAsia="zh-CN"/>
        </w:rPr>
        <w:t xml:space="preserve"> The UE shall set a ProSe clock (see 3GPP TS 33.503 [34]) to the value of the received current time parameter and store the received max offset parameter.</w:t>
      </w:r>
    </w:p>
    <w:p w14:paraId="75F5F4BA" w14:textId="4E8CA4A9" w:rsidR="006A49A7" w:rsidRPr="00C6761E" w:rsidRDefault="006A49A7" w:rsidP="006A49A7">
      <w:r w:rsidRPr="00C6761E">
        <w:rPr>
          <w:lang w:eastAsia="zh-CN"/>
        </w:rPr>
        <w:t xml:space="preserve">For any one of the received ProSe </w:t>
      </w:r>
      <w:r w:rsidR="009C6B92" w:rsidRPr="00C6761E">
        <w:rPr>
          <w:lang w:eastAsia="zh-CN"/>
        </w:rPr>
        <w:t>application code</w:t>
      </w:r>
      <w:r w:rsidRPr="00C6761E">
        <w:rPr>
          <w:lang w:eastAsia="zh-CN"/>
        </w:rPr>
        <w:t xml:space="preserve">s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this discovery entry, the UE may </w:t>
      </w:r>
      <w:r w:rsidRPr="00C6761E">
        <w:t xml:space="preserve">perform </w:t>
      </w:r>
      <w:r w:rsidR="00BD0B0D" w:rsidRPr="00C6761E">
        <w:t>open 5G ProSe</w:t>
      </w:r>
      <w:r w:rsidRPr="00C6761E">
        <w:t xml:space="preserve"> direct discovery announcing as described </w:t>
      </w:r>
      <w:r w:rsidR="00CE1FCC" w:rsidRPr="00C6761E">
        <w:t>in clause 6.2.14.2.1.1</w:t>
      </w:r>
      <w:r w:rsidRPr="00C6761E">
        <w:t>.</w:t>
      </w:r>
    </w:p>
    <w:p w14:paraId="2194F7F7" w14:textId="77777777" w:rsidR="006A49A7" w:rsidRPr="00C6761E" w:rsidRDefault="006A49A7" w:rsidP="006A49A7">
      <w:pPr>
        <w:pStyle w:val="Heading4"/>
        <w:rPr>
          <w:lang w:eastAsia="zh-CN"/>
        </w:rPr>
      </w:pPr>
      <w:bookmarkStart w:id="249" w:name="_CR6_2_2_5"/>
      <w:bookmarkStart w:id="250" w:name="_Toc59198976"/>
      <w:bookmarkStart w:id="251" w:name="_Toc59198385"/>
      <w:bookmarkStart w:id="252" w:name="_Toc525230985"/>
      <w:bookmarkStart w:id="253" w:name="_Toc172039503"/>
      <w:bookmarkEnd w:id="249"/>
      <w:r w:rsidRPr="00C6761E">
        <w:rPr>
          <w:lang w:eastAsia="zh-CN"/>
        </w:rPr>
        <w:t>6.2.2.5</w:t>
      </w:r>
      <w:r w:rsidRPr="00C6761E">
        <w:rPr>
          <w:lang w:eastAsia="zh-CN"/>
        </w:rPr>
        <w:tab/>
        <w:t xml:space="preserve">Announce request procedure not accepted by the </w:t>
      </w:r>
      <w:bookmarkEnd w:id="250"/>
      <w:bookmarkEnd w:id="251"/>
      <w:bookmarkEnd w:id="252"/>
      <w:r w:rsidRPr="00C6761E">
        <w:t>5G DDNMF</w:t>
      </w:r>
      <w:bookmarkEnd w:id="253"/>
    </w:p>
    <w:p w14:paraId="6AF98EC0" w14:textId="67439E40" w:rsidR="006A49A7" w:rsidRPr="00C6761E" w:rsidRDefault="006A49A7" w:rsidP="006A49A7">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02E65BA8" w14:textId="49187581"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#1 "Invalid application".</w:t>
      </w:r>
    </w:p>
    <w:p w14:paraId="5A56F1E7" w14:textId="2A9D494D"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548B1BC3" w14:textId="7EEC7A6F" w:rsidR="006A49A7" w:rsidRPr="00C6761E" w:rsidRDefault="006A49A7" w:rsidP="006A49A7">
      <w:pPr>
        <w:rPr>
          <w:lang w:eastAsia="ko-KR"/>
        </w:rPr>
      </w:pPr>
      <w:r w:rsidRPr="00C6761E">
        <w:t xml:space="preserve">If the UE is not authorized for </w:t>
      </w:r>
      <w:r w:rsidR="00BD0B0D" w:rsidRPr="00C6761E">
        <w:t>open 5G ProSe</w:t>
      </w:r>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7B4E772" w14:textId="1CC7091E" w:rsidR="006A49A7" w:rsidRPr="00C6761E" w:rsidRDefault="006A49A7" w:rsidP="006A49A7">
      <w:r w:rsidRPr="00C6761E">
        <w:t xml:space="preserve">If the UE is not authorized </w:t>
      </w:r>
      <w:r w:rsidRPr="00C6761E">
        <w:rPr>
          <w:lang w:eastAsia="ko-KR"/>
        </w:rPr>
        <w:t xml:space="preserve">to use the ProSe </w:t>
      </w:r>
      <w:r w:rsidR="009C6B92" w:rsidRPr="00C6761E">
        <w:rPr>
          <w:lang w:eastAsia="ko-KR"/>
        </w:rPr>
        <w:t>application ID</w:t>
      </w:r>
      <w:r w:rsidRPr="00C6761E">
        <w:rPr>
          <w:lang w:eastAsia="ko-KR"/>
        </w:rPr>
        <w:t xml:space="preserve"> contained in the </w:t>
      </w:r>
      <w:r w:rsidRPr="00C6761E">
        <w:t xml:space="preserve">DISCOVERY_REQUEST message, the 5G DDNMF shall send the DISCOVERY_RESPONSE message containing a &lt;response-reject&gt; element with PC3a </w:t>
      </w:r>
      <w:r w:rsidR="0066563C" w:rsidRPr="00C6761E">
        <w:t>control protocol</w:t>
      </w:r>
      <w:r w:rsidRPr="00C6761E">
        <w:t xml:space="preserve"> cause value #3 "UE authorization failure".</w:t>
      </w:r>
    </w:p>
    <w:p w14:paraId="721FF7EC" w14:textId="6E7B6B58"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announce in that country, the 5G DDNMF shall send a DISCOVERY_RESPONSE message containing a &lt;response-reject&gt; element with PC3a </w:t>
      </w:r>
      <w:r w:rsidR="0066563C" w:rsidRPr="00C6761E">
        <w:t>control protocol</w:t>
      </w:r>
      <w:r w:rsidRPr="00C6761E">
        <w:t xml:space="preserve"> cause value #8 "Scope </w:t>
      </w:r>
      <w:r w:rsidR="00DE1776" w:rsidRPr="00C6761E">
        <w:t>v</w:t>
      </w:r>
      <w:r w:rsidRPr="00C6761E">
        <w:t xml:space="preserve">iolation in Prose </w:t>
      </w:r>
      <w:r w:rsidR="009C6B92" w:rsidRPr="00C6761E">
        <w:t>application ID</w:t>
      </w:r>
      <w:r w:rsidRPr="00C6761E">
        <w:t>".</w:t>
      </w:r>
    </w:p>
    <w:p w14:paraId="4F770E25" w14:textId="0C5C9D66"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country-wide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D37E18" w:rsidRPr="00C6761E">
        <w:t>v</w:t>
      </w:r>
      <w:r w:rsidRPr="00C6761E">
        <w:t xml:space="preserve">iolation in Prose </w:t>
      </w:r>
      <w:r w:rsidR="009C6B92" w:rsidRPr="00C6761E">
        <w:t>application ID</w:t>
      </w:r>
      <w:r w:rsidRPr="00C6761E">
        <w:t>".</w:t>
      </w:r>
    </w:p>
    <w:p w14:paraId="2566938F" w14:textId="694D665F"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 </w:t>
      </w:r>
      <w:r w:rsidRPr="00C6761E">
        <w:rPr>
          <w:lang w:eastAsia="zh-CN"/>
        </w:rPr>
        <w:t xml:space="preserve">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B37A0ED" w14:textId="595D3FEC"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5004AF" w:rsidRPr="00C6761E">
        <w:t>c</w:t>
      </w:r>
      <w:r w:rsidRPr="00C6761E">
        <w:t xml:space="preserve">ontrolled </w:t>
      </w:r>
      <w:r w:rsidR="0009285D" w:rsidRPr="00C6761E">
        <w:t>e</w:t>
      </w:r>
      <w:r w:rsidRPr="00C6761E">
        <w:t>xtension".</w:t>
      </w:r>
    </w:p>
    <w:p w14:paraId="502584FB" w14:textId="696A32C6" w:rsidR="006A49A7" w:rsidRPr="00C6761E" w:rsidRDefault="006A49A7" w:rsidP="006A49A7">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4A6B65C7" w14:textId="2A2AC14E" w:rsidR="006A49A7" w:rsidRPr="00C6761E" w:rsidRDefault="006A49A7" w:rsidP="006A49A7">
      <w:r w:rsidRPr="00C6761E">
        <w:rPr>
          <w:noProof/>
        </w:rPr>
        <w:lastRenderedPageBreak/>
        <w:t xml:space="preserve">If the ProSe </w:t>
      </w:r>
      <w:r w:rsidR="00714D0F" w:rsidRPr="00C6761E">
        <w:rPr>
          <w:noProof/>
        </w:rPr>
        <w:t>application server</w:t>
      </w:r>
      <w:r w:rsidRPr="00C6761E">
        <w:rPr>
          <w:noProof/>
        </w:rPr>
        <w:t xml:space="preserve"> indicates to the </w:t>
      </w:r>
      <w:r w:rsidRPr="00C6761E">
        <w:t xml:space="preserve">5G DDNMF </w:t>
      </w:r>
      <w:r w:rsidRPr="00C6761E">
        <w:rPr>
          <w:noProof/>
        </w:rPr>
        <w:t xml:space="preserve">that the </w:t>
      </w:r>
      <w:r w:rsidR="00714D0F" w:rsidRPr="00C6761E">
        <w:rPr>
          <w:noProof/>
        </w:rPr>
        <w:t>application level container</w:t>
      </w:r>
      <w:r w:rsidRPr="00C6761E">
        <w:rPr>
          <w:noProof/>
        </w:rPr>
        <w:t xml:space="preserve"> in the DISCOVERY</w:t>
      </w:r>
      <w:r w:rsidR="003971F6"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81196B" w:rsidRPr="00C6761E">
        <w:t>d</w:t>
      </w:r>
      <w:r w:rsidRPr="00C6761E">
        <w:t xml:space="preserve">ata in </w:t>
      </w:r>
      <w:r w:rsidR="00714D0F" w:rsidRPr="00C6761E">
        <w:t>application level container</w:t>
      </w:r>
      <w:r w:rsidRPr="00C6761E">
        <w:t>".</w:t>
      </w:r>
    </w:p>
    <w:p w14:paraId="152C5FE8" w14:textId="45468BFA" w:rsidR="006A49A7" w:rsidRPr="00C6761E" w:rsidRDefault="006A49A7" w:rsidP="006A49A7">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62680E3D" w14:textId="77777777" w:rsidR="006A49A7" w:rsidRPr="00C6761E" w:rsidRDefault="006A49A7" w:rsidP="006A49A7">
      <w:pPr>
        <w:pStyle w:val="Heading4"/>
        <w:rPr>
          <w:lang w:eastAsia="zh-CN"/>
        </w:rPr>
      </w:pPr>
      <w:bookmarkStart w:id="254" w:name="_CR6_2_2_6"/>
      <w:bookmarkStart w:id="255" w:name="_Toc59198977"/>
      <w:bookmarkStart w:id="256" w:name="_Toc59198386"/>
      <w:bookmarkStart w:id="257" w:name="_Toc525230986"/>
      <w:bookmarkStart w:id="258" w:name="_Toc172039504"/>
      <w:bookmarkEnd w:id="254"/>
      <w:r w:rsidRPr="00C6761E">
        <w:rPr>
          <w:lang w:eastAsia="zh-CN"/>
        </w:rPr>
        <w:t>6.2.2.6</w:t>
      </w:r>
      <w:r w:rsidRPr="00C6761E">
        <w:rPr>
          <w:lang w:eastAsia="zh-CN"/>
        </w:rPr>
        <w:tab/>
        <w:t>Abnormal cases</w:t>
      </w:r>
      <w:bookmarkEnd w:id="255"/>
      <w:bookmarkEnd w:id="256"/>
      <w:bookmarkEnd w:id="257"/>
      <w:bookmarkEnd w:id="258"/>
    </w:p>
    <w:p w14:paraId="4CF71486" w14:textId="77777777" w:rsidR="006A49A7" w:rsidRPr="00C6761E" w:rsidRDefault="006A49A7" w:rsidP="006A49A7">
      <w:pPr>
        <w:pStyle w:val="Heading5"/>
        <w:rPr>
          <w:lang w:eastAsia="zh-CN"/>
        </w:rPr>
      </w:pPr>
      <w:bookmarkStart w:id="259" w:name="_CR6_2_2_6_1"/>
      <w:bookmarkStart w:id="260" w:name="_Toc59198978"/>
      <w:bookmarkStart w:id="261" w:name="_Toc59198387"/>
      <w:bookmarkStart w:id="262" w:name="_Toc525230987"/>
      <w:bookmarkStart w:id="263" w:name="_Toc172039505"/>
      <w:bookmarkEnd w:id="259"/>
      <w:r w:rsidRPr="00C6761E">
        <w:rPr>
          <w:lang w:eastAsia="zh-CN"/>
        </w:rPr>
        <w:t>6.2.2.6.1</w:t>
      </w:r>
      <w:r w:rsidRPr="00C6761E">
        <w:rPr>
          <w:lang w:eastAsia="zh-CN"/>
        </w:rPr>
        <w:tab/>
        <w:t>Abnormal cases in the UE</w:t>
      </w:r>
      <w:bookmarkEnd w:id="260"/>
      <w:bookmarkEnd w:id="261"/>
      <w:bookmarkEnd w:id="262"/>
      <w:bookmarkEnd w:id="263"/>
    </w:p>
    <w:p w14:paraId="3DDB34C4" w14:textId="77777777" w:rsidR="006A49A7" w:rsidRPr="00C6761E" w:rsidRDefault="006A49A7" w:rsidP="006A49A7">
      <w:pPr>
        <w:rPr>
          <w:lang w:eastAsia="zh-CN"/>
        </w:rPr>
      </w:pPr>
      <w:r w:rsidRPr="00C6761E">
        <w:rPr>
          <w:lang w:eastAsia="zh-CN"/>
        </w:rPr>
        <w:t>The following abnormal cases can be identified:</w:t>
      </w:r>
    </w:p>
    <w:p w14:paraId="1D84261C" w14:textId="281D43DA"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667D0C" w:rsidRPr="00C6761E">
        <w:t>e.g.,</w:t>
      </w:r>
      <w:r w:rsidRPr="00C6761E">
        <w:t xml:space="preserve"> after TCP retransmission timeout)</w:t>
      </w:r>
    </w:p>
    <w:p w14:paraId="71B6D104" w14:textId="77777777" w:rsidR="006A49A7" w:rsidRPr="00C6761E" w:rsidRDefault="006A49A7" w:rsidP="006A49A7">
      <w:pPr>
        <w:pStyle w:val="B1"/>
      </w:pPr>
      <w:r w:rsidRPr="00C6761E">
        <w:tab/>
        <w:t>The UE shall close the existing secure connection to the 5G DDNMF, establish a new secure connection and then restart the announce request procedure.</w:t>
      </w:r>
    </w:p>
    <w:p w14:paraId="0FB418FA" w14:textId="302B8AF7" w:rsidR="002955C3" w:rsidRPr="00C6761E" w:rsidRDefault="002955C3" w:rsidP="002955C3">
      <w:pPr>
        <w:pStyle w:val="NO"/>
      </w:pPr>
      <w:r w:rsidRPr="00C6761E">
        <w:t>NOTE 1:</w:t>
      </w:r>
      <w:r w:rsidRPr="00C6761E">
        <w:tab/>
        <w:t>The UE can abort this procedure when detecting loss of NG-RAN coverage in its serving PLMN.</w:t>
      </w:r>
    </w:p>
    <w:p w14:paraId="0D7D8649" w14:textId="05C0B90C" w:rsidR="006A49A7" w:rsidRPr="00C6761E" w:rsidRDefault="006A49A7" w:rsidP="006A49A7">
      <w:pPr>
        <w:pStyle w:val="B1"/>
      </w:pPr>
      <w:r w:rsidRPr="00C6761E">
        <w:t>b)</w:t>
      </w:r>
      <w:r w:rsidRPr="00C6761E">
        <w:tab/>
        <w:t>No response from the 5G DDNMF after the DISCOVERY_REQUEST message has been successfully delivered (</w:t>
      </w:r>
      <w:r w:rsidR="00667D0C" w:rsidRPr="00C6761E">
        <w:t>e.g.,</w:t>
      </w:r>
      <w:r w:rsidRPr="00C6761E">
        <w:t xml:space="preserve"> TCP ACK has been received for the DISCOVERY_REQUEST message)</w:t>
      </w:r>
    </w:p>
    <w:p w14:paraId="23954D80" w14:textId="77777777" w:rsidR="006A49A7" w:rsidRPr="00C6761E" w:rsidRDefault="006A49A7" w:rsidP="006A49A7">
      <w:pPr>
        <w:pStyle w:val="B1"/>
      </w:pPr>
      <w:r w:rsidRPr="00C6761E">
        <w:tab/>
        <w:t>The UE shall retransmit the DISCOVERY_REQUEST message.</w:t>
      </w:r>
    </w:p>
    <w:p w14:paraId="37CA1FFA" w14:textId="57E030D3" w:rsidR="002955C3" w:rsidRPr="00C6761E" w:rsidRDefault="002955C3" w:rsidP="006A49A7">
      <w:pPr>
        <w:pStyle w:val="NO"/>
      </w:pPr>
      <w:r w:rsidRPr="00C6761E">
        <w:t>NOTE 2:</w:t>
      </w:r>
      <w:r w:rsidRPr="00C6761E">
        <w:tab/>
        <w:t>The UE can abort this procedure when detecting loss of NG-RAN coverage in its serving PLMN.</w:t>
      </w:r>
    </w:p>
    <w:p w14:paraId="31CAFD12" w14:textId="1B2CA6F1"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535B5FA6" w14:textId="67BB2F18" w:rsidR="006A49A7" w:rsidRPr="00C6761E" w:rsidRDefault="006A49A7" w:rsidP="006A49A7">
      <w:pPr>
        <w:pStyle w:val="B1"/>
      </w:pPr>
      <w:r w:rsidRPr="00C6761E">
        <w:t>c)</w:t>
      </w:r>
      <w:r w:rsidRPr="00C6761E">
        <w:tab/>
        <w:t xml:space="preserve">Indication from upper layers that the request to announce the ProSe </w:t>
      </w:r>
      <w:r w:rsidR="009C6B92" w:rsidRPr="00C6761E">
        <w:t>application ID</w:t>
      </w:r>
      <w:r w:rsidRPr="00C6761E">
        <w:t xml:space="preserve"> is no longer in place after sending the DISCOVERY_REQUEST message, but before the announce request procedure is completed</w:t>
      </w:r>
    </w:p>
    <w:p w14:paraId="73714169"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5AE75EBE" w14:textId="77777777" w:rsidR="006A49A7" w:rsidRPr="00C6761E" w:rsidRDefault="006A49A7" w:rsidP="006A49A7">
      <w:pPr>
        <w:pStyle w:val="B1"/>
      </w:pPr>
      <w:r w:rsidRPr="00C6761E">
        <w:t>d)</w:t>
      </w:r>
      <w:r w:rsidRPr="00C6761E">
        <w:tab/>
        <w:t>Change of PLMN</w:t>
      </w:r>
    </w:p>
    <w:p w14:paraId="792A73C4" w14:textId="77777777" w:rsidR="006A49A7" w:rsidRPr="00C6761E" w:rsidRDefault="006A49A7" w:rsidP="006A49A7">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6761E" w:rsidRDefault="006A49A7" w:rsidP="006A49A7">
      <w:pPr>
        <w:pStyle w:val="B1"/>
      </w:pPr>
      <w:r w:rsidRPr="00C6761E">
        <w:t>e)</w:t>
      </w:r>
      <w:r w:rsidRPr="00C6761E">
        <w:tab/>
        <w:t xml:space="preserve">Absence of </w:t>
      </w:r>
      <w:r w:rsidR="00761847" w:rsidRPr="00C6761E">
        <w:t>discovery entry</w:t>
      </w:r>
      <w:r w:rsidRPr="00C6761E">
        <w:t xml:space="preserve"> ID parameter in a DISCOVERY_RESPONSE message received in response to a DISCOVERY_REQUEST message which contained a </w:t>
      </w:r>
      <w:r w:rsidR="00761847" w:rsidRPr="00C6761E">
        <w:t>discovery entry</w:t>
      </w:r>
      <w:r w:rsidRPr="00C6761E">
        <w:t xml:space="preserve"> ID parameter</w:t>
      </w:r>
    </w:p>
    <w:p w14:paraId="06977AFB" w14:textId="170DC84A" w:rsidR="006A49A7" w:rsidRPr="00C6761E" w:rsidRDefault="006A49A7" w:rsidP="006A49A7">
      <w:pPr>
        <w:pStyle w:val="B1"/>
      </w:pPr>
      <w:r w:rsidRPr="00C6761E">
        <w:tab/>
        <w:t>If the DISCOVERY_REQUEST message:</w:t>
      </w:r>
    </w:p>
    <w:p w14:paraId="7C55B1F1" w14:textId="06C98458" w:rsidR="006A49A7" w:rsidRPr="00C6761E" w:rsidRDefault="00667D0C" w:rsidP="00345480">
      <w:pPr>
        <w:pStyle w:val="B2"/>
      </w:pPr>
      <w:r w:rsidRPr="00C6761E">
        <w:tab/>
      </w:r>
      <w:r w:rsidR="00C07EAD" w:rsidRPr="00C6761E">
        <w:t>1)</w:t>
      </w:r>
      <w:r w:rsidR="006A49A7" w:rsidRPr="00C6761E">
        <w:tab/>
        <w:t xml:space="preserve">included a </w:t>
      </w:r>
      <w:r w:rsidR="00714D0F" w:rsidRPr="00C6761E">
        <w:t>requested timer</w:t>
      </w:r>
      <w:r w:rsidR="006A49A7" w:rsidRPr="00C6761E">
        <w:t xml:space="preserve"> which is set to 0; or</w:t>
      </w:r>
    </w:p>
    <w:p w14:paraId="7E9864AE" w14:textId="5E02F579" w:rsidR="006A49A7" w:rsidRPr="00C6761E"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6761E">
        <w:tab/>
      </w:r>
      <w:r w:rsidR="00C07EAD" w:rsidRPr="00C6761E">
        <w:t>2)</w:t>
      </w:r>
      <w:r w:rsidR="006A49A7" w:rsidRPr="00C6761E">
        <w:tab/>
        <w:t>included an Announcing PLMN ID;</w:t>
      </w:r>
    </w:p>
    <w:p w14:paraId="375B6A69" w14:textId="77777777" w:rsidR="006A49A7" w:rsidRPr="00C6761E" w:rsidRDefault="006A49A7" w:rsidP="0037175B">
      <w:pPr>
        <w:pStyle w:val="B1"/>
      </w:pPr>
      <w:r w:rsidRPr="00C6761E">
        <w:tab/>
        <w:t>the UE shall acknowledge the DISCOVERY_RESPONSE message received from the 5G DDNMF but discard its content and then abort the procedure.</w:t>
      </w:r>
    </w:p>
    <w:p w14:paraId="490E1A15" w14:textId="77777777" w:rsidR="006A49A7" w:rsidRPr="00C6761E" w:rsidRDefault="006A49A7" w:rsidP="006A49A7">
      <w:pPr>
        <w:pStyle w:val="Heading5"/>
        <w:rPr>
          <w:lang w:eastAsia="zh-CN"/>
        </w:rPr>
      </w:pPr>
      <w:bookmarkStart w:id="264" w:name="_CR6_2_2_6_2"/>
      <w:bookmarkStart w:id="265" w:name="_Toc59198979"/>
      <w:bookmarkStart w:id="266" w:name="_Toc59198388"/>
      <w:bookmarkStart w:id="267" w:name="_Toc525230988"/>
      <w:bookmarkStart w:id="268" w:name="_Toc172039506"/>
      <w:bookmarkEnd w:id="264"/>
      <w:r w:rsidRPr="00C6761E">
        <w:rPr>
          <w:lang w:eastAsia="zh-CN"/>
        </w:rPr>
        <w:t>6.2.2.6.2</w:t>
      </w:r>
      <w:r w:rsidRPr="00C6761E">
        <w:rPr>
          <w:lang w:eastAsia="zh-CN"/>
        </w:rPr>
        <w:tab/>
        <w:t xml:space="preserve">Abnormal cases in the </w:t>
      </w:r>
      <w:bookmarkEnd w:id="265"/>
      <w:bookmarkEnd w:id="266"/>
      <w:bookmarkEnd w:id="267"/>
      <w:r w:rsidRPr="00C6761E">
        <w:t>5G DDNMF</w:t>
      </w:r>
      <w:bookmarkEnd w:id="268"/>
    </w:p>
    <w:p w14:paraId="3D0B6C99" w14:textId="77777777" w:rsidR="006A49A7" w:rsidRPr="00C6761E" w:rsidRDefault="006A49A7" w:rsidP="006A49A7">
      <w:pPr>
        <w:rPr>
          <w:lang w:eastAsia="zh-CN"/>
        </w:rPr>
      </w:pPr>
      <w:r w:rsidRPr="00C6761E">
        <w:rPr>
          <w:lang w:eastAsia="zh-CN"/>
        </w:rPr>
        <w:t>The following abnormal cases can be identified:</w:t>
      </w:r>
    </w:p>
    <w:p w14:paraId="7A5202AB"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373D5933" w14:textId="73474571" w:rsidR="00C91A94" w:rsidRPr="00C6761E" w:rsidRDefault="006A49A7" w:rsidP="0037175B">
      <w:pPr>
        <w:pStyle w:val="B1"/>
      </w:pPr>
      <w:r w:rsidRPr="00C6761E">
        <w:lastRenderedPageBreak/>
        <w:tab/>
      </w:r>
      <w:r w:rsidRPr="00C6761E">
        <w:rPr>
          <w:noProof/>
        </w:rPr>
        <w:t>After receiving an indication from lower layer that the DISCOVERY_RESPONSE message has not been successfully acknowledged (e.g.</w:t>
      </w:r>
      <w:r w:rsidR="004E66A6" w:rsidRPr="00C6761E">
        <w:rPr>
          <w:noProof/>
        </w:rPr>
        <w:t>,</w:t>
      </w:r>
      <w:r w:rsidRPr="00C6761E">
        <w:rPr>
          <w:noProof/>
        </w:rPr>
        <w:t xml:space="preserve"> TCP ACK is not received), the </w:t>
      </w:r>
      <w:r w:rsidRPr="00C6761E">
        <w:t xml:space="preserve">5G DDNMF </w:t>
      </w:r>
      <w:r w:rsidRPr="00C6761E">
        <w:rPr>
          <w:noProof/>
        </w:rPr>
        <w:t>shall abort the procedure</w:t>
      </w:r>
      <w:r w:rsidR="00C050AA" w:rsidRPr="00C6761E">
        <w:rPr>
          <w:noProof/>
        </w:rPr>
        <w:t xml:space="preserve"> and</w:t>
      </w:r>
      <w:r w:rsidRPr="00C6761E">
        <w:rPr>
          <w:noProof/>
        </w:rPr>
        <w:t xml:space="preserve"> stop any associated timer(s) T5</w:t>
      </w:r>
      <w:r w:rsidR="005824AB" w:rsidRPr="00C6761E">
        <w:t>061</w:t>
      </w:r>
      <w:r w:rsidRPr="00C6761E">
        <w:rPr>
          <w:noProof/>
        </w:rPr>
        <w:t>, if running</w:t>
      </w:r>
      <w:r w:rsidRPr="00C6761E">
        <w:t>.</w:t>
      </w:r>
    </w:p>
    <w:p w14:paraId="4793D5C4" w14:textId="234C6AA2" w:rsidR="001C6C25" w:rsidRPr="00C6761E" w:rsidRDefault="001C6C25" w:rsidP="000522C5">
      <w:pPr>
        <w:pStyle w:val="Heading3"/>
      </w:pPr>
      <w:bookmarkStart w:id="269" w:name="_CR6_2_3"/>
      <w:bookmarkStart w:id="270" w:name="_Toc59198980"/>
      <w:bookmarkStart w:id="271" w:name="_Toc59198389"/>
      <w:bookmarkStart w:id="272" w:name="_Toc525230989"/>
      <w:bookmarkStart w:id="273" w:name="_Toc172039507"/>
      <w:bookmarkEnd w:id="269"/>
      <w:r w:rsidRPr="00C6761E">
        <w:t>6.2.3</w:t>
      </w:r>
      <w:r w:rsidRPr="00C6761E">
        <w:tab/>
        <w:t>Announce request procedure for restricted</w:t>
      </w:r>
      <w:r w:rsidR="00714D0F" w:rsidRPr="00C6761E">
        <w:t xml:space="preserve"> 5G</w:t>
      </w:r>
      <w:r w:rsidRPr="00C6761E">
        <w:t xml:space="preserve"> ProSe direct discovery model A</w:t>
      </w:r>
      <w:bookmarkEnd w:id="270"/>
      <w:bookmarkEnd w:id="271"/>
      <w:bookmarkEnd w:id="272"/>
      <w:bookmarkEnd w:id="273"/>
    </w:p>
    <w:p w14:paraId="0D7C8AAF" w14:textId="77777777" w:rsidR="001C6C25" w:rsidRPr="00C6761E" w:rsidRDefault="001C6C25" w:rsidP="001C6C25">
      <w:pPr>
        <w:pStyle w:val="Heading4"/>
      </w:pPr>
      <w:bookmarkStart w:id="274" w:name="_CR6_2_3_1"/>
      <w:bookmarkStart w:id="275" w:name="_Toc59198981"/>
      <w:bookmarkStart w:id="276" w:name="_Toc59198390"/>
      <w:bookmarkStart w:id="277" w:name="_Toc525230990"/>
      <w:bookmarkStart w:id="278" w:name="_Toc172039508"/>
      <w:bookmarkEnd w:id="274"/>
      <w:r w:rsidRPr="00C6761E">
        <w:t>6.2.3.1</w:t>
      </w:r>
      <w:r w:rsidRPr="00C6761E">
        <w:tab/>
        <w:t>General</w:t>
      </w:r>
      <w:bookmarkEnd w:id="275"/>
      <w:bookmarkEnd w:id="276"/>
      <w:bookmarkEnd w:id="277"/>
      <w:bookmarkEnd w:id="278"/>
    </w:p>
    <w:p w14:paraId="7DE1242D" w14:textId="5121E4CA" w:rsidR="001C6C25" w:rsidRPr="00C6761E" w:rsidRDefault="001C6C25" w:rsidP="001C6C25">
      <w:r w:rsidRPr="00C6761E">
        <w:t xml:space="preserve">The purpose of the announce request procedure for </w:t>
      </w:r>
      <w:r w:rsidR="00BD0B0D" w:rsidRPr="00C6761E">
        <w:t>restricted 5G ProSe</w:t>
      </w:r>
      <w:r w:rsidRPr="00C6761E">
        <w:t xml:space="preserve"> direct discovery model A is for the UE:</w:t>
      </w:r>
    </w:p>
    <w:p w14:paraId="4135D2ED" w14:textId="7D8D33ED" w:rsidR="001C6C25" w:rsidRPr="00C6761E" w:rsidRDefault="00500687" w:rsidP="001C6C25">
      <w:pPr>
        <w:pStyle w:val="B1"/>
      </w:pPr>
      <w:r w:rsidRPr="00C6761E">
        <w:t>a)</w:t>
      </w:r>
      <w:r w:rsidR="001C6C25" w:rsidRPr="00C6761E">
        <w:tab/>
        <w:t xml:space="preserve">to obtain a </w:t>
      </w:r>
      <w:r w:rsidR="001C6C25" w:rsidRPr="00C6761E">
        <w:rPr>
          <w:lang w:eastAsia="zh-CN"/>
        </w:rPr>
        <w:t xml:space="preserve">ProSe </w:t>
      </w:r>
      <w:r w:rsidR="00E0517C" w:rsidRPr="00C6761E">
        <w:rPr>
          <w:lang w:eastAsia="zh-CN"/>
        </w:rPr>
        <w:t>restricted code</w:t>
      </w:r>
      <w:r w:rsidR="001C6C25" w:rsidRPr="00C6761E">
        <w:rPr>
          <w:lang w:eastAsia="zh-CN"/>
        </w:rPr>
        <w:t xml:space="preserve"> corresponding to the RPAUID </w:t>
      </w:r>
      <w:r w:rsidR="001C6C25" w:rsidRPr="00C6761E">
        <w:t>to be announced over the PC5 interface, upon a request for announcing from upper layers (e.g., application client) as defined in 3GPP TS 23.304 [2]; or</w:t>
      </w:r>
    </w:p>
    <w:p w14:paraId="48E99C3F" w14:textId="2D0E1498" w:rsidR="001C6C25" w:rsidRPr="00C6761E" w:rsidRDefault="00500687" w:rsidP="001C6C25">
      <w:pPr>
        <w:pStyle w:val="B1"/>
      </w:pPr>
      <w:r w:rsidRPr="00C6761E">
        <w:t>b)</w:t>
      </w:r>
      <w:r w:rsidR="001C6C25" w:rsidRPr="00C6761E">
        <w:tab/>
        <w:t xml:space="preserve">to inform the 5G DDNMF that the UE wants to stop announcing a ProSe </w:t>
      </w:r>
      <w:r w:rsidR="00E0517C" w:rsidRPr="00C6761E">
        <w:t>restricted code</w:t>
      </w:r>
      <w:r w:rsidR="001C6C25" w:rsidRPr="00C6761E">
        <w:t xml:space="preserve"> as defined in 3GPP TS 23.304 [2].</w:t>
      </w:r>
    </w:p>
    <w:p w14:paraId="451C0809" w14:textId="1C530BF3" w:rsidR="001C6C25" w:rsidRPr="00C6761E" w:rsidRDefault="001C6C25" w:rsidP="001C6C25">
      <w:r w:rsidRPr="00C6761E">
        <w:t xml:space="preserve">Before initiating the announce request procedure, the UE shall be authorized for </w:t>
      </w:r>
      <w:r w:rsidR="00BD0B0D" w:rsidRPr="00C6761E">
        <w:t>restricted 5G ProSe</w:t>
      </w:r>
      <w:r w:rsidRPr="00C6761E">
        <w:t xml:space="preserve"> direct discovery model A announcing in the registered PLMN or local PLMN based on the service authorization procedure as specified in clause 5.</w:t>
      </w:r>
    </w:p>
    <w:p w14:paraId="5F6D115E" w14:textId="1038CAB0" w:rsidR="001C6C25" w:rsidRPr="00C6761E" w:rsidRDefault="001C6C25" w:rsidP="001C6C25">
      <w:r w:rsidRPr="00C6761E">
        <w:t xml:space="preserve">The UE includes the ProSe </w:t>
      </w:r>
      <w:r w:rsidR="00E0517C" w:rsidRPr="00C6761E">
        <w:t>restricted code</w:t>
      </w:r>
      <w:r w:rsidRPr="00C6761E">
        <w:t xml:space="preserve"> obtained from a successful announce request procedure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w:t>
      </w:r>
    </w:p>
    <w:p w14:paraId="764023A7" w14:textId="77777777" w:rsidR="001C6C25" w:rsidRPr="00C6761E" w:rsidRDefault="001C6C25" w:rsidP="001C6C25">
      <w:pPr>
        <w:pStyle w:val="Heading4"/>
      </w:pPr>
      <w:bookmarkStart w:id="279" w:name="_CR6_2_3_2"/>
      <w:bookmarkStart w:id="280" w:name="_Toc59198982"/>
      <w:bookmarkStart w:id="281" w:name="_Toc59198391"/>
      <w:bookmarkStart w:id="282" w:name="_Toc525230991"/>
      <w:bookmarkStart w:id="283" w:name="_Toc172039509"/>
      <w:bookmarkEnd w:id="279"/>
      <w:r w:rsidRPr="00C6761E">
        <w:t>6.2.3.2</w:t>
      </w:r>
      <w:r w:rsidRPr="00C6761E">
        <w:tab/>
        <w:t>Announce request procedure initiation</w:t>
      </w:r>
      <w:bookmarkEnd w:id="280"/>
      <w:bookmarkEnd w:id="281"/>
      <w:bookmarkEnd w:id="282"/>
      <w:bookmarkEnd w:id="283"/>
    </w:p>
    <w:p w14:paraId="15A4BC13" w14:textId="1BFF3C5F" w:rsidR="001C6C25" w:rsidRPr="00C6761E" w:rsidRDefault="001C6C25" w:rsidP="001C6C25">
      <w:r w:rsidRPr="00C6761E">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6761E">
        <w:rPr>
          <w:lang w:eastAsia="zh-CN"/>
        </w:rPr>
        <w:t>'</w:t>
      </w:r>
      <w:r w:rsidRPr="00C6761E">
        <w:t xml:space="preserve">s PDUID from the ProSe </w:t>
      </w:r>
      <w:r w:rsidR="00714D0F" w:rsidRPr="00C6761E">
        <w:t>application server</w:t>
      </w:r>
      <w:r w:rsidRPr="00C6761E">
        <w:t>. The UE may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6BCFE8DC" w14:textId="38FE38B4" w:rsidR="001C6C25" w:rsidRPr="00C6761E" w:rsidRDefault="001C6C25" w:rsidP="001C6C25">
      <w:r w:rsidRPr="00C6761E">
        <w:t xml:space="preserve">If the UE is authorized to perform </w:t>
      </w:r>
      <w:r w:rsidR="00BD0B0D" w:rsidRPr="00C6761E">
        <w:t>restricted 5G ProSe</w:t>
      </w:r>
      <w:r w:rsidRPr="00C6761E">
        <w:t xml:space="preserve"> direct discovery model A announcing in the PLMN operating the radio resources signalled from the serving PLMN, it shall initiate an announce request procedure:</w:t>
      </w:r>
    </w:p>
    <w:p w14:paraId="22253676" w14:textId="10AC2599" w:rsidR="001C6C25" w:rsidRPr="00C6761E" w:rsidRDefault="001C6C25" w:rsidP="001C6C25">
      <w:pPr>
        <w:pStyle w:val="B1"/>
      </w:pPr>
      <w:r w:rsidRPr="00C6761E">
        <w:t>a)</w:t>
      </w:r>
      <w:r w:rsidRPr="00C6761E">
        <w:tab/>
        <w:t xml:space="preserve">when the UE is triggered by an upper layer application to announce an RPAUID and the UE has no valid corresponding ProSe </w:t>
      </w:r>
      <w:r w:rsidR="00E0517C" w:rsidRPr="00C6761E">
        <w:t>restricted code</w:t>
      </w:r>
      <w:r w:rsidRPr="00C6761E">
        <w:t xml:space="preserve"> for that RPAUID of the upper layer application;</w:t>
      </w:r>
    </w:p>
    <w:p w14:paraId="08A70E22" w14:textId="0B1B72B8" w:rsidR="001C6C25" w:rsidRPr="00C6761E" w:rsidRDefault="001C6C25" w:rsidP="001C6C25">
      <w:pPr>
        <w:pStyle w:val="B1"/>
      </w:pPr>
      <w:r w:rsidRPr="00C6761E">
        <w:t>b)</w:t>
      </w:r>
      <w:r w:rsidRPr="00C6761E">
        <w:tab/>
        <w:t>when the validity timer T5</w:t>
      </w:r>
      <w:r w:rsidR="0051740A" w:rsidRPr="00C6761E">
        <w:t>062</w:t>
      </w:r>
      <w:r w:rsidRPr="00C6761E">
        <w:t xml:space="preserve"> assigned by the 5G DDNMF to a ProSe </w:t>
      </w:r>
      <w:r w:rsidR="00E0517C" w:rsidRPr="00C6761E">
        <w:t>restricted code</w:t>
      </w:r>
      <w:r w:rsidRPr="00C6761E">
        <w:t xml:space="preserve"> has expired and the request from upper layers to announce the RPAUID corresponding to that ProSe </w:t>
      </w:r>
      <w:r w:rsidR="00E0517C" w:rsidRPr="00C6761E">
        <w:t>restricted code</w:t>
      </w:r>
      <w:r w:rsidRPr="00C6761E">
        <w:t xml:space="preserve"> is still in place;</w:t>
      </w:r>
    </w:p>
    <w:p w14:paraId="0BD5E9D9" w14:textId="29D52F0C" w:rsidR="001C6C25" w:rsidRPr="00C6761E" w:rsidRDefault="001C6C25" w:rsidP="001C6C25">
      <w:pPr>
        <w:pStyle w:val="B1"/>
      </w:pPr>
      <w:r w:rsidRPr="00C6761E">
        <w:t>c)</w:t>
      </w:r>
      <w:r w:rsidRPr="00C6761E">
        <w:tab/>
        <w:t xml:space="preserve">when the UE selects a new PLMN while announcing a ProSe </w:t>
      </w:r>
      <w:r w:rsidR="00E0517C" w:rsidRPr="00C6761E">
        <w:t>restricted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 </w:t>
      </w:r>
      <w:r w:rsidR="00BD0B0D" w:rsidRPr="00C6761E">
        <w:rPr>
          <w:lang w:eastAsia="zh-CN"/>
        </w:rPr>
        <w:t>restricted 5G ProSe</w:t>
      </w:r>
      <w:r w:rsidRPr="00C6761E">
        <w:t xml:space="preserve"> direct discovery model A announcing in the new PLMN;</w:t>
      </w:r>
    </w:p>
    <w:p w14:paraId="2878E5DA" w14:textId="7C4E2C07" w:rsidR="001C6C25" w:rsidRPr="00C6761E" w:rsidRDefault="001C6C25" w:rsidP="001C6C25">
      <w:pPr>
        <w:pStyle w:val="B1"/>
      </w:pPr>
      <w:r w:rsidRPr="00C6761E">
        <w:t>d)</w:t>
      </w:r>
      <w:r w:rsidRPr="00C6761E">
        <w:tab/>
        <w:t xml:space="preserve">when, </w:t>
      </w:r>
      <w:r w:rsidRPr="00C6761E">
        <w:rPr>
          <w:lang w:eastAsia="zh-CN"/>
        </w:rPr>
        <w:t>while announcing a RPAUID,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ProSe </w:t>
      </w:r>
      <w:r w:rsidR="00E0517C" w:rsidRPr="00C6761E">
        <w:rPr>
          <w:lang w:eastAsia="zh-CN"/>
        </w:rPr>
        <w:t>restricted code</w:t>
      </w:r>
      <w:r w:rsidRPr="00C6761E">
        <w:rPr>
          <w:lang w:eastAsia="zh-CN"/>
        </w:rPr>
        <w:t xml:space="preserve"> for this new PLMN yet;</w:t>
      </w:r>
      <w:r w:rsidRPr="00C6761E">
        <w:t xml:space="preserve"> or</w:t>
      </w:r>
    </w:p>
    <w:p w14:paraId="4116A2A1" w14:textId="06DE6F01" w:rsidR="001C6C25" w:rsidRPr="00C6761E" w:rsidRDefault="001C6C25" w:rsidP="001C6C25">
      <w:pPr>
        <w:pStyle w:val="B1"/>
      </w:pPr>
      <w:r w:rsidRPr="00C6761E">
        <w:t>e)</w:t>
      </w:r>
      <w:r w:rsidRPr="00C6761E">
        <w:tab/>
        <w:t xml:space="preserve">when the UE needs to update a previously sent </w:t>
      </w:r>
      <w:r w:rsidR="00BD0B0D" w:rsidRPr="00C6761E">
        <w:t>restricted 5G ProSe</w:t>
      </w:r>
      <w:r w:rsidRPr="00C6761E">
        <w:t xml:space="preserve"> direct discovery model A announcing request.</w:t>
      </w:r>
    </w:p>
    <w:p w14:paraId="1C69CA70" w14:textId="46E7CBC8" w:rsidR="001C6C25" w:rsidRPr="00C6761E" w:rsidRDefault="001C6C25" w:rsidP="001C6C25">
      <w:pPr>
        <w:rPr>
          <w:lang w:eastAsia="zh-CN"/>
        </w:rPr>
      </w:pPr>
      <w:r w:rsidRPr="00C6761E">
        <w:rPr>
          <w:lang w:eastAsia="zh-CN"/>
        </w:rPr>
        <w:t>W</w:t>
      </w:r>
      <w:r w:rsidRPr="00C6761E">
        <w:t xml:space="preserve">hen the UE selects a new PLMN while announcing a ProSe </w:t>
      </w:r>
      <w:r w:rsidR="00E0517C" w:rsidRPr="00C6761E">
        <w:t>restricted code</w:t>
      </w:r>
      <w:r w:rsidRPr="00C6761E">
        <w:rPr>
          <w:lang w:eastAsia="zh-CN"/>
        </w:rPr>
        <w:t xml:space="preserve"> and</w:t>
      </w:r>
      <w:r w:rsidRPr="00C6761E">
        <w:t xml:space="preserve"> the UE is not yet authorized </w:t>
      </w:r>
      <w:r w:rsidRPr="00C6761E">
        <w:rPr>
          <w:lang w:eastAsia="zh-CN"/>
        </w:rPr>
        <w:t>for</w:t>
      </w:r>
      <w:r w:rsidRPr="00C6761E">
        <w:t xml:space="preserve"> </w:t>
      </w:r>
      <w:r w:rsidR="00BD0B0D" w:rsidRPr="00C6761E">
        <w:t>restricted 5G ProSe</w:t>
      </w:r>
      <w:r w:rsidRPr="00C6761E">
        <w:t xml:space="preserve"> direct discovery model A announcing in the new PLMN, the UE shall initiate an announce request procedure only after </w:t>
      </w:r>
      <w:r w:rsidRPr="00C6761E">
        <w:rPr>
          <w:lang w:eastAsia="zh-CN"/>
        </w:rPr>
        <w:t xml:space="preserve">the UE is authorized for </w:t>
      </w:r>
      <w:r w:rsidR="00BD0B0D" w:rsidRPr="00C6761E">
        <w:rPr>
          <w:lang w:eastAsia="zh-CN"/>
        </w:rPr>
        <w:t>restricted 5G ProSe</w:t>
      </w:r>
      <w:r w:rsidRPr="00C6761E">
        <w:rPr>
          <w:lang w:eastAsia="zh-CN"/>
        </w:rPr>
        <w:t xml:space="preserve"> direct discovery model A announcing in the new PLMN.</w:t>
      </w:r>
    </w:p>
    <w:p w14:paraId="2187FD43" w14:textId="23C3C5C1" w:rsidR="001C6C25" w:rsidRPr="00C6761E" w:rsidRDefault="001C6C25" w:rsidP="001C6C25">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E0517C" w:rsidRPr="00C6761E">
        <w:rPr>
          <w:noProof/>
          <w:lang w:eastAsia="ko-KR"/>
        </w:rPr>
        <w:t>restricted code</w:t>
      </w:r>
      <w:r w:rsidRPr="00C6761E">
        <w:rPr>
          <w:noProof/>
          <w:lang w:eastAsia="ko-KR"/>
        </w:rPr>
        <w:t xml:space="preserve"> corresponding to the same RPAUID</w:t>
      </w:r>
      <w:r w:rsidRPr="00C6761E">
        <w:rPr>
          <w:lang w:eastAsia="ko-KR"/>
        </w:rPr>
        <w:t>, the UE can initiate the announce request procedure before the validity timer T5</w:t>
      </w:r>
      <w:r w:rsidR="00C77EDC" w:rsidRPr="00C6761E">
        <w:rPr>
          <w:lang w:eastAsia="ko-KR"/>
        </w:rPr>
        <w:t>062</w:t>
      </w:r>
      <w:r w:rsidRPr="00C6761E">
        <w:rPr>
          <w:lang w:eastAsia="ko-KR"/>
        </w:rPr>
        <w:t xml:space="preserve"> assigned by the </w:t>
      </w:r>
      <w:r w:rsidRPr="00C6761E">
        <w:t xml:space="preserve">5G DDNMF </w:t>
      </w:r>
      <w:r w:rsidRPr="00C6761E">
        <w:rPr>
          <w:lang w:eastAsia="ko-KR"/>
        </w:rPr>
        <w:t xml:space="preserve">for a ProSe </w:t>
      </w:r>
      <w:r w:rsidR="00E0517C" w:rsidRPr="00C6761E">
        <w:rPr>
          <w:lang w:eastAsia="ko-KR"/>
        </w:rPr>
        <w:t>restricted code</w:t>
      </w:r>
      <w:r w:rsidRPr="00C6761E">
        <w:rPr>
          <w:lang w:eastAsia="ko-KR"/>
        </w:rPr>
        <w:t xml:space="preserve"> expires.</w:t>
      </w:r>
    </w:p>
    <w:p w14:paraId="790BAD42" w14:textId="77777777" w:rsidR="001C6C25" w:rsidRPr="00C6761E" w:rsidRDefault="001C6C25" w:rsidP="001C6C25">
      <w:r w:rsidRPr="00C6761E">
        <w:lastRenderedPageBreak/>
        <w:t>The UE shall initiate the a</w:t>
      </w:r>
      <w:r w:rsidRPr="00C6761E">
        <w:rPr>
          <w:lang w:eastAsia="zh-CN"/>
        </w:rPr>
        <w:t>nnounce request</w:t>
      </w:r>
      <w:r w:rsidRPr="00C6761E">
        <w:t xml:space="preserve"> procedure by sending a DISCOVERY_REQUEST message with:</w:t>
      </w:r>
    </w:p>
    <w:p w14:paraId="5002A67A" w14:textId="77777777" w:rsidR="001C6C25" w:rsidRPr="00C6761E" w:rsidRDefault="004A3809" w:rsidP="001C6C25">
      <w:pPr>
        <w:pStyle w:val="B1"/>
      </w:pPr>
      <w:r w:rsidRPr="00C6761E">
        <w:t>a)</w:t>
      </w:r>
      <w:r w:rsidR="001C6C25" w:rsidRPr="00C6761E">
        <w:tab/>
        <w:t>a new transaction ID not used in any other direct discovery procedures in PC3a interface;</w:t>
      </w:r>
    </w:p>
    <w:p w14:paraId="10B96692" w14:textId="77777777" w:rsidR="001C6C25" w:rsidRPr="00C6761E" w:rsidRDefault="004A3809" w:rsidP="001C6C25">
      <w:pPr>
        <w:pStyle w:val="B1"/>
      </w:pPr>
      <w:r w:rsidRPr="00C6761E">
        <w:t>b)</w:t>
      </w:r>
      <w:r w:rsidR="001C6C25" w:rsidRPr="00C6761E">
        <w:tab/>
        <w:t>the RPAUID set to the RPAUID received from upper layers;</w:t>
      </w:r>
    </w:p>
    <w:p w14:paraId="33A0B71F" w14:textId="7BE6E60D" w:rsidR="001C6C25" w:rsidRPr="00C6761E" w:rsidRDefault="004A3809" w:rsidP="001C6C25">
      <w:pPr>
        <w:pStyle w:val="B1"/>
        <w:rPr>
          <w:lang w:eastAsia="zh-CN"/>
        </w:rPr>
      </w:pPr>
      <w:r w:rsidRPr="00C6761E">
        <w:t>c)</w:t>
      </w:r>
      <w:r w:rsidR="001C6C25" w:rsidRPr="00C6761E">
        <w:tab/>
        <w:t xml:space="preserve">the command set to </w:t>
      </w:r>
      <w:r w:rsidR="001C6C25" w:rsidRPr="00C6761E">
        <w:rPr>
          <w:lang w:eastAsia="zh-CN"/>
        </w:rPr>
        <w:t>"announce";</w:t>
      </w:r>
    </w:p>
    <w:p w14:paraId="410F5A72" w14:textId="0F06540B" w:rsidR="001C6C25" w:rsidRPr="00C6761E" w:rsidRDefault="00CA2034" w:rsidP="001C6C25">
      <w:pPr>
        <w:pStyle w:val="B1"/>
        <w:rPr>
          <w:lang w:eastAsia="zh-CN"/>
        </w:rPr>
      </w:pPr>
      <w:r w:rsidRPr="00C6761E">
        <w:t>d</w:t>
      </w:r>
      <w:r w:rsidR="004A3809" w:rsidRPr="00C6761E">
        <w:t>)</w:t>
      </w:r>
      <w:r w:rsidR="001C6C25" w:rsidRPr="00C6761E">
        <w:tab/>
        <w:t xml:space="preserve">the </w:t>
      </w:r>
      <w:r w:rsidR="00761847" w:rsidRPr="00C6761E">
        <w:t>application identity</w:t>
      </w:r>
      <w:r w:rsidR="001C6C25" w:rsidRPr="00C6761E">
        <w:t xml:space="preserve"> set to the</w:t>
      </w:r>
      <w:r w:rsidR="00857509" w:rsidRPr="00C6761E">
        <w:rPr>
          <w:lang w:eastAsia="zh-CN"/>
        </w:rPr>
        <w:t xml:space="preserve"> ProSe identifier</w:t>
      </w:r>
      <w:r w:rsidR="001C6C25" w:rsidRPr="00C6761E">
        <w:rPr>
          <w:lang w:eastAsia="zh-CN"/>
        </w:rPr>
        <w:t xml:space="preserve"> of the upper layer application that requested the announcing</w:t>
      </w:r>
      <w:r w:rsidR="00857509" w:rsidRPr="00C6761E">
        <w:rPr>
          <w:lang w:eastAsia="zh-CN"/>
        </w:rPr>
        <w:t xml:space="preserve"> as specified in clause 5.2.3</w:t>
      </w:r>
      <w:r w:rsidR="001C6C25" w:rsidRPr="00C6761E">
        <w:rPr>
          <w:lang w:eastAsia="zh-CN"/>
        </w:rPr>
        <w:t>;</w:t>
      </w:r>
    </w:p>
    <w:p w14:paraId="050DAFF1" w14:textId="0A6B0409" w:rsidR="001C6C25" w:rsidRPr="00C6761E" w:rsidRDefault="00CA2034" w:rsidP="001C6C25">
      <w:pPr>
        <w:pStyle w:val="B1"/>
        <w:rPr>
          <w:lang w:eastAsia="zh-CN"/>
        </w:rPr>
      </w:pPr>
      <w:r w:rsidRPr="00C6761E">
        <w:t>e</w:t>
      </w:r>
      <w:r w:rsidR="004A3809" w:rsidRPr="00C6761E">
        <w:t>)</w:t>
      </w:r>
      <w:r w:rsidR="001C6C25" w:rsidRPr="00C6761E">
        <w:tab/>
        <w:t xml:space="preserve">the </w:t>
      </w:r>
      <w:r w:rsidR="00E0517C" w:rsidRPr="00C6761E">
        <w:t>discovery type</w:t>
      </w:r>
      <w:r w:rsidR="001C6C25" w:rsidRPr="00C6761E">
        <w:t xml:space="preserve"> set to "Restricted discovery"</w:t>
      </w:r>
      <w:r w:rsidR="001C6C25" w:rsidRPr="00C6761E">
        <w:rPr>
          <w:lang w:eastAsia="zh-CN"/>
        </w:rPr>
        <w:t>;</w:t>
      </w:r>
    </w:p>
    <w:p w14:paraId="792372EF" w14:textId="46869281" w:rsidR="001C6C25" w:rsidRPr="00C6761E" w:rsidRDefault="00CA2034" w:rsidP="001C6C25">
      <w:pPr>
        <w:pStyle w:val="B1"/>
        <w:rPr>
          <w:lang w:eastAsia="x-none"/>
        </w:rPr>
      </w:pPr>
      <w:r w:rsidRPr="00C6761E">
        <w:rPr>
          <w:lang w:eastAsia="zh-CN"/>
        </w:rPr>
        <w:t>r</w:t>
      </w:r>
      <w:r w:rsidR="004A3809" w:rsidRPr="00C6761E">
        <w:rPr>
          <w:lang w:eastAsia="zh-CN"/>
        </w:rPr>
        <w:t>)</w:t>
      </w:r>
      <w:r w:rsidR="001C6C25" w:rsidRPr="00C6761E">
        <w:rPr>
          <w:lang w:eastAsia="zh-CN"/>
        </w:rPr>
        <w:tab/>
        <w:t xml:space="preserve">the ACE </w:t>
      </w:r>
      <w:r w:rsidR="00761847" w:rsidRPr="00C6761E">
        <w:rPr>
          <w:lang w:eastAsia="zh-CN"/>
        </w:rPr>
        <w:t>enabled indicator</w:t>
      </w:r>
      <w:r w:rsidR="001C6C25" w:rsidRPr="00C6761E">
        <w:rPr>
          <w:lang w:eastAsia="zh-CN"/>
        </w:rPr>
        <w:t xml:space="preserve"> set to </w:t>
      </w:r>
      <w:r w:rsidR="001C6C25" w:rsidRPr="00C6761E">
        <w:t>"application-controlled extension enabled" if application-controlled extension is required by the upper layers or "normal" if application-controlled extension is not used;</w:t>
      </w:r>
    </w:p>
    <w:p w14:paraId="5FFD387A" w14:textId="33AF3269" w:rsidR="001C6C25" w:rsidRPr="00C6761E" w:rsidRDefault="00CA2034" w:rsidP="001C6C25">
      <w:pPr>
        <w:pStyle w:val="B1"/>
        <w:rPr>
          <w:lang w:eastAsia="zh-CN"/>
        </w:rPr>
      </w:pPr>
      <w:r w:rsidRPr="00C6761E">
        <w:t>g</w:t>
      </w:r>
      <w:r w:rsidR="004A3809" w:rsidRPr="00C6761E">
        <w:t>)</w:t>
      </w:r>
      <w:r w:rsidR="001C6C25" w:rsidRPr="00C6761E">
        <w:tab/>
        <w:t>the announcing type set to "on demand" if on demand announcing is requested by upper layers and "normal" if on demand announcing is not requested by upper layers;</w:t>
      </w:r>
    </w:p>
    <w:p w14:paraId="106C91B1" w14:textId="632DADED" w:rsidR="001C6C25" w:rsidRPr="00C6761E" w:rsidRDefault="00CA2034" w:rsidP="001C6C25">
      <w:pPr>
        <w:pStyle w:val="B1"/>
        <w:rPr>
          <w:lang w:eastAsia="x-none"/>
        </w:rPr>
      </w:pPr>
      <w:r w:rsidRPr="00C6761E">
        <w:t>h</w:t>
      </w:r>
      <w:r w:rsidR="004A3809" w:rsidRPr="00C6761E">
        <w:t>)</w:t>
      </w:r>
      <w:r w:rsidR="001C6C25" w:rsidRPr="00C6761E">
        <w:tab/>
        <w:t xml:space="preserve">optionally the </w:t>
      </w:r>
      <w:r w:rsidR="00714D0F" w:rsidRPr="00C6761E">
        <w:t>requested timer</w:t>
      </w:r>
      <w:r w:rsidR="001C6C25" w:rsidRPr="00C6761E">
        <w:t xml:space="preserve"> set to the length of validity timer associated with the </w:t>
      </w:r>
      <w:r w:rsidR="001C6C25" w:rsidRPr="00C6761E">
        <w:rPr>
          <w:lang w:eastAsia="zh-CN"/>
        </w:rPr>
        <w:t xml:space="preserve">ProSe </w:t>
      </w:r>
      <w:r w:rsidR="00E0517C" w:rsidRPr="00C6761E">
        <w:rPr>
          <w:lang w:eastAsia="zh-CN"/>
        </w:rPr>
        <w:t>restricted code</w:t>
      </w:r>
      <w:r w:rsidR="001C6C25" w:rsidRPr="00C6761E">
        <w:t xml:space="preserve"> that the UE expects to receive from the 5G DDNMF;</w:t>
      </w:r>
    </w:p>
    <w:p w14:paraId="301DDFF6" w14:textId="5437A615" w:rsidR="001C6C25" w:rsidRPr="00C6761E" w:rsidRDefault="00CA2034" w:rsidP="001C6C25">
      <w:pPr>
        <w:pStyle w:val="B1"/>
      </w:pPr>
      <w:r w:rsidRPr="00C6761E">
        <w:t>i</w:t>
      </w:r>
      <w:r w:rsidR="004A3809" w:rsidRPr="00C6761E">
        <w:t>)</w:t>
      </w:r>
      <w:r w:rsidR="001C6C25" w:rsidRPr="00C6761E">
        <w:tab/>
        <w:t xml:space="preserve">the </w:t>
      </w:r>
      <w:r w:rsidR="00761847" w:rsidRPr="00C6761E">
        <w:t>discovery entry</w:t>
      </w:r>
      <w:r w:rsidR="001C6C25" w:rsidRPr="00C6761E">
        <w:t xml:space="preserve"> ID set to a 0 if the announcing request is a new request</w:t>
      </w:r>
      <w:r w:rsidR="00C050AA" w:rsidRPr="00C6761E">
        <w:t xml:space="preserve"> and</w:t>
      </w:r>
      <w:r w:rsidR="001C6C25" w:rsidRPr="00C6761E">
        <w:t xml:space="preserve"> set to the </w:t>
      </w:r>
      <w:r w:rsidR="00761847" w:rsidRPr="00C6761E">
        <w:t>discovery entry</w:t>
      </w:r>
      <w:r w:rsidR="001C6C25" w:rsidRPr="00C6761E">
        <w:t xml:space="preserve"> ID received from the 5G DDNMF if the announcing request is to update a previously sent announcing request;</w:t>
      </w:r>
    </w:p>
    <w:p w14:paraId="05259DBD" w14:textId="6101AF81" w:rsidR="001C6C25" w:rsidRPr="00C6761E" w:rsidRDefault="00CA2034" w:rsidP="001C6C25">
      <w:pPr>
        <w:pStyle w:val="B1"/>
        <w:rPr>
          <w:lang w:eastAsia="zh-CN"/>
        </w:rPr>
      </w:pPr>
      <w:r w:rsidRPr="00C6761E">
        <w:t>j</w:t>
      </w:r>
      <w:r w:rsidR="004A3809" w:rsidRPr="00C6761E">
        <w:t>)</w:t>
      </w:r>
      <w:r w:rsidR="001C6C25" w:rsidRPr="00C6761E">
        <w:tab/>
      </w:r>
      <w:r w:rsidR="001C6C25" w:rsidRPr="00C6761E">
        <w:rPr>
          <w:lang w:eastAsia="zh-CN"/>
        </w:rPr>
        <w:t xml:space="preserve">optionally the </w:t>
      </w:r>
      <w:r w:rsidR="00F36BBC" w:rsidRPr="00C6761E">
        <w:rPr>
          <w:lang w:eastAsia="zh-CN"/>
        </w:rPr>
        <w:t>a</w:t>
      </w:r>
      <w:r w:rsidR="001C6C25" w:rsidRPr="00C6761E">
        <w:rPr>
          <w:lang w:eastAsia="zh-CN"/>
        </w:rPr>
        <w:t>nnouncing PLMN ID set to the PLMN ID of the local PLMN operating the radio resources that the UE intends to use for announcing the RPAUID</w:t>
      </w:r>
      <w:r w:rsidR="007707E3" w:rsidRPr="00C6761E">
        <w:rPr>
          <w:lang w:eastAsia="zh-CN"/>
        </w:rPr>
        <w:t>; and</w:t>
      </w:r>
    </w:p>
    <w:p w14:paraId="61FE7F6E" w14:textId="18B6C500" w:rsidR="007707E3" w:rsidRPr="00C6761E" w:rsidRDefault="00CA2034" w:rsidP="007707E3">
      <w:pPr>
        <w:pStyle w:val="B1"/>
        <w:rPr>
          <w:lang w:eastAsia="zh-CN"/>
        </w:rPr>
      </w:pPr>
      <w:r w:rsidRPr="00C6761E">
        <w:rPr>
          <w:lang w:eastAsia="zh-CN"/>
        </w:rPr>
        <w:t>k</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0F210613" w14:textId="02D38824" w:rsidR="001C6C25" w:rsidRPr="00C6761E" w:rsidRDefault="001C6C25" w:rsidP="001C6C25">
      <w:pPr>
        <w:rPr>
          <w:lang w:eastAsia="zh-CN"/>
        </w:rPr>
      </w:pPr>
      <w:r w:rsidRPr="00C6761E">
        <w:t xml:space="preserve">If </w:t>
      </w:r>
      <w:r w:rsidR="00BD0B0D" w:rsidRPr="00C6761E">
        <w:t>restricted 5G ProSe</w:t>
      </w:r>
      <w:r w:rsidRPr="00C6761E">
        <w:t xml:space="preserve"> direct discovery model A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ProSe </w:t>
      </w:r>
      <w:r w:rsidR="00714D0F" w:rsidRPr="00C6761E">
        <w:t>application server</w:t>
      </w:r>
      <w:r w:rsidRPr="00C6761E">
        <w:t xml:space="preserve"> </w:t>
      </w:r>
      <w:r w:rsidR="00D473B6" w:rsidRPr="00C6761E">
        <w:t>e.g.,</w:t>
      </w:r>
      <w:r w:rsidRPr="00C6761E">
        <w:t xml:space="preserve"> to assign ProSe </w:t>
      </w:r>
      <w:r w:rsidR="00E0517C" w:rsidRPr="00C6761E">
        <w:t>restricted code</w:t>
      </w:r>
      <w:r w:rsidRPr="00C6761E">
        <w:t xml:space="preserve"> </w:t>
      </w:r>
      <w:r w:rsidR="00E0517C" w:rsidRPr="00C6761E">
        <w:t>suffix</w:t>
      </w:r>
      <w:r w:rsidRPr="00C6761E">
        <w:t>(es)</w:t>
      </w:r>
      <w:r w:rsidRPr="00C6761E">
        <w:rPr>
          <w:lang w:eastAsia="zh-CN"/>
        </w:rPr>
        <w:t>.</w:t>
      </w:r>
    </w:p>
    <w:p w14:paraId="00F2B30A" w14:textId="2A324C3C" w:rsidR="001C6C25" w:rsidRPr="00C6761E" w:rsidRDefault="001C6C25" w:rsidP="001C6C25">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 xml:space="preserve">5G DDNMF </w:t>
      </w:r>
      <w:r w:rsidRPr="00C6761E">
        <w:rPr>
          <w:lang w:eastAsia="zh-CN"/>
        </w:rPr>
        <w:t>that the UE wants to stop announcing a</w:t>
      </w:r>
      <w:r w:rsidRPr="00C6761E">
        <w:t xml:space="preserve"> </w:t>
      </w:r>
      <w:r w:rsidRPr="00C6761E">
        <w:rPr>
          <w:lang w:eastAsia="zh-CN"/>
        </w:rPr>
        <w:t xml:space="preserve">ProSe </w:t>
      </w:r>
      <w:r w:rsidR="00E0517C" w:rsidRPr="00C6761E">
        <w:rPr>
          <w:lang w:eastAsia="zh-CN"/>
        </w:rPr>
        <w:t>restricted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9CB3995" w14:textId="44C2AF43" w:rsidR="001C6C25" w:rsidRPr="00C6761E" w:rsidRDefault="001C6C25" w:rsidP="001C6C25">
      <w:pPr>
        <w:pStyle w:val="NO"/>
        <w:rPr>
          <w:lang w:eastAsia="x-none"/>
        </w:rPr>
      </w:pPr>
      <w:r w:rsidRPr="00C6761E">
        <w:t>NOTE 2:</w:t>
      </w:r>
      <w:r w:rsidRPr="00C6761E">
        <w:tab/>
        <w:t>A UE can include one or multiple transactions in one DISCOVERY_REQUEST message for different RPAUIDs</w:t>
      </w:r>
      <w:r w:rsidR="00C050AA" w:rsidRPr="00C6761E">
        <w:t xml:space="preserve"> and</w:t>
      </w:r>
      <w:r w:rsidRPr="00C6761E">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6761E" w:rsidRDefault="001C6C25" w:rsidP="001C6C25">
      <w:r w:rsidRPr="00C6761E">
        <w:t>Figure 6.2.3.2.1 illustrates the interaction of the UE and the 5G DDNMF in the announce request procedure.</w:t>
      </w:r>
    </w:p>
    <w:p w14:paraId="6342FF3C" w14:textId="77777777" w:rsidR="001C6C25" w:rsidRPr="00C6761E" w:rsidRDefault="0051740A" w:rsidP="001C6C25">
      <w:pPr>
        <w:pStyle w:val="TH"/>
      </w:pPr>
      <w:r w:rsidRPr="00C6761E">
        <w:rPr>
          <w:lang w:eastAsia="x-none"/>
        </w:rPr>
        <w:object w:dxaOrig="10335" w:dyaOrig="6720" w14:anchorId="7EE0BD81">
          <v:shape id="_x0000_i1027" type="#_x0000_t75" style="width:516.85pt;height:335.75pt" o:ole="">
            <v:imagedata r:id="rId15" o:title=""/>
          </v:shape>
          <o:OLEObject Type="Embed" ProgID="Visio.Drawing.11" ShapeID="_x0000_i1027" DrawAspect="Content" ObjectID="_1787343161" r:id="rId16"/>
        </w:object>
      </w:r>
    </w:p>
    <w:p w14:paraId="1C4698AF" w14:textId="18FF0C8F" w:rsidR="001C6C25" w:rsidRPr="00C6761E" w:rsidRDefault="001C6C25" w:rsidP="001C6C25">
      <w:pPr>
        <w:pStyle w:val="TF"/>
      </w:pPr>
      <w:bookmarkStart w:id="284" w:name="_CRFigure6_2_3_2_1"/>
      <w:r w:rsidRPr="00C6761E">
        <w:t>Figure</w:t>
      </w:r>
      <w:r w:rsidR="00D33885" w:rsidRPr="00C6761E">
        <w:t> </w:t>
      </w:r>
      <w:bookmarkEnd w:id="284"/>
      <w:r w:rsidRPr="00C6761E">
        <w:t>6.2.3</w:t>
      </w:r>
      <w:r w:rsidRPr="00C6761E">
        <w:rPr>
          <w:lang w:eastAsia="zh-CN"/>
        </w:rPr>
        <w:t>.2.1</w:t>
      </w:r>
      <w:r w:rsidRPr="00C6761E">
        <w:t xml:space="preserve">: Announce request procedure for </w:t>
      </w:r>
      <w:r w:rsidR="00BD0B0D" w:rsidRPr="00C6761E">
        <w:t>restricted 5G ProSe</w:t>
      </w:r>
      <w:r w:rsidRPr="00C6761E">
        <w:t xml:space="preserve"> direct discovery model A</w:t>
      </w:r>
    </w:p>
    <w:p w14:paraId="5B5C3D07" w14:textId="77777777" w:rsidR="001C6C25" w:rsidRPr="00C6761E" w:rsidRDefault="001C6C25" w:rsidP="001C6C25">
      <w:pPr>
        <w:pStyle w:val="Heading4"/>
        <w:rPr>
          <w:lang w:eastAsia="zh-CN"/>
        </w:rPr>
      </w:pPr>
      <w:bookmarkStart w:id="285" w:name="_CR6_2_3_3"/>
      <w:bookmarkStart w:id="286" w:name="_Toc59198983"/>
      <w:bookmarkStart w:id="287" w:name="_Toc59198392"/>
      <w:bookmarkStart w:id="288" w:name="_Toc525230992"/>
      <w:bookmarkStart w:id="289" w:name="_Toc172039510"/>
      <w:bookmarkEnd w:id="285"/>
      <w:r w:rsidRPr="00C6761E">
        <w:rPr>
          <w:lang w:eastAsia="zh-CN"/>
        </w:rPr>
        <w:t>6.2.3.3</w:t>
      </w:r>
      <w:r w:rsidRPr="00C6761E">
        <w:rPr>
          <w:lang w:eastAsia="zh-CN"/>
        </w:rPr>
        <w:tab/>
        <w:t xml:space="preserve">Announce request procedure accepted by the </w:t>
      </w:r>
      <w:bookmarkEnd w:id="286"/>
      <w:bookmarkEnd w:id="287"/>
      <w:bookmarkEnd w:id="288"/>
      <w:r w:rsidRPr="00C6761E">
        <w:t>5G DDNMF</w:t>
      </w:r>
      <w:bookmarkEnd w:id="289"/>
    </w:p>
    <w:p w14:paraId="61075DD0" w14:textId="129DE172" w:rsidR="001C6C25" w:rsidRPr="00C6761E" w:rsidRDefault="001C6C25" w:rsidP="0066566A">
      <w:r w:rsidRPr="00C6761E">
        <w:t>Upon receiving a DISCOVERY_REQUEST message with the command set to "</w:t>
      </w:r>
      <w:r w:rsidRPr="00C6761E">
        <w:rPr>
          <w:lang w:eastAsia="zh-CN"/>
        </w:rPr>
        <w:t>announce</w:t>
      </w:r>
      <w:r w:rsidRPr="00C6761E">
        <w:t xml:space="preserve">"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5G DDNMF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If the discovery entry exists in the UE context, the 5G DDNMF shall inform the 5G DDNMF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 xml:space="preserve">hat of the PLMN to which the </w:t>
      </w:r>
      <w:r w:rsidRPr="00C6761E">
        <w:rPr>
          <w:lang w:eastAsia="zh-CN"/>
        </w:rPr>
        <w:t>5G DDNMF</w:t>
      </w:r>
      <w:r w:rsidRPr="00C6761E">
        <w:t xml:space="preserve">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72A6DF42" w14:textId="1556FC10" w:rsidR="001C6C25" w:rsidRPr="00C6761E" w:rsidRDefault="001C6C25" w:rsidP="001C6C25">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5G DDNMF shall perform the following procedure.</w:t>
      </w:r>
    </w:p>
    <w:p w14:paraId="06CFD9FF" w14:textId="136CA812" w:rsidR="001C6C25" w:rsidRPr="00C6761E" w:rsidRDefault="001C6C25" w:rsidP="001C6C25">
      <w:r w:rsidRPr="00C6761E">
        <w:rPr>
          <w:lang w:eastAsia="zh-CN"/>
        </w:rPr>
        <w:t>The</w:t>
      </w:r>
      <w:r w:rsidRPr="00C6761E">
        <w:t xml:space="preserve"> </w:t>
      </w:r>
      <w:r w:rsidRPr="00C6761E">
        <w:rPr>
          <w:lang w:eastAsia="zh-CN"/>
        </w:rPr>
        <w:t>5G DDNMF</w:t>
      </w:r>
      <w:r w:rsidRPr="00C6761E">
        <w:t xml:space="preserve">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restricted 5G ProSe</w:t>
      </w:r>
      <w:r w:rsidRPr="00C6761E">
        <w:t xml:space="preserve"> direct discovery model A announcing. If the application is authorized for </w:t>
      </w:r>
      <w:r w:rsidR="00BD0B0D" w:rsidRPr="00C6761E">
        <w:t>restricted 5G ProSe</w:t>
      </w:r>
      <w:r w:rsidRPr="00C6761E">
        <w:t xml:space="preserve"> direct discovery model A announcing,</w:t>
      </w:r>
      <w:r w:rsidRPr="00C6761E">
        <w:rPr>
          <w:lang w:eastAsia="zh-CN"/>
        </w:rPr>
        <w:t xml:space="preserve"> the 5G DDNMF</w:t>
      </w:r>
      <w:r w:rsidRPr="00C6761E">
        <w:t xml:space="preserve"> shall check whether there is an existing context for the UE.</w:t>
      </w:r>
    </w:p>
    <w:p w14:paraId="6EEAB837" w14:textId="6991F996" w:rsidR="001C6C25" w:rsidRPr="00C6761E" w:rsidRDefault="001C6C25" w:rsidP="001C6C25">
      <w:r w:rsidRPr="00C6761E">
        <w:t xml:space="preserve">If there is no associated UE context, the </w:t>
      </w:r>
      <w:r w:rsidRPr="00C6761E">
        <w:rPr>
          <w:lang w:eastAsia="zh-CN"/>
        </w:rPr>
        <w:t>5G DDNMF</w:t>
      </w:r>
      <w:r w:rsidRPr="00C6761E">
        <w:t xml:space="preserve"> checks with the UDM whether the UE is authorized for </w:t>
      </w:r>
      <w:r w:rsidR="00BD0B0D" w:rsidRPr="00C6761E">
        <w:t>restricted 5G ProSe</w:t>
      </w:r>
      <w:r w:rsidRPr="00C6761E">
        <w:t xml:space="preserve"> direct discovery model A announcing as described in 3GPP TS 29.503 [</w:t>
      </w:r>
      <w:r w:rsidR="009F4F69" w:rsidRPr="00C6761E">
        <w:t>10</w:t>
      </w:r>
      <w:r w:rsidRPr="00C6761E">
        <w:t xml:space="preserve">]. If the check indicates that the UE is authorized, the </w:t>
      </w:r>
      <w:r w:rsidRPr="00C6761E">
        <w:rPr>
          <w:lang w:eastAsia="zh-CN"/>
        </w:rPr>
        <w:t>5G DDNMF</w:t>
      </w:r>
      <w:r w:rsidRPr="00C6761E">
        <w:t xml:space="preserve"> creates a UE context that contains the UE's subscription parameters obtained from the UDM. The UDM also provides to the </w:t>
      </w:r>
      <w:r w:rsidRPr="00C6761E">
        <w:rPr>
          <w:lang w:eastAsia="zh-CN"/>
        </w:rPr>
        <w:t>5G DDNMF</w:t>
      </w:r>
      <w:r w:rsidRPr="00C6761E">
        <w:t xml:space="preserve"> the PLMN ID of the PLMN in which the UE is currently registered. If the UE context exists, the </w:t>
      </w:r>
      <w:r w:rsidRPr="00C6761E">
        <w:rPr>
          <w:lang w:eastAsia="zh-CN"/>
        </w:rPr>
        <w:t>5G DDNMF</w:t>
      </w:r>
      <w:r w:rsidRPr="00C6761E">
        <w:t xml:space="preserve"> shall then check whether the UE is authorized for </w:t>
      </w:r>
      <w:r w:rsidR="00BD0B0D" w:rsidRPr="00C6761E">
        <w:t>restricted 5G ProSe</w:t>
      </w:r>
      <w:r w:rsidRPr="00C6761E">
        <w:t xml:space="preserve"> direct discovery model A announcing in the currently registered PLMN or in the local PLMN identified by the Announcing PLMN ID included in the DISCOVERY_REQUEST message.</w:t>
      </w:r>
    </w:p>
    <w:p w14:paraId="3DAA191B" w14:textId="7EF5B976" w:rsidR="001C6C25" w:rsidRPr="00C6761E" w:rsidRDefault="001C6C25" w:rsidP="001C6C25">
      <w:r w:rsidRPr="00C6761E">
        <w:t xml:space="preserve">If the UE is authorized and the </w:t>
      </w:r>
      <w:r w:rsidR="00761847" w:rsidRPr="00C6761E">
        <w:t>discovery entry</w:t>
      </w:r>
      <w:r w:rsidRPr="00C6761E">
        <w:t xml:space="preserve"> ID included in the DISCOVERY_REQUEST message is set to 0 then:</w:t>
      </w:r>
    </w:p>
    <w:p w14:paraId="4191F5DA" w14:textId="31AACA05" w:rsidR="001C6C25" w:rsidRPr="00C6761E" w:rsidRDefault="00D33885" w:rsidP="001C6C25">
      <w:pPr>
        <w:pStyle w:val="B1"/>
      </w:pPr>
      <w:r w:rsidRPr="00C6761E">
        <w:rPr>
          <w:lang w:eastAsia="ko-KR"/>
        </w:rPr>
        <w:lastRenderedPageBreak/>
        <w:t>a)</w:t>
      </w:r>
      <w:r w:rsidR="001C6C25" w:rsidRPr="00C6761E">
        <w:rPr>
          <w:lang w:eastAsia="ko-KR"/>
        </w:rPr>
        <w:tab/>
        <w:t xml:space="preserve">the </w:t>
      </w:r>
      <w:r w:rsidR="001C6C25" w:rsidRPr="00C6761E">
        <w:rPr>
          <w:lang w:eastAsia="zh-CN"/>
        </w:rPr>
        <w:t>5G DDNMF</w:t>
      </w:r>
      <w:r w:rsidR="001C6C25" w:rsidRPr="00C6761E">
        <w:rPr>
          <w:lang w:eastAsia="ko-KR"/>
        </w:rPr>
        <w:t xml:space="preserve"> shall check whether the UE is authorized to announce the RPAUID contained in the DISCOVERY_REQUEST message. Optionally this can include checking with the ProSe </w:t>
      </w:r>
      <w:r w:rsidR="00714D0F" w:rsidRPr="00C6761E">
        <w:rPr>
          <w:lang w:eastAsia="ko-KR"/>
        </w:rPr>
        <w:t>application server</w:t>
      </w:r>
      <w:r w:rsidR="001C6C25" w:rsidRPr="00C6761E">
        <w:rPr>
          <w:lang w:eastAsia="ko-KR"/>
        </w:rPr>
        <w:t xml:space="preserve"> as described </w:t>
      </w:r>
      <w:r w:rsidR="001C6C25" w:rsidRPr="00C6761E">
        <w:t>in 3GPP TS </w:t>
      </w:r>
      <w:r w:rsidR="00BB16B2" w:rsidRPr="00C6761E">
        <w:t>29.557</w:t>
      </w:r>
      <w:r w:rsidR="001C6C25" w:rsidRPr="00C6761E">
        <w:t> [</w:t>
      </w:r>
      <w:r w:rsidR="002A133C" w:rsidRPr="00C6761E">
        <w:t>19</w:t>
      </w:r>
      <w:r w:rsidR="001C6C25" w:rsidRPr="00C6761E">
        <w:t>] to obtain the binding between the RPAUID and PDUID</w:t>
      </w:r>
      <w:r w:rsidR="00C050AA" w:rsidRPr="00C6761E">
        <w:t xml:space="preserve"> and</w:t>
      </w:r>
      <w:r w:rsidR="001C6C25" w:rsidRPr="00C6761E">
        <w:t xml:space="preserve"> then verifying that the PDUID belongs to the requesting UE;</w:t>
      </w:r>
    </w:p>
    <w:p w14:paraId="17918C42" w14:textId="390EEE54" w:rsidR="001C6C25" w:rsidRPr="00C6761E" w:rsidRDefault="00D33885" w:rsidP="001C6C25">
      <w:pPr>
        <w:pStyle w:val="B1"/>
      </w:pPr>
      <w:r w:rsidRPr="00C6761E">
        <w:t>b)</w:t>
      </w:r>
      <w:r w:rsidR="001C6C25" w:rsidRPr="00C6761E">
        <w:tab/>
        <w:t xml:space="preserve">if the UE is authorized to announce the RPAUID, the ACE </w:t>
      </w:r>
      <w:r w:rsidR="00761847" w:rsidRPr="00C6761E">
        <w:t>enabled indicator</w:t>
      </w:r>
      <w:r w:rsidR="001C6C25" w:rsidRPr="00C6761E">
        <w:t xml:space="preserve"> is set to "application-controlled extension enabled</w:t>
      </w:r>
      <w:r w:rsidR="001C6C25" w:rsidRPr="00C6761E">
        <w:rPr>
          <w:lang w:eastAsia="zh-CN"/>
        </w:rPr>
        <w:t xml:space="preserve">", </w:t>
      </w:r>
      <w:r w:rsidR="001C6C25" w:rsidRPr="00C6761E">
        <w:t xml:space="preserve">the </w:t>
      </w:r>
      <w:r w:rsidR="00714D0F" w:rsidRPr="00C6761E">
        <w:t>application level container</w:t>
      </w:r>
      <w:r w:rsidR="001C6C25" w:rsidRPr="00C6761E">
        <w:t xml:space="preserve"> is included in the DISCOVERY_REQUEST message and the requested application uses application-controlled extension, 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C77EDC"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t>;</w:t>
      </w:r>
    </w:p>
    <w:p w14:paraId="45BE6E35" w14:textId="70E77688" w:rsidR="001C6C25" w:rsidRPr="00C6761E" w:rsidRDefault="00D33885" w:rsidP="001C6C25">
      <w:pPr>
        <w:pStyle w:val="B1"/>
      </w:pPr>
      <w:r w:rsidRPr="00C6761E">
        <w:rPr>
          <w:lang w:eastAsia="ko-KR"/>
        </w:rPr>
        <w:t>c)</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and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51740A" w:rsidRPr="00C6761E">
        <w:t>062</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rPr>
          <w:lang w:eastAsia="zh-CN"/>
        </w:rPr>
        <w:t>;</w:t>
      </w:r>
    </w:p>
    <w:p w14:paraId="3596C3DE" w14:textId="746476D5" w:rsidR="001C6C25" w:rsidRPr="00C6761E" w:rsidRDefault="00D33885" w:rsidP="001C6C25">
      <w:pPr>
        <w:pStyle w:val="B1"/>
      </w:pPr>
      <w:r w:rsidRPr="00C6761E">
        <w:t>d)</w:t>
      </w:r>
      <w:r w:rsidR="001C6C25" w:rsidRPr="00C6761E">
        <w:tab/>
      </w:r>
      <w:r w:rsidR="001C6C25" w:rsidRPr="00C6761E">
        <w:rPr>
          <w:lang w:eastAsia="ko-KR"/>
        </w:rPr>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the </w:t>
      </w:r>
      <w:r w:rsidR="00714D0F" w:rsidRPr="00C6761E">
        <w:t>application level container</w:t>
      </w:r>
      <w:r w:rsidR="001C6C25" w:rsidRPr="00C6761E">
        <w:t xml:space="preserve"> is included in the DISCOVERY_REQUEST and the requested application only uses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ProSe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ProSe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51740A" w:rsidRPr="00C6761E">
        <w:t>062</w:t>
      </w:r>
      <w:r w:rsidR="001C6C25" w:rsidRPr="00C6761E">
        <w:t xml:space="preserve"> to be used with the ProSe </w:t>
      </w:r>
      <w:r w:rsidR="00E0517C" w:rsidRPr="00C6761E">
        <w:t>restricted code</w:t>
      </w:r>
      <w:r w:rsidR="001C6C25" w:rsidRPr="00C6761E">
        <w:t xml:space="preserve"> </w:t>
      </w:r>
      <w:r w:rsidR="00E0517C" w:rsidRPr="00C6761E">
        <w:t>suffix</w:t>
      </w:r>
      <w:r w:rsidR="001C6C25" w:rsidRPr="00C6761E">
        <w:t xml:space="preserve">(es) obtained from the ProSe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6C5472" w:rsidRPr="00C6761E">
        <w:t>062</w:t>
      </w:r>
      <w:r w:rsidR="001C6C25" w:rsidRPr="00C6761E">
        <w:t>;</w:t>
      </w:r>
    </w:p>
    <w:p w14:paraId="73E4E29A" w14:textId="696B628F" w:rsidR="001C6C25" w:rsidRPr="00C6761E" w:rsidRDefault="00D33885" w:rsidP="001C6C25">
      <w:pPr>
        <w:pStyle w:val="B1"/>
      </w:pPr>
      <w:r w:rsidRPr="00C6761E">
        <w:rPr>
          <w:lang w:eastAsia="ko-KR"/>
        </w:rPr>
        <w:t>e)</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"application-controlled-extension enabled</w:t>
      </w:r>
      <w:r w:rsidR="001C6C25" w:rsidRPr="00C6761E">
        <w:rPr>
          <w:lang w:eastAsia="zh-CN"/>
        </w:rPr>
        <w:t>"</w:t>
      </w:r>
      <w:r w:rsidR="001C6C25" w:rsidRPr="00C6761E">
        <w:t xml:space="preserve"> and the </w:t>
      </w:r>
      <w:r w:rsidR="00714D0F" w:rsidRPr="00C6761E">
        <w:t>application level container</w:t>
      </w:r>
      <w:r w:rsidR="001C6C25" w:rsidRPr="00C6761E">
        <w:t xml:space="preserve"> is included in the DISCOVERY_REQUEST message but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ProSe </w:t>
      </w:r>
      <w:r w:rsidR="00E0517C" w:rsidRPr="00C6761E">
        <w:t>restricted code</w:t>
      </w:r>
      <w:r w:rsidR="001C6C25" w:rsidRPr="00C6761E">
        <w:t xml:space="preserve"> and a value for validity timer T5</w:t>
      </w:r>
      <w:r w:rsidR="004618A1" w:rsidRPr="00C6761E">
        <w:t>062</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51740A" w:rsidRPr="00C6761E">
        <w:t>062</w:t>
      </w:r>
      <w:r w:rsidR="001C6C25" w:rsidRPr="00C6761E">
        <w:t>; and</w:t>
      </w:r>
    </w:p>
    <w:p w14:paraId="2ED62EAC" w14:textId="687ED11C" w:rsidR="001C6C25" w:rsidRPr="00C6761E" w:rsidRDefault="00D33885" w:rsidP="001C6C25">
      <w:pPr>
        <w:pStyle w:val="B1"/>
      </w:pPr>
      <w:r w:rsidRPr="00C6761E">
        <w:t>f)</w:t>
      </w:r>
      <w:r w:rsidR="001C6C25" w:rsidRPr="00C6761E">
        <w:tab/>
        <w:t xml:space="preserve">the </w:t>
      </w:r>
      <w:r w:rsidR="001C6C25" w:rsidRPr="00C6761E">
        <w:rPr>
          <w:lang w:eastAsia="zh-CN"/>
        </w:rPr>
        <w:t>5G DDNMF</w:t>
      </w:r>
      <w:r w:rsidR="001C6C25" w:rsidRPr="00C6761E">
        <w:t xml:space="preserve"> associates the allocated ProSe </w:t>
      </w:r>
      <w:r w:rsidR="00E0517C" w:rsidRPr="00C6761E">
        <w:t>restricted code</w:t>
      </w:r>
      <w:r w:rsidR="001C6C25" w:rsidRPr="00C6761E">
        <w:t xml:space="preserve"> or ProSe </w:t>
      </w:r>
      <w:r w:rsidR="00E0517C" w:rsidRPr="00C6761E">
        <w:t>restricted code</w:t>
      </w:r>
      <w:r w:rsidR="001C6C25" w:rsidRPr="00C6761E">
        <w:t xml:space="preserve"> </w:t>
      </w:r>
      <w:r w:rsidR="00E0517C" w:rsidRPr="00C6761E">
        <w:t>prefix</w:t>
      </w:r>
      <w:r w:rsidR="001C6C25" w:rsidRPr="00C6761E">
        <w:t xml:space="preserve"> with a new discovery entry in the UE</w:t>
      </w:r>
      <w:r w:rsidR="001C6C25" w:rsidRPr="00C6761E">
        <w:rPr>
          <w:lang w:eastAsia="zh-CN"/>
        </w:rPr>
        <w:t>'</w:t>
      </w:r>
      <w:r w:rsidR="001C6C25" w:rsidRPr="00C6761E">
        <w:t>s context</w:t>
      </w:r>
      <w:r w:rsidR="00C050AA" w:rsidRPr="00C6761E">
        <w:t xml:space="preserve"> and</w:t>
      </w:r>
      <w:r w:rsidR="001C6C25" w:rsidRPr="00C6761E">
        <w:t xml:space="preserve"> starts timer T5</w:t>
      </w:r>
      <w:r w:rsidR="0051740A" w:rsidRPr="00C6761E">
        <w:t>063</w:t>
      </w:r>
      <w:r w:rsidR="001C6C25" w:rsidRPr="00C6761E">
        <w:t xml:space="preserve">. The UDM also provides to the </w:t>
      </w:r>
      <w:r w:rsidR="001C6C25" w:rsidRPr="00C6761E">
        <w:rPr>
          <w:lang w:eastAsia="zh-CN"/>
        </w:rPr>
        <w:t>5G DDNMF</w:t>
      </w:r>
      <w:r w:rsidR="001C6C25" w:rsidRPr="00C6761E">
        <w:t xml:space="preserve"> the PLMN ID of the PLMN in which the UE is currently registered. For a given ProSe </w:t>
      </w:r>
      <w:r w:rsidR="00E0517C" w:rsidRPr="00C6761E">
        <w:t>restricted code</w:t>
      </w:r>
      <w:r w:rsidR="001C6C25" w:rsidRPr="00C6761E">
        <w:t>, timer T5</w:t>
      </w:r>
      <w:r w:rsidR="0051740A" w:rsidRPr="00C6761E">
        <w:t>063</w:t>
      </w:r>
      <w:r w:rsidR="001C6C25" w:rsidRPr="00C6761E">
        <w:t xml:space="preserve"> shall be longer than timer T5</w:t>
      </w:r>
      <w:r w:rsidR="0051740A" w:rsidRPr="00C6761E">
        <w:t>062</w:t>
      </w:r>
      <w:r w:rsidR="001C6C25" w:rsidRPr="00C6761E">
        <w:t>. By default, the value of timer T5</w:t>
      </w:r>
      <w:r w:rsidR="0051740A" w:rsidRPr="00C6761E">
        <w:t>063</w:t>
      </w:r>
      <w:r w:rsidR="001C6C25" w:rsidRPr="00C6761E">
        <w:t xml:space="preserve"> is 4 minutes greater than the value of timer T5</w:t>
      </w:r>
      <w:r w:rsidR="0051740A" w:rsidRPr="00C6761E">
        <w:t>062</w:t>
      </w:r>
      <w:r w:rsidR="001C6C25" w:rsidRPr="00C6761E">
        <w:t>.</w:t>
      </w:r>
    </w:p>
    <w:p w14:paraId="6C5D7BAF" w14:textId="7E4B8680" w:rsidR="001C6C25" w:rsidRPr="00C6761E" w:rsidRDefault="001C6C25" w:rsidP="001C6C25">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w:t>
      </w:r>
      <w:r w:rsidRPr="00C6761E">
        <w:rPr>
          <w:lang w:eastAsia="zh-CN"/>
        </w:rPr>
        <w:t>'</w:t>
      </w:r>
      <w:r w:rsidRPr="00C6761E">
        <w:t xml:space="preserve">s context, the </w:t>
      </w:r>
      <w:r w:rsidRPr="00C6761E">
        <w:rPr>
          <w:lang w:eastAsia="zh-CN"/>
        </w:rPr>
        <w:t>5G DDNMF</w:t>
      </w:r>
      <w:r w:rsidRPr="00C6761E">
        <w:t xml:space="preserve"> shall either update the discovery entry with a new validity timer T5</w:t>
      </w:r>
      <w:r w:rsidR="009F084D" w:rsidRPr="00C6761E">
        <w:t>062</w:t>
      </w:r>
      <w:r w:rsidRPr="00C6761E">
        <w:t xml:space="preserve">, or allocate a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for the requested RPAUID with a new validity timer T5</w:t>
      </w:r>
      <w:r w:rsidR="009F084D" w:rsidRPr="00C6761E">
        <w:t>062</w:t>
      </w:r>
      <w:r w:rsidRPr="00C6761E">
        <w:rPr>
          <w:lang w:eastAsia="zh-CN"/>
        </w:rPr>
        <w:t xml:space="preserve">, </w:t>
      </w:r>
      <w:r w:rsidRPr="00C6761E">
        <w:t>restart timer T5</w:t>
      </w:r>
      <w:r w:rsidR="009F084D" w:rsidRPr="00C6761E">
        <w:t>063</w:t>
      </w:r>
      <w:r w:rsidR="00C050AA" w:rsidRPr="00C6761E">
        <w:t xml:space="preserve"> and</w:t>
      </w:r>
      <w:r w:rsidRPr="00C6761E">
        <w:t xml:space="preserve"> clear any existing </w:t>
      </w:r>
      <w:r w:rsidRPr="00C6761E">
        <w:rPr>
          <w:lang w:eastAsia="zh-CN"/>
        </w:rPr>
        <w:t>on demand announcing enabled indicator.</w:t>
      </w:r>
      <w:r w:rsidRPr="00C6761E">
        <w:t xml:space="preserve"> The </w:t>
      </w:r>
      <w:r w:rsidRPr="00C6761E">
        <w:rPr>
          <w:lang w:eastAsia="zh-CN"/>
        </w:rPr>
        <w:t xml:space="preserve">5G DDNMF may consider the </w:t>
      </w:r>
      <w:r w:rsidR="00714D0F" w:rsidRPr="00C6761E">
        <w:rPr>
          <w:lang w:eastAsia="zh-CN"/>
        </w:rPr>
        <w:t>requested timer</w:t>
      </w:r>
      <w:r w:rsidRPr="00C6761E">
        <w:rPr>
          <w:lang w:eastAsia="zh-CN"/>
        </w:rPr>
        <w:t xml:space="preserve"> if contained in the </w:t>
      </w:r>
      <w:r w:rsidRPr="00C6761E">
        <w:t>DISCOVERY_REQUEST message</w:t>
      </w:r>
      <w:r w:rsidRPr="00C6761E">
        <w:rPr>
          <w:lang w:eastAsia="zh-CN"/>
        </w:rPr>
        <w:t xml:space="preserve"> when allocating validity timer T5</w:t>
      </w:r>
      <w:r w:rsidR="009F084D" w:rsidRPr="00C6761E">
        <w:t>062</w:t>
      </w:r>
      <w:r w:rsidRPr="00C6761E">
        <w:t>.</w:t>
      </w:r>
    </w:p>
    <w:p w14:paraId="595ED78B" w14:textId="2A53272A" w:rsidR="001C6C25" w:rsidRPr="00C6761E" w:rsidRDefault="001C6C25" w:rsidP="001C6C25">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w:t>
      </w:r>
      <w:r w:rsidRPr="00C6761E">
        <w:rPr>
          <w:lang w:eastAsia="zh-CN"/>
        </w:rPr>
        <w:t xml:space="preserve">5G DDNMF,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267FC9C9" w14:textId="01EC65FB" w:rsidR="001C6C25" w:rsidRPr="00C6761E" w:rsidRDefault="001C6C25" w:rsidP="001C6C25">
      <w:pPr>
        <w:rPr>
          <w:lang w:eastAsia="zh-CN"/>
        </w:rPr>
      </w:pPr>
      <w:r w:rsidRPr="00C6761E">
        <w:t xml:space="preserve">If the announcing type is set to </w:t>
      </w:r>
      <w:r w:rsidRPr="00C6761E">
        <w:rPr>
          <w:lang w:eastAsia="zh-CN"/>
        </w:rPr>
        <w:t>"</w:t>
      </w:r>
      <w:r w:rsidRPr="00C6761E">
        <w:t>on demand</w:t>
      </w:r>
      <w:r w:rsidRPr="00C6761E">
        <w:rPr>
          <w:lang w:eastAsia="zh-CN"/>
        </w:rPr>
        <w:t xml:space="preserve">" in the </w:t>
      </w:r>
      <w:r w:rsidRPr="00C6761E">
        <w:t>DISCOVERY_REQUEST message</w:t>
      </w:r>
      <w:r w:rsidRPr="00C6761E">
        <w:rPr>
          <w:lang w:eastAsia="zh-CN"/>
        </w:rPr>
        <w:t>, the 5G DDNMF shall check if "on demand" announcing is authorized and enabled based on the</w:t>
      </w:r>
      <w:r w:rsidR="00857509" w:rsidRPr="00C6761E">
        <w:rPr>
          <w:lang w:eastAsia="zh-CN"/>
        </w:rPr>
        <w:t xml:space="preserve"> ProSe identifier</w:t>
      </w:r>
      <w:r w:rsidRPr="00C6761E">
        <w:rPr>
          <w:lang w:eastAsia="zh-CN"/>
        </w:rPr>
        <w:t xml:space="preserve"> and the operator's policy. If "on demand" announcing is authorized and enabled</w:t>
      </w:r>
      <w:r w:rsidR="00C050AA" w:rsidRPr="00C6761E">
        <w:rPr>
          <w:lang w:eastAsia="zh-CN"/>
        </w:rPr>
        <w:t xml:space="preserve"> and</w:t>
      </w:r>
      <w:r w:rsidRPr="00C6761E">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6761E" w:rsidRDefault="001C6C25" w:rsidP="001C6C25">
      <w:r w:rsidRPr="00C6761E">
        <w:lastRenderedPageBreak/>
        <w:t>If a new UE context was created or an existing UE context was updated</w:t>
      </w:r>
      <w:r w:rsidR="00C050AA" w:rsidRPr="00C6761E">
        <w:t xml:space="preserve"> and</w:t>
      </w:r>
      <w:r w:rsidRPr="00C6761E">
        <w:t xml:space="preserve"> the UE is currently roaming or the </w:t>
      </w:r>
      <w:r w:rsidR="00696139" w:rsidRPr="00C6761E">
        <w:t>a</w:t>
      </w:r>
      <w:r w:rsidRPr="00C6761E">
        <w:t>nnouncing PLMN ID is included in the DISCOVERY</w:t>
      </w:r>
      <w:r w:rsidR="00EA1DAB" w:rsidRPr="00C6761E">
        <w:t>_</w:t>
      </w:r>
      <w:r w:rsidRPr="00C6761E">
        <w:t>REQUEST message</w:t>
      </w:r>
      <w:r w:rsidR="00C050AA" w:rsidRPr="00C6761E">
        <w:t xml:space="preserve"> and</w:t>
      </w:r>
      <w:r w:rsidRPr="00C6761E">
        <w:t xml:space="preserve"> the on demand announcing enabled indicator is not set to 1 for this discovery entry in the UE</w:t>
      </w:r>
      <w:r w:rsidRPr="00C6761E">
        <w:rPr>
          <w:lang w:eastAsia="zh-CN"/>
        </w:rPr>
        <w:t>'</w:t>
      </w:r>
      <w:r w:rsidRPr="00C6761E">
        <w:t xml:space="preserve">s context, the </w:t>
      </w:r>
      <w:r w:rsidRPr="00C6761E">
        <w:rPr>
          <w:lang w:eastAsia="zh-CN"/>
        </w:rPr>
        <w:t>5G DDNMF</w:t>
      </w:r>
      <w:r w:rsidRPr="00C6761E">
        <w:t xml:space="preserve"> checks with the </w:t>
      </w:r>
      <w:r w:rsidRPr="00C6761E">
        <w:rPr>
          <w:lang w:eastAsia="zh-CN"/>
        </w:rPr>
        <w:t>5G DDNMF</w:t>
      </w:r>
      <w:r w:rsidRPr="00C6761E">
        <w:t xml:space="preserve"> of the VPLMN or the local PLMN represented by the Announcing PLMN ID whether the UE is authorized for </w:t>
      </w:r>
      <w:r w:rsidR="00BD0B0D" w:rsidRPr="00C6761E">
        <w:t>restricted 5G ProSe</w:t>
      </w:r>
      <w:r w:rsidRPr="00C6761E">
        <w:t xml:space="preserve"> direct discovery model A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29E9ABD" w14:textId="77777777" w:rsidR="001C6C25" w:rsidRPr="00C6761E" w:rsidRDefault="001C6C25" w:rsidP="001C6C25">
      <w:r w:rsidRPr="00C6761E">
        <w:t xml:space="preserve">The </w:t>
      </w:r>
      <w:r w:rsidRPr="00C6761E">
        <w:rPr>
          <w:lang w:eastAsia="zh-CN"/>
        </w:rPr>
        <w:t>5G DDNMF</w:t>
      </w:r>
      <w:r w:rsidRPr="00C6761E">
        <w:t xml:space="preserve"> shall then send a DISCOVERY_RESPONSE message containing a &lt;restricted-announce-response&gt; element with:</w:t>
      </w:r>
    </w:p>
    <w:p w14:paraId="79A33B7E" w14:textId="77777777" w:rsidR="001C6C25" w:rsidRPr="00C6761E" w:rsidRDefault="00D33885" w:rsidP="001C6C25">
      <w:pPr>
        <w:pStyle w:val="B1"/>
      </w:pPr>
      <w:r w:rsidRPr="00C6761E">
        <w:t>a)</w:t>
      </w:r>
      <w:r w:rsidR="001C6C25" w:rsidRPr="00C6761E">
        <w:tab/>
        <w:t>the transaction ID set to the value of the transaction ID received in the DISCOVERY_REQUEST message from the UE;</w:t>
      </w:r>
    </w:p>
    <w:p w14:paraId="6C0153AB" w14:textId="0ADEAD2A" w:rsidR="00385FCD" w:rsidRPr="00C6761E" w:rsidRDefault="00385FCD" w:rsidP="00385FCD">
      <w:pPr>
        <w:pStyle w:val="B1"/>
      </w:pPr>
      <w:r w:rsidRPr="00C6761E">
        <w:t>b)</w:t>
      </w:r>
      <w:r w:rsidRPr="00C6761E">
        <w:tab/>
        <w:t>if the on demand announcing enabled indicator is not set to 1 in the UE</w:t>
      </w:r>
      <w:r w:rsidRPr="00C6761E">
        <w:rPr>
          <w:lang w:eastAsia="zh-CN"/>
        </w:rPr>
        <w:t>'</w:t>
      </w:r>
      <w:r w:rsidRPr="00C6761E">
        <w:t xml:space="preserve">s context for this discovery entry, either the ProSe restricted code set to the ProSe restricted code or the ProSe restricted code prefix allocated by the </w:t>
      </w:r>
      <w:r w:rsidRPr="00C6761E">
        <w:rPr>
          <w:lang w:eastAsia="zh-CN"/>
        </w:rPr>
        <w:t>5G DDNMF</w:t>
      </w:r>
      <w:r w:rsidRPr="00C6761E">
        <w:rPr>
          <w:rFonts w:hint="eastAsia"/>
          <w:lang w:eastAsia="zh-CN"/>
        </w:rPr>
        <w:t xml:space="preserve">. </w:t>
      </w:r>
      <w:r w:rsidRPr="00C6761E">
        <w:t xml:space="preserve">If restricted Direct Discovery with application-controlled extension was requested by the announcing UE </w:t>
      </w:r>
      <w:r w:rsidRPr="00C6761E">
        <w:rPr>
          <w:rFonts w:hint="eastAsia"/>
          <w:lang w:eastAsia="zh-CN"/>
        </w:rPr>
        <w:t>,</w:t>
      </w:r>
      <w:r w:rsidRPr="00C6761E">
        <w:t xml:space="preserve"> the DISCOVERY_RESPONSE message also contains one or more ProSe restricted code suffix Ranges which contain the suffix(es) for the RPAUID received in the DISCOVERY_REQUEST message;</w:t>
      </w:r>
    </w:p>
    <w:p w14:paraId="3A5E1323" w14:textId="5717BC5C" w:rsidR="001C6C25" w:rsidRPr="00C6761E" w:rsidRDefault="00D33885" w:rsidP="001C6C25">
      <w:pPr>
        <w:pStyle w:val="B1"/>
      </w:pPr>
      <w:r w:rsidRPr="00C6761E">
        <w:t>c)</w:t>
      </w:r>
      <w:r w:rsidR="001C6C25" w:rsidRPr="00C6761E">
        <w:tab/>
        <w:t xml:space="preserve">a </w:t>
      </w:r>
      <w:r w:rsidR="00E0517C" w:rsidRPr="00C6761E">
        <w:t>validity timer</w:t>
      </w:r>
      <w:r w:rsidR="001C6C25" w:rsidRPr="00C6761E">
        <w:t xml:space="preserve"> T5</w:t>
      </w:r>
      <w:r w:rsidR="009F084D" w:rsidRPr="00C6761E">
        <w:t>062</w:t>
      </w:r>
      <w:r w:rsidR="001C6C25" w:rsidRPr="00C6761E">
        <w:t xml:space="preserve"> set to the T5</w:t>
      </w:r>
      <w:r w:rsidR="009F084D" w:rsidRPr="00C6761E">
        <w:t>062</w:t>
      </w:r>
      <w:r w:rsidR="001C6C25" w:rsidRPr="00C6761E">
        <w:t xml:space="preserve"> timer value assigned by the </w:t>
      </w:r>
      <w:r w:rsidR="001C6C25" w:rsidRPr="00C6761E">
        <w:rPr>
          <w:lang w:eastAsia="zh-CN"/>
        </w:rPr>
        <w:t>5G DDNMF</w:t>
      </w:r>
      <w:r w:rsidR="001C6C25" w:rsidRPr="00C6761E">
        <w:t xml:space="preserve"> to the ProSe </w:t>
      </w:r>
      <w:r w:rsidR="00E0517C" w:rsidRPr="00C6761E">
        <w:t>restricted code</w:t>
      </w:r>
      <w:r w:rsidR="001C6C25" w:rsidRPr="00C6761E">
        <w:t>;</w:t>
      </w:r>
    </w:p>
    <w:p w14:paraId="4610F271" w14:textId="1C785387" w:rsidR="001C6C25" w:rsidRPr="00C6761E" w:rsidRDefault="00D33885" w:rsidP="001C6C25">
      <w:pPr>
        <w:pStyle w:val="B1"/>
      </w:pPr>
      <w:r w:rsidRPr="00C6761E">
        <w:t>d)</w:t>
      </w:r>
      <w:r w:rsidR="000D7A1B" w:rsidRPr="00C6761E">
        <w:tab/>
      </w:r>
      <w:r w:rsidR="001C6C25" w:rsidRPr="00C6761E">
        <w:t xml:space="preserve">the ACE </w:t>
      </w:r>
      <w:r w:rsidR="00761847" w:rsidRPr="00C6761E">
        <w:t>enabled indicator</w:t>
      </w:r>
      <w:r w:rsidR="001C6C25" w:rsidRPr="00C6761E">
        <w:t xml:space="preserve"> set to "application-controlled extension enabled" if application-controlled extension is used, or "normal" if application-controlled extension is not used;</w:t>
      </w:r>
    </w:p>
    <w:p w14:paraId="1331B2E5" w14:textId="22C5EC33" w:rsidR="001C6C25" w:rsidRPr="00C6761E" w:rsidRDefault="00D33885" w:rsidP="001C6C25">
      <w:pPr>
        <w:pStyle w:val="B1"/>
      </w:pPr>
      <w:r w:rsidRPr="00C6761E">
        <w:t>e)</w:t>
      </w:r>
      <w:r w:rsidR="001C6C25" w:rsidRPr="00C6761E">
        <w:tab/>
        <w:t xml:space="preserve">the </w:t>
      </w:r>
      <w:r w:rsidR="00EA1DAB" w:rsidRPr="00C6761E">
        <w:t>code-sending security parameter</w:t>
      </w:r>
      <w:r w:rsidR="001C6C25" w:rsidRPr="00C6761E">
        <w:t xml:space="preserve"> containing the security-related information</w:t>
      </w:r>
      <w:r w:rsidR="0025195B" w:rsidRPr="00C6761E">
        <w:t xml:space="preserve"> for the UE to protect the transmission of the ProSe restricted </w:t>
      </w:r>
      <w:r w:rsidR="0025195B" w:rsidRPr="00C6761E">
        <w:rPr>
          <w:lang w:eastAsia="zh-CN"/>
        </w:rPr>
        <w:t>c</w:t>
      </w:r>
      <w:r w:rsidR="0025195B" w:rsidRPr="00C6761E">
        <w:t>ode</w:t>
      </w:r>
      <w:r w:rsidR="001C6C25" w:rsidRPr="00C6761E">
        <w:t>;</w:t>
      </w:r>
    </w:p>
    <w:p w14:paraId="74A8A67F" w14:textId="2F4EA7A3" w:rsidR="001C6C25" w:rsidRPr="00C6761E" w:rsidRDefault="00D33885" w:rsidP="001C6C25">
      <w:pPr>
        <w:pStyle w:val="B1"/>
      </w:pPr>
      <w:r w:rsidRPr="00C6761E">
        <w:t>f)</w:t>
      </w:r>
      <w:r w:rsidR="001C6C25" w:rsidRPr="00C6761E">
        <w:tab/>
        <w:t xml:space="preserve">the </w:t>
      </w:r>
      <w:r w:rsidR="00E0517C" w:rsidRPr="00C6761E">
        <w:t xml:space="preserve">on demand announcing </w:t>
      </w:r>
      <w:r w:rsidR="00761847" w:rsidRPr="00C6761E">
        <w:t>enabled indicator</w:t>
      </w:r>
      <w:r w:rsidR="001C6C25" w:rsidRPr="00C6761E">
        <w:t xml:space="preserve"> indicating whether the on demand announcing is enabled or not for this discovery entry if the </w:t>
      </w:r>
      <w:r w:rsidR="00EA1DAB" w:rsidRPr="00C6761E">
        <w:t>a</w:t>
      </w:r>
      <w:r w:rsidR="001C6C25" w:rsidRPr="00C6761E">
        <w:t xml:space="preserve">nnouncing </w:t>
      </w:r>
      <w:r w:rsidR="00EA1DAB" w:rsidRPr="00C6761E">
        <w:t>t</w:t>
      </w:r>
      <w:r w:rsidR="001C6C25" w:rsidRPr="00C6761E">
        <w:t>ype is set to "on demand" in the DISCOVERY_REQUEST message;</w:t>
      </w:r>
    </w:p>
    <w:p w14:paraId="0A491CB9" w14:textId="77777777" w:rsidR="00EA1DAB" w:rsidRPr="00C6761E" w:rsidRDefault="00D33885" w:rsidP="00EA1DAB">
      <w:pPr>
        <w:pStyle w:val="B1"/>
      </w:pPr>
      <w:r w:rsidRPr="00C6761E">
        <w:t>g)</w:t>
      </w:r>
      <w:r w:rsidR="001C6C25" w:rsidRPr="00C6761E">
        <w:tab/>
        <w:t xml:space="preserve">the </w:t>
      </w:r>
      <w:r w:rsidR="00761847" w:rsidRPr="00C6761E">
        <w:t>discovery entry</w:t>
      </w:r>
      <w:r w:rsidR="001C6C25" w:rsidRPr="00C6761E">
        <w:t xml:space="preserve"> ID set to the ID of the discovery entry associated with this announce request in the UE</w:t>
      </w:r>
      <w:r w:rsidR="001C6C25" w:rsidRPr="00C6761E">
        <w:rPr>
          <w:lang w:eastAsia="zh-CN"/>
        </w:rPr>
        <w:t>'</w:t>
      </w:r>
      <w:r w:rsidR="001C6C25" w:rsidRPr="00C6761E">
        <w:t>s context</w:t>
      </w:r>
      <w:r w:rsidR="00EA1DAB" w:rsidRPr="00C6761E">
        <w:t>;</w:t>
      </w:r>
    </w:p>
    <w:p w14:paraId="31DF9816" w14:textId="5C7DE1A5" w:rsidR="00EA1DAB" w:rsidRPr="00C6761E" w:rsidRDefault="00EA1DAB" w:rsidP="00EA1DAB">
      <w:pPr>
        <w:pStyle w:val="B1"/>
      </w:pPr>
      <w:r w:rsidRPr="00C6761E">
        <w:t>h)</w:t>
      </w:r>
      <w:r w:rsidRPr="00C6761E">
        <w:tab/>
        <w:t>the current time set to the current UTC-based time at the 5G DDNMF and the max offset;</w:t>
      </w:r>
    </w:p>
    <w:p w14:paraId="050855E5" w14:textId="64464D1B" w:rsidR="001C6C25" w:rsidRPr="00C6761E" w:rsidRDefault="00EA1DAB" w:rsidP="00EA1DAB">
      <w:pPr>
        <w:pStyle w:val="B1"/>
      </w:pPr>
      <w:r w:rsidRPr="00C6761E">
        <w:t>i)</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5BCB545F" w14:textId="0B1DD00B" w:rsidR="007707E3" w:rsidRPr="00C6761E" w:rsidRDefault="007707E3" w:rsidP="007707E3">
      <w:pPr>
        <w:pStyle w:val="B1"/>
      </w:pPr>
      <w:r w:rsidRPr="00C6761E">
        <w:t>j)</w:t>
      </w:r>
      <w:r w:rsidRPr="00C6761E">
        <w:tab/>
        <w:t>the selected PC5 ciphering algorithm set to the PC5 ciphering algorithm selected by the 5G DDNMF based on the received PC5 UE ciphering algorithm capability and the ProSe restricted code.</w:t>
      </w:r>
    </w:p>
    <w:p w14:paraId="2BD3DA21" w14:textId="77777777" w:rsidR="001C6C25" w:rsidRPr="00C6761E" w:rsidRDefault="001C6C25" w:rsidP="001C6C25">
      <w:r w:rsidRPr="00C6761E">
        <w:t>If timer T5</w:t>
      </w:r>
      <w:r w:rsidR="009F084D" w:rsidRPr="00C6761E">
        <w:t>063</w:t>
      </w:r>
      <w:r w:rsidRPr="00C6761E">
        <w:t xml:space="preserve"> expires, the </w:t>
      </w:r>
      <w:r w:rsidRPr="00C6761E">
        <w:rPr>
          <w:lang w:eastAsia="zh-CN"/>
        </w:rPr>
        <w:t>5G DDNMF</w:t>
      </w:r>
      <w:r w:rsidRPr="00C6761E">
        <w:t xml:space="preserve"> shall remove the discovery </w:t>
      </w:r>
      <w:r w:rsidRPr="00C6761E">
        <w:rPr>
          <w:lang w:eastAsia="zh-CN"/>
        </w:rPr>
        <w:t>entry associated</w:t>
      </w:r>
      <w:r w:rsidRPr="00C6761E">
        <w:t xml:space="preserve"> with the corresponding RPAUID from the UE's context.</w:t>
      </w:r>
    </w:p>
    <w:p w14:paraId="32106B29" w14:textId="3B70D116" w:rsidR="007707E3" w:rsidRPr="00C6761E" w:rsidRDefault="007707E3" w:rsidP="007707E3">
      <w:bookmarkStart w:id="290" w:name="_Toc59198984"/>
      <w:bookmarkStart w:id="291" w:name="_Toc59198393"/>
      <w:bookmarkStart w:id="292" w:name="_Toc525230993"/>
      <w:r w:rsidRPr="00C6761E">
        <w:t>The 5G DDNMF may associate the ProSe restricted code with the PC5 security policies.</w:t>
      </w:r>
    </w:p>
    <w:p w14:paraId="37E98624" w14:textId="06A3875A"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6761E" w:rsidRDefault="001C6C25" w:rsidP="001C6C25">
      <w:pPr>
        <w:pStyle w:val="Heading4"/>
        <w:rPr>
          <w:lang w:eastAsia="zh-CN"/>
        </w:rPr>
      </w:pPr>
      <w:bookmarkStart w:id="293" w:name="_CR6_2_3_4"/>
      <w:bookmarkStart w:id="294" w:name="_Toc172039511"/>
      <w:bookmarkEnd w:id="293"/>
      <w:r w:rsidRPr="00C6761E">
        <w:rPr>
          <w:lang w:eastAsia="zh-CN"/>
        </w:rPr>
        <w:t>6.2.3.4</w:t>
      </w:r>
      <w:r w:rsidRPr="00C6761E">
        <w:rPr>
          <w:lang w:eastAsia="zh-CN"/>
        </w:rPr>
        <w:tab/>
        <w:t>Announce request procedure completion by the UE</w:t>
      </w:r>
      <w:bookmarkEnd w:id="290"/>
      <w:bookmarkEnd w:id="291"/>
      <w:bookmarkEnd w:id="292"/>
      <w:bookmarkEnd w:id="294"/>
    </w:p>
    <w:p w14:paraId="0AFC6BFA" w14:textId="35227AC0" w:rsidR="001C6C25" w:rsidRPr="00C6761E" w:rsidRDefault="001C6C25" w:rsidP="001C6C25">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&lt;restricted-announce-response&gt;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10C710CB" w14:textId="22F67F80" w:rsidR="001C6C25" w:rsidRPr="00C6761E" w:rsidRDefault="00D33885" w:rsidP="001C6C25">
      <w:pPr>
        <w:pStyle w:val="B1"/>
        <w:rPr>
          <w:lang w:eastAsia="x-none"/>
        </w:rPr>
      </w:pPr>
      <w:r w:rsidRPr="00C6761E">
        <w:t>a)</w:t>
      </w:r>
      <w:r w:rsidR="001C6C25" w:rsidRPr="00C6761E">
        <w:tab/>
        <w:t>stop the validity timer T5</w:t>
      </w:r>
      <w:r w:rsidR="00C77EDC" w:rsidRPr="00C6761E">
        <w:t>062</w:t>
      </w:r>
      <w:r w:rsidR="001C6C25" w:rsidRPr="00C6761E">
        <w:t xml:space="preserve"> for the discovery entry corresponding to the </w:t>
      </w:r>
      <w:r w:rsidR="00761847" w:rsidRPr="00C6761E">
        <w:t>discovery entry</w:t>
      </w:r>
      <w:r w:rsidR="001C6C25" w:rsidRPr="00C6761E">
        <w:t xml:space="preserve"> ID received in the DISCOVERY_RESPONSE message;</w:t>
      </w:r>
    </w:p>
    <w:p w14:paraId="3FDBED59" w14:textId="589B640D" w:rsidR="001C6C25" w:rsidRPr="00C6761E" w:rsidRDefault="00D33885" w:rsidP="001C6C25">
      <w:pPr>
        <w:pStyle w:val="B1"/>
      </w:pPr>
      <w:r w:rsidRPr="00C6761E">
        <w:t>b)</w:t>
      </w:r>
      <w:r w:rsidR="001C6C25" w:rsidRPr="00C6761E">
        <w:tab/>
        <w:t xml:space="preserve">remove the discovery entry identified by the </w:t>
      </w:r>
      <w:r w:rsidR="00761847" w:rsidRPr="00C6761E">
        <w:t>discovery entry</w:t>
      </w:r>
      <w:r w:rsidR="001C6C25" w:rsidRPr="00C6761E">
        <w:t xml:space="preserve"> ID included; and</w:t>
      </w:r>
    </w:p>
    <w:p w14:paraId="732D529C" w14:textId="77777777" w:rsidR="001C6C25" w:rsidRPr="00C6761E" w:rsidRDefault="00D33885" w:rsidP="001C6C25">
      <w:pPr>
        <w:pStyle w:val="B1"/>
      </w:pPr>
      <w:r w:rsidRPr="00C6761E">
        <w:t>c)</w:t>
      </w:r>
      <w:r w:rsidR="001C6C25" w:rsidRPr="00C6761E">
        <w:tab/>
        <w:t>instruct the lower layers to stop announcing.</w:t>
      </w:r>
    </w:p>
    <w:p w14:paraId="2CC71E5D" w14:textId="58655B86" w:rsidR="001C6C25" w:rsidRPr="00C6761E" w:rsidRDefault="001C6C25" w:rsidP="001C6C25">
      <w:r w:rsidRPr="00C6761E">
        <w:t xml:space="preserve">Upon receipt of the DISCOVERY_RESPONSE message, if the transaction ID contained in the &lt;restricted-announce-response&gt; element matches the value sent by the UE in a DISCOVERY_REQUEST message with the command set to </w:t>
      </w:r>
      <w:r w:rsidRPr="00C6761E">
        <w:lastRenderedPageBreak/>
        <w:t>"announce", the UE shall</w:t>
      </w:r>
      <w:r w:rsidRPr="00C6761E">
        <w:rPr>
          <w:lang w:eastAsia="zh-CN"/>
        </w:rPr>
        <w:t xml:space="preserve"> </w:t>
      </w:r>
      <w:r w:rsidRPr="00C6761E">
        <w:t>create a new discovery entry or update an existing discovery entry w</w:t>
      </w:r>
      <w:r w:rsidRPr="00C6761E">
        <w:rPr>
          <w:lang w:eastAsia="zh-CN"/>
        </w:rPr>
        <w:t>i</w:t>
      </w:r>
      <w:r w:rsidRPr="00C6761E">
        <w:t xml:space="preserve">th the received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and the PLMN ID of the intended announcing PLMN.</w:t>
      </w:r>
      <w:r w:rsidRPr="00C6761E">
        <w:rPr>
          <w:lang w:eastAsia="zh-CN"/>
        </w:rPr>
        <w:t xml:space="preserve"> For this discovery entry, the UE shall stop the validity timer T5</w:t>
      </w:r>
      <w:r w:rsidR="0018194A" w:rsidRPr="00C6761E">
        <w:t>062</w:t>
      </w:r>
      <w:r w:rsidRPr="00C6761E">
        <w:rPr>
          <w:lang w:eastAsia="zh-CN"/>
        </w:rPr>
        <w:t>, if running</w:t>
      </w:r>
      <w:r w:rsidRPr="00C6761E">
        <w:t xml:space="preserve">, for the discovery entry corresponding to the </w:t>
      </w:r>
      <w:r w:rsidR="00761847" w:rsidRPr="00C6761E">
        <w:t>discovery entry</w:t>
      </w:r>
      <w:r w:rsidRPr="00C6761E">
        <w:t xml:space="preserve"> ID received in the DISCOVERY_RESPONSE message</w:t>
      </w:r>
      <w:r w:rsidR="00C050AA" w:rsidRPr="00C6761E">
        <w:t xml:space="preserve"> and</w:t>
      </w:r>
      <w:r w:rsidRPr="00C6761E">
        <w:rPr>
          <w:lang w:eastAsia="zh-CN"/>
        </w:rPr>
        <w:t xml:space="preserve"> start the v</w:t>
      </w:r>
      <w:r w:rsidRPr="00C6761E">
        <w:t>alidity timer T5</w:t>
      </w:r>
      <w:r w:rsidR="0018194A" w:rsidRPr="00C6761E">
        <w:t>062</w:t>
      </w:r>
      <w:r w:rsidRPr="00C6761E">
        <w:t xml:space="preserve"> for this discovery entry</w:t>
      </w:r>
      <w:r w:rsidRPr="00C6761E">
        <w:rPr>
          <w:lang w:eastAsia="zh-CN"/>
        </w:rPr>
        <w:t xml:space="preserve"> with the received value</w:t>
      </w:r>
      <w:r w:rsidRPr="00C6761E">
        <w:t xml:space="preserve"> in the DISCOVERY_RESPONSE message. </w:t>
      </w:r>
      <w:r w:rsidR="004E66A6" w:rsidRPr="00C6761E">
        <w:t>Otherwise,</w:t>
      </w:r>
      <w:r w:rsidRPr="00C6761E">
        <w:t xml:space="preserve"> the UE shall discard the DISCOVERY_RESPONSE message and shall not perform the procedures below.</w:t>
      </w:r>
      <w:r w:rsidR="001B6679" w:rsidRPr="00C6761E">
        <w:rPr>
          <w:lang w:eastAsia="zh-CN"/>
        </w:rPr>
        <w:t xml:space="preserve"> The UE shall set a ProSe clock (see 3GPP TS 33.503 [34]) to the value of the received current time parameter and store the received max offset parameter.</w:t>
      </w:r>
    </w:p>
    <w:p w14:paraId="6DE49AA4" w14:textId="65860439" w:rsidR="001C6C25" w:rsidRPr="00C6761E" w:rsidRDefault="001C6C25" w:rsidP="001C6C25">
      <w:r w:rsidRPr="00C6761E">
        <w:t xml:space="preserve">If the DISCOVERY_RESPONSE message includes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to replace the existing ProSe </w:t>
      </w:r>
      <w:r w:rsidR="00E0517C" w:rsidRPr="00C6761E">
        <w:t>restricted code</w:t>
      </w:r>
      <w:r w:rsidRPr="00C6761E">
        <w:t xml:space="preserve"> being announced, the UE shall notify lower layer to stop announcing the old ProSe </w:t>
      </w:r>
      <w:r w:rsidR="00E0517C" w:rsidRPr="00C6761E">
        <w:t>restricted code</w:t>
      </w:r>
      <w:r w:rsidRPr="00C6761E">
        <w:t xml:space="preserve"> in PC5 interface.</w:t>
      </w:r>
    </w:p>
    <w:p w14:paraId="2293CF59" w14:textId="01D3DA07" w:rsidR="007707E3" w:rsidRPr="00C6761E" w:rsidRDefault="007707E3" w:rsidP="001C6C25">
      <w:r w:rsidRPr="00C6761E">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6761E" w:rsidRDefault="001C6C25" w:rsidP="001C6C25">
      <w:r w:rsidRPr="00C6761E">
        <w:t>If the DISCOVERY</w:t>
      </w:r>
      <w:r w:rsidR="00EC13E1" w:rsidRPr="00C6761E">
        <w:t>_</w:t>
      </w:r>
      <w:r w:rsidRPr="00C6761E">
        <w:t xml:space="preserve">RESPONSE message contains an </w:t>
      </w:r>
      <w:r w:rsidR="00E0517C" w:rsidRPr="00C6761E">
        <w:t xml:space="preserve">on demand announcing </w:t>
      </w:r>
      <w:r w:rsidR="00761847" w:rsidRPr="00C6761E">
        <w:t>enabled indicator</w:t>
      </w:r>
      <w:r w:rsidRPr="00C6761E">
        <w:t xml:space="preserve"> set to 1, the UE shall wait for an </w:t>
      </w:r>
      <w:r w:rsidR="00527785" w:rsidRPr="00C6761E">
        <w:t>announcing alert</w:t>
      </w:r>
      <w:r w:rsidRPr="00C6761E">
        <w:t xml:space="preserve"> Request message from the 5G DDNMF of the HPLMN before starting to perform </w:t>
      </w:r>
      <w:r w:rsidR="00BD0B0D" w:rsidRPr="00C6761E">
        <w:t>restricted 5G ProSe</w:t>
      </w:r>
      <w:r w:rsidRPr="00C6761E">
        <w:t xml:space="preserve"> direct discovery model A announcing. Otherwise, 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w:t>
      </w:r>
      <w:r w:rsidR="00CE1FCC" w:rsidRPr="00C6761E">
        <w:t>in clause 6.2.14.2.1</w:t>
      </w:r>
      <w:r w:rsidRPr="00C6761E">
        <w:t>.</w:t>
      </w:r>
    </w:p>
    <w:p w14:paraId="0FBB8137" w14:textId="77777777" w:rsidR="001C6C25" w:rsidRPr="00C6761E" w:rsidRDefault="001C6C25" w:rsidP="001C6C25">
      <w:pPr>
        <w:pStyle w:val="Heading4"/>
        <w:rPr>
          <w:lang w:eastAsia="zh-CN"/>
        </w:rPr>
      </w:pPr>
      <w:bookmarkStart w:id="295" w:name="_CR6_2_3_5"/>
      <w:bookmarkStart w:id="296" w:name="_Toc59198985"/>
      <w:bookmarkStart w:id="297" w:name="_Toc59198394"/>
      <w:bookmarkStart w:id="298" w:name="_Toc525230994"/>
      <w:bookmarkStart w:id="299" w:name="_Toc172039512"/>
      <w:bookmarkEnd w:id="295"/>
      <w:r w:rsidRPr="00C6761E">
        <w:rPr>
          <w:lang w:eastAsia="zh-CN"/>
        </w:rPr>
        <w:t>6.2.3.5</w:t>
      </w:r>
      <w:r w:rsidRPr="00C6761E">
        <w:rPr>
          <w:lang w:eastAsia="zh-CN"/>
        </w:rPr>
        <w:tab/>
        <w:t xml:space="preserve">Announce request procedure not accepted by the </w:t>
      </w:r>
      <w:bookmarkEnd w:id="296"/>
      <w:bookmarkEnd w:id="297"/>
      <w:bookmarkEnd w:id="298"/>
      <w:r w:rsidRPr="00C6761E">
        <w:rPr>
          <w:lang w:eastAsia="zh-CN"/>
        </w:rPr>
        <w:t>5G DDNMF</w:t>
      </w:r>
      <w:bookmarkEnd w:id="299"/>
    </w:p>
    <w:p w14:paraId="2758CE4F" w14:textId="1C0AEDE1" w:rsidR="001C6C25" w:rsidRPr="00C6761E" w:rsidRDefault="001C6C25" w:rsidP="001C6C25">
      <w:r w:rsidRPr="00C6761E">
        <w:t xml:space="preserve">If the DISCOVERY_REQUEST message cannot be accepted by the </w:t>
      </w:r>
      <w:r w:rsidRPr="00C6761E">
        <w:rPr>
          <w:lang w:eastAsia="zh-CN"/>
        </w:rPr>
        <w:t>5G DDNMF</w:t>
      </w:r>
      <w:r w:rsidRPr="00C6761E">
        <w:t xml:space="preserve">, the </w:t>
      </w:r>
      <w:r w:rsidRPr="00C6761E">
        <w:rPr>
          <w:lang w:eastAsia="zh-CN"/>
        </w:rPr>
        <w:t>5G DDNMF</w:t>
      </w:r>
      <w:r w:rsidRPr="00C6761E">
        <w:t xml:space="preserve"> sends a DISCOVERY_RESPONSE message containing a &lt;response-reject&gt; element to the UE including an appropriate PC3a </w:t>
      </w:r>
      <w:r w:rsidR="0066563C" w:rsidRPr="00C6761E">
        <w:t>control protocol</w:t>
      </w:r>
      <w:r w:rsidRPr="00C6761E">
        <w:t xml:space="preserve"> cause value.</w:t>
      </w:r>
    </w:p>
    <w:p w14:paraId="14EF7070" w14:textId="38333CEE" w:rsidR="001C6C25" w:rsidRPr="00C6761E" w:rsidRDefault="001C6C25" w:rsidP="001C6C25">
      <w:r w:rsidRPr="00C6761E">
        <w:t>If the application corresponding to the</w:t>
      </w:r>
      <w:r w:rsidR="00857509" w:rsidRPr="00C6761E">
        <w:t xml:space="preserve"> ProSe identifier</w:t>
      </w:r>
      <w:r w:rsidRPr="00C6761E">
        <w:t xml:space="preserve"> contained in the DISCOVERY_REQUEST message is not authorized for ProSe direct discovery announcing, the </w:t>
      </w:r>
      <w:r w:rsidRPr="00C6761E">
        <w:rPr>
          <w:lang w:eastAsia="zh-CN"/>
        </w:rPr>
        <w:t>5G DDNMF</w:t>
      </w:r>
      <w:r w:rsidRPr="00C6761E">
        <w:t xml:space="preserve"> shall send the DISCOVERY_RESPONSE message containing a &lt;response-reject&gt; element with PC3a </w:t>
      </w:r>
      <w:r w:rsidR="0066563C" w:rsidRPr="00C6761E">
        <w:t>control protocol</w:t>
      </w:r>
      <w:r w:rsidRPr="00C6761E">
        <w:t xml:space="preserve"> cause value #1 "Invalid application".</w:t>
      </w:r>
    </w:p>
    <w:p w14:paraId="40B933F5" w14:textId="471EE6A0" w:rsidR="001C6C25" w:rsidRPr="00C6761E" w:rsidRDefault="001C6C25" w:rsidP="001C6C25">
      <w:r w:rsidRPr="00C6761E">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1C0B0B7B" w14:textId="07827393" w:rsidR="001C6C25" w:rsidRPr="00C6761E" w:rsidRDefault="001C6C25" w:rsidP="001C6C25">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0A6379" w:rsidRPr="00C6761E">
        <w:t>i</w:t>
      </w:r>
      <w:r w:rsidRPr="00C6761E">
        <w:t xml:space="preserve">nvalid </w:t>
      </w:r>
      <w:r w:rsidR="00761847" w:rsidRPr="00C6761E">
        <w:t>discovery entry</w:t>
      </w:r>
      <w:r w:rsidRPr="00C6761E">
        <w:t xml:space="preserve"> ID".</w:t>
      </w:r>
    </w:p>
    <w:p w14:paraId="6EC4407A" w14:textId="56BD891D" w:rsidR="001C6C25" w:rsidRPr="00C6761E" w:rsidRDefault="001C6C25" w:rsidP="001C6C25">
      <w:r w:rsidRPr="00C6761E">
        <w:t xml:space="preserve">If the UE is not authorized for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9EA7D81" w14:textId="404205C3" w:rsidR="001C6C25" w:rsidRPr="00C6761E" w:rsidRDefault="001C6C25" w:rsidP="001C6C25">
      <w:pPr>
        <w:rPr>
          <w:lang w:eastAsia="ko-KR"/>
        </w:rPr>
      </w:pPr>
      <w:r w:rsidRPr="00C6761E">
        <w:t xml:space="preserve">If the UE is not authorized for restricted "on demand" </w:t>
      </w:r>
      <w:r w:rsidR="00BD0B0D" w:rsidRPr="00C6761E">
        <w:t>restricted 5G ProSe</w:t>
      </w:r>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#13 "UE unauthorized for on-demand announcing".</w:t>
      </w:r>
    </w:p>
    <w:p w14:paraId="33DDC15D" w14:textId="31E4BD13" w:rsidR="001C6C25" w:rsidRPr="00C6761E" w:rsidRDefault="001C6C25" w:rsidP="001C6C25">
      <w:r w:rsidRPr="00C6761E">
        <w:t xml:space="preserve">If the RPAUID contained in the DISCOVERY_REQUEST message is not associated with the PDUID belonging to the requesting UE, the 5G DDNMF shall send a DISCOVERY_RESPONSE message containing a &lt;response-reject&gt; element with PC3a </w:t>
      </w:r>
      <w:r w:rsidR="0066563C" w:rsidRPr="00C6761E">
        <w:t>control protocol</w:t>
      </w:r>
      <w:r w:rsidRPr="00C6761E">
        <w:t xml:space="preserve"> cause value #3 "UE authorization Failure".</w:t>
      </w:r>
    </w:p>
    <w:p w14:paraId="5D4FDE3B" w14:textId="2F365E11" w:rsidR="001C6C25" w:rsidRPr="00C6761E" w:rsidRDefault="001C6C25" w:rsidP="001C6C25">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w:t>
      </w:r>
      <w:r w:rsidRPr="00C6761E">
        <w:rPr>
          <w:lang w:eastAsia="zh-CN"/>
        </w:rPr>
        <w:t>12</w:t>
      </w:r>
      <w:r w:rsidRPr="00C6761E">
        <w:t xml:space="preserve"> "UE unauthorized for discovery with </w:t>
      </w:r>
      <w:r w:rsidR="0019514E" w:rsidRPr="00C6761E">
        <w:t>application</w:t>
      </w:r>
      <w:r w:rsidRPr="00C6761E">
        <w:t>-</w:t>
      </w:r>
      <w:r w:rsidR="000A6379" w:rsidRPr="00C6761E">
        <w:t>c</w:t>
      </w:r>
      <w:r w:rsidRPr="00C6761E">
        <w:t xml:space="preserve">ontrolled </w:t>
      </w:r>
      <w:r w:rsidR="000A6379" w:rsidRPr="00C6761E">
        <w:t>e</w:t>
      </w:r>
      <w:r w:rsidRPr="00C6761E">
        <w:t>xtension".</w:t>
      </w:r>
    </w:p>
    <w:p w14:paraId="5C0D6848" w14:textId="53C375AF" w:rsidR="001C6C25" w:rsidRPr="00C6761E" w:rsidRDefault="001C6C25" w:rsidP="001C6C25">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09666CC0" w14:textId="615CFDC9" w:rsidR="001C6C25" w:rsidRPr="00C6761E" w:rsidRDefault="001C6C25" w:rsidP="001C6C25">
      <w:pPr>
        <w:rPr>
          <w:lang w:eastAsia="zh-CN"/>
        </w:rPr>
      </w:pPr>
      <w:r w:rsidRPr="00C6761E">
        <w:rPr>
          <w:noProof/>
        </w:rPr>
        <w:t xml:space="preserve">If the ProSe </w:t>
      </w:r>
      <w:r w:rsidR="00714D0F" w:rsidRPr="00C6761E">
        <w:rPr>
          <w:noProof/>
        </w:rPr>
        <w:t>application server</w:t>
      </w:r>
      <w:r w:rsidRPr="00C6761E">
        <w:rPr>
          <w:noProof/>
        </w:rPr>
        <w:t xml:space="preserve"> indicates to the </w:t>
      </w:r>
      <w:r w:rsidRPr="00C6761E">
        <w:t>5G DDNMF</w:t>
      </w:r>
      <w:r w:rsidRPr="00C6761E">
        <w:rPr>
          <w:noProof/>
        </w:rPr>
        <w:t xml:space="preserve"> that the </w:t>
      </w:r>
      <w:r w:rsidR="00714D0F" w:rsidRPr="00C6761E">
        <w:rPr>
          <w:noProof/>
        </w:rPr>
        <w:t>application level container</w:t>
      </w:r>
      <w:r w:rsidRPr="00C6761E">
        <w:rPr>
          <w:noProof/>
        </w:rPr>
        <w:t xml:space="preserve"> in the DISCOVERY</w:t>
      </w:r>
      <w:r w:rsidR="00EC13E1" w:rsidRPr="00C6761E">
        <w:t>_</w:t>
      </w:r>
      <w:r w:rsidRPr="00C6761E">
        <w:rPr>
          <w:noProof/>
        </w:rPr>
        <w:t xml:space="preserve">REQUEST message contains invalid information, </w:t>
      </w:r>
      <w:r w:rsidRPr="00C6761E">
        <w:t xml:space="preserve">the 5G DDNMF shall send a </w:t>
      </w:r>
      <w:r w:rsidRPr="00C6761E">
        <w:lastRenderedPageBreak/>
        <w:t xml:space="preserve">DISCOVERY_RESPONSE message containing a &lt;response-reject&gt; element with PC3a </w:t>
      </w:r>
      <w:r w:rsidR="0066563C" w:rsidRPr="00C6761E">
        <w:t>control protocol</w:t>
      </w:r>
      <w:r w:rsidRPr="00C6761E">
        <w:t xml:space="preserve"> cause value #15 "Invalid </w:t>
      </w:r>
      <w:r w:rsidR="00DB3FB3" w:rsidRPr="00C6761E">
        <w:t>d</w:t>
      </w:r>
      <w:r w:rsidRPr="00C6761E">
        <w:t xml:space="preserve">ata in </w:t>
      </w:r>
      <w:r w:rsidR="00714D0F" w:rsidRPr="00C6761E">
        <w:t>application level container</w:t>
      </w:r>
      <w:r w:rsidRPr="00C6761E">
        <w:t>".</w:t>
      </w:r>
    </w:p>
    <w:p w14:paraId="3966A604" w14:textId="25C12C99" w:rsidR="001C6C25" w:rsidRPr="00C6761E" w:rsidRDefault="001C6C25" w:rsidP="001C6C25">
      <w:pPr>
        <w:rPr>
          <w:noProof/>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AD9A492" w14:textId="2E68EA05" w:rsidR="007707E3" w:rsidRPr="00C6761E" w:rsidRDefault="007707E3" w:rsidP="007707E3">
      <w:pPr>
        <w:rPr>
          <w:noProof/>
        </w:rPr>
      </w:pPr>
      <w:bookmarkStart w:id="300" w:name="_Toc59198986"/>
      <w:bookmarkStart w:id="301" w:name="_Toc59198395"/>
      <w:bookmarkStart w:id="302" w:name="_Toc525230995"/>
      <w:r w:rsidRPr="00C6761E">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6761E" w:rsidRDefault="001C6C25" w:rsidP="001C6C25">
      <w:pPr>
        <w:pStyle w:val="Heading4"/>
        <w:rPr>
          <w:lang w:eastAsia="zh-CN"/>
        </w:rPr>
      </w:pPr>
      <w:bookmarkStart w:id="303" w:name="_CR6_2_3_6"/>
      <w:bookmarkStart w:id="304" w:name="_Toc172039513"/>
      <w:bookmarkEnd w:id="303"/>
      <w:r w:rsidRPr="00C6761E">
        <w:rPr>
          <w:lang w:eastAsia="zh-CN"/>
        </w:rPr>
        <w:t>6.2.3.6</w:t>
      </w:r>
      <w:r w:rsidRPr="00C6761E">
        <w:rPr>
          <w:lang w:eastAsia="zh-CN"/>
        </w:rPr>
        <w:tab/>
        <w:t>Abnormal cases</w:t>
      </w:r>
      <w:bookmarkEnd w:id="300"/>
      <w:bookmarkEnd w:id="301"/>
      <w:bookmarkEnd w:id="302"/>
      <w:bookmarkEnd w:id="304"/>
    </w:p>
    <w:p w14:paraId="21B4B19C" w14:textId="77777777" w:rsidR="001C6C25" w:rsidRPr="00C6761E" w:rsidRDefault="001C6C25" w:rsidP="001C6C25">
      <w:pPr>
        <w:pStyle w:val="Heading5"/>
        <w:rPr>
          <w:lang w:eastAsia="zh-CN"/>
        </w:rPr>
      </w:pPr>
      <w:bookmarkStart w:id="305" w:name="_CR6_2_3_6_1"/>
      <w:bookmarkStart w:id="306" w:name="_Toc59198987"/>
      <w:bookmarkStart w:id="307" w:name="_Toc59198396"/>
      <w:bookmarkStart w:id="308" w:name="_Toc525230996"/>
      <w:bookmarkStart w:id="309" w:name="_Toc172039514"/>
      <w:bookmarkEnd w:id="305"/>
      <w:r w:rsidRPr="00C6761E">
        <w:rPr>
          <w:lang w:eastAsia="zh-CN"/>
        </w:rPr>
        <w:t>6.2.3.6.1</w:t>
      </w:r>
      <w:r w:rsidRPr="00C6761E">
        <w:rPr>
          <w:lang w:eastAsia="zh-CN"/>
        </w:rPr>
        <w:tab/>
        <w:t>Abnormal cases in the UE</w:t>
      </w:r>
      <w:bookmarkEnd w:id="306"/>
      <w:bookmarkEnd w:id="307"/>
      <w:bookmarkEnd w:id="308"/>
      <w:bookmarkEnd w:id="309"/>
    </w:p>
    <w:p w14:paraId="2C0E7C93" w14:textId="77777777" w:rsidR="001C6C25" w:rsidRPr="00C6761E" w:rsidRDefault="001C6C25" w:rsidP="001C6C25">
      <w:pPr>
        <w:rPr>
          <w:lang w:eastAsia="zh-CN"/>
        </w:rPr>
      </w:pPr>
      <w:r w:rsidRPr="00C6761E">
        <w:rPr>
          <w:lang w:eastAsia="zh-CN"/>
        </w:rPr>
        <w:t>The following abnormal cases can be identified:</w:t>
      </w:r>
    </w:p>
    <w:p w14:paraId="42CDD125" w14:textId="4C7DF3CC" w:rsidR="001C6C25" w:rsidRPr="00C6761E" w:rsidRDefault="001C6C25" w:rsidP="001C6C25">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CDD45B1" w14:textId="77777777" w:rsidR="001C6C25" w:rsidRPr="00C6761E" w:rsidRDefault="001C6C25" w:rsidP="001C6C25">
      <w:pPr>
        <w:pStyle w:val="B1"/>
      </w:pPr>
      <w:r w:rsidRPr="00C6761E">
        <w:tab/>
        <w:t>The UE shall close the existing secure connection to the 5G DDNMF, establish a new secure connection and then restart the announce request procedure.</w:t>
      </w:r>
    </w:p>
    <w:p w14:paraId="3A161F16" w14:textId="79923EE2" w:rsidR="002955C3" w:rsidRPr="00C6761E" w:rsidRDefault="002955C3" w:rsidP="002955C3">
      <w:pPr>
        <w:pStyle w:val="NO"/>
      </w:pPr>
      <w:r w:rsidRPr="00C6761E">
        <w:t>NOTE 1:</w:t>
      </w:r>
      <w:r w:rsidRPr="00C6761E">
        <w:tab/>
        <w:t>The UE can abort this procedure when detecting loss of NG-RAN coverage in its serving PLMN.</w:t>
      </w:r>
    </w:p>
    <w:p w14:paraId="7FC77B8D" w14:textId="77777777" w:rsidR="001C6C25" w:rsidRPr="00C6761E" w:rsidRDefault="001C6C25" w:rsidP="001C6C25">
      <w:pPr>
        <w:pStyle w:val="B1"/>
      </w:pPr>
      <w:r w:rsidRPr="00C6761E">
        <w:t>b)</w:t>
      </w:r>
      <w:r w:rsidRPr="00C6761E">
        <w:tab/>
        <w:t>No response from the 5G DDNMF after the DISCOVERY_REQUEST message has been successfully delivered (e.g., TCP ACK has been received for the DISCOVERY_REQUEST message)</w:t>
      </w:r>
    </w:p>
    <w:p w14:paraId="22DBD1ED" w14:textId="77777777" w:rsidR="001C6C25" w:rsidRPr="00C6761E" w:rsidRDefault="001C6C25" w:rsidP="001C6C25">
      <w:pPr>
        <w:pStyle w:val="B1"/>
      </w:pPr>
      <w:r w:rsidRPr="00C6761E">
        <w:tab/>
        <w:t>The UE shall retransmit the DISCOVERY_REQUEST message.</w:t>
      </w:r>
    </w:p>
    <w:p w14:paraId="71439D3F" w14:textId="133CAC93" w:rsidR="002955C3" w:rsidRPr="00C6761E" w:rsidRDefault="002955C3" w:rsidP="002955C3">
      <w:pPr>
        <w:pStyle w:val="NO"/>
      </w:pPr>
      <w:r w:rsidRPr="00C6761E">
        <w:t>NOTE 2:</w:t>
      </w:r>
      <w:r w:rsidRPr="00C6761E">
        <w:tab/>
        <w:t>The UE can abort this procedure when detecting loss of NG-RAN coverage in its serving PLMN.</w:t>
      </w:r>
    </w:p>
    <w:p w14:paraId="661134C2" w14:textId="7350498A" w:rsidR="001C6C25" w:rsidRPr="00C6761E" w:rsidRDefault="001C6C25" w:rsidP="001C6C25">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D21D124" w14:textId="77777777" w:rsidR="001C6C25" w:rsidRPr="00C6761E" w:rsidRDefault="001C6C25" w:rsidP="001C6C25">
      <w:pPr>
        <w:pStyle w:val="B1"/>
      </w:pPr>
      <w:r w:rsidRPr="00C6761E">
        <w:t>c)</w:t>
      </w:r>
      <w:r w:rsidRPr="00C6761E">
        <w:tab/>
        <w:t>Indication from upper layers that the request to announce the RPAUID is no longer in place after sending the DISCOVERY_REQUEST message, but before the announce request procedure is completed</w:t>
      </w:r>
    </w:p>
    <w:p w14:paraId="556123AD" w14:textId="77777777" w:rsidR="001C6C25" w:rsidRPr="00C6761E" w:rsidRDefault="001C6C25" w:rsidP="001C6C25">
      <w:pPr>
        <w:pStyle w:val="B1"/>
      </w:pPr>
      <w:r w:rsidRPr="00C6761E">
        <w:tab/>
        <w:t>The UE shall acknowledge the DISCOVERY_RESPONSE message received from the 5G DDNMF but discard its contents and then abort the procedure.</w:t>
      </w:r>
    </w:p>
    <w:p w14:paraId="0AA27646" w14:textId="77777777" w:rsidR="001C6C25" w:rsidRPr="00C6761E" w:rsidRDefault="001C6C25" w:rsidP="001C6C25">
      <w:pPr>
        <w:pStyle w:val="B1"/>
      </w:pPr>
      <w:r w:rsidRPr="00C6761E">
        <w:t>d)</w:t>
      </w:r>
      <w:r w:rsidRPr="00C6761E">
        <w:tab/>
        <w:t>Change of PLMN</w:t>
      </w:r>
    </w:p>
    <w:p w14:paraId="15A0076A" w14:textId="77777777" w:rsidR="001C6C25" w:rsidRPr="00C6761E" w:rsidRDefault="001C6C25" w:rsidP="001C6C25">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6761E" w:rsidRDefault="001C6C25" w:rsidP="001C6C25">
      <w:pPr>
        <w:pStyle w:val="Heading5"/>
        <w:rPr>
          <w:lang w:eastAsia="zh-CN"/>
        </w:rPr>
      </w:pPr>
      <w:bookmarkStart w:id="310" w:name="_CR6_2_3_6_2"/>
      <w:bookmarkStart w:id="311" w:name="_Toc59198988"/>
      <w:bookmarkStart w:id="312" w:name="_Toc59198397"/>
      <w:bookmarkStart w:id="313" w:name="_Toc525230997"/>
      <w:bookmarkStart w:id="314" w:name="_Toc172039515"/>
      <w:bookmarkEnd w:id="310"/>
      <w:r w:rsidRPr="00C6761E">
        <w:rPr>
          <w:lang w:eastAsia="zh-CN"/>
        </w:rPr>
        <w:t>6.2.3.6.2</w:t>
      </w:r>
      <w:r w:rsidRPr="00C6761E">
        <w:rPr>
          <w:lang w:eastAsia="zh-CN"/>
        </w:rPr>
        <w:tab/>
        <w:t xml:space="preserve">Abnormal cases in the </w:t>
      </w:r>
      <w:bookmarkEnd w:id="311"/>
      <w:bookmarkEnd w:id="312"/>
      <w:bookmarkEnd w:id="313"/>
      <w:r w:rsidRPr="00C6761E">
        <w:t>5G DDNMF</w:t>
      </w:r>
      <w:bookmarkEnd w:id="314"/>
    </w:p>
    <w:p w14:paraId="0F182BF8" w14:textId="77777777" w:rsidR="001C6C25" w:rsidRPr="00C6761E" w:rsidRDefault="001C6C25" w:rsidP="001C6C25">
      <w:pPr>
        <w:rPr>
          <w:lang w:eastAsia="zh-CN"/>
        </w:rPr>
      </w:pPr>
      <w:r w:rsidRPr="00C6761E">
        <w:rPr>
          <w:lang w:eastAsia="zh-CN"/>
        </w:rPr>
        <w:t>The following abnormal cases can be identified:</w:t>
      </w:r>
    </w:p>
    <w:p w14:paraId="2D5B71DB" w14:textId="77777777" w:rsidR="001C6C25" w:rsidRPr="00C6761E" w:rsidRDefault="001C6C25" w:rsidP="001C6C25">
      <w:pPr>
        <w:pStyle w:val="B1"/>
        <w:rPr>
          <w:lang w:eastAsia="x-none"/>
        </w:rPr>
      </w:pPr>
      <w:r w:rsidRPr="00C6761E">
        <w:t>a)</w:t>
      </w:r>
      <w:r w:rsidRPr="00C6761E">
        <w:tab/>
        <w:t>Indication from the lower layer of transmission failure of DISCOVERY_RESPONSE message</w:t>
      </w:r>
    </w:p>
    <w:p w14:paraId="282BB135" w14:textId="23D8D295" w:rsidR="001C6C25" w:rsidRPr="00C6761E" w:rsidRDefault="001C6C25" w:rsidP="0037175B">
      <w:pPr>
        <w:pStyle w:val="B1"/>
      </w:pPr>
      <w:r w:rsidRPr="00C6761E">
        <w:tab/>
      </w:r>
      <w:r w:rsidRPr="00C6761E">
        <w:rPr>
          <w:noProof/>
        </w:rPr>
        <w:t xml:space="preserve">After receiving an indication from lower layer that the DISCOVERY_RESPONSE message has not been successfully acknowledged (e.g. TCP ACK is not received), the </w:t>
      </w:r>
      <w:r w:rsidRPr="00C6761E">
        <w:t>5G DDNMF</w:t>
      </w:r>
      <w:r w:rsidRPr="00C6761E">
        <w:rPr>
          <w:noProof/>
        </w:rPr>
        <w:t xml:space="preserve"> shall abort the procedure</w:t>
      </w:r>
      <w:r w:rsidR="00C050AA" w:rsidRPr="00C6761E">
        <w:rPr>
          <w:noProof/>
        </w:rPr>
        <w:t xml:space="preserve"> and</w:t>
      </w:r>
      <w:r w:rsidRPr="00C6761E">
        <w:rPr>
          <w:noProof/>
        </w:rPr>
        <w:t xml:space="preserve"> stop any associated timer(s) T5</w:t>
      </w:r>
      <w:r w:rsidR="0018194A" w:rsidRPr="00C6761E">
        <w:t>063</w:t>
      </w:r>
      <w:r w:rsidRPr="00C6761E">
        <w:rPr>
          <w:noProof/>
        </w:rPr>
        <w:t>, if running</w:t>
      </w:r>
      <w:r w:rsidRPr="00C6761E">
        <w:t>.</w:t>
      </w:r>
    </w:p>
    <w:p w14:paraId="2F39FF25" w14:textId="2CB6E95A" w:rsidR="006A49A7" w:rsidRPr="00C6761E" w:rsidRDefault="006A49A7" w:rsidP="006A49A7">
      <w:pPr>
        <w:pStyle w:val="Heading3"/>
      </w:pPr>
      <w:bookmarkStart w:id="315" w:name="_CR6_2_4"/>
      <w:bookmarkStart w:id="316" w:name="_Toc172039516"/>
      <w:bookmarkEnd w:id="315"/>
      <w:r w:rsidRPr="00C6761E">
        <w:t>6.2.</w:t>
      </w:r>
      <w:r w:rsidR="00C737A1" w:rsidRPr="00C6761E">
        <w:t>4</w:t>
      </w:r>
      <w:r w:rsidRPr="00C6761E">
        <w:tab/>
        <w:t xml:space="preserve">Monitor request procedure for open </w:t>
      </w:r>
      <w:r w:rsidR="00714D0F" w:rsidRPr="00C6761E">
        <w:t xml:space="preserve">5G </w:t>
      </w:r>
      <w:r w:rsidRPr="00C6761E">
        <w:t>ProSe direct discovery</w:t>
      </w:r>
      <w:bookmarkEnd w:id="316"/>
    </w:p>
    <w:p w14:paraId="5EFDED74" w14:textId="77777777" w:rsidR="006A49A7" w:rsidRPr="00C6761E" w:rsidRDefault="006A49A7" w:rsidP="006A49A7">
      <w:pPr>
        <w:pStyle w:val="Heading4"/>
      </w:pPr>
      <w:bookmarkStart w:id="317" w:name="_CR6_2_4_1"/>
      <w:bookmarkStart w:id="318" w:name="_Toc59198999"/>
      <w:bookmarkStart w:id="319" w:name="_Toc59198408"/>
      <w:bookmarkStart w:id="320" w:name="_Toc525231008"/>
      <w:bookmarkStart w:id="321" w:name="_Toc172039517"/>
      <w:bookmarkEnd w:id="317"/>
      <w:r w:rsidRPr="00C6761E">
        <w:t>6.2.</w:t>
      </w:r>
      <w:r w:rsidR="00C737A1" w:rsidRPr="00C6761E">
        <w:t>4</w:t>
      </w:r>
      <w:r w:rsidRPr="00C6761E">
        <w:t>.1</w:t>
      </w:r>
      <w:r w:rsidRPr="00C6761E">
        <w:tab/>
        <w:t>General</w:t>
      </w:r>
      <w:bookmarkEnd w:id="318"/>
      <w:bookmarkEnd w:id="319"/>
      <w:bookmarkEnd w:id="320"/>
      <w:bookmarkEnd w:id="321"/>
    </w:p>
    <w:p w14:paraId="4E8B7220" w14:textId="3FE3D6B7" w:rsidR="006A49A7" w:rsidRPr="00C6761E" w:rsidRDefault="006A49A7" w:rsidP="006A49A7">
      <w:r w:rsidRPr="00C6761E">
        <w:t xml:space="preserve">The purpose of the monitor request procedure for </w:t>
      </w:r>
      <w:r w:rsidR="00BD0B0D" w:rsidRPr="00C6761E">
        <w:t>open 5G ProSe</w:t>
      </w:r>
      <w:r w:rsidRPr="00C6761E">
        <w:t xml:space="preserve"> direct discovery is to allow a UE:</w:t>
      </w:r>
    </w:p>
    <w:p w14:paraId="56A6208C" w14:textId="3E5FEDFE" w:rsidR="006A49A7" w:rsidRPr="00C6761E" w:rsidRDefault="00C737A1" w:rsidP="006A49A7">
      <w:pPr>
        <w:pStyle w:val="B1"/>
      </w:pPr>
      <w:r w:rsidRPr="00C6761E">
        <w:lastRenderedPageBreak/>
        <w:t>a)</w:t>
      </w:r>
      <w:r w:rsidR="006A49A7" w:rsidRPr="00C6761E">
        <w:tab/>
        <w:t xml:space="preserve">to receive and process </w:t>
      </w:r>
      <w:r w:rsidR="0065619A" w:rsidRPr="00C6761E">
        <w:t>PROSE PC5 DISCOVERY</w:t>
      </w:r>
      <w:r w:rsidR="006A49A7" w:rsidRPr="00C6761E">
        <w:t xml:space="preserve"> messages upon a request for monitoring from upper layers as defined in 3GPP TS 23.304 [2]; or</w:t>
      </w:r>
    </w:p>
    <w:p w14:paraId="3E3B7C6B" w14:textId="2EE84CBD" w:rsidR="006A49A7" w:rsidRPr="00C6761E" w:rsidRDefault="00C737A1" w:rsidP="006A49A7">
      <w:pPr>
        <w:pStyle w:val="B1"/>
        <w:rPr>
          <w:lang w:eastAsia="zh-CN"/>
        </w:rPr>
      </w:pPr>
      <w:r w:rsidRPr="00C6761E">
        <w:t>b)</w:t>
      </w:r>
      <w:r w:rsidR="006A49A7" w:rsidRPr="00C6761E">
        <w:rPr>
          <w:lang w:eastAsia="zh-CN"/>
        </w:rPr>
        <w:tab/>
        <w:t xml:space="preserve">to inform the </w:t>
      </w:r>
      <w:r w:rsidR="006A49A7" w:rsidRPr="00C6761E">
        <w:t>5G DDNMF</w:t>
      </w:r>
      <w:r w:rsidR="006A49A7" w:rsidRPr="00C6761E">
        <w:rPr>
          <w:lang w:eastAsia="zh-CN"/>
        </w:rPr>
        <w:t xml:space="preserve"> that the UE wants to stop using </w:t>
      </w:r>
      <w:r w:rsidR="00E0517C" w:rsidRPr="00C6761E">
        <w:rPr>
          <w:lang w:eastAsia="zh-CN"/>
        </w:rPr>
        <w:t>discovery filter</w:t>
      </w:r>
      <w:r w:rsidR="006A49A7" w:rsidRPr="00C6761E">
        <w:rPr>
          <w:lang w:eastAsia="zh-CN"/>
        </w:rPr>
        <w:t>s for direct discovery monitoring</w:t>
      </w:r>
      <w:r w:rsidR="006A49A7" w:rsidRPr="00C6761E">
        <w:t xml:space="preserve"> as defined in 3GPP TS 23.304 [2].</w:t>
      </w:r>
    </w:p>
    <w:p w14:paraId="0B20DB62" w14:textId="4780E442" w:rsidR="006A49A7" w:rsidRPr="00C6761E" w:rsidRDefault="006A49A7" w:rsidP="006A49A7">
      <w:r w:rsidRPr="00C6761E">
        <w:t xml:space="preserve">The UE shall only initiate the monitor request procedure if it has been authorized for </w:t>
      </w:r>
      <w:r w:rsidR="00BD0B0D" w:rsidRPr="00C6761E">
        <w:t>open 5G ProSe</w:t>
      </w:r>
      <w:r w:rsidRPr="00C6761E">
        <w:t xml:space="preserve"> direct discovery monitoring at least in one PLMN based on the service authorization procedure.</w:t>
      </w:r>
    </w:p>
    <w:p w14:paraId="068CEF29" w14:textId="1C875A69" w:rsidR="006A49A7" w:rsidRPr="00C6761E" w:rsidRDefault="006A49A7" w:rsidP="006A49A7">
      <w:r w:rsidRPr="00C6761E">
        <w:t xml:space="preserve">As a result of the monitor request procedure completing successfully, the UE obtains one or more </w:t>
      </w:r>
      <w:r w:rsidR="00E0517C" w:rsidRPr="00C6761E">
        <w:t>discovery filter</w:t>
      </w:r>
      <w:r w:rsidRPr="00C6761E">
        <w:t>s, along with a TTL (Time-To-Live) timer T5</w:t>
      </w:r>
      <w:r w:rsidR="00FB79BA" w:rsidRPr="00C6761E">
        <w:t>064</w:t>
      </w:r>
      <w:r w:rsidRPr="00C6761E">
        <w:t xml:space="preserve"> for each </w:t>
      </w:r>
      <w:r w:rsidR="00E0517C" w:rsidRPr="00C6761E">
        <w:t>discovery filter</w:t>
      </w:r>
      <w:r w:rsidRPr="00C6761E">
        <w:t xml:space="preserve"> indicating the time during which the filter is valid.</w:t>
      </w:r>
    </w:p>
    <w:p w14:paraId="67BF9FFB" w14:textId="77777777" w:rsidR="006A49A7" w:rsidRPr="00C6761E" w:rsidRDefault="006A49A7" w:rsidP="006A49A7">
      <w:pPr>
        <w:pStyle w:val="Heading4"/>
      </w:pPr>
      <w:bookmarkStart w:id="322" w:name="_CR6_2_4_2"/>
      <w:bookmarkStart w:id="323" w:name="_Toc59199000"/>
      <w:bookmarkStart w:id="324" w:name="_Toc59198409"/>
      <w:bookmarkStart w:id="325" w:name="_Toc525231009"/>
      <w:bookmarkStart w:id="326" w:name="_Toc172039518"/>
      <w:bookmarkEnd w:id="322"/>
      <w:r w:rsidRPr="00C6761E">
        <w:t>6.2.</w:t>
      </w:r>
      <w:r w:rsidR="00C737A1" w:rsidRPr="00C6761E">
        <w:t>4</w:t>
      </w:r>
      <w:r w:rsidRPr="00C6761E">
        <w:t>.2</w:t>
      </w:r>
      <w:r w:rsidRPr="00C6761E">
        <w:tab/>
        <w:t>Monitor request procedure Initiation</w:t>
      </w:r>
      <w:bookmarkEnd w:id="323"/>
      <w:bookmarkEnd w:id="324"/>
      <w:bookmarkEnd w:id="325"/>
      <w:bookmarkEnd w:id="326"/>
    </w:p>
    <w:p w14:paraId="3D6940D7" w14:textId="0FA426CB" w:rsidR="006A49A7" w:rsidRPr="00C6761E" w:rsidRDefault="006A49A7" w:rsidP="006A49A7">
      <w:r w:rsidRPr="00C6761E">
        <w:t xml:space="preserve">Before initiating the monitor request procedure, the UE is configured with the data structure of the ProSe </w:t>
      </w:r>
      <w:r w:rsidR="009C6B92" w:rsidRPr="00C6761E">
        <w:t>application ID</w:t>
      </w:r>
      <w:r w:rsidRPr="00C6761E">
        <w:t>s it wants to monitor. This step is performed using mechanisms that are out of scope of 3GPP.</w:t>
      </w:r>
    </w:p>
    <w:p w14:paraId="09E95E16" w14:textId="7E163767" w:rsidR="006A49A7" w:rsidRPr="00C6761E" w:rsidRDefault="006A49A7" w:rsidP="006A49A7">
      <w:r w:rsidRPr="00C6761E">
        <w:t xml:space="preserve">If the UE is authorized to perform </w:t>
      </w:r>
      <w:r w:rsidR="00BD0B0D" w:rsidRPr="00C6761E">
        <w:t>open 5G ProSe</w:t>
      </w:r>
      <w:r w:rsidRPr="00C6761E">
        <w:t xml:space="preserve"> direct discovery monitoring in at least one PLMN, it shall initiate a monitor request procedure:</w:t>
      </w:r>
    </w:p>
    <w:p w14:paraId="58CB2DA2" w14:textId="35586AEC" w:rsidR="006A49A7" w:rsidRPr="00C6761E" w:rsidRDefault="006A49A7" w:rsidP="006A49A7">
      <w:pPr>
        <w:pStyle w:val="B1"/>
      </w:pPr>
      <w:r w:rsidRPr="00C6761E">
        <w:t>a)</w:t>
      </w:r>
      <w:r w:rsidRPr="00C6761E">
        <w:tab/>
        <w:t xml:space="preserve">when the UE is triggered by an upper layer application to perform </w:t>
      </w:r>
      <w:r w:rsidR="00BD0B0D" w:rsidRPr="00C6761E">
        <w:t>open 5G ProSe</w:t>
      </w:r>
      <w:r w:rsidRPr="00C6761E">
        <w:t xml:space="preserve"> direct discovery monitoring corresponding to a ProSe </w:t>
      </w:r>
      <w:r w:rsidR="009C6B92" w:rsidRPr="00C6761E">
        <w:t>application ID</w:t>
      </w:r>
      <w:r w:rsidRPr="00C6761E">
        <w:t xml:space="preserve"> and the UE has no valid </w:t>
      </w:r>
      <w:r w:rsidR="00E0517C" w:rsidRPr="00C6761E">
        <w:t>discovery filter</w:t>
      </w:r>
      <w:r w:rsidRPr="00C6761E">
        <w:t xml:space="preserve">s corresponding to the requested ProSe </w:t>
      </w:r>
      <w:r w:rsidR="009C6B92" w:rsidRPr="00C6761E">
        <w:t>application ID</w:t>
      </w:r>
      <w:r w:rsidRPr="00C6761E">
        <w:t xml:space="preserve"> for that upper layer application;</w:t>
      </w:r>
    </w:p>
    <w:p w14:paraId="05A2902C" w14:textId="665E4B6E" w:rsidR="006A49A7" w:rsidRPr="00C6761E" w:rsidRDefault="006A49A7" w:rsidP="006A49A7">
      <w:pPr>
        <w:pStyle w:val="B1"/>
      </w:pPr>
      <w:r w:rsidRPr="00C6761E">
        <w:t>b)</w:t>
      </w:r>
      <w:r w:rsidRPr="00C6761E">
        <w:tab/>
        <w:t>when the TTL timer T5</w:t>
      </w:r>
      <w:r w:rsidR="005B3C9B" w:rsidRPr="00C6761E">
        <w:t>064</w:t>
      </w:r>
      <w:r w:rsidRPr="00C6761E">
        <w:t xml:space="preserve"> assigned by the 5G DDNMF to a </w:t>
      </w:r>
      <w:r w:rsidR="00E0517C" w:rsidRPr="00C6761E">
        <w:t>discovery filter</w:t>
      </w:r>
      <w:r w:rsidRPr="00C6761E">
        <w:t xml:space="preserve"> has expired and the request from upper layers to monitor that ProSe </w:t>
      </w:r>
      <w:r w:rsidR="009C6B92" w:rsidRPr="00C6761E">
        <w:t>application ID</w:t>
      </w:r>
      <w:r w:rsidRPr="00C6761E">
        <w:t xml:space="preserve"> is still in place; or</w:t>
      </w:r>
    </w:p>
    <w:p w14:paraId="4881A62D" w14:textId="4A809C25" w:rsidR="006A49A7" w:rsidRPr="00C6761E" w:rsidRDefault="006A49A7" w:rsidP="006A49A7">
      <w:pPr>
        <w:pStyle w:val="B1"/>
        <w:rPr>
          <w:lang w:eastAsia="zh-CN"/>
        </w:rPr>
      </w:pPr>
      <w:r w:rsidRPr="00C6761E">
        <w:rPr>
          <w:lang w:eastAsia="zh-CN"/>
        </w:rPr>
        <w:t>c)</w:t>
      </w:r>
      <w:r w:rsidRPr="00C6761E">
        <w:rPr>
          <w:lang w:eastAsia="zh-CN"/>
        </w:rPr>
        <w:tab/>
        <w:t xml:space="preserve">when the UE needs to inform the </w:t>
      </w:r>
      <w:r w:rsidRPr="00C6761E">
        <w:t>5G DDNMF</w:t>
      </w:r>
      <w:r w:rsidRPr="00C6761E">
        <w:rPr>
          <w:lang w:eastAsia="zh-CN"/>
        </w:rPr>
        <w:t xml:space="preserve"> that the UE wants to stop using </w:t>
      </w:r>
      <w:r w:rsidR="00E0517C" w:rsidRPr="00C6761E">
        <w:rPr>
          <w:lang w:eastAsia="zh-CN"/>
        </w:rPr>
        <w:t>discovery filter</w:t>
      </w:r>
      <w:r w:rsidRPr="00C6761E">
        <w:rPr>
          <w:lang w:eastAsia="zh-CN"/>
        </w:rPr>
        <w:t>s for direct discovery monitoring</w:t>
      </w:r>
      <w:r w:rsidRPr="00C6761E">
        <w:t>.</w:t>
      </w:r>
    </w:p>
    <w:p w14:paraId="30D0DD0C" w14:textId="7F8C441D" w:rsidR="006A49A7" w:rsidRPr="00C6761E" w:rsidRDefault="006A49A7" w:rsidP="006A49A7">
      <w:pPr>
        <w:pStyle w:val="NO"/>
        <w:rPr>
          <w:lang w:eastAsia="ko-KR"/>
        </w:rPr>
      </w:pPr>
      <w:r w:rsidRPr="00C6761E">
        <w:rPr>
          <w:noProof/>
          <w:lang w:eastAsia="ko-KR"/>
        </w:rPr>
        <w:t>NOTE 1:</w:t>
      </w:r>
      <w:r w:rsidRPr="00C6761E">
        <w:rPr>
          <w:noProof/>
          <w:lang w:eastAsia="ko-KR"/>
        </w:rPr>
        <w:tab/>
      </w:r>
      <w:r w:rsidRPr="00C6761E">
        <w:rPr>
          <w:lang w:eastAsia="ko-KR"/>
        </w:rPr>
        <w:t xml:space="preserve">To ensure service continuity if the UE needs to keep monitoring the same </w:t>
      </w:r>
      <w:r w:rsidR="00E0517C" w:rsidRPr="00C6761E">
        <w:rPr>
          <w:lang w:eastAsia="ko-KR"/>
        </w:rPr>
        <w:t>discovery filter</w:t>
      </w:r>
      <w:r w:rsidRPr="00C6761E">
        <w:rPr>
          <w:lang w:eastAsia="ko-KR"/>
        </w:rPr>
        <w:t>, the UE can initiate the monitor request procedure before the TTL timer T5</w:t>
      </w:r>
      <w:r w:rsidR="005B3C9B" w:rsidRPr="00C6761E">
        <w:rPr>
          <w:lang w:eastAsia="ko-KR"/>
        </w:rPr>
        <w:t>064</w:t>
      </w:r>
      <w:r w:rsidRPr="00C6761E">
        <w:rPr>
          <w:lang w:eastAsia="ko-KR"/>
        </w:rPr>
        <w:t xml:space="preserve"> assigned by the </w:t>
      </w:r>
      <w:r w:rsidRPr="00C6761E">
        <w:t>5G DDNMF</w:t>
      </w:r>
      <w:r w:rsidRPr="00C6761E">
        <w:rPr>
          <w:lang w:eastAsia="ko-KR"/>
        </w:rPr>
        <w:t xml:space="preserve"> for a </w:t>
      </w:r>
      <w:r w:rsidR="00E0517C" w:rsidRPr="00C6761E">
        <w:rPr>
          <w:lang w:eastAsia="ko-KR"/>
        </w:rPr>
        <w:t>discovery filter</w:t>
      </w:r>
      <w:r w:rsidRPr="00C6761E">
        <w:rPr>
          <w:lang w:eastAsia="ko-KR"/>
        </w:rPr>
        <w:t xml:space="preserve"> expires.</w:t>
      </w:r>
    </w:p>
    <w:p w14:paraId="57BCE0E3" w14:textId="1C0AA6FE" w:rsidR="006A49A7" w:rsidRPr="00C6761E" w:rsidRDefault="006A49A7" w:rsidP="006A49A7">
      <w:r w:rsidRPr="00C6761E">
        <w:t>The UE shall initiate the m</w:t>
      </w:r>
      <w:r w:rsidRPr="00C6761E">
        <w:rPr>
          <w:lang w:eastAsia="zh-CN"/>
        </w:rPr>
        <w:t>onitor request</w:t>
      </w:r>
      <w:r w:rsidRPr="00C6761E">
        <w:t xml:space="preserve"> procedure for </w:t>
      </w:r>
      <w:r w:rsidR="00BD0B0D" w:rsidRPr="00C6761E">
        <w:t>open 5G ProSe</w:t>
      </w:r>
      <w:r w:rsidRPr="00C6761E">
        <w:t xml:space="preserve"> direct discovery by sending a DISCOVERY_REQUEST message with:</w:t>
      </w:r>
    </w:p>
    <w:p w14:paraId="040C41E8" w14:textId="77777777" w:rsidR="006A49A7" w:rsidRPr="00C6761E" w:rsidRDefault="00C737A1" w:rsidP="006A49A7">
      <w:pPr>
        <w:pStyle w:val="B1"/>
      </w:pPr>
      <w:r w:rsidRPr="00C6761E">
        <w:t>a)</w:t>
      </w:r>
      <w:r w:rsidR="006A49A7" w:rsidRPr="00C6761E">
        <w:tab/>
        <w:t>a new transaction ID;</w:t>
      </w:r>
    </w:p>
    <w:p w14:paraId="654901CC" w14:textId="7667F11C" w:rsidR="006A49A7" w:rsidRPr="00C6761E" w:rsidRDefault="00526D62" w:rsidP="006A49A7">
      <w:pPr>
        <w:pStyle w:val="B1"/>
      </w:pPr>
      <w:r w:rsidRPr="00C6761E">
        <w:t>b)</w:t>
      </w:r>
      <w:r w:rsidR="006A49A7" w:rsidRPr="00C6761E">
        <w:tab/>
        <w:t xml:space="preserve">the ProSe </w:t>
      </w:r>
      <w:r w:rsidR="009C6B92" w:rsidRPr="00C6761E">
        <w:t>application ID</w:t>
      </w:r>
      <w:r w:rsidR="006A49A7" w:rsidRPr="00C6761E">
        <w:t xml:space="preserve"> set to the ProSe </w:t>
      </w:r>
      <w:r w:rsidR="009C6B92" w:rsidRPr="00C6761E">
        <w:t>application ID</w:t>
      </w:r>
      <w:r w:rsidR="006A49A7" w:rsidRPr="00C6761E">
        <w:t xml:space="preserve"> received from upper layers;</w:t>
      </w:r>
    </w:p>
    <w:p w14:paraId="3CD6E8DE" w14:textId="07DBDB2C" w:rsidR="006A49A7" w:rsidRPr="00C6761E" w:rsidRDefault="00526D62" w:rsidP="006A49A7">
      <w:pPr>
        <w:pStyle w:val="B1"/>
        <w:rPr>
          <w:lang w:eastAsia="zh-CN"/>
        </w:rPr>
      </w:pPr>
      <w:r w:rsidRPr="00C6761E">
        <w:t>c</w:t>
      </w:r>
      <w:r w:rsidR="00C737A1" w:rsidRPr="00C6761E">
        <w:t>)</w:t>
      </w:r>
      <w:r w:rsidR="006A49A7" w:rsidRPr="00C6761E">
        <w:tab/>
        <w:t xml:space="preserve">the command set to </w:t>
      </w:r>
      <w:r w:rsidR="006A49A7" w:rsidRPr="00C6761E">
        <w:rPr>
          <w:lang w:eastAsia="zh-CN"/>
        </w:rPr>
        <w:t>"monitor"</w:t>
      </w:r>
      <w:r w:rsidR="00936F56" w:rsidRPr="00C6761E">
        <w:rPr>
          <w:lang w:eastAsia="zh-CN"/>
        </w:rPr>
        <w:t>;</w:t>
      </w:r>
    </w:p>
    <w:p w14:paraId="5A4CF017" w14:textId="29BE84B6" w:rsidR="006A49A7" w:rsidRPr="00C6761E" w:rsidRDefault="00CA2034" w:rsidP="006A49A7">
      <w:pPr>
        <w:pStyle w:val="B1"/>
        <w:rPr>
          <w:lang w:eastAsia="zh-CN"/>
        </w:rPr>
      </w:pPr>
      <w:r w:rsidRPr="00C6761E">
        <w:t>d</w:t>
      </w:r>
      <w:r w:rsidR="00C737A1" w:rsidRPr="00C6761E">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ProSe identifier</w:t>
      </w:r>
      <w:r w:rsidR="006A49A7" w:rsidRPr="00C6761E">
        <w:rPr>
          <w:lang w:eastAsia="zh-CN"/>
        </w:rPr>
        <w:t xml:space="preserve"> of the upper layer application that requested the monitoring</w:t>
      </w:r>
      <w:r w:rsidR="00857509" w:rsidRPr="00C6761E">
        <w:rPr>
          <w:lang w:eastAsia="zh-CN"/>
        </w:rPr>
        <w:t xml:space="preserve"> as specified in clause 5.2.3</w:t>
      </w:r>
      <w:r w:rsidR="006A49A7" w:rsidRPr="00C6761E">
        <w:rPr>
          <w:lang w:eastAsia="zh-CN"/>
        </w:rPr>
        <w:t>;</w:t>
      </w:r>
    </w:p>
    <w:p w14:paraId="54A376B9" w14:textId="0CF6159C" w:rsidR="006A49A7" w:rsidRPr="00C6761E" w:rsidRDefault="00CA2034" w:rsidP="006A49A7">
      <w:pPr>
        <w:pStyle w:val="B1"/>
        <w:rPr>
          <w:lang w:eastAsia="x-none"/>
        </w:rPr>
      </w:pPr>
      <w:r w:rsidRPr="00C6761E">
        <w:t>e</w:t>
      </w:r>
      <w:r w:rsidR="00C737A1" w:rsidRPr="00C6761E">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1E0E8547" w14:textId="57A7ACD4" w:rsidR="006A49A7" w:rsidRPr="00C6761E" w:rsidRDefault="00CA2034" w:rsidP="006A49A7">
      <w:pPr>
        <w:pStyle w:val="B1"/>
        <w:rPr>
          <w:lang w:eastAsia="zh-CN"/>
        </w:rPr>
      </w:pPr>
      <w:r w:rsidRPr="00C6761E">
        <w:t>f</w:t>
      </w:r>
      <w:r w:rsidR="00C737A1" w:rsidRPr="00C6761E">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if this is a new request or set </w:t>
      </w:r>
      <w:r w:rsidR="006A49A7" w:rsidRPr="00C6761E">
        <w:t xml:space="preserve">to the </w:t>
      </w:r>
      <w:r w:rsidR="00761847" w:rsidRPr="00C6761E">
        <w:t>discovery entry</w:t>
      </w:r>
      <w:r w:rsidR="006A49A7" w:rsidRPr="00C6761E">
        <w:t xml:space="preserve"> ID received from the 5G DDNMF if the monitor request is to update a previously sent monitor request</w:t>
      </w:r>
      <w:r w:rsidR="006A49A7" w:rsidRPr="00C6761E">
        <w:rPr>
          <w:lang w:eastAsia="zh-CN"/>
        </w:rPr>
        <w:t>; and</w:t>
      </w:r>
    </w:p>
    <w:p w14:paraId="2E1BC81D" w14:textId="569E32D5" w:rsidR="006A49A7" w:rsidRPr="00C6761E" w:rsidRDefault="00CA2034" w:rsidP="006A49A7">
      <w:pPr>
        <w:pStyle w:val="B1"/>
        <w:rPr>
          <w:lang w:eastAsia="zh-CN"/>
        </w:rPr>
      </w:pPr>
      <w:r w:rsidRPr="00C6761E">
        <w:t>g</w:t>
      </w:r>
      <w:r w:rsidR="00C737A1" w:rsidRPr="00C6761E">
        <w:t>)</w:t>
      </w:r>
      <w:r w:rsidR="006A49A7" w:rsidRPr="00C6761E">
        <w:rPr>
          <w:lang w:eastAsia="zh-CN"/>
        </w:rPr>
        <w:tab/>
        <w:t>optionally, t</w:t>
      </w:r>
      <w:r w:rsidR="006A49A7" w:rsidRPr="00C6761E">
        <w:t xml:space="preserve">he </w:t>
      </w:r>
      <w:r w:rsidR="00714D0F" w:rsidRPr="00C6761E">
        <w:t>requested timer</w:t>
      </w:r>
      <w:r w:rsidR="006A49A7" w:rsidRPr="00C6761E">
        <w:t xml:space="preserve"> set to</w:t>
      </w:r>
      <w:r w:rsidR="006A49A7" w:rsidRPr="00C6761E">
        <w:rPr>
          <w:lang w:eastAsia="zh-CN"/>
        </w:rPr>
        <w:t xml:space="preserve"> 0</w:t>
      </w:r>
      <w:r w:rsidR="006A49A7" w:rsidRPr="00C6761E">
        <w:t xml:space="preserve"> </w:t>
      </w:r>
      <w:r w:rsidR="006A49A7" w:rsidRPr="00C6761E">
        <w:rPr>
          <w:lang w:eastAsia="zh-CN"/>
        </w:rPr>
        <w:t xml:space="preserve">only when the UE wants to stop using </w:t>
      </w:r>
      <w:r w:rsidR="00E0517C" w:rsidRPr="00C6761E">
        <w:rPr>
          <w:lang w:eastAsia="zh-CN"/>
        </w:rPr>
        <w:t>discovery filter</w:t>
      </w:r>
      <w:r w:rsidR="006A49A7" w:rsidRPr="00C6761E">
        <w:rPr>
          <w:lang w:eastAsia="zh-CN"/>
        </w:rPr>
        <w:t>s for direct discovery monitoring.</w:t>
      </w:r>
    </w:p>
    <w:p w14:paraId="7AD8D9C6" w14:textId="5FB52E25" w:rsidR="006A49A7" w:rsidRPr="00C6761E" w:rsidRDefault="006A49A7" w:rsidP="006A49A7">
      <w:pPr>
        <w:rPr>
          <w:lang w:eastAsia="zh-CN"/>
        </w:rPr>
      </w:pPr>
      <w:r w:rsidRPr="00C6761E">
        <w:t xml:space="preserve">If </w:t>
      </w:r>
      <w:r w:rsidR="00BD0B0D" w:rsidRPr="00C6761E">
        <w:t>open 5G ProSe</w:t>
      </w:r>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information corresponding to the ProSe </w:t>
      </w:r>
      <w:r w:rsidR="009C6B92" w:rsidRPr="00C6761E">
        <w:t>application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C276794" w14:textId="5F33CB62"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one or more ProSe </w:t>
      </w:r>
      <w:r w:rsidR="009C6B92" w:rsidRPr="00C6761E">
        <w:t>application ID</w:t>
      </w:r>
      <w:r w:rsidRPr="00C6761E">
        <w: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6761E" w:rsidRDefault="006A49A7" w:rsidP="006A49A7">
      <w:r w:rsidRPr="00C6761E">
        <w:lastRenderedPageBreak/>
        <w:t>Figure 6.2.</w:t>
      </w:r>
      <w:r w:rsidR="00A4742C" w:rsidRPr="00C6761E">
        <w:t>4</w:t>
      </w:r>
      <w:r w:rsidRPr="00C6761E">
        <w:t>.2.1 illustrates the interaction between the UE and the 5G DDNMF in the monitor request procedure.</w:t>
      </w:r>
    </w:p>
    <w:p w14:paraId="09C7BDAC" w14:textId="77777777" w:rsidR="006A49A7" w:rsidRPr="00C6761E" w:rsidRDefault="00FB79BA" w:rsidP="006A49A7">
      <w:pPr>
        <w:pStyle w:val="TH"/>
      </w:pPr>
      <w:r w:rsidRPr="00C6761E">
        <w:rPr>
          <w:lang w:eastAsia="x-none"/>
        </w:rPr>
        <w:object w:dxaOrig="10335" w:dyaOrig="6720" w14:anchorId="0ED30842">
          <v:shape id="_x0000_i1028" type="#_x0000_t75" style="width:516.85pt;height:335.75pt" o:ole="">
            <v:imagedata r:id="rId17" o:title=""/>
          </v:shape>
          <o:OLEObject Type="Embed" ProgID="Visio.Drawing.11" ShapeID="_x0000_i1028" DrawAspect="Content" ObjectID="_1787343162" r:id="rId18"/>
        </w:object>
      </w:r>
    </w:p>
    <w:p w14:paraId="4EC42FC6" w14:textId="77777777" w:rsidR="006A49A7" w:rsidRPr="00C6761E" w:rsidRDefault="006A49A7" w:rsidP="006A49A7">
      <w:pPr>
        <w:pStyle w:val="TF"/>
      </w:pPr>
      <w:bookmarkStart w:id="327" w:name="_CRFigure6_2_4_2_1"/>
      <w:r w:rsidRPr="00C6761E">
        <w:t>Figure</w:t>
      </w:r>
      <w:r w:rsidR="00C737A1" w:rsidRPr="00C6761E">
        <w:t> </w:t>
      </w:r>
      <w:bookmarkEnd w:id="327"/>
      <w:r w:rsidRPr="00C6761E">
        <w:t>6.2.</w:t>
      </w:r>
      <w:r w:rsidR="00A4742C" w:rsidRPr="00C6761E">
        <w:t>4</w:t>
      </w:r>
      <w:r w:rsidRPr="00C6761E">
        <w:rPr>
          <w:lang w:eastAsia="zh-CN"/>
        </w:rPr>
        <w:t>.2.1</w:t>
      </w:r>
      <w:r w:rsidRPr="00C6761E">
        <w:t>: Monitor request procedure</w:t>
      </w:r>
    </w:p>
    <w:p w14:paraId="576992EC" w14:textId="77777777" w:rsidR="006A49A7" w:rsidRPr="00C6761E" w:rsidRDefault="006A49A7" w:rsidP="006A49A7">
      <w:pPr>
        <w:pStyle w:val="Heading4"/>
        <w:rPr>
          <w:lang w:eastAsia="zh-CN"/>
        </w:rPr>
      </w:pPr>
      <w:bookmarkStart w:id="328" w:name="_CR6_2_4_3"/>
      <w:bookmarkStart w:id="329" w:name="_Toc59199001"/>
      <w:bookmarkStart w:id="330" w:name="_Toc59198410"/>
      <w:bookmarkStart w:id="331" w:name="_Toc525231010"/>
      <w:bookmarkStart w:id="332" w:name="_Toc172039519"/>
      <w:bookmarkEnd w:id="328"/>
      <w:r w:rsidRPr="00C6761E">
        <w:rPr>
          <w:lang w:eastAsia="zh-CN"/>
        </w:rPr>
        <w:t>6.2.</w:t>
      </w:r>
      <w:r w:rsidR="00C737A1" w:rsidRPr="00C6761E">
        <w:rPr>
          <w:lang w:eastAsia="zh-CN"/>
        </w:rPr>
        <w:t>4</w:t>
      </w:r>
      <w:r w:rsidRPr="00C6761E">
        <w:rPr>
          <w:lang w:eastAsia="zh-CN"/>
        </w:rPr>
        <w:t>.3</w:t>
      </w:r>
      <w:r w:rsidRPr="00C6761E">
        <w:rPr>
          <w:lang w:eastAsia="zh-CN"/>
        </w:rPr>
        <w:tab/>
        <w:t xml:space="preserve">Monitor request procedure accepted by the </w:t>
      </w:r>
      <w:bookmarkEnd w:id="329"/>
      <w:bookmarkEnd w:id="330"/>
      <w:bookmarkEnd w:id="331"/>
      <w:r w:rsidRPr="00C6761E">
        <w:t>5G DDNMF</w:t>
      </w:r>
      <w:bookmarkEnd w:id="332"/>
    </w:p>
    <w:p w14:paraId="08365954" w14:textId="36C18275"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 xml:space="preserve">When </w:t>
      </w:r>
      <w:r w:rsidRPr="00C6761E">
        <w:t>the</w:t>
      </w:r>
      <w:r w:rsidRPr="00C6761E">
        <w:rPr>
          <w:lang w:eastAsia="zh-CN"/>
        </w:rPr>
        <w:t xml:space="preserve"> associated</w:t>
      </w:r>
      <w:r w:rsidRPr="00C6761E">
        <w:t xml:space="preserve"> </w:t>
      </w:r>
      <w:r w:rsidRPr="00C6761E">
        <w:rPr>
          <w:noProof/>
        </w:rPr>
        <w:t>ProSe</w:t>
      </w:r>
      <w:r w:rsidRPr="00C6761E">
        <w:t xml:space="preserve"> </w:t>
      </w:r>
      <w:r w:rsidR="009C6B92" w:rsidRPr="00C6761E">
        <w:t>application ID</w:t>
      </w:r>
      <w:r w:rsidRPr="00C6761E">
        <w:t xml:space="preserve">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ProSe </w:t>
      </w:r>
      <w:r w:rsidR="009C6B92" w:rsidRPr="00C6761E">
        <w:t>application ID</w:t>
      </w:r>
      <w:r w:rsidRPr="00C6761E">
        <w:t xml:space="preserve">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t xml:space="preserve">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 T</w:t>
      </w:r>
      <w:r w:rsidRPr="00C6761E">
        <w:t>hen the 5G DDNMF shall send a DISCOVERY_RESPONSE message containing a &lt;response-</w:t>
      </w:r>
      <w:r w:rsidRPr="00C6761E">
        <w:rPr>
          <w:lang w:eastAsia="zh-CN"/>
        </w:rPr>
        <w:t>monitor</w:t>
      </w:r>
      <w:r w:rsidRPr="00C6761E">
        <w:t>&gt; element with</w:t>
      </w:r>
      <w:r w:rsidRPr="00C6761E">
        <w:rPr>
          <w:lang w:eastAsia="zh-CN"/>
        </w:rPr>
        <w:t>:</w:t>
      </w:r>
    </w:p>
    <w:p w14:paraId="280DAD14" w14:textId="77777777" w:rsidR="006A49A7" w:rsidRPr="00C6761E" w:rsidRDefault="00F02AB1" w:rsidP="006A49A7">
      <w:pPr>
        <w:pStyle w:val="B1"/>
        <w:rPr>
          <w:lang w:eastAsia="zh-CN"/>
        </w:rPr>
      </w:pPr>
      <w:r w:rsidRPr="00C6761E">
        <w:t>a)</w:t>
      </w:r>
      <w:r w:rsidR="006A49A7" w:rsidRPr="00C6761E">
        <w:rPr>
          <w:lang w:eastAsia="zh-CN"/>
        </w:rPr>
        <w:tab/>
      </w:r>
      <w:r w:rsidR="006A49A7" w:rsidRPr="00C6761E">
        <w:t>the transaction ID set to the value of the transaction ID received in the DISCOVERY_REQUEST message; and</w:t>
      </w:r>
    </w:p>
    <w:p w14:paraId="2FB5AFA2" w14:textId="3888466E" w:rsidR="006A49A7" w:rsidRPr="00C6761E" w:rsidRDefault="00F02AB1" w:rsidP="006A49A7">
      <w:pPr>
        <w:pStyle w:val="B1"/>
        <w:rPr>
          <w:lang w:eastAsia="zh-CN"/>
        </w:rPr>
      </w:pPr>
      <w:r w:rsidRPr="00C6761E">
        <w:t>b)</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w:t>
      </w:r>
      <w:r w:rsidR="006A49A7" w:rsidRPr="00C6761E">
        <w:t xml:space="preserve">the value of the </w:t>
      </w:r>
      <w:r w:rsidR="00761847" w:rsidRPr="00C6761E">
        <w:rPr>
          <w:lang w:eastAsia="zh-CN"/>
        </w:rPr>
        <w:t>discovery entry</w:t>
      </w:r>
      <w:r w:rsidR="006A49A7" w:rsidRPr="00C6761E">
        <w:rPr>
          <w:lang w:eastAsia="zh-CN"/>
        </w:rPr>
        <w:t xml:space="preserve"> ID </w:t>
      </w:r>
      <w:r w:rsidR="006A49A7" w:rsidRPr="00C6761E">
        <w:t>received in the DISCOVERY_REQUEST message.</w:t>
      </w:r>
    </w:p>
    <w:p w14:paraId="681FABBF" w14:textId="5F02C91E"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included in the DISCOVERY_REQUEST message</w:t>
      </w:r>
      <w:r w:rsidRPr="00C6761E">
        <w:rPr>
          <w:lang w:eastAsia="zh-CN"/>
        </w:rPr>
        <w:t xml:space="preserve">, the </w:t>
      </w:r>
      <w:r w:rsidRPr="00C6761E">
        <w:t>5G DDNMF</w:t>
      </w:r>
      <w:r w:rsidRPr="00C6761E">
        <w:rPr>
          <w:lang w:eastAsia="zh-CN"/>
        </w:rPr>
        <w:t xml:space="preserve"> shall perform the following procedure.</w:t>
      </w:r>
    </w:p>
    <w:p w14:paraId="220CACAF" w14:textId="763171A0" w:rsidR="006A49A7" w:rsidRPr="00C6761E" w:rsidRDefault="006A49A7" w:rsidP="006A49A7">
      <w:r w:rsidRPr="00C6761E">
        <w:t>The 5G DDNMF shall check that the application corresponding to the</w:t>
      </w:r>
      <w:r w:rsidR="00857509" w:rsidRPr="00C6761E">
        <w:t xml:space="preserve"> ProSe identifier</w:t>
      </w:r>
      <w:r w:rsidRPr="00C6761E">
        <w:t xml:space="preserve"> contained in the DISCOVERY_REQUEST message is authorized for </w:t>
      </w:r>
      <w:r w:rsidR="00BD0B0D" w:rsidRPr="00C6761E">
        <w:t>open 5G ProSe</w:t>
      </w:r>
      <w:r w:rsidRPr="00C6761E">
        <w:t xml:space="preserve"> direct discovery monitoring. If the application is authorized for </w:t>
      </w:r>
      <w:r w:rsidR="00BD0B0D" w:rsidRPr="00C6761E">
        <w:t>open 5G ProSe</w:t>
      </w:r>
      <w:r w:rsidRPr="00C6761E">
        <w:t xml:space="preserve"> direct discovery monitoring, the 5G DDNMF checks whether there is an existing context for the UE associated with the requested ProSe </w:t>
      </w:r>
      <w:r w:rsidR="009C6B92" w:rsidRPr="00C6761E">
        <w:t>application ID</w:t>
      </w:r>
      <w:r w:rsidRPr="00C6761E">
        <w:t>.</w:t>
      </w:r>
    </w:p>
    <w:p w14:paraId="5B49776F" w14:textId="2DCF5133" w:rsidR="006A49A7" w:rsidRPr="00C6761E" w:rsidRDefault="006A49A7" w:rsidP="006A49A7">
      <w:r w:rsidRPr="00C6761E">
        <w:t xml:space="preserve">If there is no associated UE context, the 5G DDNMF checks with the UDM whether the UE is authorized for </w:t>
      </w:r>
      <w:r w:rsidR="00BD0B0D" w:rsidRPr="00C6761E">
        <w:t>open 5G ProSe</w:t>
      </w:r>
      <w:r w:rsidRPr="00C6761E">
        <w:t xml:space="preserve"> direct discovery monitoring as described in 3GPP TS 29.503 [</w:t>
      </w:r>
      <w:r w:rsidR="009F4F69" w:rsidRPr="00C6761E">
        <w:t>10</w:t>
      </w:r>
      <w:r w:rsidRPr="00C6761E">
        <w:t xml:space="preserve">]. The UDM provides to the 5G DDNMF the PLMN ID of the PLMN in which the UE is currently registered. If the subscription check indicates that the UE is </w:t>
      </w:r>
      <w:r w:rsidRPr="00C6761E">
        <w:lastRenderedPageBreak/>
        <w:t xml:space="preserve">authorized, the 5G DDNMF creates a new context for the UE </w:t>
      </w:r>
      <w:r w:rsidRPr="00C6761E">
        <w:rPr>
          <w:lang w:eastAsia="zh-CN"/>
        </w:rPr>
        <w:t xml:space="preserve">and a new discovery entry identified by a non-zero value </w:t>
      </w:r>
      <w:r w:rsidR="00761847" w:rsidRPr="00C6761E">
        <w:rPr>
          <w:lang w:eastAsia="zh-CN"/>
        </w:rPr>
        <w:t>discovery entry</w:t>
      </w:r>
      <w:r w:rsidRPr="00C6761E">
        <w:rPr>
          <w:lang w:eastAsia="zh-CN"/>
        </w:rPr>
        <w:t xml:space="preserve"> ID which is </w:t>
      </w:r>
      <w:r w:rsidRPr="00C6761E">
        <w:t xml:space="preserve">associated with the requested ProSe </w:t>
      </w:r>
      <w:r w:rsidR="009C6B92" w:rsidRPr="00C6761E">
        <w:t>application ID</w:t>
      </w:r>
      <w:r w:rsidRPr="00C6761E">
        <w:t>.</w:t>
      </w:r>
    </w:p>
    <w:p w14:paraId="2C77D091" w14:textId="56D76168" w:rsidR="006A49A7" w:rsidRPr="00C6761E" w:rsidRDefault="006A49A7" w:rsidP="006A49A7">
      <w:r w:rsidRPr="00C6761E">
        <w:t xml:space="preserve">If the ACE </w:t>
      </w:r>
      <w:r w:rsidR="00761847" w:rsidRPr="00C6761E">
        <w:t>enabled indicator</w:t>
      </w:r>
      <w:r w:rsidRPr="00C6761E">
        <w:t xml:space="preserve"> in the DISCOVERY_REQUEST message is included and set to </w:t>
      </w:r>
      <w:r w:rsidRPr="00C6761E">
        <w:rPr>
          <w:lang w:eastAsia="zh-CN"/>
        </w:rPr>
        <w:t>"</w:t>
      </w:r>
      <w:r w:rsidRPr="00C6761E">
        <w:t>application-controlled extension enabled</w:t>
      </w:r>
      <w:r w:rsidRPr="00C6761E">
        <w:rPr>
          <w:lang w:eastAsia="zh-CN"/>
        </w:rPr>
        <w:t xml:space="preserve">" </w:t>
      </w:r>
      <w:r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Pr="00C6761E">
        <w:t> [</w:t>
      </w:r>
      <w:r w:rsidR="002A133C" w:rsidRPr="00C6761E">
        <w:t>19</w:t>
      </w:r>
      <w:r w:rsidRPr="00C6761E">
        <w:t xml:space="preserve">] to obtain the mask(s) for monitoring the ProSe </w:t>
      </w:r>
      <w:r w:rsidR="009C6B92" w:rsidRPr="00C6761E">
        <w:t>application code</w:t>
      </w:r>
      <w:r w:rsidRPr="00C6761E">
        <w:t xml:space="preserve"> </w:t>
      </w:r>
      <w:r w:rsidR="00E0517C" w:rsidRPr="00C6761E">
        <w:t>suffix</w:t>
      </w:r>
      <w:r w:rsidRPr="00C6761E">
        <w:t xml:space="preserve"> (es) corresponding to the requested  ProSe </w:t>
      </w:r>
      <w:r w:rsidR="009C6B92" w:rsidRPr="00C6761E">
        <w:t>application ID</w:t>
      </w:r>
      <w:r w:rsidRPr="00C6761E">
        <w:t>.</w:t>
      </w:r>
    </w:p>
    <w:p w14:paraId="23A197CA" w14:textId="7A26A2B0" w:rsidR="006A49A7" w:rsidRPr="00C6761E" w:rsidRDefault="006A49A7" w:rsidP="006A49A7">
      <w:pPr>
        <w:rPr>
          <w:iCs/>
        </w:rPr>
      </w:pPr>
      <w:r w:rsidRPr="00C6761E">
        <w:t xml:space="preserve">If the PLMN ID indicated in the ProSe </w:t>
      </w:r>
      <w:r w:rsidR="009C6B92" w:rsidRPr="00C6761E">
        <w:t>application ID</w:t>
      </w:r>
      <w:r w:rsidRPr="00C6761E">
        <w:t xml:space="preserve"> is PLMN-Specific and that PLMN ID is not the same as that of the PLMN to which the 5G DDNMF belongs, then the 5G DDNMF executes the procedures defined in 3GPP TS 29.555 [</w:t>
      </w:r>
      <w:r w:rsidR="009F4F69" w:rsidRPr="00C6761E">
        <w:t>9</w:t>
      </w:r>
      <w:r w:rsidRPr="00C6761E">
        <w:t xml:space="preserve">] to obtain the </w:t>
      </w:r>
      <w:r w:rsidR="00E0517C" w:rsidRPr="00C6761E">
        <w:t>discovery filter</w:t>
      </w:r>
      <w:r w:rsidRPr="00C6761E">
        <w:t xml:space="preserve">(s) for the ProSe </w:t>
      </w:r>
      <w:r w:rsidR="009C6B92" w:rsidRPr="00C6761E">
        <w:t>application ID</w:t>
      </w:r>
      <w:r w:rsidRPr="00C6761E">
        <w:t xml:space="preserve">. Otherwise, the 5G DDNMF shall allocate one or more </w:t>
      </w:r>
      <w:r w:rsidR="00E0517C" w:rsidRPr="00C6761E">
        <w:t>discovery filter</w:t>
      </w:r>
      <w:r w:rsidRPr="00C6761E">
        <w:t xml:space="preserve">s for the requested ProSe </w:t>
      </w:r>
      <w:r w:rsidR="009C6B92" w:rsidRPr="00C6761E">
        <w:t>application ID</w:t>
      </w:r>
      <w:r w:rsidRPr="00C6761E">
        <w:rPr>
          <w:lang w:eastAsia="zh-CN"/>
        </w:rPr>
        <w:t xml:space="preserve"> if it is known to the </w:t>
      </w:r>
      <w:r w:rsidRPr="00C6761E">
        <w:t>5G DDNMF</w:t>
      </w:r>
      <w:r w:rsidR="00C050AA" w:rsidRPr="00C6761E">
        <w:t xml:space="preserve"> and</w:t>
      </w:r>
      <w:r w:rsidRPr="00C6761E">
        <w:rPr>
          <w:lang w:eastAsia="zh-CN"/>
        </w:rPr>
        <w:t xml:space="preserve"> at least one corresponding valid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is available in the </w:t>
      </w:r>
      <w:r w:rsidRPr="00C6761E">
        <w:t>5G DDNMF</w:t>
      </w:r>
      <w:r w:rsidRPr="00C6761E">
        <w:rPr>
          <w:lang w:eastAsia="zh-CN"/>
        </w:rPr>
        <w:t>.</w:t>
      </w:r>
      <w:r w:rsidRPr="00C6761E">
        <w:t xml:space="preserve"> </w:t>
      </w:r>
      <w:r w:rsidRPr="00C6761E">
        <w:rPr>
          <w:iCs/>
        </w:rPr>
        <w:t xml:space="preserve">Each </w:t>
      </w:r>
      <w:r w:rsidR="00E0517C" w:rsidRPr="00C6761E">
        <w:rPr>
          <w:iCs/>
        </w:rPr>
        <w:t>discovery filter</w:t>
      </w:r>
      <w:r w:rsidRPr="00C6761E">
        <w:rPr>
          <w:iCs/>
        </w:rPr>
        <w:t xml:space="preserve"> consists of a ProSe </w:t>
      </w:r>
      <w:r w:rsidR="009C6B92" w:rsidRPr="00C6761E">
        <w:rPr>
          <w:iCs/>
        </w:rPr>
        <w:t>application code</w:t>
      </w:r>
      <w:r w:rsidRPr="00C6761E">
        <w:rPr>
          <w:iCs/>
        </w:rPr>
        <w:t xml:space="preserve">, one or more ProSe </w:t>
      </w:r>
      <w:r w:rsidR="0019514E" w:rsidRPr="00C6761E">
        <w:rPr>
          <w:iCs/>
        </w:rPr>
        <w:t>application</w:t>
      </w:r>
      <w:r w:rsidRPr="00C6761E">
        <w:rPr>
          <w:iCs/>
        </w:rPr>
        <w:t xml:space="preserve"> </w:t>
      </w:r>
      <w:r w:rsidR="006346FA" w:rsidRPr="00C6761E">
        <w:rPr>
          <w:iCs/>
        </w:rPr>
        <w:t>m</w:t>
      </w:r>
      <w:r w:rsidRPr="00C6761E">
        <w:rPr>
          <w:iCs/>
        </w:rPr>
        <w:t>asks</w:t>
      </w:r>
      <w:r w:rsidR="00C050AA" w:rsidRPr="00C6761E">
        <w:rPr>
          <w:iCs/>
        </w:rPr>
        <w:t xml:space="preserve"> and</w:t>
      </w:r>
      <w:r w:rsidRPr="00C6761E">
        <w:rPr>
          <w:iCs/>
        </w:rPr>
        <w:t xml:space="preserve"> a TTL timer T5</w:t>
      </w:r>
      <w:r w:rsidR="00FB79BA" w:rsidRPr="00C6761E">
        <w:t>064</w:t>
      </w:r>
      <w:r w:rsidRPr="00C6761E">
        <w:rPr>
          <w:iCs/>
        </w:rPr>
        <w:t xml:space="preserve">. If application-controlled extension is used, the allocated </w:t>
      </w:r>
      <w:r w:rsidR="00D473B6" w:rsidRPr="00C6761E">
        <w:rPr>
          <w:iCs/>
        </w:rPr>
        <w:t>Discovery</w:t>
      </w:r>
      <w:r w:rsidRPr="00C6761E">
        <w:rPr>
          <w:iCs/>
        </w:rPr>
        <w:t xml:space="preserve"> Filter shall be applicable to match both prefix and suffix portions of the ProSe </w:t>
      </w:r>
      <w:r w:rsidR="009C6B92" w:rsidRPr="00C6761E">
        <w:rPr>
          <w:iCs/>
        </w:rPr>
        <w:t>application code</w:t>
      </w:r>
      <w:r w:rsidRPr="00C6761E">
        <w:rPr>
          <w:iCs/>
        </w:rPr>
        <w:t>.</w:t>
      </w:r>
    </w:p>
    <w:p w14:paraId="0948D429" w14:textId="4E038B63" w:rsidR="006A49A7" w:rsidRPr="00C6761E" w:rsidRDefault="006A49A7" w:rsidP="006A49A7">
      <w:r w:rsidRPr="00C6761E">
        <w:t xml:space="preserve">If the requested ProSe </w:t>
      </w:r>
      <w:r w:rsidR="009C6B92" w:rsidRPr="00C6761E">
        <w:t>application ID</w:t>
      </w:r>
      <w:r w:rsidRPr="00C6761E">
        <w:t xml:space="preserve"> is country-specific or global or PLMN-specific as defined respectively in </w:t>
      </w:r>
      <w:r w:rsidR="00432A5C" w:rsidRPr="00C6761E">
        <w:t>clause</w:t>
      </w:r>
      <w:r w:rsidRPr="00C6761E">
        <w:t> 24.2 of 3GPP</w:t>
      </w:r>
      <w:r w:rsidRPr="00C6761E">
        <w:rPr>
          <w:lang w:eastAsia="zh-CN"/>
        </w:rPr>
        <w:t> </w:t>
      </w:r>
      <w:r w:rsidRPr="00C6761E">
        <w:t>TS 23.003 [</w:t>
      </w:r>
      <w:r w:rsidR="009F4F69" w:rsidRPr="00C6761E">
        <w:t>12</w:t>
      </w:r>
      <w:r w:rsidRPr="00C6761E">
        <w:t xml:space="preserve">], the 5G DDNMF shall allocate the </w:t>
      </w:r>
      <w:r w:rsidR="00E0517C" w:rsidRPr="00C6761E">
        <w:t>discovery filter</w:t>
      </w:r>
      <w:r w:rsidRPr="00C6761E">
        <w:t xml:space="preserve"> which contains ProSe </w:t>
      </w:r>
      <w:r w:rsidR="009C6B92" w:rsidRPr="00C6761E">
        <w:t>application code</w:t>
      </w:r>
      <w:r w:rsidRPr="00C6761E">
        <w:t xml:space="preserve"> and ProSe </w:t>
      </w:r>
      <w:r w:rsidR="0019514E" w:rsidRPr="00C6761E">
        <w:t>application</w:t>
      </w:r>
      <w:r w:rsidRPr="00C6761E">
        <w:t xml:space="preserve"> </w:t>
      </w:r>
      <w:r w:rsidR="006346FA" w:rsidRPr="00C6761E">
        <w:t>m</w:t>
      </w:r>
      <w:r w:rsidRPr="00C6761E">
        <w:t xml:space="preserve">ask(s) in the corresponding scope. If the ProSe </w:t>
      </w:r>
      <w:r w:rsidR="009C6B92" w:rsidRPr="00C6761E">
        <w:t>application ID</w:t>
      </w:r>
      <w:r w:rsidRPr="00C6761E">
        <w:t xml:space="preserve"> is country-specific or global, the ProSe </w:t>
      </w:r>
      <w:r w:rsidR="0019514E" w:rsidRPr="00C6761E">
        <w:t>application</w:t>
      </w:r>
      <w:r w:rsidRPr="00C6761E">
        <w:t xml:space="preserve"> </w:t>
      </w:r>
      <w:r w:rsidR="006346FA" w:rsidRPr="00C6761E">
        <w:t>m</w:t>
      </w:r>
      <w:r w:rsidRPr="00C6761E">
        <w:t xml:space="preserve">ask(s) enclosed in the </w:t>
      </w:r>
      <w:r w:rsidR="00E0517C" w:rsidRPr="00C6761E">
        <w:t>discovery filter</w:t>
      </w:r>
      <w:r w:rsidRPr="00C6761E">
        <w:t xml:space="preserve"> hides the PLMN ID part correspondingly and the temporary identity part is taken from the data structure corresponding to the global or country-wide ProSe </w:t>
      </w:r>
      <w:r w:rsidR="009C6B92" w:rsidRPr="00C6761E">
        <w:t>application ID</w:t>
      </w:r>
      <w:r w:rsidRPr="00C6761E">
        <w:t xml:space="preserve"> namespace, as specified in </w:t>
      </w:r>
      <w:r w:rsidR="00432A5C" w:rsidRPr="00C6761E">
        <w:t>clause</w:t>
      </w:r>
      <w:r w:rsidRPr="00C6761E">
        <w:t> 24.3 of 3GPP</w:t>
      </w:r>
      <w:r w:rsidRPr="00C6761E">
        <w:rPr>
          <w:lang w:eastAsia="zh-CN"/>
        </w:rPr>
        <w:t> </w:t>
      </w:r>
      <w:r w:rsidRPr="00C6761E">
        <w:t>TS 23.003 [</w:t>
      </w:r>
      <w:r w:rsidR="009F4F69" w:rsidRPr="00C6761E">
        <w:t>12</w:t>
      </w:r>
      <w:r w:rsidRPr="00C6761E">
        <w:t xml:space="preserve">]. If the requested ProSe </w:t>
      </w:r>
      <w:r w:rsidR="009C6B92" w:rsidRPr="00C6761E">
        <w:t>application ID</w:t>
      </w:r>
      <w:r w:rsidRPr="00C6761E">
        <w:t xml:space="preserve"> is PLMN-specific, the 5G DDNMF shall allocate one or more PLMN-specific </w:t>
      </w:r>
      <w:r w:rsidR="00E0517C" w:rsidRPr="00C6761E">
        <w:t>discovery filter</w:t>
      </w:r>
      <w:r w:rsidRPr="00C6761E">
        <w:t xml:space="preserve">s. Each of these </w:t>
      </w:r>
      <w:r w:rsidR="00E0517C" w:rsidRPr="00C6761E">
        <w:t>discovery filter</w:t>
      </w:r>
      <w:r w:rsidRPr="00C6761E">
        <w:t xml:space="preserve">s shall contain a PLMN-specific Prose </w:t>
      </w:r>
      <w:r w:rsidR="009C6B92" w:rsidRPr="00C6761E">
        <w:t>application code</w:t>
      </w:r>
      <w:r w:rsidRPr="00C6761E">
        <w:t xml:space="preserve"> and the ProSe </w:t>
      </w:r>
      <w:r w:rsidR="0019514E" w:rsidRPr="00C6761E">
        <w:t>application</w:t>
      </w:r>
      <w:r w:rsidRPr="00C6761E">
        <w:t xml:space="preserve"> </w:t>
      </w:r>
      <w:r w:rsidR="006346FA" w:rsidRPr="00C6761E">
        <w:t>m</w:t>
      </w:r>
      <w:r w:rsidRPr="00C6761E">
        <w:t xml:space="preserve">ask(s) whose PLMN ID portion shall be set such that when the mask is applied to the ProSe </w:t>
      </w:r>
      <w:r w:rsidR="009C6B92" w:rsidRPr="00C6761E">
        <w:t>application code</w:t>
      </w:r>
      <w:r w:rsidRPr="00C6761E">
        <w:t>, the outcome matches the full PLMN ID of that specific PLMN.</w:t>
      </w:r>
    </w:p>
    <w:p w14:paraId="49FFF013" w14:textId="0B780600" w:rsidR="006A49A7" w:rsidRPr="00C6761E" w:rsidRDefault="006A49A7" w:rsidP="006A49A7">
      <w:pPr>
        <w:rPr>
          <w:lang w:eastAsia="zh-CN"/>
        </w:rPr>
      </w:pPr>
      <w:r w:rsidRPr="00C6761E">
        <w:rPr>
          <w:iCs/>
        </w:rPr>
        <w:t xml:space="preserve">After the </w:t>
      </w:r>
      <w:r w:rsidR="00E0517C" w:rsidRPr="00C6761E">
        <w:rPr>
          <w:iCs/>
        </w:rPr>
        <w:t>discovery filter</w:t>
      </w:r>
      <w:r w:rsidRPr="00C6761E">
        <w:rPr>
          <w:iCs/>
        </w:rPr>
        <w:t>(s) are allocated, t</w:t>
      </w:r>
      <w:r w:rsidRPr="00C6761E">
        <w:t xml:space="preserve">he 5G DDNMF then associates the </w:t>
      </w:r>
      <w:r w:rsidR="00E0517C" w:rsidRPr="00C6761E">
        <w:t>discovery filter</w:t>
      </w:r>
      <w:r w:rsidRPr="00C6761E">
        <w:t xml:space="preserve">s with the </w:t>
      </w:r>
      <w:r w:rsidRPr="00C6761E">
        <w:rPr>
          <w:lang w:eastAsia="zh-CN"/>
        </w:rPr>
        <w:t xml:space="preserve">new discovery entry in the </w:t>
      </w:r>
      <w:r w:rsidRPr="00C6761E">
        <w:t>UE context and starts timer T5</w:t>
      </w:r>
      <w:r w:rsidR="00FB79BA" w:rsidRPr="00C6761E">
        <w:t>065</w:t>
      </w:r>
      <w:r w:rsidRPr="00C6761E">
        <w:t xml:space="preserve"> assigned for each </w:t>
      </w:r>
      <w:r w:rsidR="00E0517C" w:rsidRPr="00C6761E">
        <w:t>discovery filter</w:t>
      </w:r>
      <w:r w:rsidRPr="00C6761E">
        <w:t xml:space="preserve">. For a given </w:t>
      </w:r>
      <w:r w:rsidR="00E0517C" w:rsidRPr="00C6761E">
        <w:t>discovery filter</w:t>
      </w:r>
      <w:r w:rsidRPr="00C6761E">
        <w:t xml:space="preserve"> timer T5</w:t>
      </w:r>
      <w:r w:rsidR="00FB79BA" w:rsidRPr="00C6761E">
        <w:t>065</w:t>
      </w:r>
      <w:r w:rsidRPr="00C6761E">
        <w:t xml:space="preserve"> shall be longer than timer T5</w:t>
      </w:r>
      <w:r w:rsidR="00FB79BA" w:rsidRPr="00C6761E">
        <w:t>064</w:t>
      </w:r>
      <w:r w:rsidRPr="00C6761E">
        <w:t>. By default, the value of timer T5</w:t>
      </w:r>
      <w:r w:rsidR="00FB79BA" w:rsidRPr="00C6761E">
        <w:t>065</w:t>
      </w:r>
      <w:r w:rsidRPr="00C6761E">
        <w:t xml:space="preserve"> is 4 minutes greater than the value of timer T5</w:t>
      </w:r>
      <w:r w:rsidR="00FB79BA" w:rsidRPr="00C6761E">
        <w:t>064</w:t>
      </w:r>
      <w:r w:rsidRPr="00C6761E">
        <w:t>.</w:t>
      </w:r>
    </w:p>
    <w:p w14:paraId="7AA9F82B" w14:textId="3851795A"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w:t>
      </w:r>
      <w:r w:rsidR="008E14ED" w:rsidRPr="00C6761E">
        <w:t>_</w:t>
      </w:r>
      <w:r w:rsidRPr="00C6761E">
        <w:t>REQUEST message</w:t>
      </w:r>
      <w:r w:rsidRPr="00C6761E">
        <w:rPr>
          <w:lang w:eastAsia="zh-CN"/>
        </w:rPr>
        <w:t>,</w:t>
      </w:r>
      <w:r w:rsidRPr="00C6761E">
        <w:rPr>
          <w:lang w:eastAsia="ko-KR"/>
        </w:rPr>
        <w:t xml:space="preserve"> the </w:t>
      </w:r>
      <w:r w:rsidRPr="00C6761E">
        <w:t>5G DDNMF</w:t>
      </w:r>
      <w:r w:rsidRPr="00C6761E">
        <w:rPr>
          <w:lang w:eastAsia="ko-KR"/>
        </w:rPr>
        <w:t xml:space="preserve"> shall check </w:t>
      </w:r>
      <w:r w:rsidRPr="00C6761E">
        <w:t>whether the UE is authorized for ProSe direct discovery monitoring</w:t>
      </w:r>
      <w:r w:rsidRPr="00C6761E">
        <w:rPr>
          <w:lang w:eastAsia="zh-CN"/>
        </w:rPr>
        <w:t xml:space="preserve">. If </w:t>
      </w:r>
      <w:r w:rsidRPr="00C6761E">
        <w:t>the UE is authorized,</w:t>
      </w:r>
      <w:r w:rsidRPr="00C6761E">
        <w:rPr>
          <w:lang w:eastAsia="ko-KR"/>
        </w:rPr>
        <w:t xml:space="preserve"> </w:t>
      </w:r>
      <w:r w:rsidRPr="00C6761E">
        <w:t xml:space="preserve">the 5G DDNMF shall allocate the </w:t>
      </w:r>
      <w:r w:rsidR="00E0517C" w:rsidRPr="00C6761E">
        <w:t>discovery filter</w:t>
      </w:r>
      <w:r w:rsidRPr="00C6761E">
        <w:rPr>
          <w:lang w:eastAsia="zh-CN"/>
        </w:rPr>
        <w:t xml:space="preserve"> as specified above.</w:t>
      </w:r>
    </w:p>
    <w:p w14:paraId="65A27FB5" w14:textId="35A74237" w:rsidR="006A49A7" w:rsidRPr="00C6761E" w:rsidRDefault="006A49A7" w:rsidP="006A49A7">
      <w:pPr>
        <w:rPr>
          <w:lang w:eastAsia="zh-CN"/>
        </w:rPr>
      </w:pPr>
      <w:r w:rsidRPr="00C6761E">
        <w:t xml:space="preserve">After the </w:t>
      </w:r>
      <w:r w:rsidR="00E0517C" w:rsidRPr="00C6761E">
        <w:t>discovery filter</w:t>
      </w:r>
      <w:r w:rsidRPr="00C6761E">
        <w:t xml:space="preserve"> is allocated, the 5G DDNMF then associates th</w:t>
      </w:r>
      <w:r w:rsidRPr="00C6761E">
        <w:rPr>
          <w:lang w:eastAsia="zh-CN"/>
        </w:rPr>
        <w:t>e</w:t>
      </w:r>
      <w:r w:rsidRPr="00C6761E">
        <w:t xml:space="preserve"> </w:t>
      </w:r>
      <w:r w:rsidR="00E0517C" w:rsidRPr="00C6761E">
        <w:t>discovery filter</w:t>
      </w:r>
      <w:r w:rsidRPr="00C6761E">
        <w:rPr>
          <w:lang w:eastAsia="zh-CN"/>
        </w:rPr>
        <w:t xml:space="preserve"> with</w:t>
      </w:r>
      <w:r w:rsidRPr="00C6761E">
        <w:t xml:space="preserve">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t xml:space="preserve"> and</w:t>
      </w:r>
      <w:r w:rsidRPr="00C6761E">
        <w:t xml:space="preserve"> starts timer T5</w:t>
      </w:r>
      <w:r w:rsidR="00FB79BA" w:rsidRPr="00C6761E">
        <w:t>065</w:t>
      </w:r>
      <w:r w:rsidRPr="00C6761E">
        <w:t xml:space="preserve"> assigned for each </w:t>
      </w:r>
      <w:r w:rsidR="00E0517C" w:rsidRPr="00C6761E">
        <w:t>discovery filter</w:t>
      </w:r>
      <w:r w:rsidRPr="00C6761E">
        <w:t>.</w:t>
      </w:r>
    </w:p>
    <w:p w14:paraId="260A26C9" w14:textId="686C7047" w:rsidR="006A49A7" w:rsidRPr="00C6761E" w:rsidRDefault="006A49A7" w:rsidP="006A49A7">
      <w:r w:rsidRPr="00C6761E">
        <w:t xml:space="preserve">Similarly, if there is an existing context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 xml:space="preserve"> </w:t>
      </w:r>
      <w:r w:rsidRPr="00C6761E">
        <w:t xml:space="preserve">for the UE associated with the requested ProSe </w:t>
      </w:r>
      <w:r w:rsidR="009C6B92" w:rsidRPr="00C6761E">
        <w:t>application ID</w:t>
      </w:r>
      <w:r w:rsidRPr="00C6761E">
        <w:t xml:space="preserve">, the 5G DDNMF 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FB79BA" w:rsidRPr="00C6761E">
        <w:t>065</w:t>
      </w:r>
      <w:r w:rsidRPr="00C6761E">
        <w:t xml:space="preserve"> for each filter. The update of a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or ProSe </w:t>
      </w:r>
      <w:r w:rsidR="009C6B92" w:rsidRPr="00C6761E">
        <w:t>application code</w:t>
      </w:r>
      <w:r w:rsidRPr="00C6761E">
        <w:t xml:space="preserve"> </w:t>
      </w:r>
      <w:r w:rsidR="00E0517C" w:rsidRPr="00C6761E">
        <w:t>prefix</w:t>
      </w:r>
      <w:r w:rsidRPr="00C6761E">
        <w:t xml:space="preserve"> and ProSe </w:t>
      </w:r>
      <w:r w:rsidR="0019514E" w:rsidRPr="00C6761E">
        <w:t>application</w:t>
      </w:r>
      <w:r w:rsidRPr="00C6761E">
        <w:t xml:space="preserve"> </w:t>
      </w:r>
      <w:r w:rsidR="00C4528E" w:rsidRPr="00C6761E">
        <w:t>m</w:t>
      </w:r>
      <w:r w:rsidRPr="00C6761E">
        <w:t>ask(s).</w:t>
      </w:r>
    </w:p>
    <w:p w14:paraId="6E7EB34D" w14:textId="77777777" w:rsidR="006A49A7" w:rsidRPr="00C6761E" w:rsidRDefault="006A49A7" w:rsidP="006A49A7">
      <w:r w:rsidRPr="00C6761E">
        <w:t>Then the 5G DDNMF shall send a DISCOVERY_RESPONSE message containing a &lt;response-monitor&gt; element with:</w:t>
      </w:r>
    </w:p>
    <w:p w14:paraId="0DB1795A" w14:textId="4734D007" w:rsidR="006A49A7" w:rsidRPr="00C6761E" w:rsidRDefault="002946C8" w:rsidP="006A49A7">
      <w:pPr>
        <w:pStyle w:val="B1"/>
      </w:pPr>
      <w:r w:rsidRPr="00C6761E">
        <w:t>a)</w:t>
      </w:r>
      <w:r w:rsidR="006A49A7" w:rsidRPr="00C6761E">
        <w:tab/>
        <w:t>the transaction ID set to the value of the transaction ID received in the DISCOVERY_REQUEST message from the UE;</w:t>
      </w:r>
    </w:p>
    <w:p w14:paraId="6C892638" w14:textId="7907231D" w:rsidR="006A49A7" w:rsidRPr="00C6761E" w:rsidRDefault="002946C8" w:rsidP="006A49A7">
      <w:pPr>
        <w:pStyle w:val="B1"/>
      </w:pPr>
      <w:r w:rsidRPr="00C6761E">
        <w:t>b)</w:t>
      </w:r>
      <w:r w:rsidR="006A49A7" w:rsidRPr="00C6761E">
        <w:tab/>
      </w:r>
      <w:r w:rsidR="006A49A7" w:rsidRPr="00C6761E">
        <w:rPr>
          <w:lang w:eastAsia="zh-CN"/>
        </w:rPr>
        <w:t xml:space="preserve">the </w:t>
      </w:r>
      <w:r w:rsidR="00761847" w:rsidRPr="00C6761E">
        <w:rPr>
          <w:lang w:eastAsia="zh-CN"/>
        </w:rPr>
        <w:t>discovery entry</w:t>
      </w:r>
      <w:r w:rsidR="006A49A7" w:rsidRPr="00C6761E">
        <w:rPr>
          <w:lang w:eastAsia="zh-CN"/>
        </w:rPr>
        <w:t xml:space="preserve"> ID set to the identifier associated with the discovery entry;</w:t>
      </w:r>
    </w:p>
    <w:p w14:paraId="648C18D8" w14:textId="1591B78C" w:rsidR="006A49A7" w:rsidRPr="00C6761E" w:rsidRDefault="002946C8" w:rsidP="006A49A7">
      <w:pPr>
        <w:pStyle w:val="B1"/>
      </w:pPr>
      <w:r w:rsidRPr="00C6761E">
        <w:t>c)</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6DA202E3" w14:textId="77777777" w:rsidR="006A49A7" w:rsidRPr="00C6761E" w:rsidRDefault="002946C8" w:rsidP="006A49A7">
      <w:pPr>
        <w:pStyle w:val="B2"/>
      </w:pPr>
      <w:r w:rsidRPr="00C6761E">
        <w:t>1)</w:t>
      </w:r>
      <w:r w:rsidR="006A49A7" w:rsidRPr="00C6761E">
        <w:tab/>
        <w:t>"application-controlled extension enabled" if application-controlled extension is used; or</w:t>
      </w:r>
    </w:p>
    <w:p w14:paraId="7B55B84C" w14:textId="28A93AD4" w:rsidR="006A49A7" w:rsidRPr="00C6761E" w:rsidRDefault="002946C8" w:rsidP="006A49A7">
      <w:pPr>
        <w:pStyle w:val="B2"/>
      </w:pPr>
      <w:r w:rsidRPr="00C6761E">
        <w:t>2)</w:t>
      </w:r>
      <w:r w:rsidR="006A49A7" w:rsidRPr="00C6761E">
        <w:tab/>
        <w:t>"normal" if application-controlled extension is not used;</w:t>
      </w:r>
    </w:p>
    <w:p w14:paraId="1FE2A974" w14:textId="77777777" w:rsidR="008E14ED" w:rsidRPr="00C6761E" w:rsidRDefault="002946C8" w:rsidP="008E14ED">
      <w:pPr>
        <w:pStyle w:val="B1"/>
      </w:pPr>
      <w:r w:rsidRPr="00C6761E">
        <w:t>d)</w:t>
      </w:r>
      <w:r w:rsidR="006A49A7" w:rsidRPr="00C6761E">
        <w:tab/>
        <w:t xml:space="preserve">one or more </w:t>
      </w:r>
      <w:r w:rsidR="00E0517C" w:rsidRPr="00C6761E">
        <w:t>discovery filter</w:t>
      </w:r>
      <w:r w:rsidR="006A49A7" w:rsidRPr="00C6761E">
        <w:t xml:space="preserve">s allocated by the 5G DDNMF(s) for the ProSe </w:t>
      </w:r>
      <w:r w:rsidR="009C6B92" w:rsidRPr="00C6761E">
        <w:t>application ID</w:t>
      </w:r>
      <w:r w:rsidR="006A49A7" w:rsidRPr="00C6761E">
        <w:t xml:space="preserve"> received in the DISCOVERY_REQUEST message from the UE</w:t>
      </w:r>
      <w:r w:rsidR="008E14ED" w:rsidRPr="00C6761E">
        <w:t>; and</w:t>
      </w:r>
    </w:p>
    <w:p w14:paraId="228C22F0" w14:textId="558B8C26" w:rsidR="006A49A7" w:rsidRPr="00C6761E" w:rsidRDefault="008E14ED" w:rsidP="008E14ED">
      <w:pPr>
        <w:pStyle w:val="B1"/>
      </w:pPr>
      <w:r w:rsidRPr="00C6761E">
        <w:lastRenderedPageBreak/>
        <w:t>e)</w:t>
      </w:r>
      <w:r w:rsidRPr="00C6761E">
        <w:tab/>
        <w:t>the current time set to the current UTC-based time at the 5G DDNMF and the max offset</w:t>
      </w:r>
      <w:r w:rsidR="006A49A7" w:rsidRPr="00C6761E">
        <w:t>.</w:t>
      </w:r>
    </w:p>
    <w:p w14:paraId="7525173E" w14:textId="4B9016E5" w:rsidR="006A49A7" w:rsidRPr="00C6761E" w:rsidRDefault="006A49A7" w:rsidP="006A49A7">
      <w:r w:rsidRPr="00C6761E">
        <w:t>If timer T5</w:t>
      </w:r>
      <w:r w:rsidR="00FB79BA" w:rsidRPr="00C6761E">
        <w:t>065</w:t>
      </w:r>
      <w:r w:rsidRPr="00C6761E">
        <w:t xml:space="preserve"> expires, the 5G DDNMF shall remove the UE's association with the corresponding </w:t>
      </w:r>
      <w:r w:rsidR="00E0517C" w:rsidRPr="00C6761E">
        <w:t>discovery filter</w:t>
      </w:r>
      <w:r w:rsidRPr="00C6761E">
        <w:t xml:space="preserve">. Furthermore, the 5G DDNMF shall remove </w:t>
      </w:r>
      <w:r w:rsidRPr="00C6761E">
        <w:rPr>
          <w:lang w:eastAsia="zh-CN"/>
        </w:rPr>
        <w:t>the discovery entry</w:t>
      </w:r>
      <w:r w:rsidRPr="00C6761E">
        <w:t xml:space="preserve"> from the UE's context</w:t>
      </w:r>
      <w:r w:rsidRPr="00C6761E">
        <w:rPr>
          <w:lang w:eastAsia="zh-CN"/>
        </w:rPr>
        <w:t xml:space="preserve"> if there is no </w:t>
      </w:r>
      <w:r w:rsidR="00E0517C" w:rsidRPr="00C6761E">
        <w:rPr>
          <w:lang w:eastAsia="zh-CN"/>
        </w:rPr>
        <w:t>discovery filter</w:t>
      </w:r>
      <w:r w:rsidRPr="00C6761E">
        <w:rPr>
          <w:lang w:eastAsia="zh-CN"/>
        </w:rPr>
        <w:t xml:space="preserve"> corresponding to the ProSe </w:t>
      </w:r>
      <w:r w:rsidR="009C6B92" w:rsidRPr="00C6761E">
        <w:rPr>
          <w:lang w:eastAsia="zh-CN"/>
        </w:rPr>
        <w:t>application ID</w:t>
      </w:r>
      <w:r w:rsidRPr="00C6761E">
        <w:t>.</w:t>
      </w:r>
    </w:p>
    <w:p w14:paraId="0A218796" w14:textId="02FDA7D6" w:rsidR="00134642" w:rsidRPr="00C6761E" w:rsidRDefault="00134642" w:rsidP="00134642">
      <w:bookmarkStart w:id="333" w:name="_Toc59199002"/>
      <w:bookmarkStart w:id="334" w:name="_Toc59198411"/>
      <w:bookmarkStart w:id="335" w:name="_Toc525231011"/>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6761E" w:rsidRDefault="006A49A7" w:rsidP="006A49A7">
      <w:pPr>
        <w:pStyle w:val="Heading4"/>
        <w:rPr>
          <w:lang w:eastAsia="zh-CN"/>
        </w:rPr>
      </w:pPr>
      <w:bookmarkStart w:id="336" w:name="_CR6_2_4_4"/>
      <w:bookmarkStart w:id="337" w:name="_Toc172039520"/>
      <w:bookmarkEnd w:id="336"/>
      <w:r w:rsidRPr="00C6761E">
        <w:rPr>
          <w:lang w:eastAsia="zh-CN"/>
        </w:rPr>
        <w:t>6.2.</w:t>
      </w:r>
      <w:r w:rsidR="00C737A1" w:rsidRPr="00C6761E">
        <w:rPr>
          <w:lang w:eastAsia="zh-CN"/>
        </w:rPr>
        <w:t>4</w:t>
      </w:r>
      <w:r w:rsidRPr="00C6761E">
        <w:rPr>
          <w:lang w:eastAsia="zh-CN"/>
        </w:rPr>
        <w:t>.4</w:t>
      </w:r>
      <w:r w:rsidRPr="00C6761E">
        <w:rPr>
          <w:lang w:eastAsia="zh-CN"/>
        </w:rPr>
        <w:tab/>
        <w:t>Monitor request procedure completion by the UE</w:t>
      </w:r>
      <w:bookmarkEnd w:id="333"/>
      <w:bookmarkEnd w:id="334"/>
      <w:bookmarkEnd w:id="335"/>
      <w:bookmarkEnd w:id="337"/>
    </w:p>
    <w:p w14:paraId="45634D62" w14:textId="1BB25568" w:rsidR="006A49A7" w:rsidRPr="00C6761E" w:rsidRDefault="006A49A7" w:rsidP="006A49A7">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the &lt;response-</w:t>
      </w:r>
      <w:r w:rsidRPr="00C6761E">
        <w:rPr>
          <w:lang w:eastAsia="zh-CN"/>
        </w:rPr>
        <w:t>monitor</w:t>
      </w:r>
      <w:r w:rsidRPr="00C6761E">
        <w:t xml:space="preserv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w:t>
      </w:r>
      <w:r w:rsidRPr="00C6761E">
        <w:rPr>
          <w:lang w:eastAsia="zh-CN"/>
        </w:rPr>
        <w:t>, the UE shall:</w:t>
      </w:r>
    </w:p>
    <w:p w14:paraId="0D9C94F4" w14:textId="7B51E820" w:rsidR="006A49A7" w:rsidRPr="00C6761E" w:rsidRDefault="00081DBB" w:rsidP="006A49A7">
      <w:pPr>
        <w:pStyle w:val="B1"/>
        <w:rPr>
          <w:lang w:eastAsia="zh-CN"/>
        </w:rPr>
      </w:pPr>
      <w:r w:rsidRPr="00C6761E">
        <w:t>a)</w:t>
      </w:r>
      <w:r w:rsidR="006A49A7" w:rsidRPr="00C6761E">
        <w:rPr>
          <w:lang w:eastAsia="zh-CN"/>
        </w:rPr>
        <w:tab/>
        <w:t>stop TTL timer T5</w:t>
      </w:r>
      <w:r w:rsidR="00FB79BA" w:rsidRPr="00C6761E">
        <w:t>064</w:t>
      </w:r>
      <w:r w:rsidR="006A49A7" w:rsidRPr="00C6761E">
        <w:rPr>
          <w:lang w:eastAsia="zh-CN"/>
        </w:rPr>
        <w:t xml:space="preserve"> </w:t>
      </w:r>
      <w:r w:rsidR="006A49A7" w:rsidRPr="00C6761E">
        <w:t xml:space="preserve">for each </w:t>
      </w:r>
      <w:r w:rsidR="00E0517C" w:rsidRPr="00C6761E">
        <w:t>discovery filter</w:t>
      </w:r>
      <w:r w:rsidR="006A49A7" w:rsidRPr="00C6761E">
        <w:t xml:space="preserve"> in </w:t>
      </w:r>
      <w:r w:rsidR="006A49A7" w:rsidRPr="00C6761E">
        <w:rPr>
          <w:lang w:eastAsia="zh-CN"/>
        </w:rPr>
        <w:t xml:space="preserve">the discovery entry identified by the </w:t>
      </w:r>
      <w:r w:rsidR="00761847" w:rsidRPr="00C6761E">
        <w:rPr>
          <w:lang w:eastAsia="zh-CN"/>
        </w:rPr>
        <w:t>discovery entry</w:t>
      </w:r>
      <w:r w:rsidR="006A49A7" w:rsidRPr="00C6761E">
        <w:rPr>
          <w:lang w:eastAsia="zh-CN"/>
        </w:rPr>
        <w:t xml:space="preserve"> ID;</w:t>
      </w:r>
    </w:p>
    <w:p w14:paraId="4B0AFAC7" w14:textId="21DAFAAF" w:rsidR="006A49A7" w:rsidRPr="00C6761E" w:rsidRDefault="00081DBB" w:rsidP="006A49A7">
      <w:pPr>
        <w:pStyle w:val="B1"/>
        <w:rPr>
          <w:lang w:eastAsia="zh-CN"/>
        </w:rPr>
      </w:pPr>
      <w:r w:rsidRPr="00C6761E">
        <w:t>b)</w:t>
      </w:r>
      <w:r w:rsidR="006A49A7" w:rsidRPr="00C6761E">
        <w:rPr>
          <w:lang w:eastAsia="zh-CN"/>
        </w:rPr>
        <w:tab/>
        <w:t xml:space="preserve">remove the discovery entry identified by the </w:t>
      </w:r>
      <w:r w:rsidR="00761847" w:rsidRPr="00C6761E">
        <w:rPr>
          <w:lang w:eastAsia="zh-CN"/>
        </w:rPr>
        <w:t>discovery entry</w:t>
      </w:r>
      <w:r w:rsidR="006A49A7" w:rsidRPr="00C6761E">
        <w:rPr>
          <w:lang w:eastAsia="zh-CN"/>
        </w:rPr>
        <w:t xml:space="preserve"> ID; and</w:t>
      </w:r>
    </w:p>
    <w:p w14:paraId="7F438F96" w14:textId="77777777" w:rsidR="006A49A7" w:rsidRPr="00C6761E" w:rsidRDefault="00081DBB" w:rsidP="006A49A7">
      <w:pPr>
        <w:pStyle w:val="B1"/>
        <w:rPr>
          <w:lang w:eastAsia="zh-CN"/>
        </w:rPr>
      </w:pPr>
      <w:r w:rsidRPr="00C6761E">
        <w:t>c)</w:t>
      </w:r>
      <w:r w:rsidR="006A49A7" w:rsidRPr="00C6761E">
        <w:rPr>
          <w:lang w:eastAsia="zh-CN"/>
        </w:rPr>
        <w:tab/>
        <w:t>instruct the lower layers to stop monitoring.</w:t>
      </w:r>
    </w:p>
    <w:p w14:paraId="5DE871E4" w14:textId="7F429547" w:rsidR="006A49A7" w:rsidRPr="00C6761E" w:rsidRDefault="006A49A7" w:rsidP="006A49A7">
      <w:r w:rsidRPr="00C6761E">
        <w:t xml:space="preserve">Upon receipt of the DISCOVERY_RESPONSE message, if the transaction ID contained in the &lt;response-monitor&gt; element matches the value sent by the UE in a DISCOVERY_REQUEST message with the command set to "monitor", </w:t>
      </w:r>
      <w:r w:rsidRPr="00C6761E">
        <w:rPr>
          <w:lang w:eastAsia="zh-CN"/>
        </w:rPr>
        <w:t>t</w:t>
      </w:r>
      <w:r w:rsidRPr="00C6761E">
        <w:t xml:space="preserve">he UE shall, for each </w:t>
      </w:r>
      <w:r w:rsidR="00E0517C" w:rsidRPr="00C6761E">
        <w:t>discovery filter</w:t>
      </w:r>
      <w:r w:rsidRPr="00C6761E">
        <w:t xml:space="preserve"> assigned by the 5G DDNMF, </w:t>
      </w:r>
      <w:r w:rsidRPr="00C6761E">
        <w:rPr>
          <w:lang w:eastAsia="zh-CN"/>
        </w:rPr>
        <w:t>stop TTL timer T5</w:t>
      </w:r>
      <w:r w:rsidR="00FB79BA" w:rsidRPr="00C6761E">
        <w:t>064</w:t>
      </w:r>
      <w:r w:rsidRPr="00C6761E">
        <w:rPr>
          <w:lang w:eastAsia="zh-CN"/>
        </w:rPr>
        <w:t xml:space="preserve"> if running and </w:t>
      </w:r>
      <w:r w:rsidRPr="00C6761E">
        <w:t>start TTL timer T5</w:t>
      </w:r>
      <w:r w:rsidR="00FB79BA" w:rsidRPr="00C6761E">
        <w:t>064</w:t>
      </w:r>
      <w:r w:rsidRPr="00C6761E">
        <w:t xml:space="preserve"> </w:t>
      </w:r>
      <w:r w:rsidRPr="00C6761E">
        <w:rPr>
          <w:lang w:eastAsia="zh-CN"/>
        </w:rPr>
        <w:t>with the received value</w:t>
      </w:r>
      <w:r w:rsidRPr="00C6761E">
        <w:t xml:space="preserve">. </w:t>
      </w:r>
      <w:r w:rsidR="004E66A6" w:rsidRPr="00C6761E">
        <w:t>Otherwise,</w:t>
      </w:r>
      <w:r w:rsidRPr="00C6761E">
        <w:t xml:space="preserve"> the UE shall discard the DISCOVERY_RESPONSE message and shall not perform the procedures below.</w:t>
      </w:r>
      <w:r w:rsidR="005F5C73" w:rsidRPr="00C6761E">
        <w:t xml:space="preserve"> </w:t>
      </w:r>
      <w:r w:rsidR="005F5C73" w:rsidRPr="00C6761E">
        <w:rPr>
          <w:lang w:eastAsia="zh-CN"/>
        </w:rPr>
        <w:t>The UE shall set a ProSe clock (see 3GPP TS 33.503 [34]) to the value of the received current time parameter and store the received max offset parameter.</w:t>
      </w:r>
    </w:p>
    <w:p w14:paraId="3966102B" w14:textId="56D5BE9D" w:rsidR="006A49A7" w:rsidRPr="00C6761E" w:rsidRDefault="006A49A7" w:rsidP="006A49A7">
      <w:r w:rsidRPr="00C6761E">
        <w:t xml:space="preserve">The UE </w:t>
      </w:r>
      <w:r w:rsidRPr="00C6761E">
        <w:rPr>
          <w:lang w:eastAsia="zh-CN"/>
        </w:rPr>
        <w:t>may</w:t>
      </w:r>
      <w:r w:rsidRPr="00C6761E">
        <w:t xml:space="preserve"> </w:t>
      </w:r>
      <w:r w:rsidRPr="00C6761E">
        <w:rPr>
          <w:lang w:eastAsia="zh-CN"/>
        </w:rPr>
        <w:t xml:space="preserve">perform </w:t>
      </w:r>
      <w:r w:rsidR="00BD0B0D" w:rsidRPr="00C6761E">
        <w:rPr>
          <w:lang w:eastAsia="zh-CN"/>
        </w:rPr>
        <w:t>open 5G ProSe</w:t>
      </w:r>
      <w:r w:rsidRPr="00C6761E">
        <w:rPr>
          <w:lang w:eastAsia="zh-CN"/>
        </w:rPr>
        <w:t xml:space="preserve"> direct discovery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270707B9" w14:textId="77777777" w:rsidR="006A49A7" w:rsidRPr="00C6761E" w:rsidRDefault="006A49A7" w:rsidP="006A49A7">
      <w:pPr>
        <w:pStyle w:val="Heading4"/>
        <w:rPr>
          <w:lang w:eastAsia="zh-CN"/>
        </w:rPr>
      </w:pPr>
      <w:bookmarkStart w:id="338" w:name="_CR6_2_4_5"/>
      <w:bookmarkStart w:id="339" w:name="_Toc59199003"/>
      <w:bookmarkStart w:id="340" w:name="_Toc59198412"/>
      <w:bookmarkStart w:id="341" w:name="_Toc525231012"/>
      <w:bookmarkStart w:id="342" w:name="_Toc172039521"/>
      <w:bookmarkEnd w:id="338"/>
      <w:r w:rsidRPr="00C6761E">
        <w:rPr>
          <w:lang w:eastAsia="zh-CN"/>
        </w:rPr>
        <w:t>6.2.</w:t>
      </w:r>
      <w:r w:rsidR="00C737A1" w:rsidRPr="00C6761E">
        <w:rPr>
          <w:lang w:eastAsia="zh-CN"/>
        </w:rPr>
        <w:t>4</w:t>
      </w:r>
      <w:r w:rsidRPr="00C6761E">
        <w:rPr>
          <w:lang w:eastAsia="zh-CN"/>
        </w:rPr>
        <w:t>.5</w:t>
      </w:r>
      <w:r w:rsidRPr="00C6761E">
        <w:rPr>
          <w:lang w:eastAsia="zh-CN"/>
        </w:rPr>
        <w:tab/>
        <w:t xml:space="preserve">Monitor request procedure not accepted by the </w:t>
      </w:r>
      <w:bookmarkEnd w:id="339"/>
      <w:bookmarkEnd w:id="340"/>
      <w:bookmarkEnd w:id="341"/>
      <w:r w:rsidRPr="00C6761E">
        <w:t>5G DDNMF</w:t>
      </w:r>
      <w:bookmarkEnd w:id="342"/>
    </w:p>
    <w:p w14:paraId="53C00578" w14:textId="7AC02B8D" w:rsidR="006A49A7" w:rsidRPr="00C6761E" w:rsidRDefault="006A49A7" w:rsidP="006A49A7">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089EAE74" w14:textId="1C1F0124" w:rsidR="006A49A7" w:rsidRPr="00C6761E" w:rsidRDefault="006A49A7" w:rsidP="006A49A7">
      <w:r w:rsidRPr="00C6761E">
        <w:t>If the application corresponding to the</w:t>
      </w:r>
      <w:r w:rsidR="00857509" w:rsidRPr="00C6761E">
        <w:t xml:space="preserve"> ProSe identifier</w:t>
      </w:r>
      <w:r w:rsidRPr="00C6761E">
        <w:t xml:space="preserve"> contained in the DISCOVERY_REQUEST message is not authorized for </w:t>
      </w:r>
      <w:r w:rsidR="00BD0B0D" w:rsidRPr="00C6761E">
        <w:t>open 5G ProSe</w:t>
      </w:r>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4A975428" w14:textId="48ADD622" w:rsidR="006A49A7" w:rsidRPr="00C6761E" w:rsidRDefault="006A49A7" w:rsidP="006A49A7">
      <w:r w:rsidRPr="00C6761E">
        <w:t xml:space="preserve">If the ProSe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ProSe </w:t>
      </w:r>
      <w:r w:rsidR="009C6B92" w:rsidRPr="00C6761E">
        <w:t>application ID</w:t>
      </w:r>
      <w:r w:rsidRPr="00C6761E">
        <w:t>".</w:t>
      </w:r>
    </w:p>
    <w:p w14:paraId="2A846F54" w14:textId="13663E8A" w:rsidR="006A49A7" w:rsidRPr="00C6761E" w:rsidRDefault="006A49A7" w:rsidP="006A49A7">
      <w:r w:rsidRPr="00C6761E">
        <w:t xml:space="preserve">If the UE is not authorized for </w:t>
      </w:r>
      <w:r w:rsidR="00BD0B0D" w:rsidRPr="00C6761E">
        <w:t>open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35AFB977" w14:textId="589FBDB5"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monitor in that country, it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316ADCCD" w14:textId="1EDCB33D" w:rsidR="006A49A7" w:rsidRPr="00C6761E" w:rsidRDefault="006A49A7" w:rsidP="006A49A7">
      <w:r w:rsidRPr="00C6761E">
        <w:t xml:space="preserve">If the UE requests a country-specific ProSe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country-specific ProSe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6BA584C1" w14:textId="1E3D2ABB"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r w:rsidRPr="00C6761E">
        <w:rPr>
          <w:lang w:eastAsia="zh-CN"/>
        </w:rPr>
        <w:t xml:space="preserve"> </w:t>
      </w:r>
      <w:r w:rsidRPr="00C6761E">
        <w:t>".</w:t>
      </w:r>
    </w:p>
    <w:p w14:paraId="47E2C99D" w14:textId="2B9D08AC" w:rsidR="006A49A7" w:rsidRPr="00C6761E" w:rsidRDefault="006A49A7" w:rsidP="006A49A7">
      <w:pPr>
        <w:rPr>
          <w:lang w:eastAsia="zh-CN"/>
        </w:rPr>
      </w:pPr>
      <w:r w:rsidRPr="00C6761E">
        <w:rPr>
          <w:lang w:eastAsia="zh-CN"/>
        </w:rPr>
        <w:lastRenderedPageBreak/>
        <w:t xml:space="preserve">If the </w:t>
      </w:r>
      <w:r w:rsidRPr="00C6761E">
        <w:t>5G DDNMF</w:t>
      </w:r>
      <w:r w:rsidRPr="00C6761E">
        <w:rPr>
          <w:lang w:eastAsia="zh-CN"/>
        </w:rPr>
        <w:t xml:space="preserve"> cannot retrieve a valid ProSe </w:t>
      </w:r>
      <w:r w:rsidR="009C6B92" w:rsidRPr="00C6761E">
        <w:rPr>
          <w:lang w:eastAsia="zh-CN"/>
        </w:rPr>
        <w:t>application code</w:t>
      </w:r>
      <w:r w:rsidRPr="00C6761E">
        <w:rPr>
          <w:lang w:eastAsia="zh-CN"/>
        </w:rPr>
        <w:t xml:space="preserve"> corresponding to the ProSe </w:t>
      </w:r>
      <w:r w:rsidR="009C6B92" w:rsidRPr="00C6761E">
        <w:rPr>
          <w:lang w:eastAsia="zh-CN"/>
        </w:rPr>
        <w:t>application ID</w:t>
      </w:r>
      <w:r w:rsidRPr="00C6761E">
        <w:rPr>
          <w:lang w:eastAsia="zh-CN"/>
        </w:rPr>
        <w:t xml:space="preserve"> </w:t>
      </w:r>
      <w:r w:rsidRPr="00C6761E">
        <w:t>contained in the DISCOVERY_REQUEST</w:t>
      </w:r>
      <w:r w:rsidRPr="00C6761E">
        <w:rPr>
          <w:lang w:eastAsia="zh-CN"/>
        </w:rPr>
        <w:t xml:space="preserve"> message, the </w:t>
      </w:r>
      <w:r w:rsidRPr="00C6761E">
        <w:t xml:space="preserve">5G DDNMF shall send a DISCOVERY_RESPONSE message containing a &lt;response-reject&gt; element with PC3a </w:t>
      </w:r>
      <w:r w:rsidR="0066563C" w:rsidRPr="00C6761E">
        <w:t>control protocol</w:t>
      </w:r>
      <w:r w:rsidRPr="00C6761E">
        <w:t xml:space="preserve"> cause value #</w:t>
      </w:r>
      <w:r w:rsidRPr="00C6761E">
        <w:rPr>
          <w:lang w:eastAsia="zh-CN"/>
        </w:rPr>
        <w:t>17</w:t>
      </w:r>
      <w:r w:rsidRPr="00C6761E">
        <w:t xml:space="preserve"> "</w:t>
      </w:r>
      <w:r w:rsidRPr="00C6761E">
        <w:rPr>
          <w:lang w:eastAsia="zh-CN"/>
        </w:rPr>
        <w:t>N</w:t>
      </w:r>
      <w:r w:rsidRPr="00C6761E">
        <w:t xml:space="preserve">o </w:t>
      </w:r>
      <w:r w:rsidR="00E41D50" w:rsidRPr="00C6761E">
        <w:rPr>
          <w:lang w:eastAsia="zh-CN"/>
        </w:rPr>
        <w:t>v</w:t>
      </w:r>
      <w:r w:rsidRPr="00C6761E">
        <w:t xml:space="preserve">alid ProSe </w:t>
      </w:r>
      <w:r w:rsidR="009C6B92" w:rsidRPr="00C6761E">
        <w:t>application code</w:t>
      </w:r>
      <w:r w:rsidRPr="00C6761E">
        <w:t>".</w:t>
      </w:r>
    </w:p>
    <w:p w14:paraId="625D5C48" w14:textId="426285ED"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BE4BAB" w:rsidRPr="00C6761E">
        <w:t>c</w:t>
      </w:r>
      <w:r w:rsidRPr="00C6761E">
        <w:t xml:space="preserve">ontrolled </w:t>
      </w:r>
      <w:r w:rsidR="00BE4BAB" w:rsidRPr="00C6761E">
        <w:t>e</w:t>
      </w:r>
      <w:r w:rsidRPr="00C6761E">
        <w:t>xtension".</w:t>
      </w:r>
    </w:p>
    <w:p w14:paraId="32AA249A" w14:textId="58B8ADF6" w:rsidR="006A49A7" w:rsidRPr="00C6761E" w:rsidRDefault="006A49A7" w:rsidP="006A49A7">
      <w:pPr>
        <w:rPr>
          <w:noProof/>
        </w:rPr>
      </w:pPr>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444AF7BE" w14:textId="77777777" w:rsidR="006A49A7" w:rsidRPr="00C6761E" w:rsidRDefault="006A49A7" w:rsidP="006A49A7">
      <w:pPr>
        <w:pStyle w:val="Heading4"/>
        <w:rPr>
          <w:lang w:eastAsia="zh-CN"/>
        </w:rPr>
      </w:pPr>
      <w:bookmarkStart w:id="343" w:name="_CR6_2_4_6"/>
      <w:bookmarkStart w:id="344" w:name="_Toc59199004"/>
      <w:bookmarkStart w:id="345" w:name="_Toc59198413"/>
      <w:bookmarkStart w:id="346" w:name="_Toc525231013"/>
      <w:bookmarkStart w:id="347" w:name="_Toc172039522"/>
      <w:bookmarkEnd w:id="343"/>
      <w:r w:rsidRPr="00C6761E">
        <w:rPr>
          <w:lang w:eastAsia="zh-CN"/>
        </w:rPr>
        <w:t>6.2.</w:t>
      </w:r>
      <w:r w:rsidR="00C737A1" w:rsidRPr="00C6761E">
        <w:rPr>
          <w:lang w:eastAsia="zh-CN"/>
        </w:rPr>
        <w:t>4</w:t>
      </w:r>
      <w:r w:rsidRPr="00C6761E">
        <w:rPr>
          <w:lang w:eastAsia="zh-CN"/>
        </w:rPr>
        <w:t>.6</w:t>
      </w:r>
      <w:r w:rsidRPr="00C6761E">
        <w:rPr>
          <w:lang w:eastAsia="zh-CN"/>
        </w:rPr>
        <w:tab/>
        <w:t>Abnormal cases</w:t>
      </w:r>
      <w:bookmarkEnd w:id="344"/>
      <w:bookmarkEnd w:id="345"/>
      <w:bookmarkEnd w:id="346"/>
      <w:bookmarkEnd w:id="347"/>
    </w:p>
    <w:p w14:paraId="0B0F1F06" w14:textId="77777777" w:rsidR="006A49A7" w:rsidRPr="00C6761E" w:rsidRDefault="006A49A7" w:rsidP="006A49A7">
      <w:pPr>
        <w:pStyle w:val="Heading5"/>
        <w:rPr>
          <w:lang w:eastAsia="zh-CN"/>
        </w:rPr>
      </w:pPr>
      <w:bookmarkStart w:id="348" w:name="_CR6_2_4_6_1"/>
      <w:bookmarkStart w:id="349" w:name="_Toc59199005"/>
      <w:bookmarkStart w:id="350" w:name="_Toc59198414"/>
      <w:bookmarkStart w:id="351" w:name="_Toc525231014"/>
      <w:bookmarkStart w:id="352" w:name="_Toc172039523"/>
      <w:bookmarkEnd w:id="348"/>
      <w:r w:rsidRPr="00C6761E">
        <w:rPr>
          <w:lang w:eastAsia="zh-CN"/>
        </w:rPr>
        <w:t>6.2.</w:t>
      </w:r>
      <w:r w:rsidR="00C737A1" w:rsidRPr="00C6761E">
        <w:rPr>
          <w:lang w:eastAsia="zh-CN"/>
        </w:rPr>
        <w:t>4</w:t>
      </w:r>
      <w:r w:rsidRPr="00C6761E">
        <w:rPr>
          <w:lang w:eastAsia="zh-CN"/>
        </w:rPr>
        <w:t>.6.1</w:t>
      </w:r>
      <w:r w:rsidRPr="00C6761E">
        <w:rPr>
          <w:lang w:eastAsia="zh-CN"/>
        </w:rPr>
        <w:tab/>
        <w:t>Abnormal cases in the UE</w:t>
      </w:r>
      <w:bookmarkEnd w:id="349"/>
      <w:bookmarkEnd w:id="350"/>
      <w:bookmarkEnd w:id="351"/>
      <w:bookmarkEnd w:id="352"/>
    </w:p>
    <w:p w14:paraId="5E25EB57" w14:textId="77777777" w:rsidR="006A49A7" w:rsidRPr="00C6761E" w:rsidRDefault="006A49A7" w:rsidP="006A49A7">
      <w:pPr>
        <w:rPr>
          <w:lang w:eastAsia="zh-CN"/>
        </w:rPr>
      </w:pPr>
      <w:r w:rsidRPr="00C6761E">
        <w:rPr>
          <w:lang w:eastAsia="zh-CN"/>
        </w:rPr>
        <w:t>The following abnormal cases can be identified:</w:t>
      </w:r>
    </w:p>
    <w:p w14:paraId="6FC2515A" w14:textId="3865C2D3"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0CB7E75B" w14:textId="77777777" w:rsidR="006A49A7" w:rsidRPr="00C6761E" w:rsidRDefault="006A49A7" w:rsidP="006A49A7">
      <w:pPr>
        <w:pStyle w:val="B1"/>
      </w:pPr>
      <w:r w:rsidRPr="00C6761E">
        <w:tab/>
        <w:t>The UE shall close the existing secure connection to the 5G DDNMF, establish a new secure connection and then restart the monitor request procedure.</w:t>
      </w:r>
    </w:p>
    <w:p w14:paraId="36DF5C5C" w14:textId="21C62870" w:rsidR="002955C3" w:rsidRPr="00C6761E" w:rsidRDefault="002955C3" w:rsidP="002955C3">
      <w:pPr>
        <w:pStyle w:val="NO"/>
      </w:pPr>
      <w:r w:rsidRPr="00C6761E">
        <w:t>NOTE 1:</w:t>
      </w:r>
      <w:r w:rsidRPr="00C6761E">
        <w:tab/>
        <w:t>The UE can abort this procedure when detecting loss of NG-RAN coverage in its serving PLMN.</w:t>
      </w:r>
    </w:p>
    <w:p w14:paraId="063332B4" w14:textId="32EFE036" w:rsidR="006A49A7" w:rsidRPr="00C6761E" w:rsidRDefault="006A49A7" w:rsidP="006A49A7">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752CD00C" w14:textId="77777777" w:rsidR="006A49A7" w:rsidRPr="00C6761E" w:rsidRDefault="006A49A7" w:rsidP="006A49A7">
      <w:pPr>
        <w:pStyle w:val="B1"/>
      </w:pPr>
      <w:r w:rsidRPr="00C6761E">
        <w:tab/>
        <w:t>The UE shall retransmit the DISCOVERY_REQUEST message.</w:t>
      </w:r>
    </w:p>
    <w:p w14:paraId="2B28FC0F" w14:textId="2DC99CE0" w:rsidR="002955C3" w:rsidRPr="00C6761E" w:rsidRDefault="002955C3" w:rsidP="002955C3">
      <w:pPr>
        <w:pStyle w:val="NO"/>
      </w:pPr>
      <w:r w:rsidRPr="00C6761E">
        <w:t>NOTE 2:</w:t>
      </w:r>
      <w:r w:rsidRPr="00C6761E">
        <w:tab/>
        <w:t>The UE can abort this procedure when detecting loss of NG-RAN coverage in its serving PLMN.</w:t>
      </w:r>
    </w:p>
    <w:p w14:paraId="53364017" w14:textId="57B7BFBC"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3458334" w14:textId="51428B0E" w:rsidR="006A49A7" w:rsidRPr="00C6761E" w:rsidRDefault="006A49A7" w:rsidP="006A49A7">
      <w:pPr>
        <w:pStyle w:val="B1"/>
      </w:pPr>
      <w:r w:rsidRPr="00C6761E">
        <w:t>c)</w:t>
      </w:r>
      <w:r w:rsidRPr="00C6761E">
        <w:tab/>
        <w:t xml:space="preserve">Indication from upper layers that the request to monitor the ProSe </w:t>
      </w:r>
      <w:r w:rsidR="009C6B92" w:rsidRPr="00C6761E">
        <w:t>application ID</w:t>
      </w:r>
      <w:r w:rsidRPr="00C6761E">
        <w:t xml:space="preserve"> is no longer in place after sending the DISCOVERY_REQUEST message, but before the monitor request procedure is completed</w:t>
      </w:r>
    </w:p>
    <w:p w14:paraId="7CC73B5A"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023CE742" w14:textId="77777777" w:rsidR="006A49A7" w:rsidRPr="00C6761E" w:rsidRDefault="006A49A7" w:rsidP="006A49A7">
      <w:pPr>
        <w:pStyle w:val="B1"/>
      </w:pPr>
      <w:r w:rsidRPr="00C6761E">
        <w:t>d)</w:t>
      </w:r>
      <w:r w:rsidRPr="00C6761E">
        <w:tab/>
        <w:t>Change of PLMN</w:t>
      </w:r>
    </w:p>
    <w:p w14:paraId="75807051" w14:textId="77777777" w:rsidR="006A49A7" w:rsidRPr="00C6761E" w:rsidRDefault="006A49A7" w:rsidP="006A49A7">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6761E" w:rsidRDefault="006A49A7" w:rsidP="006A49A7">
      <w:pPr>
        <w:pStyle w:val="Heading5"/>
        <w:rPr>
          <w:lang w:eastAsia="zh-CN"/>
        </w:rPr>
      </w:pPr>
      <w:bookmarkStart w:id="353" w:name="_CR6_2_4_6_2"/>
      <w:bookmarkStart w:id="354" w:name="_Toc59199006"/>
      <w:bookmarkStart w:id="355" w:name="_Toc59198415"/>
      <w:bookmarkStart w:id="356" w:name="_Toc525231015"/>
      <w:bookmarkStart w:id="357" w:name="_Toc172039524"/>
      <w:bookmarkEnd w:id="353"/>
      <w:r w:rsidRPr="00C6761E">
        <w:rPr>
          <w:lang w:eastAsia="zh-CN"/>
        </w:rPr>
        <w:t>6.2.</w:t>
      </w:r>
      <w:r w:rsidR="00C737A1" w:rsidRPr="00C6761E">
        <w:rPr>
          <w:lang w:eastAsia="zh-CN"/>
        </w:rPr>
        <w:t>4</w:t>
      </w:r>
      <w:r w:rsidRPr="00C6761E">
        <w:rPr>
          <w:lang w:eastAsia="zh-CN"/>
        </w:rPr>
        <w:t>.6.2</w:t>
      </w:r>
      <w:r w:rsidRPr="00C6761E">
        <w:rPr>
          <w:lang w:eastAsia="zh-CN"/>
        </w:rPr>
        <w:tab/>
        <w:t xml:space="preserve">Abnormal cases in the </w:t>
      </w:r>
      <w:bookmarkEnd w:id="354"/>
      <w:bookmarkEnd w:id="355"/>
      <w:bookmarkEnd w:id="356"/>
      <w:r w:rsidRPr="00C6761E">
        <w:t>5G DDNMF</w:t>
      </w:r>
      <w:bookmarkEnd w:id="357"/>
    </w:p>
    <w:p w14:paraId="52069B7D" w14:textId="77777777" w:rsidR="006A49A7" w:rsidRPr="00C6761E" w:rsidRDefault="006A49A7" w:rsidP="006A49A7">
      <w:pPr>
        <w:rPr>
          <w:lang w:eastAsia="zh-CN"/>
        </w:rPr>
      </w:pPr>
      <w:r w:rsidRPr="00C6761E">
        <w:rPr>
          <w:lang w:eastAsia="zh-CN"/>
        </w:rPr>
        <w:t>The following abnormal cases can be identified:</w:t>
      </w:r>
    </w:p>
    <w:p w14:paraId="6287EEF6"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13E74A6E" w14:textId="67A5F91A" w:rsidR="006A49A7" w:rsidRPr="00C6761E" w:rsidRDefault="006A49A7" w:rsidP="0037175B">
      <w:pPr>
        <w:pStyle w:val="B1"/>
      </w:pPr>
      <w:r w:rsidRPr="00C6761E">
        <w:tab/>
        <w:t>After receiving an indication from lower layer that the DISCOVEY_RESPONSE message has not been successfully acknowledged, the 5G DDNMF shall abort the procedure</w:t>
      </w:r>
      <w:r w:rsidR="00C050AA" w:rsidRPr="00C6761E">
        <w:t xml:space="preserve"> and</w:t>
      </w:r>
      <w:r w:rsidRPr="00C6761E">
        <w:t xml:space="preserve"> stop any associated timer(s) T5</w:t>
      </w:r>
      <w:r w:rsidR="00FB79BA" w:rsidRPr="00C6761E">
        <w:t>065</w:t>
      </w:r>
      <w:r w:rsidRPr="00C6761E">
        <w:t>, if running.</w:t>
      </w:r>
    </w:p>
    <w:p w14:paraId="2B1F297E" w14:textId="20BAC57D" w:rsidR="00F41346" w:rsidRPr="00C6761E" w:rsidRDefault="00F41346" w:rsidP="00F41346">
      <w:pPr>
        <w:pStyle w:val="Heading3"/>
      </w:pPr>
      <w:bookmarkStart w:id="358" w:name="_CR6_2_5"/>
      <w:bookmarkStart w:id="359" w:name="_Toc59199007"/>
      <w:bookmarkStart w:id="360" w:name="_Toc59198416"/>
      <w:bookmarkStart w:id="361" w:name="_Toc525231016"/>
      <w:bookmarkStart w:id="362" w:name="_Toc172039525"/>
      <w:bookmarkEnd w:id="358"/>
      <w:r w:rsidRPr="00C6761E">
        <w:lastRenderedPageBreak/>
        <w:t>6.2.</w:t>
      </w:r>
      <w:r w:rsidR="003857B9" w:rsidRPr="00C6761E">
        <w:t>5</w:t>
      </w:r>
      <w:r w:rsidRPr="00C6761E">
        <w:tab/>
        <w:t xml:space="preserve">Monitor request procedure for restricted </w:t>
      </w:r>
      <w:r w:rsidR="00714D0F" w:rsidRPr="00C6761E">
        <w:t xml:space="preserve">5G </w:t>
      </w:r>
      <w:r w:rsidRPr="00C6761E">
        <w:t>ProSe direct discovery model A</w:t>
      </w:r>
      <w:bookmarkEnd w:id="359"/>
      <w:bookmarkEnd w:id="360"/>
      <w:bookmarkEnd w:id="361"/>
      <w:bookmarkEnd w:id="362"/>
    </w:p>
    <w:p w14:paraId="65877DD8" w14:textId="77777777" w:rsidR="00F41346" w:rsidRPr="00C6761E" w:rsidRDefault="00F41346" w:rsidP="00F41346">
      <w:pPr>
        <w:pStyle w:val="Heading4"/>
      </w:pPr>
      <w:bookmarkStart w:id="363" w:name="_CR6_2_5_1"/>
      <w:bookmarkStart w:id="364" w:name="_Toc59199008"/>
      <w:bookmarkStart w:id="365" w:name="_Toc59198417"/>
      <w:bookmarkStart w:id="366" w:name="_Toc525231017"/>
      <w:bookmarkStart w:id="367" w:name="_Toc172039526"/>
      <w:bookmarkEnd w:id="363"/>
      <w:r w:rsidRPr="00C6761E">
        <w:t>6.2.</w:t>
      </w:r>
      <w:r w:rsidR="003857B9" w:rsidRPr="00C6761E">
        <w:t>5</w:t>
      </w:r>
      <w:r w:rsidRPr="00C6761E">
        <w:t>.1</w:t>
      </w:r>
      <w:r w:rsidRPr="00C6761E">
        <w:tab/>
        <w:t>General</w:t>
      </w:r>
      <w:bookmarkEnd w:id="364"/>
      <w:bookmarkEnd w:id="365"/>
      <w:bookmarkEnd w:id="366"/>
      <w:bookmarkEnd w:id="367"/>
    </w:p>
    <w:p w14:paraId="19F3B4B8" w14:textId="5479E403" w:rsidR="00F41346" w:rsidRPr="00C6761E" w:rsidRDefault="00F41346" w:rsidP="00F41346">
      <w:pPr>
        <w:rPr>
          <w:lang w:eastAsia="zh-CN"/>
        </w:rPr>
      </w:pPr>
      <w:r w:rsidRPr="00C6761E">
        <w:t xml:space="preserve">The purpose of the monitor request procedure for </w:t>
      </w:r>
      <w:r w:rsidR="00BD0B0D" w:rsidRPr="00C6761E">
        <w:t>restricted 5G ProSe</w:t>
      </w:r>
      <w:r w:rsidRPr="00C6761E">
        <w:t xml:space="preserve"> direct discovery model A is</w:t>
      </w:r>
      <w:r w:rsidRPr="00C6761E">
        <w:rPr>
          <w:lang w:eastAsia="zh-CN"/>
        </w:rPr>
        <w:t>:</w:t>
      </w:r>
    </w:p>
    <w:p w14:paraId="3568A3E0" w14:textId="632D238D" w:rsidR="00F41346" w:rsidRPr="00C6761E" w:rsidRDefault="003857B9" w:rsidP="00F41346">
      <w:pPr>
        <w:pStyle w:val="B1"/>
        <w:rPr>
          <w:lang w:eastAsia="x-none"/>
        </w:rPr>
      </w:pPr>
      <w:r w:rsidRPr="00C6761E">
        <w:t>a)</w:t>
      </w:r>
      <w:r w:rsidR="00F41346" w:rsidRPr="00C6761E">
        <w:rPr>
          <w:lang w:eastAsia="zh-CN"/>
        </w:rPr>
        <w:tab/>
      </w:r>
      <w:r w:rsidR="00F41346" w:rsidRPr="00C6761E">
        <w:t xml:space="preserve">to allow a UE participating in </w:t>
      </w:r>
      <w:r w:rsidR="00BD0B0D" w:rsidRPr="00C6761E">
        <w:t>restricted 5G ProSe</w:t>
      </w:r>
      <w:r w:rsidR="00F41346" w:rsidRPr="00C6761E">
        <w:t xml:space="preserve"> direct discovery model A to receive and process </w:t>
      </w:r>
      <w:r w:rsidR="0065619A" w:rsidRPr="00C6761E">
        <w:t>PROSE PC5 DISCOVERY</w:t>
      </w:r>
      <w:r w:rsidR="00F41346" w:rsidRPr="00C6761E">
        <w:t xml:space="preserve"> messages upon a request for monitoring from upper layers as defined in 3GPP TS 23.304 [2]; or</w:t>
      </w:r>
    </w:p>
    <w:p w14:paraId="0A63A896" w14:textId="1DD832DA" w:rsidR="00F41346" w:rsidRPr="00C6761E" w:rsidRDefault="003857B9" w:rsidP="00F41346">
      <w:pPr>
        <w:pStyle w:val="B1"/>
        <w:rPr>
          <w:lang w:eastAsia="zh-CN"/>
        </w:rPr>
      </w:pPr>
      <w:r w:rsidRPr="00C6761E">
        <w:t>b)</w:t>
      </w:r>
      <w:r w:rsidR="00F41346" w:rsidRPr="00C6761E">
        <w:rPr>
          <w:lang w:eastAsia="zh-CN"/>
        </w:rPr>
        <w:tab/>
        <w:t xml:space="preserve">to inform the </w:t>
      </w:r>
      <w:r w:rsidR="00F41346" w:rsidRPr="00C6761E">
        <w:t>5G DDNMF</w:t>
      </w:r>
      <w:r w:rsidR="00F41346" w:rsidRPr="00C6761E">
        <w:rPr>
          <w:lang w:eastAsia="zh-CN"/>
        </w:rPr>
        <w:t xml:space="preserve"> that the UE wants to stop using </w:t>
      </w:r>
      <w:r w:rsidR="00015E94"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F41346" w:rsidRPr="00C6761E">
        <w:t xml:space="preserve"> as defined in 3GPP TS 23.304 [2].</w:t>
      </w:r>
    </w:p>
    <w:p w14:paraId="2C473EA9" w14:textId="68CFDBD2" w:rsidR="00F41346" w:rsidRPr="00C6761E" w:rsidRDefault="00F41346" w:rsidP="00F41346">
      <w:r w:rsidRPr="00C6761E">
        <w:t xml:space="preserve">The UE shall only initiate the </w:t>
      </w:r>
      <w:r w:rsidR="00BD0B0D" w:rsidRPr="00C6761E">
        <w:t>restricted 5G ProSe</w:t>
      </w:r>
      <w:r w:rsidRPr="00C6761E">
        <w:t xml:space="preserve"> direct discovery model A monitor request procedure if it has been authorized for </w:t>
      </w:r>
      <w:r w:rsidR="00BD0B0D" w:rsidRPr="00C6761E">
        <w:t>restricted 5G ProSe</w:t>
      </w:r>
      <w:r w:rsidRPr="00C6761E">
        <w:t xml:space="preserve"> direct discovery model A monitoring in at least in one PLMN based on the service authorization procedure.</w:t>
      </w:r>
    </w:p>
    <w:p w14:paraId="443BADC4" w14:textId="6E1464FC" w:rsidR="00F41346" w:rsidRPr="00C6761E" w:rsidRDefault="00F41346" w:rsidP="00F41346">
      <w:r w:rsidRPr="00C6761E">
        <w:t xml:space="preserve">As a result of the monitor request procedure completing successfully, the UE obtains one or more </w:t>
      </w:r>
      <w:r w:rsidR="007D100E" w:rsidRPr="00C6761E">
        <w:t>r</w:t>
      </w:r>
      <w:r w:rsidRPr="00C6761E">
        <w:t xml:space="preserve">estricted </w:t>
      </w:r>
      <w:r w:rsidR="00E0517C" w:rsidRPr="00C6761E">
        <w:t>discovery filter</w:t>
      </w:r>
      <w:r w:rsidRPr="00C6761E">
        <w:t>s, along with a TTL (Time-To-Live) timer T5</w:t>
      </w:r>
      <w:r w:rsidR="00734002" w:rsidRPr="00C6761E">
        <w:t>066</w:t>
      </w:r>
      <w:r w:rsidRPr="00C6761E">
        <w:t xml:space="preserve"> for each </w:t>
      </w:r>
      <w:r w:rsidR="00B77AB5" w:rsidRPr="00C6761E">
        <w:t>r</w:t>
      </w:r>
      <w:r w:rsidRPr="00C6761E">
        <w:t xml:space="preserve">estricted </w:t>
      </w:r>
      <w:r w:rsidR="00E0517C" w:rsidRPr="00C6761E">
        <w:t>discovery filter</w:t>
      </w:r>
      <w:r w:rsidRPr="00C6761E">
        <w:t xml:space="preserve"> indicating the time during which the filter is valid.</w:t>
      </w:r>
    </w:p>
    <w:p w14:paraId="4085FFE9" w14:textId="77777777" w:rsidR="00F41346" w:rsidRPr="00C6761E" w:rsidRDefault="00F41346" w:rsidP="00F41346">
      <w:pPr>
        <w:pStyle w:val="Heading4"/>
      </w:pPr>
      <w:bookmarkStart w:id="368" w:name="_CR6_2_5_2"/>
      <w:bookmarkStart w:id="369" w:name="_Toc59199009"/>
      <w:bookmarkStart w:id="370" w:name="_Toc59198418"/>
      <w:bookmarkStart w:id="371" w:name="_Toc525231018"/>
      <w:bookmarkStart w:id="372" w:name="_Toc172039527"/>
      <w:bookmarkEnd w:id="368"/>
      <w:r w:rsidRPr="00C6761E">
        <w:t>6.2.</w:t>
      </w:r>
      <w:r w:rsidR="00EA68C6" w:rsidRPr="00C6761E">
        <w:t>5</w:t>
      </w:r>
      <w:r w:rsidRPr="00C6761E">
        <w:t>.2</w:t>
      </w:r>
      <w:r w:rsidRPr="00C6761E">
        <w:tab/>
        <w:t>Monitor request procedure Initiation</w:t>
      </w:r>
      <w:bookmarkEnd w:id="369"/>
      <w:bookmarkEnd w:id="370"/>
      <w:bookmarkEnd w:id="371"/>
      <w:bookmarkEnd w:id="372"/>
    </w:p>
    <w:p w14:paraId="6FB760F6" w14:textId="349FC97D" w:rsidR="00F41346" w:rsidRPr="00C6761E" w:rsidRDefault="00F41346" w:rsidP="00F41346">
      <w:r w:rsidRPr="00C6761E">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rsidRPr="00C6761E">
        <w:t xml:space="preserve"> and</w:t>
      </w:r>
      <w:r w:rsidRPr="00C6761E">
        <w:t xml:space="preserve"> obtains an RPAUID associated with the UE's PDUID and the target RPAUID(s) to be monitored from the ProSe </w:t>
      </w:r>
      <w:r w:rsidR="00714D0F" w:rsidRPr="00C6761E">
        <w:t>application server</w:t>
      </w:r>
      <w:r w:rsidRPr="00C6761E">
        <w:t>. This step is performed using mechanisms that are out of scope of the present specification.</w:t>
      </w:r>
    </w:p>
    <w:p w14:paraId="690FBCF8" w14:textId="77777777" w:rsidR="00F41346" w:rsidRPr="00C6761E" w:rsidRDefault="00F41346" w:rsidP="00F41346">
      <w:r w:rsidRPr="00C6761E">
        <w:t>If the UE is authorized to perform ProSe direct discovery model A monitoring in at least one PLMN, it shall initiate a monitor request procedure:</w:t>
      </w:r>
    </w:p>
    <w:p w14:paraId="1BD15CD3" w14:textId="77A6214C" w:rsidR="00F41346" w:rsidRPr="00C6761E" w:rsidRDefault="00F41346" w:rsidP="00F41346">
      <w:pPr>
        <w:pStyle w:val="B1"/>
      </w:pPr>
      <w:r w:rsidRPr="00C6761E">
        <w:t>a)</w:t>
      </w:r>
      <w:r w:rsidRPr="00C6761E">
        <w:tab/>
        <w:t xml:space="preserve">when the UE is triggered by an upper layer application to perform </w:t>
      </w:r>
      <w:r w:rsidR="00BD0B0D" w:rsidRPr="00C6761E">
        <w:t>restricted 5G ProSe</w:t>
      </w:r>
      <w:r w:rsidRPr="00C6761E">
        <w:t xml:space="preserve"> direct discovery model A monitoring corresponding to at least one RPAUID</w:t>
      </w:r>
      <w:r w:rsidR="00C050AA" w:rsidRPr="00C6761E">
        <w:t xml:space="preserve"> and</w:t>
      </w:r>
      <w:r w:rsidRPr="00C6761E">
        <w:t xml:space="preserve"> the UE has no valid </w:t>
      </w:r>
      <w:r w:rsidR="00FE1F35" w:rsidRPr="00C6761E">
        <w:t>r</w:t>
      </w:r>
      <w:r w:rsidRPr="00C6761E">
        <w:t xml:space="preserve">estricted </w:t>
      </w:r>
      <w:r w:rsidR="00E0517C" w:rsidRPr="00C6761E">
        <w:t>discovery filter</w:t>
      </w:r>
      <w:r w:rsidRPr="00C6761E">
        <w:t>s corresponding to the requested RPAUID for that upper layer application;</w:t>
      </w:r>
    </w:p>
    <w:p w14:paraId="49E2BF40" w14:textId="3D1F43D9" w:rsidR="00F41346" w:rsidRPr="00C6761E" w:rsidRDefault="00F41346" w:rsidP="00F41346">
      <w:pPr>
        <w:pStyle w:val="B1"/>
      </w:pPr>
      <w:r w:rsidRPr="00C6761E">
        <w:t>b)</w:t>
      </w:r>
      <w:r w:rsidRPr="00C6761E">
        <w:tab/>
        <w:t>when the TTL timer T5</w:t>
      </w:r>
      <w:r w:rsidR="00734002" w:rsidRPr="00C6761E">
        <w:t>066</w:t>
      </w:r>
      <w:r w:rsidRPr="00C6761E">
        <w:t xml:space="preserve"> assigned by the 5G DDNMF to a Restricted </w:t>
      </w:r>
      <w:r w:rsidR="00E0517C" w:rsidRPr="00C6761E">
        <w:t>discovery filter</w:t>
      </w:r>
      <w:r w:rsidRPr="00C6761E">
        <w:t xml:space="preserve"> has expired and the request from upper layers to monitor that RPAUID is still in place; or</w:t>
      </w:r>
    </w:p>
    <w:p w14:paraId="1ACFE7B9" w14:textId="7379B6BB" w:rsidR="00F41346" w:rsidRPr="00C6761E" w:rsidRDefault="00F41346" w:rsidP="00F41346">
      <w:pPr>
        <w:pStyle w:val="NO"/>
        <w:rPr>
          <w:lang w:eastAsia="ko-KR"/>
        </w:rPr>
      </w:pPr>
      <w:r w:rsidRPr="00C6761E">
        <w:rPr>
          <w:noProof/>
          <w:lang w:eastAsia="ko-KR"/>
        </w:rPr>
        <w:t>NOTE 1:</w:t>
      </w:r>
      <w:r w:rsidRPr="00C6761E">
        <w:rPr>
          <w:noProof/>
          <w:lang w:eastAsia="ko-KR"/>
        </w:rPr>
        <w:tab/>
      </w:r>
      <w:r w:rsidRPr="00C6761E">
        <w:rPr>
          <w:lang w:eastAsia="ko-KR"/>
        </w:rPr>
        <w:t>To ensure service continuity if the UE needs to keep monitoring the same</w:t>
      </w:r>
      <w:r w:rsidRPr="00C6761E">
        <w:t xml:space="preserve"> </w:t>
      </w:r>
      <w:r w:rsidR="001B5A4B" w:rsidRPr="00C6761E">
        <w:rPr>
          <w:lang w:eastAsia="ko-KR"/>
        </w:rPr>
        <w:t>r</w:t>
      </w:r>
      <w:r w:rsidRPr="00C6761E">
        <w:rPr>
          <w:lang w:eastAsia="ko-KR"/>
        </w:rPr>
        <w:t xml:space="preserve">estricted </w:t>
      </w:r>
      <w:r w:rsidR="00E0517C" w:rsidRPr="00C6761E">
        <w:rPr>
          <w:lang w:eastAsia="ko-KR"/>
        </w:rPr>
        <w:t>discovery filter</w:t>
      </w:r>
      <w:r w:rsidRPr="00C6761E">
        <w:rPr>
          <w:lang w:eastAsia="ko-KR"/>
        </w:rPr>
        <w:t>, the UE can initiate the monitor request procedure before the TTL timer T5</w:t>
      </w:r>
      <w:r w:rsidR="00734002" w:rsidRPr="00C6761E">
        <w:t>066</w:t>
      </w:r>
      <w:r w:rsidRPr="00C6761E">
        <w:rPr>
          <w:lang w:eastAsia="ko-KR"/>
        </w:rPr>
        <w:t xml:space="preserve"> assigned by the </w:t>
      </w:r>
      <w:r w:rsidRPr="00C6761E">
        <w:t>5G DDNMF</w:t>
      </w:r>
      <w:r w:rsidRPr="00C6761E">
        <w:rPr>
          <w:lang w:eastAsia="ko-KR"/>
        </w:rPr>
        <w:t xml:space="preserve"> for a Restricted </w:t>
      </w:r>
      <w:r w:rsidR="00E0517C" w:rsidRPr="00C6761E">
        <w:rPr>
          <w:lang w:eastAsia="ko-KR"/>
        </w:rPr>
        <w:t>discovery filter</w:t>
      </w:r>
      <w:r w:rsidRPr="00C6761E">
        <w:rPr>
          <w:lang w:eastAsia="ko-KR"/>
        </w:rPr>
        <w:t xml:space="preserve"> expires.</w:t>
      </w:r>
    </w:p>
    <w:p w14:paraId="34F96625" w14:textId="0D2964EC" w:rsidR="00F41346" w:rsidRPr="00C6761E" w:rsidRDefault="00F41346" w:rsidP="00F41346">
      <w:pPr>
        <w:pStyle w:val="B1"/>
        <w:rPr>
          <w:lang w:eastAsia="x-none"/>
        </w:rPr>
      </w:pPr>
      <w:r w:rsidRPr="00C6761E">
        <w:t>c)</w:t>
      </w:r>
      <w:r w:rsidRPr="00C6761E">
        <w:tab/>
        <w:t xml:space="preserve">when the UE needs to update a previously sent </w:t>
      </w:r>
      <w:r w:rsidR="00BD0B0D" w:rsidRPr="00C6761E">
        <w:t>restricted 5G ProSe</w:t>
      </w:r>
      <w:r w:rsidRPr="00C6761E">
        <w:t xml:space="preserve"> direct discovery model A monitoring request.</w:t>
      </w:r>
    </w:p>
    <w:p w14:paraId="5ED06D49" w14:textId="77777777" w:rsidR="00F41346" w:rsidRPr="00C6761E" w:rsidRDefault="00F41346" w:rsidP="00F41346">
      <w:r w:rsidRPr="00C6761E">
        <w:t>The UE shall initiate the m</w:t>
      </w:r>
      <w:r w:rsidRPr="00C6761E">
        <w:rPr>
          <w:lang w:eastAsia="zh-CN"/>
        </w:rPr>
        <w:t>onitor request</w:t>
      </w:r>
      <w:r w:rsidRPr="00C6761E">
        <w:t xml:space="preserve"> procedure by sending a DISCOVERY_REQUEST message with:</w:t>
      </w:r>
    </w:p>
    <w:p w14:paraId="7CFD6D2C" w14:textId="77777777" w:rsidR="00F41346" w:rsidRPr="00C6761E" w:rsidRDefault="00EA68C6" w:rsidP="00F41346">
      <w:pPr>
        <w:pStyle w:val="B1"/>
      </w:pPr>
      <w:r w:rsidRPr="00C6761E">
        <w:t>a)</w:t>
      </w:r>
      <w:r w:rsidR="00F41346" w:rsidRPr="00C6761E">
        <w:tab/>
        <w:t>a new transaction ID;</w:t>
      </w:r>
    </w:p>
    <w:p w14:paraId="21522127" w14:textId="77777777" w:rsidR="00F41346" w:rsidRPr="00C6761E" w:rsidRDefault="00EA68C6" w:rsidP="00F41346">
      <w:pPr>
        <w:pStyle w:val="B1"/>
      </w:pPr>
      <w:r w:rsidRPr="00C6761E">
        <w:t>b)</w:t>
      </w:r>
      <w:r w:rsidR="00F41346" w:rsidRPr="00C6761E">
        <w:tab/>
        <w:t>the RPAUID set to the RPAUID received from upper layers;</w:t>
      </w:r>
    </w:p>
    <w:p w14:paraId="66CEABDC" w14:textId="77777777" w:rsidR="00F41346" w:rsidRPr="00C6761E" w:rsidRDefault="00EA68C6" w:rsidP="00F41346">
      <w:pPr>
        <w:pStyle w:val="B1"/>
        <w:rPr>
          <w:lang w:eastAsia="zh-CN"/>
        </w:rPr>
      </w:pPr>
      <w:r w:rsidRPr="00C6761E">
        <w:t>c)</w:t>
      </w:r>
      <w:r w:rsidR="00F41346" w:rsidRPr="00C6761E">
        <w:tab/>
        <w:t xml:space="preserve">the command set to </w:t>
      </w:r>
      <w:r w:rsidR="00F41346" w:rsidRPr="00C6761E">
        <w:rPr>
          <w:lang w:eastAsia="zh-CN"/>
        </w:rPr>
        <w:t>"monitor";</w:t>
      </w:r>
    </w:p>
    <w:p w14:paraId="21A3F6D5" w14:textId="50CC6057" w:rsidR="00F41346" w:rsidRPr="00C6761E" w:rsidRDefault="00EA68C6" w:rsidP="00F41346">
      <w:pPr>
        <w:pStyle w:val="B1"/>
        <w:rPr>
          <w:lang w:eastAsia="zh-CN"/>
        </w:rPr>
      </w:pPr>
      <w:r w:rsidRPr="00C6761E">
        <w:t>d)</w:t>
      </w:r>
      <w:r w:rsidR="00F41346" w:rsidRPr="00C6761E">
        <w:tab/>
        <w:t xml:space="preserve">the </w:t>
      </w:r>
      <w:r w:rsidR="00E0517C" w:rsidRPr="00C6761E">
        <w:t>discovery type</w:t>
      </w:r>
      <w:r w:rsidR="00F41346" w:rsidRPr="00C6761E">
        <w:t xml:space="preserve"> set to "Restricted discovery"</w:t>
      </w:r>
      <w:r w:rsidR="00051A04" w:rsidRPr="00C6761E">
        <w:t>;</w:t>
      </w:r>
    </w:p>
    <w:p w14:paraId="1D110E20" w14:textId="6BB27A99" w:rsidR="00F41346" w:rsidRPr="00C6761E" w:rsidRDefault="00CA2034" w:rsidP="00F41346">
      <w:pPr>
        <w:pStyle w:val="B1"/>
        <w:rPr>
          <w:lang w:eastAsia="zh-CN"/>
        </w:rPr>
      </w:pPr>
      <w:r w:rsidRPr="00C6761E">
        <w:t>e</w:t>
      </w:r>
      <w:r w:rsidR="00EA68C6" w:rsidRPr="00C6761E">
        <w:t>)</w:t>
      </w:r>
      <w:r w:rsidR="00F41346" w:rsidRPr="00C6761E">
        <w:tab/>
        <w:t xml:space="preserve">the </w:t>
      </w:r>
      <w:r w:rsidR="00761847" w:rsidRPr="00C6761E">
        <w:t>application identity</w:t>
      </w:r>
      <w:r w:rsidR="00F41346" w:rsidRPr="00C6761E">
        <w:t xml:space="preserve"> set to the</w:t>
      </w:r>
      <w:r w:rsidR="00857509" w:rsidRPr="00C6761E">
        <w:rPr>
          <w:lang w:eastAsia="zh-CN"/>
        </w:rPr>
        <w:t xml:space="preserve"> ProSe identifier</w:t>
      </w:r>
      <w:r w:rsidR="00F41346" w:rsidRPr="00C6761E">
        <w:rPr>
          <w:lang w:eastAsia="zh-CN"/>
        </w:rPr>
        <w:t xml:space="preserve"> of the upper layer application that requested the monitoring</w:t>
      </w:r>
      <w:r w:rsidR="00857509" w:rsidRPr="00C6761E">
        <w:rPr>
          <w:lang w:eastAsia="zh-CN"/>
        </w:rPr>
        <w:t xml:space="preserve"> as specified in clause 5.2.3</w:t>
      </w:r>
      <w:r w:rsidR="00F41346" w:rsidRPr="00C6761E">
        <w:rPr>
          <w:lang w:eastAsia="zh-CN"/>
        </w:rPr>
        <w:t>;</w:t>
      </w:r>
    </w:p>
    <w:p w14:paraId="3257A7D5" w14:textId="391636B8" w:rsidR="00F41346" w:rsidRPr="00C6761E" w:rsidRDefault="00CA2034" w:rsidP="00F41346">
      <w:pPr>
        <w:pStyle w:val="B1"/>
        <w:rPr>
          <w:lang w:eastAsia="x-none"/>
        </w:rPr>
      </w:pPr>
      <w:r w:rsidRPr="00C6761E">
        <w:t>f</w:t>
      </w:r>
      <w:r w:rsidR="00EA68C6" w:rsidRPr="00C6761E">
        <w:t>)</w:t>
      </w:r>
      <w:r w:rsidR="00F41346" w:rsidRPr="00C6761E">
        <w:rPr>
          <w:lang w:eastAsia="zh-CN"/>
        </w:rPr>
        <w:tab/>
        <w:t xml:space="preserve">the ACE </w:t>
      </w:r>
      <w:r w:rsidR="00761847" w:rsidRPr="00C6761E">
        <w:rPr>
          <w:lang w:eastAsia="zh-CN"/>
        </w:rPr>
        <w:t>enabled indicator</w:t>
      </w:r>
      <w:r w:rsidR="00F41346" w:rsidRPr="00C6761E">
        <w:rPr>
          <w:lang w:eastAsia="zh-CN"/>
        </w:rPr>
        <w:t xml:space="preserve"> set to </w:t>
      </w:r>
      <w:r w:rsidR="00F41346" w:rsidRPr="00C6761E">
        <w:t>"application-controlled extension enabled" if application-controlled extension is required by the upper layers, or "normal" if application-controlled extension is not used;</w:t>
      </w:r>
    </w:p>
    <w:p w14:paraId="67CE77C9" w14:textId="243E037E" w:rsidR="00F41346" w:rsidRPr="00C6761E" w:rsidRDefault="00CA2034" w:rsidP="00F41346">
      <w:pPr>
        <w:pStyle w:val="B1"/>
        <w:rPr>
          <w:lang w:eastAsia="zh-CN"/>
        </w:rPr>
      </w:pPr>
      <w:r w:rsidRPr="00C6761E">
        <w:t>g</w:t>
      </w:r>
      <w:r w:rsidR="00EA68C6" w:rsidRPr="00C6761E">
        <w:t>)</w:t>
      </w:r>
      <w:r w:rsidR="00F41346" w:rsidRPr="00C6761E">
        <w:tab/>
      </w:r>
      <w:r w:rsidR="00F41346" w:rsidRPr="00C6761E">
        <w:rPr>
          <w:lang w:eastAsia="zh-CN"/>
        </w:rPr>
        <w:t xml:space="preserve">the </w:t>
      </w:r>
      <w:r w:rsidR="00714D0F" w:rsidRPr="00C6761E">
        <w:rPr>
          <w:lang w:eastAsia="zh-CN"/>
        </w:rPr>
        <w:t>application level container</w:t>
      </w:r>
      <w:r w:rsidR="00F41346" w:rsidRPr="00C6761E">
        <w:rPr>
          <w:lang w:eastAsia="zh-CN"/>
        </w:rPr>
        <w:t xml:space="preserve"> set to the target RPAUIDs to monitor;</w:t>
      </w:r>
    </w:p>
    <w:p w14:paraId="76D638F3" w14:textId="21976DC6" w:rsidR="00F41346" w:rsidRPr="00C6761E" w:rsidRDefault="00CA2034" w:rsidP="00F41346">
      <w:pPr>
        <w:pStyle w:val="B1"/>
        <w:rPr>
          <w:lang w:eastAsia="zh-CN"/>
        </w:rPr>
      </w:pPr>
      <w:r w:rsidRPr="00C6761E">
        <w:lastRenderedPageBreak/>
        <w:t>h</w:t>
      </w:r>
      <w:r w:rsidR="00EA68C6" w:rsidRPr="00C6761E">
        <w:t>)</w:t>
      </w:r>
      <w:r w:rsidR="00F41346" w:rsidRPr="00C6761E">
        <w:rPr>
          <w:lang w:eastAsia="zh-CN"/>
        </w:rPr>
        <w:tab/>
      </w:r>
      <w:r w:rsidR="00F41346" w:rsidRPr="00C6761E">
        <w:t xml:space="preserve">the </w:t>
      </w:r>
      <w:r w:rsidR="00761847" w:rsidRPr="00C6761E">
        <w:t>discovery entry</w:t>
      </w:r>
      <w:r w:rsidR="00F41346" w:rsidRPr="00C6761E">
        <w:t xml:space="preserve"> ID set to 0 if the monitoring request is a new request</w:t>
      </w:r>
      <w:r w:rsidR="00C050AA" w:rsidRPr="00C6761E">
        <w:t xml:space="preserve"> and</w:t>
      </w:r>
      <w:r w:rsidR="00F41346" w:rsidRPr="00C6761E">
        <w:t xml:space="preserve"> set to the </w:t>
      </w:r>
      <w:r w:rsidR="00761847" w:rsidRPr="00C6761E">
        <w:t>discovery entry</w:t>
      </w:r>
      <w:r w:rsidR="00F41346" w:rsidRPr="00C6761E">
        <w:t xml:space="preserve"> ID received from the 5G DDNMF if the monitoring request is to update a previously sent monitoring request</w:t>
      </w:r>
      <w:r w:rsidR="00F41346" w:rsidRPr="00C6761E">
        <w:rPr>
          <w:lang w:eastAsia="zh-CN"/>
        </w:rPr>
        <w:t>;</w:t>
      </w:r>
    </w:p>
    <w:p w14:paraId="1353C7CD" w14:textId="46598D04" w:rsidR="00F41346" w:rsidRPr="00C6761E" w:rsidRDefault="00CA2034" w:rsidP="00F41346">
      <w:pPr>
        <w:pStyle w:val="B1"/>
        <w:rPr>
          <w:lang w:eastAsia="zh-CN"/>
        </w:rPr>
      </w:pPr>
      <w:r w:rsidRPr="00C6761E">
        <w:t>i</w:t>
      </w:r>
      <w:r w:rsidR="00EA68C6" w:rsidRPr="00C6761E">
        <w:t>)</w:t>
      </w:r>
      <w:r w:rsidR="00F41346" w:rsidRPr="00C6761E">
        <w:rPr>
          <w:lang w:eastAsia="zh-CN"/>
        </w:rPr>
        <w:tab/>
        <w:t>optionally, t</w:t>
      </w:r>
      <w:r w:rsidR="00F41346" w:rsidRPr="00C6761E">
        <w:t xml:space="preserve">he </w:t>
      </w:r>
      <w:r w:rsidR="00714D0F" w:rsidRPr="00C6761E">
        <w:t>requested timer</w:t>
      </w:r>
      <w:r w:rsidR="00F41346" w:rsidRPr="00C6761E">
        <w:t xml:space="preserve"> set to</w:t>
      </w:r>
      <w:r w:rsidR="00F41346" w:rsidRPr="00C6761E">
        <w:rPr>
          <w:lang w:eastAsia="zh-CN"/>
        </w:rPr>
        <w:t xml:space="preserve"> 0</w:t>
      </w:r>
      <w:r w:rsidR="00F41346" w:rsidRPr="00C6761E">
        <w:t xml:space="preserve"> </w:t>
      </w:r>
      <w:r w:rsidR="00F41346" w:rsidRPr="00C6761E">
        <w:rPr>
          <w:lang w:eastAsia="zh-CN"/>
        </w:rPr>
        <w:t xml:space="preserve">only when the UE wants to stop using </w:t>
      </w:r>
      <w:r w:rsidR="00FF1D4D"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7707E3" w:rsidRPr="00C6761E">
        <w:rPr>
          <w:lang w:eastAsia="zh-CN"/>
        </w:rPr>
        <w:t>; and</w:t>
      </w:r>
    </w:p>
    <w:p w14:paraId="298A43EC" w14:textId="7483AFE3" w:rsidR="007707E3" w:rsidRPr="00C6761E" w:rsidRDefault="00CA2034" w:rsidP="007707E3">
      <w:pPr>
        <w:pStyle w:val="B1"/>
        <w:rPr>
          <w:lang w:eastAsia="zh-CN"/>
        </w:rPr>
      </w:pPr>
      <w:r w:rsidRPr="00C6761E">
        <w:rPr>
          <w:lang w:eastAsia="zh-CN"/>
        </w:rPr>
        <w:t>j</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1024D154" w14:textId="37793D00" w:rsidR="00F41346" w:rsidRPr="00C6761E" w:rsidRDefault="00F41346" w:rsidP="00F41346">
      <w:pPr>
        <w:rPr>
          <w:lang w:eastAsia="zh-CN"/>
        </w:rPr>
      </w:pPr>
      <w:r w:rsidRPr="00C6761E">
        <w:t xml:space="preserve">If restricted direct discovery model A with application-controlled extension is requested by upper layers, the </w:t>
      </w:r>
      <w:r w:rsidR="00714D0F" w:rsidRPr="00C6761E">
        <w:t>application level container</w:t>
      </w:r>
      <w:r w:rsidRPr="00C6761E">
        <w:t xml:space="preserve"> included in the DISCOVERY_REQUEST also contains information corresponding to the ProSe </w:t>
      </w:r>
      <w:r w:rsidR="00E0517C" w:rsidRPr="00C6761E">
        <w:t>restricted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F7F2C6D" w14:textId="08631A27" w:rsidR="00F41346" w:rsidRPr="00C6761E" w:rsidRDefault="00F41346" w:rsidP="00F41346">
      <w:pPr>
        <w:pStyle w:val="NO"/>
        <w:rPr>
          <w:lang w:eastAsia="x-none"/>
        </w:rPr>
      </w:pPr>
      <w:r w:rsidRPr="00C6761E">
        <w:t>NOTE 2:</w:t>
      </w:r>
      <w:r w:rsidRPr="00C6761E">
        <w:tab/>
        <w:t>A UE can include one or multiple transactions in one DISCOVERY_REQUEST message for one or more different monitoring targets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6761E" w:rsidRDefault="00F41346" w:rsidP="00F41346">
      <w:r w:rsidRPr="00C6761E">
        <w:t>Figure 6.2.</w:t>
      </w:r>
      <w:r w:rsidR="00A4742C" w:rsidRPr="00C6761E">
        <w:t>5</w:t>
      </w:r>
      <w:r w:rsidRPr="00C6761E">
        <w:t>.2.1 illustrates the interaction between the UE and the 5G DDNMF in the monitor request procedure.</w:t>
      </w:r>
    </w:p>
    <w:p w14:paraId="0D09EDCC" w14:textId="77777777" w:rsidR="00F41346" w:rsidRPr="00C6761E" w:rsidRDefault="00734002" w:rsidP="00F41346">
      <w:pPr>
        <w:pStyle w:val="TH"/>
      </w:pPr>
      <w:r w:rsidRPr="00C6761E">
        <w:rPr>
          <w:lang w:eastAsia="x-none"/>
        </w:rPr>
        <w:object w:dxaOrig="10335" w:dyaOrig="6720" w14:anchorId="50F09255">
          <v:shape id="_x0000_i1029" type="#_x0000_t75" style="width:516.85pt;height:335.75pt" o:ole="">
            <v:imagedata r:id="rId19" o:title=""/>
          </v:shape>
          <o:OLEObject Type="Embed" ProgID="Visio.Drawing.11" ShapeID="_x0000_i1029" DrawAspect="Content" ObjectID="_1787343163" r:id="rId20"/>
        </w:object>
      </w:r>
    </w:p>
    <w:p w14:paraId="50F471EA" w14:textId="08115F12" w:rsidR="00F41346" w:rsidRPr="00C6761E" w:rsidRDefault="00F41346" w:rsidP="00F41346">
      <w:pPr>
        <w:pStyle w:val="TF"/>
      </w:pPr>
      <w:bookmarkStart w:id="373" w:name="_CRFigure6_2_5_2_1"/>
      <w:r w:rsidRPr="00C6761E">
        <w:t>Figure</w:t>
      </w:r>
      <w:r w:rsidR="00EA68C6" w:rsidRPr="00C6761E">
        <w:t> </w:t>
      </w:r>
      <w:bookmarkEnd w:id="373"/>
      <w:r w:rsidRPr="00C6761E">
        <w:t>6.2.</w:t>
      </w:r>
      <w:r w:rsidR="00A4742C" w:rsidRPr="00C6761E">
        <w:t>5</w:t>
      </w:r>
      <w:r w:rsidRPr="00C6761E">
        <w:rPr>
          <w:lang w:eastAsia="zh-CN"/>
        </w:rPr>
        <w:t>.2.1</w:t>
      </w:r>
      <w:r w:rsidRPr="00C6761E">
        <w:t xml:space="preserve">: Monitor request procedure for </w:t>
      </w:r>
      <w:r w:rsidR="00BD0B0D" w:rsidRPr="00C6761E">
        <w:t>restricted 5G ProSe</w:t>
      </w:r>
      <w:r w:rsidRPr="00C6761E">
        <w:t xml:space="preserve"> direct discovery model A</w:t>
      </w:r>
    </w:p>
    <w:p w14:paraId="4CC310CC" w14:textId="77777777" w:rsidR="00F41346" w:rsidRPr="00C6761E" w:rsidRDefault="00F41346" w:rsidP="00F41346">
      <w:pPr>
        <w:pStyle w:val="Heading4"/>
        <w:rPr>
          <w:lang w:eastAsia="zh-CN"/>
        </w:rPr>
      </w:pPr>
      <w:bookmarkStart w:id="374" w:name="_CR6_2_5_3"/>
      <w:bookmarkStart w:id="375" w:name="_Toc59199010"/>
      <w:bookmarkStart w:id="376" w:name="_Toc59198419"/>
      <w:bookmarkStart w:id="377" w:name="_Toc525231019"/>
      <w:bookmarkStart w:id="378" w:name="_Toc172039528"/>
      <w:bookmarkEnd w:id="374"/>
      <w:r w:rsidRPr="00C6761E">
        <w:rPr>
          <w:lang w:eastAsia="zh-CN"/>
        </w:rPr>
        <w:t>6.2.</w:t>
      </w:r>
      <w:r w:rsidR="00EA68C6" w:rsidRPr="00C6761E">
        <w:rPr>
          <w:lang w:eastAsia="zh-CN"/>
        </w:rPr>
        <w:t>5</w:t>
      </w:r>
      <w:r w:rsidRPr="00C6761E">
        <w:rPr>
          <w:lang w:eastAsia="zh-CN"/>
        </w:rPr>
        <w:t>.3</w:t>
      </w:r>
      <w:r w:rsidRPr="00C6761E">
        <w:rPr>
          <w:lang w:eastAsia="zh-CN"/>
        </w:rPr>
        <w:tab/>
        <w:t xml:space="preserve">Monitor request procedure accepted by the </w:t>
      </w:r>
      <w:bookmarkEnd w:id="375"/>
      <w:bookmarkEnd w:id="376"/>
      <w:bookmarkEnd w:id="377"/>
      <w:r w:rsidRPr="00C6761E">
        <w:t>5G DDNMF</w:t>
      </w:r>
      <w:bookmarkEnd w:id="378"/>
    </w:p>
    <w:p w14:paraId="65BCEE82" w14:textId="2AD7951C" w:rsidR="00F41346" w:rsidRPr="00C6761E" w:rsidRDefault="00F41346" w:rsidP="0066566A">
      <w:pPr>
        <w:rPr>
          <w:lang w:eastAsia="zh-CN"/>
        </w:rPr>
      </w:pPr>
      <w:r w:rsidRPr="00C6761E">
        <w:t>Upon receiving a DISCOVERY_REQUEST message with the command set to "monitor"</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r w:rsidRPr="00C6761E">
        <w:rPr>
          <w:lang w:eastAsia="zh-CN"/>
        </w:rPr>
        <w:t xml:space="preserve"> F</w:t>
      </w:r>
      <w:r w:rsidRPr="00C6761E">
        <w:t xml:space="preserve">or each of the PDUIDs corresponding to </w:t>
      </w:r>
      <w:r w:rsidRPr="00C6761E">
        <w:rPr>
          <w:lang w:eastAsia="zh-CN"/>
        </w:rPr>
        <w:t>the</w:t>
      </w:r>
      <w:r w:rsidRPr="00C6761E">
        <w:t xml:space="preserve"> target RPAUID</w:t>
      </w:r>
      <w:r w:rsidRPr="00C6761E">
        <w:rPr>
          <w:lang w:eastAsia="zh-CN"/>
        </w:rPr>
        <w:t xml:space="preserve">s contained </w:t>
      </w:r>
      <w:r w:rsidRPr="00C6761E">
        <w:t xml:space="preserve">the </w:t>
      </w:r>
      <w:r w:rsidR="003C4F33" w:rsidRPr="00C6761E">
        <w:t>r</w:t>
      </w:r>
      <w:r w:rsidRPr="00C6761E">
        <w:t xml:space="preserve">estricted </w:t>
      </w:r>
      <w:r w:rsidR="00E0517C" w:rsidRPr="00C6761E">
        <w:t>discovery filter</w:t>
      </w:r>
      <w:r w:rsidRPr="00C6761E">
        <w:t xml:space="preserve">s </w:t>
      </w:r>
      <w:r w:rsidRPr="00C6761E">
        <w:rPr>
          <w:lang w:eastAsia="zh-CN"/>
        </w:rPr>
        <w:t xml:space="preserve">in the </w:t>
      </w:r>
      <w:r w:rsidRPr="00C6761E">
        <w:t>discovery entry</w:t>
      </w:r>
      <w:r w:rsidRPr="00C6761E">
        <w:rPr>
          <w:lang w:eastAsia="zh-CN"/>
        </w:rPr>
        <w:t xml:space="preserve">, if </w:t>
      </w:r>
      <w:r w:rsidRPr="00C6761E">
        <w:t>the</w:t>
      </w:r>
      <w:r w:rsidRPr="00C6761E">
        <w:rPr>
          <w:lang w:eastAsia="zh-CN"/>
        </w:rPr>
        <w:t xml:space="preserve"> </w:t>
      </w:r>
      <w:r w:rsidRPr="00C6761E">
        <w:t xml:space="preserve">PDUID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PDUID is not the same as that of </w:t>
      </w:r>
      <w:r w:rsidRPr="00C6761E">
        <w:lastRenderedPageBreak/>
        <w:t>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t xml:space="preserve">PDUID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w:t>
      </w:r>
    </w:p>
    <w:p w14:paraId="1C16DB7A" w14:textId="397807C1" w:rsidR="00F41346" w:rsidRPr="00C6761E" w:rsidRDefault="00F41346" w:rsidP="00F41346">
      <w:pPr>
        <w:rPr>
          <w:lang w:eastAsia="zh-CN"/>
        </w:rPr>
      </w:pPr>
      <w:r w:rsidRPr="00C6761E">
        <w:t xml:space="preserve">Upon receiving a DISCOVERY_REQUEST message with the command set to "monitor"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not included in the </w:t>
      </w:r>
      <w:r w:rsidRPr="00C6761E">
        <w:t>DISCOVERY_REQUEST message</w:t>
      </w:r>
      <w:r w:rsidRPr="00C6761E">
        <w:rPr>
          <w:lang w:eastAsia="zh-CN"/>
        </w:rPr>
        <w:t xml:space="preserve">, the </w:t>
      </w:r>
      <w:r w:rsidRPr="00C6761E">
        <w:t>5G DDNMF</w:t>
      </w:r>
      <w:r w:rsidRPr="00C6761E">
        <w:rPr>
          <w:lang w:eastAsia="zh-CN"/>
        </w:rPr>
        <w:t xml:space="preserve"> shall perform the following procedure.</w:t>
      </w:r>
    </w:p>
    <w:p w14:paraId="33EEA087" w14:textId="5D3A2E79" w:rsidR="00F41346" w:rsidRPr="00C6761E" w:rsidRDefault="00F41346" w:rsidP="00F41346">
      <w:r w:rsidRPr="00C6761E">
        <w:rPr>
          <w:lang w:eastAsia="zh-CN"/>
        </w:rPr>
        <w:t>The</w:t>
      </w:r>
      <w:r w:rsidRPr="00C6761E">
        <w:t xml:space="preserve"> 5G DDNMF shall check that the application corresponding to the</w:t>
      </w:r>
      <w:r w:rsidR="00186F4F" w:rsidRPr="00C6761E">
        <w:t xml:space="preserve"> ProSe identifier</w:t>
      </w:r>
      <w:r w:rsidRPr="00C6761E">
        <w:t xml:space="preserve"> contained in the DISCOVERY_REQUEST message is authorized for ProSe direct discovery model A monitoring. If the application is authorized for </w:t>
      </w:r>
      <w:r w:rsidR="00BD0B0D" w:rsidRPr="00C6761E">
        <w:t>restricted 5G ProSe</w:t>
      </w:r>
      <w:r w:rsidRPr="00C6761E">
        <w:t xml:space="preserve"> direct discovery model A monitoring, </w:t>
      </w:r>
      <w:r w:rsidRPr="00C6761E">
        <w:rPr>
          <w:lang w:eastAsia="zh-CN"/>
        </w:rPr>
        <w:t xml:space="preserve">the </w:t>
      </w:r>
      <w:r w:rsidRPr="00C6761E">
        <w:t>5G DDNMF shall check whether there is an existing UE context.</w:t>
      </w:r>
    </w:p>
    <w:p w14:paraId="64912046" w14:textId="41F1F73D" w:rsidR="00F41346" w:rsidRPr="00C6761E" w:rsidRDefault="00F41346" w:rsidP="00F41346">
      <w:r w:rsidRPr="00C6761E">
        <w:t xml:space="preserve">If there is no associated UE context, the 5G DDNMF checks with the UDM whether the UE is authorized for </w:t>
      </w:r>
      <w:r w:rsidR="00BD0B0D" w:rsidRPr="00C6761E">
        <w:t>restricted 5G ProSe</w:t>
      </w:r>
      <w:r w:rsidRPr="00C6761E">
        <w:t xml:space="preserve"> direct discovery model A monitoring as described in 3GPP TS 29.503 [</w:t>
      </w:r>
      <w:r w:rsidR="009F4F69" w:rsidRPr="00C6761E">
        <w:t>10</w:t>
      </w:r>
      <w:r w:rsidRPr="00C6761E">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6761E" w:rsidRDefault="00F41346" w:rsidP="00F41346">
      <w:r w:rsidRPr="00C6761E">
        <w:t xml:space="preserve">If the </w:t>
      </w:r>
      <w:r w:rsidR="00761847" w:rsidRPr="00C6761E">
        <w:t>discovery entry</w:t>
      </w:r>
      <w:r w:rsidRPr="00C6761E">
        <w:t xml:space="preserve"> ID included in the DISCOVERY_REQUEST is set to 0 then:</w:t>
      </w:r>
    </w:p>
    <w:p w14:paraId="68DC2C62" w14:textId="16A2940A" w:rsidR="00F41346" w:rsidRPr="00C6761E" w:rsidRDefault="00A4742C" w:rsidP="00F41346">
      <w:pPr>
        <w:pStyle w:val="B1"/>
      </w:pPr>
      <w:r w:rsidRPr="00C6761E">
        <w:t>a)</w:t>
      </w:r>
      <w:r w:rsidR="00F41346" w:rsidRPr="00C6761E">
        <w:tab/>
        <w:t>the 5G DDNMF shall use the procedure described in 3GPP TS </w:t>
      </w:r>
      <w:r w:rsidR="00BB16B2" w:rsidRPr="00C6761E">
        <w:t>29.557</w:t>
      </w:r>
      <w:r w:rsidR="00F41346" w:rsidRPr="00C6761E">
        <w:t> [</w:t>
      </w:r>
      <w:r w:rsidR="002A133C" w:rsidRPr="00C6761E">
        <w:t>19</w:t>
      </w:r>
      <w:r w:rsidR="00F41346" w:rsidRPr="00C6761E">
        <w:t xml:space="preserve">] to pass the </w:t>
      </w:r>
      <w:r w:rsidR="00714D0F" w:rsidRPr="00C6761E">
        <w:t>application level container</w:t>
      </w:r>
      <w:r w:rsidR="00F41346" w:rsidRPr="00C6761E">
        <w:t xml:space="preserve"> included in the DISCOVERY_REQUEST message to the ProSe </w:t>
      </w:r>
      <w:r w:rsidR="00714D0F" w:rsidRPr="00C6761E">
        <w:t>application server</w:t>
      </w:r>
      <w:r w:rsidR="00F41346" w:rsidRPr="00C6761E">
        <w:t xml:space="preserve"> and obtain a list of PDUID(s) </w:t>
      </w:r>
      <w:r w:rsidR="00F41346" w:rsidRPr="00C6761E">
        <w:rPr>
          <w:lang w:eastAsia="zh-CN"/>
        </w:rPr>
        <w:t xml:space="preserve">, an </w:t>
      </w:r>
      <w:r w:rsidR="00714D0F" w:rsidRPr="00C6761E">
        <w:rPr>
          <w:lang w:eastAsia="zh-CN"/>
        </w:rPr>
        <w:t>application level container</w:t>
      </w:r>
      <w:r w:rsidR="00F41346" w:rsidRPr="00C6761E">
        <w:rPr>
          <w:lang w:eastAsia="zh-CN"/>
        </w:rPr>
        <w:t xml:space="preserve"> and optionally </w:t>
      </w:r>
      <w:r w:rsidR="00F41346" w:rsidRPr="00C6761E">
        <w:t>Metadata Indicator</w:t>
      </w:r>
      <w:r w:rsidR="00F41346" w:rsidRPr="00C6761E">
        <w:rPr>
          <w:lang w:eastAsia="zh-CN"/>
        </w:rPr>
        <w:t>(s)</w:t>
      </w:r>
      <w:r w:rsidR="00F41346" w:rsidRPr="00C6761E">
        <w:t xml:space="preserve"> corresponding to the authorized target RPAUID(s) from the ProSe </w:t>
      </w:r>
      <w:r w:rsidR="00714D0F" w:rsidRPr="00C6761E">
        <w:t>application server</w:t>
      </w:r>
      <w:r w:rsidR="00F41346" w:rsidRPr="00C6761E">
        <w:t>;</w:t>
      </w:r>
    </w:p>
    <w:p w14:paraId="619FAC40" w14:textId="0930F5BD" w:rsidR="00F41346" w:rsidRPr="00C6761E" w:rsidRDefault="00A4742C" w:rsidP="00F41346">
      <w:pPr>
        <w:pStyle w:val="B1"/>
      </w:pPr>
      <w:r w:rsidRPr="00C6761E">
        <w:t>b)</w:t>
      </w:r>
      <w:r w:rsidR="00F41346" w:rsidRPr="00C6761E">
        <w:tab/>
        <w:t xml:space="preserve">if the ACE </w:t>
      </w:r>
      <w:r w:rsidR="00761847" w:rsidRPr="00C6761E">
        <w:t>enabled indicator</w:t>
      </w:r>
      <w:r w:rsidR="00F41346" w:rsidRPr="00C6761E">
        <w:t xml:space="preserve"> in the DISCOVERY_REQUEST message is set to </w:t>
      </w:r>
      <w:r w:rsidR="00F41346" w:rsidRPr="00C6761E">
        <w:rPr>
          <w:lang w:eastAsia="zh-CN"/>
        </w:rPr>
        <w:t>"</w:t>
      </w:r>
      <w:r w:rsidR="00F41346" w:rsidRPr="00C6761E">
        <w:t>application-controlled extension enabled</w:t>
      </w:r>
      <w:r w:rsidR="00F41346" w:rsidRPr="00C6761E">
        <w:rPr>
          <w:lang w:eastAsia="zh-CN"/>
        </w:rPr>
        <w:t xml:space="preserve">" </w:t>
      </w:r>
      <w:r w:rsidR="00F41346"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00F41346" w:rsidRPr="00C6761E">
        <w:t> [</w:t>
      </w:r>
      <w:r w:rsidR="002A133C" w:rsidRPr="00C6761E">
        <w:t>19</w:t>
      </w:r>
      <w:r w:rsidR="00F41346" w:rsidRPr="00C6761E">
        <w:t xml:space="preserve">] to obtain the mask(s) for monitoring a ProSe </w:t>
      </w:r>
      <w:r w:rsidR="001E494B" w:rsidRPr="00C6761E">
        <w:t>r</w:t>
      </w:r>
      <w:r w:rsidR="00F41346" w:rsidRPr="00C6761E">
        <w:t xml:space="preserve">estricted </w:t>
      </w:r>
      <w:r w:rsidR="00E0517C" w:rsidRPr="00C6761E">
        <w:t>suffix</w:t>
      </w:r>
      <w:r w:rsidR="00F41346" w:rsidRPr="00C6761E">
        <w:t xml:space="preserve"> </w:t>
      </w:r>
      <w:r w:rsidR="001E494B" w:rsidRPr="00C6761E">
        <w:t>p</w:t>
      </w:r>
      <w:r w:rsidR="00F41346" w:rsidRPr="00C6761E">
        <w:t>ool corresponding to each of the Target RPAUIDs.</w:t>
      </w:r>
    </w:p>
    <w:p w14:paraId="286202F6" w14:textId="2B8014E3" w:rsidR="00F41346" w:rsidRPr="00C6761E" w:rsidRDefault="00F41346" w:rsidP="00F41346">
      <w:pPr>
        <w:pStyle w:val="NO"/>
      </w:pPr>
      <w:r w:rsidRPr="00C6761E">
        <w:t xml:space="preserve">NOTE 1: The ProSe </w:t>
      </w:r>
      <w:r w:rsidR="00714D0F" w:rsidRPr="00C6761E">
        <w:t>application server</w:t>
      </w:r>
      <w:r w:rsidRPr="00C6761E">
        <w:t xml:space="preserve"> can reject the request for some of the target RPAUIDs included in the </w:t>
      </w:r>
      <w:r w:rsidR="00714D0F" w:rsidRPr="00C6761E">
        <w:t>application level container</w:t>
      </w:r>
      <w:r w:rsidRPr="00C6761E">
        <w:t xml:space="preserve"> in the DISCOVERY_REQUEST message because they are ineligible to be monitored by the requesting UE. Depending on the operator policy and application layer permissions, it is possible that only a subset of valid RPAUIDs </w:t>
      </w:r>
      <w:r w:rsidR="004E66A6" w:rsidRPr="00C6761E">
        <w:t>is</w:t>
      </w:r>
      <w:r w:rsidRPr="00C6761E">
        <w:t xml:space="preserve"> authorized by the ProSe </w:t>
      </w:r>
      <w:r w:rsidR="00714D0F" w:rsidRPr="00C6761E">
        <w:t>application server</w:t>
      </w:r>
      <w:r w:rsidRPr="00C6761E">
        <w:t>.</w:t>
      </w:r>
    </w:p>
    <w:p w14:paraId="531867D7" w14:textId="5D52C0E9" w:rsidR="00F41346" w:rsidRPr="00C6761E" w:rsidRDefault="00A4742C" w:rsidP="00F41346">
      <w:pPr>
        <w:pStyle w:val="B1"/>
        <w:rPr>
          <w:iCs/>
        </w:rPr>
      </w:pPr>
      <w:r w:rsidRPr="00C6761E">
        <w:t>c)</w:t>
      </w:r>
      <w:r w:rsidR="00F41346" w:rsidRPr="00C6761E">
        <w:tab/>
        <w:t>for each of the PDUIDs corresponding to an authorized target RPAUID, if the PLMN ID of the PDUID is not the same as that of the PLMN to which the 5G DDNMF belongs, then the 5G DDNMF executes the procedures defined in 3GPP TS 29.555 [</w:t>
      </w:r>
      <w:r w:rsidR="009F4F69" w:rsidRPr="00C6761E">
        <w:t>9</w:t>
      </w:r>
      <w:r w:rsidR="00F41346" w:rsidRPr="00C6761E">
        <w:t xml:space="preserve">] to obtain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for the target RPAUID and creates </w:t>
      </w:r>
      <w:r w:rsidR="00B706B2" w:rsidRPr="00C6761E">
        <w:t>r</w:t>
      </w:r>
      <w:r w:rsidR="00F41346" w:rsidRPr="00C6761E">
        <w:t xml:space="preserve">estricted </w:t>
      </w:r>
      <w:r w:rsidR="00E0517C" w:rsidRPr="00C6761E">
        <w:t>discovery filter</w:t>
      </w:r>
      <w:r w:rsidR="00F41346" w:rsidRPr="00C6761E">
        <w:t xml:space="preserve">(s). Otherwise, for each target RPAUID, the 5G DDNMF shall allocate one or more </w:t>
      </w:r>
      <w:r w:rsidR="00B706B2" w:rsidRPr="00C6761E">
        <w:t>r</w:t>
      </w:r>
      <w:r w:rsidR="00F41346" w:rsidRPr="00C6761E">
        <w:t xml:space="preserve">estricted </w:t>
      </w:r>
      <w:r w:rsidR="00E0517C" w:rsidRPr="00C6761E">
        <w:t>discovery filter</w:t>
      </w:r>
      <w:r w:rsidR="00F41346" w:rsidRPr="00C6761E">
        <w:t xml:space="preserve">(s). If the ACE </w:t>
      </w:r>
      <w:r w:rsidR="00761847" w:rsidRPr="00C6761E">
        <w:t>enabled indicator</w:t>
      </w:r>
      <w:r w:rsidR="00F41346" w:rsidRPr="00C6761E">
        <w:t xml:space="preserve"> in the DISCOVERY_REQUEST message</w:t>
      </w:r>
      <w:r w:rsidR="00F41346" w:rsidRPr="00C6761E">
        <w:rPr>
          <w:iCs/>
        </w:rPr>
        <w:t xml:space="preserve"> does not match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for this application, the ACE configuration in the </w:t>
      </w:r>
      <w:r w:rsidR="00F41346" w:rsidRPr="00C6761E">
        <w:t>5G DDNMF</w:t>
      </w:r>
      <w:r w:rsidR="00F41346" w:rsidRPr="00C6761E">
        <w:rPr>
          <w:iCs/>
        </w:rPr>
        <w:t xml:space="preserve"> or ProSe </w:t>
      </w:r>
      <w:r w:rsidR="00714D0F" w:rsidRPr="00C6761E">
        <w:rPr>
          <w:iCs/>
        </w:rPr>
        <w:t>application server</w:t>
      </w:r>
      <w:r w:rsidR="00F41346" w:rsidRPr="00C6761E">
        <w:rPr>
          <w:iCs/>
        </w:rPr>
        <w:t xml:space="preserve"> shall be used to create Restricted </w:t>
      </w:r>
      <w:r w:rsidR="00E0517C" w:rsidRPr="00C6761E">
        <w:rPr>
          <w:iCs/>
        </w:rPr>
        <w:t>discovery filter</w:t>
      </w:r>
      <w:r w:rsidR="00F41346" w:rsidRPr="00C6761E">
        <w:rPr>
          <w:iCs/>
        </w:rPr>
        <w:t xml:space="preserve">(s). Each Restricted </w:t>
      </w:r>
      <w:r w:rsidR="00E0517C" w:rsidRPr="00C6761E">
        <w:rPr>
          <w:iCs/>
        </w:rPr>
        <w:t>discovery filter</w:t>
      </w:r>
      <w:r w:rsidR="00F41346" w:rsidRPr="00C6761E">
        <w:rPr>
          <w:iCs/>
        </w:rPr>
        <w:t xml:space="preserve"> consists of a ProSe </w:t>
      </w:r>
      <w:r w:rsidR="00E0517C" w:rsidRPr="00C6761E">
        <w:rPr>
          <w:iCs/>
        </w:rPr>
        <w:t>restricted code</w:t>
      </w:r>
      <w:r w:rsidR="00F41346" w:rsidRPr="00C6761E">
        <w:rPr>
          <w:iCs/>
        </w:rPr>
        <w:t>, one or more masks, a TTL timer T5</w:t>
      </w:r>
      <w:r w:rsidR="00734002" w:rsidRPr="00C6761E">
        <w:t>066</w:t>
      </w:r>
      <w:r w:rsidR="00F41346" w:rsidRPr="00C6761E">
        <w:rPr>
          <w:iCs/>
        </w:rPr>
        <w:t xml:space="preserve">, </w:t>
      </w:r>
      <w:r w:rsidR="00F41346" w:rsidRPr="00C6761E">
        <w:rPr>
          <w:iCs/>
          <w:lang w:eastAsia="zh-CN"/>
        </w:rPr>
        <w:t xml:space="preserve">optionally </w:t>
      </w:r>
      <w:r w:rsidR="00F41346" w:rsidRPr="00C6761E">
        <w:rPr>
          <w:iCs/>
        </w:rPr>
        <w:t xml:space="preserve">the </w:t>
      </w:r>
      <w:r w:rsidR="00F41346" w:rsidRPr="00C6761E">
        <w:t>target RPAUID</w:t>
      </w:r>
      <w:r w:rsidR="00F41346" w:rsidRPr="00C6761E">
        <w:rPr>
          <w:lang w:eastAsia="zh-CN"/>
        </w:rPr>
        <w:t>, optionally a metadata indicator</w:t>
      </w:r>
      <w:r w:rsidR="00F41346" w:rsidRPr="00C6761E">
        <w:rPr>
          <w:iCs/>
        </w:rPr>
        <w:t xml:space="preserve"> and optionally metadata associated with this RPAUID;</w:t>
      </w:r>
    </w:p>
    <w:p w14:paraId="6A548017" w14:textId="4ABFA347" w:rsidR="00F41346" w:rsidRPr="00C6761E" w:rsidRDefault="00A4742C" w:rsidP="00F41346">
      <w:pPr>
        <w:pStyle w:val="B1"/>
      </w:pPr>
      <w:r w:rsidRPr="00C6761E">
        <w:rPr>
          <w:iCs/>
        </w:rPr>
        <w:t>d)</w:t>
      </w:r>
      <w:r w:rsidR="00F41346" w:rsidRPr="00C6761E">
        <w:rPr>
          <w:iCs/>
        </w:rPr>
        <w:tab/>
        <w:t>t</w:t>
      </w:r>
      <w:r w:rsidR="00F41346" w:rsidRPr="00C6761E">
        <w:t xml:space="preserve">he 5G DDNMF associates the </w:t>
      </w:r>
      <w:r w:rsidR="00F460C3" w:rsidRPr="00C6761E">
        <w:t>r</w:t>
      </w:r>
      <w:r w:rsidR="00F41346" w:rsidRPr="00C6761E">
        <w:t xml:space="preserve">estricted </w:t>
      </w:r>
      <w:r w:rsidR="00E0517C" w:rsidRPr="00C6761E">
        <w:t>discovery filter</w:t>
      </w:r>
      <w:r w:rsidR="00F41346" w:rsidRPr="00C6761E">
        <w:t>s with a new discovery entry in the UE's context; and</w:t>
      </w:r>
    </w:p>
    <w:p w14:paraId="46C2DC27" w14:textId="34E7C591" w:rsidR="00F41346" w:rsidRPr="00C6761E" w:rsidRDefault="00A4742C" w:rsidP="00F41346">
      <w:pPr>
        <w:pStyle w:val="B1"/>
      </w:pPr>
      <w:r w:rsidRPr="00C6761E">
        <w:t>e)</w:t>
      </w:r>
      <w:r w:rsidR="00F41346" w:rsidRPr="00C6761E">
        <w:tab/>
        <w:t>the 5G DDNMF starts timer T5</w:t>
      </w:r>
      <w:r w:rsidR="00734002" w:rsidRPr="00C6761E">
        <w:t>067</w:t>
      </w:r>
      <w:r w:rsidR="00F41346" w:rsidRPr="00C6761E">
        <w:t xml:space="preserve"> assigned for each Restricted </w:t>
      </w:r>
      <w:r w:rsidR="00E0517C" w:rsidRPr="00C6761E">
        <w:t>discovery filter</w:t>
      </w:r>
      <w:r w:rsidR="00F41346" w:rsidRPr="00C6761E">
        <w:t xml:space="preserve">. For a given </w:t>
      </w:r>
      <w:r w:rsidR="00F460C3" w:rsidRPr="00C6761E">
        <w:t>r</w:t>
      </w:r>
      <w:r w:rsidR="00F41346" w:rsidRPr="00C6761E">
        <w:t xml:space="preserve">estricted </w:t>
      </w:r>
      <w:r w:rsidR="00E0517C" w:rsidRPr="00C6761E">
        <w:t>discovery filter</w:t>
      </w:r>
      <w:r w:rsidR="00F41346" w:rsidRPr="00C6761E">
        <w:t>, timer T5</w:t>
      </w:r>
      <w:r w:rsidR="00734002" w:rsidRPr="00C6761E">
        <w:t>067</w:t>
      </w:r>
      <w:r w:rsidR="00F41346" w:rsidRPr="00C6761E">
        <w:t xml:space="preserve"> shall be longer than timer T5</w:t>
      </w:r>
      <w:r w:rsidR="00734002" w:rsidRPr="00C6761E">
        <w:t>066</w:t>
      </w:r>
      <w:r w:rsidR="00F41346" w:rsidRPr="00C6761E">
        <w:t>. By default, the value of timer T5</w:t>
      </w:r>
      <w:r w:rsidR="00734002" w:rsidRPr="00C6761E">
        <w:t>067</w:t>
      </w:r>
      <w:r w:rsidR="00F41346" w:rsidRPr="00C6761E">
        <w:t xml:space="preserve"> is 4 minutes greater than the value of timer T5</w:t>
      </w:r>
      <w:r w:rsidR="00734002" w:rsidRPr="00C6761E">
        <w:t>066</w:t>
      </w:r>
      <w:r w:rsidR="00F41346" w:rsidRPr="00C6761E">
        <w:t>.</w:t>
      </w:r>
    </w:p>
    <w:p w14:paraId="3C84B04A" w14:textId="364FFD19" w:rsidR="00F41346" w:rsidRPr="00C6761E" w:rsidRDefault="00F41346" w:rsidP="00F41346">
      <w:pPr>
        <w:pStyle w:val="NO"/>
      </w:pPr>
      <w:r w:rsidRPr="00C6761E">
        <w:t xml:space="preserve">NOTE 2: For each target RPAUID, the 5G DDNMF either allocates one </w:t>
      </w:r>
      <w:r w:rsidR="00BA17AB" w:rsidRPr="00C6761E">
        <w:t>r</w:t>
      </w:r>
      <w:r w:rsidRPr="00C6761E">
        <w:t xml:space="preserve">estricted </w:t>
      </w:r>
      <w:r w:rsidR="00E0517C" w:rsidRPr="00C6761E">
        <w:t>discovery filter</w:t>
      </w:r>
      <w:r w:rsidRPr="00C6761E">
        <w:t xml:space="preserve"> for full-matching the ProSe </w:t>
      </w:r>
      <w:r w:rsidR="00E0517C" w:rsidRPr="00C6761E">
        <w:t>restricted code</w:t>
      </w:r>
      <w:r w:rsidRPr="00C6761E">
        <w:t xml:space="preserve"> assigned to this RPAUID, or allocates one or more </w:t>
      </w:r>
      <w:r w:rsidR="00395D7E" w:rsidRPr="00C6761E">
        <w:t>r</w:t>
      </w:r>
      <w:r w:rsidRPr="00C6761E">
        <w:t xml:space="preserve">estricted </w:t>
      </w:r>
      <w:r w:rsidR="00E0517C" w:rsidRPr="00C6761E">
        <w:t>discovery filter</w:t>
      </w:r>
      <w:r w:rsidRPr="00C6761E">
        <w:t xml:space="preserve">(s) for matching the ProSe </w:t>
      </w:r>
      <w:r w:rsidR="00E0517C" w:rsidRPr="00C6761E">
        <w:t>restricted code</w:t>
      </w:r>
      <w:r w:rsidRPr="00C6761E">
        <w:t xml:space="preserve"> </w:t>
      </w:r>
      <w:r w:rsidR="00E0517C" w:rsidRPr="00C6761E">
        <w:t>prefix</w:t>
      </w:r>
      <w:r w:rsidRPr="00C6761E">
        <w:t xml:space="preserve"> and </w:t>
      </w:r>
      <w:r w:rsidR="00E0517C" w:rsidRPr="00C6761E">
        <w:t>suffix</w:t>
      </w:r>
      <w:r w:rsidRPr="00C6761E">
        <w:t xml:space="preserve"> </w:t>
      </w:r>
      <w:r w:rsidR="00437EE5" w:rsidRPr="00C6761E">
        <w:t>p</w:t>
      </w:r>
      <w:r w:rsidRPr="00C6761E">
        <w:t>ool assigned to this RPAUID.</w:t>
      </w:r>
    </w:p>
    <w:p w14:paraId="496BE4D8" w14:textId="7AA6B506" w:rsidR="00F41346" w:rsidRPr="00C6761E" w:rsidRDefault="00F41346" w:rsidP="00F41346">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in the UE's context, the 5G DDNMF shall check whether the UE is authorized for </w:t>
      </w:r>
      <w:r w:rsidR="00BD0B0D" w:rsidRPr="00C6761E">
        <w:t>restricted 5G ProSe</w:t>
      </w:r>
      <w:r w:rsidRPr="00C6761E">
        <w:t xml:space="preserve"> direct discovery model A monitoring. If the UE is authorized, the 5G DDNMF shall process the request as above-mentioned and update this discovery entry with the contents of the </w:t>
      </w:r>
      <w:r w:rsidR="00765A22" w:rsidRPr="00C6761E">
        <w:t>r</w:t>
      </w:r>
      <w:r w:rsidRPr="00C6761E">
        <w:t xml:space="preserve">estricted </w:t>
      </w:r>
      <w:r w:rsidR="00E0517C" w:rsidRPr="00C6761E">
        <w:t>discovery filter</w:t>
      </w:r>
      <w:r w:rsidRPr="00C6761E">
        <w:t>(s) associated with this discovery entry and restart timer T5</w:t>
      </w:r>
      <w:r w:rsidR="00734002" w:rsidRPr="00C6761E">
        <w:t>067</w:t>
      </w:r>
      <w:r w:rsidRPr="00C6761E">
        <w:t xml:space="preserve">(s) for each filter. The update of a </w:t>
      </w:r>
      <w:r w:rsidR="00765A22" w:rsidRPr="00C6761E">
        <w:t>r</w:t>
      </w:r>
      <w:r w:rsidRPr="00C6761E">
        <w:t xml:space="preserve">estricted </w:t>
      </w:r>
      <w:r w:rsidR="00E0517C" w:rsidRPr="00C6761E">
        <w:t>discovery filter</w:t>
      </w:r>
      <w:r w:rsidRPr="00C6761E">
        <w:t xml:space="preserve"> content includes setting new TTL timer(s) and if necessary, obtaining new ProSe </w:t>
      </w:r>
      <w:r w:rsidR="00E0517C" w:rsidRPr="00C6761E">
        <w:t>restricted code</w:t>
      </w:r>
      <w:r w:rsidRPr="00C6761E">
        <w:t xml:space="preserve"> and ProSe </w:t>
      </w:r>
      <w:r w:rsidR="006B1255" w:rsidRPr="00C6761E">
        <w:t>r</w:t>
      </w:r>
      <w:r w:rsidRPr="00C6761E">
        <w:t xml:space="preserve">estricted </w:t>
      </w:r>
      <w:r w:rsidR="006B1255" w:rsidRPr="00C6761E">
        <w:t>m</w:t>
      </w:r>
      <w:r w:rsidRPr="00C6761E">
        <w:t>ask(s) via the procedure defined in 3GPP TS 29.555 [</w:t>
      </w:r>
      <w:r w:rsidR="009F4F69" w:rsidRPr="00C6761E">
        <w:t>9</w:t>
      </w:r>
      <w:r w:rsidRPr="00C6761E">
        <w:t>].</w:t>
      </w:r>
    </w:p>
    <w:p w14:paraId="4B3703C4" w14:textId="7D8E39C8" w:rsidR="00F41346" w:rsidRPr="00C6761E" w:rsidRDefault="00F41346" w:rsidP="00F41346">
      <w:pPr>
        <w:rPr>
          <w:lang w:eastAsia="zh-CN"/>
        </w:rPr>
      </w:pPr>
      <w:r w:rsidRPr="00C6761E">
        <w:rPr>
          <w:lang w:eastAsia="zh-CN"/>
        </w:rPr>
        <w:lastRenderedPageBreak/>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w:t>
      </w:r>
      <w:r w:rsidRPr="00C6761E">
        <w:t>5G DDNMF</w:t>
      </w:r>
      <w:r w:rsidRPr="00C6761E">
        <w:rPr>
          <w:lang w:eastAsia="zh-CN"/>
        </w:rPr>
        <w:t xml:space="preserve">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w:t>
      </w:r>
      <w:r w:rsidRPr="00C6761E">
        <w:t>5G DDNMF</w:t>
      </w:r>
      <w:r w:rsidRPr="00C6761E">
        <w:rPr>
          <w:lang w:eastAsia="zh-CN"/>
        </w:rPr>
        <w:t xml:space="preserve"> shall allocate a new non-zero </w:t>
      </w:r>
      <w:r w:rsidR="00761847" w:rsidRPr="00C6761E">
        <w:t>discovery entry</w:t>
      </w:r>
      <w:r w:rsidRPr="00C6761E">
        <w:t xml:space="preserve"> ID</w:t>
      </w:r>
      <w:r w:rsidRPr="00C6761E">
        <w:rPr>
          <w:lang w:eastAsia="zh-CN"/>
        </w:rPr>
        <w:t xml:space="preserve"> for this entry.</w:t>
      </w:r>
    </w:p>
    <w:p w14:paraId="1898531E" w14:textId="77777777" w:rsidR="00F41346" w:rsidRPr="00C6761E" w:rsidRDefault="00F41346" w:rsidP="00F41346">
      <w:r w:rsidRPr="00C6761E">
        <w:t>Then the 5G DDNMF shall send a DISCOVERY_RESPONSE message containing a &lt;restricted-monitor-response&gt; element with:</w:t>
      </w:r>
    </w:p>
    <w:p w14:paraId="26B9625E" w14:textId="77777777" w:rsidR="00F41346" w:rsidRPr="00C6761E" w:rsidRDefault="00A4742C" w:rsidP="00F41346">
      <w:pPr>
        <w:pStyle w:val="B1"/>
      </w:pPr>
      <w:r w:rsidRPr="00C6761E">
        <w:t>a)</w:t>
      </w:r>
      <w:r w:rsidR="00F41346" w:rsidRPr="00C6761E">
        <w:tab/>
        <w:t>the transaction ID set to the value of the transaction ID received in the DISCOVERY_REQUEST message from the UE;</w:t>
      </w:r>
    </w:p>
    <w:p w14:paraId="30FF7A07" w14:textId="35AD6CB8" w:rsidR="00F41346" w:rsidRPr="00C6761E" w:rsidRDefault="00A4742C" w:rsidP="00F41346">
      <w:pPr>
        <w:pStyle w:val="B1"/>
      </w:pPr>
      <w:r w:rsidRPr="00C6761E">
        <w:t>b)</w:t>
      </w:r>
      <w:r w:rsidR="00F41346" w:rsidRPr="00C6761E">
        <w:tab/>
        <w:t xml:space="preserve">one or more </w:t>
      </w:r>
      <w:r w:rsidR="001B6679" w:rsidRPr="00C6761E">
        <w:t>r</w:t>
      </w:r>
      <w:r w:rsidR="00F41346" w:rsidRPr="00C6761E">
        <w:t xml:space="preserve">estricted </w:t>
      </w:r>
      <w:r w:rsidR="00E0517C" w:rsidRPr="00C6761E">
        <w:t>discovery filter</w:t>
      </w:r>
      <w:r w:rsidR="00F41346" w:rsidRPr="00C6761E">
        <w:t xml:space="preserve">(s) allocated by the 5G DDNMF(s) for the </w:t>
      </w:r>
      <w:r w:rsidR="00F41346" w:rsidRPr="00C6761E">
        <w:rPr>
          <w:lang w:eastAsia="zh-CN"/>
        </w:rPr>
        <w:t xml:space="preserve">authorized </w:t>
      </w:r>
      <w:r w:rsidR="00F41346" w:rsidRPr="00C6761E">
        <w:t>target RPAUID(s);</w:t>
      </w:r>
    </w:p>
    <w:p w14:paraId="53F93C21" w14:textId="47475A72" w:rsidR="00F41346" w:rsidRPr="00C6761E" w:rsidRDefault="00A4742C" w:rsidP="00F41346">
      <w:pPr>
        <w:pStyle w:val="B1"/>
      </w:pPr>
      <w:r w:rsidRPr="00C6761E">
        <w:t>c)</w:t>
      </w:r>
      <w:r w:rsidR="00F41346" w:rsidRPr="00C6761E">
        <w:tab/>
        <w:t xml:space="preserve">the ACE </w:t>
      </w:r>
      <w:r w:rsidR="00761847" w:rsidRPr="00C6761E">
        <w:t>enabled indicator</w:t>
      </w:r>
      <w:r w:rsidR="00F41346" w:rsidRPr="00C6761E">
        <w:t xml:space="preserve"> set to "application-controlled extension enabled" if application-controlled extension is used, or "normal" if application-controlled extension is not used;</w:t>
      </w:r>
    </w:p>
    <w:p w14:paraId="1B8492CF" w14:textId="0E5EEA70" w:rsidR="00F41346" w:rsidRPr="00C6761E" w:rsidRDefault="00A4742C" w:rsidP="00F41346">
      <w:pPr>
        <w:pStyle w:val="B1"/>
      </w:pPr>
      <w:r w:rsidRPr="00C6761E">
        <w:t>d)</w:t>
      </w:r>
      <w:r w:rsidR="00F41346" w:rsidRPr="00C6761E">
        <w:tab/>
        <w:t xml:space="preserve">the </w:t>
      </w:r>
      <w:r w:rsidR="00761847" w:rsidRPr="00C6761E">
        <w:t>discovery entry</w:t>
      </w:r>
      <w:r w:rsidR="00F41346" w:rsidRPr="00C6761E">
        <w:t xml:space="preserve"> ID set to the ID of the discovery entry associated with this monitor request</w:t>
      </w:r>
      <w:r w:rsidR="00F41346" w:rsidRPr="00C6761E">
        <w:rPr>
          <w:lang w:eastAsia="zh-CN"/>
        </w:rPr>
        <w:t>;</w:t>
      </w:r>
    </w:p>
    <w:p w14:paraId="512FD460" w14:textId="77777777" w:rsidR="001B6679" w:rsidRPr="00C6761E" w:rsidRDefault="00A4742C" w:rsidP="001B6679">
      <w:pPr>
        <w:pStyle w:val="B1"/>
        <w:rPr>
          <w:lang w:eastAsia="zh-CN"/>
        </w:rPr>
      </w:pPr>
      <w:r w:rsidRPr="00C6761E">
        <w:rPr>
          <w:lang w:eastAsia="zh-CN"/>
        </w:rPr>
        <w:t>e)</w:t>
      </w:r>
      <w:r w:rsidR="00F41346" w:rsidRPr="00C6761E">
        <w:rPr>
          <w:lang w:eastAsia="zh-CN"/>
        </w:rPr>
        <w:tab/>
        <w:t xml:space="preserve">the </w:t>
      </w:r>
      <w:r w:rsidR="00714D0F" w:rsidRPr="00C6761E">
        <w:rPr>
          <w:lang w:eastAsia="zh-CN"/>
        </w:rPr>
        <w:t>application level container</w:t>
      </w:r>
      <w:r w:rsidR="00F41346" w:rsidRPr="00C6761E">
        <w:t xml:space="preserve"> set to the application-level data </w:t>
      </w:r>
      <w:r w:rsidR="00F41346" w:rsidRPr="00C6761E">
        <w:rPr>
          <w:lang w:eastAsia="zh-CN"/>
        </w:rPr>
        <w:t xml:space="preserve">received from the ProSe </w:t>
      </w:r>
      <w:r w:rsidR="00714D0F" w:rsidRPr="00C6761E">
        <w:rPr>
          <w:lang w:eastAsia="zh-CN"/>
        </w:rPr>
        <w:t>application server</w:t>
      </w:r>
      <w:r w:rsidR="001B6679" w:rsidRPr="00C6761E">
        <w:rPr>
          <w:lang w:eastAsia="zh-CN"/>
        </w:rPr>
        <w:t>;</w:t>
      </w:r>
    </w:p>
    <w:p w14:paraId="32F35625" w14:textId="482D1DB9" w:rsidR="001B6679" w:rsidRPr="00C6761E" w:rsidRDefault="001B6679" w:rsidP="001B6679">
      <w:pPr>
        <w:pStyle w:val="B1"/>
        <w:rPr>
          <w:lang w:eastAsia="zh-CN"/>
        </w:rPr>
      </w:pPr>
      <w:r w:rsidRPr="00C6761E">
        <w:rPr>
          <w:lang w:eastAsia="zh-CN"/>
        </w:rPr>
        <w:t>f)</w:t>
      </w:r>
      <w:r w:rsidRPr="00C6761E">
        <w:rPr>
          <w:lang w:eastAsia="zh-CN"/>
        </w:rPr>
        <w:tab/>
      </w:r>
      <w:r w:rsidRPr="00C6761E">
        <w:t xml:space="preserve">the coding-receiving security parameter containing the security-related information </w:t>
      </w:r>
      <w:r w:rsidR="00F21D3F" w:rsidRPr="00C6761E">
        <w:t>needed by the UE to undo the protection applied by the announcing UE</w:t>
      </w:r>
      <w:r w:rsidRPr="00C6761E">
        <w:t>;</w:t>
      </w:r>
    </w:p>
    <w:p w14:paraId="3C3C992A" w14:textId="291C8BE5" w:rsidR="001B6679" w:rsidRPr="00C6761E" w:rsidRDefault="001B6679" w:rsidP="001B6679">
      <w:pPr>
        <w:pStyle w:val="B1"/>
      </w:pPr>
      <w:r w:rsidRPr="00C6761E">
        <w:t>g)</w:t>
      </w:r>
      <w:r w:rsidRPr="00C6761E">
        <w:tab/>
        <w:t>the current time set to the current UTC-based time at the 5G DDNMF and the max offset;</w:t>
      </w:r>
    </w:p>
    <w:p w14:paraId="4800DA5A" w14:textId="472F9EF1" w:rsidR="00F41346" w:rsidRPr="00C6761E" w:rsidRDefault="001B6679" w:rsidP="001B6679">
      <w:pPr>
        <w:pStyle w:val="B1"/>
        <w:rPr>
          <w:lang w:eastAsia="zh-CN"/>
        </w:rPr>
      </w:pPr>
      <w:r w:rsidRPr="00C6761E">
        <w:t>h)</w:t>
      </w:r>
      <w:r w:rsidRPr="00C6761E">
        <w:tab/>
        <w:t>optionally, the PC5 security policies</w:t>
      </w:r>
      <w:r w:rsidR="00FA7CA7" w:rsidRPr="00C6761E">
        <w:t xml:space="preserve"> that are associated with the ProSe restricted code and</w:t>
      </w:r>
      <w:r w:rsidRPr="00C6761E">
        <w:t xml:space="preserve"> used for 5G ProSe direct link establishment procedure</w:t>
      </w:r>
      <w:r w:rsidR="00FA7CA7" w:rsidRPr="00C6761E">
        <w:t xml:space="preserve"> instead of any PC5 security policies configured in the UE as specified in clause 5</w:t>
      </w:r>
      <w:r w:rsidR="007707E3" w:rsidRPr="00C6761E">
        <w:t>; and</w:t>
      </w:r>
    </w:p>
    <w:p w14:paraId="3BBF2C9B" w14:textId="333725F7" w:rsidR="007707E3" w:rsidRPr="00C6761E" w:rsidRDefault="007707E3" w:rsidP="007707E3">
      <w:pPr>
        <w:pStyle w:val="B1"/>
        <w:rPr>
          <w:lang w:eastAsia="zh-CN"/>
        </w:rPr>
      </w:pPr>
      <w:r w:rsidRPr="00C6761E">
        <w:rPr>
          <w:lang w:eastAsia="zh-CN"/>
        </w:rPr>
        <w:t>i)</w:t>
      </w:r>
      <w:r w:rsidRPr="00C6761E">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6761E" w:rsidRDefault="00F41346" w:rsidP="00F41346">
      <w:r w:rsidRPr="00C6761E">
        <w:t>If T5</w:t>
      </w:r>
      <w:r w:rsidR="00734002" w:rsidRPr="00C6761E">
        <w:t>067</w:t>
      </w:r>
      <w:r w:rsidRPr="00C6761E">
        <w:t xml:space="preserve"> expires, the 5G DDNMF shall remove the corresponding </w:t>
      </w:r>
      <w:r w:rsidR="00DF5A07" w:rsidRPr="00C6761E">
        <w:t>r</w:t>
      </w:r>
      <w:r w:rsidRPr="00C6761E">
        <w:t xml:space="preserve">estricted </w:t>
      </w:r>
      <w:r w:rsidR="00E0517C" w:rsidRPr="00C6761E">
        <w:t>discovery filter</w:t>
      </w:r>
      <w:r w:rsidRPr="00C6761E">
        <w:t xml:space="preserve"> from the discovery entry in the UE's context. Furthermore, if there are no valid </w:t>
      </w:r>
      <w:r w:rsidR="00DF5A07" w:rsidRPr="00C6761E">
        <w:t>r</w:t>
      </w:r>
      <w:r w:rsidRPr="00C6761E">
        <w:t xml:space="preserve">estricted </w:t>
      </w:r>
      <w:r w:rsidR="00E0517C" w:rsidRPr="00C6761E">
        <w:t>discovery filter</w:t>
      </w:r>
      <w:r w:rsidRPr="00C6761E">
        <w:t>s associated with the discovery entry (e.g</w:t>
      </w:r>
      <w:r w:rsidR="00D473B6" w:rsidRPr="00C6761E">
        <w:t>.</w:t>
      </w:r>
      <w:r w:rsidRPr="00C6761E">
        <w:t xml:space="preserve">, all </w:t>
      </w:r>
      <w:r w:rsidR="00DF5A07" w:rsidRPr="00C6761E">
        <w:t>r</w:t>
      </w:r>
      <w:r w:rsidRPr="00C6761E">
        <w:t xml:space="preserve">estricted </w:t>
      </w:r>
      <w:r w:rsidR="00E0517C" w:rsidRPr="00C6761E">
        <w:t>discovery filter</w:t>
      </w:r>
      <w:r w:rsidRPr="00C6761E">
        <w:t>s have expired), the 5G DDNMF shall delete the discovery entry from the UE's context.</w:t>
      </w:r>
    </w:p>
    <w:p w14:paraId="2ECCBBDB" w14:textId="368DC073" w:rsidR="00134642" w:rsidRPr="00C6761E" w:rsidRDefault="00134642" w:rsidP="00134642">
      <w:bookmarkStart w:id="379" w:name="_Toc59199011"/>
      <w:bookmarkStart w:id="380" w:name="_Toc59198420"/>
      <w:bookmarkStart w:id="381" w:name="_Toc525231020"/>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6761E" w:rsidRDefault="00F41346" w:rsidP="00F41346">
      <w:pPr>
        <w:pStyle w:val="Heading4"/>
        <w:rPr>
          <w:lang w:eastAsia="zh-CN"/>
        </w:rPr>
      </w:pPr>
      <w:bookmarkStart w:id="382" w:name="_CR6_2_5_4"/>
      <w:bookmarkStart w:id="383" w:name="_Toc172039529"/>
      <w:bookmarkEnd w:id="382"/>
      <w:r w:rsidRPr="00C6761E">
        <w:rPr>
          <w:lang w:eastAsia="zh-CN"/>
        </w:rPr>
        <w:t>6.2.</w:t>
      </w:r>
      <w:r w:rsidR="00EA68C6" w:rsidRPr="00C6761E">
        <w:rPr>
          <w:lang w:eastAsia="zh-CN"/>
        </w:rPr>
        <w:t>5</w:t>
      </w:r>
      <w:r w:rsidRPr="00C6761E">
        <w:rPr>
          <w:lang w:eastAsia="zh-CN"/>
        </w:rPr>
        <w:t>.4</w:t>
      </w:r>
      <w:r w:rsidRPr="00C6761E">
        <w:rPr>
          <w:lang w:eastAsia="zh-CN"/>
        </w:rPr>
        <w:tab/>
        <w:t>Monitor request procedure completion by the UE</w:t>
      </w:r>
      <w:bookmarkEnd w:id="379"/>
      <w:bookmarkEnd w:id="380"/>
      <w:bookmarkEnd w:id="381"/>
      <w:bookmarkEnd w:id="383"/>
    </w:p>
    <w:p w14:paraId="7912310D" w14:textId="6B5C4073" w:rsidR="00F41346" w:rsidRPr="00C6761E" w:rsidRDefault="00F41346" w:rsidP="00F41346">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&lt;restricted-monitor-response&gt;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 with the command set to "monitor"</w:t>
      </w:r>
      <w:r w:rsidRPr="00C6761E">
        <w:rPr>
          <w:lang w:eastAsia="zh-CN"/>
        </w:rPr>
        <w:t>, the UE shall:</w:t>
      </w:r>
    </w:p>
    <w:p w14:paraId="49F0B18A" w14:textId="1919B872" w:rsidR="00F41346" w:rsidRPr="00C6761E" w:rsidRDefault="00A4742C" w:rsidP="00F41346">
      <w:pPr>
        <w:pStyle w:val="B1"/>
        <w:rPr>
          <w:lang w:eastAsia="zh-CN"/>
        </w:rPr>
      </w:pPr>
      <w:r w:rsidRPr="00C6761E">
        <w:rPr>
          <w:lang w:eastAsia="zh-CN"/>
        </w:rPr>
        <w:t>a)</w:t>
      </w:r>
      <w:r w:rsidR="00F41346" w:rsidRPr="00C6761E">
        <w:rPr>
          <w:lang w:eastAsia="zh-CN"/>
        </w:rPr>
        <w:tab/>
        <w:t>stop TTL timer T5</w:t>
      </w:r>
      <w:r w:rsidR="00734002" w:rsidRPr="00C6761E">
        <w:t>066</w:t>
      </w:r>
      <w:r w:rsidR="00F41346" w:rsidRPr="00C6761E">
        <w:rPr>
          <w:lang w:eastAsia="zh-CN"/>
        </w:rPr>
        <w:t xml:space="preserve"> </w:t>
      </w:r>
      <w:r w:rsidR="00F41346" w:rsidRPr="00C6761E">
        <w:t xml:space="preserve">for each Restricted </w:t>
      </w:r>
      <w:r w:rsidR="00E0517C" w:rsidRPr="00C6761E">
        <w:t>discovery filter</w:t>
      </w:r>
      <w:r w:rsidR="00F41346" w:rsidRPr="00C6761E">
        <w:t xml:space="preserve"> in </w:t>
      </w:r>
      <w:r w:rsidR="00F41346" w:rsidRPr="00C6761E">
        <w:rPr>
          <w:lang w:eastAsia="zh-CN"/>
        </w:rPr>
        <w:t xml:space="preserve">the discovery entry identified by the </w:t>
      </w:r>
      <w:r w:rsidR="00761847" w:rsidRPr="00C6761E">
        <w:rPr>
          <w:lang w:eastAsia="zh-CN"/>
        </w:rPr>
        <w:t>discovery entry</w:t>
      </w:r>
      <w:r w:rsidR="00F41346" w:rsidRPr="00C6761E">
        <w:rPr>
          <w:lang w:eastAsia="zh-CN"/>
        </w:rPr>
        <w:t xml:space="preserve"> ID;</w:t>
      </w:r>
    </w:p>
    <w:p w14:paraId="31D7D1AD" w14:textId="59309101" w:rsidR="00F41346" w:rsidRPr="00C6761E" w:rsidRDefault="00A4742C" w:rsidP="00F41346">
      <w:pPr>
        <w:pStyle w:val="B1"/>
        <w:rPr>
          <w:lang w:eastAsia="zh-CN"/>
        </w:rPr>
      </w:pPr>
      <w:r w:rsidRPr="00C6761E">
        <w:rPr>
          <w:lang w:eastAsia="zh-CN"/>
        </w:rPr>
        <w:t>b)</w:t>
      </w:r>
      <w:r w:rsidR="00F41346" w:rsidRPr="00C6761E">
        <w:rPr>
          <w:lang w:eastAsia="zh-CN"/>
        </w:rPr>
        <w:tab/>
        <w:t xml:space="preserve">remove the discovery entry identified by the </w:t>
      </w:r>
      <w:r w:rsidR="00761847" w:rsidRPr="00C6761E">
        <w:rPr>
          <w:lang w:eastAsia="zh-CN"/>
        </w:rPr>
        <w:t>discovery entry</w:t>
      </w:r>
      <w:r w:rsidR="00F41346" w:rsidRPr="00C6761E">
        <w:rPr>
          <w:lang w:eastAsia="zh-CN"/>
        </w:rPr>
        <w:t xml:space="preserve"> ID; and</w:t>
      </w:r>
    </w:p>
    <w:p w14:paraId="3F93ABD2" w14:textId="77777777" w:rsidR="00F41346" w:rsidRPr="00C6761E" w:rsidRDefault="00A4742C" w:rsidP="00F41346">
      <w:pPr>
        <w:pStyle w:val="B1"/>
        <w:rPr>
          <w:lang w:eastAsia="zh-CN"/>
        </w:rPr>
      </w:pPr>
      <w:r w:rsidRPr="00C6761E">
        <w:rPr>
          <w:lang w:eastAsia="zh-CN"/>
        </w:rPr>
        <w:t>c)</w:t>
      </w:r>
      <w:r w:rsidR="00F41346" w:rsidRPr="00C6761E">
        <w:rPr>
          <w:lang w:eastAsia="zh-CN"/>
        </w:rPr>
        <w:tab/>
        <w:t>instruct the lower layers to stop monitoring.</w:t>
      </w:r>
    </w:p>
    <w:p w14:paraId="1F336631" w14:textId="77777777" w:rsidR="00F41346" w:rsidRPr="00C6761E" w:rsidRDefault="00F41346" w:rsidP="00F41346">
      <w:r w:rsidRPr="00C6761E">
        <w:t xml:space="preserve">Upon receipt of the DISCOVERY_RESPONSE message, if the transaction ID contained in the &lt;restricted-monitor-response&gt; element matches the value sent by the UE in a DISCOVERY_REQUEST message with the command set to "monitor" and, </w:t>
      </w:r>
      <w:r w:rsidRPr="00C6761E">
        <w:rPr>
          <w:lang w:eastAsia="zh-CN"/>
        </w:rPr>
        <w:t>t</w:t>
      </w:r>
      <w:r w:rsidRPr="00C6761E">
        <w:t>he UE shall process as follow:</w:t>
      </w:r>
    </w:p>
    <w:p w14:paraId="11E4238B" w14:textId="6A549371" w:rsidR="00F41346" w:rsidRPr="00C6761E" w:rsidRDefault="00A4742C" w:rsidP="0037175B">
      <w:pPr>
        <w:pStyle w:val="B1"/>
      </w:pPr>
      <w:r w:rsidRPr="00C6761E">
        <w:t>a)</w:t>
      </w:r>
      <w:r w:rsidRPr="00C6761E">
        <w:tab/>
      </w:r>
      <w:r w:rsidR="00DE459A" w:rsidRPr="00C6761E">
        <w:t>i</w:t>
      </w:r>
      <w:r w:rsidR="00F41346" w:rsidRPr="00C6761E">
        <w:t>f the DISCOVERY_RESPONSE creates a new discovery entry, start the TTL timer T5</w:t>
      </w:r>
      <w:r w:rsidR="00734002" w:rsidRPr="00C6761E">
        <w:t>066</w:t>
      </w:r>
      <w:r w:rsidR="00F41346" w:rsidRPr="00C6761E">
        <w:t xml:space="preserve"> with the received value for each </w:t>
      </w:r>
      <w:r w:rsidR="00395D7E" w:rsidRPr="00C6761E">
        <w:t>r</w:t>
      </w:r>
      <w:r w:rsidR="00F41346" w:rsidRPr="00C6761E">
        <w:t xml:space="preserve">estricted </w:t>
      </w:r>
      <w:r w:rsidR="00E0517C" w:rsidRPr="00C6761E">
        <w:t>discovery filter</w:t>
      </w:r>
      <w:r w:rsidR="00F41346" w:rsidRPr="00C6761E">
        <w:t xml:space="preserve"> information element received in the DISCOVERY_RESPONSE message</w:t>
      </w:r>
      <w:r w:rsidR="00D007B3" w:rsidRPr="00C6761E">
        <w:t>; or</w:t>
      </w:r>
    </w:p>
    <w:p w14:paraId="783458BE" w14:textId="3737BC1D" w:rsidR="00F41346" w:rsidRPr="00C6761E" w:rsidRDefault="00A4742C" w:rsidP="0037175B">
      <w:pPr>
        <w:pStyle w:val="B1"/>
      </w:pPr>
      <w:r w:rsidRPr="00C6761E">
        <w:t>b)</w:t>
      </w:r>
      <w:r w:rsidRPr="00C6761E">
        <w:tab/>
      </w:r>
      <w:r w:rsidR="00DE459A" w:rsidRPr="00C6761E">
        <w:t>i</w:t>
      </w:r>
      <w:r w:rsidR="00F41346" w:rsidRPr="00C6761E">
        <w:t>f the DISCOVERY_RESPONSE updates an existing discovery entry, the UE shall</w:t>
      </w:r>
    </w:p>
    <w:p w14:paraId="0B3D7BA5" w14:textId="6C9372B3" w:rsidR="00F41346" w:rsidRPr="00C6761E" w:rsidRDefault="00A4742C" w:rsidP="00F41346">
      <w:pPr>
        <w:pStyle w:val="B2"/>
      </w:pPr>
      <w:r w:rsidRPr="00C6761E">
        <w:lastRenderedPageBreak/>
        <w:t>1)</w:t>
      </w:r>
      <w:r w:rsidR="00F41346" w:rsidRPr="00C6761E">
        <w:tab/>
        <w:t>stop the T5</w:t>
      </w:r>
      <w:r w:rsidR="00734002" w:rsidRPr="00C6761E">
        <w:t>066</w:t>
      </w:r>
      <w:r w:rsidR="00F41346" w:rsidRPr="00C6761E">
        <w:t xml:space="preserve"> timer(s) of any </w:t>
      </w:r>
      <w:r w:rsidR="00615C97" w:rsidRPr="00C6761E">
        <w:t>r</w:t>
      </w:r>
      <w:r w:rsidR="00F41346" w:rsidRPr="00C6761E">
        <w:t xml:space="preserve">estricted </w:t>
      </w:r>
      <w:r w:rsidR="00E0517C" w:rsidRPr="00C6761E">
        <w:t>discovery filter</w:t>
      </w:r>
      <w:r w:rsidR="00F41346" w:rsidRPr="00C6761E">
        <w:t xml:space="preserve"> in this discovery entry which are no longer authorized by the 5G DDNMF, ask lower layers to stop using those filters in monitoring operation</w:t>
      </w:r>
      <w:r w:rsidR="00C050AA" w:rsidRPr="00C6761E">
        <w:t xml:space="preserve"> and</w:t>
      </w:r>
      <w:r w:rsidR="00F41346" w:rsidRPr="00C6761E">
        <w:t xml:space="preserve"> remove the corresponding </w:t>
      </w:r>
      <w:r w:rsidR="00615C97" w:rsidRPr="00C6761E">
        <w:t>r</w:t>
      </w:r>
      <w:r w:rsidR="00F41346" w:rsidRPr="00C6761E">
        <w:t xml:space="preserve">estricted </w:t>
      </w:r>
      <w:r w:rsidR="00E0517C" w:rsidRPr="00C6761E">
        <w:t>discovery filter</w:t>
      </w:r>
      <w:r w:rsidR="00F41346" w:rsidRPr="00C6761E">
        <w:t xml:space="preserve"> from the discovery entry;</w:t>
      </w:r>
    </w:p>
    <w:p w14:paraId="50BD1DEA" w14:textId="77777777" w:rsidR="00F41346" w:rsidRPr="00C6761E" w:rsidRDefault="00A4742C" w:rsidP="00F41346">
      <w:pPr>
        <w:pStyle w:val="B2"/>
      </w:pPr>
      <w:r w:rsidRPr="00C6761E">
        <w:t>2)</w:t>
      </w:r>
      <w:r w:rsidR="00F41346" w:rsidRPr="00C6761E">
        <w:tab/>
        <w:t>restart the T5</w:t>
      </w:r>
      <w:r w:rsidR="00734002" w:rsidRPr="00C6761E">
        <w:t>066</w:t>
      </w:r>
      <w:r w:rsidR="00F41346" w:rsidRPr="00C6761E">
        <w:t xml:space="preserve"> timer(s) for those remain eligible; and</w:t>
      </w:r>
    </w:p>
    <w:p w14:paraId="023183F6" w14:textId="2080EC9E" w:rsidR="00F41346" w:rsidRPr="00C6761E" w:rsidRDefault="00A4742C" w:rsidP="00F41346">
      <w:pPr>
        <w:pStyle w:val="B2"/>
      </w:pPr>
      <w:r w:rsidRPr="00C6761E">
        <w:t>3)</w:t>
      </w:r>
      <w:r w:rsidR="00F41346" w:rsidRPr="00C6761E">
        <w:tab/>
        <w:t>start the T5</w:t>
      </w:r>
      <w:r w:rsidR="00734002" w:rsidRPr="00C6761E">
        <w:t>066</w:t>
      </w:r>
      <w:r w:rsidR="00F41346" w:rsidRPr="00C6761E">
        <w:t xml:space="preserve"> timer(s) for any new </w:t>
      </w:r>
      <w:r w:rsidR="00615C97" w:rsidRPr="00C6761E">
        <w:t>r</w:t>
      </w:r>
      <w:r w:rsidR="00F41346" w:rsidRPr="00C6761E">
        <w:t xml:space="preserve">estricted </w:t>
      </w:r>
      <w:r w:rsidR="00E0517C" w:rsidRPr="00C6761E">
        <w:t>discovery filter</w:t>
      </w:r>
      <w:r w:rsidR="00F41346" w:rsidRPr="00C6761E">
        <w:t>(s) included in the DISCOVERY_RESPONSE message.</w:t>
      </w:r>
      <w:r w:rsidR="00F41346" w:rsidRPr="00C6761E">
        <w:tab/>
      </w:r>
    </w:p>
    <w:p w14:paraId="40A021B3" w14:textId="7CC416CC" w:rsidR="00F41346" w:rsidRPr="00C6761E" w:rsidRDefault="004E66A6" w:rsidP="00F41346">
      <w:r w:rsidRPr="00C6761E">
        <w:t>Otherwise,</w:t>
      </w:r>
      <w:r w:rsidR="00F41346" w:rsidRPr="00C6761E">
        <w:t xml:space="preserve"> the UE shall discard the DISCOVERY_RESPONSE message and shall not perform the procedures below.</w:t>
      </w:r>
      <w:r w:rsidR="00DE459A" w:rsidRPr="00C6761E">
        <w:rPr>
          <w:lang w:eastAsia="zh-CN"/>
        </w:rPr>
        <w:t xml:space="preserve"> The UE shall set a ProSe clock (see 3GPP TS 33.503 [34]) to the value of the received current time parameter and store the received max offset parameter.</w:t>
      </w:r>
    </w:p>
    <w:p w14:paraId="378544D2" w14:textId="0E3CBECB" w:rsidR="007707E3" w:rsidRPr="00C6761E" w:rsidRDefault="007707E3" w:rsidP="00F41346">
      <w:r w:rsidRPr="00C6761E">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6761E" w:rsidRDefault="00F41346" w:rsidP="00F41346">
      <w:r w:rsidRPr="00C6761E">
        <w:t xml:space="preserve">The UE </w:t>
      </w:r>
      <w:r w:rsidRPr="00C6761E">
        <w:rPr>
          <w:lang w:eastAsia="zh-CN"/>
        </w:rPr>
        <w:t>may</w:t>
      </w:r>
      <w:r w:rsidRPr="00C6761E">
        <w:t xml:space="preserve"> </w:t>
      </w:r>
      <w:r w:rsidRPr="00C6761E">
        <w:rPr>
          <w:lang w:eastAsia="zh-CN"/>
        </w:rPr>
        <w:t>perform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3707C87B" w14:textId="77777777" w:rsidR="00F41346" w:rsidRPr="00C6761E" w:rsidRDefault="00F41346" w:rsidP="00F41346">
      <w:pPr>
        <w:pStyle w:val="Heading4"/>
        <w:rPr>
          <w:lang w:eastAsia="zh-CN"/>
        </w:rPr>
      </w:pPr>
      <w:bookmarkStart w:id="384" w:name="_CR6_2_5_5"/>
      <w:bookmarkStart w:id="385" w:name="_Toc59199012"/>
      <w:bookmarkStart w:id="386" w:name="_Toc59198421"/>
      <w:bookmarkStart w:id="387" w:name="_Toc525231021"/>
      <w:bookmarkStart w:id="388" w:name="_Toc172039530"/>
      <w:bookmarkEnd w:id="384"/>
      <w:r w:rsidRPr="00C6761E">
        <w:rPr>
          <w:lang w:eastAsia="zh-CN"/>
        </w:rPr>
        <w:t>6.2.</w:t>
      </w:r>
      <w:r w:rsidR="00EA68C6" w:rsidRPr="00C6761E">
        <w:rPr>
          <w:lang w:eastAsia="zh-CN"/>
        </w:rPr>
        <w:t>5</w:t>
      </w:r>
      <w:r w:rsidRPr="00C6761E">
        <w:rPr>
          <w:lang w:eastAsia="zh-CN"/>
        </w:rPr>
        <w:t>.5</w:t>
      </w:r>
      <w:r w:rsidRPr="00C6761E">
        <w:rPr>
          <w:lang w:eastAsia="zh-CN"/>
        </w:rPr>
        <w:tab/>
        <w:t xml:space="preserve">Monitor request procedure not accepted by the </w:t>
      </w:r>
      <w:bookmarkEnd w:id="385"/>
      <w:bookmarkEnd w:id="386"/>
      <w:bookmarkEnd w:id="387"/>
      <w:r w:rsidRPr="00C6761E">
        <w:t>5G DDNMF</w:t>
      </w:r>
      <w:bookmarkEnd w:id="388"/>
    </w:p>
    <w:p w14:paraId="40A2E92E" w14:textId="0D023B39" w:rsidR="00F41346" w:rsidRPr="00C6761E" w:rsidRDefault="00F41346" w:rsidP="00F41346">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44D86307" w14:textId="5510A427" w:rsidR="00F41346" w:rsidRPr="00C6761E" w:rsidRDefault="00F41346" w:rsidP="00F41346">
      <w:r w:rsidRPr="00C6761E">
        <w:t>If the application corresponding to the</w:t>
      </w:r>
      <w:r w:rsidR="00186F4F" w:rsidRPr="00C6761E">
        <w:t xml:space="preserve"> ProSe identifier</w:t>
      </w:r>
      <w:r w:rsidRPr="00C6761E">
        <w:t xml:space="preserve"> contained in the DISCOVERY_REQUEST message is not authorized for ProSe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3C5BCACD" w14:textId="7C541E77" w:rsidR="00F41346" w:rsidRPr="00C6761E" w:rsidRDefault="00F41346" w:rsidP="00F41346">
      <w:r w:rsidRPr="00C6761E">
        <w:t xml:space="preserve">If the RPAUID contained in the DISCOVERY_REQUEST message is unknown to the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287FEA59" w14:textId="4221AE19" w:rsidR="00F41346" w:rsidRPr="00C6761E" w:rsidRDefault="00F41346" w:rsidP="00F41346">
      <w:r w:rsidRPr="00C6761E">
        <w:t xml:space="preserve">If none of the RPAUID(s) contained in the </w:t>
      </w:r>
      <w:r w:rsidR="00714D0F" w:rsidRPr="00C6761E">
        <w:t>application level container</w:t>
      </w:r>
      <w:r w:rsidRPr="00C6761E">
        <w:t xml:space="preserve"> in the DISCOVERY_REQUEST message is eligible to be discovered by the requesting RPAUID, the 5G DDNMF shall send a DISCOVERY_RESPONSE message containing a &lt;response-reject&gt; element with PC3a </w:t>
      </w:r>
      <w:r w:rsidR="0066563C" w:rsidRPr="00C6761E">
        <w:t>control protocol</w:t>
      </w:r>
      <w:r w:rsidRPr="00C6761E">
        <w:t xml:space="preserve"> cause value #11 "Invalid </w:t>
      </w:r>
      <w:r w:rsidR="00C15BAD" w:rsidRPr="00C6761E">
        <w:t>d</w:t>
      </w:r>
      <w:r w:rsidRPr="00C6761E">
        <w:t xml:space="preserve">iscovery </w:t>
      </w:r>
      <w:r w:rsidR="00C15BAD" w:rsidRPr="00C6761E">
        <w:t>t</w:t>
      </w:r>
      <w:r w:rsidRPr="00C6761E">
        <w:t>arget".</w:t>
      </w:r>
    </w:p>
    <w:p w14:paraId="4E4E23EF" w14:textId="2120BA18" w:rsidR="00F41346" w:rsidRPr="00C6761E" w:rsidRDefault="00F41346" w:rsidP="00F41346">
      <w:r w:rsidRPr="00C6761E">
        <w:t>If</w:t>
      </w:r>
      <w:r w:rsidRPr="00C6761E">
        <w:rPr>
          <w:lang w:eastAsia="zh-CN"/>
        </w:rPr>
        <w:t xml:space="preserve"> </w:t>
      </w:r>
      <w:r w:rsidRPr="00C6761E">
        <w:t xml:space="preserve">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B80F16" w:rsidRPr="00C6761E">
        <w:t>i</w:t>
      </w:r>
      <w:r w:rsidRPr="00C6761E">
        <w:t xml:space="preserve">nvalid </w:t>
      </w:r>
      <w:r w:rsidR="00761847" w:rsidRPr="00C6761E">
        <w:t>discovery entry</w:t>
      </w:r>
      <w:r w:rsidRPr="00C6761E">
        <w:t xml:space="preserve"> ID".</w:t>
      </w:r>
    </w:p>
    <w:p w14:paraId="26C56C3B" w14:textId="05DA2B09" w:rsidR="00F41346" w:rsidRPr="00C6761E" w:rsidRDefault="00F41346" w:rsidP="00F41346">
      <w:r w:rsidRPr="00C6761E">
        <w:t xml:space="preserve">If the UE is not authorized for </w:t>
      </w:r>
      <w:r w:rsidR="00BD0B0D" w:rsidRPr="00C6761E">
        <w:t>restricted 5G ProSe</w:t>
      </w:r>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7ED5D631" w14:textId="4EF84291" w:rsidR="00F41346" w:rsidRPr="00C6761E" w:rsidRDefault="00F41346" w:rsidP="00F41346">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authorization </w:t>
      </w:r>
      <w:r w:rsidR="00241CBC" w:rsidRPr="00C6761E">
        <w:t>f</w:t>
      </w:r>
      <w:r w:rsidRPr="00C6761E">
        <w:t>ailure".</w:t>
      </w:r>
    </w:p>
    <w:p w14:paraId="6C870FEE" w14:textId="70387BD3" w:rsidR="00F41346" w:rsidRPr="00C6761E" w:rsidRDefault="00F41346" w:rsidP="00F41346">
      <w:pPr>
        <w:rPr>
          <w:lang w:eastAsia="zh-CN"/>
        </w:rPr>
      </w:pPr>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6B3758" w:rsidRPr="00C6761E">
        <w:t>c</w:t>
      </w:r>
      <w:r w:rsidRPr="00C6761E">
        <w:t xml:space="preserve">ontrolled </w:t>
      </w:r>
      <w:r w:rsidR="006B3758" w:rsidRPr="00C6761E">
        <w:t>e</w:t>
      </w:r>
      <w:r w:rsidRPr="00C6761E">
        <w:t>xtension".</w:t>
      </w:r>
    </w:p>
    <w:p w14:paraId="147B20AA" w14:textId="203730A9" w:rsidR="00F41346" w:rsidRPr="00C6761E" w:rsidRDefault="00F41346" w:rsidP="00F41346">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p>
    <w:p w14:paraId="1AA7E88A" w14:textId="485DB850" w:rsidR="007707E3" w:rsidRPr="00C6761E" w:rsidRDefault="007707E3" w:rsidP="007707E3">
      <w:bookmarkStart w:id="389" w:name="_Toc59199013"/>
      <w:bookmarkStart w:id="390" w:name="_Toc59198422"/>
      <w:bookmarkStart w:id="391" w:name="_Toc525231022"/>
      <w:r w:rsidRPr="00C6761E">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6761E" w:rsidRDefault="00F41346" w:rsidP="00F41346">
      <w:pPr>
        <w:pStyle w:val="Heading4"/>
        <w:rPr>
          <w:lang w:eastAsia="zh-CN"/>
        </w:rPr>
      </w:pPr>
      <w:bookmarkStart w:id="392" w:name="_CR6_2_5_6"/>
      <w:bookmarkStart w:id="393" w:name="_Toc172039531"/>
      <w:bookmarkEnd w:id="392"/>
      <w:r w:rsidRPr="00C6761E">
        <w:rPr>
          <w:lang w:eastAsia="zh-CN"/>
        </w:rPr>
        <w:lastRenderedPageBreak/>
        <w:t>6.2.</w:t>
      </w:r>
      <w:r w:rsidR="00EA68C6" w:rsidRPr="00C6761E">
        <w:rPr>
          <w:lang w:eastAsia="zh-CN"/>
        </w:rPr>
        <w:t>5</w:t>
      </w:r>
      <w:r w:rsidRPr="00C6761E">
        <w:rPr>
          <w:lang w:eastAsia="zh-CN"/>
        </w:rPr>
        <w:t>.6</w:t>
      </w:r>
      <w:r w:rsidRPr="00C6761E">
        <w:rPr>
          <w:lang w:eastAsia="zh-CN"/>
        </w:rPr>
        <w:tab/>
        <w:t>Abnormal cases</w:t>
      </w:r>
      <w:bookmarkEnd w:id="389"/>
      <w:bookmarkEnd w:id="390"/>
      <w:bookmarkEnd w:id="391"/>
      <w:bookmarkEnd w:id="393"/>
    </w:p>
    <w:p w14:paraId="7E3EC4D8" w14:textId="77777777" w:rsidR="00F41346" w:rsidRPr="00C6761E" w:rsidRDefault="00F41346" w:rsidP="00F41346">
      <w:pPr>
        <w:pStyle w:val="Heading5"/>
        <w:rPr>
          <w:lang w:eastAsia="zh-CN"/>
        </w:rPr>
      </w:pPr>
      <w:bookmarkStart w:id="394" w:name="_CR6_2_5_6_1"/>
      <w:bookmarkStart w:id="395" w:name="_Toc59199014"/>
      <w:bookmarkStart w:id="396" w:name="_Toc59198423"/>
      <w:bookmarkStart w:id="397" w:name="_Toc525231023"/>
      <w:bookmarkStart w:id="398" w:name="_Toc172039532"/>
      <w:bookmarkEnd w:id="394"/>
      <w:r w:rsidRPr="00C6761E">
        <w:rPr>
          <w:lang w:eastAsia="zh-CN"/>
        </w:rPr>
        <w:t>6.2.</w:t>
      </w:r>
      <w:r w:rsidR="00EA68C6" w:rsidRPr="00C6761E">
        <w:rPr>
          <w:lang w:eastAsia="zh-CN"/>
        </w:rPr>
        <w:t>5</w:t>
      </w:r>
      <w:r w:rsidRPr="00C6761E">
        <w:rPr>
          <w:lang w:eastAsia="zh-CN"/>
        </w:rPr>
        <w:t>.6.1</w:t>
      </w:r>
      <w:r w:rsidRPr="00C6761E">
        <w:rPr>
          <w:lang w:eastAsia="zh-CN"/>
        </w:rPr>
        <w:tab/>
        <w:t>Abnormal cases in the UE</w:t>
      </w:r>
      <w:bookmarkEnd w:id="395"/>
      <w:bookmarkEnd w:id="396"/>
      <w:bookmarkEnd w:id="397"/>
      <w:bookmarkEnd w:id="398"/>
    </w:p>
    <w:p w14:paraId="491291EC" w14:textId="77777777" w:rsidR="00F41346" w:rsidRPr="00C6761E" w:rsidRDefault="00F41346" w:rsidP="00F41346">
      <w:pPr>
        <w:rPr>
          <w:lang w:eastAsia="zh-CN"/>
        </w:rPr>
      </w:pPr>
      <w:r w:rsidRPr="00C6761E">
        <w:rPr>
          <w:lang w:eastAsia="zh-CN"/>
        </w:rPr>
        <w:t>The following abnormal cases can be identified:</w:t>
      </w:r>
    </w:p>
    <w:p w14:paraId="6874E386" w14:textId="09AB7C02" w:rsidR="00F41346" w:rsidRPr="00C6761E" w:rsidRDefault="00F41346" w:rsidP="00F41346">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7496EE2" w14:textId="77777777" w:rsidR="00F41346" w:rsidRPr="00C6761E" w:rsidRDefault="00F41346" w:rsidP="00F41346">
      <w:pPr>
        <w:pStyle w:val="B1"/>
      </w:pPr>
      <w:r w:rsidRPr="00C6761E">
        <w:tab/>
        <w:t>The UE shall close the existing secure connection to the 5G DDNMF, establish a new secure connection and then restart the monitor request procedure.</w:t>
      </w:r>
    </w:p>
    <w:p w14:paraId="09B0C783" w14:textId="4D658AA3" w:rsidR="002955C3" w:rsidRPr="00C6761E" w:rsidRDefault="002955C3" w:rsidP="002955C3">
      <w:pPr>
        <w:pStyle w:val="NO"/>
      </w:pPr>
      <w:r w:rsidRPr="00C6761E">
        <w:t>NOTE 1:</w:t>
      </w:r>
      <w:r w:rsidRPr="00C6761E">
        <w:tab/>
        <w:t>The UE can abort this procedure when detecting loss of NG-RAN coverage in its serving PLMN.</w:t>
      </w:r>
    </w:p>
    <w:p w14:paraId="072FC0D4" w14:textId="12C121C9" w:rsidR="00F41346" w:rsidRPr="00C6761E" w:rsidRDefault="00F41346" w:rsidP="00F41346">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4E0527A2" w14:textId="77777777" w:rsidR="00F41346" w:rsidRPr="00C6761E" w:rsidRDefault="00F41346" w:rsidP="00F41346">
      <w:pPr>
        <w:pStyle w:val="B1"/>
      </w:pPr>
      <w:r w:rsidRPr="00C6761E">
        <w:tab/>
        <w:t>The UE shall retransmit the DISCOVERY_REQUEST message.</w:t>
      </w:r>
    </w:p>
    <w:p w14:paraId="7D8279EC" w14:textId="6A798CDB" w:rsidR="002955C3" w:rsidRPr="00C6761E" w:rsidRDefault="002955C3" w:rsidP="002955C3">
      <w:pPr>
        <w:pStyle w:val="NO"/>
      </w:pPr>
      <w:r w:rsidRPr="00C6761E">
        <w:t>NOTE 2:</w:t>
      </w:r>
      <w:r w:rsidRPr="00C6761E">
        <w:tab/>
        <w:t>The UE can abort this procedure when detecting loss of NG-RAN coverage in its serving PLMN.</w:t>
      </w:r>
    </w:p>
    <w:p w14:paraId="36CE488B" w14:textId="1FBC397D" w:rsidR="00F41346" w:rsidRPr="00C6761E" w:rsidRDefault="00F41346" w:rsidP="00F41346">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22C1DC68" w14:textId="14FAC8DF" w:rsidR="00F41346" w:rsidRPr="00C6761E" w:rsidRDefault="00F41346" w:rsidP="00F41346">
      <w:pPr>
        <w:pStyle w:val="B1"/>
      </w:pPr>
      <w:r w:rsidRPr="00C6761E">
        <w:t>c)</w:t>
      </w:r>
      <w:r w:rsidRPr="00C6761E">
        <w:tab/>
        <w:t xml:space="preserve">Indication from upper layers that the request to monitor the targets contained in </w:t>
      </w:r>
      <w:r w:rsidR="00714D0F" w:rsidRPr="00C6761E">
        <w:t>application level container</w:t>
      </w:r>
      <w:r w:rsidRPr="00C6761E">
        <w:t xml:space="preserve"> is no longer in place after sending the DISCOVERY_REQUEST message, but before the monitor request procedure is completed</w:t>
      </w:r>
    </w:p>
    <w:p w14:paraId="02314871" w14:textId="77777777" w:rsidR="00F41346" w:rsidRPr="00C6761E" w:rsidRDefault="00F41346" w:rsidP="00F41346">
      <w:pPr>
        <w:pStyle w:val="B1"/>
      </w:pPr>
      <w:r w:rsidRPr="00C6761E">
        <w:tab/>
        <w:t>The UE shall acknowledge the DISCOVERY_RESPONSE message received from the 5G DDNMF but discard its contents and then abort the procedure.</w:t>
      </w:r>
    </w:p>
    <w:p w14:paraId="37B4D58B" w14:textId="77777777" w:rsidR="00F41346" w:rsidRPr="00C6761E" w:rsidRDefault="00F41346" w:rsidP="00F41346">
      <w:pPr>
        <w:pStyle w:val="B1"/>
      </w:pPr>
      <w:r w:rsidRPr="00C6761E">
        <w:t>d)</w:t>
      </w:r>
      <w:r w:rsidRPr="00C6761E">
        <w:tab/>
        <w:t>Change of PLMN</w:t>
      </w:r>
    </w:p>
    <w:p w14:paraId="2F70FBB5" w14:textId="77777777" w:rsidR="00F41346" w:rsidRPr="00C6761E" w:rsidRDefault="00F41346" w:rsidP="00F41346">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6761E" w:rsidRDefault="00F41346" w:rsidP="00F41346">
      <w:pPr>
        <w:pStyle w:val="Heading5"/>
        <w:rPr>
          <w:lang w:eastAsia="zh-CN"/>
        </w:rPr>
      </w:pPr>
      <w:bookmarkStart w:id="399" w:name="_CR6_2_5_6_2"/>
      <w:bookmarkStart w:id="400" w:name="_Toc59199015"/>
      <w:bookmarkStart w:id="401" w:name="_Toc59198424"/>
      <w:bookmarkStart w:id="402" w:name="_Toc525231024"/>
      <w:bookmarkStart w:id="403" w:name="_Toc172039533"/>
      <w:bookmarkEnd w:id="399"/>
      <w:r w:rsidRPr="00C6761E">
        <w:rPr>
          <w:lang w:eastAsia="zh-CN"/>
        </w:rPr>
        <w:t>6.2.</w:t>
      </w:r>
      <w:r w:rsidR="00EA68C6" w:rsidRPr="00C6761E">
        <w:rPr>
          <w:lang w:eastAsia="zh-CN"/>
        </w:rPr>
        <w:t>5</w:t>
      </w:r>
      <w:r w:rsidRPr="00C6761E">
        <w:rPr>
          <w:lang w:eastAsia="zh-CN"/>
        </w:rPr>
        <w:t>.6.2</w:t>
      </w:r>
      <w:r w:rsidRPr="00C6761E">
        <w:rPr>
          <w:lang w:eastAsia="zh-CN"/>
        </w:rPr>
        <w:tab/>
        <w:t xml:space="preserve">Abnormal cases in the </w:t>
      </w:r>
      <w:bookmarkEnd w:id="400"/>
      <w:bookmarkEnd w:id="401"/>
      <w:bookmarkEnd w:id="402"/>
      <w:r w:rsidRPr="00C6761E">
        <w:t>5G DDNMF</w:t>
      </w:r>
      <w:bookmarkEnd w:id="403"/>
    </w:p>
    <w:p w14:paraId="54782E57" w14:textId="77777777" w:rsidR="00F41346" w:rsidRPr="00C6761E" w:rsidRDefault="00F41346" w:rsidP="00F41346">
      <w:pPr>
        <w:rPr>
          <w:lang w:eastAsia="zh-CN"/>
        </w:rPr>
      </w:pPr>
      <w:r w:rsidRPr="00C6761E">
        <w:rPr>
          <w:lang w:eastAsia="zh-CN"/>
        </w:rPr>
        <w:t>The following abnormal cases can be identified:</w:t>
      </w:r>
    </w:p>
    <w:p w14:paraId="21969F97" w14:textId="77777777" w:rsidR="00F41346" w:rsidRPr="00C6761E" w:rsidRDefault="00F41346" w:rsidP="00F41346">
      <w:pPr>
        <w:pStyle w:val="B1"/>
        <w:rPr>
          <w:lang w:eastAsia="x-none"/>
        </w:rPr>
      </w:pPr>
      <w:r w:rsidRPr="00C6761E">
        <w:t>a)</w:t>
      </w:r>
      <w:r w:rsidRPr="00C6761E">
        <w:tab/>
        <w:t>Indication from the lower layer of transmission failure of DISCOVERY_RESPONSE message</w:t>
      </w:r>
    </w:p>
    <w:p w14:paraId="2A75317C" w14:textId="0C04CF89" w:rsidR="00EB589D" w:rsidRPr="00C6761E" w:rsidRDefault="00F41346" w:rsidP="00EB589D">
      <w:pPr>
        <w:pStyle w:val="B1"/>
      </w:pPr>
      <w:r w:rsidRPr="00C6761E">
        <w:tab/>
        <w:t>After receiving an indication from lower layer that the DISCOVERY_RESPONSE message has not been successfully acknowledged, the 5G DDNMF shall abort the procedure</w:t>
      </w:r>
      <w:r w:rsidR="00C050AA" w:rsidRPr="00C6761E">
        <w:t xml:space="preserve"> and</w:t>
      </w:r>
      <w:r w:rsidRPr="00C6761E">
        <w:t xml:space="preserve"> stop any associated timer(s) T5</w:t>
      </w:r>
      <w:r w:rsidR="00734002" w:rsidRPr="00C6761E">
        <w:t>067</w:t>
      </w:r>
      <w:r w:rsidRPr="00C6761E">
        <w:t>, if running.</w:t>
      </w:r>
    </w:p>
    <w:p w14:paraId="6CF81C6A" w14:textId="3590F71C" w:rsidR="00EB589D" w:rsidRPr="00C6761E" w:rsidRDefault="00EB589D" w:rsidP="00EB589D">
      <w:pPr>
        <w:pStyle w:val="Heading3"/>
      </w:pPr>
      <w:bookmarkStart w:id="404" w:name="_CR6_2_6"/>
      <w:bookmarkStart w:id="405" w:name="_Toc59198989"/>
      <w:bookmarkStart w:id="406" w:name="_Toc59198398"/>
      <w:bookmarkStart w:id="407" w:name="_Toc525230998"/>
      <w:bookmarkStart w:id="408" w:name="_Toc172039534"/>
      <w:bookmarkEnd w:id="404"/>
      <w:r w:rsidRPr="00C6761E">
        <w:t>6.2.6</w:t>
      </w:r>
      <w:r w:rsidRPr="00C6761E">
        <w:tab/>
      </w:r>
      <w:bookmarkEnd w:id="405"/>
      <w:bookmarkEnd w:id="406"/>
      <w:bookmarkEnd w:id="407"/>
      <w:r w:rsidRPr="00C6761E">
        <w:t xml:space="preserve">Discoveree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08"/>
    </w:p>
    <w:p w14:paraId="0566FB75" w14:textId="77777777" w:rsidR="00EB589D" w:rsidRPr="00C6761E" w:rsidRDefault="00EB589D" w:rsidP="00EB589D">
      <w:pPr>
        <w:pStyle w:val="Heading4"/>
      </w:pPr>
      <w:bookmarkStart w:id="409" w:name="_CR6_2_6_1"/>
      <w:bookmarkStart w:id="410" w:name="_Toc59198990"/>
      <w:bookmarkStart w:id="411" w:name="_Toc59198399"/>
      <w:bookmarkStart w:id="412" w:name="_Toc525230999"/>
      <w:bookmarkStart w:id="413" w:name="_Toc172039535"/>
      <w:bookmarkEnd w:id="409"/>
      <w:r w:rsidRPr="00C6761E">
        <w:t>6.2.6.1</w:t>
      </w:r>
      <w:r w:rsidRPr="00C6761E">
        <w:tab/>
        <w:t>General</w:t>
      </w:r>
      <w:bookmarkEnd w:id="410"/>
      <w:bookmarkEnd w:id="411"/>
      <w:bookmarkEnd w:id="412"/>
      <w:bookmarkEnd w:id="413"/>
    </w:p>
    <w:p w14:paraId="5AC96F2D" w14:textId="486A46C8" w:rsidR="00EB589D" w:rsidRPr="00C6761E" w:rsidRDefault="00EB589D" w:rsidP="00EB589D">
      <w:r w:rsidRPr="00C6761E">
        <w:t xml:space="preserve">The purpose of the discoveree request procedure for </w:t>
      </w:r>
      <w:r w:rsidR="00BD0B0D" w:rsidRPr="00C6761E">
        <w:t>restricted 5G ProSe</w:t>
      </w:r>
      <w:r w:rsidRPr="00C6761E">
        <w:t xml:space="preserve"> direct discovery model B is for the UE to obtain </w:t>
      </w:r>
      <w:r w:rsidR="00492AD6" w:rsidRPr="00C6761E">
        <w:rPr>
          <w:lang w:eastAsia="zh-CN"/>
        </w:rPr>
        <w:t>discovery query filter</w:t>
      </w:r>
      <w:r w:rsidRPr="00C6761E">
        <w:rPr>
          <w:lang w:eastAsia="zh-CN"/>
        </w:rPr>
        <w:t xml:space="preserve">(s) to be used for monitoring a model B query for a RPAUID </w:t>
      </w:r>
      <w:r w:rsidRPr="00C6761E">
        <w:t>over the PC5 interface</w:t>
      </w:r>
      <w:r w:rsidR="00C050AA" w:rsidRPr="00C6761E">
        <w:t xml:space="preserve"> and</w:t>
      </w:r>
      <w:r w:rsidRPr="00C6761E">
        <w:t xml:space="preserve"> a </w:t>
      </w:r>
      <w:r w:rsidRPr="00C6761E">
        <w:rPr>
          <w:lang w:eastAsia="zh-CN"/>
        </w:rPr>
        <w:t xml:space="preserve">ProSe </w:t>
      </w:r>
      <w:r w:rsidR="00492AD6" w:rsidRPr="00C6761E">
        <w:rPr>
          <w:lang w:eastAsia="zh-CN"/>
        </w:rPr>
        <w:t>response code</w:t>
      </w:r>
      <w:r w:rsidRPr="00C6761E">
        <w:rPr>
          <w:lang w:eastAsia="zh-CN"/>
        </w:rPr>
        <w:t xml:space="preserve"> </w:t>
      </w:r>
      <w:r w:rsidRPr="00C6761E">
        <w:t>to be announced over the PC5 interface as a response to a model B query, as defined in 3GPP TS 23.304 [2].</w:t>
      </w:r>
    </w:p>
    <w:p w14:paraId="7CBAE99C" w14:textId="5E329508" w:rsidR="00EB589D" w:rsidRPr="00C6761E" w:rsidRDefault="00EB589D" w:rsidP="00EB589D">
      <w:r w:rsidRPr="00C6761E">
        <w:t xml:space="preserve">Before initiating the discoveree request procedure, the UE shall be authorised for </w:t>
      </w:r>
      <w:r w:rsidR="00BD0B0D" w:rsidRPr="00C6761E">
        <w:t>restricted 5G ProSe</w:t>
      </w:r>
      <w:r w:rsidRPr="00C6761E">
        <w:t xml:space="preserve"> direct discovery model B discoveree operation in the registered PLMN or the local PLMN based on the service </w:t>
      </w:r>
      <w:r w:rsidR="002620B2" w:rsidRPr="00C6761E">
        <w:t>authorization</w:t>
      </w:r>
      <w:r w:rsidRPr="00C6761E">
        <w:t xml:space="preserve"> procedure as specified in clause 5.</w:t>
      </w:r>
    </w:p>
    <w:p w14:paraId="29A104D4" w14:textId="2C2C2006" w:rsidR="00EB589D" w:rsidRPr="00C6761E" w:rsidRDefault="00EB589D" w:rsidP="00EB589D">
      <w:r w:rsidRPr="00C6761E">
        <w:t xml:space="preserve">As the result of successful completion of this procedure, the UE obtains one or more </w:t>
      </w:r>
      <w:r w:rsidR="00492AD6" w:rsidRPr="00C6761E">
        <w:t>discovery query filter</w:t>
      </w:r>
      <w:r w:rsidRPr="00C6761E">
        <w:t xml:space="preserve">s and applies them to the monitoring operation in PC5 interface. The UE shall also include the ProSe </w:t>
      </w:r>
      <w:r w:rsidR="00492AD6" w:rsidRPr="00C6761E">
        <w:t>response code</w:t>
      </w:r>
      <w:r w:rsidRPr="00C6761E">
        <w:t xml:space="preserve"> in a </w:t>
      </w:r>
      <w:r w:rsidR="0065619A" w:rsidRPr="00C6761E">
        <w:t xml:space="preserve">PROSE PC5 </w:t>
      </w:r>
      <w:r w:rsidR="0065619A" w:rsidRPr="00C6761E">
        <w:lastRenderedPageBreak/>
        <w:t>DISCOVERY</w:t>
      </w:r>
      <w:r w:rsidRPr="00C6761E">
        <w:t xml:space="preserve"> message and passes the message to the lower layers for transmission over the PC5 interface when there is a match of the </w:t>
      </w:r>
      <w:r w:rsidR="00492AD6" w:rsidRPr="00C6761E">
        <w:t>discovery query filter</w:t>
      </w:r>
      <w:r w:rsidRPr="00C6761E">
        <w:t>(s).</w:t>
      </w:r>
    </w:p>
    <w:p w14:paraId="2142F5EF" w14:textId="77777777" w:rsidR="00EB589D" w:rsidRPr="00C6761E" w:rsidRDefault="00EB589D" w:rsidP="00EB589D">
      <w:pPr>
        <w:pStyle w:val="Heading4"/>
      </w:pPr>
      <w:bookmarkStart w:id="414" w:name="_CR6_2_6_2"/>
      <w:bookmarkStart w:id="415" w:name="_Toc59198991"/>
      <w:bookmarkStart w:id="416" w:name="_Toc59198400"/>
      <w:bookmarkStart w:id="417" w:name="_Toc525231000"/>
      <w:bookmarkStart w:id="418" w:name="_Toc172039536"/>
      <w:bookmarkEnd w:id="414"/>
      <w:r w:rsidRPr="00C6761E">
        <w:t>6.2.</w:t>
      </w:r>
      <w:r w:rsidR="00277C4D" w:rsidRPr="00C6761E">
        <w:t>6</w:t>
      </w:r>
      <w:r w:rsidRPr="00C6761E">
        <w:t>.2</w:t>
      </w:r>
      <w:r w:rsidRPr="00C6761E">
        <w:tab/>
        <w:t>Discoveree request procedure initiation</w:t>
      </w:r>
      <w:bookmarkEnd w:id="415"/>
      <w:bookmarkEnd w:id="416"/>
      <w:bookmarkEnd w:id="417"/>
      <w:bookmarkEnd w:id="418"/>
    </w:p>
    <w:p w14:paraId="20E19F27" w14:textId="3B58689B" w:rsidR="00EB589D" w:rsidRPr="00C6761E" w:rsidRDefault="00EB589D" w:rsidP="00EB589D">
      <w:r w:rsidRPr="00C6761E">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5 and obtains a RPAUID associated with the UE's PDUID from the ProSe </w:t>
      </w:r>
      <w:r w:rsidR="00714D0F" w:rsidRPr="00C6761E">
        <w:t>application server</w:t>
      </w:r>
      <w:r w:rsidRPr="00C6761E">
        <w:t>. The UE can provide metadata to be associated with the RPAUID</w:t>
      </w:r>
      <w:r w:rsidR="00C050AA" w:rsidRPr="00C6761E">
        <w:t xml:space="preserve"> and</w:t>
      </w:r>
      <w:r w:rsidRPr="00C6761E">
        <w:t xml:space="preserve"> the ProSe </w:t>
      </w:r>
      <w:r w:rsidR="00714D0F" w:rsidRPr="00C6761E">
        <w:t>application server</w:t>
      </w:r>
      <w:r w:rsidRPr="00C6761E">
        <w:t xml:space="preserve"> stores the metadata. This step is performed using mechanisms that are out of scope of the present specification.</w:t>
      </w:r>
    </w:p>
    <w:p w14:paraId="0AA36008" w14:textId="1ADBD064" w:rsidR="00EB589D" w:rsidRPr="00C6761E" w:rsidRDefault="00EB589D" w:rsidP="00EB589D">
      <w:r w:rsidRPr="00C6761E">
        <w:t xml:space="preserve">If the UE is authorised to perform </w:t>
      </w:r>
      <w:r w:rsidR="00BD0B0D" w:rsidRPr="00C6761E">
        <w:t>restricted 5G ProSe</w:t>
      </w:r>
      <w:r w:rsidRPr="00C6761E">
        <w:t xml:space="preserve"> direct discovery model B discoveree operation in the PLMN operating the radio resources signalled from the serving PLMN, it shall initiate a discoveree request procedure:</w:t>
      </w:r>
    </w:p>
    <w:p w14:paraId="38A7C39C" w14:textId="49B1CFDC" w:rsidR="00EB589D" w:rsidRPr="00C6761E" w:rsidRDefault="00EB589D" w:rsidP="00EB589D">
      <w:pPr>
        <w:pStyle w:val="B1"/>
      </w:pPr>
      <w:r w:rsidRPr="00C6761E">
        <w:t>a)</w:t>
      </w:r>
      <w:r w:rsidRPr="00C6761E">
        <w:tab/>
        <w:t xml:space="preserve">when the UE is triggered by an upper layer application to announce a RPAUID in Model B and the UE has no valid corresponding ProSe </w:t>
      </w:r>
      <w:r w:rsidR="00492AD6" w:rsidRPr="00C6761E">
        <w:t>response code</w:t>
      </w:r>
      <w:r w:rsidRPr="00C6761E">
        <w:t xml:space="preserve"> and </w:t>
      </w:r>
      <w:r w:rsidR="00492AD6" w:rsidRPr="00C6761E">
        <w:t>discovery query filter</w:t>
      </w:r>
      <w:r w:rsidRPr="00C6761E">
        <w:t>(s) for that RPAUID of the upper layer application;</w:t>
      </w:r>
    </w:p>
    <w:p w14:paraId="17081410" w14:textId="10DEB7F7" w:rsidR="00EB589D" w:rsidRPr="00C6761E" w:rsidRDefault="00EB589D" w:rsidP="00EB589D">
      <w:pPr>
        <w:pStyle w:val="B1"/>
      </w:pPr>
      <w:r w:rsidRPr="00C6761E">
        <w:t>b)</w:t>
      </w:r>
      <w:r w:rsidRPr="00C6761E">
        <w:tab/>
        <w:t>when the validity timer T5</w:t>
      </w:r>
      <w:r w:rsidR="00277C4D" w:rsidRPr="00C6761E">
        <w:t>068</w:t>
      </w:r>
      <w:r w:rsidRPr="00C6761E">
        <w:t xml:space="preserve"> assigned by the 5G DDNMF to a ProSe </w:t>
      </w:r>
      <w:r w:rsidR="00492AD6" w:rsidRPr="00C6761E">
        <w:t>response code</w:t>
      </w:r>
      <w:r w:rsidRPr="00C6761E">
        <w:t xml:space="preserve"> and the corresponding </w:t>
      </w:r>
      <w:r w:rsidR="00492AD6" w:rsidRPr="00C6761E">
        <w:t>discovery query filter</w:t>
      </w:r>
      <w:r w:rsidRPr="00C6761E">
        <w:t xml:space="preserve">(s) has expired and the request from upper layers to announce the RPAUID corresponding to that ProSe </w:t>
      </w:r>
      <w:r w:rsidR="00492AD6" w:rsidRPr="00C6761E">
        <w:t>response code</w:t>
      </w:r>
      <w:r w:rsidRPr="00C6761E">
        <w:t xml:space="preserve"> is still in place;</w:t>
      </w:r>
    </w:p>
    <w:p w14:paraId="2BF65BDE" w14:textId="0848C29D" w:rsidR="00EB589D" w:rsidRPr="00C6761E" w:rsidRDefault="00EB589D" w:rsidP="00EB589D">
      <w:pPr>
        <w:pStyle w:val="B1"/>
      </w:pPr>
      <w:r w:rsidRPr="00C6761E">
        <w:t>c)</w:t>
      </w:r>
      <w:r w:rsidRPr="00C6761E">
        <w:tab/>
        <w:t xml:space="preserve">when the UE selects a new PLMN while announcing or waiting for announcing a ProSe </w:t>
      </w:r>
      <w:r w:rsidR="00492AD6" w:rsidRPr="00C6761E">
        <w:t>response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discoveree operation in the new PLMN</w:t>
      </w:r>
      <w:r w:rsidR="00833250" w:rsidRPr="00C6761E">
        <w:rPr>
          <w:rFonts w:hint="eastAsia"/>
          <w:lang w:eastAsia="zh-CN"/>
        </w:rPr>
        <w:t xml:space="preserve">, </w:t>
      </w:r>
      <w:r w:rsidR="00833250" w:rsidRPr="00C6761E">
        <w:rPr>
          <w:lang w:eastAsia="zh-CN"/>
        </w:rPr>
        <w:t>and the UE does not have a valid allocated ProSe response code for this new PLMN yet</w:t>
      </w:r>
      <w:r w:rsidRPr="00C6761E">
        <w:t>;</w:t>
      </w:r>
      <w:r w:rsidR="00833250" w:rsidRPr="00C6761E">
        <w:t xml:space="preserve"> or</w:t>
      </w:r>
    </w:p>
    <w:p w14:paraId="1A1F920E" w14:textId="007F533D" w:rsidR="00EB589D" w:rsidRPr="00C6761E" w:rsidRDefault="00833250" w:rsidP="00EB589D">
      <w:pPr>
        <w:pStyle w:val="B1"/>
      </w:pPr>
      <w:r w:rsidRPr="00C6761E">
        <w:t>d</w:t>
      </w:r>
      <w:r w:rsidR="00EB589D" w:rsidRPr="00C6761E">
        <w:t>)</w:t>
      </w:r>
      <w:r w:rsidR="00EB589D" w:rsidRPr="00C6761E">
        <w:tab/>
        <w:t xml:space="preserve">when the UE needs to update a previously sent </w:t>
      </w:r>
      <w:r w:rsidR="00BD0B0D" w:rsidRPr="00C6761E">
        <w:t>restricted 5G ProSe</w:t>
      </w:r>
      <w:r w:rsidR="00EB589D" w:rsidRPr="00C6761E">
        <w:t xml:space="preserve"> direct discovery model B discoveree request.</w:t>
      </w:r>
    </w:p>
    <w:p w14:paraId="4832EA31" w14:textId="3D2CE352" w:rsidR="00EB589D" w:rsidRPr="00C6761E" w:rsidRDefault="00EB589D" w:rsidP="00EB589D">
      <w:pPr>
        <w:rPr>
          <w:lang w:eastAsia="zh-CN"/>
        </w:rPr>
      </w:pPr>
      <w:r w:rsidRPr="00C6761E">
        <w:rPr>
          <w:lang w:eastAsia="zh-CN"/>
        </w:rPr>
        <w:t>W</w:t>
      </w:r>
      <w:r w:rsidRPr="00C6761E">
        <w:t xml:space="preserve">hen the UE selects a new PLMN while announcing or waiting for announcing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discoveree operation in the new PLMN, the UE shall initiate a discoveree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discoveree operation in the new PLMN.</w:t>
      </w:r>
    </w:p>
    <w:p w14:paraId="644F4219" w14:textId="555844A9" w:rsidR="00EB589D" w:rsidRPr="00C6761E" w:rsidRDefault="00EB589D" w:rsidP="00EB589D">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492AD6" w:rsidRPr="00C6761E">
        <w:rPr>
          <w:noProof/>
          <w:lang w:eastAsia="ko-KR"/>
        </w:rPr>
        <w:t>response code</w:t>
      </w:r>
      <w:r w:rsidRPr="00C6761E">
        <w:rPr>
          <w:noProof/>
          <w:lang w:eastAsia="ko-KR"/>
        </w:rPr>
        <w:t xml:space="preserve">  corresponding to the same RPAUID</w:t>
      </w:r>
      <w:r w:rsidRPr="00C6761E">
        <w:rPr>
          <w:lang w:eastAsia="ko-KR"/>
        </w:rPr>
        <w:t>, the UE can initiate the discoveree request procedure before the validity timer T5</w:t>
      </w:r>
      <w:r w:rsidR="007C30FC" w:rsidRPr="00C6761E">
        <w:rPr>
          <w:lang w:eastAsia="ko-KR"/>
        </w:rPr>
        <w:t>068</w:t>
      </w:r>
      <w:r w:rsidRPr="00C6761E">
        <w:rPr>
          <w:lang w:eastAsia="ko-KR"/>
        </w:rPr>
        <w:t xml:space="preserve"> assigned by the 5G DDNMF for a ProSe </w:t>
      </w:r>
      <w:r w:rsidR="00492AD6" w:rsidRPr="00C6761E">
        <w:rPr>
          <w:lang w:eastAsia="ko-KR"/>
        </w:rPr>
        <w:t>response code</w:t>
      </w:r>
      <w:r w:rsidRPr="00C6761E">
        <w:rPr>
          <w:lang w:eastAsia="ko-KR"/>
        </w:rPr>
        <w:t xml:space="preserve"> expires.</w:t>
      </w:r>
    </w:p>
    <w:p w14:paraId="4FA7B34A" w14:textId="1639D352" w:rsidR="00EB589D" w:rsidRPr="00C6761E" w:rsidRDefault="00EB589D" w:rsidP="00EB589D">
      <w:r w:rsidRPr="00C6761E">
        <w:t xml:space="preserve">The UE </w:t>
      </w:r>
      <w:r w:rsidR="00D473B6" w:rsidRPr="00C6761E">
        <w:t>shall</w:t>
      </w:r>
      <w:r w:rsidRPr="00C6761E">
        <w:t xml:space="preserve"> initiate the discoveree </w:t>
      </w:r>
      <w:r w:rsidRPr="00C6761E">
        <w:rPr>
          <w:lang w:eastAsia="zh-CN"/>
        </w:rPr>
        <w:t>request</w:t>
      </w:r>
      <w:r w:rsidRPr="00C6761E">
        <w:t xml:space="preserve"> procedure by sending a DISCOVERY_REQUEST message with:</w:t>
      </w:r>
    </w:p>
    <w:p w14:paraId="6F960189" w14:textId="77777777" w:rsidR="00EB589D" w:rsidRPr="00C6761E" w:rsidRDefault="00277C4D" w:rsidP="00EB589D">
      <w:pPr>
        <w:pStyle w:val="B1"/>
      </w:pPr>
      <w:r w:rsidRPr="00C6761E">
        <w:t>a)</w:t>
      </w:r>
      <w:r w:rsidR="00EB589D" w:rsidRPr="00C6761E">
        <w:tab/>
        <w:t>a new transaction ID not used in any other direct discovery procedures in PC3a interface;</w:t>
      </w:r>
    </w:p>
    <w:p w14:paraId="68C5D4EF" w14:textId="77777777" w:rsidR="00EB589D" w:rsidRPr="00C6761E" w:rsidRDefault="00277C4D" w:rsidP="00EB589D">
      <w:pPr>
        <w:pStyle w:val="B1"/>
      </w:pPr>
      <w:r w:rsidRPr="00C6761E">
        <w:t>b)</w:t>
      </w:r>
      <w:r w:rsidR="00EB589D" w:rsidRPr="00C6761E">
        <w:tab/>
        <w:t>the RPAUID set to the RPAUID received from upper layers;</w:t>
      </w:r>
    </w:p>
    <w:p w14:paraId="0886D1E2" w14:textId="2BC295F8" w:rsidR="00EB589D" w:rsidRPr="00C6761E" w:rsidRDefault="00277C4D" w:rsidP="00EB589D">
      <w:pPr>
        <w:pStyle w:val="B1"/>
        <w:rPr>
          <w:lang w:eastAsia="zh-CN"/>
        </w:rPr>
      </w:pPr>
      <w:r w:rsidRPr="00C6761E">
        <w:t>c)</w:t>
      </w:r>
      <w:r w:rsidR="00EB589D" w:rsidRPr="00C6761E">
        <w:tab/>
        <w:t xml:space="preserve">the command set to </w:t>
      </w:r>
      <w:r w:rsidR="00EB589D" w:rsidRPr="00C6761E">
        <w:rPr>
          <w:lang w:eastAsia="zh-CN"/>
        </w:rPr>
        <w:t>"response";</w:t>
      </w:r>
    </w:p>
    <w:p w14:paraId="0EA39AF7" w14:textId="2A13A8D2" w:rsidR="00EB589D" w:rsidRPr="00C6761E" w:rsidRDefault="00CA2034" w:rsidP="00EB589D">
      <w:pPr>
        <w:pStyle w:val="B1"/>
        <w:rPr>
          <w:lang w:eastAsia="zh-CN"/>
        </w:rPr>
      </w:pPr>
      <w:r w:rsidRPr="00C6761E">
        <w:t>d</w:t>
      </w:r>
      <w:r w:rsidR="00277C4D" w:rsidRPr="00C6761E">
        <w:t>)</w:t>
      </w:r>
      <w:r w:rsidR="00EB589D" w:rsidRPr="00C6761E">
        <w:tab/>
        <w:t xml:space="preserve">the </w:t>
      </w:r>
      <w:r w:rsidR="00761847" w:rsidRPr="00C6761E">
        <w:t>application identity</w:t>
      </w:r>
      <w:r w:rsidR="00EB589D" w:rsidRPr="00C6761E">
        <w:t xml:space="preserve"> set to the</w:t>
      </w:r>
      <w:r w:rsidR="00186F4F" w:rsidRPr="00C6761E">
        <w:rPr>
          <w:lang w:eastAsia="zh-CN"/>
        </w:rPr>
        <w:t xml:space="preserve"> ProSe identifier</w:t>
      </w:r>
      <w:r w:rsidR="00EB589D" w:rsidRPr="00C6761E">
        <w:rPr>
          <w:lang w:eastAsia="zh-CN"/>
        </w:rPr>
        <w:t xml:space="preserve"> of the upper layer application that requested the announcing</w:t>
      </w:r>
      <w:r w:rsidR="00186F4F" w:rsidRPr="00C6761E">
        <w:rPr>
          <w:lang w:eastAsia="zh-CN"/>
        </w:rPr>
        <w:t xml:space="preserve"> as specified in clause 5.2.3</w:t>
      </w:r>
      <w:r w:rsidR="00EB589D" w:rsidRPr="00C6761E">
        <w:rPr>
          <w:lang w:eastAsia="zh-CN"/>
        </w:rPr>
        <w:t>;</w:t>
      </w:r>
    </w:p>
    <w:p w14:paraId="357CB439" w14:textId="4F405029" w:rsidR="00EB589D" w:rsidRPr="00C6761E" w:rsidRDefault="00CA2034" w:rsidP="00EB589D">
      <w:pPr>
        <w:pStyle w:val="B1"/>
        <w:rPr>
          <w:lang w:eastAsia="zh-CN"/>
        </w:rPr>
      </w:pPr>
      <w:r w:rsidRPr="00C6761E">
        <w:rPr>
          <w:lang w:eastAsia="zh-CN"/>
        </w:rPr>
        <w:t>e</w:t>
      </w:r>
      <w:r w:rsidR="00277C4D" w:rsidRPr="00C6761E">
        <w:rPr>
          <w:lang w:eastAsia="zh-CN"/>
        </w:rPr>
        <w:t>)</w:t>
      </w:r>
      <w:r w:rsidR="00EB589D" w:rsidRPr="00C6761E">
        <w:rPr>
          <w:lang w:eastAsia="zh-CN"/>
        </w:rPr>
        <w:tab/>
      </w:r>
      <w:r w:rsidR="00EB589D" w:rsidRPr="00C6761E">
        <w:t xml:space="preserve">the </w:t>
      </w:r>
      <w:r w:rsidR="00E0517C" w:rsidRPr="00C6761E">
        <w:t>discovery type</w:t>
      </w:r>
      <w:r w:rsidR="00EB589D" w:rsidRPr="00C6761E">
        <w:t xml:space="preserve"> set to </w:t>
      </w:r>
      <w:r w:rsidR="00EB589D" w:rsidRPr="00C6761E">
        <w:rPr>
          <w:lang w:eastAsia="zh-CN"/>
        </w:rPr>
        <w:t>"Restricted discovery";</w:t>
      </w:r>
    </w:p>
    <w:p w14:paraId="0C1AB4EB" w14:textId="715026DC" w:rsidR="00EB589D" w:rsidRPr="00C6761E" w:rsidRDefault="00CA2034" w:rsidP="00EB589D">
      <w:pPr>
        <w:pStyle w:val="B1"/>
      </w:pPr>
      <w:r w:rsidRPr="00C6761E">
        <w:rPr>
          <w:lang w:eastAsia="zh-CN"/>
        </w:rPr>
        <w:t>f</w:t>
      </w:r>
      <w:r w:rsidR="00277C4D" w:rsidRPr="00C6761E">
        <w:rPr>
          <w:lang w:eastAsia="zh-CN"/>
        </w:rPr>
        <w:t>)</w:t>
      </w:r>
      <w:r w:rsidR="00EB589D" w:rsidRPr="00C6761E">
        <w:rPr>
          <w:lang w:eastAsia="zh-CN"/>
        </w:rPr>
        <w:tab/>
      </w:r>
      <w:r w:rsidR="00EB589D" w:rsidRPr="00C6761E">
        <w:t xml:space="preserve">the </w:t>
      </w:r>
      <w:r w:rsidR="00492AD6" w:rsidRPr="00C6761E">
        <w:t>discovery model</w:t>
      </w:r>
      <w:r w:rsidR="00EB589D" w:rsidRPr="00C6761E">
        <w:t xml:space="preserve"> set to </w:t>
      </w:r>
      <w:r w:rsidR="00EB589D" w:rsidRPr="00C6761E">
        <w:rPr>
          <w:lang w:eastAsia="zh-CN"/>
        </w:rPr>
        <w:t>"</w:t>
      </w:r>
      <w:r w:rsidR="00EB589D" w:rsidRPr="00C6761E">
        <w:t>Model B</w:t>
      </w:r>
      <w:r w:rsidR="00EB589D" w:rsidRPr="00C6761E">
        <w:rPr>
          <w:lang w:eastAsia="zh-CN"/>
        </w:rPr>
        <w:t>";</w:t>
      </w:r>
    </w:p>
    <w:p w14:paraId="779B5669" w14:textId="47661B47" w:rsidR="00EB589D" w:rsidRPr="00C6761E" w:rsidRDefault="00CA2034" w:rsidP="00EB589D">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a 0 if the discoveree request is a new request</w:t>
      </w:r>
      <w:r w:rsidR="00C050AA" w:rsidRPr="00C6761E">
        <w:t xml:space="preserve"> and</w:t>
      </w:r>
      <w:r w:rsidR="00EB589D" w:rsidRPr="00C6761E">
        <w:t xml:space="preserve"> set to the </w:t>
      </w:r>
      <w:r w:rsidR="00761847" w:rsidRPr="00C6761E">
        <w:t>discovery entry</w:t>
      </w:r>
      <w:r w:rsidR="00EB589D" w:rsidRPr="00C6761E">
        <w:t xml:space="preserve"> ID received from the 5G DDNMF if the discoveree request is to update a previously sent discoveree request;</w:t>
      </w:r>
    </w:p>
    <w:p w14:paraId="1D4EFF72" w14:textId="046CDF01" w:rsidR="00EB589D" w:rsidRPr="00C6761E" w:rsidRDefault="00CA2034" w:rsidP="00EB589D">
      <w:pPr>
        <w:pStyle w:val="B1"/>
      </w:pPr>
      <w:r w:rsidRPr="00C6761E">
        <w:t>h</w:t>
      </w:r>
      <w:r w:rsidR="00277C4D" w:rsidRPr="00C6761E">
        <w:t>)</w:t>
      </w:r>
      <w:r w:rsidR="00EB589D" w:rsidRPr="00C6761E">
        <w:tab/>
      </w:r>
      <w:r w:rsidR="00EB589D" w:rsidRPr="00C6761E">
        <w:rPr>
          <w:lang w:eastAsia="zh-CN"/>
        </w:rPr>
        <w:t xml:space="preserve">optionally the </w:t>
      </w:r>
      <w:r w:rsidR="00492AD6" w:rsidRPr="00C6761E">
        <w:rPr>
          <w:lang w:eastAsia="zh-CN"/>
        </w:rPr>
        <w:t xml:space="preserve">announcing </w:t>
      </w:r>
      <w:r w:rsidR="00EB589D" w:rsidRPr="00C6761E">
        <w:rPr>
          <w:lang w:eastAsia="zh-CN"/>
        </w:rPr>
        <w:t>PLMN ID set to the PLMN ID of the local PLMN operating the radio resources that the UE intends to use for announcing the RPAUID</w:t>
      </w:r>
      <w:r w:rsidR="00C33E9D" w:rsidRPr="00C6761E">
        <w:rPr>
          <w:lang w:eastAsia="zh-CN"/>
        </w:rPr>
        <w:t>; and</w:t>
      </w:r>
    </w:p>
    <w:p w14:paraId="4AA3779D" w14:textId="5FB3D0EC" w:rsidR="00C33E9D" w:rsidRPr="00C6761E" w:rsidRDefault="00CA2034" w:rsidP="00C33E9D">
      <w:pPr>
        <w:pStyle w:val="B1"/>
      </w:pPr>
      <w:r w:rsidRPr="00C6761E">
        <w:t>i</w:t>
      </w:r>
      <w:r w:rsidR="00C33E9D" w:rsidRPr="00C6761E">
        <w:t>)</w:t>
      </w:r>
      <w:r w:rsidR="00C33E9D" w:rsidRPr="00C6761E">
        <w:tab/>
        <w:t>the PC5 UE ciphering algorithm capability set to the UE supported ciphering algorithm(s) for ciphering the PROSE PC5 DISCOVERY message.</w:t>
      </w:r>
    </w:p>
    <w:p w14:paraId="7AAA7148" w14:textId="71C3F7D5" w:rsidR="00EB589D" w:rsidRPr="00C6761E" w:rsidRDefault="00EB589D" w:rsidP="00EB589D">
      <w:pPr>
        <w:pStyle w:val="NO"/>
      </w:pPr>
      <w:r w:rsidRPr="00C6761E">
        <w:lastRenderedPageBreak/>
        <w:t>NOTE 2:</w:t>
      </w:r>
      <w:r w:rsidRPr="00C6761E">
        <w:tab/>
        <w:t>A UE can include one or multiple transactions in one DISCOVERY_REQUEST message for different RPAUIDs (e.g., for different applications)</w:t>
      </w:r>
      <w:r w:rsidR="00C050AA" w:rsidRPr="00C6761E">
        <w:t xml:space="preserve"> and</w:t>
      </w:r>
      <w:r w:rsidRPr="00C6761E">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6761E" w:rsidRDefault="00EB589D" w:rsidP="00EB589D">
      <w:r w:rsidRPr="00C6761E">
        <w:t>Figure 6.2.</w:t>
      </w:r>
      <w:r w:rsidR="007C30FC" w:rsidRPr="00C6761E">
        <w:t>6</w:t>
      </w:r>
      <w:r w:rsidRPr="00C6761E">
        <w:t>.2.1 illustrates the interaction of the UE and the 5G DDNMF in the discoveree request procedure.</w:t>
      </w:r>
    </w:p>
    <w:p w14:paraId="6E345F2A" w14:textId="77777777" w:rsidR="00EB589D" w:rsidRPr="00C6761E" w:rsidRDefault="00277C4D" w:rsidP="00EB589D">
      <w:pPr>
        <w:pStyle w:val="TH"/>
      </w:pPr>
      <w:r w:rsidRPr="00C6761E">
        <w:rPr>
          <w:rFonts w:eastAsiaTheme="minorEastAsia"/>
        </w:rPr>
        <w:object w:dxaOrig="10335" w:dyaOrig="6720" w14:anchorId="382AB639">
          <v:shape id="_x0000_i1030" type="#_x0000_t75" style="width:516.85pt;height:335.75pt" o:ole="">
            <v:imagedata r:id="rId21" o:title=""/>
          </v:shape>
          <o:OLEObject Type="Embed" ProgID="Visio.Drawing.11" ShapeID="_x0000_i1030" DrawAspect="Content" ObjectID="_1787343164" r:id="rId22"/>
        </w:object>
      </w:r>
    </w:p>
    <w:p w14:paraId="6A33C577" w14:textId="7E198605" w:rsidR="00EB589D" w:rsidRPr="00C6761E" w:rsidRDefault="00EB589D" w:rsidP="00EB589D">
      <w:pPr>
        <w:pStyle w:val="TF"/>
      </w:pPr>
      <w:bookmarkStart w:id="419" w:name="_CRFigure6_2_6_2_1"/>
      <w:r w:rsidRPr="00C6761E">
        <w:t>Figure</w:t>
      </w:r>
      <w:r w:rsidR="00277C4D" w:rsidRPr="00C6761E">
        <w:t> </w:t>
      </w:r>
      <w:bookmarkEnd w:id="419"/>
      <w:r w:rsidRPr="00C6761E">
        <w:t>6.2.</w:t>
      </w:r>
      <w:r w:rsidR="007C30FC" w:rsidRPr="00C6761E">
        <w:t>6</w:t>
      </w:r>
      <w:r w:rsidRPr="00C6761E">
        <w:rPr>
          <w:lang w:eastAsia="zh-CN"/>
        </w:rPr>
        <w:t>.2.1</w:t>
      </w:r>
      <w:r w:rsidRPr="00C6761E">
        <w:t xml:space="preserve">: Discoveree request procedure for </w:t>
      </w:r>
      <w:r w:rsidR="00BD0B0D" w:rsidRPr="00C6761E">
        <w:t>restricted 5G ProSe</w:t>
      </w:r>
      <w:r w:rsidRPr="00C6761E">
        <w:t xml:space="preserve"> direct discovery model B</w:t>
      </w:r>
    </w:p>
    <w:p w14:paraId="5F2B6622" w14:textId="77777777" w:rsidR="00EB589D" w:rsidRPr="00C6761E" w:rsidRDefault="00EB589D" w:rsidP="00EB589D">
      <w:pPr>
        <w:pStyle w:val="Heading4"/>
        <w:rPr>
          <w:lang w:eastAsia="zh-CN"/>
        </w:rPr>
      </w:pPr>
      <w:bookmarkStart w:id="420" w:name="_CR6_2_6_3"/>
      <w:bookmarkStart w:id="421" w:name="_Toc59198992"/>
      <w:bookmarkStart w:id="422" w:name="_Toc59198401"/>
      <w:bookmarkStart w:id="423" w:name="_Toc525231001"/>
      <w:bookmarkStart w:id="424" w:name="_Toc172039537"/>
      <w:bookmarkEnd w:id="420"/>
      <w:r w:rsidRPr="00C6761E">
        <w:rPr>
          <w:lang w:eastAsia="zh-CN"/>
        </w:rPr>
        <w:t>6.2.</w:t>
      </w:r>
      <w:r w:rsidR="00277C4D" w:rsidRPr="00C6761E">
        <w:rPr>
          <w:lang w:eastAsia="zh-CN"/>
        </w:rPr>
        <w:t>6</w:t>
      </w:r>
      <w:r w:rsidRPr="00C6761E">
        <w:rPr>
          <w:lang w:eastAsia="zh-CN"/>
        </w:rPr>
        <w:t>.3</w:t>
      </w:r>
      <w:r w:rsidRPr="00C6761E">
        <w:rPr>
          <w:lang w:eastAsia="zh-CN"/>
        </w:rPr>
        <w:tab/>
        <w:t>Discoveree request procedure accepted by the 5G DDNMF</w:t>
      </w:r>
      <w:bookmarkEnd w:id="421"/>
      <w:bookmarkEnd w:id="422"/>
      <w:bookmarkEnd w:id="423"/>
      <w:bookmarkEnd w:id="424"/>
    </w:p>
    <w:p w14:paraId="1EFA0284" w14:textId="03101BE8" w:rsidR="00EB589D" w:rsidRPr="00C6761E" w:rsidRDefault="00EB589D" w:rsidP="00EB589D">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discoveree operation. If the application is authorised for </w:t>
      </w:r>
      <w:r w:rsidR="00BD0B0D" w:rsidRPr="00C6761E">
        <w:t>restricted 5G ProSe</w:t>
      </w:r>
      <w:r w:rsidRPr="00C6761E">
        <w:t xml:space="preserve"> direct discovery model B discoveree operation,</w:t>
      </w:r>
      <w:r w:rsidRPr="00C6761E">
        <w:rPr>
          <w:lang w:eastAsia="zh-CN"/>
        </w:rPr>
        <w:t xml:space="preserve"> the 5G DDNMF </w:t>
      </w:r>
      <w:r w:rsidRPr="00C6761E">
        <w:t>shall check whether there is an existing context for the UE.</w:t>
      </w:r>
    </w:p>
    <w:p w14:paraId="783F4576" w14:textId="4136C0DB" w:rsidR="00EB589D" w:rsidRPr="00C6761E" w:rsidRDefault="00EB589D" w:rsidP="00EB589D">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discoveree operation as described in 3GPP TS 29.503</w:t>
      </w:r>
      <w:r w:rsidR="00277C4D" w:rsidRPr="00C6761E">
        <w:t> </w:t>
      </w:r>
      <w:r w:rsidRPr="00C6761E">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6761E" w:rsidRDefault="00EB589D" w:rsidP="00EB589D">
      <w:r w:rsidRPr="00C6761E">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local PLMN identified by the Announcing PLMN ID included in the DISCOVERY_REQUEST message.</w:t>
      </w:r>
    </w:p>
    <w:p w14:paraId="1BD63AD8" w14:textId="096C2B6D" w:rsidR="00EB589D" w:rsidRPr="00C6761E" w:rsidRDefault="00EB589D" w:rsidP="00EB589D">
      <w:r w:rsidRPr="00C6761E">
        <w:t xml:space="preserve">If the UE is authorized and the </w:t>
      </w:r>
      <w:r w:rsidR="00761847" w:rsidRPr="00C6761E">
        <w:t>discovery entry</w:t>
      </w:r>
      <w:r w:rsidRPr="00C6761E">
        <w:t xml:space="preserve"> ID included in the DISCOVERY_REQUEST message is set to 0 then:</w:t>
      </w:r>
    </w:p>
    <w:p w14:paraId="049C4225" w14:textId="2D8CD0F3" w:rsidR="00EB589D" w:rsidRPr="00C6761E" w:rsidRDefault="00277C4D" w:rsidP="00EB589D">
      <w:pPr>
        <w:pStyle w:val="B1"/>
      </w:pPr>
      <w:r w:rsidRPr="00C6761E">
        <w:rPr>
          <w:lang w:eastAsia="ko-KR"/>
        </w:rPr>
        <w:t>a)</w:t>
      </w:r>
      <w:r w:rsidR="00EB589D" w:rsidRPr="00C6761E">
        <w:rPr>
          <w:lang w:eastAsia="ko-KR"/>
        </w:rPr>
        <w:tab/>
        <w:t xml:space="preserve">the 5G DDNMF shall check whether the UE is authorised to announce the RPAUID contained in the DISCOVERY_REQUEST message. Optionally this can include checking with the ProSe </w:t>
      </w:r>
      <w:r w:rsidR="00714D0F" w:rsidRPr="00C6761E">
        <w:rPr>
          <w:lang w:eastAsia="ko-KR"/>
        </w:rPr>
        <w:t>application server</w:t>
      </w:r>
      <w:r w:rsidR="00EB589D" w:rsidRPr="00C6761E">
        <w:rPr>
          <w:lang w:eastAsia="ko-KR"/>
        </w:rPr>
        <w:t xml:space="preserve"> as </w:t>
      </w:r>
      <w:r w:rsidR="00EB589D" w:rsidRPr="00C6761E">
        <w:rPr>
          <w:lang w:eastAsia="ko-KR"/>
        </w:rPr>
        <w:lastRenderedPageBreak/>
        <w:t xml:space="preserve">described </w:t>
      </w:r>
      <w:r w:rsidR="00EB589D" w:rsidRPr="00C6761E">
        <w:t>in 3GPP TS </w:t>
      </w:r>
      <w:r w:rsidR="00BB16B2" w:rsidRPr="00C6761E">
        <w:t>29.557</w:t>
      </w:r>
      <w:r w:rsidR="00EB589D" w:rsidRPr="00C6761E">
        <w:t> [19] to obtain the binding between the RPAUID and PDUID</w:t>
      </w:r>
      <w:r w:rsidR="00C050AA" w:rsidRPr="00C6761E">
        <w:t xml:space="preserve"> and</w:t>
      </w:r>
      <w:r w:rsidR="00EB589D" w:rsidRPr="00C6761E">
        <w:t xml:space="preserve"> then verifying that the PDUID belongs to the requesting UE;</w:t>
      </w:r>
    </w:p>
    <w:p w14:paraId="5F5D21D1" w14:textId="6622910F" w:rsidR="00EB589D" w:rsidRPr="00C6761E" w:rsidRDefault="00277C4D" w:rsidP="00EB589D">
      <w:pPr>
        <w:pStyle w:val="B1"/>
      </w:pPr>
      <w:r w:rsidRPr="00C6761E">
        <w:t>b)</w:t>
      </w:r>
      <w:r w:rsidR="00EB589D" w:rsidRPr="00C6761E">
        <w:tab/>
      </w:r>
      <w:r w:rsidR="00EB589D" w:rsidRPr="00C6761E">
        <w:rPr>
          <w:lang w:eastAsia="ko-KR"/>
        </w:rPr>
        <w:t xml:space="preserve">if the UE is authorised to announce the RPAUID, </w:t>
      </w:r>
      <w:r w:rsidR="00EB589D" w:rsidRPr="00C6761E">
        <w:t xml:space="preserve">the 5G DDNMF shall allocate the corresponding ProSe </w:t>
      </w:r>
      <w:r w:rsidR="00492AD6" w:rsidRPr="00C6761E">
        <w:t>response code</w:t>
      </w:r>
      <w:r w:rsidR="00EB589D" w:rsidRPr="00C6761E">
        <w:t xml:space="preserve"> and ProSe </w:t>
      </w:r>
      <w:r w:rsidR="00AE5DC3" w:rsidRPr="00C6761E">
        <w:t>query code</w:t>
      </w:r>
      <w:r w:rsidR="00EB589D" w:rsidRPr="00C6761E">
        <w:t xml:space="preserve"> for the RPAUID. It shall also allocate </w:t>
      </w:r>
      <w:r w:rsidR="00492AD6" w:rsidRPr="00C6761E">
        <w:t>discovery query filter</w:t>
      </w:r>
      <w:r w:rsidR="00EB589D" w:rsidRPr="00C6761E">
        <w:t xml:space="preserve">(s) based on the allocated ProSe </w:t>
      </w:r>
      <w:r w:rsidR="00AE5DC3" w:rsidRPr="00C6761E">
        <w:t>query code</w:t>
      </w:r>
      <w:r w:rsidR="00EB589D" w:rsidRPr="00C6761E">
        <w:t>. Then it shall assign a value for validity timer T5</w:t>
      </w:r>
      <w:r w:rsidRPr="00C6761E">
        <w:t>068</w:t>
      </w:r>
      <w:r w:rsidR="00EB589D" w:rsidRPr="00C6761E">
        <w:t xml:space="preserve">, which is associated with the ProSe </w:t>
      </w:r>
      <w:r w:rsidR="00492AD6" w:rsidRPr="00C6761E">
        <w:t>response code</w:t>
      </w:r>
      <w:r w:rsidR="00EB589D" w:rsidRPr="00C6761E">
        <w:t xml:space="preserve">, </w:t>
      </w:r>
      <w:r w:rsidR="00BD5124" w:rsidRPr="00C6761E">
        <w:t>ProSe</w:t>
      </w:r>
      <w:r w:rsidR="00EB589D" w:rsidRPr="00C6761E">
        <w:t xml:space="preserve"> </w:t>
      </w:r>
      <w:r w:rsidR="00AE5DC3" w:rsidRPr="00C6761E">
        <w:t>query code</w:t>
      </w:r>
      <w:r w:rsidR="00EB589D" w:rsidRPr="00C6761E">
        <w:t xml:space="preserve"> and </w:t>
      </w:r>
      <w:r w:rsidR="00492AD6" w:rsidRPr="00C6761E">
        <w:t>discovery query filter</w:t>
      </w:r>
      <w:r w:rsidR="00EB589D" w:rsidRPr="00C6761E">
        <w:t>(s); and</w:t>
      </w:r>
    </w:p>
    <w:p w14:paraId="12E7410B" w14:textId="4758E7E1" w:rsidR="00EB589D" w:rsidRPr="00C6761E" w:rsidRDefault="00277C4D" w:rsidP="00EB589D">
      <w:pPr>
        <w:pStyle w:val="B1"/>
      </w:pPr>
      <w:r w:rsidRPr="00C6761E">
        <w:t>c)</w:t>
      </w:r>
      <w:r w:rsidR="00EB589D" w:rsidRPr="00C6761E">
        <w:tab/>
        <w:t xml:space="preserve">the 5G DDNMF associates the allocated ProSe </w:t>
      </w:r>
      <w:r w:rsidR="00492AD6" w:rsidRPr="00C6761E">
        <w:t>response code</w:t>
      </w:r>
      <w:r w:rsidR="00EB589D" w:rsidRPr="00C6761E">
        <w:t xml:space="preserve">, ProSe </w:t>
      </w:r>
      <w:r w:rsidR="00AE5DC3" w:rsidRPr="00C6761E">
        <w:t>query code</w:t>
      </w:r>
      <w:r w:rsidR="00C050AA" w:rsidRPr="00C6761E">
        <w:t xml:space="preserve"> and</w:t>
      </w:r>
      <w:r w:rsidR="00EB589D" w:rsidRPr="00C6761E">
        <w:t xml:space="preserve"> </w:t>
      </w:r>
      <w:r w:rsidR="00492AD6" w:rsidRPr="00C6761E">
        <w:t>discovery query filter</w:t>
      </w:r>
      <w:r w:rsidR="00EB589D" w:rsidRPr="00C6761E">
        <w:t xml:space="preserve"> with a new discovery entry ID in the UE context</w:t>
      </w:r>
      <w:r w:rsidR="00C050AA" w:rsidRPr="00C6761E">
        <w:t xml:space="preserve"> and</w:t>
      </w:r>
      <w:r w:rsidR="00EB589D" w:rsidRPr="00C6761E">
        <w:t xml:space="preserve"> starts timer T5</w:t>
      </w:r>
      <w:r w:rsidRPr="00C6761E">
        <w:t>069</w:t>
      </w:r>
      <w:r w:rsidR="00EB589D" w:rsidRPr="00C6761E">
        <w:t xml:space="preserve">. For a given ProSe </w:t>
      </w:r>
      <w:r w:rsidR="00492AD6" w:rsidRPr="00C6761E">
        <w:t>response code</w:t>
      </w:r>
      <w:r w:rsidR="00EB589D" w:rsidRPr="00C6761E">
        <w:t>, timer T5</w:t>
      </w:r>
      <w:r w:rsidRPr="00C6761E">
        <w:t>069</w:t>
      </w:r>
      <w:r w:rsidR="00EB589D" w:rsidRPr="00C6761E">
        <w:t xml:space="preserve"> shall be longer than timer T5</w:t>
      </w:r>
      <w:r w:rsidRPr="00C6761E">
        <w:t>068</w:t>
      </w:r>
      <w:r w:rsidR="00EB589D" w:rsidRPr="00C6761E">
        <w:t>. By default, the value of timer T5</w:t>
      </w:r>
      <w:r w:rsidRPr="00C6761E">
        <w:t>069</w:t>
      </w:r>
      <w:r w:rsidR="00EB589D" w:rsidRPr="00C6761E">
        <w:t xml:space="preserve"> is 4 minutes greater than the value of timer T5</w:t>
      </w:r>
      <w:r w:rsidRPr="00C6761E">
        <w:t>068</w:t>
      </w:r>
      <w:r w:rsidR="00EB589D" w:rsidRPr="00C6761E">
        <w:t>.</w:t>
      </w:r>
    </w:p>
    <w:p w14:paraId="4CB70EF9" w14:textId="235FAE05" w:rsidR="00EB589D" w:rsidRPr="00C6761E" w:rsidRDefault="00EB589D" w:rsidP="00EB589D">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 context, the 5G DDNMF shall either update the discovery entry with a new validity timer T5</w:t>
      </w:r>
      <w:r w:rsidR="00277C4D" w:rsidRPr="00C6761E">
        <w:t>068</w:t>
      </w:r>
      <w:r w:rsidRPr="00C6761E">
        <w:t xml:space="preserve">, or allocate a new ProSe </w:t>
      </w:r>
      <w:r w:rsidR="00492AD6" w:rsidRPr="00C6761E">
        <w:t>response code</w:t>
      </w:r>
      <w:r w:rsidRPr="00C6761E">
        <w:t xml:space="preserve">, ProSe </w:t>
      </w:r>
      <w:r w:rsidR="00AE5DC3" w:rsidRPr="00C6761E">
        <w:t>query code</w:t>
      </w:r>
      <w:r w:rsidRPr="00C6761E">
        <w:t xml:space="preserve"> and the </w:t>
      </w:r>
      <w:r w:rsidR="00492AD6" w:rsidRPr="00C6761E">
        <w:t>discovery query filter</w:t>
      </w:r>
      <w:r w:rsidRPr="00C6761E">
        <w:t>(s) for the requested RPAUID with a new validity timer T5</w:t>
      </w:r>
      <w:r w:rsidR="00277C4D" w:rsidRPr="00C6761E">
        <w:t>068</w:t>
      </w:r>
      <w:r w:rsidRPr="00C6761E">
        <w:rPr>
          <w:lang w:eastAsia="zh-CN"/>
        </w:rPr>
        <w:t xml:space="preserve">, </w:t>
      </w:r>
      <w:r w:rsidRPr="00C6761E">
        <w:t>restart timer T5</w:t>
      </w:r>
      <w:r w:rsidR="00277C4D" w:rsidRPr="00C6761E">
        <w:t>069</w:t>
      </w:r>
      <w:r w:rsidRPr="00C6761E">
        <w:t>.</w:t>
      </w:r>
    </w:p>
    <w:p w14:paraId="25C64757" w14:textId="6AB8AA42" w:rsidR="00EB589D" w:rsidRPr="00C6761E" w:rsidRDefault="00EB589D" w:rsidP="00EB589D">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 </w:t>
      </w:r>
      <w:r w:rsidRPr="00C6761E">
        <w:rPr>
          <w:lang w:eastAsia="zh-CN"/>
        </w:rPr>
        <w:t>for this entry.</w:t>
      </w:r>
    </w:p>
    <w:p w14:paraId="42ABA920" w14:textId="1AA53C4C" w:rsidR="00EB589D" w:rsidRPr="00C6761E" w:rsidRDefault="00EB589D" w:rsidP="00EB589D">
      <w:r w:rsidRPr="00C6761E">
        <w:t>If a new UE context was created or an existing UE context was updated</w:t>
      </w:r>
      <w:r w:rsidR="00C050AA" w:rsidRPr="00C6761E">
        <w:t xml:space="preserve"> and</w:t>
      </w:r>
      <w:r w:rsidRPr="00C6761E">
        <w:t xml:space="preserve"> the UE is currently roaming or the Announcing PLMN ID is included in the DISCOVERY_REQUEST message, the 5G DDNMF checks with the 5G DDNMF of the VPLMN or the </w:t>
      </w:r>
      <w:r w:rsidRPr="00C6761E">
        <w:rPr>
          <w:lang w:eastAsia="zh-CN"/>
        </w:rPr>
        <w:t>local</w:t>
      </w:r>
      <w:r w:rsidRPr="00C6761E">
        <w:t xml:space="preserve"> PLMN identified by the Announcing PLMN ID whether the UE is authorised for </w:t>
      </w:r>
      <w:r w:rsidR="00BD0B0D" w:rsidRPr="00C6761E">
        <w:t>restricted 5G ProSe</w:t>
      </w:r>
      <w:r w:rsidRPr="00C6761E">
        <w:t xml:space="preserve"> direct discovery model B discoveree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[9].</w:t>
      </w:r>
    </w:p>
    <w:p w14:paraId="4E840644" w14:textId="77777777" w:rsidR="00EB589D" w:rsidRPr="00C6761E" w:rsidRDefault="00EB589D" w:rsidP="00EB589D">
      <w:r w:rsidRPr="00C6761E">
        <w:t>The 5G DDNMF shall then send a DISCOVERY_RESPONSE message containing a &lt;restricted-discoveree-response&gt; element with:</w:t>
      </w:r>
    </w:p>
    <w:p w14:paraId="39F15025" w14:textId="77777777" w:rsidR="00EB589D" w:rsidRPr="00C6761E" w:rsidRDefault="00277C4D" w:rsidP="00EB589D">
      <w:pPr>
        <w:pStyle w:val="B1"/>
      </w:pPr>
      <w:r w:rsidRPr="00C6761E">
        <w:t>a)</w:t>
      </w:r>
      <w:r w:rsidR="00EB589D" w:rsidRPr="00C6761E">
        <w:tab/>
        <w:t>the transaction ID set to the value of the transaction ID received in the DISCOVERY_REQUEST message from the UE;</w:t>
      </w:r>
    </w:p>
    <w:p w14:paraId="799C756D" w14:textId="661018DC" w:rsidR="00EB589D" w:rsidRPr="00C6761E" w:rsidRDefault="00277C4D" w:rsidP="00EB589D">
      <w:pPr>
        <w:pStyle w:val="B1"/>
      </w:pPr>
      <w:r w:rsidRPr="00C6761E">
        <w:t>b)</w:t>
      </w:r>
      <w:r w:rsidR="00EB589D" w:rsidRPr="00C6761E">
        <w:tab/>
        <w:t xml:space="preserve">the ProSe </w:t>
      </w:r>
      <w:r w:rsidR="00492AD6" w:rsidRPr="00C6761E">
        <w:t>response code</w:t>
      </w:r>
      <w:r w:rsidR="00EB589D" w:rsidRPr="00C6761E">
        <w:t xml:space="preserve"> set to the ProSe </w:t>
      </w:r>
      <w:r w:rsidR="00492AD6" w:rsidRPr="00C6761E">
        <w:t>response code</w:t>
      </w:r>
      <w:r w:rsidR="00EB589D" w:rsidRPr="00C6761E">
        <w:t xml:space="preserve"> allocated for the RPAUID received in the DISCOVERY_REQUEST message;</w:t>
      </w:r>
    </w:p>
    <w:p w14:paraId="0251DC93" w14:textId="58D10CAA" w:rsidR="00EB589D" w:rsidRPr="00C6761E" w:rsidRDefault="00277C4D" w:rsidP="00EB589D">
      <w:pPr>
        <w:pStyle w:val="B1"/>
      </w:pPr>
      <w:r w:rsidRPr="00C6761E">
        <w:t>c)</w:t>
      </w:r>
      <w:r w:rsidR="00EB589D" w:rsidRPr="00C6761E">
        <w:tab/>
        <w:t xml:space="preserve">one or more </w:t>
      </w:r>
      <w:r w:rsidR="00BD5124" w:rsidRPr="00C6761E">
        <w:t>discovery</w:t>
      </w:r>
      <w:r w:rsidR="00EB589D" w:rsidRPr="00C6761E">
        <w:t xml:space="preserve"> </w:t>
      </w:r>
      <w:r w:rsidR="005808D1" w:rsidRPr="00C6761E">
        <w:t>query filter</w:t>
      </w:r>
      <w:r w:rsidR="00EB589D" w:rsidRPr="00C6761E">
        <w:t xml:space="preserve">s set to the ProSe </w:t>
      </w:r>
      <w:r w:rsidR="005808D1" w:rsidRPr="00C6761E">
        <w:t>query filter</w:t>
      </w:r>
      <w:r w:rsidR="00EB589D" w:rsidRPr="00C6761E">
        <w:t>(s) used to match a query for the RPAUID received in the DISCOVERY_REQUEST message;</w:t>
      </w:r>
    </w:p>
    <w:p w14:paraId="19879E30" w14:textId="5A012135" w:rsidR="00EB589D" w:rsidRPr="00C6761E" w:rsidRDefault="00277C4D" w:rsidP="00EB589D">
      <w:pPr>
        <w:pStyle w:val="B1"/>
      </w:pPr>
      <w:r w:rsidRPr="00C6761E">
        <w:t>d)</w:t>
      </w:r>
      <w:r w:rsidR="00EB589D" w:rsidRPr="00C6761E">
        <w:tab/>
        <w:t xml:space="preserve">a </w:t>
      </w:r>
      <w:r w:rsidR="00E0517C" w:rsidRPr="00C6761E">
        <w:t>validity timer</w:t>
      </w:r>
      <w:r w:rsidR="00EB589D" w:rsidRPr="00C6761E">
        <w:t xml:space="preserve"> T5</w:t>
      </w:r>
      <w:r w:rsidRPr="00C6761E">
        <w:t>068</w:t>
      </w:r>
      <w:r w:rsidR="00EB589D" w:rsidRPr="00C6761E">
        <w:t xml:space="preserve"> set to the T5</w:t>
      </w:r>
      <w:r w:rsidRPr="00C6761E">
        <w:t>068</w:t>
      </w:r>
      <w:r w:rsidR="00EB589D" w:rsidRPr="00C6761E">
        <w:t xml:space="preserve"> timer value assigned by the 5G DDNMF to the ProSe </w:t>
      </w:r>
      <w:r w:rsidR="00492AD6" w:rsidRPr="00C6761E">
        <w:t>response code</w:t>
      </w:r>
      <w:r w:rsidR="00EB589D" w:rsidRPr="00C6761E">
        <w:t xml:space="preserve"> and the </w:t>
      </w:r>
      <w:r w:rsidR="00492AD6" w:rsidRPr="00C6761E">
        <w:t>discovery query filter</w:t>
      </w:r>
      <w:r w:rsidR="00EB589D" w:rsidRPr="00C6761E">
        <w:t>(s);</w:t>
      </w:r>
    </w:p>
    <w:p w14:paraId="02CC666B" w14:textId="45B6D2FB" w:rsidR="00EB589D" w:rsidRPr="00C6761E" w:rsidRDefault="00277C4D" w:rsidP="00EB589D">
      <w:pPr>
        <w:pStyle w:val="B1"/>
      </w:pPr>
      <w:r w:rsidRPr="00C6761E">
        <w:t>e)</w:t>
      </w:r>
      <w:r w:rsidR="00EB589D" w:rsidRPr="00C6761E">
        <w:tab/>
        <w:t xml:space="preserve">the </w:t>
      </w:r>
      <w:r w:rsidR="00DE459A" w:rsidRPr="00C6761E">
        <w:t>code-sending security parameter</w:t>
      </w:r>
      <w:r w:rsidR="00EB589D" w:rsidRPr="00C6761E">
        <w:t xml:space="preserve"> containing the security-related information</w:t>
      </w:r>
      <w:r w:rsidR="00C31BF5" w:rsidRPr="00C6761E">
        <w:t xml:space="preserve"> for the </w:t>
      </w:r>
      <w:r w:rsidR="00C31BF5" w:rsidRPr="00C6761E">
        <w:rPr>
          <w:lang w:eastAsia="zh-CN"/>
        </w:rPr>
        <w:t>d</w:t>
      </w:r>
      <w:r w:rsidR="00C31BF5" w:rsidRPr="00C6761E">
        <w:t xml:space="preserve">iscoveree UE to protect the transmission of the ProSe </w:t>
      </w:r>
      <w:r w:rsidR="00C31BF5" w:rsidRPr="00C6761E">
        <w:rPr>
          <w:lang w:eastAsia="zh-CN"/>
        </w:rPr>
        <w:t>r</w:t>
      </w:r>
      <w:r w:rsidR="00C31BF5" w:rsidRPr="00C6761E">
        <w:t xml:space="preserve">esponse </w:t>
      </w:r>
      <w:r w:rsidR="00C31BF5" w:rsidRPr="00C6761E">
        <w:rPr>
          <w:lang w:eastAsia="zh-CN"/>
        </w:rPr>
        <w:t>c</w:t>
      </w:r>
      <w:r w:rsidR="00C31BF5" w:rsidRPr="00C6761E">
        <w:t>ode</w:t>
      </w:r>
      <w:r w:rsidR="00EB589D" w:rsidRPr="00C6761E">
        <w:t>;</w:t>
      </w:r>
    </w:p>
    <w:p w14:paraId="63B7E78B" w14:textId="70185E4F" w:rsidR="00C31BF5" w:rsidRPr="00C6761E" w:rsidRDefault="00C31BF5" w:rsidP="00DA4279">
      <w:pPr>
        <w:pStyle w:val="B1"/>
        <w:rPr>
          <w:lang w:eastAsia="zh-CN"/>
        </w:rPr>
      </w:pPr>
      <w:r w:rsidRPr="00C6761E">
        <w:rPr>
          <w:lang w:eastAsia="zh-CN"/>
        </w:rPr>
        <w:t>f</w:t>
      </w:r>
      <w:r w:rsidRPr="00C6761E">
        <w:t>)</w:t>
      </w:r>
      <w:r w:rsidRPr="00C6761E">
        <w:tab/>
        <w:t>the code-</w:t>
      </w:r>
      <w:r w:rsidRPr="00C6761E">
        <w:rPr>
          <w:lang w:eastAsia="zh-CN"/>
        </w:rPr>
        <w:t>r</w:t>
      </w:r>
      <w:r w:rsidRPr="00C6761E">
        <w:t xml:space="preserve">eceiving security parameter containing the security-related information needed by the </w:t>
      </w:r>
      <w:r w:rsidRPr="00C6761E">
        <w:rPr>
          <w:lang w:eastAsia="zh-CN"/>
        </w:rPr>
        <w:t>d</w:t>
      </w:r>
      <w:r w:rsidRPr="00C6761E">
        <w:t xml:space="preserve">iscoveree UE to undo the protection applied by the </w:t>
      </w:r>
      <w:r w:rsidRPr="00C6761E">
        <w:rPr>
          <w:lang w:eastAsia="zh-CN"/>
        </w:rPr>
        <w:t>d</w:t>
      </w:r>
      <w:r w:rsidRPr="00C6761E">
        <w:t>iscoverer UE;</w:t>
      </w:r>
    </w:p>
    <w:p w14:paraId="39AC7552" w14:textId="11C8C1DA" w:rsidR="00DE459A" w:rsidRPr="00C6761E" w:rsidRDefault="00C31BF5" w:rsidP="00DE459A">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the ID of the discovery entry associated with this discoveree request in the UE context</w:t>
      </w:r>
      <w:r w:rsidR="00DE459A" w:rsidRPr="00C6761E">
        <w:t>;</w:t>
      </w:r>
    </w:p>
    <w:p w14:paraId="281DAB00" w14:textId="31C7F9AC" w:rsidR="00DE459A" w:rsidRPr="00C6761E" w:rsidRDefault="00C31BF5" w:rsidP="00DE459A">
      <w:pPr>
        <w:pStyle w:val="B1"/>
      </w:pPr>
      <w:r w:rsidRPr="00C6761E">
        <w:t>h</w:t>
      </w:r>
      <w:r w:rsidR="00DE459A" w:rsidRPr="00C6761E">
        <w:t>)</w:t>
      </w:r>
      <w:r w:rsidR="00DE459A" w:rsidRPr="00C6761E">
        <w:tab/>
        <w:t>the current time set to the current UTC-based time at the 5G DDNMF and the max offset;</w:t>
      </w:r>
    </w:p>
    <w:p w14:paraId="7681CC38" w14:textId="5FC1F88D" w:rsidR="00EB589D" w:rsidRPr="00C6761E" w:rsidRDefault="00C31BF5" w:rsidP="00DE459A">
      <w:pPr>
        <w:pStyle w:val="B1"/>
      </w:pPr>
      <w:r w:rsidRPr="00C6761E">
        <w:t>i</w:t>
      </w:r>
      <w:r w:rsidR="00DE459A" w:rsidRPr="00C6761E">
        <w:t>)</w:t>
      </w:r>
      <w:r w:rsidR="00DE459A" w:rsidRPr="00C6761E">
        <w:tab/>
        <w:t>optionally, the PC5 security policies</w:t>
      </w:r>
      <w:r w:rsidR="00FA7CA7" w:rsidRPr="00C6761E">
        <w:t xml:space="preserve"> that are associated with the ProSe response code and</w:t>
      </w:r>
      <w:r w:rsidR="00DE459A"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706C8F5F" w14:textId="0A12CF40" w:rsidR="00C33E9D" w:rsidRPr="00C6761E" w:rsidRDefault="00C33E9D" w:rsidP="00C33E9D">
      <w:pPr>
        <w:pStyle w:val="B1"/>
      </w:pPr>
      <w:r w:rsidRPr="00C6761E">
        <w:t>j)</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6761E" w:rsidRDefault="00EB589D" w:rsidP="00EB589D">
      <w:r w:rsidRPr="00C6761E">
        <w:t>If timer T5</w:t>
      </w:r>
      <w:r w:rsidR="00277C4D" w:rsidRPr="00C6761E">
        <w:t>069</w:t>
      </w:r>
      <w:r w:rsidRPr="00C6761E">
        <w:t xml:space="preserve"> expires, the 5G DDNMF shall remove the discovery </w:t>
      </w:r>
      <w:r w:rsidRPr="00C6761E">
        <w:rPr>
          <w:lang w:eastAsia="zh-CN"/>
        </w:rPr>
        <w:t>entry associated</w:t>
      </w:r>
      <w:r w:rsidRPr="00C6761E">
        <w:t xml:space="preserve"> with the corresponding RPAUID from the UE's context.</w:t>
      </w:r>
    </w:p>
    <w:p w14:paraId="36AC927B" w14:textId="587F840F" w:rsidR="00C33E9D" w:rsidRPr="00C6761E" w:rsidRDefault="00C33E9D" w:rsidP="00C33E9D">
      <w:bookmarkStart w:id="425" w:name="_Toc59198993"/>
      <w:bookmarkStart w:id="426" w:name="_Toc59198402"/>
      <w:bookmarkStart w:id="427" w:name="_Toc525231002"/>
      <w:r w:rsidRPr="00C6761E">
        <w:t>The 5G DDNMF may associate the ProSe response code with the PC5 security policies.</w:t>
      </w:r>
    </w:p>
    <w:p w14:paraId="3046CD33" w14:textId="36843461" w:rsidR="00134642" w:rsidRPr="00C6761E" w:rsidRDefault="00134642" w:rsidP="00134642">
      <w:r w:rsidRPr="00C6761E">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6761E" w:rsidRDefault="00EB589D" w:rsidP="00EB589D">
      <w:pPr>
        <w:pStyle w:val="Heading4"/>
        <w:rPr>
          <w:lang w:eastAsia="zh-CN"/>
        </w:rPr>
      </w:pPr>
      <w:bookmarkStart w:id="428" w:name="_CR6_2_6_4"/>
      <w:bookmarkStart w:id="429" w:name="_Toc172039538"/>
      <w:bookmarkEnd w:id="428"/>
      <w:r w:rsidRPr="00C6761E">
        <w:rPr>
          <w:lang w:eastAsia="zh-CN"/>
        </w:rPr>
        <w:t>6.2.</w:t>
      </w:r>
      <w:r w:rsidR="00661773" w:rsidRPr="00C6761E">
        <w:rPr>
          <w:lang w:eastAsia="zh-CN"/>
        </w:rPr>
        <w:t>6</w:t>
      </w:r>
      <w:r w:rsidRPr="00C6761E">
        <w:rPr>
          <w:lang w:eastAsia="zh-CN"/>
        </w:rPr>
        <w:t>.4</w:t>
      </w:r>
      <w:r w:rsidRPr="00C6761E">
        <w:rPr>
          <w:lang w:eastAsia="zh-CN"/>
        </w:rPr>
        <w:tab/>
        <w:t>Discoveree request procedure completion by the UE</w:t>
      </w:r>
      <w:bookmarkEnd w:id="425"/>
      <w:bookmarkEnd w:id="426"/>
      <w:bookmarkEnd w:id="427"/>
      <w:bookmarkEnd w:id="429"/>
    </w:p>
    <w:p w14:paraId="560D04C7" w14:textId="716DB633" w:rsidR="00EB589D" w:rsidRPr="00C6761E" w:rsidRDefault="00EB589D" w:rsidP="00EB589D">
      <w:r w:rsidRPr="00C6761E">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6761E">
        <w:rPr>
          <w:lang w:eastAsia="zh-CN"/>
        </w:rPr>
        <w:t xml:space="preserve">ith the </w:t>
      </w:r>
      <w:r w:rsidRPr="00C6761E">
        <w:t xml:space="preserve">ProSe </w:t>
      </w:r>
      <w:r w:rsidR="00492AD6" w:rsidRPr="00C6761E">
        <w:t>response code</w:t>
      </w:r>
      <w:r w:rsidRPr="00C6761E">
        <w:t xml:space="preserve"> and </w:t>
      </w:r>
      <w:r w:rsidR="00492AD6" w:rsidRPr="00C6761E">
        <w:t>discovery query filter</w:t>
      </w:r>
      <w:r w:rsidRPr="00C6761E">
        <w:t xml:space="preserve">(s) </w:t>
      </w:r>
      <w:r w:rsidRPr="00C6761E">
        <w:rPr>
          <w:lang w:eastAsia="zh-CN"/>
        </w:rPr>
        <w:t xml:space="preserve">received in the </w:t>
      </w:r>
      <w:r w:rsidRPr="00C6761E">
        <w:t>DISCOVERY_RESPONSE message and the PLMN ID of the intended announcing PLMN.</w:t>
      </w:r>
      <w:r w:rsidRPr="00C6761E">
        <w:rPr>
          <w:lang w:eastAsia="zh-CN"/>
        </w:rPr>
        <w:t xml:space="preserve"> For this discovery entry, the UE shall stop the validity timer T5</w:t>
      </w:r>
      <w:r w:rsidR="00661773" w:rsidRPr="00C6761E">
        <w:t>068</w:t>
      </w:r>
      <w:r w:rsidRPr="00C6761E">
        <w:rPr>
          <w:lang w:eastAsia="zh-CN"/>
        </w:rPr>
        <w:t xml:space="preserve"> if running and start the v</w:t>
      </w:r>
      <w:r w:rsidRPr="00C6761E">
        <w:t>alidity timer T5</w:t>
      </w:r>
      <w:r w:rsidR="00661773" w:rsidRPr="00C6761E">
        <w:t>068</w:t>
      </w:r>
      <w:r w:rsidRPr="00C6761E">
        <w:rPr>
          <w:lang w:eastAsia="zh-CN"/>
        </w:rPr>
        <w:t xml:space="preserve"> with the received value</w:t>
      </w:r>
      <w:r w:rsidRPr="00C6761E">
        <w:t xml:space="preserve">. The UE shall also use the received ProSe </w:t>
      </w:r>
      <w:r w:rsidR="00492AD6" w:rsidRPr="00C6761E">
        <w:t>response code</w:t>
      </w:r>
      <w:r w:rsidRPr="00C6761E">
        <w:t xml:space="preserve"> and </w:t>
      </w:r>
      <w:r w:rsidR="00492AD6" w:rsidRPr="00C6761E">
        <w:t>discovery query filter</w:t>
      </w:r>
      <w:r w:rsidRPr="00C6761E">
        <w:t xml:space="preserve">(s) to replace the old counterparts if they are currently used. This may involve notifying the lower layers to stop announcing the old ProSe </w:t>
      </w:r>
      <w:r w:rsidR="00492AD6" w:rsidRPr="00C6761E">
        <w:t>response code</w:t>
      </w:r>
      <w:r w:rsidRPr="00C6761E">
        <w:t xml:space="preserve"> or to stop monitoring with the old </w:t>
      </w:r>
      <w:r w:rsidR="00492AD6" w:rsidRPr="00C6761E">
        <w:t>discovery query filter</w:t>
      </w:r>
      <w:r w:rsidRPr="00C6761E">
        <w:t xml:space="preserve">(s). </w:t>
      </w:r>
      <w:r w:rsidR="004E66A6" w:rsidRPr="00C6761E">
        <w:t>Otherwise,</w:t>
      </w:r>
      <w:r w:rsidRPr="00C6761E">
        <w:t xml:space="preserve"> the UE shall discard the DISCOVERY_RESPONSE message and shall not perform the procedures </w:t>
      </w:r>
      <w:r w:rsidR="00DB0A8D" w:rsidRPr="00C6761E">
        <w:t>described in clause</w:t>
      </w:r>
      <w:r w:rsidR="00635C04" w:rsidRPr="00C6761E">
        <w:t> </w:t>
      </w:r>
      <w:r w:rsidR="00DB0A8D" w:rsidRPr="00C6761E">
        <w:t>6.2.14.2.2.3</w:t>
      </w:r>
      <w:r w:rsidRPr="00C6761E">
        <w:t>.</w:t>
      </w:r>
      <w:r w:rsidR="006D4AB2" w:rsidRPr="00C6761E">
        <w:t xml:space="preserve"> </w:t>
      </w:r>
      <w:r w:rsidR="006D4AB2" w:rsidRPr="00C6761E">
        <w:rPr>
          <w:lang w:eastAsia="zh-CN"/>
        </w:rPr>
        <w:t>The UE shall set a ProSe clock (see 3GPP TS 33.503 [34]) to the value of the received current time parameter and store the received max offset parameter.</w:t>
      </w:r>
    </w:p>
    <w:p w14:paraId="63692EBF" w14:textId="11B57485" w:rsidR="00C33E9D" w:rsidRPr="00C6761E" w:rsidRDefault="00C33E9D" w:rsidP="005D1C8C">
      <w:pPr>
        <w:rPr>
          <w:lang w:eastAsia="zh-CN"/>
        </w:rPr>
      </w:pPr>
      <w:bookmarkStart w:id="430" w:name="_Toc59198994"/>
      <w:bookmarkStart w:id="431" w:name="_Toc59198403"/>
      <w:bookmarkStart w:id="432" w:name="_Toc525231003"/>
      <w:r w:rsidRPr="00C6761E">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6761E" w:rsidRDefault="00EB589D" w:rsidP="00EB589D">
      <w:pPr>
        <w:pStyle w:val="Heading4"/>
        <w:rPr>
          <w:lang w:eastAsia="zh-CN"/>
        </w:rPr>
      </w:pPr>
      <w:bookmarkStart w:id="433" w:name="_CR6_2_6_5"/>
      <w:bookmarkStart w:id="434" w:name="_Toc172039539"/>
      <w:bookmarkEnd w:id="433"/>
      <w:r w:rsidRPr="00C6761E">
        <w:rPr>
          <w:lang w:eastAsia="zh-CN"/>
        </w:rPr>
        <w:t>6.2.</w:t>
      </w:r>
      <w:r w:rsidR="00661773" w:rsidRPr="00C6761E">
        <w:rPr>
          <w:lang w:eastAsia="zh-CN"/>
        </w:rPr>
        <w:t>6</w:t>
      </w:r>
      <w:r w:rsidRPr="00C6761E">
        <w:rPr>
          <w:lang w:eastAsia="zh-CN"/>
        </w:rPr>
        <w:t>.5</w:t>
      </w:r>
      <w:r w:rsidRPr="00C6761E">
        <w:rPr>
          <w:lang w:eastAsia="zh-CN"/>
        </w:rPr>
        <w:tab/>
        <w:t>Discoveree request procedure not accepted by the 5G DDNMF</w:t>
      </w:r>
      <w:bookmarkEnd w:id="430"/>
      <w:bookmarkEnd w:id="431"/>
      <w:bookmarkEnd w:id="432"/>
      <w:bookmarkEnd w:id="434"/>
    </w:p>
    <w:p w14:paraId="3AE77B9C" w14:textId="00529765" w:rsidR="00EB589D" w:rsidRPr="00C6761E" w:rsidRDefault="00EB589D" w:rsidP="00EB589D">
      <w:r w:rsidRPr="00C6761E">
        <w:t>If the DISCOVERY_REQUEST message cannot be accepted by the 5G DDNMF, the 5G DDNMF sends a DISCOVERY_RESPONSE message containing a &lt;response-reject&gt; element to the UE including an appropriate PC3</w:t>
      </w:r>
      <w:r w:rsidR="00FE4585" w:rsidRPr="00C6761E">
        <w:t>a</w:t>
      </w:r>
      <w:r w:rsidRPr="00C6761E">
        <w:t xml:space="preserve"> </w:t>
      </w:r>
      <w:r w:rsidR="0066563C" w:rsidRPr="00C6761E">
        <w:t>control protocol</w:t>
      </w:r>
      <w:r w:rsidRPr="00C6761E">
        <w:t xml:space="preserve"> cause value.</w:t>
      </w:r>
    </w:p>
    <w:p w14:paraId="5D7DED41" w14:textId="7F3C2425" w:rsidR="00EB589D" w:rsidRPr="00C6761E" w:rsidRDefault="00EB589D" w:rsidP="00EB589D">
      <w:r w:rsidRPr="00C6761E">
        <w:t>If the application corresponding to the</w:t>
      </w:r>
      <w:r w:rsidR="00186F4F" w:rsidRPr="00C6761E">
        <w:t xml:space="preserve"> ProSe identifier</w:t>
      </w:r>
      <w:r w:rsidRPr="00C6761E">
        <w:t xml:space="preserve"> contained in the DISCOVERY_REQUEST message is not authorised for ProSe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 "Invalid application".</w:t>
      </w:r>
    </w:p>
    <w:p w14:paraId="4303D1CC" w14:textId="77170983" w:rsidR="00EB589D" w:rsidRPr="00C6761E" w:rsidRDefault="00EB589D" w:rsidP="00EB589D">
      <w:r w:rsidRPr="00C6761E">
        <w:t xml:space="preserve">If the RPAUID contained in the DISCOVERY_REQUEST message is unknown to the 5G DDNMF or ProSe </w:t>
      </w:r>
      <w:r w:rsidR="00714D0F" w:rsidRPr="00C6761E">
        <w:t>application server</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#9 "Unknown RPAUID".</w:t>
      </w:r>
    </w:p>
    <w:p w14:paraId="04944A44" w14:textId="49D4CC6B" w:rsidR="00EB589D" w:rsidRPr="00C6761E" w:rsidRDefault="00EB589D" w:rsidP="00EB589D">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#10 "Unknown or </w:t>
      </w:r>
      <w:r w:rsidR="00DC57E5" w:rsidRPr="00C6761E">
        <w:t>i</w:t>
      </w:r>
      <w:r w:rsidRPr="00C6761E">
        <w:t xml:space="preserve">nvalid </w:t>
      </w:r>
      <w:r w:rsidR="00761847" w:rsidRPr="00C6761E">
        <w:t>discovery entry</w:t>
      </w:r>
      <w:r w:rsidRPr="00C6761E">
        <w:t xml:space="preserve"> ID".</w:t>
      </w:r>
    </w:p>
    <w:p w14:paraId="47F1CD4C" w14:textId="10E75690" w:rsidR="00EB589D" w:rsidRPr="00C6761E" w:rsidRDefault="00EB589D" w:rsidP="00EB589D">
      <w:pPr>
        <w:rPr>
          <w:lang w:eastAsia="ko-KR"/>
        </w:rPr>
      </w:pPr>
      <w:r w:rsidRPr="00C6761E">
        <w:t xml:space="preserve">If the UE is not authorised for </w:t>
      </w:r>
      <w:r w:rsidR="00BD0B0D" w:rsidRPr="00C6761E">
        <w:t>restricted 5G ProSe</w:t>
      </w:r>
      <w:r w:rsidRPr="00C6761E">
        <w:t xml:space="preserve"> direct discovery model B discoveree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Pr="00C6761E">
        <w:t>failure".</w:t>
      </w:r>
    </w:p>
    <w:p w14:paraId="225DB819" w14:textId="63CC7A2A" w:rsidR="00EB589D" w:rsidRPr="00C6761E" w:rsidRDefault="00EB589D" w:rsidP="00EB589D">
      <w:r w:rsidRPr="00C6761E">
        <w:t>If the RPAUID contained in the DISCOVERY_REQUEST message is not associated with a PDUID belonging to the requesting UE,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00BB52D9" w:rsidRPr="00C6761E">
        <w:t>f</w:t>
      </w:r>
      <w:r w:rsidRPr="00C6761E">
        <w:t>ailure".</w:t>
      </w:r>
    </w:p>
    <w:p w14:paraId="50CE1BE4" w14:textId="73BEEADE" w:rsidR="00C33E9D" w:rsidRPr="00C6761E" w:rsidRDefault="00C33E9D" w:rsidP="00C33E9D">
      <w:pPr>
        <w:rPr>
          <w:lang w:eastAsia="zh-CN"/>
        </w:rPr>
      </w:pPr>
      <w:bookmarkStart w:id="435" w:name="_Toc59198995"/>
      <w:bookmarkStart w:id="436" w:name="_Toc59198404"/>
      <w:bookmarkStart w:id="437" w:name="_Toc525231004"/>
      <w:r w:rsidRPr="00C6761E">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6761E" w:rsidRDefault="00EB589D" w:rsidP="00EB589D">
      <w:pPr>
        <w:pStyle w:val="Heading4"/>
        <w:rPr>
          <w:lang w:eastAsia="zh-CN"/>
        </w:rPr>
      </w:pPr>
      <w:bookmarkStart w:id="438" w:name="_CR6_2_6_6"/>
      <w:bookmarkStart w:id="439" w:name="_Toc172039540"/>
      <w:bookmarkEnd w:id="438"/>
      <w:r w:rsidRPr="00C6761E">
        <w:rPr>
          <w:lang w:eastAsia="zh-CN"/>
        </w:rPr>
        <w:t>6.2.</w:t>
      </w:r>
      <w:r w:rsidR="00661773" w:rsidRPr="00C6761E">
        <w:rPr>
          <w:lang w:eastAsia="zh-CN"/>
        </w:rPr>
        <w:t>6</w:t>
      </w:r>
      <w:r w:rsidRPr="00C6761E">
        <w:rPr>
          <w:lang w:eastAsia="zh-CN"/>
        </w:rPr>
        <w:t>.6</w:t>
      </w:r>
      <w:r w:rsidRPr="00C6761E">
        <w:rPr>
          <w:lang w:eastAsia="zh-CN"/>
        </w:rPr>
        <w:tab/>
        <w:t>Abnormal cases</w:t>
      </w:r>
      <w:bookmarkEnd w:id="435"/>
      <w:bookmarkEnd w:id="436"/>
      <w:bookmarkEnd w:id="437"/>
      <w:bookmarkEnd w:id="439"/>
    </w:p>
    <w:p w14:paraId="59F5CDC3" w14:textId="77777777" w:rsidR="00EB589D" w:rsidRPr="00C6761E" w:rsidRDefault="00EB589D" w:rsidP="00EB589D">
      <w:pPr>
        <w:pStyle w:val="Heading5"/>
        <w:rPr>
          <w:lang w:eastAsia="zh-CN"/>
        </w:rPr>
      </w:pPr>
      <w:bookmarkStart w:id="440" w:name="_CR6_2_6_6_1"/>
      <w:bookmarkStart w:id="441" w:name="_Toc59198996"/>
      <w:bookmarkStart w:id="442" w:name="_Toc59198405"/>
      <w:bookmarkStart w:id="443" w:name="_Toc525231005"/>
      <w:bookmarkStart w:id="444" w:name="_Toc172039541"/>
      <w:bookmarkEnd w:id="440"/>
      <w:r w:rsidRPr="00C6761E">
        <w:rPr>
          <w:lang w:eastAsia="zh-CN"/>
        </w:rPr>
        <w:t>6.2.</w:t>
      </w:r>
      <w:r w:rsidR="00661773" w:rsidRPr="00C6761E">
        <w:rPr>
          <w:lang w:eastAsia="zh-CN"/>
        </w:rPr>
        <w:t>6</w:t>
      </w:r>
      <w:r w:rsidRPr="00C6761E">
        <w:rPr>
          <w:lang w:eastAsia="zh-CN"/>
        </w:rPr>
        <w:t>.6.1</w:t>
      </w:r>
      <w:r w:rsidRPr="00C6761E">
        <w:rPr>
          <w:lang w:eastAsia="zh-CN"/>
        </w:rPr>
        <w:tab/>
        <w:t>Abnormal cases in the UE</w:t>
      </w:r>
      <w:bookmarkEnd w:id="441"/>
      <w:bookmarkEnd w:id="442"/>
      <w:bookmarkEnd w:id="443"/>
      <w:bookmarkEnd w:id="444"/>
    </w:p>
    <w:p w14:paraId="45E3884F" w14:textId="77777777" w:rsidR="00EB589D" w:rsidRPr="00C6761E" w:rsidRDefault="00EB589D" w:rsidP="00EB589D">
      <w:pPr>
        <w:rPr>
          <w:lang w:eastAsia="zh-CN"/>
        </w:rPr>
      </w:pPr>
      <w:r w:rsidRPr="00C6761E">
        <w:rPr>
          <w:lang w:eastAsia="zh-CN"/>
        </w:rPr>
        <w:t>The following abnormal cases can be identified:</w:t>
      </w:r>
    </w:p>
    <w:p w14:paraId="44F1152B" w14:textId="18F3A5CF" w:rsidR="00EB589D" w:rsidRPr="00C6761E" w:rsidRDefault="00EB589D" w:rsidP="00EB589D">
      <w:pPr>
        <w:pStyle w:val="B1"/>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FC5DD9F" w14:textId="77777777" w:rsidR="00EB589D" w:rsidRPr="00C6761E" w:rsidRDefault="00EB589D" w:rsidP="00EB589D">
      <w:pPr>
        <w:pStyle w:val="B1"/>
      </w:pPr>
      <w:r w:rsidRPr="00C6761E">
        <w:lastRenderedPageBreak/>
        <w:tab/>
        <w:t>The UE shall close the existing secure connection to the 5G DDNMF, establish a new secure connection and then restart the discoveree request procedure.</w:t>
      </w:r>
    </w:p>
    <w:p w14:paraId="2D65DCB2" w14:textId="044F607B" w:rsidR="002955C3" w:rsidRPr="00C6761E" w:rsidRDefault="002955C3" w:rsidP="002955C3">
      <w:pPr>
        <w:pStyle w:val="NO"/>
      </w:pPr>
      <w:r w:rsidRPr="00C6761E">
        <w:t>NOTE 1:</w:t>
      </w:r>
      <w:r w:rsidRPr="00C6761E">
        <w:tab/>
        <w:t>The UE can abort this procedure when detecting loss of NG-RAN coverage in its serving PLMN.</w:t>
      </w:r>
    </w:p>
    <w:p w14:paraId="14D41626" w14:textId="77777777" w:rsidR="00EB589D" w:rsidRPr="00C6761E" w:rsidRDefault="00EB589D" w:rsidP="00EB589D">
      <w:pPr>
        <w:pStyle w:val="B1"/>
      </w:pPr>
      <w:r w:rsidRPr="00C6761E">
        <w:t>b)</w:t>
      </w:r>
      <w:r w:rsidRPr="00C6761E">
        <w:tab/>
        <w:t>No response from the 5G DDNMF after the DISCOVERY_REQUEST message has been successfully delivered (e.g., TCP ACK has been received for the DISCOVERY_REQUEST message)</w:t>
      </w:r>
    </w:p>
    <w:p w14:paraId="27626D2C" w14:textId="77777777" w:rsidR="00EB589D" w:rsidRPr="00C6761E" w:rsidRDefault="00EB589D" w:rsidP="00EB589D">
      <w:pPr>
        <w:pStyle w:val="B1"/>
      </w:pPr>
      <w:r w:rsidRPr="00C6761E">
        <w:tab/>
        <w:t>The UE shall retransmit the DISCOVERY_REQUEST message.</w:t>
      </w:r>
    </w:p>
    <w:p w14:paraId="33DACAE2" w14:textId="63C5A495" w:rsidR="002955C3" w:rsidRPr="00C6761E" w:rsidRDefault="002955C3" w:rsidP="002955C3">
      <w:pPr>
        <w:pStyle w:val="NO"/>
      </w:pPr>
      <w:r w:rsidRPr="00C6761E">
        <w:t>NOTE 2:</w:t>
      </w:r>
      <w:r w:rsidRPr="00C6761E">
        <w:tab/>
        <w:t>The UE can abort this procedure when detecting loss of NG-RAN coverage in its serving PLMN.</w:t>
      </w:r>
    </w:p>
    <w:p w14:paraId="060301C3" w14:textId="3694FB02" w:rsidR="00EB589D" w:rsidRPr="00C6761E" w:rsidRDefault="00EB589D" w:rsidP="00EB589D">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C6741F9" w14:textId="77777777" w:rsidR="00EB589D" w:rsidRPr="00C6761E" w:rsidRDefault="00EB589D" w:rsidP="00EB589D">
      <w:pPr>
        <w:pStyle w:val="B1"/>
      </w:pPr>
      <w:r w:rsidRPr="00C6761E">
        <w:t>c)</w:t>
      </w:r>
      <w:r w:rsidRPr="00C6761E">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6761E" w:rsidRDefault="00EB589D" w:rsidP="00EB589D">
      <w:pPr>
        <w:pStyle w:val="B1"/>
      </w:pPr>
      <w:r w:rsidRPr="00C6761E">
        <w:tab/>
        <w:t>The UE shall acknowledge the DISCOVERY_RESPONSE message received from the 5G DDNMF but discard its contents and then abort the procedure.</w:t>
      </w:r>
    </w:p>
    <w:p w14:paraId="15886130" w14:textId="77777777" w:rsidR="00EB589D" w:rsidRPr="00C6761E" w:rsidRDefault="00EB589D" w:rsidP="00EB589D">
      <w:pPr>
        <w:pStyle w:val="B1"/>
      </w:pPr>
      <w:r w:rsidRPr="00C6761E">
        <w:t>d)</w:t>
      </w:r>
      <w:r w:rsidRPr="00C6761E">
        <w:tab/>
        <w:t>Change of PLMN</w:t>
      </w:r>
    </w:p>
    <w:p w14:paraId="2C053E50" w14:textId="678C8FA7" w:rsidR="00EB589D" w:rsidRPr="00C6761E" w:rsidRDefault="00EB589D" w:rsidP="00EB589D">
      <w:pPr>
        <w:pStyle w:val="B1"/>
      </w:pPr>
      <w:r w:rsidRPr="00C6761E">
        <w:tab/>
        <w:t xml:space="preserve">If a PLMN change occurs before the discoveree request procedure is completed, the procedure shall be aborted. If the UE is authorized to perform </w:t>
      </w:r>
      <w:r w:rsidR="00BD0B0D" w:rsidRPr="00C6761E">
        <w:t>restricted 5G ProSe</w:t>
      </w:r>
      <w:r w:rsidRPr="00C6761E">
        <w:t xml:space="preserve"> direct discovery model B discoveree operation in the new PLMN, the procedure shall be restarted once the UE is registered on the new PLMN.</w:t>
      </w:r>
    </w:p>
    <w:p w14:paraId="60344EAA" w14:textId="77777777" w:rsidR="00EB589D" w:rsidRPr="00C6761E" w:rsidRDefault="00EB589D" w:rsidP="00EB589D">
      <w:pPr>
        <w:pStyle w:val="Heading5"/>
        <w:rPr>
          <w:lang w:eastAsia="zh-CN"/>
        </w:rPr>
      </w:pPr>
      <w:bookmarkStart w:id="445" w:name="_CR6_2_6_6_2"/>
      <w:bookmarkStart w:id="446" w:name="_Toc59198997"/>
      <w:bookmarkStart w:id="447" w:name="_Toc59198406"/>
      <w:bookmarkStart w:id="448" w:name="_Toc525231006"/>
      <w:bookmarkStart w:id="449" w:name="_Toc172039542"/>
      <w:bookmarkEnd w:id="445"/>
      <w:r w:rsidRPr="00C6761E">
        <w:rPr>
          <w:lang w:eastAsia="zh-CN"/>
        </w:rPr>
        <w:t>6.2.</w:t>
      </w:r>
      <w:r w:rsidR="00661773" w:rsidRPr="00C6761E">
        <w:rPr>
          <w:lang w:eastAsia="zh-CN"/>
        </w:rPr>
        <w:t>6</w:t>
      </w:r>
      <w:r w:rsidRPr="00C6761E">
        <w:rPr>
          <w:lang w:eastAsia="zh-CN"/>
        </w:rPr>
        <w:t>.6.2</w:t>
      </w:r>
      <w:r w:rsidRPr="00C6761E">
        <w:rPr>
          <w:lang w:eastAsia="zh-CN"/>
        </w:rPr>
        <w:tab/>
        <w:t>Abnormal cases in the 5G DDNMF</w:t>
      </w:r>
      <w:bookmarkEnd w:id="446"/>
      <w:bookmarkEnd w:id="447"/>
      <w:bookmarkEnd w:id="448"/>
      <w:bookmarkEnd w:id="449"/>
    </w:p>
    <w:p w14:paraId="51BAB429" w14:textId="77777777" w:rsidR="00EB589D" w:rsidRPr="00C6761E" w:rsidRDefault="00EB589D" w:rsidP="00EB589D">
      <w:pPr>
        <w:rPr>
          <w:lang w:eastAsia="zh-CN"/>
        </w:rPr>
      </w:pPr>
      <w:r w:rsidRPr="00C6761E">
        <w:rPr>
          <w:lang w:eastAsia="zh-CN"/>
        </w:rPr>
        <w:t>The following abnormal cases can be identified:</w:t>
      </w:r>
    </w:p>
    <w:p w14:paraId="029E7206" w14:textId="77777777" w:rsidR="00EB589D" w:rsidRPr="00C6761E" w:rsidRDefault="00EB589D" w:rsidP="00EB589D">
      <w:pPr>
        <w:pStyle w:val="B1"/>
      </w:pPr>
      <w:r w:rsidRPr="00C6761E">
        <w:t>a)</w:t>
      </w:r>
      <w:r w:rsidRPr="00C6761E">
        <w:tab/>
        <w:t>Indication from the lower layer of transmission failure of DISCOVERY_RESPONSE message</w:t>
      </w:r>
    </w:p>
    <w:p w14:paraId="1388FD97" w14:textId="22E3267F" w:rsidR="00EB589D" w:rsidRPr="00C6761E" w:rsidRDefault="00EB589D" w:rsidP="00EB589D">
      <w:pPr>
        <w:pStyle w:val="B1"/>
      </w:pPr>
      <w:r w:rsidRPr="00C6761E">
        <w:tab/>
      </w:r>
      <w:r w:rsidRPr="00C6761E">
        <w:rPr>
          <w:noProof/>
        </w:rPr>
        <w:t>After receiving an indication from lower layer that the DISCOVERY_RESPONSE message has not been successfully acknowledged (e.g. TCP ACK is not received), the 5G DDNMF shall abort the procedure</w:t>
      </w:r>
      <w:r w:rsidR="00C050AA" w:rsidRPr="00C6761E">
        <w:rPr>
          <w:noProof/>
        </w:rPr>
        <w:t xml:space="preserve"> and</w:t>
      </w:r>
      <w:r w:rsidRPr="00C6761E">
        <w:rPr>
          <w:noProof/>
        </w:rPr>
        <w:t xml:space="preserve"> stop any associated timer(s) T5</w:t>
      </w:r>
      <w:r w:rsidR="00661773" w:rsidRPr="00C6761E">
        <w:t>069</w:t>
      </w:r>
      <w:r w:rsidRPr="00C6761E">
        <w:rPr>
          <w:noProof/>
        </w:rPr>
        <w:t>, if running</w:t>
      </w:r>
      <w:r w:rsidRPr="00C6761E">
        <w:t>.</w:t>
      </w:r>
    </w:p>
    <w:p w14:paraId="0975402F" w14:textId="56455EA7" w:rsidR="00A56CE0" w:rsidRPr="00C6761E" w:rsidRDefault="00A56CE0" w:rsidP="00A56CE0">
      <w:pPr>
        <w:pStyle w:val="Heading3"/>
      </w:pPr>
      <w:bookmarkStart w:id="450" w:name="_CR6_2_7"/>
      <w:bookmarkStart w:id="451" w:name="_Toc59199016"/>
      <w:bookmarkStart w:id="452" w:name="_Toc59198425"/>
      <w:bookmarkStart w:id="453" w:name="_Toc525231025"/>
      <w:bookmarkStart w:id="454" w:name="_Toc172039543"/>
      <w:bookmarkEnd w:id="450"/>
      <w:r w:rsidRPr="00C6761E">
        <w:t>6.2.</w:t>
      </w:r>
      <w:r w:rsidR="00661773" w:rsidRPr="00C6761E">
        <w:t>7</w:t>
      </w:r>
      <w:r w:rsidRPr="00C6761E">
        <w:tab/>
      </w:r>
      <w:bookmarkEnd w:id="451"/>
      <w:bookmarkEnd w:id="452"/>
      <w:bookmarkEnd w:id="453"/>
      <w:r w:rsidRPr="00C6761E">
        <w:t xml:space="preserve">Discoverer request procedure for restricted </w:t>
      </w:r>
      <w:r w:rsidR="00714D0F" w:rsidRPr="00C6761E">
        <w:t xml:space="preserve">5G </w:t>
      </w:r>
      <w:r w:rsidRPr="00C6761E">
        <w:t xml:space="preserve">ProSe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54"/>
    </w:p>
    <w:p w14:paraId="722C09A3" w14:textId="77777777" w:rsidR="00A56CE0" w:rsidRPr="00C6761E" w:rsidRDefault="00A56CE0" w:rsidP="00A56CE0">
      <w:pPr>
        <w:pStyle w:val="Heading4"/>
      </w:pPr>
      <w:bookmarkStart w:id="455" w:name="_CR6_2_7_1"/>
      <w:bookmarkStart w:id="456" w:name="_Toc59199017"/>
      <w:bookmarkStart w:id="457" w:name="_Toc59198426"/>
      <w:bookmarkStart w:id="458" w:name="_Toc525231026"/>
      <w:bookmarkStart w:id="459" w:name="_Toc172039544"/>
      <w:bookmarkEnd w:id="455"/>
      <w:r w:rsidRPr="00C6761E">
        <w:t>6.2.</w:t>
      </w:r>
      <w:r w:rsidR="00661773" w:rsidRPr="00C6761E">
        <w:t>7</w:t>
      </w:r>
      <w:r w:rsidRPr="00C6761E">
        <w:t>.1</w:t>
      </w:r>
      <w:r w:rsidRPr="00C6761E">
        <w:tab/>
        <w:t>General</w:t>
      </w:r>
      <w:bookmarkEnd w:id="456"/>
      <w:bookmarkEnd w:id="457"/>
      <w:bookmarkEnd w:id="458"/>
      <w:bookmarkEnd w:id="459"/>
    </w:p>
    <w:p w14:paraId="1E7AA5C2" w14:textId="166FEF88" w:rsidR="00A56CE0" w:rsidRPr="00C6761E" w:rsidRDefault="00A56CE0" w:rsidP="00A56CE0">
      <w:r w:rsidRPr="00C6761E">
        <w:t xml:space="preserve">The purpose of the discoverer request procedure for </w:t>
      </w:r>
      <w:r w:rsidR="00BD0B0D" w:rsidRPr="00C6761E">
        <w:t>restricted 5G ProSe</w:t>
      </w:r>
      <w:r w:rsidRPr="00C6761E">
        <w:t xml:space="preserve"> direct discovery model B is for the UE to obtain </w:t>
      </w:r>
      <w:r w:rsidRPr="00C6761E">
        <w:rPr>
          <w:lang w:eastAsia="zh-CN"/>
        </w:rPr>
        <w:t xml:space="preserve">ProSe </w:t>
      </w:r>
      <w:r w:rsidR="00AE5DC3" w:rsidRPr="00C6761E">
        <w:rPr>
          <w:lang w:eastAsia="zh-CN"/>
        </w:rPr>
        <w:t>query code</w:t>
      </w:r>
      <w:r w:rsidRPr="00C6761E">
        <w:rPr>
          <w:lang w:eastAsia="zh-CN"/>
        </w:rPr>
        <w:t xml:space="preserve">(s) and </w:t>
      </w:r>
      <w:r w:rsidR="004E66A6" w:rsidRPr="00C6761E">
        <w:rPr>
          <w:lang w:eastAsia="zh-CN"/>
        </w:rPr>
        <w:t>d</w:t>
      </w:r>
      <w:r w:rsidRPr="00C6761E">
        <w:rPr>
          <w:lang w:eastAsia="zh-CN"/>
        </w:rPr>
        <w:t xml:space="preserve">iscovery </w:t>
      </w:r>
      <w:r w:rsidR="004E66A6" w:rsidRPr="00C6761E">
        <w:rPr>
          <w:lang w:eastAsia="zh-CN"/>
        </w:rPr>
        <w:t>r</w:t>
      </w:r>
      <w:r w:rsidRPr="00C6761E">
        <w:rPr>
          <w:lang w:eastAsia="zh-CN"/>
        </w:rPr>
        <w:t xml:space="preserve">esponse </w:t>
      </w:r>
      <w:r w:rsidR="004E66A6" w:rsidRPr="00C6761E">
        <w:rPr>
          <w:lang w:eastAsia="zh-CN"/>
        </w:rPr>
        <w:t>f</w:t>
      </w:r>
      <w:r w:rsidRPr="00C6761E">
        <w:rPr>
          <w:lang w:eastAsia="zh-CN"/>
        </w:rPr>
        <w:t xml:space="preserve">ilter(s) to be used for sending query and monitoring responses over the PC5 interface based on the information provided by the upper layer application, </w:t>
      </w:r>
      <w:r w:rsidRPr="00C6761E">
        <w:t>as defined in 3GPP TS 23.304 [</w:t>
      </w:r>
      <w:r w:rsidR="00661773" w:rsidRPr="00C6761E">
        <w:t>2</w:t>
      </w:r>
      <w:r w:rsidRPr="00C6761E">
        <w:t>].</w:t>
      </w:r>
    </w:p>
    <w:p w14:paraId="6235BA8C" w14:textId="5EE4E032" w:rsidR="00A56CE0" w:rsidRPr="00C6761E" w:rsidRDefault="00A56CE0" w:rsidP="00A56CE0">
      <w:r w:rsidRPr="00C6761E">
        <w:t xml:space="preserve">Before initiating the discoverer request procedure, the UE shall be authorised for </w:t>
      </w:r>
      <w:r w:rsidR="00BD0B0D" w:rsidRPr="00C6761E">
        <w:t>restricted 5G ProSe</w:t>
      </w:r>
      <w:r w:rsidRPr="00C6761E">
        <w:t xml:space="preserve"> direct discovery model B discoverer operation in the registered PLMN or the </w:t>
      </w:r>
      <w:r w:rsidRPr="00C6761E">
        <w:rPr>
          <w:lang w:eastAsia="zh-CN"/>
        </w:rPr>
        <w:t>local</w:t>
      </w:r>
      <w:r w:rsidRPr="00C6761E">
        <w:t xml:space="preserve"> PLMN based on the service </w:t>
      </w:r>
      <w:r w:rsidR="002620B2" w:rsidRPr="00C6761E">
        <w:t>authorization</w:t>
      </w:r>
      <w:r w:rsidRPr="00C6761E">
        <w:t xml:space="preserve"> procedure as specified in clause 5.</w:t>
      </w:r>
    </w:p>
    <w:p w14:paraId="42427A1B" w14:textId="0C22438A" w:rsidR="00A56CE0" w:rsidRPr="00C6761E" w:rsidRDefault="00A56CE0" w:rsidP="00A56CE0">
      <w:r w:rsidRPr="00C6761E">
        <w:t xml:space="preserve">As the result of successful completion of this procedure, the UE obtains one or more ProSe </w:t>
      </w:r>
      <w:r w:rsidR="00AE5DC3" w:rsidRPr="00C6761E">
        <w:t>query code</w:t>
      </w:r>
      <w:r w:rsidRPr="00C6761E">
        <w:t xml:space="preserve">(s) which can be included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 The UE also obtains </w:t>
      </w:r>
      <w:r w:rsidR="00274F2E" w:rsidRPr="00C6761E">
        <w:t>d</w:t>
      </w:r>
      <w:r w:rsidRPr="00C6761E">
        <w:t xml:space="preserve">iscovery </w:t>
      </w:r>
      <w:r w:rsidR="00274F2E" w:rsidRPr="00C6761E">
        <w:t>r</w:t>
      </w:r>
      <w:r w:rsidRPr="00C6761E">
        <w:t xml:space="preserve">esponse </w:t>
      </w:r>
      <w:r w:rsidR="00274F2E" w:rsidRPr="00C6761E">
        <w:t>f</w:t>
      </w:r>
      <w:r w:rsidRPr="00C6761E">
        <w:t>ilter(s) and apply it to the monitoring operation in PC5 interface to match potential responses for the sent query request for the target RPAUID.</w:t>
      </w:r>
    </w:p>
    <w:p w14:paraId="0B533135" w14:textId="77777777" w:rsidR="00A56CE0" w:rsidRPr="00C6761E" w:rsidRDefault="00A56CE0" w:rsidP="00A56CE0">
      <w:pPr>
        <w:pStyle w:val="Heading4"/>
      </w:pPr>
      <w:bookmarkStart w:id="460" w:name="_CR6_2_7_2"/>
      <w:bookmarkStart w:id="461" w:name="_Toc59199018"/>
      <w:bookmarkStart w:id="462" w:name="_Toc59198427"/>
      <w:bookmarkStart w:id="463" w:name="_Toc525231027"/>
      <w:bookmarkStart w:id="464" w:name="_Toc172039545"/>
      <w:bookmarkEnd w:id="460"/>
      <w:r w:rsidRPr="00C6761E">
        <w:t>6.2.</w:t>
      </w:r>
      <w:r w:rsidR="00661773" w:rsidRPr="00C6761E">
        <w:t>7</w:t>
      </w:r>
      <w:r w:rsidRPr="00C6761E">
        <w:t>.2</w:t>
      </w:r>
      <w:r w:rsidRPr="00C6761E">
        <w:tab/>
        <w:t>Discoverer request procedure initiation</w:t>
      </w:r>
      <w:bookmarkEnd w:id="461"/>
      <w:bookmarkEnd w:id="462"/>
      <w:bookmarkEnd w:id="463"/>
      <w:bookmarkEnd w:id="464"/>
    </w:p>
    <w:p w14:paraId="1193781A" w14:textId="2FA8EAB5" w:rsidR="00A56CE0" w:rsidRPr="00C6761E" w:rsidRDefault="00A56CE0" w:rsidP="00A56CE0">
      <w:r w:rsidRPr="00C6761E">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w:t>
      </w:r>
      <w:r w:rsidR="00EB589D" w:rsidRPr="00C6761E">
        <w:t>5</w:t>
      </w:r>
      <w:r w:rsidRPr="00C6761E">
        <w:t xml:space="preserve"> and obtains a RPAUID associated with the UE's PDUID from the ProSe </w:t>
      </w:r>
      <w:r w:rsidR="00714D0F" w:rsidRPr="00C6761E">
        <w:t>application server</w:t>
      </w:r>
      <w:r w:rsidRPr="00C6761E">
        <w:t xml:space="preserve">. The UE can also obtain the target RPAUID(s) from the ProSe </w:t>
      </w:r>
      <w:r w:rsidR="00714D0F" w:rsidRPr="00C6761E">
        <w:t>application server</w:t>
      </w:r>
      <w:r w:rsidRPr="00C6761E">
        <w:t>. This step is performed using mechanisms that are out of scope of the present specification.</w:t>
      </w:r>
    </w:p>
    <w:p w14:paraId="6173399C" w14:textId="75A54B0D" w:rsidR="00A56CE0" w:rsidRPr="00C6761E" w:rsidRDefault="00A56CE0" w:rsidP="00A56CE0">
      <w:r w:rsidRPr="00C6761E">
        <w:lastRenderedPageBreak/>
        <w:t xml:space="preserve">If the UE is authorised to perform </w:t>
      </w:r>
      <w:r w:rsidR="00BD0B0D" w:rsidRPr="00C6761E">
        <w:t>restricted 5G ProSe</w:t>
      </w:r>
      <w:r w:rsidRPr="00C6761E">
        <w:t xml:space="preserve"> direct discovery model B discoverer operation in the PLMN </w:t>
      </w:r>
      <w:r w:rsidRPr="00C6761E">
        <w:rPr>
          <w:lang w:eastAsia="zh-CN"/>
        </w:rPr>
        <w:t xml:space="preserve">operating the radio resources </w:t>
      </w:r>
      <w:r w:rsidRPr="00C6761E">
        <w:t>signalled from the serving PLMN, it shall initiate a discoverer request procedure:</w:t>
      </w:r>
    </w:p>
    <w:p w14:paraId="1C761068" w14:textId="4693A32D" w:rsidR="00A56CE0" w:rsidRPr="00C6761E" w:rsidRDefault="00A56CE0" w:rsidP="00A56CE0">
      <w:pPr>
        <w:pStyle w:val="B1"/>
      </w:pPr>
      <w:r w:rsidRPr="00C6761E">
        <w:t>a)</w:t>
      </w:r>
      <w:r w:rsidRPr="00C6761E">
        <w:tab/>
        <w:t xml:space="preserve">when the UE is triggered by an upper layer application to perform the query for one or more target RPAUIDs in Model B and the UE has no valid corresponding ProSe </w:t>
      </w:r>
      <w:r w:rsidR="00AE5DC3" w:rsidRPr="00C6761E">
        <w:t>query code</w:t>
      </w:r>
      <w:r w:rsidRPr="00C6761E">
        <w:t xml:space="preserve"> and </w:t>
      </w:r>
      <w:r w:rsidR="008218AE" w:rsidRPr="00C6761E">
        <w:t>d</w:t>
      </w:r>
      <w:r w:rsidRPr="00C6761E">
        <w:t xml:space="preserve">iscovery </w:t>
      </w:r>
      <w:r w:rsidR="009453E3" w:rsidRPr="00C6761E">
        <w:t>r</w:t>
      </w:r>
      <w:r w:rsidRPr="00C6761E">
        <w:t xml:space="preserve">esponse </w:t>
      </w:r>
      <w:r w:rsidR="009453E3" w:rsidRPr="00C6761E">
        <w:t>f</w:t>
      </w:r>
      <w:r w:rsidRPr="00C6761E">
        <w:t>ilter for those target RPAUIDs of the upper layer application;</w:t>
      </w:r>
    </w:p>
    <w:p w14:paraId="78602D7C" w14:textId="79D352E4" w:rsidR="00A56CE0" w:rsidRPr="00C6761E" w:rsidRDefault="00A56CE0" w:rsidP="00A56CE0">
      <w:pPr>
        <w:pStyle w:val="B1"/>
      </w:pPr>
      <w:r w:rsidRPr="00C6761E">
        <w:t>b)</w:t>
      </w:r>
      <w:r w:rsidRPr="00C6761E">
        <w:tab/>
        <w:t>when the validity timer T5</w:t>
      </w:r>
      <w:r w:rsidR="00EB589D" w:rsidRPr="00C6761E">
        <w:t>0</w:t>
      </w:r>
      <w:r w:rsidR="00661773" w:rsidRPr="00C6761E">
        <w:t>70</w:t>
      </w:r>
      <w:r w:rsidRPr="00C6761E">
        <w:t xml:space="preserve"> assigned by the 5G DDNMF to a ProSe </w:t>
      </w:r>
      <w:r w:rsidR="00AE5DC3" w:rsidRPr="00C6761E">
        <w:t>query code</w:t>
      </w:r>
      <w:r w:rsidRPr="00C6761E">
        <w:t xml:space="preserve">s and the corresponding </w:t>
      </w:r>
      <w:r w:rsidR="001A3254" w:rsidRPr="00C6761E">
        <w:t>d</w:t>
      </w:r>
      <w:r w:rsidRPr="00C6761E">
        <w:t xml:space="preserve">iscovery </w:t>
      </w:r>
      <w:r w:rsidR="001A3254" w:rsidRPr="00C6761E">
        <w:t>r</w:t>
      </w:r>
      <w:r w:rsidRPr="00C6761E">
        <w:t xml:space="preserve">esponse </w:t>
      </w:r>
      <w:r w:rsidR="001A3254" w:rsidRPr="00C6761E">
        <w:t>f</w:t>
      </w:r>
      <w:r w:rsidRPr="00C6761E">
        <w:t xml:space="preserve">ilter has expired and the request from upper layers to announce the RPAUID corresponding to that ProSe </w:t>
      </w:r>
      <w:r w:rsidR="00582DDB" w:rsidRPr="00C6761E">
        <w:t xml:space="preserve">query </w:t>
      </w:r>
      <w:r w:rsidR="00492AD6" w:rsidRPr="00C6761E">
        <w:t>code</w:t>
      </w:r>
      <w:r w:rsidRPr="00C6761E">
        <w:t xml:space="preserve"> is still in place;</w:t>
      </w:r>
    </w:p>
    <w:p w14:paraId="1CBDE7BC" w14:textId="3B1FE18D" w:rsidR="00A56CE0" w:rsidRPr="00C6761E" w:rsidRDefault="00A56CE0" w:rsidP="00A56CE0">
      <w:pPr>
        <w:pStyle w:val="B1"/>
      </w:pPr>
      <w:r w:rsidRPr="00C6761E">
        <w:t>c)</w:t>
      </w:r>
      <w:r w:rsidRPr="00C6761E">
        <w:tab/>
        <w:t xml:space="preserve">when the UE selects a new PLMN while announcing a ProSe </w:t>
      </w:r>
      <w:r w:rsidR="00AE5DC3" w:rsidRPr="00C6761E">
        <w:t>query code</w:t>
      </w:r>
      <w:r w:rsidRPr="00C6761E">
        <w:t xml:space="preserve"> or waiting for a ProSe </w:t>
      </w:r>
      <w:r w:rsidR="00492AD6" w:rsidRPr="00C6761E">
        <w:t>response code</w:t>
      </w:r>
      <w:r w:rsidRPr="00C6761E">
        <w:t xml:space="preserve"> </w:t>
      </w:r>
      <w:r w:rsidRPr="00C6761E">
        <w:rPr>
          <w:lang w:eastAsia="zh-CN"/>
        </w:rPr>
        <w:t xml:space="preserve">and intends to announce the ProSe </w:t>
      </w:r>
      <w:r w:rsidR="00AE5DC3" w:rsidRPr="00C6761E">
        <w:rPr>
          <w:lang w:eastAsia="zh-CN"/>
        </w:rPr>
        <w:t>query code</w:t>
      </w:r>
      <w:r w:rsidRPr="00C6761E">
        <w:rPr>
          <w:lang w:eastAsia="zh-CN"/>
        </w:rPr>
        <w:t xml:space="preserv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restricted 5G ProSe</w:t>
      </w:r>
      <w:r w:rsidRPr="00C6761E">
        <w:t xml:space="preserve"> direct discovery model B discoverer operation in the new PLMN</w:t>
      </w:r>
      <w:r w:rsidR="00592994" w:rsidRPr="00C6761E">
        <w:rPr>
          <w:rFonts w:hint="eastAsia"/>
          <w:lang w:eastAsia="zh-CN"/>
        </w:rPr>
        <w:t xml:space="preserve">, </w:t>
      </w:r>
      <w:r w:rsidR="00592994" w:rsidRPr="00C6761E">
        <w:rPr>
          <w:lang w:eastAsia="zh-CN"/>
        </w:rPr>
        <w:t xml:space="preserve">and the UE does not have a valid </w:t>
      </w:r>
      <w:r w:rsidR="00DA1C20" w:rsidRPr="00C6761E">
        <w:t xml:space="preserve">ProSe query code and </w:t>
      </w:r>
      <w:r w:rsidR="00DA1C20" w:rsidRPr="00C6761E">
        <w:rPr>
          <w:rFonts w:hint="eastAsia"/>
          <w:lang w:eastAsia="zh-CN"/>
        </w:rPr>
        <w:t>d</w:t>
      </w:r>
      <w:r w:rsidR="00DA1C20" w:rsidRPr="00C6761E">
        <w:t xml:space="preserve">iscovery </w:t>
      </w:r>
      <w:r w:rsidR="00DA1C20" w:rsidRPr="00C6761E">
        <w:rPr>
          <w:rFonts w:hint="eastAsia"/>
          <w:lang w:eastAsia="zh-CN"/>
        </w:rPr>
        <w:t>r</w:t>
      </w:r>
      <w:r w:rsidR="00DA1C20" w:rsidRPr="00C6761E">
        <w:t xml:space="preserve">esponse </w:t>
      </w:r>
      <w:r w:rsidR="00DA1C20" w:rsidRPr="00C6761E">
        <w:rPr>
          <w:rFonts w:hint="eastAsia"/>
          <w:lang w:eastAsia="zh-CN"/>
        </w:rPr>
        <w:t>f</w:t>
      </w:r>
      <w:r w:rsidR="00DA1C20" w:rsidRPr="00C6761E">
        <w:t>ilter for th</w:t>
      </w:r>
      <w:r w:rsidR="00DA1C20" w:rsidRPr="00C6761E">
        <w:rPr>
          <w:rFonts w:hint="eastAsia"/>
          <w:lang w:eastAsia="zh-CN"/>
        </w:rPr>
        <w:t>e</w:t>
      </w:r>
      <w:r w:rsidR="00DA1C20" w:rsidRPr="00C6761E">
        <w:t xml:space="preserve"> target RPAUIDs</w:t>
      </w:r>
      <w:r w:rsidR="00DA1C20" w:rsidRPr="00C6761E">
        <w:rPr>
          <w:lang w:eastAsia="zh-CN"/>
        </w:rPr>
        <w:t xml:space="preserve"> </w:t>
      </w:r>
      <w:r w:rsidR="00592994" w:rsidRPr="00C6761E">
        <w:rPr>
          <w:lang w:eastAsia="zh-CN"/>
        </w:rPr>
        <w:t>for this new PLMN yet</w:t>
      </w:r>
      <w:r w:rsidR="00592994" w:rsidRPr="00C6761E">
        <w:t>;</w:t>
      </w:r>
      <w:r w:rsidR="00592994" w:rsidRPr="00C6761E">
        <w:rPr>
          <w:rFonts w:hint="eastAsia"/>
          <w:lang w:eastAsia="zh-CN"/>
        </w:rPr>
        <w:t xml:space="preserve"> o</w:t>
      </w:r>
      <w:r w:rsidR="00592994" w:rsidRPr="00C6761E">
        <w:rPr>
          <w:lang w:eastAsia="zh-CN"/>
        </w:rPr>
        <w:t>r</w:t>
      </w:r>
    </w:p>
    <w:p w14:paraId="27ABE0A3" w14:textId="2A08B47F" w:rsidR="00A56CE0" w:rsidRPr="00C6761E" w:rsidRDefault="00592994" w:rsidP="00A56CE0">
      <w:pPr>
        <w:pStyle w:val="B1"/>
      </w:pPr>
      <w:r w:rsidRPr="00C6761E">
        <w:t>d</w:t>
      </w:r>
      <w:r w:rsidR="00A56CE0" w:rsidRPr="00C6761E">
        <w:t>)</w:t>
      </w:r>
      <w:r w:rsidR="00A56CE0" w:rsidRPr="00C6761E">
        <w:tab/>
        <w:t xml:space="preserve">when the UE needs to update a previously sent </w:t>
      </w:r>
      <w:r w:rsidR="00BD0B0D" w:rsidRPr="00C6761E">
        <w:t>restricted 5G ProSe</w:t>
      </w:r>
      <w:r w:rsidR="00A56CE0" w:rsidRPr="00C6761E">
        <w:t xml:space="preserve"> direct discovery model B discoverer request.</w:t>
      </w:r>
    </w:p>
    <w:p w14:paraId="07D5A137" w14:textId="2C8CB417" w:rsidR="00A56CE0" w:rsidRPr="00C6761E" w:rsidRDefault="00A56CE0" w:rsidP="00A56CE0">
      <w:pPr>
        <w:rPr>
          <w:lang w:eastAsia="zh-CN"/>
        </w:rPr>
      </w:pPr>
      <w:r w:rsidRPr="00C6761E">
        <w:rPr>
          <w:lang w:eastAsia="zh-CN"/>
        </w:rPr>
        <w:t>W</w:t>
      </w:r>
      <w:r w:rsidRPr="00C6761E">
        <w:t xml:space="preserve">hen the UE selects a new PLMN while announcing a ProSe </w:t>
      </w:r>
      <w:r w:rsidR="00AE5DC3" w:rsidRPr="00C6761E">
        <w:t>query code</w:t>
      </w:r>
      <w:r w:rsidRPr="00C6761E">
        <w:t xml:space="preserve"> or waiting for a ProSe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restricted 5G ProSe</w:t>
      </w:r>
      <w:r w:rsidRPr="00C6761E">
        <w:t xml:space="preserve"> direct discovery model B discoverer operation in the new PLMN, the UE shall initiate a discoverer request procedure only after </w:t>
      </w:r>
      <w:r w:rsidRPr="00C6761E">
        <w:rPr>
          <w:lang w:eastAsia="zh-CN"/>
        </w:rPr>
        <w:t xml:space="preserve">the UE is authorised for </w:t>
      </w:r>
      <w:r w:rsidR="00BD0B0D" w:rsidRPr="00C6761E">
        <w:rPr>
          <w:lang w:eastAsia="zh-CN"/>
        </w:rPr>
        <w:t>restricted 5G ProSe</w:t>
      </w:r>
      <w:r w:rsidRPr="00C6761E">
        <w:rPr>
          <w:lang w:eastAsia="zh-CN"/>
        </w:rPr>
        <w:t xml:space="preserve"> direct discovery model B discoverer operation in the new PLMN.</w:t>
      </w:r>
    </w:p>
    <w:p w14:paraId="29965FD9" w14:textId="455E0131" w:rsidR="00A56CE0" w:rsidRPr="00C6761E" w:rsidRDefault="00A56CE0" w:rsidP="00A56CE0">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AE5DC3" w:rsidRPr="00C6761E">
        <w:rPr>
          <w:noProof/>
          <w:lang w:eastAsia="ko-KR"/>
        </w:rPr>
        <w:t>query code</w:t>
      </w:r>
      <w:r w:rsidRPr="00C6761E">
        <w:rPr>
          <w:noProof/>
          <w:lang w:eastAsia="ko-KR"/>
        </w:rPr>
        <w:t xml:space="preserve">  corresponding to the same RPAUID</w:t>
      </w:r>
      <w:r w:rsidRPr="00C6761E">
        <w:rPr>
          <w:lang w:eastAsia="ko-KR"/>
        </w:rPr>
        <w:t>, the UE can initiate the discoverer request procedure before the validity timer T5</w:t>
      </w:r>
      <w:r w:rsidR="00A57002" w:rsidRPr="00C6761E">
        <w:t>070</w:t>
      </w:r>
      <w:r w:rsidRPr="00C6761E">
        <w:rPr>
          <w:lang w:eastAsia="ko-KR"/>
        </w:rPr>
        <w:t xml:space="preserve"> assigned by the 5G DDNMF for a ProSe </w:t>
      </w:r>
      <w:r w:rsidR="00AE5DC3" w:rsidRPr="00C6761E">
        <w:rPr>
          <w:lang w:eastAsia="ko-KR"/>
        </w:rPr>
        <w:t>query code</w:t>
      </w:r>
      <w:r w:rsidRPr="00C6761E">
        <w:rPr>
          <w:lang w:eastAsia="ko-KR"/>
        </w:rPr>
        <w:t xml:space="preserve"> expires.</w:t>
      </w:r>
    </w:p>
    <w:p w14:paraId="08E7C966" w14:textId="77777777" w:rsidR="00A56CE0" w:rsidRPr="00C6761E" w:rsidRDefault="00A56CE0" w:rsidP="00A56CE0">
      <w:r w:rsidRPr="00C6761E">
        <w:t>The UE shall initiate the discoverer</w:t>
      </w:r>
      <w:r w:rsidRPr="00C6761E">
        <w:rPr>
          <w:lang w:eastAsia="zh-CN"/>
        </w:rPr>
        <w:t xml:space="preserve"> request</w:t>
      </w:r>
      <w:r w:rsidRPr="00C6761E">
        <w:t xml:space="preserve"> procedure by sending a DISCOVERY_REQUEST message with:</w:t>
      </w:r>
    </w:p>
    <w:p w14:paraId="3F25FF0F" w14:textId="77777777" w:rsidR="00A56CE0" w:rsidRPr="00C6761E" w:rsidRDefault="00EB589D" w:rsidP="00A56CE0">
      <w:pPr>
        <w:pStyle w:val="B1"/>
      </w:pPr>
      <w:r w:rsidRPr="00C6761E">
        <w:t>a)</w:t>
      </w:r>
      <w:r w:rsidR="00A56CE0" w:rsidRPr="00C6761E">
        <w:tab/>
        <w:t>a new transaction ID not used in any other direct discovery procedures in PC3a interface;</w:t>
      </w:r>
    </w:p>
    <w:p w14:paraId="2FB6B459" w14:textId="77777777" w:rsidR="00A56CE0" w:rsidRPr="00C6761E" w:rsidRDefault="00EB589D" w:rsidP="00A56CE0">
      <w:pPr>
        <w:pStyle w:val="B1"/>
      </w:pPr>
      <w:r w:rsidRPr="00C6761E">
        <w:t>b)</w:t>
      </w:r>
      <w:r w:rsidR="00A56CE0" w:rsidRPr="00C6761E">
        <w:tab/>
        <w:t>the RPAUID set to the RPAUID received from upper layers;</w:t>
      </w:r>
    </w:p>
    <w:p w14:paraId="0F318244" w14:textId="42607DC8" w:rsidR="00A56CE0" w:rsidRPr="00C6761E" w:rsidRDefault="00EB589D" w:rsidP="00A56CE0">
      <w:pPr>
        <w:pStyle w:val="B1"/>
      </w:pPr>
      <w:r w:rsidRPr="00C6761E">
        <w:t>c)</w:t>
      </w:r>
      <w:r w:rsidR="00A56CE0" w:rsidRPr="00C6761E">
        <w:tab/>
        <w:t xml:space="preserve">the </w:t>
      </w:r>
      <w:r w:rsidR="00714D0F" w:rsidRPr="00C6761E">
        <w:t>application level container</w:t>
      </w:r>
      <w:r w:rsidR="00A56CE0" w:rsidRPr="00C6761E">
        <w:t xml:space="preserve"> set to contain the application-layer information, e.g., target RPAUID(s) to discover;</w:t>
      </w:r>
    </w:p>
    <w:p w14:paraId="795F2C90" w14:textId="5723DA5E" w:rsidR="00A56CE0" w:rsidRPr="00C6761E" w:rsidRDefault="00EB589D" w:rsidP="00A56CE0">
      <w:pPr>
        <w:pStyle w:val="B1"/>
        <w:rPr>
          <w:lang w:eastAsia="zh-CN"/>
        </w:rPr>
      </w:pPr>
      <w:r w:rsidRPr="00C6761E">
        <w:t>d)</w:t>
      </w:r>
      <w:r w:rsidR="00A56CE0" w:rsidRPr="00C6761E">
        <w:tab/>
        <w:t xml:space="preserve">the command set to </w:t>
      </w:r>
      <w:r w:rsidR="00A56CE0" w:rsidRPr="00C6761E">
        <w:rPr>
          <w:lang w:eastAsia="zh-CN"/>
        </w:rPr>
        <w:t>"query";</w:t>
      </w:r>
    </w:p>
    <w:p w14:paraId="79ECA025" w14:textId="60420414" w:rsidR="00A56CE0" w:rsidRPr="00C6761E" w:rsidRDefault="00CA2034" w:rsidP="00A56CE0">
      <w:pPr>
        <w:pStyle w:val="B1"/>
        <w:rPr>
          <w:lang w:eastAsia="zh-CN"/>
        </w:rPr>
      </w:pPr>
      <w:r w:rsidRPr="00C6761E">
        <w:t>e</w:t>
      </w:r>
      <w:r w:rsidR="00EB589D" w:rsidRPr="00C6761E">
        <w:t>)</w:t>
      </w:r>
      <w:r w:rsidR="00A56CE0" w:rsidRPr="00C6761E">
        <w:tab/>
        <w:t xml:space="preserve">the </w:t>
      </w:r>
      <w:r w:rsidR="00761847" w:rsidRPr="00C6761E">
        <w:t>application identity</w:t>
      </w:r>
      <w:r w:rsidR="00A56CE0" w:rsidRPr="00C6761E">
        <w:t xml:space="preserve"> set to the</w:t>
      </w:r>
      <w:r w:rsidR="00186F4F" w:rsidRPr="00C6761E">
        <w:rPr>
          <w:lang w:eastAsia="zh-CN"/>
        </w:rPr>
        <w:t xml:space="preserve"> ProSe identifier</w:t>
      </w:r>
      <w:r w:rsidR="00A56CE0" w:rsidRPr="00C6761E">
        <w:rPr>
          <w:lang w:eastAsia="zh-CN"/>
        </w:rPr>
        <w:t xml:space="preserve"> of the upper layer application that requested the announcing</w:t>
      </w:r>
      <w:r w:rsidR="00186F4F" w:rsidRPr="00C6761E">
        <w:rPr>
          <w:lang w:eastAsia="zh-CN"/>
        </w:rPr>
        <w:t xml:space="preserve"> as specified in clause 5.2.3</w:t>
      </w:r>
      <w:r w:rsidR="00A56CE0" w:rsidRPr="00C6761E">
        <w:rPr>
          <w:lang w:eastAsia="zh-CN"/>
        </w:rPr>
        <w:t>;</w:t>
      </w:r>
    </w:p>
    <w:p w14:paraId="05C8A92D" w14:textId="15BB9FA0" w:rsidR="00A56CE0" w:rsidRPr="00C6761E" w:rsidRDefault="00CA2034" w:rsidP="00A56CE0">
      <w:pPr>
        <w:pStyle w:val="B1"/>
        <w:rPr>
          <w:lang w:eastAsia="zh-CN"/>
        </w:rPr>
      </w:pPr>
      <w:r w:rsidRPr="00C6761E">
        <w:rPr>
          <w:lang w:eastAsia="zh-CN"/>
        </w:rPr>
        <w:t>f</w:t>
      </w:r>
      <w:r w:rsidR="00EB589D" w:rsidRPr="00C6761E">
        <w:rPr>
          <w:lang w:eastAsia="zh-CN"/>
        </w:rPr>
        <w:t>)</w:t>
      </w:r>
      <w:r w:rsidR="00A56CE0" w:rsidRPr="00C6761E">
        <w:rPr>
          <w:lang w:eastAsia="zh-CN"/>
        </w:rPr>
        <w:tab/>
      </w:r>
      <w:r w:rsidR="00A56CE0" w:rsidRPr="00C6761E">
        <w:t xml:space="preserve">the </w:t>
      </w:r>
      <w:r w:rsidR="00E0517C" w:rsidRPr="00C6761E">
        <w:t>discovery type</w:t>
      </w:r>
      <w:r w:rsidR="00A56CE0" w:rsidRPr="00C6761E">
        <w:t xml:space="preserve"> set to </w:t>
      </w:r>
      <w:r w:rsidR="00A56CE0" w:rsidRPr="00C6761E">
        <w:rPr>
          <w:lang w:eastAsia="zh-CN"/>
        </w:rPr>
        <w:t>"Restricted discovery";</w:t>
      </w:r>
    </w:p>
    <w:p w14:paraId="7E0ECF07" w14:textId="59E779F7" w:rsidR="00A56CE0" w:rsidRPr="00C6761E" w:rsidRDefault="00CA2034" w:rsidP="00A56CE0">
      <w:pPr>
        <w:pStyle w:val="B1"/>
      </w:pPr>
      <w:r w:rsidRPr="00C6761E">
        <w:rPr>
          <w:lang w:eastAsia="zh-CN"/>
        </w:rPr>
        <w:t>g</w:t>
      </w:r>
      <w:r w:rsidR="00EB589D" w:rsidRPr="00C6761E">
        <w:rPr>
          <w:lang w:eastAsia="zh-CN"/>
        </w:rPr>
        <w:t>)</w:t>
      </w:r>
      <w:r w:rsidR="00A56CE0" w:rsidRPr="00C6761E">
        <w:rPr>
          <w:lang w:eastAsia="zh-CN"/>
        </w:rPr>
        <w:tab/>
      </w:r>
      <w:r w:rsidR="00A56CE0" w:rsidRPr="00C6761E">
        <w:t xml:space="preserve">the </w:t>
      </w:r>
      <w:r w:rsidR="00492AD6" w:rsidRPr="00C6761E">
        <w:t>discovery model</w:t>
      </w:r>
      <w:r w:rsidR="00A56CE0" w:rsidRPr="00C6761E">
        <w:t xml:space="preserve"> set to </w:t>
      </w:r>
      <w:r w:rsidR="00A56CE0" w:rsidRPr="00C6761E">
        <w:rPr>
          <w:lang w:eastAsia="zh-CN"/>
        </w:rPr>
        <w:t>"</w:t>
      </w:r>
      <w:r w:rsidR="00A56CE0" w:rsidRPr="00C6761E">
        <w:t>Model B</w:t>
      </w:r>
      <w:r w:rsidR="00A56CE0" w:rsidRPr="00C6761E">
        <w:rPr>
          <w:lang w:eastAsia="zh-CN"/>
        </w:rPr>
        <w:t>";</w:t>
      </w:r>
    </w:p>
    <w:p w14:paraId="19293BC7" w14:textId="27F55C1F" w:rsidR="00A56CE0" w:rsidRPr="00C6761E" w:rsidRDefault="00CA2034" w:rsidP="00A56CE0">
      <w:pPr>
        <w:pStyle w:val="B1"/>
      </w:pPr>
      <w:r w:rsidRPr="00C6761E">
        <w:t>h</w:t>
      </w:r>
      <w:r w:rsidR="00EB589D" w:rsidRPr="00C6761E">
        <w:t>)</w:t>
      </w:r>
      <w:r w:rsidR="00A56CE0" w:rsidRPr="00C6761E">
        <w:tab/>
        <w:t xml:space="preserve">the </w:t>
      </w:r>
      <w:r w:rsidR="00761847" w:rsidRPr="00C6761E">
        <w:t>discovery entry</w:t>
      </w:r>
      <w:r w:rsidR="00A56CE0" w:rsidRPr="00C6761E">
        <w:t xml:space="preserve"> ID set to a 0 if the discoverer request is a new request</w:t>
      </w:r>
      <w:r w:rsidR="00C050AA" w:rsidRPr="00C6761E">
        <w:t xml:space="preserve"> and</w:t>
      </w:r>
      <w:r w:rsidR="00A56CE0" w:rsidRPr="00C6761E">
        <w:t xml:space="preserve"> set to the </w:t>
      </w:r>
      <w:r w:rsidR="00761847" w:rsidRPr="00C6761E">
        <w:t>discovery entry</w:t>
      </w:r>
      <w:r w:rsidR="00A56CE0" w:rsidRPr="00C6761E">
        <w:t xml:space="preserve"> ID received from the 5G DDNMF if the discoverer request is to update a previously sent discoverer request;</w:t>
      </w:r>
    </w:p>
    <w:p w14:paraId="5DE6FB10" w14:textId="315E5B8D" w:rsidR="00A56CE0" w:rsidRPr="00C6761E" w:rsidRDefault="00CA2034" w:rsidP="00A56CE0">
      <w:pPr>
        <w:pStyle w:val="B1"/>
      </w:pPr>
      <w:r w:rsidRPr="00C6761E">
        <w:t>i</w:t>
      </w:r>
      <w:r w:rsidR="00EB589D" w:rsidRPr="00C6761E">
        <w:t>)</w:t>
      </w:r>
      <w:r w:rsidR="00A56CE0" w:rsidRPr="00C6761E">
        <w:tab/>
      </w:r>
      <w:r w:rsidR="00A56CE0" w:rsidRPr="00C6761E">
        <w:rPr>
          <w:lang w:eastAsia="zh-CN"/>
        </w:rPr>
        <w:t>optionally the Announcing PLMN ID set to the PLMN ID of the local PLMN operating the radio resources that the UE intends to use for transmitting the query for the target RPAUID(s)</w:t>
      </w:r>
      <w:r w:rsidR="00C33E9D" w:rsidRPr="00C6761E">
        <w:rPr>
          <w:lang w:eastAsia="zh-CN"/>
        </w:rPr>
        <w:t>; and</w:t>
      </w:r>
    </w:p>
    <w:p w14:paraId="15DFF8BF" w14:textId="0BEAF6E2" w:rsidR="00C33E9D" w:rsidRPr="00C6761E" w:rsidRDefault="00CA2034" w:rsidP="00C33E9D">
      <w:pPr>
        <w:pStyle w:val="B1"/>
      </w:pPr>
      <w:r w:rsidRPr="00C6761E">
        <w:t>j</w:t>
      </w:r>
      <w:r w:rsidR="00C33E9D" w:rsidRPr="00C6761E">
        <w:t>)</w:t>
      </w:r>
      <w:r w:rsidR="00C33E9D" w:rsidRPr="00C6761E">
        <w:tab/>
        <w:t>the PC5 UE ciphering algorithm capability set to the UE supported ciphering algorithm(s) for ciphering the PROSE PC5 DISCOVERY message.</w:t>
      </w:r>
    </w:p>
    <w:p w14:paraId="013A7061" w14:textId="3A8C5D62" w:rsidR="00A56CE0" w:rsidRPr="00C6761E" w:rsidRDefault="00A56CE0" w:rsidP="00A56CE0">
      <w:pPr>
        <w:pStyle w:val="NO"/>
      </w:pPr>
      <w:r w:rsidRPr="00C6761E">
        <w:t>NOTE 2:</w:t>
      </w:r>
      <w:r w:rsidRPr="00C6761E">
        <w:tab/>
        <w:t>A UE can include one or multiple transactions in one DISCOVERY_REQUEST message for different discovering requests (e.g., for different applications)</w:t>
      </w:r>
      <w:r w:rsidR="00C050AA" w:rsidRPr="00C6761E">
        <w:t xml:space="preserve"> and</w:t>
      </w:r>
      <w:r w:rsidRPr="00C6761E">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6761E" w:rsidRDefault="00A56CE0" w:rsidP="00A56CE0">
      <w:r w:rsidRPr="00C6761E">
        <w:t>Figure 6.2.</w:t>
      </w:r>
      <w:r w:rsidR="007C30FC" w:rsidRPr="00C6761E">
        <w:t>7</w:t>
      </w:r>
      <w:r w:rsidRPr="00C6761E">
        <w:t>.2.1 illustrates the interaction of the UE and the 5G DDNMF in the discoverer request procedure.</w:t>
      </w:r>
    </w:p>
    <w:p w14:paraId="2A533C7C" w14:textId="77777777" w:rsidR="00A56CE0" w:rsidRPr="00C6761E" w:rsidRDefault="00A57002" w:rsidP="00A56CE0">
      <w:pPr>
        <w:pStyle w:val="TH"/>
      </w:pPr>
      <w:r w:rsidRPr="00C6761E">
        <w:rPr>
          <w:rFonts w:eastAsiaTheme="minorEastAsia"/>
        </w:rPr>
        <w:object w:dxaOrig="10335" w:dyaOrig="6720" w14:anchorId="599D7F66">
          <v:shape id="_x0000_i1031" type="#_x0000_t75" style="width:516.85pt;height:335.75pt" o:ole="">
            <v:imagedata r:id="rId23" o:title=""/>
          </v:shape>
          <o:OLEObject Type="Embed" ProgID="Visio.Drawing.11" ShapeID="_x0000_i1031" DrawAspect="Content" ObjectID="_1787343165" r:id="rId24"/>
        </w:object>
      </w:r>
    </w:p>
    <w:p w14:paraId="56441CFD" w14:textId="2CE5AB40" w:rsidR="00A56CE0" w:rsidRPr="00C6761E" w:rsidRDefault="00A56CE0" w:rsidP="00A56CE0">
      <w:pPr>
        <w:pStyle w:val="TF"/>
      </w:pPr>
      <w:bookmarkStart w:id="465" w:name="_CRFigure6_2_7_2_1"/>
      <w:r w:rsidRPr="00C6761E">
        <w:t>Figure</w:t>
      </w:r>
      <w:r w:rsidR="00EB589D" w:rsidRPr="00C6761E">
        <w:t> </w:t>
      </w:r>
      <w:bookmarkEnd w:id="465"/>
      <w:r w:rsidRPr="00C6761E">
        <w:t>6.2.</w:t>
      </w:r>
      <w:r w:rsidR="007C30FC" w:rsidRPr="00C6761E">
        <w:t>7</w:t>
      </w:r>
      <w:r w:rsidRPr="00C6761E">
        <w:rPr>
          <w:lang w:eastAsia="zh-CN"/>
        </w:rPr>
        <w:t>.2.1</w:t>
      </w:r>
      <w:r w:rsidRPr="00C6761E">
        <w:t xml:space="preserve">: Discoverer request procedure for </w:t>
      </w:r>
      <w:r w:rsidR="00BD0B0D" w:rsidRPr="00C6761E">
        <w:t>restricted 5G ProSe</w:t>
      </w:r>
      <w:r w:rsidRPr="00C6761E">
        <w:t xml:space="preserve"> direct discovery model B</w:t>
      </w:r>
    </w:p>
    <w:p w14:paraId="0E18FBBE" w14:textId="77777777" w:rsidR="00A56CE0" w:rsidRPr="00C6761E" w:rsidRDefault="00A56CE0" w:rsidP="00A56CE0">
      <w:pPr>
        <w:pStyle w:val="Heading4"/>
        <w:rPr>
          <w:lang w:eastAsia="zh-CN"/>
        </w:rPr>
      </w:pPr>
      <w:bookmarkStart w:id="466" w:name="_CR6_2_7_3"/>
      <w:bookmarkStart w:id="467" w:name="_Toc59199019"/>
      <w:bookmarkStart w:id="468" w:name="_Toc59198428"/>
      <w:bookmarkStart w:id="469" w:name="_Toc525231028"/>
      <w:bookmarkStart w:id="470" w:name="_Toc172039546"/>
      <w:bookmarkEnd w:id="466"/>
      <w:r w:rsidRPr="00C6761E">
        <w:rPr>
          <w:lang w:eastAsia="zh-CN"/>
        </w:rPr>
        <w:t>6.2.</w:t>
      </w:r>
      <w:r w:rsidR="00BA1E0A" w:rsidRPr="00C6761E">
        <w:rPr>
          <w:lang w:eastAsia="zh-CN"/>
        </w:rPr>
        <w:t>7</w:t>
      </w:r>
      <w:r w:rsidRPr="00C6761E">
        <w:rPr>
          <w:lang w:eastAsia="zh-CN"/>
        </w:rPr>
        <w:t>.3</w:t>
      </w:r>
      <w:r w:rsidRPr="00C6761E">
        <w:rPr>
          <w:lang w:eastAsia="zh-CN"/>
        </w:rPr>
        <w:tab/>
        <w:t>Discoverer request procedure accepted by the 5G DDNMF</w:t>
      </w:r>
      <w:bookmarkEnd w:id="467"/>
      <w:bookmarkEnd w:id="468"/>
      <w:bookmarkEnd w:id="469"/>
      <w:bookmarkEnd w:id="470"/>
    </w:p>
    <w:p w14:paraId="6F7E55BA" w14:textId="1795D92B" w:rsidR="00A56CE0" w:rsidRPr="00C6761E" w:rsidRDefault="00A56CE0" w:rsidP="00A56CE0">
      <w:r w:rsidRPr="00C6761E">
        <w:t>Upon receiving a DISCOVERY_REQUEST message, the 5G DDNMF shall check that the application corresponding to the</w:t>
      </w:r>
      <w:r w:rsidR="00186F4F" w:rsidRPr="00C6761E">
        <w:t xml:space="preserve"> ProSe identifier</w:t>
      </w:r>
      <w:r w:rsidRPr="00C6761E">
        <w:t xml:space="preserve"> contained in the DISCOVERY_REQUEST message is authorised for </w:t>
      </w:r>
      <w:r w:rsidR="00BD0B0D" w:rsidRPr="00C6761E">
        <w:t>restricted 5G ProSe</w:t>
      </w:r>
      <w:r w:rsidRPr="00C6761E">
        <w:t xml:space="preserve"> direct discovery model B discoverer operation. If the application is authorised for </w:t>
      </w:r>
      <w:r w:rsidR="00BD0B0D" w:rsidRPr="00C6761E">
        <w:t>restricted 5G ProSe</w:t>
      </w:r>
      <w:r w:rsidRPr="00C6761E">
        <w:t xml:space="preserve"> direct discovery model B discoverer operation,</w:t>
      </w:r>
      <w:r w:rsidRPr="00C6761E">
        <w:rPr>
          <w:lang w:eastAsia="zh-CN"/>
        </w:rPr>
        <w:t xml:space="preserve"> the 5G DDNMF </w:t>
      </w:r>
      <w:r w:rsidRPr="00C6761E">
        <w:t>shall check whether there is an existing context for the UE.</w:t>
      </w:r>
    </w:p>
    <w:p w14:paraId="5CABB921" w14:textId="5FDA0F32" w:rsidR="00A56CE0" w:rsidRPr="00C6761E" w:rsidRDefault="00A56CE0" w:rsidP="00A56CE0">
      <w:r w:rsidRPr="00C6761E">
        <w:t xml:space="preserve">If there is no associated UE context, the 5G DDNMF checks with the UDM whether the UE is authorised for </w:t>
      </w:r>
      <w:r w:rsidR="00BD0B0D" w:rsidRPr="00C6761E">
        <w:t>restricted 5G ProSe</w:t>
      </w:r>
      <w:r w:rsidRPr="00C6761E">
        <w:t xml:space="preserve"> direct discovery model B discoverer operation as described in 3GPP TS 29.503</w:t>
      </w:r>
      <w:r w:rsidR="00A57002" w:rsidRPr="00C6761E">
        <w:t> </w:t>
      </w:r>
      <w:r w:rsidRPr="00C6761E">
        <w:t>[</w:t>
      </w:r>
      <w:r w:rsidR="009F4F69" w:rsidRPr="00C6761E">
        <w:t>10</w:t>
      </w:r>
      <w:r w:rsidRPr="00C6761E">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6761E" w:rsidRDefault="00A56CE0" w:rsidP="00A56CE0">
      <w:r w:rsidRPr="00C6761E">
        <w:t xml:space="preserve">If the UE context exists, the 5G DDNMF shall check whether the UE is authorized for </w:t>
      </w:r>
      <w:r w:rsidR="00BD0B0D" w:rsidRPr="00C6761E">
        <w:t>restricted 5G ProSe</w:t>
      </w:r>
      <w:r w:rsidRPr="00C6761E">
        <w:t xml:space="preserve"> direct discovery model B discoveree operation in the currently registered PLMN or the </w:t>
      </w:r>
      <w:r w:rsidRPr="00C6761E">
        <w:rPr>
          <w:lang w:eastAsia="zh-CN"/>
        </w:rPr>
        <w:t>local</w:t>
      </w:r>
      <w:r w:rsidRPr="00C6761E">
        <w:t xml:space="preserve"> PLMN identified by the Announcing PLMN ID included in the DISCOVERY_REQUEST message.</w:t>
      </w:r>
    </w:p>
    <w:p w14:paraId="27AFC55C" w14:textId="386A08A0" w:rsidR="00A56CE0" w:rsidRPr="00C6761E" w:rsidRDefault="00A56CE0" w:rsidP="00A56CE0">
      <w:r w:rsidRPr="00C6761E">
        <w:t xml:space="preserve">If the UE is authorized and the </w:t>
      </w:r>
      <w:r w:rsidR="00761847" w:rsidRPr="00C6761E">
        <w:t>discovery entry</w:t>
      </w:r>
      <w:r w:rsidRPr="00C6761E">
        <w:t xml:space="preserve"> ID included in the DISCOVERY_REQUEST message is set to 0 then:</w:t>
      </w:r>
    </w:p>
    <w:p w14:paraId="1D3324AE" w14:textId="57858122" w:rsidR="00A56CE0" w:rsidRPr="00C6761E" w:rsidRDefault="00EB589D" w:rsidP="00A56CE0">
      <w:pPr>
        <w:pStyle w:val="B1"/>
      </w:pPr>
      <w:r w:rsidRPr="00C6761E">
        <w:rPr>
          <w:lang w:eastAsia="ko-KR"/>
        </w:rPr>
        <w:t>a)</w:t>
      </w:r>
      <w:r w:rsidR="00A56CE0" w:rsidRPr="00C6761E">
        <w:rPr>
          <w:lang w:eastAsia="ko-KR"/>
        </w:rPr>
        <w:tab/>
      </w:r>
      <w:r w:rsidR="00A56CE0" w:rsidRPr="00C6761E">
        <w:t>the 5G DDNMF uses the procedure described in 3GPP TS </w:t>
      </w:r>
      <w:r w:rsidR="00BB16B2" w:rsidRPr="00C6761E">
        <w:t>29.557</w:t>
      </w:r>
      <w:r w:rsidR="00A56CE0" w:rsidRPr="00C6761E">
        <w:t> [</w:t>
      </w:r>
      <w:r w:rsidR="002A133C" w:rsidRPr="00C6761E">
        <w:t>19</w:t>
      </w:r>
      <w:r w:rsidR="00A56CE0" w:rsidRPr="00C6761E">
        <w:t xml:space="preserve">] to pass the </w:t>
      </w:r>
      <w:r w:rsidR="00714D0F" w:rsidRPr="00C6761E">
        <w:t>application level container</w:t>
      </w:r>
      <w:r w:rsidR="00A56CE0" w:rsidRPr="00C6761E">
        <w:t xml:space="preserve"> included in the DISCOVERY_REQUEST message to the ProSe </w:t>
      </w:r>
      <w:r w:rsidR="00714D0F" w:rsidRPr="00C6761E">
        <w:t>application server</w:t>
      </w:r>
      <w:r w:rsidR="00A56CE0" w:rsidRPr="00C6761E">
        <w:t xml:space="preserve"> and obtain a list of PDUID(s) corresponding to the authorised target RPAUID(s) from the ProSe </w:t>
      </w:r>
      <w:r w:rsidR="00714D0F" w:rsidRPr="00C6761E">
        <w:t>application server</w:t>
      </w:r>
      <w:r w:rsidR="00A56CE0" w:rsidRPr="00C6761E">
        <w:t>;</w:t>
      </w:r>
    </w:p>
    <w:p w14:paraId="44650339" w14:textId="77777777" w:rsidR="00A56CE0" w:rsidRPr="00C6761E" w:rsidRDefault="00EB589D" w:rsidP="00A56CE0">
      <w:pPr>
        <w:pStyle w:val="B1"/>
      </w:pPr>
      <w:r w:rsidRPr="00C6761E">
        <w:t>b)</w:t>
      </w:r>
      <w:r w:rsidR="00A56CE0" w:rsidRPr="00C6761E">
        <w:tab/>
        <w:t>for each of the PDUIDs corresponding to an authorised target RPAUID:</w:t>
      </w:r>
    </w:p>
    <w:p w14:paraId="72396EBB" w14:textId="2B0140BB" w:rsidR="00A56CE0" w:rsidRPr="00C6761E" w:rsidRDefault="00C87EDF" w:rsidP="00A56CE0">
      <w:pPr>
        <w:pStyle w:val="B2"/>
      </w:pPr>
      <w:r w:rsidRPr="00C6761E">
        <w:t>1)</w:t>
      </w:r>
      <w:r w:rsidR="00A56CE0" w:rsidRPr="00C6761E">
        <w:tab/>
        <w:t>if the PLMN ID of the PDUID is not the same as that of the PLMN to which the 5G DDNMF belongs, then the 5G DDNMF executes the procedures defined in 3GPP TS 29.555 [</w:t>
      </w:r>
      <w:r w:rsidR="009F4F69" w:rsidRPr="00C6761E">
        <w:t>9</w:t>
      </w:r>
      <w:r w:rsidR="00A56CE0" w:rsidRPr="00C6761E">
        <w:t xml:space="preserve">] to obtain the ProSe </w:t>
      </w:r>
      <w:r w:rsidR="00AE5DC3" w:rsidRPr="00C6761E">
        <w:t>query code</w:t>
      </w:r>
      <w:r w:rsidR="00A56CE0" w:rsidRPr="00C6761E">
        <w:t xml:space="preserve">, the ProSe </w:t>
      </w:r>
      <w:r w:rsidR="00492AD6" w:rsidRPr="00C6761E">
        <w:t>response code</w:t>
      </w:r>
      <w:r w:rsidR="00A56CE0" w:rsidRPr="00C6761E">
        <w:t>, the associated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with this </w:t>
      </w:r>
      <w:r w:rsidR="00A56CE0" w:rsidRPr="00C6761E">
        <w:t xml:space="preserve">target RPAUID. Otherwise, the 5G DDNMF shall locate the discoveree UE context and retrieve the corresponding ProSe </w:t>
      </w:r>
      <w:r w:rsidR="00AE5DC3" w:rsidRPr="00C6761E">
        <w:t>query code</w:t>
      </w:r>
      <w:r w:rsidR="00A56CE0" w:rsidRPr="00C6761E">
        <w:t xml:space="preserve"> and ProSe </w:t>
      </w:r>
      <w:r w:rsidR="00492AD6" w:rsidRPr="00C6761E">
        <w:t>response code</w:t>
      </w:r>
      <w:r w:rsidR="00A56CE0" w:rsidRPr="00C6761E">
        <w:t xml:space="preserve"> and the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t>
      </w:r>
      <w:r w:rsidR="00A56CE0" w:rsidRPr="00C6761E">
        <w:rPr>
          <w:iCs/>
        </w:rPr>
        <w:lastRenderedPageBreak/>
        <w:t>with this RPAUID</w:t>
      </w:r>
      <w:r w:rsidR="00A56CE0" w:rsidRPr="00C6761E">
        <w:t xml:space="preserve">. Then, the 5G DDNMF in the HPLMN builds one or more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based on the respective ProSe </w:t>
      </w:r>
      <w:r w:rsidR="00492AD6" w:rsidRPr="00C6761E">
        <w:t>response code</w:t>
      </w:r>
      <w:r w:rsidR="00C050AA" w:rsidRPr="00C6761E">
        <w:t xml:space="preserve"> and</w:t>
      </w:r>
      <w:r w:rsidR="00A56CE0" w:rsidRPr="00C6761E">
        <w:t xml:space="preserve"> associate the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and ProSe </w:t>
      </w:r>
      <w:r w:rsidR="00AE5DC3" w:rsidRPr="00C6761E">
        <w:t>query code</w:t>
      </w:r>
      <w:r w:rsidR="00A56CE0" w:rsidRPr="00C6761E">
        <w:t xml:space="preserve"> with a new validity timer T5</w:t>
      </w:r>
      <w:r w:rsidR="00A57002" w:rsidRPr="00C6761E">
        <w:t>071</w:t>
      </w:r>
      <w:r w:rsidR="00A56CE0" w:rsidRPr="00C6761E">
        <w:t xml:space="preserve"> based on the remaining value of T5</w:t>
      </w:r>
      <w:r w:rsidR="00A57002" w:rsidRPr="00C6761E">
        <w:t>071</w:t>
      </w:r>
      <w:r w:rsidR="00454F51" w:rsidRPr="00C6761E">
        <w:t>; and</w:t>
      </w:r>
    </w:p>
    <w:p w14:paraId="2059F1A6" w14:textId="7F3CB9AB" w:rsidR="00A56CE0" w:rsidRPr="00C6761E" w:rsidRDefault="00A56CE0" w:rsidP="00A56CE0">
      <w:pPr>
        <w:pStyle w:val="NO"/>
      </w:pPr>
      <w:r w:rsidRPr="00C6761E">
        <w:t>NOTE 1:</w:t>
      </w:r>
      <w:r w:rsidRPr="00C6761E">
        <w:tab/>
        <w:t xml:space="preserve">If the 5G DDNMF cannot retrieve the corresponding discoveree UE context for a target RPAUID, </w:t>
      </w:r>
      <w:r w:rsidR="00D473B6" w:rsidRPr="00C6761E">
        <w:t>e.g.,</w:t>
      </w:r>
      <w:r w:rsidRPr="00C6761E">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6761E" w:rsidRDefault="00A56CE0" w:rsidP="00A56CE0">
      <w:pPr>
        <w:pStyle w:val="NO"/>
        <w:rPr>
          <w:iCs/>
        </w:rPr>
      </w:pPr>
      <w:r w:rsidRPr="00C6761E">
        <w:t>NOTE 2:</w:t>
      </w:r>
      <w:r w:rsidR="000D7A1B" w:rsidRPr="00C6761E">
        <w:tab/>
      </w:r>
      <w:r w:rsidRPr="00C6761E">
        <w:rPr>
          <w:lang w:eastAsia="ko-KR"/>
        </w:rPr>
        <w:t>The 5G DDNMF can choose the value of T5</w:t>
      </w:r>
      <w:r w:rsidR="00061B75" w:rsidRPr="00C6761E">
        <w:rPr>
          <w:lang w:eastAsia="ko-KR"/>
        </w:rPr>
        <w:t>070</w:t>
      </w:r>
      <w:r w:rsidRPr="00C6761E">
        <w:rPr>
          <w:lang w:eastAsia="ko-KR"/>
        </w:rPr>
        <w:t xml:space="preserve"> to be longer than the remaining value of T5</w:t>
      </w:r>
      <w:r w:rsidR="00061B75" w:rsidRPr="00C6761E">
        <w:rPr>
          <w:lang w:eastAsia="ko-KR"/>
        </w:rPr>
        <w:t>069</w:t>
      </w:r>
      <w:r w:rsidRPr="00C6761E">
        <w:rPr>
          <w:lang w:eastAsia="ko-KR"/>
        </w:rPr>
        <w:t xml:space="preserve">, so that the discoverer UE sends a new discoverer request for renewing the query-related information no earlier than the discoveree UE renewing its own ProSe </w:t>
      </w:r>
      <w:r w:rsidR="00492AD6" w:rsidRPr="00C6761E">
        <w:rPr>
          <w:lang w:eastAsia="ko-KR"/>
        </w:rPr>
        <w:t>response code</w:t>
      </w:r>
      <w:r w:rsidRPr="00C6761E">
        <w:rPr>
          <w:lang w:eastAsia="ko-KR"/>
        </w:rPr>
        <w:t xml:space="preserve"> with the 5G DDNMF.</w:t>
      </w:r>
    </w:p>
    <w:p w14:paraId="2A3F5289" w14:textId="62EBA5EF" w:rsidR="00A56CE0" w:rsidRPr="00C6761E" w:rsidRDefault="00C87EDF" w:rsidP="00A56CE0">
      <w:pPr>
        <w:pStyle w:val="B2"/>
      </w:pPr>
      <w:r w:rsidRPr="00C6761E">
        <w:rPr>
          <w:iCs/>
        </w:rPr>
        <w:t>2)</w:t>
      </w:r>
      <w:r w:rsidR="00A56CE0" w:rsidRPr="00C6761E">
        <w:rPr>
          <w:iCs/>
        </w:rPr>
        <w:tab/>
        <w:t>t</w:t>
      </w:r>
      <w:r w:rsidR="00A56CE0" w:rsidRPr="00C6761E">
        <w:t xml:space="preserve">he 5G DDNMF associates the ProSe </w:t>
      </w:r>
      <w:r w:rsidR="00AE5DC3" w:rsidRPr="00C6761E">
        <w:t>query code</w:t>
      </w:r>
      <w:r w:rsidR="00A56CE0" w:rsidRPr="00C6761E">
        <w:t xml:space="preserve"> and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target RPAUID</w:t>
      </w:r>
      <w:r w:rsidR="00C050AA" w:rsidRPr="00C6761E">
        <w:t xml:space="preserve"> and</w:t>
      </w:r>
      <w:r w:rsidR="00A56CE0" w:rsidRPr="00C6761E">
        <w:t xml:space="preserve"> optionally metadata associated with the target RPAUID with a new discovery entry in the discoverer UE's context; and</w:t>
      </w:r>
    </w:p>
    <w:p w14:paraId="5A4E0DC9" w14:textId="4E222541" w:rsidR="00A56CE0" w:rsidRPr="00C6761E" w:rsidRDefault="00C87EDF" w:rsidP="00A56CE0">
      <w:pPr>
        <w:pStyle w:val="B1"/>
      </w:pPr>
      <w:r w:rsidRPr="00C6761E">
        <w:t>c)</w:t>
      </w:r>
      <w:r w:rsidR="00A56CE0" w:rsidRPr="00C6761E">
        <w:tab/>
        <w:t>the 5G DDNMF starts timer T5</w:t>
      </w:r>
      <w:r w:rsidRPr="00C6761E">
        <w:t>071</w:t>
      </w:r>
      <w:r w:rsidR="00A56CE0" w:rsidRPr="00C6761E">
        <w:t xml:space="preserve"> assigned for each ProSe </w:t>
      </w:r>
      <w:r w:rsidR="00AE5DC3" w:rsidRPr="00C6761E">
        <w:t>query code</w:t>
      </w:r>
      <w:r w:rsidR="00A56CE0" w:rsidRPr="00C6761E">
        <w:t xml:space="preserve"> and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 xml:space="preserve">ilter(s) (of each target RPAUID) under this discovery entry of the discoverer UE context. For a given ProSe </w:t>
      </w:r>
      <w:r w:rsidR="00AE5DC3" w:rsidRPr="00C6761E">
        <w:t>query code</w:t>
      </w:r>
      <w:r w:rsidR="00A56CE0" w:rsidRPr="00C6761E">
        <w:t xml:space="preserve"> and the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timer T5</w:t>
      </w:r>
      <w:r w:rsidRPr="00C6761E">
        <w:t>071</w:t>
      </w:r>
      <w:r w:rsidR="00A56CE0" w:rsidRPr="00C6761E">
        <w:t xml:space="preserve"> shall be longer than timer T5</w:t>
      </w:r>
      <w:r w:rsidRPr="00C6761E">
        <w:t>070</w:t>
      </w:r>
      <w:r w:rsidR="00A56CE0" w:rsidRPr="00C6761E">
        <w:t>. By default, the value of timer T5</w:t>
      </w:r>
      <w:r w:rsidRPr="00C6761E">
        <w:t>071</w:t>
      </w:r>
      <w:r w:rsidR="00A56CE0" w:rsidRPr="00C6761E">
        <w:t xml:space="preserve"> is 4 minutes greater than the value of timer T5</w:t>
      </w:r>
      <w:r w:rsidRPr="00C6761E">
        <w:t>070</w:t>
      </w:r>
      <w:r w:rsidR="00A56CE0" w:rsidRPr="00C6761E">
        <w:t>.</w:t>
      </w:r>
    </w:p>
    <w:p w14:paraId="7F73C4D0" w14:textId="57ABE163" w:rsidR="00A56CE0" w:rsidRPr="00C6761E" w:rsidRDefault="00A56CE0" w:rsidP="00A56CE0">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UE's context, the 5G DDNMF shall still process the above steps, but update the discovery entry instead of creating a new discovery entry.</w:t>
      </w:r>
    </w:p>
    <w:p w14:paraId="175255E1" w14:textId="448EDF14" w:rsidR="00A56CE0" w:rsidRPr="00C6761E" w:rsidRDefault="00A56CE0" w:rsidP="00A56CE0">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4CB54505" w14:textId="127B4F5F" w:rsidR="00A56CE0" w:rsidRPr="00C6761E" w:rsidRDefault="00A56CE0" w:rsidP="00A56CE0">
      <w:r w:rsidRPr="00C6761E">
        <w:t xml:space="preserve">If a new UE context was created or an existing UE context was updated, the UE is currently roaming or the </w:t>
      </w:r>
      <w:r w:rsidR="00C84921" w:rsidRPr="00C6761E">
        <w:t>a</w:t>
      </w:r>
      <w:r w:rsidRPr="00C6761E">
        <w:t xml:space="preserve">nnouncing PLMN ID is included in the DISCOVERY_REQUEST message, the 5G DDNMF checks with the 5G DDNMF of the VPLMN or the </w:t>
      </w:r>
      <w:r w:rsidRPr="00C6761E">
        <w:rPr>
          <w:lang w:eastAsia="zh-CN"/>
        </w:rPr>
        <w:t>local</w:t>
      </w:r>
      <w:r w:rsidRPr="00C6761E">
        <w:t xml:space="preserve"> PLMN indicated by the </w:t>
      </w:r>
      <w:r w:rsidR="00C84921" w:rsidRPr="00C6761E">
        <w:t>a</w:t>
      </w:r>
      <w:r w:rsidRPr="00C6761E">
        <w:t xml:space="preserve">nnouncing PLMN ID whether the UE is authorised for </w:t>
      </w:r>
      <w:r w:rsidR="00BD0B0D" w:rsidRPr="00C6761E">
        <w:t>restricted 5G ProSe</w:t>
      </w:r>
      <w:r w:rsidRPr="00C6761E">
        <w:t xml:space="preserve"> direct discovery model B discoverer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125B811" w14:textId="77777777" w:rsidR="00A56CE0" w:rsidRPr="00C6761E" w:rsidRDefault="00A56CE0" w:rsidP="00A56CE0">
      <w:r w:rsidRPr="00C6761E">
        <w:t>The 5G DDNMF shall then send a DISCOVERY_RESPONSE message containing a &lt;restricted-discoverer-response&gt; element with:</w:t>
      </w:r>
    </w:p>
    <w:p w14:paraId="7F13498D" w14:textId="77777777" w:rsidR="00A56CE0" w:rsidRPr="00C6761E" w:rsidRDefault="00E65F37" w:rsidP="00A56CE0">
      <w:pPr>
        <w:pStyle w:val="B1"/>
      </w:pPr>
      <w:r w:rsidRPr="00C6761E">
        <w:t>a)</w:t>
      </w:r>
      <w:r w:rsidR="00A56CE0" w:rsidRPr="00C6761E">
        <w:tab/>
        <w:t>the transaction ID set to the value of the transaction ID received in the DISCOVERY_REQUEST message from the UE;</w:t>
      </w:r>
    </w:p>
    <w:p w14:paraId="21F99D36" w14:textId="77777777" w:rsidR="00A56CE0" w:rsidRPr="00C6761E" w:rsidRDefault="00E65F37" w:rsidP="00A56CE0">
      <w:pPr>
        <w:pStyle w:val="B1"/>
      </w:pPr>
      <w:r w:rsidRPr="00C6761E">
        <w:t>b)</w:t>
      </w:r>
      <w:r w:rsidR="00A56CE0" w:rsidRPr="00C6761E">
        <w:tab/>
        <w:t>one or more Subquery Result information elements, each of which includes:</w:t>
      </w:r>
    </w:p>
    <w:p w14:paraId="0010E52E" w14:textId="77777777" w:rsidR="00A56CE0" w:rsidRPr="00C6761E" w:rsidRDefault="00E65F37" w:rsidP="00A56CE0">
      <w:pPr>
        <w:pStyle w:val="B2"/>
      </w:pPr>
      <w:r w:rsidRPr="00C6761E">
        <w:t>1)</w:t>
      </w:r>
      <w:r w:rsidR="00A56CE0" w:rsidRPr="00C6761E">
        <w:tab/>
        <w:t>a target RPAUID;</w:t>
      </w:r>
    </w:p>
    <w:p w14:paraId="2334D0E8" w14:textId="4D67F053" w:rsidR="00A56CE0" w:rsidRPr="00C6761E" w:rsidRDefault="00E65F37" w:rsidP="00A56CE0">
      <w:pPr>
        <w:pStyle w:val="B2"/>
      </w:pPr>
      <w:r w:rsidRPr="00C6761E">
        <w:t>2)</w:t>
      </w:r>
      <w:r w:rsidR="00A56CE0" w:rsidRPr="00C6761E">
        <w:tab/>
        <w:t xml:space="preserve">the ProSe </w:t>
      </w:r>
      <w:r w:rsidR="00AE5DC3" w:rsidRPr="00C6761E">
        <w:t>query code</w:t>
      </w:r>
      <w:r w:rsidR="00A56CE0" w:rsidRPr="00C6761E">
        <w:t xml:space="preserve"> set to the ProSe </w:t>
      </w:r>
      <w:r w:rsidR="00AE5DC3" w:rsidRPr="00C6761E">
        <w:t>query code</w:t>
      </w:r>
      <w:r w:rsidR="00A56CE0" w:rsidRPr="00C6761E">
        <w:t xml:space="preserve"> for the target RPAUID;</w:t>
      </w:r>
    </w:p>
    <w:p w14:paraId="3C3F1ACA" w14:textId="276D826F" w:rsidR="00A56CE0" w:rsidRPr="00C6761E" w:rsidRDefault="00E65F37" w:rsidP="00A56CE0">
      <w:pPr>
        <w:pStyle w:val="B2"/>
      </w:pPr>
      <w:r w:rsidRPr="00C6761E">
        <w:t>3)</w:t>
      </w:r>
      <w:r w:rsidR="00A56CE0" w:rsidRPr="00C6761E">
        <w:tab/>
        <w:t xml:space="preserve">one or more </w:t>
      </w:r>
      <w:r w:rsidR="00C31BF5" w:rsidRPr="00C6761E">
        <w:t>discovery</w:t>
      </w:r>
      <w:r w:rsidR="00A56CE0" w:rsidRPr="00C6761E">
        <w:t xml:space="preserve"> </w:t>
      </w:r>
      <w:r w:rsidR="00C84921" w:rsidRPr="00C6761E">
        <w:t>r</w:t>
      </w:r>
      <w:r w:rsidR="00A56CE0" w:rsidRPr="00C6761E">
        <w:t xml:space="preserve">esponse </w:t>
      </w:r>
      <w:r w:rsidR="00C84921" w:rsidRPr="00C6761E">
        <w:t>f</w:t>
      </w:r>
      <w:r w:rsidR="00A56CE0" w:rsidRPr="00C6761E">
        <w:t xml:space="preserve">ilters which are set to the </w:t>
      </w:r>
      <w:r w:rsidR="00C84921" w:rsidRPr="00C6761E">
        <w:t>d</w:t>
      </w:r>
      <w:r w:rsidR="00A56CE0" w:rsidRPr="00C6761E">
        <w:t xml:space="preserve">iscovery </w:t>
      </w:r>
      <w:r w:rsidR="00C84921" w:rsidRPr="00C6761E">
        <w:t>r</w:t>
      </w:r>
      <w:r w:rsidR="00A56CE0" w:rsidRPr="00C6761E">
        <w:t xml:space="preserve">esponse </w:t>
      </w:r>
      <w:r w:rsidR="00C84921" w:rsidRPr="00C6761E">
        <w:t>f</w:t>
      </w:r>
      <w:r w:rsidR="00A56CE0" w:rsidRPr="00C6761E">
        <w:t xml:space="preserve">ilter(s) used to match a potential ProSe </w:t>
      </w:r>
      <w:r w:rsidR="00492AD6" w:rsidRPr="00C6761E">
        <w:t>response code</w:t>
      </w:r>
      <w:r w:rsidR="00A56CE0" w:rsidRPr="00C6761E">
        <w:t xml:space="preserve"> responding to the ProSe </w:t>
      </w:r>
      <w:r w:rsidR="00AE5DC3" w:rsidRPr="00C6761E">
        <w:t>query code</w:t>
      </w:r>
      <w:r w:rsidR="00A56CE0" w:rsidRPr="00C6761E">
        <w:t>;</w:t>
      </w:r>
    </w:p>
    <w:p w14:paraId="5BF39BEF" w14:textId="2F31A8E7" w:rsidR="00A56CE0" w:rsidRPr="00C6761E" w:rsidRDefault="00E65F37" w:rsidP="00A56CE0">
      <w:pPr>
        <w:pStyle w:val="B2"/>
      </w:pPr>
      <w:r w:rsidRPr="00C6761E">
        <w:t>4)</w:t>
      </w:r>
      <w:r w:rsidR="00A56CE0" w:rsidRPr="00C6761E">
        <w:tab/>
        <w:t>a validity timer T5</w:t>
      </w:r>
      <w:r w:rsidRPr="00C6761E">
        <w:t>070</w:t>
      </w:r>
      <w:r w:rsidR="00A56CE0" w:rsidRPr="00C6761E">
        <w:t xml:space="preserve"> set to the T5</w:t>
      </w:r>
      <w:r w:rsidRPr="00C6761E">
        <w:t>070</w:t>
      </w:r>
      <w:r w:rsidR="00A56CE0" w:rsidRPr="00C6761E">
        <w:t xml:space="preserve"> timer value assigned by the 5G DDNMF to the ProSe </w:t>
      </w:r>
      <w:r w:rsidR="00AE5DC3" w:rsidRPr="00C6761E">
        <w:t>query code</w:t>
      </w:r>
      <w:r w:rsidR="00A56CE0" w:rsidRPr="00C6761E">
        <w:t xml:space="preserve"> and the </w:t>
      </w:r>
      <w:r w:rsidR="00F46D10" w:rsidRPr="00C6761E">
        <w:t>d</w:t>
      </w:r>
      <w:r w:rsidR="00A56CE0" w:rsidRPr="00C6761E">
        <w:t xml:space="preserve">iscovery </w:t>
      </w:r>
      <w:r w:rsidR="00F46D10" w:rsidRPr="00C6761E">
        <w:t>r</w:t>
      </w:r>
      <w:r w:rsidR="00A56CE0" w:rsidRPr="00C6761E">
        <w:t xml:space="preserve">esponse </w:t>
      </w:r>
      <w:r w:rsidR="00F46D10" w:rsidRPr="00C6761E">
        <w:t>f</w:t>
      </w:r>
      <w:r w:rsidR="00A56CE0" w:rsidRPr="00C6761E">
        <w:t>ilter(s);</w:t>
      </w:r>
    </w:p>
    <w:p w14:paraId="2BB216E3" w14:textId="2720F733" w:rsidR="00A56CE0" w:rsidRPr="00C6761E" w:rsidRDefault="00E65F37" w:rsidP="00A56CE0">
      <w:pPr>
        <w:pStyle w:val="B2"/>
      </w:pPr>
      <w:r w:rsidRPr="00C6761E">
        <w:t>5)</w:t>
      </w:r>
      <w:r w:rsidR="00A56CE0" w:rsidRPr="00C6761E">
        <w:tab/>
        <w:t>optionally, the metadata associated with the target RPAUID;</w:t>
      </w:r>
    </w:p>
    <w:p w14:paraId="36B8182D" w14:textId="6E334513" w:rsidR="00C31BF5" w:rsidRPr="00C6761E" w:rsidRDefault="00C31BF5" w:rsidP="00DA4279">
      <w:pPr>
        <w:pStyle w:val="B2"/>
        <w:rPr>
          <w:lang w:eastAsia="zh-CN"/>
        </w:rPr>
      </w:pPr>
      <w:r w:rsidRPr="00C6761E">
        <w:t>6)</w:t>
      </w:r>
      <w:r w:rsidRPr="00C6761E">
        <w:tab/>
        <w:t xml:space="preserve">the </w:t>
      </w:r>
      <w:r w:rsidRPr="00C6761E">
        <w:rPr>
          <w:lang w:eastAsia="zh-CN"/>
        </w:rPr>
        <w:t>c</w:t>
      </w:r>
      <w:r w:rsidRPr="00C6761E">
        <w:t>ode-</w:t>
      </w:r>
      <w:r w:rsidRPr="00C6761E">
        <w:rPr>
          <w:lang w:eastAsia="zh-CN"/>
        </w:rPr>
        <w:t>sending</w:t>
      </w:r>
      <w:r w:rsidRPr="00C6761E">
        <w:t xml:space="preserve"> </w:t>
      </w:r>
      <w:r w:rsidRPr="00C6761E">
        <w:rPr>
          <w:lang w:eastAsia="zh-CN"/>
        </w:rPr>
        <w:t>s</w:t>
      </w:r>
      <w:r w:rsidRPr="00C6761E">
        <w:t xml:space="preserve">ecurity </w:t>
      </w:r>
      <w:r w:rsidRPr="00C6761E">
        <w:rPr>
          <w:lang w:eastAsia="zh-CN"/>
        </w:rPr>
        <w:t>p</w:t>
      </w:r>
      <w:r w:rsidRPr="00C6761E">
        <w:t>arameter containing the security</w:t>
      </w:r>
      <w:r w:rsidRPr="00C6761E">
        <w:rPr>
          <w:lang w:eastAsia="zh-CN"/>
        </w:rPr>
        <w:t xml:space="preserve">-related </w:t>
      </w:r>
      <w:r w:rsidRPr="00C6761E">
        <w:t xml:space="preserve">information needed by the </w:t>
      </w:r>
      <w:r w:rsidRPr="00C6761E">
        <w:rPr>
          <w:lang w:eastAsia="zh-CN"/>
        </w:rPr>
        <w:t>d</w:t>
      </w:r>
      <w:r w:rsidRPr="00C6761E">
        <w:t xml:space="preserve">iscoverer UE to protect the </w:t>
      </w:r>
      <w:r w:rsidRPr="00C6761E">
        <w:rPr>
          <w:lang w:eastAsia="zh-CN"/>
        </w:rPr>
        <w:t xml:space="preserve">transmission of </w:t>
      </w:r>
      <w:r w:rsidRPr="00C6761E">
        <w:t xml:space="preserve">ProSe </w:t>
      </w:r>
      <w:r w:rsidRPr="00C6761E">
        <w:rPr>
          <w:lang w:eastAsia="zh-CN"/>
        </w:rPr>
        <w:t>q</w:t>
      </w:r>
      <w:r w:rsidRPr="00C6761E">
        <w:t xml:space="preserve">uery </w:t>
      </w:r>
      <w:r w:rsidRPr="00C6761E">
        <w:rPr>
          <w:lang w:eastAsia="zh-CN"/>
        </w:rPr>
        <w:t>c</w:t>
      </w:r>
      <w:r w:rsidRPr="00C6761E">
        <w:t>ode</w:t>
      </w:r>
      <w:r w:rsidRPr="00C6761E">
        <w:rPr>
          <w:lang w:eastAsia="zh-CN"/>
        </w:rPr>
        <w:t>;</w:t>
      </w:r>
      <w:r w:rsidR="0089619F" w:rsidRPr="00C6761E">
        <w:rPr>
          <w:lang w:eastAsia="zh-CN"/>
        </w:rPr>
        <w:t xml:space="preserve"> and</w:t>
      </w:r>
    </w:p>
    <w:p w14:paraId="6A24CDFE" w14:textId="4BCDDB09" w:rsidR="00A56CE0" w:rsidRPr="00C6761E" w:rsidRDefault="00C31BF5" w:rsidP="00A56CE0">
      <w:pPr>
        <w:pStyle w:val="B2"/>
      </w:pPr>
      <w:r w:rsidRPr="00C6761E">
        <w:t>7</w:t>
      </w:r>
      <w:r w:rsidR="00E65F37" w:rsidRPr="00C6761E">
        <w:t>)</w:t>
      </w:r>
      <w:r w:rsidR="00A56CE0" w:rsidRPr="00C6761E">
        <w:tab/>
        <w:t xml:space="preserve">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00A56CE0" w:rsidRPr="00C6761E">
        <w:t xml:space="preserve"> containing the security</w:t>
      </w:r>
      <w:r w:rsidRPr="00C6761E">
        <w:rPr>
          <w:lang w:eastAsia="zh-CN"/>
        </w:rPr>
        <w:t>-related information</w:t>
      </w:r>
      <w:r w:rsidR="00A56CE0" w:rsidRPr="00C6761E">
        <w:t xml:space="preserve"> </w:t>
      </w:r>
      <w:r w:rsidRPr="00C6761E">
        <w:t xml:space="preserve">needed by the </w:t>
      </w:r>
      <w:r w:rsidRPr="00C6761E">
        <w:rPr>
          <w:lang w:eastAsia="zh-CN"/>
        </w:rPr>
        <w:t>d</w:t>
      </w:r>
      <w:r w:rsidRPr="00C6761E">
        <w:t xml:space="preserve">iscoverer UE to undo the protection applied by the </w:t>
      </w:r>
      <w:r w:rsidRPr="00C6761E">
        <w:rPr>
          <w:lang w:eastAsia="zh-CN"/>
        </w:rPr>
        <w:t>d</w:t>
      </w:r>
      <w:r w:rsidRPr="00C6761E">
        <w:t>iscoveree UE</w:t>
      </w:r>
      <w:r w:rsidR="00A56CE0" w:rsidRPr="00C6761E">
        <w:t>;</w:t>
      </w:r>
    </w:p>
    <w:p w14:paraId="20FF66B6" w14:textId="7A13C47F" w:rsidR="00A56CE0" w:rsidRPr="00C6761E" w:rsidRDefault="00E65F37" w:rsidP="00A56CE0">
      <w:pPr>
        <w:pStyle w:val="B1"/>
      </w:pPr>
      <w:r w:rsidRPr="00C6761E">
        <w:t>c)</w:t>
      </w:r>
      <w:r w:rsidR="00A56CE0" w:rsidRPr="00C6761E">
        <w:tab/>
        <w:t xml:space="preserve">the </w:t>
      </w:r>
      <w:r w:rsidR="00761847" w:rsidRPr="00C6761E">
        <w:t>discovery entry</w:t>
      </w:r>
      <w:r w:rsidR="00A56CE0" w:rsidRPr="00C6761E">
        <w:t xml:space="preserve"> ID set to the ID of the discovery entry associated with this announce request in the UE context;</w:t>
      </w:r>
    </w:p>
    <w:p w14:paraId="2DE23F65" w14:textId="12A29BFA" w:rsidR="00953087" w:rsidRPr="00C6761E" w:rsidRDefault="00953087" w:rsidP="00953087">
      <w:pPr>
        <w:pStyle w:val="B1"/>
      </w:pPr>
      <w:r w:rsidRPr="00C6761E">
        <w:t>d)</w:t>
      </w:r>
      <w:r w:rsidRPr="00C6761E">
        <w:tab/>
        <w:t>the current time set to the current UTC-based time at the 5G DDNMF and the max offset;</w:t>
      </w:r>
    </w:p>
    <w:p w14:paraId="41A3BB56" w14:textId="0346709C" w:rsidR="00953087" w:rsidRPr="00C6761E" w:rsidRDefault="00953087" w:rsidP="000F6577">
      <w:pPr>
        <w:pStyle w:val="B1"/>
      </w:pPr>
      <w:r w:rsidRPr="00C6761E">
        <w:lastRenderedPageBreak/>
        <w:t>e)</w:t>
      </w:r>
      <w:r w:rsidRPr="00C6761E">
        <w:tab/>
        <w:t>optionally, the PC5 security policies</w:t>
      </w:r>
      <w:r w:rsidR="00FA7CA7" w:rsidRPr="00C6761E">
        <w:t xml:space="preserve"> that are associated with the ProSe response code and</w:t>
      </w:r>
      <w:r w:rsidRPr="00C6761E">
        <w:t xml:space="preserve"> used for 5G ProSe direct link establishment procedure</w:t>
      </w:r>
      <w:r w:rsidR="00FA7CA7" w:rsidRPr="00C6761E">
        <w:t xml:space="preserve"> instead of any PC5 security policies configured in the UE as specified in clause 5</w:t>
      </w:r>
      <w:r w:rsidR="00C33E9D" w:rsidRPr="00C6761E">
        <w:t>; and</w:t>
      </w:r>
    </w:p>
    <w:p w14:paraId="0C5C7B1F" w14:textId="0398FBFA" w:rsidR="00C33E9D" w:rsidRPr="00C6761E" w:rsidRDefault="00C33E9D" w:rsidP="00C33E9D">
      <w:pPr>
        <w:pStyle w:val="B1"/>
      </w:pPr>
      <w:r w:rsidRPr="00C6761E">
        <w:t>f)</w:t>
      </w:r>
      <w:r w:rsidRPr="00C6761E">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6761E" w:rsidRDefault="00A56CE0" w:rsidP="00A56CE0">
      <w:r w:rsidRPr="00C6761E">
        <w:t>If T5</w:t>
      </w:r>
      <w:r w:rsidR="00E65F37" w:rsidRPr="00C6761E">
        <w:t>071</w:t>
      </w:r>
      <w:r w:rsidRPr="00C6761E">
        <w:t xml:space="preserve"> expires, the 5G DDNMF shall remove the corresponding ProSe </w:t>
      </w:r>
      <w:r w:rsidR="00AE5DC3" w:rsidRPr="00C6761E">
        <w:t>query code</w:t>
      </w:r>
      <w:r w:rsidRPr="00C6761E">
        <w:t xml:space="preserve"> and ProSe </w:t>
      </w:r>
      <w:r w:rsidR="001C4D94" w:rsidRPr="00C6761E">
        <w:t>r</w:t>
      </w:r>
      <w:r w:rsidRPr="00C6761E">
        <w:t xml:space="preserve">esponse </w:t>
      </w:r>
      <w:r w:rsidR="001C4D94" w:rsidRPr="00C6761E">
        <w:t>f</w:t>
      </w:r>
      <w:r w:rsidRPr="00C6761E">
        <w:t xml:space="preserve">ilter(s) from the discovery </w:t>
      </w:r>
      <w:r w:rsidRPr="00C6761E">
        <w:rPr>
          <w:lang w:eastAsia="zh-CN"/>
        </w:rPr>
        <w:t>entry associated</w:t>
      </w:r>
      <w:r w:rsidRPr="00C6761E">
        <w:t xml:space="preserve"> with the discoverer UE's context.</w:t>
      </w:r>
    </w:p>
    <w:p w14:paraId="009685BB" w14:textId="28C1B26E" w:rsidR="00134642" w:rsidRPr="00C6761E" w:rsidRDefault="00134642" w:rsidP="00134642">
      <w:bookmarkStart w:id="471" w:name="_Toc59199020"/>
      <w:bookmarkStart w:id="472" w:name="_Toc59198429"/>
      <w:bookmarkStart w:id="473" w:name="_Toc525231029"/>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6761E" w:rsidRDefault="00A56CE0" w:rsidP="00A56CE0">
      <w:pPr>
        <w:pStyle w:val="Heading4"/>
        <w:rPr>
          <w:lang w:eastAsia="zh-CN"/>
        </w:rPr>
      </w:pPr>
      <w:bookmarkStart w:id="474" w:name="_CR6_2_7_4"/>
      <w:bookmarkStart w:id="475" w:name="_Toc172039547"/>
      <w:bookmarkEnd w:id="474"/>
      <w:r w:rsidRPr="00C6761E">
        <w:rPr>
          <w:lang w:eastAsia="zh-CN"/>
        </w:rPr>
        <w:t>6.2.</w:t>
      </w:r>
      <w:r w:rsidR="00BA1E0A" w:rsidRPr="00C6761E">
        <w:rPr>
          <w:lang w:eastAsia="zh-CN"/>
        </w:rPr>
        <w:t>7</w:t>
      </w:r>
      <w:r w:rsidRPr="00C6761E">
        <w:rPr>
          <w:lang w:eastAsia="zh-CN"/>
        </w:rPr>
        <w:t>.4</w:t>
      </w:r>
      <w:r w:rsidRPr="00C6761E">
        <w:rPr>
          <w:lang w:eastAsia="zh-CN"/>
        </w:rPr>
        <w:tab/>
        <w:t>Discoverer request procedure completion by the UE</w:t>
      </w:r>
      <w:bookmarkEnd w:id="471"/>
      <w:bookmarkEnd w:id="472"/>
      <w:bookmarkEnd w:id="473"/>
      <w:bookmarkEnd w:id="475"/>
    </w:p>
    <w:p w14:paraId="2BCEDCE7" w14:textId="04EC1EC6" w:rsidR="00A56CE0" w:rsidRPr="00C6761E" w:rsidRDefault="00A56CE0" w:rsidP="00A56CE0">
      <w:r w:rsidRPr="00C6761E">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6761E">
        <w:t>discovery model</w:t>
      </w:r>
      <w:r w:rsidRPr="00C6761E">
        <w:t xml:space="preserve"> set to "Model B", the UE shall, process as follow:</w:t>
      </w:r>
    </w:p>
    <w:p w14:paraId="39FD51A0" w14:textId="5787674F" w:rsidR="00A56CE0" w:rsidRPr="00C6761E" w:rsidRDefault="00BA1E0A" w:rsidP="0037175B">
      <w:pPr>
        <w:pStyle w:val="B1"/>
      </w:pPr>
      <w:r w:rsidRPr="00C6761E">
        <w:t>a)</w:t>
      </w:r>
      <w:r w:rsidRPr="00C6761E">
        <w:tab/>
      </w:r>
      <w:r w:rsidR="00A56CE0" w:rsidRPr="00C6761E">
        <w:t>If the DISCOVERY_RESPONSE creates a new discovery entry, start the validity timer T5</w:t>
      </w:r>
      <w:r w:rsidRPr="00C6761E">
        <w:t>070</w:t>
      </w:r>
      <w:r w:rsidR="00A56CE0" w:rsidRPr="00C6761E">
        <w:t xml:space="preserve"> with the received value for the ProSe </w:t>
      </w:r>
      <w:r w:rsidR="00AE5DC3" w:rsidRPr="00C6761E">
        <w:t>query code</w:t>
      </w:r>
      <w:r w:rsidR="00A56CE0" w:rsidRPr="00C6761E">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rsidRPr="00C6761E">
        <w:t xml:space="preserve"> or</w:t>
      </w:r>
    </w:p>
    <w:p w14:paraId="46313A72" w14:textId="77F26E00" w:rsidR="00A56CE0" w:rsidRPr="00C6761E" w:rsidRDefault="00BA1E0A" w:rsidP="0037175B">
      <w:pPr>
        <w:pStyle w:val="B1"/>
      </w:pPr>
      <w:r w:rsidRPr="00C6761E">
        <w:t>b)</w:t>
      </w:r>
      <w:r w:rsidRPr="00C6761E">
        <w:tab/>
      </w:r>
      <w:r w:rsidR="00A56CE0" w:rsidRPr="00C6761E">
        <w:t>If the DISCOVERY_RESPONSE updates an existing discovery entry, the UE shall:</w:t>
      </w:r>
    </w:p>
    <w:p w14:paraId="699C00A7" w14:textId="70AE799C" w:rsidR="00A56CE0" w:rsidRPr="00C6761E" w:rsidRDefault="00BA1E0A" w:rsidP="00A56CE0">
      <w:pPr>
        <w:pStyle w:val="B2"/>
      </w:pPr>
      <w:r w:rsidRPr="00C6761E">
        <w:t>1)</w:t>
      </w:r>
      <w:r w:rsidR="00A56CE0" w:rsidRPr="00C6761E">
        <w:tab/>
        <w:t>stop the timer T5</w:t>
      </w:r>
      <w:r w:rsidRPr="00C6761E">
        <w:t>070</w:t>
      </w:r>
      <w:r w:rsidR="00A56CE0" w:rsidRPr="00C6761E">
        <w:t xml:space="preserve"> of any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 xml:space="preserve">ilter(s) in this discovery entry which are no longer authorized by the 5G DDNMF, ask lower layers to stop announcing the ProSe </w:t>
      </w:r>
      <w:r w:rsidR="00AE5DC3" w:rsidRPr="00C6761E">
        <w:t>query code</w:t>
      </w:r>
      <w:r w:rsidR="00A56CE0" w:rsidRPr="00C6761E">
        <w:t xml:space="preserve">(s) and monitoring ProSe </w:t>
      </w:r>
      <w:r w:rsidR="00F64371" w:rsidRPr="00C6761E">
        <w:t>r</w:t>
      </w:r>
      <w:r w:rsidR="00A56CE0" w:rsidRPr="00C6761E">
        <w:t xml:space="preserve">esponse </w:t>
      </w:r>
      <w:r w:rsidR="00F64371" w:rsidRPr="00C6761E">
        <w:t>f</w:t>
      </w:r>
      <w:r w:rsidR="00A56CE0" w:rsidRPr="00C6761E">
        <w:t>ilter(s)</w:t>
      </w:r>
      <w:r w:rsidR="00C050AA" w:rsidRPr="00C6761E">
        <w:t xml:space="preserve"> and</w:t>
      </w:r>
      <w:r w:rsidR="00A56CE0" w:rsidRPr="00C6761E">
        <w:t xml:space="preserve"> remove the ProSe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ilter(s) from the existing discovery entry;</w:t>
      </w:r>
    </w:p>
    <w:p w14:paraId="20D1ED52" w14:textId="77777777" w:rsidR="00A56CE0" w:rsidRPr="00C6761E" w:rsidRDefault="00BA1E0A" w:rsidP="00A56CE0">
      <w:pPr>
        <w:pStyle w:val="B2"/>
      </w:pPr>
      <w:r w:rsidRPr="00C6761E">
        <w:t>2)</w:t>
      </w:r>
      <w:r w:rsidR="00A56CE0" w:rsidRPr="00C6761E">
        <w:tab/>
        <w:t>restart the T5</w:t>
      </w:r>
      <w:r w:rsidRPr="00C6761E">
        <w:t>070</w:t>
      </w:r>
      <w:r w:rsidR="00A56CE0" w:rsidRPr="00C6761E">
        <w:t xml:space="preserve"> timer(s) for those remain eligible;</w:t>
      </w:r>
    </w:p>
    <w:p w14:paraId="308A36C9" w14:textId="5B402ECE" w:rsidR="00A56CE0" w:rsidRPr="00C6761E" w:rsidRDefault="00BA1E0A" w:rsidP="00A56CE0">
      <w:pPr>
        <w:pStyle w:val="B2"/>
      </w:pPr>
      <w:r w:rsidRPr="00C6761E">
        <w:t>3)</w:t>
      </w:r>
      <w:r w:rsidR="00A56CE0" w:rsidRPr="00C6761E">
        <w:tab/>
        <w:t>start the T5</w:t>
      </w:r>
      <w:r w:rsidRPr="00C6761E">
        <w:t>070</w:t>
      </w:r>
      <w:r w:rsidR="00A56CE0" w:rsidRPr="00C6761E">
        <w:t xml:space="preserve"> timer(s) for any new ProSe </w:t>
      </w:r>
      <w:r w:rsidR="00AE5DC3" w:rsidRPr="00C6761E">
        <w:t>query code</w:t>
      </w:r>
      <w:r w:rsidR="00A56CE0" w:rsidRPr="00C6761E">
        <w:t xml:space="preserve">s and their corresponding </w:t>
      </w:r>
      <w:r w:rsidR="00867B2E" w:rsidRPr="00C6761E">
        <w:t>d</w:t>
      </w:r>
      <w:r w:rsidR="00A56CE0" w:rsidRPr="00C6761E">
        <w:t xml:space="preserve">iscovery </w:t>
      </w:r>
      <w:r w:rsidR="00867B2E" w:rsidRPr="00C6761E">
        <w:t>r</w:t>
      </w:r>
      <w:r w:rsidR="00A56CE0" w:rsidRPr="00C6761E">
        <w:t xml:space="preserve">esponse </w:t>
      </w:r>
      <w:r w:rsidR="00867B2E" w:rsidRPr="00C6761E">
        <w:t>f</w:t>
      </w:r>
      <w:r w:rsidR="00A56CE0" w:rsidRPr="00C6761E">
        <w:t>ilter(s); and</w:t>
      </w:r>
    </w:p>
    <w:p w14:paraId="4164883F" w14:textId="77777777" w:rsidR="00A56CE0" w:rsidRPr="00C6761E" w:rsidRDefault="00BA1E0A" w:rsidP="00A56CE0">
      <w:pPr>
        <w:pStyle w:val="B2"/>
      </w:pPr>
      <w:r w:rsidRPr="00C6761E">
        <w:t>4)</w:t>
      </w:r>
      <w:r w:rsidR="00A56CE0" w:rsidRPr="00C6761E">
        <w:tab/>
        <w:t>update the PLMN ID of the intended announcing PLMN for this discovery entry if included in the DISCOVERY_REQUEST message.</w:t>
      </w:r>
    </w:p>
    <w:p w14:paraId="48CBC0D0" w14:textId="48508681" w:rsidR="00A56CE0" w:rsidRPr="00C6761E" w:rsidRDefault="00F64371" w:rsidP="00A56CE0">
      <w:r w:rsidRPr="00C6761E">
        <w:t>Otherwise,</w:t>
      </w:r>
      <w:r w:rsidR="00A56CE0" w:rsidRPr="00C6761E">
        <w:t xml:space="preserve"> the UE shall discard the DISCOVERY_RESPONSE message and shall not perform the </w:t>
      </w:r>
      <w:r w:rsidR="00CF37FC" w:rsidRPr="00C6761E">
        <w:t xml:space="preserve">discoverer UE </w:t>
      </w:r>
      <w:r w:rsidR="00A56CE0" w:rsidRPr="00C6761E">
        <w:t>procedure</w:t>
      </w:r>
      <w:r w:rsidR="00CF37FC" w:rsidRPr="00C6761E">
        <w:t xml:space="preserve"> for 5G ProSe direct discovery as described in clause</w:t>
      </w:r>
      <w:r w:rsidR="00635C04" w:rsidRPr="00C6761E">
        <w:t> </w:t>
      </w:r>
      <w:r w:rsidR="00CF37FC" w:rsidRPr="00C6761E">
        <w:t>6.2.14.2.2.2</w:t>
      </w:r>
      <w:r w:rsidR="00A56CE0" w:rsidRPr="00C6761E">
        <w:t>.</w:t>
      </w:r>
      <w:r w:rsidR="00953087" w:rsidRPr="00C6761E">
        <w:t xml:space="preserve"> </w:t>
      </w:r>
      <w:r w:rsidR="00953087" w:rsidRPr="00C6761E">
        <w:rPr>
          <w:lang w:eastAsia="zh-CN"/>
        </w:rPr>
        <w:t>The UE shall set a ProSe clock (see 3GPP TS 33.503 [34]) to the value of the received current time parameter and store the received max offset parameter.</w:t>
      </w:r>
    </w:p>
    <w:p w14:paraId="5721B8EF" w14:textId="5293103B" w:rsidR="00C33E9D" w:rsidRPr="00C6761E" w:rsidRDefault="00C33E9D" w:rsidP="00CF37FC">
      <w:r w:rsidRPr="00C6761E">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6761E" w:rsidRDefault="00A56CE0" w:rsidP="00CF37FC">
      <w:r w:rsidRPr="00C6761E">
        <w:t xml:space="preserve">For each ProSe </w:t>
      </w:r>
      <w:r w:rsidR="00AE5DC3" w:rsidRPr="00C6761E">
        <w:t>query code</w:t>
      </w:r>
      <w:r w:rsidRPr="00C6761E">
        <w:t xml:space="preserve"> in this discovery entry, the UE</w:t>
      </w:r>
      <w:r w:rsidRPr="00C6761E">
        <w:rPr>
          <w:iCs/>
        </w:rPr>
        <w:t xml:space="preserve"> </w:t>
      </w:r>
      <w:r w:rsidR="00CF37FC" w:rsidRPr="00C6761E">
        <w:rPr>
          <w:iCs/>
        </w:rPr>
        <w:t>performs the discoverer UE procedure for 5G ProSe direct discovery</w:t>
      </w:r>
      <w:r w:rsidRPr="00C6761E">
        <w:rPr>
          <w:iCs/>
        </w:rPr>
        <w:t xml:space="preserve"> to announce the ProSe </w:t>
      </w:r>
      <w:r w:rsidR="00AE5DC3" w:rsidRPr="00C6761E">
        <w:rPr>
          <w:iCs/>
        </w:rPr>
        <w:t>query code</w:t>
      </w:r>
      <w:r w:rsidRPr="00C6761E">
        <w:rPr>
          <w:iCs/>
        </w:rPr>
        <w:t xml:space="preserve"> in the PC5 interface, as </w:t>
      </w:r>
      <w:r w:rsidR="00CF37FC" w:rsidRPr="00C6761E">
        <w:rPr>
          <w:iCs/>
        </w:rPr>
        <w:t>described in clause</w:t>
      </w:r>
      <w:r w:rsidR="00635C04" w:rsidRPr="00C6761E">
        <w:rPr>
          <w:iCs/>
        </w:rPr>
        <w:t> </w:t>
      </w:r>
      <w:r w:rsidR="00CF37FC" w:rsidRPr="00C6761E">
        <w:rPr>
          <w:iCs/>
        </w:rPr>
        <w:t>6.2.14.2.2.2.</w:t>
      </w:r>
    </w:p>
    <w:p w14:paraId="490BE400" w14:textId="77777777" w:rsidR="00A56CE0" w:rsidRPr="00C6761E" w:rsidRDefault="00A56CE0" w:rsidP="00A56CE0">
      <w:pPr>
        <w:pStyle w:val="Heading4"/>
        <w:rPr>
          <w:lang w:eastAsia="zh-CN"/>
        </w:rPr>
      </w:pPr>
      <w:bookmarkStart w:id="476" w:name="_CR6_2_7_5"/>
      <w:bookmarkStart w:id="477" w:name="_Toc59199021"/>
      <w:bookmarkStart w:id="478" w:name="_Toc59198430"/>
      <w:bookmarkStart w:id="479" w:name="_Toc525231030"/>
      <w:bookmarkStart w:id="480" w:name="_Toc172039548"/>
      <w:bookmarkEnd w:id="476"/>
      <w:r w:rsidRPr="00C6761E">
        <w:rPr>
          <w:lang w:eastAsia="zh-CN"/>
        </w:rPr>
        <w:t>6.2.</w:t>
      </w:r>
      <w:r w:rsidR="00BA1E0A" w:rsidRPr="00C6761E">
        <w:rPr>
          <w:lang w:eastAsia="zh-CN"/>
        </w:rPr>
        <w:t>7</w:t>
      </w:r>
      <w:r w:rsidRPr="00C6761E">
        <w:rPr>
          <w:lang w:eastAsia="zh-CN"/>
        </w:rPr>
        <w:t>.5</w:t>
      </w:r>
      <w:r w:rsidRPr="00C6761E">
        <w:rPr>
          <w:lang w:eastAsia="zh-CN"/>
        </w:rPr>
        <w:tab/>
        <w:t>Discoverer request procedure not accepted by the 5G DDNMF</w:t>
      </w:r>
      <w:bookmarkEnd w:id="477"/>
      <w:bookmarkEnd w:id="478"/>
      <w:bookmarkEnd w:id="479"/>
      <w:bookmarkEnd w:id="480"/>
    </w:p>
    <w:p w14:paraId="6836B255" w14:textId="3E4D7815" w:rsidR="00A56CE0" w:rsidRPr="00C6761E" w:rsidRDefault="00A56CE0" w:rsidP="00A56CE0">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15645B05" w14:textId="57C30A83" w:rsidR="00A56CE0" w:rsidRPr="00C6761E" w:rsidRDefault="00A56CE0" w:rsidP="00A56CE0">
      <w:r w:rsidRPr="00C6761E">
        <w:t>If the application corresponding to the</w:t>
      </w:r>
      <w:r w:rsidR="00186F4F" w:rsidRPr="00C6761E">
        <w:t xml:space="preserve"> ProSe identifier</w:t>
      </w:r>
      <w:r w:rsidRPr="00C6761E">
        <w:t xml:space="preserve"> contained in the DISCOVERY_REQUEST message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#1 "Invalid application".</w:t>
      </w:r>
    </w:p>
    <w:p w14:paraId="4604971F" w14:textId="14778E9C" w:rsidR="00A56CE0" w:rsidRPr="00C6761E" w:rsidRDefault="00A56CE0" w:rsidP="00A56CE0">
      <w:r w:rsidRPr="00C6761E">
        <w:lastRenderedPageBreak/>
        <w:t xml:space="preserve">If the RPAUID contained in the DISCOVERY_REQUEST message is unknown to the 5G DDNMF or ProSe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392664F7" w14:textId="49A6BC6E" w:rsidR="00A56CE0" w:rsidRPr="00C6761E" w:rsidRDefault="00A56CE0" w:rsidP="00A56CE0">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DD44D7" w:rsidRPr="00C6761E">
        <w:t>i</w:t>
      </w:r>
      <w:r w:rsidRPr="00C6761E">
        <w:t xml:space="preserve">nvalid </w:t>
      </w:r>
      <w:r w:rsidR="00761847" w:rsidRPr="00C6761E">
        <w:t>discovery entry</w:t>
      </w:r>
      <w:r w:rsidRPr="00C6761E">
        <w:t xml:space="preserve"> ID".</w:t>
      </w:r>
    </w:p>
    <w:p w14:paraId="10FC365E" w14:textId="7DB38DC9" w:rsidR="00A56CE0" w:rsidRPr="00C6761E" w:rsidRDefault="00A56CE0" w:rsidP="00A56CE0">
      <w:pPr>
        <w:rPr>
          <w:lang w:eastAsia="ko-KR"/>
        </w:rPr>
      </w:pPr>
      <w:r w:rsidRPr="00C6761E">
        <w:t xml:space="preserve">If the UE is not authorised for </w:t>
      </w:r>
      <w:r w:rsidR="00BD0B0D" w:rsidRPr="00C6761E">
        <w:t>restricted 5G ProSe</w:t>
      </w:r>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Pr="00C6761E">
        <w:t>failure".</w:t>
      </w:r>
    </w:p>
    <w:p w14:paraId="36BE776F" w14:textId="76031A9D" w:rsidR="00A56CE0" w:rsidRPr="00C6761E" w:rsidRDefault="00A56CE0" w:rsidP="00A56CE0">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00DD44D7" w:rsidRPr="00C6761E">
        <w:t>f</w:t>
      </w:r>
      <w:r w:rsidRPr="00C6761E">
        <w:t>ailure".</w:t>
      </w:r>
    </w:p>
    <w:p w14:paraId="43F8BB82" w14:textId="256AAFD2" w:rsidR="00A56CE0" w:rsidRPr="00C6761E" w:rsidRDefault="00A56CE0" w:rsidP="00A56CE0">
      <w:r w:rsidRPr="00C6761E">
        <w:t xml:space="preserve">If the 5G DDNMF fails to retrieve any valid target PDUIDs from ProSe </w:t>
      </w:r>
      <w:r w:rsidR="00714D0F" w:rsidRPr="00C6761E">
        <w:t>application server</w:t>
      </w:r>
      <w:r w:rsidRPr="00C6761E">
        <w:t xml:space="preserve"> based on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83E506E" w14:textId="3EE732DC" w:rsidR="00A56CE0" w:rsidRPr="00C6761E" w:rsidRDefault="00A56CE0" w:rsidP="00A56CE0">
      <w:r w:rsidRPr="00C6761E">
        <w:t xml:space="preserve">If the 5G DDNMF fails to retrieve any valid discoveree UE contexts for the valid target RPAUIDs contained in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95D5862" w14:textId="563C8249" w:rsidR="00C33E9D" w:rsidRPr="00C6761E" w:rsidRDefault="00C33E9D" w:rsidP="00C33E9D">
      <w:pPr>
        <w:rPr>
          <w:lang w:eastAsia="zh-CN"/>
        </w:rPr>
      </w:pPr>
      <w:bookmarkStart w:id="481" w:name="_Toc59199022"/>
      <w:bookmarkStart w:id="482" w:name="_Toc59198431"/>
      <w:bookmarkStart w:id="483" w:name="_Toc525231031"/>
      <w:r w:rsidRPr="00C6761E">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6761E" w:rsidRDefault="00A56CE0" w:rsidP="00A56CE0">
      <w:pPr>
        <w:pStyle w:val="Heading4"/>
        <w:rPr>
          <w:lang w:eastAsia="zh-CN"/>
        </w:rPr>
      </w:pPr>
      <w:bookmarkStart w:id="484" w:name="_CR6_2_7_6"/>
      <w:bookmarkStart w:id="485" w:name="_Toc172039549"/>
      <w:bookmarkEnd w:id="484"/>
      <w:r w:rsidRPr="00C6761E">
        <w:rPr>
          <w:lang w:eastAsia="zh-CN"/>
        </w:rPr>
        <w:t>6.2.</w:t>
      </w:r>
      <w:r w:rsidR="00BA1E0A" w:rsidRPr="00C6761E">
        <w:rPr>
          <w:lang w:eastAsia="zh-CN"/>
        </w:rPr>
        <w:t>7</w:t>
      </w:r>
      <w:r w:rsidRPr="00C6761E">
        <w:rPr>
          <w:lang w:eastAsia="zh-CN"/>
        </w:rPr>
        <w:t>.6</w:t>
      </w:r>
      <w:r w:rsidRPr="00C6761E">
        <w:rPr>
          <w:lang w:eastAsia="zh-CN"/>
        </w:rPr>
        <w:tab/>
        <w:t>Abnormal cases</w:t>
      </w:r>
      <w:bookmarkEnd w:id="481"/>
      <w:bookmarkEnd w:id="482"/>
      <w:bookmarkEnd w:id="483"/>
      <w:bookmarkEnd w:id="485"/>
    </w:p>
    <w:p w14:paraId="2809CB2F" w14:textId="77777777" w:rsidR="00A56CE0" w:rsidRPr="00C6761E" w:rsidRDefault="00A56CE0" w:rsidP="00A56CE0">
      <w:pPr>
        <w:pStyle w:val="Heading5"/>
        <w:rPr>
          <w:lang w:eastAsia="zh-CN"/>
        </w:rPr>
      </w:pPr>
      <w:bookmarkStart w:id="486" w:name="_CR6_2_7_6_1"/>
      <w:bookmarkStart w:id="487" w:name="_Toc59199023"/>
      <w:bookmarkStart w:id="488" w:name="_Toc59198432"/>
      <w:bookmarkStart w:id="489" w:name="_Toc525231032"/>
      <w:bookmarkStart w:id="490" w:name="_Toc172039550"/>
      <w:bookmarkEnd w:id="486"/>
      <w:r w:rsidRPr="00C6761E">
        <w:rPr>
          <w:lang w:eastAsia="zh-CN"/>
        </w:rPr>
        <w:t>6.2.</w:t>
      </w:r>
      <w:r w:rsidR="00BA1E0A" w:rsidRPr="00C6761E">
        <w:rPr>
          <w:lang w:eastAsia="zh-CN"/>
        </w:rPr>
        <w:t>7</w:t>
      </w:r>
      <w:r w:rsidRPr="00C6761E">
        <w:rPr>
          <w:lang w:eastAsia="zh-CN"/>
        </w:rPr>
        <w:t>.6.1</w:t>
      </w:r>
      <w:r w:rsidRPr="00C6761E">
        <w:rPr>
          <w:lang w:eastAsia="zh-CN"/>
        </w:rPr>
        <w:tab/>
        <w:t>Abnormal cases in the UE</w:t>
      </w:r>
      <w:bookmarkEnd w:id="487"/>
      <w:bookmarkEnd w:id="488"/>
      <w:bookmarkEnd w:id="489"/>
      <w:bookmarkEnd w:id="490"/>
    </w:p>
    <w:p w14:paraId="1AC48964" w14:textId="77777777" w:rsidR="00A56CE0" w:rsidRPr="00C6761E" w:rsidRDefault="00A56CE0" w:rsidP="00A56CE0">
      <w:pPr>
        <w:rPr>
          <w:lang w:eastAsia="zh-CN"/>
        </w:rPr>
      </w:pPr>
      <w:r w:rsidRPr="00C6761E">
        <w:rPr>
          <w:lang w:eastAsia="zh-CN"/>
        </w:rPr>
        <w:t>The following abnormal cases can be identified:</w:t>
      </w:r>
    </w:p>
    <w:p w14:paraId="00D78777" w14:textId="5444CB65" w:rsidR="00A56CE0" w:rsidRPr="00C6761E" w:rsidRDefault="00A56CE0" w:rsidP="00A56CE0">
      <w:pPr>
        <w:pStyle w:val="B1"/>
      </w:pPr>
      <w:r w:rsidRPr="00C6761E">
        <w:t>a)</w:t>
      </w:r>
      <w:r w:rsidRPr="00C6761E">
        <w:tab/>
        <w:t>Indication from the transport layer of transmission failure of DISCOVERY_REQUEST message (</w:t>
      </w:r>
      <w:r w:rsidR="00692804" w:rsidRPr="00C6761E">
        <w:t>e.g.,</w:t>
      </w:r>
      <w:r w:rsidRPr="00C6761E">
        <w:t xml:space="preserve"> after TCP retransmission timeout)</w:t>
      </w:r>
    </w:p>
    <w:p w14:paraId="6774944E" w14:textId="77777777" w:rsidR="00A56CE0" w:rsidRPr="00C6761E" w:rsidRDefault="00A56CE0" w:rsidP="00A56CE0">
      <w:pPr>
        <w:pStyle w:val="B1"/>
      </w:pPr>
      <w:r w:rsidRPr="00C6761E">
        <w:tab/>
        <w:t>The UE shall close the existing secure connection to the 5G DDNMF, establish a new secure connection and then restart the discoverer request procedure.</w:t>
      </w:r>
    </w:p>
    <w:p w14:paraId="0EE9C5D3" w14:textId="2EF8B649" w:rsidR="002955C3" w:rsidRPr="00C6761E" w:rsidRDefault="002955C3" w:rsidP="002955C3">
      <w:pPr>
        <w:pStyle w:val="NO"/>
      </w:pPr>
      <w:r w:rsidRPr="00C6761E">
        <w:t>NOTE 1:</w:t>
      </w:r>
      <w:r w:rsidRPr="00C6761E">
        <w:tab/>
        <w:t>The UE can abort this procedure when detecting loss of NG-RAN coverage in its serving PLMN.</w:t>
      </w:r>
    </w:p>
    <w:p w14:paraId="7E6A5764" w14:textId="77777777" w:rsidR="00A56CE0" w:rsidRPr="00C6761E" w:rsidRDefault="00A56CE0" w:rsidP="00A56CE0">
      <w:pPr>
        <w:pStyle w:val="B1"/>
      </w:pPr>
      <w:r w:rsidRPr="00C6761E">
        <w:t>b)</w:t>
      </w:r>
      <w:r w:rsidRPr="00C6761E">
        <w:tab/>
        <w:t>No response from the 5G DDNMF after the DISCOVERY_REQUEST message has been successfully delivered (e.g., TCP ACK has been received for the DISCOVERY_REQUEST message)</w:t>
      </w:r>
    </w:p>
    <w:p w14:paraId="50A78193" w14:textId="77777777" w:rsidR="00A56CE0" w:rsidRPr="00C6761E" w:rsidRDefault="00A56CE0" w:rsidP="00A56CE0">
      <w:pPr>
        <w:pStyle w:val="B1"/>
      </w:pPr>
      <w:r w:rsidRPr="00C6761E">
        <w:tab/>
        <w:t>The UE shall retransmit the DISCOVERY_REQUEST message.</w:t>
      </w:r>
    </w:p>
    <w:p w14:paraId="52EE51C0" w14:textId="6E3C7AB7" w:rsidR="002955C3" w:rsidRPr="00C6761E" w:rsidRDefault="002955C3" w:rsidP="002955C3">
      <w:pPr>
        <w:pStyle w:val="NO"/>
      </w:pPr>
      <w:r w:rsidRPr="00C6761E">
        <w:t>NOTE 2:</w:t>
      </w:r>
      <w:r w:rsidRPr="00C6761E">
        <w:tab/>
        <w:t>The UE can abort this procedure when detecting loss of NG-RAN coverage in its serving PLMN.</w:t>
      </w:r>
    </w:p>
    <w:p w14:paraId="4522D41F" w14:textId="739CD2C7" w:rsidR="00A56CE0" w:rsidRPr="00C6761E" w:rsidRDefault="00A56CE0" w:rsidP="00A56CE0">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4307C6E" w14:textId="77777777" w:rsidR="00A56CE0" w:rsidRPr="00C6761E" w:rsidRDefault="00A56CE0" w:rsidP="00A56CE0">
      <w:pPr>
        <w:pStyle w:val="B1"/>
      </w:pPr>
      <w:r w:rsidRPr="00C6761E">
        <w:t>c)</w:t>
      </w:r>
      <w:r w:rsidRPr="00C6761E">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6761E" w:rsidRDefault="00A56CE0" w:rsidP="00A56CE0">
      <w:pPr>
        <w:pStyle w:val="B1"/>
      </w:pPr>
      <w:r w:rsidRPr="00C6761E">
        <w:tab/>
        <w:t>The UE shall acknowledge the DISCOVERY_RESPONSE message received from the 5G DDNMF but discard its contents and then abort the procedure.</w:t>
      </w:r>
    </w:p>
    <w:p w14:paraId="4CA0DE05" w14:textId="77777777" w:rsidR="00A56CE0" w:rsidRPr="00C6761E" w:rsidRDefault="00A56CE0" w:rsidP="00A56CE0">
      <w:pPr>
        <w:pStyle w:val="B1"/>
      </w:pPr>
      <w:r w:rsidRPr="00C6761E">
        <w:t>d)</w:t>
      </w:r>
      <w:r w:rsidRPr="00C6761E">
        <w:tab/>
        <w:t>Change of PLMN</w:t>
      </w:r>
    </w:p>
    <w:p w14:paraId="52723910" w14:textId="1FFAC3B7" w:rsidR="00A56CE0" w:rsidRPr="00C6761E" w:rsidRDefault="00A56CE0" w:rsidP="00A56CE0">
      <w:pPr>
        <w:pStyle w:val="B1"/>
      </w:pPr>
      <w:r w:rsidRPr="00C6761E">
        <w:lastRenderedPageBreak/>
        <w:tab/>
        <w:t xml:space="preserve">If a PLMN change occurs before the discoverer request procedure is completed, the procedure shall be aborted. If the UE is authorized to perform </w:t>
      </w:r>
      <w:r w:rsidR="00BD0B0D" w:rsidRPr="00C6761E">
        <w:t>restricted 5G ProSe</w:t>
      </w:r>
      <w:r w:rsidRPr="00C6761E">
        <w:t xml:space="preserve"> direct discovery discoverer operation Model B in the new PLMN, the procedure shall be restarted once the UE is registered on the new PLMN.</w:t>
      </w:r>
    </w:p>
    <w:p w14:paraId="0303ED16" w14:textId="77777777" w:rsidR="00A56CE0" w:rsidRPr="00C6761E" w:rsidRDefault="00A56CE0" w:rsidP="00A56CE0">
      <w:pPr>
        <w:pStyle w:val="Heading5"/>
        <w:rPr>
          <w:lang w:eastAsia="zh-CN"/>
        </w:rPr>
      </w:pPr>
      <w:bookmarkStart w:id="491" w:name="_CR6_2_7_6_2"/>
      <w:bookmarkStart w:id="492" w:name="_Toc59199024"/>
      <w:bookmarkStart w:id="493" w:name="_Toc59198433"/>
      <w:bookmarkStart w:id="494" w:name="_Toc525231033"/>
      <w:bookmarkStart w:id="495" w:name="_Toc172039551"/>
      <w:bookmarkEnd w:id="491"/>
      <w:r w:rsidRPr="00C6761E">
        <w:rPr>
          <w:lang w:eastAsia="zh-CN"/>
        </w:rPr>
        <w:t>6.2.</w:t>
      </w:r>
      <w:r w:rsidR="00BA1E0A" w:rsidRPr="00C6761E">
        <w:rPr>
          <w:lang w:eastAsia="zh-CN"/>
        </w:rPr>
        <w:t>7</w:t>
      </w:r>
      <w:r w:rsidRPr="00C6761E">
        <w:rPr>
          <w:lang w:eastAsia="zh-CN"/>
        </w:rPr>
        <w:t>.6.2</w:t>
      </w:r>
      <w:r w:rsidRPr="00C6761E">
        <w:rPr>
          <w:lang w:eastAsia="zh-CN"/>
        </w:rPr>
        <w:tab/>
        <w:t>Abnormal cases in the 5G DDNMF</w:t>
      </w:r>
      <w:bookmarkEnd w:id="492"/>
      <w:bookmarkEnd w:id="493"/>
      <w:bookmarkEnd w:id="494"/>
      <w:bookmarkEnd w:id="495"/>
    </w:p>
    <w:p w14:paraId="48AB2967" w14:textId="77777777" w:rsidR="00A56CE0" w:rsidRPr="00C6761E" w:rsidRDefault="00A56CE0" w:rsidP="00A56CE0">
      <w:pPr>
        <w:rPr>
          <w:lang w:eastAsia="zh-CN"/>
        </w:rPr>
      </w:pPr>
      <w:r w:rsidRPr="00C6761E">
        <w:rPr>
          <w:lang w:eastAsia="zh-CN"/>
        </w:rPr>
        <w:t>The following abnormal cases can be identified:</w:t>
      </w:r>
    </w:p>
    <w:p w14:paraId="6960280A" w14:textId="77777777" w:rsidR="00A56CE0" w:rsidRPr="00C6761E" w:rsidRDefault="00A56CE0" w:rsidP="00A56CE0">
      <w:pPr>
        <w:pStyle w:val="B1"/>
      </w:pPr>
      <w:r w:rsidRPr="00C6761E">
        <w:t>a)</w:t>
      </w:r>
      <w:r w:rsidRPr="00C6761E">
        <w:tab/>
        <w:t>Indication from the lower layer of transmission failure of DISCOVERY_RESPONSE message</w:t>
      </w:r>
    </w:p>
    <w:p w14:paraId="28ECED63" w14:textId="44F295ED" w:rsidR="00C106C0" w:rsidRPr="00C6761E" w:rsidRDefault="00A56CE0" w:rsidP="0037175B">
      <w:pPr>
        <w:pStyle w:val="B1"/>
      </w:pPr>
      <w:r w:rsidRPr="00C6761E">
        <w:tab/>
      </w:r>
      <w:r w:rsidRPr="00C6761E">
        <w:rPr>
          <w:noProof/>
        </w:rPr>
        <w:t>After receiving an indication from lower layer that the DISCOVERY_RESPONSE message has not been successfully acknowledged (e.g.</w:t>
      </w:r>
      <w:r w:rsidR="00692804" w:rsidRPr="00C6761E">
        <w:rPr>
          <w:noProof/>
        </w:rPr>
        <w:t>,</w:t>
      </w:r>
      <w:r w:rsidRPr="00C6761E">
        <w:rPr>
          <w:noProof/>
        </w:rPr>
        <w:t xml:space="preserve"> TCP ACK is not received), the 5G DDNMF shall abort the procedure</w:t>
      </w:r>
      <w:r w:rsidR="00C050AA" w:rsidRPr="00C6761E">
        <w:rPr>
          <w:noProof/>
        </w:rPr>
        <w:t xml:space="preserve"> and</w:t>
      </w:r>
      <w:r w:rsidRPr="00C6761E">
        <w:rPr>
          <w:noProof/>
        </w:rPr>
        <w:t xml:space="preserve"> stop any associated timer(s) T5</w:t>
      </w:r>
      <w:r w:rsidR="00BA1E0A" w:rsidRPr="00C6761E">
        <w:t>071</w:t>
      </w:r>
      <w:r w:rsidRPr="00C6761E">
        <w:rPr>
          <w:noProof/>
        </w:rPr>
        <w:t>, if running</w:t>
      </w:r>
      <w:r w:rsidRPr="00C6761E">
        <w:t>.</w:t>
      </w:r>
    </w:p>
    <w:p w14:paraId="245BBC11" w14:textId="48CD35D3" w:rsidR="00EB589D" w:rsidRPr="00C6761E" w:rsidRDefault="00EB589D" w:rsidP="00EB589D">
      <w:pPr>
        <w:pStyle w:val="Heading3"/>
      </w:pPr>
      <w:bookmarkStart w:id="496" w:name="_CR6_2_8"/>
      <w:bookmarkStart w:id="497" w:name="_Toc59199025"/>
      <w:bookmarkStart w:id="498" w:name="_Toc59198434"/>
      <w:bookmarkStart w:id="499" w:name="_Toc525231034"/>
      <w:bookmarkStart w:id="500" w:name="_Toc172039552"/>
      <w:bookmarkStart w:id="501" w:name="_Toc59199033"/>
      <w:bookmarkStart w:id="502" w:name="_Toc59198442"/>
      <w:bookmarkStart w:id="503" w:name="_Toc525231042"/>
      <w:bookmarkEnd w:id="496"/>
      <w:r w:rsidRPr="00C6761E">
        <w:t>6.2.8</w:t>
      </w:r>
      <w:r w:rsidRPr="00C6761E">
        <w:tab/>
        <w:t xml:space="preserve">Match report procedure for open </w:t>
      </w:r>
      <w:r w:rsidR="00714D0F" w:rsidRPr="00C6761E">
        <w:t xml:space="preserve">5G </w:t>
      </w:r>
      <w:r w:rsidRPr="00C6761E">
        <w:t>ProSe direct discovery</w:t>
      </w:r>
      <w:bookmarkEnd w:id="497"/>
      <w:bookmarkEnd w:id="498"/>
      <w:bookmarkEnd w:id="499"/>
      <w:bookmarkEnd w:id="500"/>
    </w:p>
    <w:p w14:paraId="6E4AAE7E" w14:textId="77777777" w:rsidR="00EB589D" w:rsidRPr="00C6761E" w:rsidRDefault="00EB589D" w:rsidP="00EB589D">
      <w:pPr>
        <w:pStyle w:val="Heading4"/>
      </w:pPr>
      <w:bookmarkStart w:id="504" w:name="_CR6_2_8_1"/>
      <w:bookmarkStart w:id="505" w:name="_Toc59199026"/>
      <w:bookmarkStart w:id="506" w:name="_Toc59198435"/>
      <w:bookmarkStart w:id="507" w:name="_Toc525231035"/>
      <w:bookmarkStart w:id="508" w:name="_Toc172039553"/>
      <w:bookmarkEnd w:id="504"/>
      <w:r w:rsidRPr="00C6761E">
        <w:t>6.2.8.1</w:t>
      </w:r>
      <w:r w:rsidRPr="00C6761E">
        <w:tab/>
        <w:t>General</w:t>
      </w:r>
      <w:bookmarkEnd w:id="505"/>
      <w:bookmarkEnd w:id="506"/>
      <w:bookmarkEnd w:id="507"/>
      <w:bookmarkEnd w:id="508"/>
    </w:p>
    <w:p w14:paraId="4214FB34" w14:textId="7232F4DB" w:rsidR="00EB589D" w:rsidRPr="00C6761E" w:rsidRDefault="00EB589D" w:rsidP="00EB589D">
      <w:r w:rsidRPr="00C6761E">
        <w:t xml:space="preserve">The purpose of the </w:t>
      </w:r>
      <w:r w:rsidR="0044246A" w:rsidRPr="00C6761E">
        <w:t>m</w:t>
      </w:r>
      <w:r w:rsidRPr="00C6761E">
        <w:t xml:space="preserve">atch report procedure for </w:t>
      </w:r>
      <w:r w:rsidR="00BD0B0D" w:rsidRPr="00C6761E">
        <w:t>open 5G ProSe</w:t>
      </w:r>
      <w:r w:rsidRPr="00C6761E">
        <w:t xml:space="preserve"> direct discovery is to allow a UE to send a ProSe </w:t>
      </w:r>
      <w:r w:rsidR="009C6B92" w:rsidRPr="00C6761E">
        <w:t>application code</w:t>
      </w:r>
      <w:r w:rsidRPr="00C6761E">
        <w:t xml:space="preserve"> that was matched during the monitoring operation and receive the corresponding ProSe </w:t>
      </w:r>
      <w:r w:rsidR="009C6B92" w:rsidRPr="00C6761E">
        <w:t>application ID</w:t>
      </w:r>
      <w:r w:rsidRPr="00C6761E">
        <w:t xml:space="preserve"> or the updated </w:t>
      </w:r>
      <w:r w:rsidRPr="00C6761E">
        <w:rPr>
          <w:lang w:eastAsia="zh-CN"/>
        </w:rPr>
        <w:t>metadata</w:t>
      </w:r>
      <w:r w:rsidRPr="00C6761E">
        <w:t xml:space="preserve">, if there is no such a mapping stored locally or the </w:t>
      </w:r>
      <w:r w:rsidR="0044246A" w:rsidRPr="00C6761E">
        <w:t>metadata index</w:t>
      </w:r>
      <w:r w:rsidRPr="00C6761E">
        <w:t xml:space="preserve"> </w:t>
      </w:r>
      <w:r w:rsidRPr="00C6761E">
        <w:rPr>
          <w:lang w:eastAsia="zh-CN"/>
        </w:rPr>
        <w:t>in the</w:t>
      </w:r>
      <w:r w:rsidRPr="00C6761E">
        <w:t xml:space="preserve"> ProSe </w:t>
      </w:r>
      <w:r w:rsidR="009C6B92" w:rsidRPr="00C6761E">
        <w:t>application code</w:t>
      </w:r>
      <w:r w:rsidRPr="00C6761E">
        <w:rPr>
          <w:lang w:eastAsia="zh-CN"/>
        </w:rPr>
        <w:t xml:space="preserve"> indicates the metadata is updated</w:t>
      </w:r>
      <w:r w:rsidRPr="00C6761E">
        <w:t>.</w:t>
      </w:r>
    </w:p>
    <w:p w14:paraId="39F5D53B" w14:textId="27E86A4C" w:rsidR="00EB589D" w:rsidRPr="00C6761E" w:rsidRDefault="00EB589D" w:rsidP="00EB589D">
      <w:r w:rsidRPr="00C6761E">
        <w:t xml:space="preserve">The UE shall only initiate the match report procedure if it has been authorized for </w:t>
      </w:r>
      <w:r w:rsidR="00BD0B0D" w:rsidRPr="00C6761E">
        <w:t>open 5G ProSe</w:t>
      </w:r>
      <w:r w:rsidRPr="00C6761E">
        <w:t xml:space="preserve"> direct discovery monitoring </w:t>
      </w:r>
      <w:r w:rsidRPr="00C6761E">
        <w:rPr>
          <w:lang w:eastAsia="ko-KR"/>
        </w:rPr>
        <w:t>in the monitored PLMN</w:t>
      </w:r>
      <w:r w:rsidRPr="00C6761E">
        <w:t xml:space="preserve"> based on the service authorization procedure.</w:t>
      </w:r>
    </w:p>
    <w:p w14:paraId="2701FC05" w14:textId="62179EA7" w:rsidR="00EB589D" w:rsidRPr="00C6761E" w:rsidRDefault="00EB589D" w:rsidP="00EB589D">
      <w:r w:rsidRPr="00C6761E">
        <w:t xml:space="preserve">As a result of the match report procedure completing successfully, the UE obtains a ProSe </w:t>
      </w:r>
      <w:r w:rsidR="009C6B92" w:rsidRPr="00C6761E">
        <w:t>application ID</w:t>
      </w:r>
      <w:r w:rsidRPr="00C6761E">
        <w:t xml:space="preserve"> and potentially other information, which the UE may store locally and pass to the upper layers.</w:t>
      </w:r>
    </w:p>
    <w:p w14:paraId="122E1F84" w14:textId="77777777" w:rsidR="00EB589D" w:rsidRPr="00C6761E" w:rsidRDefault="00EB589D" w:rsidP="00EB589D">
      <w:pPr>
        <w:pStyle w:val="Heading4"/>
      </w:pPr>
      <w:bookmarkStart w:id="509" w:name="_CR6_2_8_2"/>
      <w:bookmarkStart w:id="510" w:name="_Toc59199027"/>
      <w:bookmarkStart w:id="511" w:name="_Toc59198436"/>
      <w:bookmarkStart w:id="512" w:name="_Toc525231036"/>
      <w:bookmarkStart w:id="513" w:name="_Toc172039554"/>
      <w:bookmarkEnd w:id="509"/>
      <w:r w:rsidRPr="00C6761E">
        <w:t>6.2.8.2</w:t>
      </w:r>
      <w:r w:rsidRPr="00C6761E">
        <w:tab/>
        <w:t>Match report procedure initiation</w:t>
      </w:r>
      <w:bookmarkEnd w:id="510"/>
      <w:bookmarkEnd w:id="511"/>
      <w:bookmarkEnd w:id="512"/>
      <w:bookmarkEnd w:id="513"/>
    </w:p>
    <w:p w14:paraId="0E7BBA50" w14:textId="77777777" w:rsidR="00EB589D" w:rsidRPr="00C6761E" w:rsidRDefault="00EB589D" w:rsidP="00EB589D">
      <w:r w:rsidRPr="00C6761E">
        <w:t>The UE shall meet the following pre-conditions before initiating this procedure:</w:t>
      </w:r>
    </w:p>
    <w:p w14:paraId="3BA73ABF" w14:textId="729ABE1D" w:rsidR="00EB589D" w:rsidRPr="00C6761E" w:rsidRDefault="005B3C9B" w:rsidP="00EB589D">
      <w:pPr>
        <w:pStyle w:val="B1"/>
      </w:pPr>
      <w:r w:rsidRPr="00C6761E">
        <w:t>a)</w:t>
      </w:r>
      <w:r w:rsidR="00EB589D" w:rsidRPr="00C6761E">
        <w:tab/>
        <w:t xml:space="preserve">a request from upper layers to monitor for the ProSe </w:t>
      </w:r>
      <w:r w:rsidR="009C6B92" w:rsidRPr="00C6761E">
        <w:t>application ID</w:t>
      </w:r>
      <w:r w:rsidR="00EB589D" w:rsidRPr="00C6761E">
        <w:t xml:space="preserve">, which resulted in the matched ProSe </w:t>
      </w:r>
      <w:r w:rsidR="009C6B92" w:rsidRPr="00C6761E">
        <w:t>application code</w:t>
      </w:r>
      <w:r w:rsidR="00EB589D" w:rsidRPr="00C6761E">
        <w:t>, is still in place;</w:t>
      </w:r>
    </w:p>
    <w:p w14:paraId="19858742" w14:textId="09422510" w:rsidR="00EB589D" w:rsidRPr="00C6761E" w:rsidRDefault="005B3C9B" w:rsidP="00EB589D">
      <w:pPr>
        <w:pStyle w:val="B1"/>
      </w:pPr>
      <w:r w:rsidRPr="00C6761E">
        <w:t>b)</w:t>
      </w:r>
      <w:r w:rsidR="00EB589D" w:rsidRPr="00C6761E">
        <w:tab/>
        <w:t xml:space="preserve">the lower layers have provided a </w:t>
      </w:r>
      <w:r w:rsidR="00EB589D" w:rsidRPr="00C6761E">
        <w:rPr>
          <w:lang w:eastAsia="zh-CN"/>
        </w:rPr>
        <w:t>"</w:t>
      </w:r>
      <w:r w:rsidR="00EB589D" w:rsidRPr="00C6761E">
        <w:t>Monitored PLMN ID</w:t>
      </w:r>
      <w:r w:rsidR="00EB589D" w:rsidRPr="00C6761E">
        <w:rPr>
          <w:lang w:eastAsia="zh-CN"/>
        </w:rPr>
        <w:t>" value</w:t>
      </w:r>
      <w:r w:rsidR="00C050AA" w:rsidRPr="00C6761E">
        <w:t xml:space="preserve"> and</w:t>
      </w:r>
      <w:r w:rsidR="00EB589D" w:rsidRPr="00C6761E">
        <w:rPr>
          <w:lang w:eastAsia="zh-CN"/>
        </w:rPr>
        <w:t xml:space="preserve"> UTC time</w:t>
      </w:r>
      <w:r w:rsidR="00EB589D" w:rsidRPr="00C6761E">
        <w:t xml:space="preserve"> information, along with the discovery message containing a ProSe </w:t>
      </w:r>
      <w:r w:rsidR="009C6B92" w:rsidRPr="00C6761E">
        <w:t>application code</w:t>
      </w:r>
      <w:r w:rsidR="00EB589D" w:rsidRPr="00C6761E">
        <w:t>; and</w:t>
      </w:r>
    </w:p>
    <w:p w14:paraId="32A2A899" w14:textId="2A72EA71" w:rsidR="00EB589D" w:rsidRPr="00C6761E" w:rsidRDefault="005B3C9B" w:rsidP="00EB589D">
      <w:pPr>
        <w:pStyle w:val="B1"/>
      </w:pPr>
      <w:r w:rsidRPr="00C6761E">
        <w:t>c)</w:t>
      </w:r>
      <w:r w:rsidR="00EB589D" w:rsidRPr="00C6761E">
        <w:tab/>
        <w:t>the TTL timer T50</w:t>
      </w:r>
      <w:r w:rsidRPr="00C6761E">
        <w:t>64</w:t>
      </w:r>
      <w:r w:rsidR="00EB589D" w:rsidRPr="00C6761E">
        <w:t xml:space="preserve"> associated with the </w:t>
      </w:r>
      <w:r w:rsidR="00E0517C" w:rsidRPr="00C6761E">
        <w:t>discovery filter</w:t>
      </w:r>
      <w:r w:rsidR="00EB589D" w:rsidRPr="00C6761E">
        <w:t xml:space="preserve">, which resulted in a match event of the ProSe </w:t>
      </w:r>
      <w:r w:rsidR="009C6B92" w:rsidRPr="00C6761E">
        <w:t>application code</w:t>
      </w:r>
      <w:r w:rsidR="00EB589D" w:rsidRPr="00C6761E">
        <w:t>, has not expired.</w:t>
      </w:r>
    </w:p>
    <w:p w14:paraId="252AC336" w14:textId="0DB77074" w:rsidR="00EB589D" w:rsidRPr="00C6761E" w:rsidRDefault="00EB589D" w:rsidP="00EB589D">
      <w:r w:rsidRPr="00C6761E">
        <w:t xml:space="preserve">If the UE is authorized to perform </w:t>
      </w:r>
      <w:r w:rsidR="00BD0B0D" w:rsidRPr="00C6761E">
        <w:t>open 5G ProSe</w:t>
      </w:r>
      <w:r w:rsidRPr="00C6761E">
        <w:t xml:space="preserve"> direct discovery monitoring in</w:t>
      </w:r>
      <w:r w:rsidRPr="00C6761E">
        <w:rPr>
          <w:lang w:eastAsia="ko-KR"/>
        </w:rPr>
        <w:t xml:space="preserve"> the monitored PLMN</w:t>
      </w:r>
      <w:r w:rsidRPr="00C6761E">
        <w:t>, it should initiate a match report procedure:</w:t>
      </w:r>
    </w:p>
    <w:p w14:paraId="748FA8FC" w14:textId="55492616" w:rsidR="00EB589D" w:rsidRPr="00C6761E" w:rsidRDefault="00EB589D" w:rsidP="00EB589D">
      <w:pPr>
        <w:pStyle w:val="B1"/>
      </w:pPr>
      <w:r w:rsidRPr="00C6761E">
        <w:t>a)</w:t>
      </w:r>
      <w:r w:rsidRPr="00C6761E">
        <w:tab/>
        <w:t xml:space="preserve">when there is a match event of one of the ProSe </w:t>
      </w:r>
      <w:r w:rsidR="009C6B92" w:rsidRPr="00C6761E">
        <w:t>application code</w:t>
      </w:r>
      <w:r w:rsidRPr="00C6761E">
        <w:t>s received from the lower layers</w:t>
      </w:r>
      <w:r w:rsidR="00C050AA" w:rsidRPr="00C6761E">
        <w:t xml:space="preserve"> and</w:t>
      </w:r>
      <w:r w:rsidRPr="00C6761E">
        <w:t xml:space="preserve"> the UE does not have a corresponding ProSe </w:t>
      </w:r>
      <w:r w:rsidR="009C6B92" w:rsidRPr="00C6761E">
        <w:t>application ID</w:t>
      </w:r>
      <w:r w:rsidRPr="00C6761E">
        <w:t xml:space="preserve"> already locally stored;</w:t>
      </w:r>
    </w:p>
    <w:p w14:paraId="4652B87E" w14:textId="6E3BB4EF" w:rsidR="00EB589D" w:rsidRPr="00C6761E" w:rsidRDefault="00EB589D" w:rsidP="00EB589D">
      <w:pPr>
        <w:pStyle w:val="B1"/>
        <w:rPr>
          <w:noProof/>
          <w:lang w:eastAsia="ko-KR"/>
        </w:rPr>
      </w:pPr>
      <w:r w:rsidRPr="00C6761E">
        <w:t>b)</w:t>
      </w:r>
      <w:r w:rsidRPr="00C6761E">
        <w:tab/>
        <w:t xml:space="preserve">when the UE has a locally stored mapping for the ProSe </w:t>
      </w:r>
      <w:r w:rsidR="009C6B92" w:rsidRPr="00C6761E">
        <w:t>application code</w:t>
      </w:r>
      <w:r w:rsidRPr="00C6761E">
        <w:t xml:space="preserve"> that resulted in a match event, but the validity timer T5</w:t>
      </w:r>
      <w:r w:rsidR="00630348" w:rsidRPr="00C6761E">
        <w:t>072</w:t>
      </w:r>
      <w:r w:rsidRPr="00C6761E">
        <w:t xml:space="preserve"> of the ProSe </w:t>
      </w:r>
      <w:r w:rsidR="009C6B92" w:rsidRPr="00C6761E">
        <w:t xml:space="preserve">application </w:t>
      </w:r>
      <w:r w:rsidR="008E14ED" w:rsidRPr="00C6761E">
        <w:t>ID</w:t>
      </w:r>
      <w:r w:rsidRPr="00C6761E">
        <w:t xml:space="preserve"> has expired;</w:t>
      </w:r>
    </w:p>
    <w:p w14:paraId="6E7C97CE" w14:textId="2671CC6E" w:rsidR="00EB589D" w:rsidRPr="00C6761E" w:rsidRDefault="00EB589D" w:rsidP="00EB589D">
      <w:pPr>
        <w:pStyle w:val="B1"/>
        <w:rPr>
          <w:lang w:eastAsia="x-none"/>
        </w:rPr>
      </w:pPr>
      <w:r w:rsidRPr="00C6761E">
        <w:rPr>
          <w:noProof/>
          <w:lang w:eastAsia="ko-KR"/>
        </w:rPr>
        <w:t>c)</w:t>
      </w:r>
      <w:r w:rsidRPr="00C6761E">
        <w:rPr>
          <w:noProof/>
          <w:lang w:eastAsia="ko-KR"/>
        </w:rPr>
        <w:tab/>
      </w:r>
      <w:r w:rsidRPr="00C6761E">
        <w:t xml:space="preserve">when the UE has a locally stored mapping for the ProSe </w:t>
      </w:r>
      <w:r w:rsidR="009C6B92" w:rsidRPr="00C6761E">
        <w:t>application code</w:t>
      </w:r>
      <w:r w:rsidRPr="00C6761E">
        <w:t xml:space="preserve"> that resulted in a match event, but the match report refresh timer T5</w:t>
      </w:r>
      <w:r w:rsidR="00630348" w:rsidRPr="00C6761E">
        <w:t>074</w:t>
      </w:r>
      <w:r w:rsidRPr="00C6761E">
        <w:t xml:space="preserve"> of the ProSe </w:t>
      </w:r>
      <w:r w:rsidR="009C6B92" w:rsidRPr="00C6761E">
        <w:t xml:space="preserve">application </w:t>
      </w:r>
      <w:r w:rsidR="008E14ED" w:rsidRPr="00C6761E">
        <w:t>filter</w:t>
      </w:r>
      <w:r w:rsidRPr="00C6761E">
        <w:t xml:space="preserve"> has expired;</w:t>
      </w:r>
    </w:p>
    <w:p w14:paraId="5FDBBDDA" w14:textId="15A2A76E" w:rsidR="008E14ED" w:rsidRPr="00C6761E" w:rsidRDefault="00EB589D" w:rsidP="008E14ED">
      <w:pPr>
        <w:pStyle w:val="B1"/>
        <w:rPr>
          <w:lang w:eastAsia="zh-CN"/>
        </w:rPr>
      </w:pPr>
      <w:r w:rsidRPr="00C6761E">
        <w:rPr>
          <w:lang w:eastAsia="zh-CN"/>
        </w:rPr>
        <w:t>d)</w:t>
      </w:r>
      <w:r w:rsidRPr="00C6761E">
        <w:rPr>
          <w:lang w:eastAsia="zh-CN"/>
        </w:rPr>
        <w:tab/>
        <w:t xml:space="preserve">when </w:t>
      </w:r>
      <w:r w:rsidRPr="00C6761E">
        <w:t xml:space="preserve">there is a match event of one of the ProSe </w:t>
      </w:r>
      <w:r w:rsidR="009C6B92" w:rsidRPr="00C6761E">
        <w:t>application code</w:t>
      </w:r>
      <w:r w:rsidRPr="00C6761E">
        <w:t>s received from the lower layers</w:t>
      </w:r>
      <w:r w:rsidR="00C050AA" w:rsidRPr="00C6761E">
        <w:t xml:space="preserve"> and</w:t>
      </w:r>
      <w:r w:rsidRPr="00C6761E">
        <w:t xml:space="preserve"> </w:t>
      </w:r>
      <w:r w:rsidRPr="00C6761E">
        <w:rPr>
          <w:lang w:eastAsia="zh-CN"/>
        </w:rPr>
        <w:t xml:space="preserve">the UE has </w:t>
      </w:r>
      <w:r w:rsidRPr="00C6761E">
        <w:t xml:space="preserve">a locally stored ProSe </w:t>
      </w:r>
      <w:r w:rsidR="009C6B92" w:rsidRPr="00C6761E">
        <w:t>application code</w:t>
      </w:r>
      <w:r w:rsidRPr="00C6761E">
        <w:t xml:space="preserve"> excluding the </w:t>
      </w:r>
      <w:r w:rsidR="0044246A" w:rsidRPr="00C6761E">
        <w:t>metadata index</w:t>
      </w:r>
      <w:r w:rsidRPr="00C6761E">
        <w:t xml:space="preserve"> portion</w:t>
      </w:r>
      <w:r w:rsidRPr="00C6761E">
        <w:rPr>
          <w:lang w:eastAsia="zh-CN"/>
        </w:rPr>
        <w:t xml:space="preserve"> located by the locally stored </w:t>
      </w:r>
      <w:r w:rsidR="0044246A" w:rsidRPr="00C6761E">
        <w:rPr>
          <w:lang w:eastAsia="zh-CN"/>
        </w:rPr>
        <w:t>metadata index</w:t>
      </w:r>
      <w:r w:rsidRPr="00C6761E">
        <w:rPr>
          <w:lang w:eastAsia="zh-CN"/>
        </w:rPr>
        <w:t xml:space="preserve"> </w:t>
      </w:r>
      <w:r w:rsidR="002726D3" w:rsidRPr="00C6761E">
        <w:rPr>
          <w:lang w:eastAsia="zh-CN"/>
        </w:rPr>
        <w:t>m</w:t>
      </w:r>
      <w:r w:rsidRPr="00C6761E">
        <w:rPr>
          <w:lang w:eastAsia="zh-CN"/>
        </w:rPr>
        <w:t>ask</w:t>
      </w:r>
      <w:r w:rsidR="008E14ED" w:rsidRPr="00C6761E">
        <w:rPr>
          <w:lang w:eastAsia="zh-CN"/>
        </w:rPr>
        <w:t>; or</w:t>
      </w:r>
    </w:p>
    <w:p w14:paraId="3CD8B877" w14:textId="5909171E" w:rsidR="00EB589D" w:rsidRPr="00C6761E" w:rsidRDefault="008E14ED" w:rsidP="008E14ED">
      <w:pPr>
        <w:pStyle w:val="B1"/>
      </w:pPr>
      <w:r w:rsidRPr="00C6761E">
        <w:t>e)</w:t>
      </w:r>
      <w:r w:rsidRPr="00C6761E">
        <w:tab/>
        <w:t>when there is a match event of one of the ProSe application codes received from the lower layer</w:t>
      </w:r>
      <w:r w:rsidR="00C050AA" w:rsidRPr="00C6761E">
        <w:t xml:space="preserve"> and</w:t>
      </w:r>
      <w:r w:rsidRPr="00C6761E">
        <w:t xml:space="preserve"> the</w:t>
      </w:r>
      <w:r w:rsidRPr="00C6761E">
        <w:rPr>
          <w:lang w:eastAsia="zh-CN"/>
        </w:rPr>
        <w:t xml:space="preserve"> UE has not checked the MIC for the discovered ProSe application code previously</w:t>
      </w:r>
      <w:r w:rsidR="00EB589D" w:rsidRPr="00C6761E">
        <w:t>.</w:t>
      </w:r>
    </w:p>
    <w:p w14:paraId="6129862B" w14:textId="5161C52B" w:rsidR="00EB589D" w:rsidRPr="00C6761E" w:rsidRDefault="00EB589D" w:rsidP="00EB589D">
      <w:r w:rsidRPr="00C6761E">
        <w:t>The UE initiates the m</w:t>
      </w:r>
      <w:r w:rsidRPr="00C6761E">
        <w:rPr>
          <w:lang w:eastAsia="zh-CN"/>
        </w:rPr>
        <w:t>atch report</w:t>
      </w:r>
      <w:r w:rsidRPr="00C6761E">
        <w:t xml:space="preserve"> procedure for </w:t>
      </w:r>
      <w:r w:rsidR="00BD0B0D" w:rsidRPr="00C6761E">
        <w:t>open 5G ProSe</w:t>
      </w:r>
      <w:r w:rsidRPr="00C6761E">
        <w:t xml:space="preserve"> direct discovery by sending a MATCH_REPORT message with a new transaction ID and shall set the message contents as follows:</w:t>
      </w:r>
    </w:p>
    <w:p w14:paraId="1E28C05B" w14:textId="1C681C88" w:rsidR="001845AF" w:rsidRPr="00C6761E" w:rsidRDefault="001845AF" w:rsidP="00EB589D">
      <w:pPr>
        <w:pStyle w:val="B1"/>
      </w:pPr>
      <w:r w:rsidRPr="00C6761E">
        <w:lastRenderedPageBreak/>
        <w:t>a)</w:t>
      </w:r>
      <w:r w:rsidRPr="00C6761E">
        <w:tab/>
        <w:t>the UE shall include the entire PROSE PC5 DISCOVERY message which contains the ProSe application code for which there was a match event;</w:t>
      </w:r>
    </w:p>
    <w:p w14:paraId="31C52C85" w14:textId="472170FC" w:rsidR="00EB589D" w:rsidRPr="00C6761E" w:rsidRDefault="00CA2034" w:rsidP="00EB589D">
      <w:pPr>
        <w:pStyle w:val="B1"/>
        <w:rPr>
          <w:lang w:eastAsia="x-none"/>
        </w:rPr>
      </w:pPr>
      <w:r w:rsidRPr="00C6761E">
        <w:rPr>
          <w:lang w:eastAsia="zh-CN"/>
        </w:rPr>
        <w:t>b</w:t>
      </w:r>
      <w:r w:rsidR="00630348" w:rsidRPr="00C6761E">
        <w:rPr>
          <w:lang w:eastAsia="zh-CN"/>
        </w:rPr>
        <w:t>)</w:t>
      </w:r>
      <w:r w:rsidR="00EB589D" w:rsidRPr="00C6761E">
        <w:rPr>
          <w:lang w:eastAsia="zh-CN"/>
        </w:rPr>
        <w:tab/>
      </w:r>
      <w:r w:rsidR="00EB589D" w:rsidRPr="00C6761E">
        <w:t>the UE shall set the UTC-based counter as follows:</w:t>
      </w:r>
    </w:p>
    <w:p w14:paraId="7449B9F6" w14:textId="77777777" w:rsidR="00EB589D" w:rsidRPr="00C6761E" w:rsidRDefault="00630348" w:rsidP="00EB589D">
      <w:pPr>
        <w:pStyle w:val="B2"/>
      </w:pPr>
      <w:r w:rsidRPr="00C6761E">
        <w:t>1)</w:t>
      </w:r>
      <w:r w:rsidR="00EB589D" w:rsidRPr="00C6761E">
        <w:tab/>
        <w:t>the UE shall generate two UTC-based counters with:</w:t>
      </w:r>
    </w:p>
    <w:p w14:paraId="4B7015CB" w14:textId="77777777" w:rsidR="00EB589D" w:rsidRPr="00C6761E" w:rsidRDefault="00630348" w:rsidP="00EB589D">
      <w:pPr>
        <w:pStyle w:val="B3"/>
      </w:pPr>
      <w:r w:rsidRPr="00C6761E">
        <w:t>i</w:t>
      </w:r>
      <w:r w:rsidR="00EB589D" w:rsidRPr="00C6761E">
        <w:t>)</w:t>
      </w:r>
      <w:r w:rsidR="00EB589D" w:rsidRPr="00C6761E">
        <w:tab/>
        <w:t>the first counter composed of:</w:t>
      </w:r>
    </w:p>
    <w:p w14:paraId="2600D74D" w14:textId="6A1D228B"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0950748D"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'0'; and</w:t>
      </w:r>
    </w:p>
    <w:p w14:paraId="6E93F4F3" w14:textId="6A42129F" w:rsidR="00EB589D" w:rsidRPr="00C6761E" w:rsidRDefault="00630348" w:rsidP="00EB589D">
      <w:pPr>
        <w:pStyle w:val="B4"/>
      </w:pPr>
      <w:r w:rsidRPr="00C6761E">
        <w:t>C)</w:t>
      </w:r>
      <w:r w:rsidR="00EB589D" w:rsidRPr="00C6761E">
        <w:tab/>
        <w:t xml:space="preserve">the 4 least significant bits of the UTC-based counter shall be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D29032A" w14:textId="77777777" w:rsidR="00EB589D" w:rsidRPr="00C6761E" w:rsidRDefault="00630348" w:rsidP="00EB589D">
      <w:pPr>
        <w:pStyle w:val="B3"/>
      </w:pPr>
      <w:r w:rsidRPr="00C6761E">
        <w:t>ii</w:t>
      </w:r>
      <w:r w:rsidR="00EB589D" w:rsidRPr="00C6761E">
        <w:t>)</w:t>
      </w:r>
      <w:r w:rsidR="00EB589D" w:rsidRPr="00C6761E">
        <w:tab/>
        <w:t>the second counter composed of:</w:t>
      </w:r>
    </w:p>
    <w:p w14:paraId="696B49E2" w14:textId="7AC31BD0"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903FA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53FE44F5"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'1'; and</w:t>
      </w:r>
    </w:p>
    <w:p w14:paraId="5CA84D62" w14:textId="6BA54742" w:rsidR="00EB589D" w:rsidRPr="00C6761E" w:rsidRDefault="00630348" w:rsidP="00EB589D">
      <w:pPr>
        <w:pStyle w:val="B4"/>
      </w:pPr>
      <w:r w:rsidRPr="00C6761E">
        <w:t>C)</w:t>
      </w:r>
      <w:r w:rsidR="00EB589D" w:rsidRPr="00C6761E">
        <w:tab/>
        <w:t xml:space="preserve">the 4 least significant bits of the UTC-based counter set to the 4 least significant bits of the UTC-based counter contained in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FAD9566" w14:textId="2A0EFB4A" w:rsidR="00EB589D" w:rsidRPr="00C6761E" w:rsidRDefault="00630348"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65619A" w:rsidRPr="00C6761E">
        <w:t>PROSE PC5 DISCOVERY</w:t>
      </w:r>
      <w:r w:rsidR="00EB589D" w:rsidRPr="00C6761E">
        <w:t xml:space="preserve"> message that contained the ProSe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C050AA" w:rsidRPr="00C6761E">
        <w:t xml:space="preserve"> and</w:t>
      </w:r>
      <w:r w:rsidR="00EB589D" w:rsidRPr="00C6761E">
        <w:t xml:space="preserve"> set the UTC-based counter in the MATCH_REPORT message to that counter;</w:t>
      </w:r>
    </w:p>
    <w:p w14:paraId="180C27ED" w14:textId="37E27582" w:rsidR="00EB589D" w:rsidRPr="00C6761E" w:rsidRDefault="00CA2034" w:rsidP="00EB589D">
      <w:pPr>
        <w:pStyle w:val="B1"/>
      </w:pPr>
      <w:r w:rsidRPr="00C6761E">
        <w:t>c</w:t>
      </w:r>
      <w:r w:rsidR="00630348" w:rsidRPr="00C6761E">
        <w:t>)</w:t>
      </w:r>
      <w:r w:rsidR="00EB589D" w:rsidRPr="00C6761E">
        <w:tab/>
        <w:t xml:space="preserve">the UE shall set the </w:t>
      </w:r>
      <w:r w:rsidR="005808D1" w:rsidRPr="00C6761E">
        <w:t xml:space="preserve">monitored </w:t>
      </w:r>
      <w:r w:rsidR="00EB589D" w:rsidRPr="00C6761E">
        <w:t xml:space="preserve">PLMN ID to the PLMN ID of the PLMN where the </w:t>
      </w:r>
      <w:r w:rsidR="001E5360" w:rsidRPr="00C6761E">
        <w:t>PROSE PC5 DISCOVERY</w:t>
      </w:r>
      <w:r w:rsidR="00EB589D" w:rsidRPr="00C6761E">
        <w:t xml:space="preserve"> message was received, as provided by the lower layers;</w:t>
      </w:r>
    </w:p>
    <w:p w14:paraId="25645EE7" w14:textId="1CE06FC4" w:rsidR="00EB589D" w:rsidRPr="00C6761E" w:rsidRDefault="00CA2034" w:rsidP="00EB589D">
      <w:pPr>
        <w:pStyle w:val="B1"/>
      </w:pPr>
      <w:r w:rsidRPr="00C6761E">
        <w:t>d</w:t>
      </w:r>
      <w:r w:rsidR="00630348" w:rsidRPr="00C6761E">
        <w:t>)</w:t>
      </w:r>
      <w:r w:rsidR="00EB589D" w:rsidRPr="00C6761E">
        <w:tab/>
        <w:t>if the UE was roaming when the match event occurred, the UE shall set the VPLMN ID to the PLMN ID of the PLMN in which the UE was registered when the match event occurred; and</w:t>
      </w:r>
    </w:p>
    <w:p w14:paraId="1699996A" w14:textId="6A5372B4" w:rsidR="00EB589D" w:rsidRPr="00C6761E" w:rsidRDefault="00CA2034" w:rsidP="00EB589D">
      <w:pPr>
        <w:pStyle w:val="B1"/>
      </w:pPr>
      <w:r w:rsidRPr="00C6761E">
        <w:t>e</w:t>
      </w:r>
      <w:r w:rsidR="00630348" w:rsidRPr="00C6761E">
        <w:t>)</w:t>
      </w:r>
      <w:r w:rsidR="00EB589D" w:rsidRPr="00C6761E">
        <w:tab/>
        <w:t xml:space="preserve">the UE shall set the </w:t>
      </w:r>
      <w:r w:rsidR="005808D1" w:rsidRPr="00C6761E">
        <w:t>metadata flag</w:t>
      </w:r>
      <w:r w:rsidR="00EB589D" w:rsidRPr="00C6761E">
        <w:t xml:space="preserve"> to indicate whether or not it wishes to receive metadata information associated with the ProSe </w:t>
      </w:r>
      <w:r w:rsidR="009C6B92" w:rsidRPr="00C6761E">
        <w:t>application ID</w:t>
      </w:r>
      <w:r w:rsidR="00EB589D" w:rsidRPr="00C6761E">
        <w:t xml:space="preserve"> in the MATCH_REPORT_ACK message from the 5G DDNMF.</w:t>
      </w:r>
    </w:p>
    <w:p w14:paraId="1D9F34A7" w14:textId="79C3BF40" w:rsidR="00EB589D" w:rsidRPr="00C6761E" w:rsidRDefault="00EB589D" w:rsidP="00EB589D">
      <w:pPr>
        <w:pStyle w:val="NO"/>
      </w:pPr>
      <w:r w:rsidRPr="00C6761E">
        <w:t>NOTE 1:</w:t>
      </w:r>
      <w:r w:rsidRPr="00C6761E">
        <w:tab/>
        <w:t xml:space="preserve">A UE can include one or multiple transactions in one MATCH_REPORT message for different ProSe </w:t>
      </w:r>
      <w:r w:rsidR="009C6B92" w:rsidRPr="00C6761E">
        <w:t>application code</w:t>
      </w:r>
      <w:r w:rsidRPr="00C6761E">
        <w:t>s</w:t>
      </w:r>
      <w:r w:rsidR="00C050AA" w:rsidRPr="00C6761E">
        <w:t xml:space="preserve"> and</w:t>
      </w:r>
      <w:r w:rsidRPr="00C6761E">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6761E" w:rsidRDefault="00EB589D" w:rsidP="00EB589D">
      <w:pPr>
        <w:pStyle w:val="NO"/>
      </w:pPr>
      <w:r w:rsidRPr="00C6761E">
        <w:t>NOTE 2:</w:t>
      </w:r>
      <w:r w:rsidRPr="00C6761E">
        <w:tab/>
        <w:t xml:space="preserve">The value of the </w:t>
      </w:r>
      <w:r w:rsidR="005808D1" w:rsidRPr="00C6761E">
        <w:t>metadata flag</w:t>
      </w:r>
      <w:r w:rsidRPr="00C6761E">
        <w:t xml:space="preserve"> is determined through an indication from upper layers in the original request to monitor for a ProSe </w:t>
      </w:r>
      <w:r w:rsidR="009C6B92" w:rsidRPr="00C6761E">
        <w:t>application ID</w:t>
      </w:r>
      <w:r w:rsidRPr="00C6761E">
        <w:t>.</w:t>
      </w:r>
    </w:p>
    <w:p w14:paraId="3B75166F" w14:textId="41380CA3" w:rsidR="00847411" w:rsidRPr="00C6761E" w:rsidRDefault="00847411" w:rsidP="00EB589D">
      <w:r w:rsidRPr="00C6761E">
        <w:t>When the 5G DDNMF receives the MATCH_REPORT message from the UE, the 5G DDNMF checks MIC for the received PROSE PC5 DISCOVERY message as specified in 3GPP TS 33.503 [34].</w:t>
      </w:r>
    </w:p>
    <w:p w14:paraId="2A08B4A1" w14:textId="73270844" w:rsidR="00EB589D" w:rsidRPr="00C6761E" w:rsidRDefault="00EB589D" w:rsidP="00EB589D">
      <w:r w:rsidRPr="00C6761E">
        <w:t>Figure 6.2.8.2.1 illustrates the interaction between the UE and the 5G DDNMF in the match report procedure.</w:t>
      </w:r>
    </w:p>
    <w:p w14:paraId="2B065CD5" w14:textId="77777777" w:rsidR="00EB589D" w:rsidRPr="00C6761E" w:rsidRDefault="00630348" w:rsidP="00EB589D">
      <w:pPr>
        <w:pStyle w:val="TH"/>
      </w:pPr>
      <w:r w:rsidRPr="00C6761E">
        <w:rPr>
          <w:lang w:eastAsia="x-none"/>
        </w:rPr>
        <w:object w:dxaOrig="10335" w:dyaOrig="6720" w14:anchorId="0A2D4BF7">
          <v:shape id="_x0000_i1032" type="#_x0000_t75" style="width:516.85pt;height:335.75pt" o:ole="">
            <v:imagedata r:id="rId25" o:title=""/>
          </v:shape>
          <o:OLEObject Type="Embed" ProgID="Visio.Drawing.11" ShapeID="_x0000_i1032" DrawAspect="Content" ObjectID="_1787343166" r:id="rId26"/>
        </w:object>
      </w:r>
    </w:p>
    <w:p w14:paraId="2E2410C7" w14:textId="77777777" w:rsidR="00EB589D" w:rsidRPr="00C6761E" w:rsidRDefault="00EB589D" w:rsidP="00EB589D">
      <w:pPr>
        <w:pStyle w:val="TF"/>
      </w:pPr>
      <w:bookmarkStart w:id="514" w:name="_CRFigure6_2_8_2_1"/>
      <w:r w:rsidRPr="00C6761E">
        <w:t>Figure</w:t>
      </w:r>
      <w:r w:rsidR="00630348" w:rsidRPr="00C6761E">
        <w:t> </w:t>
      </w:r>
      <w:bookmarkEnd w:id="514"/>
      <w:r w:rsidRPr="00C6761E">
        <w:t>6.2.8</w:t>
      </w:r>
      <w:r w:rsidRPr="00C6761E">
        <w:rPr>
          <w:lang w:eastAsia="zh-CN"/>
        </w:rPr>
        <w:t>.2.1</w:t>
      </w:r>
      <w:r w:rsidRPr="00C6761E">
        <w:t>: Match report procedure</w:t>
      </w:r>
    </w:p>
    <w:p w14:paraId="38A45B04" w14:textId="77777777" w:rsidR="00EB589D" w:rsidRPr="00C6761E" w:rsidRDefault="00EB589D" w:rsidP="00EB589D">
      <w:pPr>
        <w:pStyle w:val="Heading4"/>
        <w:rPr>
          <w:lang w:eastAsia="zh-CN"/>
        </w:rPr>
      </w:pPr>
      <w:bookmarkStart w:id="515" w:name="_CR6_2_8_3"/>
      <w:bookmarkStart w:id="516" w:name="_Toc59199028"/>
      <w:bookmarkStart w:id="517" w:name="_Toc59198437"/>
      <w:bookmarkStart w:id="518" w:name="_Toc525231037"/>
      <w:bookmarkStart w:id="519" w:name="_Toc172039555"/>
      <w:bookmarkEnd w:id="515"/>
      <w:r w:rsidRPr="00C6761E">
        <w:t>6.2.8.3</w:t>
      </w:r>
      <w:r w:rsidRPr="00C6761E">
        <w:tab/>
      </w:r>
      <w:r w:rsidRPr="00C6761E">
        <w:rPr>
          <w:lang w:eastAsia="zh-CN"/>
        </w:rPr>
        <w:t xml:space="preserve">Match report procedure accepted by the </w:t>
      </w:r>
      <w:bookmarkEnd w:id="516"/>
      <w:bookmarkEnd w:id="517"/>
      <w:bookmarkEnd w:id="518"/>
      <w:r w:rsidRPr="00C6761E">
        <w:t>5G DDNMF</w:t>
      </w:r>
      <w:bookmarkEnd w:id="519"/>
    </w:p>
    <w:p w14:paraId="14446F30" w14:textId="2ED5D0D9" w:rsidR="00EB589D" w:rsidRPr="00C6761E" w:rsidRDefault="00EB589D" w:rsidP="00EB589D">
      <w:r w:rsidRPr="00C6761E">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6761E">
        <w:t>open 5G ProSe</w:t>
      </w:r>
      <w:r w:rsidRPr="00C6761E">
        <w:t xml:space="preserve"> direct discovery monitoring as described in 3GPP TS 29.503 [10].</w:t>
      </w:r>
    </w:p>
    <w:p w14:paraId="206A49E6" w14:textId="2AACBC7D" w:rsidR="00EB589D" w:rsidRPr="00C6761E" w:rsidRDefault="00EB589D" w:rsidP="00EB589D">
      <w:r w:rsidRPr="00C6761E">
        <w:t xml:space="preserve">The 5G DDNMF shall also check the PLMN ID in the ProSe </w:t>
      </w:r>
      <w:r w:rsidR="009C6B92" w:rsidRPr="00C6761E">
        <w:t>application code</w:t>
      </w:r>
      <w:r w:rsidRPr="00C6761E">
        <w:t xml:space="preserve"> received from the UE. If the PLMN ID in the ProSe </w:t>
      </w:r>
      <w:r w:rsidR="009C6B92" w:rsidRPr="00C6761E">
        <w:t>application code</w:t>
      </w:r>
      <w:r w:rsidRPr="00C6761E">
        <w:t xml:space="preserve"> is not the same of that of the PLMN to which the 5G DDNMF belongs, the 5G DDNMF</w:t>
      </w:r>
      <w:r w:rsidRPr="00C6761E">
        <w:rPr>
          <w:lang w:eastAsia="ko-KR"/>
        </w:rPr>
        <w:t xml:space="preserve"> shall </w:t>
      </w:r>
      <w:r w:rsidRPr="00C6761E">
        <w:t>execute the procedures defined in 3GPP TS 29.555 [9].</w:t>
      </w:r>
      <w:r w:rsidRPr="00C6761E">
        <w:rPr>
          <w:lang w:eastAsia="ko-KR"/>
        </w:rPr>
        <w:t xml:space="preserve"> Otherwise, the </w:t>
      </w:r>
      <w:r w:rsidRPr="00C6761E">
        <w:t>5G DDNMF</w:t>
      </w:r>
      <w:r w:rsidRPr="00C6761E">
        <w:rPr>
          <w:lang w:eastAsia="ko-KR"/>
        </w:rPr>
        <w:t xml:space="preserve"> shall check whether the received ProSe </w:t>
      </w:r>
      <w:r w:rsidR="009C6B92" w:rsidRPr="00C6761E">
        <w:rPr>
          <w:lang w:eastAsia="ko-KR"/>
        </w:rPr>
        <w:t>application code</w:t>
      </w:r>
      <w:r w:rsidRPr="00C6761E">
        <w:rPr>
          <w:lang w:eastAsia="ko-KR"/>
        </w:rPr>
        <w:t xml:space="preserve"> is authorized to be transmitted on the monitored PLMN indicated in the Monitored PLMN ID in the received message.</w:t>
      </w:r>
    </w:p>
    <w:p w14:paraId="28A1BEA5" w14:textId="18B1F20E" w:rsidR="00EB589D" w:rsidRPr="00C6761E" w:rsidRDefault="00EB589D" w:rsidP="00EB589D">
      <w:r w:rsidRPr="00C6761E">
        <w:t xml:space="preserve">If the ProSe </w:t>
      </w:r>
      <w:r w:rsidR="009C6B92" w:rsidRPr="00C6761E">
        <w:t>application code</w:t>
      </w:r>
      <w:r w:rsidRPr="00C6761E">
        <w:t xml:space="preserve"> is PLMN-specific, the 5G DDNMF shall verify if the PLMN ID in the ProSe </w:t>
      </w:r>
      <w:r w:rsidR="009C6B92" w:rsidRPr="00C6761E">
        <w:t>application code</w:t>
      </w:r>
      <w:r w:rsidRPr="00C6761E">
        <w:t xml:space="preserve"> is the same as the PLMN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PLMN-specific database. If the ProSe </w:t>
      </w:r>
      <w:r w:rsidR="009C6B92" w:rsidRPr="00C6761E">
        <w:t>application code</w:t>
      </w:r>
      <w:r w:rsidRPr="00C6761E">
        <w:t xml:space="preserve"> is country-specific, as specified in </w:t>
      </w:r>
      <w:r w:rsidR="00432A5C" w:rsidRPr="00C6761E">
        <w:t>clause</w:t>
      </w:r>
      <w:r w:rsidRPr="00C6761E">
        <w:t> 24.3 of 3GPP</w:t>
      </w:r>
      <w:r w:rsidRPr="00C6761E">
        <w:rPr>
          <w:lang w:eastAsia="zh-CN"/>
        </w:rPr>
        <w:t> </w:t>
      </w:r>
      <w:r w:rsidRPr="00C6761E">
        <w:t xml:space="preserve">TS 23.003 [4], the 5G DDNMF shall check whether the MCC of the PLMN ID part of the ProSe </w:t>
      </w:r>
      <w:r w:rsidR="009C6B92" w:rsidRPr="00C6761E">
        <w:t>application code</w:t>
      </w:r>
      <w:r w:rsidRPr="00C6761E">
        <w:t xml:space="preserve"> corresponds to the country of the 5G DDNMF. If so, the 5G DDNMF shall map the ProSe </w:t>
      </w:r>
      <w:r w:rsidR="009C6B92" w:rsidRPr="00C6761E">
        <w:t>application code</w:t>
      </w:r>
      <w:r w:rsidRPr="00C6761E">
        <w:t xml:space="preserve"> to the corresponding ProSe </w:t>
      </w:r>
      <w:r w:rsidR="009C6B92" w:rsidRPr="00C6761E">
        <w:t>application ID</w:t>
      </w:r>
      <w:r w:rsidRPr="00C6761E">
        <w:t xml:space="preserve"> from the country-specific database. If the ProSe </w:t>
      </w:r>
      <w:r w:rsidR="009C6B92" w:rsidRPr="00C6761E">
        <w:t>application code</w:t>
      </w:r>
      <w:r w:rsidRPr="00C6761E">
        <w:t xml:space="preserve"> is global as specified in </w:t>
      </w:r>
      <w:r w:rsidR="00432A5C" w:rsidRPr="00C6761E">
        <w:t>clause</w:t>
      </w:r>
      <w:r w:rsidRPr="00C6761E">
        <w:t> 24.3 of 3GPP</w:t>
      </w:r>
      <w:r w:rsidRPr="00C6761E">
        <w:rPr>
          <w:lang w:eastAsia="zh-CN"/>
        </w:rPr>
        <w:t> </w:t>
      </w:r>
      <w:r w:rsidRPr="00C6761E">
        <w:t xml:space="preserve">TS 23.003 [4], the 5G DDNMF shall map the ProSe </w:t>
      </w:r>
      <w:r w:rsidR="009C6B92" w:rsidRPr="00C6761E">
        <w:t>application code</w:t>
      </w:r>
      <w:r w:rsidRPr="00C6761E">
        <w:t xml:space="preserve"> to the corresponding ProSe </w:t>
      </w:r>
      <w:r w:rsidR="009C6B92" w:rsidRPr="00C6761E">
        <w:t>application ID</w:t>
      </w:r>
      <w:r w:rsidRPr="00C6761E">
        <w:t xml:space="preserve"> from the global database. If the ProSe </w:t>
      </w:r>
      <w:r w:rsidR="009C6B92" w:rsidRPr="00C6761E">
        <w:t>application code</w:t>
      </w:r>
      <w:r w:rsidRPr="00C6761E">
        <w:t xml:space="preserve"> contains a ProSe </w:t>
      </w:r>
      <w:r w:rsidR="009C6B92" w:rsidRPr="00C6761E">
        <w:t>application code</w:t>
      </w:r>
      <w:r w:rsidRPr="00C6761E">
        <w:t xml:space="preserve"> </w:t>
      </w:r>
      <w:r w:rsidR="00E0517C" w:rsidRPr="00C6761E">
        <w:t>prefix</w:t>
      </w:r>
      <w:r w:rsidRPr="00C6761E">
        <w:t xml:space="preserve">, the 5G DDNMF maps the ProSe </w:t>
      </w:r>
      <w:r w:rsidR="009C6B92" w:rsidRPr="00C6761E">
        <w:t>application code</w:t>
      </w:r>
      <w:r w:rsidRPr="00C6761E">
        <w:t xml:space="preserve"> </w:t>
      </w:r>
      <w:r w:rsidR="00E0517C" w:rsidRPr="00C6761E">
        <w:t>prefix</w:t>
      </w:r>
      <w:r w:rsidRPr="00C6761E">
        <w:t xml:space="preserve"> to the corresponding ProSe </w:t>
      </w:r>
      <w:r w:rsidR="009C6B92" w:rsidRPr="00C6761E">
        <w:t>application ID</w:t>
      </w:r>
      <w:r w:rsidRPr="00C6761E">
        <w:t>.</w:t>
      </w:r>
    </w:p>
    <w:p w14:paraId="601B7B5C" w14:textId="73622186" w:rsidR="00EB589D" w:rsidRPr="00C6761E" w:rsidRDefault="00EB589D" w:rsidP="00EB589D">
      <w:r w:rsidRPr="00C6761E">
        <w:t xml:space="preserve">The 5G DDNMF shall analyze the ProSe </w:t>
      </w:r>
      <w:r w:rsidR="009C6B92" w:rsidRPr="00C6761E">
        <w:t>application code</w:t>
      </w:r>
      <w:r w:rsidRPr="00C6761E">
        <w:t xml:space="preserve"> received from the UE and determine the validity of the ProSe </w:t>
      </w:r>
      <w:r w:rsidR="009C6B92" w:rsidRPr="00C6761E">
        <w:t>application code</w:t>
      </w:r>
      <w:r w:rsidRPr="00C6761E">
        <w:t>.</w:t>
      </w:r>
    </w:p>
    <w:p w14:paraId="195853D6" w14:textId="77777777" w:rsidR="00EB589D" w:rsidRPr="00C6761E" w:rsidRDefault="00EB589D" w:rsidP="00EB589D">
      <w:pPr>
        <w:pStyle w:val="NO"/>
      </w:pPr>
      <w:r w:rsidRPr="00C6761E">
        <w:t>NOTE:</w:t>
      </w:r>
      <w:r w:rsidRPr="00C6761E">
        <w:tab/>
        <w:t>This might require the 5G DDNMF to execute procedures defined in 3GPP TS 29.555 [9].</w:t>
      </w:r>
    </w:p>
    <w:p w14:paraId="6C95034B" w14:textId="0C84CB11" w:rsidR="00EB589D" w:rsidRPr="00C6761E" w:rsidRDefault="00EB589D" w:rsidP="00EB589D">
      <w:pPr>
        <w:rPr>
          <w:lang w:eastAsia="zh-CN"/>
        </w:rPr>
      </w:pPr>
      <w:r w:rsidRPr="00C6761E">
        <w:t xml:space="preserve">The 5G DDNMF shall check if the MIC value and its corresponding UTC-based counter are valid, as defined in </w:t>
      </w:r>
      <w:r w:rsidRPr="00C6761E">
        <w:rPr>
          <w:lang w:eastAsia="zh-CN"/>
        </w:rPr>
        <w:t>3GPP</w:t>
      </w:r>
      <w:r w:rsidRPr="00C6761E">
        <w:t> TS 33.</w:t>
      </w:r>
      <w:r w:rsidR="00E15693" w:rsidRPr="00C6761E">
        <w:t>503</w:t>
      </w:r>
      <w:r w:rsidRPr="00C6761E">
        <w:t> [</w:t>
      </w:r>
      <w:r w:rsidR="00E15693" w:rsidRPr="00C6761E">
        <w:t>34</w:t>
      </w:r>
      <w:r w:rsidRPr="00C6761E">
        <w:t>].</w:t>
      </w:r>
    </w:p>
    <w:p w14:paraId="224299D3" w14:textId="5F8D9520" w:rsidR="00892C16" w:rsidRPr="00C6761E" w:rsidRDefault="00892C16" w:rsidP="00EB589D">
      <w:r w:rsidRPr="00C6761E">
        <w:lastRenderedPageBreak/>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6761E" w:rsidRDefault="00EB589D" w:rsidP="00EB589D">
      <w:r w:rsidRPr="00C6761E">
        <w:t>If the outcome of above processing is successful, the 5G DDNMF shall send a MATCH_REPORT_ACK message containing a &lt;match-ack&gt; element with:</w:t>
      </w:r>
    </w:p>
    <w:p w14:paraId="6A03A1D9" w14:textId="77777777" w:rsidR="00EB589D" w:rsidRPr="00C6761E" w:rsidRDefault="00A4742C" w:rsidP="005374E1">
      <w:pPr>
        <w:pStyle w:val="B1"/>
      </w:pPr>
      <w:r w:rsidRPr="00C6761E">
        <w:t>a)</w:t>
      </w:r>
      <w:r w:rsidR="00EB589D" w:rsidRPr="00C6761E">
        <w:tab/>
        <w:t>the transaction ID set to the value of the transaction ID received in the MATCH_REPORT message from the UE;</w:t>
      </w:r>
    </w:p>
    <w:p w14:paraId="2864E470" w14:textId="78659008" w:rsidR="00EB589D" w:rsidRPr="00C6761E" w:rsidRDefault="00A4742C" w:rsidP="005374E1">
      <w:pPr>
        <w:pStyle w:val="B1"/>
      </w:pPr>
      <w:r w:rsidRPr="00C6761E">
        <w:t>b)</w:t>
      </w:r>
      <w:r w:rsidR="00EB589D" w:rsidRPr="00C6761E">
        <w:tab/>
        <w:t xml:space="preserve">the ProSe </w:t>
      </w:r>
      <w:r w:rsidR="009C6B92" w:rsidRPr="00C6761E">
        <w:t>application ID</w:t>
      </w:r>
      <w:r w:rsidR="00EB589D" w:rsidRPr="00C6761E">
        <w:t xml:space="preserve"> set to the ProSe </w:t>
      </w:r>
      <w:r w:rsidR="009C6B92" w:rsidRPr="00C6761E">
        <w:t>application ID</w:t>
      </w:r>
      <w:r w:rsidR="00EB589D" w:rsidRPr="00C6761E">
        <w:t xml:space="preserve"> provided by the 5G DDNMF and corresponding to the ProSe </w:t>
      </w:r>
      <w:r w:rsidR="009C6B92" w:rsidRPr="00C6761E">
        <w:t>application code</w:t>
      </w:r>
      <w:r w:rsidR="00EB589D" w:rsidRPr="00C6761E">
        <w:t xml:space="preserve"> contained in the MATCH_REPORT message;</w:t>
      </w:r>
    </w:p>
    <w:p w14:paraId="419C7806" w14:textId="7916260F" w:rsidR="00EB589D" w:rsidRPr="00C6761E" w:rsidRDefault="00A4742C">
      <w:pPr>
        <w:pStyle w:val="B1"/>
      </w:pPr>
      <w:r w:rsidRPr="00C6761E">
        <w:t>c)</w:t>
      </w:r>
      <w:r w:rsidR="00EB589D" w:rsidRPr="00C6761E">
        <w:tab/>
        <w:t xml:space="preserve">the </w:t>
      </w:r>
      <w:r w:rsidR="00E0517C" w:rsidRPr="00C6761E">
        <w:t>validity timer</w:t>
      </w:r>
      <w:r w:rsidR="00EB589D" w:rsidRPr="00C6761E">
        <w:t xml:space="preserve"> T5</w:t>
      </w:r>
      <w:r w:rsidRPr="00C6761E">
        <w:t>072</w:t>
      </w:r>
      <w:r w:rsidR="00EB589D" w:rsidRPr="00C6761E">
        <w:t xml:space="preserve"> set to indicate for how long this ProSe </w:t>
      </w:r>
      <w:r w:rsidR="0019514E" w:rsidRPr="00C6761E">
        <w:t>application</w:t>
      </w:r>
      <w:r w:rsidR="009C6B92" w:rsidRPr="00C6761E">
        <w:t xml:space="preserve"> </w:t>
      </w:r>
      <w:r w:rsidR="00E15693" w:rsidRPr="00C6761E">
        <w:t>ID</w:t>
      </w:r>
      <w:r w:rsidR="00EB589D" w:rsidRPr="00C6761E">
        <w:t xml:space="preserve"> is valid;</w:t>
      </w:r>
    </w:p>
    <w:p w14:paraId="0C8515EE" w14:textId="77777777" w:rsidR="00243397" w:rsidRPr="00C6761E" w:rsidRDefault="00A4742C">
      <w:pPr>
        <w:pStyle w:val="B1"/>
      </w:pPr>
      <w:r w:rsidRPr="00C6761E">
        <w:t>d)</w:t>
      </w:r>
      <w:r w:rsidR="00EB589D" w:rsidRPr="00C6761E">
        <w:tab/>
        <w:t xml:space="preserve">the </w:t>
      </w:r>
      <w:r w:rsidR="005704BA" w:rsidRPr="00C6761E">
        <w:t>match report refresh timer</w:t>
      </w:r>
      <w:r w:rsidR="00EB589D" w:rsidRPr="00C6761E">
        <w:t xml:space="preserve"> T5</w:t>
      </w:r>
      <w:r w:rsidRPr="00C6761E">
        <w:t>074</w:t>
      </w:r>
      <w:r w:rsidR="00EB589D" w:rsidRPr="00C6761E">
        <w:t xml:space="preserve"> set to indicate for how long the UE will wait before sending a new </w:t>
      </w:r>
      <w:r w:rsidR="00635E03" w:rsidRPr="00C6761E">
        <w:t>m</w:t>
      </w:r>
      <w:r w:rsidR="00EB589D" w:rsidRPr="00C6761E">
        <w:t xml:space="preserve">atch </w:t>
      </w:r>
      <w:r w:rsidR="00635E03" w:rsidRPr="00C6761E">
        <w:t>r</w:t>
      </w:r>
      <w:r w:rsidR="00EB589D" w:rsidRPr="00C6761E">
        <w:t xml:space="preserve">eport for this ProSe </w:t>
      </w:r>
      <w:r w:rsidR="009C6B92" w:rsidRPr="00C6761E">
        <w:t>application code</w:t>
      </w:r>
      <w:r w:rsidR="00E15693" w:rsidRPr="00C6761E">
        <w:t>;</w:t>
      </w:r>
    </w:p>
    <w:p w14:paraId="0ED8B574" w14:textId="2574CA64" w:rsidR="00E15693" w:rsidRPr="00C6761E" w:rsidRDefault="00243397">
      <w:pPr>
        <w:pStyle w:val="B1"/>
      </w:pPr>
      <w:r w:rsidRPr="00C6761E">
        <w:t>e)</w:t>
      </w:r>
      <w:r w:rsidRPr="00C6761E">
        <w:tab/>
        <w:t>the current time set to the current UTC-based time at the 5G DDNMF;</w:t>
      </w:r>
      <w:r w:rsidR="00E15693" w:rsidRPr="00C6761E">
        <w:t xml:space="preserve"> and</w:t>
      </w:r>
    </w:p>
    <w:p w14:paraId="0C688DB0" w14:textId="57596C1F" w:rsidR="00EB589D" w:rsidRPr="00C6761E" w:rsidRDefault="00243397" w:rsidP="0066566A">
      <w:pPr>
        <w:pStyle w:val="B1"/>
      </w:pPr>
      <w:r w:rsidRPr="00C6761E">
        <w:t>f</w:t>
      </w:r>
      <w:r w:rsidR="00E15693" w:rsidRPr="00C6761E">
        <w:t>)</w:t>
      </w:r>
      <w:r w:rsidR="00E15693" w:rsidRPr="00C6761E">
        <w:tab/>
        <w:t>optionally,</w:t>
      </w:r>
      <w:r w:rsidR="00EB589D" w:rsidRPr="00C6761E">
        <w:t xml:space="preserve"> the </w:t>
      </w:r>
      <w:r w:rsidR="00E15693" w:rsidRPr="00C6761E">
        <w:t>m</w:t>
      </w:r>
      <w:r w:rsidR="00EB589D" w:rsidRPr="00C6761E">
        <w:t>etadata</w:t>
      </w:r>
      <w:r w:rsidR="00E15693" w:rsidRPr="00C6761E">
        <w:t xml:space="preserve"> set</w:t>
      </w:r>
      <w:r w:rsidR="00EB589D" w:rsidRPr="00C6761E">
        <w:t xml:space="preserve"> to the metadata information associated with the ProSe </w:t>
      </w:r>
      <w:r w:rsidR="009C6B92" w:rsidRPr="00C6761E">
        <w:t>application code</w:t>
      </w:r>
      <w:r w:rsidR="00EB589D" w:rsidRPr="00C6761E">
        <w:t xml:space="preserve"> received in the MATCH_REPORT message</w:t>
      </w:r>
      <w:r w:rsidR="00EB589D" w:rsidRPr="00C6761E">
        <w:rPr>
          <w:lang w:eastAsia="zh-CN"/>
        </w:rPr>
        <w:t xml:space="preserve"> and set the </w:t>
      </w:r>
      <w:r w:rsidR="0044246A" w:rsidRPr="00C6761E">
        <w:rPr>
          <w:lang w:eastAsia="zh-CN"/>
        </w:rPr>
        <w:t>metadata index</w:t>
      </w:r>
      <w:r w:rsidR="00EB589D" w:rsidRPr="00C6761E">
        <w:rPr>
          <w:lang w:eastAsia="zh-CN"/>
        </w:rPr>
        <w:t xml:space="preserve"> </w:t>
      </w:r>
      <w:r w:rsidR="007104C4" w:rsidRPr="00C6761E">
        <w:rPr>
          <w:lang w:eastAsia="zh-CN"/>
        </w:rPr>
        <w:t>m</w:t>
      </w:r>
      <w:r w:rsidR="00EB589D" w:rsidRPr="00C6761E">
        <w:rPr>
          <w:lang w:eastAsia="zh-CN"/>
        </w:rPr>
        <w:t xml:space="preserve">ask to the </w:t>
      </w:r>
      <w:r w:rsidR="0044246A" w:rsidRPr="00C6761E">
        <w:rPr>
          <w:lang w:eastAsia="zh-CN"/>
        </w:rPr>
        <w:t>metadata index</w:t>
      </w:r>
      <w:r w:rsidR="00EB589D" w:rsidRPr="00C6761E">
        <w:rPr>
          <w:lang w:eastAsia="zh-CN"/>
        </w:rPr>
        <w:t xml:space="preserve"> </w:t>
      </w:r>
      <w:r w:rsidR="00520084" w:rsidRPr="00C6761E">
        <w:rPr>
          <w:lang w:eastAsia="zh-CN"/>
        </w:rPr>
        <w:t>m</w:t>
      </w:r>
      <w:r w:rsidR="00EB589D" w:rsidRPr="00C6761E">
        <w:rPr>
          <w:lang w:eastAsia="zh-CN"/>
        </w:rPr>
        <w:t xml:space="preserve">ask allocated by the </w:t>
      </w:r>
      <w:r w:rsidR="00EB589D" w:rsidRPr="00C6761E">
        <w:t>5G DDNMF</w:t>
      </w:r>
      <w:r w:rsidR="00EB589D" w:rsidRPr="00C6761E">
        <w:rPr>
          <w:lang w:eastAsia="zh-CN"/>
        </w:rPr>
        <w:t xml:space="preserve"> for the ProSe </w:t>
      </w:r>
      <w:r w:rsidR="009C6B92" w:rsidRPr="00C6761E">
        <w:rPr>
          <w:lang w:eastAsia="zh-CN"/>
        </w:rPr>
        <w:t>application code</w:t>
      </w:r>
      <w:r w:rsidR="00EB589D" w:rsidRPr="00C6761E">
        <w:rPr>
          <w:lang w:eastAsia="zh-CN"/>
        </w:rPr>
        <w:t xml:space="preserve"> </w:t>
      </w:r>
      <w:r w:rsidR="00EB589D" w:rsidRPr="00C6761E">
        <w:t>received in the MATCH_REPORT message</w:t>
      </w:r>
      <w:r w:rsidR="00E15693" w:rsidRPr="00C6761E">
        <w:t>, if the UE has set the metadata flag to indicate that it wishes to receive metadata information associated with the ProSe application ID</w:t>
      </w:r>
      <w:r w:rsidR="00EB589D" w:rsidRPr="00C6761E">
        <w:t>.</w:t>
      </w:r>
    </w:p>
    <w:p w14:paraId="2210484B" w14:textId="77777777" w:rsidR="00EB589D" w:rsidRPr="00C6761E" w:rsidRDefault="00EB589D" w:rsidP="00EB589D">
      <w:pPr>
        <w:pStyle w:val="Heading4"/>
        <w:rPr>
          <w:lang w:eastAsia="zh-CN"/>
        </w:rPr>
      </w:pPr>
      <w:bookmarkStart w:id="520" w:name="_CR6_2_8_4"/>
      <w:bookmarkStart w:id="521" w:name="_Toc59199029"/>
      <w:bookmarkStart w:id="522" w:name="_Toc59198438"/>
      <w:bookmarkStart w:id="523" w:name="_Toc525231038"/>
      <w:bookmarkStart w:id="524" w:name="_Toc172039556"/>
      <w:bookmarkEnd w:id="520"/>
      <w:r w:rsidRPr="00C6761E">
        <w:rPr>
          <w:lang w:eastAsia="zh-CN"/>
        </w:rPr>
        <w:t>6.2.8.4</w:t>
      </w:r>
      <w:r w:rsidRPr="00C6761E">
        <w:rPr>
          <w:lang w:eastAsia="zh-CN"/>
        </w:rPr>
        <w:tab/>
        <w:t>Match report procedure completion by the UE</w:t>
      </w:r>
      <w:bookmarkEnd w:id="521"/>
      <w:bookmarkEnd w:id="522"/>
      <w:bookmarkEnd w:id="523"/>
      <w:bookmarkEnd w:id="524"/>
    </w:p>
    <w:p w14:paraId="65B2374A" w14:textId="639D83AF" w:rsidR="00EB589D" w:rsidRPr="00C6761E" w:rsidRDefault="00EB589D" w:rsidP="00EB589D">
      <w:r w:rsidRPr="00C6761E">
        <w:t xml:space="preserve">Upon receipt of the MATCH_REPORT_ACK message, if the transaction ID contained in the &lt;match-ack&gt; element matches the value sent by the UE in a MATCH_REPORT message, the UE shall store the mapping between the ProSe </w:t>
      </w:r>
      <w:r w:rsidR="009C6B92" w:rsidRPr="00C6761E">
        <w:t>application code</w:t>
      </w:r>
      <w:r w:rsidRPr="00C6761E">
        <w:t xml:space="preserve"> and ProSe </w:t>
      </w:r>
      <w:r w:rsidR="009C6B92" w:rsidRPr="00C6761E">
        <w:t>application ID</w:t>
      </w:r>
      <w:r w:rsidRPr="00C6761E">
        <w:t xml:space="preserve"> locally, start timers T5</w:t>
      </w:r>
      <w:r w:rsidR="00A4742C" w:rsidRPr="00C6761E">
        <w:t>072</w:t>
      </w:r>
      <w:r w:rsidRPr="00C6761E">
        <w:t xml:space="preserve"> and T5</w:t>
      </w:r>
      <w:r w:rsidR="00A4742C" w:rsidRPr="00C6761E">
        <w:t>074</w:t>
      </w:r>
      <w:r w:rsidR="00C050AA" w:rsidRPr="00C6761E">
        <w:t xml:space="preserve"> and</w:t>
      </w:r>
      <w:r w:rsidRPr="00C6761E">
        <w:t xml:space="preserve"> may inform the upper layers of this match of the ProSe </w:t>
      </w:r>
      <w:r w:rsidR="009C6B92" w:rsidRPr="00C6761E">
        <w:t>application ID</w:t>
      </w:r>
      <w:r w:rsidRPr="00C6761E">
        <w:t xml:space="preserve">. If the </w:t>
      </w:r>
      <w:r w:rsidR="0044246A" w:rsidRPr="00C6761E">
        <w:t>metadata index</w:t>
      </w:r>
      <w:r w:rsidRPr="00C6761E">
        <w:t xml:space="preserve"> </w:t>
      </w:r>
      <w:r w:rsidR="003C0F66" w:rsidRPr="00C6761E">
        <w:t>m</w:t>
      </w:r>
      <w:r w:rsidRPr="00C6761E">
        <w:t xml:space="preserve">ask is contained in the MATCH_REPORT_ACK message, the UE shall also store the </w:t>
      </w:r>
      <w:r w:rsidR="0044246A" w:rsidRPr="00C6761E">
        <w:t>metadata index</w:t>
      </w:r>
      <w:r w:rsidRPr="00C6761E">
        <w:t xml:space="preserve"> </w:t>
      </w:r>
      <w:r w:rsidR="003C0F66" w:rsidRPr="00C6761E">
        <w:t>m</w:t>
      </w:r>
      <w:r w:rsidRPr="00C6761E">
        <w:t xml:space="preserve">ask with the ProSe </w:t>
      </w:r>
      <w:r w:rsidR="009C6B92" w:rsidRPr="00C6761E">
        <w:t>application code</w:t>
      </w:r>
      <w:r w:rsidRPr="00C6761E">
        <w:t xml:space="preserve"> and the ProSe </w:t>
      </w:r>
      <w:r w:rsidR="009C6B92" w:rsidRPr="00C6761E">
        <w:t>application ID</w:t>
      </w:r>
      <w:r w:rsidRPr="00C6761E">
        <w:t xml:space="preserve"> locally. </w:t>
      </w:r>
      <w:r w:rsidRPr="00C6761E">
        <w:rPr>
          <w:lang w:eastAsia="zh-CN"/>
        </w:rPr>
        <w:t xml:space="preserve">If there is a locally stored mapping between the ProSe </w:t>
      </w:r>
      <w:r w:rsidR="009C6B92" w:rsidRPr="00C6761E">
        <w:rPr>
          <w:lang w:eastAsia="zh-CN"/>
        </w:rPr>
        <w:t>application ID</w:t>
      </w:r>
      <w:r w:rsidRPr="00C6761E">
        <w:rPr>
          <w:lang w:eastAsia="zh-CN"/>
        </w:rPr>
        <w:t xml:space="preserve"> and a ProSe </w:t>
      </w:r>
      <w:r w:rsidR="009C6B92" w:rsidRPr="00C6761E">
        <w:rPr>
          <w:lang w:eastAsia="zh-CN"/>
        </w:rPr>
        <w:t>application code</w:t>
      </w:r>
      <w:r w:rsidRPr="00C6761E">
        <w:rPr>
          <w:lang w:eastAsia="zh-CN"/>
        </w:rPr>
        <w:t xml:space="preserve">, the UE shall delete the old mapping. </w:t>
      </w:r>
      <w:r w:rsidR="00DA5096"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01000E1E" w14:textId="4696E7C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6.2.8.5, the UE shall stop timer T5</w:t>
      </w:r>
      <w:r w:rsidR="00A4742C" w:rsidRPr="00C6761E">
        <w:t>072</w:t>
      </w:r>
      <w:r w:rsidRPr="00C6761E">
        <w:t xml:space="preserve"> if it is running.</w:t>
      </w:r>
    </w:p>
    <w:p w14:paraId="7A2A4E84" w14:textId="29F38E64" w:rsidR="00EB589D" w:rsidRPr="00C6761E" w:rsidRDefault="00EB589D" w:rsidP="00EB589D">
      <w:pPr>
        <w:pStyle w:val="NO"/>
      </w:pPr>
      <w:r w:rsidRPr="00C6761E">
        <w:t>NOTE 1:</w:t>
      </w:r>
      <w:r w:rsidRPr="00C6761E">
        <w:tab/>
        <w:t xml:space="preserve">It is an implementation specific choice whether the UE informs the upper layers every time a ProSe </w:t>
      </w:r>
      <w:r w:rsidR="009C6B92" w:rsidRPr="00C6761E">
        <w:t>application ID</w:t>
      </w:r>
      <w:r w:rsidRPr="00C6761E">
        <w:t xml:space="preserve"> triggers a match event, or only the first time this match occurs.</w:t>
      </w:r>
    </w:p>
    <w:p w14:paraId="441311F2" w14:textId="44D9E3C3" w:rsidR="00EB589D" w:rsidRPr="00C6761E" w:rsidRDefault="00EB589D" w:rsidP="00EB589D">
      <w:pPr>
        <w:pStyle w:val="NO"/>
      </w:pPr>
      <w:r w:rsidRPr="00C6761E">
        <w:t>NOTE 2:</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expires.</w:t>
      </w:r>
    </w:p>
    <w:p w14:paraId="2AA436D3" w14:textId="26472C04" w:rsidR="00EB589D" w:rsidRPr="00C6761E" w:rsidRDefault="00EB589D" w:rsidP="00EB589D">
      <w:pPr>
        <w:pStyle w:val="NO"/>
      </w:pPr>
      <w:r w:rsidRPr="00C6761E">
        <w:t>NOTE 3:</w:t>
      </w:r>
      <w:r w:rsidRPr="00C6761E">
        <w:tab/>
        <w:t xml:space="preserve">The UE can also inform the upper layers if a ProSe </w:t>
      </w:r>
      <w:r w:rsidR="009C6B92" w:rsidRPr="00C6761E">
        <w:t>application ID</w:t>
      </w:r>
      <w:r w:rsidRPr="00C6761E">
        <w:t xml:space="preserve"> is no longer matched, because the validity timer T5</w:t>
      </w:r>
      <w:r w:rsidR="00A4742C" w:rsidRPr="00C6761E">
        <w:t>072</w:t>
      </w:r>
      <w:r w:rsidRPr="00C6761E">
        <w:t xml:space="preserve"> of the corresponding ProSe </w:t>
      </w:r>
      <w:r w:rsidR="009C6B92" w:rsidRPr="00C6761E">
        <w:t>application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8D8022F" w14:textId="1D7F0E9D" w:rsidR="00EB589D" w:rsidRPr="00C6761E" w:rsidRDefault="00EB589D" w:rsidP="00EB589D">
      <w:pPr>
        <w:pStyle w:val="Heading4"/>
        <w:rPr>
          <w:lang w:eastAsia="zh-CN"/>
        </w:rPr>
      </w:pPr>
      <w:bookmarkStart w:id="525" w:name="_CR6_2_8_5"/>
      <w:bookmarkStart w:id="526" w:name="_Toc59199030"/>
      <w:bookmarkStart w:id="527" w:name="_Toc59198439"/>
      <w:bookmarkStart w:id="528" w:name="_Toc525231039"/>
      <w:bookmarkStart w:id="529" w:name="_Toc172039557"/>
      <w:bookmarkEnd w:id="525"/>
      <w:r w:rsidRPr="00C6761E">
        <w:rPr>
          <w:lang w:eastAsia="zh-CN"/>
        </w:rPr>
        <w:t>6.2.8.5</w:t>
      </w:r>
      <w:r w:rsidRPr="00C6761E">
        <w:rPr>
          <w:lang w:eastAsia="zh-CN"/>
        </w:rPr>
        <w:tab/>
        <w:t xml:space="preserve">Match report procedure not accepted by the </w:t>
      </w:r>
      <w:bookmarkEnd w:id="526"/>
      <w:bookmarkEnd w:id="527"/>
      <w:bookmarkEnd w:id="528"/>
      <w:r w:rsidRPr="00C6761E">
        <w:t>5G DDNMF</w:t>
      </w:r>
      <w:bookmarkEnd w:id="529"/>
    </w:p>
    <w:p w14:paraId="11D8B47F" w14:textId="59BB3551"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41912382" w14:textId="7DF94228" w:rsidR="00EB589D" w:rsidRPr="00C6761E" w:rsidRDefault="00EB589D" w:rsidP="00EB589D">
      <w:r w:rsidRPr="00C6761E">
        <w:t xml:space="preserve">If the ProSe </w:t>
      </w:r>
      <w:r w:rsidR="009C6B92" w:rsidRPr="00C6761E">
        <w:t>application code</w:t>
      </w:r>
      <w:r w:rsidRPr="00C6761E">
        <w:t xml:space="preserve"> contained in the MATCH_REPORT message is unknown by the 5G DDNMF, the 5G DDNMF shall send the MATCH_REPORT_ACK message with a &lt;match-reject&gt; element with PC3a </w:t>
      </w:r>
      <w:r w:rsidR="0066563C" w:rsidRPr="00C6761E">
        <w:t>control protocol</w:t>
      </w:r>
      <w:r w:rsidRPr="00C6761E">
        <w:t xml:space="preserve"> cause value #4 "Unknown ProSe </w:t>
      </w:r>
      <w:r w:rsidR="009C6B92" w:rsidRPr="00C6761E">
        <w:t>application code</w:t>
      </w:r>
      <w:r w:rsidRPr="00C6761E">
        <w:t>".</w:t>
      </w:r>
    </w:p>
    <w:p w14:paraId="780C14FB" w14:textId="5E6C01A6" w:rsidR="00EB589D" w:rsidRPr="00C6761E" w:rsidRDefault="00EB589D" w:rsidP="00EB589D">
      <w:r w:rsidRPr="00C6761E">
        <w:lastRenderedPageBreak/>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028DCA76" w14:textId="708826BA"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"Invalid UTC-based counter".</w:t>
      </w:r>
    </w:p>
    <w:p w14:paraId="149CCC4A" w14:textId="5BB9E095" w:rsidR="00EB589D" w:rsidRPr="00C6761E" w:rsidRDefault="00EB589D" w:rsidP="00EB589D">
      <w:r w:rsidRPr="00C6761E">
        <w:t xml:space="preserve">If the UE is not authorized for </w:t>
      </w:r>
      <w:r w:rsidR="00BD0B0D" w:rsidRPr="00C6761E">
        <w:t>open 5G ProSe</w:t>
      </w:r>
      <w:r w:rsidRPr="00C6761E">
        <w:t xml:space="preserve"> direct discovery monitoring</w:t>
      </w:r>
      <w:r w:rsidRPr="00C6761E">
        <w:rPr>
          <w:lang w:eastAsia="zh-CN"/>
        </w:rPr>
        <w:t xml:space="preserve"> in the monitored PLMN contained in </w:t>
      </w:r>
      <w:r w:rsidRPr="00C6761E">
        <w:t xml:space="preserve">the MATCH_REPORT message, the 5G DDNMF shall send the MATCH_REPORT_ACK message with a &lt;match-reject&gt; element with PC3a </w:t>
      </w:r>
      <w:r w:rsidR="0066563C" w:rsidRPr="00C6761E">
        <w:t>control protocol</w:t>
      </w:r>
      <w:r w:rsidRPr="00C6761E">
        <w:t xml:space="preserve"> cause value #3 "UE authorization failure".</w:t>
      </w:r>
    </w:p>
    <w:p w14:paraId="5E55E7EF" w14:textId="77777777" w:rsidR="00EB589D" w:rsidRPr="00C6761E" w:rsidRDefault="00EB589D" w:rsidP="00EB589D">
      <w:pPr>
        <w:pStyle w:val="Heading4"/>
        <w:rPr>
          <w:lang w:eastAsia="zh-CN"/>
        </w:rPr>
      </w:pPr>
      <w:bookmarkStart w:id="530" w:name="_CR6_2_8_6"/>
      <w:bookmarkStart w:id="531" w:name="_Toc59199031"/>
      <w:bookmarkStart w:id="532" w:name="_Toc59198440"/>
      <w:bookmarkStart w:id="533" w:name="_Toc525231040"/>
      <w:bookmarkStart w:id="534" w:name="_Toc172039558"/>
      <w:bookmarkEnd w:id="530"/>
      <w:r w:rsidRPr="00C6761E">
        <w:rPr>
          <w:lang w:eastAsia="zh-CN"/>
        </w:rPr>
        <w:t>6.2.8.6</w:t>
      </w:r>
      <w:r w:rsidRPr="00C6761E">
        <w:rPr>
          <w:lang w:eastAsia="zh-CN"/>
        </w:rPr>
        <w:tab/>
        <w:t>Abnormal cases</w:t>
      </w:r>
      <w:bookmarkEnd w:id="531"/>
      <w:bookmarkEnd w:id="532"/>
      <w:bookmarkEnd w:id="533"/>
      <w:bookmarkEnd w:id="534"/>
    </w:p>
    <w:p w14:paraId="20AF9D62" w14:textId="77777777" w:rsidR="00EB589D" w:rsidRPr="00C6761E" w:rsidRDefault="00EB589D" w:rsidP="00EB589D">
      <w:pPr>
        <w:pStyle w:val="Heading5"/>
        <w:rPr>
          <w:lang w:eastAsia="zh-CN"/>
        </w:rPr>
      </w:pPr>
      <w:bookmarkStart w:id="535" w:name="_CR6_2_8_6_1"/>
      <w:bookmarkStart w:id="536" w:name="_Toc59199032"/>
      <w:bookmarkStart w:id="537" w:name="_Toc59198441"/>
      <w:bookmarkStart w:id="538" w:name="_Toc525231041"/>
      <w:bookmarkStart w:id="539" w:name="_Toc172039559"/>
      <w:bookmarkEnd w:id="535"/>
      <w:r w:rsidRPr="00C6761E">
        <w:rPr>
          <w:lang w:eastAsia="zh-CN"/>
        </w:rPr>
        <w:t>6.2.8.6.1</w:t>
      </w:r>
      <w:r w:rsidRPr="00C6761E">
        <w:rPr>
          <w:lang w:eastAsia="zh-CN"/>
        </w:rPr>
        <w:tab/>
        <w:t>Abnormal cases in the UE</w:t>
      </w:r>
      <w:bookmarkEnd w:id="536"/>
      <w:bookmarkEnd w:id="537"/>
      <w:bookmarkEnd w:id="538"/>
      <w:bookmarkEnd w:id="539"/>
    </w:p>
    <w:p w14:paraId="0C357F1D" w14:textId="77777777" w:rsidR="00EB589D" w:rsidRPr="00C6761E" w:rsidRDefault="00EB589D" w:rsidP="00EB589D">
      <w:pPr>
        <w:rPr>
          <w:lang w:eastAsia="zh-CN"/>
        </w:rPr>
      </w:pPr>
      <w:r w:rsidRPr="00C6761E">
        <w:rPr>
          <w:lang w:eastAsia="zh-CN"/>
        </w:rPr>
        <w:t>The following abnormal cases can be identified:</w:t>
      </w:r>
    </w:p>
    <w:p w14:paraId="7B5A2C16" w14:textId="2C90418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DA5096" w:rsidRPr="00C6761E">
        <w:t>e.g.,</w:t>
      </w:r>
      <w:r w:rsidRPr="00C6761E">
        <w:t xml:space="preserve"> after TCP retransmission timeout)</w:t>
      </w:r>
    </w:p>
    <w:p w14:paraId="4D5A3CCE"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19DB8B92" w14:textId="352F3156" w:rsidR="00EB589D" w:rsidRPr="00C6761E" w:rsidRDefault="00EB589D" w:rsidP="00EB589D">
      <w:pPr>
        <w:pStyle w:val="B1"/>
      </w:pPr>
      <w:r w:rsidRPr="00C6761E">
        <w:t>b)</w:t>
      </w:r>
      <w:r w:rsidRPr="00C6761E">
        <w:tab/>
        <w:t>No response from the 5G DDNMF after the MATCH_REPORT message has been successfully delivered (</w:t>
      </w:r>
      <w:r w:rsidR="00DA5096" w:rsidRPr="00C6761E">
        <w:t>e.g.,</w:t>
      </w:r>
      <w:r w:rsidRPr="00C6761E">
        <w:t xml:space="preserve"> TCP ACK has been received for the MATCH_REPORT message)</w:t>
      </w:r>
    </w:p>
    <w:p w14:paraId="168626A0" w14:textId="5962C7AC" w:rsidR="00EB589D" w:rsidRPr="00C6761E" w:rsidRDefault="00EB589D" w:rsidP="00EB589D">
      <w:pPr>
        <w:pStyle w:val="B1"/>
      </w:pPr>
      <w:r w:rsidRPr="00C6761E">
        <w:tab/>
        <w:t>If the TTL timer T5</w:t>
      </w:r>
      <w:r w:rsidR="00A4742C" w:rsidRPr="00C6761E">
        <w:t>064</w:t>
      </w:r>
      <w:r w:rsidRPr="00C6761E">
        <w:t xml:space="preserve"> associated with the </w:t>
      </w:r>
      <w:r w:rsidR="00E0517C" w:rsidRPr="00C6761E">
        <w:t>discovery filter</w:t>
      </w:r>
      <w:r w:rsidRPr="00C6761E">
        <w:t xml:space="preserve"> which resulted in a match event has not expired, the UE shall retransmit the MATCH_REPORT message.</w:t>
      </w:r>
    </w:p>
    <w:p w14:paraId="33847FA6"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7D21CDA1" w14:textId="77777777" w:rsidR="00EB589D" w:rsidRPr="00C6761E" w:rsidRDefault="00EB589D" w:rsidP="00EB589D">
      <w:pPr>
        <w:pStyle w:val="B1"/>
      </w:pPr>
      <w:r w:rsidRPr="00C6761E">
        <w:t>c)</w:t>
      </w:r>
      <w:r w:rsidRPr="00C6761E">
        <w:tab/>
        <w:t>Change of PLMN</w:t>
      </w:r>
    </w:p>
    <w:p w14:paraId="14DAA0E3" w14:textId="77777777" w:rsidR="00EB589D" w:rsidRPr="00C6761E" w:rsidRDefault="00EB589D" w:rsidP="00EB589D">
      <w:pPr>
        <w:pStyle w:val="B1"/>
      </w:pPr>
      <w:r w:rsidRPr="00C6761E">
        <w:tab/>
        <w:t>If a PLMN change occurs before the match report procedure is completed, the procedure shall be aborted.</w:t>
      </w:r>
    </w:p>
    <w:p w14:paraId="225AE0A2" w14:textId="6E8480CA" w:rsidR="00EB589D" w:rsidRPr="00C6761E" w:rsidRDefault="00EB589D" w:rsidP="00EB589D">
      <w:pPr>
        <w:pStyle w:val="Heading3"/>
      </w:pPr>
      <w:bookmarkStart w:id="540" w:name="_CR6_2_9"/>
      <w:bookmarkStart w:id="541" w:name="_Toc172039560"/>
      <w:bookmarkEnd w:id="540"/>
      <w:r w:rsidRPr="00C6761E">
        <w:t>6.2.9</w:t>
      </w:r>
      <w:r w:rsidRPr="00C6761E">
        <w:tab/>
        <w:t xml:space="preserve">Match report procedure for restricted </w:t>
      </w:r>
      <w:r w:rsidR="00714D0F" w:rsidRPr="00C6761E">
        <w:t xml:space="preserve">5G </w:t>
      </w:r>
      <w:r w:rsidRPr="00C6761E">
        <w:t>ProSe direct discovery model</w:t>
      </w:r>
      <w:r w:rsidR="0018273F" w:rsidRPr="00C6761E">
        <w:t xml:space="preserve"> </w:t>
      </w:r>
      <w:r w:rsidRPr="00C6761E">
        <w:t>A</w:t>
      </w:r>
      <w:bookmarkEnd w:id="501"/>
      <w:bookmarkEnd w:id="502"/>
      <w:bookmarkEnd w:id="503"/>
      <w:bookmarkEnd w:id="541"/>
    </w:p>
    <w:p w14:paraId="13687B39" w14:textId="77777777" w:rsidR="00EB589D" w:rsidRPr="00C6761E" w:rsidRDefault="00EB589D" w:rsidP="00EB589D">
      <w:pPr>
        <w:pStyle w:val="Heading4"/>
      </w:pPr>
      <w:bookmarkStart w:id="542" w:name="_CR6_2_9_1"/>
      <w:bookmarkStart w:id="543" w:name="_Toc59199034"/>
      <w:bookmarkStart w:id="544" w:name="_Toc59198443"/>
      <w:bookmarkStart w:id="545" w:name="_Toc525231043"/>
      <w:bookmarkStart w:id="546" w:name="_Toc172039561"/>
      <w:bookmarkEnd w:id="542"/>
      <w:r w:rsidRPr="00C6761E">
        <w:t>6.2.9.1</w:t>
      </w:r>
      <w:r w:rsidRPr="00C6761E">
        <w:tab/>
        <w:t>General</w:t>
      </w:r>
      <w:bookmarkEnd w:id="543"/>
      <w:bookmarkEnd w:id="544"/>
      <w:bookmarkEnd w:id="545"/>
      <w:bookmarkEnd w:id="546"/>
    </w:p>
    <w:p w14:paraId="2A4C016A" w14:textId="1895391B" w:rsidR="00EB589D" w:rsidRPr="00C6761E" w:rsidRDefault="00EB589D" w:rsidP="00EB589D">
      <w:r w:rsidRPr="00C6761E">
        <w:t xml:space="preserve">The purpose of the match report procedure is to allow a UE to send a ProSe </w:t>
      </w:r>
      <w:r w:rsidR="00E0517C" w:rsidRPr="00C6761E">
        <w:t>restricted code</w:t>
      </w:r>
      <w:r w:rsidRPr="00C6761E">
        <w:t xml:space="preserve"> that was matched during the monitoring operation and receive the corresponding RPAUID, if there is no such a mapping stored locally.</w:t>
      </w:r>
    </w:p>
    <w:p w14:paraId="40DF12D4" w14:textId="5F05FA01" w:rsidR="00EB589D" w:rsidRPr="00C6761E" w:rsidRDefault="00EB589D" w:rsidP="00EB589D">
      <w:r w:rsidRPr="00C6761E">
        <w:t xml:space="preserve">The UE shall only initiate the match report procedure if it has been authorized for </w:t>
      </w:r>
      <w:r w:rsidR="00BD0B0D" w:rsidRPr="00C6761E">
        <w:t>restricted 5G ProSe</w:t>
      </w:r>
      <w:r w:rsidRPr="00C6761E">
        <w:t xml:space="preserve"> direct discovery monitoring model</w:t>
      </w:r>
      <w:r w:rsidR="00B1241A" w:rsidRPr="00C6761E">
        <w:t xml:space="preserve"> </w:t>
      </w:r>
      <w:r w:rsidRPr="00C6761E">
        <w:t xml:space="preserve">A </w:t>
      </w:r>
      <w:r w:rsidRPr="00C6761E">
        <w:rPr>
          <w:lang w:eastAsia="ko-KR"/>
        </w:rPr>
        <w:t>in the monitored PLMN</w:t>
      </w:r>
      <w:r w:rsidRPr="00C6761E">
        <w:t xml:space="preserve"> based on the service authorization procedure.</w:t>
      </w:r>
    </w:p>
    <w:p w14:paraId="48E2284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272F2C44" w14:textId="77777777" w:rsidR="00EB589D" w:rsidRPr="00C6761E" w:rsidRDefault="00EB589D" w:rsidP="00EB589D">
      <w:pPr>
        <w:pStyle w:val="Heading4"/>
      </w:pPr>
      <w:bookmarkStart w:id="547" w:name="_CR6_2_9_2"/>
      <w:bookmarkStart w:id="548" w:name="_Toc59199035"/>
      <w:bookmarkStart w:id="549" w:name="_Toc59198444"/>
      <w:bookmarkStart w:id="550" w:name="_Toc525231044"/>
      <w:bookmarkStart w:id="551" w:name="_Toc172039562"/>
      <w:bookmarkEnd w:id="547"/>
      <w:r w:rsidRPr="00C6761E">
        <w:t>6.2.9.2</w:t>
      </w:r>
      <w:r w:rsidRPr="00C6761E">
        <w:tab/>
        <w:t>Match report procedure initiation</w:t>
      </w:r>
      <w:bookmarkEnd w:id="548"/>
      <w:bookmarkEnd w:id="549"/>
      <w:bookmarkEnd w:id="550"/>
      <w:bookmarkEnd w:id="551"/>
    </w:p>
    <w:p w14:paraId="57C200B2" w14:textId="77777777" w:rsidR="00EB589D" w:rsidRPr="00C6761E" w:rsidRDefault="00EB589D" w:rsidP="00EB589D">
      <w:r w:rsidRPr="00C6761E">
        <w:t>The UE shall meet the following pre-conditions before initiating this procedure:</w:t>
      </w:r>
    </w:p>
    <w:p w14:paraId="48A19E41" w14:textId="6C8F1D23" w:rsidR="00EB589D" w:rsidRPr="00C6761E" w:rsidRDefault="00A4742C" w:rsidP="00EB589D">
      <w:pPr>
        <w:pStyle w:val="B1"/>
      </w:pPr>
      <w:r w:rsidRPr="00C6761E">
        <w:t>a)</w:t>
      </w:r>
      <w:r w:rsidR="00EB589D" w:rsidRPr="00C6761E">
        <w:tab/>
        <w:t xml:space="preserve">a request from upper layers to monitor for the target RPAUID, which resulted in the matched ProSe </w:t>
      </w:r>
      <w:r w:rsidR="00E0517C" w:rsidRPr="00C6761E">
        <w:t>restricted code</w:t>
      </w:r>
      <w:r w:rsidR="00EB589D" w:rsidRPr="00C6761E">
        <w:t>, is still in place;</w:t>
      </w:r>
    </w:p>
    <w:p w14:paraId="7B410B89" w14:textId="495DB389" w:rsidR="00EB589D" w:rsidRPr="00C6761E" w:rsidRDefault="00A4742C"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E0517C" w:rsidRPr="00C6761E">
        <w:t>restricted code</w:t>
      </w:r>
      <w:r w:rsidR="00EB589D" w:rsidRPr="00C6761E">
        <w:t>; and</w:t>
      </w:r>
    </w:p>
    <w:p w14:paraId="09648481" w14:textId="2E604E90" w:rsidR="00EB589D" w:rsidRPr="00C6761E" w:rsidRDefault="00A4742C" w:rsidP="00EB589D">
      <w:pPr>
        <w:pStyle w:val="B1"/>
      </w:pPr>
      <w:r w:rsidRPr="00C6761E">
        <w:lastRenderedPageBreak/>
        <w:t>c)</w:t>
      </w:r>
      <w:r w:rsidR="00EB589D" w:rsidRPr="00C6761E">
        <w:tab/>
        <w:t>the TTL timer T5</w:t>
      </w:r>
      <w:r w:rsidRPr="00C6761E">
        <w:t>066</w:t>
      </w:r>
      <w:r w:rsidR="00EB589D" w:rsidRPr="00C6761E">
        <w:t xml:space="preserve"> associated with the Restricted </w:t>
      </w:r>
      <w:r w:rsidR="00E0517C" w:rsidRPr="00C6761E">
        <w:t>discovery filter</w:t>
      </w:r>
      <w:r w:rsidR="00EB589D" w:rsidRPr="00C6761E">
        <w:t xml:space="preserve">, whose use resulted in a match event of the ProSe </w:t>
      </w:r>
      <w:r w:rsidR="00E0517C" w:rsidRPr="00C6761E">
        <w:t>restricted code</w:t>
      </w:r>
      <w:r w:rsidR="00EB589D" w:rsidRPr="00C6761E">
        <w:t>, has not expired.</w:t>
      </w:r>
    </w:p>
    <w:p w14:paraId="703BF48B" w14:textId="0354D7FA" w:rsidR="00EB589D" w:rsidRPr="00C6761E" w:rsidRDefault="00EB589D" w:rsidP="00EB589D">
      <w:r w:rsidRPr="00C6761E">
        <w:t xml:space="preserve">If the UE is authorized to perform </w:t>
      </w:r>
      <w:r w:rsidR="00BD0B0D" w:rsidRPr="00C6761E">
        <w:t>restricted 5G ProSe</w:t>
      </w:r>
      <w:r w:rsidRPr="00C6761E">
        <w:t xml:space="preserve"> direct discovery monitoring model A in</w:t>
      </w:r>
      <w:r w:rsidRPr="00C6761E">
        <w:rPr>
          <w:lang w:eastAsia="ko-KR"/>
        </w:rPr>
        <w:t xml:space="preserve"> the monitored PLMN</w:t>
      </w:r>
      <w:r w:rsidRPr="00C6761E">
        <w:t>, it should initiate a match report procedure:</w:t>
      </w:r>
    </w:p>
    <w:p w14:paraId="472174BA" w14:textId="28B34927" w:rsidR="00EB589D" w:rsidRPr="00C6761E" w:rsidRDefault="00EB589D" w:rsidP="00EB589D">
      <w:pPr>
        <w:pStyle w:val="B1"/>
      </w:pPr>
      <w:r w:rsidRPr="00C6761E">
        <w:t>a)</w:t>
      </w:r>
      <w:r w:rsidRPr="00C6761E">
        <w:tab/>
        <w:t xml:space="preserve">when there is a match event after applying one of the Restricted </w:t>
      </w:r>
      <w:r w:rsidR="00E0517C" w:rsidRPr="00C6761E">
        <w:t>discovery filter</w:t>
      </w:r>
      <w:r w:rsidRPr="00C6761E">
        <w:t xml:space="preserve">(s) to a ProSe </w:t>
      </w:r>
      <w:r w:rsidR="00E0517C" w:rsidRPr="00C6761E">
        <w:t>restricted code</w:t>
      </w:r>
      <w:r w:rsidRPr="00C6761E">
        <w:t xml:space="preserve"> received from the lower layers</w:t>
      </w:r>
      <w:r w:rsidR="00C050AA" w:rsidRPr="00C6761E">
        <w:t xml:space="preserve"> and</w:t>
      </w:r>
      <w:r w:rsidRPr="00C6761E">
        <w:t xml:space="preserve"> the UE does not have a corresponding RPAUID already locally stored;</w:t>
      </w:r>
    </w:p>
    <w:p w14:paraId="6987E3B3" w14:textId="2BDB9717" w:rsidR="00EB589D" w:rsidRPr="00C6761E" w:rsidRDefault="00EB589D" w:rsidP="00EB589D">
      <w:pPr>
        <w:pStyle w:val="B1"/>
      </w:pPr>
      <w:r w:rsidRPr="00C6761E">
        <w:t>b)</w:t>
      </w:r>
      <w:r w:rsidRPr="00C6761E">
        <w:tab/>
        <w:t xml:space="preserve">when the UE has a locally stored mapping for the ProSe </w:t>
      </w:r>
      <w:r w:rsidR="00E0517C" w:rsidRPr="00C6761E">
        <w:t>restricted code</w:t>
      </w:r>
      <w:r w:rsidRPr="00C6761E">
        <w:t xml:space="preserve"> that resulted in a match event, but the validity timer T5</w:t>
      </w:r>
      <w:r w:rsidR="00A4742C" w:rsidRPr="00C6761E">
        <w:t>076</w:t>
      </w:r>
      <w:r w:rsidRPr="00C6761E">
        <w:t xml:space="preserve"> of the ProSe </w:t>
      </w:r>
      <w:r w:rsidR="00E0517C" w:rsidRPr="00C6761E">
        <w:t>restricted code</w:t>
      </w:r>
      <w:r w:rsidRPr="00C6761E">
        <w:t xml:space="preserve"> has expired;</w:t>
      </w:r>
    </w:p>
    <w:p w14:paraId="1D374BF5" w14:textId="10C24B22" w:rsidR="00EB589D" w:rsidRPr="00C6761E" w:rsidRDefault="00EB589D" w:rsidP="00EB589D">
      <w:pPr>
        <w:pStyle w:val="B1"/>
      </w:pPr>
      <w:r w:rsidRPr="00C6761E">
        <w:t>c)</w:t>
      </w:r>
      <w:r w:rsidRPr="00C6761E">
        <w:tab/>
        <w:t xml:space="preserve">when the UE has a locally stored mapping for the ProSe </w:t>
      </w:r>
      <w:r w:rsidR="00E0517C" w:rsidRPr="00C6761E">
        <w:t>restricted code</w:t>
      </w:r>
      <w:r w:rsidRPr="00C6761E">
        <w:t xml:space="preserve"> that resulted in a match event, but the match report refresh timer T5</w:t>
      </w:r>
      <w:r w:rsidR="00A4742C" w:rsidRPr="00C6761E">
        <w:t>07</w:t>
      </w:r>
      <w:r w:rsidR="00284807" w:rsidRPr="00C6761E">
        <w:t>7</w:t>
      </w:r>
      <w:r w:rsidRPr="00C6761E">
        <w:t xml:space="preserve"> of the ProSe </w:t>
      </w:r>
      <w:r w:rsidR="00E0517C" w:rsidRPr="00C6761E">
        <w:t>restricted code</w:t>
      </w:r>
      <w:r w:rsidRPr="00C6761E">
        <w:t xml:space="preserve"> has expired;</w:t>
      </w:r>
    </w:p>
    <w:p w14:paraId="6D69A821" w14:textId="08C91EE9" w:rsidR="00EB589D" w:rsidRPr="00C6761E" w:rsidRDefault="00EB589D" w:rsidP="00EB589D">
      <w:pPr>
        <w:pStyle w:val="B1"/>
      </w:pPr>
      <w:r w:rsidRPr="00C6761E">
        <w:t>d)</w:t>
      </w:r>
      <w:r w:rsidRPr="00C6761E">
        <w:tab/>
        <w:t xml:space="preserve">when the UE desires to obtain the metadata associated with the discovered ProSe </w:t>
      </w:r>
      <w:r w:rsidR="00E0517C" w:rsidRPr="00C6761E">
        <w:t>restricted code</w:t>
      </w:r>
      <w:r w:rsidRPr="00C6761E">
        <w:t>; or</w:t>
      </w:r>
    </w:p>
    <w:p w14:paraId="0963E7B0" w14:textId="528F6C06" w:rsidR="00EB589D" w:rsidRPr="00C6761E" w:rsidRDefault="00EB589D" w:rsidP="00EB589D">
      <w:pPr>
        <w:pStyle w:val="B1"/>
      </w:pPr>
      <w:r w:rsidRPr="00C6761E">
        <w:t>e)</w:t>
      </w:r>
      <w:r w:rsidRPr="00C6761E">
        <w:tab/>
        <w:t xml:space="preserve">when the UE has a locally stored mapping for the ProSe </w:t>
      </w:r>
      <w:r w:rsidR="00E0517C" w:rsidRPr="00C6761E">
        <w:t>restricted code</w:t>
      </w:r>
      <w:r w:rsidRPr="00C6761E">
        <w:t xml:space="preserve"> that resulted in a match event, but the UE does not have a running match report refresh timer T5</w:t>
      </w:r>
      <w:r w:rsidR="00A4742C" w:rsidRPr="00C6761E">
        <w:t>07</w:t>
      </w:r>
      <w:r w:rsidR="00284807" w:rsidRPr="00C6761E">
        <w:t>7</w:t>
      </w:r>
      <w:r w:rsidRPr="00C6761E">
        <w:t xml:space="preserve"> for this ProSe </w:t>
      </w:r>
      <w:r w:rsidR="00E0517C" w:rsidRPr="00C6761E">
        <w:t>restricted code</w:t>
      </w:r>
      <w:r w:rsidRPr="00C6761E">
        <w:t xml:space="preserve"> and the UE is directed by the 5G DDNMF to perform the required MIC check via the match report procedure.</w:t>
      </w:r>
    </w:p>
    <w:p w14:paraId="58BBFB6A" w14:textId="77777777" w:rsidR="00EB589D" w:rsidRPr="00C6761E" w:rsidRDefault="00EB589D" w:rsidP="00EB589D">
      <w:pPr>
        <w:pStyle w:val="NO"/>
        <w:rPr>
          <w:noProof/>
        </w:rPr>
      </w:pPr>
      <w:r w:rsidRPr="00C6761E">
        <w:t>NOTE 1:</w:t>
      </w:r>
      <w:r w:rsidRPr="00C6761E">
        <w:tab/>
      </w:r>
      <w:r w:rsidRPr="00C6761E">
        <w:rPr>
          <w:noProof/>
        </w:rPr>
        <w:t xml:space="preserve">The </w:t>
      </w:r>
      <w:r w:rsidRPr="00C6761E">
        <w:t>5G DDNMF</w:t>
      </w:r>
      <w:r w:rsidRPr="00C6761E">
        <w:rPr>
          <w:noProof/>
        </w:rPr>
        <w:t xml:space="preserve"> directs the UE to use the match report procedure to perform the MIC check by including the MIC Check Indicator parameter in the DISCOVERY_RESPONSE message.</w:t>
      </w:r>
    </w:p>
    <w:p w14:paraId="3EA8FF5A"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74590479" w14:textId="3FB2C6A0" w:rsidR="00EB589D" w:rsidRPr="00C6761E" w:rsidRDefault="00A4742C" w:rsidP="00EB589D">
      <w:pPr>
        <w:pStyle w:val="B1"/>
      </w:pPr>
      <w:r w:rsidRPr="00C6761E">
        <w:t>a)</w:t>
      </w:r>
      <w:r w:rsidR="00EB589D" w:rsidRPr="00C6761E">
        <w:tab/>
        <w:t>the RPAUID set to the UE's RPAUID which has requested the corresponding monitoring operation that resulted this match event;</w:t>
      </w:r>
    </w:p>
    <w:p w14:paraId="184DE0E2" w14:textId="3F36D865" w:rsidR="00EB589D" w:rsidRPr="00C6761E" w:rsidRDefault="00CA2034" w:rsidP="00EB589D">
      <w:pPr>
        <w:pStyle w:val="B1"/>
        <w:rPr>
          <w:lang w:eastAsia="zh-CN"/>
        </w:rPr>
      </w:pPr>
      <w:r w:rsidRPr="00C6761E">
        <w:t>b</w:t>
      </w:r>
      <w:r w:rsidR="00A4742C"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7EB8FA6A" w14:textId="38452ED4" w:rsidR="00EB589D" w:rsidRPr="00C6761E" w:rsidRDefault="00CA2034" w:rsidP="00EB589D">
      <w:pPr>
        <w:pStyle w:val="B1"/>
        <w:rPr>
          <w:lang w:eastAsia="zh-CN"/>
        </w:rPr>
      </w:pPr>
      <w:r w:rsidRPr="00C6761E">
        <w:rPr>
          <w:lang w:eastAsia="zh-CN"/>
        </w:rPr>
        <w:t>c</w:t>
      </w:r>
      <w:r w:rsidR="00A4742C"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monitoring operation</w:t>
      </w:r>
      <w:r w:rsidR="00186F4F" w:rsidRPr="00C6761E">
        <w:rPr>
          <w:lang w:eastAsia="zh-CN"/>
        </w:rPr>
        <w:t xml:space="preserve"> as specified in clause 5.2.3</w:t>
      </w:r>
      <w:r w:rsidR="00EB589D" w:rsidRPr="00C6761E">
        <w:rPr>
          <w:lang w:eastAsia="zh-CN"/>
        </w:rPr>
        <w:t>;</w:t>
      </w:r>
    </w:p>
    <w:p w14:paraId="1C1B651C" w14:textId="5122529B"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3B17C73F" w14:textId="2CC7EB1D"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55454D2D" w14:textId="77777777" w:rsidR="00EB589D" w:rsidRPr="00C6761E" w:rsidRDefault="00A4742C" w:rsidP="00EB589D">
      <w:pPr>
        <w:pStyle w:val="B2"/>
      </w:pPr>
      <w:r w:rsidRPr="00C6761E">
        <w:t>1)</w:t>
      </w:r>
      <w:r w:rsidR="00EB589D" w:rsidRPr="00C6761E">
        <w:tab/>
        <w:t>the UE shall generate two UTC-based counters with:</w:t>
      </w:r>
    </w:p>
    <w:p w14:paraId="5EAE8B6A" w14:textId="77777777" w:rsidR="00EB589D" w:rsidRPr="00C6761E" w:rsidRDefault="00A4742C" w:rsidP="00EB589D">
      <w:pPr>
        <w:pStyle w:val="B3"/>
      </w:pPr>
      <w:r w:rsidRPr="00C6761E">
        <w:t>i</w:t>
      </w:r>
      <w:r w:rsidR="00EB589D" w:rsidRPr="00C6761E">
        <w:t>)</w:t>
      </w:r>
      <w:r w:rsidR="00EB589D" w:rsidRPr="00C6761E">
        <w:tab/>
        <w:t>the first counter composed of:</w:t>
      </w:r>
    </w:p>
    <w:p w14:paraId="69275A11" w14:textId="593A8C47"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25B721FB" w14:textId="599E855A"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7D9F71EC" w14:textId="7F62AA50"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68E25F78" w14:textId="77777777" w:rsidR="00EB589D" w:rsidRPr="00C6761E" w:rsidRDefault="00A4742C" w:rsidP="00EB589D">
      <w:pPr>
        <w:pStyle w:val="B3"/>
      </w:pPr>
      <w:r w:rsidRPr="00C6761E">
        <w:t>ii</w:t>
      </w:r>
      <w:r w:rsidR="00EB589D" w:rsidRPr="00C6761E">
        <w:t>)</w:t>
      </w:r>
      <w:r w:rsidR="00EB589D" w:rsidRPr="00C6761E">
        <w:tab/>
        <w:t>the second counter composed of:</w:t>
      </w:r>
    </w:p>
    <w:p w14:paraId="4F757ECC" w14:textId="36247641"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698E29C7" w14:textId="49A004F4"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0DE5B70D" w14:textId="3F99A407" w:rsidR="00EB589D" w:rsidRPr="00C6761E" w:rsidRDefault="00A4742C" w:rsidP="00EB589D">
      <w:pPr>
        <w:pStyle w:val="B4"/>
      </w:pPr>
      <w:r w:rsidRPr="00C6761E">
        <w:lastRenderedPageBreak/>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24C4E73F" w14:textId="2FD97C1F" w:rsidR="00EB589D" w:rsidRPr="00C6761E" w:rsidRDefault="00A4742C"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32B48824" w14:textId="3FBB80B9" w:rsidR="00EB589D" w:rsidRPr="00C6761E" w:rsidRDefault="00CA2034" w:rsidP="00EB589D">
      <w:pPr>
        <w:pStyle w:val="B1"/>
      </w:pPr>
      <w:r w:rsidRPr="00C6761E">
        <w:t>g</w:t>
      </w:r>
      <w:r w:rsidR="00A4742C"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5G DDNMF.</w:t>
      </w:r>
    </w:p>
    <w:p w14:paraId="52D7A2B8" w14:textId="51CE2A39"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E0517C" w:rsidRPr="00C6761E">
        <w:t>restricted code</w:t>
      </w:r>
      <w:r w:rsidRPr="00C6761E">
        <w:t>s</w:t>
      </w:r>
      <w:r w:rsidR="00C050AA" w:rsidRPr="00C6761E">
        <w:t xml:space="preserve"> and</w:t>
      </w:r>
      <w:r w:rsidRPr="00C6761E">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6761E" w:rsidRDefault="00EB589D" w:rsidP="00EB589D">
      <w:r w:rsidRPr="00C6761E">
        <w:t>Figure 6.2.9.2.1 illustrates the interaction between the UE and the 5G DDNMF in the match report procedure.</w:t>
      </w:r>
    </w:p>
    <w:p w14:paraId="184FF083" w14:textId="341DCB89" w:rsidR="00EB589D" w:rsidRPr="00C6761E" w:rsidRDefault="00000DBE" w:rsidP="0089033A">
      <w:pPr>
        <w:pStyle w:val="TH"/>
      </w:pPr>
      <w:r w:rsidRPr="00C6761E">
        <w:object w:dxaOrig="9630" w:dyaOrig="6270" w14:anchorId="5A3660AC">
          <v:shape id="_x0000_i1033" type="#_x0000_t75" style="width:481.9pt;height:315.1pt" o:ole="">
            <v:imagedata r:id="rId27" o:title=""/>
          </v:shape>
          <o:OLEObject Type="Embed" ProgID="Visio.Drawing.11" ShapeID="_x0000_i1033" DrawAspect="Content" ObjectID="_1787343167" r:id="rId28"/>
        </w:object>
      </w:r>
    </w:p>
    <w:p w14:paraId="4DCA8AD6" w14:textId="77777777" w:rsidR="00EB589D" w:rsidRPr="00C6761E" w:rsidRDefault="00EB589D" w:rsidP="00EB589D">
      <w:pPr>
        <w:pStyle w:val="TF"/>
      </w:pPr>
      <w:bookmarkStart w:id="552" w:name="_CRFigure6_2_9_2_1"/>
      <w:r w:rsidRPr="00C6761E">
        <w:t>Figure</w:t>
      </w:r>
      <w:r w:rsidR="007C30FC" w:rsidRPr="00C6761E">
        <w:t> </w:t>
      </w:r>
      <w:bookmarkEnd w:id="552"/>
      <w:r w:rsidRPr="00C6761E">
        <w:t>6.2.9</w:t>
      </w:r>
      <w:r w:rsidRPr="00C6761E">
        <w:rPr>
          <w:lang w:eastAsia="zh-CN"/>
        </w:rPr>
        <w:t>.2.1</w:t>
      </w:r>
      <w:r w:rsidRPr="00C6761E">
        <w:t>: Match report procedure for restricted discovery model A</w:t>
      </w:r>
    </w:p>
    <w:p w14:paraId="6E3D04E3" w14:textId="77777777" w:rsidR="00EB589D" w:rsidRPr="00C6761E" w:rsidRDefault="00EB589D" w:rsidP="00EB589D">
      <w:pPr>
        <w:pStyle w:val="Heading4"/>
        <w:rPr>
          <w:lang w:eastAsia="zh-CN"/>
        </w:rPr>
      </w:pPr>
      <w:bookmarkStart w:id="553" w:name="_CR6_2_9_3"/>
      <w:bookmarkStart w:id="554" w:name="_Toc59199036"/>
      <w:bookmarkStart w:id="555" w:name="_Toc59198445"/>
      <w:bookmarkStart w:id="556" w:name="_Toc525231045"/>
      <w:bookmarkStart w:id="557" w:name="_Toc172039563"/>
      <w:bookmarkEnd w:id="553"/>
      <w:r w:rsidRPr="00C6761E">
        <w:t>6.2.</w:t>
      </w:r>
      <w:r w:rsidR="005B3C9B" w:rsidRPr="00C6761E">
        <w:t>9</w:t>
      </w:r>
      <w:r w:rsidRPr="00C6761E">
        <w:t>.3</w:t>
      </w:r>
      <w:r w:rsidRPr="00C6761E">
        <w:tab/>
      </w:r>
      <w:r w:rsidRPr="00C6761E">
        <w:rPr>
          <w:lang w:eastAsia="zh-CN"/>
        </w:rPr>
        <w:t xml:space="preserve">Match report procedure accepted by the </w:t>
      </w:r>
      <w:bookmarkEnd w:id="554"/>
      <w:bookmarkEnd w:id="555"/>
      <w:bookmarkEnd w:id="556"/>
      <w:r w:rsidRPr="00C6761E">
        <w:t>5G DDNMF</w:t>
      </w:r>
      <w:bookmarkEnd w:id="557"/>
    </w:p>
    <w:p w14:paraId="35F16DCE" w14:textId="77777777" w:rsidR="00EB589D" w:rsidRPr="00C6761E" w:rsidRDefault="00EB589D" w:rsidP="00EB589D">
      <w:r w:rsidRPr="00C6761E">
        <w:t>Upon receiving a MATCH_REPORT message, the 5G DDNMF shall check whether there is an existing context for the UE identified by its SUPI.</w:t>
      </w:r>
    </w:p>
    <w:p w14:paraId="0A0E3CB3" w14:textId="08096A93" w:rsidR="00EB589D" w:rsidRPr="00C6761E" w:rsidRDefault="00EB589D" w:rsidP="00EB589D">
      <w:r w:rsidRPr="00C6761E">
        <w:t xml:space="preserve">The 5G DDNMF shall analyze the ProSe </w:t>
      </w:r>
      <w:r w:rsidR="00E0517C" w:rsidRPr="00C6761E">
        <w:t>restricted code</w:t>
      </w:r>
      <w:r w:rsidRPr="00C6761E">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6761E">
        <w:rPr>
          <w:lang w:eastAsia="zh-CN"/>
        </w:rPr>
        <w:t>3GPP</w:t>
      </w:r>
      <w:r w:rsidRPr="00C6761E">
        <w:t> TS 33.</w:t>
      </w:r>
      <w:r w:rsidR="00782E1D" w:rsidRPr="00C6761E">
        <w:t>503</w:t>
      </w:r>
      <w:r w:rsidRPr="00C6761E">
        <w:t> [</w:t>
      </w:r>
      <w:r w:rsidR="00782E1D" w:rsidRPr="00C6761E">
        <w:t>34</w:t>
      </w:r>
      <w:r w:rsidRPr="00C6761E">
        <w:t xml:space="preserve">]. The 5G DDNMF shall then check in the UE context if the ProSe </w:t>
      </w:r>
      <w:r w:rsidR="00E0517C" w:rsidRPr="00C6761E">
        <w:t>restricted code</w:t>
      </w:r>
      <w:r w:rsidRPr="00C6761E">
        <w:t xml:space="preserve"> matches any </w:t>
      </w:r>
      <w:r w:rsidR="00E45F11" w:rsidRPr="00C6761E">
        <w:t>r</w:t>
      </w:r>
      <w:r w:rsidRPr="00C6761E">
        <w:t xml:space="preserve">estricted </w:t>
      </w:r>
      <w:r w:rsidR="00E0517C" w:rsidRPr="00C6761E">
        <w:t>discovery filter</w:t>
      </w:r>
      <w:r w:rsidRPr="00C6761E">
        <w:t>(s) allocated for the particular application identified by the</w:t>
      </w:r>
      <w:r w:rsidR="00186F4F" w:rsidRPr="00C6761E">
        <w:t xml:space="preserve"> ProSe identifier</w:t>
      </w:r>
      <w:r w:rsidRPr="00C6761E">
        <w:t xml:space="preserve"> received in the </w:t>
      </w:r>
      <w:r w:rsidRPr="00C6761E">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6761E">
        <w:t>metadata flag</w:t>
      </w:r>
      <w:r w:rsidRPr="00C6761E">
        <w:t xml:space="preserve"> is set to "True" in the MATCH_REPORT message and the 5G DDNMF does not have the latest metadata.</w:t>
      </w:r>
    </w:p>
    <w:p w14:paraId="3CBD1673" w14:textId="487AB992" w:rsidR="004957C5" w:rsidRPr="00C6761E" w:rsidRDefault="00EB589D" w:rsidP="00EB589D">
      <w:r w:rsidRPr="00C6761E">
        <w:t>If the outcome of the above processing is successful, the 5G DDNMF shall send a MATCH_REPORT_ACK message containing a &lt;restricted-match-ack&gt; element with</w:t>
      </w:r>
      <w:r w:rsidR="004957C5" w:rsidRPr="00C6761E">
        <w:t>:</w:t>
      </w:r>
    </w:p>
    <w:p w14:paraId="19166335" w14:textId="272E00E3" w:rsidR="004957C5" w:rsidRPr="00C6761E" w:rsidRDefault="004957C5" w:rsidP="004957C5">
      <w:pPr>
        <w:pStyle w:val="B1"/>
      </w:pPr>
      <w:r w:rsidRPr="00C6761E">
        <w:t>a)</w:t>
      </w:r>
      <w:r w:rsidRPr="00C6761E">
        <w:tab/>
      </w:r>
      <w:r w:rsidR="00EB589D" w:rsidRPr="00C6761E">
        <w:t>the transaction ID set to the value of the transaction ID received in the MATCH_REPORT message from the UE</w:t>
      </w:r>
      <w:r w:rsidRPr="00C6761E">
        <w:t>;</w:t>
      </w:r>
    </w:p>
    <w:p w14:paraId="46921648" w14:textId="2AE4DF0E" w:rsidR="004957C5" w:rsidRPr="00C6761E" w:rsidRDefault="004957C5" w:rsidP="004957C5">
      <w:pPr>
        <w:pStyle w:val="B1"/>
      </w:pPr>
      <w:r w:rsidRPr="00C6761E">
        <w:t>b)</w:t>
      </w:r>
      <w:r w:rsidRPr="00C6761E">
        <w:tab/>
      </w:r>
      <w:r w:rsidR="00EB589D" w:rsidRPr="00C6761E">
        <w:t xml:space="preserve">the RPAUID set to the target RPAUID retrieved from the UE context at the 5G DDNMF which corresponds to the ProSe </w:t>
      </w:r>
      <w:r w:rsidR="00E0517C" w:rsidRPr="00C6761E">
        <w:t>restricted code</w:t>
      </w:r>
      <w:r w:rsidR="00EB589D" w:rsidRPr="00C6761E">
        <w:t xml:space="preserve"> contained in the MATCH_REPORT message</w:t>
      </w:r>
      <w:r w:rsidRPr="00C6761E">
        <w:t>;</w:t>
      </w:r>
    </w:p>
    <w:p w14:paraId="645C1338" w14:textId="294DE6B7" w:rsidR="004957C5" w:rsidRPr="00C6761E" w:rsidRDefault="004957C5" w:rsidP="004957C5">
      <w:pPr>
        <w:pStyle w:val="B1"/>
      </w:pPr>
      <w:r w:rsidRPr="00C6761E">
        <w:t>c)</w:t>
      </w:r>
      <w:r w:rsidRPr="00C6761E">
        <w:tab/>
      </w:r>
      <w:r w:rsidR="00EB589D" w:rsidRPr="00C6761E">
        <w:t xml:space="preserve">the </w:t>
      </w:r>
      <w:r w:rsidR="00E0517C" w:rsidRPr="00C6761E">
        <w:t>validity timer</w:t>
      </w:r>
      <w:r w:rsidR="00EB589D" w:rsidRPr="00C6761E">
        <w:t xml:space="preserve"> T5</w:t>
      </w:r>
      <w:r w:rsidR="00284807" w:rsidRPr="00C6761E">
        <w:t>076</w:t>
      </w:r>
      <w:r w:rsidR="00EB589D" w:rsidRPr="00C6761E">
        <w:t xml:space="preserve"> set to indicate for how long this ProSe </w:t>
      </w:r>
      <w:r w:rsidR="00E0517C" w:rsidRPr="00C6761E">
        <w:t>restricted code</w:t>
      </w:r>
      <w:r w:rsidR="00EB589D" w:rsidRPr="00C6761E">
        <w:t xml:space="preserve"> is valid</w:t>
      </w:r>
      <w:r w:rsidRPr="00C6761E">
        <w:t>;</w:t>
      </w:r>
    </w:p>
    <w:p w14:paraId="1E41D6B4" w14:textId="77777777" w:rsidR="00243397" w:rsidRPr="00C6761E" w:rsidRDefault="004957C5"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T50</w:t>
      </w:r>
      <w:r w:rsidRPr="00C6761E">
        <w:t>77</w:t>
      </w:r>
      <w:r w:rsidR="00EB589D" w:rsidRPr="00C6761E">
        <w:t xml:space="preserve"> 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E0517C" w:rsidRPr="00C6761E">
        <w:t>restricted code</w:t>
      </w:r>
      <w:r w:rsidR="00EB589D" w:rsidRPr="00C6761E">
        <w:t xml:space="preserve"> if the MIC value and the UTC-based counter are included in the MATCH_REPORT message</w:t>
      </w:r>
      <w:r w:rsidRPr="00C6761E">
        <w:t>;</w:t>
      </w:r>
    </w:p>
    <w:p w14:paraId="30683FD2" w14:textId="5ED68278" w:rsidR="004957C5" w:rsidRPr="00C6761E" w:rsidRDefault="00243397" w:rsidP="00243397">
      <w:pPr>
        <w:pStyle w:val="B1"/>
      </w:pPr>
      <w:r w:rsidRPr="00C6761E">
        <w:t>e)</w:t>
      </w:r>
      <w:r w:rsidRPr="00C6761E">
        <w:tab/>
        <w:t>the current time set to the current UTC-based time at the 5G DDNMF;</w:t>
      </w:r>
      <w:r w:rsidR="004957C5" w:rsidRPr="00C6761E">
        <w:t xml:space="preserve"> and</w:t>
      </w:r>
    </w:p>
    <w:p w14:paraId="016E9553" w14:textId="3153C79C" w:rsidR="00EB589D" w:rsidRPr="00C6761E" w:rsidRDefault="00243397" w:rsidP="00FA22F8">
      <w:pPr>
        <w:pStyle w:val="B1"/>
      </w:pPr>
      <w:r w:rsidRPr="00C6761E">
        <w:t>f</w:t>
      </w:r>
      <w:r w:rsidR="004957C5" w:rsidRPr="00C6761E">
        <w:t>)</w:t>
      </w:r>
      <w:r w:rsidR="004957C5" w:rsidRPr="00C6761E">
        <w:tab/>
        <w:t>the metadata set to the associated metadata information, i</w:t>
      </w:r>
      <w:r w:rsidR="00EB589D" w:rsidRPr="00C6761E">
        <w:t xml:space="preserve">f there exists metadata information associated with this target RPAUID and the </w:t>
      </w:r>
      <w:r w:rsidR="005808D1" w:rsidRPr="00C6761E">
        <w:t>metadata flag</w:t>
      </w:r>
      <w:r w:rsidR="00EB589D" w:rsidRPr="00C6761E">
        <w:t xml:space="preserve"> is set to "True" in the MATCH_REPORT message.</w:t>
      </w:r>
    </w:p>
    <w:p w14:paraId="0A634335"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announcing UE about the match event.</w:t>
      </w:r>
    </w:p>
    <w:p w14:paraId="253BAF19" w14:textId="3563026C" w:rsidR="00892C16" w:rsidRPr="00C6761E" w:rsidRDefault="00892C16" w:rsidP="00892C16">
      <w:bookmarkStart w:id="558" w:name="_Toc59199037"/>
      <w:bookmarkStart w:id="559" w:name="_Toc59198446"/>
      <w:bookmarkStart w:id="560" w:name="_Toc525231046"/>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6761E" w:rsidRDefault="00EB589D" w:rsidP="00EB589D">
      <w:pPr>
        <w:pStyle w:val="Heading4"/>
        <w:rPr>
          <w:lang w:eastAsia="zh-CN"/>
        </w:rPr>
      </w:pPr>
      <w:bookmarkStart w:id="561" w:name="_CR6_2_9_4"/>
      <w:bookmarkStart w:id="562" w:name="_Toc172039564"/>
      <w:bookmarkEnd w:id="561"/>
      <w:r w:rsidRPr="00C6761E">
        <w:rPr>
          <w:lang w:eastAsia="zh-CN"/>
        </w:rPr>
        <w:t>6.2.9.4</w:t>
      </w:r>
      <w:r w:rsidRPr="00C6761E">
        <w:rPr>
          <w:lang w:eastAsia="zh-CN"/>
        </w:rPr>
        <w:tab/>
        <w:t>Match report procedure completion by the UE</w:t>
      </w:r>
      <w:bookmarkEnd w:id="558"/>
      <w:bookmarkEnd w:id="559"/>
      <w:bookmarkEnd w:id="560"/>
      <w:bookmarkEnd w:id="562"/>
    </w:p>
    <w:p w14:paraId="71557BDC" w14:textId="6C6BFB0D"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E0517C" w:rsidRPr="00C6761E">
        <w:t>restricted code</w:t>
      </w:r>
      <w:r w:rsidRPr="00C6761E">
        <w:t xml:space="preserve"> and RPAUID locally, start timers T5</w:t>
      </w:r>
      <w:r w:rsidR="00284807" w:rsidRPr="00C6761E">
        <w:t>076</w:t>
      </w:r>
      <w:r w:rsidRPr="00C6761E">
        <w:t xml:space="preserve"> and T5</w:t>
      </w:r>
      <w:r w:rsidR="00284807" w:rsidRPr="00C6761E">
        <w:t>077</w:t>
      </w:r>
      <w:r w:rsidR="00C050AA" w:rsidRPr="00C6761E">
        <w:t xml:space="preserve"> and</w:t>
      </w:r>
      <w:r w:rsidRPr="00C6761E">
        <w:t xml:space="preserve"> may inform the upper layers of this match of the RPAUID. </w:t>
      </w:r>
      <w:r w:rsidR="006319EF"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777DA30A" w14:textId="21478456"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6.2.9.5, the UE shall stop timer T5016 if it is running.</w:t>
      </w:r>
    </w:p>
    <w:p w14:paraId="29E49F76" w14:textId="77777777" w:rsidR="00EB589D" w:rsidRPr="00C6761E" w:rsidRDefault="00EB589D" w:rsidP="00EB589D">
      <w:pPr>
        <w:pStyle w:val="NO"/>
      </w:pPr>
      <w:r w:rsidRPr="00C6761E">
        <w:t>NOTE 1:</w:t>
      </w:r>
      <w:r w:rsidRPr="00C6761E">
        <w:tab/>
        <w:t>It is an implementation specific choice whether the UE informs the upper layers every time an RPAUID triggers a match event, or only the first time this match occurs.</w:t>
      </w:r>
    </w:p>
    <w:p w14:paraId="42C629D7" w14:textId="044B69A7" w:rsidR="00EB589D" w:rsidRPr="00C6761E" w:rsidRDefault="00EB589D" w:rsidP="00EB589D">
      <w:pPr>
        <w:pStyle w:val="NO"/>
      </w:pPr>
      <w:r w:rsidRPr="00C6761E">
        <w:t>NOTE 2:</w:t>
      </w:r>
      <w:r w:rsidRPr="00C6761E">
        <w:tab/>
        <w:t>The UE can also inform the upper layers if an RPAUID is no longer matched, because the validity timer T5</w:t>
      </w:r>
      <w:r w:rsidR="00284807" w:rsidRPr="00C6761E">
        <w:t>076</w:t>
      </w:r>
      <w:r w:rsidRPr="00C6761E">
        <w:t xml:space="preserve"> of the corresponding ProSe </w:t>
      </w:r>
      <w:r w:rsidR="00E0517C" w:rsidRPr="00C6761E">
        <w:t>restricted code</w:t>
      </w:r>
      <w:r w:rsidRPr="00C6761E">
        <w:t xml:space="preserve"> expires.</w:t>
      </w:r>
    </w:p>
    <w:p w14:paraId="473FEAE2" w14:textId="4FACA0D2" w:rsidR="00EB589D" w:rsidRPr="00C6761E" w:rsidRDefault="00EB589D" w:rsidP="00EB589D">
      <w:pPr>
        <w:pStyle w:val="NO"/>
      </w:pPr>
      <w:r w:rsidRPr="00C6761E">
        <w:t>NOTE 3:</w:t>
      </w:r>
      <w:r w:rsidRPr="00C6761E">
        <w:tab/>
        <w:t xml:space="preserve">The UE can also inform the upper layers if a ProSe </w:t>
      </w:r>
      <w:r w:rsidR="00E0517C" w:rsidRPr="00C6761E">
        <w:t>restricted code</w:t>
      </w:r>
      <w:r w:rsidRPr="00C6761E">
        <w:t xml:space="preserve"> is no longer matched, because the validity timer T5016 of the corresponding ProSe </w:t>
      </w:r>
      <w:r w:rsidR="00E0517C" w:rsidRPr="00C6761E">
        <w:t>restricted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A22A867" w14:textId="77777777" w:rsidR="00EB589D" w:rsidRPr="00C6761E" w:rsidRDefault="00EB589D" w:rsidP="00EB589D">
      <w:pPr>
        <w:pStyle w:val="Heading4"/>
        <w:rPr>
          <w:lang w:eastAsia="zh-CN"/>
        </w:rPr>
      </w:pPr>
      <w:bookmarkStart w:id="563" w:name="_CR6_2_9_5"/>
      <w:bookmarkStart w:id="564" w:name="_Toc59199038"/>
      <w:bookmarkStart w:id="565" w:name="_Toc59198447"/>
      <w:bookmarkStart w:id="566" w:name="_Toc525231047"/>
      <w:bookmarkStart w:id="567" w:name="_Toc172039565"/>
      <w:bookmarkEnd w:id="563"/>
      <w:r w:rsidRPr="00C6761E">
        <w:rPr>
          <w:lang w:eastAsia="zh-CN"/>
        </w:rPr>
        <w:t>6.2.9.5</w:t>
      </w:r>
      <w:r w:rsidRPr="00C6761E">
        <w:rPr>
          <w:lang w:eastAsia="zh-CN"/>
        </w:rPr>
        <w:tab/>
        <w:t xml:space="preserve">Match report procedure not accepted by the </w:t>
      </w:r>
      <w:bookmarkEnd w:id="564"/>
      <w:bookmarkEnd w:id="565"/>
      <w:bookmarkEnd w:id="566"/>
      <w:r w:rsidRPr="00C6761E">
        <w:t>5G DDNMF</w:t>
      </w:r>
      <w:bookmarkEnd w:id="567"/>
    </w:p>
    <w:p w14:paraId="1EA3827D" w14:textId="2CA2805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01D1ADAF" w14:textId="39781AFB" w:rsidR="00EB589D" w:rsidRPr="00C6761E" w:rsidRDefault="00EB589D" w:rsidP="00EB589D">
      <w:r w:rsidRPr="00C6761E">
        <w:lastRenderedPageBreak/>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6400D5DC" w14:textId="2E59C4D9" w:rsidR="00EB589D" w:rsidRPr="00C6761E" w:rsidRDefault="00EB589D" w:rsidP="00EB589D">
      <w:r w:rsidRPr="00C6761E">
        <w:t xml:space="preserve">If the ProSe </w:t>
      </w:r>
      <w:r w:rsidR="00E0517C" w:rsidRPr="00C6761E">
        <w:t>restricted code</w:t>
      </w:r>
      <w:r w:rsidRPr="00C6761E">
        <w:t xml:space="preserve"> contained in the MATCH_REPORT message does not match any Restricted </w:t>
      </w:r>
      <w:r w:rsidR="00E0517C" w:rsidRPr="00C6761E">
        <w:t>discovery filter</w:t>
      </w:r>
      <w:r w:rsidRPr="00C6761E">
        <w:t xml:space="preserve">(s)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0F19371D" w14:textId="44E17AB2"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55640403" w14:textId="192CCB8B"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78FAD4EE" w14:textId="728F18CC" w:rsidR="00EB589D" w:rsidRPr="00C6761E" w:rsidRDefault="00EB589D" w:rsidP="00EB589D">
      <w:r w:rsidRPr="00C6761E">
        <w:t xml:space="preserve">If the UE is not authorized for </w:t>
      </w:r>
      <w:r w:rsidR="00BD0B0D" w:rsidRPr="00C6761E">
        <w:t>restricted 5G ProSe</w:t>
      </w:r>
      <w:r w:rsidRPr="00C6761E">
        <w:t xml:space="preserve"> direct discovery monitoring, the 5G DDNMF shall send the MATCH_REPORT_ACK message with a &lt;match-reject&gt; element with PC3a </w:t>
      </w:r>
      <w:r w:rsidR="0066563C" w:rsidRPr="00C6761E">
        <w:t>control protocol</w:t>
      </w:r>
      <w:r w:rsidRPr="00C6761E">
        <w:t xml:space="preserve"> cause value #3 "UE authorization failure".</w:t>
      </w:r>
    </w:p>
    <w:p w14:paraId="49C7B99A" w14:textId="77777777" w:rsidR="00EB589D" w:rsidRPr="00C6761E" w:rsidRDefault="00EB589D" w:rsidP="00EB589D">
      <w:pPr>
        <w:pStyle w:val="Heading4"/>
        <w:rPr>
          <w:lang w:eastAsia="zh-CN"/>
        </w:rPr>
      </w:pPr>
      <w:bookmarkStart w:id="568" w:name="_CR6_2_9_6"/>
      <w:bookmarkStart w:id="569" w:name="_Toc59199039"/>
      <w:bookmarkStart w:id="570" w:name="_Toc59198448"/>
      <w:bookmarkStart w:id="571" w:name="_Toc525231048"/>
      <w:bookmarkStart w:id="572" w:name="_Toc172039566"/>
      <w:bookmarkEnd w:id="568"/>
      <w:r w:rsidRPr="00C6761E">
        <w:rPr>
          <w:lang w:eastAsia="zh-CN"/>
        </w:rPr>
        <w:t>6.2.9.6</w:t>
      </w:r>
      <w:r w:rsidRPr="00C6761E">
        <w:rPr>
          <w:lang w:eastAsia="zh-CN"/>
        </w:rPr>
        <w:tab/>
        <w:t>Abnormal cases</w:t>
      </w:r>
      <w:bookmarkEnd w:id="569"/>
      <w:bookmarkEnd w:id="570"/>
      <w:bookmarkEnd w:id="571"/>
      <w:bookmarkEnd w:id="572"/>
    </w:p>
    <w:p w14:paraId="0E282EA0" w14:textId="77777777" w:rsidR="00EB589D" w:rsidRPr="00C6761E" w:rsidRDefault="00EB589D" w:rsidP="00EB589D">
      <w:pPr>
        <w:pStyle w:val="Heading5"/>
        <w:rPr>
          <w:lang w:eastAsia="zh-CN"/>
        </w:rPr>
      </w:pPr>
      <w:bookmarkStart w:id="573" w:name="_CR6_2_9_6_1"/>
      <w:bookmarkStart w:id="574" w:name="_Toc59199040"/>
      <w:bookmarkStart w:id="575" w:name="_Toc59198449"/>
      <w:bookmarkStart w:id="576" w:name="_Toc525231049"/>
      <w:bookmarkStart w:id="577" w:name="_Toc172039567"/>
      <w:bookmarkEnd w:id="573"/>
      <w:r w:rsidRPr="00C6761E">
        <w:rPr>
          <w:lang w:eastAsia="zh-CN"/>
        </w:rPr>
        <w:t>6.2.9.6.1</w:t>
      </w:r>
      <w:r w:rsidRPr="00C6761E">
        <w:rPr>
          <w:lang w:eastAsia="zh-CN"/>
        </w:rPr>
        <w:tab/>
        <w:t>Abnormal cases in the UE</w:t>
      </w:r>
      <w:bookmarkEnd w:id="574"/>
      <w:bookmarkEnd w:id="575"/>
      <w:bookmarkEnd w:id="576"/>
      <w:bookmarkEnd w:id="577"/>
    </w:p>
    <w:p w14:paraId="36917642" w14:textId="77777777" w:rsidR="00EB589D" w:rsidRPr="00C6761E" w:rsidRDefault="00EB589D" w:rsidP="00EB589D">
      <w:pPr>
        <w:rPr>
          <w:lang w:eastAsia="zh-CN"/>
        </w:rPr>
      </w:pPr>
      <w:r w:rsidRPr="00C6761E">
        <w:rPr>
          <w:lang w:eastAsia="zh-CN"/>
        </w:rPr>
        <w:t>The following abnormal cases can be identified:</w:t>
      </w:r>
    </w:p>
    <w:p w14:paraId="05729C6B" w14:textId="7EA4AFCD"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6319EF" w:rsidRPr="00C6761E">
        <w:t>e.g.,</w:t>
      </w:r>
      <w:r w:rsidRPr="00C6761E">
        <w:t xml:space="preserve"> after TCP retransmission timeout)</w:t>
      </w:r>
    </w:p>
    <w:p w14:paraId="18E77191"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01FC801A" w14:textId="0EF93905" w:rsidR="00EB589D" w:rsidRPr="00C6761E" w:rsidRDefault="00EB589D" w:rsidP="00EB589D">
      <w:pPr>
        <w:pStyle w:val="B1"/>
      </w:pPr>
      <w:r w:rsidRPr="00C6761E">
        <w:t>b)</w:t>
      </w:r>
      <w:r w:rsidRPr="00C6761E">
        <w:tab/>
        <w:t>No response from the 5G DDNMF after the MATCH_REPORT message has been successfully delivered (</w:t>
      </w:r>
      <w:r w:rsidR="006319EF" w:rsidRPr="00C6761E">
        <w:t>e.g.,</w:t>
      </w:r>
      <w:r w:rsidRPr="00C6761E">
        <w:t xml:space="preserve"> TCP ACK has been received for the MATCH_REPORT message)</w:t>
      </w:r>
    </w:p>
    <w:p w14:paraId="4ECB104E" w14:textId="3D8B3813" w:rsidR="00EB589D" w:rsidRPr="00C6761E" w:rsidRDefault="00EB589D" w:rsidP="00EB589D">
      <w:pPr>
        <w:pStyle w:val="B1"/>
      </w:pPr>
      <w:r w:rsidRPr="00C6761E">
        <w:tab/>
        <w:t>If the TTL timer T5</w:t>
      </w:r>
      <w:r w:rsidR="00284807" w:rsidRPr="00C6761E">
        <w:t>066</w:t>
      </w:r>
      <w:r w:rsidRPr="00C6761E">
        <w:t xml:space="preserve"> associated with the </w:t>
      </w:r>
      <w:r w:rsidR="0066563C" w:rsidRPr="00C6761E">
        <w:t>r</w:t>
      </w:r>
      <w:r w:rsidRPr="00C6761E">
        <w:t xml:space="preserve">estricted </w:t>
      </w:r>
      <w:r w:rsidR="00E0517C" w:rsidRPr="00C6761E">
        <w:t>discovery filter</w:t>
      </w:r>
      <w:r w:rsidRPr="00C6761E">
        <w:t xml:space="preserve"> which resulted in a match event has not expired, the UE shall retransmit the MATCH_REPORT message.</w:t>
      </w:r>
    </w:p>
    <w:p w14:paraId="5F3D5648"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F23DFBF" w14:textId="2762C30E" w:rsidR="00EB589D" w:rsidRPr="00C6761E" w:rsidRDefault="00EB589D" w:rsidP="00EB589D">
      <w:pPr>
        <w:pStyle w:val="Heading3"/>
      </w:pPr>
      <w:bookmarkStart w:id="578" w:name="_CR6_2_10"/>
      <w:bookmarkStart w:id="579" w:name="_Toc59199041"/>
      <w:bookmarkStart w:id="580" w:name="_Toc59198450"/>
      <w:bookmarkStart w:id="581" w:name="_Toc525231050"/>
      <w:bookmarkStart w:id="582" w:name="_Toc172039568"/>
      <w:bookmarkEnd w:id="578"/>
      <w:r w:rsidRPr="00C6761E">
        <w:t>6.2.10</w:t>
      </w:r>
      <w:r w:rsidRPr="00C6761E">
        <w:tab/>
        <w:t xml:space="preserve">Match report procedure for restricted </w:t>
      </w:r>
      <w:r w:rsidR="00714D0F" w:rsidRPr="00C6761E">
        <w:t xml:space="preserve">5G </w:t>
      </w:r>
      <w:r w:rsidRPr="00C6761E">
        <w:t>ProSe direct discovery model B</w:t>
      </w:r>
      <w:bookmarkEnd w:id="579"/>
      <w:bookmarkEnd w:id="580"/>
      <w:bookmarkEnd w:id="581"/>
      <w:bookmarkEnd w:id="582"/>
    </w:p>
    <w:p w14:paraId="2E4B8931" w14:textId="77777777" w:rsidR="00EB589D" w:rsidRPr="00C6761E" w:rsidRDefault="00EB589D" w:rsidP="00EB589D">
      <w:pPr>
        <w:pStyle w:val="Heading4"/>
      </w:pPr>
      <w:bookmarkStart w:id="583" w:name="_CR6_2_10_1"/>
      <w:bookmarkStart w:id="584" w:name="_Toc59199042"/>
      <w:bookmarkStart w:id="585" w:name="_Toc59198451"/>
      <w:bookmarkStart w:id="586" w:name="_Toc525231051"/>
      <w:bookmarkStart w:id="587" w:name="_Toc172039569"/>
      <w:bookmarkEnd w:id="583"/>
      <w:r w:rsidRPr="00C6761E">
        <w:t>6.2.10.1</w:t>
      </w:r>
      <w:r w:rsidRPr="00C6761E">
        <w:tab/>
        <w:t>General</w:t>
      </w:r>
      <w:bookmarkEnd w:id="584"/>
      <w:bookmarkEnd w:id="585"/>
      <w:bookmarkEnd w:id="586"/>
      <w:bookmarkEnd w:id="587"/>
    </w:p>
    <w:p w14:paraId="22DAD85F" w14:textId="76B73C72" w:rsidR="00EB589D" w:rsidRPr="00C6761E" w:rsidRDefault="00EB589D" w:rsidP="00EB589D">
      <w:r w:rsidRPr="00C6761E">
        <w:t xml:space="preserve">The purpose of the Match report procedure is to allow a UE to send a ProSe </w:t>
      </w:r>
      <w:r w:rsidR="00492AD6" w:rsidRPr="00C6761E">
        <w:t>response code</w:t>
      </w:r>
      <w:r w:rsidRPr="00C6761E">
        <w:t xml:space="preserve"> that was matched during the </w:t>
      </w:r>
      <w:r w:rsidR="00BD0B0D" w:rsidRPr="00C6761E">
        <w:t>restricted 5G ProSe</w:t>
      </w:r>
      <w:r w:rsidRPr="00C6761E">
        <w:t xml:space="preserve"> direct discovery Model B discoverer operation and receive the corresponding RPAUID, if there is no such a mapping stored locally.</w:t>
      </w:r>
    </w:p>
    <w:p w14:paraId="40AB777F" w14:textId="6E96E8CF" w:rsidR="00EB589D" w:rsidRPr="00C6761E" w:rsidRDefault="00EB589D" w:rsidP="00EB589D">
      <w:r w:rsidRPr="00C6761E">
        <w:t xml:space="preserve">The UE shall only initiate the match report procedure if it has been authorized for </w:t>
      </w:r>
      <w:r w:rsidR="00BD0B0D" w:rsidRPr="00C6761E">
        <w:t>restricted 5G ProSe</w:t>
      </w:r>
      <w:r w:rsidRPr="00C6761E">
        <w:t xml:space="preserve"> direct discovery model B discoverer operation </w:t>
      </w:r>
      <w:r w:rsidRPr="00C6761E">
        <w:rPr>
          <w:lang w:eastAsia="ko-KR"/>
        </w:rPr>
        <w:t>in the monitored PLMN</w:t>
      </w:r>
      <w:r w:rsidRPr="00C6761E">
        <w:t xml:space="preserve"> based on the service authorization procedure.</w:t>
      </w:r>
    </w:p>
    <w:p w14:paraId="0D142BD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59E19AE2" w14:textId="77777777" w:rsidR="00EB589D" w:rsidRPr="00C6761E" w:rsidRDefault="00EB589D" w:rsidP="00EB589D">
      <w:pPr>
        <w:pStyle w:val="Heading4"/>
      </w:pPr>
      <w:bookmarkStart w:id="588" w:name="_CR6_2_10_2"/>
      <w:bookmarkStart w:id="589" w:name="_Toc59199043"/>
      <w:bookmarkStart w:id="590" w:name="_Toc59198452"/>
      <w:bookmarkStart w:id="591" w:name="_Toc525231052"/>
      <w:bookmarkStart w:id="592" w:name="_Toc172039570"/>
      <w:bookmarkEnd w:id="588"/>
      <w:r w:rsidRPr="00C6761E">
        <w:t>6.2.10.2</w:t>
      </w:r>
      <w:r w:rsidRPr="00C6761E">
        <w:tab/>
        <w:t>Match report procedure initiation</w:t>
      </w:r>
      <w:bookmarkEnd w:id="589"/>
      <w:bookmarkEnd w:id="590"/>
      <w:bookmarkEnd w:id="591"/>
      <w:bookmarkEnd w:id="592"/>
    </w:p>
    <w:p w14:paraId="3EFFC584" w14:textId="77777777" w:rsidR="00EB589D" w:rsidRPr="00C6761E" w:rsidRDefault="00EB589D" w:rsidP="00EB589D">
      <w:r w:rsidRPr="00C6761E">
        <w:t>The UE shall meet the following pre-conditions before initiating this procedure:</w:t>
      </w:r>
    </w:p>
    <w:p w14:paraId="754924A1" w14:textId="020D2C6B" w:rsidR="00EB589D" w:rsidRPr="00C6761E" w:rsidRDefault="00CF3BB9" w:rsidP="00EB589D">
      <w:pPr>
        <w:pStyle w:val="B1"/>
      </w:pPr>
      <w:r w:rsidRPr="00C6761E">
        <w:t>a)</w:t>
      </w:r>
      <w:r w:rsidR="00EB589D" w:rsidRPr="00C6761E">
        <w:tab/>
        <w:t xml:space="preserve">a request from upper layers to discover the target RPAUID with restricted discovery model B, which resulted in the matched ProSe </w:t>
      </w:r>
      <w:r w:rsidR="00492AD6" w:rsidRPr="00C6761E">
        <w:t>response code</w:t>
      </w:r>
      <w:r w:rsidR="00EB589D" w:rsidRPr="00C6761E">
        <w:t>, is still in place;</w:t>
      </w:r>
    </w:p>
    <w:p w14:paraId="120F1FDD" w14:textId="4E6DC90E" w:rsidR="00EB589D" w:rsidRPr="00C6761E" w:rsidRDefault="00CF3BB9" w:rsidP="00EB589D">
      <w:pPr>
        <w:pStyle w:val="B1"/>
      </w:pPr>
      <w:r w:rsidRPr="00C6761E">
        <w:lastRenderedPageBreak/>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ProSe </w:t>
      </w:r>
      <w:r w:rsidR="00492AD6" w:rsidRPr="00C6761E">
        <w:t>response code</w:t>
      </w:r>
      <w:r w:rsidR="00EB589D" w:rsidRPr="00C6761E">
        <w:t>; and</w:t>
      </w:r>
    </w:p>
    <w:p w14:paraId="69461FFF" w14:textId="7D97A526" w:rsidR="00EB589D" w:rsidRPr="00C6761E" w:rsidRDefault="00CF3BB9" w:rsidP="00EB589D">
      <w:pPr>
        <w:pStyle w:val="B1"/>
      </w:pPr>
      <w:r w:rsidRPr="00C6761E">
        <w:t>c)</w:t>
      </w:r>
      <w:r w:rsidR="00EB589D" w:rsidRPr="00C6761E">
        <w:tab/>
        <w:t xml:space="preserve">the </w:t>
      </w:r>
      <w:r w:rsidR="00AC77E8" w:rsidRPr="00C6761E">
        <w:rPr>
          <w:lang w:eastAsia="zh-CN"/>
        </w:rPr>
        <w:t>validity</w:t>
      </w:r>
      <w:r w:rsidR="00AC77E8" w:rsidRPr="00C6761E" w:rsidDel="00810F46">
        <w:rPr>
          <w:lang w:eastAsia="zh-CN"/>
        </w:rPr>
        <w:t xml:space="preserve"> </w:t>
      </w:r>
      <w:r w:rsidR="00EB589D" w:rsidRPr="00C6761E">
        <w:t xml:space="preserve"> timer T5</w:t>
      </w:r>
      <w:r w:rsidRPr="00C6761E">
        <w:t>070</w:t>
      </w:r>
      <w:r w:rsidR="00EB589D" w:rsidRPr="00C6761E">
        <w:t xml:space="preserve"> associated with the </w:t>
      </w:r>
      <w:r w:rsidR="00953087" w:rsidRPr="00C6761E">
        <w:t>d</w:t>
      </w:r>
      <w:r w:rsidR="00EB589D" w:rsidRPr="00C6761E">
        <w:t xml:space="preserve">iscovery </w:t>
      </w:r>
      <w:r w:rsidR="00953087" w:rsidRPr="00C6761E">
        <w:t>r</w:t>
      </w:r>
      <w:r w:rsidR="00EB589D" w:rsidRPr="00C6761E">
        <w:t xml:space="preserve">esponse </w:t>
      </w:r>
      <w:r w:rsidR="00953087" w:rsidRPr="00C6761E">
        <w:t>f</w:t>
      </w:r>
      <w:r w:rsidR="00EB589D" w:rsidRPr="00C6761E">
        <w:t xml:space="preserve">ilter, whose use resulted in a match event of the ProSe </w:t>
      </w:r>
      <w:r w:rsidR="00492AD6" w:rsidRPr="00C6761E">
        <w:t>response code</w:t>
      </w:r>
      <w:r w:rsidR="00EB589D" w:rsidRPr="00C6761E">
        <w:t>, has not expired.</w:t>
      </w:r>
    </w:p>
    <w:p w14:paraId="42467B1D" w14:textId="5429ED60" w:rsidR="00EB589D" w:rsidRPr="00C6761E" w:rsidRDefault="00EB589D" w:rsidP="00EB589D">
      <w:r w:rsidRPr="00C6761E">
        <w:t xml:space="preserve">If the UE is authorized to perform </w:t>
      </w:r>
      <w:r w:rsidR="00BD0B0D" w:rsidRPr="00C6761E">
        <w:t>restricted 5G ProSe</w:t>
      </w:r>
      <w:r w:rsidRPr="00C6761E">
        <w:t xml:space="preserve"> direct discovery model</w:t>
      </w:r>
      <w:r w:rsidR="003D677A" w:rsidRPr="00C6761E">
        <w:t xml:space="preserve"> </w:t>
      </w:r>
      <w:r w:rsidRPr="00C6761E">
        <w:t>B discoverer operation in</w:t>
      </w:r>
      <w:r w:rsidRPr="00C6761E">
        <w:rPr>
          <w:lang w:eastAsia="ko-KR"/>
        </w:rPr>
        <w:t xml:space="preserve"> the monitored PLMN</w:t>
      </w:r>
      <w:r w:rsidRPr="00C6761E">
        <w:t>, it should initiate a match report procedure:</w:t>
      </w:r>
    </w:p>
    <w:p w14:paraId="24EDDC95" w14:textId="7F7F26ED" w:rsidR="00EB589D" w:rsidRPr="00C6761E" w:rsidRDefault="00EB589D" w:rsidP="00EB589D">
      <w:pPr>
        <w:pStyle w:val="B1"/>
      </w:pPr>
      <w:r w:rsidRPr="00C6761E">
        <w:t>a)</w:t>
      </w:r>
      <w:r w:rsidRPr="00C6761E">
        <w:tab/>
        <w:t xml:space="preserve">when there is a match event when applying one of the </w:t>
      </w:r>
      <w:r w:rsidR="00953087" w:rsidRPr="00C6761E">
        <w:t>d</w:t>
      </w:r>
      <w:r w:rsidRPr="00C6761E">
        <w:t xml:space="preserve">iscovery </w:t>
      </w:r>
      <w:r w:rsidR="00953087" w:rsidRPr="00C6761E">
        <w:t>r</w:t>
      </w:r>
      <w:r w:rsidRPr="00C6761E">
        <w:t xml:space="preserve">esponse </w:t>
      </w:r>
      <w:r w:rsidR="00953087" w:rsidRPr="00C6761E">
        <w:t>f</w:t>
      </w:r>
      <w:r w:rsidRPr="00C6761E">
        <w:t xml:space="preserve">ilter(s) to one of the ProSe </w:t>
      </w:r>
      <w:r w:rsidR="00492AD6" w:rsidRPr="00C6761E">
        <w:t>response code</w:t>
      </w:r>
      <w:r w:rsidRPr="00C6761E">
        <w:t>s received from the lower layers</w:t>
      </w:r>
      <w:r w:rsidR="00C050AA" w:rsidRPr="00C6761E">
        <w:t xml:space="preserve"> and</w:t>
      </w:r>
      <w:r w:rsidRPr="00C6761E">
        <w:t xml:space="preserve"> the UE does not have a corresponding RPAUID already locally stored;</w:t>
      </w:r>
    </w:p>
    <w:p w14:paraId="5433F9D3" w14:textId="61403613" w:rsidR="00EB589D" w:rsidRPr="00C6761E" w:rsidRDefault="00EB589D" w:rsidP="00EB589D">
      <w:pPr>
        <w:pStyle w:val="B1"/>
      </w:pPr>
      <w:r w:rsidRPr="00C6761E">
        <w:t>b)</w:t>
      </w:r>
      <w:r w:rsidRPr="00C6761E">
        <w:tab/>
        <w:t xml:space="preserve">when the UE has a locally stored mapping for the ProSe </w:t>
      </w:r>
      <w:r w:rsidR="00492AD6" w:rsidRPr="00C6761E">
        <w:t>response code</w:t>
      </w:r>
      <w:r w:rsidRPr="00C6761E">
        <w:t xml:space="preserve"> that resulted in a match event, but the validity timer T5</w:t>
      </w:r>
      <w:r w:rsidR="00CF3BB9" w:rsidRPr="00C6761E">
        <w:t>076</w:t>
      </w:r>
      <w:r w:rsidRPr="00C6761E">
        <w:t xml:space="preserve"> of the ProSe </w:t>
      </w:r>
      <w:r w:rsidR="00492AD6" w:rsidRPr="00C6761E">
        <w:t>response code</w:t>
      </w:r>
      <w:r w:rsidRPr="00C6761E">
        <w:t xml:space="preserve"> has expired;</w:t>
      </w:r>
    </w:p>
    <w:p w14:paraId="6903E83F" w14:textId="479DA1E9" w:rsidR="00EB589D" w:rsidRPr="00C6761E" w:rsidRDefault="00EB589D" w:rsidP="00EB589D">
      <w:pPr>
        <w:pStyle w:val="B1"/>
      </w:pPr>
      <w:r w:rsidRPr="00C6761E">
        <w:t>c)</w:t>
      </w:r>
      <w:r w:rsidRPr="00C6761E">
        <w:tab/>
        <w:t xml:space="preserve">when the UE has a locally stored mapping for the ProSe </w:t>
      </w:r>
      <w:r w:rsidR="00492AD6" w:rsidRPr="00C6761E">
        <w:t>response code</w:t>
      </w:r>
      <w:r w:rsidRPr="00C6761E">
        <w:t xml:space="preserve"> that resulted in a match event, but the match report refresh timer T5</w:t>
      </w:r>
      <w:r w:rsidR="00CF3BB9" w:rsidRPr="00C6761E">
        <w:t>077</w:t>
      </w:r>
      <w:r w:rsidRPr="00C6761E">
        <w:t xml:space="preserve"> of the ProSe </w:t>
      </w:r>
      <w:r w:rsidR="00492AD6" w:rsidRPr="00C6761E">
        <w:t>response code</w:t>
      </w:r>
      <w:r w:rsidRPr="00C6761E">
        <w:t xml:space="preserve"> has expired;</w:t>
      </w:r>
    </w:p>
    <w:p w14:paraId="55F1957F" w14:textId="0559489B" w:rsidR="00EB589D" w:rsidRPr="00C6761E" w:rsidRDefault="00EB589D" w:rsidP="00EB589D">
      <w:pPr>
        <w:pStyle w:val="B1"/>
      </w:pPr>
      <w:r w:rsidRPr="00C6761E">
        <w:t>d)</w:t>
      </w:r>
      <w:r w:rsidRPr="00C6761E">
        <w:tab/>
        <w:t xml:space="preserve">when the UE desires to obtain the metadata associated with the discovered ProSe </w:t>
      </w:r>
      <w:r w:rsidR="00492AD6" w:rsidRPr="00C6761E">
        <w:t>response code</w:t>
      </w:r>
      <w:r w:rsidRPr="00C6761E">
        <w:t>; or</w:t>
      </w:r>
    </w:p>
    <w:p w14:paraId="30011675" w14:textId="21E6CED9" w:rsidR="00EB589D" w:rsidRPr="00C6761E" w:rsidRDefault="00EB589D" w:rsidP="00EB589D">
      <w:pPr>
        <w:pStyle w:val="B1"/>
      </w:pPr>
      <w:r w:rsidRPr="00C6761E">
        <w:t>e)</w:t>
      </w:r>
      <w:r w:rsidRPr="00C6761E">
        <w:tab/>
        <w:t xml:space="preserve">when the UE has a locally stored mapping for the ProSe </w:t>
      </w:r>
      <w:r w:rsidR="00492AD6" w:rsidRPr="00C6761E">
        <w:t>response code</w:t>
      </w:r>
      <w:r w:rsidRPr="00C6761E">
        <w:t xml:space="preserve"> that resulted in a match event, but the UE does not have a running match report refresh timer T5</w:t>
      </w:r>
      <w:r w:rsidR="00CF3BB9" w:rsidRPr="00C6761E">
        <w:t>077</w:t>
      </w:r>
      <w:r w:rsidRPr="00C6761E">
        <w:t xml:space="preserve"> for this ProSe </w:t>
      </w:r>
      <w:r w:rsidR="00492AD6" w:rsidRPr="00C6761E">
        <w:t>response code</w:t>
      </w:r>
      <w:r w:rsidRPr="00C6761E">
        <w:t xml:space="preserve"> and the UE is directed by the 5G DDNMF to perform the required MIC check via the match report procedure.</w:t>
      </w:r>
    </w:p>
    <w:p w14:paraId="34C760DE" w14:textId="3DA79811" w:rsidR="00EB589D" w:rsidRPr="00C6761E" w:rsidRDefault="00EB589D" w:rsidP="00EB589D">
      <w:pPr>
        <w:pStyle w:val="NO"/>
        <w:rPr>
          <w:noProof/>
        </w:rPr>
      </w:pPr>
      <w:r w:rsidRPr="00C6761E">
        <w:t>NOTE 1:</w:t>
      </w:r>
      <w:r w:rsidRPr="00C6761E">
        <w:tab/>
      </w:r>
      <w:r w:rsidRPr="00C6761E">
        <w:rPr>
          <w:noProof/>
        </w:rPr>
        <w:t>The 5G DDNMF directs the UE to use the match report procedure to perform the MIC check by including the MIC Check Indicator parameter in the DISCOVERY_RESPONSE message.</w:t>
      </w:r>
    </w:p>
    <w:p w14:paraId="5FDC00BC"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16150F35" w14:textId="6181A85A" w:rsidR="00EB589D" w:rsidRPr="00C6761E" w:rsidRDefault="00CF3BB9" w:rsidP="00EB589D">
      <w:pPr>
        <w:pStyle w:val="B1"/>
      </w:pPr>
      <w:r w:rsidRPr="00C6761E">
        <w:t>a)</w:t>
      </w:r>
      <w:r w:rsidR="00EB589D" w:rsidRPr="00C6761E">
        <w:tab/>
        <w:t>the RPAUID set to the UE's RPAUID which has requested the corresponding restricted discovery model B discoverer operation that resulted this match event;</w:t>
      </w:r>
    </w:p>
    <w:p w14:paraId="734C9AD1" w14:textId="1FA542FF" w:rsidR="00EB589D" w:rsidRPr="00C6761E" w:rsidRDefault="00CA2034" w:rsidP="00EB589D">
      <w:pPr>
        <w:pStyle w:val="B1"/>
        <w:rPr>
          <w:lang w:eastAsia="zh-CN"/>
        </w:rPr>
      </w:pPr>
      <w:r w:rsidRPr="00C6761E">
        <w:t>b</w:t>
      </w:r>
      <w:r w:rsidR="00CF3BB9"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5CDC31EB" w14:textId="026E0F49" w:rsidR="00EB589D" w:rsidRPr="00C6761E" w:rsidRDefault="00CA2034" w:rsidP="00EB589D">
      <w:pPr>
        <w:pStyle w:val="B1"/>
        <w:rPr>
          <w:lang w:eastAsia="zh-CN"/>
        </w:rPr>
      </w:pPr>
      <w:r w:rsidRPr="00C6761E">
        <w:rPr>
          <w:lang w:eastAsia="zh-CN"/>
        </w:rPr>
        <w:t>c</w:t>
      </w:r>
      <w:r w:rsidR="00CF3BB9"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ProSe identifier</w:t>
      </w:r>
      <w:r w:rsidR="00EB589D" w:rsidRPr="00C6761E">
        <w:rPr>
          <w:lang w:eastAsia="zh-CN"/>
        </w:rPr>
        <w:t xml:space="preserve"> of the upper layer application that triggered the restricted direct discovery Model B discoverer operation</w:t>
      </w:r>
      <w:r w:rsidR="00186F4F" w:rsidRPr="00C6761E">
        <w:rPr>
          <w:lang w:eastAsia="zh-CN"/>
        </w:rPr>
        <w:t xml:space="preserve"> as described in clause 5.2.3</w:t>
      </w:r>
      <w:r w:rsidR="00EB589D" w:rsidRPr="00C6761E">
        <w:rPr>
          <w:lang w:eastAsia="zh-CN"/>
        </w:rPr>
        <w:t>;</w:t>
      </w:r>
    </w:p>
    <w:p w14:paraId="3A1950BB" w14:textId="534D1D70"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if it is not required to check the MIC via the match report procedure, the ProSe restricted code set to the ProSe restricted code for which there was a match event;</w:t>
      </w:r>
    </w:p>
    <w:p w14:paraId="29784914" w14:textId="506F3B30"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29DAE45B" w14:textId="77777777" w:rsidR="00EB589D" w:rsidRPr="00C6761E" w:rsidRDefault="00CF3BB9" w:rsidP="00EB589D">
      <w:pPr>
        <w:pStyle w:val="B2"/>
      </w:pPr>
      <w:r w:rsidRPr="00C6761E">
        <w:t>1)</w:t>
      </w:r>
      <w:r w:rsidR="00EB589D" w:rsidRPr="00C6761E">
        <w:tab/>
        <w:t>the UE shall generate two UTC-based counters with:</w:t>
      </w:r>
    </w:p>
    <w:p w14:paraId="4D7736F9" w14:textId="77777777" w:rsidR="00EB589D" w:rsidRPr="00C6761E" w:rsidRDefault="00CF3BB9" w:rsidP="00EB589D">
      <w:pPr>
        <w:pStyle w:val="B3"/>
      </w:pPr>
      <w:r w:rsidRPr="00C6761E">
        <w:t>i</w:t>
      </w:r>
      <w:r w:rsidR="00EB589D" w:rsidRPr="00C6761E">
        <w:t>)</w:t>
      </w:r>
      <w:r w:rsidR="00EB589D" w:rsidRPr="00C6761E">
        <w:tab/>
        <w:t>the first counter composed of:</w:t>
      </w:r>
    </w:p>
    <w:p w14:paraId="7184C5F8" w14:textId="457B894D" w:rsidR="00EB589D" w:rsidRPr="00C6761E" w:rsidRDefault="00CF3BB9"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0DABC14B" w14:textId="635F4AB6" w:rsidR="00EB589D" w:rsidRPr="00C6761E" w:rsidRDefault="00CF3BB9"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11231A03" w14:textId="05AC04D5" w:rsidR="00EB589D" w:rsidRPr="00C6761E" w:rsidRDefault="00CF3BB9"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shall be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w:t>
      </w:r>
      <w:r w:rsidR="00EB589D" w:rsidRPr="00C6761E">
        <w:t>03 [</w:t>
      </w:r>
      <w:r w:rsidR="00044623" w:rsidRPr="00C6761E">
        <w:t>3</w:t>
      </w:r>
      <w:r w:rsidR="000B62B2" w:rsidRPr="00C6761E">
        <w:t>4</w:t>
      </w:r>
      <w:r w:rsidR="00EB589D" w:rsidRPr="00C6761E">
        <w:t>]; and</w:t>
      </w:r>
    </w:p>
    <w:p w14:paraId="0AA9AEAC" w14:textId="77777777" w:rsidR="00EB589D" w:rsidRPr="00C6761E" w:rsidRDefault="00CF3BB9" w:rsidP="00EB589D">
      <w:pPr>
        <w:pStyle w:val="B3"/>
      </w:pPr>
      <w:r w:rsidRPr="00C6761E">
        <w:t>ii</w:t>
      </w:r>
      <w:r w:rsidR="00EB589D" w:rsidRPr="00C6761E">
        <w:t>)</w:t>
      </w:r>
      <w:r w:rsidR="00EB589D" w:rsidRPr="00C6761E">
        <w:tab/>
        <w:t>the second counter composed of:</w:t>
      </w:r>
    </w:p>
    <w:p w14:paraId="2A9EBE33" w14:textId="2F4F3939" w:rsidR="00EB589D" w:rsidRPr="00C6761E" w:rsidRDefault="00C538A8"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26F36978" w14:textId="3B372A71" w:rsidR="00EB589D" w:rsidRPr="00C6761E" w:rsidRDefault="00C538A8"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6321EA3F" w14:textId="703BF067" w:rsidR="00EB589D" w:rsidRPr="00C6761E" w:rsidRDefault="00C538A8" w:rsidP="00EB589D">
      <w:pPr>
        <w:pStyle w:val="B4"/>
      </w:pPr>
      <w:r w:rsidRPr="00C6761E">
        <w:lastRenderedPageBreak/>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as specified in 3GPP TS 33.</w:t>
      </w:r>
      <w:r w:rsidR="000B62B2" w:rsidRPr="00C6761E">
        <w:t>503</w:t>
      </w:r>
      <w:r w:rsidR="00EB589D" w:rsidRPr="00C6761E">
        <w:t> [</w:t>
      </w:r>
      <w:r w:rsidR="000B62B2" w:rsidRPr="00C6761E">
        <w:t>34</w:t>
      </w:r>
      <w:r w:rsidR="00EB589D" w:rsidRPr="00C6761E">
        <w:t>]; and</w:t>
      </w:r>
    </w:p>
    <w:p w14:paraId="39CDC8A5" w14:textId="0D5308EA" w:rsidR="00EB589D" w:rsidRPr="00C6761E" w:rsidRDefault="00CF3BB9"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ProSe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67E3DDF9" w14:textId="43325685" w:rsidR="00EB589D" w:rsidRPr="00C6761E" w:rsidRDefault="00CA2034" w:rsidP="00EB589D">
      <w:pPr>
        <w:pStyle w:val="B1"/>
      </w:pPr>
      <w:r w:rsidRPr="00C6761E">
        <w:t>g</w:t>
      </w:r>
      <w:r w:rsidR="00CF3BB9"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w:t>
      </w:r>
      <w:r w:rsidR="00EB589D" w:rsidRPr="00C6761E">
        <w:rPr>
          <w:noProof/>
        </w:rPr>
        <w:t>5G DDNMF</w:t>
      </w:r>
      <w:r w:rsidR="00EB589D" w:rsidRPr="00C6761E">
        <w:t>.</w:t>
      </w:r>
    </w:p>
    <w:p w14:paraId="2BC78BB9" w14:textId="26A008E6" w:rsidR="00EB589D" w:rsidRPr="00C6761E" w:rsidRDefault="00EB589D" w:rsidP="00EB589D">
      <w:pPr>
        <w:pStyle w:val="NO"/>
      </w:pPr>
      <w:r w:rsidRPr="00C6761E">
        <w:t>NOTE 2:</w:t>
      </w:r>
      <w:r w:rsidRPr="00C6761E">
        <w:tab/>
        <w:t xml:space="preserve">A UE can include one or multiple transactions in one MATCH_REPORT message for different ProSe </w:t>
      </w:r>
      <w:r w:rsidR="00492AD6" w:rsidRPr="00C6761E">
        <w:t>response code</w:t>
      </w:r>
      <w:r w:rsidRPr="00C6761E">
        <w:t>s</w:t>
      </w:r>
      <w:r w:rsidR="00C050AA" w:rsidRPr="00C6761E">
        <w:t xml:space="preserve"> and</w:t>
      </w:r>
      <w:r w:rsidRPr="00C6761E">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6761E" w:rsidRDefault="00EB589D" w:rsidP="00EB589D">
      <w:r w:rsidRPr="00C6761E">
        <w:t xml:space="preserve">Figure 6.2.10.2.1 illustrates the interaction between the UE and the </w:t>
      </w:r>
      <w:r w:rsidRPr="00C6761E">
        <w:rPr>
          <w:noProof/>
        </w:rPr>
        <w:t>5G DDNMF</w:t>
      </w:r>
      <w:r w:rsidRPr="00C6761E">
        <w:t xml:space="preserve"> in the match report procedure.</w:t>
      </w:r>
    </w:p>
    <w:p w14:paraId="64EC07E6" w14:textId="77777777" w:rsidR="00EB589D" w:rsidRPr="00C6761E" w:rsidRDefault="00CF3BB9" w:rsidP="00EB589D">
      <w:pPr>
        <w:pStyle w:val="TH"/>
      </w:pPr>
      <w:r w:rsidRPr="00C6761E">
        <w:rPr>
          <w:lang w:eastAsia="x-none"/>
        </w:rPr>
        <w:object w:dxaOrig="10335" w:dyaOrig="6720" w14:anchorId="431CFFD2">
          <v:shape id="_x0000_i1034" type="#_x0000_t75" style="width:516.85pt;height:335.75pt" o:ole="">
            <v:imagedata r:id="rId29" o:title=""/>
          </v:shape>
          <o:OLEObject Type="Embed" ProgID="Visio.Drawing.11" ShapeID="_x0000_i1034" DrawAspect="Content" ObjectID="_1787343168" r:id="rId30"/>
        </w:object>
      </w:r>
    </w:p>
    <w:p w14:paraId="4DF7FE30" w14:textId="77777777" w:rsidR="00EB589D" w:rsidRPr="00C6761E" w:rsidRDefault="00EB589D" w:rsidP="00EB589D">
      <w:pPr>
        <w:pStyle w:val="TF"/>
      </w:pPr>
      <w:bookmarkStart w:id="593" w:name="_CRFigure6_2_10_2_1"/>
      <w:r w:rsidRPr="00C6761E">
        <w:t>Figure</w:t>
      </w:r>
      <w:r w:rsidR="00CF3BB9" w:rsidRPr="00C6761E">
        <w:t> </w:t>
      </w:r>
      <w:bookmarkEnd w:id="593"/>
      <w:r w:rsidRPr="00C6761E">
        <w:t>6.2.10</w:t>
      </w:r>
      <w:r w:rsidRPr="00C6761E">
        <w:rPr>
          <w:lang w:eastAsia="zh-CN"/>
        </w:rPr>
        <w:t>.2.1</w:t>
      </w:r>
      <w:r w:rsidRPr="00C6761E">
        <w:t>: Match report procedure for restricted discovery model B</w:t>
      </w:r>
    </w:p>
    <w:p w14:paraId="3DDF460A" w14:textId="77777777" w:rsidR="00EB589D" w:rsidRPr="00C6761E" w:rsidRDefault="00EB589D" w:rsidP="00EB589D">
      <w:pPr>
        <w:pStyle w:val="Heading4"/>
        <w:rPr>
          <w:lang w:eastAsia="zh-CN"/>
        </w:rPr>
      </w:pPr>
      <w:bookmarkStart w:id="594" w:name="_CR6_2_10_3"/>
      <w:bookmarkStart w:id="595" w:name="_Toc59199044"/>
      <w:bookmarkStart w:id="596" w:name="_Toc59198453"/>
      <w:bookmarkStart w:id="597" w:name="_Toc525231053"/>
      <w:bookmarkStart w:id="598" w:name="_Toc172039571"/>
      <w:bookmarkEnd w:id="594"/>
      <w:r w:rsidRPr="00C6761E">
        <w:t>6.2.10.3</w:t>
      </w:r>
      <w:r w:rsidRPr="00C6761E">
        <w:tab/>
      </w:r>
      <w:r w:rsidRPr="00C6761E">
        <w:rPr>
          <w:lang w:eastAsia="zh-CN"/>
        </w:rPr>
        <w:t>Match report procedure accepted by the</w:t>
      </w:r>
      <w:bookmarkEnd w:id="595"/>
      <w:bookmarkEnd w:id="596"/>
      <w:bookmarkEnd w:id="597"/>
      <w:r w:rsidRPr="00C6761E">
        <w:rPr>
          <w:lang w:eastAsia="zh-CN"/>
        </w:rPr>
        <w:t xml:space="preserve"> 5G DDNMF</w:t>
      </w:r>
      <w:bookmarkEnd w:id="598"/>
    </w:p>
    <w:p w14:paraId="398EB5DD" w14:textId="77777777" w:rsidR="00EB589D" w:rsidRPr="00C6761E" w:rsidRDefault="00EB589D" w:rsidP="00EB589D">
      <w:r w:rsidRPr="00C6761E">
        <w:t xml:space="preserve">Upon receiving a MATCH_REPORT message, the </w:t>
      </w:r>
      <w:r w:rsidRPr="00C6761E">
        <w:rPr>
          <w:lang w:eastAsia="zh-CN"/>
        </w:rPr>
        <w:t>5G DDNMF</w:t>
      </w:r>
      <w:r w:rsidRPr="00C6761E">
        <w:t xml:space="preserve"> shall check whether there is an existing discoverer UE context for the UE identified by its SUPI.</w:t>
      </w:r>
    </w:p>
    <w:p w14:paraId="32E3BD06" w14:textId="4AFC3921" w:rsidR="00EB589D" w:rsidRPr="00C6761E" w:rsidRDefault="00EB589D" w:rsidP="00EB589D">
      <w:r w:rsidRPr="00C6761E">
        <w:t xml:space="preserve">The </w:t>
      </w:r>
      <w:r w:rsidRPr="00C6761E">
        <w:rPr>
          <w:lang w:eastAsia="zh-CN"/>
        </w:rPr>
        <w:t>5G DDNMF</w:t>
      </w:r>
      <w:r w:rsidRPr="00C6761E">
        <w:t xml:space="preserve"> shall analyze the ProSe </w:t>
      </w:r>
      <w:r w:rsidR="00492AD6" w:rsidRPr="00C6761E">
        <w:t>response code</w:t>
      </w:r>
      <w:r w:rsidRPr="00C6761E">
        <w:t xml:space="preserve"> received from the UE in the MATCH_REPORT message. If the MIC value and its corresponding UTC-based counter are included, the </w:t>
      </w:r>
      <w:r w:rsidRPr="00C6761E">
        <w:rPr>
          <w:lang w:eastAsia="zh-CN"/>
        </w:rPr>
        <w:t>5G DDNMF</w:t>
      </w:r>
      <w:r w:rsidRPr="00C6761E">
        <w:t xml:space="preserve"> shall check whether the MIC value and the UTC-based counter are valid and within the acceptable range respectively, as defined in </w:t>
      </w:r>
      <w:r w:rsidRPr="00C6761E">
        <w:rPr>
          <w:lang w:eastAsia="zh-CN"/>
        </w:rPr>
        <w:t>3GPP</w:t>
      </w:r>
      <w:r w:rsidRPr="00C6761E">
        <w:t> TS 33.</w:t>
      </w:r>
      <w:r w:rsidR="00953087" w:rsidRPr="00C6761E">
        <w:t>503</w:t>
      </w:r>
      <w:r w:rsidRPr="00C6761E">
        <w:t> [</w:t>
      </w:r>
      <w:r w:rsidR="00953087" w:rsidRPr="00C6761E">
        <w:t>34</w:t>
      </w:r>
      <w:r w:rsidRPr="00C6761E">
        <w:t xml:space="preserve">]. </w:t>
      </w:r>
      <w:r w:rsidRPr="00C6761E">
        <w:lastRenderedPageBreak/>
        <w:t xml:space="preserve">The </w:t>
      </w:r>
      <w:r w:rsidRPr="00C6761E">
        <w:rPr>
          <w:lang w:eastAsia="zh-CN"/>
        </w:rPr>
        <w:t>5G DDNMF</w:t>
      </w:r>
      <w:r w:rsidRPr="00C6761E">
        <w:t xml:space="preserve"> shall then check in the UE context if the ProSe </w:t>
      </w:r>
      <w:r w:rsidR="00492AD6" w:rsidRPr="00C6761E">
        <w:t>response code</w:t>
      </w:r>
      <w:r w:rsidRPr="00C6761E">
        <w:t xml:space="preserve"> matches any </w:t>
      </w:r>
      <w:r w:rsidR="00953087" w:rsidRPr="00C6761E">
        <w:t>d</w:t>
      </w:r>
      <w:r w:rsidRPr="00C6761E">
        <w:t xml:space="preserve">iscovery </w:t>
      </w:r>
      <w:r w:rsidR="00953087" w:rsidRPr="00C6761E">
        <w:t>r</w:t>
      </w:r>
      <w:r w:rsidRPr="00C6761E">
        <w:t xml:space="preserve">esponse </w:t>
      </w:r>
      <w:r w:rsidR="00953087" w:rsidRPr="00C6761E">
        <w:t>f</w:t>
      </w:r>
      <w:r w:rsidRPr="00C6761E">
        <w:t>ilter(s) allocated for the particular application identified by the</w:t>
      </w:r>
      <w:r w:rsidR="00186F4F" w:rsidRPr="00C6761E">
        <w:t xml:space="preserve"> ProSe identifier</w:t>
      </w:r>
      <w:r w:rsidRPr="00C6761E">
        <w:t xml:space="preserve"> received in the MATCH_REPORT message. If such a discovery filter exists, the target RPAUID associated with the filter(s) shall be identified as the corresponding RPAUID for this code. Optionally, the </w:t>
      </w:r>
      <w:r w:rsidRPr="00C6761E">
        <w:rPr>
          <w:lang w:eastAsia="zh-CN"/>
        </w:rPr>
        <w:t>5G DDNMF</w:t>
      </w:r>
      <w:r w:rsidRPr="00C6761E">
        <w:t xml:space="preserve"> may further invoke the procedure defined in 3GPP TS 29.503 [10] to verify if the target RPAUID is allowed to be discovered by the RPAUID of the requesting UE that has sent the MATCH</w:t>
      </w:r>
      <w:r w:rsidR="00966163" w:rsidRPr="00C6761E">
        <w:t>_</w:t>
      </w:r>
      <w:r w:rsidRPr="00C6761E">
        <w:t xml:space="preserve">REPORT message, or to retrieve metadata associated for the target RPAUID if </w:t>
      </w:r>
      <w:r w:rsidR="005808D1" w:rsidRPr="00C6761E">
        <w:t>metadata flag</w:t>
      </w:r>
      <w:r w:rsidRPr="00C6761E">
        <w:t xml:space="preserve"> is set to "True" in the MATCH_REPORT message and the </w:t>
      </w:r>
      <w:r w:rsidRPr="00C6761E">
        <w:rPr>
          <w:lang w:eastAsia="zh-CN"/>
        </w:rPr>
        <w:t>5G DDNMF</w:t>
      </w:r>
      <w:r w:rsidRPr="00C6761E">
        <w:t xml:space="preserve"> does not have the latest metadata.</w:t>
      </w:r>
    </w:p>
    <w:p w14:paraId="1A9A1082" w14:textId="46247F47" w:rsidR="00966163" w:rsidRPr="00C6761E" w:rsidRDefault="00EB589D" w:rsidP="00EB589D">
      <w:r w:rsidRPr="00C6761E">
        <w:t xml:space="preserve">If the outcome of the above processing is successful, the </w:t>
      </w:r>
      <w:r w:rsidRPr="00C6761E">
        <w:rPr>
          <w:lang w:eastAsia="zh-CN"/>
        </w:rPr>
        <w:t>5G DDNMF</w:t>
      </w:r>
      <w:r w:rsidRPr="00C6761E">
        <w:t xml:space="preserve"> shall send a MATCH_REPORT_ACK message containing a &lt;restricted-match-ack&gt; element with</w:t>
      </w:r>
      <w:r w:rsidR="00966163" w:rsidRPr="00C6761E">
        <w:t>:</w:t>
      </w:r>
    </w:p>
    <w:p w14:paraId="6BE714B1" w14:textId="0133A6EE" w:rsidR="00966163" w:rsidRPr="00C6761E" w:rsidRDefault="00966163" w:rsidP="000F6577">
      <w:pPr>
        <w:pStyle w:val="B1"/>
      </w:pPr>
      <w:r w:rsidRPr="00C6761E">
        <w:t>a)</w:t>
      </w:r>
      <w:r w:rsidRPr="00C6761E">
        <w:tab/>
      </w:r>
      <w:r w:rsidR="00EB589D" w:rsidRPr="00C6761E">
        <w:t>the transaction ID set to the value of the transaction ID received in the MATCH_REPORT message from the UE</w:t>
      </w:r>
      <w:r w:rsidRPr="00C6761E">
        <w:t>;</w:t>
      </w:r>
    </w:p>
    <w:p w14:paraId="5CC10942" w14:textId="3597ADA9" w:rsidR="00966163" w:rsidRPr="00C6761E" w:rsidRDefault="00966163" w:rsidP="00966163">
      <w:pPr>
        <w:pStyle w:val="B1"/>
      </w:pPr>
      <w:r w:rsidRPr="00C6761E">
        <w:t>b)</w:t>
      </w:r>
      <w:r w:rsidRPr="00C6761E">
        <w:tab/>
      </w:r>
      <w:r w:rsidR="00EB589D" w:rsidRPr="00C6761E">
        <w:t xml:space="preserve">the RPAUID set to the target RPAUID retrieved from the UE context at the </w:t>
      </w:r>
      <w:r w:rsidR="00EB589D" w:rsidRPr="00C6761E">
        <w:rPr>
          <w:lang w:eastAsia="zh-CN"/>
        </w:rPr>
        <w:t>5G DDNMF</w:t>
      </w:r>
      <w:r w:rsidR="00EB589D" w:rsidRPr="00C6761E">
        <w:t xml:space="preserve"> which corresponds to the ProSe </w:t>
      </w:r>
      <w:r w:rsidR="00492AD6" w:rsidRPr="00C6761E">
        <w:t>response code</w:t>
      </w:r>
      <w:r w:rsidR="00EB589D" w:rsidRPr="00C6761E">
        <w:t xml:space="preserve"> contained in the MATCH_REPORT message</w:t>
      </w:r>
      <w:r w:rsidRPr="00C6761E">
        <w:t>;</w:t>
      </w:r>
    </w:p>
    <w:p w14:paraId="3DB33140" w14:textId="16EE04E4" w:rsidR="00966163" w:rsidRPr="00C6761E" w:rsidRDefault="00966163" w:rsidP="00966163">
      <w:pPr>
        <w:pStyle w:val="B1"/>
      </w:pPr>
      <w:r w:rsidRPr="00C6761E">
        <w:t>c)</w:t>
      </w:r>
      <w:r w:rsidRPr="00C6761E">
        <w:tab/>
      </w:r>
      <w:r w:rsidR="00EB589D" w:rsidRPr="00C6761E">
        <w:t xml:space="preserve">the </w:t>
      </w:r>
      <w:r w:rsidR="00E0517C" w:rsidRPr="00C6761E">
        <w:t>validity timer</w:t>
      </w:r>
      <w:r w:rsidR="00EB589D" w:rsidRPr="00C6761E">
        <w:t xml:space="preserve"> T5</w:t>
      </w:r>
      <w:r w:rsidR="00CF3BB9" w:rsidRPr="00C6761E">
        <w:t>076</w:t>
      </w:r>
      <w:r w:rsidR="00EB589D" w:rsidRPr="00C6761E">
        <w:t xml:space="preserve"> set to indicate for how long </w:t>
      </w:r>
      <w:r w:rsidRPr="00C6761E">
        <w:t>the RPAUID is matched;</w:t>
      </w:r>
    </w:p>
    <w:p w14:paraId="7A65C15A" w14:textId="77777777" w:rsidR="00243397" w:rsidRPr="00C6761E" w:rsidRDefault="00966163"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w:t>
      </w:r>
      <w:r w:rsidR="00CF3BB9" w:rsidRPr="00C6761E">
        <w:t>077</w:t>
      </w:r>
      <w:r w:rsidR="00EB589D" w:rsidRPr="00C6761E">
        <w:t xml:space="preserve"> </w:t>
      </w:r>
      <w:r w:rsidRPr="00C6761E">
        <w:t xml:space="preserve">set </w:t>
      </w:r>
      <w:r w:rsidR="00EB589D" w:rsidRPr="00C6761E">
        <w:t xml:space="preserve">to indicate for how long the UE will wait before sending a new </w:t>
      </w:r>
      <w:r w:rsidRPr="00C6761E">
        <w:t>m</w:t>
      </w:r>
      <w:r w:rsidR="00EB589D" w:rsidRPr="00C6761E">
        <w:t xml:space="preserve">atch </w:t>
      </w:r>
      <w:r w:rsidRPr="00C6761E">
        <w:t>r</w:t>
      </w:r>
      <w:r w:rsidR="00EB589D" w:rsidRPr="00C6761E">
        <w:t xml:space="preserve">eport for this ProSe </w:t>
      </w:r>
      <w:r w:rsidR="00492AD6" w:rsidRPr="00C6761E">
        <w:t>response code</w:t>
      </w:r>
      <w:r w:rsidR="00EB589D" w:rsidRPr="00C6761E">
        <w:t xml:space="preserve"> if the MIC value and the UTC-based counter are included in the MATCH_REPORT message</w:t>
      </w:r>
      <w:r w:rsidRPr="00C6761E">
        <w:t>;</w:t>
      </w:r>
    </w:p>
    <w:p w14:paraId="1F8F3E97" w14:textId="2CB78C0A" w:rsidR="00966163" w:rsidRPr="00C6761E" w:rsidRDefault="00243397" w:rsidP="00243397">
      <w:pPr>
        <w:pStyle w:val="B1"/>
      </w:pPr>
      <w:r w:rsidRPr="00C6761E">
        <w:t>e)</w:t>
      </w:r>
      <w:r w:rsidRPr="00C6761E">
        <w:tab/>
        <w:t>the current time set to the current UTC-based time at the 5G DDNMF;</w:t>
      </w:r>
      <w:r w:rsidR="00966163" w:rsidRPr="00C6761E">
        <w:t xml:space="preserve"> and</w:t>
      </w:r>
    </w:p>
    <w:p w14:paraId="0F7B0951" w14:textId="15593980" w:rsidR="00EB589D" w:rsidRPr="00C6761E" w:rsidRDefault="00243397" w:rsidP="0066566A">
      <w:pPr>
        <w:pStyle w:val="B1"/>
      </w:pPr>
      <w:r w:rsidRPr="00C6761E">
        <w:t>f</w:t>
      </w:r>
      <w:r w:rsidR="00966163" w:rsidRPr="00C6761E">
        <w:t>)</w:t>
      </w:r>
      <w:r w:rsidR="00966163" w:rsidRPr="00C6761E">
        <w:tab/>
        <w:t>optionally,</w:t>
      </w:r>
      <w:r w:rsidR="00EB589D" w:rsidRPr="00C6761E">
        <w:t xml:space="preserve"> the </w:t>
      </w:r>
      <w:r w:rsidR="00966163" w:rsidRPr="00C6761E">
        <w:t>m</w:t>
      </w:r>
      <w:r w:rsidR="00EB589D" w:rsidRPr="00C6761E">
        <w:t>etadata</w:t>
      </w:r>
      <w:r w:rsidR="00966163" w:rsidRPr="00C6761E">
        <w:t xml:space="preserve"> set</w:t>
      </w:r>
      <w:r w:rsidR="00EB589D" w:rsidRPr="00C6761E">
        <w:t xml:space="preserve"> to the associated metadata information</w:t>
      </w:r>
      <w:r w:rsidR="00966163" w:rsidRPr="00C6761E">
        <w:t>, if there exists metadata information associated with this target RPAUID</w:t>
      </w:r>
      <w:r w:rsidR="00EB589D" w:rsidRPr="00C6761E">
        <w:t>.</w:t>
      </w:r>
    </w:p>
    <w:p w14:paraId="7E2123C4"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discoveree UE about the match event.</w:t>
      </w:r>
    </w:p>
    <w:p w14:paraId="6FC2EE0B" w14:textId="51C8602C" w:rsidR="00892C16" w:rsidRPr="00C6761E" w:rsidRDefault="00892C16" w:rsidP="00892C16">
      <w:bookmarkStart w:id="599" w:name="_Toc59199045"/>
      <w:bookmarkStart w:id="600" w:name="_Toc59198454"/>
      <w:bookmarkStart w:id="601" w:name="_Toc525231054"/>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6761E" w:rsidRDefault="00EB589D" w:rsidP="00EB589D">
      <w:pPr>
        <w:pStyle w:val="Heading4"/>
        <w:rPr>
          <w:lang w:eastAsia="zh-CN"/>
        </w:rPr>
      </w:pPr>
      <w:bookmarkStart w:id="602" w:name="_CR6_2_10_4"/>
      <w:bookmarkStart w:id="603" w:name="_Toc172039572"/>
      <w:bookmarkEnd w:id="602"/>
      <w:r w:rsidRPr="00C6761E">
        <w:rPr>
          <w:lang w:eastAsia="zh-CN"/>
        </w:rPr>
        <w:t>6.2.10.4</w:t>
      </w:r>
      <w:r w:rsidRPr="00C6761E">
        <w:rPr>
          <w:lang w:eastAsia="zh-CN"/>
        </w:rPr>
        <w:tab/>
        <w:t>Match report procedure completion by the UE</w:t>
      </w:r>
      <w:bookmarkEnd w:id="599"/>
      <w:bookmarkEnd w:id="600"/>
      <w:bookmarkEnd w:id="601"/>
      <w:bookmarkEnd w:id="603"/>
    </w:p>
    <w:p w14:paraId="5EA76ED7" w14:textId="2B83DFAE"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ProSe </w:t>
      </w:r>
      <w:r w:rsidR="00492AD6" w:rsidRPr="00C6761E">
        <w:t>response code</w:t>
      </w:r>
      <w:r w:rsidRPr="00C6761E">
        <w:t xml:space="preserve"> and the RPAUID locally, start timers T5</w:t>
      </w:r>
      <w:r w:rsidR="00CF3BB9" w:rsidRPr="00C6761E">
        <w:t>076</w:t>
      </w:r>
      <w:r w:rsidRPr="00C6761E">
        <w:t xml:space="preserve"> and T5</w:t>
      </w:r>
      <w:r w:rsidR="00CF3BB9" w:rsidRPr="00C6761E">
        <w:t>077</w:t>
      </w:r>
      <w:r w:rsidR="00C050AA" w:rsidRPr="00C6761E">
        <w:t xml:space="preserve"> and</w:t>
      </w:r>
      <w:r w:rsidRPr="00C6761E">
        <w:t xml:space="preserve"> may inform the upper layers of this match of the RPAUID. </w:t>
      </w:r>
      <w:r w:rsidR="005816D7"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The UE shall update the ProSe clock (see 3GPP TS 33.503 [34]) to the value of the received current time parameter.</w:t>
      </w:r>
    </w:p>
    <w:p w14:paraId="58540446" w14:textId="20F30B0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6.2.10.5, the UE shall stop timer T5</w:t>
      </w:r>
      <w:r w:rsidR="00CF3BB9" w:rsidRPr="00C6761E">
        <w:t>076</w:t>
      </w:r>
      <w:r w:rsidRPr="00C6761E">
        <w:t xml:space="preserve"> if it is running.</w:t>
      </w:r>
    </w:p>
    <w:p w14:paraId="2A34C6ED" w14:textId="77777777" w:rsidR="00EB589D" w:rsidRPr="00C6761E" w:rsidRDefault="00EB589D" w:rsidP="00EB589D">
      <w:pPr>
        <w:pStyle w:val="NO"/>
      </w:pPr>
      <w:r w:rsidRPr="00C6761E">
        <w:t>NOTE 1:</w:t>
      </w:r>
      <w:r w:rsidRPr="00C6761E">
        <w:tab/>
        <w:t>It is an implementation specific choice whether the UE informs the upper layers every time a RPAUID triggers a match event, or only the first time this match occurs.</w:t>
      </w:r>
    </w:p>
    <w:p w14:paraId="45C02F3D" w14:textId="3B1EB3F9" w:rsidR="00EB589D" w:rsidRPr="00C6761E" w:rsidRDefault="00EB589D" w:rsidP="00EB589D">
      <w:pPr>
        <w:pStyle w:val="NO"/>
      </w:pPr>
      <w:r w:rsidRPr="00C6761E">
        <w:t>NOTE 2:</w:t>
      </w:r>
      <w:r w:rsidRPr="00C6761E">
        <w:tab/>
        <w:t>The UE can also inform the upper layers if an RPAUID is no longer matched, because the validity timer T5</w:t>
      </w:r>
      <w:r w:rsidR="00CF3BB9" w:rsidRPr="00C6761E">
        <w:t>076</w:t>
      </w:r>
      <w:r w:rsidRPr="00C6761E">
        <w:t xml:space="preserve"> of the corresponding ProSe </w:t>
      </w:r>
      <w:r w:rsidR="00492AD6" w:rsidRPr="00C6761E">
        <w:t>response code</w:t>
      </w:r>
      <w:r w:rsidRPr="00C6761E">
        <w:t xml:space="preserve"> expires.</w:t>
      </w:r>
    </w:p>
    <w:p w14:paraId="78E11963" w14:textId="26FB6C2E" w:rsidR="00EB589D" w:rsidRPr="00C6761E" w:rsidRDefault="00EB589D" w:rsidP="00EB589D">
      <w:pPr>
        <w:pStyle w:val="NO"/>
      </w:pPr>
      <w:r w:rsidRPr="00C6761E">
        <w:t>NOTE 3:</w:t>
      </w:r>
      <w:r w:rsidRPr="00C6761E">
        <w:tab/>
        <w:t xml:space="preserve">The UE can also inform the upper layers if a ProSe </w:t>
      </w:r>
      <w:r w:rsidR="00492AD6" w:rsidRPr="00C6761E">
        <w:t>response code</w:t>
      </w:r>
      <w:r w:rsidRPr="00C6761E">
        <w:t xml:space="preserve"> is no longer matched, because the validity timer T5</w:t>
      </w:r>
      <w:r w:rsidR="00CF3BB9" w:rsidRPr="00C6761E">
        <w:t>076</w:t>
      </w:r>
      <w:r w:rsidRPr="00C6761E">
        <w:t xml:space="preserve"> of the corresponding ProSe </w:t>
      </w:r>
      <w:r w:rsidR="00492AD6" w:rsidRPr="00C6761E">
        <w:t>response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6E97F02F" w14:textId="77777777" w:rsidR="00EB589D" w:rsidRPr="00C6761E" w:rsidRDefault="00EB589D" w:rsidP="00EB589D">
      <w:pPr>
        <w:pStyle w:val="Heading4"/>
        <w:rPr>
          <w:lang w:eastAsia="zh-CN"/>
        </w:rPr>
      </w:pPr>
      <w:bookmarkStart w:id="604" w:name="_CR6_2_10_5"/>
      <w:bookmarkStart w:id="605" w:name="_Toc59199046"/>
      <w:bookmarkStart w:id="606" w:name="_Toc59198455"/>
      <w:bookmarkStart w:id="607" w:name="_Toc525231055"/>
      <w:bookmarkStart w:id="608" w:name="_Toc172039573"/>
      <w:bookmarkEnd w:id="604"/>
      <w:r w:rsidRPr="00C6761E">
        <w:rPr>
          <w:lang w:eastAsia="zh-CN"/>
        </w:rPr>
        <w:t>6.2.10.5</w:t>
      </w:r>
      <w:r w:rsidRPr="00C6761E">
        <w:rPr>
          <w:lang w:eastAsia="zh-CN"/>
        </w:rPr>
        <w:tab/>
        <w:t xml:space="preserve">Match report procedure not accepted by the </w:t>
      </w:r>
      <w:bookmarkEnd w:id="605"/>
      <w:bookmarkEnd w:id="606"/>
      <w:bookmarkEnd w:id="607"/>
      <w:r w:rsidRPr="00C6761E">
        <w:t>5G DDNMF</w:t>
      </w:r>
      <w:bookmarkEnd w:id="608"/>
    </w:p>
    <w:p w14:paraId="55E639C7" w14:textId="1671E99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7C43671F" w14:textId="2246B74B" w:rsidR="00EB589D" w:rsidRPr="00C6761E" w:rsidRDefault="00EB589D" w:rsidP="00EB589D">
      <w:r w:rsidRPr="00C6761E">
        <w:lastRenderedPageBreak/>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40D81CAD" w14:textId="399FA6E2" w:rsidR="00EB589D" w:rsidRPr="00C6761E" w:rsidRDefault="00EB589D" w:rsidP="00EB589D">
      <w:r w:rsidRPr="00C6761E">
        <w:t xml:space="preserve">If the ProSe </w:t>
      </w:r>
      <w:r w:rsidR="00492AD6" w:rsidRPr="00C6761E">
        <w:t>response code</w:t>
      </w:r>
      <w:r w:rsidRPr="00C6761E">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3DD101F9" w14:textId="06FD7A88"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1645813B" w14:textId="45527591"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037B6AC3" w14:textId="678470E9" w:rsidR="00EB589D" w:rsidRPr="00C6761E" w:rsidRDefault="00EB589D" w:rsidP="00EB589D">
      <w:r w:rsidRPr="00C6761E">
        <w:t xml:space="preserve">If the UE is not authorized for </w:t>
      </w:r>
      <w:r w:rsidR="00BD0B0D" w:rsidRPr="00C6761E">
        <w:t>restricted 5G ProSe</w:t>
      </w:r>
      <w:r w:rsidRPr="00C6761E">
        <w:t xml:space="preserve"> direct discovery model B discoverer operation, the 5G DDNMF shall send the MATCH_REPORT_ACK message with a &lt;match-reject&gt; element with PC3a </w:t>
      </w:r>
      <w:r w:rsidR="0066563C" w:rsidRPr="00C6761E">
        <w:t>control protocol</w:t>
      </w:r>
      <w:r w:rsidRPr="00C6761E">
        <w:t xml:space="preserve"> cause value #3 "UE authorization failure".</w:t>
      </w:r>
    </w:p>
    <w:p w14:paraId="30BB6267" w14:textId="77777777" w:rsidR="00EB589D" w:rsidRPr="00C6761E" w:rsidRDefault="00EB589D" w:rsidP="00EB589D">
      <w:pPr>
        <w:pStyle w:val="Heading4"/>
        <w:rPr>
          <w:lang w:eastAsia="zh-CN"/>
        </w:rPr>
      </w:pPr>
      <w:bookmarkStart w:id="609" w:name="_CR6_2_10_6"/>
      <w:bookmarkStart w:id="610" w:name="_Toc59199047"/>
      <w:bookmarkStart w:id="611" w:name="_Toc59198456"/>
      <w:bookmarkStart w:id="612" w:name="_Toc525231056"/>
      <w:bookmarkStart w:id="613" w:name="_Toc172039574"/>
      <w:bookmarkEnd w:id="609"/>
      <w:r w:rsidRPr="00C6761E">
        <w:rPr>
          <w:lang w:eastAsia="zh-CN"/>
        </w:rPr>
        <w:t>6.2.10.6</w:t>
      </w:r>
      <w:r w:rsidRPr="00C6761E">
        <w:rPr>
          <w:lang w:eastAsia="zh-CN"/>
        </w:rPr>
        <w:tab/>
        <w:t>Abnormal cases</w:t>
      </w:r>
      <w:bookmarkEnd w:id="610"/>
      <w:bookmarkEnd w:id="611"/>
      <w:bookmarkEnd w:id="612"/>
      <w:bookmarkEnd w:id="613"/>
    </w:p>
    <w:p w14:paraId="1FBADFAA" w14:textId="77777777" w:rsidR="00EB589D" w:rsidRPr="00C6761E" w:rsidRDefault="00EB589D" w:rsidP="00EB589D">
      <w:pPr>
        <w:pStyle w:val="Heading5"/>
        <w:rPr>
          <w:lang w:eastAsia="zh-CN"/>
        </w:rPr>
      </w:pPr>
      <w:bookmarkStart w:id="614" w:name="_CR6_2_10_6_1"/>
      <w:bookmarkStart w:id="615" w:name="_Toc59199048"/>
      <w:bookmarkStart w:id="616" w:name="_Toc59198457"/>
      <w:bookmarkStart w:id="617" w:name="_Toc525231057"/>
      <w:bookmarkStart w:id="618" w:name="_Toc172039575"/>
      <w:bookmarkEnd w:id="614"/>
      <w:r w:rsidRPr="00C6761E">
        <w:rPr>
          <w:lang w:eastAsia="zh-CN"/>
        </w:rPr>
        <w:t>6.2.10.6.1</w:t>
      </w:r>
      <w:r w:rsidRPr="00C6761E">
        <w:rPr>
          <w:lang w:eastAsia="zh-CN"/>
        </w:rPr>
        <w:tab/>
        <w:t>Abnormal cases in the UE</w:t>
      </w:r>
      <w:bookmarkEnd w:id="615"/>
      <w:bookmarkEnd w:id="616"/>
      <w:bookmarkEnd w:id="617"/>
      <w:bookmarkEnd w:id="618"/>
    </w:p>
    <w:p w14:paraId="5F2332DB" w14:textId="77777777" w:rsidR="00EB589D" w:rsidRPr="00C6761E" w:rsidRDefault="00EB589D" w:rsidP="00EB589D">
      <w:pPr>
        <w:rPr>
          <w:lang w:eastAsia="zh-CN"/>
        </w:rPr>
      </w:pPr>
      <w:r w:rsidRPr="00C6761E">
        <w:rPr>
          <w:lang w:eastAsia="zh-CN"/>
        </w:rPr>
        <w:t>The following abnormal cases can be identified:</w:t>
      </w:r>
    </w:p>
    <w:p w14:paraId="6462DAF1" w14:textId="3CD2044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5F2CA4" w:rsidRPr="00C6761E">
        <w:t>e.g.,</w:t>
      </w:r>
      <w:r w:rsidRPr="00C6761E">
        <w:t xml:space="preserve"> after TCP retransmission timeout)</w:t>
      </w:r>
    </w:p>
    <w:p w14:paraId="3F763228"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346F03DF" w14:textId="5FFB8311" w:rsidR="00EB589D" w:rsidRPr="00C6761E" w:rsidRDefault="00EB589D" w:rsidP="00EB589D">
      <w:pPr>
        <w:pStyle w:val="B1"/>
      </w:pPr>
      <w:r w:rsidRPr="00C6761E">
        <w:t>b)</w:t>
      </w:r>
      <w:r w:rsidRPr="00C6761E">
        <w:tab/>
        <w:t>No response from the 5G DDNMF after the MATCH_REPORT message has been successfully delivered (</w:t>
      </w:r>
      <w:r w:rsidR="005F2CA4" w:rsidRPr="00C6761E">
        <w:t>e.g.,</w:t>
      </w:r>
      <w:r w:rsidRPr="00C6761E">
        <w:t xml:space="preserve"> TCP ACK has been received for the MATCH_REPORT message)</w:t>
      </w:r>
    </w:p>
    <w:p w14:paraId="21F44599" w14:textId="34651ADF" w:rsidR="00EB589D" w:rsidRPr="00C6761E" w:rsidRDefault="00EB589D" w:rsidP="00EB589D">
      <w:pPr>
        <w:pStyle w:val="B1"/>
      </w:pPr>
      <w:r w:rsidRPr="00C6761E">
        <w:tab/>
        <w:t xml:space="preserve">If the </w:t>
      </w:r>
      <w:r w:rsidR="00AC77E8" w:rsidRPr="00C6761E">
        <w:rPr>
          <w:lang w:eastAsia="zh-CN"/>
        </w:rPr>
        <w:t>validity</w:t>
      </w:r>
      <w:r w:rsidRPr="00C6761E">
        <w:t xml:space="preserve"> timer T5</w:t>
      </w:r>
      <w:r w:rsidR="00B41996" w:rsidRPr="00C6761E">
        <w:t>070</w:t>
      </w:r>
      <w:r w:rsidRPr="00C6761E">
        <w:t xml:space="preserve"> associated with the Discovery Response Filter which resulted in a match event has not expired, the UE shall retransmit the MATCH_REPORT message.</w:t>
      </w:r>
    </w:p>
    <w:p w14:paraId="331ED247"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075C383" w14:textId="176AF50C" w:rsidR="004910C2" w:rsidRPr="00C6761E" w:rsidRDefault="004910C2" w:rsidP="004910C2">
      <w:pPr>
        <w:pStyle w:val="Heading3"/>
        <w:rPr>
          <w:lang w:eastAsia="zh-CN"/>
        </w:rPr>
      </w:pPr>
      <w:bookmarkStart w:id="619" w:name="_CR6_2_11"/>
      <w:bookmarkStart w:id="620" w:name="_Toc59199068"/>
      <w:bookmarkStart w:id="621" w:name="_Toc59198477"/>
      <w:bookmarkStart w:id="622" w:name="_Toc525231077"/>
      <w:bookmarkStart w:id="623" w:name="_Toc172039576"/>
      <w:bookmarkEnd w:id="619"/>
      <w:r w:rsidRPr="00C6761E">
        <w:t>6.2.1</w:t>
      </w:r>
      <w:r w:rsidR="001531C3" w:rsidRPr="00C6761E">
        <w:t>1</w:t>
      </w:r>
      <w:r w:rsidRPr="00C6761E">
        <w:tab/>
      </w:r>
      <w:r w:rsidRPr="00C6761E">
        <w:rPr>
          <w:lang w:eastAsia="zh-CN"/>
        </w:rPr>
        <w:t>D</w:t>
      </w:r>
      <w:r w:rsidRPr="00C6761E">
        <w:t>irect discovery update procedure</w:t>
      </w:r>
      <w:r w:rsidRPr="00C6761E">
        <w:rPr>
          <w:lang w:eastAsia="zh-CN"/>
        </w:rPr>
        <w:t xml:space="preserve"> for open discovery</w:t>
      </w:r>
      <w:bookmarkEnd w:id="620"/>
      <w:bookmarkEnd w:id="621"/>
      <w:bookmarkEnd w:id="622"/>
      <w:bookmarkEnd w:id="623"/>
    </w:p>
    <w:p w14:paraId="00DA4AA4" w14:textId="073B5070" w:rsidR="004910C2" w:rsidRPr="00C6761E" w:rsidRDefault="004910C2" w:rsidP="004910C2">
      <w:pPr>
        <w:pStyle w:val="Heading4"/>
        <w:rPr>
          <w:lang w:eastAsia="x-none"/>
        </w:rPr>
      </w:pPr>
      <w:bookmarkStart w:id="624" w:name="_CR6_2_11_1"/>
      <w:bookmarkStart w:id="625" w:name="_Toc59199069"/>
      <w:bookmarkStart w:id="626" w:name="_Toc59198478"/>
      <w:bookmarkStart w:id="627" w:name="_Toc525231078"/>
      <w:bookmarkStart w:id="628" w:name="_Toc172039577"/>
      <w:bookmarkEnd w:id="624"/>
      <w:r w:rsidRPr="00C6761E">
        <w:t>6.2.1</w:t>
      </w:r>
      <w:r w:rsidR="00983AA4" w:rsidRPr="00C6761E">
        <w:t>1</w:t>
      </w:r>
      <w:r w:rsidR="00AF026B" w:rsidRPr="00C6761E">
        <w:t>.</w:t>
      </w:r>
      <w:r w:rsidRPr="00C6761E">
        <w:t>1</w:t>
      </w:r>
      <w:r w:rsidR="000D7A1B" w:rsidRPr="00C6761E">
        <w:tab/>
      </w:r>
      <w:r w:rsidRPr="00C6761E">
        <w:t>General</w:t>
      </w:r>
      <w:bookmarkEnd w:id="625"/>
      <w:bookmarkEnd w:id="626"/>
      <w:bookmarkEnd w:id="627"/>
      <w:bookmarkEnd w:id="628"/>
    </w:p>
    <w:p w14:paraId="516E2515" w14:textId="1DFB5679" w:rsidR="004910C2" w:rsidRPr="00C6761E" w:rsidRDefault="004910C2" w:rsidP="004910C2">
      <w:pPr>
        <w:rPr>
          <w:noProof/>
        </w:rPr>
      </w:pPr>
      <w:r w:rsidRPr="00C6761E">
        <w:rPr>
          <w:noProof/>
        </w:rPr>
        <w:t xml:space="preserve">The </w:t>
      </w:r>
      <w:r w:rsidRPr="00C6761E">
        <w:rPr>
          <w:noProof/>
          <w:lang w:eastAsia="zh-CN"/>
        </w:rPr>
        <w:t>direct discovery update procedure is used to</w:t>
      </w:r>
      <w:r w:rsidRPr="00C6761E">
        <w:rPr>
          <w:noProof/>
        </w:rPr>
        <w:t xml:space="preserve"> update</w:t>
      </w:r>
      <w:r w:rsidRPr="00C6761E">
        <w:rPr>
          <w:noProof/>
          <w:lang w:eastAsia="zh-CN"/>
        </w:rPr>
        <w:t xml:space="preserve"> or </w:t>
      </w:r>
      <w:r w:rsidRPr="00C6761E">
        <w:rPr>
          <w:noProof/>
        </w:rPr>
        <w:t xml:space="preserve">revoke </w:t>
      </w:r>
      <w:r w:rsidRPr="00C6761E">
        <w:t>a</w:t>
      </w:r>
      <w:r w:rsidRPr="00C6761E">
        <w:rPr>
          <w:noProof/>
        </w:rPr>
        <w:t xml:space="preserve"> previously allocated ProSe </w:t>
      </w:r>
      <w:r w:rsidR="009C6B92" w:rsidRPr="00C6761E">
        <w:rPr>
          <w:noProof/>
        </w:rPr>
        <w:t>application code</w:t>
      </w:r>
      <w:r w:rsidRPr="00C6761E">
        <w:rPr>
          <w:noProof/>
        </w:rPr>
        <w:t xml:space="preserve">, or </w:t>
      </w:r>
      <w:r w:rsidR="00E0517C" w:rsidRPr="00C6761E">
        <w:rPr>
          <w:noProof/>
        </w:rPr>
        <w:t>discovery filter</w:t>
      </w:r>
      <w:r w:rsidRPr="00C6761E">
        <w:rPr>
          <w:noProof/>
        </w:rPr>
        <w:t>(s)</w:t>
      </w:r>
      <w:r w:rsidRPr="00C6761E">
        <w:rPr>
          <w:noProof/>
          <w:lang w:eastAsia="zh-CN"/>
        </w:rPr>
        <w:t xml:space="preserve"> as specified in </w:t>
      </w:r>
      <w:r w:rsidRPr="00C6761E">
        <w:t>3GPP TS 23.304 [2</w:t>
      </w:r>
      <w:r w:rsidRPr="00C6761E">
        <w:rPr>
          <w:lang w:eastAsia="zh-CN"/>
        </w:rPr>
        <w:t>]</w:t>
      </w:r>
      <w:r w:rsidRPr="00C6761E">
        <w:rPr>
          <w:noProof/>
        </w:rPr>
        <w:t>.</w:t>
      </w:r>
    </w:p>
    <w:p w14:paraId="0991769E" w14:textId="77777777" w:rsidR="004910C2" w:rsidRPr="00C6761E" w:rsidRDefault="004910C2" w:rsidP="004910C2">
      <w:pPr>
        <w:pStyle w:val="Heading4"/>
        <w:rPr>
          <w:lang w:eastAsia="zh-CN"/>
        </w:rPr>
      </w:pPr>
      <w:bookmarkStart w:id="629" w:name="_CR6_2_11_2"/>
      <w:bookmarkStart w:id="630" w:name="_Toc59199070"/>
      <w:bookmarkStart w:id="631" w:name="_Toc59198479"/>
      <w:bookmarkStart w:id="632" w:name="_Toc525231079"/>
      <w:bookmarkStart w:id="633" w:name="_Toc172039578"/>
      <w:bookmarkEnd w:id="629"/>
      <w:r w:rsidRPr="00C6761E">
        <w:t>6.2.1</w:t>
      </w:r>
      <w:r w:rsidR="00983AA4" w:rsidRPr="00C6761E">
        <w:t>1</w:t>
      </w:r>
      <w:r w:rsidR="00AF026B" w:rsidRPr="00C6761E">
        <w:t>.</w:t>
      </w:r>
      <w:r w:rsidRPr="00C6761E">
        <w:t>2</w:t>
      </w:r>
      <w:r w:rsidRPr="00C6761E">
        <w:rPr>
          <w:lang w:eastAsia="zh-CN"/>
        </w:rPr>
        <w:tab/>
        <w:t>Direct discovery update procedure initiation</w:t>
      </w:r>
      <w:bookmarkEnd w:id="630"/>
      <w:bookmarkEnd w:id="631"/>
      <w:bookmarkEnd w:id="632"/>
      <w:bookmarkEnd w:id="633"/>
    </w:p>
    <w:p w14:paraId="2C803E20" w14:textId="501BC8F2" w:rsidR="004910C2" w:rsidRPr="00C6761E" w:rsidRDefault="004910C2" w:rsidP="004910C2">
      <w:pPr>
        <w:rPr>
          <w:lang w:eastAsia="zh-CN"/>
        </w:rPr>
      </w:pPr>
      <w:r w:rsidRPr="00C6761E">
        <w:rPr>
          <w:lang w:eastAsia="zh-CN"/>
        </w:rPr>
        <w:t xml:space="preserve">When triggered to revoke a previously allocated ProSe </w:t>
      </w:r>
      <w:r w:rsidR="009C6B92" w:rsidRPr="00C6761E">
        <w:rPr>
          <w:lang w:eastAsia="zh-CN"/>
        </w:rPr>
        <w:t>application code</w:t>
      </w:r>
      <w:r w:rsidRPr="00C6761E">
        <w:rPr>
          <w:lang w:eastAsia="zh-CN"/>
        </w:rPr>
        <w:t xml:space="preserve"> for an announcing UE or revoke </w:t>
      </w:r>
      <w:r w:rsidR="00E0517C" w:rsidRPr="00C6761E">
        <w:t>discovery filter</w:t>
      </w:r>
      <w:r w:rsidRPr="00C6761E">
        <w:t xml:space="preserve">(s) </w:t>
      </w:r>
      <w:r w:rsidRPr="00C6761E">
        <w:rPr>
          <w:lang w:eastAsia="zh-CN"/>
        </w:rPr>
        <w:t xml:space="preserve">for a monitoring UE, the </w:t>
      </w:r>
      <w:r w:rsidRPr="00C6761E">
        <w:t>5G DDNMF</w:t>
      </w:r>
      <w:r w:rsidRPr="00C6761E">
        <w:rPr>
          <w:lang w:eastAsia="zh-CN"/>
        </w:rPr>
        <w:t xml:space="preserve"> in the HPLMN </w:t>
      </w:r>
      <w:r w:rsidRPr="00C6761E">
        <w:t>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4EDC2A57" w14:textId="25A4EBB1" w:rsidR="004910C2" w:rsidRPr="00C6761E" w:rsidRDefault="001531C3" w:rsidP="005374E1">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r w:rsidR="00CA2034" w:rsidRPr="00C6761E">
        <w:t xml:space="preserve"> and</w:t>
      </w:r>
    </w:p>
    <w:p w14:paraId="177253F3" w14:textId="37D2C133" w:rsidR="004910C2" w:rsidRPr="00C6761E" w:rsidRDefault="00CA2034" w:rsidP="005374E1">
      <w:pPr>
        <w:pStyle w:val="B1"/>
        <w:rPr>
          <w:lang w:eastAsia="zh-CN"/>
        </w:rPr>
      </w:pPr>
      <w:r w:rsidRPr="00C6761E">
        <w:t>b</w:t>
      </w:r>
      <w:r w:rsidR="001531C3"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rPr>
          <w:lang w:eastAsia="zh-CN"/>
        </w:rPr>
        <w:t xml:space="preserve"> or the </w:t>
      </w:r>
      <w:r w:rsidR="00E0517C" w:rsidRPr="00C6761E">
        <w:t>discovery filter</w:t>
      </w:r>
      <w:r w:rsidR="004910C2" w:rsidRPr="00C6761E">
        <w:t>(s) to be revoked</w:t>
      </w:r>
      <w:r w:rsidR="004910C2" w:rsidRPr="00C6761E">
        <w:rPr>
          <w:lang w:eastAsia="zh-CN"/>
        </w:rPr>
        <w:t>.</w:t>
      </w:r>
    </w:p>
    <w:p w14:paraId="180B5A09" w14:textId="7FED9D2C" w:rsidR="004910C2" w:rsidRPr="00C6761E" w:rsidRDefault="004910C2" w:rsidP="004910C2">
      <w:pPr>
        <w:rPr>
          <w:lang w:eastAsia="zh-CN"/>
        </w:rPr>
      </w:pPr>
      <w:r w:rsidRPr="00C6761E">
        <w:rPr>
          <w:lang w:eastAsia="zh-CN"/>
        </w:rPr>
        <w:t xml:space="preserve">When triggered to update a previously allocated ProSe </w:t>
      </w:r>
      <w:r w:rsidR="009C6B92" w:rsidRPr="00C6761E">
        <w:rPr>
          <w:lang w:eastAsia="zh-CN"/>
        </w:rPr>
        <w:t>application code</w:t>
      </w:r>
      <w:r w:rsidRPr="00C6761E">
        <w:rPr>
          <w:lang w:eastAsia="zh-CN"/>
        </w:rPr>
        <w:t xml:space="preserve"> for an announcing UE, </w:t>
      </w:r>
      <w:r w:rsidRPr="00C6761E">
        <w:t>the 5G DDNMF</w:t>
      </w:r>
      <w:r w:rsidRPr="00C6761E">
        <w:rPr>
          <w:lang w:eastAsia="zh-CN"/>
        </w:rPr>
        <w:t xml:space="preserve"> in the HPLMN </w:t>
      </w:r>
      <w:r w:rsidRPr="00C6761E">
        <w:t xml:space="preserve">shall allocate a new ProSe </w:t>
      </w:r>
      <w:r w:rsidR="009C6B92" w:rsidRPr="00C6761E">
        <w:t>application code</w:t>
      </w:r>
      <w:r w:rsidRPr="00C6761E">
        <w:t xml:space="preserve"> for the ProSe </w:t>
      </w:r>
      <w:r w:rsidR="009C6B92" w:rsidRPr="00C6761E">
        <w:t>application ID</w:t>
      </w:r>
      <w:r w:rsidRPr="00C6761E">
        <w:t xml:space="preserve"> with a new validity timer T5</w:t>
      </w:r>
      <w:r w:rsidR="002E6EFE" w:rsidRPr="00C6761E">
        <w:t>060</w:t>
      </w:r>
      <w:r w:rsidRPr="00C6761E">
        <w:rPr>
          <w:lang w:eastAsia="zh-CN"/>
        </w:rPr>
        <w:t xml:space="preserve">, </w:t>
      </w:r>
      <w:r w:rsidRPr="00C6761E">
        <w:lastRenderedPageBreak/>
        <w:t xml:space="preserve">associate the </w:t>
      </w:r>
      <w:r w:rsidRPr="00C6761E">
        <w:rPr>
          <w:lang w:eastAsia="zh-CN"/>
        </w:rPr>
        <w:t xml:space="preserve">discovery entry </w:t>
      </w:r>
      <w:r w:rsidRPr="00C6761E">
        <w:t xml:space="preserve">with the new ProSe </w:t>
      </w:r>
      <w:r w:rsidR="009C6B92" w:rsidRPr="00C6761E">
        <w:t>application code</w:t>
      </w:r>
      <w:r w:rsidRPr="00C6761E">
        <w:t xml:space="preserve"> </w:t>
      </w:r>
      <w:r w:rsidRPr="00C6761E">
        <w:rPr>
          <w:lang w:eastAsia="zh-CN"/>
        </w:rPr>
        <w:t xml:space="preserve">and </w:t>
      </w:r>
      <w:r w:rsidRPr="00C6761E">
        <w:t>restart timer T5</w:t>
      </w:r>
      <w:r w:rsidR="002E6EFE" w:rsidRPr="00C6761E">
        <w:t>061</w:t>
      </w:r>
      <w:r w:rsidRPr="00C6761E">
        <w:t>.</w:t>
      </w:r>
      <w:r w:rsidRPr="00C6761E">
        <w:rPr>
          <w:lang w:eastAsia="zh-CN"/>
        </w:rPr>
        <w:t xml:space="preserve">Then the </w:t>
      </w:r>
      <w:r w:rsidRPr="00C6761E">
        <w:t>5G DDNMF 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0689CD0F" w14:textId="7BDD35C1"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7BD854F4" w14:textId="36EC8372"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ProSe </w:t>
      </w:r>
      <w:r w:rsidR="009C6B92" w:rsidRPr="00C6761E">
        <w:t>application code</w:t>
      </w:r>
      <w:r w:rsidR="004910C2" w:rsidRPr="00C6761E">
        <w:t xml:space="preserve"> to be updated; and</w:t>
      </w:r>
    </w:p>
    <w:p w14:paraId="3540040F" w14:textId="2A7B8FFF"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ProSe </w:t>
      </w:r>
      <w:r w:rsidR="009C6B92" w:rsidRPr="00C6761E">
        <w:t>application code</w:t>
      </w:r>
      <w:r w:rsidR="004910C2" w:rsidRPr="00C6761E">
        <w:t xml:space="preserve"> set to the new ProSe </w:t>
      </w:r>
      <w:r w:rsidR="009C6B92" w:rsidRPr="00C6761E">
        <w:t>application code</w:t>
      </w:r>
      <w:r w:rsidR="004910C2" w:rsidRPr="00C6761E">
        <w:t xml:space="preserve"> allocated by the 5G DDNMF and a </w:t>
      </w:r>
      <w:r w:rsidR="00E0517C" w:rsidRPr="00C6761E">
        <w:t>validity timer</w:t>
      </w:r>
      <w:r w:rsidR="004910C2" w:rsidRPr="00C6761E">
        <w:t xml:space="preserve"> T5</w:t>
      </w:r>
      <w:r w:rsidR="00F576C0" w:rsidRPr="00C6761E">
        <w:t>060</w:t>
      </w:r>
      <w:r w:rsidR="004910C2" w:rsidRPr="00C6761E">
        <w:t xml:space="preserve"> set to the T5</w:t>
      </w:r>
      <w:r w:rsidR="00F576C0" w:rsidRPr="00C6761E">
        <w:t>060</w:t>
      </w:r>
      <w:r w:rsidR="004910C2" w:rsidRPr="00C6761E">
        <w:t xml:space="preserve"> timer value assigned by the 5G DDNMF to the new ProSe </w:t>
      </w:r>
      <w:r w:rsidR="009C6B92" w:rsidRPr="00C6761E">
        <w:t>application code</w:t>
      </w:r>
      <w:r w:rsidR="004910C2" w:rsidRPr="00C6761E">
        <w:t>.</w:t>
      </w:r>
    </w:p>
    <w:p w14:paraId="73E8912F" w14:textId="747D5A91" w:rsidR="004910C2" w:rsidRPr="00C6761E" w:rsidRDefault="004910C2" w:rsidP="004910C2">
      <w:pPr>
        <w:rPr>
          <w:lang w:eastAsia="zh-CN"/>
        </w:rPr>
      </w:pPr>
      <w:r w:rsidRPr="00C6761E">
        <w:rPr>
          <w:lang w:eastAsia="zh-CN"/>
        </w:rPr>
        <w:t xml:space="preserve">When triggered to update </w:t>
      </w:r>
      <w:r w:rsidR="00E0517C" w:rsidRPr="00C6761E">
        <w:t>discovery filter</w:t>
      </w:r>
      <w:r w:rsidRPr="00C6761E">
        <w:t xml:space="preserve">(s) </w:t>
      </w:r>
      <w:r w:rsidRPr="00C6761E">
        <w:rPr>
          <w:lang w:eastAsia="zh-CN"/>
        </w:rPr>
        <w:t>for a monitoring UE,</w:t>
      </w:r>
      <w:r w:rsidRPr="00C6761E">
        <w:t xml:space="preserve"> the 5G DDNMF</w:t>
      </w:r>
      <w:r w:rsidRPr="00C6761E">
        <w:rPr>
          <w:lang w:eastAsia="zh-CN"/>
        </w:rPr>
        <w:t xml:space="preserve"> in the HPLMN </w:t>
      </w:r>
      <w:r w:rsidRPr="00C6761E">
        <w:t xml:space="preserve">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2E6EFE" w:rsidRPr="00C6761E">
        <w:t>063</w:t>
      </w:r>
      <w:r w:rsidRPr="00C6761E">
        <w:t xml:space="preserve"> for each filter. The update of </w:t>
      </w:r>
      <w:r w:rsidR="00E0517C" w:rsidRPr="00C6761E">
        <w:t>discovery filter</w:t>
      </w:r>
      <w:r w:rsidRPr="00C6761E">
        <w:t xml:space="preserve"> content includes setting new TTL timer(s) and if necessary, assigning new ProSe </w:t>
      </w:r>
      <w:r w:rsidR="009C6B92" w:rsidRPr="00C6761E">
        <w:t>application code</w:t>
      </w:r>
      <w:r w:rsidRPr="00C6761E">
        <w:t xml:space="preserve"> and ProSe </w:t>
      </w:r>
      <w:r w:rsidR="0019514E" w:rsidRPr="00C6761E">
        <w:t>application</w:t>
      </w:r>
      <w:r w:rsidRPr="00C6761E">
        <w:t xml:space="preserve"> </w:t>
      </w:r>
      <w:r w:rsidR="00F77E06" w:rsidRPr="00C6761E">
        <w:t>m</w:t>
      </w:r>
      <w:r w:rsidRPr="00C6761E">
        <w:t>ask(s).</w:t>
      </w:r>
      <w:r w:rsidRPr="00C6761E">
        <w:rPr>
          <w:lang w:eastAsia="zh-CN"/>
        </w:rPr>
        <w:t xml:space="preserve"> Then the </w:t>
      </w:r>
      <w:r w:rsidRPr="00C6761E">
        <w:t>5G DDNMF shall send a DISCOVERY</w:t>
      </w:r>
      <w:r w:rsidRPr="00C6761E">
        <w:rPr>
          <w:lang w:eastAsia="zh-CN"/>
        </w:rPr>
        <w:t>_</w:t>
      </w:r>
      <w:r w:rsidRPr="00C6761E">
        <w:t>UPDATE</w:t>
      </w:r>
      <w:r w:rsidRPr="00C6761E">
        <w:rPr>
          <w:lang w:eastAsia="zh-CN"/>
        </w:rPr>
        <w:t>_</w:t>
      </w:r>
      <w:r w:rsidRPr="00C6761E">
        <w:t>REQUEST message to the UE</w:t>
      </w:r>
      <w:r w:rsidRPr="00C6761E">
        <w:rPr>
          <w:lang w:eastAsia="zh-CN"/>
        </w:rPr>
        <w:t xml:space="preserve"> with:</w:t>
      </w:r>
    </w:p>
    <w:p w14:paraId="3C169AD5" w14:textId="70641F87"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5F9DD854" w14:textId="7F7438AC"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r w:rsidR="00E0517C" w:rsidRPr="00C6761E">
        <w:t>discovery filter</w:t>
      </w:r>
      <w:r w:rsidR="004910C2" w:rsidRPr="00C6761E">
        <w:t>(s) to be updated; and</w:t>
      </w:r>
    </w:p>
    <w:p w14:paraId="45810115" w14:textId="28AF1001"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r w:rsidR="00E0517C" w:rsidRPr="00C6761E">
        <w:t>discovery filter</w:t>
      </w:r>
      <w:r w:rsidR="004910C2" w:rsidRPr="00C6761E">
        <w:t xml:space="preserve">(s) set to the new </w:t>
      </w:r>
      <w:r w:rsidR="00E0517C" w:rsidRPr="00C6761E">
        <w:t>discovery filter</w:t>
      </w:r>
      <w:r w:rsidR="004910C2" w:rsidRPr="00C6761E">
        <w:t>(s) allocated by the 5G DDNMF.</w:t>
      </w:r>
    </w:p>
    <w:p w14:paraId="0113520F" w14:textId="0321651C" w:rsidR="004910C2" w:rsidRPr="00C6761E" w:rsidRDefault="004910C2" w:rsidP="004910C2">
      <w:pPr>
        <w:pStyle w:val="NO"/>
      </w:pPr>
      <w:r w:rsidRPr="00C6761E">
        <w:t>NOTE 1:</w:t>
      </w:r>
      <w:r w:rsidR="000D7A1B" w:rsidRPr="00C6761E">
        <w:tab/>
      </w:r>
      <w:r w:rsidRPr="00C6761E">
        <w:rPr>
          <w:lang w:eastAsia="zh-CN"/>
        </w:rPr>
        <w:t xml:space="preserve">The </w:t>
      </w:r>
      <w:r w:rsidRPr="00C6761E">
        <w:t>5G DDNMF can include one or multiple transactions in one DISCOVERY_</w:t>
      </w:r>
      <w:r w:rsidRPr="00C6761E">
        <w:rPr>
          <w:lang w:eastAsia="zh-CN"/>
        </w:rPr>
        <w:t>UPDATE_</w:t>
      </w:r>
      <w:r w:rsidRPr="00C6761E">
        <w:t>REQUEST message for ProSe App</w:t>
      </w:r>
      <w:r w:rsidRPr="00C6761E">
        <w:rPr>
          <w:lang w:eastAsia="zh-CN"/>
        </w:rPr>
        <w:t xml:space="preserve"> Codes or </w:t>
      </w:r>
      <w:r w:rsidR="00E0517C" w:rsidRPr="00C6761E">
        <w:rPr>
          <w:lang w:eastAsia="zh-CN"/>
        </w:rPr>
        <w:t>discovery filter</w:t>
      </w:r>
      <w:r w:rsidRPr="00C6761E">
        <w:rPr>
          <w:lang w:eastAsia="zh-CN"/>
        </w:rPr>
        <w:t xml:space="preserve">(s) contained in different </w:t>
      </w:r>
      <w:r w:rsidRPr="00C6761E">
        <w:t>discovery entries</w:t>
      </w:r>
      <w:r w:rsidR="00C050AA" w:rsidRPr="00C6761E">
        <w:t xml:space="preserve"> and</w:t>
      </w:r>
      <w:r w:rsidRPr="00C6761E">
        <w:t xml:space="preserve"> receive corresponding &lt;</w:t>
      </w:r>
      <w:r w:rsidRPr="00C6761E">
        <w:rPr>
          <w:lang w:eastAsia="zh-CN"/>
        </w:rPr>
        <w:t xml:space="preserve"> discovery</w:t>
      </w:r>
      <w:r w:rsidRPr="00C6761E">
        <w:t>-</w:t>
      </w:r>
      <w:r w:rsidRPr="00C6761E">
        <w:rPr>
          <w:lang w:eastAsia="zh-CN"/>
        </w:rPr>
        <w:t>update-response</w:t>
      </w:r>
      <w:r w:rsidRPr="00C6761E">
        <w:t>&gt; element or &lt;response-reject&gt; element in a DISCOVERY_</w:t>
      </w:r>
      <w:r w:rsidRPr="00C6761E">
        <w:rPr>
          <w:lang w:eastAsia="zh-CN"/>
        </w:rPr>
        <w:t>UPDATE_</w:t>
      </w:r>
      <w:r w:rsidRPr="00C6761E">
        <w:t xml:space="preserve">RESPONSE message for each respective transaction. In the following description of </w:t>
      </w:r>
      <w:r w:rsidRPr="00C6761E">
        <w:rPr>
          <w:lang w:eastAsia="zh-CN"/>
        </w:rPr>
        <w:t xml:space="preserve">direct discovery update </w:t>
      </w:r>
      <w:r w:rsidRPr="00C6761E">
        <w:t>request procedure, only one transaction is included.</w:t>
      </w:r>
    </w:p>
    <w:p w14:paraId="5D3FAB3E" w14:textId="77777777" w:rsidR="004910C2" w:rsidRPr="00C6761E" w:rsidRDefault="004910C2" w:rsidP="004910C2">
      <w:r w:rsidRPr="00C6761E">
        <w:t>Figure 6.2.1</w:t>
      </w:r>
      <w:r w:rsidR="00983AA4" w:rsidRPr="00C6761E">
        <w:t>1</w:t>
      </w:r>
      <w:r w:rsidR="00AF026B" w:rsidRPr="00C6761E">
        <w:t>.</w:t>
      </w:r>
      <w:r w:rsidRPr="00C6761E">
        <w:t>2.1 illustrates the interaction of the UE and the 5G DDNMF in the</w:t>
      </w:r>
      <w:r w:rsidRPr="00C6761E">
        <w:rPr>
          <w:lang w:eastAsia="zh-CN"/>
        </w:rPr>
        <w:t xml:space="preserve"> direct discovery update procedure</w:t>
      </w:r>
      <w:r w:rsidRPr="00C6761E">
        <w:t>.</w:t>
      </w:r>
    </w:p>
    <w:p w14:paraId="6E99404A" w14:textId="77777777" w:rsidR="004910C2" w:rsidRPr="00C6761E" w:rsidRDefault="002E6EFE" w:rsidP="004910C2">
      <w:pPr>
        <w:pStyle w:val="TH"/>
      </w:pPr>
      <w:r w:rsidRPr="00C6761E">
        <w:rPr>
          <w:lang w:eastAsia="x-none"/>
        </w:rPr>
        <w:object w:dxaOrig="10335" w:dyaOrig="6720" w14:anchorId="4A8EE17F">
          <v:shape id="_x0000_i1035" type="#_x0000_t75" style="width:516.85pt;height:335.75pt" o:ole="">
            <v:imagedata r:id="rId31" o:title=""/>
          </v:shape>
          <o:OLEObject Type="Embed" ProgID="Visio.Drawing.11" ShapeID="_x0000_i1035" DrawAspect="Content" ObjectID="_1787343169" r:id="rId32"/>
        </w:object>
      </w:r>
    </w:p>
    <w:p w14:paraId="0844493A" w14:textId="77777777" w:rsidR="004910C2" w:rsidRPr="00C6761E" w:rsidRDefault="004910C2" w:rsidP="004910C2">
      <w:pPr>
        <w:pStyle w:val="TF"/>
        <w:rPr>
          <w:lang w:eastAsia="zh-CN"/>
        </w:rPr>
      </w:pPr>
      <w:bookmarkStart w:id="634" w:name="_CRFigure6_2_11_2_1"/>
      <w:r w:rsidRPr="00C6761E">
        <w:t>Figure</w:t>
      </w:r>
      <w:r w:rsidR="002E6EFE" w:rsidRPr="00C6761E">
        <w:t> </w:t>
      </w:r>
      <w:bookmarkEnd w:id="634"/>
      <w:r w:rsidRPr="00C6761E">
        <w:t>6.2.1</w:t>
      </w:r>
      <w:r w:rsidR="00983AA4" w:rsidRPr="00C6761E">
        <w:t>1</w:t>
      </w:r>
      <w:r w:rsidR="00AF026B" w:rsidRPr="00C6761E">
        <w:t>.</w:t>
      </w:r>
      <w:r w:rsidRPr="00C6761E">
        <w:rPr>
          <w:lang w:eastAsia="zh-CN"/>
        </w:rPr>
        <w:t>2.1</w:t>
      </w:r>
      <w:r w:rsidRPr="00C6761E">
        <w:t xml:space="preserve">: </w:t>
      </w:r>
      <w:r w:rsidRPr="00C6761E">
        <w:rPr>
          <w:lang w:eastAsia="zh-CN"/>
        </w:rPr>
        <w:t>Direct discovery update procedure for open discovery</w:t>
      </w:r>
    </w:p>
    <w:p w14:paraId="3EB9F0BD" w14:textId="7E2B049D" w:rsidR="004910C2" w:rsidRPr="00C6761E" w:rsidRDefault="004910C2" w:rsidP="004910C2">
      <w:pPr>
        <w:pStyle w:val="NO"/>
        <w:rPr>
          <w:lang w:eastAsia="x-none"/>
        </w:rPr>
      </w:pPr>
      <w:r w:rsidRPr="00C6761E">
        <w:lastRenderedPageBreak/>
        <w:t>NOTE 2:</w:t>
      </w:r>
      <w:r w:rsidRPr="00C6761E">
        <w:tab/>
        <w:t>In the figure 6.2.1</w:t>
      </w:r>
      <w:r w:rsidR="00983AA4" w:rsidRPr="00C6761E">
        <w:t>1</w:t>
      </w:r>
      <w:r w:rsidR="00AF026B" w:rsidRPr="00C6761E">
        <w:t>.</w:t>
      </w:r>
      <w:r w:rsidRPr="00C6761E">
        <w:t xml:space="preserve">2.1, the timers are started only when the procedure is triggered to update a previously allocated ProSe </w:t>
      </w:r>
      <w:r w:rsidR="009C6B92" w:rsidRPr="00C6761E">
        <w:t>application code</w:t>
      </w:r>
      <w:r w:rsidRPr="00C6761E">
        <w:t xml:space="preserve"> for an announcing UE or update </w:t>
      </w:r>
      <w:r w:rsidR="00E0517C" w:rsidRPr="00C6761E">
        <w:t>discovery filter</w:t>
      </w:r>
      <w:r w:rsidRPr="00C6761E">
        <w:t>(s) for a monitoring UE.</w:t>
      </w:r>
    </w:p>
    <w:p w14:paraId="7E55651D" w14:textId="77777777" w:rsidR="004910C2" w:rsidRPr="00C6761E" w:rsidRDefault="004910C2" w:rsidP="004910C2">
      <w:pPr>
        <w:pStyle w:val="Heading4"/>
        <w:rPr>
          <w:lang w:eastAsia="zh-CN"/>
        </w:rPr>
      </w:pPr>
      <w:bookmarkStart w:id="635" w:name="_CR6_2_11_3"/>
      <w:bookmarkStart w:id="636" w:name="_Toc59199071"/>
      <w:bookmarkStart w:id="637" w:name="_Toc59198480"/>
      <w:bookmarkStart w:id="638" w:name="_Toc525231080"/>
      <w:bookmarkStart w:id="639" w:name="_Toc172039579"/>
      <w:bookmarkEnd w:id="635"/>
      <w:r w:rsidRPr="00C6761E">
        <w:t>6.2.1</w:t>
      </w:r>
      <w:r w:rsidR="00983AA4" w:rsidRPr="00C6761E">
        <w:t>1</w:t>
      </w:r>
      <w:r w:rsidR="00AF026B" w:rsidRPr="00C6761E">
        <w:t>.</w:t>
      </w:r>
      <w:r w:rsidRPr="00C6761E">
        <w:rPr>
          <w:lang w:eastAsia="zh-CN"/>
        </w:rPr>
        <w:t>3</w:t>
      </w:r>
      <w:r w:rsidRPr="00C6761E">
        <w:rPr>
          <w:lang w:eastAsia="zh-CN"/>
        </w:rPr>
        <w:tab/>
        <w:t>Direct discovery update procedure accepted by the UE</w:t>
      </w:r>
      <w:bookmarkEnd w:id="636"/>
      <w:bookmarkEnd w:id="637"/>
      <w:bookmarkEnd w:id="638"/>
      <w:bookmarkEnd w:id="639"/>
    </w:p>
    <w:p w14:paraId="2D14FD4D" w14:textId="1785F374" w:rsidR="004910C2" w:rsidRPr="00C6761E" w:rsidRDefault="004910C2" w:rsidP="004910C2">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known. If the </w:t>
      </w:r>
      <w:r w:rsidR="00761847" w:rsidRPr="00C6761E">
        <w:t>discovery entry</w:t>
      </w:r>
      <w:r w:rsidRPr="00C6761E">
        <w:t xml:space="preserve"> ID</w:t>
      </w:r>
      <w:r w:rsidRPr="00C6761E">
        <w:rPr>
          <w:lang w:eastAsia="zh-CN"/>
        </w:rPr>
        <w:t xml:space="preserve"> is known, the UE shall proceed with the following direct discovery update procedure.</w:t>
      </w:r>
    </w:p>
    <w:p w14:paraId="19463EE1" w14:textId="61A4A13F"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not included in the </w:t>
      </w:r>
      <w:r w:rsidRPr="00C6761E">
        <w:t>DISCOVERY_</w:t>
      </w:r>
      <w:r w:rsidRPr="00C6761E">
        <w:rPr>
          <w:lang w:eastAsia="zh-CN"/>
        </w:rPr>
        <w:t>UPDATE_</w:t>
      </w:r>
      <w:r w:rsidRPr="00C6761E">
        <w:t>REQUEST message</w:t>
      </w:r>
      <w:r w:rsidRPr="00C6761E">
        <w:rPr>
          <w:lang w:eastAsia="zh-CN"/>
        </w:rPr>
        <w:t xml:space="preserve">, the UE shall stop running timers corresponding to the discovery entry and delete the </w:t>
      </w:r>
      <w:r w:rsidRPr="00C6761E">
        <w:t xml:space="preserve">discovery entry </w:t>
      </w:r>
      <w:r w:rsidRPr="00C6761E">
        <w:rPr>
          <w:lang w:eastAsia="zh-CN"/>
        </w:rPr>
        <w:t xml:space="preserve">corresponding to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w:t>
      </w:r>
      <w:r w:rsidRPr="00C6761E">
        <w:t xml:space="preserve"> </w:t>
      </w:r>
      <w:r w:rsidRPr="00C6761E">
        <w:rPr>
          <w:lang w:eastAsia="zh-CN"/>
        </w:rPr>
        <w:t>T</w:t>
      </w:r>
      <w:r w:rsidRPr="00C6761E">
        <w:t xml:space="preserve">he UE informs the lower layers to </w:t>
      </w:r>
      <w:r w:rsidRPr="00C6761E">
        <w:rPr>
          <w:lang w:eastAsia="ja-JP"/>
        </w:rPr>
        <w:t xml:space="preserve">stop announcing or monitoring corresponding to the </w:t>
      </w:r>
      <w:r w:rsidR="00761847" w:rsidRPr="00C6761E">
        <w:rPr>
          <w:lang w:eastAsia="ja-JP"/>
        </w:rPr>
        <w:t>discovery entry</w:t>
      </w:r>
      <w:r w:rsidRPr="00C6761E">
        <w:rPr>
          <w:lang w:eastAsia="ja-JP"/>
        </w:rPr>
        <w:t xml:space="preserve"> ID contained in </w:t>
      </w:r>
      <w:r w:rsidRPr="00C6761E">
        <w:rPr>
          <w:lang w:eastAsia="zh-CN"/>
        </w:rPr>
        <w:t xml:space="preserve">the </w:t>
      </w:r>
      <w:r w:rsidRPr="00C6761E">
        <w:t>DISCOVERY_</w:t>
      </w:r>
      <w:r w:rsidRPr="00C6761E">
        <w:rPr>
          <w:lang w:eastAsia="zh-CN"/>
        </w:rPr>
        <w:t>UPDATE_</w:t>
      </w:r>
      <w:r w:rsidRPr="00C6761E">
        <w:t>REQUEST message.</w:t>
      </w:r>
    </w:p>
    <w:p w14:paraId="36E6F14A" w14:textId="44349276"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included in the </w:t>
      </w:r>
      <w:r w:rsidRPr="00C6761E">
        <w:t>DISCOVERY_</w:t>
      </w:r>
      <w:r w:rsidRPr="00C6761E">
        <w:rPr>
          <w:lang w:eastAsia="zh-CN"/>
        </w:rPr>
        <w:t>UPDATE_</w:t>
      </w:r>
      <w:r w:rsidRPr="00C6761E">
        <w:t>REQUEST message</w:t>
      </w:r>
      <w:r w:rsidRPr="00C6761E">
        <w:rPr>
          <w:lang w:eastAsia="zh-CN"/>
        </w:rPr>
        <w:t xml:space="preserve">, the UE shall replace the existing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with new ProSe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contained in the Update </w:t>
      </w:r>
      <w:r w:rsidR="003D75CD" w:rsidRPr="00C6761E">
        <w:rPr>
          <w:lang w:eastAsia="zh-CN"/>
        </w:rPr>
        <w:t>info</w:t>
      </w:r>
      <w:r w:rsidRPr="00C6761E">
        <w:rPr>
          <w:lang w:eastAsia="zh-CN"/>
        </w:rPr>
        <w:t xml:space="preserve"> correspondingly. The announcing UE shall stop the timer T5</w:t>
      </w:r>
      <w:r w:rsidR="002E6EFE" w:rsidRPr="00C6761E">
        <w:rPr>
          <w:lang w:eastAsia="zh-CN"/>
        </w:rPr>
        <w:t>060</w:t>
      </w:r>
      <w:r w:rsidRPr="00C6761E">
        <w:rPr>
          <w:lang w:eastAsia="ja-JP"/>
        </w:rPr>
        <w:t xml:space="preserve">, </w:t>
      </w:r>
      <w:r w:rsidRPr="00C6761E">
        <w:rPr>
          <w:lang w:eastAsia="zh-CN"/>
        </w:rPr>
        <w:t>start the v</w:t>
      </w:r>
      <w:r w:rsidRPr="00C6761E">
        <w:t>alidity timer T5</w:t>
      </w:r>
      <w:r w:rsidR="002E6EFE" w:rsidRPr="00C6761E">
        <w:rPr>
          <w:lang w:eastAsia="zh-CN"/>
        </w:rPr>
        <w:t>060</w:t>
      </w:r>
      <w:r w:rsidRPr="00C6761E">
        <w:rPr>
          <w:lang w:eastAsia="zh-CN"/>
        </w:rPr>
        <w:t xml:space="preserve"> with the received value for the new ProSe </w:t>
      </w:r>
      <w:r w:rsidR="009C6B92" w:rsidRPr="00C6761E">
        <w:rPr>
          <w:lang w:eastAsia="zh-CN"/>
        </w:rPr>
        <w:t>application code</w:t>
      </w:r>
      <w:r w:rsidRPr="00C6761E">
        <w:rPr>
          <w:lang w:eastAsia="ja-JP"/>
        </w:rPr>
        <w:t xml:space="preserve"> and</w:t>
      </w:r>
      <w:r w:rsidRPr="00C6761E">
        <w:rPr>
          <w:lang w:eastAsia="zh-CN"/>
        </w:rPr>
        <w:t xml:space="preserve"> perform </w:t>
      </w:r>
      <w:r w:rsidR="00BD0B0D" w:rsidRPr="00C6761E">
        <w:rPr>
          <w:lang w:eastAsia="zh-CN"/>
        </w:rPr>
        <w:t>open 5G ProSe</w:t>
      </w:r>
      <w:r w:rsidRPr="00C6761E">
        <w:rPr>
          <w:lang w:eastAsia="zh-CN"/>
        </w:rPr>
        <w:t xml:space="preserve"> direct discovery announcing </w:t>
      </w:r>
      <w:r w:rsidRPr="00C6761E">
        <w:t xml:space="preserve">with the new ProSe </w:t>
      </w:r>
      <w:r w:rsidR="009C6B92" w:rsidRPr="00C6761E">
        <w:t>application code</w:t>
      </w:r>
      <w:r w:rsidRPr="00C6761E">
        <w:rPr>
          <w:lang w:eastAsia="zh-CN"/>
        </w:rPr>
        <w:t xml:space="preserve"> as described in </w:t>
      </w:r>
      <w:r w:rsidR="00432A5C" w:rsidRPr="00C6761E">
        <w:rPr>
          <w:lang w:eastAsia="zh-CN"/>
        </w:rPr>
        <w:t>clause</w:t>
      </w:r>
      <w:r w:rsidRPr="00C6761E">
        <w:rPr>
          <w:lang w:eastAsia="zh-CN"/>
        </w:rPr>
        <w:t> 6.2.2.4.</w:t>
      </w:r>
      <w:r w:rsidRPr="00C6761E">
        <w:t xml:space="preserve"> </w:t>
      </w:r>
      <w:r w:rsidRPr="00C6761E">
        <w:rPr>
          <w:lang w:eastAsia="zh-CN"/>
        </w:rPr>
        <w:t>The monitoring UE shall stop TTL timer T5</w:t>
      </w:r>
      <w:r w:rsidR="002E6EFE" w:rsidRPr="00C6761E">
        <w:rPr>
          <w:lang w:eastAsia="zh-CN"/>
        </w:rPr>
        <w:t>062</w:t>
      </w:r>
      <w:r w:rsidRPr="00C6761E">
        <w:rPr>
          <w:lang w:eastAsia="ja-JP"/>
        </w:rPr>
        <w:t>,</w:t>
      </w:r>
      <w:r w:rsidRPr="00C6761E">
        <w:rPr>
          <w:lang w:eastAsia="zh-CN"/>
        </w:rPr>
        <w:t xml:space="preserve"> </w:t>
      </w:r>
      <w:r w:rsidRPr="00C6761E">
        <w:t>start TTL timer T5</w:t>
      </w:r>
      <w:r w:rsidR="002E6EFE" w:rsidRPr="00C6761E">
        <w:rPr>
          <w:lang w:eastAsia="zh-CN"/>
        </w:rPr>
        <w:t>062</w:t>
      </w:r>
      <w:r w:rsidRPr="00C6761E">
        <w:t xml:space="preserve"> </w:t>
      </w:r>
      <w:r w:rsidRPr="00C6761E">
        <w:rPr>
          <w:lang w:eastAsia="zh-CN"/>
        </w:rPr>
        <w:t xml:space="preserve">with the received value for each new </w:t>
      </w:r>
      <w:r w:rsidR="00E0517C" w:rsidRPr="00C6761E">
        <w:rPr>
          <w:lang w:eastAsia="zh-CN"/>
        </w:rPr>
        <w:t>discovery filter</w:t>
      </w:r>
      <w:r w:rsidRPr="00C6761E">
        <w:rPr>
          <w:lang w:eastAsia="zh-CN"/>
        </w:rPr>
        <w:t>(s)</w:t>
      </w:r>
      <w:r w:rsidRPr="00C6761E">
        <w:rPr>
          <w:lang w:eastAsia="ja-JP"/>
        </w:rPr>
        <w:t xml:space="preserve"> and perform </w:t>
      </w:r>
      <w:r w:rsidR="00BD0B0D" w:rsidRPr="00C6761E">
        <w:rPr>
          <w:lang w:eastAsia="ja-JP"/>
        </w:rPr>
        <w:t>open 5G ProSe</w:t>
      </w:r>
      <w:r w:rsidRPr="00C6761E">
        <w:rPr>
          <w:lang w:eastAsia="ja-JP"/>
        </w:rPr>
        <w:t xml:space="preserve"> direct discovery monitoring </w:t>
      </w:r>
      <w:r w:rsidRPr="00C6761E">
        <w:t xml:space="preserve">with </w:t>
      </w:r>
      <w:r w:rsidRPr="00C6761E">
        <w:rPr>
          <w:lang w:eastAsia="zh-CN"/>
        </w:rPr>
        <w:t xml:space="preserve">each new </w:t>
      </w:r>
      <w:r w:rsidR="00E0517C" w:rsidRPr="00C6761E">
        <w:rPr>
          <w:lang w:eastAsia="zh-CN"/>
        </w:rPr>
        <w:t>discovery filter</w:t>
      </w:r>
      <w:r w:rsidRPr="00C6761E">
        <w:rPr>
          <w:lang w:eastAsia="zh-CN"/>
        </w:rPr>
        <w:t xml:space="preserve">(s) </w:t>
      </w:r>
      <w:r w:rsidRPr="00C6761E">
        <w:rPr>
          <w:lang w:eastAsia="ja-JP"/>
        </w:rPr>
        <w:t xml:space="preserve">as described in </w:t>
      </w:r>
      <w:r w:rsidR="00432A5C" w:rsidRPr="00C6761E">
        <w:rPr>
          <w:lang w:eastAsia="ja-JP"/>
        </w:rPr>
        <w:t>clause</w:t>
      </w:r>
      <w:r w:rsidRPr="00C6761E">
        <w:rPr>
          <w:lang w:eastAsia="ja-JP"/>
        </w:rPr>
        <w:t> 6.2.5.4</w:t>
      </w:r>
      <w:r w:rsidRPr="00C6761E">
        <w:rPr>
          <w:lang w:eastAsia="zh-CN"/>
        </w:rPr>
        <w:t>.</w:t>
      </w:r>
    </w:p>
    <w:p w14:paraId="54C37C86" w14:textId="77777777" w:rsidR="004910C2" w:rsidRPr="00C6761E" w:rsidRDefault="004910C2" w:rsidP="004910C2">
      <w:pPr>
        <w:rPr>
          <w:lang w:eastAsia="zh-CN"/>
        </w:rPr>
      </w:pPr>
      <w:r w:rsidRPr="00C6761E">
        <w:t xml:space="preserve">Then the </w:t>
      </w:r>
      <w:r w:rsidRPr="00C6761E">
        <w:rPr>
          <w:lang w:eastAsia="zh-CN"/>
        </w:rPr>
        <w:t>UE</w:t>
      </w:r>
      <w:r w:rsidRPr="00C6761E">
        <w:t xml:space="preserve"> shall send a DISCOVERY_</w:t>
      </w:r>
      <w:r w:rsidRPr="00C6761E">
        <w:rPr>
          <w:lang w:eastAsia="zh-CN"/>
        </w:rPr>
        <w:t>UPDATE_</w:t>
      </w:r>
      <w:r w:rsidRPr="00C6761E">
        <w:t>RESPONSE message containing a &lt;response-</w:t>
      </w:r>
      <w:r w:rsidRPr="00C6761E">
        <w:rPr>
          <w:lang w:eastAsia="zh-CN"/>
        </w:rPr>
        <w:t>update</w:t>
      </w:r>
      <w:r w:rsidRPr="00C6761E">
        <w:t>&gt; element with</w:t>
      </w:r>
      <w:r w:rsidRPr="00C6761E">
        <w:rPr>
          <w:lang w:eastAsia="zh-CN"/>
        </w:rPr>
        <w:t>:</w:t>
      </w:r>
    </w:p>
    <w:p w14:paraId="6A8CF5F2" w14:textId="1CB2C0B2" w:rsidR="004910C2" w:rsidRPr="00C6761E" w:rsidRDefault="002E6EFE" w:rsidP="004910C2">
      <w:pPr>
        <w:pStyle w:val="B1"/>
        <w:rPr>
          <w:lang w:eastAsia="x-none"/>
        </w:rPr>
      </w:pPr>
      <w:r w:rsidRPr="00C6761E">
        <w:t>a)</w:t>
      </w:r>
      <w:r w:rsidR="000D7A1B" w:rsidRPr="00C6761E">
        <w:tab/>
      </w:r>
      <w:r w:rsidR="004910C2" w:rsidRPr="00C6761E">
        <w:t xml:space="preserve">the </w:t>
      </w:r>
      <w:r w:rsidR="00006500" w:rsidRPr="00C6761E">
        <w:t>DDNMF transaction</w:t>
      </w:r>
      <w:r w:rsidR="004910C2" w:rsidRPr="00C6761E">
        <w:t xml:space="preserve"> ID set to the value of the </w:t>
      </w:r>
      <w:r w:rsidR="00006500" w:rsidRPr="00C6761E">
        <w:t>DDNMF transaction</w:t>
      </w:r>
      <w:r w:rsidR="004910C2" w:rsidRPr="00C6761E">
        <w:t xml:space="preserve"> ID received in the DISCOVERY_UPDATE_REQUEST message; and</w:t>
      </w:r>
    </w:p>
    <w:p w14:paraId="3CC439E1" w14:textId="26B551B0" w:rsidR="004910C2" w:rsidRPr="00C6761E" w:rsidRDefault="002E6EFE" w:rsidP="004910C2">
      <w:pPr>
        <w:pStyle w:val="B1"/>
      </w:pPr>
      <w:r w:rsidRPr="00C6761E">
        <w:t>b)</w:t>
      </w:r>
      <w:r w:rsidR="004910C2" w:rsidRPr="00C6761E">
        <w:tab/>
        <w:t xml:space="preserve">the </w:t>
      </w:r>
      <w:r w:rsidR="00761847" w:rsidRPr="00C6761E">
        <w:t>discovery entry</w:t>
      </w:r>
      <w:r w:rsidR="004910C2" w:rsidRPr="00C6761E">
        <w:t xml:space="preserve"> ID set to the value of the </w:t>
      </w:r>
      <w:r w:rsidR="00761847" w:rsidRPr="00C6761E">
        <w:t>discovery entry</w:t>
      </w:r>
      <w:r w:rsidR="004910C2" w:rsidRPr="00C6761E">
        <w:t xml:space="preserve"> ID received in the DISCOVERY_UPDATE_REQUEST message.</w:t>
      </w:r>
    </w:p>
    <w:p w14:paraId="4EED34F8" w14:textId="77777777" w:rsidR="004910C2" w:rsidRPr="00C6761E" w:rsidRDefault="004910C2" w:rsidP="004910C2">
      <w:pPr>
        <w:pStyle w:val="Heading4"/>
        <w:rPr>
          <w:lang w:eastAsia="zh-CN"/>
        </w:rPr>
      </w:pPr>
      <w:bookmarkStart w:id="640" w:name="_CR6_2_11_4"/>
      <w:bookmarkStart w:id="641" w:name="_Toc59199072"/>
      <w:bookmarkStart w:id="642" w:name="_Toc59198481"/>
      <w:bookmarkStart w:id="643" w:name="_Toc525231081"/>
      <w:bookmarkStart w:id="644" w:name="_Toc172039580"/>
      <w:bookmarkEnd w:id="640"/>
      <w:r w:rsidRPr="00C6761E">
        <w:t>6.2.1</w:t>
      </w:r>
      <w:r w:rsidR="00983AA4" w:rsidRPr="00C6761E">
        <w:t>1</w:t>
      </w:r>
      <w:r w:rsidR="00AF026B" w:rsidRPr="00C6761E">
        <w:t>.</w:t>
      </w:r>
      <w:r w:rsidRPr="00C6761E">
        <w:rPr>
          <w:lang w:eastAsia="zh-CN"/>
        </w:rPr>
        <w:t>4</w:t>
      </w:r>
      <w:r w:rsidRPr="00C6761E">
        <w:rPr>
          <w:lang w:eastAsia="zh-CN"/>
        </w:rPr>
        <w:tab/>
        <w:t xml:space="preserve">Direct discovery update procedure completed by the </w:t>
      </w:r>
      <w:bookmarkEnd w:id="641"/>
      <w:bookmarkEnd w:id="642"/>
      <w:bookmarkEnd w:id="643"/>
      <w:r w:rsidRPr="00C6761E">
        <w:t>5G DDNMF</w:t>
      </w:r>
      <w:bookmarkEnd w:id="644"/>
    </w:p>
    <w:p w14:paraId="7D15EBD3" w14:textId="48F0D306" w:rsidR="004910C2" w:rsidRPr="00C6761E" w:rsidRDefault="004910C2" w:rsidP="004910C2">
      <w:pPr>
        <w:rPr>
          <w:lang w:eastAsia="zh-CN"/>
        </w:rPr>
      </w:pPr>
      <w:r w:rsidRPr="00C6761E">
        <w:t>Upon receiving a DISCOVERY_</w:t>
      </w:r>
      <w:r w:rsidRPr="00C6761E">
        <w:rPr>
          <w:lang w:eastAsia="zh-CN"/>
        </w:rPr>
        <w:t>UPDATE_</w:t>
      </w:r>
      <w:r w:rsidRPr="00C6761E">
        <w:t>RE</w:t>
      </w:r>
      <w:r w:rsidRPr="00C6761E">
        <w:rPr>
          <w:lang w:eastAsia="zh-CN"/>
        </w:rPr>
        <w:t>SPONSE</w:t>
      </w:r>
      <w:r w:rsidRPr="00C6761E">
        <w:t xml:space="preserve"> message</w:t>
      </w:r>
      <w:r w:rsidRPr="00C6761E">
        <w:rPr>
          <w:lang w:eastAsia="zh-CN"/>
        </w:rPr>
        <w:t xml:space="preserve">, </w:t>
      </w:r>
      <w:r w:rsidRPr="00C6761E">
        <w:t xml:space="preserve">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5G DDNMF in a DISCOVERY_</w:t>
      </w:r>
      <w:r w:rsidRPr="00C6761E">
        <w:rPr>
          <w:lang w:eastAsia="zh-CN"/>
        </w:rPr>
        <w:t>UPDATE_</w:t>
      </w:r>
      <w:r w:rsidRPr="00C6761E">
        <w:t>REQUEST message</w:t>
      </w:r>
      <w:r w:rsidRPr="00C6761E">
        <w:rPr>
          <w:lang w:eastAsia="zh-CN"/>
        </w:rPr>
        <w:t xml:space="preserve">, </w:t>
      </w:r>
      <w:r w:rsidRPr="00C6761E">
        <w:t>the 5G DDNMF shall discard the DISCOVERY</w:t>
      </w:r>
      <w:r w:rsidRPr="00C6761E">
        <w:rPr>
          <w:lang w:eastAsia="zh-CN"/>
        </w:rPr>
        <w:t>_UPDATE</w:t>
      </w:r>
      <w:r w:rsidRPr="00C6761E">
        <w:t>_RESPONSE message</w:t>
      </w:r>
      <w:r w:rsidRPr="00C6761E">
        <w:rPr>
          <w:lang w:eastAsia="zh-CN"/>
        </w:rPr>
        <w:t xml:space="preserve">. </w:t>
      </w:r>
      <w:r w:rsidRPr="00C6761E">
        <w:t>Otherwise</w:t>
      </w:r>
      <w:r w:rsidRPr="00C6761E">
        <w:rPr>
          <w:lang w:eastAsia="zh-CN"/>
        </w:rPr>
        <w:t>,</w:t>
      </w:r>
      <w:r w:rsidRPr="00C6761E">
        <w:t xml:space="preserve"> the 5G DDNMF shall</w:t>
      </w:r>
      <w:r w:rsidRPr="00C6761E">
        <w:rPr>
          <w:lang w:eastAsia="zh-CN"/>
        </w:rPr>
        <w:t xml:space="preserve"> perform the following procedure</w:t>
      </w:r>
      <w:r w:rsidRPr="00C6761E">
        <w:t>.</w:t>
      </w:r>
    </w:p>
    <w:p w14:paraId="4D0506C5" w14:textId="59DC75C8" w:rsidR="004910C2" w:rsidRPr="00C6761E" w:rsidRDefault="004910C2" w:rsidP="004910C2">
      <w:r w:rsidRPr="00C6761E">
        <w:t>When the UE is an announcing UE and the radio resources that the UE intends to use are operated by a PLMN other than the HPLMN, the 5G DDNMF shall execute the procedures defined in 3GPP TS 29.555 [</w:t>
      </w:r>
      <w:r w:rsidR="009F4F69" w:rsidRPr="00C6761E">
        <w:t>9</w:t>
      </w:r>
      <w:r w:rsidRPr="00C6761E">
        <w:t>] to inform the 5G DDNMF in VPLMN or local PLMN.</w:t>
      </w:r>
    </w:p>
    <w:p w14:paraId="54E19CFD" w14:textId="383E2C81" w:rsidR="004910C2" w:rsidRPr="00C6761E" w:rsidRDefault="004910C2" w:rsidP="004910C2">
      <w:pPr>
        <w:rPr>
          <w:lang w:eastAsia="zh-CN"/>
        </w:rPr>
      </w:pPr>
      <w:r w:rsidRPr="00C6761E">
        <w:rPr>
          <w:lang w:eastAsia="zh-CN"/>
        </w:rPr>
        <w:t>W</w:t>
      </w:r>
      <w:r w:rsidRPr="00C6761E">
        <w:t xml:space="preserve">hen the UE is a monitoring UE and the </w:t>
      </w:r>
      <w:r w:rsidRPr="00C6761E">
        <w:rPr>
          <w:noProof/>
        </w:rPr>
        <w:t>ProSe</w:t>
      </w:r>
      <w:r w:rsidRPr="00C6761E">
        <w:t xml:space="preserve"> </w:t>
      </w:r>
      <w:r w:rsidR="009C6B92" w:rsidRPr="00C6761E">
        <w:t>application ID</w:t>
      </w:r>
      <w:r w:rsidRPr="00C6761E">
        <w:t xml:space="preserve"> monitored </w:t>
      </w:r>
      <w:r w:rsidRPr="00C6761E">
        <w:rPr>
          <w:lang w:eastAsia="zh-CN"/>
        </w:rPr>
        <w:t>by the UE is</w:t>
      </w:r>
      <w:r w:rsidRPr="00C6761E">
        <w:t xml:space="preserve"> PLMN-specific </w:t>
      </w:r>
      <w:r w:rsidRPr="00C6761E">
        <w:rPr>
          <w:lang w:eastAsia="zh-CN"/>
        </w:rPr>
        <w:t xml:space="preserve">and </w:t>
      </w:r>
      <w:r w:rsidRPr="00C6761E">
        <w:t xml:space="preserve">that PLMN ID </w:t>
      </w:r>
      <w:r w:rsidRPr="00C6761E">
        <w:rPr>
          <w:lang w:eastAsia="zh-CN"/>
        </w:rPr>
        <w:t xml:space="preserve">indicated by the ProSe </w:t>
      </w:r>
      <w:r w:rsidR="009C6B92" w:rsidRPr="00C6761E">
        <w:rPr>
          <w:lang w:eastAsia="zh-CN"/>
        </w:rPr>
        <w:t>application ID</w:t>
      </w:r>
      <w:r w:rsidRPr="00C6761E">
        <w:rPr>
          <w:lang w:eastAsia="zh-CN"/>
        </w:rPr>
        <w:t xml:space="preserve"> </w:t>
      </w:r>
      <w:r w:rsidRPr="00C6761E">
        <w:t>is not the same as that of the PLMN to which the 5G DDNMF belongs</w:t>
      </w:r>
      <w:r w:rsidRPr="00C6761E">
        <w:rPr>
          <w:lang w:eastAsia="zh-CN"/>
        </w:rPr>
        <w:t xml:space="preserve">, the </w:t>
      </w:r>
      <w:r w:rsidRPr="00C6761E">
        <w:t>5G DDNMF executes the procedures defined in 3GPP TS 29.555 [</w:t>
      </w:r>
      <w:r w:rsidR="009F4F69" w:rsidRPr="00C6761E">
        <w:t>9</w:t>
      </w:r>
      <w:r w:rsidRPr="00C6761E">
        <w:t>] to inform the 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rPr>
          <w:lang w:eastAsia="zh-CN"/>
        </w:rPr>
        <w:t>.</w:t>
      </w:r>
    </w:p>
    <w:p w14:paraId="6E50858D" w14:textId="23F65411" w:rsidR="004910C2" w:rsidRPr="00C6761E" w:rsidRDefault="004910C2" w:rsidP="004910C2">
      <w:pPr>
        <w:rPr>
          <w:lang w:eastAsia="zh-CN"/>
        </w:rPr>
      </w:pPr>
      <w:r w:rsidRPr="00C6761E">
        <w:rPr>
          <w:lang w:eastAsia="zh-CN"/>
        </w:rPr>
        <w:t xml:space="preserve">For each </w:t>
      </w:r>
      <w:r w:rsidR="00761847" w:rsidRPr="00C6761E">
        <w:t>discovery entry</w:t>
      </w:r>
      <w:r w:rsidRPr="00C6761E">
        <w:t xml:space="preserve"> ID </w:t>
      </w:r>
      <w:r w:rsidRPr="00C6761E">
        <w:rPr>
          <w:lang w:eastAsia="zh-CN"/>
        </w:rPr>
        <w:t xml:space="preserve">received in the </w:t>
      </w:r>
      <w:r w:rsidRPr="00C6761E">
        <w:t>DISCOVERY_</w:t>
      </w:r>
      <w:r w:rsidRPr="00C6761E">
        <w:rPr>
          <w:lang w:eastAsia="zh-CN"/>
        </w:rPr>
        <w:t>UPDATE_</w:t>
      </w:r>
      <w:r w:rsidRPr="00C6761E">
        <w:t>RESPONSE message,</w:t>
      </w:r>
      <w:r w:rsidRPr="00C6761E">
        <w:rPr>
          <w:lang w:eastAsia="zh-CN"/>
        </w:rPr>
        <w:t xml:space="preserve"> if the procedure is to revoke a previously allocated ProSe </w:t>
      </w:r>
      <w:r w:rsidR="009C6B92" w:rsidRPr="00C6761E">
        <w:rPr>
          <w:lang w:eastAsia="zh-CN"/>
        </w:rPr>
        <w:t>application code</w:t>
      </w:r>
      <w:r w:rsidRPr="00C6761E">
        <w:rPr>
          <w:lang w:eastAsia="zh-CN"/>
        </w:rPr>
        <w:t xml:space="preserve"> or </w:t>
      </w:r>
      <w:r w:rsidR="00E0517C" w:rsidRPr="00C6761E">
        <w:rPr>
          <w:lang w:eastAsia="zh-CN"/>
        </w:rPr>
        <w:t>discovery filter</w:t>
      </w:r>
      <w:r w:rsidRPr="00C6761E">
        <w:rPr>
          <w:lang w:eastAsia="zh-CN"/>
        </w:rPr>
        <w:t xml:space="preserve">(s), the </w:t>
      </w:r>
      <w:r w:rsidRPr="00C6761E">
        <w:t>5G DDNMF</w:t>
      </w:r>
      <w:r w:rsidRPr="00C6761E">
        <w:rPr>
          <w:lang w:eastAsia="zh-CN"/>
        </w:rPr>
        <w:t xml:space="preserve"> shall delete the </w:t>
      </w:r>
      <w:r w:rsidRPr="00C6761E">
        <w:t xml:space="preserve">discovery entry indicated by the </w:t>
      </w:r>
      <w:r w:rsidR="00761847" w:rsidRPr="00C6761E">
        <w:t>discovery entry</w:t>
      </w:r>
      <w:r w:rsidRPr="00C6761E">
        <w:t xml:space="preserve"> ID</w:t>
      </w:r>
      <w:r w:rsidRPr="00C6761E">
        <w:rPr>
          <w:lang w:eastAsia="zh-CN"/>
        </w:rPr>
        <w:t xml:space="preserve"> from the UE's context</w:t>
      </w:r>
      <w:r w:rsidRPr="00C6761E">
        <w:t xml:space="preserve"> and release the associated resources.</w:t>
      </w:r>
    </w:p>
    <w:p w14:paraId="222064CA" w14:textId="77777777" w:rsidR="004910C2" w:rsidRPr="00C6761E" w:rsidRDefault="004910C2" w:rsidP="004910C2">
      <w:pPr>
        <w:pStyle w:val="Heading4"/>
        <w:rPr>
          <w:lang w:eastAsia="zh-CN"/>
        </w:rPr>
      </w:pPr>
      <w:bookmarkStart w:id="645" w:name="_CR6_2_11_5"/>
      <w:bookmarkStart w:id="646" w:name="_Toc59199073"/>
      <w:bookmarkStart w:id="647" w:name="_Toc59198482"/>
      <w:bookmarkStart w:id="648" w:name="_Toc525231082"/>
      <w:bookmarkStart w:id="649" w:name="_Toc172039581"/>
      <w:bookmarkEnd w:id="645"/>
      <w:r w:rsidRPr="00C6761E">
        <w:t>6.2.1</w:t>
      </w:r>
      <w:r w:rsidR="00983AA4" w:rsidRPr="00C6761E">
        <w:t>1</w:t>
      </w:r>
      <w:r w:rsidR="00AF026B" w:rsidRPr="00C6761E">
        <w:t>.</w:t>
      </w:r>
      <w:r w:rsidRPr="00C6761E">
        <w:rPr>
          <w:lang w:eastAsia="zh-CN"/>
        </w:rPr>
        <w:t>5</w:t>
      </w:r>
      <w:r w:rsidRPr="00C6761E">
        <w:rPr>
          <w:lang w:eastAsia="zh-CN"/>
        </w:rPr>
        <w:tab/>
        <w:t>Direct discovery update procedure not accepted by the UE</w:t>
      </w:r>
      <w:bookmarkEnd w:id="646"/>
      <w:bookmarkEnd w:id="647"/>
      <w:bookmarkEnd w:id="648"/>
      <w:bookmarkEnd w:id="649"/>
    </w:p>
    <w:p w14:paraId="4FC768E2" w14:textId="799F4E79" w:rsidR="004910C2" w:rsidRPr="00C6761E" w:rsidRDefault="004910C2" w:rsidP="004910C2">
      <w:r w:rsidRPr="00C6761E">
        <w:t>If the DISCOVERY_</w:t>
      </w:r>
      <w:r w:rsidRPr="00C6761E">
        <w:rPr>
          <w:lang w:eastAsia="zh-CN"/>
        </w:rPr>
        <w:t>UPDATE_</w:t>
      </w:r>
      <w:r w:rsidRPr="00C6761E">
        <w:t xml:space="preserve">REQUEST message cannot be accepted by the </w:t>
      </w:r>
      <w:r w:rsidRPr="00C6761E">
        <w:rPr>
          <w:lang w:eastAsia="zh-CN"/>
        </w:rPr>
        <w:t>UE</w:t>
      </w:r>
      <w:r w:rsidRPr="00C6761E">
        <w:t xml:space="preserve">, the </w:t>
      </w:r>
      <w:r w:rsidRPr="00C6761E">
        <w:rPr>
          <w:lang w:eastAsia="zh-CN"/>
        </w:rPr>
        <w:t>UE</w:t>
      </w:r>
      <w:r w:rsidRPr="00C6761E">
        <w:t xml:space="preserve"> sends a DISCOVERY_</w:t>
      </w:r>
      <w:r w:rsidRPr="00C6761E">
        <w:rPr>
          <w:lang w:eastAsia="zh-CN"/>
        </w:rPr>
        <w:t>UPDATE_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5C1104B7" w14:textId="5EE527FD" w:rsidR="004910C2" w:rsidRPr="00C6761E" w:rsidRDefault="004910C2" w:rsidP="004910C2">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w:t>
      </w:r>
      <w:r w:rsidRPr="00C6761E">
        <w:rPr>
          <w:lang w:eastAsia="zh-CN"/>
        </w:rPr>
        <w:t>UPDATE</w:t>
      </w:r>
      <w:r w:rsidRPr="00C6761E">
        <w:t xml:space="preserve"> _REQUEST message is </w:t>
      </w:r>
      <w:r w:rsidRPr="00C6761E">
        <w:rPr>
          <w:lang w:eastAsia="zh-CN"/>
        </w:rPr>
        <w:t>unknown</w:t>
      </w:r>
      <w:r w:rsidRPr="00C6761E">
        <w:t xml:space="preserve">, the </w:t>
      </w:r>
      <w:r w:rsidRPr="00C6761E">
        <w:rPr>
          <w:lang w:eastAsia="zh-CN"/>
        </w:rPr>
        <w:t>UE</w:t>
      </w:r>
      <w:r w:rsidRPr="00C6761E">
        <w:t xml:space="preserve"> shall send the DISCOVERY_</w:t>
      </w:r>
      <w:r w:rsidRPr="00C6761E">
        <w:rPr>
          <w:lang w:eastAsia="zh-CN"/>
        </w:rPr>
        <w:t>UPDATE_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 xml:space="preserve"> 10</w:t>
      </w:r>
      <w:r w:rsidRPr="00C6761E">
        <w:t xml:space="preserve"> "Unknown</w:t>
      </w:r>
      <w:r w:rsidRPr="00C6761E">
        <w:rPr>
          <w:lang w:eastAsia="zh-CN"/>
        </w:rPr>
        <w:t xml:space="preserve"> or </w:t>
      </w:r>
      <w:r w:rsidR="00E12982"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13EEC7BC" w14:textId="77777777" w:rsidR="004910C2" w:rsidRPr="00C6761E" w:rsidRDefault="004910C2" w:rsidP="004910C2">
      <w:pPr>
        <w:pStyle w:val="Heading4"/>
        <w:rPr>
          <w:lang w:eastAsia="zh-CN"/>
        </w:rPr>
      </w:pPr>
      <w:bookmarkStart w:id="650" w:name="_CR6_2_11_6"/>
      <w:bookmarkStart w:id="651" w:name="_Toc59199074"/>
      <w:bookmarkStart w:id="652" w:name="_Toc59198483"/>
      <w:bookmarkStart w:id="653" w:name="_Toc525231083"/>
      <w:bookmarkStart w:id="654" w:name="_Toc172039582"/>
      <w:bookmarkEnd w:id="650"/>
      <w:r w:rsidRPr="00C6761E">
        <w:rPr>
          <w:lang w:eastAsia="zh-CN"/>
        </w:rPr>
        <w:lastRenderedPageBreak/>
        <w:t>6.2.1</w:t>
      </w:r>
      <w:r w:rsidR="00983AA4" w:rsidRPr="00C6761E">
        <w:rPr>
          <w:lang w:eastAsia="zh-CN"/>
        </w:rPr>
        <w:t>1</w:t>
      </w:r>
      <w:r w:rsidR="00AF026B" w:rsidRPr="00C6761E">
        <w:rPr>
          <w:lang w:eastAsia="zh-CN"/>
        </w:rPr>
        <w:t>.</w:t>
      </w:r>
      <w:r w:rsidRPr="00C6761E">
        <w:rPr>
          <w:lang w:eastAsia="zh-CN"/>
        </w:rPr>
        <w:t>6</w:t>
      </w:r>
      <w:r w:rsidRPr="00C6761E">
        <w:rPr>
          <w:lang w:eastAsia="zh-CN"/>
        </w:rPr>
        <w:tab/>
        <w:t>Abnormal cases</w:t>
      </w:r>
      <w:bookmarkEnd w:id="651"/>
      <w:bookmarkEnd w:id="652"/>
      <w:bookmarkEnd w:id="653"/>
      <w:bookmarkEnd w:id="654"/>
    </w:p>
    <w:p w14:paraId="4A713650" w14:textId="77777777" w:rsidR="004910C2" w:rsidRPr="00C6761E" w:rsidRDefault="004910C2" w:rsidP="004910C2">
      <w:pPr>
        <w:pStyle w:val="Heading5"/>
        <w:rPr>
          <w:lang w:eastAsia="zh-CN"/>
        </w:rPr>
      </w:pPr>
      <w:bookmarkStart w:id="655" w:name="_CR6_2_11_6_1"/>
      <w:bookmarkStart w:id="656" w:name="_Toc59199075"/>
      <w:bookmarkStart w:id="657" w:name="_Toc59198484"/>
      <w:bookmarkStart w:id="658" w:name="_Toc525231084"/>
      <w:bookmarkStart w:id="659" w:name="_Toc172039583"/>
      <w:bookmarkEnd w:id="655"/>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t>.</w:t>
      </w:r>
      <w:r w:rsidRPr="00C6761E">
        <w:rPr>
          <w:lang w:eastAsia="zh-CN"/>
        </w:rPr>
        <w:t>1</w:t>
      </w:r>
      <w:r w:rsidRPr="00C6761E">
        <w:rPr>
          <w:lang w:eastAsia="zh-CN"/>
        </w:rPr>
        <w:tab/>
        <w:t xml:space="preserve">Abnormal cases in the </w:t>
      </w:r>
      <w:bookmarkEnd w:id="656"/>
      <w:bookmarkEnd w:id="657"/>
      <w:bookmarkEnd w:id="658"/>
      <w:r w:rsidRPr="00C6761E">
        <w:t>5G DDNMF</w:t>
      </w:r>
      <w:bookmarkEnd w:id="659"/>
    </w:p>
    <w:p w14:paraId="743D6BAF" w14:textId="77777777" w:rsidR="004910C2" w:rsidRPr="00C6761E" w:rsidRDefault="004910C2" w:rsidP="004910C2">
      <w:pPr>
        <w:rPr>
          <w:lang w:eastAsia="zh-CN"/>
        </w:rPr>
      </w:pPr>
      <w:r w:rsidRPr="00C6761E">
        <w:rPr>
          <w:lang w:eastAsia="zh-CN"/>
        </w:rPr>
        <w:t>The following abnormal cases can be identified:</w:t>
      </w:r>
    </w:p>
    <w:p w14:paraId="7359037E" w14:textId="4EE00A80" w:rsidR="004910C2" w:rsidRPr="00C6761E" w:rsidRDefault="004910C2" w:rsidP="004910C2">
      <w:pPr>
        <w:pStyle w:val="B1"/>
        <w:rPr>
          <w:lang w:eastAsia="x-none"/>
        </w:rPr>
      </w:pPr>
      <w:r w:rsidRPr="00C6761E">
        <w:t>a)</w:t>
      </w:r>
      <w:r w:rsidRPr="00C6761E">
        <w:tab/>
        <w:t>Indication from the transport layer of transmission failure of DISCOVERY</w:t>
      </w:r>
      <w:r w:rsidRPr="00C6761E">
        <w:rPr>
          <w:lang w:eastAsia="zh-CN"/>
        </w:rPr>
        <w:t>_</w:t>
      </w:r>
      <w:r w:rsidRPr="00C6761E">
        <w:t>UPDATE_REQUEST message (</w:t>
      </w:r>
      <w:r w:rsidR="005F2CA4" w:rsidRPr="00C6761E">
        <w:t>e.g.,</w:t>
      </w:r>
      <w:r w:rsidRPr="00C6761E">
        <w:t xml:space="preserve"> after TCP retransmission timeout)</w:t>
      </w:r>
    </w:p>
    <w:p w14:paraId="38E800C5" w14:textId="77777777" w:rsidR="004910C2" w:rsidRPr="00C6761E" w:rsidRDefault="004910C2" w:rsidP="004910C2">
      <w:pPr>
        <w:pStyle w:val="B1"/>
      </w:pPr>
      <w:r w:rsidRPr="00C6761E">
        <w:tab/>
        <w:t>The 5G DDNMF shall close the existing secure connection to the</w:t>
      </w:r>
      <w:r w:rsidRPr="00C6761E">
        <w:rPr>
          <w:lang w:eastAsia="zh-CN"/>
        </w:rPr>
        <w:t xml:space="preserve"> UE</w:t>
      </w:r>
      <w:r w:rsidRPr="00C6761E">
        <w:t>.</w:t>
      </w:r>
    </w:p>
    <w:p w14:paraId="3772531E" w14:textId="77777777" w:rsidR="004910C2" w:rsidRPr="00C6761E" w:rsidRDefault="004910C2" w:rsidP="004910C2">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37EB7FAA" w14:textId="77777777" w:rsidR="004910C2" w:rsidRPr="00C6761E" w:rsidRDefault="004910C2" w:rsidP="004910C2">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608D6776" w14:textId="77777777" w:rsidR="004910C2" w:rsidRPr="00C6761E" w:rsidRDefault="004910C2" w:rsidP="004910C2">
      <w:pPr>
        <w:pStyle w:val="NO"/>
      </w:pPr>
      <w:r w:rsidRPr="00C6761E">
        <w:t>NOTE:</w:t>
      </w:r>
      <w:r w:rsidRPr="00C6761E">
        <w:tab/>
        <w:t>The timer to trigger retransmission and the maximum number of allowed retransmissions are 5G DDNMF implementation specific.</w:t>
      </w:r>
    </w:p>
    <w:p w14:paraId="2BC6F761" w14:textId="77777777" w:rsidR="004910C2" w:rsidRPr="00C6761E" w:rsidRDefault="004910C2" w:rsidP="004910C2">
      <w:pPr>
        <w:pStyle w:val="Heading5"/>
        <w:rPr>
          <w:lang w:eastAsia="zh-CN"/>
        </w:rPr>
      </w:pPr>
      <w:bookmarkStart w:id="660" w:name="_CR6_2_11_6_2"/>
      <w:bookmarkStart w:id="661" w:name="_Toc59199076"/>
      <w:bookmarkStart w:id="662" w:name="_Toc59198485"/>
      <w:bookmarkStart w:id="663" w:name="_Toc525231085"/>
      <w:bookmarkStart w:id="664" w:name="_Toc172039584"/>
      <w:bookmarkEnd w:id="660"/>
      <w:r w:rsidRPr="00C6761E">
        <w:rPr>
          <w:lang w:eastAsia="zh-CN"/>
        </w:rPr>
        <w:t>6.2.1</w:t>
      </w:r>
      <w:r w:rsidR="00983AA4" w:rsidRPr="00C6761E">
        <w:rPr>
          <w:lang w:eastAsia="zh-CN"/>
        </w:rPr>
        <w:t>1</w:t>
      </w:r>
      <w:r w:rsidR="00AF026B" w:rsidRPr="00C6761E">
        <w:rPr>
          <w:lang w:eastAsia="zh-CN"/>
        </w:rPr>
        <w:t>.</w:t>
      </w:r>
      <w:r w:rsidRPr="00C6761E">
        <w:rPr>
          <w:lang w:eastAsia="zh-CN"/>
        </w:rPr>
        <w:t>6.2</w:t>
      </w:r>
      <w:r w:rsidRPr="00C6761E">
        <w:rPr>
          <w:lang w:eastAsia="zh-CN"/>
        </w:rPr>
        <w:tab/>
        <w:t>Abnormal cases in the UE</w:t>
      </w:r>
      <w:bookmarkEnd w:id="661"/>
      <w:bookmarkEnd w:id="662"/>
      <w:bookmarkEnd w:id="663"/>
      <w:bookmarkEnd w:id="664"/>
    </w:p>
    <w:p w14:paraId="0B0D1218" w14:textId="77777777" w:rsidR="004910C2" w:rsidRPr="00C6761E" w:rsidRDefault="004910C2" w:rsidP="004910C2">
      <w:pPr>
        <w:rPr>
          <w:lang w:eastAsia="zh-CN"/>
        </w:rPr>
      </w:pPr>
      <w:r w:rsidRPr="00C6761E">
        <w:rPr>
          <w:lang w:eastAsia="zh-CN"/>
        </w:rPr>
        <w:t>The following abnormal cases can be identified:</w:t>
      </w:r>
    </w:p>
    <w:p w14:paraId="0F7BCBA2" w14:textId="77777777" w:rsidR="004910C2" w:rsidRPr="00C6761E" w:rsidRDefault="004910C2" w:rsidP="004910C2">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B3FC013" w14:textId="2573E767" w:rsidR="004910C2" w:rsidRPr="00C6761E" w:rsidRDefault="004910C2"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5F2CA4"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77B8518C" w14:textId="77777777" w:rsidR="001E1850" w:rsidRPr="00C6761E" w:rsidRDefault="001E1850" w:rsidP="001E1850">
      <w:pPr>
        <w:pStyle w:val="Heading3"/>
        <w:rPr>
          <w:noProof/>
          <w:lang w:eastAsia="zh-CN"/>
        </w:rPr>
      </w:pPr>
      <w:bookmarkStart w:id="665" w:name="_CR6_2_12"/>
      <w:bookmarkStart w:id="666" w:name="_Toc59199052"/>
      <w:bookmarkStart w:id="667" w:name="_Toc59198461"/>
      <w:bookmarkStart w:id="668" w:name="_Toc525231061"/>
      <w:bookmarkStart w:id="669" w:name="_Toc172039585"/>
      <w:bookmarkEnd w:id="665"/>
      <w:r w:rsidRPr="00C6761E">
        <w:rPr>
          <w:noProof/>
          <w:lang w:eastAsia="zh-CN"/>
        </w:rPr>
        <w:t>6.2.</w:t>
      </w:r>
      <w:r w:rsidR="002E6EFE" w:rsidRPr="00C6761E">
        <w:rPr>
          <w:noProof/>
          <w:lang w:eastAsia="zh-CN"/>
        </w:rPr>
        <w:t>12</w:t>
      </w:r>
      <w:r w:rsidRPr="00C6761E">
        <w:rPr>
          <w:noProof/>
          <w:lang w:eastAsia="zh-CN"/>
        </w:rPr>
        <w:tab/>
      </w:r>
      <w:bookmarkEnd w:id="666"/>
      <w:bookmarkEnd w:id="667"/>
      <w:bookmarkEnd w:id="668"/>
      <w:r w:rsidRPr="00C6761E">
        <w:rPr>
          <w:noProof/>
          <w:lang w:eastAsia="zh-CN"/>
        </w:rPr>
        <w:t xml:space="preserve">Direct </w:t>
      </w:r>
      <w:r w:rsidR="00B1241A" w:rsidRPr="00C6761E">
        <w:rPr>
          <w:noProof/>
          <w:lang w:eastAsia="zh-CN"/>
        </w:rPr>
        <w:t>d</w:t>
      </w:r>
      <w:r w:rsidRPr="00C6761E">
        <w:rPr>
          <w:noProof/>
          <w:lang w:eastAsia="zh-CN"/>
        </w:rPr>
        <w:t>iscovery update procedure for restricted discovery</w:t>
      </w:r>
      <w:bookmarkEnd w:id="669"/>
    </w:p>
    <w:p w14:paraId="751D4DFC" w14:textId="3C03CDB1" w:rsidR="001E1850" w:rsidRPr="00C6761E" w:rsidRDefault="001E1850" w:rsidP="001E1850">
      <w:pPr>
        <w:pStyle w:val="Heading4"/>
        <w:rPr>
          <w:noProof/>
          <w:lang w:eastAsia="zh-CN"/>
        </w:rPr>
      </w:pPr>
      <w:bookmarkStart w:id="670" w:name="_CR6_2_12_1"/>
      <w:bookmarkStart w:id="671" w:name="_Toc172039586"/>
      <w:bookmarkStart w:id="672" w:name="_Toc59199053"/>
      <w:bookmarkStart w:id="673" w:name="_Toc59198462"/>
      <w:bookmarkStart w:id="674" w:name="_Toc525231062"/>
      <w:bookmarkEnd w:id="670"/>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1</w:t>
      </w:r>
      <w:r w:rsidRPr="00C6761E">
        <w:rPr>
          <w:noProof/>
          <w:lang w:eastAsia="zh-CN"/>
        </w:rPr>
        <w:tab/>
        <w:t>General</w:t>
      </w:r>
      <w:bookmarkEnd w:id="671"/>
    </w:p>
    <w:p w14:paraId="0045AC92" w14:textId="4589BE3E" w:rsidR="001E1850" w:rsidRPr="00C6761E" w:rsidRDefault="001E1850" w:rsidP="001E1850">
      <w:r w:rsidRPr="00C6761E">
        <w:t xml:space="preserve">The discovery update procedure is used to update the discovery filters and/or allocate a new ProSe </w:t>
      </w:r>
      <w:r w:rsidR="00E0517C" w:rsidRPr="00C6761E">
        <w:t>restricted code</w:t>
      </w:r>
      <w:r w:rsidRPr="00C6761E">
        <w:t xml:space="preserve"> as defined in 3GPP</w:t>
      </w:r>
      <w:r w:rsidR="002E6EFE" w:rsidRPr="00C6761E">
        <w:t> </w:t>
      </w:r>
      <w:r w:rsidRPr="00C6761E">
        <w:t>TS</w:t>
      </w:r>
      <w:r w:rsidR="002E6EFE" w:rsidRPr="00C6761E">
        <w:t> </w:t>
      </w:r>
      <w:r w:rsidRPr="00C6761E">
        <w:t>23.304</w:t>
      </w:r>
      <w:r w:rsidR="002E6EFE" w:rsidRPr="00C6761E">
        <w:t> </w:t>
      </w:r>
      <w:r w:rsidRPr="00C6761E">
        <w:t xml:space="preserve">[2]. The 5G DDNMF can at any time update/revoke a previously allocated ProSe </w:t>
      </w:r>
      <w:r w:rsidR="002B19D6" w:rsidRPr="00C6761E">
        <w:t xml:space="preserve">restricted </w:t>
      </w:r>
      <w:r w:rsidR="009C6B92" w:rsidRPr="00C6761E">
        <w:t>code</w:t>
      </w:r>
      <w:r w:rsidRPr="00C6761E">
        <w:t xml:space="preserve">, or </w:t>
      </w:r>
      <w:r w:rsidR="00E0517C" w:rsidRPr="00C6761E">
        <w:t>discovery filter</w:t>
      </w:r>
      <w:r w:rsidRPr="00C6761E">
        <w:t>s.</w:t>
      </w:r>
    </w:p>
    <w:p w14:paraId="0BF9FF6F" w14:textId="78F6DE02" w:rsidR="001E1850" w:rsidRPr="00C6761E" w:rsidRDefault="001E1850" w:rsidP="001E1850">
      <w:pPr>
        <w:pStyle w:val="Heading4"/>
        <w:rPr>
          <w:noProof/>
          <w:lang w:eastAsia="zh-CN"/>
        </w:rPr>
      </w:pPr>
      <w:bookmarkStart w:id="675" w:name="_CR6_2_12_2"/>
      <w:bookmarkStart w:id="676" w:name="_Toc172039587"/>
      <w:bookmarkEnd w:id="675"/>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2</w:t>
      </w:r>
      <w:r w:rsidRPr="00C6761E">
        <w:rPr>
          <w:noProof/>
          <w:lang w:eastAsia="zh-CN"/>
        </w:rPr>
        <w:tab/>
        <w:t xml:space="preserve">Revocation of </w:t>
      </w:r>
      <w:r w:rsidR="00B1241A" w:rsidRPr="00C6761E">
        <w:rPr>
          <w:noProof/>
          <w:lang w:eastAsia="zh-CN"/>
        </w:rPr>
        <w:t>r</w:t>
      </w:r>
      <w:r w:rsidRPr="00C6761E">
        <w:rPr>
          <w:noProof/>
          <w:lang w:eastAsia="zh-CN"/>
        </w:rPr>
        <w:t xml:space="preserve">estricted </w:t>
      </w:r>
      <w:r w:rsidR="00B1241A" w:rsidRPr="00C6761E">
        <w:rPr>
          <w:noProof/>
          <w:lang w:eastAsia="zh-CN"/>
        </w:rPr>
        <w:t>d</w:t>
      </w:r>
      <w:r w:rsidRPr="00C6761E">
        <w:rPr>
          <w:noProof/>
          <w:lang w:eastAsia="zh-CN"/>
        </w:rPr>
        <w:t xml:space="preserve">iscovery </w:t>
      </w:r>
      <w:r w:rsidR="00B1241A" w:rsidRPr="00C6761E">
        <w:rPr>
          <w:noProof/>
          <w:lang w:eastAsia="zh-CN"/>
        </w:rPr>
        <w:t>f</w:t>
      </w:r>
      <w:r w:rsidRPr="00C6761E">
        <w:rPr>
          <w:noProof/>
          <w:lang w:eastAsia="zh-CN"/>
        </w:rPr>
        <w:t>ilters</w:t>
      </w:r>
      <w:bookmarkEnd w:id="676"/>
    </w:p>
    <w:p w14:paraId="10C9071E" w14:textId="0FD9281B" w:rsidR="001E1850" w:rsidRPr="00C6761E" w:rsidRDefault="001E1850" w:rsidP="001E1850">
      <w:pPr>
        <w:pStyle w:val="Heading5"/>
      </w:pPr>
      <w:bookmarkStart w:id="677" w:name="_CR6_2_12_2_1"/>
      <w:bookmarkStart w:id="678" w:name="_Toc172039588"/>
      <w:bookmarkEnd w:id="677"/>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2.1</w:t>
      </w:r>
      <w:r w:rsidRPr="00C6761E">
        <w:tab/>
        <w:t>Restricted</w:t>
      </w:r>
      <w:r w:rsidRPr="00C6761E">
        <w:rPr>
          <w:lang w:eastAsia="zh-CN"/>
        </w:rPr>
        <w:t xml:space="preserve"> </w:t>
      </w:r>
      <w:r w:rsidR="00B1241A" w:rsidRPr="00C6761E">
        <w:rPr>
          <w:lang w:eastAsia="zh-CN"/>
        </w:rPr>
        <w:t>d</w:t>
      </w:r>
      <w:r w:rsidRPr="00C6761E">
        <w:rPr>
          <w:lang w:eastAsia="zh-CN"/>
        </w:rPr>
        <w:t>iscovery filters revocation procedure</w:t>
      </w:r>
      <w:r w:rsidRPr="00C6761E">
        <w:t xml:space="preserve"> initiation</w:t>
      </w:r>
      <w:bookmarkEnd w:id="672"/>
      <w:bookmarkEnd w:id="673"/>
      <w:bookmarkEnd w:id="674"/>
      <w:bookmarkEnd w:id="678"/>
    </w:p>
    <w:p w14:paraId="0B22B7D3"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restricted discovery filters revocation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4DF2CB24" w14:textId="4F907E6B" w:rsidR="001E1850" w:rsidRPr="00C6761E" w:rsidRDefault="002E6EFE" w:rsidP="001E1850">
      <w:pPr>
        <w:pStyle w:val="B1"/>
      </w:pPr>
      <w:r w:rsidRPr="00C6761E">
        <w:t>a)</w:t>
      </w:r>
      <w:r w:rsidR="001E1850" w:rsidRPr="00C6761E">
        <w:tab/>
        <w:t xml:space="preserve">a new </w:t>
      </w:r>
      <w:r w:rsidR="00006500" w:rsidRPr="00C6761E">
        <w:t>DDNMF transaction</w:t>
      </w:r>
      <w:r w:rsidR="001E1850" w:rsidRPr="00C6761E">
        <w:t xml:space="preserve"> ID not used in any other direct discovery procedures in PC3a interface;</w:t>
      </w:r>
    </w:p>
    <w:p w14:paraId="113E02A6" w14:textId="6FF1949B" w:rsidR="001E1850" w:rsidRPr="00C6761E" w:rsidRDefault="00CA2034" w:rsidP="001E1850">
      <w:pPr>
        <w:pStyle w:val="B1"/>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BE10C0" w:rsidRPr="00C6761E">
        <w:t>r</w:t>
      </w:r>
      <w:r w:rsidR="001E1850" w:rsidRPr="00C6761E">
        <w:t xml:space="preserve">estricted </w:t>
      </w:r>
      <w:r w:rsidR="00E0517C" w:rsidRPr="00C6761E">
        <w:t>discovery filter</w:t>
      </w:r>
      <w:r w:rsidR="001E1850" w:rsidRPr="00C6761E">
        <w:t xml:space="preserve"> to be revoked; and</w:t>
      </w:r>
    </w:p>
    <w:p w14:paraId="12F84817" w14:textId="21DEE530" w:rsidR="001E1850" w:rsidRPr="00C6761E" w:rsidRDefault="00CA2034" w:rsidP="001E1850">
      <w:pPr>
        <w:pStyle w:val="B1"/>
      </w:pPr>
      <w:r w:rsidRPr="00C6761E">
        <w:t>c</w:t>
      </w:r>
      <w:r w:rsidR="002E6EFE" w:rsidRPr="00C6761E">
        <w:t>)</w:t>
      </w:r>
      <w:r w:rsidR="001E1850" w:rsidRPr="00C6761E">
        <w:tab/>
        <w:t xml:space="preserve">optionally </w:t>
      </w:r>
      <w:r w:rsidR="00CD2933" w:rsidRPr="00C6761E">
        <w:t>u</w:t>
      </w:r>
      <w:r w:rsidR="001E1850" w:rsidRPr="00C6761E">
        <w:t xml:space="preserve">pdate </w:t>
      </w:r>
      <w:r w:rsidR="003D75CD" w:rsidRPr="00C6761E">
        <w:t>info</w:t>
      </w:r>
      <w:r w:rsidR="001E1850" w:rsidRPr="00C6761E">
        <w:t xml:space="preserve"> containing the restricted discovery filters that replace the existing ones, if the 5G DDNMF decides to remove only certain filter(s) and not others.</w:t>
      </w:r>
    </w:p>
    <w:p w14:paraId="59F24D28" w14:textId="2B68D1C1"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Restricted </w:t>
      </w:r>
      <w:r w:rsidR="00E0517C" w:rsidRPr="00C6761E">
        <w:rPr>
          <w:lang w:eastAsia="zh-CN"/>
        </w:rPr>
        <w:t>discovery filter</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DISCOVERY_UPDATE</w:t>
      </w:r>
      <w:r w:rsidRPr="00C6761E">
        <w:rPr>
          <w:lang w:eastAsia="zh-CN"/>
        </w:rPr>
        <w:t>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3F86D737" w14:textId="43B1811C" w:rsidR="001E1850" w:rsidRPr="00C6761E" w:rsidRDefault="001E1850" w:rsidP="001E1850">
      <w:r w:rsidRPr="00C6761E">
        <w:t>Figure </w:t>
      </w:r>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 xml:space="preserve">2.1 illustrates the interaction of the UE and the 5G DDNMF in the </w:t>
      </w:r>
      <w:r w:rsidRPr="00C6761E">
        <w:rPr>
          <w:lang w:eastAsia="zh-CN"/>
        </w:rPr>
        <w:t>restricted discovery filters revocation</w:t>
      </w:r>
      <w:r w:rsidRPr="00C6761E">
        <w:t xml:space="preserve"> procedure.</w:t>
      </w:r>
    </w:p>
    <w:p w14:paraId="32FB3119" w14:textId="77777777" w:rsidR="001E1850" w:rsidRPr="00C6761E" w:rsidRDefault="001E1850" w:rsidP="0089033A">
      <w:pPr>
        <w:pStyle w:val="TH"/>
      </w:pPr>
      <w:r w:rsidRPr="00C6761E">
        <w:object w:dxaOrig="6840" w:dyaOrig="2220" w14:anchorId="666DA68B">
          <v:shape id="_x0000_i1036" type="#_x0000_t75" style="width:342.2pt;height:110.5pt" o:ole="">
            <v:imagedata r:id="rId33" o:title=""/>
          </v:shape>
          <o:OLEObject Type="Embed" ProgID="Visio.Drawing.11" ShapeID="_x0000_i1036" DrawAspect="Content" ObjectID="_1787343170" r:id="rId34"/>
        </w:object>
      </w:r>
    </w:p>
    <w:p w14:paraId="699756EF" w14:textId="77777777" w:rsidR="001E1850" w:rsidRPr="00C6761E" w:rsidRDefault="001E1850" w:rsidP="0037175B">
      <w:pPr>
        <w:pStyle w:val="TF"/>
      </w:pPr>
      <w:bookmarkStart w:id="679" w:name="_CRFigure6_2_12_2_1_1"/>
      <w:r w:rsidRPr="00C6761E">
        <w:t>Figure </w:t>
      </w:r>
      <w:bookmarkEnd w:id="679"/>
      <w:r w:rsidRPr="00C6761E">
        <w:rPr>
          <w:lang w:eastAsia="zh-CN"/>
        </w:rPr>
        <w:t>6.2.</w:t>
      </w:r>
      <w:r w:rsidR="00983AA4" w:rsidRPr="00C6761E">
        <w:rPr>
          <w:lang w:eastAsia="zh-CN"/>
        </w:rPr>
        <w:t>12</w:t>
      </w:r>
      <w:r w:rsidR="00AF026B" w:rsidRPr="00C6761E">
        <w:rPr>
          <w:lang w:eastAsia="zh-CN"/>
        </w:rPr>
        <w:t>.</w:t>
      </w:r>
      <w:r w:rsidRPr="00C6761E">
        <w:rPr>
          <w:lang w:eastAsia="zh-CN"/>
        </w:rPr>
        <w:t>2.1.1</w:t>
      </w:r>
      <w:r w:rsidRPr="00C6761E">
        <w:t xml:space="preserve">: </w:t>
      </w:r>
      <w:r w:rsidRPr="00C6761E">
        <w:rPr>
          <w:lang w:eastAsia="zh-CN"/>
        </w:rPr>
        <w:t xml:space="preserve">Restricted </w:t>
      </w:r>
      <w:r w:rsidR="00B1241A" w:rsidRPr="00C6761E">
        <w:rPr>
          <w:lang w:eastAsia="zh-CN"/>
        </w:rPr>
        <w:t>d</w:t>
      </w:r>
      <w:r w:rsidRPr="00C6761E">
        <w:rPr>
          <w:lang w:eastAsia="zh-CN"/>
        </w:rPr>
        <w:t>iscovery filters revocation</w:t>
      </w:r>
      <w:r w:rsidRPr="00C6761E">
        <w:t xml:space="preserve"> procedure</w:t>
      </w:r>
    </w:p>
    <w:p w14:paraId="6DEEFA45" w14:textId="77777777" w:rsidR="001E1850" w:rsidRPr="00C6761E" w:rsidRDefault="001E1850" w:rsidP="001E1850">
      <w:pPr>
        <w:pStyle w:val="Heading5"/>
        <w:rPr>
          <w:lang w:eastAsia="zh-CN"/>
        </w:rPr>
      </w:pPr>
      <w:bookmarkStart w:id="680" w:name="_CR6_2_12_2_2"/>
      <w:bookmarkStart w:id="681" w:name="_Toc59199054"/>
      <w:bookmarkStart w:id="682" w:name="_Toc59198463"/>
      <w:bookmarkStart w:id="683" w:name="_Toc525231063"/>
      <w:bookmarkStart w:id="684" w:name="_Toc172039589"/>
      <w:bookmarkEnd w:id="680"/>
      <w:r w:rsidRPr="00C6761E">
        <w:rPr>
          <w:lang w:eastAsia="zh-CN"/>
        </w:rPr>
        <w:t>6.2.</w:t>
      </w:r>
      <w:r w:rsidR="00983AA4" w:rsidRPr="00C6761E">
        <w:rPr>
          <w:lang w:eastAsia="zh-CN"/>
        </w:rPr>
        <w:t>12</w:t>
      </w:r>
      <w:r w:rsidR="00AF026B" w:rsidRPr="00C6761E">
        <w:rPr>
          <w:lang w:eastAsia="zh-CN"/>
        </w:rPr>
        <w:t>.</w:t>
      </w:r>
      <w:r w:rsidRPr="00C6761E">
        <w:t>2.</w:t>
      </w:r>
      <w:r w:rsidRPr="00C6761E">
        <w:rPr>
          <w:lang w:eastAsia="zh-CN"/>
        </w:rPr>
        <w:t>2</w:t>
      </w:r>
      <w:r w:rsidRPr="00C6761E">
        <w:rPr>
          <w:lang w:eastAsia="zh-CN"/>
        </w:rPr>
        <w:tab/>
        <w:t xml:space="preserve">Restricted </w:t>
      </w:r>
      <w:r w:rsidR="00B1241A" w:rsidRPr="00C6761E">
        <w:rPr>
          <w:lang w:eastAsia="zh-CN"/>
        </w:rPr>
        <w:t>d</w:t>
      </w:r>
      <w:r w:rsidRPr="00C6761E">
        <w:rPr>
          <w:lang w:eastAsia="zh-CN"/>
        </w:rPr>
        <w:t>iscovery filters revocation procedure accepted by the UE</w:t>
      </w:r>
      <w:bookmarkEnd w:id="681"/>
      <w:bookmarkEnd w:id="682"/>
      <w:bookmarkEnd w:id="683"/>
      <w:bookmarkEnd w:id="684"/>
    </w:p>
    <w:p w14:paraId="0404150B" w14:textId="6986E8D7"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2BA7F0BC" w14:textId="370EFA2E" w:rsidR="001E1850" w:rsidRPr="00C6761E" w:rsidRDefault="001E1850" w:rsidP="001E1850">
      <w:pPr>
        <w:rPr>
          <w:lang w:eastAsia="zh-CN"/>
        </w:rPr>
      </w:pPr>
      <w:r w:rsidRPr="00C6761E">
        <w:rPr>
          <w:lang w:eastAsia="zh-CN"/>
        </w:rPr>
        <w:t>T</w:t>
      </w:r>
      <w:r w:rsidRPr="00C6761E">
        <w:t xml:space="preserve">he UE </w:t>
      </w:r>
      <w:r w:rsidRPr="00C6761E">
        <w:rPr>
          <w:lang w:eastAsia="zh-CN"/>
        </w:rPr>
        <w:t>shall remove</w:t>
      </w:r>
      <w:r w:rsidRPr="00C6761E">
        <w:t xml:space="preserve"> all the </w:t>
      </w:r>
      <w:r w:rsidR="00A8386F" w:rsidRPr="00C6761E">
        <w:rPr>
          <w:lang w:eastAsia="zh-CN"/>
        </w:rPr>
        <w:t>r</w:t>
      </w:r>
      <w:r w:rsidRPr="00C6761E">
        <w:rPr>
          <w:lang w:eastAsia="zh-CN"/>
        </w:rPr>
        <w:t xml:space="preserve">estricted </w:t>
      </w:r>
      <w:r w:rsidR="00E0517C" w:rsidRPr="00C6761E">
        <w:t>discovery filter</w:t>
      </w:r>
      <w:r w:rsidRPr="00C6761E">
        <w:t xml:space="preserve">s corresponding to the </w:t>
      </w:r>
      <w:r w:rsidR="00761847" w:rsidRPr="00C6761E">
        <w:t>discovery entry</w:t>
      </w:r>
      <w:r w:rsidRPr="00C6761E">
        <w:t xml:space="preserve"> ID</w:t>
      </w:r>
      <w:r w:rsidRPr="00C6761E">
        <w:rPr>
          <w:lang w:eastAsia="zh-CN"/>
        </w:rPr>
        <w:t xml:space="preserve"> if the Update </w:t>
      </w:r>
      <w:r w:rsidR="003D75CD" w:rsidRPr="00C6761E">
        <w:rPr>
          <w:lang w:eastAsia="zh-CN"/>
        </w:rPr>
        <w:t>info</w:t>
      </w:r>
      <w:r w:rsidRPr="00C6761E">
        <w:rPr>
          <w:lang w:eastAsia="zh-CN"/>
        </w:rPr>
        <w:t xml:space="preserve"> is not included in the DISCOVERY</w:t>
      </w:r>
      <w:r w:rsidRPr="00C6761E">
        <w:t>_UPDATE_REQUEST message</w:t>
      </w:r>
      <w:r w:rsidRPr="00C6761E">
        <w:rPr>
          <w:lang w:eastAsia="zh-CN"/>
        </w:rPr>
        <w:t xml:space="preserve"> or shall</w:t>
      </w:r>
      <w:r w:rsidRPr="00C6761E">
        <w:t xml:space="preserve"> </w:t>
      </w:r>
      <w:r w:rsidRPr="00C6761E">
        <w:rPr>
          <w:lang w:eastAsia="zh-CN"/>
        </w:rPr>
        <w:t xml:space="preserve">remove the old </w:t>
      </w:r>
      <w:r w:rsidR="00107D2E" w:rsidRPr="00C6761E">
        <w:rPr>
          <w:lang w:eastAsia="zh-CN"/>
        </w:rPr>
        <w:t>r</w:t>
      </w:r>
      <w:r w:rsidRPr="00C6761E">
        <w:rPr>
          <w:lang w:eastAsia="zh-CN"/>
        </w:rPr>
        <w:t xml:space="preserve">estricted </w:t>
      </w:r>
      <w:r w:rsidR="00E0517C" w:rsidRPr="00C6761E">
        <w:t>discovery filter</w:t>
      </w:r>
      <w:r w:rsidRPr="00C6761E">
        <w:t>s</w:t>
      </w:r>
      <w:r w:rsidRPr="00C6761E">
        <w:rPr>
          <w:lang w:eastAsia="zh-CN"/>
        </w:rPr>
        <w:t xml:space="preserve"> and store the </w:t>
      </w:r>
      <w:r w:rsidR="00927EB9" w:rsidRPr="00C6761E">
        <w:rPr>
          <w:lang w:eastAsia="zh-CN"/>
        </w:rPr>
        <w:t>r</w:t>
      </w:r>
      <w:r w:rsidRPr="00C6761E">
        <w:rPr>
          <w:lang w:eastAsia="zh-CN"/>
        </w:rPr>
        <w:t xml:space="preserve">estricted </w:t>
      </w:r>
      <w:r w:rsidR="00E0517C" w:rsidRPr="00C6761E">
        <w:rPr>
          <w:lang w:eastAsia="zh-CN"/>
        </w:rPr>
        <w:t>discovery filter</w:t>
      </w:r>
      <w:r w:rsidRPr="00C6761E">
        <w:rPr>
          <w:lang w:eastAsia="zh-CN"/>
        </w:rPr>
        <w:t xml:space="preserve"> included in the Update </w:t>
      </w:r>
      <w:r w:rsidR="003D75CD" w:rsidRPr="00C6761E">
        <w:rPr>
          <w:lang w:eastAsia="zh-CN"/>
        </w:rPr>
        <w:t>info</w:t>
      </w:r>
      <w:r w:rsidRPr="00C6761E">
        <w:rPr>
          <w:lang w:eastAsia="zh-CN"/>
        </w:rPr>
        <w:t xml:space="preserve"> in the DISCOVERY</w:t>
      </w:r>
      <w:r w:rsidRPr="00C6761E">
        <w:t>_UPDATE_REQUEST message</w:t>
      </w:r>
      <w:r w:rsidRPr="00C6761E">
        <w:rPr>
          <w:lang w:eastAsia="zh-CN"/>
        </w:rPr>
        <w:t>.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7F434D" w:rsidRPr="00C6761E">
        <w:t xml:space="preserve"> the &lt;response-</w:t>
      </w:r>
      <w:r w:rsidR="007F434D" w:rsidRPr="00C6761E">
        <w:rPr>
          <w:lang w:eastAsia="zh-CN"/>
        </w:rPr>
        <w:t>update</w:t>
      </w:r>
      <w:r w:rsidR="007F434D" w:rsidRPr="00C6761E">
        <w:t>&gt; element</w:t>
      </w:r>
      <w:r w:rsidR="007F434D" w:rsidRPr="00C6761E">
        <w:rPr>
          <w:rFonts w:hint="eastAsia"/>
          <w:lang w:eastAsia="zh-CN"/>
        </w:rPr>
        <w:t xml:space="preserve"> which contains</w:t>
      </w:r>
      <w:r w:rsidRPr="00C6761E">
        <w:rPr>
          <w:lang w:eastAsia="zh-CN"/>
        </w:rPr>
        <w:t>:</w:t>
      </w:r>
    </w:p>
    <w:p w14:paraId="64CB1670" w14:textId="6AFC8FA5" w:rsidR="001E1850" w:rsidRPr="00C6761E" w:rsidRDefault="002E6EFE" w:rsidP="001E1850">
      <w:pPr>
        <w:pStyle w:val="B1"/>
        <w:rPr>
          <w:lang w:eastAsia="zh-CN"/>
        </w:rPr>
      </w:pPr>
      <w:r w:rsidRPr="00C6761E">
        <w:rPr>
          <w:lang w:eastAsia="zh-CN"/>
        </w:rPr>
        <w:t>a)</w:t>
      </w:r>
      <w:r w:rsidR="001E1850" w:rsidRPr="00C6761E">
        <w:rPr>
          <w:lang w:eastAsia="zh-CN"/>
        </w:rPr>
        <w:tab/>
      </w:r>
      <w:r w:rsidR="001E1850" w:rsidRPr="00C6761E">
        <w:t>the</w:t>
      </w:r>
      <w:r w:rsidR="001E1850" w:rsidRPr="00C6761E">
        <w:rPr>
          <w:lang w:eastAsia="zh-CN"/>
        </w:rPr>
        <w:t xml:space="preserve"> </w:t>
      </w:r>
      <w:r w:rsidR="00006500" w:rsidRPr="00C6761E">
        <w:rPr>
          <w:lang w:eastAsia="zh-CN"/>
        </w:rPr>
        <w:t>DDNMF transaction</w:t>
      </w:r>
      <w:r w:rsidR="001E1850" w:rsidRPr="00C6761E">
        <w:t xml:space="preserve"> ID set to the value of the</w:t>
      </w:r>
      <w:r w:rsidR="001E1850" w:rsidRPr="00C6761E">
        <w:rPr>
          <w:lang w:eastAsia="zh-CN"/>
        </w:rPr>
        <w:t xml:space="preserve"> </w:t>
      </w:r>
      <w:r w:rsidR="00006500" w:rsidRPr="00C6761E">
        <w:rPr>
          <w:lang w:eastAsia="zh-CN"/>
        </w:rPr>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5E28C517" w14:textId="7CB6F737" w:rsidR="001E1850" w:rsidRPr="00C6761E" w:rsidRDefault="002E6EFE" w:rsidP="001E1850">
      <w:pPr>
        <w:pStyle w:val="B1"/>
      </w:pPr>
      <w:r w:rsidRPr="00C6761E">
        <w:t>b)</w:t>
      </w:r>
      <w:r w:rsidR="001E1850" w:rsidRPr="00C6761E">
        <w:tab/>
      </w:r>
      <w:r w:rsidR="00761847" w:rsidRPr="00C6761E">
        <w:t>discovery entry</w:t>
      </w:r>
      <w:r w:rsidR="001E1850" w:rsidRPr="00C6761E">
        <w:t xml:space="preserve"> ID set to the value of the </w:t>
      </w:r>
      <w:r w:rsidR="00761847" w:rsidRPr="00C6761E">
        <w:t>discovery entry</w:t>
      </w:r>
      <w:r w:rsidR="001E1850" w:rsidRPr="00C6761E">
        <w:t xml:space="preserve"> ID received in the DISCOVERY_UPDATE_REQUEST message.</w:t>
      </w:r>
    </w:p>
    <w:p w14:paraId="5D1DED9A" w14:textId="77777777" w:rsidR="001E1850" w:rsidRPr="00C6761E" w:rsidRDefault="001E1850" w:rsidP="001E1850">
      <w:pPr>
        <w:pStyle w:val="Heading5"/>
        <w:rPr>
          <w:lang w:eastAsia="zh-CN"/>
        </w:rPr>
      </w:pPr>
      <w:bookmarkStart w:id="685" w:name="_CR6_2_12_2_3"/>
      <w:bookmarkStart w:id="686" w:name="_Toc59199055"/>
      <w:bookmarkStart w:id="687" w:name="_Toc59198464"/>
      <w:bookmarkStart w:id="688" w:name="_Toc525231064"/>
      <w:bookmarkStart w:id="689" w:name="_Toc172039590"/>
      <w:bookmarkEnd w:id="685"/>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3</w:t>
      </w:r>
      <w:r w:rsidRPr="00C6761E">
        <w:rPr>
          <w:lang w:eastAsia="zh-CN"/>
        </w:rPr>
        <w:tab/>
        <w:t xml:space="preserve">Restricted </w:t>
      </w:r>
      <w:r w:rsidR="00B1241A" w:rsidRPr="00C6761E">
        <w:rPr>
          <w:lang w:eastAsia="zh-CN"/>
        </w:rPr>
        <w:t>d</w:t>
      </w:r>
      <w:r w:rsidRPr="00C6761E">
        <w:rPr>
          <w:lang w:eastAsia="zh-CN"/>
        </w:rPr>
        <w:t>iscovery filters revocation procedure completion by the 5G DDNMF</w:t>
      </w:r>
      <w:bookmarkEnd w:id="686"/>
      <w:bookmarkEnd w:id="687"/>
      <w:bookmarkEnd w:id="688"/>
      <w:bookmarkEnd w:id="689"/>
    </w:p>
    <w:p w14:paraId="60311C83" w14:textId="381CD7F2"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restricted discovery filters revocation</w:t>
      </w:r>
      <w:r w:rsidRPr="00C6761E">
        <w:t xml:space="preserve"> procedure is complete.</w:t>
      </w:r>
    </w:p>
    <w:p w14:paraId="571FB930" w14:textId="77777777" w:rsidR="001E1850" w:rsidRPr="00C6761E" w:rsidRDefault="001E1850" w:rsidP="001E1850">
      <w:pPr>
        <w:pStyle w:val="Heading5"/>
        <w:rPr>
          <w:lang w:eastAsia="zh-CN"/>
        </w:rPr>
      </w:pPr>
      <w:bookmarkStart w:id="690" w:name="_CR6_2_12_2_4"/>
      <w:bookmarkStart w:id="691" w:name="_Toc59199056"/>
      <w:bookmarkStart w:id="692" w:name="_Toc59198465"/>
      <w:bookmarkStart w:id="693" w:name="_Toc525231065"/>
      <w:bookmarkStart w:id="694" w:name="_Toc172039591"/>
      <w:bookmarkEnd w:id="690"/>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4</w:t>
      </w:r>
      <w:r w:rsidRPr="00C6761E">
        <w:rPr>
          <w:lang w:eastAsia="zh-CN"/>
        </w:rPr>
        <w:tab/>
        <w:t xml:space="preserve">Restricted </w:t>
      </w:r>
      <w:r w:rsidR="00B1241A" w:rsidRPr="00C6761E">
        <w:rPr>
          <w:lang w:eastAsia="zh-CN"/>
        </w:rPr>
        <w:t>d</w:t>
      </w:r>
      <w:r w:rsidRPr="00C6761E">
        <w:rPr>
          <w:lang w:eastAsia="zh-CN"/>
        </w:rPr>
        <w:t>iscovery filters revocation procedure not accepted by the UE</w:t>
      </w:r>
      <w:bookmarkEnd w:id="691"/>
      <w:bookmarkEnd w:id="692"/>
      <w:bookmarkEnd w:id="693"/>
      <w:bookmarkEnd w:id="694"/>
    </w:p>
    <w:p w14:paraId="771039FB" w14:textId="45952F2A"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PC3a </w:t>
      </w:r>
      <w:r w:rsidR="0066563C" w:rsidRPr="00C6761E">
        <w:t>control protocol</w:t>
      </w:r>
      <w:r w:rsidRPr="00C6761E">
        <w:t xml:space="preserve"> cause value.</w:t>
      </w:r>
    </w:p>
    <w:p w14:paraId="79E9B0F3" w14:textId="1CAEA768"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DISCOVERY_UPDATE_RESPONSE message containing a &lt;response-reject&gt; element with PC3 </w:t>
      </w:r>
      <w:r w:rsidR="0066563C" w:rsidRPr="00C6761E">
        <w:t>control protocol</w:t>
      </w:r>
      <w:r w:rsidRPr="00C6761E">
        <w:t xml:space="preserve"> cause value #10 "Unknown</w:t>
      </w:r>
      <w:r w:rsidRPr="00C6761E">
        <w:rPr>
          <w:lang w:eastAsia="zh-CN"/>
        </w:rPr>
        <w:t xml:space="preserve"> or Invalid</w:t>
      </w:r>
      <w:r w:rsidRPr="00C6761E">
        <w:t xml:space="preserve"> </w:t>
      </w:r>
      <w:r w:rsidR="00761847" w:rsidRPr="00C6761E">
        <w:t>discovery entry</w:t>
      </w:r>
      <w:r w:rsidRPr="00C6761E">
        <w:t xml:space="preserve"> ID".</w:t>
      </w:r>
    </w:p>
    <w:p w14:paraId="153663B3" w14:textId="77777777" w:rsidR="001E1850" w:rsidRPr="00C6761E" w:rsidRDefault="001E1850" w:rsidP="001E1850">
      <w:pPr>
        <w:pStyle w:val="Heading5"/>
        <w:rPr>
          <w:lang w:eastAsia="zh-CN"/>
        </w:rPr>
      </w:pPr>
      <w:bookmarkStart w:id="695" w:name="_CR6_2_12_2_5"/>
      <w:bookmarkStart w:id="696" w:name="_Toc59199057"/>
      <w:bookmarkStart w:id="697" w:name="_Toc59198466"/>
      <w:bookmarkStart w:id="698" w:name="_Toc525231066"/>
      <w:bookmarkStart w:id="699" w:name="_Toc172039592"/>
      <w:bookmarkEnd w:id="695"/>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w:t>
      </w:r>
      <w:r w:rsidRPr="00C6761E">
        <w:rPr>
          <w:lang w:eastAsia="zh-CN"/>
        </w:rPr>
        <w:tab/>
        <w:t>Abnormal cases</w:t>
      </w:r>
      <w:bookmarkEnd w:id="696"/>
      <w:bookmarkEnd w:id="697"/>
      <w:bookmarkEnd w:id="698"/>
      <w:bookmarkEnd w:id="699"/>
    </w:p>
    <w:p w14:paraId="629B8299" w14:textId="77777777" w:rsidR="001E1850" w:rsidRPr="00C6761E" w:rsidRDefault="001E1850" w:rsidP="001E1850">
      <w:pPr>
        <w:pStyle w:val="Heading6"/>
        <w:rPr>
          <w:lang w:eastAsia="zh-CN"/>
        </w:rPr>
      </w:pPr>
      <w:bookmarkStart w:id="700" w:name="_CR6_2_12_2_5_1"/>
      <w:bookmarkStart w:id="701" w:name="_Toc59199058"/>
      <w:bookmarkStart w:id="702" w:name="_Toc59198467"/>
      <w:bookmarkStart w:id="703" w:name="_Toc525231067"/>
      <w:bookmarkStart w:id="704" w:name="_Toc172039593"/>
      <w:bookmarkEnd w:id="700"/>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5.1</w:t>
      </w:r>
      <w:r w:rsidRPr="00C6761E">
        <w:rPr>
          <w:lang w:eastAsia="zh-CN"/>
        </w:rPr>
        <w:tab/>
        <w:t>Abnormal cases in the 5G DDNMF</w:t>
      </w:r>
      <w:bookmarkEnd w:id="701"/>
      <w:bookmarkEnd w:id="702"/>
      <w:bookmarkEnd w:id="703"/>
      <w:bookmarkEnd w:id="704"/>
    </w:p>
    <w:p w14:paraId="02EE06BF" w14:textId="77777777" w:rsidR="001E1850" w:rsidRPr="00C6761E" w:rsidRDefault="001E1850" w:rsidP="001E1850">
      <w:pPr>
        <w:rPr>
          <w:lang w:eastAsia="zh-CN"/>
        </w:rPr>
      </w:pPr>
      <w:r w:rsidRPr="00C6761E">
        <w:rPr>
          <w:lang w:eastAsia="zh-CN"/>
        </w:rPr>
        <w:t>The following abnormal cases can be identified:</w:t>
      </w:r>
    </w:p>
    <w:p w14:paraId="008574BA" w14:textId="03FFBCDA"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345E71" w:rsidRPr="00C6761E">
        <w:t>e.g.,</w:t>
      </w:r>
      <w:r w:rsidRPr="00C6761E">
        <w:t xml:space="preserve"> after TCP retransmission timeout)</w:t>
      </w:r>
    </w:p>
    <w:p w14:paraId="1ADBC4EA"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7C1DF81A" w14:textId="77777777" w:rsidR="001E1850" w:rsidRPr="00C6761E" w:rsidRDefault="001E1850" w:rsidP="001E1850">
      <w:pPr>
        <w:pStyle w:val="B1"/>
      </w:pPr>
      <w:r w:rsidRPr="00C6761E">
        <w:lastRenderedPageBreak/>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4C3E5DC"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0A55F414"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1E815DDD" w14:textId="77777777" w:rsidR="001E1850" w:rsidRPr="00C6761E" w:rsidRDefault="001E1850" w:rsidP="001E1850">
      <w:pPr>
        <w:pStyle w:val="Heading6"/>
        <w:rPr>
          <w:lang w:eastAsia="zh-CN"/>
        </w:rPr>
      </w:pPr>
      <w:bookmarkStart w:id="705" w:name="_CR6_2_12_2_5_2"/>
      <w:bookmarkStart w:id="706" w:name="_Toc59199059"/>
      <w:bookmarkStart w:id="707" w:name="_Toc59198468"/>
      <w:bookmarkStart w:id="708" w:name="_Toc525231068"/>
      <w:bookmarkStart w:id="709" w:name="_Toc172039594"/>
      <w:bookmarkEnd w:id="705"/>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5.2</w:t>
      </w:r>
      <w:r w:rsidRPr="00C6761E">
        <w:rPr>
          <w:lang w:eastAsia="zh-CN"/>
        </w:rPr>
        <w:tab/>
        <w:t>Abnormal cases in the UE</w:t>
      </w:r>
      <w:bookmarkEnd w:id="706"/>
      <w:bookmarkEnd w:id="707"/>
      <w:bookmarkEnd w:id="708"/>
      <w:bookmarkEnd w:id="709"/>
    </w:p>
    <w:p w14:paraId="63FA9C68" w14:textId="77777777" w:rsidR="001E1850" w:rsidRPr="00C6761E" w:rsidRDefault="001E1850" w:rsidP="001E1850">
      <w:pPr>
        <w:rPr>
          <w:lang w:eastAsia="zh-CN"/>
        </w:rPr>
      </w:pPr>
      <w:r w:rsidRPr="00C6761E">
        <w:rPr>
          <w:lang w:eastAsia="zh-CN"/>
        </w:rPr>
        <w:t>The following abnormal cases can be identified:</w:t>
      </w:r>
    </w:p>
    <w:p w14:paraId="204F39AB"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A642094" w14:textId="5A63B6B4"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345E71"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E427DDF" w14:textId="0BB2D65B" w:rsidR="001E1850" w:rsidRPr="00C6761E" w:rsidRDefault="001E1850" w:rsidP="001E1850">
      <w:pPr>
        <w:pStyle w:val="Heading4"/>
        <w:rPr>
          <w:noProof/>
          <w:lang w:eastAsia="zh-CN"/>
        </w:rPr>
      </w:pPr>
      <w:bookmarkStart w:id="710" w:name="_CR6_2_12_3"/>
      <w:bookmarkStart w:id="711" w:name="_Toc59199060"/>
      <w:bookmarkStart w:id="712" w:name="_Toc59198469"/>
      <w:bookmarkStart w:id="713" w:name="_Toc525231069"/>
      <w:bookmarkStart w:id="714" w:name="_Toc172039595"/>
      <w:bookmarkEnd w:id="710"/>
      <w:r w:rsidRPr="00C6761E">
        <w:rPr>
          <w:noProof/>
          <w:lang w:eastAsia="zh-CN"/>
        </w:rPr>
        <w:t>6.2.</w:t>
      </w:r>
      <w:r w:rsidR="00983AA4" w:rsidRPr="00C6761E">
        <w:rPr>
          <w:noProof/>
          <w:lang w:eastAsia="zh-CN"/>
        </w:rPr>
        <w:t>12</w:t>
      </w:r>
      <w:r w:rsidR="00AF026B" w:rsidRPr="00C6761E">
        <w:rPr>
          <w:noProof/>
          <w:lang w:eastAsia="zh-CN"/>
        </w:rPr>
        <w:t>.</w:t>
      </w:r>
      <w:r w:rsidRPr="00C6761E">
        <w:rPr>
          <w:noProof/>
          <w:lang w:eastAsia="zh-CN"/>
        </w:rPr>
        <w:t>3</w:t>
      </w:r>
      <w:r w:rsidRPr="00C6761E">
        <w:rPr>
          <w:noProof/>
          <w:lang w:eastAsia="zh-CN"/>
        </w:rPr>
        <w:tab/>
        <w:t xml:space="preserve">Allocation of new ProSe </w:t>
      </w:r>
      <w:r w:rsidR="00B1241A" w:rsidRPr="00C6761E">
        <w:rPr>
          <w:noProof/>
          <w:lang w:eastAsia="zh-CN"/>
        </w:rPr>
        <w:t>r</w:t>
      </w:r>
      <w:r w:rsidRPr="00C6761E">
        <w:rPr>
          <w:noProof/>
          <w:lang w:eastAsia="zh-CN"/>
        </w:rPr>
        <w:t xml:space="preserve">estricted </w:t>
      </w:r>
      <w:r w:rsidR="00B1241A" w:rsidRPr="00C6761E">
        <w:rPr>
          <w:noProof/>
          <w:lang w:eastAsia="zh-CN"/>
        </w:rPr>
        <w:t>c</w:t>
      </w:r>
      <w:r w:rsidRPr="00C6761E">
        <w:rPr>
          <w:noProof/>
          <w:lang w:eastAsia="zh-CN"/>
        </w:rPr>
        <w:t>ode</w:t>
      </w:r>
      <w:bookmarkEnd w:id="711"/>
      <w:bookmarkEnd w:id="712"/>
      <w:bookmarkEnd w:id="713"/>
      <w:bookmarkEnd w:id="714"/>
    </w:p>
    <w:p w14:paraId="27E39F04" w14:textId="77777777" w:rsidR="001E1850" w:rsidRPr="00C6761E" w:rsidRDefault="001E1850" w:rsidP="001E1850">
      <w:pPr>
        <w:pStyle w:val="Heading5"/>
      </w:pPr>
      <w:bookmarkStart w:id="715" w:name="_CR6_2_12_3_1"/>
      <w:bookmarkStart w:id="716" w:name="_Toc59199061"/>
      <w:bookmarkStart w:id="717" w:name="_Toc59198470"/>
      <w:bookmarkStart w:id="718" w:name="_Toc525231070"/>
      <w:bookmarkStart w:id="719" w:name="_Toc172039596"/>
      <w:bookmarkEnd w:id="715"/>
      <w:r w:rsidRPr="00C6761E">
        <w:rPr>
          <w:lang w:eastAsia="zh-CN"/>
        </w:rPr>
        <w:t>6.2.</w:t>
      </w:r>
      <w:r w:rsidR="00983AA4" w:rsidRPr="00C6761E">
        <w:rPr>
          <w:lang w:eastAsia="zh-CN"/>
        </w:rPr>
        <w:t>12</w:t>
      </w:r>
      <w:r w:rsidR="00AF026B" w:rsidRPr="00C6761E">
        <w:rPr>
          <w:lang w:eastAsia="zh-CN"/>
        </w:rPr>
        <w:t>.</w:t>
      </w:r>
      <w:r w:rsidRPr="00C6761E">
        <w:rPr>
          <w:lang w:eastAsia="zh-CN"/>
        </w:rPr>
        <w:t>3</w:t>
      </w:r>
      <w:r w:rsidRPr="00C6761E">
        <w:t>.1</w:t>
      </w:r>
      <w:r w:rsidRPr="00C6761E">
        <w:tab/>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w:t>
      </w:r>
      <w:r w:rsidRPr="00C6761E">
        <w:t xml:space="preserve"> initiation</w:t>
      </w:r>
      <w:bookmarkEnd w:id="716"/>
      <w:bookmarkEnd w:id="717"/>
      <w:bookmarkEnd w:id="718"/>
      <w:bookmarkEnd w:id="719"/>
    </w:p>
    <w:p w14:paraId="62582F79"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ProSe restricted code allocation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6C2218AF" w14:textId="39319C09" w:rsidR="001E1850" w:rsidRPr="00C6761E" w:rsidRDefault="002E6EFE" w:rsidP="001E1850">
      <w:pPr>
        <w:pStyle w:val="B1"/>
        <w:rPr>
          <w:lang w:eastAsia="zh-CN"/>
        </w:rPr>
      </w:pPr>
      <w:r w:rsidRPr="00C6761E">
        <w:t>a)</w:t>
      </w:r>
      <w:r w:rsidR="001E1850" w:rsidRPr="00C6761E">
        <w:tab/>
        <w:t>a new</w:t>
      </w:r>
      <w:r w:rsidR="001E1850" w:rsidRPr="00C6761E">
        <w:rPr>
          <w:lang w:eastAsia="zh-CN"/>
        </w:rPr>
        <w:t xml:space="preserve"> </w:t>
      </w:r>
      <w:r w:rsidR="00006500" w:rsidRPr="00C6761E">
        <w:rPr>
          <w:lang w:eastAsia="zh-CN"/>
        </w:rPr>
        <w:t>DDNMF transaction</w:t>
      </w:r>
      <w:r w:rsidR="001E1850" w:rsidRPr="00C6761E">
        <w:t xml:space="preserve"> ID not used in any other direct discovery procedures in PC3a interface;</w:t>
      </w:r>
    </w:p>
    <w:p w14:paraId="440160C3" w14:textId="746FC636" w:rsidR="001E1850" w:rsidRPr="00C6761E" w:rsidRDefault="008D6E6C" w:rsidP="001E1850">
      <w:pPr>
        <w:pStyle w:val="B1"/>
        <w:rPr>
          <w:lang w:eastAsia="zh-CN"/>
        </w:rPr>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1E1850" w:rsidRPr="00C6761E">
        <w:rPr>
          <w:lang w:eastAsia="zh-CN"/>
        </w:rPr>
        <w:t xml:space="preserve">ProSe </w:t>
      </w:r>
      <w:r w:rsidR="00E0517C" w:rsidRPr="00C6761E">
        <w:rPr>
          <w:lang w:eastAsia="zh-CN"/>
        </w:rPr>
        <w:t>restricted code</w:t>
      </w:r>
      <w:r w:rsidR="001E1850" w:rsidRPr="00C6761E">
        <w:t xml:space="preserve"> to be </w:t>
      </w:r>
      <w:r w:rsidR="001E1850" w:rsidRPr="00C6761E">
        <w:rPr>
          <w:lang w:eastAsia="zh-CN"/>
        </w:rPr>
        <w:t>replaced; and</w:t>
      </w:r>
    </w:p>
    <w:p w14:paraId="03EA002C" w14:textId="7F13F4A8" w:rsidR="001E1850" w:rsidRPr="00C6761E" w:rsidRDefault="008D6E6C" w:rsidP="001E1850">
      <w:pPr>
        <w:pStyle w:val="B1"/>
        <w:rPr>
          <w:lang w:eastAsia="zh-CN"/>
        </w:rPr>
      </w:pPr>
      <w:r w:rsidRPr="00C6761E">
        <w:rPr>
          <w:lang w:eastAsia="zh-CN"/>
        </w:rPr>
        <w:t>c</w:t>
      </w:r>
      <w:r w:rsidR="002E6EFE" w:rsidRPr="00C6761E">
        <w:rPr>
          <w:lang w:eastAsia="zh-CN"/>
        </w:rPr>
        <w:t>)</w:t>
      </w:r>
      <w:r w:rsidR="001E1850" w:rsidRPr="00C6761E">
        <w:rPr>
          <w:lang w:eastAsia="zh-CN"/>
        </w:rPr>
        <w:tab/>
        <w:t xml:space="preserve">update </w:t>
      </w:r>
      <w:r w:rsidR="003D75CD" w:rsidRPr="00C6761E">
        <w:rPr>
          <w:lang w:eastAsia="zh-CN"/>
        </w:rPr>
        <w:t>info</w:t>
      </w:r>
      <w:r w:rsidR="001E1850" w:rsidRPr="00C6761E">
        <w:rPr>
          <w:lang w:eastAsia="zh-CN"/>
        </w:rPr>
        <w:t xml:space="preserve"> containing the ProSe </w:t>
      </w:r>
      <w:r w:rsidR="00E0517C" w:rsidRPr="00C6761E">
        <w:rPr>
          <w:lang w:eastAsia="zh-CN"/>
        </w:rPr>
        <w:t>restricted code</w:t>
      </w:r>
      <w:r w:rsidR="001E1850" w:rsidRPr="00C6761E">
        <w:rPr>
          <w:lang w:eastAsia="zh-CN"/>
        </w:rPr>
        <w:t xml:space="preserve"> set to the ProSe </w:t>
      </w:r>
      <w:r w:rsidR="00E0517C" w:rsidRPr="00C6761E">
        <w:rPr>
          <w:lang w:eastAsia="zh-CN"/>
        </w:rPr>
        <w:t>restricted code</w:t>
      </w:r>
      <w:r w:rsidR="001E1850" w:rsidRPr="00C6761E">
        <w:t xml:space="preserve"> to be </w:t>
      </w:r>
      <w:r w:rsidR="001E1850" w:rsidRPr="00C6761E">
        <w:rPr>
          <w:lang w:eastAsia="zh-CN"/>
        </w:rPr>
        <w:t>replaced and</w:t>
      </w:r>
      <w:r w:rsidR="001E1850" w:rsidRPr="00C6761E">
        <w:t xml:space="preserve"> a </w:t>
      </w:r>
      <w:r w:rsidR="00E0517C" w:rsidRPr="00C6761E">
        <w:t>validity timer</w:t>
      </w:r>
      <w:r w:rsidR="001E1850" w:rsidRPr="00C6761E">
        <w:t xml:space="preserve"> T5</w:t>
      </w:r>
      <w:r w:rsidR="00C6434F" w:rsidRPr="00C6761E">
        <w:t>062</w:t>
      </w:r>
      <w:r w:rsidR="001E1850" w:rsidRPr="00C6761E">
        <w:t xml:space="preserve"> set to the T5</w:t>
      </w:r>
      <w:r w:rsidR="00C6434F" w:rsidRPr="00C6761E">
        <w:t>062</w:t>
      </w:r>
      <w:r w:rsidR="001E1850" w:rsidRPr="00C6761E">
        <w:t xml:space="preserve"> timer value assigned by the 5G DDNMF to the ProSe </w:t>
      </w:r>
      <w:r w:rsidR="00E0517C" w:rsidRPr="00C6761E">
        <w:t>restricted code</w:t>
      </w:r>
      <w:r w:rsidR="001E1850" w:rsidRPr="00C6761E">
        <w:rPr>
          <w:lang w:eastAsia="zh-CN"/>
        </w:rPr>
        <w:t>.</w:t>
      </w:r>
    </w:p>
    <w:p w14:paraId="4315379B" w14:textId="66D629F6" w:rsidR="001E1850" w:rsidRPr="00C6761E" w:rsidRDefault="001E1850" w:rsidP="001E1850">
      <w:pPr>
        <w:rPr>
          <w:lang w:eastAsia="zh-CN"/>
        </w:rPr>
      </w:pPr>
      <w:r w:rsidRPr="00C6761E">
        <w:t>Figure </w:t>
      </w:r>
      <w:r w:rsidRPr="00C6761E">
        <w:rPr>
          <w:lang w:eastAsia="zh-CN"/>
        </w:rPr>
        <w:t>6.2.</w:t>
      </w:r>
      <w:r w:rsidR="00983AA4" w:rsidRPr="00C6761E">
        <w:rPr>
          <w:lang w:eastAsia="zh-CN"/>
        </w:rPr>
        <w:t>12</w:t>
      </w:r>
      <w:r w:rsidR="00AF026B" w:rsidRPr="00C6761E">
        <w:rPr>
          <w:lang w:eastAsia="zh-CN"/>
        </w:rPr>
        <w:t>.</w:t>
      </w:r>
      <w:r w:rsidRPr="00C6761E">
        <w:rPr>
          <w:lang w:eastAsia="zh-CN"/>
        </w:rPr>
        <w:t>3.1</w:t>
      </w:r>
      <w:r w:rsidRPr="00C6761E">
        <w:t xml:space="preserve">.1 illustrates the interaction of the UE and the 5G DDNMF in the </w:t>
      </w:r>
      <w:r w:rsidRPr="00C6761E">
        <w:rPr>
          <w:lang w:eastAsia="zh-CN"/>
        </w:rPr>
        <w:t xml:space="preserve">ProSe restricted code allocation </w:t>
      </w:r>
      <w:r w:rsidRPr="00C6761E">
        <w:t>procedure.</w:t>
      </w:r>
    </w:p>
    <w:p w14:paraId="200301D0" w14:textId="5CF92FAC"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ProSe </w:t>
      </w:r>
      <w:r w:rsidR="00E0517C" w:rsidRPr="00C6761E">
        <w:rPr>
          <w:lang w:eastAsia="zh-CN"/>
        </w:rPr>
        <w:t>restricted code</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w:t>
      </w:r>
      <w:r w:rsidRPr="00C6761E">
        <w:rPr>
          <w:lang w:eastAsia="zh-CN"/>
        </w:rPr>
        <w:t>UPDATE_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2E694D7F" w14:textId="77777777" w:rsidR="001E1850" w:rsidRPr="00C6761E" w:rsidRDefault="001E1850" w:rsidP="0089033A">
      <w:pPr>
        <w:pStyle w:val="TH"/>
      </w:pPr>
      <w:r w:rsidRPr="00C6761E">
        <w:object w:dxaOrig="6885" w:dyaOrig="2235" w14:anchorId="179B016F">
          <v:shape id="_x0000_i1037" type="#_x0000_t75" style="width:344.3pt;height:110.5pt" o:ole="">
            <v:imagedata r:id="rId33" o:title=""/>
          </v:shape>
          <o:OLEObject Type="Embed" ProgID="Visio.Drawing.11" ShapeID="_x0000_i1037" DrawAspect="Content" ObjectID="_1787343171" r:id="rId35"/>
        </w:object>
      </w:r>
    </w:p>
    <w:p w14:paraId="18CEDF2D" w14:textId="77777777" w:rsidR="001E1850" w:rsidRPr="00C6761E" w:rsidRDefault="001E1850" w:rsidP="0037175B">
      <w:pPr>
        <w:pStyle w:val="TF"/>
      </w:pPr>
      <w:bookmarkStart w:id="720" w:name="_CRFigure6_2_12_3_1_1"/>
      <w:r w:rsidRPr="00C6761E">
        <w:t>Figure </w:t>
      </w:r>
      <w:bookmarkEnd w:id="720"/>
      <w:r w:rsidRPr="00C6761E">
        <w:rPr>
          <w:lang w:eastAsia="zh-CN"/>
        </w:rPr>
        <w:t>6.2.</w:t>
      </w:r>
      <w:r w:rsidR="00983AA4" w:rsidRPr="00C6761E">
        <w:rPr>
          <w:lang w:eastAsia="zh-CN"/>
        </w:rPr>
        <w:t>12</w:t>
      </w:r>
      <w:r w:rsidR="00AF026B" w:rsidRPr="00C6761E">
        <w:rPr>
          <w:lang w:eastAsia="zh-CN"/>
        </w:rPr>
        <w:t>.</w:t>
      </w:r>
      <w:r w:rsidRPr="00C6761E">
        <w:rPr>
          <w:lang w:eastAsia="zh-CN"/>
        </w:rPr>
        <w:t>3.1.1</w:t>
      </w:r>
      <w:r w:rsidRPr="00C6761E">
        <w:t xml:space="preserve">: </w:t>
      </w:r>
      <w:r w:rsidRPr="00C6761E">
        <w:rPr>
          <w:lang w:eastAsia="zh-CN"/>
        </w:rPr>
        <w:t xml:space="preserve">New 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w:t>
      </w:r>
      <w:r w:rsidRPr="00C6761E">
        <w:t xml:space="preserve"> procedure</w:t>
      </w:r>
    </w:p>
    <w:p w14:paraId="53547340" w14:textId="77777777" w:rsidR="001E1850" w:rsidRPr="00C6761E" w:rsidRDefault="001E1850" w:rsidP="001E1850">
      <w:pPr>
        <w:pStyle w:val="Heading5"/>
        <w:rPr>
          <w:lang w:eastAsia="zh-CN"/>
        </w:rPr>
      </w:pPr>
      <w:bookmarkStart w:id="721" w:name="_CR6_2_12_3_2"/>
      <w:bookmarkStart w:id="722" w:name="_Toc59199062"/>
      <w:bookmarkStart w:id="723" w:name="_Toc59198471"/>
      <w:bookmarkStart w:id="724" w:name="_Toc525231071"/>
      <w:bookmarkStart w:id="725" w:name="_Toc172039597"/>
      <w:bookmarkEnd w:id="721"/>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2</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accepted by the UE</w:t>
      </w:r>
      <w:bookmarkEnd w:id="722"/>
      <w:bookmarkEnd w:id="723"/>
      <w:bookmarkEnd w:id="724"/>
      <w:bookmarkEnd w:id="725"/>
    </w:p>
    <w:p w14:paraId="69D6370A" w14:textId="3F033B8B"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5A0A5DD6" w14:textId="390FA160" w:rsidR="001E1850" w:rsidRPr="00C6761E" w:rsidRDefault="001E1850" w:rsidP="001E1850">
      <w:pPr>
        <w:rPr>
          <w:lang w:eastAsia="zh-CN"/>
        </w:rPr>
      </w:pPr>
      <w:r w:rsidRPr="00C6761E">
        <w:rPr>
          <w:lang w:eastAsia="zh-CN"/>
        </w:rPr>
        <w:t>T</w:t>
      </w:r>
      <w:r w:rsidRPr="00C6761E">
        <w:t xml:space="preserve">he UE </w:t>
      </w:r>
      <w:r w:rsidRPr="00C6761E">
        <w:rPr>
          <w:lang w:eastAsia="zh-CN"/>
        </w:rPr>
        <w:t xml:space="preserve">shall replace </w:t>
      </w:r>
      <w:r w:rsidRPr="00C6761E">
        <w:t>the</w:t>
      </w:r>
      <w:r w:rsidRPr="00C6761E">
        <w:rPr>
          <w:lang w:eastAsia="zh-CN"/>
        </w:rPr>
        <w:t xml:space="preserve"> ProSe</w:t>
      </w:r>
      <w:r w:rsidRPr="00C6761E">
        <w:t xml:space="preserve"> </w:t>
      </w:r>
      <w:r w:rsidR="00E0517C" w:rsidRPr="00C6761E">
        <w:rPr>
          <w:lang w:eastAsia="zh-CN"/>
        </w:rPr>
        <w:t>restricted code</w:t>
      </w:r>
      <w:r w:rsidRPr="00C6761E">
        <w:t xml:space="preserve"> corresponding to the </w:t>
      </w:r>
      <w:r w:rsidR="00761847" w:rsidRPr="00C6761E">
        <w:t>discovery entry</w:t>
      </w:r>
      <w:r w:rsidRPr="00C6761E">
        <w:t xml:space="preserve"> ID</w:t>
      </w:r>
      <w:r w:rsidRPr="00C6761E">
        <w:rPr>
          <w:lang w:eastAsia="zh-CN"/>
        </w:rPr>
        <w:t xml:space="preserve"> included in the DISCOVERY</w:t>
      </w:r>
      <w:r w:rsidRPr="00C6761E">
        <w:t>_UPDATE_REQUEST message.</w:t>
      </w:r>
      <w:r w:rsidRPr="00C6761E">
        <w:rPr>
          <w:lang w:eastAsia="zh-CN"/>
        </w:rPr>
        <w:t xml:space="preserve"> T</w:t>
      </w:r>
      <w:r w:rsidRPr="00C6761E">
        <w:t>he UE shall</w:t>
      </w:r>
      <w:r w:rsidRPr="00C6761E">
        <w:rPr>
          <w:lang w:eastAsia="zh-CN"/>
        </w:rPr>
        <w:t xml:space="preserve"> stop the validity timer T5</w:t>
      </w:r>
      <w:r w:rsidR="00C6434F" w:rsidRPr="00C6761E">
        <w:t>062</w:t>
      </w:r>
      <w:r w:rsidRPr="00C6761E">
        <w:rPr>
          <w:lang w:eastAsia="zh-CN"/>
        </w:rPr>
        <w:t xml:space="preserve"> if running and start the </w:t>
      </w:r>
      <w:r w:rsidRPr="00C6761E">
        <w:rPr>
          <w:lang w:eastAsia="zh-CN"/>
        </w:rPr>
        <w:lastRenderedPageBreak/>
        <w:t>v</w:t>
      </w:r>
      <w:r w:rsidRPr="00C6761E">
        <w:t>alidity timer T5</w:t>
      </w:r>
      <w:r w:rsidR="00C6434F" w:rsidRPr="00C6761E">
        <w:t>062</w:t>
      </w:r>
      <w:r w:rsidRPr="00C6761E">
        <w:rPr>
          <w:lang w:eastAsia="zh-CN"/>
        </w:rPr>
        <w:t xml:space="preserve"> with the received value.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261D35" w:rsidRPr="00C6761E">
        <w:t xml:space="preserve"> the &lt;response-</w:t>
      </w:r>
      <w:r w:rsidR="00261D35" w:rsidRPr="00C6761E">
        <w:rPr>
          <w:lang w:eastAsia="zh-CN"/>
        </w:rPr>
        <w:t>update</w:t>
      </w:r>
      <w:r w:rsidR="00261D35" w:rsidRPr="00C6761E">
        <w:t>&gt; element</w:t>
      </w:r>
      <w:r w:rsidR="00261D35" w:rsidRPr="00C6761E">
        <w:rPr>
          <w:rFonts w:hint="eastAsia"/>
          <w:lang w:eastAsia="zh-CN"/>
        </w:rPr>
        <w:t xml:space="preserve"> which contains</w:t>
      </w:r>
      <w:r w:rsidRPr="00C6761E">
        <w:rPr>
          <w:lang w:eastAsia="zh-CN"/>
        </w:rPr>
        <w:t>:</w:t>
      </w:r>
    </w:p>
    <w:p w14:paraId="5ABEC776" w14:textId="109EF7EB" w:rsidR="001E1850" w:rsidRPr="00C6761E" w:rsidRDefault="00C6434F" w:rsidP="001E1850">
      <w:pPr>
        <w:pStyle w:val="B1"/>
        <w:rPr>
          <w:lang w:eastAsia="zh-CN"/>
        </w:rPr>
      </w:pPr>
      <w:r w:rsidRPr="00C6761E">
        <w:rPr>
          <w:lang w:eastAsia="zh-CN"/>
        </w:rPr>
        <w:t>a)</w:t>
      </w:r>
      <w:r w:rsidR="000D7A1B" w:rsidRPr="00C6761E">
        <w:rPr>
          <w:lang w:eastAsia="zh-CN"/>
        </w:rPr>
        <w:tab/>
      </w:r>
      <w:r w:rsidR="001E1850" w:rsidRPr="00C6761E">
        <w:t xml:space="preserve">the </w:t>
      </w:r>
      <w:r w:rsidR="00006500" w:rsidRPr="00C6761E">
        <w:rPr>
          <w:lang w:eastAsia="zh-CN"/>
        </w:rPr>
        <w:t>DDNMF transaction</w:t>
      </w:r>
      <w:r w:rsidR="001E1850" w:rsidRPr="00C6761E">
        <w:t xml:space="preserve"> ID set to the value of the </w:t>
      </w:r>
      <w:r w:rsidR="00006500" w:rsidRPr="00C6761E">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63F6E935" w14:textId="17CE6284" w:rsidR="001E1850" w:rsidRPr="00C6761E" w:rsidRDefault="00C6434F" w:rsidP="001E1850">
      <w:pPr>
        <w:pStyle w:val="B1"/>
        <w:rPr>
          <w:lang w:eastAsia="zh-CN"/>
        </w:rPr>
      </w:pPr>
      <w:r w:rsidRPr="00C6761E">
        <w:rPr>
          <w:lang w:eastAsia="zh-CN"/>
        </w:rPr>
        <w:t>b)</w:t>
      </w:r>
      <w:r w:rsidR="001E1850" w:rsidRPr="00C6761E">
        <w:rPr>
          <w:lang w:eastAsia="zh-CN"/>
        </w:rPr>
        <w:tab/>
      </w:r>
      <w:r w:rsidR="00761847" w:rsidRPr="00C6761E">
        <w:rPr>
          <w:lang w:eastAsia="zh-CN"/>
        </w:rPr>
        <w:t>discovery entry</w:t>
      </w:r>
      <w:r w:rsidR="001E1850" w:rsidRPr="00C6761E">
        <w:rPr>
          <w:lang w:eastAsia="zh-CN"/>
        </w:rPr>
        <w:t xml:space="preserve"> ID set to the value of the </w:t>
      </w:r>
      <w:r w:rsidR="00761847" w:rsidRPr="00C6761E">
        <w:rPr>
          <w:lang w:eastAsia="zh-CN"/>
        </w:rPr>
        <w:t>discovery entry</w:t>
      </w:r>
      <w:r w:rsidR="001E1850" w:rsidRPr="00C6761E">
        <w:rPr>
          <w:lang w:eastAsia="zh-CN"/>
        </w:rPr>
        <w:t xml:space="preserve"> ID received in the DISCOVERY_UPDATE_REQUEST message.</w:t>
      </w:r>
    </w:p>
    <w:p w14:paraId="125D9350" w14:textId="77777777" w:rsidR="001E1850" w:rsidRPr="00C6761E" w:rsidRDefault="001E1850" w:rsidP="001E1850">
      <w:pPr>
        <w:pStyle w:val="Heading5"/>
        <w:rPr>
          <w:lang w:eastAsia="zh-CN"/>
        </w:rPr>
      </w:pPr>
      <w:bookmarkStart w:id="726" w:name="_CR6_2_12_3_3"/>
      <w:bookmarkStart w:id="727" w:name="_Toc59199063"/>
      <w:bookmarkStart w:id="728" w:name="_Toc59198472"/>
      <w:bookmarkStart w:id="729" w:name="_Toc525231072"/>
      <w:bookmarkStart w:id="730" w:name="_Toc172039598"/>
      <w:bookmarkEnd w:id="726"/>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3</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completion by the 5G DDNMF</w:t>
      </w:r>
      <w:bookmarkEnd w:id="727"/>
      <w:bookmarkEnd w:id="728"/>
      <w:bookmarkEnd w:id="729"/>
      <w:bookmarkEnd w:id="730"/>
    </w:p>
    <w:p w14:paraId="2AE91D9C" w14:textId="19393611"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 xml:space="preserve">ProSe </w:t>
      </w:r>
      <w:r w:rsidR="00E0517C" w:rsidRPr="00C6761E">
        <w:rPr>
          <w:lang w:eastAsia="zh-CN"/>
        </w:rPr>
        <w:t>restricted code</w:t>
      </w:r>
      <w:r w:rsidRPr="00C6761E">
        <w:rPr>
          <w:lang w:eastAsia="zh-CN"/>
        </w:rPr>
        <w:t xml:space="preserve"> allocation</w:t>
      </w:r>
      <w:r w:rsidRPr="00C6761E">
        <w:t xml:space="preserve"> procedure is complete.</w:t>
      </w:r>
    </w:p>
    <w:p w14:paraId="4C21B054" w14:textId="77777777" w:rsidR="001E1850" w:rsidRPr="00C6761E" w:rsidRDefault="001E1850" w:rsidP="001E1850">
      <w:pPr>
        <w:pStyle w:val="Heading5"/>
        <w:rPr>
          <w:lang w:eastAsia="zh-CN"/>
        </w:rPr>
      </w:pPr>
      <w:bookmarkStart w:id="731" w:name="_CR6_2_12_3_4"/>
      <w:bookmarkStart w:id="732" w:name="_Toc59199064"/>
      <w:bookmarkStart w:id="733" w:name="_Toc59198473"/>
      <w:bookmarkStart w:id="734" w:name="_Toc525231073"/>
      <w:bookmarkStart w:id="735" w:name="_Toc172039599"/>
      <w:bookmarkEnd w:id="731"/>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4</w:t>
      </w:r>
      <w:r w:rsidRPr="00C6761E">
        <w:rPr>
          <w:lang w:eastAsia="zh-CN"/>
        </w:rPr>
        <w:tab/>
        <w:t xml:space="preserve">ProSe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not accepted by the UE</w:t>
      </w:r>
      <w:bookmarkEnd w:id="732"/>
      <w:bookmarkEnd w:id="733"/>
      <w:bookmarkEnd w:id="734"/>
      <w:bookmarkEnd w:id="735"/>
    </w:p>
    <w:p w14:paraId="43766B5F" w14:textId="42DBE705"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w:t>
      </w:r>
      <w:r w:rsidR="00FE6664" w:rsidRPr="00C6761E">
        <w:t>a</w:t>
      </w:r>
      <w:r w:rsidRPr="00C6761E">
        <w:t xml:space="preserve"> </w:t>
      </w:r>
      <w:r w:rsidR="0066563C" w:rsidRPr="00C6761E">
        <w:t>control protocol</w:t>
      </w:r>
      <w:r w:rsidRPr="00C6761E">
        <w:t xml:space="preserve"> cause value.</w:t>
      </w:r>
    </w:p>
    <w:p w14:paraId="303D3140" w14:textId="22149454"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 _RESPONSE message containing a &lt;response-reject&gt; element with PC3</w:t>
      </w:r>
      <w:r w:rsidR="006A19C0" w:rsidRPr="00C6761E">
        <w:t>a</w:t>
      </w:r>
      <w:r w:rsidRPr="00C6761E">
        <w:t xml:space="preserve"> </w:t>
      </w:r>
      <w:r w:rsidR="0066563C" w:rsidRPr="00C6761E">
        <w:t>control protocol</w:t>
      </w:r>
      <w:r w:rsidRPr="00C6761E">
        <w:t xml:space="preserve"> cause value #10 "Unknown </w:t>
      </w:r>
      <w:r w:rsidRPr="00C6761E">
        <w:rPr>
          <w:lang w:eastAsia="zh-CN"/>
        </w:rPr>
        <w:t xml:space="preserve">or </w:t>
      </w:r>
      <w:r w:rsidR="00997A77" w:rsidRPr="00C6761E">
        <w:rPr>
          <w:lang w:eastAsia="zh-CN"/>
        </w:rPr>
        <w:t>i</w:t>
      </w:r>
      <w:r w:rsidRPr="00C6761E">
        <w:rPr>
          <w:lang w:eastAsia="zh-CN"/>
        </w:rPr>
        <w:t xml:space="preserve">nvalid </w:t>
      </w:r>
      <w:r w:rsidR="00761847" w:rsidRPr="00C6761E">
        <w:t>discovery entry</w:t>
      </w:r>
      <w:r w:rsidRPr="00C6761E">
        <w:t xml:space="preserve"> ID".</w:t>
      </w:r>
    </w:p>
    <w:p w14:paraId="3697432F" w14:textId="77777777" w:rsidR="001E1850" w:rsidRPr="00C6761E" w:rsidRDefault="001E1850" w:rsidP="001E1850">
      <w:pPr>
        <w:pStyle w:val="Heading5"/>
        <w:rPr>
          <w:lang w:eastAsia="zh-CN"/>
        </w:rPr>
      </w:pPr>
      <w:bookmarkStart w:id="736" w:name="_CR6_2_12_3_5"/>
      <w:bookmarkStart w:id="737" w:name="_Toc59199065"/>
      <w:bookmarkStart w:id="738" w:name="_Toc59198474"/>
      <w:bookmarkStart w:id="739" w:name="_Toc525231074"/>
      <w:bookmarkStart w:id="740" w:name="_Toc172039600"/>
      <w:bookmarkEnd w:id="736"/>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w:t>
      </w:r>
      <w:r w:rsidRPr="00C6761E">
        <w:rPr>
          <w:lang w:eastAsia="zh-CN"/>
        </w:rPr>
        <w:tab/>
        <w:t>Abnormal cases</w:t>
      </w:r>
      <w:bookmarkEnd w:id="737"/>
      <w:bookmarkEnd w:id="738"/>
      <w:bookmarkEnd w:id="739"/>
      <w:bookmarkEnd w:id="740"/>
    </w:p>
    <w:p w14:paraId="63F9413B" w14:textId="77777777" w:rsidR="001E1850" w:rsidRPr="00C6761E" w:rsidRDefault="001E1850" w:rsidP="001E1850">
      <w:pPr>
        <w:pStyle w:val="Heading6"/>
        <w:rPr>
          <w:lang w:eastAsia="zh-CN"/>
        </w:rPr>
      </w:pPr>
      <w:bookmarkStart w:id="741" w:name="_CR6_2_12_3_5_1"/>
      <w:bookmarkStart w:id="742" w:name="_Toc59199066"/>
      <w:bookmarkStart w:id="743" w:name="_Toc59198475"/>
      <w:bookmarkStart w:id="744" w:name="_Toc525231075"/>
      <w:bookmarkStart w:id="745" w:name="_Toc172039601"/>
      <w:bookmarkEnd w:id="741"/>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5.1</w:t>
      </w:r>
      <w:r w:rsidRPr="00C6761E">
        <w:rPr>
          <w:lang w:eastAsia="zh-CN"/>
        </w:rPr>
        <w:tab/>
        <w:t>Abnormal cases in the 5G DDNMF</w:t>
      </w:r>
      <w:bookmarkEnd w:id="742"/>
      <w:bookmarkEnd w:id="743"/>
      <w:bookmarkEnd w:id="744"/>
      <w:bookmarkEnd w:id="745"/>
    </w:p>
    <w:p w14:paraId="6C48687F" w14:textId="77777777" w:rsidR="001E1850" w:rsidRPr="00C6761E" w:rsidRDefault="001E1850" w:rsidP="001E1850">
      <w:pPr>
        <w:rPr>
          <w:lang w:eastAsia="zh-CN"/>
        </w:rPr>
      </w:pPr>
      <w:r w:rsidRPr="00C6761E">
        <w:rPr>
          <w:lang w:eastAsia="zh-CN"/>
        </w:rPr>
        <w:t>The following abnormal cases can be identified:</w:t>
      </w:r>
    </w:p>
    <w:p w14:paraId="30DDB7D7" w14:textId="04FC9D56"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442612" w:rsidRPr="00C6761E">
        <w:t>e.g.,</w:t>
      </w:r>
      <w:r w:rsidRPr="00C6761E">
        <w:t xml:space="preserve"> after TCP retransmission timeout)</w:t>
      </w:r>
    </w:p>
    <w:p w14:paraId="44E27591"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3EC519F0"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A80D2FF"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2B2B4D11"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37384324" w14:textId="77777777" w:rsidR="001E1850" w:rsidRPr="00C6761E" w:rsidRDefault="001E1850" w:rsidP="001E1850">
      <w:pPr>
        <w:pStyle w:val="Heading6"/>
        <w:rPr>
          <w:lang w:eastAsia="zh-CN"/>
        </w:rPr>
      </w:pPr>
      <w:bookmarkStart w:id="746" w:name="_CR6_2_12_3_5_2"/>
      <w:bookmarkStart w:id="747" w:name="_Toc59199067"/>
      <w:bookmarkStart w:id="748" w:name="_Toc59198476"/>
      <w:bookmarkStart w:id="749" w:name="_Toc525231076"/>
      <w:bookmarkStart w:id="750" w:name="_Toc172039602"/>
      <w:bookmarkEnd w:id="746"/>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5.2</w:t>
      </w:r>
      <w:r w:rsidRPr="00C6761E">
        <w:rPr>
          <w:lang w:eastAsia="zh-CN"/>
        </w:rPr>
        <w:tab/>
        <w:t>Abnormal cases in the UE</w:t>
      </w:r>
      <w:bookmarkEnd w:id="747"/>
      <w:bookmarkEnd w:id="748"/>
      <w:bookmarkEnd w:id="749"/>
      <w:bookmarkEnd w:id="750"/>
    </w:p>
    <w:p w14:paraId="04749E3D" w14:textId="77777777" w:rsidR="001E1850" w:rsidRPr="00C6761E" w:rsidRDefault="001E1850" w:rsidP="001E1850">
      <w:pPr>
        <w:rPr>
          <w:lang w:eastAsia="zh-CN"/>
        </w:rPr>
      </w:pPr>
      <w:r w:rsidRPr="00C6761E">
        <w:rPr>
          <w:lang w:eastAsia="zh-CN"/>
        </w:rPr>
        <w:t>The following abnormal cases can be identified:</w:t>
      </w:r>
    </w:p>
    <w:p w14:paraId="08E73BB1"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29E9AB40" w14:textId="009B1BD9"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442612"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45B87B3" w14:textId="77777777" w:rsidR="00F41346" w:rsidRPr="00C6761E" w:rsidRDefault="00F41346" w:rsidP="00F41346">
      <w:pPr>
        <w:pStyle w:val="Heading3"/>
      </w:pPr>
      <w:bookmarkStart w:id="751" w:name="_CR6_2_13"/>
      <w:bookmarkStart w:id="752" w:name="_Toc59199077"/>
      <w:bookmarkStart w:id="753" w:name="_Toc59198486"/>
      <w:bookmarkStart w:id="754" w:name="_Toc525231086"/>
      <w:bookmarkStart w:id="755" w:name="_Toc172039603"/>
      <w:bookmarkEnd w:id="751"/>
      <w:r w:rsidRPr="00C6761E">
        <w:lastRenderedPageBreak/>
        <w:t>6.2.1</w:t>
      </w:r>
      <w:r w:rsidR="00C6434F" w:rsidRPr="00C6761E">
        <w:t>3</w:t>
      </w:r>
      <w:r w:rsidRPr="00C6761E">
        <w:tab/>
        <w:t xml:space="preserve">Announcing </w:t>
      </w:r>
      <w:r w:rsidR="0058472A" w:rsidRPr="00C6761E">
        <w:t>a</w:t>
      </w:r>
      <w:r w:rsidRPr="00C6761E">
        <w:t>lert procedure</w:t>
      </w:r>
      <w:bookmarkEnd w:id="752"/>
      <w:bookmarkEnd w:id="753"/>
      <w:bookmarkEnd w:id="754"/>
      <w:bookmarkEnd w:id="755"/>
    </w:p>
    <w:p w14:paraId="4671A283" w14:textId="77777777" w:rsidR="00F41346" w:rsidRPr="00C6761E" w:rsidRDefault="00F41346" w:rsidP="00F41346">
      <w:pPr>
        <w:pStyle w:val="Heading4"/>
      </w:pPr>
      <w:bookmarkStart w:id="756" w:name="_CR6_2_13_1"/>
      <w:bookmarkStart w:id="757" w:name="_Toc59199078"/>
      <w:bookmarkStart w:id="758" w:name="_Toc59198487"/>
      <w:bookmarkStart w:id="759" w:name="_Toc525231087"/>
      <w:bookmarkStart w:id="760" w:name="_Toc172039604"/>
      <w:bookmarkEnd w:id="756"/>
      <w:r w:rsidRPr="00C6761E">
        <w:t>6.2.1</w:t>
      </w:r>
      <w:r w:rsidR="00C6434F" w:rsidRPr="00C6761E">
        <w:t>3</w:t>
      </w:r>
      <w:r w:rsidRPr="00C6761E">
        <w:t>.1</w:t>
      </w:r>
      <w:r w:rsidRPr="00C6761E">
        <w:tab/>
        <w:t>General</w:t>
      </w:r>
      <w:bookmarkEnd w:id="757"/>
      <w:bookmarkEnd w:id="758"/>
      <w:bookmarkEnd w:id="759"/>
      <w:bookmarkEnd w:id="760"/>
    </w:p>
    <w:p w14:paraId="1074562E" w14:textId="2FE38F30" w:rsidR="00F41346" w:rsidRPr="00C6761E" w:rsidRDefault="00F41346" w:rsidP="00F41346">
      <w:r w:rsidRPr="00C6761E">
        <w:t xml:space="preserve">The purpose of the </w:t>
      </w:r>
      <w:r w:rsidR="00527785" w:rsidRPr="00C6761E">
        <w:rPr>
          <w:lang w:eastAsia="zh-CN"/>
        </w:rPr>
        <w:t>announcing alert</w:t>
      </w:r>
      <w:r w:rsidRPr="00C6761E">
        <w:t xml:space="preserve"> procedure is for the 5G DDNMF</w:t>
      </w:r>
      <w:r w:rsidRPr="00C6761E">
        <w:rPr>
          <w:lang w:eastAsia="zh-CN"/>
        </w:rPr>
        <w:t xml:space="preserve"> in HPLMN </w:t>
      </w:r>
      <w:r w:rsidRPr="00C6761E">
        <w:t xml:space="preserve">to </w:t>
      </w:r>
      <w:r w:rsidRPr="00C6761E">
        <w:rPr>
          <w:lang w:eastAsia="zh-CN"/>
        </w:rPr>
        <w:t xml:space="preserve">send to the announcing UE </w:t>
      </w:r>
      <w:r w:rsidRPr="00C6761E">
        <w:t xml:space="preserve">the ProSe </w:t>
      </w:r>
      <w:r w:rsidR="00E0517C" w:rsidRPr="00C6761E">
        <w:t>restricted code</w:t>
      </w:r>
      <w:r w:rsidRPr="00C6761E">
        <w:rPr>
          <w:lang w:eastAsia="zh-CN"/>
        </w:rPr>
        <w:t xml:space="preserve"> generated in the announce request procedure for </w:t>
      </w:r>
      <w:r w:rsidR="00BD0B0D" w:rsidRPr="00C6761E">
        <w:rPr>
          <w:lang w:eastAsia="zh-CN"/>
        </w:rPr>
        <w:t>restricted 5G ProSe</w:t>
      </w:r>
      <w:r w:rsidRPr="00C6761E">
        <w:rPr>
          <w:lang w:eastAsia="zh-CN"/>
        </w:rPr>
        <w:t xml:space="preserve"> direct discovery model A as specified in clause</w:t>
      </w:r>
      <w:r w:rsidRPr="00C6761E">
        <w:t> </w:t>
      </w:r>
      <w:r w:rsidRPr="00C6761E">
        <w:rPr>
          <w:lang w:eastAsia="zh-CN"/>
        </w:rPr>
        <w:t>6.2.3</w:t>
      </w:r>
      <w:r w:rsidRPr="00C6761E">
        <w:t>.</w:t>
      </w:r>
    </w:p>
    <w:p w14:paraId="5A1AED57" w14:textId="4114B874" w:rsidR="00F41346" w:rsidRPr="00C6761E" w:rsidRDefault="00F41346" w:rsidP="00F41346">
      <w:r w:rsidRPr="00C6761E">
        <w:t xml:space="preserve">Before initiating the </w:t>
      </w:r>
      <w:r w:rsidR="00527785" w:rsidRPr="00C6761E">
        <w:t>announcing alert</w:t>
      </w:r>
      <w:r w:rsidRPr="00C6761E">
        <w:t xml:space="preserve"> procedure, the 5G DDNMF shall determine whether the announcing UE and the monitoring UE are close enough to trigger the </w:t>
      </w:r>
      <w:r w:rsidR="00527785" w:rsidRPr="00C6761E">
        <w:t>announcing alert</w:t>
      </w:r>
      <w:r w:rsidRPr="00C6761E">
        <w:t xml:space="preserve"> procedure.</w:t>
      </w:r>
    </w:p>
    <w:p w14:paraId="560FF926" w14:textId="74D0E2A1" w:rsidR="00F41346" w:rsidRPr="00C6761E" w:rsidRDefault="00F41346" w:rsidP="00F41346">
      <w:r w:rsidRPr="00C6761E">
        <w:t xml:space="preserve">The </w:t>
      </w:r>
      <w:r w:rsidRPr="00C6761E">
        <w:rPr>
          <w:lang w:eastAsia="zh-CN"/>
        </w:rPr>
        <w:t xml:space="preserve">announcing </w:t>
      </w:r>
      <w:r w:rsidRPr="00C6761E">
        <w:t xml:space="preserve">UE includes the ProSe </w:t>
      </w:r>
      <w:r w:rsidR="00E0517C" w:rsidRPr="00C6761E">
        <w:t>restricted code</w:t>
      </w:r>
      <w:r w:rsidRPr="00C6761E">
        <w:t xml:space="preserve"> in a </w:t>
      </w:r>
      <w:r w:rsidR="001E5360" w:rsidRPr="00C6761E">
        <w:t>PROSE PC5 DISCOVERY</w:t>
      </w:r>
      <w:r w:rsidRPr="00C6761E">
        <w:t xml:space="preserve"> message and passes the </w:t>
      </w:r>
      <w:r w:rsidR="001E5360" w:rsidRPr="00C6761E">
        <w:t>PROSE PC5 DISCOVERY</w:t>
      </w:r>
      <w:r w:rsidRPr="00C6761E">
        <w:t xml:space="preserve"> message to the lower layers for transmission over the PC5 interface in the registered PLMN or local PLMN as a result of a successful </w:t>
      </w:r>
      <w:r w:rsidR="00527785" w:rsidRPr="00C6761E">
        <w:t>announcing alert</w:t>
      </w:r>
      <w:r w:rsidRPr="00C6761E">
        <w:t xml:space="preserve"> procedure.</w:t>
      </w:r>
    </w:p>
    <w:p w14:paraId="3DD5F8C7" w14:textId="77777777" w:rsidR="00F41346" w:rsidRPr="00C6761E" w:rsidRDefault="00F41346" w:rsidP="00F41346">
      <w:pPr>
        <w:pStyle w:val="Heading4"/>
        <w:rPr>
          <w:lang w:eastAsia="zh-CN"/>
        </w:rPr>
      </w:pPr>
      <w:bookmarkStart w:id="761" w:name="_CR6_2_13_2"/>
      <w:bookmarkStart w:id="762" w:name="_Toc59199079"/>
      <w:bookmarkStart w:id="763" w:name="_Toc59198488"/>
      <w:bookmarkStart w:id="764" w:name="_Toc525231088"/>
      <w:bookmarkStart w:id="765" w:name="_Toc172039605"/>
      <w:bookmarkEnd w:id="761"/>
      <w:r w:rsidRPr="00C6761E">
        <w:t>6.2.1</w:t>
      </w:r>
      <w:r w:rsidR="00C6434F" w:rsidRPr="00C6761E">
        <w:t>3</w:t>
      </w:r>
      <w:r w:rsidRPr="00C6761E">
        <w:t>.2</w:t>
      </w:r>
      <w:r w:rsidRPr="00C6761E">
        <w:tab/>
        <w:t xml:space="preserve">Announcing </w:t>
      </w:r>
      <w:r w:rsidR="0058472A" w:rsidRPr="00C6761E">
        <w:t>a</w:t>
      </w:r>
      <w:r w:rsidRPr="00C6761E">
        <w:t>lert procedure initiation</w:t>
      </w:r>
      <w:bookmarkEnd w:id="762"/>
      <w:bookmarkEnd w:id="763"/>
      <w:bookmarkEnd w:id="764"/>
      <w:bookmarkEnd w:id="765"/>
    </w:p>
    <w:p w14:paraId="54B5B931" w14:textId="26E9B040" w:rsidR="00F41346" w:rsidRPr="00C6761E" w:rsidRDefault="00F41346" w:rsidP="00F41346">
      <w:r w:rsidRPr="00C6761E">
        <w:t xml:space="preserve">If </w:t>
      </w:r>
      <w:r w:rsidRPr="00C6761E">
        <w:rPr>
          <w:lang w:eastAsia="zh-CN"/>
        </w:rPr>
        <w:t xml:space="preserve">the UE has initiated an announce request procedure for </w:t>
      </w:r>
      <w:r w:rsidR="00BD0B0D" w:rsidRPr="00C6761E">
        <w:rPr>
          <w:lang w:eastAsia="zh-CN"/>
        </w:rPr>
        <w:t>restricted 5G ProSe</w:t>
      </w:r>
      <w:r w:rsidRPr="00C6761E">
        <w:rPr>
          <w:lang w:eastAsia="zh-CN"/>
        </w:rPr>
        <w:t xml:space="preserve"> direct discovery model A before as specified in clause</w:t>
      </w:r>
      <w:r w:rsidRPr="00C6761E">
        <w:t> </w:t>
      </w:r>
      <w:r w:rsidRPr="00C6761E">
        <w:rPr>
          <w:lang w:eastAsia="zh-CN"/>
        </w:rPr>
        <w:t xml:space="preserve">6.2.3 and </w:t>
      </w:r>
      <w:r w:rsidRPr="00C6761E">
        <w:t xml:space="preserve">the </w:t>
      </w:r>
      <w:r w:rsidR="00E0517C" w:rsidRPr="00C6761E">
        <w:rPr>
          <w:lang w:eastAsia="zh-CN"/>
        </w:rPr>
        <w:t xml:space="preserve">on demand announcing </w:t>
      </w:r>
      <w:r w:rsidR="00761847" w:rsidRPr="00C6761E">
        <w:rPr>
          <w:lang w:eastAsia="zh-CN"/>
        </w:rPr>
        <w:t>enabled indicator</w:t>
      </w:r>
      <w:r w:rsidRPr="00C6761E">
        <w:rPr>
          <w:lang w:eastAsia="zh-CN"/>
        </w:rPr>
        <w:t xml:space="preserve"> </w:t>
      </w:r>
      <w:r w:rsidRPr="00C6761E">
        <w:t xml:space="preserve">associated </w:t>
      </w:r>
      <w:r w:rsidRPr="00C6761E">
        <w:rPr>
          <w:lang w:eastAsia="zh-CN"/>
        </w:rPr>
        <w:t xml:space="preserve">with the </w:t>
      </w:r>
      <w:r w:rsidRPr="00C6761E">
        <w:t>RPAUID</w:t>
      </w:r>
      <w:r w:rsidRPr="00C6761E">
        <w:rPr>
          <w:lang w:eastAsia="zh-CN"/>
        </w:rPr>
        <w:t xml:space="preserve"> in the announcing UE context is set to 1, the </w:t>
      </w:r>
      <w:r w:rsidRPr="00C6761E">
        <w:t xml:space="preserve">5G DDNMF shall initiate an </w:t>
      </w:r>
      <w:r w:rsidR="00527785" w:rsidRPr="00C6761E">
        <w:rPr>
          <w:lang w:eastAsia="zh-CN"/>
        </w:rPr>
        <w:t>announcing alert</w:t>
      </w:r>
      <w:r w:rsidRPr="00C6761E">
        <w:t xml:space="preserve"> procedure:</w:t>
      </w:r>
    </w:p>
    <w:p w14:paraId="5A8E70E7" w14:textId="087909CA" w:rsidR="00F41346" w:rsidRPr="00C6761E" w:rsidRDefault="00F41346" w:rsidP="00F41346">
      <w:pPr>
        <w:pStyle w:val="B1"/>
        <w:rPr>
          <w:lang w:eastAsia="zh-CN"/>
        </w:rPr>
      </w:pPr>
      <w:r w:rsidRPr="00C6761E">
        <w:t>a)</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the ProSe </w:t>
      </w:r>
      <w:r w:rsidR="00714D0F" w:rsidRPr="00C6761E">
        <w:rPr>
          <w:lang w:eastAsia="zh-CN"/>
        </w:rPr>
        <w:t>application server</w:t>
      </w:r>
      <w:r w:rsidRPr="00C6761E">
        <w:rPr>
          <w:lang w:eastAsia="ko-KR"/>
        </w:rPr>
        <w:t xml:space="preserve"> as described </w:t>
      </w:r>
      <w:r w:rsidRPr="00C6761E">
        <w:t>in 3GPP TS 29.503</w:t>
      </w:r>
      <w:r w:rsidR="00C6434F" w:rsidRPr="00C6761E">
        <w:t> </w:t>
      </w:r>
      <w:r w:rsidRPr="00C6761E">
        <w:t>[</w:t>
      </w:r>
      <w:r w:rsidR="009F4F69" w:rsidRPr="00C6761E">
        <w:rPr>
          <w:lang w:eastAsia="zh-CN"/>
        </w:rPr>
        <w:t>10</w:t>
      </w:r>
      <w:r w:rsidRPr="00C6761E">
        <w:t>]</w:t>
      </w:r>
      <w:r w:rsidRPr="00C6761E">
        <w:rPr>
          <w:lang w:eastAsia="zh-CN"/>
        </w:rPr>
        <w:t xml:space="preserve">, the </w:t>
      </w:r>
      <w:r w:rsidR="00496B9D" w:rsidRPr="00C6761E">
        <w:rPr>
          <w:lang w:eastAsia="zh-CN"/>
        </w:rPr>
        <w:t>t</w:t>
      </w:r>
      <w:r w:rsidRPr="00C6761E">
        <w:rPr>
          <w:lang w:eastAsia="zh-CN"/>
        </w:rPr>
        <w:t>arget RPAUID is the same as the RPAUID stored in the announcing UE context</w:t>
      </w:r>
      <w:r w:rsidR="00C050AA" w:rsidRPr="00C6761E">
        <w:rPr>
          <w:lang w:eastAsia="zh-CN"/>
        </w:rPr>
        <w:t xml:space="preserve"> and</w:t>
      </w:r>
      <w:r w:rsidRPr="00C6761E">
        <w:rPr>
          <w:lang w:eastAsia="zh-CN"/>
        </w:rPr>
        <w:t xml:space="preserve"> </w:t>
      </w:r>
      <w:r w:rsidRPr="00C6761E">
        <w:t>5G DDNMF</w:t>
      </w:r>
      <w:r w:rsidRPr="00C6761E">
        <w:rPr>
          <w:lang w:eastAsia="zh-CN"/>
        </w:rPr>
        <w:t xml:space="preserve"> determines the monitoring UE is in the vicinity of the announcing UE</w:t>
      </w:r>
      <w:r w:rsidRPr="00C6761E">
        <w:t xml:space="preserve">; </w:t>
      </w:r>
      <w:r w:rsidRPr="00C6761E">
        <w:rPr>
          <w:lang w:eastAsia="zh-CN"/>
        </w:rPr>
        <w:t>or</w:t>
      </w:r>
    </w:p>
    <w:p w14:paraId="258E4189" w14:textId="4CC286DA" w:rsidR="00F41346" w:rsidRPr="00C6761E" w:rsidRDefault="00F41346" w:rsidP="00F41346">
      <w:pPr>
        <w:pStyle w:val="B1"/>
        <w:rPr>
          <w:lang w:eastAsia="zh-CN"/>
        </w:rPr>
      </w:pPr>
      <w:r w:rsidRPr="00C6761E">
        <w:t>b)</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other </w:t>
      </w:r>
      <w:r w:rsidRPr="00C6761E">
        <w:t>5G DDNMF</w:t>
      </w:r>
      <w:r w:rsidRPr="00C6761E">
        <w:rPr>
          <w:lang w:eastAsia="ko-KR"/>
        </w:rPr>
        <w:t xml:space="preserve"> as described </w:t>
      </w:r>
      <w:r w:rsidRPr="00C6761E">
        <w:t>in 3GPP TS 29.55</w:t>
      </w:r>
      <w:r w:rsidRPr="00C6761E">
        <w:rPr>
          <w:lang w:eastAsia="zh-CN"/>
        </w:rPr>
        <w:t>5</w:t>
      </w:r>
      <w:r w:rsidR="00C6434F" w:rsidRPr="00C6761E">
        <w:rPr>
          <w:lang w:eastAsia="zh-CN"/>
        </w:rPr>
        <w:t> </w:t>
      </w:r>
      <w:r w:rsidRPr="00C6761E">
        <w:t>[</w:t>
      </w:r>
      <w:r w:rsidR="009F4F69" w:rsidRPr="00C6761E">
        <w:t>9</w:t>
      </w:r>
      <w:r w:rsidRPr="00C6761E">
        <w:t>]</w:t>
      </w:r>
      <w:r w:rsidRPr="00C6761E">
        <w:rPr>
          <w:lang w:eastAsia="zh-CN"/>
        </w:rPr>
        <w:t xml:space="preserve">, the </w:t>
      </w:r>
      <w:r w:rsidR="00496B9D" w:rsidRPr="00C6761E">
        <w:rPr>
          <w:lang w:eastAsia="zh-CN"/>
        </w:rPr>
        <w:t>t</w:t>
      </w:r>
      <w:r w:rsidRPr="00C6761E">
        <w:rPr>
          <w:lang w:eastAsia="zh-CN"/>
        </w:rPr>
        <w:t xml:space="preserve">arget RPAUID is the same as the RPAUID stored in the announcing UE context and the </w:t>
      </w:r>
      <w:r w:rsidRPr="00C6761E">
        <w:t>5G DDNMF</w:t>
      </w:r>
      <w:r w:rsidRPr="00C6761E">
        <w:rPr>
          <w:lang w:eastAsia="zh-CN"/>
        </w:rPr>
        <w:t xml:space="preserve"> determines the monitoring UE is in the vicinity of the announcing UE.</w:t>
      </w:r>
    </w:p>
    <w:p w14:paraId="5D74E2A9" w14:textId="771E41CF" w:rsidR="00F41346" w:rsidRPr="00C6761E" w:rsidRDefault="00F41346" w:rsidP="00F41346">
      <w:pPr>
        <w:pStyle w:val="NO"/>
        <w:rPr>
          <w:lang w:eastAsia="zh-CN"/>
        </w:rPr>
      </w:pPr>
      <w:r w:rsidRPr="00C6761E">
        <w:t>NOTE:</w:t>
      </w:r>
      <w:r w:rsidRPr="00C6761E">
        <w:tab/>
      </w:r>
      <w:r w:rsidRPr="00C6761E">
        <w:rPr>
          <w:lang w:eastAsia="zh-CN"/>
        </w:rPr>
        <w:t>How</w:t>
      </w:r>
      <w:r w:rsidRPr="00C6761E">
        <w:t xml:space="preserve"> the 5G DDNMF in the HPLMN determines whether the announcing UE and the monitoring UE are close enough to trigger the </w:t>
      </w:r>
      <w:r w:rsidR="00527785" w:rsidRPr="00C6761E">
        <w:t>announcing alert</w:t>
      </w:r>
      <w:r w:rsidRPr="00C6761E">
        <w:t xml:space="preserve"> procedure is left to the implementation of 5G DDNMF.</w:t>
      </w:r>
    </w:p>
    <w:p w14:paraId="68284895" w14:textId="53737AAD" w:rsidR="00F41346" w:rsidRPr="00C6761E" w:rsidRDefault="00F41346" w:rsidP="00F41346">
      <w:r w:rsidRPr="00C6761E">
        <w:t xml:space="preserve">The 5G DDNMF shall initiate the </w:t>
      </w:r>
      <w:r w:rsidR="00527785" w:rsidRPr="00C6761E">
        <w:rPr>
          <w:lang w:eastAsia="zh-CN"/>
        </w:rPr>
        <w:t>announcing alert</w:t>
      </w:r>
      <w:r w:rsidRPr="00C6761E">
        <w:t xml:space="preserve"> procedure by sending an ANNOUNCING_ALERT_REQUEST message with:</w:t>
      </w:r>
    </w:p>
    <w:p w14:paraId="6C755823" w14:textId="52F51E2B" w:rsidR="00F41346" w:rsidRPr="00C6761E" w:rsidRDefault="00C6434F" w:rsidP="00F41346">
      <w:pPr>
        <w:pStyle w:val="B1"/>
        <w:rPr>
          <w:lang w:eastAsia="zh-CN"/>
        </w:rPr>
      </w:pPr>
      <w:r w:rsidRPr="00C6761E">
        <w:t>a)</w:t>
      </w:r>
      <w:r w:rsidR="00F41346" w:rsidRPr="00C6761E">
        <w:tab/>
        <w:t xml:space="preserve">a new </w:t>
      </w:r>
      <w:r w:rsidR="00006500" w:rsidRPr="00C6761E">
        <w:t>DDNMF transaction</w:t>
      </w:r>
      <w:r w:rsidR="00F41346" w:rsidRPr="00C6761E">
        <w:rPr>
          <w:lang w:eastAsia="zh-CN"/>
        </w:rPr>
        <w:t xml:space="preserve"> ID</w:t>
      </w:r>
      <w:r w:rsidR="00F41346" w:rsidRPr="00C6761E">
        <w:t>;</w:t>
      </w:r>
    </w:p>
    <w:p w14:paraId="186F2380" w14:textId="6CF950E0" w:rsidR="00F41346" w:rsidRPr="00C6761E" w:rsidRDefault="008D6E6C" w:rsidP="00F41346">
      <w:pPr>
        <w:pStyle w:val="B1"/>
      </w:pPr>
      <w:r w:rsidRPr="00C6761E">
        <w:t>b</w:t>
      </w:r>
      <w:r w:rsidR="00C6434F" w:rsidRPr="00C6761E">
        <w:t>)</w:t>
      </w:r>
      <w:r w:rsidR="00F41346" w:rsidRPr="00C6761E">
        <w:tab/>
        <w:t xml:space="preserve">the RPAUID set to the Target RPAUID received from </w:t>
      </w:r>
      <w:r w:rsidR="00F41346" w:rsidRPr="00C6761E">
        <w:rPr>
          <w:lang w:eastAsia="zh-CN"/>
        </w:rPr>
        <w:t xml:space="preserve">ProSe </w:t>
      </w:r>
      <w:r w:rsidR="00714D0F" w:rsidRPr="00C6761E">
        <w:rPr>
          <w:lang w:eastAsia="zh-CN"/>
        </w:rPr>
        <w:t>application server</w:t>
      </w:r>
      <w:r w:rsidR="00F41346" w:rsidRPr="00C6761E">
        <w:t xml:space="preserve"> as specified in 3GPP TS 2</w:t>
      </w:r>
      <w:r w:rsidR="00F41346" w:rsidRPr="00C6761E">
        <w:rPr>
          <w:lang w:eastAsia="zh-CN"/>
        </w:rPr>
        <w:t>9</w:t>
      </w:r>
      <w:r w:rsidR="00F41346" w:rsidRPr="00C6761E">
        <w:t>.50</w:t>
      </w:r>
      <w:r w:rsidR="00F41346" w:rsidRPr="00C6761E">
        <w:rPr>
          <w:lang w:eastAsia="zh-CN"/>
        </w:rPr>
        <w:t>3</w:t>
      </w:r>
      <w:r w:rsidR="00C6434F" w:rsidRPr="00C6761E">
        <w:rPr>
          <w:lang w:eastAsia="zh-CN"/>
        </w:rPr>
        <w:t> </w:t>
      </w:r>
      <w:r w:rsidR="00F41346" w:rsidRPr="00C6761E">
        <w:rPr>
          <w:lang w:eastAsia="zh-CN"/>
        </w:rPr>
        <w:t>[</w:t>
      </w:r>
      <w:r w:rsidR="009F4F69" w:rsidRPr="00C6761E">
        <w:rPr>
          <w:lang w:eastAsia="zh-CN"/>
        </w:rPr>
        <w:t>10</w:t>
      </w:r>
      <w:r w:rsidR="00F41346" w:rsidRPr="00C6761E">
        <w:rPr>
          <w:lang w:eastAsia="zh-CN"/>
        </w:rPr>
        <w:t xml:space="preserve">] </w:t>
      </w:r>
      <w:r w:rsidR="00F41346" w:rsidRPr="00C6761E">
        <w:t>or from other 5G DDNMF as specified in 3GPP TS 2</w:t>
      </w:r>
      <w:r w:rsidR="00F41346" w:rsidRPr="00C6761E">
        <w:rPr>
          <w:lang w:eastAsia="zh-CN"/>
        </w:rPr>
        <w:t>9</w:t>
      </w:r>
      <w:r w:rsidR="00F41346" w:rsidRPr="00C6761E">
        <w:t>.55</w:t>
      </w:r>
      <w:r w:rsidR="00F41346" w:rsidRPr="00C6761E">
        <w:rPr>
          <w:lang w:eastAsia="zh-CN"/>
        </w:rPr>
        <w:t>5</w:t>
      </w:r>
      <w:r w:rsidR="00C6434F" w:rsidRPr="00C6761E">
        <w:rPr>
          <w:lang w:eastAsia="zh-CN"/>
        </w:rPr>
        <w:t> </w:t>
      </w:r>
      <w:r w:rsidR="00F41346" w:rsidRPr="00C6761E">
        <w:t>[</w:t>
      </w:r>
      <w:r w:rsidR="009F4F69" w:rsidRPr="00C6761E">
        <w:t>9</w:t>
      </w:r>
      <w:r w:rsidR="00F41346" w:rsidRPr="00C6761E">
        <w:t>];</w:t>
      </w:r>
    </w:p>
    <w:p w14:paraId="7D4BE4D7" w14:textId="7C03E2DB" w:rsidR="006A1D5A" w:rsidRPr="00C6761E" w:rsidRDefault="006A1D5A" w:rsidP="006A1D5A">
      <w:pPr>
        <w:pStyle w:val="B1"/>
        <w:rPr>
          <w:lang w:eastAsia="zh-CN"/>
        </w:rPr>
      </w:pPr>
      <w:r w:rsidRPr="00C6761E">
        <w:rPr>
          <w:lang w:eastAsia="zh-CN"/>
        </w:rPr>
        <w:t>c)</w:t>
      </w:r>
      <w:r w:rsidRPr="00C6761E">
        <w:rPr>
          <w:lang w:eastAsia="zh-CN"/>
        </w:rPr>
        <w:tab/>
        <w:t>the ProSe restricted code set</w:t>
      </w:r>
      <w:r w:rsidRPr="00C6761E">
        <w:t xml:space="preserve"> to</w:t>
      </w:r>
      <w:r w:rsidRPr="00C6761E">
        <w:rPr>
          <w:lang w:eastAsia="zh-CN"/>
        </w:rPr>
        <w:t xml:space="preserve"> the ProSe restricted code </w:t>
      </w:r>
      <w:r w:rsidRPr="00C6761E">
        <w:t>or the ProSe restricted code prefix</w:t>
      </w:r>
      <w:r w:rsidRPr="00C6761E">
        <w:rPr>
          <w:rFonts w:hint="eastAsia"/>
          <w:lang w:eastAsia="zh-CN"/>
        </w:rPr>
        <w:t>.</w:t>
      </w:r>
      <w:r w:rsidRPr="00C6761E">
        <w:t xml:space="preserve"> If restricted Direct Discovery with application-controlled extension was requested by the announcing UE </w:t>
      </w:r>
      <w:r w:rsidRPr="00C6761E">
        <w:rPr>
          <w:rFonts w:hint="eastAsia"/>
          <w:lang w:eastAsia="zh-CN"/>
        </w:rPr>
        <w:t>,</w:t>
      </w:r>
      <w:r w:rsidRPr="00C6761E">
        <w:t xml:space="preserve"> the ANNOUNCING_ALERT_REQUEST message also contains one or more ProSe restricted code suffix Ranges which contain the suffix(es) </w:t>
      </w:r>
      <w:r w:rsidRPr="00C6761E">
        <w:rPr>
          <w:lang w:eastAsia="zh-CN"/>
        </w:rPr>
        <w:t>for the RPAUID</w:t>
      </w:r>
      <w:r w:rsidRPr="00C6761E">
        <w:t xml:space="preserve"> </w:t>
      </w:r>
      <w:r w:rsidRPr="00C6761E">
        <w:rPr>
          <w:lang w:eastAsia="zh-CN"/>
        </w:rPr>
        <w:t>retrieved from the announcing UE context; and</w:t>
      </w:r>
    </w:p>
    <w:p w14:paraId="0B37F5A2" w14:textId="34243F5C" w:rsidR="00F41346" w:rsidRPr="00C6761E" w:rsidRDefault="008D6E6C" w:rsidP="00F41346">
      <w:pPr>
        <w:pStyle w:val="B1"/>
        <w:rPr>
          <w:lang w:eastAsia="zh-CN"/>
        </w:rPr>
      </w:pPr>
      <w:r w:rsidRPr="00C6761E">
        <w:rPr>
          <w:lang w:eastAsia="zh-CN"/>
        </w:rPr>
        <w:t>d</w:t>
      </w:r>
      <w:r w:rsidR="00C6434F" w:rsidRPr="00C6761E">
        <w:rPr>
          <w:lang w:eastAsia="zh-CN"/>
        </w:rPr>
        <w:t>)</w:t>
      </w:r>
      <w:r w:rsidR="00F41346" w:rsidRPr="00C6761E">
        <w:rPr>
          <w:lang w:eastAsia="zh-CN"/>
        </w:rPr>
        <w:tab/>
      </w:r>
      <w:r w:rsidR="00F41346" w:rsidRPr="00C6761E">
        <w:t xml:space="preserve">the </w:t>
      </w:r>
      <w:r w:rsidR="00761847" w:rsidRPr="00C6761E">
        <w:t>discovery entry</w:t>
      </w:r>
      <w:r w:rsidR="00F41346" w:rsidRPr="00C6761E">
        <w:t xml:space="preserve"> ID set</w:t>
      </w:r>
      <w:r w:rsidR="00F41346" w:rsidRPr="00C6761E">
        <w:rPr>
          <w:lang w:eastAsia="zh-CN"/>
        </w:rPr>
        <w:t xml:space="preserve"> to the identifier associated with the corresponding discovery entry in the </w:t>
      </w:r>
      <w:r w:rsidR="00F41346" w:rsidRPr="00C6761E">
        <w:t>UE</w:t>
      </w:r>
      <w:r w:rsidR="00F41346" w:rsidRPr="00C6761E">
        <w:rPr>
          <w:lang w:eastAsia="zh-CN"/>
        </w:rPr>
        <w:t>'</w:t>
      </w:r>
      <w:r w:rsidR="00F41346" w:rsidRPr="00C6761E">
        <w:t>s context</w:t>
      </w:r>
      <w:r w:rsidR="00F41346" w:rsidRPr="00C6761E">
        <w:rPr>
          <w:lang w:eastAsia="zh-CN"/>
        </w:rPr>
        <w:t>.</w:t>
      </w:r>
    </w:p>
    <w:p w14:paraId="7CD6FA20" w14:textId="20934445" w:rsidR="00F41346" w:rsidRPr="00C6761E" w:rsidRDefault="00F41346" w:rsidP="00F41346">
      <w:r w:rsidRPr="00C6761E">
        <w:t>Figure 6.2.1</w:t>
      </w:r>
      <w:r w:rsidR="00C6434F" w:rsidRPr="00C6761E">
        <w:t>3</w:t>
      </w:r>
      <w:r w:rsidRPr="00C6761E">
        <w:t>.2.1 illustrates the interaction of the 5G DDNMF and the UE in the Announce Alert procedure.</w:t>
      </w:r>
    </w:p>
    <w:p w14:paraId="5E469941" w14:textId="77777777" w:rsidR="00F41346" w:rsidRPr="00C6761E" w:rsidRDefault="00F41346" w:rsidP="0089033A">
      <w:pPr>
        <w:pStyle w:val="TH"/>
      </w:pPr>
      <w:r w:rsidRPr="00C6761E">
        <w:object w:dxaOrig="9465" w:dyaOrig="2595" w14:anchorId="3092B81F">
          <v:shape id="_x0000_i1038" type="#_x0000_t75" style="width:474.05pt;height:131.15pt" o:ole="">
            <v:imagedata r:id="rId36" o:title=""/>
          </v:shape>
          <o:OLEObject Type="Embed" ProgID="Visio.Drawing.11" ShapeID="_x0000_i1038" DrawAspect="Content" ObjectID="_1787343172" r:id="rId37"/>
        </w:object>
      </w:r>
    </w:p>
    <w:p w14:paraId="557247BA" w14:textId="77777777" w:rsidR="00F41346" w:rsidRPr="00C6761E" w:rsidRDefault="00F41346" w:rsidP="00F41346">
      <w:pPr>
        <w:pStyle w:val="TF"/>
      </w:pPr>
      <w:bookmarkStart w:id="766" w:name="_CRFigure6_2_13_2_1"/>
      <w:r w:rsidRPr="00C6761E">
        <w:t>Figure</w:t>
      </w:r>
      <w:r w:rsidR="00C6434F" w:rsidRPr="00C6761E">
        <w:t> </w:t>
      </w:r>
      <w:bookmarkEnd w:id="766"/>
      <w:r w:rsidRPr="00C6761E">
        <w:t>6.2.1</w:t>
      </w:r>
      <w:r w:rsidR="00C6434F" w:rsidRPr="00C6761E">
        <w:t>3</w:t>
      </w:r>
      <w:r w:rsidRPr="00C6761E">
        <w:rPr>
          <w:lang w:eastAsia="zh-CN"/>
        </w:rPr>
        <w:t>.2.1</w:t>
      </w:r>
      <w:r w:rsidRPr="00C6761E">
        <w:t xml:space="preserve">: Announcing </w:t>
      </w:r>
      <w:r w:rsidR="00B1241A" w:rsidRPr="00C6761E">
        <w:t>a</w:t>
      </w:r>
      <w:r w:rsidRPr="00C6761E">
        <w:t>lert procedure</w:t>
      </w:r>
    </w:p>
    <w:p w14:paraId="1C3680BE" w14:textId="77777777" w:rsidR="00F41346" w:rsidRPr="00C6761E" w:rsidRDefault="00F41346" w:rsidP="00F41346">
      <w:pPr>
        <w:pStyle w:val="Heading4"/>
        <w:rPr>
          <w:lang w:eastAsia="zh-CN"/>
        </w:rPr>
      </w:pPr>
      <w:bookmarkStart w:id="767" w:name="_CR6_2_13_3"/>
      <w:bookmarkStart w:id="768" w:name="_Toc59199080"/>
      <w:bookmarkStart w:id="769" w:name="_Toc59198489"/>
      <w:bookmarkStart w:id="770" w:name="_Toc525231089"/>
      <w:bookmarkStart w:id="771" w:name="_Toc172039606"/>
      <w:bookmarkEnd w:id="767"/>
      <w:r w:rsidRPr="00C6761E">
        <w:rPr>
          <w:lang w:eastAsia="zh-CN"/>
        </w:rPr>
        <w:lastRenderedPageBreak/>
        <w:t>6.2.1</w:t>
      </w:r>
      <w:r w:rsidR="00C6434F" w:rsidRPr="00C6761E">
        <w:rPr>
          <w:lang w:eastAsia="zh-CN"/>
        </w:rPr>
        <w:t>3</w:t>
      </w:r>
      <w:r w:rsidRPr="00C6761E">
        <w:rPr>
          <w:lang w:eastAsia="zh-CN"/>
        </w:rPr>
        <w:t>.3</w:t>
      </w:r>
      <w:r w:rsidRPr="00C6761E">
        <w:rPr>
          <w:lang w:eastAsia="zh-CN"/>
        </w:rPr>
        <w:tab/>
        <w:t xml:space="preserve">Announcing </w:t>
      </w:r>
      <w:r w:rsidR="0058472A" w:rsidRPr="00C6761E">
        <w:rPr>
          <w:lang w:eastAsia="zh-CN"/>
        </w:rPr>
        <w:t>a</w:t>
      </w:r>
      <w:r w:rsidRPr="00C6761E">
        <w:rPr>
          <w:lang w:eastAsia="zh-CN"/>
        </w:rPr>
        <w:t>lert procedure accepted by the UE</w:t>
      </w:r>
      <w:bookmarkEnd w:id="768"/>
      <w:bookmarkEnd w:id="769"/>
      <w:bookmarkEnd w:id="770"/>
      <w:bookmarkEnd w:id="771"/>
    </w:p>
    <w:p w14:paraId="71F5A827" w14:textId="24318D90" w:rsidR="00F41346" w:rsidRPr="00C6761E" w:rsidRDefault="00F41346" w:rsidP="00F41346">
      <w:pPr>
        <w:rPr>
          <w:lang w:eastAsia="zh-CN"/>
        </w:rPr>
      </w:pPr>
      <w:r w:rsidRPr="00C6761E">
        <w:t xml:space="preserve">Upon receipt of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r w:rsidRPr="00C6761E">
        <w:rPr>
          <w:lang w:eastAsia="zh-CN"/>
        </w:rPr>
        <w:t xml:space="preserve">, </w:t>
      </w:r>
      <w:r w:rsidRPr="00C6761E">
        <w:t xml:space="preserve">the UE </w:t>
      </w:r>
      <w:r w:rsidRPr="00C6761E">
        <w:rPr>
          <w:lang w:eastAsia="zh-CN"/>
        </w:rPr>
        <w:t>shall</w:t>
      </w:r>
      <w:r w:rsidRPr="00C6761E">
        <w:t xml:space="preserve"> </w:t>
      </w:r>
      <w:r w:rsidRPr="00C6761E">
        <w:rPr>
          <w:lang w:eastAsia="zh-CN"/>
        </w:rPr>
        <w:t>check</w:t>
      </w:r>
      <w:r w:rsidRPr="00C6761E">
        <w:t xml:space="preserve"> </w:t>
      </w:r>
      <w:r w:rsidRPr="00C6761E">
        <w:rPr>
          <w:lang w:eastAsia="zh-CN"/>
        </w:rPr>
        <w:t xml:space="preserve">whether there is an existing discovery entry identified by the </w:t>
      </w:r>
      <w:r w:rsidR="00761847" w:rsidRPr="00C6761E">
        <w:rPr>
          <w:lang w:eastAsia="zh-CN"/>
        </w:rPr>
        <w:t>discovery entry</w:t>
      </w:r>
      <w:r w:rsidRPr="00C6761E">
        <w:rPr>
          <w:lang w:eastAsia="zh-CN"/>
        </w:rPr>
        <w:t xml:space="preserve"> ID included in the </w:t>
      </w:r>
      <w:r w:rsidRPr="00C6761E">
        <w:t>ANNOUNCING_ALERT_REQUEST message</w:t>
      </w:r>
      <w:r w:rsidRPr="00C6761E">
        <w:rPr>
          <w:lang w:eastAsia="zh-CN"/>
        </w:rPr>
        <w:t>. If the discovery entry exists in the UE, the UE shall send an ANNOUN</w:t>
      </w:r>
      <w:r w:rsidR="00E5189E" w:rsidRPr="00C6761E">
        <w:rPr>
          <w:rFonts w:hint="eastAsia"/>
          <w:lang w:eastAsia="zh-CN"/>
        </w:rPr>
        <w:t>ING</w:t>
      </w:r>
      <w:r w:rsidRPr="00C6761E">
        <w:rPr>
          <w:lang w:eastAsia="zh-CN"/>
        </w:rPr>
        <w:t xml:space="preserve">_ALERT_RESPONSE message to the </w:t>
      </w:r>
      <w:r w:rsidRPr="00C6761E">
        <w:t>5G DDNMF</w:t>
      </w:r>
      <w:r w:rsidRPr="00C6761E">
        <w:rPr>
          <w:lang w:eastAsia="zh-CN"/>
        </w:rPr>
        <w:t xml:space="preserve"> with a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received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e.</w:t>
      </w:r>
    </w:p>
    <w:p w14:paraId="7840C3AB" w14:textId="6E1B60F0" w:rsidR="00F41346" w:rsidRPr="00C6761E" w:rsidRDefault="00F41346" w:rsidP="00F41346">
      <w:pPr>
        <w:rPr>
          <w:lang w:eastAsia="zh-CN"/>
        </w:rPr>
      </w:pPr>
      <w:r w:rsidRPr="00C6761E">
        <w:rPr>
          <w:lang w:eastAsia="zh-CN"/>
        </w:rPr>
        <w:t xml:space="preserve">Then, </w:t>
      </w:r>
      <w:r w:rsidRPr="00C6761E">
        <w:t>t</w:t>
      </w:r>
      <w:r w:rsidRPr="00C6761E">
        <w:rPr>
          <w:lang w:eastAsia="zh-CN"/>
        </w:rPr>
        <w:t xml:space="preserve">he UE may </w:t>
      </w:r>
      <w:r w:rsidRPr="00C6761E">
        <w:t xml:space="preserve">perform </w:t>
      </w:r>
      <w:r w:rsidR="00BD0B0D" w:rsidRPr="00C6761E">
        <w:t>restricted 5G ProSe</w:t>
      </w:r>
      <w:r w:rsidRPr="00C6761E">
        <w:t xml:space="preserve"> direct discovery model A announcing as described below.</w:t>
      </w:r>
    </w:p>
    <w:p w14:paraId="679F7FB7" w14:textId="069DEF28" w:rsidR="00F41346" w:rsidRPr="00C6761E" w:rsidRDefault="00F41346" w:rsidP="00F41346">
      <w:r w:rsidRPr="00C6761E">
        <w:t xml:space="preserve">The UE requests the parameters from the lower layers for </w:t>
      </w:r>
      <w:r w:rsidR="00BD0B0D" w:rsidRPr="00C6761E">
        <w:t>restricted 5G ProSe</w:t>
      </w:r>
      <w:r w:rsidRPr="00C6761E">
        <w:t xml:space="preserve"> direct discovery model A announcing (see 3GPP TS 38.331 [</w:t>
      </w:r>
      <w:r w:rsidR="009F4F69" w:rsidRPr="00C6761E">
        <w:t>13</w:t>
      </w:r>
      <w:r w:rsidRPr="00C6761E">
        <w:t xml:space="preserve">]). </w:t>
      </w:r>
      <w:r w:rsidRPr="00C6761E">
        <w:rPr>
          <w:lang w:eastAsia="ko-KR"/>
        </w:rPr>
        <w:t>T</w:t>
      </w:r>
      <w:r w:rsidRPr="00C6761E">
        <w:t xml:space="preserve">he UE shall perform </w:t>
      </w:r>
      <w:r w:rsidR="00BD0B0D" w:rsidRPr="00C6761E">
        <w:t>restricted 5G ProSe</w:t>
      </w:r>
      <w:r w:rsidRPr="00C6761E">
        <w:t xml:space="preserve"> direct discovery model A announcing</w:t>
      </w:r>
      <w:r w:rsidRPr="00C6761E">
        <w:rPr>
          <w:lang w:eastAsia="ko-KR"/>
        </w:rPr>
        <w:t xml:space="preserve"> only</w:t>
      </w:r>
      <w:r w:rsidRPr="00C6761E">
        <w:t xml:space="preserve"> if the lower layers indicate that ProSe direct discovery is supported by the network</w:t>
      </w:r>
      <w:r w:rsidRPr="00C6761E">
        <w:rPr>
          <w:lang w:eastAsia="ko-KR"/>
        </w:rPr>
        <w:t xml:space="preserve">. If the UE in 5GMM-IDLE mode has to request resources for ProSe direct discovery announcing as specified in </w:t>
      </w:r>
      <w:r w:rsidRPr="00C6761E">
        <w:t>3GPP TS </w:t>
      </w:r>
      <w:r w:rsidRPr="00C6761E">
        <w:rPr>
          <w:lang w:eastAsia="ko-KR"/>
        </w:rPr>
        <w:t>38</w:t>
      </w:r>
      <w:r w:rsidRPr="00C6761E">
        <w:t>.3</w:t>
      </w:r>
      <w:r w:rsidRPr="00C6761E">
        <w:rPr>
          <w:lang w:eastAsia="ko-KR"/>
        </w:rPr>
        <w:t>3</w:t>
      </w:r>
      <w:r w:rsidRPr="00C6761E">
        <w:t>1 [</w:t>
      </w:r>
      <w:r w:rsidR="009F4F69" w:rsidRPr="00C6761E">
        <w:t>13</w:t>
      </w:r>
      <w:r w:rsidRPr="00C6761E">
        <w:t>]</w:t>
      </w:r>
      <w:r w:rsidRPr="00C6761E">
        <w:rPr>
          <w:lang w:eastAsia="ko-KR"/>
        </w:rPr>
        <w:t xml:space="preserve">, the UE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registration procedure as specified in </w:t>
      </w:r>
      <w:r w:rsidRPr="00C6761E">
        <w:t>3GPP TS </w:t>
      </w:r>
      <w:r w:rsidRPr="00C6761E">
        <w:rPr>
          <w:lang w:eastAsia="ko-KR"/>
        </w:rPr>
        <w:t>24</w:t>
      </w:r>
      <w:r w:rsidRPr="00C6761E">
        <w:t>.5</w:t>
      </w:r>
      <w:r w:rsidRPr="00C6761E">
        <w:rPr>
          <w:lang w:eastAsia="ko-KR"/>
        </w:rPr>
        <w:t>0</w:t>
      </w:r>
      <w:r w:rsidRPr="00C6761E">
        <w:t>1 [</w:t>
      </w:r>
      <w:r w:rsidR="009F4F69" w:rsidRPr="00C6761E">
        <w:t>11</w:t>
      </w:r>
      <w:r w:rsidRPr="00C6761E">
        <w:t>]</w:t>
      </w:r>
      <w:r w:rsidRPr="00C6761E">
        <w:rPr>
          <w:lang w:eastAsia="ko-KR"/>
        </w:rPr>
        <w:t xml:space="preserve">. The UE shall obtain </w:t>
      </w:r>
      <w:r w:rsidRPr="00C6761E">
        <w:t xml:space="preserve">the UTC time for the next discovery transmission opportunity </w:t>
      </w:r>
      <w:r w:rsidRPr="00C6761E">
        <w:rPr>
          <w:lang w:eastAsia="ko-KR"/>
        </w:rPr>
        <w:t>for ProSe direct discovery from the lower layers.</w:t>
      </w:r>
    </w:p>
    <w:p w14:paraId="6CF36E6A" w14:textId="7E30776F" w:rsidR="00F41346" w:rsidRPr="00C6761E" w:rsidRDefault="00F41346" w:rsidP="00F41346">
      <w:r w:rsidRPr="00C6761E">
        <w:t>If</w:t>
      </w:r>
      <w:r w:rsidRPr="00C6761E">
        <w:rPr>
          <w:lang w:eastAsia="ko-KR"/>
        </w:rPr>
        <w:t xml:space="preserve"> </w:t>
      </w:r>
      <w:r w:rsidRPr="00C6761E">
        <w:t xml:space="preserve">a valid UTC time is obtained, the UE shall generate the UTC-based counter corresponding to this UTC time as specified in </w:t>
      </w:r>
      <w:r w:rsidR="00432A5C" w:rsidRPr="00C6761E">
        <w:t>clause</w:t>
      </w:r>
      <w:r w:rsidRPr="00C6761E">
        <w:t> </w:t>
      </w:r>
      <w:r w:rsidR="00AF026B" w:rsidRPr="00C6761E">
        <w:t>11.</w:t>
      </w:r>
      <w:r w:rsidRPr="00C6761E">
        <w:t>2.</w:t>
      </w:r>
      <w:r w:rsidR="0096428F" w:rsidRPr="00C6761E">
        <w:t>5</w:t>
      </w:r>
      <w:r w:rsidRPr="00C6761E">
        <w:t>. If the resulting UTC-based counter is within Max Offset of the time shown by the clock used for ProSe by the UE, the UE shall use the UTC-based counter</w:t>
      </w:r>
      <w:r w:rsidR="009944F6" w:rsidRPr="00C6761E">
        <w:t xml:space="preserve"> and the </w:t>
      </w:r>
      <w:r w:rsidR="009944F6" w:rsidRPr="00C6761E">
        <w:rPr>
          <w:lang w:eastAsia="zh-CN"/>
        </w:rPr>
        <w:t xml:space="preserve">DUIK </w:t>
      </w:r>
      <w:r w:rsidR="009944F6" w:rsidRPr="00C6761E">
        <w:t>contained in the &lt;restricted-announce-response&gt; element of the DISCOVERY_RESPONSE message</w:t>
      </w:r>
      <w:r w:rsidRPr="00C6761E">
        <w:t xml:space="preserve"> to compute the MIC field for the </w:t>
      </w:r>
      <w:r w:rsidR="001E5360" w:rsidRPr="00C6761E">
        <w:t>PROSE PC5 DISCOVERY</w:t>
      </w:r>
      <w:r w:rsidRPr="00C6761E">
        <w:t xml:space="preserve"> message as described in 3GPP TS 33.</w:t>
      </w:r>
      <w:r w:rsidR="00492F94" w:rsidRPr="00C6761E">
        <w:t>503</w:t>
      </w:r>
      <w:r w:rsidRPr="00C6761E">
        <w:t> [</w:t>
      </w:r>
      <w:r w:rsidR="00492F94" w:rsidRPr="00C6761E">
        <w:t>34</w:t>
      </w:r>
      <w:r w:rsidRPr="00C6761E">
        <w:t>].</w:t>
      </w:r>
    </w:p>
    <w:p w14:paraId="0E95E8FA" w14:textId="4CDAA724" w:rsidR="00F41346" w:rsidRPr="00C6761E" w:rsidRDefault="00F41346" w:rsidP="00F41346">
      <w:r w:rsidRPr="00C6761E">
        <w:t xml:space="preserve">The UE shall either use the ProSe </w:t>
      </w:r>
      <w:r w:rsidR="00E0517C" w:rsidRPr="00C6761E">
        <w:t>restricted code</w:t>
      </w:r>
      <w:r w:rsidRPr="00C6761E">
        <w:t xml:space="preserve">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or </w:t>
      </w:r>
      <w:r w:rsidRPr="00C6761E">
        <w:rPr>
          <w:lang w:eastAsia="zh-CN"/>
        </w:rPr>
        <w:t>select</w:t>
      </w:r>
      <w:r w:rsidRPr="00C6761E">
        <w:t xml:space="preserve">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Range(s)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as announced ProSe </w:t>
      </w:r>
      <w:r w:rsidR="00E0517C" w:rsidRPr="00C6761E">
        <w:t>restricted code</w:t>
      </w:r>
      <w:r w:rsidRPr="00C6761E">
        <w:t xml:space="preserve">, along with the MIC and the eight least significant bits of the UTC-based counter, in order to construct a </w:t>
      </w:r>
      <w:r w:rsidR="001E5360" w:rsidRPr="00C6761E">
        <w:t>PROSE PC5 DISCOVERY</w:t>
      </w:r>
      <w:r w:rsidRPr="00C6761E">
        <w:t xml:space="preserve"> message, according to the format defined in </w:t>
      </w:r>
      <w:r w:rsidR="00432A5C" w:rsidRPr="00C6761E">
        <w:t>clause</w:t>
      </w:r>
      <w:r w:rsidRPr="00C6761E">
        <w:t> </w:t>
      </w:r>
      <w:r w:rsidR="00AF026B" w:rsidRPr="00C6761E">
        <w:t>10.</w:t>
      </w:r>
      <w:r w:rsidRPr="00C6761E">
        <w:t>2.5.</w:t>
      </w:r>
    </w:p>
    <w:p w14:paraId="281767BC" w14:textId="0BE43553" w:rsidR="00F41346" w:rsidRPr="00C6761E" w:rsidRDefault="00F41346" w:rsidP="00F41346">
      <w:pPr>
        <w:pStyle w:val="NO"/>
        <w:rPr>
          <w:lang w:eastAsia="zh-CN"/>
        </w:rPr>
      </w:pPr>
      <w:r w:rsidRPr="00C6761E">
        <w:t>NOTE:</w:t>
      </w:r>
      <w:r w:rsidRPr="00C6761E">
        <w:tab/>
        <w:t xml:space="preserve">The UE </w:t>
      </w:r>
      <w:r w:rsidRPr="00C6761E">
        <w:rPr>
          <w:lang w:eastAsia="zh-CN"/>
        </w:rPr>
        <w:t>can</w:t>
      </w:r>
      <w:r w:rsidRPr="00C6761E">
        <w:t xml:space="preserve">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w:t>
      </w:r>
      <w:r w:rsidRPr="00C6761E">
        <w:rPr>
          <w:lang w:eastAsia="zh-CN"/>
        </w:rPr>
        <w:t xml:space="preserve">message </w:t>
      </w:r>
      <w:r w:rsidRPr="00C6761E">
        <w:t>to the 5G DDNMF, as long as the validity timer T5</w:t>
      </w:r>
      <w:r w:rsidR="00C77EDC" w:rsidRPr="00C6761E">
        <w:t>062</w:t>
      </w:r>
      <w:r w:rsidRPr="00C6761E">
        <w:t xml:space="preserve"> of the ProSe </w:t>
      </w:r>
      <w:r w:rsidR="00E0517C" w:rsidRPr="00C6761E">
        <w:t>restricted code</w:t>
      </w:r>
      <w:r w:rsidRPr="00C6761E">
        <w:t xml:space="preserve"> </w:t>
      </w:r>
      <w:r w:rsidR="00E0517C" w:rsidRPr="00C6761E">
        <w:t>prefix</w:t>
      </w:r>
      <w:r w:rsidRPr="00C6761E">
        <w:t xml:space="preserve"> has not expired.</w:t>
      </w:r>
    </w:p>
    <w:p w14:paraId="24F35185" w14:textId="417C7E04" w:rsidR="00F41346" w:rsidRPr="00C6761E" w:rsidRDefault="00F41346" w:rsidP="00F41346">
      <w:r w:rsidRPr="00C6761E">
        <w:t xml:space="preserve">The UE then passes the </w:t>
      </w:r>
      <w:r w:rsidR="001E5360" w:rsidRPr="00C6761E">
        <w:t>PROSE PC5 DISCOVERY</w:t>
      </w:r>
      <w:r w:rsidRPr="00C6761E">
        <w:t xml:space="preserve"> message to the lower layers for transmission if:</w:t>
      </w:r>
    </w:p>
    <w:p w14:paraId="258B13F7" w14:textId="23BFC093" w:rsidR="00F41346" w:rsidRPr="00C6761E" w:rsidRDefault="00C6434F" w:rsidP="00F41346">
      <w:pPr>
        <w:pStyle w:val="B1"/>
      </w:pPr>
      <w:r w:rsidRPr="00C6761E">
        <w:t>a)</w:t>
      </w:r>
      <w:r w:rsidR="00F41346" w:rsidRPr="00C6761E">
        <w:tab/>
        <w:t xml:space="preserve">the UE is currently authorized to perform </w:t>
      </w:r>
      <w:r w:rsidR="00BD0B0D" w:rsidRPr="00C6761E">
        <w:t>restricted 5G ProSe</w:t>
      </w:r>
      <w:r w:rsidR="00F41346" w:rsidRPr="00C6761E">
        <w:t xml:space="preserve"> direct discovery model A announcing in the registered PLMN or the </w:t>
      </w:r>
      <w:r w:rsidR="00F41346" w:rsidRPr="00C6761E">
        <w:rPr>
          <w:lang w:eastAsia="zh-CN"/>
        </w:rPr>
        <w:t>local</w:t>
      </w:r>
      <w:r w:rsidR="00F41346" w:rsidRPr="00C6761E">
        <w:t xml:space="preserve"> PLMN </w:t>
      </w:r>
      <w:r w:rsidR="00F41346" w:rsidRPr="00C6761E">
        <w:rPr>
          <w:lang w:eastAsia="zh-CN"/>
        </w:rPr>
        <w:t>operating the radio resources that the UE intends to use</w:t>
      </w:r>
      <w:r w:rsidR="00F41346" w:rsidRPr="00C6761E">
        <w:t>;</w:t>
      </w:r>
    </w:p>
    <w:p w14:paraId="6389AA7E" w14:textId="5720334B" w:rsidR="00F41346" w:rsidRPr="00C6761E" w:rsidRDefault="00C6434F" w:rsidP="00F41346">
      <w:pPr>
        <w:pStyle w:val="B1"/>
      </w:pPr>
      <w:r w:rsidRPr="00C6761E">
        <w:t>b)</w:t>
      </w:r>
      <w:r w:rsidR="00F41346" w:rsidRPr="00C6761E">
        <w:tab/>
        <w:t>the validity timer T5</w:t>
      </w:r>
      <w:r w:rsidRPr="00C6761E">
        <w:t>062</w:t>
      </w:r>
      <w:r w:rsidR="00F41346" w:rsidRPr="00C6761E">
        <w:t xml:space="preserve"> for the corresponding discovery entry allocated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F41346" w:rsidRPr="00C6761E">
        <w:t xml:space="preserve"> has not expired; and</w:t>
      </w:r>
    </w:p>
    <w:p w14:paraId="335E93B8" w14:textId="16E3E91B" w:rsidR="00F41346" w:rsidRPr="00C6761E" w:rsidRDefault="00C6434F" w:rsidP="00F41346">
      <w:pPr>
        <w:pStyle w:val="B1"/>
      </w:pPr>
      <w:r w:rsidRPr="00C6761E">
        <w:t>c)</w:t>
      </w:r>
      <w:r w:rsidR="00F41346" w:rsidRPr="00C6761E">
        <w:tab/>
        <w:t xml:space="preserve">a request from upper layers to announce the RPAUID associated with both the ProSe </w:t>
      </w:r>
      <w:r w:rsidR="00E0517C" w:rsidRPr="00C6761E">
        <w:t>restricted code</w:t>
      </w:r>
      <w:r w:rsidR="00F41346" w:rsidRPr="00C6761E">
        <w:t xml:space="preserve"> or ProSe </w:t>
      </w:r>
      <w:r w:rsidR="00E0517C" w:rsidRPr="00C6761E">
        <w:t>restricted code</w:t>
      </w:r>
      <w:r w:rsidR="00F41346" w:rsidRPr="00C6761E">
        <w:t xml:space="preserve"> </w:t>
      </w:r>
      <w:r w:rsidR="00E0517C" w:rsidRPr="00C6761E">
        <w:t>prefix</w:t>
      </w:r>
      <w:r w:rsidR="00C050AA" w:rsidRPr="00C6761E">
        <w:t xml:space="preserve"> and</w:t>
      </w:r>
      <w:r w:rsidR="00F41346" w:rsidRPr="00C6761E">
        <w:rPr>
          <w:lang w:eastAsia="ko-KR"/>
        </w:rPr>
        <w:t xml:space="preserve"> the authorized</w:t>
      </w:r>
      <w:r w:rsidR="00186F4F" w:rsidRPr="00C6761E">
        <w:rPr>
          <w:lang w:eastAsia="ko-KR"/>
        </w:rPr>
        <w:t xml:space="preserve"> ProSe identifier</w:t>
      </w:r>
      <w:r w:rsidR="00F41346" w:rsidRPr="00C6761E">
        <w:rPr>
          <w:lang w:eastAsia="ko-KR"/>
        </w:rPr>
        <w:t xml:space="preserve">, </w:t>
      </w:r>
      <w:r w:rsidR="00F41346" w:rsidRPr="00C6761E">
        <w:t>is still in place.</w:t>
      </w:r>
    </w:p>
    <w:p w14:paraId="4E55BB8E" w14:textId="1880D6A6" w:rsidR="00F41346" w:rsidRPr="00C6761E" w:rsidRDefault="00F41346" w:rsidP="00F41346">
      <w:r w:rsidRPr="00C6761E">
        <w:t xml:space="preserve">The UE shall ensure that it keeps on passing </w:t>
      </w:r>
      <w:r w:rsidR="001E5360" w:rsidRPr="00C6761E">
        <w:t>PROSE PC5 DISCOVERY</w:t>
      </w:r>
      <w:r w:rsidRPr="00C6761E">
        <w:t xml:space="preserve"> messages to the lower layers for transmission until the validity timer T5</w:t>
      </w:r>
      <w:r w:rsidR="00C6434F" w:rsidRPr="00C6761E">
        <w:t>062</w:t>
      </w:r>
      <w:r w:rsidRPr="00C6761E">
        <w:t xml:space="preserve"> of the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expires. How this is achieved is left up to UE implementation.</w:t>
      </w:r>
    </w:p>
    <w:p w14:paraId="4A091BE4" w14:textId="77777777" w:rsidR="00F41346" w:rsidRPr="00C6761E" w:rsidRDefault="00F41346" w:rsidP="00F41346">
      <w:r w:rsidRPr="00C6761E">
        <w:rPr>
          <w:lang w:eastAsia="zh-CN"/>
        </w:rPr>
        <w:t>During the announcing operation, if one of the above conditions is no longer met, t</w:t>
      </w:r>
      <w:r w:rsidRPr="00C6761E">
        <w:t>he UE may instruct the lower layers to st</w:t>
      </w:r>
      <w:r w:rsidRPr="00C6761E">
        <w:rPr>
          <w:lang w:eastAsia="zh-CN"/>
        </w:rPr>
        <w:t>op</w:t>
      </w:r>
      <w:r w:rsidRPr="00C6761E">
        <w:t xml:space="preserve"> announcing</w:t>
      </w:r>
      <w:r w:rsidRPr="00C6761E">
        <w:rPr>
          <w:lang w:eastAsia="zh-CN"/>
        </w:rPr>
        <w:t xml:space="preserve">. </w:t>
      </w:r>
      <w:r w:rsidRPr="00C6761E">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6761E">
        <w:t>13</w:t>
      </w:r>
      <w:r w:rsidRPr="00C6761E">
        <w:t>].</w:t>
      </w:r>
    </w:p>
    <w:p w14:paraId="5A7FC37B" w14:textId="77777777" w:rsidR="00F41346" w:rsidRPr="00C6761E" w:rsidRDefault="00F41346" w:rsidP="00F41346">
      <w:pPr>
        <w:pStyle w:val="Heading4"/>
        <w:rPr>
          <w:lang w:eastAsia="zh-CN"/>
        </w:rPr>
      </w:pPr>
      <w:bookmarkStart w:id="772" w:name="_CR6_2_13_4"/>
      <w:bookmarkStart w:id="773" w:name="_Toc59199081"/>
      <w:bookmarkStart w:id="774" w:name="_Toc59198490"/>
      <w:bookmarkStart w:id="775" w:name="_Toc525231090"/>
      <w:bookmarkStart w:id="776" w:name="_Toc172039607"/>
      <w:bookmarkEnd w:id="772"/>
      <w:r w:rsidRPr="00C6761E">
        <w:rPr>
          <w:lang w:eastAsia="zh-CN"/>
        </w:rPr>
        <w:t>6.2.1</w:t>
      </w:r>
      <w:r w:rsidR="00C6434F" w:rsidRPr="00C6761E">
        <w:rPr>
          <w:lang w:eastAsia="zh-CN"/>
        </w:rPr>
        <w:t>3</w:t>
      </w:r>
      <w:r w:rsidRPr="00C6761E">
        <w:rPr>
          <w:lang w:eastAsia="zh-CN"/>
        </w:rPr>
        <w:t>.4</w:t>
      </w:r>
      <w:r w:rsidRPr="00C6761E">
        <w:rPr>
          <w:lang w:eastAsia="zh-CN"/>
        </w:rPr>
        <w:tab/>
        <w:t xml:space="preserve">Announcing </w:t>
      </w:r>
      <w:r w:rsidR="00B1241A" w:rsidRPr="00C6761E">
        <w:rPr>
          <w:lang w:eastAsia="zh-CN"/>
        </w:rPr>
        <w:t>a</w:t>
      </w:r>
      <w:r w:rsidRPr="00C6761E">
        <w:rPr>
          <w:lang w:eastAsia="zh-CN"/>
        </w:rPr>
        <w:t xml:space="preserve">lert procedure completion by the </w:t>
      </w:r>
      <w:bookmarkEnd w:id="773"/>
      <w:bookmarkEnd w:id="774"/>
      <w:bookmarkEnd w:id="775"/>
      <w:r w:rsidRPr="00C6761E">
        <w:t>5G DDNMF</w:t>
      </w:r>
      <w:bookmarkEnd w:id="776"/>
    </w:p>
    <w:p w14:paraId="727B34B9" w14:textId="4D2E75F2" w:rsidR="00F41346" w:rsidRPr="00C6761E" w:rsidRDefault="00F41346" w:rsidP="00F41346">
      <w:pPr>
        <w:rPr>
          <w:lang w:eastAsia="zh-CN"/>
        </w:rPr>
      </w:pPr>
      <w:r w:rsidRPr="00C6761E">
        <w:t xml:space="preserve">Upon receipt of the </w:t>
      </w:r>
      <w:r w:rsidRPr="00C6761E">
        <w:rPr>
          <w:lang w:eastAsia="zh-CN"/>
        </w:rPr>
        <w:t>ANNOUNC</w:t>
      </w:r>
      <w:r w:rsidR="00E5189E" w:rsidRPr="00C6761E">
        <w:rPr>
          <w:rFonts w:hint="eastAsia"/>
          <w:lang w:eastAsia="zh-CN"/>
        </w:rPr>
        <w:t>ING</w:t>
      </w:r>
      <w:r w:rsidRPr="00C6761E">
        <w:rPr>
          <w:lang w:eastAsia="zh-CN"/>
        </w:rPr>
        <w:t>_ALERT_RESPONSE message with</w:t>
      </w:r>
      <w:r w:rsidRPr="00C6761E">
        <w:t xml:space="preserve"> </w:t>
      </w:r>
      <w:r w:rsidRPr="00C6761E">
        <w:rPr>
          <w:lang w:eastAsia="zh-CN"/>
        </w:rPr>
        <w:t>a</w:t>
      </w:r>
      <w:r w:rsidRPr="00C6761E">
        <w:t xml:space="preserve">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included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 xml:space="preserve">e, the </w:t>
      </w:r>
      <w:r w:rsidRPr="00C6761E">
        <w:t>5G DDNMF</w:t>
      </w:r>
      <w:r w:rsidRPr="00C6761E">
        <w:rPr>
          <w:lang w:eastAsia="zh-CN"/>
        </w:rPr>
        <w:t xml:space="preserve"> will set the</w:t>
      </w:r>
      <w:r w:rsidRPr="00C6761E">
        <w:t xml:space="preserve"> associated </w:t>
      </w:r>
      <w:r w:rsidR="00E0517C" w:rsidRPr="00C6761E">
        <w:rPr>
          <w:lang w:eastAsia="zh-CN"/>
        </w:rPr>
        <w:t xml:space="preserve">on demand announcing </w:t>
      </w:r>
      <w:r w:rsidR="00761847" w:rsidRPr="00C6761E">
        <w:rPr>
          <w:lang w:eastAsia="zh-CN"/>
        </w:rPr>
        <w:t>enabled indicator</w:t>
      </w:r>
      <w:r w:rsidRPr="00C6761E">
        <w:rPr>
          <w:lang w:eastAsia="zh-CN"/>
        </w:rPr>
        <w:t xml:space="preserve"> to 0. Then the </w:t>
      </w:r>
      <w:r w:rsidR="00527785" w:rsidRPr="00C6761E">
        <w:rPr>
          <w:lang w:eastAsia="zh-CN"/>
        </w:rPr>
        <w:t>announcing alert</w:t>
      </w:r>
      <w:r w:rsidRPr="00C6761E">
        <w:rPr>
          <w:lang w:eastAsia="zh-CN"/>
        </w:rPr>
        <w:t xml:space="preserve"> procedure is successfully completed.</w:t>
      </w:r>
    </w:p>
    <w:p w14:paraId="7BA2A4C0" w14:textId="77777777" w:rsidR="00F41346" w:rsidRPr="00C6761E" w:rsidRDefault="00F41346" w:rsidP="00F41346">
      <w:pPr>
        <w:pStyle w:val="Heading4"/>
        <w:rPr>
          <w:lang w:eastAsia="zh-CN"/>
        </w:rPr>
      </w:pPr>
      <w:bookmarkStart w:id="777" w:name="_CR6_2_13_5"/>
      <w:bookmarkStart w:id="778" w:name="_Toc59199082"/>
      <w:bookmarkStart w:id="779" w:name="_Toc59198491"/>
      <w:bookmarkStart w:id="780" w:name="_Toc525231091"/>
      <w:bookmarkStart w:id="781" w:name="_Toc172039608"/>
      <w:bookmarkEnd w:id="777"/>
      <w:r w:rsidRPr="00C6761E">
        <w:lastRenderedPageBreak/>
        <w:t>6.2.</w:t>
      </w:r>
      <w:r w:rsidRPr="00C6761E">
        <w:rPr>
          <w:lang w:eastAsia="zh-CN"/>
        </w:rPr>
        <w:t>1</w:t>
      </w:r>
      <w:r w:rsidR="00C6434F" w:rsidRPr="00C6761E">
        <w:rPr>
          <w:lang w:eastAsia="zh-CN"/>
        </w:rPr>
        <w:t>3</w:t>
      </w:r>
      <w:r w:rsidRPr="00C6761E">
        <w:t>.</w:t>
      </w:r>
      <w:r w:rsidRPr="00C6761E">
        <w:rPr>
          <w:lang w:eastAsia="zh-CN"/>
        </w:rPr>
        <w:t>5</w:t>
      </w:r>
      <w:r w:rsidRPr="00C6761E">
        <w:rPr>
          <w:lang w:eastAsia="zh-CN"/>
        </w:rPr>
        <w:tab/>
        <w:t xml:space="preserve">Announcing </w:t>
      </w:r>
      <w:r w:rsidR="00B1241A" w:rsidRPr="00C6761E">
        <w:rPr>
          <w:lang w:eastAsia="zh-CN"/>
        </w:rPr>
        <w:t>a</w:t>
      </w:r>
      <w:r w:rsidRPr="00C6761E">
        <w:rPr>
          <w:lang w:eastAsia="zh-CN"/>
        </w:rPr>
        <w:t>lert procedure not accepted by the UE</w:t>
      </w:r>
      <w:bookmarkEnd w:id="778"/>
      <w:bookmarkEnd w:id="779"/>
      <w:bookmarkEnd w:id="780"/>
      <w:bookmarkEnd w:id="781"/>
    </w:p>
    <w:p w14:paraId="29974A38" w14:textId="5EF29649" w:rsidR="00F41346" w:rsidRPr="00C6761E" w:rsidRDefault="00F41346" w:rsidP="00F41346">
      <w:pPr>
        <w:rPr>
          <w:lang w:eastAsia="zh-CN"/>
        </w:rPr>
      </w:pPr>
      <w:r w:rsidRPr="00C6761E">
        <w:t xml:space="preserve">If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cannot be accepted by the </w:t>
      </w:r>
      <w:r w:rsidRPr="00C6761E">
        <w:rPr>
          <w:lang w:eastAsia="zh-CN"/>
        </w:rPr>
        <w:t>UE</w:t>
      </w:r>
      <w:r w:rsidRPr="00C6761E">
        <w:t xml:space="preserve">, the </w:t>
      </w:r>
      <w:r w:rsidRPr="00C6761E">
        <w:rPr>
          <w:lang w:eastAsia="zh-CN"/>
        </w:rPr>
        <w:t>UE</w:t>
      </w:r>
      <w:r w:rsidRPr="00C6761E">
        <w:t xml:space="preserve"> sends a</w:t>
      </w:r>
      <w:r w:rsidR="00FE0FE0" w:rsidRPr="00C6761E">
        <w:t>n</w:t>
      </w:r>
      <w:r w:rsidRPr="00C6761E">
        <w:t xml:space="preserve"> </w:t>
      </w:r>
      <w:r w:rsidRPr="00C6761E">
        <w:rPr>
          <w:lang w:eastAsia="zh-CN"/>
        </w:rPr>
        <w:t>ANNOUNCING</w:t>
      </w:r>
      <w:r w:rsidRPr="00C6761E">
        <w:t>_</w:t>
      </w:r>
      <w:r w:rsidRPr="00C6761E">
        <w:rPr>
          <w:lang w:eastAsia="zh-CN"/>
        </w:rPr>
        <w:t>ALERT_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265F5449" w14:textId="0DADF808" w:rsidR="00F41346" w:rsidRPr="00C6761E" w:rsidRDefault="00F41346" w:rsidP="00F41346">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is </w:t>
      </w:r>
      <w:r w:rsidRPr="00C6761E">
        <w:rPr>
          <w:lang w:eastAsia="zh-CN"/>
        </w:rPr>
        <w:t>unknown</w:t>
      </w:r>
      <w:r w:rsidRPr="00C6761E">
        <w:t xml:space="preserve">, the </w:t>
      </w:r>
      <w:r w:rsidRPr="00C6761E">
        <w:rPr>
          <w:lang w:eastAsia="zh-CN"/>
        </w:rPr>
        <w:t>UE</w:t>
      </w:r>
      <w:r w:rsidRPr="00C6761E">
        <w:t xml:space="preserve"> shall send the </w:t>
      </w:r>
      <w:r w:rsidRPr="00C6761E">
        <w:rPr>
          <w:lang w:eastAsia="zh-CN"/>
        </w:rPr>
        <w:t>ANNOUNCING</w:t>
      </w:r>
      <w:r w:rsidRPr="00C6761E">
        <w:t>_</w:t>
      </w:r>
      <w:r w:rsidRPr="00C6761E">
        <w:rPr>
          <w:lang w:eastAsia="zh-CN"/>
        </w:rPr>
        <w:t>ALERT_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10</w:t>
      </w:r>
      <w:r w:rsidRPr="00C6761E">
        <w:t>"Unknown</w:t>
      </w:r>
      <w:r w:rsidRPr="00C6761E">
        <w:rPr>
          <w:lang w:eastAsia="zh-CN"/>
        </w:rPr>
        <w:t xml:space="preserve"> or </w:t>
      </w:r>
      <w:r w:rsidR="009041C0"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32313CAD" w14:textId="77777777" w:rsidR="00F41346" w:rsidRPr="00C6761E" w:rsidRDefault="00F41346" w:rsidP="00F41346">
      <w:pPr>
        <w:pStyle w:val="Heading4"/>
        <w:rPr>
          <w:lang w:eastAsia="zh-CN"/>
        </w:rPr>
      </w:pPr>
      <w:bookmarkStart w:id="782" w:name="_CR6_2_13_6"/>
      <w:bookmarkStart w:id="783" w:name="_Toc59199083"/>
      <w:bookmarkStart w:id="784" w:name="_Toc59198492"/>
      <w:bookmarkStart w:id="785" w:name="_Toc525231092"/>
      <w:bookmarkStart w:id="786" w:name="_Toc172039609"/>
      <w:bookmarkEnd w:id="782"/>
      <w:r w:rsidRPr="00C6761E">
        <w:rPr>
          <w:lang w:eastAsia="zh-CN"/>
        </w:rPr>
        <w:t>6.2.1</w:t>
      </w:r>
      <w:r w:rsidR="00C6434F" w:rsidRPr="00C6761E">
        <w:rPr>
          <w:lang w:eastAsia="zh-CN"/>
        </w:rPr>
        <w:t>3</w:t>
      </w:r>
      <w:r w:rsidRPr="00C6761E">
        <w:rPr>
          <w:lang w:eastAsia="zh-CN"/>
        </w:rPr>
        <w:t>.6</w:t>
      </w:r>
      <w:r w:rsidRPr="00C6761E">
        <w:rPr>
          <w:lang w:eastAsia="zh-CN"/>
        </w:rPr>
        <w:tab/>
        <w:t>Abnormal cases</w:t>
      </w:r>
      <w:bookmarkEnd w:id="783"/>
      <w:bookmarkEnd w:id="784"/>
      <w:bookmarkEnd w:id="785"/>
      <w:bookmarkEnd w:id="786"/>
    </w:p>
    <w:p w14:paraId="25F18F9E" w14:textId="77777777" w:rsidR="00F41346" w:rsidRPr="00C6761E" w:rsidRDefault="00F41346" w:rsidP="00637B8C">
      <w:pPr>
        <w:pStyle w:val="Heading5"/>
        <w:rPr>
          <w:lang w:eastAsia="zh-CN"/>
        </w:rPr>
      </w:pPr>
      <w:bookmarkStart w:id="787" w:name="_CR6_2_13_6_1"/>
      <w:bookmarkStart w:id="788" w:name="_Toc59199084"/>
      <w:bookmarkStart w:id="789" w:name="_Toc59198493"/>
      <w:bookmarkStart w:id="790" w:name="_Toc525231093"/>
      <w:bookmarkStart w:id="791" w:name="_Toc172039610"/>
      <w:bookmarkEnd w:id="787"/>
      <w:r w:rsidRPr="00C6761E">
        <w:rPr>
          <w:lang w:eastAsia="zh-CN"/>
        </w:rPr>
        <w:t>6.2.1</w:t>
      </w:r>
      <w:r w:rsidR="00C6434F" w:rsidRPr="00C6761E">
        <w:rPr>
          <w:lang w:eastAsia="zh-CN"/>
        </w:rPr>
        <w:t>3</w:t>
      </w:r>
      <w:r w:rsidRPr="00C6761E">
        <w:t>.</w:t>
      </w:r>
      <w:r w:rsidRPr="00C6761E">
        <w:rPr>
          <w:lang w:eastAsia="zh-CN"/>
        </w:rPr>
        <w:t>6.1</w:t>
      </w:r>
      <w:r w:rsidRPr="00C6761E">
        <w:rPr>
          <w:lang w:eastAsia="zh-CN"/>
        </w:rPr>
        <w:tab/>
        <w:t xml:space="preserve">Abnormal cases in the </w:t>
      </w:r>
      <w:bookmarkEnd w:id="788"/>
      <w:bookmarkEnd w:id="789"/>
      <w:bookmarkEnd w:id="790"/>
      <w:r w:rsidRPr="00C6761E">
        <w:t>5G DDNMF</w:t>
      </w:r>
      <w:bookmarkEnd w:id="791"/>
    </w:p>
    <w:p w14:paraId="3F1F60E9" w14:textId="77777777" w:rsidR="00F41346" w:rsidRPr="00C6761E" w:rsidRDefault="00F41346" w:rsidP="00F41346">
      <w:pPr>
        <w:rPr>
          <w:lang w:eastAsia="zh-CN"/>
        </w:rPr>
      </w:pPr>
      <w:r w:rsidRPr="00C6761E">
        <w:rPr>
          <w:lang w:eastAsia="zh-CN"/>
        </w:rPr>
        <w:t>The following abnormal cases can be identified:</w:t>
      </w:r>
    </w:p>
    <w:p w14:paraId="31D5B38C" w14:textId="45272CDE" w:rsidR="00F41346" w:rsidRPr="00C6761E" w:rsidRDefault="00F41346" w:rsidP="00F41346">
      <w:pPr>
        <w:pStyle w:val="B1"/>
        <w:rPr>
          <w:lang w:eastAsia="x-none"/>
        </w:rPr>
      </w:pPr>
      <w:r w:rsidRPr="00C6761E">
        <w:t>a)</w:t>
      </w:r>
      <w:r w:rsidRPr="00C6761E">
        <w:tab/>
        <w:t xml:space="preserve">Indication from the transport layer of transmission failure of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w:t>
      </w:r>
      <w:r w:rsidR="000B3DD7" w:rsidRPr="00C6761E">
        <w:t>e.g.,</w:t>
      </w:r>
      <w:r w:rsidRPr="00C6761E">
        <w:t xml:space="preserve"> after TCP retransmission timeout)</w:t>
      </w:r>
    </w:p>
    <w:p w14:paraId="6E55C0B9" w14:textId="77777777" w:rsidR="00F41346" w:rsidRPr="00C6761E" w:rsidRDefault="00F41346" w:rsidP="00F41346">
      <w:pPr>
        <w:pStyle w:val="B1"/>
      </w:pPr>
      <w:r w:rsidRPr="00C6761E">
        <w:tab/>
        <w:t>The 5G DDNMF shall close the existing secure connection to the</w:t>
      </w:r>
      <w:r w:rsidRPr="00C6761E">
        <w:rPr>
          <w:lang w:eastAsia="zh-CN"/>
        </w:rPr>
        <w:t xml:space="preserve"> UE.</w:t>
      </w:r>
    </w:p>
    <w:p w14:paraId="6ACF6241" w14:textId="0AF11971" w:rsidR="00F41346" w:rsidRPr="00C6761E" w:rsidRDefault="00F41346" w:rsidP="00F41346">
      <w:pPr>
        <w:pStyle w:val="B1"/>
      </w:pPr>
      <w:r w:rsidRPr="00C6761E">
        <w:t>b)</w:t>
      </w:r>
      <w:r w:rsidRPr="00C6761E">
        <w:tab/>
        <w:t xml:space="preserve">No response from the </w:t>
      </w:r>
      <w:r w:rsidRPr="00C6761E">
        <w:rPr>
          <w:lang w:eastAsia="zh-CN"/>
        </w:rPr>
        <w:t>UE</w:t>
      </w:r>
      <w:r w:rsidRPr="00C6761E">
        <w:t xml:space="preserve"> after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has been successfully delivered (</w:t>
      </w:r>
      <w:r w:rsidR="000B3DD7" w:rsidRPr="00C6761E">
        <w:t>e.g.,</w:t>
      </w:r>
      <w:r w:rsidRPr="00C6761E">
        <w:t xml:space="preserve"> TCP ACK has been received for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p>
    <w:p w14:paraId="30F94AEE" w14:textId="77777777" w:rsidR="00F41346" w:rsidRPr="00C6761E" w:rsidRDefault="00F41346" w:rsidP="00F41346">
      <w:pPr>
        <w:pStyle w:val="B1"/>
      </w:pPr>
      <w:r w:rsidRPr="00C6761E">
        <w:tab/>
        <w:t>The 5G DDNMF shall retransmit the</w:t>
      </w:r>
      <w:r w:rsidRPr="00C6761E">
        <w:rPr>
          <w:lang w:eastAsia="zh-CN"/>
        </w:rPr>
        <w:t xml:space="preserve"> ANNOUNCING</w:t>
      </w:r>
      <w:r w:rsidRPr="00C6761E">
        <w:t>_</w:t>
      </w:r>
      <w:r w:rsidRPr="00C6761E">
        <w:rPr>
          <w:lang w:eastAsia="zh-CN"/>
        </w:rPr>
        <w:t>ALERT</w:t>
      </w:r>
      <w:r w:rsidRPr="00C6761E">
        <w:t>_RE</w:t>
      </w:r>
      <w:r w:rsidRPr="00C6761E">
        <w:rPr>
          <w:lang w:eastAsia="zh-CN"/>
        </w:rPr>
        <w:t>QUEST</w:t>
      </w:r>
      <w:r w:rsidRPr="00C6761E">
        <w:t xml:space="preserve"> message.</w:t>
      </w:r>
    </w:p>
    <w:p w14:paraId="66BC54EA" w14:textId="77777777" w:rsidR="00F41346" w:rsidRPr="00C6761E" w:rsidRDefault="00F41346" w:rsidP="00F41346">
      <w:pPr>
        <w:pStyle w:val="NO"/>
      </w:pPr>
      <w:r w:rsidRPr="00C6761E">
        <w:t>NOTE:</w:t>
      </w:r>
      <w:r w:rsidRPr="00C6761E">
        <w:tab/>
        <w:t>The timer to trigger retransmission and the maximum number of allowed retransmissions are 5G DDNMF implementation specific.</w:t>
      </w:r>
    </w:p>
    <w:p w14:paraId="621287A5" w14:textId="77777777" w:rsidR="00F41346" w:rsidRPr="00C6761E" w:rsidRDefault="00F41346" w:rsidP="00637B8C">
      <w:pPr>
        <w:pStyle w:val="Heading5"/>
        <w:rPr>
          <w:lang w:eastAsia="zh-CN"/>
        </w:rPr>
      </w:pPr>
      <w:bookmarkStart w:id="792" w:name="_CR6_2_13_6_2"/>
      <w:bookmarkStart w:id="793" w:name="_Toc59199085"/>
      <w:bookmarkStart w:id="794" w:name="_Toc59198494"/>
      <w:bookmarkStart w:id="795" w:name="_Toc525231094"/>
      <w:bookmarkStart w:id="796" w:name="_Toc172039611"/>
      <w:bookmarkEnd w:id="792"/>
      <w:r w:rsidRPr="00C6761E">
        <w:rPr>
          <w:lang w:eastAsia="zh-CN"/>
        </w:rPr>
        <w:t>6.2.1</w:t>
      </w:r>
      <w:r w:rsidR="00C6434F" w:rsidRPr="00C6761E">
        <w:rPr>
          <w:lang w:eastAsia="zh-CN"/>
        </w:rPr>
        <w:t>3</w:t>
      </w:r>
      <w:r w:rsidRPr="00C6761E">
        <w:t>.</w:t>
      </w:r>
      <w:r w:rsidRPr="00C6761E">
        <w:rPr>
          <w:lang w:eastAsia="zh-CN"/>
        </w:rPr>
        <w:t>6.2</w:t>
      </w:r>
      <w:r w:rsidRPr="00C6761E">
        <w:rPr>
          <w:lang w:eastAsia="zh-CN"/>
        </w:rPr>
        <w:tab/>
        <w:t>Abnormal cases in the UE</w:t>
      </w:r>
      <w:bookmarkEnd w:id="793"/>
      <w:bookmarkEnd w:id="794"/>
      <w:bookmarkEnd w:id="795"/>
      <w:bookmarkEnd w:id="796"/>
    </w:p>
    <w:p w14:paraId="7BEAC1B2" w14:textId="77777777" w:rsidR="00F41346" w:rsidRPr="00C6761E" w:rsidRDefault="00F41346" w:rsidP="00F41346">
      <w:pPr>
        <w:rPr>
          <w:lang w:eastAsia="zh-CN"/>
        </w:rPr>
      </w:pPr>
      <w:r w:rsidRPr="00C6761E">
        <w:rPr>
          <w:lang w:eastAsia="zh-CN"/>
        </w:rPr>
        <w:t>The following abnormal cases can be identified:</w:t>
      </w:r>
    </w:p>
    <w:p w14:paraId="7815B40F" w14:textId="657F564C" w:rsidR="00F41346" w:rsidRPr="00C6761E" w:rsidRDefault="00F41346" w:rsidP="00F41346">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w:t>
      </w:r>
      <w:r w:rsidRPr="00C6761E">
        <w:rPr>
          <w:lang w:eastAsia="zh-CN"/>
        </w:rPr>
        <w:t>ANNOUNC</w:t>
      </w:r>
      <w:r w:rsidR="00E5189E" w:rsidRPr="00C6761E">
        <w:rPr>
          <w:rFonts w:hint="eastAsia"/>
          <w:lang w:eastAsia="zh-CN"/>
        </w:rPr>
        <w:t>ING</w:t>
      </w:r>
      <w:r w:rsidRPr="00C6761E">
        <w:rPr>
          <w:lang w:eastAsia="zh-CN"/>
        </w:rPr>
        <w:t>_ALERT_RESPONSE</w:t>
      </w:r>
      <w:r w:rsidRPr="00C6761E">
        <w:t xml:space="preserve"> message</w:t>
      </w:r>
      <w:r w:rsidRPr="00C6761E">
        <w:rPr>
          <w:lang w:eastAsia="zh-CN"/>
        </w:rPr>
        <w:t>.</w:t>
      </w:r>
    </w:p>
    <w:p w14:paraId="73A9A0F4" w14:textId="76E1E145" w:rsidR="00F41346" w:rsidRPr="00C6761E" w:rsidRDefault="000D5BC0" w:rsidP="00AD7923">
      <w:pPr>
        <w:pStyle w:val="B1"/>
      </w:pPr>
      <w:r w:rsidRPr="00C6761E">
        <w:tab/>
      </w:r>
      <w:r w:rsidR="00F41346" w:rsidRPr="00C6761E">
        <w:t>After receiving an indication from lower layer that the ANNOUNC</w:t>
      </w:r>
      <w:r w:rsidR="00E5189E" w:rsidRPr="00C6761E">
        <w:rPr>
          <w:rFonts w:hint="eastAsia"/>
          <w:lang w:eastAsia="zh-CN"/>
        </w:rPr>
        <w:t>ING</w:t>
      </w:r>
      <w:r w:rsidR="00F41346" w:rsidRPr="00C6761E">
        <w:t>_ALERT_RESPONSE message has not been successfully acknowledged (</w:t>
      </w:r>
      <w:r w:rsidR="000B3DD7" w:rsidRPr="00C6761E">
        <w:t>e.g.,</w:t>
      </w:r>
      <w:r w:rsidR="00F41346" w:rsidRPr="00C6761E">
        <w:t xml:space="preserve"> TCP ACK is not received), the UE shall abort the procedure.</w:t>
      </w:r>
    </w:p>
    <w:p w14:paraId="4D909412" w14:textId="77777777" w:rsidR="00866C25" w:rsidRPr="00C6761E" w:rsidRDefault="00866C25" w:rsidP="0037175B">
      <w:pPr>
        <w:pStyle w:val="Heading3"/>
        <w:rPr>
          <w:lang w:eastAsia="zh-CN"/>
        </w:rPr>
      </w:pPr>
      <w:bookmarkStart w:id="797" w:name="_CR6_2_14"/>
      <w:bookmarkStart w:id="798" w:name="_Toc172039612"/>
      <w:bookmarkEnd w:id="797"/>
      <w:r w:rsidRPr="00C6761E">
        <w:rPr>
          <w:lang w:eastAsia="zh-CN"/>
        </w:rPr>
        <w:t>6.2.</w:t>
      </w:r>
      <w:r w:rsidR="00C6434F" w:rsidRPr="00C6761E">
        <w:rPr>
          <w:lang w:eastAsia="zh-CN"/>
        </w:rPr>
        <w:t>14</w:t>
      </w:r>
      <w:r w:rsidRPr="00C6761E">
        <w:rPr>
          <w:lang w:eastAsia="zh-CN"/>
        </w:rPr>
        <w:tab/>
        <w:t>5G ProSe direct discovery procedure over PC5 interface</w:t>
      </w:r>
      <w:bookmarkEnd w:id="798"/>
    </w:p>
    <w:p w14:paraId="3E8D51E1" w14:textId="77777777" w:rsidR="00866C25" w:rsidRPr="00C6761E" w:rsidRDefault="00866C25" w:rsidP="0037175B">
      <w:pPr>
        <w:pStyle w:val="Heading4"/>
        <w:rPr>
          <w:lang w:eastAsia="zh-CN"/>
        </w:rPr>
      </w:pPr>
      <w:bookmarkStart w:id="799" w:name="_CR6_2_14_1"/>
      <w:bookmarkStart w:id="800" w:name="_Toc172039613"/>
      <w:bookmarkEnd w:id="799"/>
      <w:r w:rsidRPr="00C6761E">
        <w:rPr>
          <w:lang w:eastAsia="zh-CN"/>
        </w:rPr>
        <w:t>6.2.</w:t>
      </w:r>
      <w:r w:rsidR="00C6434F" w:rsidRPr="00C6761E">
        <w:rPr>
          <w:lang w:eastAsia="zh-CN"/>
        </w:rPr>
        <w:t>14</w:t>
      </w:r>
      <w:r w:rsidRPr="00C6761E">
        <w:rPr>
          <w:lang w:eastAsia="zh-CN"/>
        </w:rPr>
        <w:t>.1</w:t>
      </w:r>
      <w:r w:rsidRPr="00C6761E">
        <w:rPr>
          <w:lang w:eastAsia="zh-CN"/>
        </w:rPr>
        <w:tab/>
        <w:t>General</w:t>
      </w:r>
      <w:bookmarkEnd w:id="800"/>
    </w:p>
    <w:p w14:paraId="4E8AE853" w14:textId="77777777" w:rsidR="00866C25" w:rsidRPr="00C6761E" w:rsidRDefault="00866C25" w:rsidP="00866C25">
      <w:r w:rsidRPr="00C6761E">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Pr="00C6761E" w:rsidRDefault="00866C25" w:rsidP="00866C25">
      <w:r w:rsidRPr="00C6761E">
        <w:t>To perform 5G ProSe direct discovery procedure over PC5 interface, the UE is configured with the related information as described in clause</w:t>
      </w:r>
      <w:r w:rsidR="00B1241A" w:rsidRPr="00C6761E">
        <w:t> </w:t>
      </w:r>
      <w:r w:rsidRPr="00C6761E">
        <w:t>5.2.</w:t>
      </w:r>
      <w:r w:rsidR="00C6434F" w:rsidRPr="00C6761E">
        <w:t>3</w:t>
      </w:r>
      <w:r w:rsidR="00E86206" w:rsidRPr="00C6761E">
        <w:t xml:space="preserve"> and the UE interacts with 5G DDNMF as specified in clause 6.2 when it is in coverage to obtain the related parameters (e.g. ProSe application code, ProSe restricted code)</w:t>
      </w:r>
      <w:r w:rsidRPr="00C6761E">
        <w:t>.</w:t>
      </w:r>
      <w:r w:rsidR="00065C74" w:rsidRPr="00C6761E">
        <w:t xml:space="preserve"> If a UE cannot derive any of the necessary configurations (e.g. default destination layer-2 ID for initial discovery signalling) according to the mapping rules for the ProSe identifier of a ProSe service </w:t>
      </w:r>
      <w:r w:rsidR="00065C74" w:rsidRPr="00C6761E">
        <w:rPr>
          <w:lang w:eastAsia="zh-CN"/>
        </w:rPr>
        <w:t>(see 3GPP TS </w:t>
      </w:r>
      <w:r w:rsidR="00065C74" w:rsidRPr="00C6761E">
        <w:t>24.555</w:t>
      </w:r>
      <w:r w:rsidR="00065C74" w:rsidRPr="00C6761E">
        <w:rPr>
          <w:lang w:eastAsia="zh-CN"/>
        </w:rPr>
        <w:t> [17])</w:t>
      </w:r>
      <w:r w:rsidR="00065C74" w:rsidRPr="00C6761E">
        <w:t>, then the UE is not allowed to perform any operation as specified in clause</w:t>
      </w:r>
      <w:r w:rsidR="00065C74" w:rsidRPr="00C6761E">
        <w:rPr>
          <w:lang w:eastAsia="zh-CN"/>
        </w:rPr>
        <w:t xml:space="preserve"> 6.2.14 </w:t>
      </w:r>
      <w:r w:rsidR="00065C74" w:rsidRPr="00C6761E">
        <w:rPr>
          <w:rFonts w:hint="eastAsia"/>
          <w:lang w:eastAsia="zh-CN"/>
        </w:rPr>
        <w:t>f</w:t>
      </w:r>
      <w:r w:rsidR="00065C74" w:rsidRPr="00C6761E">
        <w:rPr>
          <w:lang w:eastAsia="zh-CN"/>
        </w:rPr>
        <w:t>or the ProSe service</w:t>
      </w:r>
      <w:r w:rsidR="00065C74" w:rsidRPr="00C6761E">
        <w:t>.</w:t>
      </w:r>
    </w:p>
    <w:p w14:paraId="41FF8BD9" w14:textId="568D245A" w:rsidR="00866C25" w:rsidRPr="00C6761E" w:rsidRDefault="00866C25" w:rsidP="00866C25">
      <w:r w:rsidRPr="00C6761E">
        <w:t xml:space="preserve">The following models for 5G ProSe direct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C6434F" w:rsidRPr="00C6761E">
        <w:rPr>
          <w:lang w:eastAsia="zh-CN"/>
        </w:rPr>
        <w:t>2</w:t>
      </w:r>
      <w:r w:rsidRPr="00C6761E">
        <w:rPr>
          <w:lang w:eastAsia="zh-CN"/>
        </w:rPr>
        <w:t xml:space="preserve">] </w:t>
      </w:r>
      <w:r w:rsidRPr="00C6761E">
        <w:t>are supported:</w:t>
      </w:r>
    </w:p>
    <w:p w14:paraId="03A4D98E" w14:textId="77777777" w:rsidR="00866C25" w:rsidRPr="00C6761E" w:rsidRDefault="00866C25" w:rsidP="0037175B">
      <w:pPr>
        <w:pStyle w:val="B1"/>
      </w:pPr>
      <w:r w:rsidRPr="00C6761E">
        <w:t>a)</w:t>
      </w:r>
      <w:r w:rsidRPr="00C6761E">
        <w:tab/>
        <w:t>Model A uses a single discovery protocol message (Announcement); and</w:t>
      </w:r>
    </w:p>
    <w:p w14:paraId="238BFA2F" w14:textId="2325EC12" w:rsidR="00E44684" w:rsidRPr="00C6761E" w:rsidRDefault="00866C25" w:rsidP="00C523C1">
      <w:pPr>
        <w:pStyle w:val="B1"/>
      </w:pPr>
      <w:r w:rsidRPr="00C6761E">
        <w:t>b)</w:t>
      </w:r>
      <w:r w:rsidRPr="00C6761E">
        <w:tab/>
        <w:t>Model B uses two discovery protocol messages (Solicitation and Response).</w:t>
      </w:r>
    </w:p>
    <w:p w14:paraId="0B97EB25" w14:textId="2AA0BF20" w:rsidR="00E44684" w:rsidRPr="00C6761E" w:rsidRDefault="00E44684" w:rsidP="00C523C1">
      <w:pPr>
        <w:pStyle w:val="NO"/>
      </w:pPr>
      <w:r w:rsidRPr="00C6761E">
        <w:t>NOTE:</w:t>
      </w:r>
      <w:r w:rsidRPr="00C6761E">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Pr="00C6761E" w:rsidRDefault="007B3CA5" w:rsidP="00866C25">
      <w:r w:rsidRPr="00C6761E">
        <w:lastRenderedPageBreak/>
        <w:t>The UE may use the PC5 DRX mechanism to perform 5G ProSe direct discovery over PC5 interface when the UE is not served by NG-RAN as specified in clause 5.2.3.</w:t>
      </w:r>
    </w:p>
    <w:p w14:paraId="7821D4EE" w14:textId="578CECF4" w:rsidR="00866C25" w:rsidRPr="00C6761E" w:rsidRDefault="00866C25" w:rsidP="00866C25">
      <w:r w:rsidRPr="00C6761E">
        <w:t>The following procedures are defined for 5G ProSe direct discovery procedure over PC5 interface:</w:t>
      </w:r>
    </w:p>
    <w:p w14:paraId="44F2B4CF" w14:textId="68FE5314" w:rsidR="00866C25" w:rsidRPr="00C6761E" w:rsidRDefault="00866C25" w:rsidP="0037175B">
      <w:pPr>
        <w:pStyle w:val="B1"/>
      </w:pPr>
      <w:r w:rsidRPr="00C6761E">
        <w:t>a)</w:t>
      </w:r>
      <w:r w:rsidRPr="00C6761E">
        <w:tab/>
        <w:t>5G ProSe direct discovery procedure over PC5 interface with Model A:</w:t>
      </w:r>
    </w:p>
    <w:p w14:paraId="2E0F36E7" w14:textId="77777777" w:rsidR="00866C25" w:rsidRPr="00C6761E" w:rsidRDefault="00866C25" w:rsidP="00C6434F">
      <w:pPr>
        <w:pStyle w:val="B2"/>
      </w:pPr>
      <w:r w:rsidRPr="00C6761E">
        <w:t>1)</w:t>
      </w:r>
      <w:r w:rsidRPr="00C6761E">
        <w:tab/>
        <w:t>Announcing UE procedure for 5G ProSe direct discovery initiation;</w:t>
      </w:r>
    </w:p>
    <w:p w14:paraId="18B9FD42" w14:textId="77777777" w:rsidR="00866C25" w:rsidRPr="00C6761E" w:rsidRDefault="00866C25" w:rsidP="0037175B">
      <w:pPr>
        <w:pStyle w:val="B2"/>
      </w:pPr>
      <w:r w:rsidRPr="00C6761E">
        <w:t>2)</w:t>
      </w:r>
      <w:r w:rsidRPr="00C6761E">
        <w:tab/>
        <w:t>Announcing UE procedure for 5G ProSe direct discovery completion;</w:t>
      </w:r>
    </w:p>
    <w:p w14:paraId="32358F70" w14:textId="7F86FBDB" w:rsidR="00866C25" w:rsidRPr="00C6761E" w:rsidRDefault="00866C25" w:rsidP="0037175B">
      <w:pPr>
        <w:pStyle w:val="B2"/>
        <w:rPr>
          <w:lang w:eastAsia="zh-CN"/>
        </w:rPr>
      </w:pPr>
      <w:r w:rsidRPr="00C6761E">
        <w:rPr>
          <w:lang w:eastAsia="zh-CN"/>
        </w:rPr>
        <w:t>3)</w:t>
      </w:r>
      <w:r w:rsidRPr="00C6761E">
        <w:rPr>
          <w:lang w:eastAsia="zh-CN"/>
        </w:rPr>
        <w:tab/>
        <w:t>Monitoring UE procedure for 5G ProSe direct discovery initiation;</w:t>
      </w:r>
      <w:r w:rsidR="004346FC" w:rsidRPr="00C6761E">
        <w:rPr>
          <w:lang w:eastAsia="zh-CN"/>
        </w:rPr>
        <w:t xml:space="preserve"> and</w:t>
      </w:r>
    </w:p>
    <w:p w14:paraId="4BCC99F2" w14:textId="77777777" w:rsidR="00866C25" w:rsidRPr="00C6761E" w:rsidRDefault="00866C25" w:rsidP="0037175B">
      <w:pPr>
        <w:pStyle w:val="B2"/>
        <w:rPr>
          <w:lang w:eastAsia="zh-CN"/>
        </w:rPr>
      </w:pPr>
      <w:r w:rsidRPr="00C6761E">
        <w:rPr>
          <w:lang w:eastAsia="zh-CN"/>
        </w:rPr>
        <w:t>4)</w:t>
      </w:r>
      <w:r w:rsidRPr="00C6761E">
        <w:rPr>
          <w:lang w:eastAsia="zh-CN"/>
        </w:rPr>
        <w:tab/>
        <w:t>Monitoring UE procedure for 5G ProSe direct discovery completion; and</w:t>
      </w:r>
    </w:p>
    <w:p w14:paraId="033AC617" w14:textId="77777777" w:rsidR="00866C25" w:rsidRPr="00C6761E" w:rsidRDefault="00866C25" w:rsidP="0037175B">
      <w:pPr>
        <w:pStyle w:val="B1"/>
      </w:pPr>
      <w:r w:rsidRPr="00C6761E">
        <w:t>b)</w:t>
      </w:r>
      <w:r w:rsidRPr="00C6761E">
        <w:tab/>
        <w:t>5G ProSe direct discovery procedure over PC5 interface with Model B:</w:t>
      </w:r>
    </w:p>
    <w:p w14:paraId="00CE066C" w14:textId="77777777" w:rsidR="00866C25" w:rsidRPr="00C6761E" w:rsidRDefault="00866C25" w:rsidP="0037175B">
      <w:pPr>
        <w:pStyle w:val="B2"/>
      </w:pPr>
      <w:r w:rsidRPr="00C6761E">
        <w:t>1)</w:t>
      </w:r>
      <w:r w:rsidRPr="00C6761E">
        <w:tab/>
        <w:t>Discoverer UE procedure for 5G ProSe direct discovery initiation;</w:t>
      </w:r>
    </w:p>
    <w:p w14:paraId="7AD91B33" w14:textId="77777777" w:rsidR="00866C25" w:rsidRPr="00C6761E" w:rsidRDefault="00866C25" w:rsidP="0037175B">
      <w:pPr>
        <w:pStyle w:val="B2"/>
      </w:pPr>
      <w:r w:rsidRPr="00C6761E">
        <w:t>2)</w:t>
      </w:r>
      <w:r w:rsidRPr="00C6761E">
        <w:tab/>
        <w:t>Discoverer UE procedure for 5G ProSe direct discovery completion;</w:t>
      </w:r>
    </w:p>
    <w:p w14:paraId="75F56CAD" w14:textId="77777777" w:rsidR="00866C25" w:rsidRPr="00C6761E" w:rsidRDefault="00866C25" w:rsidP="0037175B">
      <w:pPr>
        <w:pStyle w:val="B2"/>
      </w:pPr>
      <w:r w:rsidRPr="00C6761E">
        <w:t>3)</w:t>
      </w:r>
      <w:r w:rsidRPr="00C6761E">
        <w:tab/>
        <w:t>Discoveree UE procedure for 5G ProSe direct discovery initiation; and</w:t>
      </w:r>
    </w:p>
    <w:p w14:paraId="6357314A" w14:textId="77777777" w:rsidR="00866C25" w:rsidRPr="00C6761E" w:rsidRDefault="00866C25" w:rsidP="0037175B">
      <w:pPr>
        <w:pStyle w:val="B2"/>
      </w:pPr>
      <w:r w:rsidRPr="00C6761E">
        <w:t>4)</w:t>
      </w:r>
      <w:r w:rsidRPr="00C6761E">
        <w:tab/>
        <w:t>Discoveree UE procedure for 5G ProSe direct discovery completion.</w:t>
      </w:r>
    </w:p>
    <w:p w14:paraId="230ADB3F" w14:textId="77777777" w:rsidR="00866C25" w:rsidRPr="00C6761E" w:rsidRDefault="00866C25" w:rsidP="0037175B">
      <w:pPr>
        <w:pStyle w:val="Heading4"/>
        <w:rPr>
          <w:lang w:eastAsia="zh-CN"/>
        </w:rPr>
      </w:pPr>
      <w:bookmarkStart w:id="801" w:name="_CR6_2_14_2"/>
      <w:bookmarkStart w:id="802" w:name="_Toc172039614"/>
      <w:bookmarkEnd w:id="801"/>
      <w:r w:rsidRPr="00C6761E">
        <w:rPr>
          <w:lang w:eastAsia="zh-CN"/>
        </w:rPr>
        <w:t>6.2.</w:t>
      </w:r>
      <w:r w:rsidR="00C6434F" w:rsidRPr="00C6761E">
        <w:rPr>
          <w:lang w:eastAsia="zh-CN"/>
        </w:rPr>
        <w:t>14</w:t>
      </w:r>
      <w:r w:rsidRPr="00C6761E">
        <w:rPr>
          <w:lang w:eastAsia="zh-CN"/>
        </w:rPr>
        <w:t>.2</w:t>
      </w:r>
      <w:r w:rsidRPr="00C6761E">
        <w:rPr>
          <w:lang w:eastAsia="zh-CN"/>
        </w:rPr>
        <w:tab/>
        <w:t>Procedures</w:t>
      </w:r>
      <w:bookmarkEnd w:id="802"/>
    </w:p>
    <w:p w14:paraId="7289C0EC" w14:textId="31E56B47" w:rsidR="00866C25" w:rsidRPr="00C6761E" w:rsidRDefault="00866C25" w:rsidP="0037175B">
      <w:pPr>
        <w:pStyle w:val="Heading5"/>
        <w:rPr>
          <w:lang w:eastAsia="zh-CN"/>
        </w:rPr>
      </w:pPr>
      <w:bookmarkStart w:id="803" w:name="_CR6_2_14_2_1"/>
      <w:bookmarkStart w:id="804" w:name="_Toc172039615"/>
      <w:bookmarkEnd w:id="803"/>
      <w:r w:rsidRPr="00C6761E">
        <w:rPr>
          <w:lang w:eastAsia="zh-CN"/>
        </w:rPr>
        <w:t>6.2.</w:t>
      </w:r>
      <w:r w:rsidR="000F4F4B" w:rsidRPr="00C6761E">
        <w:rPr>
          <w:lang w:eastAsia="zh-CN"/>
        </w:rPr>
        <w:t>14</w:t>
      </w:r>
      <w:r w:rsidRPr="00C6761E">
        <w:rPr>
          <w:lang w:eastAsia="zh-CN"/>
        </w:rPr>
        <w:t>.2.1</w:t>
      </w:r>
      <w:r w:rsidRPr="00C6761E">
        <w:rPr>
          <w:lang w:eastAsia="zh-CN"/>
        </w:rPr>
        <w:tab/>
        <w:t xml:space="preserve">5G ProSe direct discovery procedure over PC5 interface with </w:t>
      </w:r>
      <w:r w:rsidR="00B1241A" w:rsidRPr="00C6761E">
        <w:rPr>
          <w:lang w:eastAsia="zh-CN"/>
        </w:rPr>
        <w:t>m</w:t>
      </w:r>
      <w:r w:rsidRPr="00C6761E">
        <w:rPr>
          <w:lang w:eastAsia="zh-CN"/>
        </w:rPr>
        <w:t>odel A</w:t>
      </w:r>
      <w:bookmarkEnd w:id="804"/>
    </w:p>
    <w:p w14:paraId="4951615A" w14:textId="4164DFDA" w:rsidR="00E64BC3" w:rsidRPr="00C6761E" w:rsidRDefault="00E64BC3" w:rsidP="00826ACB">
      <w:pPr>
        <w:pStyle w:val="Heading6"/>
        <w:rPr>
          <w:lang w:eastAsia="zh-CN"/>
        </w:rPr>
      </w:pPr>
      <w:bookmarkStart w:id="805" w:name="_CR6_2_14_2_1_1"/>
      <w:bookmarkStart w:id="806" w:name="_Toc172039616"/>
      <w:bookmarkEnd w:id="805"/>
      <w:r w:rsidRPr="00C6761E">
        <w:rPr>
          <w:lang w:eastAsia="zh-CN"/>
        </w:rPr>
        <w:t>6.2.14.2.1.</w:t>
      </w:r>
      <w:r w:rsidR="00635C04" w:rsidRPr="00C6761E">
        <w:rPr>
          <w:lang w:eastAsia="zh-CN"/>
        </w:rPr>
        <w:t>1</w:t>
      </w:r>
      <w:r w:rsidRPr="00C6761E">
        <w:rPr>
          <w:lang w:eastAsia="zh-CN"/>
        </w:rPr>
        <w:tab/>
        <w:t>General</w:t>
      </w:r>
      <w:bookmarkEnd w:id="806"/>
    </w:p>
    <w:p w14:paraId="29BB110D" w14:textId="761624A7" w:rsidR="00866C25" w:rsidRPr="00C6761E" w:rsidRDefault="00866C25" w:rsidP="00866C25">
      <w:pPr>
        <w:rPr>
          <w:lang w:eastAsia="zh-CN"/>
        </w:rPr>
      </w:pPr>
      <w:r w:rsidRPr="00C6761E">
        <w:rPr>
          <w:lang w:eastAsia="zh-CN"/>
        </w:rPr>
        <w:t>In this procedure, the UE sending the PROSE PC5 DISCOVERY message is called the "announcing UE" and the "monitoring UE"</w:t>
      </w:r>
      <w:r w:rsidR="00EA2F83" w:rsidRPr="00C6761E">
        <w:rPr>
          <w:lang w:eastAsia="zh-CN"/>
        </w:rPr>
        <w:t xml:space="preserve"> is the UE that triggers the lower layer to start monitoring for PROSE PC5 DISCOVERY message</w:t>
      </w:r>
      <w:r w:rsidRPr="00C6761E">
        <w:rPr>
          <w:lang w:eastAsia="zh-CN"/>
        </w:rPr>
        <w:t>.</w:t>
      </w:r>
    </w:p>
    <w:p w14:paraId="0889E82F" w14:textId="01C68810" w:rsidR="00866C25" w:rsidRPr="00C6761E" w:rsidRDefault="00866C25" w:rsidP="00826ACB">
      <w:pPr>
        <w:pStyle w:val="Heading6"/>
        <w:rPr>
          <w:lang w:eastAsia="zh-CN"/>
        </w:rPr>
      </w:pPr>
      <w:bookmarkStart w:id="807" w:name="_CR6_2_14_2_1_2"/>
      <w:bookmarkStart w:id="808" w:name="_Toc172039617"/>
      <w:bookmarkEnd w:id="807"/>
      <w:r w:rsidRPr="00C6761E">
        <w:rPr>
          <w:lang w:eastAsia="zh-CN"/>
        </w:rPr>
        <w:t>6.2.</w:t>
      </w:r>
      <w:r w:rsidR="000F4F4B" w:rsidRPr="00C6761E">
        <w:rPr>
          <w:lang w:eastAsia="zh-CN"/>
        </w:rPr>
        <w:t>14</w:t>
      </w:r>
      <w:r w:rsidRPr="00C6761E">
        <w:rPr>
          <w:lang w:eastAsia="zh-CN"/>
        </w:rPr>
        <w:t>.2.1.</w:t>
      </w:r>
      <w:r w:rsidR="00635C04" w:rsidRPr="00C6761E">
        <w:rPr>
          <w:lang w:eastAsia="zh-CN"/>
        </w:rPr>
        <w:t>2</w:t>
      </w:r>
      <w:r w:rsidRPr="00C6761E">
        <w:rPr>
          <w:lang w:eastAsia="zh-CN"/>
        </w:rPr>
        <w:tab/>
        <w:t>Announcing UE procedure for 5G ProSe direct discovery initiation</w:t>
      </w:r>
      <w:bookmarkEnd w:id="808"/>
    </w:p>
    <w:p w14:paraId="2D9CF8FD" w14:textId="77777777" w:rsidR="00866C25" w:rsidRPr="00C6761E" w:rsidRDefault="00866C25" w:rsidP="00866C25">
      <w:r w:rsidRPr="00C6761E">
        <w:t>The UE is authorised to perform the announcing UE procedure for 5G ProSe direct discovery if:</w:t>
      </w:r>
    </w:p>
    <w:p w14:paraId="7A08D84D" w14:textId="5F8805BC" w:rsidR="00866C25" w:rsidRPr="00C6761E" w:rsidRDefault="00866C25" w:rsidP="00866C25">
      <w:pPr>
        <w:pStyle w:val="B1"/>
      </w:pPr>
      <w:r w:rsidRPr="00C6761E">
        <w:t>a)</w:t>
      </w:r>
      <w:r w:rsidRPr="00C6761E">
        <w:tab/>
        <w:t>the UE is not served by NG-RAN, is authorised to perform 5G ProSe direct discovery using announcing procedure when the UE is not served by NG-RAN</w:t>
      </w:r>
      <w:r w:rsidR="00C050AA" w:rsidRPr="00C6761E">
        <w:t xml:space="preserve"> and</w:t>
      </w:r>
      <w:r w:rsidRPr="00C6761E">
        <w:t xml:space="preserve"> is configured with the radio parameters to be used for 5G ProSe direct discovery when not served by NG-RAN;</w:t>
      </w:r>
    </w:p>
    <w:p w14:paraId="405EEC5F" w14:textId="79C8F14F"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using announcing in the PLMN </w:t>
      </w:r>
      <w:r w:rsidRPr="00C6761E">
        <w:rPr>
          <w:lang w:eastAsia="ko-KR"/>
        </w:rPr>
        <w:t>indicated by the serving cell</w:t>
      </w:r>
      <w:r w:rsidRPr="00C6761E">
        <w:t>; or</w:t>
      </w:r>
    </w:p>
    <w:p w14:paraId="149ECFA8" w14:textId="77777777" w:rsidR="00866C25" w:rsidRPr="00C6761E" w:rsidRDefault="00866C25" w:rsidP="00866C25">
      <w:pPr>
        <w:pStyle w:val="B1"/>
      </w:pPr>
      <w:r w:rsidRPr="00C6761E">
        <w:t>c)</w:t>
      </w:r>
      <w:r w:rsidRPr="00C6761E">
        <w:tab/>
        <w:t>the UE is:</w:t>
      </w:r>
    </w:p>
    <w:p w14:paraId="2B911D06" w14:textId="294AA317" w:rsidR="00866C25" w:rsidRPr="00C6761E" w:rsidRDefault="00866C25" w:rsidP="00866C25">
      <w:pPr>
        <w:pStyle w:val="B2"/>
      </w:pPr>
      <w:r w:rsidRPr="00C6761E">
        <w:t>1)</w:t>
      </w:r>
      <w:r w:rsidRPr="00C6761E">
        <w:tab/>
        <w:t>in 5GMM-IDLE mode, in limited service state as specified in 3GPP TS 23.122 [</w:t>
      </w:r>
      <w:r w:rsidR="00C6434F" w:rsidRPr="00C6761E">
        <w:t>14</w:t>
      </w:r>
      <w:r w:rsidRPr="00C6761E">
        <w:t>]</w:t>
      </w:r>
      <w:r w:rsidR="00C050AA" w:rsidRPr="00C6761E">
        <w:t xml:space="preserve"> and</w:t>
      </w:r>
      <w:r w:rsidRPr="00C6761E">
        <w:t xml:space="preserve"> the reason for the UE being in limited service state is one of the following:</w:t>
      </w:r>
    </w:p>
    <w:p w14:paraId="79134379" w14:textId="77777777" w:rsidR="00866C25" w:rsidRPr="00C6761E" w:rsidRDefault="00866C25" w:rsidP="00866C25">
      <w:pPr>
        <w:pStyle w:val="B3"/>
      </w:pPr>
      <w:r w:rsidRPr="00C6761E">
        <w:t>i)</w:t>
      </w:r>
      <w:r w:rsidRPr="00C6761E">
        <w:tab/>
        <w:t>the UE is unable to find a suitable cell in the selected PLMN as specified in 3GPP TS 38.304 [</w:t>
      </w:r>
      <w:r w:rsidR="00C6434F" w:rsidRPr="00C6761E">
        <w:t>15</w:t>
      </w:r>
      <w:r w:rsidRPr="00C6761E">
        <w:t>];</w:t>
      </w:r>
    </w:p>
    <w:p w14:paraId="7310600E"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C6434F" w:rsidRPr="00C6761E">
        <w:t>11</w:t>
      </w:r>
      <w:r w:rsidRPr="00C6761E">
        <w:t>]; or</w:t>
      </w:r>
    </w:p>
    <w:p w14:paraId="5641F6E4"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 as specified in 3GPP TS 24.501 [</w:t>
      </w:r>
      <w:r w:rsidR="00C6434F" w:rsidRPr="00C6761E">
        <w:t>11</w:t>
      </w:r>
      <w:r w:rsidRPr="00C6761E">
        <w:t>]; and</w:t>
      </w:r>
    </w:p>
    <w:p w14:paraId="3BA961C5" w14:textId="5AE7BA6C" w:rsidR="00866C25" w:rsidRPr="00C6761E" w:rsidRDefault="00866C25" w:rsidP="00866C25">
      <w:pPr>
        <w:pStyle w:val="B2"/>
      </w:pPr>
      <w:r w:rsidRPr="00C6761E">
        <w:t>2)</w:t>
      </w:r>
      <w:r w:rsidRPr="00C6761E">
        <w:tab/>
        <w:t>authorised to perform 5G ProSe direct discovery using announcing when the UE is not served by NG-RAN</w:t>
      </w:r>
      <w:r w:rsidR="00C050AA" w:rsidRPr="00C6761E">
        <w:t>;</w:t>
      </w:r>
      <w:r w:rsidRPr="00C6761E">
        <w:t xml:space="preserve"> and:</w:t>
      </w:r>
    </w:p>
    <w:p w14:paraId="6C188D58"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04F34D74" w14:textId="77777777" w:rsidR="00866C25" w:rsidRPr="00C6761E" w:rsidRDefault="00866C25" w:rsidP="00866C25">
      <w:pPr>
        <w:pStyle w:val="B3"/>
      </w:pPr>
      <w:r w:rsidRPr="00C6761E">
        <w:lastRenderedPageBreak/>
        <w:t>ii)</w:t>
      </w:r>
      <w:r w:rsidRPr="00C6761E">
        <w:tab/>
        <w:t>the lower layers indicate that the UE does not need to request resources for 5G ProSe direct discovery procedure.</w:t>
      </w:r>
    </w:p>
    <w:p w14:paraId="04EEFE96" w14:textId="7FC605CC" w:rsidR="00866C25" w:rsidRPr="00C6761E" w:rsidRDefault="00866C25" w:rsidP="0037175B">
      <w:pPr>
        <w:pStyle w:val="NO"/>
      </w:pPr>
      <w:r w:rsidRPr="00C6761E">
        <w:rPr>
          <w:noProof/>
        </w:rPr>
        <w:t>NOTE</w:t>
      </w:r>
      <w:r w:rsidR="00635C04"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6761E" w:rsidRDefault="00866C25" w:rsidP="00866C25">
      <w:r w:rsidRPr="00C6761E">
        <w:t>otherwise, the UE is not authorised to perform the announcing UE procedure for 5G ProSe direct discovery.</w:t>
      </w:r>
    </w:p>
    <w:p w14:paraId="02572855" w14:textId="385E8077" w:rsidR="00866C25" w:rsidRPr="00C6761E" w:rsidRDefault="00866C25" w:rsidP="00866C25">
      <w:r w:rsidRPr="00C6761E">
        <w:t>Figure 6.2.</w:t>
      </w:r>
      <w:r w:rsidR="00C6434F" w:rsidRPr="00C6761E">
        <w:t>14</w:t>
      </w:r>
      <w:r w:rsidRPr="00C6761E">
        <w:t>.2.1.</w:t>
      </w:r>
      <w:r w:rsidR="009F1BE8" w:rsidRPr="00C6761E">
        <w:t>2.</w:t>
      </w:r>
      <w:r w:rsidRPr="00C6761E">
        <w:t>1 illustrates the interaction of the UEs in the announcing UE procedure for 5G ProSe direct discovery.</w:t>
      </w:r>
    </w:p>
    <w:p w14:paraId="64B2E94B" w14:textId="77777777" w:rsidR="00866C25" w:rsidRPr="00C6761E" w:rsidRDefault="00866C25" w:rsidP="0089033A">
      <w:pPr>
        <w:pStyle w:val="TH"/>
      </w:pPr>
      <w:r w:rsidRPr="00C6761E">
        <w:rPr>
          <w:rStyle w:val="TF0"/>
        </w:rPr>
        <w:object w:dxaOrig="6960" w:dyaOrig="1500" w14:anchorId="07AE4AF7">
          <v:shape id="_x0000_i1039" type="#_x0000_t75" style="width:347.9pt;height:73.45pt" o:ole="">
            <v:imagedata r:id="rId38" o:title=""/>
          </v:shape>
          <o:OLEObject Type="Embed" ProgID="Visio.Drawing.15" ShapeID="_x0000_i1039" DrawAspect="Content" ObjectID="_1787343173" r:id="rId39"/>
        </w:object>
      </w:r>
    </w:p>
    <w:p w14:paraId="3EACC6BA" w14:textId="1C7326FB" w:rsidR="00866C25" w:rsidRPr="00C6761E" w:rsidRDefault="00866C25" w:rsidP="0037175B">
      <w:pPr>
        <w:pStyle w:val="TF"/>
      </w:pPr>
      <w:bookmarkStart w:id="809" w:name="_CRFigure6_2_14_2_1_2_1"/>
      <w:r w:rsidRPr="00C6761E">
        <w:t>Figure</w:t>
      </w:r>
      <w:r w:rsidR="00C6434F" w:rsidRPr="00C6761E">
        <w:t> </w:t>
      </w:r>
      <w:bookmarkEnd w:id="809"/>
      <w:r w:rsidRPr="00C6761E">
        <w:t>6.2.</w:t>
      </w:r>
      <w:r w:rsidR="00C6434F" w:rsidRPr="00C6761E">
        <w:t>14</w:t>
      </w:r>
      <w:r w:rsidRPr="00C6761E">
        <w:t>.2.1.</w:t>
      </w:r>
      <w:r w:rsidR="009F1BE8" w:rsidRPr="00C6761E">
        <w:t>2.</w:t>
      </w:r>
      <w:r w:rsidRPr="00C6761E">
        <w:t>1: Announcing UE procedure for 5G ProSe direct discovery</w:t>
      </w:r>
    </w:p>
    <w:p w14:paraId="0550AE4F" w14:textId="3292990C" w:rsidR="00866C25" w:rsidRPr="00C6761E" w:rsidRDefault="00866C25" w:rsidP="00866C25">
      <w:r w:rsidRPr="00C6761E">
        <w:t xml:space="preserve">When the UE is triggered by an upper layer application to </w:t>
      </w:r>
      <w:r w:rsidR="00CE1FCC" w:rsidRPr="00C6761E">
        <w:t>perform announcing UE procedure for 5G ProSe direct discovery announcing procedur</w:t>
      </w:r>
      <w:r w:rsidR="007A2D64" w:rsidRPr="00C6761E">
        <w:t>e</w:t>
      </w:r>
      <w:r w:rsidRPr="00C6761E">
        <w:t>, if the UE is authorised to perform the announcing UE procedure for 5G ProSe direct discovery, then the UE:</w:t>
      </w:r>
    </w:p>
    <w:p w14:paraId="033BACEC" w14:textId="6A9AC180"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38.331 [</w:t>
      </w:r>
      <w:r w:rsidR="00C6434F" w:rsidRPr="00C6761E">
        <w:t>13</w:t>
      </w:r>
      <w:r w:rsidRPr="00C6761E">
        <w:t>], shall perform a service request procedure as specified in 3GPP TS 24.501 [</w:t>
      </w:r>
      <w:r w:rsidR="00C6434F" w:rsidRPr="00C6761E">
        <w:t>11</w:t>
      </w:r>
      <w:r w:rsidRPr="00C6761E">
        <w:t>];</w:t>
      </w:r>
    </w:p>
    <w:p w14:paraId="23659142"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0A825B50" w14:textId="17D5B3EC" w:rsidR="00866C25" w:rsidRPr="00C6761E" w:rsidRDefault="00866C25" w:rsidP="0037175B">
      <w:pPr>
        <w:pStyle w:val="B1"/>
      </w:pPr>
      <w:r w:rsidRPr="00C6761E">
        <w:rPr>
          <w:lang w:eastAsia="zh-CN"/>
        </w:rPr>
        <w:t>c</w:t>
      </w:r>
      <w:r w:rsidRPr="00C6761E">
        <w:t>)</w:t>
      </w:r>
      <w:r w:rsidRPr="00C6761E">
        <w:tab/>
        <w:t xml:space="preserve">shall generate a PROSE PC5 DISCOVERY message for </w:t>
      </w:r>
      <w:r w:rsidR="00CE1FCC" w:rsidRPr="00C6761E">
        <w:t xml:space="preserve">5G ProSe </w:t>
      </w:r>
      <w:r w:rsidRPr="00C6761E">
        <w:t>direct discovery announcement</w:t>
      </w:r>
      <w:r w:rsidR="005F5C73" w:rsidRPr="00C6761E">
        <w:t xml:space="preserve"> if the resulting UTC-based counter is within the max offset of the time shown by the clock used for ProSe by the UE and if the timer T5060 or T5062 does not expire</w:t>
      </w:r>
      <w:r w:rsidRPr="00C6761E">
        <w:t>. In the PROSE PC5 DISCOVERY message for direct discovery announcement, the UE:</w:t>
      </w:r>
    </w:p>
    <w:p w14:paraId="45F5B75F" w14:textId="0685A975" w:rsidR="00866C25" w:rsidRPr="00C6761E" w:rsidRDefault="00866C25" w:rsidP="0037175B">
      <w:pPr>
        <w:pStyle w:val="B2"/>
      </w:pPr>
      <w:r w:rsidRPr="00C6761E">
        <w:rPr>
          <w:lang w:eastAsia="zh-CN"/>
        </w:rPr>
        <w:t>1)</w:t>
      </w:r>
      <w:r w:rsidRPr="00C6761E">
        <w:rPr>
          <w:lang w:eastAsia="zh-CN"/>
        </w:rPr>
        <w:tab/>
        <w:t>shall set the</w:t>
      </w:r>
      <w:r w:rsidR="006F1B72" w:rsidRPr="00C6761E">
        <w:rPr>
          <w:lang w:eastAsia="zh-CN"/>
        </w:rPr>
        <w:t xml:space="preserve"> </w:t>
      </w:r>
      <w:r w:rsidR="00E744A6" w:rsidRPr="00C6761E">
        <w:t xml:space="preserve">ProSe direct discovery PC5 message type parameter </w:t>
      </w:r>
      <w:r w:rsidR="00E744A6" w:rsidRPr="00C6761E">
        <w:rPr>
          <w:lang w:eastAsia="zh-CN"/>
        </w:rPr>
        <w:t>as</w:t>
      </w:r>
      <w:r w:rsidR="00E744A6" w:rsidRPr="00C6761E">
        <w:t xml:space="preserve"> specified in table 10.2.1.1 or table 10.2.1.2</w:t>
      </w:r>
      <w:r w:rsidRPr="00C6761E">
        <w:t>;</w:t>
      </w:r>
    </w:p>
    <w:p w14:paraId="7E8890E6" w14:textId="51AF1CE2" w:rsidR="00866C25" w:rsidRPr="00C6761E" w:rsidRDefault="00866C25" w:rsidP="0037175B">
      <w:pPr>
        <w:pStyle w:val="B2"/>
      </w:pPr>
      <w:r w:rsidRPr="00C6761E">
        <w:t>2)</w:t>
      </w:r>
      <w:r w:rsidRPr="00C6761E">
        <w:tab/>
      </w:r>
      <w:r w:rsidR="00CE1FCC" w:rsidRPr="00C6761E">
        <w:t>shall</w:t>
      </w:r>
      <w:r w:rsidRPr="00C6761E">
        <w:t xml:space="preserve"> include </w:t>
      </w:r>
      <w:r w:rsidR="00CE1FCC" w:rsidRPr="00C6761E">
        <w:t xml:space="preserve">either </w:t>
      </w:r>
      <w:r w:rsidRPr="00C6761E">
        <w:t xml:space="preserve">ProSe </w:t>
      </w:r>
      <w:r w:rsidR="009C6B92" w:rsidRPr="00C6761E">
        <w:t>application code</w:t>
      </w:r>
      <w:r w:rsidRPr="00C6761E">
        <w:t xml:space="preserve"> or ProSe </w:t>
      </w:r>
      <w:r w:rsidR="00E0517C" w:rsidRPr="00C6761E">
        <w:t>restricted code</w:t>
      </w:r>
      <w:r w:rsidRPr="00C6761E">
        <w:t>;</w:t>
      </w:r>
    </w:p>
    <w:p w14:paraId="71CA8123" w14:textId="0390028D" w:rsidR="00866C25" w:rsidRPr="00C6761E" w:rsidRDefault="00E7738D" w:rsidP="0037175B">
      <w:pPr>
        <w:pStyle w:val="B2"/>
      </w:pPr>
      <w:r w:rsidRPr="00C6761E">
        <w:rPr>
          <w:lang w:eastAsia="zh-CN"/>
        </w:rPr>
        <w:t>3</w:t>
      </w:r>
      <w:r w:rsidR="00866C25" w:rsidRPr="00C6761E">
        <w:rPr>
          <w:lang w:eastAsia="zh-CN"/>
        </w:rPr>
        <w:t>)</w:t>
      </w:r>
      <w:r w:rsidR="00866C25" w:rsidRPr="00C6761E">
        <w:rPr>
          <w:lang w:eastAsia="zh-CN"/>
        </w:rPr>
        <w:tab/>
      </w:r>
      <w:r w:rsidR="005F5C73" w:rsidRPr="00C6761E">
        <w:t>shall</w:t>
      </w:r>
      <w:r w:rsidR="00866C25" w:rsidRPr="00C6761E">
        <w:t xml:space="preserve"> include</w:t>
      </w:r>
      <w:r w:rsidR="005F5C73" w:rsidRPr="00C6761E">
        <w:t xml:space="preserve"> the MIC </w:t>
      </w:r>
      <w:r w:rsidR="0089219F" w:rsidRPr="00C6761E">
        <w:t xml:space="preserve">field </w:t>
      </w:r>
      <w:r w:rsidR="005F5C73" w:rsidRPr="00C6761E">
        <w:t>computed as described in 3GPP TS 33.503 [34]</w:t>
      </w:r>
      <w:r w:rsidR="001F7AED" w:rsidRPr="00C6761E">
        <w:t>,</w:t>
      </w:r>
      <w:r w:rsidR="005F5C73" w:rsidRPr="00C6761E">
        <w:t xml:space="preserve"> by using the UTC-based counter and the discovery key contained in the &lt;response-announce&gt; element of the DISCOVERY_RESPONSE message</w:t>
      </w:r>
      <w:r w:rsidR="001F7AED" w:rsidRPr="00C6761E">
        <w:t xml:space="preserve"> for open 5G ProSe direct discovery, or using the UTC-based counter and the DUIK contained in the &lt;restricted-announce-response&gt; element of the DISCOVERY_RESPONSE message for restricted 5G ProSe direct discovery model A</w:t>
      </w:r>
      <w:r w:rsidR="005F5C73" w:rsidRPr="00C6761E">
        <w:t>;</w:t>
      </w:r>
    </w:p>
    <w:p w14:paraId="00C922F7" w14:textId="511CA747" w:rsidR="00866C25" w:rsidRPr="00C6761E" w:rsidRDefault="00E7738D" w:rsidP="0037175B">
      <w:pPr>
        <w:pStyle w:val="B2"/>
        <w:rPr>
          <w:lang w:eastAsia="zh-CN"/>
        </w:rPr>
      </w:pPr>
      <w:r w:rsidRPr="00C6761E">
        <w:rPr>
          <w:lang w:eastAsia="zh-CN"/>
        </w:rPr>
        <w:t>4</w:t>
      </w:r>
      <w:r w:rsidR="00866C25" w:rsidRPr="00C6761E">
        <w:rPr>
          <w:lang w:eastAsia="zh-CN"/>
        </w:rPr>
        <w:t>)</w:t>
      </w:r>
      <w:r w:rsidR="00866C25" w:rsidRPr="00C6761E">
        <w:rPr>
          <w:lang w:eastAsia="zh-CN"/>
        </w:rPr>
        <w:tab/>
      </w:r>
      <w:r w:rsidR="00866C25" w:rsidRPr="00C6761E">
        <w:t>may include</w:t>
      </w:r>
      <w:r w:rsidR="00E83D83" w:rsidRPr="00C6761E">
        <w:t xml:space="preserve"> the</w:t>
      </w:r>
      <w:r w:rsidR="00866C25" w:rsidRPr="00C6761E">
        <w:rPr>
          <w:lang w:eastAsia="zh-CN"/>
        </w:rPr>
        <w:t xml:space="preserve"> </w:t>
      </w:r>
      <w:r w:rsidR="00E83D83" w:rsidRPr="00C6761E">
        <w:rPr>
          <w:lang w:eastAsia="zh-CN"/>
        </w:rPr>
        <w:t>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992BF1" w:rsidRPr="00C6761E">
        <w:rPr>
          <w:lang w:eastAsia="zh-CN"/>
        </w:rPr>
        <w:t xml:space="preserve"> and</w:t>
      </w:r>
    </w:p>
    <w:p w14:paraId="3F4F0BF6" w14:textId="534A2C74" w:rsidR="00866C25" w:rsidRPr="00C6761E" w:rsidRDefault="00E7738D" w:rsidP="0037175B">
      <w:pPr>
        <w:pStyle w:val="B2"/>
        <w:rPr>
          <w:lang w:eastAsia="zh-CN"/>
        </w:rPr>
      </w:pPr>
      <w:r w:rsidRPr="00C6761E">
        <w:rPr>
          <w:lang w:eastAsia="zh-CN"/>
        </w:rPr>
        <w:t>5</w:t>
      </w:r>
      <w:r w:rsidR="00866C25" w:rsidRPr="00C6761E">
        <w:rPr>
          <w:lang w:eastAsia="zh-CN"/>
        </w:rPr>
        <w:t>)</w:t>
      </w:r>
      <w:r w:rsidR="00866C25" w:rsidRPr="00C6761E">
        <w:rPr>
          <w:lang w:eastAsia="zh-CN"/>
        </w:rPr>
        <w:tab/>
        <w:t xml:space="preserve">shall set the UTC-based counter LSB parameter to the </w:t>
      </w:r>
      <w:r w:rsidR="0089219F" w:rsidRPr="00C6761E">
        <w:rPr>
          <w:lang w:eastAsia="zh-CN"/>
        </w:rPr>
        <w:t>4</w:t>
      </w:r>
      <w:r w:rsidR="00866C25" w:rsidRPr="00C6761E">
        <w:rPr>
          <w:lang w:eastAsia="zh-CN"/>
        </w:rPr>
        <w:t xml:space="preserve"> least significant bits of the UTC-based counter;</w:t>
      </w:r>
    </w:p>
    <w:p w14:paraId="22E7479B" w14:textId="79B252B3" w:rsidR="00866C25" w:rsidRPr="00C6761E" w:rsidRDefault="00866C25" w:rsidP="00570A9C">
      <w:pPr>
        <w:pStyle w:val="B1"/>
      </w:pPr>
      <w:r w:rsidRPr="00C6761E">
        <w:rPr>
          <w:lang w:eastAsia="zh-CN"/>
        </w:rPr>
        <w:t>d)</w:t>
      </w:r>
      <w:r w:rsidRPr="00C6761E">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w:t>
      </w:r>
      <w:r w:rsidR="001F7AED" w:rsidRPr="00C6761E">
        <w:rPr>
          <w:lang w:eastAsia="zh-CN"/>
        </w:rPr>
        <w:t>5</w:t>
      </w:r>
      <w:r w:rsidRPr="00C6761E">
        <w:rPr>
          <w:lang w:eastAsia="zh-CN"/>
        </w:rPr>
        <w:t>03[</w:t>
      </w:r>
      <w:r w:rsidR="00044623" w:rsidRPr="00C6761E">
        <w:rPr>
          <w:lang w:eastAsia="zh-CN"/>
        </w:rPr>
        <w:t>3</w:t>
      </w:r>
      <w:r w:rsidR="001F7AED" w:rsidRPr="00C6761E">
        <w:rPr>
          <w:lang w:eastAsia="zh-CN"/>
        </w:rPr>
        <w:t>4</w:t>
      </w:r>
      <w:r w:rsidRPr="00C6761E">
        <w:rPr>
          <w:lang w:eastAsia="zh-CN"/>
        </w:rPr>
        <w:t>]</w:t>
      </w:r>
      <w:r w:rsidR="001F7AED" w:rsidRPr="00C6761E">
        <w:rPr>
          <w:lang w:eastAsia="zh-CN"/>
        </w:rPr>
        <w:t>, for restricted 5G ProSe direct discovery</w:t>
      </w:r>
      <w:r w:rsidRPr="00C6761E">
        <w:rPr>
          <w:lang w:eastAsia="zh-CN"/>
        </w:rPr>
        <w:t>;</w:t>
      </w:r>
    </w:p>
    <w:p w14:paraId="3348BD96" w14:textId="3AFAC9BC"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2C76FDEE" w14:textId="1A10AFF4" w:rsidR="00A35B7B" w:rsidRPr="00C6761E" w:rsidRDefault="00A35B7B" w:rsidP="00357014">
      <w:pPr>
        <w:pStyle w:val="NO"/>
      </w:pPr>
      <w:r w:rsidRPr="00C6761E">
        <w:lastRenderedPageBreak/>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w:t>
      </w:r>
      <w:r w:rsidR="00866C25" w:rsidRPr="00C6761E">
        <w:t xml:space="preserve">ource </w:t>
      </w:r>
      <w:r w:rsidR="000829A9" w:rsidRPr="00C6761E">
        <w:t>l</w:t>
      </w:r>
      <w:r w:rsidR="00866C25" w:rsidRPr="00C6761E">
        <w:t xml:space="preserve">ayer-2 ID and </w:t>
      </w:r>
      <w:r w:rsidR="000829A9" w:rsidRPr="00C6761E">
        <w:t>d</w:t>
      </w:r>
      <w:r w:rsidR="00866C25" w:rsidRPr="00C6761E">
        <w:t xml:space="preserve">estination </w:t>
      </w:r>
      <w:r w:rsidR="000829A9" w:rsidRPr="00C6761E">
        <w:t>l</w:t>
      </w:r>
      <w:r w:rsidR="00866C25" w:rsidRPr="00C6761E">
        <w:t>ayer-2 ID for direct discovery announcement</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p>
    <w:p w14:paraId="5DDD72A4" w14:textId="0E4B8333" w:rsidR="00CE1FCC" w:rsidRPr="00C6761E" w:rsidRDefault="00CE1FCC" w:rsidP="00CE1FCC">
      <w:r w:rsidRPr="00C6761E">
        <w:t xml:space="preserve">In case of </w:t>
      </w:r>
      <w:r w:rsidR="00BD0B0D" w:rsidRPr="00C6761E">
        <w:t>open 5G ProSe</w:t>
      </w:r>
      <w:r w:rsidRPr="00C6761E">
        <w:t xml:space="preserve"> direct discovery, the UE shall either use the ProSe </w:t>
      </w:r>
      <w:r w:rsidR="009C6B92" w:rsidRPr="00C6761E">
        <w:t>application code</w:t>
      </w:r>
      <w:r w:rsidRPr="00C6761E">
        <w:t xml:space="preserve"> received in the DISCOVERY_RESPONSE message from the 5G DDNMF, or select one ProSe </w:t>
      </w:r>
      <w:r w:rsidR="009C6B92" w:rsidRPr="00C6761E">
        <w:t>application code</w:t>
      </w:r>
      <w:r w:rsidRPr="00C6761E">
        <w:t xml:space="preserve"> based on the ProSe </w:t>
      </w:r>
      <w:r w:rsidR="009C6B92" w:rsidRPr="00C6761E">
        <w:t>application code</w:t>
      </w:r>
      <w:r w:rsidRPr="00C6761E">
        <w:t xml:space="preserve"> </w:t>
      </w:r>
      <w:r w:rsidR="00E0517C" w:rsidRPr="00C6761E">
        <w:t>prefix</w:t>
      </w:r>
      <w:r w:rsidRPr="00C6761E">
        <w:t xml:space="preserve"> and ProSe </w:t>
      </w:r>
      <w:r w:rsidR="009C6B92" w:rsidRPr="00C6761E">
        <w:t>application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9C6B92" w:rsidRPr="00C6761E">
        <w:t>application code</w:t>
      </w:r>
      <w:r w:rsidRPr="00C6761E">
        <w:t>, along with the MIC and the four least significant bits of the UTC-based counter.</w:t>
      </w:r>
    </w:p>
    <w:p w14:paraId="1383F325" w14:textId="6A252F4A" w:rsidR="00CE1FCC" w:rsidRPr="00C6761E" w:rsidRDefault="00CE1FCC" w:rsidP="00CE1FCC">
      <w:pPr>
        <w:pStyle w:val="NO"/>
      </w:pPr>
      <w:r w:rsidRPr="00C6761E">
        <w:t>NOTE</w:t>
      </w:r>
      <w:r w:rsidR="00635C04" w:rsidRPr="00C6761E">
        <w:t> 2</w:t>
      </w:r>
      <w:r w:rsidRPr="00C6761E">
        <w:t>:</w:t>
      </w:r>
      <w:r w:rsidRPr="00C6761E">
        <w:tab/>
        <w:t xml:space="preserve">The UE can use different codes formed based on different ProSe </w:t>
      </w:r>
      <w:r w:rsidR="009C6B92" w:rsidRPr="00C6761E">
        <w:t>application code</w:t>
      </w:r>
      <w:r w:rsidRPr="00C6761E">
        <w:t xml:space="preserve"> </w:t>
      </w:r>
      <w:r w:rsidR="00E0517C" w:rsidRPr="00C6761E">
        <w:t>suffix</w:t>
      </w:r>
      <w:r w:rsidRPr="00C6761E">
        <w:t xml:space="preserve">es to announce, without having to send a new request to the 5G DDNMF, as long as the validity timer T5060 of the ProSe </w:t>
      </w:r>
      <w:r w:rsidR="009C6B92" w:rsidRPr="00C6761E">
        <w:t>application code</w:t>
      </w:r>
      <w:r w:rsidRPr="00C6761E">
        <w:t xml:space="preserve"> </w:t>
      </w:r>
      <w:r w:rsidR="00E0517C" w:rsidRPr="00C6761E">
        <w:t>prefix</w:t>
      </w:r>
      <w:r w:rsidRPr="00C6761E">
        <w:t xml:space="preserve"> has not expired.</w:t>
      </w:r>
    </w:p>
    <w:p w14:paraId="481385B1" w14:textId="01F4ED0F" w:rsidR="00CE1FCC" w:rsidRPr="00C6761E" w:rsidRDefault="00CE1FCC" w:rsidP="00CE1FCC">
      <w:r w:rsidRPr="00C6761E">
        <w:t xml:space="preserve">In case of </w:t>
      </w:r>
      <w:r w:rsidR="00BD0B0D" w:rsidRPr="00C6761E">
        <w:t>restricted 5G ProSe</w:t>
      </w:r>
      <w:r w:rsidRPr="00C6761E">
        <w:t xml:space="preserve"> direct discovery model A, the UE shall either use the ProSe </w:t>
      </w:r>
      <w:r w:rsidR="00E0517C" w:rsidRPr="00C6761E">
        <w:t>restricted code</w:t>
      </w:r>
      <w:r w:rsidRPr="00C6761E">
        <w:t xml:space="preserve"> received in the DISCOVERY_RESPONSE message, or select one ProSe </w:t>
      </w:r>
      <w:r w:rsidR="00E0517C" w:rsidRPr="00C6761E">
        <w:t>restricted code</w:t>
      </w:r>
      <w:r w:rsidRPr="00C6761E">
        <w:t xml:space="preserve"> based on the ProSe </w:t>
      </w:r>
      <w:r w:rsidR="00E0517C" w:rsidRPr="00C6761E">
        <w:t>restricted code</w:t>
      </w:r>
      <w:r w:rsidRPr="00C6761E">
        <w:t xml:space="preserve"> </w:t>
      </w:r>
      <w:r w:rsidR="00E0517C" w:rsidRPr="00C6761E">
        <w:t>prefix</w:t>
      </w:r>
      <w:r w:rsidRPr="00C6761E">
        <w:t xml:space="preserve"> and ProSe </w:t>
      </w:r>
      <w:r w:rsidR="00E0517C" w:rsidRPr="00C6761E">
        <w:t>restricted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ProSe </w:t>
      </w:r>
      <w:r w:rsidR="00E0517C" w:rsidRPr="00C6761E">
        <w:t>restricted code</w:t>
      </w:r>
      <w:r w:rsidRPr="00C6761E">
        <w:t xml:space="preserve">, along with the </w:t>
      </w:r>
      <w:r w:rsidR="005F5C73" w:rsidRPr="00C6761E">
        <w:t>4</w:t>
      </w:r>
      <w:r w:rsidRPr="00C6761E">
        <w:t xml:space="preserve"> least significant bits of the UTC-based counter.</w:t>
      </w:r>
    </w:p>
    <w:p w14:paraId="2FFCBA6F" w14:textId="7823B0EC" w:rsidR="00CE1FCC" w:rsidRPr="00C6761E" w:rsidRDefault="00CE1FCC" w:rsidP="00826ACB">
      <w:pPr>
        <w:pStyle w:val="NO"/>
      </w:pPr>
      <w:r w:rsidRPr="00C6761E">
        <w:t>NOTE</w:t>
      </w:r>
      <w:r w:rsidR="00635C04" w:rsidRPr="00C6761E">
        <w:t> 3</w:t>
      </w:r>
      <w:r w:rsidRPr="00C6761E">
        <w:t>:</w:t>
      </w:r>
      <w:r w:rsidRPr="00C6761E">
        <w:tab/>
        <w:t xml:space="preserve">The UE can use different codes formed based on different ProSe </w:t>
      </w:r>
      <w:r w:rsidR="00E0517C" w:rsidRPr="00C6761E">
        <w:t>restricted code</w:t>
      </w:r>
      <w:r w:rsidRPr="00C6761E">
        <w:t xml:space="preserve"> </w:t>
      </w:r>
      <w:r w:rsidR="00E0517C" w:rsidRPr="00C6761E">
        <w:t>suffix</w:t>
      </w:r>
      <w:r w:rsidRPr="00C6761E">
        <w:t xml:space="preserve">es to announce, without having to send a new DISCOVERY_REQUEST message to the 5G DDNMF, as long as the validity timer T5062 of the ProSe </w:t>
      </w:r>
      <w:r w:rsidR="00E0517C" w:rsidRPr="00C6761E">
        <w:t>restricted code</w:t>
      </w:r>
      <w:r w:rsidRPr="00C6761E">
        <w:t xml:space="preserve"> </w:t>
      </w:r>
      <w:r w:rsidR="00E0517C" w:rsidRPr="00C6761E">
        <w:t>prefix</w:t>
      </w:r>
      <w:r w:rsidRPr="00C6761E">
        <w:t xml:space="preserve"> has not expired.</w:t>
      </w:r>
    </w:p>
    <w:p w14:paraId="0D88F3B8" w14:textId="57303081" w:rsidR="00B1241A" w:rsidRPr="00C6761E" w:rsidRDefault="00866C25" w:rsidP="0037175B">
      <w:r w:rsidRPr="00C6761E">
        <w:t>The announcing UE shall ensure that it keeps on passing the same PROSE PC5 DISCOVERY message to</w:t>
      </w:r>
      <w:r w:rsidR="00B1241A" w:rsidRPr="00C6761E">
        <w:t xml:space="preserve"> </w:t>
      </w:r>
      <w:r w:rsidRPr="00C6761E">
        <w:t xml:space="preserve">the lower layers for transmission until the </w:t>
      </w:r>
      <w:r w:rsidR="00CE1FCC" w:rsidRPr="00C6761E">
        <w:t>request from upper layers to perform announcing UE procedure for 5G ProSe direct di</w:t>
      </w:r>
      <w:r w:rsidR="00635C04" w:rsidRPr="00C6761E">
        <w:t>s</w:t>
      </w:r>
      <w:r w:rsidR="00CE1FCC" w:rsidRPr="00C6761E">
        <w:t xml:space="preserve">covery is still in place, or the validity timer of the ProSe </w:t>
      </w:r>
      <w:r w:rsidR="009C6B92" w:rsidRPr="00C6761E">
        <w:t>application code</w:t>
      </w:r>
      <w:r w:rsidR="00CE1FCC" w:rsidRPr="00C6761E">
        <w:t xml:space="preserve"> or ProSe </w:t>
      </w:r>
      <w:r w:rsidR="009C6B92" w:rsidRPr="00C6761E">
        <w:t>application code</w:t>
      </w:r>
      <w:r w:rsidR="00CE1FCC" w:rsidRPr="00C6761E">
        <w:t xml:space="preserve"> </w:t>
      </w:r>
      <w:r w:rsidR="00E0517C" w:rsidRPr="00C6761E">
        <w:t>prefix</w:t>
      </w:r>
      <w:r w:rsidR="00CE1FCC" w:rsidRPr="00C6761E">
        <w:t xml:space="preserve"> in case of </w:t>
      </w:r>
      <w:r w:rsidR="00BD0B0D" w:rsidRPr="00C6761E">
        <w:t>open 5G ProSe</w:t>
      </w:r>
      <w:r w:rsidR="00CE1FCC" w:rsidRPr="00C6761E">
        <w:t xml:space="preserve"> direct discovery or the validity timer of the ProSe </w:t>
      </w:r>
      <w:r w:rsidR="00E0517C" w:rsidRPr="00C6761E">
        <w:t>restricted code</w:t>
      </w:r>
      <w:r w:rsidR="00CE1FCC" w:rsidRPr="00C6761E">
        <w:t xml:space="preserve"> or ProSe </w:t>
      </w:r>
      <w:r w:rsidR="00E0517C" w:rsidRPr="00C6761E">
        <w:t>restricted code</w:t>
      </w:r>
      <w:r w:rsidR="00CE1FCC" w:rsidRPr="00C6761E">
        <w:t xml:space="preserve"> </w:t>
      </w:r>
      <w:r w:rsidR="00E0517C" w:rsidRPr="00C6761E">
        <w:t>prefix</w:t>
      </w:r>
      <w:r w:rsidR="00CE1FCC" w:rsidRPr="00C6761E">
        <w:t xml:space="preserve"> in case of </w:t>
      </w:r>
      <w:r w:rsidR="00BD0B0D" w:rsidRPr="00C6761E">
        <w:t>restricted 5G ProSe</w:t>
      </w:r>
      <w:r w:rsidR="00CE1FCC" w:rsidRPr="00C6761E">
        <w:t xml:space="preserve"> direct discovery expires. How this is achieved is left up to UE implementation.</w:t>
      </w:r>
    </w:p>
    <w:p w14:paraId="0FE4E54D" w14:textId="2462E758" w:rsidR="001845AF" w:rsidRPr="00C6761E" w:rsidRDefault="001845AF" w:rsidP="001845AF">
      <w:pPr>
        <w:pStyle w:val="NO"/>
      </w:pPr>
      <w:r w:rsidRPr="00C6761E">
        <w:t>NOTE 4:</w:t>
      </w:r>
      <w:r w:rsidRPr="00C6761E">
        <w:tab/>
        <w:t xml:space="preserve">The announcing UE can stop announcing UE procedure for 5G ProSe direct discovery for power saving by implementation specific means e.g. an implementation-specific maximum number of </w:t>
      </w:r>
      <w:r w:rsidR="005106DA" w:rsidRPr="00C6761E">
        <w:t>5G ProSe direct link</w:t>
      </w:r>
      <w:r w:rsidR="005106DA" w:rsidRPr="00C6761E">
        <w:rPr>
          <w:rFonts w:hint="eastAsia"/>
          <w:lang w:eastAsia="zh-CN"/>
        </w:rPr>
        <w:t xml:space="preserve">s configured in </w:t>
      </w:r>
      <w:r w:rsidRPr="00C6761E">
        <w:t>the UE, or an implementation-specific timer expires.</w:t>
      </w:r>
    </w:p>
    <w:p w14:paraId="59FA8095" w14:textId="2BCD2FE1" w:rsidR="00866C25" w:rsidRPr="00C6761E" w:rsidRDefault="00866C25" w:rsidP="0037175B">
      <w:pPr>
        <w:pStyle w:val="Heading6"/>
        <w:rPr>
          <w:lang w:eastAsia="zh-CN"/>
        </w:rPr>
      </w:pPr>
      <w:bookmarkStart w:id="810" w:name="_CR6_2_14_2_1_3"/>
      <w:bookmarkStart w:id="811" w:name="_Toc172039618"/>
      <w:bookmarkEnd w:id="810"/>
      <w:r w:rsidRPr="00C6761E">
        <w:rPr>
          <w:lang w:eastAsia="zh-CN"/>
        </w:rPr>
        <w:t>6.2.</w:t>
      </w:r>
      <w:r w:rsidR="00350F35" w:rsidRPr="00C6761E">
        <w:rPr>
          <w:lang w:eastAsia="zh-CN"/>
        </w:rPr>
        <w:t>14</w:t>
      </w:r>
      <w:r w:rsidRPr="00C6761E">
        <w:rPr>
          <w:lang w:eastAsia="zh-CN"/>
        </w:rPr>
        <w:t>.2.1.</w:t>
      </w:r>
      <w:r w:rsidR="00635C04" w:rsidRPr="00C6761E">
        <w:rPr>
          <w:lang w:eastAsia="zh-CN"/>
        </w:rPr>
        <w:t>3</w:t>
      </w:r>
      <w:r w:rsidRPr="00C6761E">
        <w:rPr>
          <w:lang w:eastAsia="zh-CN"/>
        </w:rPr>
        <w:tab/>
        <w:t>Announcing UE procedure for 5G ProSe direct discovery completion</w:t>
      </w:r>
      <w:bookmarkEnd w:id="811"/>
    </w:p>
    <w:p w14:paraId="7A23AA71" w14:textId="6EC1A059" w:rsidR="00866C25" w:rsidRPr="00C6761E" w:rsidRDefault="00CE1FCC" w:rsidP="00866C25">
      <w:pPr>
        <w:rPr>
          <w:lang w:eastAsia="zh-CN"/>
        </w:rPr>
      </w:pPr>
      <w:r w:rsidRPr="00C6761E">
        <w:rPr>
          <w:lang w:eastAsia="zh-CN"/>
        </w:rPr>
        <w:t>When the request from upper layers to perform announcing UE procedure for 5G ProSe direct di</w:t>
      </w:r>
      <w:r w:rsidR="00635C04" w:rsidRPr="00C6761E">
        <w:rPr>
          <w:lang w:eastAsia="zh-CN"/>
        </w:rPr>
        <w:t>s</w:t>
      </w:r>
      <w:r w:rsidRPr="00C6761E">
        <w:rPr>
          <w:lang w:eastAsia="zh-CN"/>
        </w:rPr>
        <w:t xml:space="preserve">covery is not in place, or the validity timer of the ProSe </w:t>
      </w:r>
      <w:r w:rsidR="009C6B92" w:rsidRPr="00C6761E">
        <w:rPr>
          <w:lang w:eastAsia="zh-CN"/>
        </w:rPr>
        <w:t>application code</w:t>
      </w:r>
      <w:r w:rsidRPr="00C6761E">
        <w:rPr>
          <w:lang w:eastAsia="zh-CN"/>
        </w:rPr>
        <w:t xml:space="preserve"> or ProSe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case of </w:t>
      </w:r>
      <w:r w:rsidR="00BD0B0D" w:rsidRPr="00C6761E">
        <w:rPr>
          <w:lang w:eastAsia="zh-CN"/>
        </w:rPr>
        <w:t>open 5G ProSe</w:t>
      </w:r>
      <w:r w:rsidRPr="00C6761E">
        <w:rPr>
          <w:lang w:eastAsia="zh-CN"/>
        </w:rPr>
        <w:t xml:space="preserve"> direct discovery or the validity timer of the ProSe </w:t>
      </w:r>
      <w:r w:rsidR="00E0517C" w:rsidRPr="00C6761E">
        <w:rPr>
          <w:lang w:eastAsia="zh-CN"/>
        </w:rPr>
        <w:t>restricted code</w:t>
      </w:r>
      <w:r w:rsidRPr="00C6761E">
        <w:rPr>
          <w:lang w:eastAsia="zh-CN"/>
        </w:rPr>
        <w:t xml:space="preserve"> or ProSe </w:t>
      </w:r>
      <w:r w:rsidR="00E0517C" w:rsidRPr="00C6761E">
        <w:rPr>
          <w:lang w:eastAsia="zh-CN"/>
        </w:rPr>
        <w:t>restricted code</w:t>
      </w:r>
      <w:r w:rsidRPr="00C6761E">
        <w:rPr>
          <w:lang w:eastAsia="zh-CN"/>
        </w:rPr>
        <w:t xml:space="preserve"> </w:t>
      </w:r>
      <w:r w:rsidR="00E0517C" w:rsidRPr="00C6761E">
        <w:rPr>
          <w:lang w:eastAsia="zh-CN"/>
        </w:rPr>
        <w:t>prefix</w:t>
      </w:r>
      <w:r w:rsidRPr="00C6761E">
        <w:rPr>
          <w:lang w:eastAsia="zh-CN"/>
        </w:rPr>
        <w:t xml:space="preserve"> in case of restricted </w:t>
      </w:r>
      <w:r w:rsidR="00527785" w:rsidRPr="00C6761E">
        <w:rPr>
          <w:lang w:eastAsia="zh-CN"/>
        </w:rPr>
        <w:t xml:space="preserve">5G </w:t>
      </w:r>
      <w:r w:rsidRPr="00C6761E">
        <w:rPr>
          <w:lang w:eastAsia="zh-CN"/>
        </w:rPr>
        <w:t>ProSe direct discovery expires,</w:t>
      </w:r>
      <w:r w:rsidR="00866C25" w:rsidRPr="00C6761E">
        <w:rPr>
          <w:lang w:eastAsia="zh-CN"/>
        </w:rPr>
        <w:t xml:space="preserve"> the UE </w:t>
      </w:r>
      <w:r w:rsidRPr="00C6761E">
        <w:rPr>
          <w:lang w:eastAsia="zh-CN"/>
        </w:rPr>
        <w:t xml:space="preserve">may </w:t>
      </w:r>
      <w:r w:rsidR="00866C25" w:rsidRPr="00C6761E">
        <w:rPr>
          <w:lang w:eastAsia="zh-CN"/>
        </w:rPr>
        <w:t>instruct the lower layers to stop announcing.</w:t>
      </w:r>
    </w:p>
    <w:p w14:paraId="75BBBE18" w14:textId="0151E4ED"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5G ProSe direct discovery for power saving by implementation specific means e.g. an implementation-specific maximum number of </w:t>
      </w:r>
      <w:r w:rsidR="001F5A2F" w:rsidRPr="00C6761E">
        <w:t>5G ProSe direct link</w:t>
      </w:r>
      <w:r w:rsidR="001F5A2F" w:rsidRPr="00C6761E">
        <w:rPr>
          <w:rFonts w:hint="eastAsia"/>
          <w:lang w:eastAsia="zh-CN"/>
        </w:rPr>
        <w:t xml:space="preserve">s configured in </w:t>
      </w:r>
      <w:r w:rsidRPr="00C6761E">
        <w:rPr>
          <w:lang w:eastAsia="zh-CN"/>
        </w:rPr>
        <w:t>the UE, or an implementation-specific timer expires.</w:t>
      </w:r>
    </w:p>
    <w:p w14:paraId="454EBAD8" w14:textId="3BC7A96E" w:rsidR="00866C25" w:rsidRPr="00C6761E" w:rsidRDefault="00866C25" w:rsidP="00866C25">
      <w:pPr>
        <w:rPr>
          <w:lang w:eastAsia="zh-CN"/>
        </w:rPr>
      </w:pPr>
      <w:r w:rsidRPr="00C6761E">
        <w:rPr>
          <w:lang w:eastAsia="zh-CN"/>
        </w:rPr>
        <w:t>When the UE stops announcing, if the UE is in 5GMM-CONNECTED mode, the UE shall trigger the corresponding procedure in lower layers as specified in 3GPP</w:t>
      </w:r>
      <w:r w:rsidR="000F4F4B" w:rsidRPr="00C6761E">
        <w:rPr>
          <w:lang w:eastAsia="zh-CN"/>
        </w:rPr>
        <w:t> </w:t>
      </w:r>
      <w:r w:rsidRPr="00C6761E">
        <w:rPr>
          <w:lang w:eastAsia="zh-CN"/>
        </w:rPr>
        <w:t>TS</w:t>
      </w:r>
      <w:r w:rsidR="000F4F4B" w:rsidRPr="00C6761E">
        <w:rPr>
          <w:lang w:eastAsia="zh-CN"/>
        </w:rPr>
        <w:t> </w:t>
      </w:r>
      <w:r w:rsidRPr="00C6761E">
        <w:rPr>
          <w:lang w:eastAsia="zh-CN"/>
        </w:rPr>
        <w:t>38.331</w:t>
      </w:r>
      <w:r w:rsidR="000F4F4B" w:rsidRPr="00C6761E">
        <w:rPr>
          <w:lang w:eastAsia="zh-CN"/>
        </w:rPr>
        <w:t> </w:t>
      </w:r>
      <w:r w:rsidRPr="00C6761E">
        <w:rPr>
          <w:lang w:eastAsia="zh-CN"/>
        </w:rPr>
        <w:t>[</w:t>
      </w:r>
      <w:r w:rsidR="00350F35" w:rsidRPr="00C6761E">
        <w:rPr>
          <w:lang w:eastAsia="zh-CN"/>
        </w:rPr>
        <w:t>13</w:t>
      </w:r>
      <w:r w:rsidRPr="00C6761E">
        <w:rPr>
          <w:lang w:eastAsia="zh-CN"/>
        </w:rPr>
        <w:t>].</w:t>
      </w:r>
    </w:p>
    <w:p w14:paraId="7862CBCE" w14:textId="76503D65" w:rsidR="00866C25" w:rsidRPr="00C6761E" w:rsidRDefault="00866C25" w:rsidP="0037175B">
      <w:pPr>
        <w:pStyle w:val="Heading6"/>
        <w:rPr>
          <w:lang w:eastAsia="zh-CN"/>
        </w:rPr>
      </w:pPr>
      <w:bookmarkStart w:id="812" w:name="_CR6_2_14_2_1_4"/>
      <w:bookmarkStart w:id="813" w:name="_Toc172039619"/>
      <w:bookmarkEnd w:id="812"/>
      <w:r w:rsidRPr="00C6761E">
        <w:rPr>
          <w:lang w:eastAsia="zh-CN"/>
        </w:rPr>
        <w:t>6.2.</w:t>
      </w:r>
      <w:r w:rsidR="00350F35" w:rsidRPr="00C6761E">
        <w:rPr>
          <w:lang w:eastAsia="zh-CN"/>
        </w:rPr>
        <w:t>14</w:t>
      </w:r>
      <w:r w:rsidRPr="00C6761E">
        <w:rPr>
          <w:lang w:eastAsia="zh-CN"/>
        </w:rPr>
        <w:t>.2.1.</w:t>
      </w:r>
      <w:r w:rsidR="00635C04" w:rsidRPr="00C6761E">
        <w:rPr>
          <w:lang w:eastAsia="zh-CN"/>
        </w:rPr>
        <w:t>4</w:t>
      </w:r>
      <w:r w:rsidRPr="00C6761E">
        <w:rPr>
          <w:lang w:eastAsia="zh-CN"/>
        </w:rPr>
        <w:tab/>
        <w:t>Monitoring UE procedure for</w:t>
      </w:r>
      <w:r w:rsidRPr="00C6761E">
        <w:t xml:space="preserve"> 5G ProSe </w:t>
      </w:r>
      <w:r w:rsidRPr="00C6761E">
        <w:rPr>
          <w:lang w:eastAsia="zh-CN"/>
        </w:rPr>
        <w:t>direct discovery initiation</w:t>
      </w:r>
      <w:bookmarkEnd w:id="813"/>
    </w:p>
    <w:p w14:paraId="013187CA" w14:textId="77777777" w:rsidR="00866C25" w:rsidRPr="00C6761E" w:rsidRDefault="00866C25" w:rsidP="00866C25">
      <w:r w:rsidRPr="00C6761E">
        <w:t>The UE is authorised to perform the monitoring UE procedure for 5G ProSe direct discovery if:</w:t>
      </w:r>
    </w:p>
    <w:p w14:paraId="6432FDDD" w14:textId="481A7362" w:rsidR="00866C25" w:rsidRPr="00C6761E" w:rsidRDefault="00866C25" w:rsidP="00866C25">
      <w:pPr>
        <w:pStyle w:val="B1"/>
      </w:pPr>
      <w:r w:rsidRPr="00C6761E">
        <w:t>a)</w:t>
      </w:r>
      <w:r w:rsidRPr="00C6761E">
        <w:tab/>
        <w:t>the UE is not served by NG-RAN, is authorised to perform 5G ProSe direct discovery using monitoring when the UE is not served by NG-RAN</w:t>
      </w:r>
      <w:r w:rsidR="00C050AA" w:rsidRPr="00C6761E">
        <w:t xml:space="preserve"> and</w:t>
      </w:r>
      <w:r w:rsidRPr="00C6761E">
        <w:t xml:space="preserve"> is configured with the radio parameters to be used for 5G ProSe direct discovery when not served by NG-RAN;</w:t>
      </w:r>
    </w:p>
    <w:p w14:paraId="1341EAF2" w14:textId="41FD9415"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monitoring in at least one PLMN; or</w:t>
      </w:r>
    </w:p>
    <w:p w14:paraId="62DEF4D1" w14:textId="77777777" w:rsidR="00866C25" w:rsidRPr="00C6761E" w:rsidRDefault="00866C25" w:rsidP="00866C25">
      <w:pPr>
        <w:pStyle w:val="B1"/>
      </w:pPr>
      <w:r w:rsidRPr="00C6761E">
        <w:lastRenderedPageBreak/>
        <w:t>c)</w:t>
      </w:r>
      <w:r w:rsidRPr="00C6761E">
        <w:tab/>
        <w:t>the UE is:</w:t>
      </w:r>
    </w:p>
    <w:p w14:paraId="1E62EAE4" w14:textId="7E604FDA"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53D9F50F" w14:textId="77777777" w:rsidR="00866C25" w:rsidRPr="00C6761E" w:rsidRDefault="00866C25" w:rsidP="00866C25">
      <w:pPr>
        <w:pStyle w:val="B3"/>
      </w:pPr>
      <w:r w:rsidRPr="00C6761E">
        <w:t>i)</w:t>
      </w:r>
      <w:r w:rsidRPr="00C6761E">
        <w:tab/>
        <w:t>the UE is unable to find a suitable cell in the selected PLMN as specified in 3GPP TS 38.304 [</w:t>
      </w:r>
      <w:r w:rsidR="00350F35" w:rsidRPr="00C6761E">
        <w:t>15</w:t>
      </w:r>
      <w:r w:rsidRPr="00C6761E">
        <w:t>];</w:t>
      </w:r>
    </w:p>
    <w:p w14:paraId="6B9B1E2F"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38E1D3D5"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4A885570" w14:textId="5581D4F6" w:rsidR="00866C25" w:rsidRPr="00C6761E" w:rsidRDefault="00866C25" w:rsidP="00866C25">
      <w:pPr>
        <w:pStyle w:val="B2"/>
      </w:pPr>
      <w:r w:rsidRPr="00C6761E">
        <w:t>2)</w:t>
      </w:r>
      <w:r w:rsidRPr="00C6761E">
        <w:tab/>
        <w:t>authorised to perform 5G ProSe direct discovery</w:t>
      </w:r>
      <w:r w:rsidR="00D473B6" w:rsidRPr="00C6761E">
        <w:t xml:space="preserve"> </w:t>
      </w:r>
      <w:r w:rsidRPr="00C6761E">
        <w:t>using monitoring when the UE is not served by NG-RAN</w:t>
      </w:r>
      <w:r w:rsidR="00C050AA" w:rsidRPr="00C6761E">
        <w:t>;</w:t>
      </w:r>
      <w:r w:rsidRPr="00C6761E">
        <w:t xml:space="preserve"> and:</w:t>
      </w:r>
    </w:p>
    <w:p w14:paraId="6B429954" w14:textId="77777777" w:rsidR="00866C25" w:rsidRPr="00C6761E" w:rsidRDefault="00866C25" w:rsidP="00866C25">
      <w:pPr>
        <w:pStyle w:val="B3"/>
      </w:pPr>
      <w:r w:rsidRPr="00C6761E">
        <w:t>i)</w:t>
      </w:r>
      <w:r w:rsidRPr="00C6761E">
        <w:tab/>
        <w:t>configured with the radio parameters to be used for 5G ProSe direct discovery when not served by NG-RAN; or</w:t>
      </w:r>
    </w:p>
    <w:p w14:paraId="75011E1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EBDB21" w14:textId="6AD953A6" w:rsidR="00866C25" w:rsidRPr="00C6761E" w:rsidRDefault="00866C25" w:rsidP="0037175B">
      <w:pPr>
        <w:pStyle w:val="NO"/>
      </w:pPr>
      <w:r w:rsidRPr="00C6761E">
        <w:rPr>
          <w:noProof/>
        </w:rPr>
        <w:t>NOTE</w:t>
      </w:r>
      <w:r w:rsidR="00635C04" w:rsidRPr="00C6761E">
        <w:rPr>
          <w:noProof/>
        </w:rPr>
        <w:t> </w:t>
      </w:r>
      <w:r w:rsidR="0011595F"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6761E" w:rsidRDefault="00866C25" w:rsidP="00866C25">
      <w:r w:rsidRPr="00C6761E">
        <w:t xml:space="preserve">otherwise, the UE is not authorised to perform the monitoring UE procedure for 5G ProSe direct discovery </w:t>
      </w:r>
      <w:r w:rsidR="00D473B6" w:rsidRPr="00C6761E">
        <w:t>procedure</w:t>
      </w:r>
      <w:r w:rsidRPr="00C6761E">
        <w:t>.</w:t>
      </w:r>
    </w:p>
    <w:p w14:paraId="480B1B0D" w14:textId="7A2DAF40" w:rsidR="00866C25" w:rsidRPr="00C6761E" w:rsidRDefault="00866C25" w:rsidP="00866C25">
      <w:r w:rsidRPr="00C6761E">
        <w:t>Figure 6.2.</w:t>
      </w:r>
      <w:r w:rsidR="00350F35" w:rsidRPr="00C6761E">
        <w:t>14</w:t>
      </w:r>
      <w:r w:rsidRPr="00C6761E">
        <w:t>.2.1.</w:t>
      </w:r>
      <w:r w:rsidR="009F1BE8" w:rsidRPr="00C6761E">
        <w:t>4.</w:t>
      </w:r>
      <w:r w:rsidRPr="00C6761E">
        <w:t>1 illustrates the interaction of the UEs in the monitoring UE procedure for 5G ProSe direct discovery proc</w:t>
      </w:r>
      <w:r w:rsidR="00D27A82" w:rsidRPr="00C6761E">
        <w:t>e</w:t>
      </w:r>
      <w:r w:rsidRPr="00C6761E">
        <w:t>dure.</w:t>
      </w:r>
    </w:p>
    <w:p w14:paraId="6D19A4DA" w14:textId="77777777" w:rsidR="00866C25" w:rsidRPr="00C6761E" w:rsidRDefault="00866C25" w:rsidP="0089033A">
      <w:pPr>
        <w:pStyle w:val="TH"/>
      </w:pPr>
      <w:r w:rsidRPr="00C6761E">
        <w:object w:dxaOrig="6525" w:dyaOrig="1395" w14:anchorId="447EA711">
          <v:shape id="_x0000_i1040" type="#_x0000_t75" style="width:328.65pt;height:68.45pt" o:ole="">
            <v:imagedata r:id="rId40" o:title=""/>
          </v:shape>
          <o:OLEObject Type="Embed" ProgID="Visio.Drawing.15" ShapeID="_x0000_i1040" DrawAspect="Content" ObjectID="_1787343174" r:id="rId41"/>
        </w:object>
      </w:r>
    </w:p>
    <w:p w14:paraId="0BD624F4" w14:textId="384B22CB" w:rsidR="00866C25" w:rsidRPr="00C6761E" w:rsidRDefault="00866C25" w:rsidP="0037175B">
      <w:pPr>
        <w:pStyle w:val="TF"/>
      </w:pPr>
      <w:bookmarkStart w:id="814" w:name="_CRFigure6_2_14_2_1_4_1"/>
      <w:r w:rsidRPr="00C6761E">
        <w:t>Figure</w:t>
      </w:r>
      <w:r w:rsidR="00350F35" w:rsidRPr="00C6761E">
        <w:t> </w:t>
      </w:r>
      <w:bookmarkEnd w:id="814"/>
      <w:r w:rsidRPr="00C6761E">
        <w:t>6.2.</w:t>
      </w:r>
      <w:r w:rsidR="00350F35" w:rsidRPr="00C6761E">
        <w:t>14</w:t>
      </w:r>
      <w:r w:rsidRPr="00C6761E">
        <w:t>.2.1.</w:t>
      </w:r>
      <w:r w:rsidR="009F1BE8" w:rsidRPr="00C6761E">
        <w:t>4.</w:t>
      </w:r>
      <w:r w:rsidRPr="00C6761E">
        <w:t>1: Monitoring UE procedure for 5G ProSe direct discovery</w:t>
      </w:r>
    </w:p>
    <w:p w14:paraId="47A9AA2A" w14:textId="19EA3CBD" w:rsidR="005F5C73" w:rsidRPr="00C6761E" w:rsidRDefault="00866C25" w:rsidP="00866C25">
      <w:r w:rsidRPr="00C6761E">
        <w:t xml:space="preserve">When the UE is triggered by an upper layer application to </w:t>
      </w:r>
      <w:r w:rsidR="0011595F" w:rsidRPr="00C6761E">
        <w:t xml:space="preserve">perform </w:t>
      </w:r>
      <w:r w:rsidRPr="00C6761E">
        <w:t>monitor</w:t>
      </w:r>
      <w:r w:rsidR="0011595F" w:rsidRPr="00C6761E">
        <w:t xml:space="preserve">ing UE procedure for 5G ProSe direct discovery for a </w:t>
      </w:r>
      <w:r w:rsidR="00BD6D2C" w:rsidRPr="00C6761E">
        <w:t>ProSe application code or ProSe restricted code</w:t>
      </w:r>
      <w:r w:rsidR="00C050AA" w:rsidRPr="00C6761E">
        <w:t>;</w:t>
      </w:r>
      <w:r w:rsidRPr="00C6761E">
        <w:t xml:space="preserve"> and</w:t>
      </w:r>
      <w:r w:rsidR="005F5C73" w:rsidRPr="00C6761E">
        <w:t>:</w:t>
      </w:r>
    </w:p>
    <w:p w14:paraId="1F43F665" w14:textId="07439738" w:rsidR="005F5C73" w:rsidRPr="00C6761E" w:rsidRDefault="005F5C73" w:rsidP="005F5C73">
      <w:pPr>
        <w:pStyle w:val="B1"/>
      </w:pPr>
      <w:r w:rsidRPr="00C6761E">
        <w:t>a)</w:t>
      </w:r>
      <w:r w:rsidRPr="00C6761E">
        <w:tab/>
      </w:r>
      <w:r w:rsidR="00866C25" w:rsidRPr="00C6761E">
        <w:t>if the UE is authorised to perform the monitoring UE procedure for 5G ProSe direct discovery</w:t>
      </w:r>
      <w:r w:rsidRPr="00C6761E">
        <w:t>;</w:t>
      </w:r>
    </w:p>
    <w:p w14:paraId="7037841A" w14:textId="34DCE94A" w:rsidR="005F5C73" w:rsidRPr="00C6761E" w:rsidRDefault="005F5C73" w:rsidP="005F5C73">
      <w:pPr>
        <w:pStyle w:val="B1"/>
      </w:pPr>
      <w:r w:rsidRPr="00C6761E">
        <w:t>b)</w:t>
      </w:r>
      <w:r w:rsidRPr="00C6761E">
        <w:tab/>
        <w:t>if the difference between UTC-based counter associated with that discovery slot and UE</w:t>
      </w:r>
      <w:r w:rsidR="000D7A1B" w:rsidRPr="00C6761E">
        <w:t>'</w:t>
      </w:r>
      <w:r w:rsidRPr="00C6761E">
        <w:t>s ProSe clock is not greater than the max offset of the monitoring UE's ProSe clock; and</w:t>
      </w:r>
    </w:p>
    <w:p w14:paraId="30D5DE71" w14:textId="77777777" w:rsidR="005F5C73" w:rsidRPr="00C6761E" w:rsidRDefault="005F5C73" w:rsidP="005F5C73">
      <w:pPr>
        <w:pStyle w:val="B1"/>
      </w:pPr>
      <w:r w:rsidRPr="00C6761E">
        <w:t>c)</w:t>
      </w:r>
      <w:r w:rsidRPr="00C6761E">
        <w:tab/>
        <w:t>if the timer T5060 or T5062 does not expire;</w:t>
      </w:r>
    </w:p>
    <w:p w14:paraId="31544B88" w14:textId="470D03D4" w:rsidR="00866C25" w:rsidRPr="00C6761E" w:rsidRDefault="00866C25" w:rsidP="000F6577">
      <w:r w:rsidRPr="00C6761E">
        <w:t>then the UE shall instruct the lower layers to start monitoring for PROSE PC5 DISCOVERY message.</w:t>
      </w:r>
    </w:p>
    <w:p w14:paraId="09E25E4D" w14:textId="60914597" w:rsidR="00866C25" w:rsidRPr="00C6761E" w:rsidRDefault="001F7AED" w:rsidP="00866C25">
      <w:r w:rsidRPr="00C6761E">
        <w:t xml:space="preserve">In the case of restricted 5G ProSe direct discovery, upon </w:t>
      </w:r>
      <w:r w:rsidR="00866C25" w:rsidRPr="00C6761E">
        <w:t xml:space="preserve">reception of a PROSE PC5 DISCOVERY message for </w:t>
      </w:r>
      <w:r w:rsidR="0011595F" w:rsidRPr="00C6761E">
        <w:t xml:space="preserve">5G ProSe </w:t>
      </w:r>
      <w:r w:rsidR="00866C25" w:rsidRPr="00C6761E">
        <w:t xml:space="preserve">direct discovery announcement for the </w:t>
      </w:r>
      <w:r w:rsidR="000829A9" w:rsidRPr="00C6761E">
        <w:t>destination layer</w:t>
      </w:r>
      <w:r w:rsidR="00866C25" w:rsidRPr="00C6761E">
        <w:t>-2 ID to be monitored, the UE shall use the associated DUSK, if</w:t>
      </w:r>
      <w:r w:rsidRPr="00C6761E">
        <w:t xml:space="preserve"> received from the 5G DDNMF</w:t>
      </w:r>
      <w:r w:rsidR="00866C25" w:rsidRPr="00C6761E">
        <w:t xml:space="preserve"> and the UTC-based counter obtained during the monitoring operation to unscramble the PROSE PC5 DISCOVERY message as described in 3GPP TS 33.</w:t>
      </w:r>
      <w:r w:rsidR="00563955" w:rsidRPr="00C6761E">
        <w:t>5</w:t>
      </w:r>
      <w:r w:rsidR="00866C25" w:rsidRPr="00C6761E">
        <w:t>03 [</w:t>
      </w:r>
      <w:r w:rsidR="00563955" w:rsidRPr="00C6761E">
        <w:t>34</w:t>
      </w:r>
      <w:r w:rsidR="00866C25" w:rsidRPr="00C6761E">
        <w:t>]. Then, if a DUCK is</w:t>
      </w:r>
      <w:r w:rsidRPr="00C6761E">
        <w:t xml:space="preserve"> received from the 5G DDNMF</w:t>
      </w:r>
      <w:r w:rsidR="00866C25" w:rsidRPr="00C6761E">
        <w:t xml:space="preserve">, the UE shall use the DUCK and the UTC-based counter to </w:t>
      </w:r>
      <w:r w:rsidR="00866C25" w:rsidRPr="00C6761E">
        <w:rPr>
          <w:noProof/>
        </w:rPr>
        <w:t>decrypt the configured message-specific confidentiality-protected</w:t>
      </w:r>
      <w:r w:rsidR="00866C25" w:rsidRPr="00C6761E">
        <w:t xml:space="preserve"> </w:t>
      </w:r>
      <w:r w:rsidR="00866C25" w:rsidRPr="00C6761E">
        <w:rPr>
          <w:noProof/>
        </w:rPr>
        <w:t>portion</w:t>
      </w:r>
      <w:r w:rsidR="00866C25" w:rsidRPr="00C6761E">
        <w:t>, as described in 3GPP TS 33.</w:t>
      </w:r>
      <w:r w:rsidR="00563955" w:rsidRPr="00C6761E">
        <w:t>503</w:t>
      </w:r>
      <w:r w:rsidR="00866C25" w:rsidRPr="00C6761E">
        <w:t> [</w:t>
      </w:r>
      <w:r w:rsidR="00563955" w:rsidRPr="00C6761E">
        <w:t>34</w:t>
      </w:r>
      <w:r w:rsidR="00866C25" w:rsidRPr="00C6761E">
        <w:t>]. Finally, if a DUIK is</w:t>
      </w:r>
      <w:r w:rsidRPr="00C6761E">
        <w:t xml:space="preserve"> received from the 5G DDNMF</w:t>
      </w:r>
      <w:r w:rsidR="00866C25" w:rsidRPr="00C6761E">
        <w:t xml:space="preserve">, the UE shall use the DUIK and UTC-based counter to verify the MIC field in the unscrambled PROSE PC5 DISCOVERY message for </w:t>
      </w:r>
      <w:r w:rsidR="0011595F" w:rsidRPr="00C6761E">
        <w:t xml:space="preserve">5G ProSe </w:t>
      </w:r>
      <w:r w:rsidR="00866C25" w:rsidRPr="00C6761E">
        <w:t>direct discovery announcement.</w:t>
      </w:r>
    </w:p>
    <w:p w14:paraId="4C4864CC" w14:textId="295FD447" w:rsidR="00866C25" w:rsidRPr="00C6761E" w:rsidRDefault="00866C25" w:rsidP="00866C25">
      <w:pPr>
        <w:pStyle w:val="NO"/>
        <w:rPr>
          <w:lang w:eastAsia="ko-KR"/>
        </w:rPr>
      </w:pPr>
      <w:r w:rsidRPr="00C6761E">
        <w:rPr>
          <w:noProof/>
        </w:rPr>
        <w:t>NOTE</w:t>
      </w:r>
      <w:r w:rsidRPr="00C6761E">
        <w:t> 2</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6761E" w:rsidRDefault="003A1AC1" w:rsidP="003A1AC1">
      <w:pPr>
        <w:pStyle w:val="NO"/>
      </w:pPr>
      <w:r w:rsidRPr="00C6761E">
        <w:rPr>
          <w:lang w:eastAsia="ko-KR"/>
        </w:rPr>
        <w:lastRenderedPageBreak/>
        <w:t>NOTE </w:t>
      </w:r>
      <w:r w:rsidR="00B524CD"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104FC220" w14:textId="2E6B00EA" w:rsidR="0011595F" w:rsidRPr="00C6761E" w:rsidRDefault="0011595F" w:rsidP="0011595F">
      <w:pPr>
        <w:rPr>
          <w:iCs/>
        </w:rPr>
      </w:pPr>
      <w:r w:rsidRPr="00C6761E">
        <w:rPr>
          <w:iCs/>
        </w:rPr>
        <w:t xml:space="preserve">In case of open 5G ProSe direct discovery, for a ProSe </w:t>
      </w:r>
      <w:r w:rsidR="009C6B92" w:rsidRPr="00C6761E">
        <w:rPr>
          <w:iCs/>
        </w:rPr>
        <w:t>application ID</w:t>
      </w:r>
      <w:r w:rsidRPr="00C6761E">
        <w:rPr>
          <w:iCs/>
        </w:rPr>
        <w:t xml:space="preserve"> requested by the monitoring UE, the </w:t>
      </w:r>
      <w:r w:rsidRPr="00C6761E">
        <w:t>5G DDNMF</w:t>
      </w:r>
      <w:r w:rsidRPr="00C6761E">
        <w:rPr>
          <w:iCs/>
        </w:rPr>
        <w:t xml:space="preserve"> may have assigned one or more </w:t>
      </w:r>
      <w:r w:rsidR="00E0517C" w:rsidRPr="00C6761E">
        <w:rPr>
          <w:iCs/>
        </w:rPr>
        <w:t>discovery filter</w:t>
      </w:r>
      <w:r w:rsidRPr="00C6761E">
        <w:rPr>
          <w:iCs/>
        </w:rPr>
        <w:t>s. If application-controlled extension is used</w:t>
      </w:r>
      <w:r w:rsidRPr="00C6761E">
        <w:t xml:space="preserve">, </w:t>
      </w:r>
      <w:r w:rsidRPr="00C6761E">
        <w:rPr>
          <w:iCs/>
        </w:rPr>
        <w:t>th</w:t>
      </w:r>
      <w:r w:rsidRPr="00C6761E">
        <w:t xml:space="preserve">e UE may further apply additional filtering on the part corresponding to the ProSe </w:t>
      </w:r>
      <w:r w:rsidR="009C6B92" w:rsidRPr="00C6761E">
        <w:t>application code</w:t>
      </w:r>
      <w:r w:rsidRPr="00C6761E">
        <w:t xml:space="preserve"> </w:t>
      </w:r>
      <w:r w:rsidR="00E0517C" w:rsidRPr="00C6761E">
        <w:t>suffix</w:t>
      </w:r>
      <w:r w:rsidRPr="00C6761E">
        <w:t>.</w:t>
      </w:r>
      <w:r w:rsidRPr="00C6761E">
        <w:rPr>
          <w:iCs/>
        </w:rPr>
        <w:t xml:space="preserve"> The UE should apply all assigned </w:t>
      </w:r>
      <w:r w:rsidR="00E0517C" w:rsidRPr="00C6761E">
        <w:rPr>
          <w:iCs/>
        </w:rPr>
        <w:t>discovery filter</w:t>
      </w:r>
      <w:r w:rsidRPr="00C6761E">
        <w:rPr>
          <w:iCs/>
        </w:rPr>
        <w:t xml:space="preserve">s to its monitoring operation. Using these </w:t>
      </w:r>
      <w:r w:rsidR="00E0517C" w:rsidRPr="00C6761E">
        <w:rPr>
          <w:iCs/>
        </w:rPr>
        <w:t>discovery filter</w:t>
      </w:r>
      <w:r w:rsidRPr="00C6761E">
        <w:rPr>
          <w:iCs/>
        </w:rPr>
        <w:t xml:space="preserve">s may result in a match event. The UE shall consider that the </w:t>
      </w:r>
      <w:r w:rsidR="00BD6D2C" w:rsidRPr="00C6761E">
        <w:t>ProSe application code</w:t>
      </w:r>
      <w:r w:rsidRPr="00C6761E">
        <w:rPr>
          <w:iCs/>
        </w:rPr>
        <w:t xml:space="preserve"> it seeks to monitor has been discovered if there is a match event as following:</w:t>
      </w:r>
    </w:p>
    <w:p w14:paraId="5ED6FB32" w14:textId="5A0EE35A" w:rsidR="0011595F" w:rsidRPr="00C6761E" w:rsidRDefault="0011595F" w:rsidP="0011595F">
      <w:r w:rsidRPr="00C6761E">
        <w:t xml:space="preserve">When, for any of the ProSe </w:t>
      </w:r>
      <w:r w:rsidR="0019514E" w:rsidRPr="00C6761E">
        <w:t>application</w:t>
      </w:r>
      <w:r w:rsidRPr="00C6761E">
        <w:t xml:space="preserve"> </w:t>
      </w:r>
      <w:r w:rsidR="00265C38" w:rsidRPr="00C6761E">
        <w:t>m</w:t>
      </w:r>
      <w:r w:rsidRPr="00C6761E">
        <w:t>ask</w:t>
      </w:r>
      <w:r w:rsidRPr="00C6761E">
        <w:rPr>
          <w:lang w:eastAsia="zh-CN"/>
        </w:rPr>
        <w:t>s</w:t>
      </w:r>
      <w:r w:rsidRPr="00C6761E">
        <w:t xml:space="preserve"> in a </w:t>
      </w:r>
      <w:r w:rsidR="00E0517C" w:rsidRPr="00C6761E">
        <w:t>discovery filter</w:t>
      </w:r>
      <w:r w:rsidRPr="00C6761E">
        <w:t xml:space="preserve">, the output of a bitwise AND operation between the ProSe </w:t>
      </w:r>
      <w:r w:rsidR="009C6B92" w:rsidRPr="00C6761E">
        <w:t>application code</w:t>
      </w:r>
      <w:r w:rsidRPr="00C6761E">
        <w:t xml:space="preserve"> contained in the</w:t>
      </w:r>
      <w:r w:rsidRPr="00C6761E">
        <w:rPr>
          <w:lang w:eastAsia="zh-CN"/>
        </w:rPr>
        <w:t xml:space="preserve"> received</w:t>
      </w:r>
      <w:r w:rsidRPr="00C6761E">
        <w:t xml:space="preserve"> PROSE PC5 DISCOVERY message and th</w:t>
      </w:r>
      <w:r w:rsidRPr="00C6761E">
        <w:rPr>
          <w:lang w:eastAsia="zh-CN"/>
        </w:rPr>
        <w:t>e</w:t>
      </w:r>
      <w:r w:rsidRPr="00C6761E">
        <w:t xml:space="preserve"> ProSe </w:t>
      </w:r>
      <w:r w:rsidR="0019514E" w:rsidRPr="00C6761E">
        <w:t>application</w:t>
      </w:r>
      <w:r w:rsidRPr="00C6761E">
        <w:t xml:space="preserve"> </w:t>
      </w:r>
      <w:r w:rsidR="00265C38" w:rsidRPr="00C6761E">
        <w:t>m</w:t>
      </w:r>
      <w:r w:rsidRPr="00C6761E">
        <w:t>ask</w:t>
      </w:r>
      <w:r w:rsidRPr="00C6761E">
        <w:rPr>
          <w:lang w:eastAsia="zh-CN"/>
        </w:rPr>
        <w:t>,</w:t>
      </w:r>
      <w:r w:rsidRPr="00C6761E">
        <w:t xml:space="preserve"> matches the output of a bitwise AND operation between the ProSe </w:t>
      </w:r>
      <w:r w:rsidR="0019514E" w:rsidRPr="00C6761E">
        <w:t>application</w:t>
      </w:r>
      <w:r w:rsidRPr="00C6761E">
        <w:t xml:space="preserve"> </w:t>
      </w:r>
      <w:r w:rsidR="00265C38" w:rsidRPr="00C6761E">
        <w:t>m</w:t>
      </w:r>
      <w:r w:rsidRPr="00C6761E">
        <w:t xml:space="preserve">ask and the ProSe </w:t>
      </w:r>
      <w:r w:rsidR="009C6B92" w:rsidRPr="00C6761E">
        <w:t>application code</w:t>
      </w:r>
      <w:r w:rsidRPr="00C6761E">
        <w:t xml:space="preserve"> contained in the same </w:t>
      </w:r>
      <w:r w:rsidR="00E0517C" w:rsidRPr="00C6761E">
        <w:t>discovery filter</w:t>
      </w:r>
      <w:r w:rsidRPr="00C6761E">
        <w:t>.</w:t>
      </w:r>
    </w:p>
    <w:p w14:paraId="786FA87E" w14:textId="56F11FFB" w:rsidR="0011595F" w:rsidRPr="00C6761E" w:rsidRDefault="0011595F" w:rsidP="0011595F">
      <w:pPr>
        <w:pStyle w:val="NO"/>
      </w:pPr>
      <w:r w:rsidRPr="00C6761E">
        <w:t>NOTE</w:t>
      </w:r>
      <w:r w:rsidR="00635C04" w:rsidRPr="00C6761E">
        <w:t> </w:t>
      </w:r>
      <w:r w:rsidR="00B524CD" w:rsidRPr="00C6761E">
        <w:t>4</w:t>
      </w:r>
      <w:r w:rsidRPr="00C6761E">
        <w:t>:</w:t>
      </w:r>
      <w:r w:rsidRPr="00C6761E">
        <w:tab/>
      </w:r>
      <w:r w:rsidRPr="00C6761E">
        <w:rPr>
          <w:lang w:eastAsia="zh-CN"/>
        </w:rPr>
        <w:t xml:space="preserve">A ProSe </w:t>
      </w:r>
      <w:r w:rsidR="0019514E" w:rsidRPr="00C6761E">
        <w:rPr>
          <w:lang w:eastAsia="zh-CN"/>
        </w:rPr>
        <w:t>application</w:t>
      </w:r>
      <w:r w:rsidRPr="00C6761E">
        <w:rPr>
          <w:lang w:eastAsia="zh-CN"/>
        </w:rPr>
        <w:t xml:space="preserve"> </w:t>
      </w:r>
      <w:r w:rsidR="00265C38" w:rsidRPr="00C6761E">
        <w:rPr>
          <w:lang w:eastAsia="zh-CN"/>
        </w:rPr>
        <w:t>m</w:t>
      </w:r>
      <w:r w:rsidRPr="00C6761E">
        <w:rPr>
          <w:lang w:eastAsia="zh-CN"/>
        </w:rPr>
        <w:t xml:space="preserve">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w:t>
      </w:r>
      <w:r w:rsidRPr="00C6761E">
        <w:t>.</w:t>
      </w:r>
    </w:p>
    <w:p w14:paraId="6E9FE939" w14:textId="46D3AB8F" w:rsidR="0011595F" w:rsidRPr="00C6761E" w:rsidRDefault="0011595F" w:rsidP="0011595F">
      <w:pPr>
        <w:rPr>
          <w:iCs/>
        </w:rPr>
      </w:pPr>
      <w:r w:rsidRPr="00C6761E">
        <w:rPr>
          <w:iCs/>
        </w:rPr>
        <w:t xml:space="preserve">In case of restricted 5G ProSe direct discovery model A, the UE provides the </w:t>
      </w:r>
      <w:r w:rsidR="00714D0F" w:rsidRPr="00C6761E">
        <w:rPr>
          <w:iCs/>
        </w:rPr>
        <w:t>application level container</w:t>
      </w:r>
      <w:r w:rsidRPr="00C6761E">
        <w:rPr>
          <w:iCs/>
        </w:rPr>
        <w:t xml:space="preserve">, which contains the authorized Target RPAUID(s), to the upper layer applications. For each authorized target RPAUID, the 5G DDNMF may have assigned one or more </w:t>
      </w:r>
      <w:r w:rsidR="006704BC" w:rsidRPr="00C6761E">
        <w:rPr>
          <w:iCs/>
        </w:rPr>
        <w:t>r</w:t>
      </w:r>
      <w:r w:rsidRPr="00C6761E">
        <w:rPr>
          <w:iCs/>
        </w:rPr>
        <w:t xml:space="preserve">estricted </w:t>
      </w:r>
      <w:r w:rsidR="00E0517C" w:rsidRPr="00C6761E">
        <w:rPr>
          <w:iCs/>
        </w:rPr>
        <w:t>discovery filter</w:t>
      </w:r>
      <w:r w:rsidRPr="00C6761E">
        <w:rPr>
          <w:iCs/>
        </w:rPr>
        <w:t xml:space="preserve">s. If application-controlled extension is used, the UE may further apply additional filtering on the part corresponding to the ProSe </w:t>
      </w:r>
      <w:r w:rsidR="00E0517C" w:rsidRPr="00C6761E">
        <w:rPr>
          <w:iCs/>
        </w:rPr>
        <w:t>restricted code</w:t>
      </w:r>
      <w:r w:rsidRPr="00C6761E">
        <w:rPr>
          <w:iCs/>
        </w:rPr>
        <w:t xml:space="preserve"> </w:t>
      </w:r>
      <w:r w:rsidR="00E0517C" w:rsidRPr="00C6761E">
        <w:rPr>
          <w:iCs/>
        </w:rPr>
        <w:t>suffix</w:t>
      </w:r>
      <w:r w:rsidRPr="00C6761E">
        <w:rPr>
          <w:iCs/>
        </w:rPr>
        <w:t xml:space="preserve">. The UE should then apply all </w:t>
      </w:r>
      <w:r w:rsidR="0018706C" w:rsidRPr="00C6761E">
        <w:rPr>
          <w:iCs/>
        </w:rPr>
        <w:t>r</w:t>
      </w:r>
      <w:r w:rsidRPr="00C6761E">
        <w:rPr>
          <w:iCs/>
        </w:rPr>
        <w:t xml:space="preserve">estricted </w:t>
      </w:r>
      <w:r w:rsidR="00E0517C" w:rsidRPr="00C6761E">
        <w:rPr>
          <w:iCs/>
        </w:rPr>
        <w:t>discovery filter</w:t>
      </w:r>
      <w:r w:rsidRPr="00C6761E">
        <w:rPr>
          <w:iCs/>
        </w:rPr>
        <w:t xml:space="preserve">s to its monitoring operation. Using these </w:t>
      </w:r>
      <w:r w:rsidR="0018706C" w:rsidRPr="00C6761E">
        <w:rPr>
          <w:iCs/>
        </w:rPr>
        <w:t>r</w:t>
      </w:r>
      <w:r w:rsidRPr="00C6761E">
        <w:rPr>
          <w:iCs/>
        </w:rPr>
        <w:t xml:space="preserve">estricted </w:t>
      </w:r>
      <w:r w:rsidR="00E0517C" w:rsidRPr="00C6761E">
        <w:rPr>
          <w:iCs/>
        </w:rPr>
        <w:t>discovery filter</w:t>
      </w:r>
      <w:r w:rsidRPr="00C6761E">
        <w:rPr>
          <w:iCs/>
        </w:rPr>
        <w:t>s may result in a match event. The UE shall consider that the target RPAUID it seeks to monitor has been discovered if there is a match event as follows:</w:t>
      </w:r>
    </w:p>
    <w:p w14:paraId="07C32EDD" w14:textId="0834E571" w:rsidR="0011595F" w:rsidRPr="00C6761E" w:rsidRDefault="0011595F" w:rsidP="0011595F">
      <w:r w:rsidRPr="00C6761E">
        <w:t xml:space="preserve">When, for any of the masks in a </w:t>
      </w:r>
      <w:r w:rsidR="00552D7F" w:rsidRPr="00C6761E">
        <w:t>r</w:t>
      </w:r>
      <w:r w:rsidRPr="00C6761E">
        <w:t xml:space="preserve">estricted </w:t>
      </w:r>
      <w:r w:rsidR="00E0517C" w:rsidRPr="00C6761E">
        <w:t>discovery filter</w:t>
      </w:r>
      <w:r w:rsidRPr="00C6761E">
        <w:t xml:space="preserve">, the output of a bitwise AND operation between the ProSe </w:t>
      </w:r>
      <w:r w:rsidR="00E0517C" w:rsidRPr="00C6761E">
        <w:t>restricted code</w:t>
      </w:r>
      <w:r w:rsidRPr="00C6761E">
        <w:t xml:space="preserve"> contained in the</w:t>
      </w:r>
      <w:r w:rsidRPr="00C6761E">
        <w:rPr>
          <w:lang w:eastAsia="zh-CN"/>
        </w:rPr>
        <w:t xml:space="preserve"> received</w:t>
      </w:r>
      <w:r w:rsidRPr="00C6761E">
        <w:t xml:space="preserve"> </w:t>
      </w:r>
      <w:r w:rsidR="00903FAA" w:rsidRPr="00C6761E">
        <w:t>PROSE PC5 DISCOVERY</w:t>
      </w:r>
      <w:r w:rsidRPr="00C6761E">
        <w:t xml:space="preserve"> message and th</w:t>
      </w:r>
      <w:r w:rsidRPr="00C6761E">
        <w:rPr>
          <w:lang w:eastAsia="zh-CN"/>
        </w:rPr>
        <w:t>e</w:t>
      </w:r>
      <w:r w:rsidRPr="00C6761E">
        <w:t xml:space="preserve"> mask</w:t>
      </w:r>
      <w:r w:rsidRPr="00C6761E">
        <w:rPr>
          <w:lang w:eastAsia="zh-CN"/>
        </w:rPr>
        <w:t>,</w:t>
      </w:r>
      <w:r w:rsidRPr="00C6761E">
        <w:t xml:space="preserve"> matches the output of a bitwise AND operation between the mask and the code contained in the same </w:t>
      </w:r>
      <w:r w:rsidR="00552D7F" w:rsidRPr="00C6761E">
        <w:t>r</w:t>
      </w:r>
      <w:r w:rsidRPr="00C6761E">
        <w:t xml:space="preserve">estricted </w:t>
      </w:r>
      <w:r w:rsidR="00E0517C" w:rsidRPr="00C6761E">
        <w:t>discovery filter</w:t>
      </w:r>
      <w:r w:rsidRPr="00C6761E">
        <w:t>.</w:t>
      </w:r>
    </w:p>
    <w:p w14:paraId="65E99133" w14:textId="36144D2F" w:rsidR="0011595F" w:rsidRPr="00C6761E" w:rsidRDefault="0011595F" w:rsidP="0011595F">
      <w:pPr>
        <w:pStyle w:val="NO"/>
      </w:pPr>
      <w:r w:rsidRPr="00C6761E">
        <w:t>NOTE</w:t>
      </w:r>
      <w:r w:rsidR="00635C04" w:rsidRPr="00C6761E">
        <w:t> </w:t>
      </w:r>
      <w:r w:rsidR="00B524CD" w:rsidRPr="00C6761E">
        <w:t>5</w:t>
      </w:r>
      <w:r w:rsidRPr="00C6761E">
        <w:t>:</w:t>
      </w:r>
      <w:r w:rsidRPr="00C6761E">
        <w:tab/>
        <w:t xml:space="preserve">In a </w:t>
      </w:r>
      <w:r w:rsidR="000B3DD7" w:rsidRPr="00C6761E">
        <w:t>r</w:t>
      </w:r>
      <w:r w:rsidRPr="00C6761E">
        <w:t xml:space="preserve">estricted </w:t>
      </w:r>
      <w:r w:rsidR="00E0517C" w:rsidRPr="00C6761E">
        <w:t>discovery filter</w:t>
      </w:r>
      <w:r w:rsidRPr="00C6761E">
        <w:t xml:space="preserve">, </w:t>
      </w:r>
      <w:r w:rsidRPr="00C6761E">
        <w:rPr>
          <w:lang w:eastAsia="zh-CN"/>
        </w:rPr>
        <w:t xml:space="preserve">a mask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 of a ProSe </w:t>
      </w:r>
      <w:r w:rsidR="00E0517C" w:rsidRPr="00C6761E">
        <w:rPr>
          <w:lang w:eastAsia="zh-CN"/>
        </w:rPr>
        <w:t>restricted code</w:t>
      </w:r>
      <w:r w:rsidRPr="00C6761E">
        <w:t>.</w:t>
      </w:r>
    </w:p>
    <w:p w14:paraId="6F15B3F4" w14:textId="78F51630" w:rsidR="00866C25" w:rsidRPr="00C6761E" w:rsidRDefault="00866C25" w:rsidP="0037175B">
      <w:pPr>
        <w:pStyle w:val="Heading6"/>
        <w:rPr>
          <w:lang w:eastAsia="zh-CN"/>
        </w:rPr>
      </w:pPr>
      <w:bookmarkStart w:id="815" w:name="_CR6_2_14_2_1_5"/>
      <w:bookmarkStart w:id="816" w:name="_Toc172039620"/>
      <w:bookmarkEnd w:id="815"/>
      <w:r w:rsidRPr="00C6761E">
        <w:rPr>
          <w:lang w:eastAsia="zh-CN"/>
        </w:rPr>
        <w:t>6.2.</w:t>
      </w:r>
      <w:r w:rsidR="00350F35" w:rsidRPr="00C6761E">
        <w:rPr>
          <w:lang w:eastAsia="zh-CN"/>
        </w:rPr>
        <w:t>14</w:t>
      </w:r>
      <w:r w:rsidRPr="00C6761E">
        <w:rPr>
          <w:lang w:eastAsia="zh-CN"/>
        </w:rPr>
        <w:t>.2.1.</w:t>
      </w:r>
      <w:r w:rsidR="00635C04" w:rsidRPr="00C6761E">
        <w:rPr>
          <w:lang w:eastAsia="zh-CN"/>
        </w:rPr>
        <w:t>5</w:t>
      </w:r>
      <w:r w:rsidRPr="00C6761E">
        <w:rPr>
          <w:lang w:eastAsia="zh-CN"/>
        </w:rPr>
        <w:tab/>
        <w:t>Monitoring UE procedure for 5G ProSe direct discovery completion</w:t>
      </w:r>
      <w:bookmarkEnd w:id="816"/>
    </w:p>
    <w:p w14:paraId="2EA59A64" w14:textId="7052C92F" w:rsidR="00866C25" w:rsidRPr="00C6761E" w:rsidRDefault="0011595F" w:rsidP="00866C25">
      <w:pPr>
        <w:rPr>
          <w:lang w:eastAsia="zh-CN"/>
        </w:rPr>
      </w:pPr>
      <w:r w:rsidRPr="00C6761E">
        <w:rPr>
          <w:lang w:eastAsia="zh-CN"/>
        </w:rPr>
        <w:t>During the monitoring UE procedure for 5G ProSe direct discovery, if</w:t>
      </w:r>
      <w:r w:rsidR="00866C25" w:rsidRPr="00C6761E">
        <w:rPr>
          <w:lang w:eastAsia="zh-CN"/>
        </w:rPr>
        <w:t xml:space="preserve"> the</w:t>
      </w:r>
      <w:r w:rsidRPr="00C6761E">
        <w:rPr>
          <w:lang w:eastAsia="zh-CN"/>
        </w:rPr>
        <w:t xml:space="preserve"> request from upper layers to perform the monitoring UE procedure for 5G ProSe direct discovery is not in place, or if the validity timer of the </w:t>
      </w:r>
      <w:r w:rsidR="00E0517C" w:rsidRPr="00C6761E">
        <w:rPr>
          <w:lang w:eastAsia="zh-CN"/>
        </w:rPr>
        <w:t>discovery filter</w:t>
      </w:r>
      <w:r w:rsidRPr="00C6761E">
        <w:rPr>
          <w:lang w:eastAsia="zh-CN"/>
        </w:rPr>
        <w:t xml:space="preserve"> or the validity timer of the Restricted </w:t>
      </w:r>
      <w:r w:rsidR="00E0517C" w:rsidRPr="00C6761E">
        <w:rPr>
          <w:lang w:eastAsia="zh-CN"/>
        </w:rPr>
        <w:t>discovery filter</w:t>
      </w:r>
      <w:r w:rsidRPr="00C6761E">
        <w:rPr>
          <w:lang w:eastAsia="zh-CN"/>
        </w:rPr>
        <w:t xml:space="preserve"> expires, </w:t>
      </w:r>
      <w:r w:rsidR="00866C25" w:rsidRPr="00C6761E">
        <w:rPr>
          <w:lang w:eastAsia="zh-CN"/>
        </w:rPr>
        <w:t xml:space="preserve">the UE </w:t>
      </w:r>
      <w:r w:rsidRPr="00C6761E">
        <w:rPr>
          <w:lang w:eastAsia="zh-CN"/>
        </w:rPr>
        <w:t xml:space="preserve">may </w:t>
      </w:r>
      <w:r w:rsidR="00866C25" w:rsidRPr="00C6761E">
        <w:rPr>
          <w:lang w:eastAsia="zh-CN"/>
        </w:rPr>
        <w:t>instruct the lower layers to stop monitoring.</w:t>
      </w:r>
    </w:p>
    <w:p w14:paraId="2220C6D2" w14:textId="77777777" w:rsidR="00866C25" w:rsidRPr="00C6761E" w:rsidRDefault="00866C25" w:rsidP="00866C25">
      <w:pPr>
        <w:rPr>
          <w:lang w:eastAsia="zh-CN"/>
        </w:rPr>
      </w:pPr>
      <w:r w:rsidRPr="00C6761E">
        <w:rPr>
          <w:lang w:eastAsia="zh-CN"/>
        </w:rPr>
        <w:t>When the UE stops monitoring, if the UE is in 5GMM-CONNECTED mode, the UE shall trigger the corresponding procedure in lower layers as specified in 3GPP</w:t>
      </w:r>
      <w:r w:rsidR="00B1241A" w:rsidRPr="00C6761E">
        <w:rPr>
          <w:lang w:eastAsia="zh-CN"/>
        </w:rPr>
        <w:t> </w:t>
      </w:r>
      <w:r w:rsidRPr="00C6761E">
        <w:rPr>
          <w:lang w:eastAsia="zh-CN"/>
        </w:rPr>
        <w:t>TS</w:t>
      </w:r>
      <w:r w:rsidR="00B1241A" w:rsidRPr="00C6761E">
        <w:rPr>
          <w:lang w:eastAsia="zh-CN"/>
        </w:rPr>
        <w:t> </w:t>
      </w:r>
      <w:r w:rsidRPr="00C6761E">
        <w:rPr>
          <w:lang w:eastAsia="zh-CN"/>
        </w:rPr>
        <w:t>38.331</w:t>
      </w:r>
      <w:r w:rsidR="00B1241A" w:rsidRPr="00C6761E">
        <w:rPr>
          <w:lang w:eastAsia="zh-CN"/>
        </w:rPr>
        <w:t> </w:t>
      </w:r>
      <w:r w:rsidRPr="00C6761E">
        <w:rPr>
          <w:lang w:eastAsia="zh-CN"/>
        </w:rPr>
        <w:t>[</w:t>
      </w:r>
      <w:r w:rsidR="00350F35" w:rsidRPr="00C6761E">
        <w:rPr>
          <w:lang w:eastAsia="zh-CN"/>
        </w:rPr>
        <w:t>13</w:t>
      </w:r>
      <w:r w:rsidRPr="00C6761E">
        <w:rPr>
          <w:lang w:eastAsia="zh-CN"/>
        </w:rPr>
        <w:t>].</w:t>
      </w:r>
    </w:p>
    <w:p w14:paraId="5E782D9F" w14:textId="3CCEB51E" w:rsidR="00866C25" w:rsidRPr="00C6761E" w:rsidRDefault="00866C25" w:rsidP="0037175B">
      <w:pPr>
        <w:pStyle w:val="Heading5"/>
        <w:rPr>
          <w:lang w:eastAsia="zh-CN"/>
        </w:rPr>
      </w:pPr>
      <w:bookmarkStart w:id="817" w:name="_CR6_2_14_2_2"/>
      <w:bookmarkStart w:id="818" w:name="_Toc172039621"/>
      <w:bookmarkEnd w:id="817"/>
      <w:r w:rsidRPr="00C6761E">
        <w:rPr>
          <w:lang w:eastAsia="zh-CN"/>
        </w:rPr>
        <w:t>6.2.</w:t>
      </w:r>
      <w:r w:rsidR="00350F35" w:rsidRPr="00C6761E">
        <w:rPr>
          <w:lang w:eastAsia="zh-CN"/>
        </w:rPr>
        <w:t>14</w:t>
      </w:r>
      <w:r w:rsidRPr="00C6761E">
        <w:rPr>
          <w:lang w:eastAsia="zh-CN"/>
        </w:rPr>
        <w:t>.2.2</w:t>
      </w:r>
      <w:r w:rsidRPr="00C6761E">
        <w:rPr>
          <w:lang w:eastAsia="zh-CN"/>
        </w:rPr>
        <w:tab/>
        <w:t>5G ProSe direct discovery procedure</w:t>
      </w:r>
      <w:r w:rsidRPr="00C6761E">
        <w:t xml:space="preserve"> </w:t>
      </w:r>
      <w:r w:rsidRPr="00C6761E">
        <w:rPr>
          <w:lang w:eastAsia="zh-CN"/>
        </w:rPr>
        <w:t xml:space="preserve">over PC5 interface with </w:t>
      </w:r>
      <w:r w:rsidR="00FC0028" w:rsidRPr="00C6761E">
        <w:rPr>
          <w:lang w:eastAsia="zh-CN"/>
        </w:rPr>
        <w:t>m</w:t>
      </w:r>
      <w:r w:rsidRPr="00C6761E">
        <w:rPr>
          <w:lang w:eastAsia="zh-CN"/>
        </w:rPr>
        <w:t>odel B</w:t>
      </w:r>
      <w:bookmarkEnd w:id="818"/>
    </w:p>
    <w:p w14:paraId="26DF0D1B" w14:textId="6B2B128D" w:rsidR="00E64BC3" w:rsidRPr="00C6761E" w:rsidRDefault="00E64BC3" w:rsidP="00826ACB">
      <w:pPr>
        <w:pStyle w:val="Heading6"/>
        <w:rPr>
          <w:lang w:eastAsia="zh-CN"/>
        </w:rPr>
      </w:pPr>
      <w:bookmarkStart w:id="819" w:name="_CR6_2_14_2_2_1"/>
      <w:bookmarkStart w:id="820" w:name="_Toc172039622"/>
      <w:bookmarkEnd w:id="819"/>
      <w:r w:rsidRPr="00C6761E">
        <w:rPr>
          <w:lang w:eastAsia="zh-CN"/>
        </w:rPr>
        <w:t>6.2.14.2.2.</w:t>
      </w:r>
      <w:r w:rsidR="00635C04" w:rsidRPr="00C6761E">
        <w:rPr>
          <w:lang w:eastAsia="zh-CN"/>
        </w:rPr>
        <w:t>1</w:t>
      </w:r>
      <w:r w:rsidRPr="00C6761E">
        <w:rPr>
          <w:lang w:eastAsia="zh-CN"/>
        </w:rPr>
        <w:tab/>
        <w:t>General</w:t>
      </w:r>
      <w:bookmarkEnd w:id="820"/>
    </w:p>
    <w:p w14:paraId="437B039B"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614618CA" w14:textId="61FA0C27" w:rsidR="00866C25" w:rsidRPr="00C6761E" w:rsidRDefault="00866C25" w:rsidP="0037175B">
      <w:pPr>
        <w:pStyle w:val="Heading6"/>
        <w:rPr>
          <w:lang w:eastAsia="zh-CN"/>
        </w:rPr>
      </w:pPr>
      <w:bookmarkStart w:id="821" w:name="_CR6_2_14_2_2_2"/>
      <w:bookmarkStart w:id="822" w:name="_Toc172039623"/>
      <w:bookmarkEnd w:id="821"/>
      <w:r w:rsidRPr="00C6761E">
        <w:rPr>
          <w:lang w:eastAsia="zh-CN"/>
        </w:rPr>
        <w:t>6.2.</w:t>
      </w:r>
      <w:r w:rsidR="00350F35" w:rsidRPr="00C6761E">
        <w:rPr>
          <w:lang w:eastAsia="zh-CN"/>
        </w:rPr>
        <w:t>14</w:t>
      </w:r>
      <w:r w:rsidRPr="00C6761E">
        <w:rPr>
          <w:lang w:eastAsia="zh-CN"/>
        </w:rPr>
        <w:t>.2.2.</w:t>
      </w:r>
      <w:r w:rsidR="00635C04" w:rsidRPr="00C6761E">
        <w:rPr>
          <w:lang w:eastAsia="zh-CN"/>
        </w:rPr>
        <w:t>2</w:t>
      </w:r>
      <w:r w:rsidRPr="00C6761E">
        <w:rPr>
          <w:lang w:eastAsia="zh-CN"/>
        </w:rPr>
        <w:tab/>
        <w:t>Discoverer UE procedure for 5G ProSe direct discovery initiation</w:t>
      </w:r>
      <w:bookmarkEnd w:id="822"/>
    </w:p>
    <w:p w14:paraId="5931E229" w14:textId="77777777" w:rsidR="00866C25" w:rsidRPr="00C6761E" w:rsidRDefault="00866C25" w:rsidP="00866C25">
      <w:r w:rsidRPr="00C6761E">
        <w:t>The UE is authorised to perform the discoverer UE procedure for 5G ProSe direct discovery if:</w:t>
      </w:r>
    </w:p>
    <w:p w14:paraId="69BE247F" w14:textId="6C7FF86A" w:rsidR="00866C25" w:rsidRPr="00C6761E" w:rsidRDefault="00866C25" w:rsidP="00866C25">
      <w:pPr>
        <w:pStyle w:val="B1"/>
      </w:pPr>
      <w:r w:rsidRPr="00C6761E">
        <w:t>a)</w:t>
      </w:r>
      <w:r w:rsidRPr="00C6761E">
        <w:tab/>
        <w:t>the UE is not served by NG-RAN, is authorised to perform 5G ProSe direct discovery discoverer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3E8B01AA" w14:textId="66EBACFD"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discoverer operation in the PLMN </w:t>
      </w:r>
      <w:r w:rsidRPr="00C6761E">
        <w:rPr>
          <w:lang w:eastAsia="ko-KR"/>
        </w:rPr>
        <w:t>indicated by the serving cell</w:t>
      </w:r>
      <w:r w:rsidRPr="00C6761E">
        <w:t>; or</w:t>
      </w:r>
    </w:p>
    <w:p w14:paraId="75CBB550" w14:textId="77777777" w:rsidR="00866C25" w:rsidRPr="00C6761E" w:rsidRDefault="00866C25" w:rsidP="00866C25">
      <w:pPr>
        <w:pStyle w:val="B1"/>
      </w:pPr>
      <w:r w:rsidRPr="00C6761E">
        <w:t>c)</w:t>
      </w:r>
      <w:r w:rsidRPr="00C6761E">
        <w:tab/>
        <w:t>the UE is:</w:t>
      </w:r>
    </w:p>
    <w:p w14:paraId="22F7C71C" w14:textId="7C45A649"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169E3931" w14:textId="77777777" w:rsidR="00866C25" w:rsidRPr="00C6761E" w:rsidRDefault="00866C25" w:rsidP="00866C25">
      <w:pPr>
        <w:pStyle w:val="B3"/>
      </w:pPr>
      <w:r w:rsidRPr="00C6761E">
        <w:t>i)</w:t>
      </w:r>
      <w:r w:rsidRPr="00C6761E">
        <w:tab/>
        <w:t>the UE is unable to find a suitable cell in the selected PLMN as specified in 3GPP TS 38.304 [</w:t>
      </w:r>
      <w:r w:rsidR="00350F35" w:rsidRPr="00C6761E">
        <w:t>15</w:t>
      </w:r>
      <w:r w:rsidRPr="00C6761E">
        <w:t>];</w:t>
      </w:r>
    </w:p>
    <w:p w14:paraId="4F04D33C" w14:textId="77777777" w:rsidR="00866C25" w:rsidRPr="00C6761E" w:rsidRDefault="00866C25" w:rsidP="00866C25">
      <w:pPr>
        <w:pStyle w:val="B3"/>
      </w:pPr>
      <w:r w:rsidRPr="00C6761E">
        <w:lastRenderedPageBreak/>
        <w:t>ii)</w:t>
      </w:r>
      <w:r w:rsidRPr="00C6761E">
        <w:tab/>
        <w:t>the UE received a REGISTRATION REJECT message or a SERVICE REJECT message with the 5GMM cause #11 "PLMN not allowed" as specified in 3GPP TS 24.501 [</w:t>
      </w:r>
      <w:r w:rsidR="00350F35" w:rsidRPr="00C6761E">
        <w:t>11</w:t>
      </w:r>
      <w:r w:rsidRPr="00C6761E">
        <w:t>]; or</w:t>
      </w:r>
    </w:p>
    <w:p w14:paraId="072874C0"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361395F5" w14:textId="054E6284" w:rsidR="00866C25" w:rsidRPr="00C6761E" w:rsidRDefault="00866C25" w:rsidP="00866C25">
      <w:pPr>
        <w:pStyle w:val="B2"/>
      </w:pPr>
      <w:r w:rsidRPr="00C6761E">
        <w:t>2)</w:t>
      </w:r>
      <w:r w:rsidRPr="00C6761E">
        <w:tab/>
        <w:t>authorised to perform 5G ProSe direct discovery discoverer operation when the UE is not served by NG-RAN</w:t>
      </w:r>
      <w:r w:rsidR="00C050AA" w:rsidRPr="00C6761E">
        <w:t>;</w:t>
      </w:r>
      <w:r w:rsidRPr="00C6761E">
        <w:t xml:space="preserve"> and:</w:t>
      </w:r>
    </w:p>
    <w:p w14:paraId="286CB84A"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6DE6B204"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46483A11" w14:textId="6E2EE3F2" w:rsidR="00866C25" w:rsidRPr="00C6761E" w:rsidRDefault="00866C25" w:rsidP="0037175B">
      <w:pPr>
        <w:pStyle w:val="NO"/>
      </w:pPr>
      <w:r w:rsidRPr="00C6761E">
        <w:rPr>
          <w:noProof/>
        </w:rPr>
        <w:t>NOTE</w:t>
      </w:r>
      <w:r w:rsidR="00A35B7B" w:rsidRPr="00C6761E">
        <w:rPr>
          <w:noProof/>
        </w:rPr>
        <w:t> 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6761E" w:rsidRDefault="00866C25" w:rsidP="00866C25">
      <w:r w:rsidRPr="00C6761E">
        <w:t>otherwise, the UE is not authorised to perform the discoverer UE procedure for 5G ProSe direct discovery.</w:t>
      </w:r>
    </w:p>
    <w:p w14:paraId="7DAAA1A4" w14:textId="6D155823" w:rsidR="00866C25" w:rsidRPr="00C6761E" w:rsidRDefault="00866C25" w:rsidP="00866C25">
      <w:r w:rsidRPr="00C6761E">
        <w:t>Figure 6.2.</w:t>
      </w:r>
      <w:r w:rsidR="000F4F4B" w:rsidRPr="00C6761E">
        <w:t>14</w:t>
      </w:r>
      <w:r w:rsidRPr="00C6761E">
        <w:t>.2.2.</w:t>
      </w:r>
      <w:r w:rsidR="009F1BE8" w:rsidRPr="00C6761E">
        <w:t>2.</w:t>
      </w:r>
      <w:r w:rsidRPr="00C6761E">
        <w:t>1 illustrates the interaction of the UEs in the discoverer UE procedure for 5G ProSe direct discovery.</w:t>
      </w:r>
    </w:p>
    <w:p w14:paraId="16081DD2" w14:textId="77777777" w:rsidR="00866C25" w:rsidRPr="00C6761E" w:rsidRDefault="00866C25" w:rsidP="0089033A">
      <w:pPr>
        <w:pStyle w:val="TH"/>
      </w:pPr>
      <w:r w:rsidRPr="00C6761E">
        <w:object w:dxaOrig="6525" w:dyaOrig="2220" w14:anchorId="49DC2000">
          <v:shape id="_x0000_i1041" type="#_x0000_t75" style="width:328.65pt;height:110.5pt" o:ole="">
            <v:imagedata r:id="rId42" o:title=""/>
          </v:shape>
          <o:OLEObject Type="Embed" ProgID="Visio.Drawing.15" ShapeID="_x0000_i1041" DrawAspect="Content" ObjectID="_1787343175" r:id="rId43"/>
        </w:object>
      </w:r>
    </w:p>
    <w:p w14:paraId="506CC3E6" w14:textId="66E329BA" w:rsidR="00866C25" w:rsidRPr="00C6761E" w:rsidRDefault="00866C25" w:rsidP="0037175B">
      <w:pPr>
        <w:pStyle w:val="TF"/>
      </w:pPr>
      <w:bookmarkStart w:id="823" w:name="_CRFigure6_2_14_2_2_2_1"/>
      <w:r w:rsidRPr="00C6761E">
        <w:t>Figure</w:t>
      </w:r>
      <w:r w:rsidR="000F4F4B" w:rsidRPr="00C6761E">
        <w:t> </w:t>
      </w:r>
      <w:bookmarkEnd w:id="823"/>
      <w:r w:rsidRPr="00C6761E">
        <w:t>6.2.</w:t>
      </w:r>
      <w:r w:rsidR="000F4F4B" w:rsidRPr="00C6761E">
        <w:t>14</w:t>
      </w:r>
      <w:r w:rsidRPr="00C6761E">
        <w:t>.2.2.</w:t>
      </w:r>
      <w:r w:rsidR="009F1BE8" w:rsidRPr="00C6761E">
        <w:t>2.</w:t>
      </w:r>
      <w:r w:rsidRPr="00C6761E">
        <w:t>1: Discoverer UE procedure for 5G ProSe direct discovery</w:t>
      </w:r>
    </w:p>
    <w:p w14:paraId="1406BA3F" w14:textId="046DA8C6" w:rsidR="00CF37FC" w:rsidRPr="00C6761E" w:rsidRDefault="00866C25" w:rsidP="00866C25">
      <w:r w:rsidRPr="00C6761E">
        <w:t xml:space="preserve">When the UE is triggered by an upper layer application to </w:t>
      </w:r>
      <w:r w:rsidR="00CF37FC" w:rsidRPr="00C6761E">
        <w:t xml:space="preserve">query the target RPAUID in restricted discovery Model B, associated with both the ProSe </w:t>
      </w:r>
      <w:r w:rsidR="00AE5DC3" w:rsidRPr="00C6761E">
        <w:t>query code</w:t>
      </w:r>
      <w:r w:rsidR="00C050AA" w:rsidRPr="00C6761E">
        <w:t xml:space="preserve"> and</w:t>
      </w:r>
      <w:r w:rsidR="00CF37FC" w:rsidRPr="00C6761E">
        <w:rPr>
          <w:lang w:eastAsia="ko-KR"/>
        </w:rPr>
        <w:t xml:space="preserve"> the authorised</w:t>
      </w:r>
      <w:r w:rsidR="00186F4F" w:rsidRPr="00C6761E">
        <w:rPr>
          <w:lang w:eastAsia="ko-KR"/>
        </w:rPr>
        <w:t xml:space="preserve"> ProSe identifier</w:t>
      </w:r>
      <w:r w:rsidR="00C050AA" w:rsidRPr="00C6761E">
        <w:t>;</w:t>
      </w:r>
      <w:r w:rsidRPr="00C6761E">
        <w:t xml:space="preserve"> and</w:t>
      </w:r>
    </w:p>
    <w:p w14:paraId="1137690E" w14:textId="1DB53D80" w:rsidR="00CF37FC" w:rsidRPr="00C6761E" w:rsidRDefault="00CF37FC" w:rsidP="001A5B2D">
      <w:pPr>
        <w:pStyle w:val="B1"/>
      </w:pPr>
      <w:r w:rsidRPr="00C6761E">
        <w:t>a)</w:t>
      </w:r>
      <w:r w:rsidRPr="00C6761E">
        <w:tab/>
      </w:r>
      <w:r w:rsidR="00866C25" w:rsidRPr="00C6761E">
        <w:t>if the UE is authorised to perform the discoverer UE procedure for 5G ProSe direct discovery</w:t>
      </w:r>
      <w:r w:rsidRPr="00C6761E">
        <w:t xml:space="preserve"> in the registered PLMN or the local PLMN operating the radio resources that the UE intends to use; and</w:t>
      </w:r>
    </w:p>
    <w:p w14:paraId="28ABD504" w14:textId="6FE1730F" w:rsidR="00CF37FC" w:rsidRPr="00C6761E" w:rsidRDefault="00CF37FC" w:rsidP="001A5B2D">
      <w:pPr>
        <w:pStyle w:val="B1"/>
      </w:pPr>
      <w:r w:rsidRPr="00C6761E">
        <w:t>b)</w:t>
      </w:r>
      <w:r w:rsidRPr="00C6761E">
        <w:tab/>
        <w:t xml:space="preserve">if the validity timer T5070 for the ProSe </w:t>
      </w:r>
      <w:r w:rsidR="00AE5DC3" w:rsidRPr="00C6761E">
        <w:t>query code</w:t>
      </w:r>
      <w:r w:rsidRPr="00C6761E">
        <w:t xml:space="preserve"> and corresponding ProSe Response Filter(s) has not expired,</w:t>
      </w:r>
    </w:p>
    <w:p w14:paraId="77A43AC0" w14:textId="39173866" w:rsidR="00866C25" w:rsidRPr="00C6761E" w:rsidRDefault="00866C25" w:rsidP="00CF37FC">
      <w:r w:rsidRPr="00C6761E">
        <w:t>then the UE:</w:t>
      </w:r>
    </w:p>
    <w:p w14:paraId="726EBCAD" w14:textId="577A77F1" w:rsidR="00866C25" w:rsidRPr="00C6761E" w:rsidRDefault="00866C25" w:rsidP="0037175B">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w:t>
      </w:r>
    </w:p>
    <w:p w14:paraId="1D492C77" w14:textId="2A357FB6" w:rsidR="00866C25" w:rsidRPr="00C6761E" w:rsidRDefault="00866C25" w:rsidP="0037175B">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r w:rsidR="00C050AA" w:rsidRPr="00C6761E">
        <w:rPr>
          <w:lang w:eastAsia="zh-CN"/>
        </w:rPr>
        <w:t xml:space="preserve"> and</w:t>
      </w:r>
      <w:r w:rsidR="00CF37FC" w:rsidRPr="00C6761E">
        <w:rPr>
          <w:lang w:eastAsia="zh-CN"/>
        </w:rPr>
        <w:t xml:space="preserve"> </w:t>
      </w:r>
      <w:r w:rsidR="00CF37FC" w:rsidRPr="00C6761E">
        <w:t xml:space="preserve">if the resulting UTC-based counter is within </w:t>
      </w:r>
      <w:r w:rsidR="00540254" w:rsidRPr="00C6761E">
        <w:t>m</w:t>
      </w:r>
      <w:r w:rsidR="00CF37FC" w:rsidRPr="00C6761E">
        <w:t xml:space="preserve">ax </w:t>
      </w:r>
      <w:r w:rsidR="00540254" w:rsidRPr="00C6761E">
        <w:t>o</w:t>
      </w:r>
      <w:r w:rsidR="00CF37FC" w:rsidRPr="00C6761E">
        <w:t xml:space="preserve">ffset of the time shown by the clock used for ProSe by the UE, the UE shall for each ProSe </w:t>
      </w:r>
      <w:r w:rsidR="00AE5DC3" w:rsidRPr="00C6761E">
        <w:t>query code</w:t>
      </w:r>
      <w:r w:rsidR="00CF37FC" w:rsidRPr="00C6761E">
        <w:t xml:space="preserve"> in this discovery entry, use the ProSe </w:t>
      </w:r>
      <w:r w:rsidR="00AE5DC3" w:rsidRPr="00C6761E">
        <w:t>query code</w:t>
      </w:r>
      <w:r w:rsidR="00CF37FC" w:rsidRPr="00C6761E">
        <w:t xml:space="preserve"> to construct a PROSE PC5 DISCOVERY message</w:t>
      </w:r>
      <w:r w:rsidR="00540254" w:rsidRPr="00C6761E">
        <w:t xml:space="preserve"> as below</w:t>
      </w:r>
      <w:r w:rsidRPr="00C6761E">
        <w:rPr>
          <w:lang w:eastAsia="zh-CN"/>
        </w:rPr>
        <w:t>;</w:t>
      </w:r>
    </w:p>
    <w:p w14:paraId="1B3B8F33" w14:textId="77777777" w:rsidR="00866C25" w:rsidRPr="00C6761E" w:rsidRDefault="00866C25" w:rsidP="0037175B">
      <w:pPr>
        <w:pStyle w:val="B1"/>
      </w:pPr>
      <w:r w:rsidRPr="00C6761E">
        <w:t>c)</w:t>
      </w:r>
      <w:r w:rsidRPr="00C6761E">
        <w:tab/>
        <w:t>shall generate a PROSE PC5 DISCOVERY message for 5G ProSe direct discovery solicitation. In the PROSE PC5 DISCOVERY message for 5G ProSe direct discovery solicitation, the UE:</w:t>
      </w:r>
    </w:p>
    <w:p w14:paraId="56F15352" w14:textId="7D1F781F" w:rsidR="00866C25" w:rsidRPr="00C6761E" w:rsidRDefault="00866C25" w:rsidP="00866C25">
      <w:pPr>
        <w:pStyle w:val="B2"/>
      </w:pPr>
      <w:r w:rsidRPr="00C6761E">
        <w:t>1)</w:t>
      </w:r>
      <w:r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10.2.1.3</w:t>
      </w:r>
      <w:r w:rsidRPr="00C6761E">
        <w:t>;</w:t>
      </w:r>
    </w:p>
    <w:p w14:paraId="031648AF" w14:textId="4995028B" w:rsidR="00866C25" w:rsidRPr="00C6761E" w:rsidRDefault="00866C25" w:rsidP="00866C25">
      <w:pPr>
        <w:pStyle w:val="B2"/>
        <w:rPr>
          <w:lang w:eastAsia="zh-CN"/>
        </w:rPr>
      </w:pPr>
      <w:r w:rsidRPr="00C6761E">
        <w:rPr>
          <w:lang w:eastAsia="zh-CN"/>
        </w:rPr>
        <w:t>2)</w:t>
      </w:r>
      <w:r w:rsidRPr="00C6761E">
        <w:rPr>
          <w:lang w:eastAsia="zh-CN"/>
        </w:rPr>
        <w:tab/>
      </w:r>
      <w:r w:rsidR="00CF37FC" w:rsidRPr="00C6761E">
        <w:rPr>
          <w:lang w:eastAsia="zh-CN"/>
        </w:rPr>
        <w:t xml:space="preserve">shall </w:t>
      </w:r>
      <w:r w:rsidRPr="00C6761E">
        <w:rPr>
          <w:lang w:eastAsia="zh-CN"/>
        </w:rPr>
        <w:t xml:space="preserve">include ProSe </w:t>
      </w:r>
      <w:r w:rsidR="00AE5DC3" w:rsidRPr="00C6761E">
        <w:rPr>
          <w:lang w:eastAsia="zh-CN"/>
        </w:rPr>
        <w:t>query code</w:t>
      </w:r>
      <w:r w:rsidRPr="00C6761E">
        <w:rPr>
          <w:lang w:eastAsia="zh-CN"/>
        </w:rPr>
        <w:t>;</w:t>
      </w:r>
    </w:p>
    <w:p w14:paraId="08DD6A78" w14:textId="314E48ED" w:rsidR="00866C25" w:rsidRPr="00C6761E" w:rsidRDefault="00E31610" w:rsidP="00866C25">
      <w:pPr>
        <w:pStyle w:val="B2"/>
        <w:rPr>
          <w:lang w:eastAsia="zh-CN"/>
        </w:rPr>
      </w:pPr>
      <w:r w:rsidRPr="00C6761E">
        <w:t>3</w:t>
      </w:r>
      <w:r w:rsidR="00866C25" w:rsidRPr="00C6761E">
        <w:t>)</w:t>
      </w:r>
      <w:r w:rsidR="00866C25" w:rsidRPr="00C6761E">
        <w:tab/>
      </w:r>
      <w:r w:rsidR="00540254" w:rsidRPr="00C6761E">
        <w:t xml:space="preserve">shall include the MIC </w:t>
      </w:r>
      <w:r w:rsidR="0089219F" w:rsidRPr="00C6761E">
        <w:t xml:space="preserve">field </w:t>
      </w:r>
      <w:r w:rsidR="00540254" w:rsidRPr="00C6761E">
        <w:t>computed as described in 3GPP TS 33.503 [34] by using the UTC-based counter and the</w:t>
      </w:r>
      <w:r w:rsidR="001F7AED" w:rsidRPr="00C6761E">
        <w:t xml:space="preserve"> DUIK</w:t>
      </w:r>
      <w:r w:rsidR="00540254" w:rsidRPr="00C6761E">
        <w:t xml:space="preserve"> contained in the &lt;</w:t>
      </w:r>
      <w:r w:rsidR="001F7AED" w:rsidRPr="00C6761E">
        <w:t>restricted-discoverer-response</w:t>
      </w:r>
      <w:r w:rsidR="001F7AED" w:rsidRPr="00C6761E" w:rsidDel="001F7AED">
        <w:t xml:space="preserve"> </w:t>
      </w:r>
      <w:r w:rsidR="00540254" w:rsidRPr="00C6761E">
        <w:t>&gt; element of the DISCOVERY_RESPONSE message</w:t>
      </w:r>
      <w:r w:rsidR="00866C25" w:rsidRPr="00C6761E">
        <w:rPr>
          <w:lang w:eastAsia="zh-CN"/>
        </w:rPr>
        <w:t xml:space="preserve">; </w:t>
      </w:r>
    </w:p>
    <w:p w14:paraId="314A3FD5" w14:textId="7D8E72B6" w:rsidR="00866C25" w:rsidRPr="00C6761E" w:rsidRDefault="00E31610" w:rsidP="00866C25">
      <w:pPr>
        <w:pStyle w:val="B2"/>
        <w:rPr>
          <w:lang w:eastAsia="zh-CN"/>
        </w:rPr>
      </w:pPr>
      <w:r w:rsidRPr="00C6761E">
        <w:rPr>
          <w:lang w:eastAsia="zh-CN"/>
        </w:rPr>
        <w:lastRenderedPageBreak/>
        <w:t>4</w:t>
      </w:r>
      <w:r w:rsidR="00866C25" w:rsidRPr="00C6761E">
        <w:rPr>
          <w:lang w:eastAsia="zh-CN"/>
        </w:rPr>
        <w:t>)</w:t>
      </w:r>
      <w:r w:rsidR="00866C25" w:rsidRPr="00C6761E">
        <w:rPr>
          <w:lang w:eastAsia="zh-CN"/>
        </w:rPr>
        <w:tab/>
        <w:t xml:space="preserve">shall set the UTC-based counter LSB parameter to the </w:t>
      </w:r>
      <w:r w:rsidR="00540254" w:rsidRPr="00C6761E">
        <w:rPr>
          <w:lang w:eastAsia="zh-CN"/>
        </w:rPr>
        <w:t>4</w:t>
      </w:r>
      <w:r w:rsidR="00866C25" w:rsidRPr="00C6761E">
        <w:rPr>
          <w:lang w:eastAsia="zh-CN"/>
        </w:rPr>
        <w:t xml:space="preserve"> least significant bits of the UTC-based counter;</w:t>
      </w:r>
      <w:r w:rsidR="00CC5D6B" w:rsidRPr="00C6761E">
        <w:rPr>
          <w:lang w:eastAsia="zh-CN"/>
        </w:rPr>
        <w:t xml:space="preserve"> and</w:t>
      </w:r>
    </w:p>
    <w:p w14:paraId="622BDADE" w14:textId="60C7F589" w:rsidR="000F0561" w:rsidRPr="00C6761E" w:rsidRDefault="000F0561" w:rsidP="00866C25">
      <w:pPr>
        <w:pStyle w:val="B2"/>
      </w:pPr>
      <w:r w:rsidRPr="00C6761E">
        <w:rPr>
          <w:rFonts w:hint="eastAsia"/>
          <w:lang w:eastAsia="zh-CN"/>
        </w:rPr>
        <w:t>5</w:t>
      </w:r>
      <w:r w:rsidRPr="00C6761E">
        <w:rPr>
          <w:lang w:eastAsia="zh-CN"/>
        </w:rPr>
        <w:t>)</w:t>
      </w:r>
      <w:r w:rsidRPr="00C6761E">
        <w:rPr>
          <w:lang w:eastAsia="zh-CN"/>
        </w:rPr>
        <w:tab/>
        <w:t xml:space="preserve">shall </w:t>
      </w:r>
      <w:r w:rsidRPr="00C6761E">
        <w:t>include the discoveree user info set to the application layer ID of the discoveree UE if provided by the upper layers to identify a specific discoveree UE;</w:t>
      </w:r>
    </w:p>
    <w:p w14:paraId="21ECDA78" w14:textId="2C060639"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w:t>
      </w:r>
      <w:r w:rsidR="00540254" w:rsidRPr="00C6761E">
        <w:rPr>
          <w:lang w:eastAsia="zh-CN"/>
        </w:rPr>
        <w:t>e</w:t>
      </w:r>
      <w:r w:rsidRPr="00C6761E">
        <w:rPr>
          <w:lang w:eastAsia="zh-CN"/>
        </w:rPr>
        <w:t xml:space="preserve">ncrypted </w:t>
      </w:r>
      <w:r w:rsidR="00540254" w:rsidRPr="00C6761E">
        <w:rPr>
          <w:lang w:eastAsia="zh-CN"/>
        </w:rPr>
        <w:t>b</w:t>
      </w:r>
      <w:r w:rsidRPr="00C6761E">
        <w:rPr>
          <w:lang w:eastAsia="zh-CN"/>
        </w:rPr>
        <w:t xml:space="preserve">itmask, along with the UTC-based counter to the PROSE PC5 DISCOVERY message for whichever security mechanism(s) configured to be applied, </w:t>
      </w:r>
      <w:r w:rsidR="000B3DD7" w:rsidRPr="00C6761E">
        <w:rPr>
          <w:lang w:eastAsia="zh-CN"/>
        </w:rPr>
        <w:t>e.g.,</w:t>
      </w:r>
      <w:r w:rsidRPr="00C6761E">
        <w:rPr>
          <w:lang w:eastAsia="zh-CN"/>
        </w:rPr>
        <w:t xml:space="preserve"> integrity protection, message scrambling or confidentiality protection of one or more above parameters, as specified in 3GPP</w:t>
      </w:r>
      <w:r w:rsidR="00540254" w:rsidRPr="00C6761E">
        <w:rPr>
          <w:lang w:eastAsia="zh-CN"/>
        </w:rPr>
        <w:t> </w:t>
      </w:r>
      <w:r w:rsidRPr="00C6761E">
        <w:rPr>
          <w:lang w:eastAsia="zh-CN"/>
        </w:rPr>
        <w:t>TS</w:t>
      </w:r>
      <w:r w:rsidR="00540254" w:rsidRPr="00C6761E">
        <w:rPr>
          <w:lang w:eastAsia="zh-CN"/>
        </w:rPr>
        <w:t> </w:t>
      </w:r>
      <w:r w:rsidRPr="00C6761E">
        <w:rPr>
          <w:lang w:eastAsia="zh-CN"/>
        </w:rPr>
        <w:t>33.</w:t>
      </w:r>
      <w:r w:rsidR="00540254" w:rsidRPr="00C6761E">
        <w:rPr>
          <w:lang w:eastAsia="zh-CN"/>
        </w:rPr>
        <w:t>503 </w:t>
      </w:r>
      <w:r w:rsidRPr="00C6761E">
        <w:rPr>
          <w:lang w:eastAsia="zh-CN"/>
        </w:rPr>
        <w:t>[</w:t>
      </w:r>
      <w:r w:rsidR="00540254" w:rsidRPr="00C6761E">
        <w:rPr>
          <w:lang w:eastAsia="zh-CN"/>
        </w:rPr>
        <w:t>34</w:t>
      </w:r>
      <w:r w:rsidRPr="00C6761E">
        <w:rPr>
          <w:lang w:eastAsia="zh-CN"/>
        </w:rPr>
        <w:t>];</w:t>
      </w:r>
    </w:p>
    <w:p w14:paraId="7F39E1C1" w14:textId="059099C0"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146A2345" w14:textId="6619CF74" w:rsidR="00A35B7B" w:rsidRPr="00C6761E" w:rsidRDefault="00A35B7B" w:rsidP="00357014">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solicitation</w:t>
      </w:r>
      <w:r w:rsidR="004F495F" w:rsidRPr="00C6761E">
        <w:t xml:space="preserve"> and the PLMN ID of the intended announcing PLMN if available in the discovery entry</w:t>
      </w:r>
      <w:r w:rsidR="003A1AC1" w:rsidRPr="00C6761E">
        <w:rPr>
          <w:lang w:eastAsia="zh-CN"/>
        </w:rPr>
        <w:t xml:space="preserve"> and </w:t>
      </w:r>
      <w:r w:rsidR="003A1AC1" w:rsidRPr="00C6761E">
        <w:t>an indication that the message is for 5G ProSe direct discovery</w:t>
      </w:r>
      <w:r w:rsidR="00866C25" w:rsidRPr="00C6761E">
        <w:t xml:space="preserve"> to the lower layers for transmission over the PC5 interface</w:t>
      </w:r>
      <w:r w:rsidR="00C050AA" w:rsidRPr="00C6761E">
        <w:t xml:space="preserve"> and</w:t>
      </w:r>
      <w:r w:rsidR="004F495F" w:rsidRPr="00C6761E">
        <w:t xml:space="preserve"> shall instruct the lower layer to start monitoring</w:t>
      </w:r>
      <w:r w:rsidR="00866C25" w:rsidRPr="00C6761E">
        <w:t>.</w:t>
      </w:r>
    </w:p>
    <w:p w14:paraId="0C81A21A" w14:textId="0A5348BE" w:rsidR="004F495F" w:rsidRPr="00C6761E" w:rsidRDefault="00866C25" w:rsidP="00866C25">
      <w:r w:rsidRPr="00C6761E">
        <w:t xml:space="preserve">The UE shall ensure that it keeps on passing the same PROSE PC5 DISCOVERY message to the lower layers for transmission </w:t>
      </w:r>
      <w:r w:rsidR="004F495F" w:rsidRPr="00C6761E">
        <w:t xml:space="preserve">until the validity timer T5070 of the ProSe </w:t>
      </w:r>
      <w:r w:rsidR="00AE5DC3" w:rsidRPr="00C6761E">
        <w:t>query code</w:t>
      </w:r>
      <w:r w:rsidR="004F495F" w:rsidRPr="00C6761E">
        <w:t xml:space="preserve"> expires</w:t>
      </w:r>
      <w:r w:rsidR="001845AF" w:rsidRPr="00C6761E">
        <w:t>, or until the request from upper layers to query the target RPAUID in restricted discovery Model B, associated with both the ProSe query code and the authorised application identity, is not in place</w:t>
      </w:r>
      <w:r w:rsidR="004F495F" w:rsidRPr="00C6761E">
        <w:t>. How this is achieved is left up to UE implementation.</w:t>
      </w:r>
    </w:p>
    <w:p w14:paraId="3A5210CE" w14:textId="3DC8164A" w:rsidR="001845AF" w:rsidRPr="00C6761E" w:rsidRDefault="001845AF" w:rsidP="00357014">
      <w:pPr>
        <w:pStyle w:val="NO"/>
      </w:pPr>
      <w:r w:rsidRPr="00C6761E">
        <w:t>NOTE 3:</w:t>
      </w:r>
      <w:r w:rsidRPr="00C6761E">
        <w:tab/>
        <w:t xml:space="preserve">The discoverer UE can stop discoverer UE procedure for 5G ProSe direct discovery for power saving by implementation specific means e.g. an implementation-specific maximum number of </w:t>
      </w:r>
      <w:r w:rsidR="001936BE" w:rsidRPr="00C6761E">
        <w:t>5G ProSe direct link</w:t>
      </w:r>
      <w:r w:rsidR="001936BE" w:rsidRPr="00C6761E">
        <w:rPr>
          <w:rFonts w:hint="eastAsia"/>
          <w:lang w:eastAsia="zh-CN"/>
        </w:rPr>
        <w:t xml:space="preserve">s configured in </w:t>
      </w:r>
      <w:r w:rsidRPr="00C6761E">
        <w:t>the UE, or an implementation-specific timer expires.</w:t>
      </w:r>
    </w:p>
    <w:p w14:paraId="1E02173D" w14:textId="21544E71" w:rsidR="00866C25" w:rsidRPr="00C6761E" w:rsidRDefault="004F495F" w:rsidP="00866C25">
      <w:r w:rsidRPr="00C6761E">
        <w:t xml:space="preserve">The UE may apply the </w:t>
      </w:r>
      <w:r w:rsidR="000B3DD7" w:rsidRPr="00C6761E">
        <w:t>d</w:t>
      </w:r>
      <w:r w:rsidRPr="00C6761E">
        <w:t xml:space="preserve">iscovery </w:t>
      </w:r>
      <w:r w:rsidR="000B3DD7" w:rsidRPr="00C6761E">
        <w:t>r</w:t>
      </w:r>
      <w:r w:rsidRPr="00C6761E">
        <w:t xml:space="preserve">esponse </w:t>
      </w:r>
      <w:r w:rsidR="000B3DD7" w:rsidRPr="00C6761E">
        <w:t>f</w:t>
      </w:r>
      <w:r w:rsidRPr="00C6761E">
        <w:t xml:space="preserve">ilter(s) received from the 5G DDNMF to its monitoring operation. </w:t>
      </w:r>
      <w:r w:rsidRPr="00C6761E">
        <w:rPr>
          <w:iCs/>
        </w:rPr>
        <w:t xml:space="preserve">Using the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may result in a match event for the target RPAUID the UE is querying for. There is match event when, for any of the masks </w:t>
      </w:r>
      <w:r w:rsidRPr="00C6761E">
        <w:t>i</w:t>
      </w:r>
      <w:r w:rsidRPr="00C6761E">
        <w:rPr>
          <w:iCs/>
        </w:rPr>
        <w:t xml:space="preserve">n a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the output of a bitwise AND operation between the ProSe </w:t>
      </w:r>
      <w:r w:rsidR="00492AD6" w:rsidRPr="00C6761E">
        <w:rPr>
          <w:iCs/>
        </w:rPr>
        <w:t>response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103375" w:rsidRPr="00C6761E">
        <w:rPr>
          <w:iCs/>
        </w:rPr>
        <w:t>d</w:t>
      </w:r>
      <w:r w:rsidRPr="00C6761E">
        <w:rPr>
          <w:iCs/>
        </w:rPr>
        <w:t xml:space="preserve">iscovery </w:t>
      </w:r>
      <w:r w:rsidR="00103375" w:rsidRPr="00C6761E">
        <w:rPr>
          <w:iCs/>
        </w:rPr>
        <w:t>r</w:t>
      </w:r>
      <w:r w:rsidRPr="00C6761E">
        <w:rPr>
          <w:iCs/>
        </w:rPr>
        <w:t xml:space="preserve">esponse </w:t>
      </w:r>
      <w:r w:rsidR="00103375" w:rsidRPr="00C6761E">
        <w:rPr>
          <w:lang w:eastAsia="zh-CN"/>
        </w:rPr>
        <w:t>f</w:t>
      </w:r>
      <w:r w:rsidRPr="00C6761E">
        <w:rPr>
          <w:iCs/>
        </w:rPr>
        <w:t>ilter.</w:t>
      </w:r>
    </w:p>
    <w:p w14:paraId="5142516E" w14:textId="18BBCACF" w:rsidR="00866C25" w:rsidRPr="00C6761E" w:rsidRDefault="00866C25" w:rsidP="00866C25">
      <w:r w:rsidRPr="00C6761E">
        <w:t xml:space="preserve">Upon reception of a PROSE PC5 DISCOVERY message for direct discovery response, for the target </w:t>
      </w:r>
      <w:r w:rsidR="000829A9" w:rsidRPr="00C6761E">
        <w:t>destination layer</w:t>
      </w:r>
      <w:r w:rsidRPr="00C6761E">
        <w:t>-2 ID of the direct discovery to be discovered, the UE shall use the associated DUSK, if</w:t>
      </w:r>
      <w:r w:rsidR="001F7AED" w:rsidRPr="00C6761E">
        <w:t xml:space="preserve"> received from the 5G DDNMF</w:t>
      </w:r>
      <w:r w:rsidRPr="00C6761E">
        <w:t xml:space="preserve"> and the UTC-based counter obtained during the monitoring operation to unscramble the PROSE PC5 DISCOVERY message as described in 3GPP TS 33.</w:t>
      </w:r>
      <w:r w:rsidR="00FA7CA7" w:rsidRPr="00C6761E">
        <w:t>5</w:t>
      </w:r>
      <w:r w:rsidRPr="00C6761E">
        <w:t>03 [</w:t>
      </w:r>
      <w:r w:rsidR="00243040" w:rsidRPr="00C6761E">
        <w:t>3</w:t>
      </w:r>
      <w:r w:rsidR="00FA7CA7" w:rsidRPr="00C6761E">
        <w:t>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confidentiality-protected portion</w:t>
      </w:r>
      <w:r w:rsidRPr="00C6761E">
        <w:t>, as described in 3GPP TS 33.</w:t>
      </w:r>
      <w:r w:rsidR="00FA7CA7" w:rsidRPr="00C6761E">
        <w:t>5</w:t>
      </w:r>
      <w:r w:rsidRPr="00C6761E">
        <w:t>03 [</w:t>
      </w:r>
      <w:r w:rsidR="00243040" w:rsidRPr="00C6761E">
        <w:t>3</w:t>
      </w:r>
      <w:r w:rsidR="00FA7CA7" w:rsidRPr="00C6761E">
        <w:t>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response.</w:t>
      </w:r>
      <w:r w:rsidR="004F495F" w:rsidRPr="00C6761E">
        <w:t xml:space="preserve"> If a MIC Check Indicator parameter is included instead, the UE shall use the match report procedure described in clause 6.2.10 to trigger checking of the MIC of the PROSE PC5 DISCOVERY message containing the ProSe </w:t>
      </w:r>
      <w:r w:rsidR="00492AD6" w:rsidRPr="00C6761E">
        <w:t>response code</w:t>
      </w:r>
      <w:r w:rsidR="004F495F" w:rsidRPr="00C6761E">
        <w:t xml:space="preserve"> by the 5G DDNMF.</w:t>
      </w:r>
    </w:p>
    <w:p w14:paraId="4F282BD9" w14:textId="15316E38" w:rsidR="004F495F" w:rsidRPr="00C6761E" w:rsidRDefault="004F495F" w:rsidP="004F495F">
      <w:r w:rsidRPr="00C6761E">
        <w:t xml:space="preserve">The UE may notify the upper layer application about the match event of restricted </w:t>
      </w:r>
      <w:r w:rsidR="00527785" w:rsidRPr="00C6761E">
        <w:t xml:space="preserve">5G </w:t>
      </w:r>
      <w:r w:rsidRPr="00C6761E">
        <w:t xml:space="preserve">ProSe direct discovery </w:t>
      </w:r>
      <w:r w:rsidR="00274A5C" w:rsidRPr="00C6761E">
        <w:t>m</w:t>
      </w:r>
      <w:r w:rsidRPr="00C6761E">
        <w:t xml:space="preserve">odel B with the corresponding target RPAUID and metadata, if the RPAUID and metadata are included in the Subquery </w:t>
      </w:r>
      <w:r w:rsidR="00274A5C" w:rsidRPr="00C6761E">
        <w:t>r</w:t>
      </w:r>
      <w:r w:rsidRPr="00C6761E">
        <w:t>esult element in the DISCOVERY_RESPONSE message from the 5G DDNMF.</w:t>
      </w:r>
    </w:p>
    <w:p w14:paraId="4FE5541F" w14:textId="03E7F51D" w:rsidR="00866C25" w:rsidRPr="00C6761E" w:rsidRDefault="00866C25" w:rsidP="0037175B">
      <w:pPr>
        <w:pStyle w:val="Heading6"/>
        <w:rPr>
          <w:lang w:eastAsia="zh-CN"/>
        </w:rPr>
      </w:pPr>
      <w:bookmarkStart w:id="824" w:name="_CR6_2_14_2_2_3"/>
      <w:bookmarkStart w:id="825" w:name="_Toc172039624"/>
      <w:bookmarkEnd w:id="824"/>
      <w:r w:rsidRPr="00C6761E">
        <w:rPr>
          <w:lang w:eastAsia="zh-CN"/>
        </w:rPr>
        <w:t>6.2.</w:t>
      </w:r>
      <w:r w:rsidR="000F4F4B" w:rsidRPr="00C6761E">
        <w:rPr>
          <w:lang w:eastAsia="zh-CN"/>
        </w:rPr>
        <w:t>14</w:t>
      </w:r>
      <w:r w:rsidRPr="00C6761E">
        <w:rPr>
          <w:lang w:eastAsia="zh-CN"/>
        </w:rPr>
        <w:t>.2.2.</w:t>
      </w:r>
      <w:r w:rsidR="00635C04" w:rsidRPr="00C6761E">
        <w:rPr>
          <w:lang w:eastAsia="zh-CN"/>
        </w:rPr>
        <w:t>3</w:t>
      </w:r>
      <w:r w:rsidRPr="00C6761E">
        <w:rPr>
          <w:lang w:eastAsia="zh-CN"/>
        </w:rPr>
        <w:tab/>
        <w:t>Discoverer UE procedure for 5G ProSe direct discovery completion</w:t>
      </w:r>
      <w:bookmarkEnd w:id="825"/>
    </w:p>
    <w:p w14:paraId="75CC4023" w14:textId="222E9942" w:rsidR="004F495F" w:rsidRPr="00C6761E" w:rsidRDefault="004F495F" w:rsidP="004F495F">
      <w:pPr>
        <w:rPr>
          <w:lang w:eastAsia="zh-CN"/>
        </w:rPr>
      </w:pPr>
      <w:r w:rsidRPr="00C6761E">
        <w:rPr>
          <w:lang w:eastAsia="zh-CN"/>
        </w:rPr>
        <w:t>During the discoverer operation, if</w:t>
      </w:r>
    </w:p>
    <w:p w14:paraId="37C57973" w14:textId="5500702F" w:rsidR="004F495F" w:rsidRPr="00C6761E" w:rsidRDefault="004F495F" w:rsidP="004F495F">
      <w:pPr>
        <w:pStyle w:val="B1"/>
      </w:pPr>
      <w:r w:rsidRPr="00C6761E">
        <w:t>a)</w:t>
      </w:r>
      <w:r w:rsidRPr="00C6761E">
        <w:tab/>
        <w:t xml:space="preserve">the validity timer T5070 for the ProSe </w:t>
      </w:r>
      <w:r w:rsidR="00AE5DC3" w:rsidRPr="00C6761E">
        <w:t>query code</w:t>
      </w:r>
      <w:r w:rsidRPr="00C6761E">
        <w:t xml:space="preserve"> and corresponding ProSe Response Filter(s) has expired; and</w:t>
      </w:r>
    </w:p>
    <w:p w14:paraId="2DD0F8A3" w14:textId="76DE1B6B" w:rsidR="004F495F" w:rsidRPr="00C6761E" w:rsidRDefault="004F495F" w:rsidP="004F495F">
      <w:pPr>
        <w:pStyle w:val="B1"/>
      </w:pPr>
      <w:r w:rsidRPr="00C6761E">
        <w:t>b)</w:t>
      </w:r>
      <w:r w:rsidRPr="00C6761E">
        <w:tab/>
        <w:t xml:space="preserve">the request from upper layers to query the target RPAUID in restricted discovery Model B, associated with both the ProSe </w:t>
      </w:r>
      <w:r w:rsidR="00AE5DC3" w:rsidRPr="00C6761E">
        <w:t>query code</w:t>
      </w:r>
      <w:r w:rsidR="00C050AA" w:rsidRPr="00C6761E">
        <w:t xml:space="preserve"> and</w:t>
      </w:r>
      <w:r w:rsidRPr="00C6761E">
        <w:rPr>
          <w:lang w:eastAsia="ko-KR"/>
        </w:rPr>
        <w:t xml:space="preserve"> the authorised</w:t>
      </w:r>
      <w:r w:rsidR="00186F4F" w:rsidRPr="00C6761E">
        <w:rPr>
          <w:lang w:eastAsia="ko-KR"/>
        </w:rPr>
        <w:t xml:space="preserve"> ProSe identifier</w:t>
      </w:r>
      <w:r w:rsidRPr="00C6761E">
        <w:rPr>
          <w:lang w:eastAsia="ko-KR"/>
        </w:rPr>
        <w:t xml:space="preserve">, </w:t>
      </w:r>
      <w:r w:rsidRPr="00C6761E">
        <w:t>is not in place,</w:t>
      </w:r>
    </w:p>
    <w:p w14:paraId="7C8F570F" w14:textId="400BE595" w:rsidR="001845AF" w:rsidRPr="00C6761E" w:rsidRDefault="001845AF" w:rsidP="00357014">
      <w:pPr>
        <w:pStyle w:val="NO"/>
        <w:rPr>
          <w:lang w:eastAsia="zh-CN"/>
        </w:rPr>
      </w:pPr>
      <w:r w:rsidRPr="00C6761E">
        <w:rPr>
          <w:lang w:eastAsia="zh-CN"/>
        </w:rPr>
        <w:lastRenderedPageBreak/>
        <w:t>NOTE:</w:t>
      </w:r>
      <w:r w:rsidRPr="00C6761E">
        <w:rPr>
          <w:lang w:eastAsia="zh-CN"/>
        </w:rPr>
        <w:tab/>
        <w:t xml:space="preserve">The discoverer UE can stop discoverer UE procedure for 5G ProSe direct discovery for power saving by implementation specific means e.g. an implementation-specific maximum number of </w:t>
      </w:r>
      <w:r w:rsidR="00C66E00" w:rsidRPr="00C6761E">
        <w:t>5G ProSe direct link</w:t>
      </w:r>
      <w:r w:rsidR="00C66E00" w:rsidRPr="00C6761E">
        <w:rPr>
          <w:rFonts w:hint="eastAsia"/>
          <w:lang w:eastAsia="zh-CN"/>
        </w:rPr>
        <w:t xml:space="preserve">s configured in </w:t>
      </w:r>
      <w:r w:rsidRPr="00C6761E">
        <w:rPr>
          <w:lang w:eastAsia="zh-CN"/>
        </w:rPr>
        <w:t>the UE, or an implementation-specific timer expires.</w:t>
      </w:r>
    </w:p>
    <w:p w14:paraId="3ECBF474" w14:textId="3A4ED006" w:rsidR="00866C25" w:rsidRPr="00C6761E" w:rsidRDefault="001845AF" w:rsidP="00866C25">
      <w:r w:rsidRPr="00C6761E">
        <w:rPr>
          <w:lang w:eastAsia="zh-CN"/>
        </w:rPr>
        <w:t xml:space="preserve">then </w:t>
      </w:r>
      <w:r w:rsidR="004F495F" w:rsidRPr="00C6761E">
        <w:rPr>
          <w:lang w:eastAsia="zh-CN"/>
        </w:rPr>
        <w:t>t</w:t>
      </w:r>
      <w:r w:rsidR="004F495F" w:rsidRPr="00C6761E">
        <w:t>he UE may instruct the lower layers to st</w:t>
      </w:r>
      <w:r w:rsidR="004F495F" w:rsidRPr="00C6761E">
        <w:rPr>
          <w:lang w:eastAsia="zh-CN"/>
        </w:rPr>
        <w:t>op</w:t>
      </w:r>
      <w:r w:rsidR="004F495F" w:rsidRPr="00C6761E">
        <w:t xml:space="preserve"> the discoverer operation</w:t>
      </w:r>
      <w:r w:rsidR="004F495F" w:rsidRPr="00C6761E">
        <w:rPr>
          <w:lang w:eastAsia="zh-CN"/>
        </w:rPr>
        <w:t>.</w:t>
      </w:r>
      <w:r w:rsidR="00D473B6" w:rsidRPr="00C6761E">
        <w:rPr>
          <w:lang w:eastAsia="zh-CN"/>
        </w:rPr>
        <w:t xml:space="preserve"> </w:t>
      </w:r>
      <w:r w:rsidR="00866C25" w:rsidRPr="00C6761E">
        <w:t>When the UE stops discoverer operation, if the UE is in 5GMM-CONNECTED mode, the UE shall trigger the corresponding procedure in lower layers as specified in 3GPP TS 38.331 [</w:t>
      </w:r>
      <w:r w:rsidR="000F4F4B" w:rsidRPr="00C6761E">
        <w:t>13</w:t>
      </w:r>
      <w:r w:rsidR="00866C25" w:rsidRPr="00C6761E">
        <w:t>].</w:t>
      </w:r>
    </w:p>
    <w:p w14:paraId="316DE9A6" w14:textId="36547D5C" w:rsidR="00866C25" w:rsidRPr="00C6761E" w:rsidRDefault="00866C25" w:rsidP="0037175B">
      <w:pPr>
        <w:pStyle w:val="Heading6"/>
        <w:rPr>
          <w:lang w:eastAsia="zh-CN"/>
        </w:rPr>
      </w:pPr>
      <w:bookmarkStart w:id="826" w:name="_CR6_2_14_2_2_4"/>
      <w:bookmarkStart w:id="827" w:name="_Toc172039625"/>
      <w:bookmarkEnd w:id="826"/>
      <w:r w:rsidRPr="00C6761E">
        <w:rPr>
          <w:lang w:eastAsia="zh-CN"/>
        </w:rPr>
        <w:t>6.2.</w:t>
      </w:r>
      <w:r w:rsidR="000F4F4B" w:rsidRPr="00C6761E">
        <w:rPr>
          <w:lang w:eastAsia="zh-CN"/>
        </w:rPr>
        <w:t>14</w:t>
      </w:r>
      <w:r w:rsidRPr="00C6761E">
        <w:rPr>
          <w:lang w:eastAsia="zh-CN"/>
        </w:rPr>
        <w:t>.2.2.</w:t>
      </w:r>
      <w:r w:rsidR="00635C04" w:rsidRPr="00C6761E">
        <w:rPr>
          <w:lang w:eastAsia="zh-CN"/>
        </w:rPr>
        <w:t>4</w:t>
      </w:r>
      <w:r w:rsidRPr="00C6761E">
        <w:rPr>
          <w:lang w:eastAsia="zh-CN"/>
        </w:rPr>
        <w:tab/>
        <w:t>Discoveree UE procedure for 5G ProSe direct discovery initiation</w:t>
      </w:r>
      <w:bookmarkEnd w:id="827"/>
    </w:p>
    <w:p w14:paraId="60A9412C" w14:textId="77777777" w:rsidR="00866C25" w:rsidRPr="00C6761E" w:rsidRDefault="00866C25" w:rsidP="00866C25">
      <w:r w:rsidRPr="00C6761E">
        <w:t>The UE is authorised to perform the discoveree UE procedure for 5G ProSe direct discovery if:</w:t>
      </w:r>
    </w:p>
    <w:p w14:paraId="583613D8" w14:textId="65F5223D" w:rsidR="00866C25" w:rsidRPr="00C6761E" w:rsidRDefault="00866C25" w:rsidP="00866C25">
      <w:pPr>
        <w:pStyle w:val="B1"/>
      </w:pPr>
      <w:r w:rsidRPr="00C6761E">
        <w:t>a)</w:t>
      </w:r>
      <w:r w:rsidRPr="00C6761E">
        <w:tab/>
        <w:t>the UE is not served by NG-RAN, is authorised to perform 5G ProSe direct discovery discoveree operation when the UE is not served by NG-RAN</w:t>
      </w:r>
      <w:r w:rsidR="00C050AA" w:rsidRPr="00C6761E">
        <w:t xml:space="preserve"> and</w:t>
      </w:r>
      <w:r w:rsidRPr="00C6761E">
        <w:t xml:space="preserve"> is configured with the radio parameters to be used for 5G ProSe direct discovery</w:t>
      </w:r>
      <w:r w:rsidRPr="00C6761E">
        <w:rPr>
          <w:lang w:eastAsia="ko-KR"/>
        </w:rPr>
        <w:t xml:space="preserve"> </w:t>
      </w:r>
      <w:r w:rsidRPr="00C6761E">
        <w:t>when not served by NG-RAN;</w:t>
      </w:r>
    </w:p>
    <w:p w14:paraId="2DA41DA9" w14:textId="60FBC9D6"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ProSe direct discovery </w:t>
      </w:r>
      <w:r w:rsidR="00E27F9F" w:rsidRPr="00C6761E">
        <w:t>discoveree</w:t>
      </w:r>
      <w:r w:rsidRPr="00C6761E">
        <w:t xml:space="preserve"> operation in the PLMN </w:t>
      </w:r>
      <w:r w:rsidRPr="00C6761E">
        <w:rPr>
          <w:lang w:eastAsia="ko-KR"/>
        </w:rPr>
        <w:t>indicated by the serving cell</w:t>
      </w:r>
      <w:r w:rsidRPr="00C6761E">
        <w:t>; or</w:t>
      </w:r>
    </w:p>
    <w:p w14:paraId="0C12AE38" w14:textId="77777777" w:rsidR="00866C25" w:rsidRPr="00C6761E" w:rsidRDefault="00866C25" w:rsidP="00866C25">
      <w:pPr>
        <w:pStyle w:val="B1"/>
      </w:pPr>
      <w:r w:rsidRPr="00C6761E">
        <w:t>c)</w:t>
      </w:r>
      <w:r w:rsidRPr="00C6761E">
        <w:tab/>
        <w:t>the UE is:</w:t>
      </w:r>
    </w:p>
    <w:p w14:paraId="43B25B4F" w14:textId="1FADCB0A" w:rsidR="00866C25" w:rsidRPr="00C6761E" w:rsidRDefault="00866C25" w:rsidP="00866C25">
      <w:pPr>
        <w:pStyle w:val="B2"/>
      </w:pPr>
      <w:r w:rsidRPr="00C6761E">
        <w:t>1)</w:t>
      </w:r>
      <w:r w:rsidRPr="00C6761E">
        <w:tab/>
        <w:t>in 5GMM-IDLE mode, in limited service state as specified in 3GPP TS 23.122 [</w:t>
      </w:r>
      <w:r w:rsidR="000F4F4B" w:rsidRPr="00C6761E">
        <w:t>14</w:t>
      </w:r>
      <w:r w:rsidRPr="00C6761E">
        <w:t>]</w:t>
      </w:r>
      <w:r w:rsidR="00C050AA" w:rsidRPr="00C6761E">
        <w:t xml:space="preserve"> and</w:t>
      </w:r>
      <w:r w:rsidRPr="00C6761E">
        <w:t xml:space="preserve"> the reason for the UE being in limited service state is one of the following:</w:t>
      </w:r>
    </w:p>
    <w:p w14:paraId="2C65ABAF" w14:textId="77777777" w:rsidR="00866C25" w:rsidRPr="00C6761E" w:rsidRDefault="00866C25" w:rsidP="00866C25">
      <w:pPr>
        <w:pStyle w:val="B3"/>
      </w:pPr>
      <w:r w:rsidRPr="00C6761E">
        <w:t>i)</w:t>
      </w:r>
      <w:r w:rsidRPr="00C6761E">
        <w:tab/>
        <w:t>the UE is unable to find a suitable cell in the selected PLMN as specified in 3GPP TS 38.304 [</w:t>
      </w:r>
      <w:r w:rsidR="000F4F4B" w:rsidRPr="00C6761E">
        <w:t>15</w:t>
      </w:r>
      <w:r w:rsidRPr="00C6761E">
        <w:t>];</w:t>
      </w:r>
    </w:p>
    <w:p w14:paraId="53782513"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0F4F4B" w:rsidRPr="00C6761E">
        <w:t>11</w:t>
      </w:r>
      <w:r w:rsidRPr="00C6761E">
        <w:t>]; or</w:t>
      </w:r>
    </w:p>
    <w:p w14:paraId="43333533"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0F4F4B" w:rsidRPr="00C6761E">
        <w:t>11</w:t>
      </w:r>
      <w:r w:rsidRPr="00C6761E">
        <w:t>]</w:t>
      </w:r>
      <w:r w:rsidRPr="00C6761E">
        <w:rPr>
          <w:lang w:eastAsia="ko-KR"/>
        </w:rPr>
        <w:t>; and</w:t>
      </w:r>
    </w:p>
    <w:p w14:paraId="1E8CC391" w14:textId="367AFD18" w:rsidR="00866C25" w:rsidRPr="00C6761E" w:rsidRDefault="00866C25" w:rsidP="00866C25">
      <w:pPr>
        <w:pStyle w:val="B2"/>
      </w:pPr>
      <w:r w:rsidRPr="00C6761E">
        <w:t>2)</w:t>
      </w:r>
      <w:r w:rsidRPr="00C6761E">
        <w:tab/>
        <w:t xml:space="preserve">authorised to perform 5G ProSe direct discovery </w:t>
      </w:r>
      <w:r w:rsidR="00E27F9F" w:rsidRPr="00C6761E">
        <w:t>discoveree</w:t>
      </w:r>
      <w:r w:rsidRPr="00C6761E">
        <w:t xml:space="preserve"> operation when the UE is not served by NG-RAN</w:t>
      </w:r>
      <w:r w:rsidR="00C050AA" w:rsidRPr="00C6761E">
        <w:t>;</w:t>
      </w:r>
      <w:r w:rsidRPr="00C6761E">
        <w:t xml:space="preserve"> and:</w:t>
      </w:r>
    </w:p>
    <w:p w14:paraId="19374395" w14:textId="77777777" w:rsidR="00866C25" w:rsidRPr="00C6761E" w:rsidRDefault="00866C25" w:rsidP="00866C25">
      <w:pPr>
        <w:pStyle w:val="B3"/>
      </w:pPr>
      <w:r w:rsidRPr="00C6761E">
        <w:t>i)</w:t>
      </w:r>
      <w:r w:rsidRPr="00C6761E">
        <w:tab/>
        <w:t>configured with the radio parameters to be used for 5G ProSe direct discovery use when not served by NG-RAN; or</w:t>
      </w:r>
    </w:p>
    <w:p w14:paraId="78285D8D" w14:textId="77777777" w:rsidR="00866C25" w:rsidRPr="00C6761E" w:rsidRDefault="00866C25" w:rsidP="00866C25">
      <w:pPr>
        <w:pStyle w:val="B3"/>
      </w:pPr>
      <w:r w:rsidRPr="00C6761E">
        <w:t>ii)</w:t>
      </w:r>
      <w:r w:rsidRPr="00C6761E">
        <w:tab/>
        <w:t>the lower layers indicate that the UE does not need to request resources for 5G ProSe direct discovery procedure.</w:t>
      </w:r>
    </w:p>
    <w:p w14:paraId="3F99F3CB" w14:textId="70BA37FD" w:rsidR="00866C25" w:rsidRPr="00C6761E" w:rsidRDefault="00866C25" w:rsidP="0037175B">
      <w:pPr>
        <w:pStyle w:val="NO"/>
      </w:pPr>
      <w:r w:rsidRPr="00C6761E">
        <w:rPr>
          <w:noProof/>
        </w:rPr>
        <w:t>NOTE</w:t>
      </w:r>
      <w:r w:rsidR="00635C04" w:rsidRPr="00C6761E">
        <w:rPr>
          <w:noProof/>
        </w:rPr>
        <w:t> </w:t>
      </w:r>
      <w:r w:rsidR="00DB0A8D" w:rsidRPr="00C6761E">
        <w:rPr>
          <w:noProof/>
        </w:rPr>
        <w:t>1</w:t>
      </w:r>
      <w:r w:rsidRPr="00C6761E">
        <w:rPr>
          <w:noProof/>
        </w:rPr>
        <w:t>:</w:t>
      </w:r>
      <w:r w:rsidRPr="00C6761E">
        <w:rPr>
          <w:noProof/>
        </w:rPr>
        <w:tab/>
      </w:r>
      <w:r w:rsidRPr="00C6761E">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6761E" w:rsidRDefault="00866C25" w:rsidP="00866C25">
      <w:r w:rsidRPr="00C6761E">
        <w:t xml:space="preserve">otherwise, the UE is not authorised to perform the </w:t>
      </w:r>
      <w:r w:rsidR="008C1679" w:rsidRPr="00C6761E">
        <w:t>d</w:t>
      </w:r>
      <w:r w:rsidRPr="00C6761E">
        <w:t xml:space="preserve">iscoveree UE procedure for </w:t>
      </w:r>
      <w:r w:rsidRPr="00C6761E">
        <w:rPr>
          <w:lang w:eastAsia="zh-CN"/>
        </w:rPr>
        <w:t>5G ProSe direct</w:t>
      </w:r>
      <w:r w:rsidRPr="00C6761E">
        <w:t xml:space="preserve"> discovery.</w:t>
      </w:r>
    </w:p>
    <w:p w14:paraId="4874C9CA" w14:textId="4D3176F7" w:rsidR="00866C25" w:rsidRPr="00C6761E" w:rsidRDefault="00866C25" w:rsidP="00866C25">
      <w:r w:rsidRPr="00C6761E">
        <w:t>Figure 6.2.</w:t>
      </w:r>
      <w:r w:rsidR="000F4F4B" w:rsidRPr="00C6761E">
        <w:t>14</w:t>
      </w:r>
      <w:r w:rsidRPr="00C6761E">
        <w:t>.2.2.</w:t>
      </w:r>
      <w:r w:rsidR="009F1BE8" w:rsidRPr="00C6761E">
        <w:t>4.</w:t>
      </w:r>
      <w:r w:rsidRPr="00C6761E">
        <w:t xml:space="preserve">1 illustrates the interaction of the UEs in the </w:t>
      </w:r>
      <w:r w:rsidR="008C1679" w:rsidRPr="00C6761E">
        <w:t>d</w:t>
      </w:r>
      <w:r w:rsidRPr="00C6761E">
        <w:t>iscoveree UE procedure for 5G ProSe direct discovery.</w:t>
      </w:r>
    </w:p>
    <w:p w14:paraId="436E2113" w14:textId="77777777" w:rsidR="00866C25" w:rsidRPr="00C6761E" w:rsidRDefault="00866C25" w:rsidP="0037175B">
      <w:pPr>
        <w:pStyle w:val="TH"/>
      </w:pPr>
      <w:r w:rsidRPr="00C6761E">
        <w:object w:dxaOrig="6645" w:dyaOrig="2340" w14:anchorId="1CC47E43">
          <v:shape id="_x0000_i1042" type="#_x0000_t75" style="width:332.9pt;height:116.9pt" o:ole="">
            <v:imagedata r:id="rId44" o:title=""/>
          </v:shape>
          <o:OLEObject Type="Embed" ProgID="Visio.Drawing.15" ShapeID="_x0000_i1042" DrawAspect="Content" ObjectID="_1787343176" r:id="rId45"/>
        </w:object>
      </w:r>
    </w:p>
    <w:p w14:paraId="72F7B5CF" w14:textId="697BD16E" w:rsidR="00866C25" w:rsidRPr="00C6761E" w:rsidRDefault="00866C25" w:rsidP="0037175B">
      <w:pPr>
        <w:pStyle w:val="TF"/>
      </w:pPr>
      <w:bookmarkStart w:id="828" w:name="_CRFigure6_2_14_2_2_4_1"/>
      <w:r w:rsidRPr="00C6761E">
        <w:t>Figure</w:t>
      </w:r>
      <w:r w:rsidR="000F4F4B" w:rsidRPr="00C6761E">
        <w:t> </w:t>
      </w:r>
      <w:bookmarkEnd w:id="828"/>
      <w:r w:rsidRPr="00C6761E">
        <w:t>6.2.</w:t>
      </w:r>
      <w:r w:rsidR="000F4F4B" w:rsidRPr="00C6761E">
        <w:t>14</w:t>
      </w:r>
      <w:r w:rsidRPr="00C6761E">
        <w:t>.2.2.</w:t>
      </w:r>
      <w:r w:rsidR="009F1BE8" w:rsidRPr="00C6761E">
        <w:t>4.</w:t>
      </w:r>
      <w:r w:rsidRPr="00C6761E">
        <w:t>1: Discoveree UE procedure for 5G ProSe direct discovery</w:t>
      </w:r>
    </w:p>
    <w:p w14:paraId="2406B339" w14:textId="3D469143" w:rsidR="00DB0A8D" w:rsidRPr="00C6761E" w:rsidRDefault="00866C25" w:rsidP="00866C25">
      <w:r w:rsidRPr="00C6761E">
        <w:t xml:space="preserve">When the UE is triggered by an upper layer application to </w:t>
      </w:r>
      <w:r w:rsidR="00DB0A8D" w:rsidRPr="00C6761E">
        <w:t>perform discoveree operation for the RPAUID associated with an authorized</w:t>
      </w:r>
      <w:r w:rsidR="00186F4F" w:rsidRPr="00C6761E">
        <w:t xml:space="preserve"> ProSe identifier</w:t>
      </w:r>
      <w:r w:rsidR="00C050AA" w:rsidRPr="00C6761E">
        <w:t>;</w:t>
      </w:r>
      <w:r w:rsidRPr="00C6761E">
        <w:t xml:space="preserve"> and </w:t>
      </w:r>
      <w:r w:rsidR="00642AF3" w:rsidRPr="00C6761E">
        <w:t>if:</w:t>
      </w:r>
    </w:p>
    <w:p w14:paraId="30165046" w14:textId="1E8B1450" w:rsidR="00DB0A8D" w:rsidRPr="00C6761E" w:rsidRDefault="00DB0A8D" w:rsidP="001A5B2D">
      <w:pPr>
        <w:pStyle w:val="B1"/>
      </w:pPr>
      <w:r w:rsidRPr="00C6761E">
        <w:lastRenderedPageBreak/>
        <w:t>a)</w:t>
      </w:r>
      <w:r w:rsidRPr="00C6761E">
        <w:tab/>
      </w:r>
      <w:r w:rsidR="00866C25" w:rsidRPr="00C6761E">
        <w:t>the UE is authorised to perform the discoveree UE procedure for 5G ProSe direct discovery</w:t>
      </w:r>
      <w:r w:rsidRPr="00C6761E">
        <w:t>;</w:t>
      </w:r>
    </w:p>
    <w:p w14:paraId="762E3D50" w14:textId="77777777" w:rsidR="00540254" w:rsidRPr="00C6761E" w:rsidRDefault="00DB0A8D" w:rsidP="001A5B2D">
      <w:pPr>
        <w:pStyle w:val="B1"/>
      </w:pPr>
      <w:r w:rsidRPr="00C6761E">
        <w:t>b)</w:t>
      </w:r>
      <w:r w:rsidRPr="00C6761E">
        <w:tab/>
        <w:t xml:space="preserve">the UE has obtained the ProSe </w:t>
      </w:r>
      <w:r w:rsidR="00492AD6" w:rsidRPr="00C6761E">
        <w:t>response code</w:t>
      </w:r>
      <w:r w:rsidRPr="00C6761E">
        <w:t xml:space="preserve"> and </w:t>
      </w:r>
      <w:r w:rsidR="00492AD6" w:rsidRPr="00C6761E">
        <w:t>discovery query filter</w:t>
      </w:r>
      <w:r w:rsidRPr="00C6761E">
        <w:t>(s) and the respective validity timer T5068 for the corresponding discovery entry has not expired</w:t>
      </w:r>
      <w:r w:rsidR="00540254" w:rsidRPr="00C6761E">
        <w:t>; and</w:t>
      </w:r>
    </w:p>
    <w:p w14:paraId="63125A9B" w14:textId="3302DBE6" w:rsidR="00DB0A8D" w:rsidRPr="00C6761E" w:rsidRDefault="00540254" w:rsidP="001A5B2D">
      <w:pPr>
        <w:pStyle w:val="B1"/>
      </w:pPr>
      <w:r w:rsidRPr="00C6761E">
        <w:t>c)</w:t>
      </w:r>
      <w:r w:rsidRPr="00C6761E">
        <w:tab/>
        <w:t>the difference between UTC-based counter associated with that discovery slot and UE</w:t>
      </w:r>
      <w:r w:rsidR="000D7A1B" w:rsidRPr="00C6761E">
        <w:t>'</w:t>
      </w:r>
      <w:r w:rsidRPr="00C6761E">
        <w:t>s ProSe clock is not greater than the max offset of the monitoring UE's ProSe clock</w:t>
      </w:r>
      <w:r w:rsidR="00866C25" w:rsidRPr="00C6761E">
        <w:t>,</w:t>
      </w:r>
    </w:p>
    <w:p w14:paraId="522AC998" w14:textId="77777777" w:rsidR="00866C25" w:rsidRPr="00C6761E" w:rsidRDefault="00866C25" w:rsidP="00DB0A8D">
      <w:r w:rsidRPr="00C6761E">
        <w:t>then the UE:</w:t>
      </w:r>
    </w:p>
    <w:p w14:paraId="4E84AB87" w14:textId="0EA77A92"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00DB0A8D" w:rsidRPr="00C6761E">
        <w:t xml:space="preserve"> or registration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 and</w:t>
      </w:r>
    </w:p>
    <w:p w14:paraId="52B535AE" w14:textId="77777777" w:rsidR="00866C25" w:rsidRPr="00C6761E" w:rsidRDefault="00866C25" w:rsidP="0037175B">
      <w:pPr>
        <w:pStyle w:val="B1"/>
      </w:pPr>
      <w:r w:rsidRPr="00C6761E">
        <w:t>b)</w:t>
      </w:r>
      <w:r w:rsidRPr="00C6761E">
        <w:tab/>
        <w:t>shall instruct the lower layers to start monitoring for PROSE PC5 DISCOVERY messages</w:t>
      </w:r>
      <w:r w:rsidR="00DB0A8D" w:rsidRPr="00C6761E">
        <w:t xml:space="preserve"> as specified in 3GPP TS 38.331 [13]</w:t>
      </w:r>
      <w:r w:rsidRPr="00C6761E">
        <w:t>.</w:t>
      </w:r>
    </w:p>
    <w:p w14:paraId="0CD933AC" w14:textId="4D84936C" w:rsidR="00DB0A8D" w:rsidRPr="00C6761E" w:rsidRDefault="00DB0A8D" w:rsidP="00866C25">
      <w:pPr>
        <w:rPr>
          <w:iCs/>
        </w:rPr>
      </w:pPr>
      <w:r w:rsidRPr="00C6761E">
        <w:t xml:space="preserve">The UE may apply the </w:t>
      </w:r>
      <w:r w:rsidR="00492AD6" w:rsidRPr="00C6761E">
        <w:t>discovery query filter</w:t>
      </w:r>
      <w:r w:rsidRPr="00C6761E">
        <w:t xml:space="preserve">(s) received from the 5G DDNMF to its monitoring operation. </w:t>
      </w:r>
      <w:r w:rsidRPr="00C6761E">
        <w:rPr>
          <w:iCs/>
        </w:rPr>
        <w:t xml:space="preserve">Using the </w:t>
      </w:r>
      <w:r w:rsidR="00492AD6" w:rsidRPr="00C6761E">
        <w:rPr>
          <w:iCs/>
        </w:rPr>
        <w:t>discovery query filter</w:t>
      </w:r>
      <w:r w:rsidRPr="00C6761E">
        <w:rPr>
          <w:iCs/>
        </w:rPr>
        <w:t xml:space="preserve">(s) may result in a match event. There is match event when, for any of the masks </w:t>
      </w:r>
      <w:r w:rsidRPr="00C6761E">
        <w:t>i</w:t>
      </w:r>
      <w:r w:rsidRPr="00C6761E">
        <w:rPr>
          <w:iCs/>
        </w:rPr>
        <w:t xml:space="preserve">n a </w:t>
      </w:r>
      <w:r w:rsidR="00492AD6" w:rsidRPr="00C6761E">
        <w:rPr>
          <w:iCs/>
        </w:rPr>
        <w:t>discovery query filter</w:t>
      </w:r>
      <w:r w:rsidRPr="00C6761E">
        <w:rPr>
          <w:iCs/>
        </w:rPr>
        <w:t xml:space="preserve">, the output of a bitwise AND operation between the ProSe </w:t>
      </w:r>
      <w:r w:rsidR="00AE5DC3" w:rsidRPr="00C6761E">
        <w:rPr>
          <w:iCs/>
        </w:rPr>
        <w:t>query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492AD6" w:rsidRPr="00C6761E">
        <w:rPr>
          <w:iCs/>
        </w:rPr>
        <w:t>discovery query filter</w:t>
      </w:r>
      <w:r w:rsidRPr="00C6761E">
        <w:rPr>
          <w:iCs/>
        </w:rPr>
        <w:t>.</w:t>
      </w:r>
    </w:p>
    <w:p w14:paraId="03A010B3" w14:textId="1A92E426" w:rsidR="00866C25" w:rsidRPr="00C6761E" w:rsidRDefault="00866C25" w:rsidP="00866C25">
      <w:r w:rsidRPr="00C6761E">
        <w:t xml:space="preserve">Upon reception of a PROSE PC5 DISCOVERY message </w:t>
      </w:r>
      <w:r w:rsidR="003A1AC1" w:rsidRPr="00C6761E">
        <w:t xml:space="preserve">for </w:t>
      </w:r>
      <w:r w:rsidR="003A1AC1" w:rsidRPr="00C6761E">
        <w:rPr>
          <w:lang w:eastAsia="zh-CN"/>
        </w:rPr>
        <w:t xml:space="preserve">direct discovery solicitation </w:t>
      </w:r>
      <w:r w:rsidRPr="00C6761E">
        <w:t xml:space="preserve">for the </w:t>
      </w:r>
      <w:r w:rsidR="000829A9" w:rsidRPr="00C6761E">
        <w:t>destination layer</w:t>
      </w:r>
      <w:r w:rsidRPr="00C6761E">
        <w:t xml:space="preserve">-2 ID which the UE is configured to respond for, </w:t>
      </w:r>
      <w:r w:rsidR="00DB0A8D" w:rsidRPr="00C6761E">
        <w:t xml:space="preserve">with applying a </w:t>
      </w:r>
      <w:r w:rsidR="00492AD6" w:rsidRPr="00C6761E">
        <w:t>discovery query filter</w:t>
      </w:r>
      <w:r w:rsidR="00DB0A8D" w:rsidRPr="00C6761E">
        <w:t xml:space="preserve"> to a received PROSE PC5 DISCOVERY message for the above-mentioned bitwise AND operation, </w:t>
      </w:r>
      <w:r w:rsidRPr="00C6761E">
        <w:t>the UE shall use the associated DUSK, if</w:t>
      </w:r>
      <w:r w:rsidR="001F7AED" w:rsidRPr="00C6761E">
        <w:t xml:space="preserve"> received from the 5G DDNMF</w:t>
      </w:r>
      <w:r w:rsidR="00C050AA" w:rsidRPr="00C6761E">
        <w:t xml:space="preserve"> and</w:t>
      </w:r>
      <w:r w:rsidRPr="00C6761E">
        <w:t xml:space="preserve"> the UTC-based counter obtained during the monitoring operation to unscramble the PROSE PC5 DISCOVERY message as described in 3GPP TS 33.</w:t>
      </w:r>
      <w:r w:rsidR="00B81CF1" w:rsidRPr="00C6761E">
        <w:t>5</w:t>
      </w:r>
      <w:r w:rsidRPr="00C6761E">
        <w:t>03 [</w:t>
      </w:r>
      <w:r w:rsidR="00B81CF1" w:rsidRPr="00C6761E">
        <w:t>34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B81CF1" w:rsidRPr="00C6761E">
        <w:t>5</w:t>
      </w:r>
      <w:r w:rsidRPr="00C6761E">
        <w:t>03 [</w:t>
      </w:r>
      <w:r w:rsidR="00B81CF1" w:rsidRPr="00C6761E">
        <w:t>34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solicitation.</w:t>
      </w:r>
    </w:p>
    <w:p w14:paraId="2EAD53E2" w14:textId="0FBACB1E" w:rsidR="00DB0A8D" w:rsidRPr="00C6761E" w:rsidRDefault="00DB0A8D" w:rsidP="00DB0A8D">
      <w:pPr>
        <w:pStyle w:val="NO"/>
        <w:rPr>
          <w:noProof/>
        </w:rPr>
      </w:pPr>
      <w:r w:rsidRPr="00C6761E">
        <w:t>NOTE 2:</w:t>
      </w:r>
      <w:r w:rsidRPr="00C6761E">
        <w:tab/>
      </w:r>
      <w:r w:rsidRPr="00C6761E">
        <w:rPr>
          <w:noProof/>
        </w:rPr>
        <w:t>The UE can look for a match on the unencrypted bits first before applying DUCK, to minimise the amount of processing performed before finding a match.</w:t>
      </w:r>
    </w:p>
    <w:p w14:paraId="3A48632D" w14:textId="1341EDCA" w:rsidR="00866C25" w:rsidRPr="00C6761E" w:rsidRDefault="00DB0A8D" w:rsidP="00C50CDD">
      <w:pPr>
        <w:pStyle w:val="NO"/>
        <w:rPr>
          <w:lang w:eastAsia="zh-CN"/>
        </w:rPr>
      </w:pPr>
      <w:r w:rsidRPr="00C6761E">
        <w:rPr>
          <w:noProof/>
        </w:rPr>
        <w:t>NOTE 3:</w:t>
      </w:r>
      <w:r w:rsidRPr="00C6761E">
        <w:rPr>
          <w:noProof/>
        </w:rPr>
        <w:tab/>
        <w:t xml:space="preserve">The UE needs to verify the MIC field because the </w:t>
      </w:r>
      <w:r w:rsidRPr="00C6761E">
        <w:rPr>
          <w:lang w:eastAsia="zh-CN"/>
        </w:rPr>
        <w:t xml:space="preserve">match report procedure is not used for checking the MIC of a PROSE PC5 DISCOVERY message containing a ProSe </w:t>
      </w:r>
      <w:r w:rsidR="00AE5DC3" w:rsidRPr="00C6761E">
        <w:rPr>
          <w:lang w:eastAsia="zh-CN"/>
        </w:rPr>
        <w:t>query code</w:t>
      </w:r>
      <w:r w:rsidRPr="00C6761E">
        <w:rPr>
          <w:lang w:eastAsia="zh-CN"/>
        </w:rPr>
        <w:t xml:space="preserve"> by the 5G DDNMF.</w:t>
      </w:r>
    </w:p>
    <w:p w14:paraId="634C2A49" w14:textId="3B503F7D" w:rsidR="003A1AC1" w:rsidRPr="00C6761E" w:rsidRDefault="003A1AC1" w:rsidP="00AC3374">
      <w:pPr>
        <w:pStyle w:val="NO"/>
        <w:rPr>
          <w:lang w:eastAsia="zh-CN"/>
        </w:rPr>
      </w:pPr>
      <w:r w:rsidRPr="00C6761E">
        <w:rPr>
          <w:lang w:eastAsia="ko-KR"/>
        </w:rPr>
        <w:t>NOTE </w:t>
      </w:r>
      <w:r w:rsidR="00B524CD" w:rsidRPr="00C6761E">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lang w:eastAsia="zh-CN"/>
        </w:rPr>
        <w:t xml:space="preserve">direct discovery solicitation </w:t>
      </w:r>
      <w:r w:rsidRPr="00C6761E">
        <w:rPr>
          <w:lang w:eastAsia="ko-KR"/>
        </w:rPr>
        <w:t>is for 5G ProSe direct discovery based on an indication from the lower layer.</w:t>
      </w:r>
    </w:p>
    <w:p w14:paraId="5581C0E2" w14:textId="0A08FE37" w:rsidR="00866C25" w:rsidRPr="00C6761E" w:rsidRDefault="00C97155" w:rsidP="001A5B2D">
      <w:r w:rsidRPr="00C6761E">
        <w:t xml:space="preserve">If the discoveree user info is included in the PROSE PC5 DISCOVERY message, the discoveree user info shall match the </w:t>
      </w:r>
      <w:r w:rsidR="00892A20" w:rsidRPr="00C6761E">
        <w:t>application layer ID</w:t>
      </w:r>
      <w:r w:rsidRPr="00C6761E">
        <w:t xml:space="preserve"> of the UE. </w:t>
      </w:r>
      <w:r w:rsidR="00DB0A8D" w:rsidRPr="00C6761E">
        <w:rPr>
          <w:iCs/>
        </w:rPr>
        <w:t xml:space="preserve">Once the match of the </w:t>
      </w:r>
      <w:r w:rsidR="00492AD6" w:rsidRPr="00C6761E">
        <w:rPr>
          <w:iCs/>
        </w:rPr>
        <w:t>discovery query filter</w:t>
      </w:r>
      <w:r w:rsidR="00DB0A8D" w:rsidRPr="00C6761E">
        <w:rPr>
          <w:iCs/>
        </w:rPr>
        <w:t xml:space="preserve">(s) occurs, the UE process this match event and requests the lower layers to announce the corresponding ProSe </w:t>
      </w:r>
      <w:r w:rsidR="00492AD6" w:rsidRPr="00C6761E">
        <w:rPr>
          <w:iCs/>
        </w:rPr>
        <w:t>response code</w:t>
      </w:r>
      <w:r w:rsidR="00DB0A8D" w:rsidRPr="00C6761E">
        <w:rPr>
          <w:iCs/>
        </w:rPr>
        <w:t xml:space="preserve"> in the PC5 interface as a response, as specified in 3GPP TS 38.331 [13]. If the UE in 5GMM-IDLE mode has to request resources for</w:t>
      </w:r>
      <w:r w:rsidR="00527785" w:rsidRPr="00C6761E">
        <w:rPr>
          <w:iCs/>
        </w:rPr>
        <w:t xml:space="preserve"> 5G</w:t>
      </w:r>
      <w:r w:rsidR="00DB0A8D" w:rsidRPr="00C6761E">
        <w:rPr>
          <w:iCs/>
        </w:rPr>
        <w:t xml:space="preserve"> ProSe direct discovery announcing as specified in 3GPP TS 38.331 [13], the UE shall perform a service request procedure or registration procedure as specified in 3GPP TS 24.501 [11]. </w:t>
      </w:r>
      <w:r w:rsidR="00DB0A8D" w:rsidRPr="00C6761E">
        <w:rPr>
          <w:iCs/>
          <w:lang w:eastAsia="zh-CN"/>
        </w:rPr>
        <w:t>T</w:t>
      </w:r>
      <w:r w:rsidR="00866C25" w:rsidRPr="00C6761E">
        <w:rPr>
          <w:iCs/>
        </w:rPr>
        <w:t>he UE</w:t>
      </w:r>
      <w:r w:rsidR="00642AF3" w:rsidRPr="00C6761E">
        <w:rPr>
          <w:iCs/>
        </w:rPr>
        <w:t xml:space="preserve"> </w:t>
      </w:r>
      <w:r w:rsidR="00866C25" w:rsidRPr="00C6761E">
        <w:rPr>
          <w:lang w:eastAsia="zh-CN"/>
        </w:rPr>
        <w:t>shall obtain a valid UTC time for the discovery transmission from the lower layers and generate the UTC-based counter corresponding to this UTC time</w:t>
      </w:r>
      <w:r w:rsidR="00DB0A8D" w:rsidRPr="00C6761E">
        <w:rPr>
          <w:lang w:eastAsia="zh-CN"/>
        </w:rPr>
        <w:t xml:space="preserve">. </w:t>
      </w:r>
      <w:r w:rsidR="00DB0A8D" w:rsidRPr="00C6761E">
        <w:t xml:space="preserve">If the resulting UTC-based counter is within </w:t>
      </w:r>
      <w:r w:rsidR="00B81CF1" w:rsidRPr="00C6761E">
        <w:t>m</w:t>
      </w:r>
      <w:r w:rsidR="00DB0A8D" w:rsidRPr="00C6761E">
        <w:t xml:space="preserve">ax </w:t>
      </w:r>
      <w:r w:rsidR="00B81CF1" w:rsidRPr="00C6761E">
        <w:t>o</w:t>
      </w:r>
      <w:r w:rsidR="00DB0A8D" w:rsidRPr="00C6761E">
        <w:t>ffset of the time shown by the clock used for ProSe by the UE</w:t>
      </w:r>
      <w:r w:rsidR="00DB0A8D" w:rsidRPr="00C6761E">
        <w:rPr>
          <w:lang w:eastAsia="zh-CN"/>
        </w:rPr>
        <w:t xml:space="preserve">, the UE shall use the ProSe </w:t>
      </w:r>
      <w:r w:rsidR="00492AD6" w:rsidRPr="00C6761E">
        <w:rPr>
          <w:lang w:eastAsia="zh-CN"/>
        </w:rPr>
        <w:t>response code</w:t>
      </w:r>
      <w:r w:rsidR="00DB0A8D" w:rsidRPr="00C6761E">
        <w:rPr>
          <w:lang w:eastAsia="zh-CN"/>
        </w:rPr>
        <w:t xml:space="preserve"> received in the DISCOVERY_RESPONSE message from the 5G DDNMF. The UE </w:t>
      </w:r>
      <w:r w:rsidR="00866C25" w:rsidRPr="00C6761E">
        <w:t>shall generate a PROSE PC5 DISCOVERY message for 5G ProSe direct discovery response. In the PROSE PC5 DISCOVERY message for 5G ProSe direct discovery response, the UE:</w:t>
      </w:r>
    </w:p>
    <w:p w14:paraId="6DD16FFF" w14:textId="10A06C90" w:rsidR="00866C25" w:rsidRPr="00C6761E" w:rsidRDefault="00642AF3" w:rsidP="00826ACB">
      <w:pPr>
        <w:pStyle w:val="B1"/>
      </w:pPr>
      <w:r w:rsidRPr="00C6761E">
        <w:t>a</w:t>
      </w:r>
      <w:r w:rsidR="00866C25" w:rsidRPr="00C6761E">
        <w:t>)</w:t>
      </w:r>
      <w:r w:rsidR="00866C25" w:rsidRPr="00C6761E">
        <w:tab/>
        <w:t xml:space="preserve">shall set the </w:t>
      </w:r>
      <w:r w:rsidR="00E744A6" w:rsidRPr="00C6761E">
        <w:t xml:space="preserve">ProSe direct discovery PC5 message type parameter </w:t>
      </w:r>
      <w:r w:rsidR="00E744A6" w:rsidRPr="00C6761E">
        <w:rPr>
          <w:lang w:eastAsia="zh-CN"/>
        </w:rPr>
        <w:t>as</w:t>
      </w:r>
      <w:r w:rsidR="00E744A6" w:rsidRPr="00C6761E">
        <w:t xml:space="preserve"> specified in table 10.2.1.4</w:t>
      </w:r>
      <w:r w:rsidR="00866C25" w:rsidRPr="00C6761E">
        <w:t>;</w:t>
      </w:r>
    </w:p>
    <w:p w14:paraId="16C277EF" w14:textId="0E601B62" w:rsidR="00866C25" w:rsidRPr="00C6761E" w:rsidRDefault="00642AF3" w:rsidP="00826ACB">
      <w:pPr>
        <w:pStyle w:val="B1"/>
        <w:rPr>
          <w:lang w:eastAsia="zh-CN"/>
        </w:rPr>
      </w:pPr>
      <w:r w:rsidRPr="00C6761E">
        <w:rPr>
          <w:lang w:eastAsia="zh-CN"/>
        </w:rPr>
        <w:t>b</w:t>
      </w:r>
      <w:r w:rsidR="00866C25" w:rsidRPr="00C6761E">
        <w:rPr>
          <w:lang w:eastAsia="zh-CN"/>
        </w:rPr>
        <w:t>)</w:t>
      </w:r>
      <w:r w:rsidR="00866C25" w:rsidRPr="00C6761E">
        <w:rPr>
          <w:lang w:eastAsia="zh-CN"/>
        </w:rPr>
        <w:tab/>
      </w:r>
      <w:r w:rsidR="00462C34" w:rsidRPr="00C6761E">
        <w:rPr>
          <w:lang w:eastAsia="zh-CN"/>
        </w:rPr>
        <w:t xml:space="preserve">shall </w:t>
      </w:r>
      <w:r w:rsidR="00866C25" w:rsidRPr="00C6761E">
        <w:rPr>
          <w:lang w:eastAsia="zh-CN"/>
        </w:rPr>
        <w:t xml:space="preserve">include ProSe </w:t>
      </w:r>
      <w:r w:rsidR="00492AD6" w:rsidRPr="00C6761E">
        <w:rPr>
          <w:lang w:eastAsia="zh-CN"/>
        </w:rPr>
        <w:t>response code</w:t>
      </w:r>
      <w:r w:rsidR="00866C25" w:rsidRPr="00C6761E">
        <w:rPr>
          <w:lang w:eastAsia="zh-CN"/>
        </w:rPr>
        <w:t>;</w:t>
      </w:r>
    </w:p>
    <w:p w14:paraId="5FA00456" w14:textId="2DAEC504" w:rsidR="00866C25" w:rsidRPr="00C6761E" w:rsidRDefault="000D67D6" w:rsidP="00826ACB">
      <w:pPr>
        <w:pStyle w:val="B1"/>
      </w:pPr>
      <w:r w:rsidRPr="00C6761E">
        <w:t>c</w:t>
      </w:r>
      <w:r w:rsidR="00866C25" w:rsidRPr="00C6761E">
        <w:t>)</w:t>
      </w:r>
      <w:r w:rsidR="00866C25" w:rsidRPr="00C6761E">
        <w:tab/>
      </w:r>
      <w:r w:rsidR="00B81CF1" w:rsidRPr="00C6761E">
        <w:t xml:space="preserve">shall include the MIC </w:t>
      </w:r>
      <w:r w:rsidR="0089219F" w:rsidRPr="00C6761E">
        <w:t xml:space="preserve">field </w:t>
      </w:r>
      <w:r w:rsidR="00B81CF1" w:rsidRPr="00C6761E">
        <w:t>computed as described in 3GPP TS 33.503 [34] by using the UTC-based counter and the</w:t>
      </w:r>
      <w:r w:rsidR="001F7AED" w:rsidRPr="00C6761E">
        <w:t xml:space="preserve"> DUIK</w:t>
      </w:r>
      <w:r w:rsidR="00B81CF1" w:rsidRPr="00C6761E">
        <w:t xml:space="preserve"> contained in the &lt;</w:t>
      </w:r>
      <w:r w:rsidR="001F7AED" w:rsidRPr="00C6761E">
        <w:t>restricted-discoveree-response</w:t>
      </w:r>
      <w:r w:rsidR="00B81CF1" w:rsidRPr="00C6761E">
        <w:t>&gt; element of the DISCOVERY_RESPONSE message</w:t>
      </w:r>
      <w:r w:rsidR="00866C25" w:rsidRPr="00C6761E">
        <w:t>;</w:t>
      </w:r>
    </w:p>
    <w:p w14:paraId="18D3471D" w14:textId="1E0906D8" w:rsidR="00866C25" w:rsidRPr="00C6761E" w:rsidRDefault="000D67D6" w:rsidP="00826ACB">
      <w:pPr>
        <w:pStyle w:val="B1"/>
        <w:rPr>
          <w:lang w:eastAsia="zh-CN"/>
        </w:rPr>
      </w:pPr>
      <w:r w:rsidRPr="00C6761E">
        <w:rPr>
          <w:lang w:eastAsia="zh-CN"/>
        </w:rPr>
        <w:t>d</w:t>
      </w:r>
      <w:r w:rsidR="00866C25" w:rsidRPr="00C6761E">
        <w:rPr>
          <w:lang w:eastAsia="zh-CN"/>
        </w:rPr>
        <w:t>)</w:t>
      </w:r>
      <w:r w:rsidR="00866C25" w:rsidRPr="00C6761E">
        <w:rPr>
          <w:lang w:eastAsia="zh-CN"/>
        </w:rPr>
        <w:tab/>
        <w:t xml:space="preserve">may include </w:t>
      </w:r>
      <w:r w:rsidR="00E83D83" w:rsidRPr="00C6761E">
        <w:rPr>
          <w:lang w:eastAsia="zh-CN"/>
        </w:rPr>
        <w:t>the 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2D0105" w:rsidRPr="00C6761E">
        <w:rPr>
          <w:lang w:eastAsia="zh-CN"/>
        </w:rPr>
        <w:t xml:space="preserve"> and</w:t>
      </w:r>
    </w:p>
    <w:p w14:paraId="7C5BDE47" w14:textId="5B585286" w:rsidR="00866C25" w:rsidRPr="00C6761E" w:rsidRDefault="000D67D6" w:rsidP="00826ACB">
      <w:pPr>
        <w:pStyle w:val="B1"/>
        <w:rPr>
          <w:lang w:eastAsia="zh-CN"/>
        </w:rPr>
      </w:pPr>
      <w:r w:rsidRPr="00C6761E">
        <w:rPr>
          <w:lang w:eastAsia="zh-CN"/>
        </w:rPr>
        <w:t>e</w:t>
      </w:r>
      <w:r w:rsidR="00866C25" w:rsidRPr="00C6761E">
        <w:rPr>
          <w:lang w:eastAsia="zh-CN"/>
        </w:rPr>
        <w:t>)</w:t>
      </w:r>
      <w:r w:rsidR="00866C25" w:rsidRPr="00C6761E">
        <w:rPr>
          <w:lang w:eastAsia="zh-CN"/>
        </w:rPr>
        <w:tab/>
        <w:t xml:space="preserve">shall set the UTC-based counter LSB parameter to the </w:t>
      </w:r>
      <w:r w:rsidR="00B81CF1" w:rsidRPr="00C6761E">
        <w:rPr>
          <w:lang w:eastAsia="zh-CN"/>
        </w:rPr>
        <w:t xml:space="preserve">4 </w:t>
      </w:r>
      <w:r w:rsidR="00866C25" w:rsidRPr="00C6761E">
        <w:rPr>
          <w:lang w:eastAsia="zh-CN"/>
        </w:rPr>
        <w:t>least significant bits of the UTC-based counter</w:t>
      </w:r>
      <w:r w:rsidR="00732CE3" w:rsidRPr="00C6761E">
        <w:rPr>
          <w:lang w:eastAsia="zh-CN"/>
        </w:rPr>
        <w:t>.</w:t>
      </w:r>
    </w:p>
    <w:p w14:paraId="126B6558" w14:textId="6BDB23C1" w:rsidR="00FA3D61" w:rsidRPr="00C6761E" w:rsidRDefault="00FA3D61" w:rsidP="00FA22F8">
      <w:pPr>
        <w:rPr>
          <w:lang w:eastAsia="zh-CN"/>
        </w:rPr>
      </w:pPr>
      <w:r w:rsidRPr="00C6761E">
        <w:rPr>
          <w:lang w:eastAsia="zh-CN"/>
        </w:rPr>
        <w:lastRenderedPageBreak/>
        <w:t xml:space="preserve">After </w:t>
      </w:r>
      <w:r w:rsidRPr="00C6761E">
        <w:t>generating the PROSE PC5 DISCOVERY message for 5G ProSe direct discovery response, the UE:</w:t>
      </w:r>
    </w:p>
    <w:p w14:paraId="0A98B4B4" w14:textId="1DE2EE33" w:rsidR="00866C25" w:rsidRPr="00C6761E" w:rsidRDefault="00FA3D61" w:rsidP="00866C25">
      <w:pPr>
        <w:pStyle w:val="B1"/>
        <w:rPr>
          <w:lang w:eastAsia="zh-CN"/>
        </w:rPr>
      </w:pPr>
      <w:r w:rsidRPr="00C6761E">
        <w:rPr>
          <w:lang w:eastAsia="zh-CN"/>
        </w:rPr>
        <w:t>a</w:t>
      </w:r>
      <w:r w:rsidR="00866C25" w:rsidRPr="00C6761E">
        <w:rPr>
          <w:lang w:eastAsia="zh-CN"/>
        </w:rPr>
        <w:t>)</w:t>
      </w:r>
      <w:r w:rsidR="00866C25" w:rsidRPr="00C6761E">
        <w:rPr>
          <w:lang w:eastAsia="zh-CN"/>
        </w:rPr>
        <w:tab/>
        <w:t xml:space="preserve">shall set the </w:t>
      </w:r>
      <w:r w:rsidR="000829A9" w:rsidRPr="00C6761E">
        <w:rPr>
          <w:lang w:eastAsia="zh-CN"/>
        </w:rPr>
        <w:t>destination layer</w:t>
      </w:r>
      <w:r w:rsidR="00866C25" w:rsidRPr="00C6761E">
        <w:rPr>
          <w:lang w:eastAsia="zh-CN"/>
        </w:rPr>
        <w:t xml:space="preserve">-2 ID to the </w:t>
      </w:r>
      <w:r w:rsidR="000829A9" w:rsidRPr="00C6761E">
        <w:rPr>
          <w:lang w:eastAsia="zh-CN"/>
        </w:rPr>
        <w:t>source layer</w:t>
      </w:r>
      <w:r w:rsidR="00866C25" w:rsidRPr="00C6761E">
        <w:rPr>
          <w:lang w:eastAsia="zh-CN"/>
        </w:rPr>
        <w:t>-2 ID of the received message</w:t>
      </w:r>
      <w:r w:rsidR="00C050AA" w:rsidRPr="00C6761E">
        <w:rPr>
          <w:lang w:eastAsia="zh-CN"/>
        </w:rPr>
        <w:t xml:space="preserve"> and self-assign a source layer-2 ID for sending the direct discovery response message</w:t>
      </w:r>
      <w:r w:rsidR="00866C25" w:rsidRPr="00C6761E">
        <w:rPr>
          <w:lang w:eastAsia="zh-CN"/>
        </w:rPr>
        <w:t>;</w:t>
      </w:r>
    </w:p>
    <w:p w14:paraId="39DB81BD" w14:textId="22A8924C" w:rsidR="00C050AA" w:rsidRPr="00C6761E" w:rsidRDefault="00C050AA" w:rsidP="00357014">
      <w:pPr>
        <w:pStyle w:val="NO"/>
        <w:rPr>
          <w:lang w:eastAsia="zh-CN"/>
        </w:rPr>
      </w:pPr>
      <w:r w:rsidRPr="00C6761E">
        <w:rPr>
          <w:lang w:eastAsia="zh-CN"/>
        </w:rPr>
        <w:t>NOTE 5:</w:t>
      </w:r>
      <w:r w:rsidRPr="00C6761E">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6761E" w:rsidRDefault="00FA3D61" w:rsidP="00AC7EE3">
      <w:pPr>
        <w:pStyle w:val="B1"/>
        <w:rPr>
          <w:lang w:eastAsia="zh-CN"/>
        </w:rPr>
      </w:pPr>
      <w:r w:rsidRPr="00C6761E">
        <w:rPr>
          <w:lang w:eastAsia="zh-CN"/>
        </w:rPr>
        <w:t>b</w:t>
      </w:r>
      <w:r w:rsidR="00866C25" w:rsidRPr="00C6761E">
        <w:rPr>
          <w:lang w:eastAsia="zh-CN"/>
        </w:rPr>
        <w:t>)</w:t>
      </w:r>
      <w:r w:rsidR="00866C25" w:rsidRPr="00C6761E">
        <w:rPr>
          <w:lang w:eastAsia="zh-CN"/>
        </w:rPr>
        <w:tab/>
        <w:t xml:space="preserve">shall apply the DUIK, DUSK, or DUCK with the associated </w:t>
      </w:r>
      <w:r w:rsidR="00B81CF1" w:rsidRPr="00C6761E">
        <w:rPr>
          <w:lang w:eastAsia="zh-CN"/>
        </w:rPr>
        <w:t>e</w:t>
      </w:r>
      <w:r w:rsidR="00866C25" w:rsidRPr="00C6761E">
        <w:rPr>
          <w:lang w:eastAsia="zh-CN"/>
        </w:rPr>
        <w:t xml:space="preserve">ncrypted </w:t>
      </w:r>
      <w:r w:rsidR="00B81CF1" w:rsidRPr="00C6761E">
        <w:rPr>
          <w:lang w:eastAsia="zh-CN"/>
        </w:rPr>
        <w:t>b</w:t>
      </w:r>
      <w:r w:rsidR="00866C25" w:rsidRPr="00C6761E">
        <w:rPr>
          <w:lang w:eastAsia="zh-CN"/>
        </w:rPr>
        <w:t xml:space="preserve">itmask, along with the UTC-based counter to the PROSE PC5 DISCOVERY message for whichever security mechanism(s) configured to be applied, </w:t>
      </w:r>
      <w:r w:rsidR="00274A5C" w:rsidRPr="00C6761E">
        <w:rPr>
          <w:lang w:eastAsia="zh-CN"/>
        </w:rPr>
        <w:t>e.g.,</w:t>
      </w:r>
      <w:r w:rsidR="00866C25" w:rsidRPr="00C6761E">
        <w:rPr>
          <w:lang w:eastAsia="zh-CN"/>
        </w:rPr>
        <w:t xml:space="preserve"> integrity protection, message scrambling or confidentiality protection of one or more above parameters, as specified in 3GPP</w:t>
      </w:r>
      <w:r w:rsidR="00B81CF1" w:rsidRPr="00C6761E">
        <w:rPr>
          <w:lang w:eastAsia="zh-CN"/>
        </w:rPr>
        <w:t> </w:t>
      </w:r>
      <w:r w:rsidR="00866C25" w:rsidRPr="00C6761E">
        <w:rPr>
          <w:lang w:eastAsia="zh-CN"/>
        </w:rPr>
        <w:t>TS</w:t>
      </w:r>
      <w:r w:rsidR="00B81CF1" w:rsidRPr="00C6761E">
        <w:rPr>
          <w:lang w:eastAsia="zh-CN"/>
        </w:rPr>
        <w:t> </w:t>
      </w:r>
      <w:r w:rsidR="00866C25" w:rsidRPr="00C6761E">
        <w:rPr>
          <w:lang w:eastAsia="zh-CN"/>
        </w:rPr>
        <w:t>33.</w:t>
      </w:r>
      <w:r w:rsidR="00B81CF1" w:rsidRPr="00C6761E">
        <w:rPr>
          <w:lang w:eastAsia="zh-CN"/>
        </w:rPr>
        <w:t>5</w:t>
      </w:r>
      <w:r w:rsidR="00866C25" w:rsidRPr="00C6761E">
        <w:rPr>
          <w:lang w:eastAsia="zh-CN"/>
        </w:rPr>
        <w:t>03</w:t>
      </w:r>
      <w:r w:rsidR="00B81CF1" w:rsidRPr="00C6761E">
        <w:rPr>
          <w:lang w:eastAsia="zh-CN"/>
        </w:rPr>
        <w:t> </w:t>
      </w:r>
      <w:r w:rsidR="00866C25" w:rsidRPr="00C6761E">
        <w:rPr>
          <w:lang w:eastAsia="zh-CN"/>
        </w:rPr>
        <w:t>[</w:t>
      </w:r>
      <w:r w:rsidR="00B81CF1" w:rsidRPr="00C6761E">
        <w:rPr>
          <w:lang w:eastAsia="zh-CN"/>
        </w:rPr>
        <w:t>34</w:t>
      </w:r>
      <w:r w:rsidR="00866C25" w:rsidRPr="00C6761E">
        <w:rPr>
          <w:lang w:eastAsia="zh-CN"/>
        </w:rPr>
        <w:t>]; and</w:t>
      </w:r>
    </w:p>
    <w:p w14:paraId="37A44ACD" w14:textId="0447332F" w:rsidR="00866C25" w:rsidRPr="00C6761E" w:rsidRDefault="00FA3D61" w:rsidP="0037175B">
      <w:pPr>
        <w:pStyle w:val="B1"/>
      </w:pPr>
      <w:r w:rsidRPr="00C6761E">
        <w:t>c</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-2 ID for 5G ProSe direct discovery response</w:t>
      </w:r>
      <w:r w:rsidR="00AC3374" w:rsidRPr="00C6761E">
        <w:t>,</w:t>
      </w:r>
      <w:r w:rsidR="00462C34" w:rsidRPr="00C6761E">
        <w:t xml:space="preserve"> the PLMN ID of the intended announcing PLMN</w:t>
      </w:r>
      <w:r w:rsidR="00866C25" w:rsidRPr="00C6761E">
        <w:t xml:space="preserve"> </w:t>
      </w:r>
      <w:r w:rsidR="00AC3374" w:rsidRPr="00C6761E">
        <w:rPr>
          <w:lang w:eastAsia="zh-CN"/>
        </w:rPr>
        <w:t xml:space="preserve">and </w:t>
      </w:r>
      <w:r w:rsidR="00AC3374" w:rsidRPr="00C6761E">
        <w:t xml:space="preserve">an indication that the message is for 5G ProSe direct discovery </w:t>
      </w:r>
      <w:r w:rsidR="00866C25" w:rsidRPr="00C6761E">
        <w:t>to the lower layers for transmission over the PC5 interface.</w:t>
      </w:r>
    </w:p>
    <w:p w14:paraId="6A02002A" w14:textId="592CC126" w:rsidR="002955C3" w:rsidRPr="00C6761E" w:rsidRDefault="002955C3" w:rsidP="002955C3">
      <w:pPr>
        <w:pStyle w:val="NO"/>
        <w:rPr>
          <w:lang w:eastAsia="zh-CN"/>
        </w:rPr>
      </w:pPr>
      <w:r w:rsidRPr="00C6761E">
        <w:rPr>
          <w:lang w:eastAsia="zh-CN"/>
        </w:rPr>
        <w:t>NOTE 6:</w:t>
      </w:r>
      <w:r w:rsidRPr="00C6761E">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6761E" w:rsidRDefault="00462C34" w:rsidP="001A5B2D">
      <w:pPr>
        <w:rPr>
          <w:noProof/>
        </w:rPr>
      </w:pPr>
      <w:r w:rsidRPr="00C6761E">
        <w:t xml:space="preserve">For each match event with the </w:t>
      </w:r>
      <w:r w:rsidR="00492AD6" w:rsidRPr="00C6761E">
        <w:t>discovery query filter</w:t>
      </w:r>
      <w:r w:rsidRPr="00C6761E">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6761E">
        <w:t>discovery query filter</w:t>
      </w:r>
      <w:r w:rsidRPr="00C6761E">
        <w:t>(s) until the validity timer T5068 expires. How this is achieved is left up to UE implementation.</w:t>
      </w:r>
    </w:p>
    <w:p w14:paraId="214A5D78" w14:textId="5146FC32" w:rsidR="00866C25" w:rsidRPr="00C6761E" w:rsidRDefault="00866C25" w:rsidP="0037175B">
      <w:pPr>
        <w:pStyle w:val="Heading6"/>
        <w:rPr>
          <w:lang w:eastAsia="zh-CN"/>
        </w:rPr>
      </w:pPr>
      <w:bookmarkStart w:id="829" w:name="_CR6_2_14_2_2_5"/>
      <w:bookmarkStart w:id="830" w:name="_Toc172039626"/>
      <w:bookmarkEnd w:id="829"/>
      <w:r w:rsidRPr="00C6761E">
        <w:rPr>
          <w:lang w:eastAsia="zh-CN"/>
        </w:rPr>
        <w:t>6.2.</w:t>
      </w:r>
      <w:r w:rsidR="004F14C3" w:rsidRPr="00C6761E">
        <w:rPr>
          <w:lang w:eastAsia="zh-CN"/>
        </w:rPr>
        <w:t>14</w:t>
      </w:r>
      <w:r w:rsidRPr="00C6761E">
        <w:rPr>
          <w:lang w:eastAsia="zh-CN"/>
        </w:rPr>
        <w:t>.2.2.</w:t>
      </w:r>
      <w:r w:rsidR="00642AF3" w:rsidRPr="00C6761E">
        <w:rPr>
          <w:lang w:eastAsia="zh-CN"/>
        </w:rPr>
        <w:t>5</w:t>
      </w:r>
      <w:r w:rsidRPr="00C6761E">
        <w:rPr>
          <w:lang w:eastAsia="zh-CN"/>
        </w:rPr>
        <w:tab/>
        <w:t>Discoveree UE procedure for 5G ProSe direct discovery completion</w:t>
      </w:r>
      <w:bookmarkEnd w:id="830"/>
    </w:p>
    <w:p w14:paraId="6B8AABCB" w14:textId="77777777" w:rsidR="00CF37FC" w:rsidRPr="00C6761E" w:rsidRDefault="00CF37FC" w:rsidP="00CF37FC">
      <w:r w:rsidRPr="00C6761E">
        <w:t>During the discoveree operation, if</w:t>
      </w:r>
    </w:p>
    <w:p w14:paraId="41ED6B8E" w14:textId="7B45FBA0" w:rsidR="00CF37FC" w:rsidRPr="00C6761E" w:rsidRDefault="00CF37FC" w:rsidP="00CF37FC">
      <w:pPr>
        <w:pStyle w:val="B1"/>
      </w:pPr>
      <w:r w:rsidRPr="00C6761E">
        <w:t>a)</w:t>
      </w:r>
      <w:r w:rsidRPr="00C6761E">
        <w:tab/>
        <w:t xml:space="preserve">the validity timer T5068 for the ProSe </w:t>
      </w:r>
      <w:r w:rsidR="00492AD6" w:rsidRPr="00C6761E">
        <w:t>response code</w:t>
      </w:r>
      <w:r w:rsidRPr="00C6761E">
        <w:t xml:space="preserve"> and corresponding </w:t>
      </w:r>
      <w:r w:rsidR="00492AD6" w:rsidRPr="00C6761E">
        <w:t>discovery query filter</w:t>
      </w:r>
      <w:r w:rsidRPr="00C6761E">
        <w:t>(s) has expired; and</w:t>
      </w:r>
    </w:p>
    <w:p w14:paraId="4C43F423" w14:textId="05DDB64A" w:rsidR="00CF37FC" w:rsidRPr="00C6761E" w:rsidRDefault="00CF37FC" w:rsidP="00CF37FC">
      <w:pPr>
        <w:pStyle w:val="B1"/>
      </w:pPr>
      <w:r w:rsidRPr="00C6761E">
        <w:t>b)</w:t>
      </w:r>
      <w:r w:rsidRPr="00C6761E">
        <w:tab/>
        <w:t>the request from upper layers to perform discoveree operation for the RPAUID associated with an authorized</w:t>
      </w:r>
      <w:r w:rsidR="00186F4F" w:rsidRPr="00C6761E">
        <w:t xml:space="preserve"> ProSe identifier</w:t>
      </w:r>
      <w:r w:rsidRPr="00C6761E">
        <w:t xml:space="preserve"> is not in place, then</w:t>
      </w:r>
    </w:p>
    <w:p w14:paraId="3CF09AC3" w14:textId="2ECAC0EE" w:rsidR="00866C25" w:rsidRPr="00C6761E" w:rsidRDefault="00866C25" w:rsidP="00866C25">
      <w:r w:rsidRPr="00C6761E">
        <w:t xml:space="preserve">the UE </w:t>
      </w:r>
      <w:r w:rsidR="00CF37FC" w:rsidRPr="00C6761E">
        <w:t xml:space="preserve">may </w:t>
      </w:r>
      <w:r w:rsidRPr="00C6761E">
        <w:t>instruct the lower layers to st</w:t>
      </w:r>
      <w:r w:rsidRPr="00C6761E">
        <w:rPr>
          <w:lang w:eastAsia="zh-CN"/>
        </w:rPr>
        <w:t>op</w:t>
      </w:r>
      <w:r w:rsidRPr="00C6761E">
        <w:t xml:space="preserve"> monitoring.</w:t>
      </w:r>
    </w:p>
    <w:p w14:paraId="756E0055" w14:textId="54F72C03" w:rsidR="00866C25" w:rsidRPr="00C6761E" w:rsidRDefault="00866C25" w:rsidP="00866C25">
      <w:r w:rsidRPr="00C6761E">
        <w:t xml:space="preserve">When the UE stops monitoring, if </w:t>
      </w:r>
      <w:r w:rsidR="00CF37FC" w:rsidRPr="00C6761E">
        <w:t xml:space="preserve">the lower layers indicate that the UE is required to send a discovery indication to the NG-RAN and </w:t>
      </w:r>
      <w:r w:rsidRPr="00C6761E">
        <w:t>the UE is in 5GMM-CONNECTED mode, the UE shall trigger the corresponding procedure in lower layers as specified in 3GPP TS 38.331 [</w:t>
      </w:r>
      <w:r w:rsidR="004F14C3" w:rsidRPr="00C6761E">
        <w:t>13</w:t>
      </w:r>
      <w:r w:rsidRPr="00C6761E">
        <w:t>].</w:t>
      </w:r>
    </w:p>
    <w:p w14:paraId="180FA063" w14:textId="77777777" w:rsidR="00866C25" w:rsidRPr="00C6761E" w:rsidRDefault="00866C25" w:rsidP="00866C25">
      <w:pPr>
        <w:pStyle w:val="Heading3"/>
        <w:rPr>
          <w:lang w:eastAsia="zh-CN"/>
        </w:rPr>
      </w:pPr>
      <w:bookmarkStart w:id="831" w:name="_CR6_2_15"/>
      <w:bookmarkStart w:id="832" w:name="_Toc172039627"/>
      <w:bookmarkEnd w:id="831"/>
      <w:r w:rsidRPr="00C6761E">
        <w:rPr>
          <w:lang w:eastAsia="zh-CN"/>
        </w:rPr>
        <w:t>6.2.</w:t>
      </w:r>
      <w:r w:rsidR="004F14C3" w:rsidRPr="00C6761E">
        <w:rPr>
          <w:lang w:eastAsia="zh-CN"/>
        </w:rPr>
        <w:t>15</w:t>
      </w:r>
      <w:r w:rsidRPr="00C6761E">
        <w:rPr>
          <w:lang w:eastAsia="zh-CN"/>
        </w:rPr>
        <w:tab/>
        <w:t>Group member discovery over PC5 interface</w:t>
      </w:r>
      <w:bookmarkEnd w:id="832"/>
    </w:p>
    <w:p w14:paraId="2A88B1D6" w14:textId="77777777" w:rsidR="00866C25" w:rsidRPr="00C6761E" w:rsidRDefault="00866C25" w:rsidP="00866C25">
      <w:pPr>
        <w:pStyle w:val="Heading4"/>
        <w:rPr>
          <w:lang w:eastAsia="zh-CN"/>
        </w:rPr>
      </w:pPr>
      <w:bookmarkStart w:id="833" w:name="_CR6_2_15_1"/>
      <w:bookmarkStart w:id="834" w:name="_Toc172039628"/>
      <w:bookmarkEnd w:id="833"/>
      <w:r w:rsidRPr="00C6761E">
        <w:rPr>
          <w:lang w:eastAsia="zh-CN"/>
        </w:rPr>
        <w:t>6.2.</w:t>
      </w:r>
      <w:r w:rsidR="004F14C3" w:rsidRPr="00C6761E">
        <w:rPr>
          <w:lang w:eastAsia="zh-CN"/>
        </w:rPr>
        <w:t>15</w:t>
      </w:r>
      <w:r w:rsidRPr="00C6761E">
        <w:rPr>
          <w:lang w:eastAsia="zh-CN"/>
        </w:rPr>
        <w:t>.1</w:t>
      </w:r>
      <w:r w:rsidRPr="00C6761E">
        <w:rPr>
          <w:lang w:eastAsia="zh-CN"/>
        </w:rPr>
        <w:tab/>
        <w:t>General</w:t>
      </w:r>
      <w:bookmarkEnd w:id="834"/>
    </w:p>
    <w:p w14:paraId="591B173D" w14:textId="662821AA" w:rsidR="00866C25" w:rsidRPr="00C6761E" w:rsidRDefault="00866C25" w:rsidP="00866C25">
      <w:r w:rsidRPr="00C6761E">
        <w:t>This clause describes the procedures for group member discovery over PC5 interface</w:t>
      </w:r>
      <w:r w:rsidR="00C81A01" w:rsidRPr="00C6761E">
        <w:t xml:space="preserve"> for both public safety use and commercial services</w:t>
      </w:r>
      <w:r w:rsidRPr="00C6761E">
        <w:t>. The purpose of the group member discovery procedure over PC5 interface is to enable a ProSe-enabled UE to detect and identify another ProSe-enabled UE that belongs to the same application layer group (</w:t>
      </w:r>
      <w:r w:rsidR="00274A5C" w:rsidRPr="00C6761E">
        <w:t>e.g.,</w:t>
      </w:r>
      <w:r w:rsidRPr="00C6761E">
        <w:t xml:space="preserve"> sharing the same </w:t>
      </w:r>
      <w:r w:rsidR="000013D3" w:rsidRPr="00C6761E">
        <w:t>a</w:t>
      </w:r>
      <w:r w:rsidR="005448D5" w:rsidRPr="00C6761E">
        <w:t xml:space="preserve">pplication </w:t>
      </w:r>
      <w:r w:rsidR="000013D3" w:rsidRPr="00C6761E">
        <w:t>l</w:t>
      </w:r>
      <w:r w:rsidR="005448D5" w:rsidRPr="00C6761E">
        <w:t>ayer</w:t>
      </w:r>
      <w:r w:rsidRPr="00C6761E">
        <w:t xml:space="preserve"> </w:t>
      </w:r>
      <w:r w:rsidR="008C1F43" w:rsidRPr="00C6761E">
        <w:t>g</w:t>
      </w:r>
      <w:r w:rsidRPr="00C6761E">
        <w:t>roup ID) over PC5 interface.</w:t>
      </w:r>
    </w:p>
    <w:p w14:paraId="7F575759" w14:textId="2171B02F" w:rsidR="00866C25" w:rsidRPr="00C6761E" w:rsidRDefault="00866C25" w:rsidP="00866C25">
      <w:r w:rsidRPr="00C6761E">
        <w:t>To perform group member discovery over PC5 interface, the UE is configured with the related information as described in clause</w:t>
      </w:r>
      <w:r w:rsidR="00C81A01" w:rsidRPr="00C6761E">
        <w:t> </w:t>
      </w:r>
      <w:r w:rsidRPr="00C6761E">
        <w:t>5.2.</w:t>
      </w:r>
      <w:r w:rsidR="00B90C0C" w:rsidRPr="00C6761E">
        <w:t>3</w:t>
      </w:r>
      <w:r w:rsidRPr="00C6761E">
        <w:t xml:space="preserve">. The following models for group member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4F14C3" w:rsidRPr="00C6761E">
        <w:rPr>
          <w:lang w:eastAsia="zh-CN"/>
        </w:rPr>
        <w:t>2</w:t>
      </w:r>
      <w:r w:rsidRPr="00C6761E">
        <w:rPr>
          <w:lang w:eastAsia="zh-CN"/>
        </w:rPr>
        <w:t xml:space="preserve">] </w:t>
      </w:r>
      <w:r w:rsidRPr="00C6761E">
        <w:t>are supported:</w:t>
      </w:r>
    </w:p>
    <w:p w14:paraId="54BEE984" w14:textId="77777777" w:rsidR="00866C25" w:rsidRPr="00C6761E" w:rsidRDefault="00866C25" w:rsidP="00866C25">
      <w:pPr>
        <w:pStyle w:val="B1"/>
      </w:pPr>
      <w:r w:rsidRPr="00C6761E">
        <w:t>a)</w:t>
      </w:r>
      <w:r w:rsidRPr="00C6761E">
        <w:tab/>
        <w:t>Model A uses a single discovery protocol message (Announcement); and</w:t>
      </w:r>
    </w:p>
    <w:p w14:paraId="4CBC4D20" w14:textId="25294529" w:rsidR="009E1CC6" w:rsidRPr="00C6761E" w:rsidRDefault="00866C25" w:rsidP="00BD0B0D">
      <w:pPr>
        <w:pStyle w:val="B1"/>
      </w:pPr>
      <w:r w:rsidRPr="00C6761E">
        <w:t>b)</w:t>
      </w:r>
      <w:r w:rsidRPr="00C6761E">
        <w:tab/>
        <w:t>Model B uses two discovery protocol messages (Solicitation and Response).</w:t>
      </w:r>
    </w:p>
    <w:p w14:paraId="372E5F7A" w14:textId="6EE7922C" w:rsidR="009E1CC6" w:rsidRPr="00C6761E" w:rsidRDefault="009E1CC6" w:rsidP="00BD0B0D">
      <w:pPr>
        <w:pStyle w:val="NO"/>
      </w:pPr>
      <w:r w:rsidRPr="00C6761E">
        <w:lastRenderedPageBreak/>
        <w:t>NOTE:</w:t>
      </w:r>
      <w:r w:rsidRPr="00C6761E">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6761E" w:rsidRDefault="00866C25" w:rsidP="00866C25">
      <w:r w:rsidRPr="00C6761E">
        <w:t>The following procedures are defined for group member discovery procedure over PC5 interface:</w:t>
      </w:r>
    </w:p>
    <w:p w14:paraId="49A07594" w14:textId="77777777" w:rsidR="00866C25" w:rsidRPr="00C6761E" w:rsidRDefault="00866C25" w:rsidP="00866C25">
      <w:pPr>
        <w:pStyle w:val="B1"/>
      </w:pPr>
      <w:r w:rsidRPr="00C6761E">
        <w:t>a)</w:t>
      </w:r>
      <w:r w:rsidRPr="00C6761E">
        <w:tab/>
        <w:t>Group member discovery over PC5 interface with Model A:</w:t>
      </w:r>
    </w:p>
    <w:p w14:paraId="2BCB9A11" w14:textId="77777777" w:rsidR="00866C25" w:rsidRPr="00C6761E" w:rsidRDefault="00866C25" w:rsidP="00866C25">
      <w:pPr>
        <w:pStyle w:val="B2"/>
      </w:pPr>
      <w:r w:rsidRPr="00C6761E">
        <w:t>1)</w:t>
      </w:r>
      <w:r w:rsidRPr="00C6761E">
        <w:tab/>
        <w:t>Announcing UE procedure for group member discovery initiation;</w:t>
      </w:r>
    </w:p>
    <w:p w14:paraId="3CE235D9" w14:textId="77777777" w:rsidR="00866C25" w:rsidRPr="00C6761E" w:rsidRDefault="00866C25" w:rsidP="00866C25">
      <w:pPr>
        <w:pStyle w:val="B2"/>
      </w:pPr>
      <w:r w:rsidRPr="00C6761E">
        <w:t>2)</w:t>
      </w:r>
      <w:r w:rsidRPr="00C6761E">
        <w:tab/>
        <w:t>Announcing UE procedure for group member discovery completion;</w:t>
      </w:r>
    </w:p>
    <w:p w14:paraId="4D389E19" w14:textId="21AA9131" w:rsidR="00866C25" w:rsidRPr="00C6761E" w:rsidRDefault="00866C25" w:rsidP="00866C25">
      <w:pPr>
        <w:pStyle w:val="B2"/>
        <w:rPr>
          <w:lang w:eastAsia="zh-CN"/>
        </w:rPr>
      </w:pPr>
      <w:r w:rsidRPr="00C6761E">
        <w:rPr>
          <w:lang w:eastAsia="zh-CN"/>
        </w:rPr>
        <w:t>3)</w:t>
      </w:r>
      <w:r w:rsidRPr="00C6761E">
        <w:rPr>
          <w:lang w:eastAsia="zh-CN"/>
        </w:rPr>
        <w:tab/>
        <w:t>Monitoring UE procedure for group member discovery initiation;</w:t>
      </w:r>
      <w:r w:rsidR="000829A9" w:rsidRPr="00C6761E">
        <w:rPr>
          <w:lang w:eastAsia="zh-CN"/>
        </w:rPr>
        <w:t xml:space="preserve"> and</w:t>
      </w:r>
    </w:p>
    <w:p w14:paraId="1015FDE0" w14:textId="77777777" w:rsidR="00866C25" w:rsidRPr="00C6761E" w:rsidRDefault="00866C25" w:rsidP="00866C25">
      <w:pPr>
        <w:pStyle w:val="B2"/>
        <w:rPr>
          <w:lang w:eastAsia="zh-CN"/>
        </w:rPr>
      </w:pPr>
      <w:r w:rsidRPr="00C6761E">
        <w:rPr>
          <w:lang w:eastAsia="zh-CN"/>
        </w:rPr>
        <w:t>4)</w:t>
      </w:r>
      <w:r w:rsidRPr="00C6761E">
        <w:rPr>
          <w:lang w:eastAsia="zh-CN"/>
        </w:rPr>
        <w:tab/>
        <w:t>Monitoring UE procedure for group member discovery completion; and</w:t>
      </w:r>
    </w:p>
    <w:p w14:paraId="36B93738" w14:textId="77777777" w:rsidR="00866C25" w:rsidRPr="00C6761E" w:rsidRDefault="00866C25" w:rsidP="00866C25">
      <w:pPr>
        <w:pStyle w:val="B1"/>
      </w:pPr>
      <w:r w:rsidRPr="00C6761E">
        <w:t>b)</w:t>
      </w:r>
      <w:r w:rsidRPr="00C6761E">
        <w:tab/>
        <w:t>Group member discovery over PC5 interface with Model B:</w:t>
      </w:r>
    </w:p>
    <w:p w14:paraId="7A8825B3" w14:textId="77777777" w:rsidR="00866C25" w:rsidRPr="00C6761E" w:rsidRDefault="00866C25" w:rsidP="00866C25">
      <w:pPr>
        <w:pStyle w:val="B2"/>
      </w:pPr>
      <w:r w:rsidRPr="00C6761E">
        <w:t>1)</w:t>
      </w:r>
      <w:r w:rsidRPr="00C6761E">
        <w:tab/>
        <w:t>Discoverer UE procedure for group member discovery initiation;</w:t>
      </w:r>
    </w:p>
    <w:p w14:paraId="541B335F" w14:textId="77777777" w:rsidR="00866C25" w:rsidRPr="00C6761E" w:rsidRDefault="00866C25" w:rsidP="00866C25">
      <w:pPr>
        <w:pStyle w:val="B2"/>
      </w:pPr>
      <w:r w:rsidRPr="00C6761E">
        <w:t>2)</w:t>
      </w:r>
      <w:r w:rsidRPr="00C6761E">
        <w:tab/>
        <w:t>Discoverer UE procedure for group member discovery completion;</w:t>
      </w:r>
    </w:p>
    <w:p w14:paraId="328E9A5B" w14:textId="77777777" w:rsidR="00866C25" w:rsidRPr="00C6761E" w:rsidRDefault="00866C25" w:rsidP="00866C25">
      <w:pPr>
        <w:pStyle w:val="B2"/>
      </w:pPr>
      <w:r w:rsidRPr="00C6761E">
        <w:t>3)</w:t>
      </w:r>
      <w:r w:rsidRPr="00C6761E">
        <w:tab/>
        <w:t>Discoveree UE procedure for group member discovery initiation; and</w:t>
      </w:r>
    </w:p>
    <w:p w14:paraId="23C45C8B" w14:textId="51E1636D" w:rsidR="00866C25" w:rsidRPr="00C6761E" w:rsidRDefault="00866C25" w:rsidP="00866C25">
      <w:pPr>
        <w:pStyle w:val="B2"/>
      </w:pPr>
      <w:r w:rsidRPr="00C6761E">
        <w:t>4)</w:t>
      </w:r>
      <w:r w:rsidRPr="00C6761E">
        <w:tab/>
        <w:t>Discoveree UE procedure for group member discovery completion.</w:t>
      </w:r>
    </w:p>
    <w:p w14:paraId="4EB03738" w14:textId="3576D43A" w:rsidR="0098144C" w:rsidRPr="00C6761E" w:rsidRDefault="0098144C" w:rsidP="00BD0B0D">
      <w:pPr>
        <w:rPr>
          <w:lang w:eastAsia="zh-CN"/>
        </w:rPr>
      </w:pPr>
      <w:r w:rsidRPr="00C6761E">
        <w:t xml:space="preserve">The group member discovery over PC5 interface with Model A can only discover </w:t>
      </w:r>
      <w:r w:rsidRPr="00C6761E">
        <w:rPr>
          <w:lang w:eastAsia="zh-CN"/>
        </w:rPr>
        <w:t>the targeted group members that are identified by the configured application layer group ID</w:t>
      </w:r>
      <w:r w:rsidRPr="00C6761E">
        <w:t xml:space="preserve">. The group member discovery over PC5 interface with Model B can either discover a specific group member of the application layer group identified by the configured application layer group ID or </w:t>
      </w:r>
      <w:r w:rsidRPr="00C6761E">
        <w:rPr>
          <w:lang w:eastAsia="zh-CN"/>
        </w:rPr>
        <w:t>the targeted group members that are identified by the configured application layer group ID.</w:t>
      </w:r>
    </w:p>
    <w:p w14:paraId="23261640" w14:textId="77777777" w:rsidR="00866C25" w:rsidRPr="00C6761E" w:rsidRDefault="00866C25" w:rsidP="0037175B">
      <w:pPr>
        <w:pStyle w:val="Heading4"/>
        <w:rPr>
          <w:lang w:eastAsia="zh-CN"/>
        </w:rPr>
      </w:pPr>
      <w:bookmarkStart w:id="835" w:name="_CR6_2_15_2"/>
      <w:bookmarkStart w:id="836" w:name="_Toc172039629"/>
      <w:bookmarkEnd w:id="835"/>
      <w:r w:rsidRPr="00C6761E">
        <w:rPr>
          <w:lang w:eastAsia="zh-CN"/>
        </w:rPr>
        <w:t>6.2.</w:t>
      </w:r>
      <w:r w:rsidR="004F14C3" w:rsidRPr="00C6761E">
        <w:rPr>
          <w:lang w:eastAsia="zh-CN"/>
        </w:rPr>
        <w:t>15</w:t>
      </w:r>
      <w:r w:rsidRPr="00C6761E">
        <w:rPr>
          <w:lang w:eastAsia="zh-CN"/>
        </w:rPr>
        <w:t>.2</w:t>
      </w:r>
      <w:r w:rsidRPr="00C6761E">
        <w:rPr>
          <w:lang w:eastAsia="zh-CN"/>
        </w:rPr>
        <w:tab/>
        <w:t>Procedures</w:t>
      </w:r>
      <w:bookmarkEnd w:id="836"/>
    </w:p>
    <w:p w14:paraId="0730546B" w14:textId="4241A355" w:rsidR="00866C25" w:rsidRPr="00C6761E" w:rsidRDefault="00866C25" w:rsidP="00866C25">
      <w:pPr>
        <w:pStyle w:val="Heading5"/>
        <w:rPr>
          <w:lang w:eastAsia="zh-CN"/>
        </w:rPr>
      </w:pPr>
      <w:bookmarkStart w:id="837" w:name="_CR6_2_15_2_1"/>
      <w:bookmarkStart w:id="838" w:name="_Toc172039630"/>
      <w:bookmarkEnd w:id="837"/>
      <w:r w:rsidRPr="00C6761E">
        <w:rPr>
          <w:lang w:eastAsia="zh-CN"/>
        </w:rPr>
        <w:t>6.2.</w:t>
      </w:r>
      <w:r w:rsidR="004F14C3" w:rsidRPr="00C6761E">
        <w:rPr>
          <w:lang w:eastAsia="zh-CN"/>
        </w:rPr>
        <w:t>15</w:t>
      </w:r>
      <w:r w:rsidRPr="00C6761E">
        <w:rPr>
          <w:lang w:eastAsia="zh-CN"/>
        </w:rPr>
        <w:t>.2.1</w:t>
      </w:r>
      <w:r w:rsidRPr="00C6761E">
        <w:rPr>
          <w:lang w:eastAsia="zh-CN"/>
        </w:rPr>
        <w:tab/>
        <w:t xml:space="preserve">Group member discovery over PC5 interface with </w:t>
      </w:r>
      <w:r w:rsidR="00FC0028" w:rsidRPr="00C6761E">
        <w:rPr>
          <w:lang w:eastAsia="zh-CN"/>
        </w:rPr>
        <w:t>m</w:t>
      </w:r>
      <w:r w:rsidRPr="00C6761E">
        <w:rPr>
          <w:lang w:eastAsia="zh-CN"/>
        </w:rPr>
        <w:t>odel A</w:t>
      </w:r>
      <w:bookmarkEnd w:id="838"/>
    </w:p>
    <w:p w14:paraId="6A06E0AF" w14:textId="3201E34C" w:rsidR="009F1BE8" w:rsidRPr="00C6761E" w:rsidRDefault="009F1BE8" w:rsidP="00826ACB">
      <w:pPr>
        <w:pStyle w:val="Heading6"/>
        <w:rPr>
          <w:lang w:eastAsia="zh-CN"/>
        </w:rPr>
      </w:pPr>
      <w:bookmarkStart w:id="839" w:name="_CR6_2_15_2_1_1"/>
      <w:bookmarkStart w:id="840" w:name="_Toc172039631"/>
      <w:bookmarkEnd w:id="839"/>
      <w:r w:rsidRPr="00C6761E">
        <w:rPr>
          <w:lang w:eastAsia="zh-CN"/>
        </w:rPr>
        <w:t>6.2.15.2.1.1</w:t>
      </w:r>
      <w:r w:rsidRPr="00C6761E">
        <w:rPr>
          <w:lang w:eastAsia="zh-CN"/>
        </w:rPr>
        <w:tab/>
        <w:t>General</w:t>
      </w:r>
      <w:bookmarkEnd w:id="840"/>
    </w:p>
    <w:p w14:paraId="64234511" w14:textId="77777777" w:rsidR="00866C25" w:rsidRPr="00C6761E" w:rsidRDefault="00866C25" w:rsidP="00866C25">
      <w:pPr>
        <w:rPr>
          <w:lang w:eastAsia="zh-CN"/>
        </w:rPr>
      </w:pPr>
      <w:r w:rsidRPr="00C6761E">
        <w:rPr>
          <w:lang w:eastAsia="zh-CN"/>
        </w:rPr>
        <w:t>In this procedure, the UE sending the PROSE PC5 DISCOVERY message is called the "announcing UE" and the other UE is called the "monitoring UE".</w:t>
      </w:r>
    </w:p>
    <w:p w14:paraId="381D7FDB" w14:textId="0FF8B0AB" w:rsidR="00866C25" w:rsidRPr="00C6761E" w:rsidRDefault="00866C25" w:rsidP="00866C25">
      <w:pPr>
        <w:pStyle w:val="Heading6"/>
        <w:rPr>
          <w:lang w:eastAsia="zh-CN"/>
        </w:rPr>
      </w:pPr>
      <w:bookmarkStart w:id="841" w:name="_CR6_2_15_2_1_2"/>
      <w:bookmarkStart w:id="842" w:name="_Toc172039632"/>
      <w:bookmarkEnd w:id="841"/>
      <w:r w:rsidRPr="00C6761E">
        <w:rPr>
          <w:lang w:eastAsia="zh-CN"/>
        </w:rPr>
        <w:t>6.2.</w:t>
      </w:r>
      <w:r w:rsidR="004F14C3" w:rsidRPr="00C6761E">
        <w:rPr>
          <w:lang w:eastAsia="zh-CN"/>
        </w:rPr>
        <w:t>15</w:t>
      </w:r>
      <w:r w:rsidRPr="00C6761E">
        <w:rPr>
          <w:lang w:eastAsia="zh-CN"/>
        </w:rPr>
        <w:t>.2.1.</w:t>
      </w:r>
      <w:r w:rsidR="009F1BE8" w:rsidRPr="00C6761E">
        <w:rPr>
          <w:lang w:eastAsia="zh-CN"/>
        </w:rPr>
        <w:t>2</w:t>
      </w:r>
      <w:r w:rsidRPr="00C6761E">
        <w:rPr>
          <w:lang w:eastAsia="zh-CN"/>
        </w:rPr>
        <w:tab/>
        <w:t>Announcing UE procedure for group member discovery initiation</w:t>
      </w:r>
      <w:bookmarkEnd w:id="842"/>
    </w:p>
    <w:p w14:paraId="5EBED6DD" w14:textId="77777777" w:rsidR="00866C25" w:rsidRPr="00C6761E" w:rsidRDefault="00866C25" w:rsidP="00866C25">
      <w:r w:rsidRPr="00C6761E">
        <w:t>The UE is authorised to perform the announcing UE procedure for group member discovery if:</w:t>
      </w:r>
    </w:p>
    <w:p w14:paraId="5A45C21D" w14:textId="77777777" w:rsidR="00866C25" w:rsidRPr="00C6761E" w:rsidRDefault="00866C25" w:rsidP="00866C25">
      <w:pPr>
        <w:pStyle w:val="B1"/>
      </w:pPr>
      <w:r w:rsidRPr="00C6761E">
        <w:t>a)</w:t>
      </w:r>
      <w:r w:rsidRPr="00C6761E">
        <w:tab/>
        <w:t>the following is true:</w:t>
      </w:r>
    </w:p>
    <w:p w14:paraId="4134A69B" w14:textId="7D229E00" w:rsidR="00866C25" w:rsidRPr="00C6761E" w:rsidRDefault="00866C25" w:rsidP="00866C25">
      <w:pPr>
        <w:pStyle w:val="B2"/>
      </w:pPr>
      <w:r w:rsidRPr="00C6761E">
        <w:t>1)</w:t>
      </w:r>
      <w:r w:rsidRPr="00C6761E">
        <w:tab/>
        <w:t xml:space="preserve">the UE is not served by NG-RAN, is authorised to perform </w:t>
      </w:r>
      <w:r w:rsidR="002E0F50" w:rsidRPr="00C6761E">
        <w:t xml:space="preserve">5G </w:t>
      </w:r>
      <w:r w:rsidRPr="00C6761E">
        <w:t>ProSe direct discovery using announcing procedure when the UE is not served by NG-RAN</w:t>
      </w:r>
      <w:r w:rsidR="00C050AA" w:rsidRPr="00C6761E">
        <w:t xml:space="preserve"> and</w:t>
      </w:r>
      <w:r w:rsidRPr="00C6761E">
        <w:t xml:space="preserve"> is configured with the radio parameters to be used for </w:t>
      </w:r>
      <w:r w:rsidR="002E0F50" w:rsidRPr="00C6761E">
        <w:t xml:space="preserve">5G </w:t>
      </w:r>
      <w:r w:rsidRPr="00C6761E">
        <w:t>ProSe direct discovery when not served by NG-RAN;</w:t>
      </w:r>
    </w:p>
    <w:p w14:paraId="1BE85A82" w14:textId="04489C0C"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2E0F50" w:rsidRPr="00C6761E">
        <w:t xml:space="preserve">5G </w:t>
      </w:r>
      <w:r w:rsidRPr="00C6761E">
        <w:t xml:space="preserve">ProSe direct discovery using announcing in the PLMN </w:t>
      </w:r>
      <w:r w:rsidRPr="00C6761E">
        <w:rPr>
          <w:lang w:eastAsia="ko-KR"/>
        </w:rPr>
        <w:t>indicated by the serving cell</w:t>
      </w:r>
      <w:r w:rsidRPr="00C6761E">
        <w:t>; or</w:t>
      </w:r>
    </w:p>
    <w:p w14:paraId="3BE4EAAB" w14:textId="77777777" w:rsidR="00866C25" w:rsidRPr="00C6761E" w:rsidRDefault="00866C25" w:rsidP="00866C25">
      <w:pPr>
        <w:pStyle w:val="B2"/>
      </w:pPr>
      <w:r w:rsidRPr="00C6761E">
        <w:t>3)</w:t>
      </w:r>
      <w:r w:rsidRPr="00C6761E">
        <w:tab/>
        <w:t>the UE is:</w:t>
      </w:r>
    </w:p>
    <w:p w14:paraId="580B79DC" w14:textId="0AA2B0F0" w:rsidR="00866C25" w:rsidRPr="00C6761E" w:rsidRDefault="004F14C3" w:rsidP="0037175B">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B4EE1A9" w14:textId="77777777" w:rsidR="00866C25" w:rsidRPr="00C6761E" w:rsidRDefault="004F14C3" w:rsidP="0037175B">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2C33EA16" w14:textId="77777777" w:rsidR="00866C25" w:rsidRPr="00C6761E" w:rsidRDefault="004F14C3" w:rsidP="0037175B">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EA811BA" w14:textId="77777777" w:rsidR="00866C25" w:rsidRPr="00C6761E" w:rsidRDefault="004F14C3" w:rsidP="0037175B">
      <w:pPr>
        <w:pStyle w:val="B4"/>
      </w:pPr>
      <w:r w:rsidRPr="00C6761E">
        <w:t>C</w:t>
      </w:r>
      <w:r w:rsidR="00866C25" w:rsidRPr="00C6761E">
        <w:t>)</w:t>
      </w:r>
      <w:r w:rsidR="00866C25" w:rsidRPr="00C6761E">
        <w:tab/>
        <w:t>the UE received a REGISTRATION REJECT message or a SERVICE REJECT message with the 5GMM cause #7 "5GS services not allowed " as specified in 3GPP TS 24.501 [</w:t>
      </w:r>
      <w:r w:rsidRPr="00C6761E">
        <w:t>11</w:t>
      </w:r>
      <w:r w:rsidR="00866C25" w:rsidRPr="00C6761E">
        <w:t>]</w:t>
      </w:r>
      <w:r w:rsidR="00866C25" w:rsidRPr="00C6761E">
        <w:rPr>
          <w:lang w:eastAsia="ko-KR"/>
        </w:rPr>
        <w:t>; and</w:t>
      </w:r>
    </w:p>
    <w:p w14:paraId="70BCEE33" w14:textId="6A4EC958" w:rsidR="00866C25" w:rsidRPr="00C6761E" w:rsidRDefault="004F14C3" w:rsidP="0037175B">
      <w:pPr>
        <w:pStyle w:val="B3"/>
      </w:pPr>
      <w:r w:rsidRPr="00C6761E">
        <w:lastRenderedPageBreak/>
        <w:t>ii)</w:t>
      </w:r>
      <w:r w:rsidR="00866C25" w:rsidRPr="00C6761E">
        <w:tab/>
        <w:t>authorised to perform</w:t>
      </w:r>
      <w:r w:rsidR="002E0F50" w:rsidRPr="00C6761E">
        <w:t xml:space="preserve"> 5G</w:t>
      </w:r>
      <w:r w:rsidR="00866C25" w:rsidRPr="00C6761E">
        <w:t xml:space="preserve"> ProSe direct discovery using announcing when the UE is not served by NG-RAN</w:t>
      </w:r>
      <w:r w:rsidR="00C050AA" w:rsidRPr="00C6761E">
        <w:t xml:space="preserve"> and</w:t>
      </w:r>
      <w:r w:rsidR="00866C25" w:rsidRPr="00C6761E">
        <w:t>:</w:t>
      </w:r>
    </w:p>
    <w:p w14:paraId="1B0B0E5E" w14:textId="4BC3CC08" w:rsidR="00866C25" w:rsidRPr="00C6761E" w:rsidRDefault="004F14C3" w:rsidP="0037175B">
      <w:pPr>
        <w:pStyle w:val="B4"/>
      </w:pPr>
      <w:r w:rsidRPr="00C6761E">
        <w:t>A</w:t>
      </w:r>
      <w:r w:rsidR="00866C25" w:rsidRPr="00C6761E">
        <w:t>)</w:t>
      </w:r>
      <w:r w:rsidR="00866C25" w:rsidRPr="00C6761E">
        <w:tab/>
        <w:t xml:space="preserve">configured with the radio parameters to be used for </w:t>
      </w:r>
      <w:r w:rsidR="00714D0F" w:rsidRPr="00C6761E">
        <w:t xml:space="preserve">5G </w:t>
      </w:r>
      <w:r w:rsidR="00866C25" w:rsidRPr="00C6761E">
        <w:t>ProSe direct discovery when not served by NG-RAN; or</w:t>
      </w:r>
    </w:p>
    <w:p w14:paraId="1232FF19" w14:textId="77777777" w:rsidR="00866C25" w:rsidRPr="00C6761E" w:rsidRDefault="004F14C3" w:rsidP="0037175B">
      <w:pPr>
        <w:pStyle w:val="B4"/>
      </w:pPr>
      <w:r w:rsidRPr="00C6761E">
        <w:t>B</w:t>
      </w:r>
      <w:r w:rsidR="00866C25" w:rsidRPr="00C6761E">
        <w:t>)</w:t>
      </w:r>
      <w:r w:rsidR="00866C25" w:rsidRPr="00C6761E">
        <w:tab/>
        <w:t>the lower layers indicate that the UE does not need to request resources for 5G ProSe direct discovery procedure; and</w:t>
      </w:r>
    </w:p>
    <w:p w14:paraId="4971187B" w14:textId="2AB88BF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0963FC" w:rsidRPr="00C6761E">
        <w:rPr>
          <w:lang w:eastAsia="ko-KR"/>
        </w:rPr>
        <w:t xml:space="preserve">5G </w:t>
      </w:r>
      <w:r w:rsidRPr="00C6761E">
        <w:rPr>
          <w:lang w:eastAsia="ko-KR"/>
        </w:rPr>
        <w:t>ProSe discovery transmission and the UE can use this common radio resources pool while in limited service state.</w:t>
      </w:r>
    </w:p>
    <w:p w14:paraId="12C4FB95" w14:textId="787DF3F6"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B90C0C" w:rsidRPr="00C6761E">
        <w:rPr>
          <w:lang w:eastAsia="ko-KR"/>
        </w:rPr>
        <w:t xml:space="preserve"> ID</w:t>
      </w:r>
      <w:r w:rsidRPr="00C6761E">
        <w:t xml:space="preserve"> identifying the application layer group to be announced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29F42EE4" w14:textId="77777777" w:rsidR="00866C25" w:rsidRPr="00C6761E" w:rsidRDefault="00866C25" w:rsidP="00866C25">
      <w:r w:rsidRPr="00C6761E">
        <w:t>otherwise, the UE is not authorised to perform the announcing UE procedure for group member discovery procedure.</w:t>
      </w:r>
    </w:p>
    <w:p w14:paraId="17B7974E" w14:textId="2C1D5436" w:rsidR="00866C25" w:rsidRPr="00C6761E" w:rsidRDefault="00866C25" w:rsidP="00866C25">
      <w:r w:rsidRPr="00C6761E">
        <w:t>Figure 6.2.</w:t>
      </w:r>
      <w:r w:rsidR="004F14C3" w:rsidRPr="00C6761E">
        <w:t>15</w:t>
      </w:r>
      <w:r w:rsidRPr="00C6761E">
        <w:t>.2.1.</w:t>
      </w:r>
      <w:r w:rsidR="009F1BE8" w:rsidRPr="00C6761E">
        <w:t>2.</w:t>
      </w:r>
      <w:r w:rsidRPr="00C6761E">
        <w:t>1 illustrates the interaction of the UEs in the announcing UE procedure for group member discovery.</w:t>
      </w:r>
    </w:p>
    <w:p w14:paraId="793440D5" w14:textId="77777777" w:rsidR="00866C25" w:rsidRPr="00C6761E" w:rsidRDefault="00866C25" w:rsidP="0037175B">
      <w:pPr>
        <w:pStyle w:val="TH"/>
        <w:rPr>
          <w:rFonts w:cs="Arial"/>
          <w:lang w:eastAsia="x-none"/>
        </w:rPr>
      </w:pPr>
      <w:r w:rsidRPr="00C6761E">
        <w:object w:dxaOrig="7500" w:dyaOrig="1605" w14:anchorId="392C9726">
          <v:shape id="_x0000_i1043" type="#_x0000_t75" style="width:374.95pt;height:82pt" o:ole="">
            <v:imagedata r:id="rId46" o:title=""/>
          </v:shape>
          <o:OLEObject Type="Embed" ProgID="Visio.Drawing.15" ShapeID="_x0000_i1043" DrawAspect="Content" ObjectID="_1787343177" r:id="rId47"/>
        </w:object>
      </w:r>
    </w:p>
    <w:p w14:paraId="64A81FBE" w14:textId="7C347142" w:rsidR="00866C25" w:rsidRPr="00C6761E" w:rsidRDefault="00866C25" w:rsidP="0037175B">
      <w:pPr>
        <w:pStyle w:val="TF"/>
      </w:pPr>
      <w:bookmarkStart w:id="843" w:name="_CRFigure6_2_15_2_1_2_1"/>
      <w:r w:rsidRPr="00C6761E">
        <w:t>Figure</w:t>
      </w:r>
      <w:r w:rsidR="004F14C3" w:rsidRPr="00C6761E">
        <w:t> </w:t>
      </w:r>
      <w:bookmarkEnd w:id="843"/>
      <w:r w:rsidRPr="00C6761E">
        <w:t>6.2.</w:t>
      </w:r>
      <w:r w:rsidR="004F14C3" w:rsidRPr="00C6761E">
        <w:t>15</w:t>
      </w:r>
      <w:r w:rsidRPr="00C6761E">
        <w:t>.2.1.</w:t>
      </w:r>
      <w:r w:rsidR="009F1BE8" w:rsidRPr="00C6761E">
        <w:t>2.</w:t>
      </w:r>
      <w:r w:rsidRPr="00C6761E">
        <w:t>1: Announcing UE procedure for group member discovery</w:t>
      </w:r>
    </w:p>
    <w:p w14:paraId="20D69950" w14:textId="77777777" w:rsidR="00866C25" w:rsidRPr="00C6761E" w:rsidRDefault="00866C25" w:rsidP="00866C25">
      <w:r w:rsidRPr="00C6761E">
        <w:t>When the UE is triggered by an upper layer application to announce availability in a discovery group, if the UE is authorised to perform the announcing UE procedure for group member discovery, then the UE:</w:t>
      </w:r>
    </w:p>
    <w:p w14:paraId="63C44B02" w14:textId="66BFAE73"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w:t>
      </w:r>
      <w:r w:rsidR="00F74E80" w:rsidRPr="00C6761E">
        <w:t>38.331 [13]</w:t>
      </w:r>
      <w:r w:rsidRPr="00C6761E">
        <w:t>, shall perform a service request procedure as specified in 3GPP TS 24.501 [</w:t>
      </w:r>
      <w:r w:rsidR="004F14C3" w:rsidRPr="00C6761E">
        <w:t>11</w:t>
      </w:r>
      <w:r w:rsidRPr="00C6761E">
        <w:t>];</w:t>
      </w:r>
    </w:p>
    <w:p w14:paraId="7C7E675C"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18503A3F" w14:textId="77777777" w:rsidR="00866C25" w:rsidRPr="00C6761E" w:rsidRDefault="00866C25" w:rsidP="00866C25">
      <w:pPr>
        <w:pStyle w:val="B1"/>
      </w:pPr>
      <w:r w:rsidRPr="00C6761E">
        <w:rPr>
          <w:lang w:eastAsia="zh-CN"/>
        </w:rPr>
        <w:t>c</w:t>
      </w:r>
      <w:r w:rsidRPr="00C6761E">
        <w:t>)</w:t>
      </w:r>
      <w:r w:rsidRPr="00C6761E">
        <w:tab/>
        <w:t>shall generate a PROSE PC5 DISCOVERY message for group member discovery announcement. In the PROSE PC5 DISCOVERY message for group member discovery announcement, the UE:</w:t>
      </w:r>
    </w:p>
    <w:p w14:paraId="55AEC40A" w14:textId="4BC38D84" w:rsidR="00866C25" w:rsidRPr="00C6761E" w:rsidRDefault="00B90C0C" w:rsidP="00866C25">
      <w:pPr>
        <w:pStyle w:val="B2"/>
      </w:pPr>
      <w:r w:rsidRPr="00C6761E">
        <w:t>1</w:t>
      </w:r>
      <w:r w:rsidR="00866C25" w:rsidRPr="00C6761E">
        <w:t>)</w:t>
      </w:r>
      <w:r w:rsidR="00866C25" w:rsidRPr="00C6761E">
        <w:tab/>
        <w:t xml:space="preserve">shall set the </w:t>
      </w:r>
      <w:r w:rsidR="00AD039D" w:rsidRPr="00C6761E">
        <w:t>announcer info</w:t>
      </w:r>
      <w:r w:rsidR="00866C25" w:rsidRPr="00C6761E">
        <w:t xml:space="preserve"> parameter to the User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 and</w:t>
      </w:r>
    </w:p>
    <w:p w14:paraId="2CA395B7" w14:textId="79E0FCE2" w:rsidR="00866C25" w:rsidRPr="00C6761E" w:rsidRDefault="00B90C0C" w:rsidP="00866C25">
      <w:pPr>
        <w:pStyle w:val="B2"/>
      </w:pPr>
      <w:r w:rsidRPr="00C6761E">
        <w:t>2</w:t>
      </w:r>
      <w:r w:rsidR="00866C25" w:rsidRPr="00C6761E">
        <w:t>)</w:t>
      </w:r>
      <w:r w:rsidR="00866C25" w:rsidRPr="00C6761E">
        <w:tab/>
        <w:t xml:space="preserve">shall set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 xml:space="preserve">parameter to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parameter identifying the discovery group to be announced;</w:t>
      </w:r>
    </w:p>
    <w:p w14:paraId="47525ACB" w14:textId="72C6A8E6" w:rsidR="00010CA3" w:rsidRPr="00C6761E" w:rsidRDefault="00010CA3" w:rsidP="00DA4279">
      <w:pPr>
        <w:pStyle w:val="B2"/>
      </w:pPr>
      <w:r w:rsidRPr="00C6761E">
        <w:rPr>
          <w:lang w:eastAsia="zh-CN"/>
        </w:rPr>
        <w:t>3)</w:t>
      </w:r>
      <w:r w:rsidRPr="00C6761E">
        <w:rPr>
          <w:lang w:eastAsia="zh-CN"/>
        </w:rPr>
        <w:tab/>
      </w:r>
      <w:r w:rsidRPr="00C6761E">
        <w:t>shall include the MIC filed computed as described in 3GPP TS 33.503 [34]</w:t>
      </w:r>
      <w:r w:rsidRPr="00C6761E">
        <w:rPr>
          <w:lang w:eastAsia="zh-CN"/>
        </w:rPr>
        <w:t>,</w:t>
      </w:r>
      <w:r w:rsidRPr="00C6761E">
        <w:t xml:space="preserve"> by using the UTC-based counter and the </w:t>
      </w:r>
      <w:r w:rsidRPr="00C6761E">
        <w:rPr>
          <w:lang w:eastAsia="zh-CN"/>
        </w:rPr>
        <w:t xml:space="preserve">DUIK </w:t>
      </w:r>
      <w:r w:rsidRPr="00C6761E">
        <w:t>contained in the &lt;restricted-announce-response&gt; element of the DISCOVERY_RESPONSE message;</w:t>
      </w:r>
    </w:p>
    <w:p w14:paraId="1AB35E68" w14:textId="28EE3B9C" w:rsidR="00866C25" w:rsidRPr="00C6761E" w:rsidRDefault="00010CA3"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2E2FEDEF" w14:textId="424F6B32" w:rsidR="00E83D83" w:rsidRPr="00C6761E" w:rsidRDefault="00010CA3"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10.2.1.5;</w:t>
      </w:r>
      <w:r w:rsidR="00E83D83" w:rsidRPr="00C6761E">
        <w:t xml:space="preserve"> and</w:t>
      </w:r>
    </w:p>
    <w:p w14:paraId="4B2ED5FF" w14:textId="7BD0399F" w:rsidR="00E744A6" w:rsidRPr="00C6761E" w:rsidRDefault="00010CA3"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7C830838" w14:textId="220F17E8" w:rsidR="00866C25" w:rsidRPr="00C6761E" w:rsidRDefault="00866C25" w:rsidP="00AC7EE3">
      <w:pPr>
        <w:pStyle w:val="B1"/>
      </w:pPr>
      <w:r w:rsidRPr="00C6761E">
        <w:t>d)</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6761E">
        <w:t>36</w:t>
      </w:r>
      <w:r w:rsidRPr="00C6761E">
        <w:t>];</w:t>
      </w:r>
    </w:p>
    <w:p w14:paraId="261A3BF3" w14:textId="77777777" w:rsidR="004D1452" w:rsidRPr="00C6761E" w:rsidRDefault="0093226E" w:rsidP="0093226E">
      <w:pPr>
        <w:pStyle w:val="B1"/>
        <w:rPr>
          <w:lang w:eastAsia="zh-CN"/>
        </w:rPr>
      </w:pPr>
      <w:r w:rsidRPr="00C6761E">
        <w:rPr>
          <w:lang w:eastAsia="zh-CN"/>
        </w:rPr>
        <w:t>e)</w:t>
      </w:r>
      <w:r w:rsidRPr="00C6761E">
        <w:rPr>
          <w:lang w:eastAsia="zh-CN"/>
        </w:rPr>
        <w:tab/>
      </w:r>
      <w:r w:rsidR="004D1452" w:rsidRPr="00C6761E">
        <w:rPr>
          <w:lang w:eastAsia="zh-CN"/>
        </w:rPr>
        <w:t xml:space="preserve">shall apply one of the following to determine the </w:t>
      </w:r>
      <w:r w:rsidR="004D1452" w:rsidRPr="00C6761E">
        <w:t>destination layer-2 ID</w:t>
      </w:r>
      <w:r w:rsidR="004D1452" w:rsidRPr="00C6761E">
        <w:rPr>
          <w:lang w:eastAsia="zh-CN"/>
        </w:rPr>
        <w:t>:</w:t>
      </w:r>
    </w:p>
    <w:p w14:paraId="4FCEAC62" w14:textId="7DC3B875" w:rsidR="004D1452" w:rsidRPr="00C6761E" w:rsidRDefault="004D1452" w:rsidP="003A13E4">
      <w:pPr>
        <w:pStyle w:val="B2"/>
        <w:rPr>
          <w:lang w:eastAsia="zh-CN"/>
        </w:rPr>
      </w:pPr>
      <w:r w:rsidRPr="00C6761E">
        <w:lastRenderedPageBreak/>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0093226E" w:rsidRPr="00C6761E">
        <w:rPr>
          <w:lang w:eastAsia="zh-CN"/>
        </w:rPr>
        <w:t xml:space="preserve">set the </w:t>
      </w:r>
      <w:r w:rsidR="002E0F50" w:rsidRPr="00C6761E">
        <w:rPr>
          <w:lang w:eastAsia="zh-CN"/>
        </w:rPr>
        <w:t>d</w:t>
      </w:r>
      <w:r w:rsidR="0093226E" w:rsidRPr="00C6761E">
        <w:rPr>
          <w:lang w:eastAsia="zh-CN"/>
        </w:rPr>
        <w:t xml:space="preserve">estination </w:t>
      </w:r>
      <w:r w:rsidR="00A52BDC" w:rsidRPr="00C6761E">
        <w:rPr>
          <w:lang w:eastAsia="zh-CN"/>
        </w:rPr>
        <w:t>l</w:t>
      </w:r>
      <w:r w:rsidR="0093226E" w:rsidRPr="00C6761E">
        <w:rPr>
          <w:lang w:eastAsia="zh-CN"/>
        </w:rPr>
        <w:t xml:space="preserve">ayer-2 ID to the </w:t>
      </w:r>
      <w:r w:rsidR="00A52BDC" w:rsidRPr="00C6761E">
        <w:rPr>
          <w:lang w:eastAsia="zh-CN"/>
        </w:rPr>
        <w:t>l</w:t>
      </w:r>
      <w:r w:rsidR="0093226E" w:rsidRPr="00C6761E">
        <w:rPr>
          <w:lang w:eastAsia="zh-CN"/>
        </w:rPr>
        <w:t xml:space="preserve">ayer-2 </w:t>
      </w:r>
      <w:r w:rsidR="002E0F50" w:rsidRPr="00C6761E">
        <w:rPr>
          <w:lang w:eastAsia="zh-CN"/>
        </w:rPr>
        <w:t>g</w:t>
      </w:r>
      <w:r w:rsidR="0093226E" w:rsidRPr="00C6761E">
        <w:rPr>
          <w:lang w:eastAsia="zh-CN"/>
        </w:rPr>
        <w:t>roup ID</w:t>
      </w:r>
      <w:r w:rsidR="002E0F50" w:rsidRPr="00C6761E">
        <w:rPr>
          <w:lang w:eastAsia="zh-CN"/>
        </w:rPr>
        <w:t xml:space="preserve">; </w:t>
      </w:r>
      <w:r w:rsidRPr="00C6761E">
        <w:rPr>
          <w:lang w:eastAsia="zh-CN"/>
        </w:rPr>
        <w:t>or</w:t>
      </w:r>
    </w:p>
    <w:p w14:paraId="4FB6E487"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3669FEC3" w14:textId="77777777" w:rsidR="004D1452" w:rsidRPr="00C6761E" w:rsidRDefault="004D1452" w:rsidP="004D1452">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1B5F5203"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0C966F9D" w14:textId="58885E88" w:rsidR="0093226E" w:rsidRPr="00C6761E" w:rsidRDefault="004D1452" w:rsidP="003A13E4">
      <w:pPr>
        <w:pStyle w:val="NO"/>
      </w:pPr>
      <w:r w:rsidRPr="00C6761E">
        <w:t>NOTE 2:</w:t>
      </w:r>
      <w:r w:rsidRPr="00C6761E">
        <w:tab/>
        <w:t>SHA-256 hashing algorithm is implemented in the ME.</w:t>
      </w:r>
    </w:p>
    <w:p w14:paraId="69F6FC6E" w14:textId="7B0DBFCB" w:rsidR="004D1452" w:rsidRPr="00C6761E" w:rsidRDefault="004D1452" w:rsidP="004D1452">
      <w:pPr>
        <w:pStyle w:val="B1"/>
        <w:rPr>
          <w:lang w:eastAsia="zh-CN"/>
        </w:rPr>
      </w:pPr>
      <w:r w:rsidRPr="00C6761E">
        <w:rPr>
          <w:lang w:eastAsia="zh-CN"/>
        </w:rPr>
        <w:t>f)</w:t>
      </w:r>
      <w:r w:rsidRPr="00C6761E">
        <w:rPr>
          <w:lang w:eastAsia="zh-CN"/>
        </w:rPr>
        <w:tab/>
        <w:t>shall self-assign a source layer-2 ID for sending the group member discovery announcement message; and</w:t>
      </w:r>
    </w:p>
    <w:p w14:paraId="45324173" w14:textId="0D9B0A36" w:rsidR="00C050AA" w:rsidRPr="00C6761E" w:rsidRDefault="00C050AA" w:rsidP="00C050AA">
      <w:pPr>
        <w:pStyle w:val="NO"/>
      </w:pPr>
      <w:r w:rsidRPr="00C6761E">
        <w:t>NOTE 3:</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6761E" w:rsidRDefault="004D1452" w:rsidP="00866C25">
      <w:pPr>
        <w:pStyle w:val="B1"/>
      </w:pPr>
      <w:r w:rsidRPr="00C6761E">
        <w:rPr>
          <w:lang w:eastAsia="zh-CN"/>
        </w:rPr>
        <w:t>g</w:t>
      </w:r>
      <w:r w:rsidR="00866C25" w:rsidRPr="00C6761E">
        <w:t>)</w:t>
      </w:r>
      <w:r w:rsidR="00866C25" w:rsidRPr="00C6761E">
        <w:tab/>
        <w:t>shall pass the resulting PROSE PC5 DISCOVERY message for group member discovery announcement</w:t>
      </w:r>
      <w:r w:rsidR="0093226E" w:rsidRPr="00C6761E">
        <w:t xml:space="preserve"> along with the </w:t>
      </w:r>
      <w:r w:rsidR="00255A55" w:rsidRPr="00C6761E">
        <w:t>s</w:t>
      </w:r>
      <w:r w:rsidR="0093226E" w:rsidRPr="00C6761E">
        <w:t xml:space="preserve">ource </w:t>
      </w:r>
      <w:r w:rsidR="00AE6C0C" w:rsidRPr="00C6761E">
        <w:t>l</w:t>
      </w:r>
      <w:r w:rsidR="0093226E" w:rsidRPr="00C6761E">
        <w:t xml:space="preserve">ayer-2 ID and the </w:t>
      </w:r>
      <w:r w:rsidR="00255A55" w:rsidRPr="00C6761E">
        <w:t>d</w:t>
      </w:r>
      <w:r w:rsidR="0093226E" w:rsidRPr="00C6761E">
        <w:t xml:space="preserve">estination </w:t>
      </w:r>
      <w:r w:rsidR="00AE6C0C" w:rsidRPr="00C6761E">
        <w:t>l</w:t>
      </w:r>
      <w:r w:rsidR="0093226E" w:rsidRPr="00C6761E">
        <w:t>ayer-2 ID</w:t>
      </w:r>
      <w:r w:rsidR="00866C25" w:rsidRPr="00C6761E">
        <w:t xml:space="preserve"> to the lower layers for transmission over the PC5 interface.</w:t>
      </w:r>
    </w:p>
    <w:p w14:paraId="60DDCD05" w14:textId="77777777" w:rsidR="00866C25" w:rsidRPr="00C6761E" w:rsidRDefault="00866C25" w:rsidP="00866C25">
      <w:r w:rsidRPr="00C6761E">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6761E" w:rsidRDefault="001845AF" w:rsidP="001845AF">
      <w:pPr>
        <w:pStyle w:val="NO"/>
      </w:pPr>
      <w:r w:rsidRPr="00C6761E">
        <w:t>NOTE 4:</w:t>
      </w:r>
      <w:r w:rsidRPr="00C6761E">
        <w:tab/>
        <w:t xml:space="preserve">The announcing UE can stop announcing UE procedure for group member discovery for power saving by implementation specific means e.g. an implementation-specific maximum number of </w:t>
      </w:r>
      <w:r w:rsidR="00A75FFD" w:rsidRPr="00C6761E">
        <w:t>5G ProSe direct link</w:t>
      </w:r>
      <w:r w:rsidR="00A75FFD" w:rsidRPr="00C6761E">
        <w:rPr>
          <w:rFonts w:hint="eastAsia"/>
          <w:lang w:eastAsia="zh-CN"/>
        </w:rPr>
        <w:t xml:space="preserve">s configured in </w:t>
      </w:r>
      <w:r w:rsidRPr="00C6761E">
        <w:t>the UE, or an implementation-specific timer expires.</w:t>
      </w:r>
    </w:p>
    <w:p w14:paraId="380F15CE" w14:textId="02E9E26C" w:rsidR="00866C25" w:rsidRPr="00C6761E" w:rsidRDefault="00866C25" w:rsidP="00866C25">
      <w:pPr>
        <w:pStyle w:val="Heading6"/>
        <w:rPr>
          <w:lang w:eastAsia="zh-CN"/>
        </w:rPr>
      </w:pPr>
      <w:bookmarkStart w:id="844" w:name="_CR6_2_15_2_1_3"/>
      <w:bookmarkStart w:id="845" w:name="_Toc172039633"/>
      <w:bookmarkEnd w:id="844"/>
      <w:r w:rsidRPr="00C6761E">
        <w:rPr>
          <w:lang w:eastAsia="zh-CN"/>
        </w:rPr>
        <w:t>6.2.</w:t>
      </w:r>
      <w:r w:rsidR="004F14C3" w:rsidRPr="00C6761E">
        <w:rPr>
          <w:lang w:eastAsia="zh-CN"/>
        </w:rPr>
        <w:t>15</w:t>
      </w:r>
      <w:r w:rsidRPr="00C6761E">
        <w:rPr>
          <w:lang w:eastAsia="zh-CN"/>
        </w:rPr>
        <w:t>.2.1.</w:t>
      </w:r>
      <w:r w:rsidR="009F1BE8" w:rsidRPr="00C6761E">
        <w:rPr>
          <w:lang w:eastAsia="zh-CN"/>
        </w:rPr>
        <w:t>3</w:t>
      </w:r>
      <w:r w:rsidRPr="00C6761E">
        <w:rPr>
          <w:lang w:eastAsia="zh-CN"/>
        </w:rPr>
        <w:tab/>
        <w:t>Announcing UE procedure for group member discovery completion</w:t>
      </w:r>
      <w:bookmarkEnd w:id="845"/>
    </w:p>
    <w:p w14:paraId="35C44346" w14:textId="77777777" w:rsidR="00866C25" w:rsidRPr="00C6761E" w:rsidRDefault="00866C25" w:rsidP="00866C25">
      <w:pPr>
        <w:rPr>
          <w:lang w:eastAsia="zh-CN"/>
        </w:rPr>
      </w:pPr>
      <w:r w:rsidRPr="00C6761E">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group member discovery for power saving by implementation specific means e.g. an implementation-specific maximum number of </w:t>
      </w:r>
      <w:r w:rsidR="00660426" w:rsidRPr="00C6761E">
        <w:t>5G ProSe direct link</w:t>
      </w:r>
      <w:r w:rsidR="00660426" w:rsidRPr="00C6761E">
        <w:rPr>
          <w:rFonts w:hint="eastAsia"/>
          <w:lang w:eastAsia="zh-CN"/>
        </w:rPr>
        <w:t xml:space="preserve">s configured in </w:t>
      </w:r>
      <w:r w:rsidRPr="00C6761E">
        <w:rPr>
          <w:lang w:eastAsia="zh-CN"/>
        </w:rPr>
        <w:t>the UE, or an implementation-specific timer expires.</w:t>
      </w:r>
    </w:p>
    <w:p w14:paraId="45559A30" w14:textId="2D982077" w:rsidR="00866C25" w:rsidRPr="00C6761E" w:rsidRDefault="00866C25" w:rsidP="00866C25">
      <w:pPr>
        <w:rPr>
          <w:lang w:eastAsia="zh-CN"/>
        </w:rPr>
      </w:pPr>
      <w:r w:rsidRPr="00C6761E">
        <w:rPr>
          <w:lang w:eastAsia="zh-CN"/>
        </w:rPr>
        <w:t xml:space="preserve">When the UE stops announcing, if the UE is in 5GMM-CONNECTED mode, the UE shall trigger the corresponding procedure in lower layers as specified in 3GPP TS </w:t>
      </w:r>
      <w:r w:rsidR="00F74E80" w:rsidRPr="00C6761E">
        <w:t>38.331 [13]</w:t>
      </w:r>
      <w:r w:rsidRPr="00C6761E">
        <w:rPr>
          <w:lang w:eastAsia="zh-CN"/>
        </w:rPr>
        <w:t>.</w:t>
      </w:r>
    </w:p>
    <w:p w14:paraId="00090167" w14:textId="4BE2AB3E" w:rsidR="00866C25" w:rsidRPr="00C6761E" w:rsidRDefault="00866C25" w:rsidP="00866C25">
      <w:pPr>
        <w:pStyle w:val="Heading6"/>
        <w:rPr>
          <w:lang w:eastAsia="zh-CN"/>
        </w:rPr>
      </w:pPr>
      <w:bookmarkStart w:id="846" w:name="_CR6_2_15_2_1_4"/>
      <w:bookmarkStart w:id="847" w:name="_Toc172039634"/>
      <w:bookmarkEnd w:id="846"/>
      <w:r w:rsidRPr="00C6761E">
        <w:rPr>
          <w:lang w:eastAsia="zh-CN"/>
        </w:rPr>
        <w:t>6.2.</w:t>
      </w:r>
      <w:r w:rsidR="004F14C3" w:rsidRPr="00C6761E">
        <w:rPr>
          <w:lang w:eastAsia="zh-CN"/>
        </w:rPr>
        <w:t>15</w:t>
      </w:r>
      <w:r w:rsidRPr="00C6761E">
        <w:rPr>
          <w:lang w:eastAsia="zh-CN"/>
        </w:rPr>
        <w:t>.2.1.</w:t>
      </w:r>
      <w:r w:rsidR="009F1BE8" w:rsidRPr="00C6761E">
        <w:rPr>
          <w:lang w:eastAsia="zh-CN"/>
        </w:rPr>
        <w:t>4</w:t>
      </w:r>
      <w:r w:rsidRPr="00C6761E">
        <w:rPr>
          <w:lang w:eastAsia="zh-CN"/>
        </w:rPr>
        <w:tab/>
        <w:t>Monitoring UE procedure for group member discovery initiation</w:t>
      </w:r>
      <w:bookmarkEnd w:id="847"/>
    </w:p>
    <w:p w14:paraId="74877759" w14:textId="77777777" w:rsidR="00866C25" w:rsidRPr="00C6761E" w:rsidRDefault="00866C25" w:rsidP="00866C25">
      <w:r w:rsidRPr="00C6761E">
        <w:t>The UE is authorised to perform the monitoring UE procedure for group member discovery if:</w:t>
      </w:r>
    </w:p>
    <w:p w14:paraId="0BFA949C" w14:textId="77777777" w:rsidR="00866C25" w:rsidRPr="00C6761E" w:rsidRDefault="00866C25" w:rsidP="00866C25">
      <w:pPr>
        <w:pStyle w:val="B1"/>
      </w:pPr>
      <w:r w:rsidRPr="00C6761E">
        <w:t>a)</w:t>
      </w:r>
      <w:r w:rsidRPr="00C6761E">
        <w:tab/>
        <w:t>the following is true:</w:t>
      </w:r>
    </w:p>
    <w:p w14:paraId="2723EEED" w14:textId="187CD8FD" w:rsidR="00866C25" w:rsidRPr="00C6761E" w:rsidRDefault="00866C25" w:rsidP="00866C25">
      <w:pPr>
        <w:pStyle w:val="B2"/>
      </w:pPr>
      <w:r w:rsidRPr="00C6761E">
        <w:t>1)</w:t>
      </w:r>
      <w:r w:rsidRPr="00C6761E">
        <w:tab/>
        <w:t xml:space="preserve">the UE is not served by NG-RAN, is authorised to perform </w:t>
      </w:r>
      <w:r w:rsidR="00193703"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193703" w:rsidRPr="00C6761E">
        <w:t xml:space="preserve">5G </w:t>
      </w:r>
      <w:r w:rsidRPr="00C6761E">
        <w:t>ProSe direct discovery when not served by NG-RAN;</w:t>
      </w:r>
    </w:p>
    <w:p w14:paraId="2891D42A" w14:textId="1588CF36"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193703" w:rsidRPr="00C6761E">
        <w:t xml:space="preserve">5G </w:t>
      </w:r>
      <w:r w:rsidRPr="00C6761E">
        <w:t>ProSe direct discovery monitoring in at least one PLMN; or</w:t>
      </w:r>
    </w:p>
    <w:p w14:paraId="7D850F78" w14:textId="77777777" w:rsidR="00866C25" w:rsidRPr="00C6761E" w:rsidRDefault="00866C25" w:rsidP="00866C25">
      <w:pPr>
        <w:pStyle w:val="B2"/>
      </w:pPr>
      <w:r w:rsidRPr="00C6761E">
        <w:t>3)</w:t>
      </w:r>
      <w:r w:rsidRPr="00C6761E">
        <w:tab/>
        <w:t>the UE is:</w:t>
      </w:r>
    </w:p>
    <w:p w14:paraId="74AF61FB" w14:textId="396E2D7E"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074ECFE6" w14:textId="77777777" w:rsidR="00866C25" w:rsidRPr="00C6761E" w:rsidRDefault="004F14C3" w:rsidP="00866C25">
      <w:pPr>
        <w:pStyle w:val="B4"/>
      </w:pPr>
      <w:r w:rsidRPr="00C6761E">
        <w:lastRenderedPageBreak/>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758A6BD0" w14:textId="3A64DCE6"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A5712C8"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9786530" w14:textId="3CC74AC1" w:rsidR="00866C25" w:rsidRPr="00C6761E" w:rsidRDefault="004F14C3" w:rsidP="00866C25">
      <w:pPr>
        <w:pStyle w:val="B3"/>
      </w:pPr>
      <w:r w:rsidRPr="00C6761E">
        <w:t>ii)</w:t>
      </w:r>
      <w:r w:rsidR="00866C25" w:rsidRPr="00C6761E">
        <w:tab/>
        <w:t xml:space="preserve">authorised to perform </w:t>
      </w:r>
      <w:r w:rsidR="00193703" w:rsidRPr="00C6761E">
        <w:t xml:space="preserve">5G </w:t>
      </w:r>
      <w:r w:rsidR="00866C25" w:rsidRPr="00C6761E">
        <w:t>ProSe direct discovery</w:t>
      </w:r>
      <w:r w:rsidR="00D27A82" w:rsidRPr="00C6761E">
        <w:t xml:space="preserve"> </w:t>
      </w:r>
      <w:r w:rsidR="00866C25" w:rsidRPr="00C6761E">
        <w:t>using monitoring when the UE is not served by NG-RAN</w:t>
      </w:r>
      <w:r w:rsidR="00C050AA" w:rsidRPr="00C6761E">
        <w:t>;</w:t>
      </w:r>
      <w:r w:rsidR="00866C25" w:rsidRPr="00C6761E">
        <w:t xml:space="preserve"> and:</w:t>
      </w:r>
    </w:p>
    <w:p w14:paraId="7ACEB6CE" w14:textId="64309E31"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193703" w:rsidRPr="00C6761E">
        <w:t xml:space="preserve">5G </w:t>
      </w:r>
      <w:r w:rsidR="00866C25" w:rsidRPr="00C6761E">
        <w:t>ProSe direct discovery when not served by NG-RAN; or</w:t>
      </w:r>
    </w:p>
    <w:p w14:paraId="6747EAE7"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4D0B99AD" w14:textId="04DF375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193703" w:rsidRPr="00C6761E">
        <w:rPr>
          <w:lang w:eastAsia="ko-KR"/>
        </w:rPr>
        <w:t xml:space="preserve">5G </w:t>
      </w:r>
      <w:r w:rsidRPr="00C6761E">
        <w:rPr>
          <w:lang w:eastAsia="ko-KR"/>
        </w:rPr>
        <w:t>ProSe discovery transmission and the UE can use this common radio resources pool while in limited service state.</w:t>
      </w:r>
    </w:p>
    <w:p w14:paraId="5113620E" w14:textId="22E1322C"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93226E" w:rsidRPr="00C6761E">
        <w:rPr>
          <w:lang w:eastAsia="ko-KR"/>
        </w:rPr>
        <w:t xml:space="preserve"> ID</w:t>
      </w:r>
      <w:r w:rsidRPr="00C6761E">
        <w:t xml:space="preserve"> parameter identifying the discovery group to be monitored;</w:t>
      </w:r>
    </w:p>
    <w:p w14:paraId="6FA5959D" w14:textId="77777777" w:rsidR="00866C25" w:rsidRPr="00C6761E" w:rsidRDefault="00866C25" w:rsidP="00866C25">
      <w:r w:rsidRPr="00C6761E">
        <w:t>otherwise, the UE is not authorised to perform the monitoring UE procedure for group member discovery.</w:t>
      </w:r>
    </w:p>
    <w:p w14:paraId="3E69A2C5" w14:textId="7538A3CC" w:rsidR="00866C25" w:rsidRPr="00C6761E" w:rsidRDefault="00866C25" w:rsidP="00866C25">
      <w:r w:rsidRPr="00C6761E">
        <w:t>Figure 6.2.</w:t>
      </w:r>
      <w:r w:rsidR="004F14C3" w:rsidRPr="00C6761E">
        <w:t>15</w:t>
      </w:r>
      <w:r w:rsidRPr="00C6761E">
        <w:t>.2.1.</w:t>
      </w:r>
      <w:r w:rsidR="009F1BE8" w:rsidRPr="00C6761E">
        <w:t>4.</w:t>
      </w:r>
      <w:r w:rsidRPr="00C6761E">
        <w:t>1 illustrates the interaction of the UEs in the monitoring UE procedure for group member discovery.</w:t>
      </w:r>
    </w:p>
    <w:p w14:paraId="7596276B" w14:textId="77777777" w:rsidR="00866C25" w:rsidRPr="00C6761E" w:rsidRDefault="00866C25" w:rsidP="0037175B">
      <w:pPr>
        <w:pStyle w:val="TH"/>
      </w:pPr>
      <w:r w:rsidRPr="00C6761E">
        <w:object w:dxaOrig="7005" w:dyaOrig="1500" w14:anchorId="7EAF593A">
          <v:shape id="_x0000_i1044" type="#_x0000_t75" style="width:350pt;height:73.45pt" o:ole="">
            <v:imagedata r:id="rId48" o:title=""/>
          </v:shape>
          <o:OLEObject Type="Embed" ProgID="Visio.Drawing.15" ShapeID="_x0000_i1044" DrawAspect="Content" ObjectID="_1787343178" r:id="rId49"/>
        </w:object>
      </w:r>
    </w:p>
    <w:p w14:paraId="1C733B7E" w14:textId="18F0B36F" w:rsidR="00866C25" w:rsidRPr="00C6761E" w:rsidRDefault="00866C25" w:rsidP="0037175B">
      <w:pPr>
        <w:pStyle w:val="TF"/>
      </w:pPr>
      <w:bookmarkStart w:id="848" w:name="_CRFigure6_2_15_2_1_4_1"/>
      <w:r w:rsidRPr="00C6761E">
        <w:t>Figure</w:t>
      </w:r>
      <w:r w:rsidR="004F14C3" w:rsidRPr="00C6761E">
        <w:t> </w:t>
      </w:r>
      <w:bookmarkEnd w:id="848"/>
      <w:r w:rsidRPr="00C6761E">
        <w:t>6.2.</w:t>
      </w:r>
      <w:r w:rsidR="004F14C3" w:rsidRPr="00C6761E">
        <w:t>15</w:t>
      </w:r>
      <w:r w:rsidRPr="00C6761E">
        <w:t>.2.1.</w:t>
      </w:r>
      <w:r w:rsidR="009F1BE8" w:rsidRPr="00C6761E">
        <w:t>4.</w:t>
      </w:r>
      <w:r w:rsidRPr="00C6761E">
        <w:t>1: Monitoring UE procedure for group member discovery</w:t>
      </w:r>
    </w:p>
    <w:p w14:paraId="43474F5A" w14:textId="246D407A" w:rsidR="004D1452" w:rsidRPr="00C6761E" w:rsidRDefault="00866C25" w:rsidP="00866C25">
      <w:r w:rsidRPr="00C6761E">
        <w:t>When the UE is triggered by an upper layer application to monitor proximity of other UEs in a discovery group</w:t>
      </w:r>
      <w:r w:rsidR="00C050AA" w:rsidRPr="00C6761E">
        <w:t xml:space="preserve"> and</w:t>
      </w:r>
      <w:r w:rsidRPr="00C6761E">
        <w:t xml:space="preserve"> if the UE is authorised to perform the monitoring UE procedure for group member discovery, then the UE shall instruct the lower layers to start monitoring for PROSE PC5 DISCOVERY message</w:t>
      </w:r>
      <w:r w:rsidR="004D1452" w:rsidRPr="00C6761E">
        <w:t xml:space="preserve"> as following:</w:t>
      </w:r>
    </w:p>
    <w:p w14:paraId="421C164D" w14:textId="77777777" w:rsidR="004D1452" w:rsidRPr="00C6761E" w:rsidRDefault="004D1452" w:rsidP="003A13E4">
      <w:pPr>
        <w:pStyle w:val="B1"/>
      </w:pPr>
      <w:r w:rsidRPr="00C6761E">
        <w:t>a)</w:t>
      </w:r>
      <w:r w:rsidRPr="00C6761E">
        <w:tab/>
        <w:t>if the application layer group ID has a configured layer-2 group ID as specified in clause</w:t>
      </w:r>
      <w:r w:rsidRPr="00C6761E">
        <w:rPr>
          <w:noProof/>
          <w:lang w:eastAsia="zh-CN"/>
        </w:rPr>
        <w:t> </w:t>
      </w:r>
      <w:r w:rsidRPr="00C6761E">
        <w:t>5.2.3, the UE shall monitor for PROSE PC5 DISCOVERY message</w:t>
      </w:r>
      <w:r w:rsidR="0093226E" w:rsidRPr="00C6761E">
        <w:t xml:space="preserve"> with </w:t>
      </w:r>
      <w:r w:rsidR="0093226E" w:rsidRPr="00C6761E">
        <w:rPr>
          <w:lang w:eastAsia="zh-CN"/>
        </w:rPr>
        <w:t>the</w:t>
      </w:r>
      <w:r w:rsidR="0093226E" w:rsidRPr="00C6761E">
        <w:t xml:space="preserve"> </w:t>
      </w:r>
      <w:r w:rsidR="00170B07" w:rsidRPr="00C6761E">
        <w:rPr>
          <w:lang w:eastAsia="zh-CN"/>
        </w:rPr>
        <w:t>l</w:t>
      </w:r>
      <w:r w:rsidR="0093226E" w:rsidRPr="00C6761E">
        <w:rPr>
          <w:lang w:eastAsia="zh-CN"/>
        </w:rPr>
        <w:t xml:space="preserve">ayer-2 </w:t>
      </w:r>
      <w:r w:rsidR="006E3FC0" w:rsidRPr="00C6761E">
        <w:rPr>
          <w:lang w:eastAsia="zh-CN"/>
        </w:rPr>
        <w:t>g</w:t>
      </w:r>
      <w:r w:rsidR="0093226E" w:rsidRPr="00C6761E">
        <w:rPr>
          <w:lang w:eastAsia="zh-CN"/>
        </w:rPr>
        <w:t>roup ID as specified in clause</w:t>
      </w:r>
      <w:r w:rsidR="0093226E" w:rsidRPr="00C6761E">
        <w:t> </w:t>
      </w:r>
      <w:r w:rsidR="0093226E" w:rsidRPr="00C6761E">
        <w:rPr>
          <w:lang w:eastAsia="zh-CN"/>
        </w:rPr>
        <w:t>5.2.3</w:t>
      </w:r>
      <w:r w:rsidRPr="00C6761E">
        <w:t>; or</w:t>
      </w:r>
    </w:p>
    <w:p w14:paraId="05057B8B" w14:textId="34303AF5" w:rsidR="004D1452" w:rsidRPr="00C6761E" w:rsidRDefault="004D1452" w:rsidP="003A13E4">
      <w:pPr>
        <w:pStyle w:val="B1"/>
      </w:pPr>
      <w:r w:rsidRPr="00C6761E">
        <w:t>b)</w:t>
      </w:r>
      <w:r w:rsidRPr="00C6761E">
        <w:tab/>
        <w:t>otherwise, the UE shall convert the application layer group ID into a destination layer-2 ID</w:t>
      </w:r>
      <w:r w:rsidR="00C050AA" w:rsidRPr="00C6761E">
        <w:t xml:space="preserve"> and</w:t>
      </w:r>
      <w:r w:rsidRPr="00C6761E">
        <w:rPr>
          <w:lang w:eastAsia="zh-CN"/>
        </w:rPr>
        <w:t xml:space="preserve"> shall </w:t>
      </w:r>
      <w:r w:rsidRPr="00C6761E">
        <w:t>monitor for PROSE PC5 DISCOVERY message</w:t>
      </w:r>
      <w:r w:rsidRPr="00C6761E">
        <w:rPr>
          <w:lang w:eastAsia="zh-CN"/>
        </w:rPr>
        <w:t xml:space="preserve"> </w:t>
      </w:r>
      <w:r w:rsidRPr="00C6761E">
        <w:t xml:space="preserve">with </w:t>
      </w:r>
      <w:r w:rsidRPr="00C6761E">
        <w:rPr>
          <w:lang w:eastAsia="zh-CN"/>
        </w:rPr>
        <w:t>the</w:t>
      </w:r>
      <w:r w:rsidRPr="00C6761E">
        <w:t xml:space="preserve"> converted destination layer-2 ID. The UE shall convert the application layer group ID into a destination layer-2 ID as following:</w:t>
      </w:r>
    </w:p>
    <w:p w14:paraId="3E612FDB" w14:textId="77777777" w:rsidR="004D1452" w:rsidRPr="00C6761E" w:rsidRDefault="004D1452" w:rsidP="003A13E4">
      <w:pPr>
        <w:pStyle w:val="B2"/>
      </w:pPr>
      <w:r w:rsidRPr="00C6761E">
        <w:t>1)</w:t>
      </w:r>
      <w:r w:rsidRPr="00C6761E">
        <w:tab/>
        <w:t>to use the group identifier as the input to the SHA-256 hashing algorithm as specified in ISO/IEC</w:t>
      </w:r>
      <w:r w:rsidRPr="00C6761E">
        <w:rPr>
          <w:noProof/>
          <w:lang w:eastAsia="zh-CN"/>
        </w:rPr>
        <w:t> </w:t>
      </w:r>
      <w:r w:rsidRPr="00C6761E">
        <w:t>10118-3:2018</w:t>
      </w:r>
      <w:r w:rsidRPr="00C6761E">
        <w:rPr>
          <w:noProof/>
          <w:lang w:eastAsia="zh-CN"/>
        </w:rPr>
        <w:t> </w:t>
      </w:r>
      <w:r w:rsidRPr="00C6761E">
        <w:t>[28]; and</w:t>
      </w:r>
    </w:p>
    <w:p w14:paraId="3175AC6B" w14:textId="77777777" w:rsidR="004D1452" w:rsidRPr="00C6761E" w:rsidRDefault="004D1452" w:rsidP="004D1452">
      <w:pPr>
        <w:pStyle w:val="B2"/>
      </w:pPr>
      <w:r w:rsidRPr="00C6761E">
        <w:t>2)</w:t>
      </w:r>
      <w:r w:rsidRPr="00C6761E">
        <w:tab/>
        <w:t>to use the 24 least significant bits of the 256 bits of the output as destination layer-2 ID.</w:t>
      </w:r>
    </w:p>
    <w:p w14:paraId="124EE384" w14:textId="77777777" w:rsidR="004D1452" w:rsidRPr="00C6761E" w:rsidRDefault="004D1452" w:rsidP="00B02A50">
      <w:pPr>
        <w:pStyle w:val="NO"/>
      </w:pPr>
      <w:r w:rsidRPr="00C6761E">
        <w:t>NOTE 2:</w:t>
      </w:r>
      <w:r w:rsidRPr="00C6761E">
        <w:tab/>
        <w:t>SHA-256 hashing algorithm is implemented in the ME.</w:t>
      </w:r>
    </w:p>
    <w:p w14:paraId="182829B6" w14:textId="72464723" w:rsidR="00866C25" w:rsidRPr="00C6761E" w:rsidRDefault="00866C25" w:rsidP="00866C25">
      <w:r w:rsidRPr="00C6761E">
        <w:t xml:space="preserve">Upon reception of a PROSE PC5 DISCOVERY message for group member discovery announcement, for the target </w:t>
      </w:r>
      <w:r w:rsidR="00714D0F" w:rsidRPr="00C6761E">
        <w:t>application layer group</w:t>
      </w:r>
      <w:r w:rsidR="0093226E" w:rsidRPr="00C6761E">
        <w:t xml:space="preserve"> ID</w:t>
      </w:r>
      <w:r w:rsidRPr="00C6761E">
        <w:t xml:space="preserve"> of the discovery group to be monitored, the UE shall use the associated DUSK, if configured</w:t>
      </w:r>
      <w:r w:rsidR="00010CA3"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72BC5" w:rsidRPr="00C6761E">
        <w:t>36</w:t>
      </w:r>
      <w:r w:rsidRPr="00C6761E">
        <w:t>]. Then, if a DUCK is configured</w:t>
      </w:r>
      <w:r w:rsidR="00010CA3" w:rsidRPr="00C6761E">
        <w:rPr>
          <w:lang w:eastAsia="zh-CN"/>
        </w:rPr>
        <w:t xml:space="preserve"> or calculated using the PSDK</w:t>
      </w:r>
      <w:r w:rsidRPr="00C6761E">
        <w:t>, the UE shall use the DUCK and the UTC-based counter to decrypt the configured message-specific confidentiality-protected portion, as described in 3GPP TS 33.303 [</w:t>
      </w:r>
      <w:r w:rsidR="00F72BC5" w:rsidRPr="00C6761E">
        <w:t>36</w:t>
      </w:r>
      <w:r w:rsidRPr="00C6761E">
        <w:t>]. Finally, if a DUIK is configured</w:t>
      </w:r>
      <w:r w:rsidR="00010CA3" w:rsidRPr="00C6761E">
        <w:rPr>
          <w:lang w:eastAsia="zh-CN"/>
        </w:rPr>
        <w:t xml:space="preserve"> or calculated using the PSDK</w:t>
      </w:r>
      <w:r w:rsidRPr="00C6761E">
        <w:t>, the UE shall use the DUIK and UTC-based counter to verify the MIC field in the unscrambled PROSE PC5 DISCOVERY message for group member discovery announcement.</w:t>
      </w:r>
    </w:p>
    <w:p w14:paraId="57D4EFD3" w14:textId="1CE0C117" w:rsidR="00866C25" w:rsidRPr="00C6761E" w:rsidRDefault="00866C25" w:rsidP="00866C25">
      <w:pPr>
        <w:pStyle w:val="NO"/>
      </w:pPr>
      <w:r w:rsidRPr="00C6761E">
        <w:lastRenderedPageBreak/>
        <w:t>NOTE</w:t>
      </w:r>
      <w:r w:rsidR="004D1452" w:rsidRPr="00C6761E">
        <w:t> 3</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1F016126" w14:textId="3B49E521" w:rsidR="00866C25" w:rsidRPr="00C6761E" w:rsidRDefault="00866C25" w:rsidP="00866C25">
      <w:r w:rsidRPr="00C6761E">
        <w:t xml:space="preserve">Then if the </w:t>
      </w:r>
      <w:r w:rsidR="00714D0F" w:rsidRPr="00C6761E">
        <w:t>application layer group</w:t>
      </w:r>
      <w:r w:rsidR="0093226E" w:rsidRPr="00C6761E">
        <w:t xml:space="preserve"> ID</w:t>
      </w:r>
      <w:r w:rsidRPr="00C6761E">
        <w:t xml:space="preserve"> parameter of the PROSE PC5 DISCOVERY message for group member discovery announcement is the same as the configured </w:t>
      </w:r>
      <w:r w:rsidR="00714D0F" w:rsidRPr="00C6761E">
        <w:t>application layer group</w:t>
      </w:r>
      <w:r w:rsidR="0093226E" w:rsidRPr="00C6761E">
        <w:t xml:space="preserve"> ID</w:t>
      </w:r>
      <w:r w:rsidRPr="00C6761E">
        <w:t xml:space="preserve"> parameter as specified in clause 5, the UE shall consider that other UE in the discovery group the UE seeks to monitor has been discovered.</w:t>
      </w:r>
    </w:p>
    <w:p w14:paraId="69146334" w14:textId="65207992" w:rsidR="00866C25" w:rsidRPr="00C6761E" w:rsidRDefault="00866C25" w:rsidP="00866C25">
      <w:pPr>
        <w:pStyle w:val="Heading6"/>
        <w:rPr>
          <w:lang w:eastAsia="zh-CN"/>
        </w:rPr>
      </w:pPr>
      <w:bookmarkStart w:id="849" w:name="_CR6_2_15_2_1_5"/>
      <w:bookmarkStart w:id="850" w:name="_Toc172039635"/>
      <w:bookmarkEnd w:id="849"/>
      <w:r w:rsidRPr="00C6761E">
        <w:rPr>
          <w:lang w:eastAsia="zh-CN"/>
        </w:rPr>
        <w:t>6.2.</w:t>
      </w:r>
      <w:r w:rsidR="004F14C3" w:rsidRPr="00C6761E">
        <w:rPr>
          <w:lang w:eastAsia="zh-CN"/>
        </w:rPr>
        <w:t>15</w:t>
      </w:r>
      <w:r w:rsidRPr="00C6761E">
        <w:rPr>
          <w:lang w:eastAsia="zh-CN"/>
        </w:rPr>
        <w:t>.2.1.</w:t>
      </w:r>
      <w:r w:rsidR="009F1BE8" w:rsidRPr="00C6761E">
        <w:rPr>
          <w:lang w:eastAsia="zh-CN"/>
        </w:rPr>
        <w:t>5</w:t>
      </w:r>
      <w:r w:rsidRPr="00C6761E">
        <w:rPr>
          <w:lang w:eastAsia="zh-CN"/>
        </w:rPr>
        <w:tab/>
        <w:t>Monitoring UE procedure for group member discovery completion</w:t>
      </w:r>
      <w:bookmarkEnd w:id="850"/>
    </w:p>
    <w:p w14:paraId="4E2EAFA9" w14:textId="025BA515" w:rsidR="00866C25" w:rsidRPr="00C6761E" w:rsidRDefault="00866C25" w:rsidP="00866C25">
      <w:pPr>
        <w:rPr>
          <w:lang w:eastAsia="zh-CN"/>
        </w:rPr>
      </w:pPr>
      <w:r w:rsidRPr="00C6761E">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6761E" w:rsidRDefault="00866C25" w:rsidP="00866C25">
      <w:pPr>
        <w:rPr>
          <w:lang w:eastAsia="zh-CN"/>
        </w:rPr>
      </w:pPr>
      <w:r w:rsidRPr="00C6761E">
        <w:rPr>
          <w:lang w:eastAsia="zh-CN"/>
        </w:rPr>
        <w:t xml:space="preserve">When the UE stops monitoring, if the UE is in 5GMM-CONNECTED mode, the UE shall trigger the corresponding procedure in lower layers as specified in 3GPP TS </w:t>
      </w:r>
      <w:r w:rsidR="00F74E80" w:rsidRPr="00C6761E">
        <w:t>38.331 [13]</w:t>
      </w:r>
      <w:r w:rsidRPr="00C6761E">
        <w:rPr>
          <w:lang w:eastAsia="zh-CN"/>
        </w:rPr>
        <w:t>.</w:t>
      </w:r>
    </w:p>
    <w:p w14:paraId="0E14E89E" w14:textId="1CE8049F" w:rsidR="00866C25" w:rsidRPr="00C6761E" w:rsidRDefault="00866C25" w:rsidP="00866C25">
      <w:pPr>
        <w:pStyle w:val="Heading5"/>
        <w:rPr>
          <w:lang w:eastAsia="zh-CN"/>
        </w:rPr>
      </w:pPr>
      <w:bookmarkStart w:id="851" w:name="_CR6_2_15_2_2"/>
      <w:bookmarkStart w:id="852" w:name="_Toc172039636"/>
      <w:bookmarkEnd w:id="851"/>
      <w:r w:rsidRPr="00C6761E">
        <w:rPr>
          <w:lang w:eastAsia="zh-CN"/>
        </w:rPr>
        <w:t>6.2.</w:t>
      </w:r>
      <w:r w:rsidR="004F14C3" w:rsidRPr="00C6761E">
        <w:rPr>
          <w:lang w:eastAsia="zh-CN"/>
        </w:rPr>
        <w:t>15</w:t>
      </w:r>
      <w:r w:rsidRPr="00C6761E">
        <w:rPr>
          <w:lang w:eastAsia="zh-CN"/>
        </w:rPr>
        <w:t>.2.2</w:t>
      </w:r>
      <w:r w:rsidRPr="00C6761E">
        <w:rPr>
          <w:lang w:eastAsia="zh-CN"/>
        </w:rPr>
        <w:tab/>
        <w:t>Group member discovery</w:t>
      </w:r>
      <w:r w:rsidRPr="00C6761E">
        <w:t xml:space="preserve"> </w:t>
      </w:r>
      <w:r w:rsidRPr="00C6761E">
        <w:rPr>
          <w:lang w:eastAsia="zh-CN"/>
        </w:rPr>
        <w:t xml:space="preserve">over PC5 interface with </w:t>
      </w:r>
      <w:r w:rsidR="00AB59E0" w:rsidRPr="00C6761E">
        <w:rPr>
          <w:lang w:eastAsia="zh-CN"/>
        </w:rPr>
        <w:t>m</w:t>
      </w:r>
      <w:r w:rsidRPr="00C6761E">
        <w:rPr>
          <w:lang w:eastAsia="zh-CN"/>
        </w:rPr>
        <w:t>odel B</w:t>
      </w:r>
      <w:bookmarkEnd w:id="852"/>
    </w:p>
    <w:p w14:paraId="0A645215" w14:textId="413A07AC" w:rsidR="009F1BE8" w:rsidRPr="00C6761E" w:rsidRDefault="009F1BE8" w:rsidP="00826ACB">
      <w:pPr>
        <w:pStyle w:val="Heading6"/>
        <w:rPr>
          <w:lang w:eastAsia="zh-CN"/>
        </w:rPr>
      </w:pPr>
      <w:bookmarkStart w:id="853" w:name="_CR6_2_15_2_2_1"/>
      <w:bookmarkStart w:id="854" w:name="_Toc172039637"/>
      <w:bookmarkEnd w:id="853"/>
      <w:r w:rsidRPr="00C6761E">
        <w:rPr>
          <w:lang w:eastAsia="zh-CN"/>
        </w:rPr>
        <w:t>6.2.15.2.2.1</w:t>
      </w:r>
      <w:r w:rsidRPr="00C6761E">
        <w:rPr>
          <w:lang w:eastAsia="zh-CN"/>
        </w:rPr>
        <w:tab/>
        <w:t>General</w:t>
      </w:r>
      <w:bookmarkEnd w:id="854"/>
    </w:p>
    <w:p w14:paraId="532CB443"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"discoveree UE".</w:t>
      </w:r>
    </w:p>
    <w:p w14:paraId="750C5763" w14:textId="05C6550E" w:rsidR="00866C25" w:rsidRPr="00C6761E" w:rsidRDefault="00866C25" w:rsidP="00866C25">
      <w:pPr>
        <w:pStyle w:val="Heading6"/>
        <w:rPr>
          <w:lang w:eastAsia="zh-CN"/>
        </w:rPr>
      </w:pPr>
      <w:bookmarkStart w:id="855" w:name="_CR6_2_15_2_2_2"/>
      <w:bookmarkStart w:id="856" w:name="_Toc172039638"/>
      <w:bookmarkEnd w:id="855"/>
      <w:r w:rsidRPr="00C6761E">
        <w:rPr>
          <w:lang w:eastAsia="zh-CN"/>
        </w:rPr>
        <w:t>6.2.</w:t>
      </w:r>
      <w:r w:rsidR="004F14C3" w:rsidRPr="00C6761E">
        <w:rPr>
          <w:lang w:eastAsia="zh-CN"/>
        </w:rPr>
        <w:t>15</w:t>
      </w:r>
      <w:r w:rsidRPr="00C6761E">
        <w:rPr>
          <w:lang w:eastAsia="zh-CN"/>
        </w:rPr>
        <w:t>.2.2.</w:t>
      </w:r>
      <w:r w:rsidR="009F1BE8" w:rsidRPr="00C6761E">
        <w:rPr>
          <w:lang w:eastAsia="zh-CN"/>
        </w:rPr>
        <w:t>2</w:t>
      </w:r>
      <w:r w:rsidRPr="00C6761E">
        <w:rPr>
          <w:lang w:eastAsia="zh-CN"/>
        </w:rPr>
        <w:tab/>
        <w:t>Discoverer UE procedure for group member discovery initiation</w:t>
      </w:r>
      <w:bookmarkEnd w:id="856"/>
    </w:p>
    <w:p w14:paraId="75816420" w14:textId="77777777" w:rsidR="00866C25" w:rsidRPr="00C6761E" w:rsidRDefault="00866C25" w:rsidP="00866C25">
      <w:r w:rsidRPr="00C6761E">
        <w:t>The UE is authorised to perform the discoverer UE procedure for group member discovery if:</w:t>
      </w:r>
    </w:p>
    <w:p w14:paraId="7FEB26DE" w14:textId="77777777" w:rsidR="00866C25" w:rsidRPr="00C6761E" w:rsidRDefault="00866C25" w:rsidP="00866C25">
      <w:pPr>
        <w:pStyle w:val="B1"/>
      </w:pPr>
      <w:r w:rsidRPr="00C6761E">
        <w:t>a)</w:t>
      </w:r>
      <w:r w:rsidRPr="00C6761E">
        <w:tab/>
        <w:t>the following is true:</w:t>
      </w:r>
    </w:p>
    <w:p w14:paraId="7B3F0D9A" w14:textId="62CBF242" w:rsidR="00866C25" w:rsidRPr="00C6761E" w:rsidRDefault="00866C25" w:rsidP="00866C25">
      <w:pPr>
        <w:pStyle w:val="B2"/>
      </w:pPr>
      <w:r w:rsidRPr="00C6761E">
        <w:t>1)</w:t>
      </w:r>
      <w:r w:rsidRPr="00C6761E">
        <w:tab/>
        <w:t>the UE is not served by NG-RAN, is authorised to perform</w:t>
      </w:r>
      <w:r w:rsidR="006E3FC0" w:rsidRPr="00C6761E">
        <w:t xml:space="preserve"> 5G</w:t>
      </w:r>
      <w:r w:rsidRPr="00C6761E">
        <w:t xml:space="preserve"> ProSe direct discovery discoverer operation when the UE is not served by NG-RAN</w:t>
      </w:r>
      <w:r w:rsidR="00C050AA" w:rsidRPr="00C6761E">
        <w:t xml:space="preserve"> and</w:t>
      </w:r>
      <w:r w:rsidRPr="00C6761E">
        <w:t xml:space="preserve"> is configured with the radio parameters to be used for </w:t>
      </w:r>
      <w:r w:rsidR="006E3FC0" w:rsidRPr="00C6761E">
        <w:t xml:space="preserve">5G </w:t>
      </w:r>
      <w:r w:rsidRPr="00C6761E">
        <w:t>ProSe direct discovery</w:t>
      </w:r>
      <w:r w:rsidRPr="00C6761E">
        <w:rPr>
          <w:lang w:eastAsia="ko-KR"/>
        </w:rPr>
        <w:t xml:space="preserve"> </w:t>
      </w:r>
      <w:r w:rsidRPr="00C6761E">
        <w:t>when not served by NG-RAN;</w:t>
      </w:r>
    </w:p>
    <w:p w14:paraId="3CF9CFFF" w14:textId="68DB47CE"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6E3FC0" w:rsidRPr="00C6761E">
        <w:t xml:space="preserve">5G </w:t>
      </w:r>
      <w:r w:rsidRPr="00C6761E">
        <w:t xml:space="preserve">ProSe direct discovery discoverer operation in the PLMN </w:t>
      </w:r>
      <w:r w:rsidRPr="00C6761E">
        <w:rPr>
          <w:lang w:eastAsia="ko-KR"/>
        </w:rPr>
        <w:t>indicated by the serving cell</w:t>
      </w:r>
      <w:r w:rsidRPr="00C6761E">
        <w:t>; or</w:t>
      </w:r>
    </w:p>
    <w:p w14:paraId="56AD37A3" w14:textId="77777777" w:rsidR="00866C25" w:rsidRPr="00C6761E" w:rsidRDefault="00866C25" w:rsidP="00866C25">
      <w:pPr>
        <w:pStyle w:val="B2"/>
      </w:pPr>
      <w:r w:rsidRPr="00C6761E">
        <w:t>3)</w:t>
      </w:r>
      <w:r w:rsidRPr="00C6761E">
        <w:tab/>
        <w:t>the UE is:</w:t>
      </w:r>
    </w:p>
    <w:p w14:paraId="4E3C456D" w14:textId="64B24371"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79403EEF"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30BB5CF2"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1EE98F26"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0125797A" w14:textId="2D1B7DC0" w:rsidR="00866C25" w:rsidRPr="00C6761E" w:rsidRDefault="004F14C3" w:rsidP="00866C25">
      <w:pPr>
        <w:pStyle w:val="B3"/>
      </w:pPr>
      <w:r w:rsidRPr="00C6761E">
        <w:t>ii)</w:t>
      </w:r>
      <w:r w:rsidR="00866C25" w:rsidRPr="00C6761E">
        <w:tab/>
        <w:t xml:space="preserve">authorised to perform </w:t>
      </w:r>
      <w:r w:rsidR="008F707A" w:rsidRPr="00C6761E">
        <w:t xml:space="preserve">5G </w:t>
      </w:r>
      <w:r w:rsidR="00866C25" w:rsidRPr="00C6761E">
        <w:t>ProSe direct discovery discoverer operation when the UE is not served by NG-RAN and:</w:t>
      </w:r>
    </w:p>
    <w:p w14:paraId="15B1FA8A" w14:textId="24821CD7"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6E3FC0" w:rsidRPr="00C6761E">
        <w:t xml:space="preserve">5G </w:t>
      </w:r>
      <w:r w:rsidR="00866C25" w:rsidRPr="00C6761E">
        <w:t>ProSe direct discovery use</w:t>
      </w:r>
      <w:r w:rsidR="00866C25" w:rsidRPr="00C6761E">
        <w:rPr>
          <w:lang w:eastAsia="ko-KR"/>
        </w:rPr>
        <w:t xml:space="preserve"> </w:t>
      </w:r>
      <w:r w:rsidR="00866C25" w:rsidRPr="00C6761E">
        <w:t>when not served by NG-RAN; or</w:t>
      </w:r>
    </w:p>
    <w:p w14:paraId="67E542F8"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1470A55" w14:textId="10D8D63F"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6661CB" w:rsidRPr="00C6761E">
        <w:rPr>
          <w:lang w:eastAsia="ko-KR"/>
        </w:rPr>
        <w:t xml:space="preserve">5G </w:t>
      </w:r>
      <w:r w:rsidRPr="00C6761E">
        <w:rPr>
          <w:lang w:eastAsia="ko-KR"/>
        </w:rPr>
        <w:t>ProSe discovery transmission and the UE can use this common radio resources pool while in limited service state.</w:t>
      </w:r>
    </w:p>
    <w:p w14:paraId="7D644620" w14:textId="4AE9B9A2" w:rsidR="00866C25" w:rsidRPr="00C6761E" w:rsidRDefault="00866C25" w:rsidP="00866C25">
      <w:pPr>
        <w:pStyle w:val="B1"/>
      </w:pPr>
      <w:r w:rsidRPr="00C6761E">
        <w:lastRenderedPageBreak/>
        <w:t>b)</w:t>
      </w:r>
      <w:r w:rsidRPr="00C6761E">
        <w:tab/>
        <w:t xml:space="preserve">the UE is configured with the </w:t>
      </w:r>
      <w:r w:rsidR="00714D0F" w:rsidRPr="00C6761E">
        <w:t>application layer group</w:t>
      </w:r>
      <w:r w:rsidR="0093226E" w:rsidRPr="00C6761E">
        <w:t xml:space="preserve"> ID</w:t>
      </w:r>
      <w:r w:rsidRPr="00C6761E">
        <w:t xml:space="preserve"> parameter identifying the discovery group to be solicited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0AE3455F" w14:textId="77777777" w:rsidR="00866C25" w:rsidRPr="00C6761E" w:rsidRDefault="00866C25" w:rsidP="00866C25">
      <w:r w:rsidRPr="00C6761E">
        <w:t>otherwise, the UE is not authorised to perform the discoverer UE procedure for group member discovery.</w:t>
      </w:r>
    </w:p>
    <w:p w14:paraId="4BE8F7D9" w14:textId="398AFB55" w:rsidR="00866C25" w:rsidRPr="00C6761E" w:rsidRDefault="00866C25" w:rsidP="00866C25">
      <w:r w:rsidRPr="00C6761E">
        <w:t>Figure 6.2.</w:t>
      </w:r>
      <w:r w:rsidR="004F14C3" w:rsidRPr="00C6761E">
        <w:t>15</w:t>
      </w:r>
      <w:r w:rsidRPr="00C6761E">
        <w:t>.2.2.</w:t>
      </w:r>
      <w:r w:rsidR="009F1BE8" w:rsidRPr="00C6761E">
        <w:t>2.</w:t>
      </w:r>
      <w:r w:rsidRPr="00C6761E">
        <w:t>1 illustrates the interaction of the UEs in the discoverer UE procedure for group member discovery.</w:t>
      </w:r>
    </w:p>
    <w:p w14:paraId="43790B5C" w14:textId="77777777" w:rsidR="00866C25" w:rsidRPr="00C6761E" w:rsidRDefault="00866C25" w:rsidP="0037175B">
      <w:pPr>
        <w:pStyle w:val="TH"/>
      </w:pPr>
      <w:r w:rsidRPr="00C6761E">
        <w:object w:dxaOrig="6465" w:dyaOrig="2205" w14:anchorId="27FF10C4">
          <v:shape id="_x0000_i1045" type="#_x0000_t75" style="width:322.95pt;height:111.9pt" o:ole="">
            <v:imagedata r:id="rId50" o:title=""/>
          </v:shape>
          <o:OLEObject Type="Embed" ProgID="Visio.Drawing.15" ShapeID="_x0000_i1045" DrawAspect="Content" ObjectID="_1787343179" r:id="rId51"/>
        </w:object>
      </w:r>
    </w:p>
    <w:p w14:paraId="15B5A5DC" w14:textId="23D8BB01" w:rsidR="00866C25" w:rsidRPr="00C6761E" w:rsidRDefault="00866C25" w:rsidP="00866C25">
      <w:pPr>
        <w:pStyle w:val="TF"/>
      </w:pPr>
      <w:bookmarkStart w:id="857" w:name="_CRFigure6_2_15_2_2_2_1"/>
      <w:r w:rsidRPr="00C6761E">
        <w:t>Figure</w:t>
      </w:r>
      <w:r w:rsidR="004F14C3" w:rsidRPr="00C6761E">
        <w:t> </w:t>
      </w:r>
      <w:bookmarkEnd w:id="857"/>
      <w:r w:rsidRPr="00C6761E">
        <w:t>6.2.</w:t>
      </w:r>
      <w:r w:rsidR="004F14C3" w:rsidRPr="00C6761E">
        <w:t>15</w:t>
      </w:r>
      <w:r w:rsidRPr="00C6761E">
        <w:t>.2.2.</w:t>
      </w:r>
      <w:r w:rsidR="009F1BE8" w:rsidRPr="00C6761E">
        <w:t>2.</w:t>
      </w:r>
      <w:r w:rsidRPr="00C6761E">
        <w:t>1: Discoverer UE procedure for group member discovery</w:t>
      </w:r>
    </w:p>
    <w:p w14:paraId="74A8AFCD" w14:textId="0BEB5AD7" w:rsidR="00866C25" w:rsidRPr="00C6761E" w:rsidRDefault="00866C25" w:rsidP="00866C25">
      <w:r w:rsidRPr="00C6761E">
        <w:t>When the UE is triggered by an upper layer application to solicit proximity of other UEs in a discovery group</w:t>
      </w:r>
      <w:r w:rsidR="00C050AA" w:rsidRPr="00C6761E">
        <w:t xml:space="preserve"> and</w:t>
      </w:r>
      <w:r w:rsidRPr="00C6761E">
        <w:t xml:space="preserve"> if the UE is authorised to perform the discoverer UE procedure for group member discovery, then the UE:</w:t>
      </w:r>
    </w:p>
    <w:p w14:paraId="066D453C" w14:textId="0FA5FCE9" w:rsidR="00866C25" w:rsidRPr="00C6761E" w:rsidRDefault="00866C25" w:rsidP="00866C25">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w:t>
      </w:r>
    </w:p>
    <w:p w14:paraId="2905C8B8" w14:textId="77777777" w:rsidR="00866C25" w:rsidRPr="00C6761E" w:rsidRDefault="00866C25" w:rsidP="00866C25">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p>
    <w:p w14:paraId="5DF1FDFA" w14:textId="77777777" w:rsidR="00866C25" w:rsidRPr="00C6761E" w:rsidRDefault="00866C25" w:rsidP="00866C25">
      <w:pPr>
        <w:pStyle w:val="B1"/>
      </w:pPr>
      <w:r w:rsidRPr="00C6761E">
        <w:t>c)</w:t>
      </w:r>
      <w:r w:rsidRPr="00C6761E">
        <w:tab/>
        <w:t>shall generate a PROSE PC5 DISCOVERY message for group member discovery solicitation. In the PROSE PC5 DISCOVERY message for group member discovery solicitation, the UE:</w:t>
      </w:r>
    </w:p>
    <w:p w14:paraId="27A9566F" w14:textId="160D62DD" w:rsidR="00866C25" w:rsidRPr="00C6761E" w:rsidRDefault="00866C25" w:rsidP="00866C25">
      <w:pPr>
        <w:pStyle w:val="B2"/>
      </w:pPr>
      <w:r w:rsidRPr="00C6761E">
        <w:t>1)</w:t>
      </w:r>
      <w:r w:rsidRPr="00C6761E">
        <w:tab/>
        <w:t xml:space="preserve">shall set the </w:t>
      </w:r>
      <w:r w:rsidR="00EC0E98" w:rsidRPr="00C6761E">
        <w:t>d</w:t>
      </w:r>
      <w:r w:rsidRPr="00C6761E">
        <w:t xml:space="preserve">iscoverer </w:t>
      </w:r>
      <w:r w:rsidR="003D75CD" w:rsidRPr="00C6761E">
        <w:t>info</w:t>
      </w:r>
      <w:r w:rsidRPr="00C6761E">
        <w:t xml:space="preserve"> parameter to the </w:t>
      </w:r>
      <w:r w:rsidR="00EC0E98" w:rsidRPr="00C6761E">
        <w:t>u</w:t>
      </w:r>
      <w:r w:rsidRPr="00C6761E">
        <w:t xml:space="preserve">ser </w:t>
      </w:r>
      <w:r w:rsidR="003D75CD" w:rsidRPr="00C6761E">
        <w:t>info</w:t>
      </w:r>
      <w:r w:rsidRPr="00C6761E">
        <w:t xml:space="preserve"> ID for the </w:t>
      </w:r>
      <w:r w:rsidRPr="00C6761E">
        <w:rPr>
          <w:lang w:eastAsia="ko-KR"/>
        </w:rPr>
        <w:t>group member discovery</w:t>
      </w:r>
      <w:r w:rsidRPr="00C6761E">
        <w:t xml:space="preserve"> parameter;</w:t>
      </w:r>
    </w:p>
    <w:p w14:paraId="2665A868" w14:textId="77777777" w:rsidR="00866C25" w:rsidRPr="00C6761E" w:rsidRDefault="00866C25" w:rsidP="00866C25">
      <w:pPr>
        <w:pStyle w:val="B2"/>
      </w:pPr>
      <w:r w:rsidRPr="00C6761E">
        <w:t>2)</w:t>
      </w:r>
      <w:r w:rsidRPr="00C6761E">
        <w:tab/>
        <w:t xml:space="preserve">shall set the </w:t>
      </w:r>
      <w:r w:rsidR="00714D0F" w:rsidRPr="00C6761E">
        <w:t>application layer group</w:t>
      </w:r>
      <w:r w:rsidR="0093226E" w:rsidRPr="00C6761E">
        <w:t xml:space="preserve"> ID</w:t>
      </w:r>
      <w:r w:rsidRPr="00C6761E">
        <w:rPr>
          <w:lang w:eastAsia="ko-KR"/>
        </w:rPr>
        <w:t xml:space="preserve"> </w:t>
      </w:r>
      <w:r w:rsidRPr="00C6761E">
        <w:t xml:space="preserve">parameter to the </w:t>
      </w:r>
      <w:r w:rsidR="00714D0F" w:rsidRPr="00C6761E">
        <w:t>application layer group</w:t>
      </w:r>
      <w:r w:rsidR="0093226E" w:rsidRPr="00C6761E">
        <w:t xml:space="preserve"> ID</w:t>
      </w:r>
      <w:r w:rsidRPr="00C6761E">
        <w:rPr>
          <w:lang w:eastAsia="ko-KR"/>
        </w:rPr>
        <w:t xml:space="preserve"> </w:t>
      </w:r>
      <w:r w:rsidRPr="00C6761E">
        <w:t>parameter identifying the discovery group to be solicited;</w:t>
      </w:r>
    </w:p>
    <w:p w14:paraId="4B70E2BF" w14:textId="77777777" w:rsidR="0098144C" w:rsidRPr="00C6761E" w:rsidRDefault="00866C25" w:rsidP="0098144C">
      <w:pPr>
        <w:pStyle w:val="B2"/>
      </w:pPr>
      <w:r w:rsidRPr="00C6761E">
        <w:t>3)</w:t>
      </w:r>
      <w:r w:rsidRPr="00C6761E">
        <w:tab/>
        <w:t xml:space="preserve">shall </w:t>
      </w:r>
      <w:r w:rsidR="00FF1CA2" w:rsidRPr="00C6761E">
        <w:t>set</w:t>
      </w:r>
      <w:r w:rsidR="00EC0E98" w:rsidRPr="00C6761E">
        <w:t xml:space="preserve"> </w:t>
      </w:r>
      <w:r w:rsidRPr="00C6761E">
        <w:t xml:space="preserve">the </w:t>
      </w:r>
      <w:r w:rsidR="003E39E8" w:rsidRPr="00C6761E">
        <w:t>target user info</w:t>
      </w:r>
      <w:r w:rsidRPr="00C6761E">
        <w:rPr>
          <w:lang w:eastAsia="ko-KR"/>
        </w:rPr>
        <w:t xml:space="preserve"> </w:t>
      </w:r>
      <w:r w:rsidRPr="00C6761E">
        <w:t>parameter</w:t>
      </w:r>
      <w:r w:rsidR="0093226E" w:rsidRPr="00C6761E">
        <w:t xml:space="preserve"> to the </w:t>
      </w:r>
      <w:r w:rsidR="003E39E8" w:rsidRPr="00C6761E">
        <w:t>target info</w:t>
      </w:r>
      <w:r w:rsidR="00FF1CA2" w:rsidRPr="00C6761E">
        <w:t>,</w:t>
      </w:r>
      <w:r w:rsidRPr="00C6761E">
        <w:t xml:space="preserve"> </w:t>
      </w:r>
      <w:r w:rsidR="00FF1CA2" w:rsidRPr="00C6761E">
        <w:t>if</w:t>
      </w:r>
      <w:r w:rsidR="00EC0E98" w:rsidRPr="00C6761E">
        <w:t xml:space="preserve"> </w:t>
      </w:r>
      <w:r w:rsidRPr="00C6761E">
        <w:t>the target information</w:t>
      </w:r>
      <w:r w:rsidR="00FF1CA2" w:rsidRPr="00C6761E">
        <w:t xml:space="preserve"> is</w:t>
      </w:r>
      <w:r w:rsidRPr="00C6761E">
        <w:t xml:space="preserve"> provided by the upper layer</w:t>
      </w:r>
      <w:r w:rsidR="00FF1CA2" w:rsidRPr="00C6761E">
        <w:t>s to identify a specific group member of the application layer group identified by the configured application layer group ID</w:t>
      </w:r>
      <w:r w:rsidRPr="00C6761E">
        <w:t>;</w:t>
      </w:r>
    </w:p>
    <w:p w14:paraId="3987E3F5" w14:textId="44B7903B" w:rsidR="003A54B4" w:rsidRPr="00C6761E" w:rsidRDefault="0098144C" w:rsidP="00FA22F8">
      <w:pPr>
        <w:pStyle w:val="NO"/>
      </w:pPr>
      <w:r w:rsidRPr="00C6761E">
        <w:t>NOTE 2:</w:t>
      </w:r>
      <w:r w:rsidRPr="00C6761E">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6761E" w:rsidRDefault="00005D17" w:rsidP="0066566A">
      <w:pPr>
        <w:pStyle w:val="B2"/>
      </w:pPr>
      <w:r w:rsidRPr="00C6761E">
        <w:rPr>
          <w:lang w:eastAsia="zh-CN"/>
        </w:rPr>
        <w:t>4</w:t>
      </w:r>
      <w:r w:rsidRPr="00C6761E">
        <w:t>)</w:t>
      </w:r>
      <w:r w:rsidRPr="00C6761E">
        <w:tab/>
        <w:t xml:space="preserve">shall include the MIC filed computed as described in 3GPP TS 33.503 [34] by using the UTC-based counter and the </w:t>
      </w:r>
      <w:r w:rsidRPr="00C6761E">
        <w:rPr>
          <w:lang w:eastAsia="zh-CN"/>
        </w:rPr>
        <w:t xml:space="preserve">DUIK </w:t>
      </w:r>
      <w:r w:rsidRPr="00C6761E">
        <w:t>contained in the &lt;restricted-discoverer-response&gt; element of the DISCOVERY_RESPONSE message</w:t>
      </w:r>
      <w:r w:rsidRPr="00C6761E">
        <w:rPr>
          <w:lang w:eastAsia="zh-CN"/>
        </w:rPr>
        <w:t>;</w:t>
      </w:r>
    </w:p>
    <w:p w14:paraId="364AB1C4" w14:textId="260C5742" w:rsidR="00866C25" w:rsidRPr="00C6761E" w:rsidRDefault="00005D17" w:rsidP="00866C25">
      <w:pPr>
        <w:pStyle w:val="B2"/>
        <w:rPr>
          <w:lang w:eastAsia="zh-CN"/>
        </w:rPr>
      </w:pPr>
      <w:r w:rsidRPr="00C6761E">
        <w:rPr>
          <w:lang w:eastAsia="zh-CN"/>
        </w:rPr>
        <w:t>5</w:t>
      </w:r>
      <w:r w:rsidR="00866C25" w:rsidRPr="00C6761E">
        <w:rPr>
          <w:lang w:eastAsia="zh-CN"/>
        </w:rPr>
        <w:t>)</w:t>
      </w:r>
      <w:r w:rsidR="00866C25" w:rsidRPr="00C6761E">
        <w:rPr>
          <w:lang w:eastAsia="zh-CN"/>
        </w:rPr>
        <w:tab/>
        <w:t>shall set the</w:t>
      </w:r>
      <w:r w:rsidRPr="00C6761E">
        <w:rPr>
          <w:lang w:eastAsia="zh-CN"/>
        </w:rPr>
        <w:t xml:space="preserve"> </w:t>
      </w:r>
      <w:r w:rsidR="00866C25" w:rsidRPr="00C6761E">
        <w:rPr>
          <w:lang w:eastAsia="zh-CN"/>
        </w:rPr>
        <w:t xml:space="preserve">UTC-based counter LSB parameter to the </w:t>
      </w:r>
      <w:r w:rsidRPr="00C6761E">
        <w:rPr>
          <w:lang w:eastAsia="zh-CN"/>
        </w:rPr>
        <w:t>4</w:t>
      </w:r>
      <w:r w:rsidR="00866C25" w:rsidRPr="00C6761E">
        <w:rPr>
          <w:lang w:eastAsia="zh-CN"/>
        </w:rPr>
        <w:t xml:space="preserve"> least significant bits of the UTC-based counter;</w:t>
      </w:r>
      <w:r w:rsidR="00E744A6" w:rsidRPr="00C6761E">
        <w:rPr>
          <w:lang w:eastAsia="zh-CN"/>
        </w:rPr>
        <w:t xml:space="preserve"> and</w:t>
      </w:r>
    </w:p>
    <w:p w14:paraId="422D7418" w14:textId="6E4B03FF" w:rsidR="00E744A6" w:rsidRPr="00C6761E" w:rsidRDefault="00005D17" w:rsidP="00E744A6">
      <w:pPr>
        <w:pStyle w:val="B2"/>
        <w:rPr>
          <w:lang w:eastAsia="zh-CN"/>
        </w:rPr>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10.2.1.6;</w:t>
      </w:r>
    </w:p>
    <w:p w14:paraId="4A203510" w14:textId="54DF9922"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6761E">
        <w:rPr>
          <w:lang w:eastAsia="zh-CN"/>
        </w:rPr>
        <w:t>e.g.,</w:t>
      </w:r>
      <w:r w:rsidRPr="00C6761E">
        <w:rPr>
          <w:lang w:eastAsia="zh-CN"/>
        </w:rPr>
        <w:t xml:space="preserve"> integrity protection, message scrambling or confidentiality protection of one or more above parameters, as specified in 3GPP TS 33.303 [</w:t>
      </w:r>
      <w:r w:rsidR="00F4377D" w:rsidRPr="00C6761E">
        <w:rPr>
          <w:lang w:eastAsia="zh-CN"/>
        </w:rPr>
        <w:t>36</w:t>
      </w:r>
      <w:r w:rsidRPr="00C6761E">
        <w:rPr>
          <w:lang w:eastAsia="zh-CN"/>
        </w:rPr>
        <w:t>];</w:t>
      </w:r>
    </w:p>
    <w:p w14:paraId="49949332" w14:textId="77777777" w:rsidR="004D1452" w:rsidRPr="00C6761E" w:rsidRDefault="004D1452" w:rsidP="004D1452">
      <w:pPr>
        <w:pStyle w:val="B1"/>
        <w:rPr>
          <w:lang w:eastAsia="zh-CN"/>
        </w:rPr>
      </w:pPr>
      <w:r w:rsidRPr="00C6761E">
        <w:rPr>
          <w:lang w:eastAsia="zh-CN"/>
        </w:rPr>
        <w:t>e)</w:t>
      </w:r>
      <w:r w:rsidRPr="00C6761E">
        <w:rPr>
          <w:lang w:eastAsia="zh-CN"/>
        </w:rPr>
        <w:tab/>
        <w:t xml:space="preserve">shall apply one of the following to determine the </w:t>
      </w:r>
      <w:r w:rsidRPr="00C6761E">
        <w:t>destination layer-2 ID</w:t>
      </w:r>
      <w:r w:rsidRPr="00C6761E">
        <w:rPr>
          <w:lang w:eastAsia="zh-CN"/>
        </w:rPr>
        <w:t>:</w:t>
      </w:r>
    </w:p>
    <w:p w14:paraId="63DFC12D" w14:textId="77777777" w:rsidR="004D1452" w:rsidRPr="00C6761E" w:rsidRDefault="004D1452" w:rsidP="004D1452">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Pr="00C6761E">
        <w:rPr>
          <w:lang w:eastAsia="zh-CN"/>
        </w:rPr>
        <w:t>set the destination layer-2 ID to the layer-2 group ID; or</w:t>
      </w:r>
    </w:p>
    <w:p w14:paraId="1A02B74A"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753E407C" w14:textId="77777777" w:rsidR="004D1452" w:rsidRPr="00C6761E" w:rsidRDefault="004D1452" w:rsidP="004D1452">
      <w:pPr>
        <w:pStyle w:val="B3"/>
      </w:pPr>
      <w:r w:rsidRPr="00C6761E">
        <w:lastRenderedPageBreak/>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703CD47F"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68B10B4A" w14:textId="0FF5090E" w:rsidR="004D1452" w:rsidRPr="00C6761E" w:rsidRDefault="004D1452" w:rsidP="004D1452">
      <w:pPr>
        <w:pStyle w:val="NO"/>
      </w:pPr>
      <w:r w:rsidRPr="00C6761E">
        <w:t>NOTE </w:t>
      </w:r>
      <w:r w:rsidR="00487A8C" w:rsidRPr="00C6761E">
        <w:t>3</w:t>
      </w:r>
      <w:r w:rsidRPr="00C6761E">
        <w:t>:</w:t>
      </w:r>
      <w:r w:rsidRPr="00C6761E">
        <w:tab/>
        <w:t>SHA-256 hashing algorithm is implemented in the ME.</w:t>
      </w:r>
    </w:p>
    <w:p w14:paraId="1EE14C32" w14:textId="03577B29" w:rsidR="004D1452" w:rsidRPr="00C6761E" w:rsidRDefault="004D1452" w:rsidP="004D1452">
      <w:pPr>
        <w:pStyle w:val="B1"/>
        <w:rPr>
          <w:lang w:eastAsia="zh-CN"/>
        </w:rPr>
      </w:pPr>
      <w:r w:rsidRPr="00C6761E">
        <w:rPr>
          <w:lang w:eastAsia="zh-CN"/>
        </w:rPr>
        <w:t>f)</w:t>
      </w:r>
      <w:r w:rsidRPr="00C6761E">
        <w:rPr>
          <w:lang w:eastAsia="zh-CN"/>
        </w:rPr>
        <w:tab/>
        <w:t xml:space="preserve">shall self-assign a source layer-2 ID for sending the group member discovery </w:t>
      </w:r>
      <w:r w:rsidRPr="00C6761E">
        <w:t xml:space="preserve">solicitation </w:t>
      </w:r>
      <w:r w:rsidRPr="00C6761E">
        <w:rPr>
          <w:lang w:eastAsia="zh-CN"/>
        </w:rPr>
        <w:t>message; and</w:t>
      </w:r>
    </w:p>
    <w:p w14:paraId="1993D6E8" w14:textId="29E98C95" w:rsidR="007B32D0" w:rsidRPr="00C6761E" w:rsidRDefault="007B32D0" w:rsidP="007B32D0">
      <w:pPr>
        <w:pStyle w:val="NO"/>
      </w:pPr>
      <w:r w:rsidRPr="00C6761E">
        <w:t>NOTE 4:</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6761E" w:rsidRDefault="004D1452" w:rsidP="00866C25">
      <w:pPr>
        <w:pStyle w:val="B1"/>
      </w:pPr>
      <w:r w:rsidRPr="00C6761E">
        <w:t>g</w:t>
      </w:r>
      <w:r w:rsidR="00866C25" w:rsidRPr="00C6761E">
        <w:t>)</w:t>
      </w:r>
      <w:r w:rsidR="00866C25" w:rsidRPr="00C6761E">
        <w:tab/>
        <w:t>shall pass the resulting PROSE PC5 DISCOVERY message for group member discovery solicitation</w:t>
      </w:r>
      <w:r w:rsidR="00F254F9" w:rsidRPr="00C6761E">
        <w:t xml:space="preserve"> along with the </w:t>
      </w:r>
      <w:r w:rsidR="003E39E8" w:rsidRPr="00C6761E">
        <w:t>s</w:t>
      </w:r>
      <w:r w:rsidR="00F254F9" w:rsidRPr="00C6761E">
        <w:t xml:space="preserve">ource </w:t>
      </w:r>
      <w:r w:rsidR="00EC74FC" w:rsidRPr="00C6761E">
        <w:t>l</w:t>
      </w:r>
      <w:r w:rsidR="00F254F9" w:rsidRPr="00C6761E">
        <w:t xml:space="preserve">ayer-2 ID and </w:t>
      </w:r>
      <w:r w:rsidR="003E39E8" w:rsidRPr="00C6761E">
        <w:t>d</w:t>
      </w:r>
      <w:r w:rsidR="00F254F9" w:rsidRPr="00C6761E">
        <w:t xml:space="preserve">estination </w:t>
      </w:r>
      <w:r w:rsidR="00EC74FC" w:rsidRPr="00C6761E">
        <w:t>l</w:t>
      </w:r>
      <w:r w:rsidR="00F254F9" w:rsidRPr="00C6761E">
        <w:t>ayer-2 ID</w:t>
      </w:r>
      <w:r w:rsidR="00866C25" w:rsidRPr="00C6761E">
        <w:t xml:space="preserve"> to the lower layers for transmission over the PC5 interface.</w:t>
      </w:r>
    </w:p>
    <w:p w14:paraId="29B18AC1" w14:textId="1DB8F1A4" w:rsidR="00866C25" w:rsidRPr="00C6761E" w:rsidRDefault="00866C25" w:rsidP="00866C25">
      <w:r w:rsidRPr="00C6761E">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rsidRPr="00C6761E">
        <w:t xml:space="preserve"> How this is achieved is left up to UE implementation.</w:t>
      </w:r>
    </w:p>
    <w:p w14:paraId="69552676" w14:textId="12B3EEBE" w:rsidR="001845AF" w:rsidRPr="00C6761E" w:rsidRDefault="001845AF" w:rsidP="00357014">
      <w:pPr>
        <w:pStyle w:val="NO"/>
      </w:pPr>
      <w:r w:rsidRPr="00C6761E">
        <w:t>NOTE 5:</w:t>
      </w:r>
      <w:r w:rsidRPr="00C6761E">
        <w:tab/>
        <w:t xml:space="preserve">The discoverer UE can stop discoverer UE procedure for group member discovery for power saving by implementation specific means e.g. an implementation-specific maximum number of </w:t>
      </w:r>
      <w:r w:rsidR="005735E3" w:rsidRPr="00C6761E">
        <w:t>5G ProSe direct link</w:t>
      </w:r>
      <w:r w:rsidR="005735E3" w:rsidRPr="00C6761E">
        <w:rPr>
          <w:rFonts w:hint="eastAsia"/>
          <w:lang w:eastAsia="zh-CN"/>
        </w:rPr>
        <w:t xml:space="preserve">s configured in </w:t>
      </w:r>
      <w:r w:rsidRPr="00C6761E">
        <w:t>the UE, or an implementation-specific timer expires.</w:t>
      </w:r>
    </w:p>
    <w:p w14:paraId="1B24DE84" w14:textId="66EB3B77" w:rsidR="00866C25" w:rsidRPr="00C6761E" w:rsidRDefault="00866C25" w:rsidP="00866C25">
      <w:r w:rsidRPr="00C6761E">
        <w:t xml:space="preserve">Upon reception of a PROSE PC5 DISCOVERY message for group member discovery response, for the target </w:t>
      </w:r>
      <w:r w:rsidR="00714D0F" w:rsidRPr="00C6761E">
        <w:t>application layer group</w:t>
      </w:r>
      <w:r w:rsidR="00F254F9" w:rsidRPr="00C6761E">
        <w:t xml:space="preserve"> ID</w:t>
      </w:r>
      <w:r w:rsidRPr="00C6761E">
        <w:t xml:space="preserve"> of the discovery group to be discovered, the UE shall use the associated DUSK, if configured</w:t>
      </w:r>
      <w:r w:rsidR="00005D17"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005D17" w:rsidRPr="00C6761E">
        <w:rPr>
          <w:lang w:eastAsia="zh-CN"/>
        </w:rPr>
        <w:t xml:space="preserve"> or calculated using the PSDK</w:t>
      </w:r>
      <w:r w:rsidRPr="00C6761E">
        <w:t>, the UE shall use the DUCK and the UTC-based counter to decrypt the configured message-specific confidentiality-protected portion, as described in 3GPP</w:t>
      </w:r>
      <w:r w:rsidR="00274A5C" w:rsidRPr="00C6761E">
        <w:t> </w:t>
      </w:r>
      <w:r w:rsidRPr="00C6761E">
        <w:t>TS</w:t>
      </w:r>
      <w:r w:rsidR="00274A5C" w:rsidRPr="00C6761E">
        <w:t> </w:t>
      </w:r>
      <w:r w:rsidRPr="00C6761E">
        <w:t>33.303</w:t>
      </w:r>
      <w:r w:rsidR="00274A5C" w:rsidRPr="00C6761E">
        <w:t> </w:t>
      </w:r>
      <w:r w:rsidRPr="00C6761E">
        <w:t>[</w:t>
      </w:r>
      <w:r w:rsidR="00F4377D" w:rsidRPr="00C6761E">
        <w:t>36</w:t>
      </w:r>
      <w:r w:rsidRPr="00C6761E">
        <w:t>]. Finally, if a DUIK is configured</w:t>
      </w:r>
      <w:r w:rsidR="00005D17" w:rsidRPr="00C6761E">
        <w:rPr>
          <w:lang w:eastAsia="zh-CN"/>
        </w:rPr>
        <w:t xml:space="preserve"> or calculated using the PSDK</w:t>
      </w:r>
      <w:r w:rsidRPr="00C6761E">
        <w:t>, the UE shall use the DUIK and UTC-based counter to verify the MIC field in the unscrambled PROSE PC5 DISCOVERY message for group member discovery response.</w:t>
      </w:r>
    </w:p>
    <w:p w14:paraId="38EE264A" w14:textId="1BDAA726" w:rsidR="008C2056" w:rsidRPr="00C6761E" w:rsidRDefault="00866C25" w:rsidP="00AC7EE3">
      <w:r w:rsidRPr="00C6761E">
        <w:t>Then if</w:t>
      </w:r>
      <w:r w:rsidR="008C2056" w:rsidRPr="00C6761E">
        <w:t>:</w:t>
      </w:r>
    </w:p>
    <w:p w14:paraId="1A80107A" w14:textId="7EBC4506" w:rsidR="008C2056" w:rsidRPr="00C6761E" w:rsidRDefault="008C2056" w:rsidP="004A1FEF">
      <w:pPr>
        <w:pStyle w:val="B1"/>
      </w:pPr>
      <w:r w:rsidRPr="00C6761E">
        <w:t>a)</w:t>
      </w:r>
      <w:r w:rsidRPr="00C6761E">
        <w:tab/>
      </w:r>
      <w:r w:rsidR="00866C25" w:rsidRPr="00C6761E">
        <w:t xml:space="preserve">the </w:t>
      </w:r>
      <w:r w:rsidR="00714D0F" w:rsidRPr="00C6761E">
        <w:t>application layer group</w:t>
      </w:r>
      <w:r w:rsidR="00F254F9" w:rsidRPr="00C6761E">
        <w:t xml:space="preserve"> ID</w:t>
      </w:r>
      <w:r w:rsidR="00866C25" w:rsidRPr="00C6761E">
        <w:t xml:space="preserve"> parameter of the PROSE PC5 DISCOVERY message for group member discovery response is the same as the </w:t>
      </w:r>
      <w:r w:rsidR="00714D0F" w:rsidRPr="00C6761E">
        <w:t>application layer group</w:t>
      </w:r>
      <w:r w:rsidR="00F254F9" w:rsidRPr="00C6761E">
        <w:t xml:space="preserve"> ID</w:t>
      </w:r>
      <w:r w:rsidR="00866C25" w:rsidRPr="00C6761E">
        <w:t xml:space="preserve"> parameter of the PROSE PC5 DISCOVERY message for group member discovery solicitation, </w:t>
      </w:r>
      <w:r w:rsidR="00C83B71" w:rsidRPr="00C6761E">
        <w:t>and</w:t>
      </w:r>
    </w:p>
    <w:p w14:paraId="3A8AFBA0" w14:textId="77777777" w:rsidR="00FC11BA" w:rsidRPr="00C6761E" w:rsidRDefault="00FC11BA" w:rsidP="00FC11BA">
      <w:pPr>
        <w:pStyle w:val="B1"/>
        <w:rPr>
          <w:lang w:eastAsia="zh-CN"/>
        </w:rPr>
      </w:pPr>
      <w:r w:rsidRPr="00C6761E">
        <w:t>b)</w:t>
      </w:r>
      <w:r w:rsidRPr="00C6761E">
        <w:tab/>
        <w:t>the target info</w:t>
      </w:r>
      <w:r w:rsidRPr="00C6761E">
        <w:rPr>
          <w:rFonts w:hint="eastAsia"/>
          <w:lang w:eastAsia="zh-CN"/>
        </w:rPr>
        <w:t>rmation</w:t>
      </w:r>
      <w:r w:rsidRPr="00C6761E">
        <w:t xml:space="preserve"> </w:t>
      </w:r>
      <w:r w:rsidRPr="00C6761E">
        <w:rPr>
          <w:rFonts w:hint="eastAsia"/>
          <w:lang w:eastAsia="zh-CN"/>
        </w:rPr>
        <w:t xml:space="preserve">is not </w:t>
      </w:r>
      <w:r w:rsidRPr="00C6761E">
        <w:t>provided by the upper layers</w:t>
      </w:r>
      <w:r w:rsidRPr="00C6761E">
        <w:rPr>
          <w:rFonts w:hint="eastAsia"/>
          <w:lang w:eastAsia="zh-CN"/>
        </w:rPr>
        <w:t xml:space="preserve"> </w:t>
      </w:r>
      <w:r w:rsidRPr="00C6761E">
        <w:t>to identify a specific group member of the application layer group</w:t>
      </w:r>
      <w:r w:rsidRPr="00C6761E">
        <w:rPr>
          <w:rFonts w:hint="eastAsia"/>
          <w:lang w:eastAsia="zh-CN"/>
        </w:rPr>
        <w:t xml:space="preserve">, </w:t>
      </w:r>
      <w:r w:rsidRPr="00C6761E">
        <w:t>or the discoveree info in the PROSE PC5 DISCOVERY message for group member discovery response is the same as the target info</w:t>
      </w:r>
      <w:r w:rsidRPr="00C6761E">
        <w:rPr>
          <w:rFonts w:hint="eastAsia"/>
          <w:lang w:eastAsia="zh-CN"/>
        </w:rPr>
        <w:t>rmation</w:t>
      </w:r>
      <w:r w:rsidRPr="00C6761E">
        <w:t xml:space="preserve"> </w:t>
      </w:r>
      <w:r w:rsidRPr="00C6761E">
        <w:rPr>
          <w:rFonts w:hint="eastAsia"/>
          <w:lang w:eastAsia="zh-CN"/>
        </w:rPr>
        <w:t xml:space="preserve">if </w:t>
      </w:r>
      <w:r w:rsidRPr="00C6761E">
        <w:t>the target info</w:t>
      </w:r>
      <w:r w:rsidRPr="00C6761E">
        <w:rPr>
          <w:rFonts w:hint="eastAsia"/>
          <w:lang w:eastAsia="zh-CN"/>
        </w:rPr>
        <w:t>rmation</w:t>
      </w:r>
      <w:r w:rsidRPr="00C6761E">
        <w:t xml:space="preserve"> </w:t>
      </w:r>
      <w:r w:rsidRPr="00C6761E">
        <w:rPr>
          <w:rFonts w:hint="eastAsia"/>
          <w:lang w:eastAsia="zh-CN"/>
        </w:rPr>
        <w:t xml:space="preserve">is </w:t>
      </w:r>
      <w:r w:rsidRPr="00C6761E">
        <w:t>provided by the upper layer</w:t>
      </w:r>
      <w:r w:rsidRPr="00C6761E">
        <w:rPr>
          <w:rFonts w:hint="eastAsia"/>
          <w:lang w:eastAsia="zh-CN"/>
        </w:rPr>
        <w:t>s,</w:t>
      </w:r>
    </w:p>
    <w:p w14:paraId="70791D9B" w14:textId="1C844CB9" w:rsidR="00866C25" w:rsidRPr="00C6761E" w:rsidRDefault="00866C25" w:rsidP="00AC7EE3">
      <w:r w:rsidRPr="00C6761E">
        <w:t>the UE shall consider that other UE in the discovery group the UE seeks to discover has been discovered.</w:t>
      </w:r>
    </w:p>
    <w:p w14:paraId="31A8E9E5" w14:textId="4C8AE802" w:rsidR="00866C25" w:rsidRPr="00C6761E" w:rsidRDefault="00866C25" w:rsidP="00866C25">
      <w:pPr>
        <w:pStyle w:val="Heading6"/>
        <w:rPr>
          <w:lang w:eastAsia="zh-CN"/>
        </w:rPr>
      </w:pPr>
      <w:bookmarkStart w:id="858" w:name="_CR6_2_15_2_2_3"/>
      <w:bookmarkStart w:id="859" w:name="_Toc172039639"/>
      <w:bookmarkEnd w:id="858"/>
      <w:r w:rsidRPr="00C6761E">
        <w:rPr>
          <w:lang w:eastAsia="zh-CN"/>
        </w:rPr>
        <w:t>6.2.</w:t>
      </w:r>
      <w:r w:rsidR="004F14C3" w:rsidRPr="00C6761E">
        <w:rPr>
          <w:lang w:eastAsia="zh-CN"/>
        </w:rPr>
        <w:t>15</w:t>
      </w:r>
      <w:r w:rsidRPr="00C6761E">
        <w:rPr>
          <w:lang w:eastAsia="zh-CN"/>
        </w:rPr>
        <w:t>.2.2.</w:t>
      </w:r>
      <w:r w:rsidR="009F1BE8" w:rsidRPr="00C6761E">
        <w:rPr>
          <w:lang w:eastAsia="zh-CN"/>
        </w:rPr>
        <w:t>3</w:t>
      </w:r>
      <w:r w:rsidRPr="00C6761E">
        <w:rPr>
          <w:lang w:eastAsia="zh-CN"/>
        </w:rPr>
        <w:tab/>
        <w:t>Discoverer UE procedure for group member discovery completion</w:t>
      </w:r>
      <w:bookmarkEnd w:id="859"/>
    </w:p>
    <w:p w14:paraId="3821B85B" w14:textId="77777777" w:rsidR="00866C25" w:rsidRPr="00C6761E" w:rsidRDefault="00866C25" w:rsidP="00866C25">
      <w:r w:rsidRPr="00C6761E">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6761E">
        <w:rPr>
          <w:lang w:eastAsia="zh-CN"/>
        </w:rPr>
        <w:t>op</w:t>
      </w:r>
      <w:r w:rsidRPr="00C6761E">
        <w:t xml:space="preserve"> discoverer operation.</w:t>
      </w:r>
    </w:p>
    <w:p w14:paraId="6C3CB871" w14:textId="2E4B1228" w:rsidR="001845AF" w:rsidRPr="00C6761E" w:rsidRDefault="001845AF" w:rsidP="00357014">
      <w:pPr>
        <w:pStyle w:val="NO"/>
      </w:pPr>
      <w:r w:rsidRPr="00C6761E">
        <w:t>NOTE:</w:t>
      </w:r>
      <w:r w:rsidRPr="00C6761E">
        <w:tab/>
        <w:t xml:space="preserve">The discoverer UE can stop discoverer UE procedure for group member discovery for power saving by implementation specific means e.g. an implementation-specific maximum number of </w:t>
      </w:r>
      <w:r w:rsidR="00721857" w:rsidRPr="00C6761E">
        <w:t>5G ProSe direct link</w:t>
      </w:r>
      <w:r w:rsidR="00721857" w:rsidRPr="00C6761E">
        <w:rPr>
          <w:rFonts w:hint="eastAsia"/>
          <w:lang w:eastAsia="zh-CN"/>
        </w:rPr>
        <w:t xml:space="preserve">s configured in </w:t>
      </w:r>
      <w:r w:rsidRPr="00C6761E">
        <w:t>the UE, or an implementation-specific timer expires.</w:t>
      </w:r>
    </w:p>
    <w:p w14:paraId="00AA3D73" w14:textId="396B80E6" w:rsidR="00866C25" w:rsidRPr="00C6761E" w:rsidRDefault="00866C25" w:rsidP="00866C25">
      <w:r w:rsidRPr="00C6761E">
        <w:t>When the UE stops discoverer operation, if the UE is in 5GMM-CONNECTED mode, the UE shall trigger the corresponding procedure in lower layers as specified in 3GPP TS </w:t>
      </w:r>
      <w:r w:rsidR="00F74E80" w:rsidRPr="00C6761E">
        <w:t>38.331 [13]</w:t>
      </w:r>
      <w:r w:rsidRPr="00C6761E">
        <w:t>.</w:t>
      </w:r>
    </w:p>
    <w:p w14:paraId="1E0415B5" w14:textId="15FA9580" w:rsidR="00866C25" w:rsidRPr="00C6761E" w:rsidRDefault="00866C25" w:rsidP="00866C25">
      <w:pPr>
        <w:pStyle w:val="Heading6"/>
        <w:rPr>
          <w:lang w:eastAsia="zh-CN"/>
        </w:rPr>
      </w:pPr>
      <w:bookmarkStart w:id="860" w:name="_CR6_2_15_2_2_4"/>
      <w:bookmarkStart w:id="861" w:name="_Toc172039640"/>
      <w:bookmarkEnd w:id="860"/>
      <w:r w:rsidRPr="00C6761E">
        <w:rPr>
          <w:lang w:eastAsia="zh-CN"/>
        </w:rPr>
        <w:t>6.2.</w:t>
      </w:r>
      <w:r w:rsidR="004F14C3" w:rsidRPr="00C6761E">
        <w:rPr>
          <w:lang w:eastAsia="zh-CN"/>
        </w:rPr>
        <w:t>15</w:t>
      </w:r>
      <w:r w:rsidRPr="00C6761E">
        <w:rPr>
          <w:lang w:eastAsia="zh-CN"/>
        </w:rPr>
        <w:t>.2.2.</w:t>
      </w:r>
      <w:r w:rsidR="009F1BE8" w:rsidRPr="00C6761E">
        <w:rPr>
          <w:lang w:eastAsia="zh-CN"/>
        </w:rPr>
        <w:t>4</w:t>
      </w:r>
      <w:r w:rsidRPr="00C6761E">
        <w:rPr>
          <w:lang w:eastAsia="zh-CN"/>
        </w:rPr>
        <w:tab/>
        <w:t>Discoveree UE procedure for group member discovery initiation</w:t>
      </w:r>
      <w:bookmarkEnd w:id="861"/>
    </w:p>
    <w:p w14:paraId="1DC18BB0" w14:textId="77777777" w:rsidR="00866C25" w:rsidRPr="00C6761E" w:rsidRDefault="00866C25" w:rsidP="00866C25">
      <w:r w:rsidRPr="00C6761E">
        <w:t>The UE is authorised to perform the discoveree UE procedure for group member discovery if:</w:t>
      </w:r>
    </w:p>
    <w:p w14:paraId="25189021" w14:textId="77777777" w:rsidR="00866C25" w:rsidRPr="00C6761E" w:rsidRDefault="00866C25" w:rsidP="00866C25">
      <w:pPr>
        <w:pStyle w:val="B1"/>
      </w:pPr>
      <w:r w:rsidRPr="00C6761E">
        <w:lastRenderedPageBreak/>
        <w:t>a)</w:t>
      </w:r>
      <w:r w:rsidRPr="00C6761E">
        <w:tab/>
        <w:t>the following is true:</w:t>
      </w:r>
    </w:p>
    <w:p w14:paraId="3A5E1220" w14:textId="6701D1A8" w:rsidR="00866C25" w:rsidRPr="00C6761E" w:rsidRDefault="00866C25" w:rsidP="00866C25">
      <w:pPr>
        <w:pStyle w:val="B2"/>
      </w:pPr>
      <w:r w:rsidRPr="00C6761E">
        <w:t>1)</w:t>
      </w:r>
      <w:r w:rsidRPr="00C6761E">
        <w:tab/>
        <w:t xml:space="preserve">the UE is not served by NG-RAN, is authorised to perform </w:t>
      </w:r>
      <w:r w:rsidR="00C163FA" w:rsidRPr="00C6761E">
        <w:t xml:space="preserve">5G </w:t>
      </w:r>
      <w:r w:rsidRPr="00C6761E">
        <w:t>ProSe direct discovery discoveree operation when the UE is not served by NG-RAN</w:t>
      </w:r>
      <w:r w:rsidR="00C050AA" w:rsidRPr="00C6761E">
        <w:t xml:space="preserve"> and</w:t>
      </w:r>
      <w:r w:rsidRPr="00C6761E">
        <w:t xml:space="preserve"> is configured with the radio parameters to be used for </w:t>
      </w:r>
      <w:r w:rsidR="00C163FA" w:rsidRPr="00C6761E">
        <w:t xml:space="preserve">5G </w:t>
      </w:r>
      <w:r w:rsidRPr="00C6761E">
        <w:t>ProSe direct discovery</w:t>
      </w:r>
      <w:r w:rsidRPr="00C6761E">
        <w:rPr>
          <w:lang w:eastAsia="ko-KR"/>
        </w:rPr>
        <w:t xml:space="preserve"> </w:t>
      </w:r>
      <w:r w:rsidRPr="00C6761E">
        <w:t>when not served by NG-RAN;</w:t>
      </w:r>
    </w:p>
    <w:p w14:paraId="45EA266F" w14:textId="42CFB151"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C163FA" w:rsidRPr="00C6761E">
        <w:t xml:space="preserve">5G </w:t>
      </w:r>
      <w:r w:rsidRPr="00C6761E">
        <w:t>ProSe direct discovery discoveree operation in the PLMN</w:t>
      </w:r>
      <w:r w:rsidRPr="00C6761E">
        <w:rPr>
          <w:lang w:eastAsia="ko-KR"/>
        </w:rPr>
        <w:t>(s)</w:t>
      </w:r>
      <w:r w:rsidRPr="00C6761E">
        <w:t xml:space="preserve"> </w:t>
      </w:r>
      <w:r w:rsidRPr="00C6761E">
        <w:rPr>
          <w:lang w:eastAsia="ko-KR"/>
        </w:rPr>
        <w:t>indicated by the serving cell</w:t>
      </w:r>
      <w:r w:rsidRPr="00C6761E">
        <w:t>; or</w:t>
      </w:r>
    </w:p>
    <w:p w14:paraId="42D15986" w14:textId="77777777" w:rsidR="00866C25" w:rsidRPr="00C6761E" w:rsidRDefault="00866C25" w:rsidP="00866C25">
      <w:pPr>
        <w:pStyle w:val="B2"/>
      </w:pPr>
      <w:r w:rsidRPr="00C6761E">
        <w:t>3)</w:t>
      </w:r>
      <w:r w:rsidRPr="00C6761E">
        <w:tab/>
        <w:t>the UE is:</w:t>
      </w:r>
    </w:p>
    <w:p w14:paraId="7464446A" w14:textId="310FCDE2" w:rsidR="00866C25" w:rsidRPr="00C6761E" w:rsidRDefault="004F14C3" w:rsidP="00866C25">
      <w:pPr>
        <w:pStyle w:val="B3"/>
      </w:pPr>
      <w:r w:rsidRPr="00C6761E">
        <w:t>i)</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5A19570"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62EEB823"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7B1AF75E"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490DD7D" w14:textId="66A61C0B" w:rsidR="00866C25" w:rsidRPr="00C6761E" w:rsidRDefault="004F14C3" w:rsidP="00866C25">
      <w:pPr>
        <w:pStyle w:val="B3"/>
      </w:pPr>
      <w:r w:rsidRPr="00C6761E">
        <w:t>ii)</w:t>
      </w:r>
      <w:r w:rsidR="00866C25" w:rsidRPr="00C6761E">
        <w:tab/>
        <w:t xml:space="preserve">authorised to perform </w:t>
      </w:r>
      <w:r w:rsidR="00C163FA" w:rsidRPr="00C6761E">
        <w:t xml:space="preserve">5G </w:t>
      </w:r>
      <w:r w:rsidR="00866C25" w:rsidRPr="00C6761E">
        <w:t>ProSe direct discovery discoveree operation when the UE is not served by NG-RAN</w:t>
      </w:r>
      <w:r w:rsidR="00C050AA" w:rsidRPr="00C6761E">
        <w:t>;</w:t>
      </w:r>
      <w:r w:rsidR="00866C25" w:rsidRPr="00C6761E">
        <w:t xml:space="preserve"> and:</w:t>
      </w:r>
    </w:p>
    <w:p w14:paraId="548DE67E" w14:textId="4CA991B2"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C163FA" w:rsidRPr="00C6761E">
        <w:t xml:space="preserve">5G </w:t>
      </w:r>
      <w:r w:rsidR="00866C25" w:rsidRPr="00C6761E">
        <w:t>ProSe direct discovery</w:t>
      </w:r>
      <w:r w:rsidR="00866C25" w:rsidRPr="00C6761E">
        <w:rPr>
          <w:lang w:eastAsia="ko-KR"/>
        </w:rPr>
        <w:t xml:space="preserve"> </w:t>
      </w:r>
      <w:r w:rsidR="00866C25" w:rsidRPr="00C6761E">
        <w:t>when not served by NG-RAN; or</w:t>
      </w:r>
    </w:p>
    <w:p w14:paraId="62D040B2" w14:textId="77777777" w:rsidR="00866C25" w:rsidRPr="00C6761E" w:rsidRDefault="004F14C3" w:rsidP="00866C25">
      <w:pPr>
        <w:pStyle w:val="B4"/>
      </w:pPr>
      <w:r w:rsidRPr="00C6761E">
        <w:t>B</w:t>
      </w:r>
      <w:r w:rsidR="00866C25" w:rsidRPr="00C6761E">
        <w:t>)</w:t>
      </w:r>
      <w:r w:rsidR="00866C25" w:rsidRPr="00C6761E">
        <w:tab/>
        <w:t>the lower layers indicate that the UE does not need to request resources for 5G ProSe direct discovery procedure; and</w:t>
      </w:r>
    </w:p>
    <w:p w14:paraId="6A4ECD18" w14:textId="66A0B88B" w:rsidR="00866C25" w:rsidRPr="00C6761E" w:rsidRDefault="00866C25" w:rsidP="0037175B">
      <w:pPr>
        <w:pStyle w:val="NO"/>
      </w:pPr>
      <w:r w:rsidRPr="00C6761E">
        <w:rPr>
          <w:noProof/>
        </w:rPr>
        <w:t>NOTE</w:t>
      </w:r>
      <w:r w:rsidR="002955C3"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ProSe direct discovery procedure, the serving cell broadcasts a common radio resources pool for </w:t>
      </w:r>
      <w:r w:rsidR="00C163FA" w:rsidRPr="00C6761E">
        <w:rPr>
          <w:lang w:eastAsia="ko-KR"/>
        </w:rPr>
        <w:t xml:space="preserve">5G </w:t>
      </w:r>
      <w:r w:rsidRPr="00C6761E">
        <w:rPr>
          <w:lang w:eastAsia="ko-KR"/>
        </w:rPr>
        <w:t>ProSe discovery transmission and the UE can use this common radio resources pool while in limited service state.</w:t>
      </w:r>
    </w:p>
    <w:p w14:paraId="6C1F0927" w14:textId="13310198"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F254F9" w:rsidRPr="00C6761E">
        <w:t xml:space="preserve"> ID</w:t>
      </w:r>
      <w:r w:rsidRPr="00C6761E">
        <w:t xml:space="preserve"> parameter identifying the discovery group to be responded to and with the User </w:t>
      </w:r>
      <w:r w:rsidR="003D75CD" w:rsidRPr="00C6761E">
        <w:t>info</w:t>
      </w:r>
      <w:r w:rsidRPr="00C6761E">
        <w:t xml:space="preserve"> ID for the </w:t>
      </w:r>
      <w:r w:rsidRPr="00C6761E">
        <w:rPr>
          <w:lang w:eastAsia="ko-KR"/>
        </w:rPr>
        <w:t>group member discovery</w:t>
      </w:r>
      <w:r w:rsidRPr="00C6761E">
        <w:t xml:space="preserve"> parameter;</w:t>
      </w:r>
    </w:p>
    <w:p w14:paraId="7DAF0B89" w14:textId="5A16EC4C" w:rsidR="00866C25" w:rsidRPr="00C6761E" w:rsidRDefault="00866C25" w:rsidP="00866C25">
      <w:r w:rsidRPr="00C6761E">
        <w:t xml:space="preserve">otherwise, the UE is not authorised to perform the </w:t>
      </w:r>
      <w:r w:rsidR="005E66DE" w:rsidRPr="00C6761E">
        <w:t xml:space="preserve">discoveree </w:t>
      </w:r>
      <w:r w:rsidRPr="00C6761E">
        <w:t>UE procedure for group member discovery.</w:t>
      </w:r>
    </w:p>
    <w:p w14:paraId="3F5A760A" w14:textId="3C7415C6" w:rsidR="00866C25" w:rsidRPr="00C6761E" w:rsidRDefault="00866C25" w:rsidP="00866C25">
      <w:r w:rsidRPr="00C6761E">
        <w:t>Figure 6.2.</w:t>
      </w:r>
      <w:r w:rsidR="004F14C3" w:rsidRPr="00C6761E">
        <w:t>15</w:t>
      </w:r>
      <w:r w:rsidRPr="00C6761E">
        <w:t>.2.2.</w:t>
      </w:r>
      <w:r w:rsidR="009F1BE8" w:rsidRPr="00C6761E">
        <w:t>4.</w:t>
      </w:r>
      <w:r w:rsidRPr="00C6761E">
        <w:t xml:space="preserve">1 illustrates the interaction of the UEs in the </w:t>
      </w:r>
      <w:r w:rsidR="005E66DE" w:rsidRPr="00C6761E">
        <w:t xml:space="preserve">discoveree </w:t>
      </w:r>
      <w:r w:rsidRPr="00C6761E">
        <w:t>UE procedure for group member discovery.</w:t>
      </w:r>
    </w:p>
    <w:p w14:paraId="0C6F2D6F" w14:textId="77777777" w:rsidR="00866C25" w:rsidRPr="00C6761E" w:rsidRDefault="00866C25" w:rsidP="00866C25">
      <w:pPr>
        <w:pStyle w:val="TH"/>
      </w:pPr>
      <w:r w:rsidRPr="00C6761E">
        <w:object w:dxaOrig="6960" w:dyaOrig="2445" w14:anchorId="7F32EB11">
          <v:shape id="_x0000_i1046" type="#_x0000_t75" style="width:347.9pt;height:121.2pt" o:ole="">
            <v:imagedata r:id="rId52" o:title=""/>
          </v:shape>
          <o:OLEObject Type="Embed" ProgID="Visio.Drawing.15" ShapeID="_x0000_i1046" DrawAspect="Content" ObjectID="_1787343180" r:id="rId53"/>
        </w:object>
      </w:r>
    </w:p>
    <w:p w14:paraId="202EBFF6" w14:textId="39CD2CA3" w:rsidR="00866C25" w:rsidRPr="00C6761E" w:rsidRDefault="00866C25" w:rsidP="00866C25">
      <w:pPr>
        <w:pStyle w:val="TF"/>
      </w:pPr>
      <w:bookmarkStart w:id="862" w:name="_CRFigure6_2_15_2_2_4_1"/>
      <w:r w:rsidRPr="00C6761E">
        <w:t>Figure</w:t>
      </w:r>
      <w:r w:rsidR="004F14C3" w:rsidRPr="00C6761E">
        <w:t> </w:t>
      </w:r>
      <w:bookmarkEnd w:id="862"/>
      <w:r w:rsidRPr="00C6761E">
        <w:t>6.2.</w:t>
      </w:r>
      <w:r w:rsidR="004F14C3" w:rsidRPr="00C6761E">
        <w:t>15</w:t>
      </w:r>
      <w:r w:rsidRPr="00C6761E">
        <w:t>.2.2.</w:t>
      </w:r>
      <w:r w:rsidR="009F1BE8" w:rsidRPr="00C6761E">
        <w:t>4.</w:t>
      </w:r>
      <w:r w:rsidRPr="00C6761E">
        <w:t>1: Discoveree UE procedure for group member discovery</w:t>
      </w:r>
    </w:p>
    <w:p w14:paraId="3C870288" w14:textId="5C891226" w:rsidR="00866C25" w:rsidRPr="00C6761E" w:rsidRDefault="00866C25" w:rsidP="00866C25">
      <w:r w:rsidRPr="00C6761E">
        <w:t>When the UE is triggered by an upper layer application to start responding to solicitation on proximity of a UE in a discovery group</w:t>
      </w:r>
      <w:r w:rsidR="00C050AA" w:rsidRPr="00C6761E">
        <w:t xml:space="preserve"> and</w:t>
      </w:r>
      <w:r w:rsidRPr="00C6761E">
        <w:t xml:space="preserve"> if the UE is authorised to perform the discoveree UE procedure for group member discovery, then the UE:</w:t>
      </w:r>
    </w:p>
    <w:p w14:paraId="2278DDCB" w14:textId="627CE42A"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 and</w:t>
      </w:r>
    </w:p>
    <w:p w14:paraId="11E18C0A" w14:textId="77777777" w:rsidR="00866C25" w:rsidRPr="00C6761E" w:rsidRDefault="00866C25" w:rsidP="00866C25">
      <w:pPr>
        <w:pStyle w:val="B1"/>
      </w:pPr>
      <w:r w:rsidRPr="00C6761E">
        <w:t>b)</w:t>
      </w:r>
      <w:r w:rsidRPr="00C6761E">
        <w:tab/>
        <w:t>shall instruct the lower layers to start monitoring for PROSE PC5 DISCOVERY messages.</w:t>
      </w:r>
    </w:p>
    <w:p w14:paraId="14C62690" w14:textId="5606DFAA" w:rsidR="00866C25" w:rsidRPr="00C6761E" w:rsidRDefault="00866C25" w:rsidP="00866C25">
      <w:r w:rsidRPr="00C6761E">
        <w:lastRenderedPageBreak/>
        <w:t xml:space="preserve">Upon reception of a PROSE PC5 DISCOVERY message for group member discovery solicitation, for the </w:t>
      </w:r>
      <w:r w:rsidR="00714D0F" w:rsidRPr="00C6761E">
        <w:t>application layer group</w:t>
      </w:r>
      <w:r w:rsidR="00F254F9" w:rsidRPr="00C6761E">
        <w:t xml:space="preserve"> ID</w:t>
      </w:r>
      <w:r w:rsidRPr="00C6761E">
        <w:t xml:space="preserve"> of the discovery group which the UE is configured to respond for, the UE shall use the associated DUSK, if configured</w:t>
      </w:r>
      <w:r w:rsidR="009D5B4E"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9D5B4E" w:rsidRPr="00C6761E">
        <w:rPr>
          <w:lang w:eastAsia="zh-CN"/>
        </w:rPr>
        <w:t xml:space="preserve"> or calculated using the PSDK</w:t>
      </w:r>
      <w:r w:rsidRPr="00C6761E">
        <w:t xml:space="preserve">, the UE shall use the DUCK and the UTC-based counter to </w:t>
      </w:r>
      <w:r w:rsidRPr="00C6761E">
        <w:rPr>
          <w:noProof/>
        </w:rPr>
        <w:t>decrypt the configured message-specific confidentiality protected portion</w:t>
      </w:r>
      <w:r w:rsidRPr="00C6761E">
        <w:t>, as described in 3GPP TS 33.303 [</w:t>
      </w:r>
      <w:r w:rsidR="00F4377D" w:rsidRPr="00C6761E">
        <w:t>36</w:t>
      </w:r>
      <w:r w:rsidRPr="00C6761E">
        <w:t>]. Finally, if a DUIK is configured</w:t>
      </w:r>
      <w:r w:rsidR="009D5B4E" w:rsidRPr="00C6761E">
        <w:rPr>
          <w:lang w:eastAsia="zh-CN"/>
        </w:rPr>
        <w:t xml:space="preserve"> or calculated using the PSDK</w:t>
      </w:r>
      <w:r w:rsidRPr="00C6761E">
        <w:t>, the UE shall use the DUIK and UTC-based counter to verify the MIC field in the unscrambled PROSE PC5 DISCOVERY message for group member discovery solicitation.</w:t>
      </w:r>
    </w:p>
    <w:p w14:paraId="10C22E5E" w14:textId="77777777" w:rsidR="00866C25" w:rsidRPr="00C6761E" w:rsidRDefault="00866C25" w:rsidP="00866C25">
      <w:r w:rsidRPr="00C6761E">
        <w:t>Then, if:</w:t>
      </w:r>
    </w:p>
    <w:p w14:paraId="04798DA4" w14:textId="1EFD8484" w:rsidR="00866C25" w:rsidRPr="00C6761E" w:rsidRDefault="00866C25" w:rsidP="00866C25">
      <w:pPr>
        <w:pStyle w:val="B1"/>
      </w:pPr>
      <w:r w:rsidRPr="00C6761E">
        <w:rPr>
          <w:lang w:eastAsia="zh-CN"/>
        </w:rPr>
        <w:t>a</w:t>
      </w:r>
      <w:r w:rsidRPr="00C6761E">
        <w:t>)</w:t>
      </w:r>
      <w:r w:rsidRPr="00C6761E">
        <w:tab/>
        <w:t xml:space="preserve">the </w:t>
      </w:r>
      <w:r w:rsidR="00714D0F" w:rsidRPr="00C6761E">
        <w:t>application layer group</w:t>
      </w:r>
      <w:r w:rsidR="00F254F9" w:rsidRPr="00C6761E">
        <w:t xml:space="preserve"> ID</w:t>
      </w:r>
      <w:r w:rsidRPr="00C6761E">
        <w:t xml:space="preserve"> parameter of the received PROSE PC5 DISCOVERY message is the same as </w:t>
      </w:r>
      <w:r w:rsidR="004D1452" w:rsidRPr="00C6761E">
        <w:t>the</w:t>
      </w:r>
      <w:r w:rsidRPr="00C6761E">
        <w:t xml:space="preserve"> </w:t>
      </w:r>
      <w:r w:rsidR="00714D0F" w:rsidRPr="00C6761E">
        <w:t>application layer group</w:t>
      </w:r>
      <w:r w:rsidR="00F254F9" w:rsidRPr="00C6761E">
        <w:t xml:space="preserve"> ID</w:t>
      </w:r>
      <w:r w:rsidRPr="00C6761E">
        <w:t xml:space="preserve"> parameter for the discovery group;</w:t>
      </w:r>
      <w:r w:rsidR="00EC0E98" w:rsidRPr="00C6761E">
        <w:t xml:space="preserve"> and</w:t>
      </w:r>
    </w:p>
    <w:p w14:paraId="72423B0D" w14:textId="6C61D4AB" w:rsidR="00866C25" w:rsidRPr="00C6761E" w:rsidRDefault="00866C25">
      <w:pPr>
        <w:pStyle w:val="B1"/>
      </w:pPr>
      <w:r w:rsidRPr="00C6761E">
        <w:t>b)</w:t>
      </w:r>
      <w:r w:rsidRPr="00C6761E">
        <w:tab/>
        <w:t xml:space="preserve">the </w:t>
      </w:r>
      <w:r w:rsidR="003E39E8" w:rsidRPr="00C6761E">
        <w:t>target user info</w:t>
      </w:r>
      <w:r w:rsidRPr="00C6761E">
        <w:rPr>
          <w:lang w:eastAsia="ko-KR"/>
        </w:rPr>
        <w:t xml:space="preserve"> </w:t>
      </w:r>
      <w:r w:rsidRPr="00C6761E">
        <w:t xml:space="preserve">parameter is not included in the received PROSE PC5 DISCOVERY message or the </w:t>
      </w:r>
      <w:r w:rsidR="003E39E8" w:rsidRPr="00C6761E">
        <w:t>target user info</w:t>
      </w:r>
      <w:r w:rsidRPr="00C6761E">
        <w:rPr>
          <w:lang w:eastAsia="ko-KR"/>
        </w:rPr>
        <w:t xml:space="preserve"> </w:t>
      </w:r>
      <w:r w:rsidRPr="00C6761E">
        <w:t xml:space="preserve">parameter </w:t>
      </w:r>
      <w:r w:rsidR="00EC0E98" w:rsidRPr="00C6761E">
        <w:t>in</w:t>
      </w:r>
      <w:r w:rsidRPr="00C6761E">
        <w:t xml:space="preserve"> the received PROSE PC5 DISCOVERY message is the same as the </w:t>
      </w:r>
      <w:r w:rsidR="004D1452" w:rsidRPr="00C6761E">
        <w:t xml:space="preserve">user info </w:t>
      </w:r>
      <w:r w:rsidR="00334C89" w:rsidRPr="00C6761E">
        <w:rPr>
          <w:rFonts w:hint="eastAsia"/>
          <w:lang w:eastAsia="zh-CN"/>
        </w:rPr>
        <w:t>ID</w:t>
      </w:r>
      <w:r w:rsidR="00334C89" w:rsidRPr="00C6761E">
        <w:t xml:space="preserve"> for </w:t>
      </w:r>
      <w:r w:rsidR="00334C89" w:rsidRPr="00C6761E">
        <w:rPr>
          <w:rFonts w:hint="eastAsia"/>
          <w:lang w:eastAsia="zh-CN"/>
        </w:rPr>
        <w:t xml:space="preserve">the </w:t>
      </w:r>
      <w:r w:rsidR="00334C89" w:rsidRPr="00C6761E">
        <w:rPr>
          <w:lang w:eastAsia="ko-KR"/>
        </w:rPr>
        <w:t>group member discovery</w:t>
      </w:r>
      <w:r w:rsidR="00334C89" w:rsidRPr="00C6761E">
        <w:rPr>
          <w:rFonts w:hint="eastAsia"/>
          <w:lang w:eastAsia="zh-CN"/>
        </w:rPr>
        <w:t xml:space="preserve"> </w:t>
      </w:r>
      <w:r w:rsidR="004D1452" w:rsidRPr="00C6761E">
        <w:t xml:space="preserve">provided by the upper layers </w:t>
      </w:r>
      <w:r w:rsidR="00AD592A" w:rsidRPr="00C6761E">
        <w:rPr>
          <w:rFonts w:hint="eastAsia"/>
          <w:lang w:eastAsia="zh-CN"/>
        </w:rPr>
        <w:t xml:space="preserve"> or same as </w:t>
      </w:r>
      <w:r w:rsidR="00AD592A" w:rsidRPr="00C6761E">
        <w:t>the</w:t>
      </w:r>
      <w:r w:rsidR="00AD592A" w:rsidRPr="00C6761E">
        <w:rPr>
          <w:rFonts w:hint="eastAsia"/>
          <w:lang w:eastAsia="zh-CN"/>
        </w:rPr>
        <w:t xml:space="preserve"> configured</w:t>
      </w:r>
      <w:r w:rsidR="00AD592A" w:rsidRPr="00C6761E">
        <w:t xml:space="preserve"> </w:t>
      </w:r>
      <w:r w:rsidR="00AD592A" w:rsidRPr="00C6761E">
        <w:rPr>
          <w:rFonts w:hint="eastAsia"/>
          <w:lang w:eastAsia="zh-CN"/>
        </w:rPr>
        <w:t>u</w:t>
      </w:r>
      <w:r w:rsidR="00AD592A" w:rsidRPr="00C6761E">
        <w:t xml:space="preserve">ser info ID for </w:t>
      </w:r>
      <w:r w:rsidR="00AD592A" w:rsidRPr="00C6761E">
        <w:rPr>
          <w:rFonts w:hint="eastAsia"/>
          <w:lang w:eastAsia="zh-CN"/>
        </w:rPr>
        <w:t xml:space="preserve">the </w:t>
      </w:r>
      <w:r w:rsidR="00AD592A" w:rsidRPr="00C6761E">
        <w:rPr>
          <w:lang w:eastAsia="ko-KR"/>
        </w:rPr>
        <w:t>group member discovery</w:t>
      </w:r>
      <w:r w:rsidR="00AD592A" w:rsidRPr="00C6761E">
        <w:rPr>
          <w:rFonts w:hint="eastAsia"/>
          <w:lang w:eastAsia="zh-CN"/>
        </w:rPr>
        <w:t xml:space="preserve"> as specified in</w:t>
      </w:r>
      <w:r w:rsidR="00AD592A" w:rsidRPr="00C6761E">
        <w:t xml:space="preserve"> clause 5.2.</w:t>
      </w:r>
      <w:r w:rsidR="00AD592A" w:rsidRPr="00C6761E">
        <w:rPr>
          <w:rFonts w:hint="eastAsia"/>
          <w:lang w:eastAsia="zh-CN"/>
        </w:rPr>
        <w:t>3</w:t>
      </w:r>
      <w:r w:rsidRPr="00C6761E">
        <w:rPr>
          <w:lang w:eastAsia="ko-KR"/>
        </w:rPr>
        <w:t>;</w:t>
      </w:r>
    </w:p>
    <w:p w14:paraId="71E04FA4" w14:textId="77777777" w:rsidR="00866C25" w:rsidRPr="00C6761E" w:rsidRDefault="00866C25" w:rsidP="00866C25">
      <w:pPr>
        <w:rPr>
          <w:iCs/>
        </w:rPr>
      </w:pPr>
      <w:r w:rsidRPr="00C6761E">
        <w:rPr>
          <w:iCs/>
        </w:rPr>
        <w:t>the UE:</w:t>
      </w:r>
    </w:p>
    <w:p w14:paraId="455C3266" w14:textId="77777777" w:rsidR="00866C25" w:rsidRPr="00C6761E" w:rsidRDefault="00866C25" w:rsidP="00866C25">
      <w:pPr>
        <w:pStyle w:val="B1"/>
        <w:rPr>
          <w:lang w:eastAsia="zh-CN"/>
        </w:rPr>
      </w:pPr>
      <w:r w:rsidRPr="00C6761E">
        <w:rPr>
          <w:lang w:eastAsia="zh-CN"/>
        </w:rPr>
        <w:t>a)</w:t>
      </w:r>
      <w:r w:rsidRPr="00C6761E">
        <w:rPr>
          <w:lang w:eastAsia="zh-CN"/>
        </w:rPr>
        <w:tab/>
        <w:t>shall obtain a valid UTC time for the discovery transmission from the lower layers and generate the UTC-based counter corresponding to this UTC time;</w:t>
      </w:r>
    </w:p>
    <w:p w14:paraId="7D065B94" w14:textId="77777777" w:rsidR="00866C25" w:rsidRPr="00C6761E" w:rsidRDefault="00866C25" w:rsidP="00866C25">
      <w:pPr>
        <w:pStyle w:val="B1"/>
      </w:pPr>
      <w:r w:rsidRPr="00C6761E">
        <w:rPr>
          <w:lang w:eastAsia="zh-CN"/>
        </w:rPr>
        <w:t>b</w:t>
      </w:r>
      <w:r w:rsidRPr="00C6761E">
        <w:t>)</w:t>
      </w:r>
      <w:r w:rsidRPr="00C6761E">
        <w:tab/>
        <w:t>shall generate a PROSE PC5 DISCOVERY message for group member discovery response. In the PROSE PC5 DISCOVERY message for group member discovery response, the UE:</w:t>
      </w:r>
    </w:p>
    <w:p w14:paraId="6C501064" w14:textId="066DE14B" w:rsidR="00866C25" w:rsidRPr="00C6761E" w:rsidRDefault="00F254F9" w:rsidP="00866C25">
      <w:pPr>
        <w:pStyle w:val="B2"/>
      </w:pPr>
      <w:r w:rsidRPr="00C6761E">
        <w:t>1</w:t>
      </w:r>
      <w:r w:rsidR="00866C25" w:rsidRPr="00C6761E">
        <w:t>)</w:t>
      </w:r>
      <w:r w:rsidR="00866C25" w:rsidRPr="00C6761E">
        <w:tab/>
        <w:t xml:space="preserve">shall set the </w:t>
      </w:r>
      <w:r w:rsidR="00EC0E98" w:rsidRPr="00C6761E">
        <w:t>d</w:t>
      </w:r>
      <w:r w:rsidR="00866C25" w:rsidRPr="00C6761E">
        <w:t xml:space="preserve">iscoveree </w:t>
      </w:r>
      <w:r w:rsidR="003D75CD" w:rsidRPr="00C6761E">
        <w:t>info</w:t>
      </w:r>
      <w:r w:rsidR="00866C25" w:rsidRPr="00C6761E">
        <w:t xml:space="preserve"> parameter to the </w:t>
      </w:r>
      <w:r w:rsidR="00EC0E98" w:rsidRPr="00C6761E">
        <w:t>u</w:t>
      </w:r>
      <w:r w:rsidR="00866C25" w:rsidRPr="00C6761E">
        <w:t xml:space="preserve">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w:t>
      </w:r>
    </w:p>
    <w:p w14:paraId="5691CBA1" w14:textId="5A8844B4" w:rsidR="00866C25" w:rsidRPr="00C6761E" w:rsidRDefault="00F254F9" w:rsidP="00866C25">
      <w:pPr>
        <w:pStyle w:val="B2"/>
      </w:pPr>
      <w:r w:rsidRPr="00C6761E">
        <w:t>2</w:t>
      </w:r>
      <w:r w:rsidR="00866C25" w:rsidRPr="00C6761E">
        <w:t>)</w:t>
      </w:r>
      <w:r w:rsidR="00866C25" w:rsidRPr="00C6761E">
        <w:tab/>
        <w:t xml:space="preserve">shall set the </w:t>
      </w:r>
      <w:r w:rsidR="00714D0F" w:rsidRPr="00C6761E">
        <w:t>application layer group</w:t>
      </w:r>
      <w:r w:rsidRPr="00C6761E">
        <w:t xml:space="preserve"> ID</w:t>
      </w:r>
      <w:r w:rsidR="00866C25" w:rsidRPr="00C6761E">
        <w:rPr>
          <w:lang w:eastAsia="ko-KR"/>
        </w:rPr>
        <w:t xml:space="preserve"> </w:t>
      </w:r>
      <w:r w:rsidR="00866C25" w:rsidRPr="00C6761E">
        <w:t xml:space="preserve">parameter to the </w:t>
      </w:r>
      <w:r w:rsidR="00714D0F" w:rsidRPr="00C6761E">
        <w:t>application layer group</w:t>
      </w:r>
      <w:r w:rsidRPr="00C6761E">
        <w:t xml:space="preserve"> ID</w:t>
      </w:r>
      <w:r w:rsidR="00866C25" w:rsidRPr="00C6761E">
        <w:rPr>
          <w:lang w:eastAsia="ko-KR"/>
        </w:rPr>
        <w:t xml:space="preserve"> </w:t>
      </w:r>
      <w:r w:rsidR="00866C25" w:rsidRPr="00C6761E">
        <w:t>parameter of the PROSE PC5 DISCOVERY message for group member discovery solicitation;</w:t>
      </w:r>
    </w:p>
    <w:p w14:paraId="38C09B9C" w14:textId="5D1523AC" w:rsidR="00C83668" w:rsidRPr="00C6761E" w:rsidRDefault="00C83668" w:rsidP="00DA4279">
      <w:pPr>
        <w:pStyle w:val="B2"/>
      </w:pPr>
      <w:r w:rsidRPr="00C6761E">
        <w:rPr>
          <w:lang w:eastAsia="zh-CN"/>
        </w:rPr>
        <w:t>3</w:t>
      </w:r>
      <w:r w:rsidRPr="00C6761E">
        <w:t>)</w:t>
      </w:r>
      <w:r w:rsidRPr="00C6761E">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6761E" w:rsidRDefault="00C83668"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5360EDDC" w14:textId="11232035" w:rsidR="00E83D83" w:rsidRPr="00C6761E" w:rsidRDefault="00C83668"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10.2.1.7;</w:t>
      </w:r>
      <w:r w:rsidR="00E83D83" w:rsidRPr="00C6761E">
        <w:t xml:space="preserve"> and</w:t>
      </w:r>
    </w:p>
    <w:p w14:paraId="6D6D8910" w14:textId="0B975930" w:rsidR="00E744A6" w:rsidRPr="00C6761E" w:rsidRDefault="00C83668"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3F693981" w14:textId="4ED3437C" w:rsidR="00866C25" w:rsidRPr="00C6761E" w:rsidRDefault="00866C25" w:rsidP="00866C25">
      <w:pPr>
        <w:pStyle w:val="B1"/>
        <w:rPr>
          <w:lang w:eastAsia="zh-CN"/>
        </w:rPr>
      </w:pPr>
      <w:r w:rsidRPr="00C6761E">
        <w:rPr>
          <w:lang w:eastAsia="zh-CN"/>
        </w:rPr>
        <w:t>c)</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6761E">
        <w:rPr>
          <w:lang w:eastAsia="zh-CN"/>
        </w:rPr>
        <w:t>e.g.,</w:t>
      </w:r>
      <w:r w:rsidRPr="00C6761E">
        <w:rPr>
          <w:lang w:eastAsia="zh-CN"/>
        </w:rPr>
        <w:t xml:space="preserve">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33.303</w:t>
      </w:r>
      <w:r w:rsidRPr="00C6761E">
        <w:t> </w:t>
      </w:r>
      <w:r w:rsidRPr="00C6761E">
        <w:rPr>
          <w:lang w:eastAsia="zh-CN"/>
        </w:rPr>
        <w:t>[</w:t>
      </w:r>
      <w:r w:rsidR="00F4377D" w:rsidRPr="00C6761E">
        <w:rPr>
          <w:lang w:eastAsia="zh-CN"/>
        </w:rPr>
        <w:t>36</w:t>
      </w:r>
      <w:r w:rsidRPr="00C6761E">
        <w:rPr>
          <w:lang w:eastAsia="zh-CN"/>
        </w:rPr>
        <w:t>];</w:t>
      </w:r>
    </w:p>
    <w:p w14:paraId="007D6648" w14:textId="23256824" w:rsidR="00F254F9" w:rsidRPr="00C6761E" w:rsidRDefault="00F254F9" w:rsidP="00F254F9">
      <w:pPr>
        <w:pStyle w:val="B1"/>
        <w:rPr>
          <w:lang w:eastAsia="zh-CN"/>
        </w:rPr>
      </w:pPr>
      <w:r w:rsidRPr="00C6761E">
        <w:rPr>
          <w:lang w:eastAsia="zh-CN"/>
        </w:rPr>
        <w:t>d)</w:t>
      </w:r>
      <w:r w:rsidRPr="00C6761E">
        <w:rPr>
          <w:lang w:eastAsia="zh-CN"/>
        </w:rPr>
        <w:tab/>
        <w:t xml:space="preserve">shall set the </w:t>
      </w:r>
      <w:r w:rsidR="00715666" w:rsidRPr="00C6761E">
        <w:rPr>
          <w:lang w:eastAsia="zh-CN"/>
        </w:rPr>
        <w:t>d</w:t>
      </w:r>
      <w:r w:rsidRPr="00C6761E">
        <w:rPr>
          <w:lang w:eastAsia="zh-CN"/>
        </w:rPr>
        <w:t xml:space="preserve">estination </w:t>
      </w:r>
      <w:r w:rsidR="00CE1EBE" w:rsidRPr="00C6761E">
        <w:rPr>
          <w:lang w:eastAsia="zh-CN"/>
        </w:rPr>
        <w:t>l</w:t>
      </w:r>
      <w:r w:rsidRPr="00C6761E">
        <w:rPr>
          <w:lang w:eastAsia="zh-CN"/>
        </w:rPr>
        <w:t xml:space="preserve">ayer-2 ID to the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from the </w:t>
      </w:r>
      <w:r w:rsidR="00715666" w:rsidRPr="00C6761E">
        <w:rPr>
          <w:lang w:eastAsia="zh-CN"/>
        </w:rPr>
        <w:t>d</w:t>
      </w:r>
      <w:r w:rsidRPr="00C6761E">
        <w:rPr>
          <w:lang w:eastAsia="zh-CN"/>
        </w:rPr>
        <w:t>iscoverer UE used in</w:t>
      </w:r>
      <w:r w:rsidRPr="00C6761E">
        <w:t xml:space="preserve"> </w:t>
      </w:r>
      <w:r w:rsidRPr="00C6761E">
        <w:rPr>
          <w:lang w:eastAsia="zh-CN"/>
        </w:rPr>
        <w:t>the transportation of</w:t>
      </w:r>
      <w:r w:rsidRPr="00C6761E">
        <w:t xml:space="preserve"> the PROSE PC5 DISCOVERY message for group member discovery solicitation</w:t>
      </w:r>
      <w:r w:rsidR="00C050AA" w:rsidRPr="00C6761E">
        <w:rPr>
          <w:lang w:eastAsia="zh-CN"/>
        </w:rPr>
        <w:t xml:space="preserve"> and</w:t>
      </w:r>
      <w:r w:rsidRPr="00C6761E">
        <w:rPr>
          <w:lang w:eastAsia="zh-CN"/>
        </w:rPr>
        <w:t xml:space="preserve"> self-assign a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for sending the </w:t>
      </w:r>
      <w:r w:rsidR="004C7AD3" w:rsidRPr="00C6761E">
        <w:rPr>
          <w:lang w:eastAsia="zh-CN"/>
        </w:rPr>
        <w:t>group member discovery</w:t>
      </w:r>
      <w:r w:rsidRPr="00C6761E">
        <w:rPr>
          <w:lang w:eastAsia="zh-CN"/>
        </w:rPr>
        <w:t xml:space="preserve"> </w:t>
      </w:r>
      <w:r w:rsidR="00715666" w:rsidRPr="00C6761E">
        <w:t>r</w:t>
      </w:r>
      <w:r w:rsidRPr="00C6761E">
        <w:t xml:space="preserve">esponse </w:t>
      </w:r>
      <w:r w:rsidRPr="00C6761E">
        <w:rPr>
          <w:lang w:eastAsia="zh-CN"/>
        </w:rPr>
        <w:t>message; and</w:t>
      </w:r>
    </w:p>
    <w:p w14:paraId="53197A63" w14:textId="7BCD706B" w:rsidR="007B32D0" w:rsidRPr="00C6761E" w:rsidRDefault="007B32D0" w:rsidP="00357014">
      <w:pPr>
        <w:pStyle w:val="NO"/>
      </w:pPr>
      <w:r w:rsidRPr="00C6761E">
        <w:t>NOTE</w:t>
      </w:r>
      <w:r w:rsidR="002955C3" w:rsidRPr="00C6761E">
        <w:t> 2</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6761E" w:rsidRDefault="00F254F9" w:rsidP="00866C25">
      <w:pPr>
        <w:pStyle w:val="B1"/>
      </w:pPr>
      <w:r w:rsidRPr="00C6761E">
        <w:t>e</w:t>
      </w:r>
      <w:r w:rsidR="00866C25" w:rsidRPr="00C6761E">
        <w:t>)</w:t>
      </w:r>
      <w:r w:rsidR="00866C25" w:rsidRPr="00C6761E">
        <w:tab/>
        <w:t>shall pass the resulting PROSE PC5 DISCOVERY message for group member discovery response</w:t>
      </w:r>
      <w:r w:rsidRPr="00C6761E">
        <w:t xml:space="preserve"> along with the </w:t>
      </w:r>
      <w:r w:rsidR="00715666" w:rsidRPr="00C6761E">
        <w:t>s</w:t>
      </w:r>
      <w:r w:rsidRPr="00C6761E">
        <w:t xml:space="preserve">ource </w:t>
      </w:r>
      <w:r w:rsidR="00E932B4" w:rsidRPr="00C6761E">
        <w:t>l</w:t>
      </w:r>
      <w:r w:rsidRPr="00C6761E">
        <w:t xml:space="preserve">ayer-2 ID and the </w:t>
      </w:r>
      <w:r w:rsidR="00715666" w:rsidRPr="00C6761E">
        <w:t>d</w:t>
      </w:r>
      <w:r w:rsidRPr="00C6761E">
        <w:t xml:space="preserve">estination </w:t>
      </w:r>
      <w:r w:rsidR="00E932B4" w:rsidRPr="00C6761E">
        <w:t>l</w:t>
      </w:r>
      <w:r w:rsidRPr="00C6761E">
        <w:t>ayer-2 ID</w:t>
      </w:r>
      <w:r w:rsidR="00866C25" w:rsidRPr="00C6761E">
        <w:t xml:space="preserve"> to the lower layers for transmission over the PC5 interface.</w:t>
      </w:r>
    </w:p>
    <w:p w14:paraId="6601DEC1" w14:textId="30B7A901" w:rsidR="002955C3" w:rsidRPr="00C6761E" w:rsidRDefault="002955C3" w:rsidP="002955C3">
      <w:pPr>
        <w:pStyle w:val="NO"/>
      </w:pPr>
      <w:r w:rsidRPr="00C6761E">
        <w:t>NOTE 3:</w:t>
      </w:r>
      <w:r w:rsidRPr="00C6761E">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6761E" w:rsidRDefault="00866C25" w:rsidP="00866C25">
      <w:pPr>
        <w:pStyle w:val="Heading6"/>
        <w:rPr>
          <w:lang w:eastAsia="zh-CN"/>
        </w:rPr>
      </w:pPr>
      <w:bookmarkStart w:id="863" w:name="_CR6_2_15_2_2_5"/>
      <w:bookmarkStart w:id="864" w:name="_Toc172039641"/>
      <w:bookmarkEnd w:id="863"/>
      <w:r w:rsidRPr="00C6761E">
        <w:rPr>
          <w:lang w:eastAsia="zh-CN"/>
        </w:rPr>
        <w:lastRenderedPageBreak/>
        <w:t>6.2.</w:t>
      </w:r>
      <w:r w:rsidR="005E53BC" w:rsidRPr="00C6761E">
        <w:rPr>
          <w:lang w:eastAsia="zh-CN"/>
        </w:rPr>
        <w:t>15</w:t>
      </w:r>
      <w:r w:rsidRPr="00C6761E">
        <w:rPr>
          <w:lang w:eastAsia="zh-CN"/>
        </w:rPr>
        <w:t>.2.2.</w:t>
      </w:r>
      <w:r w:rsidR="009F1BE8" w:rsidRPr="00C6761E">
        <w:rPr>
          <w:lang w:eastAsia="zh-CN"/>
        </w:rPr>
        <w:t>5</w:t>
      </w:r>
      <w:r w:rsidRPr="00C6761E">
        <w:rPr>
          <w:lang w:eastAsia="zh-CN"/>
        </w:rPr>
        <w:tab/>
        <w:t>Discoveree UE procedure for group member discovery completion</w:t>
      </w:r>
      <w:bookmarkEnd w:id="864"/>
    </w:p>
    <w:p w14:paraId="1E4C0D4F" w14:textId="77777777" w:rsidR="00866C25" w:rsidRPr="00C6761E" w:rsidRDefault="00866C25" w:rsidP="00866C25">
      <w:r w:rsidRPr="00C6761E">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6761E">
        <w:rPr>
          <w:lang w:eastAsia="zh-CN"/>
        </w:rPr>
        <w:t>op</w:t>
      </w:r>
      <w:r w:rsidRPr="00C6761E">
        <w:t xml:space="preserve"> monitoring.</w:t>
      </w:r>
    </w:p>
    <w:p w14:paraId="66A7432C" w14:textId="19D0CE48" w:rsidR="00CE7128" w:rsidRPr="00C6761E" w:rsidRDefault="00866C25" w:rsidP="0037175B">
      <w:r w:rsidRPr="00C6761E">
        <w:t>When the UE stops monitoring, if the UE is in 5GMM-CONNECTED mode, the UE shall trigger the corresponding procedure in lower layers as specified in 3GPP TS </w:t>
      </w:r>
      <w:r w:rsidR="00F74E80" w:rsidRPr="00C6761E">
        <w:t>38.331 [13]</w:t>
      </w:r>
      <w:r w:rsidRPr="00C6761E">
        <w:t>.</w:t>
      </w:r>
    </w:p>
    <w:p w14:paraId="3B7B08F1" w14:textId="425AA5A7" w:rsidR="00CC3C2E" w:rsidRPr="00C6761E" w:rsidRDefault="00CC3C2E" w:rsidP="00CC3C2E">
      <w:pPr>
        <w:pStyle w:val="Heading3"/>
      </w:pPr>
      <w:bookmarkStart w:id="865" w:name="_CR6_2_16"/>
      <w:bookmarkStart w:id="866" w:name="_Toc172039642"/>
      <w:bookmarkEnd w:id="865"/>
      <w:r w:rsidRPr="00C6761E">
        <w:t>6.2.</w:t>
      </w:r>
      <w:r w:rsidR="004F1FC0" w:rsidRPr="00C6761E">
        <w:t>16</w:t>
      </w:r>
      <w:r w:rsidRPr="00C6761E">
        <w:tab/>
        <w:t>Procedure for UE to use provisioned radio resources for 5G ProSe direct discovery</w:t>
      </w:r>
      <w:bookmarkEnd w:id="866"/>
    </w:p>
    <w:p w14:paraId="7A12CFE0" w14:textId="77777777" w:rsidR="00CC3C2E" w:rsidRPr="00C6761E" w:rsidRDefault="00CC3C2E" w:rsidP="00CC3C2E">
      <w:r w:rsidRPr="00C6761E">
        <w:t>When the UE is not served by NG-RAN for 5G ProSe direct discovery</w:t>
      </w:r>
      <w:r w:rsidRPr="00C6761E">
        <w:rPr>
          <w:lang w:eastAsia="zh-CN"/>
        </w:rPr>
        <w:t xml:space="preserve"> and is authorized to use 5G ProSe </w:t>
      </w:r>
      <w:r w:rsidRPr="00C6761E">
        <w:t>direct discovery, the UE shall select the corresponding radio parameters to be used for 5G ProSe direct discovery as follows:</w:t>
      </w:r>
    </w:p>
    <w:p w14:paraId="3EBDCBC5" w14:textId="4844E00E" w:rsidR="00CC3C2E" w:rsidRPr="00C6761E" w:rsidRDefault="00CC3C2E" w:rsidP="00CC3C2E">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123F271A" w14:textId="77777777" w:rsidR="00CC3C2E" w:rsidRPr="00C6761E" w:rsidRDefault="00CC3C2E" w:rsidP="00CC3C2E">
      <w:pPr>
        <w:pStyle w:val="B1"/>
      </w:pPr>
      <w:r w:rsidRPr="00C6761E">
        <w:t>b)</w:t>
      </w:r>
      <w:r w:rsidRPr="00C6761E">
        <w:tab/>
        <w:t>in all other cases, the UE shall not initiate 5G ProSe direct discovery over PC5.</w:t>
      </w:r>
    </w:p>
    <w:p w14:paraId="1BCBBE74" w14:textId="77777777" w:rsidR="00CC3C2E" w:rsidRPr="00C6761E" w:rsidRDefault="00CC3C2E" w:rsidP="00CC3C2E">
      <w:r w:rsidRPr="00C6761E">
        <w:t>If the UE intends to use "non-operator managed" radio parameters as specified in clause 5.2.3, the UE shall initiate 5G ProSe direct discovery with the selected radio parameters.</w:t>
      </w:r>
    </w:p>
    <w:p w14:paraId="72562FD8" w14:textId="2040D8AE" w:rsidR="00CC3C2E" w:rsidRPr="00C6761E" w:rsidRDefault="00CC3C2E" w:rsidP="00CC3C2E">
      <w:r w:rsidRPr="00C6761E">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F766B26" w14:textId="77777777" w:rsidR="00CC3C2E" w:rsidRPr="00C6761E" w:rsidRDefault="00CC3C2E" w:rsidP="00CC3C2E">
      <w:pPr>
        <w:pStyle w:val="B1"/>
      </w:pPr>
      <w:r w:rsidRPr="00C6761E">
        <w:t>a)</w:t>
      </w:r>
      <w:r w:rsidRPr="00C6761E">
        <w:tab/>
        <w:t>if the lower layers indicate that the usage would not cause any interference, the UE shall initiate 5G ProSe direct discovery; or</w:t>
      </w:r>
    </w:p>
    <w:p w14:paraId="2CF99069" w14:textId="0F0DCD98" w:rsidR="00CC3C2E" w:rsidRPr="00C6761E" w:rsidRDefault="00CC3C2E" w:rsidP="00CC3C2E">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direct discovery in this PLMN, the UE can use the radio parameters indicated by the cell as specified in 3GPP TS 38.331 [13].</w:t>
      </w:r>
    </w:p>
    <w:p w14:paraId="7D25CC81" w14:textId="7A8658A6" w:rsidR="00CC3C2E" w:rsidRPr="00C6761E" w:rsidRDefault="00CC3C2E" w:rsidP="00CC3C2E">
      <w:pPr>
        <w:pStyle w:val="B1"/>
      </w:pPr>
      <w:r w:rsidRPr="00C6761E">
        <w:t>b)</w:t>
      </w:r>
      <w:r w:rsidRPr="00C6761E">
        <w:tab/>
        <w:t>else if the lower layers report that one or more PLMNs operate in the provisioned radio resources (</w:t>
      </w:r>
      <w:r w:rsidR="000B2423" w:rsidRPr="00C6761E">
        <w:t>i.e.,</w:t>
      </w:r>
      <w:r w:rsidRPr="00C6761E">
        <w:t xml:space="preserve"> carrier frequency) </w:t>
      </w:r>
      <w:r w:rsidRPr="00C6761E">
        <w:rPr>
          <w:lang w:eastAsia="ko-KR"/>
        </w:rPr>
        <w:t>then:</w:t>
      </w:r>
    </w:p>
    <w:p w14:paraId="2E237231" w14:textId="77777777" w:rsidR="00CC3C2E" w:rsidRPr="00C6761E" w:rsidRDefault="00CC3C2E" w:rsidP="00CC3C2E">
      <w:pPr>
        <w:pStyle w:val="B2"/>
      </w:pPr>
      <w:r w:rsidRPr="00C6761E">
        <w:t>1)</w:t>
      </w:r>
      <w:r w:rsidRPr="00C6761E">
        <w:tab/>
        <w:t>if the following conditions are met:</w:t>
      </w:r>
    </w:p>
    <w:p w14:paraId="20E0890F" w14:textId="77777777" w:rsidR="00CC3C2E" w:rsidRPr="00C6761E" w:rsidRDefault="00CC3C2E" w:rsidP="00CC3C2E">
      <w:pPr>
        <w:pStyle w:val="B3"/>
      </w:pPr>
      <w:r w:rsidRPr="00C6761E">
        <w:t>i)</w:t>
      </w:r>
      <w:r w:rsidRPr="00C6761E">
        <w:tab/>
        <w:t>none of the PLMNs reported by the lower layers is the registered PLMN or equivalent to the registered PLMN;</w:t>
      </w:r>
    </w:p>
    <w:p w14:paraId="60F6D452" w14:textId="77777777" w:rsidR="00CC3C2E" w:rsidRPr="00C6761E" w:rsidRDefault="00CC3C2E" w:rsidP="00CC3C2E">
      <w:pPr>
        <w:pStyle w:val="B3"/>
      </w:pPr>
      <w:r w:rsidRPr="00C6761E">
        <w:t>ii)</w:t>
      </w:r>
      <w:r w:rsidRPr="00C6761E">
        <w:tab/>
        <w:t xml:space="preserve">at least one of the PLMNs reported by the lower layers </w:t>
      </w:r>
      <w:r w:rsidRPr="00C6761E">
        <w:rPr>
          <w:lang w:eastAsia="ko-KR"/>
        </w:rPr>
        <w:t xml:space="preserve">is in the list of authorized PLMNs for 5G ProSe direct discovery and </w:t>
      </w:r>
      <w:r w:rsidRPr="00C6761E">
        <w:t>provides radio resources for 5G ProSe direct discovery as specified in 3GPP TS 38.331 [13]; and</w:t>
      </w:r>
    </w:p>
    <w:p w14:paraId="783C3FC0" w14:textId="77777777" w:rsidR="00CC3C2E" w:rsidRPr="00C6761E" w:rsidRDefault="00CC3C2E" w:rsidP="00CC3C2E">
      <w:pPr>
        <w:pStyle w:val="B3"/>
      </w:pPr>
      <w:r w:rsidRPr="00C6761E">
        <w:t>iii)</w:t>
      </w:r>
      <w:r w:rsidRPr="00C6761E">
        <w:tab/>
        <w:t>the UE does not have an emergency PDU session;</w:t>
      </w:r>
    </w:p>
    <w:p w14:paraId="3A66B385" w14:textId="77777777" w:rsidR="00CC3C2E" w:rsidRPr="00C6761E" w:rsidRDefault="00CC3C2E" w:rsidP="00CC3C2E">
      <w:pPr>
        <w:pStyle w:val="B2"/>
      </w:pPr>
      <w:r w:rsidRPr="00C6761E">
        <w:tab/>
        <w:t>then the UE shall:</w:t>
      </w:r>
    </w:p>
    <w:p w14:paraId="1101B815" w14:textId="77777777" w:rsidR="00CC3C2E" w:rsidRPr="00C6761E" w:rsidRDefault="00CC3C2E" w:rsidP="00CC3C2E">
      <w:pPr>
        <w:pStyle w:val="B3"/>
      </w:pPr>
      <w:r w:rsidRPr="00C6761E">
        <w:t>i)</w:t>
      </w:r>
      <w:r w:rsidRPr="00C6761E">
        <w:tab/>
        <w:t>if in 5GMM-IDLE mode, perform PLMN selection triggered by 5G ProSe direct discovery as specified in 3GPP TS 23.122 [14]; or</w:t>
      </w:r>
    </w:p>
    <w:p w14:paraId="09FFAB0A" w14:textId="77777777" w:rsidR="00CC3C2E" w:rsidRPr="00C6761E" w:rsidRDefault="00CC3C2E" w:rsidP="00CC3C2E">
      <w:pPr>
        <w:pStyle w:val="B3"/>
      </w:pPr>
      <w:r w:rsidRPr="00C6761E">
        <w:t>ii)</w:t>
      </w:r>
      <w:r w:rsidRPr="00C6761E">
        <w:tab/>
        <w:t>else if in 5GMM-CONNECTED mode, either:</w:t>
      </w:r>
    </w:p>
    <w:p w14:paraId="305154F5" w14:textId="34F3335D" w:rsidR="00CC3C2E" w:rsidRPr="00C6761E" w:rsidRDefault="00CC3C2E" w:rsidP="00CC3C2E">
      <w:pPr>
        <w:pStyle w:val="B4"/>
      </w:pPr>
      <w:r w:rsidRPr="00C6761E">
        <w:t>A)</w:t>
      </w:r>
      <w:r w:rsidRPr="00C6761E">
        <w:tab/>
        <w:t>perform a De</w:t>
      </w:r>
      <w:r w:rsidR="00F74E80" w:rsidRPr="00C6761E">
        <w:t>-</w:t>
      </w:r>
      <w:r w:rsidRPr="00C6761E">
        <w:t>registration procedure as specified in 3GPP TS 24.501 [11] and then perform PLMN selection triggered by 5G ProSe direct discovery as specified in 3GPP TS 23.122 [14]; or</w:t>
      </w:r>
    </w:p>
    <w:p w14:paraId="3B3508EE" w14:textId="77777777" w:rsidR="00CC3C2E" w:rsidRPr="00C6761E" w:rsidRDefault="00CC3C2E" w:rsidP="00CC3C2E">
      <w:pPr>
        <w:pStyle w:val="B4"/>
      </w:pPr>
      <w:r w:rsidRPr="00C6761E">
        <w:t>B)</w:t>
      </w:r>
      <w:r w:rsidRPr="00C6761E">
        <w:tab/>
        <w:t>not initiate 5G ProSe direct discovery.</w:t>
      </w:r>
    </w:p>
    <w:p w14:paraId="7CA468B3" w14:textId="77777777" w:rsidR="00CC3C2E" w:rsidRPr="00C6761E" w:rsidRDefault="00CC3C2E" w:rsidP="00CC3C2E">
      <w:pPr>
        <w:pStyle w:val="B3"/>
      </w:pPr>
      <w:r w:rsidRPr="00C6761E">
        <w:tab/>
        <w:t>Whether the UE performs i) or ii) above is left up to UE implementation; or</w:t>
      </w:r>
    </w:p>
    <w:p w14:paraId="4A519DDA" w14:textId="77777777" w:rsidR="00CC3C2E" w:rsidRPr="00C6761E" w:rsidRDefault="00CC3C2E" w:rsidP="00CC3C2E">
      <w:pPr>
        <w:pStyle w:val="B2"/>
      </w:pPr>
      <w:r w:rsidRPr="00C6761E">
        <w:t>2)</w:t>
      </w:r>
      <w:r w:rsidRPr="00C6761E">
        <w:tab/>
        <w:t>else the UE shall not initiate 5G ProSe direct discovery.</w:t>
      </w:r>
    </w:p>
    <w:p w14:paraId="382193BB" w14:textId="77777777" w:rsidR="00CC3C2E" w:rsidRPr="00C6761E" w:rsidRDefault="00CC3C2E" w:rsidP="00CC3C2E">
      <w:r w:rsidRPr="00C6761E">
        <w:lastRenderedPageBreak/>
        <w:t>If the registration to the selected PLMN is successful, the UE shall proceed with the procedure to initiate 5G ProSe direct discovery as specified in clause 6.2.14 and clause 6.2.15.</w:t>
      </w:r>
    </w:p>
    <w:p w14:paraId="223B6D3A" w14:textId="2C30C5E2" w:rsidR="00CC3C2E" w:rsidRPr="00C6761E" w:rsidRDefault="00CC3C2E" w:rsidP="00FF118C">
      <w:r w:rsidRPr="00C6761E">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Pr="00C6761E" w:rsidRDefault="00651E8F" w:rsidP="00651E8F">
      <w:pPr>
        <w:pStyle w:val="Heading3"/>
      </w:pPr>
      <w:bookmarkStart w:id="867" w:name="_CR6_2_17"/>
      <w:bookmarkStart w:id="868" w:name="_Toc172039643"/>
      <w:bookmarkEnd w:id="867"/>
      <w:r w:rsidRPr="00C6761E">
        <w:t>6.2.17</w:t>
      </w:r>
      <w:r w:rsidRPr="00C6761E">
        <w:tab/>
        <w:t>5G PKMF address request procedure</w:t>
      </w:r>
      <w:bookmarkEnd w:id="868"/>
    </w:p>
    <w:p w14:paraId="6E6EAE3E" w14:textId="15318F72" w:rsidR="00651E8F" w:rsidRPr="00C6761E" w:rsidRDefault="00651E8F" w:rsidP="00651E8F">
      <w:pPr>
        <w:pStyle w:val="Heading4"/>
      </w:pPr>
      <w:bookmarkStart w:id="869" w:name="_CR6_2_17_1"/>
      <w:bookmarkStart w:id="870" w:name="_Toc172039644"/>
      <w:bookmarkEnd w:id="869"/>
      <w:r w:rsidRPr="00C6761E">
        <w:t>6.2.17.1</w:t>
      </w:r>
      <w:r w:rsidRPr="00C6761E">
        <w:tab/>
        <w:t>General</w:t>
      </w:r>
      <w:bookmarkEnd w:id="870"/>
    </w:p>
    <w:p w14:paraId="1C940670" w14:textId="62BB0CCE" w:rsidR="00651E8F" w:rsidRPr="00C6761E" w:rsidRDefault="00651E8F" w:rsidP="00651E8F">
      <w:r w:rsidRPr="00C6761E">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Pr="00C6761E" w:rsidRDefault="00651E8F" w:rsidP="007061FD">
      <w:pPr>
        <w:pStyle w:val="B1"/>
      </w:pPr>
      <w:r w:rsidRPr="00C6761E">
        <w:t>a)</w:t>
      </w:r>
      <w:r w:rsidRPr="00C6761E">
        <w:tab/>
        <w:t>when the UE needs to obtain a 5G PKMF address from the 5G DDNMF in HPLMN on demand; or</w:t>
      </w:r>
    </w:p>
    <w:p w14:paraId="76A0B691" w14:textId="77777777" w:rsidR="00651E8F" w:rsidRPr="00C6761E" w:rsidRDefault="00651E8F" w:rsidP="007061FD">
      <w:pPr>
        <w:pStyle w:val="B1"/>
      </w:pPr>
      <w:r w:rsidRPr="00C6761E">
        <w:t>b)</w:t>
      </w:r>
      <w:r w:rsidRPr="00C6761E">
        <w:tab/>
        <w:t>when the UE can not access the 5G PKMF using the 5G PKMF address provisioned by the network as specified in clause 5.2.5.</w:t>
      </w:r>
    </w:p>
    <w:p w14:paraId="53C16ECF" w14:textId="77777777" w:rsidR="00F9464E" w:rsidRPr="00C6761E" w:rsidRDefault="00F9464E" w:rsidP="00F9464E">
      <w:pPr>
        <w:rPr>
          <w:lang w:eastAsia="zh-CN"/>
        </w:rPr>
      </w:pPr>
      <w:r w:rsidRPr="00C6761E">
        <w:t>To initiate a 5G PKMF address request procedure, the UE shall be configured with the authorized parameters for 5G ProSe UE-to-network relay as specified in clause 5.2.5</w:t>
      </w:r>
      <w:r w:rsidRPr="00C6761E">
        <w:rPr>
          <w:rFonts w:hint="eastAsia"/>
          <w:lang w:eastAsia="zh-CN"/>
        </w:rPr>
        <w:t xml:space="preserve"> or the </w:t>
      </w:r>
      <w:r w:rsidRPr="00C6761E">
        <w:t>authorized parameters for 5G ProSe UE-to-</w:t>
      </w:r>
      <w:r w:rsidRPr="00C6761E">
        <w:rPr>
          <w:rFonts w:hint="eastAsia"/>
          <w:lang w:eastAsia="zh-CN"/>
        </w:rPr>
        <w:t>UE</w:t>
      </w:r>
      <w:r w:rsidRPr="00C6761E">
        <w:t xml:space="preserve"> relay as specified in clause 5.2.</w:t>
      </w:r>
      <w:r w:rsidRPr="00C6761E">
        <w:rPr>
          <w:rFonts w:hint="eastAsia"/>
          <w:lang w:eastAsia="zh-CN"/>
        </w:rPr>
        <w:t>7</w:t>
      </w:r>
      <w:r w:rsidRPr="00C6761E">
        <w:t>. Both the 5G ProSe remote UE and the 5G ProSe UE-to-network relay UE are allowed to initiate the 5G PKMF address request procedure for 5G ProSe UE-to-network relay.</w:t>
      </w:r>
      <w:r w:rsidRPr="00C6761E">
        <w:rPr>
          <w:rFonts w:hint="eastAsia"/>
          <w:lang w:eastAsia="zh-CN"/>
        </w:rPr>
        <w:t xml:space="preserve"> </w:t>
      </w:r>
      <w:r w:rsidRPr="00C6761E">
        <w:t xml:space="preserve">Both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 are allowed to initiate the 5G PKMF address request procedure for 5G ProSe UE-to-</w:t>
      </w:r>
      <w:r w:rsidRPr="00C6761E">
        <w:rPr>
          <w:rFonts w:hint="eastAsia"/>
          <w:lang w:eastAsia="zh-CN"/>
        </w:rPr>
        <w:t>UE</w:t>
      </w:r>
      <w:r w:rsidRPr="00C6761E">
        <w:t xml:space="preserve"> relay.</w:t>
      </w:r>
    </w:p>
    <w:p w14:paraId="360EAB8D" w14:textId="3ED1BDC3" w:rsidR="00651E8F" w:rsidRPr="00C6761E" w:rsidRDefault="00651E8F" w:rsidP="007061FD">
      <w:pPr>
        <w:pStyle w:val="NO"/>
      </w:pPr>
      <w:r w:rsidRPr="00C6761E">
        <w:t>NOTE:</w:t>
      </w:r>
      <w:r w:rsidRPr="00C6761E">
        <w:tab/>
        <w:t>The UE is allowed to access the 5G PKMF directly without initiating a 5G PKMF address request procedure if it is pre-configured with the 5G PKMF address as specified in clause 5.2.5</w:t>
      </w:r>
      <w:r w:rsidR="000D6511" w:rsidRPr="00C6761E">
        <w:rPr>
          <w:rFonts w:hint="eastAsia"/>
          <w:lang w:eastAsia="zh-CN"/>
        </w:rPr>
        <w:t xml:space="preserve"> and </w:t>
      </w:r>
      <w:r w:rsidR="000D6511" w:rsidRPr="00C6761E">
        <w:t>clause 5.2.</w:t>
      </w:r>
      <w:r w:rsidR="000D6511" w:rsidRPr="00C6761E">
        <w:rPr>
          <w:rFonts w:hint="eastAsia"/>
          <w:lang w:eastAsia="zh-CN"/>
        </w:rPr>
        <w:t>7</w:t>
      </w:r>
      <w:r w:rsidRPr="00C6761E">
        <w:t>.</w:t>
      </w:r>
    </w:p>
    <w:p w14:paraId="7F8440E4" w14:textId="77777777" w:rsidR="00651E8F" w:rsidRPr="00C6761E" w:rsidRDefault="00651E8F" w:rsidP="007061FD">
      <w:pPr>
        <w:pStyle w:val="Heading4"/>
      </w:pPr>
      <w:bookmarkStart w:id="871" w:name="_CR6_2_17_2"/>
      <w:bookmarkStart w:id="872" w:name="_Toc172039645"/>
      <w:bookmarkEnd w:id="871"/>
      <w:r w:rsidRPr="00C6761E">
        <w:t>6.2.17.2</w:t>
      </w:r>
      <w:r w:rsidRPr="00C6761E">
        <w:tab/>
        <w:t>5G PKMF address request procedure initiation by the UE</w:t>
      </w:r>
      <w:bookmarkEnd w:id="872"/>
    </w:p>
    <w:p w14:paraId="7BFC96FF" w14:textId="77777777" w:rsidR="00651E8F" w:rsidRPr="00C6761E" w:rsidRDefault="00651E8F" w:rsidP="00651E8F">
      <w:r w:rsidRPr="00C6761E">
        <w:t>The UE shall initiate the 5G PKMF address request procedure by sending a PROSE_5GPKMF_ADDRESS_REQUEST message with the &lt;PKMF-address-request&gt; element. In the &lt;PKMF-address-request&gt; element, the UE:</w:t>
      </w:r>
    </w:p>
    <w:p w14:paraId="4896EE65" w14:textId="77777777" w:rsidR="00651E8F" w:rsidRPr="00C6761E" w:rsidRDefault="00651E8F" w:rsidP="007061FD">
      <w:pPr>
        <w:pStyle w:val="B1"/>
      </w:pPr>
      <w:r w:rsidRPr="00C6761E">
        <w:t>a)</w:t>
      </w:r>
      <w:r w:rsidRPr="00C6761E">
        <w:tab/>
        <w:t>shall include a new transaction ID not used in any other direct discovery procedures in PC3a interface.</w:t>
      </w:r>
    </w:p>
    <w:p w14:paraId="1B774B3C" w14:textId="77777777" w:rsidR="00651E8F" w:rsidRPr="00C6761E" w:rsidRDefault="00651E8F" w:rsidP="00651E8F">
      <w:r w:rsidRPr="00C6761E">
        <w:t>Figure 6.2.17.2.1 illustrates the interaction of the UE and the 5G DDNMF in the 5G PKMF address request procedure.</w:t>
      </w:r>
    </w:p>
    <w:p w14:paraId="2958B440" w14:textId="6C85976E" w:rsidR="00651E8F" w:rsidRPr="00C6761E" w:rsidRDefault="00651E8F" w:rsidP="00651E8F">
      <w:pPr>
        <w:pStyle w:val="TH"/>
      </w:pPr>
      <w:r w:rsidRPr="00C6761E">
        <w:object w:dxaOrig="9465" w:dyaOrig="5535" w14:anchorId="1D41B547">
          <v:shape id="_x0000_i1047" type="#_x0000_t75" style="width:474.05pt;height:277.3pt" o:ole="">
            <v:imagedata r:id="rId54" o:title=""/>
          </v:shape>
          <o:OLEObject Type="Embed" ProgID="Visio.Drawing.15" ShapeID="_x0000_i1047" DrawAspect="Content" ObjectID="_1787343181" r:id="rId55"/>
        </w:object>
      </w:r>
    </w:p>
    <w:p w14:paraId="5C0F59DC" w14:textId="4894A5E8" w:rsidR="00651E8F" w:rsidRPr="00C6761E" w:rsidRDefault="00651E8F" w:rsidP="00651E8F">
      <w:pPr>
        <w:pStyle w:val="TF"/>
      </w:pPr>
      <w:bookmarkStart w:id="873" w:name="_CRFigure6_2_17_2_1"/>
      <w:r w:rsidRPr="00C6761E">
        <w:t xml:space="preserve">Figure </w:t>
      </w:r>
      <w:bookmarkEnd w:id="873"/>
      <w:r w:rsidRPr="00C6761E">
        <w:t>6.2.17.2.1: 5G PKMF address request procedure</w:t>
      </w:r>
    </w:p>
    <w:p w14:paraId="1E828E00" w14:textId="77777777" w:rsidR="00651E8F" w:rsidRPr="00C6761E" w:rsidRDefault="00651E8F" w:rsidP="007061FD">
      <w:pPr>
        <w:pStyle w:val="Heading4"/>
      </w:pPr>
      <w:bookmarkStart w:id="874" w:name="_CR6_2_17_3"/>
      <w:bookmarkStart w:id="875" w:name="_Toc172039646"/>
      <w:bookmarkEnd w:id="874"/>
      <w:r w:rsidRPr="00C6761E">
        <w:t>6.2.17.3</w:t>
      </w:r>
      <w:r w:rsidRPr="00C6761E">
        <w:tab/>
        <w:t>5G PKMF address request procedure accepted by the 5G DDNMF</w:t>
      </w:r>
      <w:bookmarkEnd w:id="875"/>
    </w:p>
    <w:p w14:paraId="229E6367" w14:textId="6EF69756" w:rsidR="002C4F2B" w:rsidRPr="00C6761E" w:rsidRDefault="002C4F2B" w:rsidP="002C4F2B">
      <w:r w:rsidRPr="00C6761E">
        <w:t xml:space="preserve">Upon receiving a PROSE_5GPKMF_ADDRESS_REQUEST message, the 5G DDNMF shall check whether the UE is authorized </w:t>
      </w:r>
      <w:r w:rsidRPr="00C6761E">
        <w:rPr>
          <w:rFonts w:hint="eastAsia"/>
          <w:lang w:eastAsia="zh-CN"/>
        </w:rPr>
        <w:t>for 5G ProSe UE-to-network relay or 5G ProSe UE-to-UE relay</w:t>
      </w:r>
      <w:r w:rsidRPr="00C6761E">
        <w:t>. If authorized, the 5G DDNMF shall then send a PROSE_5GPKMF_ADDRESS_RESPONSE message with the &lt;PKMF-address-response&gt; element. In the &lt;PKMF-address-response&gt; element, the 5G DDNMF shall include:</w:t>
      </w:r>
    </w:p>
    <w:p w14:paraId="58222122" w14:textId="77777777" w:rsidR="00651E8F" w:rsidRPr="00C6761E" w:rsidRDefault="00651E8F" w:rsidP="007061FD">
      <w:pPr>
        <w:pStyle w:val="B1"/>
      </w:pPr>
      <w:r w:rsidRPr="00C6761E">
        <w:t>a)</w:t>
      </w:r>
      <w:r w:rsidRPr="00C6761E">
        <w:tab/>
        <w:t>the transaction ID set to the value of the transaction ID received in the PROSE_5GPKMF_ADDRESS_REQUEST message from the UE; and</w:t>
      </w:r>
    </w:p>
    <w:p w14:paraId="1FDBCEE5" w14:textId="77777777" w:rsidR="00651E8F" w:rsidRPr="00C6761E" w:rsidRDefault="00651E8F" w:rsidP="007061FD">
      <w:pPr>
        <w:pStyle w:val="B1"/>
      </w:pPr>
      <w:r w:rsidRPr="00C6761E">
        <w:t>b)</w:t>
      </w:r>
      <w:r w:rsidRPr="00C6761E">
        <w:tab/>
        <w:t>the PKMF address set to the value of the 5G PMKF address in the HPLMN of the UE.</w:t>
      </w:r>
    </w:p>
    <w:p w14:paraId="769114D8" w14:textId="77777777" w:rsidR="00651E8F" w:rsidRPr="00C6761E" w:rsidRDefault="00651E8F" w:rsidP="007061FD">
      <w:pPr>
        <w:pStyle w:val="Heading4"/>
      </w:pPr>
      <w:bookmarkStart w:id="876" w:name="_CR6_2_17_4"/>
      <w:bookmarkStart w:id="877" w:name="_Toc172039647"/>
      <w:bookmarkEnd w:id="876"/>
      <w:r w:rsidRPr="00C6761E">
        <w:t>6.2.17.4</w:t>
      </w:r>
      <w:r w:rsidRPr="00C6761E">
        <w:tab/>
        <w:t>5G PKMF address request procedure completed by the UE</w:t>
      </w:r>
      <w:bookmarkEnd w:id="877"/>
    </w:p>
    <w:p w14:paraId="034F0441" w14:textId="5AEF69D9" w:rsidR="00651E8F" w:rsidRPr="00C6761E" w:rsidRDefault="00651E8F" w:rsidP="00651E8F">
      <w:r w:rsidRPr="00C6761E">
        <w:t>Upon receiving the PROSE_5GPKMF_ADDRESS_RESPONSE message</w:t>
      </w:r>
      <w:r w:rsidR="00D93B08" w:rsidRPr="00C6761E">
        <w:t xml:space="preserve"> with the &lt;PKMF-address-response&gt; element</w:t>
      </w:r>
      <w:r w:rsidRPr="00C6761E">
        <w:t>, if the transaction ID matches the value sent by the UE in a PROSE_5GPKMF_ADDRESS_REQUEST message, the UE shall store the received 5G PKMF address.</w:t>
      </w:r>
    </w:p>
    <w:p w14:paraId="3012CB04" w14:textId="77777777" w:rsidR="00651E8F" w:rsidRPr="00C6761E" w:rsidRDefault="00651E8F" w:rsidP="007061FD">
      <w:pPr>
        <w:pStyle w:val="Heading4"/>
      </w:pPr>
      <w:bookmarkStart w:id="878" w:name="_CR6_2_17_5"/>
      <w:bookmarkStart w:id="879" w:name="_Toc172039648"/>
      <w:bookmarkEnd w:id="878"/>
      <w:r w:rsidRPr="00C6761E">
        <w:t>6.2.17.5</w:t>
      </w:r>
      <w:r w:rsidRPr="00C6761E">
        <w:tab/>
        <w:t>5G PKMF address request procedure not accepted by the 5G DDNMF</w:t>
      </w:r>
      <w:bookmarkEnd w:id="879"/>
    </w:p>
    <w:p w14:paraId="58C282BA" w14:textId="77777777" w:rsidR="00651E8F" w:rsidRPr="00C6761E" w:rsidRDefault="00651E8F" w:rsidP="00651E8F">
      <w:r w:rsidRPr="00C6761E">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Pr="00C6761E" w:rsidRDefault="00651E8F" w:rsidP="00651E8F">
      <w:r w:rsidRPr="00C6761E">
        <w:t>Upon receipt of the PROSE_5GPKMF_ADDRESS_RESPONSE message</w:t>
      </w:r>
      <w:r w:rsidR="00D93B08" w:rsidRPr="00C6761E">
        <w:t xml:space="preserve"> with the &lt;PKMF-address-reject&gt; element</w:t>
      </w:r>
      <w:r w:rsidRPr="00C6761E">
        <w:t>, if the transaction ID matches the value sent by the UE in a PROSE_5GPKMF_ADDRESS_REQUEST message, the UE shall consider the 5G PKMF address request procedure as rejected.</w:t>
      </w:r>
    </w:p>
    <w:p w14:paraId="11D45B69" w14:textId="41182E07" w:rsidR="00C14767" w:rsidRPr="00C6761E" w:rsidRDefault="00C14767" w:rsidP="00C14767">
      <w:r w:rsidRPr="00C6761E">
        <w:t xml:space="preserve">If the UE is not authorized for </w:t>
      </w:r>
      <w:r w:rsidRPr="00C6761E">
        <w:rPr>
          <w:rFonts w:hint="eastAsia"/>
          <w:lang w:eastAsia="zh-CN"/>
        </w:rPr>
        <w:t>5G ProSe UE-to-network relay or 5G ProSe UE-to-UE relay</w:t>
      </w:r>
      <w:r w:rsidRPr="00C6761E">
        <w:t>, the 5G DDNMF shall send the PROSE_5GPKMF_ADDRESS_RESPONSE message containing a &lt;PKMF-address-reject&gt; element with PC3a control protocol cause value #3 "UE authorization failure".</w:t>
      </w:r>
    </w:p>
    <w:p w14:paraId="4F7EB371" w14:textId="77777777" w:rsidR="00651E8F" w:rsidRPr="00C6761E" w:rsidRDefault="00651E8F" w:rsidP="007061FD">
      <w:pPr>
        <w:pStyle w:val="Heading4"/>
      </w:pPr>
      <w:bookmarkStart w:id="880" w:name="_CR6_2_17_6"/>
      <w:bookmarkStart w:id="881" w:name="_Toc172039649"/>
      <w:bookmarkEnd w:id="880"/>
      <w:r w:rsidRPr="00C6761E">
        <w:lastRenderedPageBreak/>
        <w:t>6.2.17.6</w:t>
      </w:r>
      <w:r w:rsidRPr="00C6761E">
        <w:tab/>
        <w:t>Abnormal cases</w:t>
      </w:r>
      <w:bookmarkEnd w:id="881"/>
    </w:p>
    <w:p w14:paraId="65600C52" w14:textId="77777777" w:rsidR="00651E8F" w:rsidRPr="00C6761E" w:rsidRDefault="00651E8F" w:rsidP="007061FD">
      <w:pPr>
        <w:pStyle w:val="Heading5"/>
      </w:pPr>
      <w:bookmarkStart w:id="882" w:name="_CR6_2_17_6_1"/>
      <w:bookmarkStart w:id="883" w:name="_Toc172039650"/>
      <w:bookmarkEnd w:id="882"/>
      <w:r w:rsidRPr="00C6761E">
        <w:t>6.2.17.6.1</w:t>
      </w:r>
      <w:r w:rsidRPr="00C6761E">
        <w:tab/>
        <w:t>Abnormal cases in the UE</w:t>
      </w:r>
      <w:bookmarkEnd w:id="883"/>
    </w:p>
    <w:p w14:paraId="282AA235" w14:textId="77777777" w:rsidR="00651E8F" w:rsidRPr="00C6761E" w:rsidRDefault="00651E8F" w:rsidP="00651E8F">
      <w:r w:rsidRPr="00C6761E">
        <w:t>The following abnormal cases can be identified:</w:t>
      </w:r>
    </w:p>
    <w:p w14:paraId="66E4F1A2" w14:textId="3FFD17AF" w:rsidR="00651E8F" w:rsidRPr="00C6761E" w:rsidRDefault="00651E8F" w:rsidP="007061FD">
      <w:pPr>
        <w:pStyle w:val="B1"/>
      </w:pPr>
      <w:r w:rsidRPr="00C6761E">
        <w:t>a)</w:t>
      </w:r>
      <w:r w:rsidRPr="00C6761E">
        <w:tab/>
        <w:t>Indication from the transport layer of transmission failure of PROSE_5GPKMF_ADDRESS_REQUEST message (e.g., after TCP retransmission timeout).</w:t>
      </w:r>
    </w:p>
    <w:p w14:paraId="6F640BD2" w14:textId="77777777" w:rsidR="00651E8F" w:rsidRPr="00C6761E" w:rsidRDefault="00651E8F" w:rsidP="007061FD">
      <w:pPr>
        <w:pStyle w:val="B1"/>
      </w:pPr>
      <w:r w:rsidRPr="00C6761E">
        <w:tab/>
        <w:t>The UE shall close the existing secure connection to the 5G DDNMF, establish a new secure connection and then restart the 5G PKMF address request procedure.</w:t>
      </w:r>
    </w:p>
    <w:p w14:paraId="004EB16C" w14:textId="7BE81A3F" w:rsidR="00651E8F" w:rsidRPr="00C6761E" w:rsidRDefault="00651E8F" w:rsidP="007061FD">
      <w:pPr>
        <w:pStyle w:val="B1"/>
      </w:pPr>
      <w:r w:rsidRPr="00C6761E">
        <w:t>b)</w:t>
      </w:r>
      <w:r w:rsidRPr="00C6761E">
        <w:tab/>
        <w:t>No response from the 5G DDNMF after the PROSE_5GPKMF_ADDRESS_REQUEST message has been successfully delivered (e.g., TCP ACK has been received for the PROSE_5GPKMF_ADDRESS_REQUEST message).</w:t>
      </w:r>
    </w:p>
    <w:p w14:paraId="2257D9EC" w14:textId="77777777" w:rsidR="00651E8F" w:rsidRPr="00C6761E" w:rsidRDefault="00651E8F" w:rsidP="007061FD">
      <w:pPr>
        <w:pStyle w:val="B1"/>
      </w:pPr>
      <w:r w:rsidRPr="00C6761E">
        <w:tab/>
        <w:t>The UE shall retransmit the PROSE_5GPKMF_ADDRESS_REQUEST message.</w:t>
      </w:r>
    </w:p>
    <w:p w14:paraId="3203791F" w14:textId="77777777" w:rsidR="00651E8F" w:rsidRPr="00C6761E" w:rsidRDefault="00651E8F" w:rsidP="007061FD">
      <w:pPr>
        <w:pStyle w:val="NO"/>
      </w:pPr>
      <w:r w:rsidRPr="00C6761E">
        <w:t>NOTE:</w:t>
      </w:r>
      <w:r w:rsidRPr="00C6761E">
        <w:tab/>
        <w:t>The timer to trigger retransmission and the maximum number of allowed retransmissions are UE implementation specific.</w:t>
      </w:r>
    </w:p>
    <w:p w14:paraId="21A045CC" w14:textId="518D2276" w:rsidR="00651E8F" w:rsidRPr="00C6761E" w:rsidRDefault="00651E8F" w:rsidP="007061FD">
      <w:pPr>
        <w:pStyle w:val="B1"/>
      </w:pPr>
      <w:r w:rsidRPr="00C6761E">
        <w:t>c)</w:t>
      </w:r>
      <w:r w:rsidRPr="00C6761E">
        <w:tab/>
        <w:t>Change of PLMN.</w:t>
      </w:r>
    </w:p>
    <w:p w14:paraId="30BDEE28" w14:textId="77777777" w:rsidR="00651E8F" w:rsidRPr="00C6761E" w:rsidRDefault="00651E8F" w:rsidP="007061FD">
      <w:pPr>
        <w:pStyle w:val="B1"/>
      </w:pPr>
      <w:r w:rsidRPr="00C6761E">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Pr="00C6761E" w:rsidRDefault="00651E8F" w:rsidP="007061FD">
      <w:pPr>
        <w:pStyle w:val="Heading5"/>
      </w:pPr>
      <w:bookmarkStart w:id="884" w:name="_CR6_2_17_6_2"/>
      <w:bookmarkStart w:id="885" w:name="_Toc172039651"/>
      <w:bookmarkEnd w:id="884"/>
      <w:r w:rsidRPr="00C6761E">
        <w:t>6.2.17.6.2</w:t>
      </w:r>
      <w:r w:rsidRPr="00C6761E">
        <w:tab/>
        <w:t>Abnormal cases in the 5G DDNMF</w:t>
      </w:r>
      <w:bookmarkEnd w:id="885"/>
    </w:p>
    <w:p w14:paraId="141D8AF6" w14:textId="77777777" w:rsidR="00651E8F" w:rsidRPr="00C6761E" w:rsidRDefault="00651E8F" w:rsidP="00651E8F">
      <w:r w:rsidRPr="00C6761E">
        <w:t>The following abnormal cases can be identified:</w:t>
      </w:r>
    </w:p>
    <w:p w14:paraId="74AC856E" w14:textId="4D447CBA" w:rsidR="00651E8F" w:rsidRPr="00C6761E" w:rsidRDefault="00651E8F" w:rsidP="007061FD">
      <w:pPr>
        <w:pStyle w:val="B1"/>
      </w:pPr>
      <w:r w:rsidRPr="00C6761E">
        <w:t>a)</w:t>
      </w:r>
      <w:r w:rsidRPr="00C6761E">
        <w:tab/>
        <w:t>Indication from the lower layer of transmission failure of PROSE_5GPKMF_ADDRESS_REQUEST message.</w:t>
      </w:r>
    </w:p>
    <w:p w14:paraId="093E3CF0" w14:textId="77777777" w:rsidR="00651E8F" w:rsidRPr="00C6761E" w:rsidRDefault="00651E8F" w:rsidP="007061FD">
      <w:pPr>
        <w:pStyle w:val="B1"/>
      </w:pPr>
      <w:r w:rsidRPr="00C6761E">
        <w:tab/>
        <w:t>After receiving an indication from lower layer that the PROSE_5GPKMF_ADDRESS_REQUEST message has not been successfully acknowledged (e.g., TCP ACK is not received), the 5G DDNMF shall abort the procedure.</w:t>
      </w:r>
    </w:p>
    <w:p w14:paraId="39C8E705" w14:textId="48600AE4" w:rsidR="00FF4F78" w:rsidRPr="00C6761E" w:rsidRDefault="00FD28BD" w:rsidP="00FF4F78">
      <w:pPr>
        <w:pStyle w:val="Heading1"/>
      </w:pPr>
      <w:bookmarkStart w:id="886" w:name="_CR7"/>
      <w:bookmarkStart w:id="887" w:name="_Toc172039652"/>
      <w:bookmarkEnd w:id="886"/>
      <w:r w:rsidRPr="00C6761E">
        <w:t>7</w:t>
      </w:r>
      <w:r w:rsidR="00FF4F78" w:rsidRPr="00C6761E">
        <w:tab/>
        <w:t>5G ProSe direct communications</w:t>
      </w:r>
      <w:bookmarkEnd w:id="887"/>
    </w:p>
    <w:p w14:paraId="6B538434" w14:textId="77777777" w:rsidR="00FA6061" w:rsidRPr="00C6761E" w:rsidRDefault="00FD28BD" w:rsidP="006971BF">
      <w:pPr>
        <w:pStyle w:val="Heading2"/>
      </w:pPr>
      <w:bookmarkStart w:id="888" w:name="_CR7_1"/>
      <w:bookmarkStart w:id="889" w:name="_Toc172039653"/>
      <w:bookmarkEnd w:id="888"/>
      <w:r w:rsidRPr="00C6761E">
        <w:t>7</w:t>
      </w:r>
      <w:r w:rsidR="00CA1977" w:rsidRPr="00C6761E">
        <w:t>.1</w:t>
      </w:r>
      <w:r w:rsidR="00CA1977" w:rsidRPr="00C6761E">
        <w:tab/>
        <w:t>Overview</w:t>
      </w:r>
      <w:bookmarkEnd w:id="889"/>
    </w:p>
    <w:p w14:paraId="7E03B37A" w14:textId="61300900" w:rsidR="00570A9C" w:rsidRPr="00C6761E" w:rsidRDefault="00570A9C" w:rsidP="00570A9C">
      <w:pPr>
        <w:numPr>
          <w:ilvl w:val="12"/>
          <w:numId w:val="0"/>
        </w:numPr>
      </w:pPr>
      <w:r w:rsidRPr="00C6761E">
        <w:t>This clause describes the procedures at the UE</w:t>
      </w:r>
      <w:r w:rsidR="00C050AA" w:rsidRPr="00C6761E">
        <w:t xml:space="preserve"> and</w:t>
      </w:r>
      <w:r w:rsidRPr="00C6761E">
        <w:t xml:space="preserve"> between UEs, for 5G ProSe direct communication over </w:t>
      </w:r>
      <w:r w:rsidRPr="00C6761E">
        <w:rPr>
          <w:lang w:eastAsia="zh-CN"/>
        </w:rPr>
        <w:t>PC5</w:t>
      </w:r>
      <w:r w:rsidRPr="00C6761E">
        <w:t>.</w:t>
      </w:r>
    </w:p>
    <w:p w14:paraId="0E9E8BCF" w14:textId="5266945F" w:rsidR="00EB1545" w:rsidRPr="00C6761E" w:rsidRDefault="00570A9C" w:rsidP="00396310">
      <w:r w:rsidRPr="00C6761E">
        <w:t>The UE shall support requirements for securing 5G ProSe direct communication over PC5.</w:t>
      </w:r>
    </w:p>
    <w:p w14:paraId="3FFE9A20" w14:textId="77777777" w:rsidR="00EB1545" w:rsidRPr="00C6761E" w:rsidRDefault="00EB1545" w:rsidP="00EB1545">
      <w:pPr>
        <w:rPr>
          <w:lang w:eastAsia="zh-CN"/>
        </w:rPr>
      </w:pPr>
      <w:r w:rsidRPr="00C6761E">
        <w:rPr>
          <w:rFonts w:hint="eastAsia"/>
          <w:lang w:eastAsia="zh-CN"/>
        </w:rPr>
        <w:t>T</w:t>
      </w:r>
      <w:r w:rsidRPr="00C6761E">
        <w:rPr>
          <w:lang w:eastAsia="zh-CN"/>
        </w:rPr>
        <w:t xml:space="preserve">o perform the </w:t>
      </w:r>
      <w:r w:rsidRPr="00C6761E">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sidRPr="00C6761E">
        <w:rPr>
          <w:lang w:eastAsia="zh-CN"/>
        </w:rPr>
        <w:t>(see 3GPP TS </w:t>
      </w:r>
      <w:r w:rsidRPr="00C6761E">
        <w:t>24.555</w:t>
      </w:r>
      <w:r w:rsidRPr="00C6761E">
        <w:rPr>
          <w:lang w:eastAsia="zh-CN"/>
        </w:rPr>
        <w:t> [17])</w:t>
      </w:r>
      <w:r w:rsidRPr="00C6761E">
        <w:t>, then the UE is not allowed to perform any operation as specified in clause 7 for the ProSe service.</w:t>
      </w:r>
    </w:p>
    <w:p w14:paraId="304B1C2D" w14:textId="5D2C7C04" w:rsidR="00396310" w:rsidRPr="00C6761E" w:rsidRDefault="00396310" w:rsidP="00396310">
      <w:r w:rsidRPr="00C6761E">
        <w:t xml:space="preserve">The PC5 interface is selected based on the ProSe </w:t>
      </w:r>
      <w:r w:rsidR="0019514E" w:rsidRPr="00C6761E">
        <w:t>application</w:t>
      </w:r>
      <w:r w:rsidR="009F0BA9" w:rsidRPr="00C6761E">
        <w:t xml:space="preserve"> </w:t>
      </w:r>
      <w:r w:rsidRPr="00C6761E">
        <w:t>to path preference mapping rules as specified in clause 5.2.4 before 5G ProSe direct communication.</w:t>
      </w:r>
    </w:p>
    <w:p w14:paraId="512031BD" w14:textId="748142EB" w:rsidR="00570A9C" w:rsidRPr="00C6761E" w:rsidRDefault="00570A9C" w:rsidP="00570A9C">
      <w:r w:rsidRPr="00C6761E">
        <w:t>For unicast mode 5G ProSe direct communication, the following data unit types are supported: IPv4, IPv6, Ethernet</w:t>
      </w:r>
      <w:r w:rsidR="00C050AA" w:rsidRPr="00C6761E">
        <w:t xml:space="preserve"> and</w:t>
      </w:r>
      <w:r w:rsidRPr="00C6761E">
        <w:t xml:space="preserve"> Unstructured.</w:t>
      </w:r>
    </w:p>
    <w:p w14:paraId="5B210796" w14:textId="44B8207D" w:rsidR="00570A9C" w:rsidRPr="00C6761E" w:rsidRDefault="00570A9C" w:rsidP="00570A9C">
      <w:pPr>
        <w:rPr>
          <w:lang w:eastAsia="zh-CN"/>
        </w:rPr>
      </w:pPr>
      <w:r w:rsidRPr="00C6761E">
        <w:rPr>
          <w:lang w:eastAsia="zh-CN"/>
        </w:rPr>
        <w:t xml:space="preserve">For broadcast and groupcast mode 5G ProSe communication, the following data unit types are supported: </w:t>
      </w:r>
      <w:r w:rsidRPr="00C6761E">
        <w:rPr>
          <w:lang w:eastAsia="ko-KR"/>
        </w:rPr>
        <w:t>IPv4, IPv6, Ethernet, Unstr</w:t>
      </w:r>
      <w:r w:rsidRPr="00C6761E">
        <w:t>uctured</w:t>
      </w:r>
      <w:r w:rsidR="00C050AA" w:rsidRPr="00C6761E">
        <w:rPr>
          <w:lang w:eastAsia="zh-CN"/>
        </w:rPr>
        <w:t xml:space="preserve"> and</w:t>
      </w:r>
      <w:r w:rsidRPr="00C6761E">
        <w:rPr>
          <w:lang w:eastAsia="zh-CN"/>
        </w:rPr>
        <w:t xml:space="preserve"> Address Resolution Protocol (see RFC 826 [</w:t>
      </w:r>
      <w:r w:rsidR="000F66B8" w:rsidRPr="00C6761E">
        <w:rPr>
          <w:lang w:eastAsia="zh-CN"/>
        </w:rPr>
        <w:t>32</w:t>
      </w:r>
      <w:r w:rsidRPr="00C6761E">
        <w:rPr>
          <w:lang w:eastAsia="zh-CN"/>
        </w:rPr>
        <w:t>]).</w:t>
      </w:r>
    </w:p>
    <w:p w14:paraId="5D21B5D1" w14:textId="5625FB3F" w:rsidR="00570A9C" w:rsidRPr="00C6761E" w:rsidRDefault="00570A9C" w:rsidP="00570A9C">
      <w:r w:rsidRPr="00C6761E">
        <w:t>5G ProSe direct communication over NR-PC5 supports broadcast mode, groupcast mode</w:t>
      </w:r>
      <w:r w:rsidR="00C050AA" w:rsidRPr="00C6761E">
        <w:t xml:space="preserve"> and</w:t>
      </w:r>
      <w:r w:rsidRPr="00C6761E">
        <w:t xml:space="preserve"> unicast mode. If the upper layer of the UE indicates the mode of communication, the UE shall set the mode of communication based on the request </w:t>
      </w:r>
      <w:r w:rsidRPr="00C6761E">
        <w:lastRenderedPageBreak/>
        <w:t xml:space="preserve">of the upper layer. Otherwise, the UE shall set the mode of communication based on the mapping rules between the 5G </w:t>
      </w:r>
      <w:r w:rsidR="00735CF5" w:rsidRPr="00C6761E">
        <w:t>ProSe identifier</w:t>
      </w:r>
      <w:r w:rsidRPr="00C6761E">
        <w:t>s and the default mode of communication defined in clause</w:t>
      </w:r>
      <w:r w:rsidRPr="00C6761E">
        <w:rPr>
          <w:noProof/>
          <w:lang w:eastAsia="zh-CN"/>
        </w:rPr>
        <w:t> </w:t>
      </w:r>
      <w:r w:rsidRPr="00C6761E">
        <w:t>5.2.4.</w:t>
      </w:r>
    </w:p>
    <w:p w14:paraId="71490138" w14:textId="77777777" w:rsidR="00570A9C" w:rsidRPr="00C6761E" w:rsidRDefault="00570A9C" w:rsidP="00570A9C">
      <w:pPr>
        <w:pStyle w:val="NO"/>
      </w:pPr>
      <w:r w:rsidRPr="00C6761E">
        <w:t>NOTE:</w:t>
      </w:r>
      <w:r w:rsidRPr="00C6761E">
        <w:tab/>
        <w:t>Further details about whether broadcast, unicast or groupcast can be used over PC5</w:t>
      </w:r>
      <w:r w:rsidRPr="00C6761E">
        <w:rPr>
          <w:lang w:eastAsia="zh-CN"/>
        </w:rPr>
        <w:t xml:space="preserve"> </w:t>
      </w:r>
      <w:r w:rsidRPr="00C6761E">
        <w:t xml:space="preserve">are described in </w:t>
      </w:r>
      <w:r w:rsidRPr="00C6761E">
        <w:rPr>
          <w:noProof/>
          <w:lang w:eastAsia="zh-CN"/>
        </w:rPr>
        <w:t xml:space="preserve">3GPP TS 23.304 [3] </w:t>
      </w:r>
      <w:r w:rsidRPr="00C6761E">
        <w:t>clause</w:t>
      </w:r>
      <w:r w:rsidRPr="00C6761E">
        <w:rPr>
          <w:noProof/>
          <w:lang w:eastAsia="zh-CN"/>
        </w:rPr>
        <w:t> </w:t>
      </w:r>
      <w:r w:rsidRPr="00C6761E">
        <w:t>5.3.</w:t>
      </w:r>
    </w:p>
    <w:p w14:paraId="1E698935" w14:textId="16C13E11" w:rsidR="007B3CA5" w:rsidRPr="00C6761E" w:rsidRDefault="007B3CA5" w:rsidP="007B3CA5">
      <w:pPr>
        <w:rPr>
          <w:lang w:eastAsia="zh-CN"/>
        </w:rPr>
      </w:pPr>
      <w:r w:rsidRPr="00C6761E">
        <w:rPr>
          <w:lang w:eastAsia="zh-CN"/>
        </w:rPr>
        <w:t>The UE may use the PC5 DRX mechanism to perform 5G ProSe direct communication over PC5 interface for broadcast mode and groupcast mode when the UE is not served by NG-RAN as specified in clause 5.2.4.</w:t>
      </w:r>
      <w:bookmarkStart w:id="890" w:name="OLE_LINK4"/>
      <w:r w:rsidR="00090E17" w:rsidRPr="00C6761E">
        <w:t xml:space="preserve"> For transmitting and receiving direct communication request messages (i.e. the PROSE DIRECT LINK ESTABLISHMENT REQUEST message), the default </w:t>
      </w:r>
      <w:bookmarkStart w:id="891" w:name="OLE_LINK1"/>
      <w:r w:rsidR="00090E17" w:rsidRPr="00C6761E">
        <w:t>PC5 DRX</w:t>
      </w:r>
      <w:bookmarkEnd w:id="891"/>
      <w:r w:rsidR="00090E17" w:rsidRPr="00C6761E">
        <w:t xml:space="preserve"> configuration is used (see 3GPP TS 38.300 [21]).</w:t>
      </w:r>
      <w:bookmarkEnd w:id="890"/>
    </w:p>
    <w:p w14:paraId="18C0A992" w14:textId="579C9702" w:rsidR="001926D5" w:rsidRPr="00C6761E" w:rsidRDefault="00FD28BD" w:rsidP="00661A16">
      <w:pPr>
        <w:pStyle w:val="Heading2"/>
      </w:pPr>
      <w:bookmarkStart w:id="892" w:name="_CR7_2"/>
      <w:bookmarkStart w:id="893" w:name="_Toc172039654"/>
      <w:bookmarkEnd w:id="892"/>
      <w:r w:rsidRPr="00C6761E">
        <w:t>7</w:t>
      </w:r>
      <w:r w:rsidR="00CA1977" w:rsidRPr="00C6761E">
        <w:t>.2</w:t>
      </w:r>
      <w:r w:rsidR="00CA1977" w:rsidRPr="00C6761E">
        <w:tab/>
      </w:r>
      <w:r w:rsidR="00433536" w:rsidRPr="00C6761E">
        <w:t>Unicast mode</w:t>
      </w:r>
      <w:r w:rsidR="001926D5" w:rsidRPr="00C6761E">
        <w:t xml:space="preserve"> 5G ProSe direct communication</w:t>
      </w:r>
      <w:r w:rsidR="00433536" w:rsidRPr="00C6761E">
        <w:t xml:space="preserve"> over PC5</w:t>
      </w:r>
      <w:bookmarkEnd w:id="893"/>
    </w:p>
    <w:p w14:paraId="323612FE" w14:textId="77777777" w:rsidR="0036233B" w:rsidRPr="00C6761E" w:rsidRDefault="0036233B" w:rsidP="006971BF">
      <w:pPr>
        <w:pStyle w:val="Heading3"/>
      </w:pPr>
      <w:bookmarkStart w:id="894" w:name="_CR7_2_1"/>
      <w:bookmarkStart w:id="895" w:name="_Toc172039655"/>
      <w:bookmarkEnd w:id="894"/>
      <w:r w:rsidRPr="00C6761E">
        <w:t>7.2.1</w:t>
      </w:r>
      <w:r w:rsidRPr="00C6761E">
        <w:tab/>
        <w:t>Overview</w:t>
      </w:r>
      <w:bookmarkEnd w:id="895"/>
    </w:p>
    <w:p w14:paraId="5F8362A7" w14:textId="05FC194F" w:rsidR="0036233B" w:rsidRPr="00C6761E" w:rsidRDefault="0036233B" w:rsidP="0036233B">
      <w:r w:rsidRPr="00C6761E">
        <w:t>This clause describes the PC5 signalling protocol procedures between two UEs for one-to-one (</w:t>
      </w:r>
      <w:r w:rsidR="000B2423" w:rsidRPr="00C6761E">
        <w:t>i.e.,</w:t>
      </w:r>
      <w:r w:rsidRPr="00C6761E">
        <w:t xml:space="preserve"> unicast) mode of </w:t>
      </w:r>
      <w:r w:rsidR="00F41BB4">
        <w:t xml:space="preserve">5G </w:t>
      </w:r>
      <w:r w:rsidRPr="00C6761E">
        <w:t>ProSe direct communication. The following PC5 signalling protocol procedures are defined:</w:t>
      </w:r>
    </w:p>
    <w:p w14:paraId="4E6C8C57" w14:textId="77777777" w:rsidR="0036233B" w:rsidRPr="00C6761E" w:rsidRDefault="0036233B" w:rsidP="006971BF">
      <w:pPr>
        <w:pStyle w:val="B1"/>
      </w:pPr>
      <w:r w:rsidRPr="00C6761E">
        <w:rPr>
          <w:lang w:eastAsia="zh-CN"/>
        </w:rPr>
        <w:t>a)</w:t>
      </w:r>
      <w:r w:rsidRPr="00C6761E">
        <w:tab/>
      </w:r>
      <w:r w:rsidR="008E0542" w:rsidRPr="00C6761E">
        <w:t>5G ProSe direct</w:t>
      </w:r>
      <w:r w:rsidRPr="00C6761E">
        <w:t xml:space="preserve"> link establishment;</w:t>
      </w:r>
    </w:p>
    <w:p w14:paraId="3550C01F" w14:textId="77777777" w:rsidR="0036233B" w:rsidRPr="00C6761E" w:rsidRDefault="0036233B" w:rsidP="006971BF">
      <w:pPr>
        <w:pStyle w:val="B1"/>
      </w:pPr>
      <w:r w:rsidRPr="00C6761E">
        <w:rPr>
          <w:lang w:eastAsia="zh-CN"/>
        </w:rPr>
        <w:t>b)</w:t>
      </w:r>
      <w:r w:rsidRPr="00C6761E">
        <w:tab/>
      </w:r>
      <w:r w:rsidR="008E0542" w:rsidRPr="00C6761E">
        <w:t>5G ProSe direct</w:t>
      </w:r>
      <w:r w:rsidRPr="00C6761E">
        <w:t xml:space="preserve"> link modification;</w:t>
      </w:r>
    </w:p>
    <w:p w14:paraId="75E728EB" w14:textId="77777777" w:rsidR="0036233B" w:rsidRPr="00C6761E" w:rsidRDefault="0036233B" w:rsidP="006971BF">
      <w:pPr>
        <w:pStyle w:val="B1"/>
      </w:pPr>
      <w:r w:rsidRPr="00C6761E">
        <w:rPr>
          <w:lang w:eastAsia="zh-CN"/>
        </w:rPr>
        <w:t>c)</w:t>
      </w:r>
      <w:r w:rsidRPr="00C6761E">
        <w:tab/>
      </w:r>
      <w:r w:rsidR="008E0542" w:rsidRPr="00C6761E">
        <w:t>5G ProSe direct</w:t>
      </w:r>
      <w:r w:rsidR="008E0542" w:rsidRPr="00C6761E" w:rsidDel="008E0542">
        <w:t xml:space="preserve"> </w:t>
      </w:r>
      <w:r w:rsidRPr="00C6761E">
        <w:t>link release;</w:t>
      </w:r>
    </w:p>
    <w:p w14:paraId="4019C066" w14:textId="57C604C1" w:rsidR="0036233B" w:rsidRPr="00C6761E" w:rsidRDefault="0036233B" w:rsidP="006971BF">
      <w:pPr>
        <w:pStyle w:val="B1"/>
        <w:rPr>
          <w:lang w:eastAsia="zh-CN"/>
        </w:rPr>
      </w:pPr>
      <w:r w:rsidRPr="00C6761E">
        <w:rPr>
          <w:lang w:eastAsia="zh-CN"/>
        </w:rPr>
        <w:t>d)</w:t>
      </w:r>
      <w:r w:rsidRPr="00C6761E">
        <w:tab/>
      </w:r>
      <w:r w:rsidR="008E0542" w:rsidRPr="00C6761E">
        <w:t>5G ProSe direct</w:t>
      </w:r>
      <w:r w:rsidRPr="00C6761E">
        <w:t xml:space="preserve"> link identifier update;</w:t>
      </w:r>
    </w:p>
    <w:p w14:paraId="36F6DACD" w14:textId="46E8F634" w:rsidR="0036233B" w:rsidRPr="00C6761E" w:rsidRDefault="0036233B" w:rsidP="006971BF">
      <w:pPr>
        <w:pStyle w:val="B1"/>
      </w:pPr>
      <w:r w:rsidRPr="00C6761E">
        <w:rPr>
          <w:lang w:eastAsia="zh-CN"/>
        </w:rPr>
        <w:t>e)</w:t>
      </w:r>
      <w:r w:rsidRPr="00C6761E">
        <w:rPr>
          <w:lang w:eastAsia="zh-CN"/>
        </w:rPr>
        <w:tab/>
      </w:r>
      <w:r w:rsidR="008E0542" w:rsidRPr="00C6761E">
        <w:t>5G ProSe direct</w:t>
      </w:r>
      <w:r w:rsidR="008E0542" w:rsidRPr="00C6761E" w:rsidDel="008E0542">
        <w:rPr>
          <w:lang w:eastAsia="zh-CN"/>
        </w:rPr>
        <w:t xml:space="preserve"> </w:t>
      </w:r>
      <w:r w:rsidRPr="00C6761E">
        <w:rPr>
          <w:lang w:eastAsia="zh-CN"/>
        </w:rPr>
        <w:t>link keep</w:t>
      </w:r>
      <w:r w:rsidRPr="00C6761E">
        <w:t>-alive</w:t>
      </w:r>
      <w:r w:rsidR="00DD20B2" w:rsidRPr="00C6761E">
        <w:t>;</w:t>
      </w:r>
    </w:p>
    <w:p w14:paraId="703E602A" w14:textId="39563146" w:rsidR="00DD20B2" w:rsidRPr="00C6761E" w:rsidRDefault="00DD20B2" w:rsidP="006971BF">
      <w:pPr>
        <w:pStyle w:val="B1"/>
      </w:pPr>
      <w:r w:rsidRPr="00C6761E">
        <w:t>f)</w:t>
      </w:r>
      <w:r w:rsidRPr="00C6761E">
        <w:tab/>
        <w:t>5G ProSe direct link security mode control</w:t>
      </w:r>
      <w:r w:rsidR="005552EB" w:rsidRPr="00C6761E">
        <w:t>;</w:t>
      </w:r>
    </w:p>
    <w:p w14:paraId="42004548" w14:textId="1896CEEA" w:rsidR="00920A29" w:rsidRPr="00C6761E" w:rsidRDefault="001D3A86" w:rsidP="005552EB">
      <w:pPr>
        <w:pStyle w:val="B1"/>
      </w:pPr>
      <w:r w:rsidRPr="00C6761E">
        <w:t>g</w:t>
      </w:r>
      <w:r w:rsidR="005552EB" w:rsidRPr="00C6761E">
        <w:t>)</w:t>
      </w:r>
      <w:r w:rsidR="005552EB" w:rsidRPr="00C6761E">
        <w:tab/>
        <w:t>5G ProSe direct link re-keying</w:t>
      </w:r>
      <w:r w:rsidR="00920A29" w:rsidRPr="00C6761E">
        <w:t>;</w:t>
      </w:r>
    </w:p>
    <w:p w14:paraId="0FEC03A5" w14:textId="6C8C9B61" w:rsidR="005552EB" w:rsidRPr="00C6761E" w:rsidRDefault="001D3A86" w:rsidP="00DA4279">
      <w:pPr>
        <w:pStyle w:val="B1"/>
      </w:pPr>
      <w:r w:rsidRPr="00C6761E">
        <w:t>h</w:t>
      </w:r>
      <w:r w:rsidR="00920A29" w:rsidRPr="00C6761E">
        <w:t>)</w:t>
      </w:r>
      <w:r w:rsidR="00920A29" w:rsidRPr="00C6761E">
        <w:tab/>
        <w:t>5G ProSe direct link authentication</w:t>
      </w:r>
      <w:r w:rsidR="00CF5896" w:rsidRPr="00C6761E">
        <w:t>;</w:t>
      </w:r>
    </w:p>
    <w:p w14:paraId="007060A1" w14:textId="7D8F1D14" w:rsidR="00CF5896" w:rsidRPr="00C6761E" w:rsidRDefault="00B602B1" w:rsidP="00CF5896">
      <w:pPr>
        <w:pStyle w:val="B1"/>
      </w:pPr>
      <w:r w:rsidRPr="00C6761E">
        <w:t>i</w:t>
      </w:r>
      <w:r w:rsidR="00CF5896" w:rsidRPr="00C6761E">
        <w:t>)</w:t>
      </w:r>
      <w:r w:rsidR="00CF5896" w:rsidRPr="00C6761E">
        <w:tab/>
        <w:t>5G ProSe direct link UE-to-UE relay update; and</w:t>
      </w:r>
    </w:p>
    <w:p w14:paraId="120C138D" w14:textId="1FD3A4E6" w:rsidR="00CF5896" w:rsidRPr="00C6761E" w:rsidRDefault="00B602B1" w:rsidP="00CF5896">
      <w:pPr>
        <w:pStyle w:val="B1"/>
      </w:pPr>
      <w:r w:rsidRPr="00C6761E">
        <w:t>j</w:t>
      </w:r>
      <w:r w:rsidR="00CF5896" w:rsidRPr="00C6761E">
        <w:t>)</w:t>
      </w:r>
      <w:r w:rsidR="00CF5896" w:rsidRPr="00C6761E">
        <w:tab/>
        <w:t>5G ProSe direct link identification.</w:t>
      </w:r>
    </w:p>
    <w:p w14:paraId="792CC923" w14:textId="77777777" w:rsidR="002E3464" w:rsidRPr="00C6761E" w:rsidRDefault="002E3464" w:rsidP="002E3464">
      <w:r w:rsidRPr="00C6761E">
        <w:t>Each 5G ProSe direct link is associated with a 5G ProSe direct link context</w:t>
      </w:r>
      <w:r w:rsidRPr="00C6761E">
        <w:rPr>
          <w:lang w:eastAsia="zh-CN"/>
        </w:rPr>
        <w:t xml:space="preserve">. </w:t>
      </w:r>
      <w:r w:rsidRPr="00C6761E">
        <w:t xml:space="preserve">For 5G ProSe UE-to-network relay, </w:t>
      </w:r>
      <w:r w:rsidRPr="00C6761E">
        <w:rPr>
          <w:lang w:eastAsia="zh-CN"/>
        </w:rPr>
        <w:t>the</w:t>
      </w:r>
      <w:r w:rsidRPr="00C6761E">
        <w:t xml:space="preserve"> 5G ProSe direct link context</w:t>
      </w:r>
      <w:r w:rsidRPr="00C6761E">
        <w:rPr>
          <w:lang w:eastAsia="zh-CN"/>
        </w:rPr>
        <w:t xml:space="preserve"> includes:</w:t>
      </w:r>
    </w:p>
    <w:p w14:paraId="462D3F6C" w14:textId="290F6918" w:rsidR="002E3464" w:rsidRPr="00C6761E" w:rsidRDefault="002E3464" w:rsidP="002E3464">
      <w:pPr>
        <w:pStyle w:val="B1"/>
      </w:pPr>
      <w:r w:rsidRPr="00C6761E">
        <w:t>a)</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ProSe </w:t>
      </w:r>
      <w:r w:rsidRPr="00C6761E">
        <w:rPr>
          <w:lang w:eastAsia="ko-KR"/>
        </w:rPr>
        <w:t>remote UE;</w:t>
      </w:r>
    </w:p>
    <w:p w14:paraId="50E6E7E0" w14:textId="4F3F942F" w:rsidR="002E3464" w:rsidRPr="00C6761E" w:rsidRDefault="002E3464" w:rsidP="002E3464">
      <w:pPr>
        <w:pStyle w:val="B1"/>
        <w:rPr>
          <w:lang w:eastAsia="zh-CN"/>
        </w:rPr>
      </w:pPr>
      <w:r w:rsidRPr="00C6761E">
        <w:t>b)</w:t>
      </w:r>
      <w:r w:rsidRPr="00C6761E">
        <w:tab/>
      </w:r>
      <w:r w:rsidRPr="00C6761E">
        <w:rPr>
          <w:lang w:eastAsia="ko-KR"/>
        </w:rPr>
        <w:t>user info ID and layer</w:t>
      </w:r>
      <w:r w:rsidRPr="00C6761E">
        <w:rPr>
          <w:lang w:eastAsia="zh-CN"/>
        </w:rPr>
        <w:t>-</w:t>
      </w:r>
      <w:r w:rsidRPr="00C6761E">
        <w:rPr>
          <w:lang w:eastAsia="ko-KR"/>
        </w:rPr>
        <w:t xml:space="preserve">2 ID of </w:t>
      </w:r>
      <w:r w:rsidRPr="00C6761E">
        <w:t>5G ProSe UE-to-network relay UE</w:t>
      </w:r>
      <w:r w:rsidRPr="00C6761E">
        <w:rPr>
          <w:lang w:eastAsia="ko-KR"/>
        </w:rPr>
        <w:t>;</w:t>
      </w:r>
    </w:p>
    <w:p w14:paraId="455A6DD1" w14:textId="77777777" w:rsidR="002E3464" w:rsidRPr="00C6761E" w:rsidRDefault="002E3464" w:rsidP="002E3464">
      <w:pPr>
        <w:pStyle w:val="B1"/>
      </w:pPr>
      <w:r w:rsidRPr="00C6761E">
        <w:t>c)</w:t>
      </w:r>
      <w:r w:rsidRPr="00C6761E">
        <w:tab/>
        <w:t>relay service code; and</w:t>
      </w:r>
    </w:p>
    <w:p w14:paraId="3933C4EA" w14:textId="52BB3CEC" w:rsidR="002E3464" w:rsidRPr="00C6761E" w:rsidRDefault="002E3464" w:rsidP="002E3464">
      <w:pPr>
        <w:pStyle w:val="B1"/>
        <w:rPr>
          <w:lang w:eastAsia="x-none"/>
        </w:rPr>
      </w:pPr>
      <w:r w:rsidRPr="00C6761E">
        <w:t>d)</w:t>
      </w:r>
      <w:r w:rsidRPr="00C6761E">
        <w:tab/>
        <w:t xml:space="preserve">in the case of 5G ProSe Layer-3 UE-to-network relay, </w:t>
      </w:r>
      <w:r w:rsidRPr="00C6761E">
        <w:rPr>
          <w:lang w:eastAsia="x-none"/>
        </w:rPr>
        <w:t>the network layer protocol and the information about PC5 QoS flow(s).</w:t>
      </w:r>
    </w:p>
    <w:p w14:paraId="4C269401" w14:textId="77777777" w:rsidR="007A727E" w:rsidRPr="00C6761E" w:rsidRDefault="007A727E" w:rsidP="007A727E">
      <w:r w:rsidRPr="00C6761E">
        <w:t xml:space="preserve">For 5G ProSe UE-to-UE relay, </w:t>
      </w:r>
      <w:r w:rsidRPr="00C6761E">
        <w:rPr>
          <w:lang w:eastAsia="zh-CN"/>
        </w:rPr>
        <w:t>the</w:t>
      </w:r>
      <w:r w:rsidRPr="00C6761E">
        <w:t xml:space="preserve"> 5G ProSe direct link context</w:t>
      </w:r>
      <w:r w:rsidRPr="00C6761E">
        <w:rPr>
          <w:lang w:eastAsia="zh-CN"/>
        </w:rPr>
        <w:t xml:space="preserve"> includes:</w:t>
      </w:r>
    </w:p>
    <w:p w14:paraId="7F08CB64" w14:textId="1375C2E7" w:rsidR="007A727E" w:rsidRPr="00C6761E" w:rsidRDefault="007A727E" w:rsidP="007A727E">
      <w:pPr>
        <w:pStyle w:val="B1"/>
        <w:rPr>
          <w:lang w:eastAsia="ko-KR"/>
        </w:rPr>
      </w:pPr>
      <w:r w:rsidRPr="00C6761E">
        <w:rPr>
          <w:lang w:eastAsia="ko-KR"/>
        </w:rPr>
        <w:t>a)</w:t>
      </w:r>
      <w:r w:rsidRPr="00C6761E">
        <w:rPr>
          <w:lang w:eastAsia="ko-KR"/>
        </w:rPr>
        <w:tab/>
        <w:t xml:space="preserve">user info </w:t>
      </w:r>
      <w:r w:rsidR="00892A20">
        <w:rPr>
          <w:rFonts w:hint="eastAsia"/>
          <w:lang w:eastAsia="zh-CN"/>
        </w:rPr>
        <w:t xml:space="preserve">(i.e. </w:t>
      </w:r>
      <w:r w:rsidR="00892A20" w:rsidRPr="00C6761E">
        <w:t>application layer ID</w:t>
      </w:r>
      <w:r w:rsidR="00892A20">
        <w:rPr>
          <w:rFonts w:hint="eastAsia"/>
          <w:lang w:eastAsia="zh-CN"/>
        </w:rPr>
        <w:t xml:space="preserve">) </w:t>
      </w:r>
      <w:r w:rsidRPr="00C6761E">
        <w:rPr>
          <w:lang w:eastAsia="ko-KR"/>
        </w:rPr>
        <w:t>and layer</w:t>
      </w:r>
      <w:r w:rsidRPr="00C6761E">
        <w:rPr>
          <w:lang w:eastAsia="zh-CN"/>
        </w:rPr>
        <w:t>-</w:t>
      </w:r>
      <w:r w:rsidRPr="00C6761E">
        <w:rPr>
          <w:lang w:eastAsia="ko-KR"/>
        </w:rPr>
        <w:t xml:space="preserve">2 ID of source </w:t>
      </w:r>
      <w:r w:rsidRPr="00C6761E">
        <w:t xml:space="preserve">5G ProSe </w:t>
      </w:r>
      <w:r w:rsidRPr="00C6761E">
        <w:rPr>
          <w:lang w:eastAsia="ko-KR"/>
        </w:rPr>
        <w:t>end UE;</w:t>
      </w:r>
    </w:p>
    <w:p w14:paraId="0F6FC427" w14:textId="489675C8" w:rsidR="007A727E" w:rsidRPr="00C6761E" w:rsidRDefault="007A727E" w:rsidP="007A727E">
      <w:pPr>
        <w:pStyle w:val="B1"/>
      </w:pPr>
      <w:r w:rsidRPr="00C6761E">
        <w:rPr>
          <w:rFonts w:eastAsia="Malgun Gothic"/>
          <w:lang w:eastAsia="ko-KR"/>
        </w:rPr>
        <w:t>b)</w:t>
      </w:r>
      <w:r w:rsidRPr="00C6761E">
        <w:rPr>
          <w:rFonts w:eastAsia="Malgun Gothic"/>
          <w:lang w:eastAsia="ko-KR"/>
        </w:rPr>
        <w:tab/>
        <w:t xml:space="preserve">user info </w:t>
      </w:r>
      <w:r w:rsidR="00892A20">
        <w:rPr>
          <w:rFonts w:hint="eastAsia"/>
          <w:lang w:eastAsia="zh-CN"/>
        </w:rPr>
        <w:t xml:space="preserve">(i.e. </w:t>
      </w:r>
      <w:r w:rsidR="00892A20" w:rsidRPr="00C6761E">
        <w:t>application layer ID</w:t>
      </w:r>
      <w:r w:rsidR="00892A20">
        <w:rPr>
          <w:rFonts w:hint="eastAsia"/>
          <w:lang w:eastAsia="zh-CN"/>
        </w:rPr>
        <w:t>)</w:t>
      </w:r>
      <w:r w:rsidR="00892A20">
        <w:rPr>
          <w:lang w:eastAsia="zh-CN"/>
        </w:rPr>
        <w:t xml:space="preserve"> </w:t>
      </w:r>
      <w:r w:rsidRPr="00C6761E">
        <w:rPr>
          <w:rFonts w:eastAsia="Malgun Gothic"/>
          <w:lang w:eastAsia="ko-KR"/>
        </w:rPr>
        <w:t>and layer-2 ID of target 5G ProSe end UE;</w:t>
      </w:r>
    </w:p>
    <w:p w14:paraId="4DC4B35B" w14:textId="20BE37AC" w:rsidR="007A727E" w:rsidRPr="00C6761E" w:rsidRDefault="007A727E" w:rsidP="007A727E">
      <w:pPr>
        <w:pStyle w:val="B1"/>
        <w:rPr>
          <w:lang w:eastAsia="zh-CN"/>
        </w:rPr>
      </w:pPr>
      <w:r w:rsidRPr="00C6761E">
        <w:t>b)</w:t>
      </w:r>
      <w:r w:rsidRPr="00C6761E">
        <w:tab/>
      </w:r>
      <w:r w:rsidRPr="00C6761E">
        <w:rPr>
          <w:lang w:eastAsia="ko-KR"/>
        </w:rPr>
        <w:t xml:space="preserve">user info ID </w:t>
      </w:r>
      <w:r w:rsidR="00892A20">
        <w:rPr>
          <w:rFonts w:hint="eastAsia"/>
          <w:lang w:eastAsia="zh-CN"/>
        </w:rPr>
        <w:t>(see clause</w:t>
      </w:r>
      <w:r w:rsidR="00892A20" w:rsidRPr="00C6761E">
        <w:t> </w:t>
      </w:r>
      <w:r w:rsidR="00892A20">
        <w:rPr>
          <w:rFonts w:hint="eastAsia"/>
          <w:lang w:eastAsia="zh-CN"/>
        </w:rPr>
        <w:t>5.2.</w:t>
      </w:r>
      <w:r w:rsidR="00892A20" w:rsidRPr="00C6761E">
        <w:t>7</w:t>
      </w:r>
      <w:r w:rsidR="00892A20">
        <w:rPr>
          <w:rFonts w:hint="eastAsia"/>
          <w:lang w:eastAsia="zh-CN"/>
        </w:rPr>
        <w:t>)</w:t>
      </w:r>
      <w:r w:rsidR="00892A20">
        <w:rPr>
          <w:lang w:eastAsia="zh-CN"/>
        </w:rPr>
        <w:t xml:space="preserve"> </w:t>
      </w:r>
      <w:r w:rsidRPr="00C6761E">
        <w:rPr>
          <w:lang w:eastAsia="ko-KR"/>
        </w:rPr>
        <w:t>and layer</w:t>
      </w:r>
      <w:r w:rsidRPr="00C6761E">
        <w:rPr>
          <w:lang w:eastAsia="zh-CN"/>
        </w:rPr>
        <w:t>-</w:t>
      </w:r>
      <w:r w:rsidRPr="00C6761E">
        <w:rPr>
          <w:lang w:eastAsia="ko-KR"/>
        </w:rPr>
        <w:t xml:space="preserve">2 ID of </w:t>
      </w:r>
      <w:r w:rsidRPr="00C6761E">
        <w:t>5G ProSe UE-to-UE relay UE</w:t>
      </w:r>
      <w:r w:rsidRPr="00C6761E">
        <w:rPr>
          <w:lang w:eastAsia="ko-KR"/>
        </w:rPr>
        <w:t>;</w:t>
      </w:r>
    </w:p>
    <w:p w14:paraId="0E2183D3" w14:textId="77777777" w:rsidR="007A727E" w:rsidRPr="00C6761E" w:rsidRDefault="007A727E" w:rsidP="007A727E">
      <w:pPr>
        <w:pStyle w:val="B1"/>
      </w:pPr>
      <w:r w:rsidRPr="00C6761E">
        <w:t>c)</w:t>
      </w:r>
      <w:r w:rsidRPr="00C6761E">
        <w:tab/>
        <w:t>relay service code; and</w:t>
      </w:r>
    </w:p>
    <w:p w14:paraId="741D0093" w14:textId="5EDD24F4" w:rsidR="007A727E" w:rsidRPr="00C6761E" w:rsidRDefault="007A727E" w:rsidP="002E3464">
      <w:pPr>
        <w:pStyle w:val="B1"/>
        <w:rPr>
          <w:lang w:eastAsia="zh-CN"/>
        </w:rPr>
      </w:pPr>
      <w:r w:rsidRPr="00C6761E">
        <w:t>d)</w:t>
      </w:r>
      <w:r w:rsidRPr="00C6761E">
        <w:tab/>
        <w:t xml:space="preserve">in the case of 5G ProSe layer-3 UE-to-UE relay, </w:t>
      </w:r>
      <w:r w:rsidRPr="00C6761E">
        <w:rPr>
          <w:lang w:eastAsia="x-none"/>
        </w:rPr>
        <w:t>the network layer protocol and the information about PC5 QoS flow(s)</w:t>
      </w:r>
      <w:r w:rsidRPr="00C6761E">
        <w:rPr>
          <w:lang w:eastAsia="zh-CN"/>
        </w:rPr>
        <w:t>, also the IP address(es) of the 5G ProSe end UE(s) at the 5G ProSe layer-3 UE-to-UE relay UE.</w:t>
      </w:r>
    </w:p>
    <w:p w14:paraId="1568977A" w14:textId="6B52A1A0" w:rsidR="002E3464" w:rsidRPr="00C6761E" w:rsidRDefault="002E3464" w:rsidP="0066566A">
      <w:r w:rsidRPr="00C6761E">
        <w:t xml:space="preserve">The 5G ProSe direct link context shall be created </w:t>
      </w:r>
      <w:r w:rsidRPr="00C6761E">
        <w:rPr>
          <w:lang w:eastAsia="zh-CN"/>
        </w:rPr>
        <w:t>during</w:t>
      </w:r>
      <w:r w:rsidRPr="00C6761E">
        <w:t xml:space="preserve"> a 5G ProSe direct link establishment procedure, be updated </w:t>
      </w:r>
      <w:r w:rsidRPr="00C6761E">
        <w:rPr>
          <w:lang w:eastAsia="ko-KR"/>
        </w:rPr>
        <w:t>accordingly</w:t>
      </w:r>
      <w:r w:rsidRPr="00C6761E">
        <w:t xml:space="preserve"> after a 5G ProSe direct link modification procedure or 5G ProSe direct link identifier update procedure</w:t>
      </w:r>
      <w:r w:rsidR="00C050AA" w:rsidRPr="00C6761E">
        <w:t xml:space="preserve"> and</w:t>
      </w:r>
      <w:r w:rsidRPr="00C6761E">
        <w:t xml:space="preserve"> </w:t>
      </w:r>
      <w:r w:rsidRPr="00C6761E">
        <w:lastRenderedPageBreak/>
        <w:t>be deleted during the 5G ProSe direct link release procedure or during a local release of 5G ProSe direct link as specified in clause 7.2.</w:t>
      </w:r>
    </w:p>
    <w:p w14:paraId="3734CAD5" w14:textId="77777777" w:rsidR="0036233B" w:rsidRPr="00C6761E" w:rsidRDefault="0036233B" w:rsidP="006971BF">
      <w:pPr>
        <w:pStyle w:val="Heading3"/>
      </w:pPr>
      <w:bookmarkStart w:id="896" w:name="_CR7_2_2"/>
      <w:bookmarkStart w:id="897" w:name="_Toc172039656"/>
      <w:bookmarkEnd w:id="896"/>
      <w:r w:rsidRPr="00C6761E">
        <w:t>7.2.2</w:t>
      </w:r>
      <w:r w:rsidRPr="00C6761E">
        <w:tab/>
      </w:r>
      <w:r w:rsidR="003708C3" w:rsidRPr="00C6761E">
        <w:t>5G ProSe</w:t>
      </w:r>
      <w:r w:rsidRPr="00C6761E">
        <w:t xml:space="preserve"> direct link establishment procedure</w:t>
      </w:r>
      <w:bookmarkEnd w:id="897"/>
    </w:p>
    <w:p w14:paraId="7F56177B" w14:textId="77777777" w:rsidR="0036233B" w:rsidRPr="00C6761E" w:rsidRDefault="0036233B" w:rsidP="006971BF">
      <w:pPr>
        <w:pStyle w:val="Heading4"/>
      </w:pPr>
      <w:bookmarkStart w:id="898" w:name="_CR7_2_2_1"/>
      <w:bookmarkStart w:id="899" w:name="_Toc68196212"/>
      <w:bookmarkStart w:id="900" w:name="_Toc59208884"/>
      <w:bookmarkStart w:id="901" w:name="_Toc51951130"/>
      <w:bookmarkStart w:id="902" w:name="_Toc45882580"/>
      <w:bookmarkStart w:id="903" w:name="_Toc45282194"/>
      <w:bookmarkStart w:id="904" w:name="_Toc34404366"/>
      <w:bookmarkStart w:id="905" w:name="_Toc34388595"/>
      <w:bookmarkStart w:id="906" w:name="_Toc25070680"/>
      <w:bookmarkStart w:id="907" w:name="_Toc22039970"/>
      <w:bookmarkStart w:id="908" w:name="_Toc172039657"/>
      <w:bookmarkEnd w:id="898"/>
      <w:r w:rsidRPr="00C6761E">
        <w:t>7.2.2.1</w:t>
      </w:r>
      <w:r w:rsidRPr="00C6761E">
        <w:tab/>
      </w:r>
      <w:bookmarkEnd w:id="899"/>
      <w:bookmarkEnd w:id="900"/>
      <w:bookmarkEnd w:id="901"/>
      <w:bookmarkEnd w:id="902"/>
      <w:bookmarkEnd w:id="903"/>
      <w:bookmarkEnd w:id="904"/>
      <w:bookmarkEnd w:id="905"/>
      <w:bookmarkEnd w:id="906"/>
      <w:bookmarkEnd w:id="907"/>
      <w:r w:rsidRPr="00C6761E">
        <w:t>General</w:t>
      </w:r>
      <w:bookmarkEnd w:id="908"/>
    </w:p>
    <w:p w14:paraId="24CFBC2D" w14:textId="08670474" w:rsidR="0036233B" w:rsidRPr="00C6761E" w:rsidRDefault="0036233B" w:rsidP="0036233B">
      <w:r w:rsidRPr="00C6761E">
        <w:t xml:space="preserve">Depending on the type of the </w:t>
      </w:r>
      <w:r w:rsidR="00014555" w:rsidRPr="00C6761E">
        <w:t>5G ProSe direct link</w:t>
      </w:r>
      <w:r w:rsidRPr="00C6761E">
        <w:t xml:space="preserve"> establishment procedure (</w:t>
      </w:r>
      <w:r w:rsidR="000B2423" w:rsidRPr="00C6761E">
        <w:t>i.e.,</w:t>
      </w:r>
      <w:r w:rsidRPr="00C6761E">
        <w:t xml:space="preserve"> UE oriented </w:t>
      </w:r>
      <w:r w:rsidR="008B7EE8" w:rsidRPr="00C6761E">
        <w:t>l</w:t>
      </w:r>
      <w:r w:rsidRPr="00C6761E">
        <w:t xml:space="preserve">ayer-2 link establishment or ProSe </w:t>
      </w:r>
      <w:r w:rsidR="008B7EE8" w:rsidRPr="00C6761E">
        <w:t>s</w:t>
      </w:r>
      <w:r w:rsidRPr="00C6761E">
        <w:t xml:space="preserve">ervice oriented </w:t>
      </w:r>
      <w:r w:rsidR="008B7EE8" w:rsidRPr="00C6761E">
        <w:t>l</w:t>
      </w:r>
      <w:r w:rsidRPr="00C6761E">
        <w:t>ayer-2 link establishment in 3GPP TS 23.304</w:t>
      </w:r>
      <w:r w:rsidR="006971BF" w:rsidRPr="00C6761E">
        <w:t> </w:t>
      </w:r>
      <w:r w:rsidRPr="00C6761E">
        <w:t xml:space="preserve">[2]), the </w:t>
      </w:r>
      <w:r w:rsidR="00014555" w:rsidRPr="00C6761E">
        <w:t>5G ProSe direct link</w:t>
      </w:r>
      <w:r w:rsidRPr="00C6761E">
        <w:t xml:space="preserve"> establishment procedure is used to establish a </w:t>
      </w:r>
      <w:r w:rsidR="00014555" w:rsidRPr="00C6761E">
        <w:t>5G ProSe direct link</w:t>
      </w:r>
      <w:r w:rsidRPr="00C6761E">
        <w:t xml:space="preserve"> between two UEs or to establish multiple </w:t>
      </w:r>
      <w:r w:rsidR="00014555" w:rsidRPr="00C6761E">
        <w:t>5G ProSe direct links</w:t>
      </w:r>
      <w:r w:rsidR="00A9177C" w:rsidRPr="00C6761E">
        <w:rPr>
          <w:rFonts w:hint="eastAsia"/>
          <w:lang w:eastAsia="zh-CN"/>
        </w:rPr>
        <w:t xml:space="preserve"> </w:t>
      </w:r>
      <w:r w:rsidR="00A9177C" w:rsidRPr="00C6761E">
        <w:t xml:space="preserve">between </w:t>
      </w:r>
      <w:r w:rsidR="00A9177C" w:rsidRPr="00C6761E">
        <w:rPr>
          <w:rFonts w:hint="eastAsia"/>
          <w:lang w:eastAsia="zh-CN"/>
        </w:rPr>
        <w:t xml:space="preserve">the UE and </w:t>
      </w:r>
      <w:r w:rsidR="00A9177C" w:rsidRPr="00C6761E">
        <w:t xml:space="preserve">multiple </w:t>
      </w:r>
      <w:r w:rsidR="00A9177C" w:rsidRPr="00C6761E">
        <w:rPr>
          <w:rFonts w:hint="eastAsia"/>
          <w:lang w:eastAsia="zh-CN"/>
        </w:rPr>
        <w:t xml:space="preserve">target </w:t>
      </w:r>
      <w:r w:rsidR="00A9177C" w:rsidRPr="00C6761E">
        <w:t>UEs</w:t>
      </w:r>
      <w:r w:rsidRPr="00C6761E">
        <w:t>. The UE sending the request message is called the "initiating UE" and the other UE is called the "target UE". If the request message does not indicate the specific target UE (</w:t>
      </w:r>
      <w:r w:rsidR="000B2423" w:rsidRPr="00C6761E">
        <w:t>i.e.,</w:t>
      </w:r>
      <w:r w:rsidRPr="00C6761E">
        <w:t xml:space="preserve"> target user info is not included in the request message)</w:t>
      </w:r>
      <w:r w:rsidR="00C050AA" w:rsidRPr="00C6761E">
        <w:t xml:space="preserve"> and</w:t>
      </w:r>
      <w:r w:rsidRPr="00C6761E">
        <w:t xml:space="preserve"> multiple target UEs are interested in the ProSe application(s) indicated in the request message, then the initiating UE shall handle corresponding response messages received from those target UEs. </w:t>
      </w:r>
      <w:bookmarkStart w:id="909" w:name="_Toc68196215"/>
      <w:bookmarkStart w:id="910" w:name="_Toc59208887"/>
      <w:bookmarkStart w:id="911" w:name="_Toc51951133"/>
      <w:bookmarkStart w:id="912" w:name="_Toc45882583"/>
      <w:bookmarkStart w:id="913" w:name="_Toc45282197"/>
      <w:bookmarkStart w:id="914" w:name="_Toc34404369"/>
      <w:bookmarkStart w:id="915" w:name="_Toc34388598"/>
      <w:bookmarkStart w:id="916" w:name="_Toc25070683"/>
      <w:bookmarkStart w:id="917" w:name="_Toc22039973"/>
      <w:r w:rsidRPr="00C6761E">
        <w:t xml:space="preserve">The maximum number of </w:t>
      </w:r>
      <w:r w:rsidR="00014555" w:rsidRPr="00C6761E">
        <w:t>5G ProSe direct links</w:t>
      </w:r>
      <w:r w:rsidRPr="00C6761E">
        <w:t xml:space="preserve"> established in a UE at a time shall not exceed an implementation-specific maximum number of established </w:t>
      </w:r>
      <w:r w:rsidR="00014555" w:rsidRPr="00C6761E">
        <w:t>5G ProSe direct links</w:t>
      </w:r>
      <w:r w:rsidRPr="00C6761E">
        <w:t>.</w:t>
      </w:r>
    </w:p>
    <w:p w14:paraId="5072D2CD" w14:textId="0E13F22B" w:rsidR="0036233B" w:rsidRPr="00C6761E" w:rsidRDefault="0036233B" w:rsidP="006971BF">
      <w:pPr>
        <w:pStyle w:val="NO"/>
      </w:pPr>
      <w:r w:rsidRPr="00C6761E">
        <w:t>NOTE</w:t>
      </w:r>
      <w:r w:rsidR="0002251E" w:rsidRPr="00C6761E">
        <w:t> 1</w:t>
      </w:r>
      <w:r w:rsidRPr="00C6761E">
        <w:t>:</w:t>
      </w:r>
      <w:r w:rsidRPr="00C6761E">
        <w:tab/>
        <w:t xml:space="preserve">The recommended maximum number of established </w:t>
      </w:r>
      <w:r w:rsidR="00D35A89" w:rsidRPr="00C6761E">
        <w:t>5G ProSe direct link</w:t>
      </w:r>
      <w:r w:rsidR="002E1E78" w:rsidRPr="00C6761E">
        <w:t>s</w:t>
      </w:r>
      <w:r w:rsidRPr="00C6761E">
        <w:t xml:space="preserve"> is 8.</w:t>
      </w:r>
    </w:p>
    <w:p w14:paraId="03145057" w14:textId="71677ED2" w:rsidR="009E2269" w:rsidRPr="00C6761E" w:rsidRDefault="009E2269" w:rsidP="00804536">
      <w:pPr>
        <w:rPr>
          <w:lang w:eastAsia="ko-KR"/>
        </w:rPr>
      </w:pPr>
      <w:r w:rsidRPr="00C6761E">
        <w:rPr>
          <w:lang w:eastAsia="ko-KR"/>
        </w:rPr>
        <w:t xml:space="preserve">When the 5G ProSe direct link establishment procedure for a </w:t>
      </w:r>
      <w:r w:rsidR="002D7EC5" w:rsidRPr="00C6761E">
        <w:rPr>
          <w:lang w:eastAsia="ko-KR"/>
        </w:rPr>
        <w:t xml:space="preserve">5G ProSe layer-3 </w:t>
      </w:r>
      <w:r w:rsidRPr="00C6761E">
        <w:rPr>
          <w:lang w:eastAsia="ko-KR"/>
        </w:rPr>
        <w:t>remote UE completes successfully</w:t>
      </w:r>
      <w:r w:rsidR="00C050AA" w:rsidRPr="00C6761E">
        <w:rPr>
          <w:lang w:eastAsia="ko-KR"/>
        </w:rPr>
        <w:t xml:space="preserve"> and</w:t>
      </w:r>
      <w:r w:rsidRPr="00C6761E">
        <w:rPr>
          <w:lang w:eastAsia="ko-KR"/>
        </w:rPr>
        <w:t xml:space="preserve"> if there is a PDU session established for relaying the traffic of the</w:t>
      </w:r>
      <w:r w:rsidR="00E95314" w:rsidRPr="00C6761E">
        <w:rPr>
          <w:lang w:eastAsia="ko-KR"/>
        </w:rPr>
        <w:t xml:space="preserve"> 5G ProSe</w:t>
      </w:r>
      <w:r w:rsidRPr="00C6761E">
        <w:rPr>
          <w:lang w:eastAsia="ko-KR"/>
        </w:rPr>
        <w:t xml:space="preserve"> remote UE, the 5G ProSe </w:t>
      </w:r>
      <w:r w:rsidR="002D7EC5" w:rsidRPr="00C6761E">
        <w:rPr>
          <w:lang w:eastAsia="ko-KR"/>
        </w:rPr>
        <w:t>l</w:t>
      </w:r>
      <w:r w:rsidRPr="00C6761E">
        <w:rPr>
          <w:lang w:eastAsia="ko-KR"/>
        </w:rPr>
        <w:t xml:space="preserve">ayer-3 UE-to-network relay UE shall perform the </w:t>
      </w:r>
      <w:r w:rsidR="009F0BA9" w:rsidRPr="00C6761E">
        <w:rPr>
          <w:lang w:eastAsia="ko-KR"/>
        </w:rPr>
        <w:t>r</w:t>
      </w:r>
      <w:r w:rsidRPr="00C6761E">
        <w:rPr>
          <w:lang w:eastAsia="ko-KR"/>
        </w:rPr>
        <w:t>emote UE report procedure as specified in 3GPP TS 24.501 [11].</w:t>
      </w:r>
    </w:p>
    <w:p w14:paraId="2D7ADE32" w14:textId="5D4E97D0" w:rsidR="0012578B" w:rsidRPr="00C6761E" w:rsidRDefault="0012578B" w:rsidP="0012578B">
      <w:pPr>
        <w:pStyle w:val="NO"/>
      </w:pPr>
      <w:r w:rsidRPr="00C6761E">
        <w:t>NOTE</w:t>
      </w:r>
      <w:r w:rsidR="008C0E15" w:rsidRPr="00C6761E">
        <w:t> </w:t>
      </w:r>
      <w:r w:rsidRPr="00C6761E">
        <w:t>2:</w:t>
      </w:r>
      <w:r w:rsidRPr="00C6761E">
        <w:tab/>
        <w:t>A single PC5 unicast link is established between a 5G ProSe layer-2 UE-to-network relay UE and a 5G ProSe layer-2 remote UE for supporting PDU sessions of the 5G ProSe layer-2 remote UE, as specified in 3GPP TS 38.300 [21].</w:t>
      </w:r>
    </w:p>
    <w:p w14:paraId="600DF51C" w14:textId="77777777" w:rsidR="0036233B" w:rsidRPr="00C6761E" w:rsidRDefault="0036233B" w:rsidP="006971BF">
      <w:pPr>
        <w:pStyle w:val="Heading4"/>
      </w:pPr>
      <w:bookmarkStart w:id="918" w:name="_CR7_2_2_2"/>
      <w:bookmarkStart w:id="919" w:name="_Toc172039658"/>
      <w:bookmarkEnd w:id="918"/>
      <w:r w:rsidRPr="00C6761E">
        <w:t>7.2.2.2</w:t>
      </w:r>
      <w:r w:rsidRPr="00C6761E">
        <w:tab/>
      </w:r>
      <w:r w:rsidR="00DC5171" w:rsidRPr="00C6761E">
        <w:t>5G ProSe</w:t>
      </w:r>
      <w:r w:rsidRPr="00C6761E">
        <w:t xml:space="preserve"> direct link establishment procedure initiation by initiating UE</w:t>
      </w:r>
      <w:bookmarkEnd w:id="909"/>
      <w:bookmarkEnd w:id="910"/>
      <w:bookmarkEnd w:id="911"/>
      <w:bookmarkEnd w:id="912"/>
      <w:bookmarkEnd w:id="913"/>
      <w:bookmarkEnd w:id="914"/>
      <w:bookmarkEnd w:id="915"/>
      <w:bookmarkEnd w:id="916"/>
      <w:bookmarkEnd w:id="917"/>
      <w:bookmarkEnd w:id="919"/>
    </w:p>
    <w:p w14:paraId="12812FEE" w14:textId="77777777" w:rsidR="0036233B" w:rsidRPr="00C6761E" w:rsidRDefault="0036233B" w:rsidP="0036233B">
      <w:r w:rsidRPr="00C6761E">
        <w:t>The initiating UE shall meet the following pre-conditions before initiating this procedure:</w:t>
      </w:r>
    </w:p>
    <w:p w14:paraId="12B0C665" w14:textId="77777777" w:rsidR="00713D6A" w:rsidRDefault="00976914" w:rsidP="00976914">
      <w:pPr>
        <w:ind w:left="568" w:hanging="284"/>
        <w:rPr>
          <w:lang w:eastAsia="zh-CN"/>
        </w:rPr>
      </w:pPr>
      <w:r w:rsidRPr="00C6761E">
        <w:t>a)</w:t>
      </w:r>
      <w:r w:rsidRPr="00C6761E">
        <w:tab/>
      </w:r>
      <w:r w:rsidRPr="00C6761E">
        <w:rPr>
          <w:rFonts w:hint="eastAsia"/>
          <w:lang w:eastAsia="zh-CN"/>
        </w:rPr>
        <w:t>the UE receives</w:t>
      </w:r>
    </w:p>
    <w:p w14:paraId="6B0A937E" w14:textId="1B36F2E4" w:rsidR="00713D6A" w:rsidRDefault="00713D6A" w:rsidP="00713D6A">
      <w:pPr>
        <w:pStyle w:val="B2"/>
        <w:overflowPunct/>
        <w:autoSpaceDE/>
        <w:autoSpaceDN/>
        <w:adjustRightInd/>
        <w:textAlignment w:val="auto"/>
        <w:rPr>
          <w:lang w:eastAsia="zh-CN"/>
        </w:rPr>
      </w:pPr>
      <w:r>
        <w:rPr>
          <w:lang w:eastAsia="zh-CN"/>
        </w:rPr>
        <w:t>1)</w:t>
      </w:r>
      <w:r>
        <w:rPr>
          <w:lang w:eastAsia="zh-CN"/>
        </w:rPr>
        <w:tab/>
      </w:r>
      <w:r w:rsidR="00976914" w:rsidRPr="00C6761E">
        <w:rPr>
          <w:lang w:eastAsia="zh-CN"/>
        </w:rPr>
        <w:t>a request from upper layers to transmit the packet for ProSe application over PC5</w:t>
      </w:r>
      <w:r>
        <w:rPr>
          <w:lang w:eastAsia="zh-CN"/>
        </w:rPr>
        <w:t>;</w:t>
      </w:r>
    </w:p>
    <w:p w14:paraId="741D684A" w14:textId="2610CD7A" w:rsidR="00713D6A" w:rsidRDefault="00713D6A" w:rsidP="00713D6A">
      <w:pPr>
        <w:pStyle w:val="B2"/>
        <w:overflowPunct/>
        <w:autoSpaceDE/>
        <w:autoSpaceDN/>
        <w:adjustRightInd/>
        <w:textAlignment w:val="auto"/>
        <w:rPr>
          <w:lang w:eastAsia="zh-CN"/>
        </w:rPr>
      </w:pPr>
      <w:r>
        <w:rPr>
          <w:lang w:eastAsia="zh-CN"/>
        </w:rPr>
        <w:t>2)</w:t>
      </w:r>
      <w:r>
        <w:rPr>
          <w:lang w:eastAsia="zh-CN"/>
        </w:rPr>
        <w:tab/>
      </w:r>
      <w:r w:rsidRPr="00C6761E">
        <w:rPr>
          <w:lang w:eastAsia="zh-CN"/>
        </w:rPr>
        <w:t>a request from lower layers</w:t>
      </w:r>
      <w:r>
        <w:rPr>
          <w:lang w:eastAsia="zh-CN"/>
        </w:rPr>
        <w:t xml:space="preserve"> </w:t>
      </w:r>
      <w:r w:rsidRPr="0016301D">
        <w:rPr>
          <w:lang w:eastAsia="zh-CN"/>
        </w:rPr>
        <w:t>to trigger</w:t>
      </w:r>
      <w:r>
        <w:rPr>
          <w:lang w:eastAsia="zh-CN"/>
        </w:rPr>
        <w:t xml:space="preserve"> 5G</w:t>
      </w:r>
      <w:r w:rsidRPr="0016301D">
        <w:rPr>
          <w:lang w:eastAsia="zh-CN"/>
        </w:rPr>
        <w:t xml:space="preserve"> ProSe direct link establishment</w:t>
      </w:r>
      <w:r>
        <w:rPr>
          <w:lang w:eastAsia="zh-CN"/>
        </w:rPr>
        <w:t>;</w:t>
      </w:r>
    </w:p>
    <w:p w14:paraId="0495EDDE" w14:textId="4E0FF292" w:rsidR="00713D6A" w:rsidRDefault="00713D6A" w:rsidP="00713D6A">
      <w:pPr>
        <w:pStyle w:val="B2"/>
        <w:overflowPunct/>
        <w:autoSpaceDE/>
        <w:autoSpaceDN/>
        <w:adjustRightInd/>
        <w:textAlignment w:val="auto"/>
        <w:rPr>
          <w:lang w:eastAsia="zh-CN"/>
        </w:rPr>
      </w:pPr>
      <w:r>
        <w:rPr>
          <w:lang w:eastAsia="zh-CN"/>
        </w:rPr>
        <w:t>3)</w:t>
      </w:r>
      <w:r>
        <w:rPr>
          <w:lang w:eastAsia="zh-CN"/>
        </w:rPr>
        <w:tab/>
      </w:r>
      <w:r w:rsidRPr="00C6761E">
        <w:rPr>
          <w:rFonts w:hint="eastAsia"/>
          <w:lang w:eastAsia="zh-CN"/>
        </w:rPr>
        <w:t>a</w:t>
      </w:r>
      <w:r w:rsidRPr="00C6761E">
        <w:rPr>
          <w:lang w:eastAsia="zh-CN"/>
        </w:rPr>
        <w:t xml:space="preserve"> PROSE DIRECT LINK ESTABLISHMENT REQUEST message</w:t>
      </w:r>
      <w:r>
        <w:rPr>
          <w:lang w:eastAsia="zh-CN"/>
        </w:rPr>
        <w:t xml:space="preserve"> </w:t>
      </w:r>
      <w:r w:rsidRPr="0016301D">
        <w:rPr>
          <w:rFonts w:hint="eastAsia"/>
          <w:lang w:eastAsia="zh-CN"/>
        </w:rPr>
        <w:t xml:space="preserve">in case of </w:t>
      </w:r>
      <w:r w:rsidRPr="0016301D">
        <w:rPr>
          <w:lang w:eastAsia="zh-CN"/>
        </w:rPr>
        <w:t>5G ProSe UE-to-UE relay</w:t>
      </w:r>
      <w:r w:rsidRPr="0016301D">
        <w:rPr>
          <w:rFonts w:hint="eastAsia"/>
          <w:lang w:eastAsia="zh-CN"/>
        </w:rPr>
        <w:t>,</w:t>
      </w:r>
      <w:r w:rsidRPr="0016301D">
        <w:rPr>
          <w:lang w:eastAsia="zh-CN"/>
        </w:rPr>
        <w:t xml:space="preserve"> to trigger</w:t>
      </w:r>
      <w:r>
        <w:rPr>
          <w:lang w:eastAsia="zh-CN"/>
        </w:rPr>
        <w:t xml:space="preserve"> 5G</w:t>
      </w:r>
      <w:r w:rsidRPr="0016301D">
        <w:rPr>
          <w:lang w:eastAsia="zh-CN"/>
        </w:rPr>
        <w:t xml:space="preserve"> ProSe direct link establishment</w:t>
      </w:r>
      <w:r>
        <w:rPr>
          <w:lang w:eastAsia="zh-CN"/>
        </w:rPr>
        <w:t>;</w:t>
      </w:r>
      <w:r w:rsidRPr="00C6761E">
        <w:rPr>
          <w:rFonts w:hint="eastAsia"/>
          <w:lang w:eastAsia="zh-CN"/>
        </w:rPr>
        <w:t xml:space="preserve"> or</w:t>
      </w:r>
    </w:p>
    <w:p w14:paraId="76B281C7" w14:textId="192EA131" w:rsidR="00976914" w:rsidRPr="00C6761E" w:rsidRDefault="00713D6A" w:rsidP="00713D6A">
      <w:pPr>
        <w:pStyle w:val="B2"/>
        <w:overflowPunct/>
        <w:autoSpaceDE/>
        <w:autoSpaceDN/>
        <w:adjustRightInd/>
        <w:textAlignment w:val="auto"/>
      </w:pPr>
      <w:r>
        <w:rPr>
          <w:lang w:eastAsia="zh-CN"/>
        </w:rPr>
        <w:t>4)</w:t>
      </w:r>
      <w:r>
        <w:rPr>
          <w:lang w:eastAsia="zh-CN"/>
        </w:rPr>
        <w:tab/>
        <w:t xml:space="preserve">a </w:t>
      </w:r>
      <w:r w:rsidRPr="00C6761E">
        <w:rPr>
          <w:lang w:eastAsia="zh-CN"/>
        </w:rPr>
        <w:t>PROSE DIRECT LINK MODIFICATION REQUEST message</w:t>
      </w:r>
      <w:r w:rsidRPr="00C6761E">
        <w:rPr>
          <w:rFonts w:hint="eastAsia"/>
          <w:lang w:eastAsia="zh-CN"/>
        </w:rPr>
        <w:t xml:space="preserve"> in case of </w:t>
      </w:r>
      <w:r w:rsidRPr="00C6761E">
        <w:rPr>
          <w:lang w:eastAsia="zh-CN"/>
        </w:rPr>
        <w:t>5G ProSe UE-to-UE relay</w:t>
      </w:r>
      <w:r w:rsidRPr="00C6761E">
        <w:rPr>
          <w:rFonts w:hint="eastAsia"/>
          <w:lang w:eastAsia="zh-CN"/>
        </w:rPr>
        <w:t>,</w:t>
      </w:r>
      <w:r w:rsidRPr="00C6761E">
        <w:rPr>
          <w:lang w:eastAsia="zh-CN"/>
        </w:rPr>
        <w:t xml:space="preserve"> to trigger </w:t>
      </w:r>
      <w:r>
        <w:rPr>
          <w:lang w:eastAsia="zh-CN"/>
        </w:rPr>
        <w:t xml:space="preserve">5G </w:t>
      </w:r>
      <w:r w:rsidRPr="00C6761E">
        <w:rPr>
          <w:lang w:eastAsia="zh-CN"/>
        </w:rPr>
        <w:t>ProSe direct link establishment;</w:t>
      </w:r>
    </w:p>
    <w:p w14:paraId="242CBC48" w14:textId="7E0F0592" w:rsidR="0036233B" w:rsidRPr="00C6761E" w:rsidRDefault="0036233B" w:rsidP="006971BF">
      <w:pPr>
        <w:pStyle w:val="B1"/>
      </w:pPr>
      <w:r w:rsidRPr="00C6761E">
        <w:t>b)</w:t>
      </w:r>
      <w:r w:rsidRPr="00C6761E">
        <w:tab/>
        <w:t>the communication mode is unicast mode (</w:t>
      </w:r>
      <w:r w:rsidR="000B2423" w:rsidRPr="00C6761E">
        <w:t>e.g.,</w:t>
      </w:r>
      <w:r w:rsidRPr="00C6761E">
        <w:t xml:space="preserve"> pre-configured as specified in clause </w:t>
      </w:r>
      <w:r w:rsidR="006A5832" w:rsidRPr="00C6761E">
        <w:t>5.2.4</w:t>
      </w:r>
      <w:r w:rsidRPr="00C6761E">
        <w:t xml:space="preserve"> or indicated by upper layers);</w:t>
      </w:r>
    </w:p>
    <w:p w14:paraId="633FD326" w14:textId="6CB2B3B1" w:rsidR="0036233B" w:rsidRPr="00C6761E" w:rsidRDefault="0036233B" w:rsidP="006971BF">
      <w:pPr>
        <w:pStyle w:val="B1"/>
      </w:pPr>
      <w:r w:rsidRPr="00C6761E">
        <w:t>c)</w:t>
      </w:r>
      <w:r w:rsidRPr="00C6761E">
        <w:tab/>
        <w:t xml:space="preserve">the link layer identifier for the </w:t>
      </w:r>
      <w:r w:rsidRPr="00C6761E">
        <w:rPr>
          <w:lang w:eastAsia="ko-KR"/>
        </w:rPr>
        <w:t>initiating</w:t>
      </w:r>
      <w:r w:rsidRPr="00C6761E">
        <w:t xml:space="preserve"> UE (</w:t>
      </w:r>
      <w:r w:rsidR="000B2423" w:rsidRPr="00C6761E">
        <w:t>i.e.,</w:t>
      </w:r>
      <w:r w:rsidRPr="00C6761E">
        <w:t xml:space="preserve"> layer-2 ID used for unicast communication) is available</w:t>
      </w:r>
      <w:r w:rsidRPr="00C6761E">
        <w:rPr>
          <w:lang w:eastAsia="ko-KR"/>
        </w:rPr>
        <w:t xml:space="preserve"> </w:t>
      </w:r>
      <w:r w:rsidRPr="00C6761E">
        <w:t>(</w:t>
      </w:r>
      <w:r w:rsidR="000B2423" w:rsidRPr="00C6761E">
        <w:t>e.g.,</w:t>
      </w:r>
      <w:r w:rsidRPr="00C6761E">
        <w:t xml:space="preserve"> p</w:t>
      </w:r>
      <w:r w:rsidRPr="00C6761E">
        <w:rPr>
          <w:lang w:eastAsia="ko-KR"/>
        </w:rPr>
        <w:t>re-configured or self-assigned</w:t>
      </w:r>
      <w:r w:rsidRPr="00C6761E">
        <w:t xml:space="preserve">) and is not being used by other existing </w:t>
      </w:r>
      <w:r w:rsidR="00DC5171" w:rsidRPr="00C6761E">
        <w:t>5G ProSe direct</w:t>
      </w:r>
      <w:r w:rsidRPr="00C6761E">
        <w:t xml:space="preserve"> links within the initiating UE;</w:t>
      </w:r>
    </w:p>
    <w:p w14:paraId="167440AE" w14:textId="297F0BA2" w:rsidR="00F05AB2" w:rsidRPr="00C6761E" w:rsidRDefault="00F05AB2" w:rsidP="00F05AB2">
      <w:pPr>
        <w:ind w:left="568" w:hanging="284"/>
      </w:pPr>
      <w:r w:rsidRPr="00C6761E">
        <w:t>d)</w:t>
      </w:r>
      <w:r w:rsidRPr="00C6761E">
        <w:tab/>
        <w:t xml:space="preserve">the link layer identifier </w:t>
      </w:r>
      <w:r w:rsidRPr="00C6761E">
        <w:rPr>
          <w:lang w:eastAsia="zh-CN"/>
        </w:rPr>
        <w:t>for the destination UE</w:t>
      </w:r>
      <w:r w:rsidRPr="00C6761E">
        <w:t xml:space="preserve"> (i.e., </w:t>
      </w:r>
      <w:r w:rsidRPr="00C6761E">
        <w:rPr>
          <w:lang w:eastAsia="zh-CN"/>
        </w:rPr>
        <w:t>the unicast</w:t>
      </w:r>
      <w:r w:rsidRPr="00C6761E">
        <w:t xml:space="preserve"> layer-2 ID </w:t>
      </w:r>
      <w:r w:rsidRPr="00C6761E">
        <w:rPr>
          <w:lang w:eastAsia="zh-CN"/>
        </w:rPr>
        <w:t>of the target UE or the broadcast layer-2 ID</w:t>
      </w:r>
      <w:r w:rsidRPr="00C6761E">
        <w:t>) is available to the initiating UE (e.g., pre-configured, obtained as specified in clause 5.2, known via prior ProSe direct communication or indicated by lower layers);</w:t>
      </w:r>
    </w:p>
    <w:p w14:paraId="2B4C3B5F" w14:textId="714DBA78" w:rsidR="0036233B" w:rsidRPr="00C6761E" w:rsidRDefault="0036233B" w:rsidP="006971BF">
      <w:pPr>
        <w:pStyle w:val="NO"/>
      </w:pPr>
      <w:r w:rsidRPr="00C6761E">
        <w:t>NOTE 1</w:t>
      </w:r>
      <w:r w:rsidR="00A9392B">
        <w:t>A</w:t>
      </w:r>
      <w:r w:rsidRPr="00C6761E">
        <w:t>:</w:t>
      </w:r>
      <w:r w:rsidRPr="00C6761E">
        <w:tab/>
        <w:t xml:space="preserve">In the case where different ProSe applications are mapped to distinct default destination layer-2 IDs, when the initiating UE intends to establish a single unicast link that can be used for more than one </w:t>
      </w:r>
      <w:r w:rsidR="00735CF5" w:rsidRPr="00C6761E">
        <w:t>ProSe identifier</w:t>
      </w:r>
      <w:r w:rsidRPr="00C6761E">
        <w:t>s, the UE can select any of the default destination layer-2 ID for unicast initial signalling.</w:t>
      </w:r>
    </w:p>
    <w:p w14:paraId="772E6578" w14:textId="36C0C49F" w:rsidR="007A727E" w:rsidRPr="00C6761E" w:rsidRDefault="007A727E" w:rsidP="007A727E">
      <w:pPr>
        <w:pStyle w:val="B1"/>
      </w:pPr>
      <w:r w:rsidRPr="00C6761E">
        <w:t>e)</w:t>
      </w:r>
      <w:r w:rsidRPr="00C6761E">
        <w:tab/>
        <w:t xml:space="preserve">the initiating UE is either authorised for 5G </w:t>
      </w:r>
      <w:r w:rsidRPr="00C6761E">
        <w:rPr>
          <w:noProof/>
        </w:rPr>
        <w:t>ProSe direct communication over PC5</w:t>
      </w:r>
      <w:r w:rsidRPr="00C6761E">
        <w:t xml:space="preserve"> in NR-PC5 in the serving PLMN, has a valid authorization for 5G </w:t>
      </w:r>
      <w:r w:rsidRPr="00C6761E">
        <w:rPr>
          <w:noProof/>
        </w:rPr>
        <w:t>ProSe direct communication over PC5</w:t>
      </w:r>
      <w:r w:rsidRPr="00C6761E">
        <w:t xml:space="preserve"> in NR-PC5 when not served by NG-RAN, is authorized to use a 5G ProSe UE-to-network relay UE, is authorized to use a 5G ProSe UE-to-UE relay UE or is authorized to act as a 5G ProSe UE-to-UE relay UE. The UE considers that it is not served by NG-RAN if the following conditions are met:</w:t>
      </w:r>
    </w:p>
    <w:p w14:paraId="41F83DE3" w14:textId="3F5FA9CF" w:rsidR="0036233B" w:rsidRPr="00C6761E" w:rsidRDefault="0036233B" w:rsidP="006971BF">
      <w:pPr>
        <w:pStyle w:val="B2"/>
      </w:pPr>
      <w:r w:rsidRPr="00C6761E">
        <w:lastRenderedPageBreak/>
        <w:t>1)</w:t>
      </w:r>
      <w:r w:rsidRPr="00C6761E">
        <w:tab/>
        <w:t xml:space="preserve">not served by </w:t>
      </w:r>
      <w:r w:rsidR="009668E1" w:rsidRPr="00C6761E">
        <w:t>NG-RAN</w:t>
      </w:r>
      <w:r w:rsidR="00D27A82" w:rsidRPr="00C6761E">
        <w:t xml:space="preserve"> </w:t>
      </w:r>
      <w:r w:rsidRPr="00C6761E">
        <w:t>for ProSe direct communication over PC5;</w:t>
      </w:r>
    </w:p>
    <w:p w14:paraId="6B6B1457" w14:textId="77777777" w:rsidR="0036233B" w:rsidRPr="00C6761E" w:rsidRDefault="0036233B" w:rsidP="006971BF">
      <w:pPr>
        <w:pStyle w:val="B2"/>
      </w:pPr>
      <w:r w:rsidRPr="00C6761E">
        <w:t>2)</w:t>
      </w:r>
      <w:r w:rsidRPr="00C6761E">
        <w:tab/>
        <w:t>in limited service state as specified in 3GPP TS 23.122 [</w:t>
      </w:r>
      <w:r w:rsidR="009F4F69" w:rsidRPr="00C6761E">
        <w:t>14</w:t>
      </w:r>
      <w:r w:rsidRPr="00C6761E">
        <w:t>], if the reason for the UE being in limited service state is one of the following;</w:t>
      </w:r>
    </w:p>
    <w:p w14:paraId="05F83682" w14:textId="77777777" w:rsidR="0036233B" w:rsidRPr="00C6761E" w:rsidRDefault="0036233B" w:rsidP="006971BF">
      <w:pPr>
        <w:pStyle w:val="B3"/>
      </w:pPr>
      <w:r w:rsidRPr="00C6761E">
        <w:t>i)</w:t>
      </w:r>
      <w:r w:rsidRPr="00C6761E">
        <w:tab/>
        <w:t>the UE is unable to find a suitable cell in the selected PLMN as specified in 3GPP TS 38.304 [</w:t>
      </w:r>
      <w:r w:rsidR="009F4F69" w:rsidRPr="00C6761E">
        <w:t>15</w:t>
      </w:r>
      <w:r w:rsidRPr="00C6761E">
        <w:t>];</w:t>
      </w:r>
    </w:p>
    <w:p w14:paraId="1E4FD818" w14:textId="6931D72A" w:rsidR="0036233B" w:rsidRPr="00C6761E" w:rsidRDefault="0036233B" w:rsidP="006971BF">
      <w:pPr>
        <w:pStyle w:val="B3"/>
      </w:pPr>
      <w:r w:rsidRPr="00C6761E">
        <w:t>ii)</w:t>
      </w:r>
      <w:r w:rsidRPr="00C6761E">
        <w:tab/>
        <w:t>the UE received a REGISTRATION REJECT message or a SERVICE REJECT message with the 5GMM cause #11 "PLMN not allowed" as specified in 3GPP TS 24.501 [</w:t>
      </w:r>
      <w:r w:rsidR="006971BF" w:rsidRPr="00C6761E">
        <w:t>11</w:t>
      </w:r>
      <w:r w:rsidRPr="00C6761E">
        <w:t>];</w:t>
      </w:r>
    </w:p>
    <w:p w14:paraId="7821D367" w14:textId="77777777" w:rsidR="0036233B" w:rsidRPr="00C6761E" w:rsidRDefault="0036233B" w:rsidP="006971BF">
      <w:pPr>
        <w:pStyle w:val="B3"/>
      </w:pPr>
      <w:r w:rsidRPr="00C6761E">
        <w:t>iii)</w:t>
      </w:r>
      <w:r w:rsidRPr="00C6761E">
        <w:tab/>
        <w:t>the UE received a REGISTRATION REJECT message or a SERVICE REJECT message with the 5GMM cause #7 "5GS services not allowed" as specified in 3GPP TS 24.501 [</w:t>
      </w:r>
      <w:r w:rsidR="006971BF" w:rsidRPr="00C6761E">
        <w:t>11</w:t>
      </w:r>
      <w:r w:rsidRPr="00C6761E">
        <w:t>]; or</w:t>
      </w:r>
    </w:p>
    <w:p w14:paraId="2ACEC7DA" w14:textId="55DDB8EA" w:rsidR="006C2582" w:rsidRPr="00C6761E" w:rsidRDefault="006C2582" w:rsidP="006C2582">
      <w:pPr>
        <w:pStyle w:val="B3"/>
      </w:pPr>
      <w:r w:rsidRPr="00C6761E">
        <w:t>iv)</w:t>
      </w:r>
      <w:r w:rsidRPr="00C6761E">
        <w:tab/>
        <w:t xml:space="preserve">the UE does not have a valid USIM, the 5G ProSe direct link establishment procedure is for direct communication between the 5G ProSe remote UE and the 5G ProSe UE-to-network relay UE, and the RSC is </w:t>
      </w:r>
      <w:r w:rsidRPr="00C6761E">
        <w:rPr>
          <w:rFonts w:hint="eastAsia"/>
          <w:lang w:val="en-US"/>
        </w:rPr>
        <w:t>specific for emergency</w:t>
      </w:r>
      <w:r w:rsidRPr="00C6761E">
        <w:rPr>
          <w:lang w:val="en-US"/>
        </w:rPr>
        <w:t xml:space="preserve"> services</w:t>
      </w:r>
      <w:r w:rsidRPr="00C6761E">
        <w:t>; or</w:t>
      </w:r>
    </w:p>
    <w:p w14:paraId="44B80995" w14:textId="38185B12" w:rsidR="0036233B" w:rsidRPr="00C6761E" w:rsidRDefault="0036233B" w:rsidP="006971BF">
      <w:pPr>
        <w:pStyle w:val="B2"/>
      </w:pPr>
      <w:r w:rsidRPr="00C6761E">
        <w:t>3)</w:t>
      </w:r>
      <w:r w:rsidRPr="00C6761E">
        <w:tab/>
        <w:t>in limited service state as specified in 3GPP TS 23.122 [</w:t>
      </w:r>
      <w:r w:rsidR="009F4F69" w:rsidRPr="00C6761E">
        <w:t>14</w:t>
      </w:r>
      <w:r w:rsidRPr="00C6761E">
        <w:t>] for reasons other than i), ii)</w:t>
      </w:r>
      <w:r w:rsidR="00AC13D9" w:rsidRPr="00C6761E">
        <w:t>,</w:t>
      </w:r>
      <w:r w:rsidRPr="00C6761E">
        <w:t xml:space="preserve"> iii) </w:t>
      </w:r>
      <w:r w:rsidR="00AC13D9" w:rsidRPr="00C6761E">
        <w:t xml:space="preserve">or iv) </w:t>
      </w:r>
      <w:r w:rsidRPr="00C6761E">
        <w:t>above</w:t>
      </w:r>
      <w:r w:rsidR="00C050AA" w:rsidRPr="00C6761E">
        <w:t xml:space="preserve"> and</w:t>
      </w:r>
      <w:r w:rsidRPr="00C6761E">
        <w:t xml:space="preserve"> located in a geographical area for which the UE is provisioned with "non-operator managed" radio parameters as specified in clause 5.2;</w:t>
      </w:r>
    </w:p>
    <w:p w14:paraId="63547A02" w14:textId="12326AE8" w:rsidR="0036233B" w:rsidRPr="00C6761E" w:rsidRDefault="0036233B" w:rsidP="006971BF">
      <w:pPr>
        <w:pStyle w:val="B1"/>
      </w:pPr>
      <w:r w:rsidRPr="00C6761E">
        <w:t>f)</w:t>
      </w:r>
      <w:r w:rsidRPr="00C6761E">
        <w:tab/>
        <w:t xml:space="preserve">there is no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or there is an existing </w:t>
      </w:r>
      <w:r w:rsidR="00014555" w:rsidRPr="00C6761E">
        <w:t>5G ProSe direct link</w:t>
      </w:r>
      <w:r w:rsidRPr="00C6761E">
        <w:t xml:space="preserve"> </w:t>
      </w:r>
      <w:r w:rsidR="00570F57">
        <w:rPr>
          <w:rFonts w:hint="eastAsia"/>
          <w:lang w:eastAsia="zh-CN"/>
        </w:rPr>
        <w:t>between the initiating UE and the target UE</w:t>
      </w:r>
      <w:r w:rsidRPr="00C6761E">
        <w:t xml:space="preserve"> and:</w:t>
      </w:r>
    </w:p>
    <w:p w14:paraId="3AD9999C" w14:textId="7A2432B3" w:rsidR="0036233B" w:rsidRPr="00C6761E" w:rsidRDefault="0036233B" w:rsidP="006971BF">
      <w:pPr>
        <w:pStyle w:val="B2"/>
      </w:pPr>
      <w:r w:rsidRPr="00C6761E">
        <w:t>1)</w:t>
      </w:r>
      <w:r w:rsidRPr="00C6761E">
        <w:tab/>
        <w:t xml:space="preserve">the network layer protocol of the existing </w:t>
      </w:r>
      <w:r w:rsidR="00014555" w:rsidRPr="00C6761E">
        <w:t>5G ProSe direct link</w:t>
      </w:r>
      <w:r w:rsidRPr="00C6761E">
        <w:t xml:space="preserve"> is not identical to the network layer protocol required by the upper layer in the initiating UE for this ProSe application;</w:t>
      </w:r>
    </w:p>
    <w:p w14:paraId="03E186D3" w14:textId="5B32D612" w:rsidR="00D46B22" w:rsidRPr="00C6761E" w:rsidRDefault="0036233B" w:rsidP="006971BF">
      <w:pPr>
        <w:pStyle w:val="B2"/>
      </w:pPr>
      <w:r w:rsidRPr="00C6761E">
        <w:t>2)</w:t>
      </w:r>
      <w:r w:rsidRPr="00C6761E">
        <w:tab/>
        <w:t xml:space="preserve">the security policy (either signalling security policy or user plane security policy) corresponding to the </w:t>
      </w:r>
      <w:r w:rsidR="00735CF5" w:rsidRPr="00C6761E">
        <w:t>ProSe identifier</w:t>
      </w:r>
      <w:r w:rsidRPr="00C6761E">
        <w:t xml:space="preserve"> is not compatible with the security policy of the existing </w:t>
      </w:r>
      <w:r w:rsidR="00D35A89" w:rsidRPr="00C6761E">
        <w:t>5G ProSe direct link</w:t>
      </w:r>
      <w:r w:rsidRPr="00C6761E">
        <w:t xml:space="preserve">; </w:t>
      </w:r>
      <w:r w:rsidR="00D46B22" w:rsidRPr="00C6761E">
        <w:t>or</w:t>
      </w:r>
    </w:p>
    <w:p w14:paraId="48E6CB51" w14:textId="1F1D16D3" w:rsidR="0036233B" w:rsidRPr="00C6761E" w:rsidRDefault="00D46B22" w:rsidP="006971BF">
      <w:pPr>
        <w:pStyle w:val="B2"/>
      </w:pPr>
      <w:r w:rsidRPr="00C6761E">
        <w:t>3)</w:t>
      </w:r>
      <w:r w:rsidRPr="00C6761E">
        <w:tab/>
        <w:t>i</w:t>
      </w:r>
      <w:r w:rsidR="00570F57">
        <w:t>f</w:t>
      </w:r>
      <w:r w:rsidRPr="00C6761E">
        <w:t xml:space="preserve"> the 5G ProSe direct link establishment procedure is for direct communication between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remote UE and the</w:t>
      </w:r>
      <w:r w:rsidR="00E95314" w:rsidRPr="00C6761E">
        <w:t xml:space="preserve"> 5G ProSe</w:t>
      </w:r>
      <w:r w:rsidRPr="00C6761E">
        <w:t xml:space="preserve"> </w:t>
      </w:r>
      <w:r w:rsidR="00147E6B" w:rsidRPr="00C6761E">
        <w:t>layer</w:t>
      </w:r>
      <w:r w:rsidR="004D3436" w:rsidRPr="00C6761E">
        <w:t>-</w:t>
      </w:r>
      <w:r w:rsidR="00147E6B" w:rsidRPr="00C6761E">
        <w:t xml:space="preserve">3 </w:t>
      </w:r>
      <w:r w:rsidRPr="00C6761E">
        <w:t xml:space="preserve">UE-to-network relay UE, the existing 5G ProSe direct link is established with a different RSC or </w:t>
      </w:r>
      <w:r w:rsidR="002A7D05" w:rsidRPr="00C6761E">
        <w:t>established not for direct communication between the 5G ProSe layer-3 remote UE and the 5G ProSe layer-3 UE-to-network relay UE;</w:t>
      </w:r>
    </w:p>
    <w:p w14:paraId="55E51927" w14:textId="5FBC500A" w:rsidR="00770E71" w:rsidRPr="00C6761E" w:rsidRDefault="00770E71" w:rsidP="00770E71">
      <w:pPr>
        <w:pStyle w:val="B2"/>
        <w:snapToGrid w:val="0"/>
        <w:spacing w:afterLines="50" w:after="120" w:line="240" w:lineRule="atLeast"/>
      </w:pPr>
      <w:r w:rsidRPr="00C6761E">
        <w:t>4)</w:t>
      </w:r>
      <w:r w:rsidRPr="00C6761E">
        <w:tab/>
        <w:t>i</w:t>
      </w:r>
      <w:r w:rsidR="00570F57">
        <w:t>f</w:t>
      </w:r>
      <w:r w:rsidRPr="00C6761E">
        <w:t xml:space="preserve"> the 5G ProSe direct link establishment procedure is for direct communication between the 5G ProSe layer-2 remote UE and the 5G ProSe layer-2 UE-to-network relay UE, the existing 5G ProSe direct link is established not for direct communication between the 5G ProSe layer-2 remote UE and the 5G ProSe layer-2 UE-to-network relay UE;</w:t>
      </w:r>
    </w:p>
    <w:p w14:paraId="21D019E5" w14:textId="725959EB" w:rsidR="00976914" w:rsidRPr="00C6761E" w:rsidRDefault="00976914" w:rsidP="00976914">
      <w:pPr>
        <w:pStyle w:val="B2"/>
        <w:snapToGrid w:val="0"/>
        <w:spacing w:afterLines="50" w:after="120" w:line="240" w:lineRule="atLeast"/>
      </w:pPr>
      <w:r w:rsidRPr="00C6761E">
        <w:rPr>
          <w:rFonts w:hint="eastAsia"/>
          <w:lang w:eastAsia="zh-CN"/>
        </w:rPr>
        <w:t>5</w:t>
      </w:r>
      <w:r w:rsidRPr="00C6761E">
        <w:rPr>
          <w:lang w:eastAsia="zh-CN"/>
        </w:rPr>
        <w:t>)</w:t>
      </w:r>
      <w:r w:rsidRPr="00C6761E">
        <w:rPr>
          <w:lang w:eastAsia="zh-CN"/>
        </w:rPr>
        <w:tab/>
      </w:r>
      <w:r w:rsidRPr="00C6761E">
        <w:t xml:space="preserve">if the 5G ProSe direct link establishment procedure is for direct communication between the </w:t>
      </w:r>
      <w:r w:rsidRPr="00C6761E">
        <w:rPr>
          <w:rFonts w:hint="eastAsia"/>
          <w:lang w:eastAsia="zh-CN"/>
        </w:rPr>
        <w:t xml:space="preserve">source </w:t>
      </w:r>
      <w:r w:rsidRPr="00C6761E">
        <w:t xml:space="preserve">5G ProSe layer-3 end UE and the 5G ProSe layer-3 UE-to-UE relay UE, </w:t>
      </w:r>
      <w:r w:rsidRPr="00C6761E">
        <w:rPr>
          <w:lang w:eastAsia="x-none"/>
        </w:rPr>
        <w:t>the initiating UE act</w:t>
      </w:r>
      <w:r w:rsidRPr="00C6761E">
        <w:rPr>
          <w:rFonts w:hint="eastAsia"/>
          <w:lang w:eastAsia="zh-CN"/>
        </w:rPr>
        <w:t>s</w:t>
      </w:r>
      <w:r w:rsidRPr="00C6761E">
        <w:rPr>
          <w:lang w:eastAsia="x-none"/>
        </w:rPr>
        <w:t xml:space="preserve"> as the </w:t>
      </w:r>
      <w:r w:rsidRPr="00C6761E">
        <w:rPr>
          <w:rFonts w:hint="eastAsia"/>
          <w:lang w:eastAsia="zh-CN"/>
        </w:rPr>
        <w:t xml:space="preserve">source </w:t>
      </w:r>
      <w:r w:rsidRPr="00C6761E">
        <w:t xml:space="preserve">5G ProSe </w:t>
      </w:r>
      <w:r w:rsidRPr="00C6761E">
        <w:rPr>
          <w:rFonts w:hint="eastAsia"/>
          <w:lang w:eastAsia="zh-CN"/>
        </w:rPr>
        <w:t>end</w:t>
      </w:r>
      <w:r w:rsidRPr="00C6761E">
        <w:t xml:space="preserve"> UE</w:t>
      </w:r>
      <w:r w:rsidRPr="00C6761E">
        <w:rPr>
          <w:rFonts w:hint="eastAsia"/>
          <w:lang w:eastAsia="zh-CN"/>
        </w:rPr>
        <w:t>,</w:t>
      </w:r>
      <w:r w:rsidRPr="00C6761E">
        <w:t xml:space="preserve"> the existing 5G ProSe direct link is established with a different RSC or established not for direct communication between the </w:t>
      </w:r>
      <w:r w:rsidRPr="00C6761E">
        <w:rPr>
          <w:rFonts w:hint="eastAsia"/>
          <w:lang w:eastAsia="zh-CN"/>
        </w:rPr>
        <w:t xml:space="preserve">source </w:t>
      </w:r>
      <w:r w:rsidRPr="00C6761E">
        <w:t>5G ProSe layer-3 end UE and the 5G ProSe layer-3 UE-to-UE relay UE;</w:t>
      </w:r>
    </w:p>
    <w:p w14:paraId="28A37520" w14:textId="68DB8EF8" w:rsidR="00976914" w:rsidRPr="00C6761E" w:rsidRDefault="00976914" w:rsidP="00976914">
      <w:pPr>
        <w:pStyle w:val="B2"/>
        <w:snapToGrid w:val="0"/>
        <w:spacing w:afterLines="50" w:after="120" w:line="240" w:lineRule="atLeast"/>
        <w:rPr>
          <w:lang w:eastAsia="zh-CN"/>
        </w:rPr>
      </w:pPr>
      <w:r w:rsidRPr="00C6761E">
        <w:rPr>
          <w:rFonts w:hint="eastAsia"/>
          <w:lang w:eastAsia="zh-CN"/>
        </w:rPr>
        <w:t>6</w:t>
      </w:r>
      <w:r w:rsidRPr="00C6761E">
        <w:rPr>
          <w:lang w:eastAsia="zh-CN"/>
        </w:rPr>
        <w:t>)</w:t>
      </w:r>
      <w:r w:rsidRPr="00C6761E">
        <w:rPr>
          <w:lang w:eastAsia="zh-CN"/>
        </w:rPr>
        <w:tab/>
      </w:r>
      <w:r w:rsidRPr="00C6761E">
        <w:t>i</w:t>
      </w:r>
      <w:r w:rsidR="00570F57">
        <w:t>f</w:t>
      </w:r>
      <w:r w:rsidRPr="00C6761E">
        <w:rPr>
          <w:lang w:eastAsia="zh-CN"/>
        </w:rPr>
        <w:t xml:space="preserve"> the 5G ProSe direct link establishment procedure is for direct communication between the 5G ProSe UE-to-UE relay UE and the target 5G ProSe end UE without integrated discovery, the initiating UE act</w:t>
      </w:r>
      <w:r w:rsidRPr="00C6761E">
        <w:rPr>
          <w:rFonts w:hint="eastAsia"/>
          <w:lang w:eastAsia="zh-CN"/>
        </w:rPr>
        <w:t>s</w:t>
      </w:r>
      <w:r w:rsidRPr="00C6761E">
        <w:rPr>
          <w:lang w:eastAsia="zh-CN"/>
        </w:rPr>
        <w:t xml:space="preserve"> as the 5G ProSe UE-to-UE relay UE</w:t>
      </w:r>
      <w:r w:rsidRPr="00C6761E">
        <w:rPr>
          <w:rFonts w:hint="eastAsia"/>
          <w:lang w:eastAsia="zh-CN"/>
        </w:rPr>
        <w:t>,</w:t>
      </w:r>
      <w:r w:rsidRPr="00C6761E">
        <w:rPr>
          <w:lang w:eastAsia="zh-CN"/>
        </w:rPr>
        <w:t xml:space="preserve"> the 5G ProSe direct link security mode control procedure </w:t>
      </w:r>
      <w:r w:rsidRPr="00C6761E">
        <w:t xml:space="preserve">between </w:t>
      </w:r>
      <w:r w:rsidRPr="00C6761E">
        <w:rPr>
          <w:lang w:eastAsia="zh-CN"/>
        </w:rPr>
        <w:t>the source 5G ProSe end UE</w:t>
      </w:r>
      <w:r w:rsidRPr="00C6761E">
        <w:rPr>
          <w:rFonts w:hint="eastAsia"/>
          <w:lang w:eastAsia="zh-CN"/>
        </w:rPr>
        <w:t xml:space="preserve"> and </w:t>
      </w:r>
      <w:r w:rsidRPr="00C6761E">
        <w:t xml:space="preserve">the </w:t>
      </w:r>
      <w:r w:rsidRPr="00C6761E">
        <w:rPr>
          <w:rFonts w:hint="eastAsia"/>
          <w:lang w:eastAsia="zh-CN"/>
        </w:rPr>
        <w:t>initiating</w:t>
      </w:r>
      <w:r w:rsidRPr="00C6761E">
        <w:t xml:space="preserve"> UE</w:t>
      </w:r>
      <w:r w:rsidRPr="00C6761E">
        <w:rPr>
          <w:rFonts w:hint="eastAsia"/>
          <w:lang w:eastAsia="zh-CN"/>
        </w:rPr>
        <w:t xml:space="preserve"> has been su</w:t>
      </w:r>
      <w:r w:rsidR="0008154E" w:rsidRPr="00C6761E">
        <w:rPr>
          <w:lang w:eastAsia="zh-CN"/>
        </w:rPr>
        <w:t>c</w:t>
      </w:r>
      <w:r w:rsidRPr="00C6761E">
        <w:rPr>
          <w:rFonts w:hint="eastAsia"/>
          <w:lang w:eastAsia="zh-CN"/>
        </w:rPr>
        <w:t>cessfully completed</w:t>
      </w:r>
      <w:r w:rsidRPr="00C6761E">
        <w:rPr>
          <w:lang w:eastAsia="zh-CN"/>
        </w:rPr>
        <w:t xml:space="preserve">, </w:t>
      </w:r>
      <w:r w:rsidRPr="00C6761E">
        <w:rPr>
          <w:rFonts w:hint="eastAsia"/>
          <w:lang w:eastAsia="zh-CN"/>
        </w:rPr>
        <w:t xml:space="preserve">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PROSE DIRECT LINK ESTABLISHMENT REQUEST message</w:t>
      </w:r>
      <w:r w:rsidR="00570F57">
        <w:t xml:space="preserve"> </w:t>
      </w:r>
      <w:r w:rsidR="00570F57">
        <w:rPr>
          <w:rFonts w:hint="eastAsia"/>
          <w:lang w:eastAsia="zh-CN"/>
        </w:rPr>
        <w:t>from the source 5G ProSe end UE</w:t>
      </w:r>
      <w:r w:rsidRPr="00C6761E">
        <w:t xml:space="preserve"> </w:t>
      </w:r>
      <w:r w:rsidRPr="00C6761E">
        <w:rPr>
          <w:rFonts w:hint="eastAsia"/>
          <w:lang w:eastAsia="zh-CN"/>
        </w:rPr>
        <w:t xml:space="preserve">for 5G ProSe </w:t>
      </w:r>
      <w:r w:rsidRPr="00C6761E">
        <w:t>UE-to-UE relay</w:t>
      </w:r>
      <w:r w:rsidRPr="00C6761E">
        <w:rPr>
          <w:rFonts w:hint="eastAsia"/>
          <w:lang w:eastAsia="zh-CN"/>
        </w:rPr>
        <w:t>;</w:t>
      </w:r>
    </w:p>
    <w:p w14:paraId="21D12425" w14:textId="4A08B103" w:rsidR="00976914" w:rsidRPr="00C6761E" w:rsidRDefault="00976914" w:rsidP="00976914">
      <w:pPr>
        <w:pStyle w:val="B2"/>
        <w:snapToGrid w:val="0"/>
        <w:spacing w:afterLines="50" w:after="120" w:line="240" w:lineRule="atLeast"/>
        <w:rPr>
          <w:lang w:eastAsia="zh-CN"/>
        </w:rPr>
      </w:pPr>
      <w:r w:rsidRPr="00C6761E">
        <w:rPr>
          <w:rFonts w:hint="eastAsia"/>
          <w:lang w:eastAsia="zh-CN"/>
        </w:rPr>
        <w:t>7</w:t>
      </w:r>
      <w:r w:rsidRPr="00C6761E">
        <w:rPr>
          <w:lang w:eastAsia="zh-CN"/>
        </w:rPr>
        <w:t>)</w:t>
      </w:r>
      <w:r w:rsidRPr="00C6761E">
        <w:rPr>
          <w:lang w:eastAsia="zh-CN"/>
        </w:rPr>
        <w:tab/>
      </w:r>
      <w:r w:rsidRPr="00C6761E">
        <w:t>if the 5G ProSe direct link establishment procedure is for direct communication between the 5G ProSe layer-3 UE-to-UE relay UE</w:t>
      </w:r>
      <w:r w:rsidRPr="00C6761E">
        <w:rPr>
          <w:rFonts w:hint="eastAsia"/>
          <w:lang w:eastAsia="zh-CN"/>
        </w:rPr>
        <w:t xml:space="preserve"> and</w:t>
      </w:r>
      <w:r w:rsidRPr="00C6761E">
        <w:t xml:space="preserve">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5G ProSe layer-3</w:t>
      </w:r>
      <w:r w:rsidRPr="00C6761E">
        <w:rPr>
          <w:rFonts w:hint="eastAsia"/>
          <w:lang w:eastAsia="zh-CN"/>
        </w:rPr>
        <w:t xml:space="preserve"> UE-to-UE relay</w:t>
      </w:r>
      <w:r w:rsidRPr="00C6761E">
        <w:t xml:space="preserve"> UE</w:t>
      </w:r>
      <w:r w:rsidRPr="00C6761E">
        <w:rPr>
          <w:rFonts w:hint="eastAsia"/>
          <w:lang w:eastAsia="zh-CN"/>
        </w:rPr>
        <w:t xml:space="preserve"> receives </w:t>
      </w:r>
      <w:r w:rsidRPr="00C6761E">
        <w:rPr>
          <w:lang w:eastAsia="zh-CN"/>
        </w:rPr>
        <w:t xml:space="preserve">a </w:t>
      </w:r>
      <w:r w:rsidRPr="00C6761E">
        <w:t>PROSE DIRECT LINK ESTABLISHMENT REQUEST message including the relay</w:t>
      </w:r>
      <w:r w:rsidRPr="00C6761E">
        <w:rPr>
          <w:rFonts w:hint="eastAsia"/>
          <w:lang w:eastAsia="zh-CN"/>
        </w:rPr>
        <w:t xml:space="preserve"> </w:t>
      </w:r>
      <w:r w:rsidRPr="00C6761E">
        <w:t>indication</w:t>
      </w:r>
      <w:r w:rsidRPr="00C6761E">
        <w:rPr>
          <w:rFonts w:hint="eastAsia"/>
          <w:lang w:eastAsia="zh-CN"/>
        </w:rPr>
        <w:t xml:space="preserve">,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ESTABLISHMENT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 xml:space="preserve"> or</w:t>
      </w:r>
    </w:p>
    <w:p w14:paraId="3A089829" w14:textId="4A7B8FAA" w:rsidR="00976914" w:rsidRDefault="00976914" w:rsidP="00976914">
      <w:pPr>
        <w:pStyle w:val="B2"/>
        <w:snapToGrid w:val="0"/>
        <w:spacing w:afterLines="50" w:after="120" w:line="240" w:lineRule="atLeast"/>
        <w:rPr>
          <w:lang w:eastAsia="zh-CN"/>
        </w:rPr>
      </w:pPr>
      <w:r w:rsidRPr="00C6761E">
        <w:rPr>
          <w:rFonts w:hint="eastAsia"/>
          <w:lang w:eastAsia="zh-CN"/>
        </w:rPr>
        <w:t>8</w:t>
      </w:r>
      <w:r w:rsidRPr="00C6761E">
        <w:rPr>
          <w:lang w:eastAsia="zh-CN"/>
        </w:rPr>
        <w:t>)</w:t>
      </w:r>
      <w:r w:rsidRPr="00C6761E">
        <w:rPr>
          <w:lang w:eastAsia="zh-CN"/>
        </w:rPr>
        <w:tab/>
      </w:r>
      <w:r w:rsidRPr="00C6761E">
        <w:t xml:space="preserve">if the 5G ProSe direct link establishment procedure is for direct communication between the 5G ProSe layer-3 UE-to-UE relay UE and the </w:t>
      </w:r>
      <w:r w:rsidRPr="00C6761E">
        <w:rPr>
          <w:lang w:eastAsia="zh-CN"/>
        </w:rPr>
        <w:t xml:space="preserve">target </w:t>
      </w:r>
      <w:r w:rsidRPr="00C6761E">
        <w:t xml:space="preserve">5G ProSe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ProSe layer-3 </w:t>
      </w:r>
      <w:r w:rsidRPr="00C6761E">
        <w:rPr>
          <w:rFonts w:hint="eastAsia"/>
          <w:lang w:eastAsia="zh-CN"/>
        </w:rPr>
        <w:t>UE-to-UE relay</w:t>
      </w:r>
      <w:r w:rsidRPr="00C6761E">
        <w:t xml:space="preserve"> UE</w:t>
      </w:r>
      <w:r w:rsidRPr="00C6761E">
        <w:rPr>
          <w:rFonts w:hint="eastAsia"/>
          <w:lang w:eastAsia="zh-CN"/>
        </w:rPr>
        <w:t xml:space="preserve"> receives </w:t>
      </w:r>
      <w:r w:rsidRPr="00C6761E">
        <w:rPr>
          <w:lang w:eastAsia="zh-CN"/>
        </w:rPr>
        <w:t xml:space="preserve">a </w:t>
      </w:r>
      <w:r w:rsidRPr="00C6761E">
        <w:t xml:space="preserve">PROSE DIRECT LINK MODIFICATION REQUEST message to establish 5G ProSe UE-to-UE relay communication with </w:t>
      </w:r>
      <w:r w:rsidRPr="00C6761E">
        <w:rPr>
          <w:rFonts w:hint="eastAsia"/>
          <w:lang w:eastAsia="zh-CN"/>
        </w:rPr>
        <w:t>an additional</w:t>
      </w:r>
      <w:r w:rsidRPr="00C6761E">
        <w:t xml:space="preserve"> 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2, and there is no </w:t>
      </w:r>
      <w:r w:rsidRPr="00C6761E">
        <w:t xml:space="preserve">5G ProSe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additional</w:t>
      </w:r>
      <w:r w:rsidRPr="00C6761E">
        <w:t xml:space="preserve"> </w:t>
      </w:r>
      <w:r w:rsidRPr="00C6761E">
        <w:rPr>
          <w:rFonts w:hint="eastAsia"/>
          <w:lang w:eastAsia="zh-CN"/>
        </w:rPr>
        <w:lastRenderedPageBreak/>
        <w:t xml:space="preserve">target </w:t>
      </w:r>
      <w:r w:rsidRPr="00C6761E">
        <w:t xml:space="preserve">5G ProSe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MODIFICATION REQUEST message </w:t>
      </w:r>
      <w:r w:rsidR="00570F57">
        <w:rPr>
          <w:rFonts w:hint="eastAsia"/>
          <w:lang w:eastAsia="zh-CN"/>
        </w:rPr>
        <w:t>from the source 5G ProSe end UE</w:t>
      </w:r>
      <w:r w:rsidR="00570F57" w:rsidRPr="00C6761E">
        <w:rPr>
          <w:rFonts w:hint="eastAsia"/>
          <w:lang w:eastAsia="zh-CN"/>
        </w:rPr>
        <w:t xml:space="preserve"> </w:t>
      </w:r>
      <w:r w:rsidRPr="00C6761E">
        <w:rPr>
          <w:rFonts w:hint="eastAsia"/>
          <w:lang w:eastAsia="zh-CN"/>
        </w:rPr>
        <w:t xml:space="preserve">for 5G ProSe </w:t>
      </w:r>
      <w:r w:rsidRPr="00C6761E">
        <w:t>UE-to-UE relay</w:t>
      </w:r>
      <w:r w:rsidRPr="00C6761E">
        <w:rPr>
          <w:rFonts w:hint="eastAsia"/>
          <w:lang w:eastAsia="zh-CN"/>
        </w:rPr>
        <w:t>;</w:t>
      </w:r>
    </w:p>
    <w:p w14:paraId="0E85D95F" w14:textId="77777777" w:rsidR="00A9392B" w:rsidRDefault="00A9392B" w:rsidP="00A9392B">
      <w:pPr>
        <w:pStyle w:val="B1"/>
        <w:rPr>
          <w:lang w:eastAsia="zh-CN"/>
        </w:rPr>
      </w:pPr>
      <w:r w:rsidRPr="00C6761E">
        <w:t>f</w:t>
      </w:r>
      <w:r>
        <w:rPr>
          <w:rFonts w:hint="eastAsia"/>
          <w:lang w:eastAsia="zh-CN"/>
        </w:rPr>
        <w:t>a</w:t>
      </w:r>
      <w:r w:rsidRPr="00C6761E">
        <w:t>)</w:t>
      </w:r>
      <w:r w:rsidRPr="00C6761E">
        <w:tab/>
      </w:r>
      <w:r>
        <w:rPr>
          <w:rFonts w:hint="eastAsia"/>
          <w:lang w:eastAsia="zh-CN"/>
        </w:rPr>
        <w:t>if t</w:t>
      </w:r>
      <w:r w:rsidRPr="00C6761E">
        <w:t xml:space="preserve">he </w:t>
      </w:r>
      <w:r>
        <w:rPr>
          <w:rFonts w:hint="eastAsia"/>
          <w:lang w:eastAsia="zh-CN"/>
        </w:rPr>
        <w:t xml:space="preserve">initiating </w:t>
      </w:r>
      <w:r w:rsidRPr="00C6761E">
        <w:t>UE</w:t>
      </w:r>
      <w:r>
        <w:rPr>
          <w:rFonts w:hint="eastAsia"/>
          <w:lang w:eastAsia="zh-CN"/>
        </w:rPr>
        <w:t xml:space="preserve"> acts as the source 5G ProSe end UE and the </w:t>
      </w:r>
      <w:r w:rsidRPr="00C6761E">
        <w:t xml:space="preserve">5G ProSe direct link establishment procedure is for direct communication between the </w:t>
      </w:r>
      <w:r w:rsidRPr="00C6761E">
        <w:rPr>
          <w:rFonts w:hint="eastAsia"/>
          <w:lang w:eastAsia="zh-CN"/>
        </w:rPr>
        <w:t xml:space="preserve">source </w:t>
      </w:r>
      <w:r w:rsidRPr="00C6761E">
        <w:t>5G ProSe end UE and the 5G ProSe layer-</w:t>
      </w:r>
      <w:r>
        <w:rPr>
          <w:rFonts w:hint="eastAsia"/>
          <w:lang w:eastAsia="zh-CN"/>
        </w:rPr>
        <w:t>2</w:t>
      </w:r>
      <w:r w:rsidRPr="00C6761E">
        <w:t xml:space="preserve"> UE-to-UE relay UE</w:t>
      </w:r>
      <w:r w:rsidRPr="00C86E24">
        <w:rPr>
          <w:rFonts w:hint="eastAsia"/>
          <w:lang w:eastAsia="zh-CN"/>
        </w:rPr>
        <w:t xml:space="preserve"> </w:t>
      </w:r>
      <w:r>
        <w:rPr>
          <w:rFonts w:hint="eastAsia"/>
          <w:lang w:eastAsia="zh-CN"/>
        </w:rPr>
        <w:t>for communication with a new target 5G ProSe end UE, there is no ongoing 5G ProSe direct link establishment or modification procedure between the initiating</w:t>
      </w:r>
      <w:r>
        <w:rPr>
          <w:rFonts w:hint="eastAsia"/>
        </w:rPr>
        <w:t xml:space="preserve"> UE</w:t>
      </w:r>
      <w:r>
        <w:rPr>
          <w:rFonts w:hint="eastAsia"/>
          <w:lang w:eastAsia="zh-CN"/>
        </w:rPr>
        <w:t xml:space="preserve"> and the same </w:t>
      </w:r>
      <w:r>
        <w:rPr>
          <w:rFonts w:hint="eastAsia"/>
        </w:rPr>
        <w:t xml:space="preserve">5G ProSe layer-2 </w:t>
      </w:r>
      <w:r w:rsidRPr="00C6761E">
        <w:rPr>
          <w:rFonts w:hint="eastAsia"/>
        </w:rPr>
        <w:t>UE-to-UE relay UE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 xml:space="preserve">with </w:t>
      </w:r>
      <w:r>
        <w:rPr>
          <w:rFonts w:hint="eastAsia"/>
          <w:lang w:eastAsia="zh-CN"/>
        </w:rPr>
        <w:t xml:space="preserve">a target </w:t>
      </w:r>
      <w:r w:rsidRPr="001A2C2A">
        <w:rPr>
          <w:rFonts w:eastAsia="MS Mincho"/>
          <w:lang w:eastAsia="zh-CN"/>
        </w:rPr>
        <w:t xml:space="preserve">5G ProSe </w:t>
      </w:r>
      <w:r>
        <w:rPr>
          <w:rFonts w:hint="eastAsia"/>
          <w:lang w:eastAsia="zh-CN"/>
        </w:rPr>
        <w:t>end UE;</w:t>
      </w:r>
    </w:p>
    <w:p w14:paraId="1EE75720" w14:textId="3FF0D89E" w:rsidR="00A9392B" w:rsidRPr="00C6761E" w:rsidRDefault="00A9392B" w:rsidP="00A9392B">
      <w:pPr>
        <w:pStyle w:val="NO"/>
        <w:overflowPunct/>
        <w:autoSpaceDE/>
        <w:autoSpaceDN/>
        <w:adjustRightInd/>
        <w:textAlignment w:val="auto"/>
        <w:rPr>
          <w:lang w:eastAsia="zh-CN"/>
        </w:rPr>
      </w:pPr>
      <w:r w:rsidRPr="00A9392B">
        <w:rPr>
          <w:rFonts w:eastAsiaTheme="minorEastAsia"/>
          <w:lang w:eastAsia="en-US"/>
        </w:rPr>
        <w:t>NOTE </w:t>
      </w:r>
      <w:r w:rsidRPr="00A9392B">
        <w:rPr>
          <w:rFonts w:eastAsiaTheme="minorEastAsia" w:hint="eastAsia"/>
          <w:lang w:eastAsia="en-US"/>
        </w:rPr>
        <w:t>1B</w:t>
      </w:r>
      <w:r w:rsidRPr="00A9392B">
        <w:rPr>
          <w:rFonts w:eastAsiaTheme="minorEastAsia"/>
          <w:lang w:eastAsia="en-US"/>
        </w:rPr>
        <w:t>:</w:t>
      </w:r>
      <w:r w:rsidRPr="00A9392B">
        <w:rPr>
          <w:rFonts w:eastAsiaTheme="minorEastAsia"/>
          <w:lang w:eastAsia="en-US"/>
        </w:rPr>
        <w:tab/>
        <w:t xml:space="preserve">The source 5G ProSe </w:t>
      </w:r>
      <w:r w:rsidRPr="00A9392B">
        <w:rPr>
          <w:rFonts w:eastAsiaTheme="minorEastAsia" w:hint="eastAsia"/>
          <w:lang w:eastAsia="en-US"/>
        </w:rPr>
        <w:t>e</w:t>
      </w:r>
      <w:r w:rsidRPr="00A9392B">
        <w:rPr>
          <w:rFonts w:eastAsiaTheme="minorEastAsia"/>
          <w:lang w:eastAsia="en-US"/>
        </w:rPr>
        <w:t xml:space="preserve">nd UE does not initiate any 5G ProSe direct link establishment procedure towards the same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for</w:t>
      </w:r>
      <w:r w:rsidRPr="00A9392B">
        <w:rPr>
          <w:rFonts w:eastAsiaTheme="minorEastAsia" w:hint="eastAsia"/>
          <w:lang w:eastAsia="en-US"/>
        </w:rPr>
        <w:t xml:space="preserve"> communication with</w:t>
      </w:r>
      <w:r w:rsidRPr="00A9392B">
        <w:rPr>
          <w:rFonts w:eastAsiaTheme="minorEastAsia"/>
          <w:lang w:eastAsia="en-US"/>
        </w:rPr>
        <w:t xml:space="preserve"> a different target 5G ProSe </w:t>
      </w:r>
      <w:r w:rsidRPr="00A9392B">
        <w:rPr>
          <w:rFonts w:eastAsiaTheme="minorEastAsia" w:hint="eastAsia"/>
          <w:lang w:eastAsia="en-US"/>
        </w:rPr>
        <w:t>l</w:t>
      </w:r>
      <w:r w:rsidRPr="00A9392B">
        <w:rPr>
          <w:rFonts w:eastAsiaTheme="minorEastAsia"/>
          <w:lang w:eastAsia="en-US"/>
        </w:rPr>
        <w:t xml:space="preserve">ayer-2 </w:t>
      </w:r>
      <w:r w:rsidRPr="00A9392B">
        <w:rPr>
          <w:rFonts w:eastAsiaTheme="minorEastAsia" w:hint="eastAsia"/>
          <w:lang w:eastAsia="en-US"/>
        </w:rPr>
        <w:t>e</w:t>
      </w:r>
      <w:r w:rsidRPr="00A9392B">
        <w:rPr>
          <w:rFonts w:eastAsiaTheme="minorEastAsia"/>
          <w:lang w:eastAsia="en-US"/>
        </w:rPr>
        <w:t>nd UE</w:t>
      </w:r>
      <w:r w:rsidRPr="00A9392B">
        <w:rPr>
          <w:rFonts w:eastAsiaTheme="minorEastAsia" w:hint="eastAsia"/>
          <w:lang w:eastAsia="en-US"/>
        </w:rPr>
        <w:t>,</w:t>
      </w:r>
      <w:r w:rsidRPr="00A9392B">
        <w:rPr>
          <w:rFonts w:eastAsiaTheme="minorEastAsia"/>
          <w:lang w:eastAsia="en-US"/>
        </w:rPr>
        <w:t xml:space="preserve"> unless </w:t>
      </w:r>
      <w:r w:rsidRPr="00A9392B">
        <w:rPr>
          <w:rFonts w:eastAsiaTheme="minorEastAsia" w:hint="eastAsia"/>
          <w:lang w:eastAsia="en-US"/>
        </w:rPr>
        <w:t>any</w:t>
      </w:r>
      <w:r w:rsidRPr="00A9392B">
        <w:rPr>
          <w:rFonts w:eastAsiaTheme="minorEastAsia"/>
          <w:lang w:eastAsia="en-US"/>
        </w:rPr>
        <w:t xml:space="preserve"> current 5G ProSe direct link establishment or 5G ProSe direct link modification procedure has been completed including reception of the </w:t>
      </w:r>
      <w:r w:rsidRPr="00A9392B">
        <w:rPr>
          <w:rFonts w:eastAsiaTheme="minorEastAsia" w:hint="eastAsia"/>
          <w:lang w:eastAsia="en-US"/>
        </w:rPr>
        <w:t>layer-2 ID of the target</w:t>
      </w:r>
      <w:r w:rsidRPr="00A9392B">
        <w:rPr>
          <w:rFonts w:eastAsiaTheme="minorEastAsia"/>
          <w:lang w:eastAsia="en-US"/>
        </w:rPr>
        <w:t xml:space="preserve"> 5G ProSe </w:t>
      </w:r>
      <w:r w:rsidRPr="00A9392B">
        <w:rPr>
          <w:rFonts w:eastAsiaTheme="minorEastAsia" w:hint="eastAsia"/>
          <w:lang w:eastAsia="en-US"/>
        </w:rPr>
        <w:t>e</w:t>
      </w:r>
      <w:r w:rsidRPr="00A9392B">
        <w:rPr>
          <w:rFonts w:eastAsiaTheme="minorEastAsia"/>
          <w:lang w:eastAsia="en-US"/>
        </w:rPr>
        <w:t xml:space="preserve">nd UE from the 5G ProSe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as specified in TS 38.300 [12].</w:t>
      </w:r>
    </w:p>
    <w:p w14:paraId="5912AD81" w14:textId="0F09EAE9" w:rsidR="0036233B" w:rsidRPr="00C6761E" w:rsidRDefault="0036233B" w:rsidP="006971BF">
      <w:pPr>
        <w:pStyle w:val="B1"/>
      </w:pPr>
      <w:r w:rsidRPr="00C6761E">
        <w:t>g)</w:t>
      </w:r>
      <w:r w:rsidRPr="00C6761E">
        <w:tab/>
        <w:t xml:space="preserve">the number of established </w:t>
      </w:r>
      <w:r w:rsidR="00014555" w:rsidRPr="00C6761E">
        <w:t>5G ProSe direct links</w:t>
      </w:r>
      <w:r w:rsidRPr="00C6761E">
        <w:t xml:space="preserve"> is less than the implementation-specific maximum number of established </w:t>
      </w:r>
      <w:r w:rsidR="00014555" w:rsidRPr="00C6761E">
        <w:t>5G ProSe direct links</w:t>
      </w:r>
      <w:r w:rsidRPr="00C6761E">
        <w:t xml:space="preserve"> allowed in the UE at a time</w:t>
      </w:r>
      <w:r w:rsidR="00B02A50" w:rsidRPr="00C6761E">
        <w:t xml:space="preserve">; </w:t>
      </w:r>
      <w:r w:rsidR="00976914" w:rsidRPr="00C6761E">
        <w:rPr>
          <w:rFonts w:hint="eastAsia"/>
          <w:lang w:eastAsia="zh-CN"/>
        </w:rPr>
        <w:t>and</w:t>
      </w:r>
    </w:p>
    <w:p w14:paraId="56982B7E" w14:textId="4C1ADC3F" w:rsidR="00B02A50" w:rsidRPr="00C6761E" w:rsidRDefault="00B02A50" w:rsidP="00B02A50">
      <w:pPr>
        <w:pStyle w:val="B1"/>
      </w:pPr>
      <w:r w:rsidRPr="00C6761E">
        <w:t>h)</w:t>
      </w:r>
      <w:r w:rsidRPr="00C6761E">
        <w:tab/>
        <w:t>timer T</w:t>
      </w:r>
      <w:r w:rsidR="00615B97" w:rsidRPr="00C6761E">
        <w:t>5088</w:t>
      </w:r>
      <w:r w:rsidRPr="00C6761E">
        <w:t xml:space="preserve"> is not associated with the link layer identifier for the destination UE or timer T</w:t>
      </w:r>
      <w:r w:rsidR="00615B97" w:rsidRPr="00C6761E">
        <w:t>5088</w:t>
      </w:r>
      <w:r w:rsidRPr="00C6761E">
        <w:t xml:space="preserve"> associated with the link layer identifier for the destination UE has already expired or stopped.</w:t>
      </w:r>
    </w:p>
    <w:p w14:paraId="3C9707DA" w14:textId="014342DB" w:rsidR="0036233B" w:rsidRPr="00C6761E" w:rsidRDefault="00570F57" w:rsidP="0036233B">
      <w:r>
        <w:rPr>
          <w:rFonts w:hint="eastAsia"/>
          <w:lang w:eastAsia="zh-CN"/>
        </w:rPr>
        <w:t>I</w:t>
      </w:r>
      <w:r w:rsidRPr="006A6493">
        <w:rPr>
          <w:lang w:eastAsia="zh-CN"/>
        </w:rPr>
        <w:t>f the initiating UE is not acting as a 5G ProSe UE-to-network relay UE or 5G ProSe UE-to-UE relay UE for the existing 5G ProSe direct link</w:t>
      </w:r>
      <w:r>
        <w:rPr>
          <w:rFonts w:hint="eastAsia"/>
          <w:lang w:eastAsia="zh-CN"/>
        </w:rPr>
        <w:t>,</w:t>
      </w:r>
      <w:r>
        <w:t xml:space="preserve"> a</w:t>
      </w:r>
      <w:r w:rsidR="0036233B" w:rsidRPr="00C6761E">
        <w:t xml:space="preserve">fter receiving the service data or request from the upper layers, the initiating UE shall derive the PC5 QoS parameters and assign the PQFI(s) for the PC5 QoS flows(s) to be </w:t>
      </w:r>
      <w:r w:rsidR="0036233B" w:rsidRPr="00C6761E">
        <w:rPr>
          <w:lang w:eastAsia="zh-CN"/>
        </w:rPr>
        <w:t xml:space="preserve">established as specified </w:t>
      </w:r>
      <w:r w:rsidR="0036233B" w:rsidRPr="00C6761E">
        <w:t>in clause </w:t>
      </w:r>
      <w:r w:rsidR="00B662B6" w:rsidRPr="00C6761E">
        <w:rPr>
          <w:lang w:eastAsia="zh-CN"/>
        </w:rPr>
        <w:t>7.2.7</w:t>
      </w:r>
      <w:r w:rsidR="0036233B" w:rsidRPr="00C6761E">
        <w:rPr>
          <w:lang w:eastAsia="zh-CN"/>
        </w:rPr>
        <w:t>.</w:t>
      </w:r>
    </w:p>
    <w:p w14:paraId="61676AEA" w14:textId="5A23291E" w:rsidR="00D360E2" w:rsidRPr="00C6761E" w:rsidRDefault="00D360E2" w:rsidP="00D360E2">
      <w:r w:rsidRPr="00C6761E">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5495EE43" w:rsidR="00D360E2" w:rsidRPr="00C6761E" w:rsidRDefault="00D360E2" w:rsidP="00D360E2">
      <w:pPr>
        <w:pStyle w:val="B1"/>
      </w:pPr>
      <w:r w:rsidRPr="00C6761E">
        <w:t>a)</w:t>
      </w:r>
      <w:r w:rsidRPr="00C6761E">
        <w:tab/>
        <w:t>the relay service code; and</w:t>
      </w:r>
    </w:p>
    <w:p w14:paraId="048E726F" w14:textId="16E2583C" w:rsidR="00D360E2" w:rsidRPr="00C6761E" w:rsidRDefault="00D360E2" w:rsidP="00D360E2">
      <w:pPr>
        <w:pStyle w:val="B1"/>
      </w:pPr>
      <w:r w:rsidRPr="00C6761E">
        <w:t>b)</w:t>
      </w:r>
      <w:r w:rsidRPr="00C6761E">
        <w:tab/>
        <w:t>the UP-PRUK ID or CP-PRUK ID, if available,</w:t>
      </w:r>
    </w:p>
    <w:p w14:paraId="67C8CD23" w14:textId="4536C93A" w:rsidR="00D360E2" w:rsidRPr="00C6761E" w:rsidRDefault="00D360E2" w:rsidP="00D360E2">
      <w:r w:rsidRPr="00C6761E">
        <w:t>as specified in clause 6.3.5.2 of 3GPP TS 33.503 [34], and the UE shall use the security protected relay service code and the security protected UP-PRUK ID or security protected CP-PRUK ID for creating a PROSE DIRECT LINK ESTABLISHMENT REQUEST message.</w:t>
      </w:r>
    </w:p>
    <w:p w14:paraId="1D729620" w14:textId="4816E105" w:rsidR="00D360E2" w:rsidRPr="00C6761E" w:rsidRDefault="00D360E2" w:rsidP="00D360E2">
      <w:pPr>
        <w:pStyle w:val="NO"/>
      </w:pPr>
      <w:r w:rsidRPr="00C6761E">
        <w:t>NOTE 2:</w:t>
      </w:r>
      <w:r w:rsidRPr="00C6761E">
        <w:tab/>
        <w:t>If the UE is neither configured with DUCK nor DUSK, the relay service code and the UP-PRUK ID or CP-PRUK ID are not encrypted.</w:t>
      </w:r>
    </w:p>
    <w:p w14:paraId="01989866" w14:textId="77777777" w:rsidR="0003038E" w:rsidRPr="00C6761E" w:rsidRDefault="0003038E" w:rsidP="0003038E">
      <w:r w:rsidRPr="00C6761E">
        <w:t xml:space="preserve">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then the UE shall apply the DUCK or DUSK </w:t>
      </w:r>
      <w:r w:rsidRPr="00C6761E">
        <w:rPr>
          <w:rFonts w:hint="eastAsia"/>
          <w:lang w:eastAsia="zh-CN"/>
        </w:rPr>
        <w:t xml:space="preserve">associated with the </w:t>
      </w:r>
      <w:r w:rsidRPr="00C6761E">
        <w:t>relay service code along with the UTC-based counter for encrypting:</w:t>
      </w:r>
    </w:p>
    <w:p w14:paraId="561B4371" w14:textId="77777777" w:rsidR="0003038E" w:rsidRPr="00C6761E" w:rsidRDefault="0003038E" w:rsidP="0003038E">
      <w:pPr>
        <w:pStyle w:val="B1"/>
      </w:pPr>
      <w:r w:rsidRPr="00C6761E">
        <w:t>a)</w:t>
      </w:r>
      <w:r w:rsidRPr="00C6761E">
        <w:tab/>
        <w:t>the relay service code; and</w:t>
      </w:r>
    </w:p>
    <w:p w14:paraId="6EF71D57" w14:textId="77777777" w:rsidR="0003038E" w:rsidRPr="00C6761E" w:rsidRDefault="0003038E" w:rsidP="0003038E">
      <w:pPr>
        <w:pStyle w:val="B1"/>
      </w:pPr>
      <w:r w:rsidRPr="00C6761E">
        <w:t>b)</w:t>
      </w:r>
      <w:r w:rsidRPr="00C6761E">
        <w:tab/>
        <w:t>the UP-PRUK ID or CP-PRUK ID, if available</w:t>
      </w:r>
      <w:r w:rsidRPr="00C6761E">
        <w:rPr>
          <w:rFonts w:hint="eastAsia"/>
          <w:lang w:eastAsia="zh-CN"/>
        </w:rPr>
        <w:t xml:space="preserve"> and the UE does not act as a </w:t>
      </w:r>
      <w:r w:rsidRPr="00C6761E">
        <w:t>5G ProSe UE-to-</w:t>
      </w:r>
      <w:r w:rsidRPr="00C6761E">
        <w:rPr>
          <w:rFonts w:hint="eastAsia"/>
          <w:lang w:eastAsia="zh-CN"/>
        </w:rPr>
        <w:t>UE</w:t>
      </w:r>
      <w:r w:rsidRPr="00C6761E">
        <w:t xml:space="preserve"> relay UE,</w:t>
      </w:r>
    </w:p>
    <w:p w14:paraId="192D8F5D" w14:textId="77777777" w:rsidR="0003038E" w:rsidRPr="00C6761E" w:rsidRDefault="0003038E" w:rsidP="0003038E">
      <w:r w:rsidRPr="00C6761E">
        <w:t>as specified in clause 6.3.5.2 of 3GPP TS 33.503 [34], and the UE shall use the security protected relay service code and</w:t>
      </w:r>
      <w:r w:rsidRPr="00C6761E">
        <w:rPr>
          <w:rFonts w:hint="eastAsia"/>
          <w:lang w:eastAsia="zh-CN"/>
        </w:rPr>
        <w:t>,</w:t>
      </w:r>
      <w:r w:rsidRPr="00C6761E">
        <w:t xml:space="preserve"> </w:t>
      </w:r>
      <w:r w:rsidRPr="00C6761E">
        <w:rPr>
          <w:rFonts w:hint="eastAsia"/>
          <w:lang w:eastAsia="zh-CN"/>
        </w:rPr>
        <w:t xml:space="preserve">if available and the UE does not act as a </w:t>
      </w:r>
      <w:r w:rsidRPr="00C6761E">
        <w:t>5G ProSe UE-to-</w:t>
      </w:r>
      <w:r w:rsidRPr="00C6761E">
        <w:rPr>
          <w:rFonts w:hint="eastAsia"/>
          <w:lang w:eastAsia="zh-CN"/>
        </w:rPr>
        <w:t>UE</w:t>
      </w:r>
      <w:r w:rsidRPr="00C6761E">
        <w:t xml:space="preserve"> relay UE,</w:t>
      </w:r>
      <w:r w:rsidRPr="00C6761E">
        <w:rPr>
          <w:rFonts w:hint="eastAsia"/>
          <w:lang w:eastAsia="zh-CN"/>
        </w:rPr>
        <w:t xml:space="preserve"> </w:t>
      </w:r>
      <w:r w:rsidRPr="00C6761E">
        <w:t>the security protected UP-PRUK ID or security protected CP-PRUK ID for creating a PROSE DIRECT LINK ESTABLISHMENT REQUEST message.</w:t>
      </w:r>
    </w:p>
    <w:p w14:paraId="68815599" w14:textId="034D3132" w:rsidR="0003038E" w:rsidRPr="00C6761E" w:rsidRDefault="0003038E" w:rsidP="0003038E">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44353FB2" w14:textId="3B9207F1" w:rsidR="00BA7534" w:rsidRPr="00C6761E" w:rsidRDefault="00BA7534" w:rsidP="00BA7534">
      <w:r w:rsidRPr="00C6761E">
        <w:t xml:space="preserve">If the 5G ProSe direct link establishment procedure is for ProSe identifier </w:t>
      </w:r>
      <w:r w:rsidR="00873DD3">
        <w:t xml:space="preserve">of </w:t>
      </w:r>
      <w:r w:rsidRPr="00C6761E">
        <w:t>ranging and sidelink positioning, then the UE shall apply the DUCK or DUSK used for ranging and sidelink positioning UE discovery along with the UTC-based counter for encrypting:</w:t>
      </w:r>
    </w:p>
    <w:p w14:paraId="49D956EC" w14:textId="641DFCD9" w:rsidR="00BA7534" w:rsidRPr="00C6761E" w:rsidRDefault="00BA7534" w:rsidP="00BA7534">
      <w:pPr>
        <w:pStyle w:val="B1"/>
      </w:pPr>
      <w:r w:rsidRPr="00C6761E">
        <w:t>a)</w:t>
      </w:r>
      <w:r w:rsidRPr="00C6761E">
        <w:tab/>
        <w:t xml:space="preserve">the ProSe identifier </w:t>
      </w:r>
      <w:r w:rsidR="00873DD3">
        <w:t xml:space="preserve">of </w:t>
      </w:r>
      <w:r w:rsidRPr="00C6761E">
        <w:t>ranging and sidelink positioning; and</w:t>
      </w:r>
    </w:p>
    <w:p w14:paraId="31E86B9C" w14:textId="77777777" w:rsidR="00BA7534" w:rsidRPr="00C6761E" w:rsidRDefault="00BA7534" w:rsidP="00BA7534">
      <w:pPr>
        <w:pStyle w:val="B1"/>
      </w:pPr>
      <w:r w:rsidRPr="00C6761E">
        <w:t>b)</w:t>
      </w:r>
      <w:r w:rsidRPr="00C6761E">
        <w:tab/>
        <w:t>the SLPK ID, if available,</w:t>
      </w:r>
    </w:p>
    <w:p w14:paraId="3C750B46" w14:textId="7B0CA48E" w:rsidR="00BA7534" w:rsidRPr="00C6761E" w:rsidRDefault="00BA7534" w:rsidP="00BA7534">
      <w:r w:rsidRPr="00C6761E">
        <w:lastRenderedPageBreak/>
        <w:t>as specified in 3GPP TS 33.533 [</w:t>
      </w:r>
      <w:r w:rsidR="00986C94" w:rsidRPr="00C6761E">
        <w:t>55</w:t>
      </w:r>
      <w:r w:rsidRPr="00C6761E">
        <w:t xml:space="preserve">], and the UE shall use the security protected ProSe identifier </w:t>
      </w:r>
      <w:r w:rsidR="00873DD3">
        <w:t xml:space="preserve">of </w:t>
      </w:r>
      <w:r w:rsidRPr="00C6761E">
        <w:t>ranging and sidelink positioning and the security protected SLPK ID for creating a PROSE DIRECT LINK ESTABLISHMENT REQUEST message.</w:t>
      </w:r>
    </w:p>
    <w:p w14:paraId="31EE3DE4" w14:textId="1AFDE182" w:rsidR="00BA7534" w:rsidRPr="00C6761E" w:rsidRDefault="00BA7534" w:rsidP="00BA7534">
      <w:pPr>
        <w:pStyle w:val="NO"/>
      </w:pPr>
      <w:r w:rsidRPr="00C6761E">
        <w:t>NOTE 2B:</w:t>
      </w:r>
      <w:r w:rsidRPr="00C6761E">
        <w:tab/>
        <w:t xml:space="preserve">If the UE is neither configured with DUCK nor DUSK, the ProSe identifier </w:t>
      </w:r>
      <w:r w:rsidR="005E571C">
        <w:t xml:space="preserve">of </w:t>
      </w:r>
      <w:r w:rsidRPr="00C6761E">
        <w:t>ranging and sidelink positioning and the SLPK ID are not encrypted.</w:t>
      </w:r>
    </w:p>
    <w:p w14:paraId="73F37DB6" w14:textId="77777777" w:rsidR="007F5A55" w:rsidRPr="00C6761E" w:rsidRDefault="007F5A55" w:rsidP="007F5A55">
      <w:r w:rsidRPr="00C6761E">
        <w:t>In order to initiate the 5G ProSe direct link establishment procedure, the initiating UE shall create a PROSE DIRECT LINK ESTABLISHMENT REQUEST message. The initiating UE:</w:t>
      </w:r>
    </w:p>
    <w:p w14:paraId="1D1A44CE" w14:textId="0C6873B9" w:rsidR="008859E6" w:rsidRPr="00C6761E" w:rsidRDefault="008859E6" w:rsidP="008859E6">
      <w:pPr>
        <w:pStyle w:val="B1"/>
      </w:pPr>
      <w:r w:rsidRPr="00C6761E">
        <w:t>a)</w:t>
      </w:r>
      <w:r w:rsidRPr="00C6761E">
        <w:tab/>
        <w:t xml:space="preserve">shall include the source user info set to the initiating UE's application layer ID received from upper layers, or set to the </w:t>
      </w:r>
      <w:r w:rsidR="00892A20" w:rsidRPr="00C6761E">
        <w:t>application layer ID</w:t>
      </w:r>
      <w:r w:rsidR="00892A20">
        <w:t xml:space="preserve"> </w:t>
      </w:r>
      <w:r w:rsidRPr="00C6761E">
        <w:t>of the source 5G ProSe end UE if the 5G ProSe direct link establishment procedure is for 5G ProSe direct communication between the 5G ProSe end UE and the 5G ProSe UE-to-UE relay UE;</w:t>
      </w:r>
    </w:p>
    <w:p w14:paraId="5319A285" w14:textId="41081F84" w:rsidR="0036233B" w:rsidRPr="00C6761E" w:rsidRDefault="0036233B" w:rsidP="006971BF">
      <w:pPr>
        <w:pStyle w:val="B1"/>
      </w:pPr>
      <w:r w:rsidRPr="00C6761E">
        <w:t>b)</w:t>
      </w:r>
      <w:r w:rsidRPr="00C6761E">
        <w:tab/>
        <w:t xml:space="preserve">shall include the </w:t>
      </w:r>
      <w:r w:rsidR="00735CF5" w:rsidRPr="00C6761E">
        <w:t>ProSe identifier</w:t>
      </w:r>
      <w:r w:rsidRPr="00C6761E">
        <w:t>(s) received from upper layer</w:t>
      </w:r>
      <w:r w:rsidR="00D46B22" w:rsidRPr="00C6761E">
        <w:t xml:space="preserve"> if the 5G ProSe direct link establishment procedure is not for 5G ProSe direct communication between the</w:t>
      </w:r>
      <w:r w:rsidR="00E95314" w:rsidRPr="00C6761E">
        <w:t xml:space="preserve"> 5G ProSe</w:t>
      </w:r>
      <w:r w:rsidR="00D46B22" w:rsidRPr="00C6761E">
        <w:t xml:space="preserve"> remote UE and the</w:t>
      </w:r>
      <w:r w:rsidR="00E95314" w:rsidRPr="00C6761E">
        <w:t xml:space="preserve"> 5G ProSe</w:t>
      </w:r>
      <w:r w:rsidR="00D46B22" w:rsidRPr="00C6761E">
        <w:t xml:space="preserve"> UE-to-network relay UE</w:t>
      </w:r>
      <w:r w:rsidRPr="00C6761E">
        <w:t>;</w:t>
      </w:r>
    </w:p>
    <w:p w14:paraId="5F7B6905" w14:textId="1E2C4179" w:rsidR="008859E6" w:rsidRPr="00C6761E" w:rsidRDefault="008859E6" w:rsidP="008859E6">
      <w:pPr>
        <w:pStyle w:val="B1"/>
      </w:pPr>
      <w:r w:rsidRPr="00C6761E">
        <w:t>c)</w:t>
      </w:r>
      <w:r w:rsidRPr="00C6761E">
        <w:tab/>
        <w:t>shall include the target user info set to the target UE's application layer ID if received from upper layers</w:t>
      </w:r>
      <w:r w:rsidRPr="00C6761E">
        <w:rPr>
          <w:lang w:eastAsia="zh-CN"/>
        </w:rPr>
        <w:t xml:space="preserve"> or </w:t>
      </w:r>
      <w:r w:rsidRPr="00C6761E">
        <w:rPr>
          <w:rFonts w:hint="eastAsia"/>
          <w:lang w:eastAsia="zh-CN"/>
        </w:rPr>
        <w:t>if 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t xml:space="preserve">, to the </w:t>
      </w:r>
      <w:r w:rsidRPr="00C6761E">
        <w:rPr>
          <w:rFonts w:hint="eastAsia"/>
          <w:lang w:eastAsia="zh-CN"/>
        </w:rPr>
        <w:t>user info ID</w:t>
      </w:r>
      <w:r w:rsidRPr="00C6761E">
        <w:t xml:space="preserve"> of the 5G ProSe UE-to-network relay UE obtained during the 5G ProSe UE-to-network relay discovery procedure</w:t>
      </w:r>
      <w:r w:rsidR="005857CE" w:rsidRPr="00C6761E">
        <w:t xml:space="preserve"> if the initiating UE is acting as </w:t>
      </w:r>
      <w:r w:rsidR="005857CE" w:rsidRPr="00C6761E">
        <w:rPr>
          <w:rFonts w:hint="eastAsia"/>
          <w:lang w:eastAsia="zh-CN"/>
        </w:rPr>
        <w:t xml:space="preserve">a </w:t>
      </w:r>
      <w:r w:rsidR="005857CE" w:rsidRPr="00C6761E">
        <w:t xml:space="preserve">5G ProSe </w:t>
      </w:r>
      <w:r w:rsidR="005857CE" w:rsidRPr="00C6761E">
        <w:rPr>
          <w:rFonts w:hint="eastAsia"/>
          <w:lang w:eastAsia="zh-CN"/>
        </w:rPr>
        <w:t>remote</w:t>
      </w:r>
      <w:r w:rsidR="005857CE" w:rsidRPr="00C6761E">
        <w:t xml:space="preserve"> UE</w:t>
      </w:r>
      <w:r w:rsidRPr="00C6761E">
        <w:t xml:space="preserve">, or to the </w:t>
      </w:r>
      <w:r w:rsidR="00892A20" w:rsidRPr="00C6761E">
        <w:t>application layer ID</w:t>
      </w:r>
      <w:r w:rsidRPr="00C6761E">
        <w:t xml:space="preserve"> of the target 5G ProSe end UE</w:t>
      </w:r>
      <w:r w:rsidR="00976914" w:rsidRPr="00C6761E">
        <w:t xml:space="preserve"> if</w:t>
      </w:r>
      <w:r w:rsidRPr="00C6761E">
        <w:t>:</w:t>
      </w:r>
    </w:p>
    <w:p w14:paraId="1C78C8B3" w14:textId="22D885F4" w:rsidR="008859E6" w:rsidRPr="00C6761E" w:rsidRDefault="008859E6" w:rsidP="006F7EB8">
      <w:pPr>
        <w:ind w:left="851" w:hanging="284"/>
      </w:pPr>
      <w:r w:rsidRPr="00C6761E">
        <w:t>1)</w:t>
      </w:r>
      <w:r w:rsidRPr="00C6761E">
        <w:tab/>
        <w:t xml:space="preserve">the initiating UE is acting as the source 5G ProSe end UE and the </w:t>
      </w:r>
      <w:r w:rsidR="00892A20" w:rsidRPr="00C6761E">
        <w:t>application layer ID</w:t>
      </w:r>
      <w:r w:rsidRPr="00C6761E">
        <w:t xml:space="preserve"> of the target 5G ProSe end UE is obtained during the 5G ProSe UE-to-UE relay discovery procedure</w:t>
      </w:r>
      <w:r w:rsidR="006F7EB8" w:rsidRPr="00C6761E">
        <w:t xml:space="preserve"> </w:t>
      </w:r>
      <w:r w:rsidR="006F7EB8" w:rsidRPr="00C6761E">
        <w:rPr>
          <w:rFonts w:eastAsiaTheme="minorEastAsia"/>
        </w:rPr>
        <w:t>or received from upper layers in case of 5G ProSe direct link establishment with integrated discovery</w:t>
      </w:r>
      <w:r w:rsidR="006F7EB8" w:rsidRPr="00C6761E">
        <w:t>; or</w:t>
      </w:r>
    </w:p>
    <w:p w14:paraId="60B8335F" w14:textId="40BA198B" w:rsidR="008859E6" w:rsidRPr="00C6761E" w:rsidRDefault="008859E6" w:rsidP="008859E6">
      <w:pPr>
        <w:pStyle w:val="B2"/>
      </w:pPr>
      <w:r w:rsidRPr="00C6761E">
        <w:t>2)</w:t>
      </w:r>
      <w:r w:rsidRPr="00C6761E">
        <w:tab/>
        <w:t xml:space="preserve">the initiating UE is acting as the 5G ProSe UE-to-UE relay UE and the </w:t>
      </w:r>
      <w:r w:rsidR="00892A20" w:rsidRPr="00C6761E">
        <w:t>application layer ID</w:t>
      </w:r>
      <w:r w:rsidR="00892A20">
        <w:t xml:space="preserve"> </w:t>
      </w:r>
      <w:r w:rsidRPr="00C6761E">
        <w:t xml:space="preserve">of the target 5G ProSe end UE is </w:t>
      </w:r>
      <w:r w:rsidR="00892A20">
        <w:t xml:space="preserve">received </w:t>
      </w:r>
      <w:r w:rsidRPr="00C6761E">
        <w:t xml:space="preserve">in the PROSE DIRECT LINK ESTABLISHMENT REQUEST message </w:t>
      </w:r>
      <w:r w:rsidR="00CE57C3" w:rsidRPr="00C6761E">
        <w:rPr>
          <w:rFonts w:hint="eastAsia"/>
          <w:lang w:eastAsia="zh-CN"/>
        </w:rPr>
        <w:t xml:space="preserve">or </w:t>
      </w:r>
      <w:r w:rsidR="00CE57C3" w:rsidRPr="00C6761E">
        <w:t xml:space="preserve">PROSE DIRECT LINK MODIFICATION REQUEST message </w:t>
      </w:r>
      <w:r w:rsidRPr="00C6761E">
        <w:t>from the source 5</w:t>
      </w:r>
      <w:r w:rsidRPr="00C6761E">
        <w:rPr>
          <w:rFonts w:hint="eastAsia"/>
          <w:lang w:eastAsia="zh-CN"/>
        </w:rPr>
        <w:t>G</w:t>
      </w:r>
      <w:r w:rsidRPr="00C6761E">
        <w:t xml:space="preserve"> ProSe end UE;</w:t>
      </w:r>
    </w:p>
    <w:p w14:paraId="1597B422" w14:textId="77777777" w:rsidR="008859E6" w:rsidRPr="00C6761E" w:rsidRDefault="008859E6" w:rsidP="008859E6">
      <w:pPr>
        <w:pStyle w:val="B1"/>
      </w:pPr>
      <w:r w:rsidRPr="00C6761E">
        <w:t>ca)</w:t>
      </w:r>
      <w:r w:rsidRPr="00C6761E">
        <w:tab/>
        <w:t xml:space="preserve">shall include the </w:t>
      </w:r>
      <w:bookmarkStart w:id="920" w:name="_Hlk128574451"/>
      <w:r w:rsidRPr="00C6761E">
        <w:t>UE-to-UE relay UE user info</w:t>
      </w:r>
      <w:bookmarkEnd w:id="920"/>
      <w:r w:rsidRPr="00C6761E">
        <w:t xml:space="preserve"> set to the </w:t>
      </w:r>
      <w:r w:rsidRPr="00C6761E">
        <w:rPr>
          <w:rFonts w:hint="eastAsia"/>
          <w:lang w:eastAsia="zh-CN"/>
        </w:rPr>
        <w:t>user info ID</w:t>
      </w:r>
      <w:r w:rsidRPr="00C6761E">
        <w:t xml:space="preserve"> of the 5G ProSe UE-to-UE relay UE:</w:t>
      </w:r>
    </w:p>
    <w:p w14:paraId="77E6300D" w14:textId="77777777" w:rsidR="008859E6" w:rsidRPr="00C6761E" w:rsidRDefault="008859E6" w:rsidP="008859E6">
      <w:pPr>
        <w:pStyle w:val="B2"/>
      </w:pPr>
      <w:r w:rsidRPr="00C6761E">
        <w:t>1)</w:t>
      </w:r>
      <w:r w:rsidRPr="00C6761E">
        <w:tab/>
        <w:t xml:space="preserve">if obtained during the 5G ProSe UE-to-UE relay discovery procedure and </w:t>
      </w:r>
      <w:bookmarkStart w:id="921" w:name="OLE_LINK3"/>
      <w:r w:rsidRPr="00C6761E">
        <w:t>the 5G ProSe direct link establishment procedure is for 5G ProSe direct communication between the source 5G ProSe end UE and the 5G ProSe UE-to-UE relay UE</w:t>
      </w:r>
      <w:bookmarkEnd w:id="921"/>
      <w:r w:rsidRPr="00C6761E">
        <w:t>; or</w:t>
      </w:r>
    </w:p>
    <w:p w14:paraId="54CE494C" w14:textId="3CE5306B" w:rsidR="008859E6" w:rsidRPr="00C6761E" w:rsidRDefault="008859E6" w:rsidP="008859E6">
      <w:pPr>
        <w:pStyle w:val="B2"/>
      </w:pPr>
      <w:r w:rsidRPr="00C6761E">
        <w:t>2)</w:t>
      </w:r>
      <w:r w:rsidRPr="00C6761E">
        <w:tab/>
        <w:t>if the initiating UE is acting as the 5G ProSe UE-to-UE relay UE</w:t>
      </w:r>
      <w:r w:rsidR="00CE5B45" w:rsidRPr="00C6761E">
        <w:t xml:space="preserve"> and user info ID is configured at configuration parameters for 5G ProSe UE-to-UE relay as specified in clause 5.2.7</w:t>
      </w:r>
      <w:r w:rsidRPr="00C6761E">
        <w:t>;</w:t>
      </w:r>
    </w:p>
    <w:p w14:paraId="08DEDC14" w14:textId="485E4CF4" w:rsidR="008859E6" w:rsidRPr="00C6761E" w:rsidRDefault="008859E6" w:rsidP="008859E6">
      <w:pPr>
        <w:pStyle w:val="B1"/>
        <w:rPr>
          <w:lang w:eastAsia="zh-CN"/>
        </w:rPr>
      </w:pPr>
      <w:bookmarkStart w:id="922" w:name="_Hlk128595720"/>
      <w:r w:rsidRPr="00C6761E">
        <w:rPr>
          <w:rFonts w:hint="eastAsia"/>
          <w:lang w:eastAsia="zh-CN"/>
        </w:rPr>
        <w:t>c</w:t>
      </w:r>
      <w:r w:rsidRPr="00C6761E">
        <w:rPr>
          <w:lang w:eastAsia="zh-CN"/>
        </w:rPr>
        <w:t>b)</w:t>
      </w:r>
      <w:r w:rsidRPr="00C6761E">
        <w:rPr>
          <w:lang w:eastAsia="zh-CN"/>
        </w:rPr>
        <w:tab/>
        <w:t>shall include the target end UE layer-2 ID set to the layer-2 ID of the target 5G ProSe end UE</w:t>
      </w:r>
      <w:r w:rsidR="00CE57C3" w:rsidRPr="00C6761E">
        <w:rPr>
          <w:rFonts w:hint="eastAsia"/>
          <w:lang w:eastAsia="zh-CN"/>
        </w:rPr>
        <w:t xml:space="preserve">, </w:t>
      </w:r>
      <w:r w:rsidR="00CE57C3" w:rsidRPr="00C6761E">
        <w:t>if the initiating UE is acting as the</w:t>
      </w:r>
      <w:r w:rsidR="00CE57C3" w:rsidRPr="00C6761E">
        <w:rPr>
          <w:rFonts w:hint="eastAsia"/>
          <w:lang w:eastAsia="zh-CN"/>
        </w:rPr>
        <w:t xml:space="preserve"> </w:t>
      </w:r>
      <w:r w:rsidR="00CE57C3" w:rsidRPr="00C6761E">
        <w:rPr>
          <w:lang w:eastAsia="zh-CN"/>
        </w:rPr>
        <w:t>source 5G ProSe end UE</w:t>
      </w:r>
      <w:r w:rsidR="00CE57C3" w:rsidRPr="00C6761E">
        <w:rPr>
          <w:rFonts w:hint="eastAsia"/>
          <w:lang w:eastAsia="zh-CN"/>
        </w:rPr>
        <w:t xml:space="preserve"> and </w:t>
      </w:r>
      <w:r w:rsidR="00CE57C3" w:rsidRPr="00C6761E">
        <w:rPr>
          <w:lang w:eastAsia="zh-CN"/>
        </w:rPr>
        <w:t xml:space="preserve">the layer-2 ID of the target 5G ProSe end UE </w:t>
      </w:r>
      <w:r w:rsidR="00CE57C3" w:rsidRPr="00C6761E">
        <w:rPr>
          <w:rFonts w:hint="eastAsia"/>
          <w:lang w:eastAsia="zh-CN"/>
        </w:rPr>
        <w:t>is a</w:t>
      </w:r>
      <w:r w:rsidR="00CE57C3" w:rsidRPr="00C6761E">
        <w:rPr>
          <w:lang w:eastAsia="zh-CN"/>
        </w:rPr>
        <w:t>vailable in the source 5G ProSe end UE via the previous direct communication;</w:t>
      </w:r>
    </w:p>
    <w:bookmarkEnd w:id="922"/>
    <w:p w14:paraId="373F55A7" w14:textId="143B682D" w:rsidR="00781AC0" w:rsidRPr="00C6761E" w:rsidRDefault="00781AC0" w:rsidP="00781AC0">
      <w:pPr>
        <w:pStyle w:val="B1"/>
      </w:pPr>
      <w:r w:rsidRPr="00C6761E">
        <w:t>d)</w:t>
      </w:r>
      <w:r w:rsidRPr="00C6761E">
        <w:tab/>
        <w:t xml:space="preserve">if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nor f</w:t>
      </w:r>
      <w:r w:rsidRPr="00C6761E">
        <w:t xml:space="preserve">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3828922" w14:textId="3F42368D" w:rsidR="0036233B" w:rsidRPr="00C6761E" w:rsidRDefault="00433206" w:rsidP="007061FD">
      <w:pPr>
        <w:pStyle w:val="B2"/>
      </w:pPr>
      <w:r w:rsidRPr="00C6761E">
        <w:t>1</w:t>
      </w:r>
      <w:r w:rsidR="0036233B" w:rsidRPr="00C6761E">
        <w:t>)</w:t>
      </w:r>
      <w:r w:rsidR="0036233B" w:rsidRPr="00C6761E">
        <w:tab/>
        <w:t xml:space="preserve">shall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r w:rsidR="00C050AA" w:rsidRPr="00C6761E">
        <w:t xml:space="preserve"> and</w:t>
      </w:r>
      <w:r w:rsidR="0036233B" w:rsidRPr="00C6761E">
        <w:t xml:space="preserve"> may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not needed</w:t>
      </w:r>
      <w:r w:rsidR="0036233B" w:rsidRPr="00C6761E">
        <w:t>";</w:t>
      </w:r>
    </w:p>
    <w:p w14:paraId="31D3B505" w14:textId="61B1B1F4" w:rsidR="0036233B" w:rsidRPr="00C6761E" w:rsidRDefault="0036233B" w:rsidP="00A71C90">
      <w:pPr>
        <w:pStyle w:val="NO"/>
      </w:pPr>
      <w:r w:rsidRPr="00C6761E">
        <w:t>NOTE </w:t>
      </w:r>
      <w:r w:rsidR="007F5A55" w:rsidRPr="00C6761E">
        <w:t>3</w:t>
      </w:r>
      <w:r w:rsidRPr="00C6761E">
        <w:t>:</w:t>
      </w:r>
      <w:r w:rsidRPr="00C6761E">
        <w:tab/>
        <w:t>The</w:t>
      </w:r>
      <w:r w:rsidR="00146167" w:rsidRPr="00C6761E">
        <w:t xml:space="preserve"> k</w:t>
      </w:r>
      <w:r w:rsidRPr="00C6761E">
        <w:t>ey establishment information container is provided by upper layers.</w:t>
      </w:r>
    </w:p>
    <w:p w14:paraId="18D13580" w14:textId="77777777" w:rsidR="00E848E2" w:rsidRPr="00C6761E" w:rsidRDefault="0036233B" w:rsidP="006971BF">
      <w:pPr>
        <w:pStyle w:val="B1"/>
      </w:pPr>
      <w:r w:rsidRPr="00C6761E">
        <w:t>e)</w:t>
      </w:r>
      <w:r w:rsidRPr="00C6761E">
        <w:tab/>
        <w:t>shall include</w:t>
      </w:r>
      <w:r w:rsidR="00E848E2" w:rsidRPr="00C6761E">
        <w:t>:</w:t>
      </w:r>
    </w:p>
    <w:p w14:paraId="52EFDED1" w14:textId="239A0553" w:rsidR="00E848E2" w:rsidRPr="00C6761E" w:rsidRDefault="00E848E2" w:rsidP="007061FD">
      <w:pPr>
        <w:pStyle w:val="B2"/>
      </w:pPr>
      <w:r w:rsidRPr="00C6761E">
        <w:t>1)</w:t>
      </w:r>
      <w:r w:rsidRPr="00C6761E">
        <w:tab/>
      </w:r>
      <w:r w:rsidR="0036233B" w:rsidRPr="00C6761E">
        <w:t>a Nonce_1</w:t>
      </w:r>
      <w:r w:rsidRPr="00C6761E">
        <w:t>, if the direct communication is n</w:t>
      </w:r>
      <w:r w:rsidR="00B70243" w:rsidRPr="00C6761E">
        <w:t>either</w:t>
      </w:r>
      <w:r w:rsidRPr="00C6761E">
        <w:t xml:space="preserve"> between the 5G ProSe remote UE and the 5G ProSe UE-to-network relay UE</w:t>
      </w:r>
      <w:r w:rsidR="007D308F" w:rsidRPr="00C6761E">
        <w:t xml:space="preserve"> </w:t>
      </w:r>
      <w:r w:rsidR="00835379" w:rsidRPr="00C6761E">
        <w:t xml:space="preserve">nor between the 5G ProSe end UE and the 5G ProSe UE-to-UE relay UE </w:t>
      </w:r>
      <w:r w:rsidR="007D308F" w:rsidRPr="00C6761E">
        <w:t xml:space="preserve">and the direct communication is not for ProSe identifier </w:t>
      </w:r>
      <w:r w:rsidR="005E571C">
        <w:t xml:space="preserve">of </w:t>
      </w:r>
      <w:r w:rsidR="007D308F" w:rsidRPr="00C6761E">
        <w:t>ranging and sidelink positioning</w:t>
      </w:r>
      <w:r w:rsidRPr="00C6761E">
        <w:t>, or if the direct communication is between the 5G ProSe remote UE and the 5G ProSe UE-to-network relay UE</w:t>
      </w:r>
      <w:r w:rsidR="002560AF" w:rsidRPr="00C6761E">
        <w:t xml:space="preserve"> </w:t>
      </w:r>
      <w:r w:rsidR="002560AF" w:rsidRPr="00C6761E">
        <w:rPr>
          <w:rFonts w:hint="eastAsia"/>
          <w:lang w:val="en-US" w:eastAsia="zh-CN"/>
        </w:rPr>
        <w:t xml:space="preserve">or </w:t>
      </w:r>
      <w:r w:rsidR="002560AF" w:rsidRPr="00C6761E">
        <w:t xml:space="preserve">between the </w:t>
      </w:r>
      <w:r w:rsidR="00DC648A">
        <w:t xml:space="preserve">source </w:t>
      </w:r>
      <w:r w:rsidR="002560AF" w:rsidRPr="00C6761E">
        <w:t xml:space="preserve">5G ProSe </w:t>
      </w:r>
      <w:r w:rsidR="002560AF" w:rsidRPr="00C6761E">
        <w:rPr>
          <w:rFonts w:hint="eastAsia"/>
          <w:lang w:eastAsia="zh-CN"/>
        </w:rPr>
        <w:t>end</w:t>
      </w:r>
      <w:r w:rsidR="002560AF" w:rsidRPr="00C6761E">
        <w:t xml:space="preserve"> UE and the 5G ProSe UE-to-</w:t>
      </w:r>
      <w:r w:rsidR="002560AF" w:rsidRPr="00C6761E">
        <w:rPr>
          <w:rFonts w:hint="eastAsia"/>
          <w:lang w:eastAsia="zh-CN"/>
        </w:rPr>
        <w:t>UE</w:t>
      </w:r>
      <w:r w:rsidR="002560AF" w:rsidRPr="00C6761E">
        <w:t xml:space="preserve"> relay</w:t>
      </w:r>
      <w:r w:rsidR="00A02D59" w:rsidRPr="00C6761E">
        <w:t xml:space="preserve"> UE</w:t>
      </w:r>
      <w:r w:rsidRPr="00C6761E">
        <w:t xml:space="preserve"> and the security procedure over control plane is used as specified in 3GPP TS 33.503 [34];</w:t>
      </w:r>
    </w:p>
    <w:p w14:paraId="62E6B713" w14:textId="6A68C6D7" w:rsidR="00E848E2" w:rsidRPr="00C6761E" w:rsidRDefault="00E848E2" w:rsidP="007061FD">
      <w:pPr>
        <w:pStyle w:val="B2"/>
        <w:rPr>
          <w:lang w:eastAsia="zh-CN"/>
        </w:rPr>
      </w:pPr>
      <w:r w:rsidRPr="00C6761E">
        <w:rPr>
          <w:lang w:eastAsia="zh-CN"/>
        </w:rPr>
        <w:lastRenderedPageBreak/>
        <w:t>2)</w:t>
      </w:r>
      <w:r w:rsidRPr="00C6761E">
        <w:rPr>
          <w:lang w:eastAsia="zh-CN"/>
        </w:rPr>
        <w:tab/>
        <w:t>a K</w:t>
      </w:r>
      <w:r w:rsidRPr="00C6761E">
        <w:rPr>
          <w:vertAlign w:val="subscript"/>
          <w:lang w:eastAsia="zh-CN"/>
        </w:rPr>
        <w:t>NRP</w:t>
      </w:r>
      <w:r w:rsidRPr="00C6761E">
        <w:rPr>
          <w:lang w:eastAsia="zh-CN"/>
        </w:rPr>
        <w:t xml:space="preserve"> freshness parameter 1, if the </w:t>
      </w:r>
      <w:r w:rsidRPr="00C6761E">
        <w:rPr>
          <w:lang w:val="en-US" w:eastAsia="zh-CN"/>
        </w:rPr>
        <w:t xml:space="preserve">direct communication is between the 5G ProSe remote UE and the 5G ProSe UE-to-network relay UE </w:t>
      </w:r>
      <w:r w:rsidR="00BA00FB" w:rsidRPr="00C6761E">
        <w:rPr>
          <w:rFonts w:hint="eastAsia"/>
          <w:lang w:val="en-US" w:eastAsia="zh-CN"/>
        </w:rPr>
        <w:t xml:space="preserve">or </w:t>
      </w:r>
      <w:r w:rsidR="00BA00FB" w:rsidRPr="00C6761E">
        <w:t xml:space="preserve">between the </w:t>
      </w:r>
      <w:r w:rsidR="00DC648A">
        <w:t xml:space="preserve">source </w:t>
      </w:r>
      <w:r w:rsidR="00BA00FB" w:rsidRPr="00C6761E">
        <w:t xml:space="preserve">5G ProSe </w:t>
      </w:r>
      <w:r w:rsidR="00BA00FB" w:rsidRPr="00C6761E">
        <w:rPr>
          <w:rFonts w:hint="eastAsia"/>
          <w:lang w:eastAsia="zh-CN"/>
        </w:rPr>
        <w:t>end</w:t>
      </w:r>
      <w:r w:rsidR="00BA00FB" w:rsidRPr="00C6761E">
        <w:t xml:space="preserve"> UE and the 5G ProSe UE-to-</w:t>
      </w:r>
      <w:r w:rsidR="00BA00FB" w:rsidRPr="00C6761E">
        <w:rPr>
          <w:rFonts w:hint="eastAsia"/>
          <w:lang w:eastAsia="zh-CN"/>
        </w:rPr>
        <w:t>UE</w:t>
      </w:r>
      <w:r w:rsidR="00BA00FB" w:rsidRPr="00C6761E">
        <w:t xml:space="preserve"> relay UE</w:t>
      </w:r>
      <w:r w:rsidR="00BA00FB" w:rsidRPr="00C6761E">
        <w:rPr>
          <w:lang w:val="en-US" w:eastAsia="zh-CN"/>
        </w:rPr>
        <w:t xml:space="preserve"> </w:t>
      </w:r>
      <w:r w:rsidRPr="00C6761E">
        <w:rPr>
          <w:lang w:val="en-US" w:eastAsia="zh-CN"/>
        </w:rPr>
        <w:t xml:space="preserve">and 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r w:rsidR="00B27156" w:rsidRPr="00C6761E">
        <w:rPr>
          <w:lang w:eastAsia="zh-CN"/>
        </w:rPr>
        <w:t>; or</w:t>
      </w:r>
    </w:p>
    <w:p w14:paraId="58E0BC11" w14:textId="6C0A96FC" w:rsidR="00AF5E47" w:rsidRPr="00C6761E" w:rsidRDefault="005E571C" w:rsidP="00AF5E47">
      <w:pPr>
        <w:pStyle w:val="B2"/>
        <w:rPr>
          <w:lang w:eastAsia="zh-CN"/>
        </w:rPr>
      </w:pPr>
      <w:r>
        <w:rPr>
          <w:lang w:eastAsia="zh-CN"/>
        </w:rPr>
        <w:t>3</w:t>
      </w:r>
      <w:r w:rsidR="00AF5E47" w:rsidRPr="00C6761E">
        <w:rPr>
          <w:lang w:eastAsia="zh-CN"/>
        </w:rPr>
        <w:t>)</w:t>
      </w:r>
      <w:r w:rsidR="00AF5E47" w:rsidRPr="00C6761E">
        <w:rPr>
          <w:lang w:eastAsia="zh-CN"/>
        </w:rPr>
        <w:tab/>
        <w:t>a K</w:t>
      </w:r>
      <w:r w:rsidR="00AF5E47" w:rsidRPr="00C6761E">
        <w:rPr>
          <w:vertAlign w:val="subscript"/>
          <w:lang w:eastAsia="zh-CN"/>
        </w:rPr>
        <w:t>SLP</w:t>
      </w:r>
      <w:r w:rsidR="00AF5E47" w:rsidRPr="00C6761E">
        <w:rPr>
          <w:lang w:eastAsia="zh-CN"/>
        </w:rPr>
        <w:t xml:space="preserve"> freshness parameter 1, if the </w:t>
      </w:r>
      <w:r w:rsidR="00AF5E47" w:rsidRPr="00C6761E">
        <w:rPr>
          <w:lang w:val="en-US" w:eastAsia="zh-CN"/>
        </w:rPr>
        <w:t>direct communication is</w:t>
      </w:r>
      <w:r w:rsidR="00AF5E47" w:rsidRPr="00C6761E">
        <w:t xml:space="preserve"> for ProSe identifier </w:t>
      </w:r>
      <w:r>
        <w:t xml:space="preserve">of </w:t>
      </w:r>
      <w:r w:rsidR="00AF5E47" w:rsidRPr="00C6761E">
        <w:t>ranging and sidelink positioning</w:t>
      </w:r>
      <w:r w:rsidR="00AF5E47" w:rsidRPr="00C6761E">
        <w:rPr>
          <w:lang w:eastAsia="zh-CN"/>
        </w:rPr>
        <w:t xml:space="preserve"> as specified in 3GPP TS 33.533 [</w:t>
      </w:r>
      <w:r w:rsidR="00986C94" w:rsidRPr="00C6761E">
        <w:rPr>
          <w:lang w:eastAsia="zh-CN"/>
        </w:rPr>
        <w:t>55</w:t>
      </w:r>
      <w:r w:rsidR="00AF5E47" w:rsidRPr="00C6761E">
        <w:rPr>
          <w:lang w:eastAsia="zh-CN"/>
        </w:rPr>
        <w:t>];</w:t>
      </w:r>
    </w:p>
    <w:p w14:paraId="21D4483A" w14:textId="64E3E6A8" w:rsidR="0036233B" w:rsidRPr="00C6761E" w:rsidRDefault="00E848E2" w:rsidP="006971BF">
      <w:pPr>
        <w:pStyle w:val="B1"/>
      </w:pPr>
      <w:r w:rsidRPr="00C6761E">
        <w:tab/>
      </w:r>
      <w:r w:rsidR="0036233B" w:rsidRPr="00C6761E">
        <w:rPr>
          <w:lang w:eastAsia="zh-CN"/>
        </w:rPr>
        <w:t xml:space="preserve">set to the 128-bit nonce value generated by the initiating UE for the purpose of session key establishment over this </w:t>
      </w:r>
      <w:r w:rsidR="00014555" w:rsidRPr="00C6761E">
        <w:rPr>
          <w:lang w:eastAsia="zh-CN"/>
        </w:rPr>
        <w:t>5G ProSe direct link</w:t>
      </w:r>
      <w:r w:rsidR="0036233B" w:rsidRPr="00C6761E">
        <w:rPr>
          <w:lang w:eastAsia="zh-CN"/>
        </w:rPr>
        <w:t xml:space="preserve"> if the UE PC5 unicast signalling integrity protection policy is set to </w:t>
      </w:r>
      <w:r w:rsidR="0036233B" w:rsidRPr="00C6761E">
        <w:t>"</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p>
    <w:p w14:paraId="064F1295" w14:textId="0CF43BAE" w:rsidR="00E848E2" w:rsidRPr="00C6761E" w:rsidRDefault="00E848E2" w:rsidP="00E848E2">
      <w:pPr>
        <w:pStyle w:val="NO"/>
      </w:pPr>
      <w:r w:rsidRPr="00C6761E">
        <w:t>NOTE </w:t>
      </w:r>
      <w:r w:rsidR="007F5A55" w:rsidRPr="00C6761E">
        <w:t>4</w:t>
      </w:r>
      <w:r w:rsidRPr="00C6761E">
        <w:t>:</w:t>
      </w:r>
      <w:r w:rsidRPr="00C6761E">
        <w:tab/>
        <w:t xml:space="preserve">The Nonce_1 IE in the PROSE DIRECT LINK ESTABLISHMENT REQUEST message is used to hold the value of Nonce_1 or </w:t>
      </w:r>
      <w:r w:rsidR="00666345" w:rsidRPr="00C6761E">
        <w:t>K</w:t>
      </w:r>
      <w:r w:rsidR="00666345" w:rsidRPr="00C6761E">
        <w:rPr>
          <w:vertAlign w:val="subscript"/>
        </w:rPr>
        <w:t>NRP</w:t>
      </w:r>
      <w:r w:rsidRPr="00C6761E">
        <w:t xml:space="preserve"> freshness parameter 1.</w:t>
      </w:r>
    </w:p>
    <w:p w14:paraId="67E39084" w14:textId="495D30D4" w:rsidR="0036233B" w:rsidRPr="00C6761E" w:rsidRDefault="0036233B" w:rsidP="006971BF">
      <w:pPr>
        <w:pStyle w:val="B1"/>
      </w:pPr>
      <w:r w:rsidRPr="00C6761E">
        <w:t>f)</w:t>
      </w:r>
      <w:r w:rsidRPr="00C6761E">
        <w:tab/>
        <w:t>shall include its UE security capabilities</w:t>
      </w:r>
      <w:r w:rsidRPr="00C6761E">
        <w:rPr>
          <w:noProof/>
        </w:rPr>
        <w:t xml:space="preserve"> indicating the list of algorithms that the initiating UE supports for the security establishment of this </w:t>
      </w:r>
      <w:r w:rsidR="00D35A89" w:rsidRPr="00C6761E">
        <w:rPr>
          <w:noProof/>
        </w:rPr>
        <w:t>5G ProSe direct link</w:t>
      </w:r>
      <w:r w:rsidRPr="00C6761E">
        <w:t>;</w:t>
      </w:r>
    </w:p>
    <w:p w14:paraId="3A578743" w14:textId="749E702E" w:rsidR="00DC648A" w:rsidRDefault="00775931" w:rsidP="00775931">
      <w:pPr>
        <w:pStyle w:val="B1"/>
      </w:pPr>
      <w:r w:rsidRPr="00C6761E">
        <w:t>g)</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w:t>
      </w:r>
      <w:r w:rsidR="00DC648A">
        <w:t>:</w:t>
      </w:r>
    </w:p>
    <w:p w14:paraId="30840153" w14:textId="49F96E6A"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F61460" w:rsidRPr="00DC648A">
        <w:rPr>
          <w:rFonts w:eastAsiaTheme="minorEastAsia"/>
          <w:lang w:eastAsia="zh-CN"/>
        </w:rPr>
        <w:t>the direct communication is not for ProSe identifier</w:t>
      </w:r>
      <w:r w:rsidR="005E571C">
        <w:rPr>
          <w:rFonts w:eastAsiaTheme="minorEastAsia"/>
          <w:lang w:eastAsia="zh-CN"/>
        </w:rPr>
        <w:t xml:space="preserve"> of </w:t>
      </w:r>
      <w:r w:rsidR="00F61460" w:rsidRPr="00DC648A">
        <w:rPr>
          <w:rFonts w:eastAsiaTheme="minorEastAsia"/>
          <w:lang w:eastAsia="zh-CN"/>
        </w:rPr>
        <w:t>ranging and sidelink positioning</w:t>
      </w:r>
      <w:r w:rsidRPr="00DC648A">
        <w:rPr>
          <w:rFonts w:eastAsiaTheme="minorEastAsia"/>
          <w:lang w:eastAsia="zh-CN"/>
        </w:rPr>
        <w:t>;</w:t>
      </w:r>
    </w:p>
    <w:p w14:paraId="08CB3E18" w14:textId="53E8C7B5"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2920E324" w14:textId="010DC502" w:rsidR="00775931"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775931" w:rsidRPr="00DC648A">
        <w:rPr>
          <w:rFonts w:eastAsiaTheme="minorEastAsia"/>
          <w:lang w:eastAsia="zh-CN"/>
        </w:rPr>
        <w:t>the UE PC5 unicast signalling integrity protection policy is set to "Signalling integrity protection required" or "Signalling integrity protection preferred";</w:t>
      </w:r>
    </w:p>
    <w:p w14:paraId="4A335750" w14:textId="53095E50" w:rsidR="003A1C92" w:rsidRPr="00C6761E" w:rsidRDefault="003A1C92" w:rsidP="003A1C92">
      <w:pPr>
        <w:pStyle w:val="NO"/>
      </w:pPr>
      <w:r w:rsidRPr="00C6761E">
        <w:t>NOTE 5:</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5EEFD22A" w14:textId="77777777" w:rsidR="00DC648A" w:rsidRDefault="00203FF5" w:rsidP="00203FF5">
      <w:pPr>
        <w:pStyle w:val="B1"/>
        <w:rPr>
          <w:lang w:eastAsia="zh-CN"/>
        </w:rPr>
      </w:pPr>
      <w:r w:rsidRPr="00C6761E">
        <w:t>g1)</w:t>
      </w:r>
      <w:r w:rsidRPr="00C6761E">
        <w:tab/>
        <w:t>shall include the MSB of K</w:t>
      </w:r>
      <w:r w:rsidRPr="00C6761E">
        <w:rPr>
          <w:vertAlign w:val="subscript"/>
        </w:rPr>
        <w:t>SLP-sess</w:t>
      </w:r>
      <w:r w:rsidRPr="00C6761E">
        <w:t xml:space="preserve"> ID chosen by the initiating UE as specified in 3GPP TS 33.</w:t>
      </w:r>
      <w:r w:rsidRPr="00C6761E">
        <w:rPr>
          <w:lang w:eastAsia="zh-CN"/>
        </w:rPr>
        <w:t>533</w:t>
      </w:r>
      <w:r w:rsidRPr="00C6761E">
        <w:t> </w:t>
      </w:r>
      <w:r w:rsidRPr="00C6761E">
        <w:rPr>
          <w:lang w:eastAsia="zh-CN"/>
        </w:rPr>
        <w:t>[</w:t>
      </w:r>
      <w:r w:rsidR="00986C94" w:rsidRPr="00C6761E">
        <w:rPr>
          <w:lang w:eastAsia="zh-CN"/>
        </w:rPr>
        <w:t>55</w:t>
      </w:r>
      <w:r w:rsidRPr="00C6761E">
        <w:rPr>
          <w:lang w:eastAsia="zh-CN"/>
        </w:rPr>
        <w:t>]</w:t>
      </w:r>
      <w:r w:rsidRPr="00C6761E">
        <w:t xml:space="preserve"> </w:t>
      </w:r>
      <w:r w:rsidRPr="00C6761E">
        <w:rPr>
          <w:lang w:eastAsia="zh-CN"/>
        </w:rPr>
        <w:t>if</w:t>
      </w:r>
      <w:r w:rsidR="00DC648A">
        <w:rPr>
          <w:lang w:eastAsia="zh-CN"/>
        </w:rPr>
        <w:t>:</w:t>
      </w:r>
    </w:p>
    <w:p w14:paraId="7066F117" w14:textId="6F5C4D54"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203FF5" w:rsidRPr="00DC648A">
        <w:rPr>
          <w:rFonts w:eastAsiaTheme="minorEastAsia"/>
          <w:lang w:eastAsia="zh-CN"/>
        </w:rPr>
        <w:t xml:space="preserve">the direct communication is for ProSe identifier </w:t>
      </w:r>
      <w:r w:rsidR="00D71D61">
        <w:rPr>
          <w:rFonts w:eastAsiaTheme="minorEastAsia"/>
          <w:lang w:eastAsia="zh-CN"/>
        </w:rPr>
        <w:t xml:space="preserve">of </w:t>
      </w:r>
      <w:r w:rsidR="00203FF5" w:rsidRPr="00DC648A">
        <w:rPr>
          <w:rFonts w:eastAsiaTheme="minorEastAsia"/>
          <w:lang w:eastAsia="zh-CN"/>
        </w:rPr>
        <w:t>ranging and sidelink positioning</w:t>
      </w:r>
      <w:r w:rsidRPr="00DC648A">
        <w:rPr>
          <w:rFonts w:eastAsiaTheme="minorEastAsia"/>
          <w:lang w:eastAsia="zh-CN"/>
        </w:rPr>
        <w:t>;</w:t>
      </w:r>
    </w:p>
    <w:p w14:paraId="7E4D1E43" w14:textId="08920026"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ProSe </w:t>
      </w:r>
      <w:r w:rsidRPr="00DC648A">
        <w:rPr>
          <w:rFonts w:eastAsiaTheme="minorEastAsia" w:hint="eastAsia"/>
          <w:lang w:eastAsia="zh-CN"/>
        </w:rPr>
        <w:t>end</w:t>
      </w:r>
      <w:r w:rsidRPr="00DC648A">
        <w:rPr>
          <w:rFonts w:eastAsiaTheme="minorEastAsia"/>
          <w:lang w:eastAsia="zh-CN"/>
        </w:rPr>
        <w:t xml:space="preserve"> UE and the 5G ProSe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107D9C33" w14:textId="430F6F6D" w:rsidR="00203FF5"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203FF5" w:rsidRPr="00DC648A">
        <w:rPr>
          <w:rFonts w:eastAsiaTheme="minorEastAsia"/>
          <w:lang w:eastAsia="zh-CN"/>
        </w:rPr>
        <w:t>the UE PC5 unicast signalling integrity protection policy is set to "Signalling integrity protection required" or "Signalling integrity protection preferred";</w:t>
      </w:r>
    </w:p>
    <w:p w14:paraId="06CDFF57" w14:textId="4E506968" w:rsidR="00D9448E" w:rsidRPr="00C6761E" w:rsidRDefault="00D9448E" w:rsidP="00D9448E">
      <w:pPr>
        <w:pStyle w:val="B1"/>
      </w:pPr>
      <w:r w:rsidRPr="00C6761E">
        <w:t>h)</w:t>
      </w:r>
      <w:r w:rsidRPr="00C6761E">
        <w:tab/>
        <w:t>may include a K</w:t>
      </w:r>
      <w:r w:rsidRPr="00C6761E">
        <w:rPr>
          <w:vertAlign w:val="subscript"/>
        </w:rPr>
        <w:t>NRP</w:t>
      </w:r>
      <w:r w:rsidRPr="00C6761E">
        <w:t xml:space="preserve"> ID if the initiating UE has an existing K</w:t>
      </w:r>
      <w:r w:rsidRPr="00C6761E">
        <w:rPr>
          <w:vertAlign w:val="subscript"/>
        </w:rPr>
        <w:t>NRP</w:t>
      </w:r>
      <w:r w:rsidRPr="00C6761E">
        <w:t xml:space="preserve"> for the target UE</w:t>
      </w:r>
      <w:r w:rsidRPr="00C6761E">
        <w:rPr>
          <w:rFonts w:hint="eastAsia"/>
          <w:lang w:eastAsia="zh-CN"/>
        </w:rPr>
        <w:t xml:space="preserve"> and </w:t>
      </w:r>
      <w:r w:rsidRPr="00C6761E">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63FE815" w14:textId="7F2549F2" w:rsidR="00BB4B80" w:rsidRPr="00C6761E" w:rsidRDefault="00BB4B80" w:rsidP="00BB4B80">
      <w:pPr>
        <w:pStyle w:val="B1"/>
      </w:pPr>
      <w:r w:rsidRPr="00C6761E">
        <w:t>i)</w:t>
      </w:r>
      <w:r w:rsidRPr="00C6761E">
        <w:tab/>
        <w:t>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e.g., "Signalling integrity protection not needed" and "Signalling integrity protection required" are not compatible. I</w:t>
      </w:r>
      <w:r w:rsidR="00D66282">
        <w:t xml:space="preserve">f </w:t>
      </w:r>
      <w:r w:rsidRPr="00C6761E">
        <w:t xml:space="preserve">the 5G ProSe direct link establishment procedure is for direct communication between 5G ProSe remote UE and 5G ProSe UE-to-network relay UE, and the RSC is not </w:t>
      </w:r>
      <w:r w:rsidRPr="00C6761E">
        <w:rPr>
          <w:rFonts w:hint="eastAsia"/>
          <w:lang w:val="en-US"/>
        </w:rPr>
        <w:t xml:space="preserve">specific </w:t>
      </w:r>
      <w:r w:rsidRPr="00C6761E">
        <w:t>for emergency services, the Signalling integrity protection policy shall be set to "Signalling integrity protection required".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has a valid USIM, the Signalling integrity protection policy shall be set to "Signalling integrity protection preferred". I</w:t>
      </w:r>
      <w:r w:rsidR="00D66282">
        <w:t>f</w:t>
      </w:r>
      <w:r w:rsidRPr="00C6761E">
        <w:t xml:space="preserve"> the 5G ProSe direct link establishment procedure is for direct communication between 5G ProSe remote UE and 5G ProSe UE-to-network relay UE, the RSC is </w:t>
      </w:r>
      <w:r w:rsidRPr="00C6761E">
        <w:rPr>
          <w:rFonts w:hint="eastAsia"/>
          <w:lang w:val="en-US"/>
        </w:rPr>
        <w:t xml:space="preserve">specific </w:t>
      </w:r>
      <w:r w:rsidRPr="00C6761E">
        <w:t>for emergency services, and the initiating UE does not have a valid USIM, the Signalling integrity protection policy shall be set to "Signalling integrity protection not needed";</w:t>
      </w:r>
    </w:p>
    <w:p w14:paraId="2D76DD3B" w14:textId="77777777" w:rsidR="0008146D" w:rsidRPr="00C6761E" w:rsidRDefault="00775931" w:rsidP="00775931">
      <w:pPr>
        <w:pStyle w:val="B1"/>
      </w:pPr>
      <w:r w:rsidRPr="00C6761E">
        <w:t>j)</w:t>
      </w:r>
      <w:r w:rsidRPr="00C6761E">
        <w:tab/>
        <w:t>shall include the Relay service code IE set to</w:t>
      </w:r>
      <w:r w:rsidR="0008146D" w:rsidRPr="00C6761E">
        <w:t>:</w:t>
      </w:r>
    </w:p>
    <w:p w14:paraId="6F63AD57" w14:textId="287B061C" w:rsidR="00900571" w:rsidRPr="00C6761E" w:rsidRDefault="00900571" w:rsidP="00900571">
      <w:pPr>
        <w:pStyle w:val="B2"/>
      </w:pPr>
      <w:r w:rsidRPr="00C6761E">
        <w:lastRenderedPageBreak/>
        <w:t>1)</w:t>
      </w:r>
      <w:r w:rsidRPr="00C6761E">
        <w:tab/>
        <w:t xml:space="preserve">the relay service code of the target relay UE if the 5G ProSe direct link establishment procedure is for direct communication between the 5G ProSe remote UE and the 5G ProSe UE-to-network relay UE; or </w:t>
      </w:r>
    </w:p>
    <w:p w14:paraId="5DFDDF6F" w14:textId="12A638BD" w:rsidR="00900571" w:rsidRPr="00C6761E" w:rsidRDefault="00900571" w:rsidP="00900571">
      <w:pPr>
        <w:pStyle w:val="B2"/>
      </w:pPr>
      <w:r w:rsidRPr="00C6761E">
        <w:t>2)</w:t>
      </w:r>
      <w:r w:rsidRPr="00C6761E">
        <w:tab/>
        <w:t>the relay service code indicating the connectivity service requested by the source 5G ProSe end UE if the 5G ProSe direct link establishment procedure is for direct communication between the (source or target) 5G ProSe end UE and the 5G ProSe UE-to-UE relay UE;</w:t>
      </w:r>
    </w:p>
    <w:p w14:paraId="3C484F70" w14:textId="623F1524" w:rsidR="00C06C08" w:rsidRPr="00C6761E" w:rsidRDefault="00C06C08" w:rsidP="00182399">
      <w:pPr>
        <w:pStyle w:val="B1"/>
      </w:pPr>
      <w:r w:rsidRPr="00C6761E">
        <w:t>k)</w:t>
      </w:r>
      <w:r w:rsidRPr="00C6761E">
        <w:tab/>
        <w:t>shall include the UTC-based counter LSB set to the four least significant bits of the UTC-based counter if the 5G ProSe direct link establishment procedure is for direct communication between the 5G ProSe remote UE and the 5G ProSe UE-to-network relay UE</w:t>
      </w:r>
      <w:r w:rsidR="00182399" w:rsidRPr="00C6761E">
        <w:rPr>
          <w:rFonts w:hint="eastAsia"/>
          <w:lang w:eastAsia="zh-CN"/>
        </w:rPr>
        <w:t xml:space="preserve"> or</w:t>
      </w:r>
      <w:r w:rsidR="00182399" w:rsidRPr="00C6761E">
        <w:t xml:space="preserve"> between the 5G ProSe </w:t>
      </w:r>
      <w:r w:rsidR="00182399" w:rsidRPr="00C6761E">
        <w:rPr>
          <w:rFonts w:hint="eastAsia"/>
          <w:lang w:eastAsia="zh-CN"/>
        </w:rPr>
        <w:t>end</w:t>
      </w:r>
      <w:r w:rsidR="00182399" w:rsidRPr="00C6761E">
        <w:t xml:space="preserve"> UE and the 5G ProSe UE-to-</w:t>
      </w:r>
      <w:r w:rsidR="00182399" w:rsidRPr="00C6761E">
        <w:rPr>
          <w:rFonts w:hint="eastAsia"/>
          <w:lang w:eastAsia="zh-CN"/>
        </w:rPr>
        <w:t>UE</w:t>
      </w:r>
      <w:r w:rsidR="00182399" w:rsidRPr="00C6761E">
        <w:t xml:space="preserve"> relay UE</w:t>
      </w:r>
      <w:r w:rsidRPr="00C6761E">
        <w:t>;</w:t>
      </w:r>
    </w:p>
    <w:p w14:paraId="04875A1F" w14:textId="77777777" w:rsidR="007F5A55" w:rsidRPr="00C6761E" w:rsidRDefault="007F5A55" w:rsidP="007F5A55">
      <w:pPr>
        <w:pStyle w:val="B1"/>
      </w:pPr>
      <w:r w:rsidRPr="00C6761E">
        <w:t>l)</w:t>
      </w:r>
      <w:r w:rsidRPr="00C6761E">
        <w:tab/>
        <w:t>shall include the UE identity IE set to the SUCI of the initiating UE if:</w:t>
      </w:r>
    </w:p>
    <w:p w14:paraId="5798FBC0" w14:textId="484105F6" w:rsidR="007F5A55" w:rsidRPr="00C6761E" w:rsidRDefault="007F5A55" w:rsidP="007F5A55">
      <w:pPr>
        <w:pStyle w:val="B2"/>
      </w:pPr>
      <w:r w:rsidRPr="00C6761E">
        <w:t>1)</w:t>
      </w:r>
      <w:r w:rsidRPr="00C6761E">
        <w:tab/>
        <w:t>the 5G ProSe direct link establishment procedure is for direct communication between the 5G ProSe remote UE and the 5G ProSe UE-to-network relay UE</w:t>
      </w:r>
      <w:r w:rsidR="00551BAC" w:rsidRPr="00C6761E">
        <w:t xml:space="preserve"> </w:t>
      </w:r>
      <w:r w:rsidR="00551BAC" w:rsidRPr="00C6761E">
        <w:rPr>
          <w:rFonts w:hint="eastAsia"/>
          <w:lang w:eastAsia="zh-CN"/>
        </w:rPr>
        <w:t xml:space="preserve">or </w:t>
      </w:r>
      <w:r w:rsidR="00551BAC" w:rsidRPr="00C6761E">
        <w:t xml:space="preserve">between the </w:t>
      </w:r>
      <w:r w:rsidR="00551BAC" w:rsidRPr="00C6761E">
        <w:rPr>
          <w:rFonts w:hint="eastAsia"/>
          <w:lang w:eastAsia="zh-CN"/>
        </w:rPr>
        <w:t xml:space="preserve">source </w:t>
      </w:r>
      <w:r w:rsidR="00551BAC" w:rsidRPr="00C6761E">
        <w:t xml:space="preserve">5G ProSe </w:t>
      </w:r>
      <w:r w:rsidR="00551BAC" w:rsidRPr="00C6761E">
        <w:rPr>
          <w:rFonts w:hint="eastAsia"/>
          <w:lang w:eastAsia="zh-CN"/>
        </w:rPr>
        <w:t>end</w:t>
      </w:r>
      <w:r w:rsidR="00551BAC" w:rsidRPr="00C6761E">
        <w:t xml:space="preserve"> UE and the 5G ProSe UE-to-</w:t>
      </w:r>
      <w:r w:rsidR="00551BAC" w:rsidRPr="00C6761E">
        <w:rPr>
          <w:rFonts w:hint="eastAsia"/>
          <w:lang w:eastAsia="zh-CN"/>
        </w:rPr>
        <w:t>UE</w:t>
      </w:r>
      <w:r w:rsidR="00551BAC" w:rsidRPr="00C6761E">
        <w:t xml:space="preserve"> relay UE</w:t>
      </w:r>
      <w:r w:rsidRPr="00C6761E">
        <w:t>;</w:t>
      </w:r>
    </w:p>
    <w:p w14:paraId="7ABE7115" w14:textId="53580EB2" w:rsidR="00EE394E" w:rsidRPr="00C6761E" w:rsidRDefault="00EE394E" w:rsidP="00EE394E">
      <w:pPr>
        <w:pStyle w:val="B2"/>
      </w:pPr>
      <w:r w:rsidRPr="00C6761E">
        <w:t>2)</w:t>
      </w:r>
      <w:r w:rsidRPr="00C6761E">
        <w:tab/>
        <w:t xml:space="preserve">the RSC is not </w:t>
      </w:r>
      <w:r w:rsidRPr="00C6761E">
        <w:rPr>
          <w:rFonts w:hint="eastAsia"/>
          <w:lang w:val="en-US"/>
        </w:rPr>
        <w:t xml:space="preserve">specific </w:t>
      </w:r>
      <w:r w:rsidRPr="00C6761E">
        <w:t>for emergency services or the initiating UE has a valid USIM; and</w:t>
      </w:r>
    </w:p>
    <w:p w14:paraId="22FEE033" w14:textId="018E9865" w:rsidR="007F5A55" w:rsidRPr="00C6761E" w:rsidRDefault="00EE394E" w:rsidP="007F5A55">
      <w:pPr>
        <w:pStyle w:val="B2"/>
      </w:pPr>
      <w:r w:rsidRPr="00C6761E">
        <w:t>3</w:t>
      </w:r>
      <w:r w:rsidR="007F5A55" w:rsidRPr="00C6761E">
        <w:t>)</w:t>
      </w:r>
      <w:r w:rsidR="007F5A55" w:rsidRPr="00C6761E">
        <w:tab/>
        <w:t>the security for 5G ProSe UE-to-network relay</w:t>
      </w:r>
      <w:r w:rsidR="00B53505" w:rsidRPr="00C6761E">
        <w:t xml:space="preserve"> </w:t>
      </w:r>
      <w:r w:rsidR="00B53505" w:rsidRPr="00C6761E">
        <w:rPr>
          <w:rFonts w:hint="eastAsia"/>
          <w:lang w:eastAsia="zh-CN"/>
        </w:rPr>
        <w:t xml:space="preserve">or </w:t>
      </w:r>
      <w:r w:rsidR="00B53505" w:rsidRPr="00C6761E">
        <w:t>5G ProSe UE-to-</w:t>
      </w:r>
      <w:r w:rsidR="00B53505" w:rsidRPr="00C6761E">
        <w:rPr>
          <w:rFonts w:hint="eastAsia"/>
          <w:lang w:eastAsia="zh-CN"/>
        </w:rPr>
        <w:t>UE</w:t>
      </w:r>
      <w:r w:rsidR="00B53505" w:rsidRPr="00C6761E">
        <w:t xml:space="preserve"> relay</w:t>
      </w:r>
      <w:r w:rsidR="007F5A55" w:rsidRPr="00C6761E">
        <w:t xml:space="preserve"> uses the security procedure over control plane and the initiating UE does not have a valid </w:t>
      </w:r>
      <w:r w:rsidR="00142F16" w:rsidRPr="00C6761E">
        <w:t>CP-</w:t>
      </w:r>
      <w:r w:rsidR="007F5A55" w:rsidRPr="00C6761E">
        <w:t xml:space="preserve">PRUK as specified in 3GPP TS 33.503 [34], or, the security for 5G ProSe UE-to-network relay </w:t>
      </w:r>
      <w:r w:rsidR="000F74CE" w:rsidRPr="00C6761E">
        <w:rPr>
          <w:rFonts w:hint="eastAsia"/>
          <w:lang w:eastAsia="zh-CN"/>
        </w:rPr>
        <w:t xml:space="preserve">or </w:t>
      </w:r>
      <w:r w:rsidR="000F74CE" w:rsidRPr="00C6761E">
        <w:t>5G ProSe UE-to-</w:t>
      </w:r>
      <w:r w:rsidR="000F74CE" w:rsidRPr="00C6761E">
        <w:rPr>
          <w:rFonts w:hint="eastAsia"/>
          <w:lang w:eastAsia="zh-CN"/>
        </w:rPr>
        <w:t>UE</w:t>
      </w:r>
      <w:r w:rsidR="000F74CE" w:rsidRPr="00C6761E">
        <w:t xml:space="preserve"> relay </w:t>
      </w:r>
      <w:r w:rsidR="007F5A55" w:rsidRPr="00C6761E">
        <w:t xml:space="preserve">uses the security procedure over user plane and the initiating UE does not have a valid </w:t>
      </w:r>
      <w:r w:rsidR="00142F16" w:rsidRPr="00C6761E">
        <w:t>UP-</w:t>
      </w:r>
      <w:r w:rsidR="007F5A55" w:rsidRPr="00C6761E">
        <w:t>PRUK as specified in 3GPP TS 33.503 [34];</w:t>
      </w:r>
    </w:p>
    <w:p w14:paraId="1582FE67" w14:textId="77777777" w:rsidR="00BD10A8" w:rsidRPr="00C6761E" w:rsidRDefault="00BD10A8" w:rsidP="00BD10A8">
      <w:pPr>
        <w:pStyle w:val="B1"/>
      </w:pPr>
      <w:r w:rsidRPr="00C6761E">
        <w:t>la)</w:t>
      </w:r>
      <w:r w:rsidRPr="00C6761E">
        <w:tab/>
        <w:t>shall include the UE identity IE set to the PEI of the initiating UE if:</w:t>
      </w:r>
    </w:p>
    <w:p w14:paraId="5D6667B2" w14:textId="77777777" w:rsidR="00BD10A8" w:rsidRPr="00C6761E" w:rsidRDefault="00BD10A8" w:rsidP="00BD10A8">
      <w:pPr>
        <w:pStyle w:val="B2"/>
      </w:pPr>
      <w:r w:rsidRPr="00C6761E">
        <w:t>1)</w:t>
      </w:r>
      <w:r w:rsidRPr="00C6761E">
        <w:tab/>
        <w:t>the 5G ProSe direct link establishment procedure is for direct communication between the 5G ProSe remote UE and the 5G ProSe UE-to-network relay UE;</w:t>
      </w:r>
    </w:p>
    <w:p w14:paraId="3CA4ECEF" w14:textId="77777777" w:rsidR="00BD10A8" w:rsidRPr="00C6761E" w:rsidRDefault="00BD10A8" w:rsidP="00BD10A8">
      <w:pPr>
        <w:pStyle w:val="B2"/>
      </w:pPr>
      <w:r w:rsidRPr="00C6761E">
        <w:t>2)</w:t>
      </w:r>
      <w:r w:rsidRPr="00C6761E">
        <w:tab/>
        <w:t xml:space="preserve">the RSC is </w:t>
      </w:r>
      <w:r w:rsidRPr="00C6761E">
        <w:rPr>
          <w:rFonts w:hint="eastAsia"/>
          <w:lang w:val="en-US"/>
        </w:rPr>
        <w:t xml:space="preserve">specific </w:t>
      </w:r>
      <w:r w:rsidRPr="00C6761E">
        <w:t>for emergency services; and</w:t>
      </w:r>
    </w:p>
    <w:p w14:paraId="6A591294" w14:textId="1CAFFBC2" w:rsidR="00BD10A8" w:rsidRPr="00C6761E" w:rsidRDefault="00BD10A8" w:rsidP="00BD10A8">
      <w:pPr>
        <w:pStyle w:val="B2"/>
      </w:pPr>
      <w:r w:rsidRPr="00C6761E">
        <w:t>3)</w:t>
      </w:r>
      <w:r w:rsidRPr="00C6761E">
        <w:tab/>
        <w:t>the initiating UE does not have a valid USIM;</w:t>
      </w:r>
    </w:p>
    <w:p w14:paraId="26EBCA23" w14:textId="4F12A8B6" w:rsidR="007F5A55" w:rsidRPr="00C6761E" w:rsidRDefault="007F5A55" w:rsidP="007F5A55">
      <w:pPr>
        <w:pStyle w:val="B1"/>
      </w:pPr>
      <w:r w:rsidRPr="00C6761E">
        <w:t>m)</w:t>
      </w:r>
      <w:r w:rsidRPr="00C6761E">
        <w:tab/>
        <w:t>shall include the User security key ID IE set to:</w:t>
      </w:r>
    </w:p>
    <w:p w14:paraId="3EB670BD" w14:textId="60BA548C" w:rsidR="007F5A55" w:rsidRPr="00C6761E" w:rsidRDefault="007F5A55" w:rsidP="00EE5137">
      <w:pPr>
        <w:pStyle w:val="B2"/>
      </w:pPr>
      <w:r w:rsidRPr="00C6761E">
        <w:t>1)</w:t>
      </w:r>
      <w:r w:rsidRPr="00C6761E">
        <w:tab/>
      </w:r>
      <w:r w:rsidR="00D8038D" w:rsidRPr="00C6761E">
        <w:t>UP-</w:t>
      </w:r>
      <w:r w:rsidRPr="00C6761E">
        <w:t>PRUK ID of the initiating UE if:</w:t>
      </w:r>
    </w:p>
    <w:p w14:paraId="780FDC32" w14:textId="276B56FE" w:rsidR="007F5A55" w:rsidRPr="00C6761E" w:rsidRDefault="007F5A55" w:rsidP="003C6103">
      <w:pPr>
        <w:pStyle w:val="B3"/>
      </w:pPr>
      <w:r w:rsidRPr="00C6761E">
        <w:t>i)</w:t>
      </w:r>
      <w:r w:rsidRPr="00C6761E">
        <w:tab/>
        <w:t>the 5G ProSe direct link establishment procedure is for direct communication between the 5G ProSe remote UE and the 5G ProSe UE-to-network relay UE</w:t>
      </w:r>
      <w:r w:rsidR="003C6103" w:rsidRPr="00C6761E">
        <w:t xml:space="preserve"> </w:t>
      </w:r>
      <w:r w:rsidR="003C6103" w:rsidRPr="00C6761E">
        <w:rPr>
          <w:rFonts w:hint="eastAsia"/>
          <w:lang w:eastAsia="zh-CN"/>
        </w:rPr>
        <w:t xml:space="preserve">or </w:t>
      </w:r>
      <w:r w:rsidR="003C6103" w:rsidRPr="00C6761E">
        <w:t xml:space="preserve">for direct communication between the </w:t>
      </w:r>
      <w:r w:rsidR="003C6103" w:rsidRPr="00C6761E">
        <w:rPr>
          <w:rFonts w:hint="eastAsia"/>
          <w:lang w:eastAsia="zh-CN"/>
        </w:rPr>
        <w:t xml:space="preserve">source </w:t>
      </w:r>
      <w:r w:rsidR="003C6103" w:rsidRPr="00C6761E">
        <w:t xml:space="preserve">5G ProSe </w:t>
      </w:r>
      <w:r w:rsidR="003C6103" w:rsidRPr="00C6761E">
        <w:rPr>
          <w:rFonts w:hint="eastAsia"/>
          <w:lang w:eastAsia="zh-CN"/>
        </w:rPr>
        <w:t>end</w:t>
      </w:r>
      <w:r w:rsidR="003C6103" w:rsidRPr="00C6761E">
        <w:t xml:space="preserve"> UE and the 5G ProSe UE-to-</w:t>
      </w:r>
      <w:r w:rsidR="003C6103" w:rsidRPr="00C6761E">
        <w:rPr>
          <w:rFonts w:hint="eastAsia"/>
          <w:lang w:eastAsia="zh-CN"/>
        </w:rPr>
        <w:t>UE</w:t>
      </w:r>
      <w:r w:rsidR="003C6103" w:rsidRPr="00C6761E">
        <w:t xml:space="preserve"> relay UE</w:t>
      </w:r>
      <w:r w:rsidRPr="00C6761E">
        <w:t>;</w:t>
      </w:r>
    </w:p>
    <w:p w14:paraId="137F6CB1" w14:textId="14992C0A" w:rsidR="007F5A55" w:rsidRPr="00C6761E" w:rsidRDefault="007F5A55" w:rsidP="00EE5137">
      <w:pPr>
        <w:pStyle w:val="B3"/>
      </w:pPr>
      <w:r w:rsidRPr="00C6761E">
        <w:t>ii)</w:t>
      </w:r>
      <w:r w:rsidRPr="00C6761E">
        <w:tab/>
        <w:t xml:space="preserve">the initiating UE has a valid </w:t>
      </w:r>
      <w:r w:rsidR="003D661B" w:rsidRPr="00C6761E">
        <w:t>UP-</w:t>
      </w:r>
      <w:r w:rsidRPr="00C6761E">
        <w:t>PRUK; and</w:t>
      </w:r>
    </w:p>
    <w:p w14:paraId="1A7985F7" w14:textId="42326F41" w:rsidR="007F5A55" w:rsidRPr="00C6761E" w:rsidRDefault="007F5A55" w:rsidP="00EE5137">
      <w:pPr>
        <w:pStyle w:val="B3"/>
      </w:pPr>
      <w:r w:rsidRPr="00C6761E">
        <w:t>iii)</w:t>
      </w:r>
      <w:r w:rsidRPr="00C6761E">
        <w:tab/>
        <w:t>the security for 5G ProSe UE-to-network relay</w:t>
      </w:r>
      <w:r w:rsidR="00171F50" w:rsidRPr="00C6761E">
        <w:t xml:space="preserve"> </w:t>
      </w:r>
      <w:r w:rsidR="00171F50" w:rsidRPr="00C6761E">
        <w:rPr>
          <w:rFonts w:hint="eastAsia"/>
          <w:lang w:eastAsia="zh-CN"/>
        </w:rPr>
        <w:t xml:space="preserve">or </w:t>
      </w:r>
      <w:r w:rsidR="00171F50" w:rsidRPr="00C6761E">
        <w:t>5G ProSe UE-to-</w:t>
      </w:r>
      <w:r w:rsidR="00171F50" w:rsidRPr="00C6761E">
        <w:rPr>
          <w:rFonts w:hint="eastAsia"/>
          <w:lang w:eastAsia="zh-CN"/>
        </w:rPr>
        <w:t>UE</w:t>
      </w:r>
      <w:r w:rsidR="00171F50" w:rsidRPr="00C6761E">
        <w:t xml:space="preserve"> relay</w:t>
      </w:r>
      <w:r w:rsidRPr="00C6761E">
        <w:t xml:space="preserve"> uses the security procedure over user plane as specified in 3GPP TS 33.503 [34];</w:t>
      </w:r>
    </w:p>
    <w:p w14:paraId="43150908" w14:textId="7A88000D" w:rsidR="007F5A55" w:rsidRPr="00C6761E" w:rsidRDefault="007F5A55" w:rsidP="007F5A55">
      <w:pPr>
        <w:pStyle w:val="B2"/>
      </w:pPr>
      <w:r w:rsidRPr="00C6761E">
        <w:t>2)</w:t>
      </w:r>
      <w:r w:rsidRPr="00C6761E">
        <w:tab/>
      </w:r>
      <w:r w:rsidR="003D661B" w:rsidRPr="00C6761E">
        <w:t>CP-</w:t>
      </w:r>
      <w:r w:rsidRPr="00C6761E">
        <w:t>PRUK ID of the initiating UE</w:t>
      </w:r>
      <w:r w:rsidR="00F76CC4" w:rsidRPr="00C6761E">
        <w:t xml:space="preserve"> that is associated with the relay service code of the target UE</w:t>
      </w:r>
      <w:r w:rsidRPr="00C6761E">
        <w:t xml:space="preserve"> if:</w:t>
      </w:r>
    </w:p>
    <w:p w14:paraId="19084982" w14:textId="0127B52F" w:rsidR="007F5A55" w:rsidRPr="00C6761E" w:rsidRDefault="007F5A55" w:rsidP="00EE5137">
      <w:pPr>
        <w:pStyle w:val="B3"/>
      </w:pPr>
      <w:r w:rsidRPr="00C6761E">
        <w:t>i)</w:t>
      </w:r>
      <w:r w:rsidRPr="00C6761E">
        <w:tab/>
        <w:t>the 5G ProSe direct link establishment procedure is for direct communication between the 5G ProSe remote UE and the 5G ProSe UE-to-network relay UE</w:t>
      </w:r>
      <w:r w:rsidR="00024160" w:rsidRPr="00C6761E">
        <w:t xml:space="preserve"> </w:t>
      </w:r>
      <w:r w:rsidR="00024160" w:rsidRPr="00C6761E">
        <w:rPr>
          <w:rFonts w:hint="eastAsia"/>
          <w:lang w:eastAsia="zh-CN"/>
        </w:rPr>
        <w:t xml:space="preserve">or </w:t>
      </w:r>
      <w:r w:rsidR="00024160" w:rsidRPr="00C6761E">
        <w:t xml:space="preserve">for direct communication between the </w:t>
      </w:r>
      <w:r w:rsidR="00024160" w:rsidRPr="00C6761E">
        <w:rPr>
          <w:rFonts w:hint="eastAsia"/>
          <w:lang w:eastAsia="zh-CN"/>
        </w:rPr>
        <w:t xml:space="preserve">source </w:t>
      </w:r>
      <w:r w:rsidR="00024160" w:rsidRPr="00C6761E">
        <w:t xml:space="preserve">5G ProSe </w:t>
      </w:r>
      <w:r w:rsidR="00024160" w:rsidRPr="00C6761E">
        <w:rPr>
          <w:rFonts w:hint="eastAsia"/>
          <w:lang w:eastAsia="zh-CN"/>
        </w:rPr>
        <w:t>end</w:t>
      </w:r>
      <w:r w:rsidR="00024160" w:rsidRPr="00C6761E">
        <w:t xml:space="preserve"> UE and the 5G ProSe UE-to-</w:t>
      </w:r>
      <w:r w:rsidR="00024160" w:rsidRPr="00C6761E">
        <w:rPr>
          <w:rFonts w:hint="eastAsia"/>
          <w:lang w:eastAsia="zh-CN"/>
        </w:rPr>
        <w:t>UE</w:t>
      </w:r>
      <w:r w:rsidR="00024160" w:rsidRPr="00C6761E">
        <w:t xml:space="preserve"> relay UE</w:t>
      </w:r>
      <w:r w:rsidRPr="00C6761E">
        <w:t>;</w:t>
      </w:r>
    </w:p>
    <w:p w14:paraId="6DF8AC48" w14:textId="438EC8A4" w:rsidR="007F5A55" w:rsidRPr="00C6761E" w:rsidRDefault="007F5A55" w:rsidP="00EE5137">
      <w:pPr>
        <w:pStyle w:val="B3"/>
      </w:pPr>
      <w:r w:rsidRPr="00C6761E">
        <w:t>ii)</w:t>
      </w:r>
      <w:r w:rsidRPr="00C6761E">
        <w:tab/>
        <w:t xml:space="preserve">the initiating UE has a valid </w:t>
      </w:r>
      <w:r w:rsidR="003D661B" w:rsidRPr="00C6761E">
        <w:t>CP-PRUK</w:t>
      </w:r>
      <w:r w:rsidR="00F76CC4" w:rsidRPr="00C6761E">
        <w:t xml:space="preserve"> is associated with the relay service code of the target UE</w:t>
      </w:r>
      <w:r w:rsidRPr="00C6761E">
        <w:t>; and</w:t>
      </w:r>
    </w:p>
    <w:p w14:paraId="77F63EDD" w14:textId="331C76AE" w:rsidR="007F5A55" w:rsidRPr="00C6761E" w:rsidRDefault="007F5A55" w:rsidP="00EE5137">
      <w:pPr>
        <w:pStyle w:val="B3"/>
      </w:pPr>
      <w:r w:rsidRPr="00C6761E">
        <w:t>iii)</w:t>
      </w:r>
      <w:r w:rsidRPr="00C6761E">
        <w:tab/>
        <w:t>the security for 5G ProSe UE-to-network relay</w:t>
      </w:r>
      <w:r w:rsidR="00252552" w:rsidRPr="00C6761E">
        <w:t xml:space="preserve"> </w:t>
      </w:r>
      <w:r w:rsidR="00252552" w:rsidRPr="00C6761E">
        <w:rPr>
          <w:rFonts w:hint="eastAsia"/>
          <w:lang w:eastAsia="zh-CN"/>
        </w:rPr>
        <w:t xml:space="preserve">or </w:t>
      </w:r>
      <w:r w:rsidR="00252552" w:rsidRPr="00C6761E">
        <w:t>5G ProSe UE-to-</w:t>
      </w:r>
      <w:r w:rsidR="00252552" w:rsidRPr="00C6761E">
        <w:rPr>
          <w:rFonts w:hint="eastAsia"/>
          <w:lang w:eastAsia="zh-CN"/>
        </w:rPr>
        <w:t>UE</w:t>
      </w:r>
      <w:r w:rsidR="00252552" w:rsidRPr="00C6761E">
        <w:t xml:space="preserve"> relay</w:t>
      </w:r>
      <w:r w:rsidRPr="00C6761E">
        <w:t xml:space="preserve"> uses the security procedure over control plane as specified in 3GPP TS 33.503 [34];</w:t>
      </w:r>
      <w:r w:rsidR="00D407EB">
        <w:t xml:space="preserve"> or</w:t>
      </w:r>
    </w:p>
    <w:p w14:paraId="2539AB97" w14:textId="54EFC2CD" w:rsidR="001D5EB0" w:rsidRPr="00C6761E" w:rsidRDefault="001D5EB0" w:rsidP="001D5EB0">
      <w:pPr>
        <w:pStyle w:val="B2"/>
      </w:pPr>
      <w:r w:rsidRPr="00C6761E">
        <w:t>3)</w:t>
      </w:r>
      <w:r w:rsidRPr="00C6761E">
        <w:tab/>
        <w:t xml:space="preserve">SLPK ID of the initiating UE that is associated with the ProSe identifier </w:t>
      </w:r>
      <w:r w:rsidR="005E571C">
        <w:t xml:space="preserve">of </w:t>
      </w:r>
      <w:r w:rsidRPr="00C6761E">
        <w:t>ranging and sidelink positioning if:</w:t>
      </w:r>
    </w:p>
    <w:p w14:paraId="307883D1" w14:textId="63347DAC" w:rsidR="001D5EB0" w:rsidRPr="00C6761E" w:rsidRDefault="001D5EB0" w:rsidP="001D5EB0">
      <w:pPr>
        <w:pStyle w:val="B3"/>
      </w:pPr>
      <w:r w:rsidRPr="00C6761E">
        <w:t>i)</w:t>
      </w:r>
      <w:r w:rsidRPr="00C6761E">
        <w:tab/>
        <w:t xml:space="preserve">the 5G ProSe direct link establishment procedure is for direct communication for ProSe identifier </w:t>
      </w:r>
      <w:r w:rsidR="005E571C">
        <w:t xml:space="preserve">of </w:t>
      </w:r>
      <w:r w:rsidRPr="00C6761E">
        <w:t>ranging and sidelink positioning; and</w:t>
      </w:r>
    </w:p>
    <w:p w14:paraId="451F19BD" w14:textId="1C2C9DA5" w:rsidR="001D5EB0" w:rsidRPr="00C6761E" w:rsidRDefault="001D5EB0" w:rsidP="001D5EB0">
      <w:pPr>
        <w:pStyle w:val="B3"/>
      </w:pPr>
      <w:r w:rsidRPr="00C6761E">
        <w:t>ii)</w:t>
      </w:r>
      <w:r w:rsidRPr="00C6761E">
        <w:tab/>
        <w:t xml:space="preserve">the initiating UE has a valid SLPK is associated with the ProSe identifier </w:t>
      </w:r>
      <w:r w:rsidR="005E571C">
        <w:t xml:space="preserve">of </w:t>
      </w:r>
      <w:r w:rsidRPr="00C6761E">
        <w:t>ranging and sidelink positioning;</w:t>
      </w:r>
    </w:p>
    <w:p w14:paraId="4FDEAEE7" w14:textId="0F8A2346" w:rsidR="002620B2" w:rsidRPr="00C6761E" w:rsidRDefault="002620B2" w:rsidP="002620B2">
      <w:pPr>
        <w:pStyle w:val="B1"/>
      </w:pPr>
      <w:r w:rsidRPr="00C6761E">
        <w:lastRenderedPageBreak/>
        <w:t>n)</w:t>
      </w:r>
      <w:r w:rsidRPr="00C6761E">
        <w:tab/>
        <w:t xml:space="preserve">shall include the HPLMN ID of the initiating UE, if the </w:t>
      </w:r>
      <w:r w:rsidR="003D661B" w:rsidRPr="00C6761E">
        <w:t>UP-</w:t>
      </w:r>
      <w:r w:rsidRPr="00C6761E">
        <w:t>PRUK ID of the initiating UE is included and is not in NAI format (see 3GPP TS 33.503 [34])</w:t>
      </w:r>
      <w:r w:rsidR="004B2BE0" w:rsidRPr="00C6761E">
        <w:t xml:space="preserve">; </w:t>
      </w:r>
    </w:p>
    <w:p w14:paraId="715143A7" w14:textId="56790EFE" w:rsidR="002620B2" w:rsidRPr="00C6761E" w:rsidRDefault="002620B2" w:rsidP="002620B2">
      <w:pPr>
        <w:pStyle w:val="B1"/>
      </w:pPr>
      <w:r w:rsidRPr="00C6761E">
        <w:rPr>
          <w:lang w:eastAsia="zh-CN"/>
        </w:rPr>
        <w:t>o)</w:t>
      </w:r>
      <w:r w:rsidRPr="00C6761E">
        <w:rPr>
          <w:lang w:eastAsia="zh-CN"/>
        </w:rPr>
        <w:tab/>
        <w:t>shall include the MIC IE set to the calculated MIC value as specified in clause</w:t>
      </w:r>
      <w:r w:rsidRPr="00C6761E">
        <w:rPr>
          <w:lang w:val="en-US" w:eastAsia="zh-CN"/>
        </w:rPr>
        <w:t xml:space="preserve"> 6.3.5.3 of </w:t>
      </w:r>
      <w:r w:rsidRPr="00C6761E">
        <w:t>3GPP TS 33.503 [34] if the 5G ProSe direct link establishment procedure is for direct communication between the 5G ProSe remote UE and the 5G ProSe UE-to-network relay UE</w:t>
      </w:r>
      <w:r w:rsidR="00A87EA9" w:rsidRPr="00C6761E">
        <w:t xml:space="preserve"> </w:t>
      </w:r>
      <w:r w:rsidR="00A87EA9" w:rsidRPr="00C6761E">
        <w:rPr>
          <w:rFonts w:hint="eastAsia"/>
          <w:lang w:eastAsia="zh-CN"/>
        </w:rPr>
        <w:t xml:space="preserve">or </w:t>
      </w:r>
      <w:r w:rsidR="00A87EA9" w:rsidRPr="00C6761E">
        <w:t xml:space="preserve">between the 5G ProSe </w:t>
      </w:r>
      <w:r w:rsidR="00A87EA9" w:rsidRPr="00C6761E">
        <w:rPr>
          <w:rFonts w:hint="eastAsia"/>
          <w:lang w:eastAsia="zh-CN"/>
        </w:rPr>
        <w:t>end</w:t>
      </w:r>
      <w:r w:rsidR="00A87EA9" w:rsidRPr="00C6761E">
        <w:t xml:space="preserve"> UE and the 5G ProSe UE-to-</w:t>
      </w:r>
      <w:r w:rsidR="00A87EA9" w:rsidRPr="00C6761E">
        <w:rPr>
          <w:rFonts w:hint="eastAsia"/>
          <w:lang w:eastAsia="zh-CN"/>
        </w:rPr>
        <w:t xml:space="preserve">UE </w:t>
      </w:r>
      <w:r w:rsidR="00A87EA9" w:rsidRPr="00C6761E">
        <w:t>relay UE</w:t>
      </w:r>
      <w:r w:rsidRPr="00C6761E">
        <w:t xml:space="preserve"> and the UE has the DUIK</w:t>
      </w:r>
      <w:r w:rsidR="00CE5B45" w:rsidRPr="00C6761E">
        <w:t>;</w:t>
      </w:r>
    </w:p>
    <w:p w14:paraId="2276D5D3" w14:textId="6F84758C" w:rsidR="00782734" w:rsidRPr="00C6761E" w:rsidRDefault="00782734" w:rsidP="00782734">
      <w:pPr>
        <w:pStyle w:val="B1"/>
      </w:pPr>
      <w:r w:rsidRPr="00C6761E">
        <w:rPr>
          <w:lang w:eastAsia="zh-CN"/>
        </w:rPr>
        <w:t>o1)</w:t>
      </w:r>
      <w:r w:rsidRPr="00C6761E">
        <w:rPr>
          <w:lang w:eastAsia="zh-CN"/>
        </w:rPr>
        <w:tab/>
        <w:t xml:space="preserve">shall include the MIC IE set to the calculated MIC value as specified in </w:t>
      </w:r>
      <w:r w:rsidRPr="00C6761E">
        <w:t>3GPP TS 33.533 [</w:t>
      </w:r>
      <w:r w:rsidR="00986C94" w:rsidRPr="00C6761E">
        <w:t>55</w:t>
      </w:r>
      <w:r w:rsidRPr="00C6761E">
        <w:t>] if the 5G ProSe direct link establishment procedure is for ProSe identifier</w:t>
      </w:r>
      <w:r w:rsidR="005E571C">
        <w:t xml:space="preserve"> of </w:t>
      </w:r>
      <w:r w:rsidRPr="00C6761E">
        <w:t>ranging and sidelink positioning and the UE has the DUIK; and</w:t>
      </w:r>
    </w:p>
    <w:p w14:paraId="00A78AF9" w14:textId="407203E6" w:rsidR="00CE5B45" w:rsidRPr="00C6761E" w:rsidRDefault="00CE5B45" w:rsidP="002620B2">
      <w:pPr>
        <w:pStyle w:val="B1"/>
        <w:rPr>
          <w:lang w:eastAsia="zh-CN"/>
        </w:rPr>
      </w:pPr>
      <w:r w:rsidRPr="00C6761E">
        <w:rPr>
          <w:rFonts w:hint="eastAsia"/>
          <w:lang w:eastAsia="zh-CN"/>
        </w:rPr>
        <w:t>p</w:t>
      </w:r>
      <w:r w:rsidRPr="00C6761E">
        <w:t>)</w:t>
      </w:r>
      <w:r w:rsidRPr="00C6761E">
        <w:tab/>
      </w:r>
      <w:r w:rsidRPr="00C6761E">
        <w:rPr>
          <w:rFonts w:hint="eastAsia"/>
          <w:lang w:eastAsia="zh-CN"/>
        </w:rPr>
        <w:t xml:space="preserve">shall </w:t>
      </w:r>
      <w:r w:rsidRPr="00C6761E">
        <w:t>include</w:t>
      </w:r>
      <w:r w:rsidRPr="00C6761E">
        <w:rPr>
          <w:rFonts w:hint="eastAsia"/>
          <w:lang w:eastAsia="zh-CN"/>
        </w:rPr>
        <w:t xml:space="preserve"> the </w:t>
      </w:r>
      <w:r w:rsidRPr="00C6761E">
        <w:t>relay</w:t>
      </w:r>
      <w:r w:rsidRPr="00C6761E">
        <w:rPr>
          <w:rFonts w:hint="eastAsia"/>
          <w:lang w:eastAsia="zh-CN"/>
        </w:rPr>
        <w:t xml:space="preserve"> </w:t>
      </w:r>
      <w:r w:rsidRPr="00C6761E">
        <w:t>indication</w:t>
      </w:r>
      <w:r w:rsidRPr="00C6761E">
        <w:rPr>
          <w:rFonts w:hint="eastAsia"/>
          <w:lang w:eastAsia="zh-CN"/>
        </w:rPr>
        <w:t xml:space="preserve"> which </w:t>
      </w:r>
      <w:r w:rsidRPr="00C6761E">
        <w:t>indicate</w:t>
      </w:r>
      <w:r w:rsidRPr="00C6761E">
        <w:rPr>
          <w:rFonts w:hint="eastAsia"/>
          <w:lang w:eastAsia="zh-CN"/>
        </w:rPr>
        <w:t>s</w:t>
      </w:r>
      <w:r w:rsidRPr="00C6761E">
        <w:t xml:space="preserve"> </w:t>
      </w:r>
      <w:r w:rsidRPr="00C6761E">
        <w:rPr>
          <w:rFonts w:hint="eastAsia"/>
          <w:lang w:eastAsia="zh-CN"/>
        </w:rPr>
        <w:t>that</w:t>
      </w:r>
      <w:r w:rsidRPr="00C6761E">
        <w:t xml:space="preserve"> the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 if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w:t>
      </w:r>
      <w:r w:rsidR="00976914" w:rsidRPr="00C6761E">
        <w:t xml:space="preserve"> </w:t>
      </w:r>
      <w:r w:rsidR="00976914" w:rsidRPr="00C6761E">
        <w:rPr>
          <w:rFonts w:hint="eastAsia"/>
          <w:lang w:eastAsia="zh-CN"/>
        </w:rPr>
        <w:t>with integrated discovery</w:t>
      </w:r>
      <w:r w:rsidRPr="00C6761E">
        <w:rPr>
          <w:rFonts w:hint="eastAsia"/>
          <w:lang w:eastAsia="zh-CN"/>
        </w:rPr>
        <w:t>;</w:t>
      </w:r>
    </w:p>
    <w:p w14:paraId="3C58EFAB" w14:textId="0500B825" w:rsidR="00D46B22" w:rsidRPr="00C6761E" w:rsidRDefault="0036233B" w:rsidP="0036233B">
      <w:pPr>
        <w:rPr>
          <w:lang w:eastAsia="x-none"/>
        </w:rPr>
      </w:pPr>
      <w:r w:rsidRPr="00C6761E">
        <w:rPr>
          <w:lang w:eastAsia="x-none"/>
        </w:rPr>
        <w:t xml:space="preserve">After the </w:t>
      </w:r>
      <w:r w:rsidRPr="00C6761E">
        <w:t>PROSE DIRECT LINK ESTABLISHMENT REQUEST</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w:t>
      </w:r>
      <w:r w:rsidRPr="00C6761E">
        <w:rPr>
          <w:lang w:eastAsia="x-none"/>
        </w:rPr>
        <w:t xml:space="preserve"> layer-2 ID</w:t>
      </w:r>
      <w:r w:rsidR="007B32D0" w:rsidRPr="00C6761E">
        <w:rPr>
          <w:lang w:eastAsia="x-none"/>
        </w:rPr>
        <w:t xml:space="preserve"> and destination layer-2 ID as follows</w:t>
      </w:r>
      <w:r w:rsidR="00D46B22" w:rsidRPr="00C6761E">
        <w:rPr>
          <w:lang w:eastAsia="x-none"/>
        </w:rPr>
        <w:t>:</w:t>
      </w:r>
    </w:p>
    <w:p w14:paraId="3B3C969A" w14:textId="3712A6BA" w:rsidR="00E93EA4" w:rsidRPr="00C6761E" w:rsidRDefault="00E93EA4" w:rsidP="00E93EA4">
      <w:pPr>
        <w:pStyle w:val="B1"/>
      </w:pPr>
      <w:r w:rsidRPr="00C6761E">
        <w:t>a)</w:t>
      </w:r>
      <w:r w:rsidRPr="00C6761E">
        <w:tab/>
        <w:t>if the 5G ProSe direct communication is in a consequence of 5G ProSe direct discovery as defined in clause 6.2.14, clause 6.2.15, clause 8.2.1, clause 8a.2.1</w:t>
      </w:r>
      <w:r w:rsidR="00DF516B" w:rsidRPr="00C6761E">
        <w:t>, or clause 6.2 in 3GPP TS 24.514 [</w:t>
      </w:r>
      <w:r w:rsidR="008521F8" w:rsidRPr="00C6761E">
        <w:t>56</w:t>
      </w:r>
      <w:r w:rsidR="00DF516B" w:rsidRPr="00C6761E">
        <w:t>]</w:t>
      </w:r>
      <w:r w:rsidRPr="00C6761E">
        <w:t>:</w:t>
      </w:r>
    </w:p>
    <w:p w14:paraId="1E6A589B" w14:textId="77777777" w:rsidR="00E93EA4" w:rsidRPr="00C6761E" w:rsidRDefault="00E93EA4" w:rsidP="00E93EA4">
      <w:pPr>
        <w:pStyle w:val="B1"/>
      </w:pPr>
      <w:r w:rsidRPr="00C6761E">
        <w:tab/>
        <w:t xml:space="preserve">self-assign a source layer-2 ID, and </w:t>
      </w:r>
    </w:p>
    <w:p w14:paraId="70D5F0CC" w14:textId="463B90C4" w:rsidR="00E93EA4" w:rsidRPr="00C6761E" w:rsidRDefault="00E93EA4" w:rsidP="00E93EA4">
      <w:pPr>
        <w:pStyle w:val="B2"/>
        <w:rPr>
          <w:lang w:eastAsia="x-none"/>
        </w:rPr>
      </w:pPr>
      <w:r w:rsidRPr="00C6761E">
        <w:t>1)</w:t>
      </w:r>
      <w:r w:rsidRPr="00C6761E">
        <w:tab/>
        <w:t xml:space="preserve">the destination layer-2 ID set to the </w:t>
      </w:r>
      <w:r w:rsidRPr="00C6761E">
        <w:rPr>
          <w:lang w:eastAsia="zh-CN"/>
        </w:rPr>
        <w:t xml:space="preserve">target end UE layer-2 ID </w:t>
      </w:r>
      <w:r w:rsidR="00032A3C" w:rsidRPr="00C6761E">
        <w:rPr>
          <w:rFonts w:hint="eastAsia"/>
          <w:lang w:eastAsia="zh-CN"/>
        </w:rPr>
        <w:t xml:space="preserve">if received </w:t>
      </w:r>
      <w:r w:rsidRPr="00C6761E">
        <w:rPr>
          <w:lang w:eastAsia="zh-CN"/>
        </w:rPr>
        <w:t xml:space="preserve">in the </w:t>
      </w:r>
      <w:r w:rsidRPr="00C6761E">
        <w:t>PROSE DIRECT LINK ESTABLISHMENT REQUEST</w:t>
      </w:r>
      <w:r w:rsidRPr="00C6761E">
        <w:rPr>
          <w:lang w:eastAsia="x-none"/>
        </w:rPr>
        <w:t xml:space="preserve"> message </w:t>
      </w:r>
      <w:r w:rsidR="00CE57C3" w:rsidRPr="00C6761E">
        <w:rPr>
          <w:rFonts w:hint="eastAsia"/>
          <w:lang w:eastAsia="zh-CN"/>
        </w:rPr>
        <w:t xml:space="preserve">or </w:t>
      </w:r>
      <w:r w:rsidR="00CE57C3" w:rsidRPr="00C6761E">
        <w:t>PROSE DIRECT LINK MODIFICATION REQUEST message</w:t>
      </w:r>
      <w:r w:rsidR="00CE57C3" w:rsidRPr="00C6761E">
        <w:rPr>
          <w:lang w:eastAsia="x-none"/>
        </w:rPr>
        <w:t xml:space="preserve"> </w:t>
      </w:r>
      <w:r w:rsidR="00CE57C3" w:rsidRPr="00C6761E">
        <w:rPr>
          <w:rFonts w:hint="eastAsia"/>
          <w:lang w:eastAsia="zh-CN"/>
        </w:rPr>
        <w:t xml:space="preserve">from the </w:t>
      </w:r>
      <w:r w:rsidR="00CE57C3" w:rsidRPr="00C6761E">
        <w:rPr>
          <w:lang w:eastAsia="zh-CN"/>
        </w:rPr>
        <w:t>source 5G ProSe end UE</w:t>
      </w:r>
      <w:r w:rsidR="00CE57C3" w:rsidRPr="00C6761E">
        <w:rPr>
          <w:lang w:eastAsia="x-none"/>
        </w:rPr>
        <w:t xml:space="preserve"> </w:t>
      </w:r>
      <w:r w:rsidR="00E960D3" w:rsidRPr="00C6761E">
        <w:rPr>
          <w:lang w:eastAsia="x-none"/>
        </w:rPr>
        <w:t xml:space="preserve">and </w:t>
      </w:r>
      <w:r w:rsidRPr="00C6761E">
        <w:rPr>
          <w:lang w:eastAsia="x-none"/>
        </w:rPr>
        <w:t>if the initiating UE is acting as the 5G ProSe UE-to-UE relay UE;</w:t>
      </w:r>
      <w:r w:rsidR="00D407EB">
        <w:rPr>
          <w:lang w:eastAsia="x-none"/>
        </w:rPr>
        <w:t xml:space="preserve"> or</w:t>
      </w:r>
    </w:p>
    <w:p w14:paraId="5A83AEAE" w14:textId="5890CC1D" w:rsidR="00E93EA4" w:rsidRPr="00C6761E" w:rsidRDefault="00E93EA4" w:rsidP="00E93EA4">
      <w:pPr>
        <w:pStyle w:val="B2"/>
      </w:pPr>
      <w:r w:rsidRPr="00C6761E">
        <w:t>2)</w:t>
      </w:r>
      <w:r w:rsidRPr="00C6761E">
        <w:tab/>
        <w:t>otherwise, the destination layer-2 ID set to the source layer-2 ID in the received PROSE PC5 DISCOVERY message for discovery</w:t>
      </w:r>
      <w:r w:rsidR="004B3937" w:rsidRPr="00C6761E">
        <w:t xml:space="preserve"> </w:t>
      </w:r>
      <w:r w:rsidR="004B3937" w:rsidRPr="00C6761E">
        <w:rPr>
          <w:rFonts w:hint="eastAsia"/>
          <w:lang w:eastAsia="zh-CN"/>
        </w:rPr>
        <w:t>announcement or discovery response</w:t>
      </w:r>
      <w:r w:rsidRPr="00C6761E">
        <w:t xml:space="preserve">; </w:t>
      </w:r>
    </w:p>
    <w:p w14:paraId="60F8A82E" w14:textId="77777777" w:rsidR="00CE5B45" w:rsidRPr="00C6761E" w:rsidRDefault="00CE5B45" w:rsidP="00CE5B45">
      <w:pPr>
        <w:pStyle w:val="B1"/>
        <w:rPr>
          <w:lang w:eastAsia="zh-CN"/>
        </w:rPr>
      </w:pPr>
      <w:r w:rsidRPr="00C6761E">
        <w:rPr>
          <w:rFonts w:hint="eastAsia"/>
          <w:lang w:eastAsia="zh-CN"/>
        </w:rPr>
        <w:t>b)</w:t>
      </w:r>
      <w:r w:rsidRPr="00C6761E">
        <w:rPr>
          <w:rFonts w:hint="eastAsia"/>
          <w:lang w:eastAsia="zh-CN"/>
        </w:rPr>
        <w:tab/>
        <w:t xml:space="preserve">if </w:t>
      </w:r>
      <w:r w:rsidRPr="00C6761E">
        <w:rPr>
          <w:lang w:eastAsia="x-none"/>
        </w:rPr>
        <w:t xml:space="preserve">the initiating UE is acting as 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3E58CBA5" w14:textId="479E6968" w:rsidR="00CE5B45" w:rsidRPr="00C6761E" w:rsidRDefault="00CE5B45" w:rsidP="00CE5B45">
      <w:pPr>
        <w:pStyle w:val="B1"/>
        <w:rPr>
          <w:lang w:eastAsia="zh-CN"/>
        </w:rPr>
      </w:pPr>
      <w:r w:rsidRPr="00C6761E">
        <w:tab/>
        <w:t>self-assign a source layer-2 ID, and set</w:t>
      </w:r>
      <w:r w:rsidR="00884F77" w:rsidRPr="00C6761E">
        <w:t xml:space="preserve"> </w:t>
      </w:r>
      <w:r w:rsidRPr="00C6761E">
        <w:t>the destination layer-2 ID to</w:t>
      </w:r>
      <w:r w:rsidRPr="00C6761E">
        <w:rPr>
          <w:rFonts w:hint="eastAsia"/>
          <w:lang w:eastAsia="zh-CN"/>
        </w:rPr>
        <w:t xml:space="preserve"> </w:t>
      </w:r>
      <w:r w:rsidRPr="00C6761E">
        <w:rPr>
          <w:noProof/>
        </w:rPr>
        <w:t xml:space="preserve">the </w:t>
      </w:r>
      <w:r w:rsidRPr="00C6761E">
        <w:t>broadcast</w:t>
      </w:r>
      <w:r w:rsidRPr="00C6761E">
        <w:rPr>
          <w:rFonts w:hint="eastAsia"/>
          <w:lang w:eastAsia="zh-CN"/>
        </w:rPr>
        <w:t xml:space="preserve"> </w:t>
      </w:r>
      <w:r w:rsidRPr="00C6761E">
        <w:t>destination layer-2 ID</w:t>
      </w:r>
      <w:r w:rsidRPr="00C6761E">
        <w:rPr>
          <w:lang w:eastAsia="zh-CN"/>
        </w:rPr>
        <w:t xml:space="preserve"> </w:t>
      </w:r>
      <w:r w:rsidRPr="00C6761E">
        <w:rPr>
          <w:rFonts w:hint="eastAsia"/>
          <w:lang w:eastAsia="zh-CN"/>
        </w:rPr>
        <w:t>configured as specified in clause</w:t>
      </w:r>
      <w:r w:rsidRPr="00C6761E">
        <w:t> </w:t>
      </w:r>
      <w:r w:rsidRPr="00C6761E">
        <w:rPr>
          <w:rFonts w:hint="eastAsia"/>
          <w:lang w:eastAsia="zh-CN"/>
        </w:rPr>
        <w:t>5</w:t>
      </w:r>
      <w:r w:rsidRPr="00C6761E">
        <w:rPr>
          <w:lang w:eastAsia="zh-CN"/>
        </w:rPr>
        <w:t>.2.</w:t>
      </w:r>
      <w:r w:rsidRPr="00C6761E">
        <w:rPr>
          <w:rFonts w:hint="eastAsia"/>
          <w:lang w:eastAsia="zh-CN"/>
        </w:rPr>
        <w:t>4;</w:t>
      </w:r>
    </w:p>
    <w:p w14:paraId="6F895819" w14:textId="77777777" w:rsidR="00CE5B45" w:rsidRPr="00C6761E" w:rsidRDefault="00CE5B45" w:rsidP="00CE5B45">
      <w:pPr>
        <w:pStyle w:val="B1"/>
        <w:rPr>
          <w:lang w:eastAsia="zh-CN"/>
        </w:rPr>
      </w:pPr>
      <w:r w:rsidRPr="00C6761E">
        <w:rPr>
          <w:rFonts w:hint="eastAsia"/>
          <w:lang w:eastAsia="zh-CN"/>
        </w:rPr>
        <w:t>c)</w:t>
      </w:r>
      <w:r w:rsidRPr="00C6761E">
        <w:rPr>
          <w:rFonts w:hint="eastAsia"/>
          <w:lang w:eastAsia="zh-CN"/>
        </w:rPr>
        <w:tab/>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 xml:space="preserve">and </w:t>
      </w:r>
      <w:r w:rsidRPr="00C6761E">
        <w:t>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0305AB26" w14:textId="11A77FB6" w:rsidR="00CE5B45" w:rsidRPr="00C6761E" w:rsidRDefault="00CE5B45" w:rsidP="00CE5B45">
      <w:pPr>
        <w:pStyle w:val="B1"/>
        <w:rPr>
          <w:lang w:eastAsia="zh-CN"/>
        </w:rPr>
      </w:pPr>
      <w:r w:rsidRPr="00C6761E">
        <w:tab/>
        <w:t>self-assign a source layer-2 ID, and set</w:t>
      </w:r>
      <w:r w:rsidR="00DD767B" w:rsidRPr="00C6761E">
        <w:t xml:space="preserve"> </w:t>
      </w:r>
      <w:r w:rsidRPr="00C6761E">
        <w:t>the destination layer-2 ID to</w:t>
      </w:r>
      <w:r w:rsidRPr="00C6761E">
        <w:rPr>
          <w:rFonts w:hint="eastAsia"/>
          <w:lang w:eastAsia="zh-CN"/>
        </w:rPr>
        <w:t>:</w:t>
      </w:r>
    </w:p>
    <w:p w14:paraId="0B839238" w14:textId="77777777" w:rsidR="00CE5B45" w:rsidRPr="00C6761E" w:rsidRDefault="00CE5B45" w:rsidP="00CE5B45">
      <w:pPr>
        <w:pStyle w:val="B2"/>
        <w:rPr>
          <w:lang w:eastAsia="zh-CN"/>
        </w:rPr>
      </w:pPr>
      <w:r w:rsidRPr="00C6761E">
        <w:rPr>
          <w:rFonts w:hint="eastAsia"/>
          <w:lang w:eastAsia="zh-CN"/>
        </w:rPr>
        <w:t>1)</w:t>
      </w:r>
      <w:r w:rsidRPr="00C6761E">
        <w:rPr>
          <w:rFonts w:hint="eastAsia"/>
          <w:lang w:eastAsia="zh-CN"/>
        </w:rPr>
        <w:tab/>
      </w:r>
      <w:r w:rsidRPr="00C6761E">
        <w:t>the target end UE layer-2 ID</w:t>
      </w:r>
      <w:r w:rsidRPr="00C6761E">
        <w:rPr>
          <w:rFonts w:hint="eastAsia"/>
          <w:lang w:eastAsia="zh-CN"/>
        </w:rPr>
        <w:t>,</w:t>
      </w:r>
      <w:r w:rsidRPr="00C6761E">
        <w:t xml:space="preserve"> if </w:t>
      </w:r>
      <w:r w:rsidRPr="00C6761E">
        <w:rPr>
          <w:rFonts w:hint="eastAsia"/>
        </w:rPr>
        <w:t xml:space="preserve">received in </w:t>
      </w:r>
      <w:r w:rsidRPr="00C6761E">
        <w:t xml:space="preserve">the PROSE DIRECT LINK ESTABLISHMENT REQUEST message </w:t>
      </w:r>
      <w:r w:rsidRPr="00C6761E">
        <w:rPr>
          <w:rFonts w:hint="eastAsia"/>
        </w:rPr>
        <w:t xml:space="preserve">from </w:t>
      </w:r>
      <w:r w:rsidRPr="00C6761E">
        <w:t>the source 5G ProSe end UE</w:t>
      </w:r>
      <w:r w:rsidRPr="00C6761E">
        <w:rPr>
          <w:rFonts w:hint="eastAsia"/>
        </w:rPr>
        <w:t xml:space="preserve">; </w:t>
      </w:r>
      <w:r w:rsidRPr="00C6761E">
        <w:rPr>
          <w:rFonts w:hint="eastAsia"/>
          <w:lang w:eastAsia="zh-CN"/>
        </w:rPr>
        <w:t>otherwise</w:t>
      </w:r>
    </w:p>
    <w:p w14:paraId="3475308C" w14:textId="79B7784D" w:rsidR="00CE5B45" w:rsidRPr="00C6761E" w:rsidRDefault="00CE5B45" w:rsidP="00E93EA4">
      <w:pPr>
        <w:pStyle w:val="B2"/>
        <w:rPr>
          <w:lang w:eastAsia="zh-CN"/>
        </w:rPr>
      </w:pPr>
      <w:r w:rsidRPr="00C6761E">
        <w:rPr>
          <w:rFonts w:hint="eastAsia"/>
          <w:lang w:eastAsia="zh-CN"/>
        </w:rPr>
        <w:t>2)</w:t>
      </w:r>
      <w:r w:rsidRPr="00C6761E">
        <w:rPr>
          <w:rFonts w:hint="eastAsia"/>
          <w:lang w:eastAsia="zh-CN"/>
        </w:rPr>
        <w:tab/>
      </w:r>
      <w:r w:rsidRPr="00C6761E">
        <w:t>the broadcast</w:t>
      </w:r>
      <w:r w:rsidRPr="00C6761E">
        <w:rPr>
          <w:rFonts w:hint="eastAsia"/>
        </w:rPr>
        <w:t xml:space="preserve"> </w:t>
      </w:r>
      <w:r w:rsidRPr="00C6761E">
        <w:t xml:space="preserve">destination layer-2 ID </w:t>
      </w:r>
      <w:r w:rsidRPr="00C6761E">
        <w:rPr>
          <w:rFonts w:hint="eastAsia"/>
        </w:rPr>
        <w:t>configured as specified in clause</w:t>
      </w:r>
      <w:r w:rsidRPr="00C6761E">
        <w:t> </w:t>
      </w:r>
      <w:r w:rsidRPr="00C6761E">
        <w:rPr>
          <w:rFonts w:hint="eastAsia"/>
        </w:rPr>
        <w:t>5</w:t>
      </w:r>
      <w:r w:rsidRPr="00C6761E">
        <w:t>.2.</w:t>
      </w:r>
      <w:r w:rsidRPr="00C6761E">
        <w:rPr>
          <w:rFonts w:hint="eastAsia"/>
        </w:rPr>
        <w:t>4</w:t>
      </w:r>
      <w:r w:rsidRPr="00C6761E">
        <w:rPr>
          <w:lang w:eastAsia="zh-CN"/>
        </w:rPr>
        <w:t>; or</w:t>
      </w:r>
    </w:p>
    <w:p w14:paraId="603B49C6" w14:textId="7CD31AEE" w:rsidR="007B32D0" w:rsidRPr="00C6761E" w:rsidRDefault="00CE5B45" w:rsidP="003A13E4">
      <w:pPr>
        <w:pStyle w:val="B1"/>
      </w:pPr>
      <w:r w:rsidRPr="00C6761E">
        <w:t>d</w:t>
      </w:r>
      <w:r w:rsidR="007B32D0" w:rsidRPr="00C6761E">
        <w:t>)</w:t>
      </w:r>
      <w:r w:rsidR="007B32D0" w:rsidRPr="00C6761E">
        <w:tab/>
        <w:t>otherwise:</w:t>
      </w:r>
    </w:p>
    <w:p w14:paraId="1863A459" w14:textId="6D5AD4CB" w:rsidR="007B32D0" w:rsidRPr="00C6761E" w:rsidRDefault="007B32D0" w:rsidP="003A13E4">
      <w:pPr>
        <w:pStyle w:val="B1"/>
      </w:pPr>
      <w:r w:rsidRPr="00C6761E">
        <w:tab/>
        <w:t>self-assign a source layer-2 ID, and the destination layer-2 ID set to the destination layer-2 ID used for unicast initial signalling as specified in clause 5.2.4,</w:t>
      </w:r>
    </w:p>
    <w:p w14:paraId="51584036" w14:textId="267C37B9" w:rsidR="004048C0" w:rsidRPr="00C6761E" w:rsidRDefault="004048C0" w:rsidP="004048C0">
      <w:pPr>
        <w:pStyle w:val="NO"/>
      </w:pPr>
      <w:r w:rsidRPr="00C6761E">
        <w:t>NOTE 6:</w:t>
      </w:r>
      <w:r w:rsidRPr="00C6761E">
        <w:tab/>
        <w:t>The UE implementation ensures that any value of the self-assigned source layer-2 ID in a), b), c) and d) is different from any other self-assigned source layer-2 ID(s) in use for 5G ProSe direct discovery as specified in clause 6.2.14, clause 6.2.15, clause 8.2.1 and clause 8a.2.1, and is different from any other provisioned destination layer-2 ID(s) as specified in clause 5.2.</w:t>
      </w:r>
    </w:p>
    <w:p w14:paraId="41A440F7" w14:textId="06728549" w:rsidR="004048C0" w:rsidRPr="00C6761E" w:rsidRDefault="004048C0" w:rsidP="004048C0">
      <w:pPr>
        <w:pStyle w:val="NO"/>
        <w:rPr>
          <w:lang w:eastAsia="zh-CN"/>
        </w:rPr>
      </w:pPr>
      <w:r w:rsidRPr="00C6761E">
        <w:t>NOTE 6A:</w:t>
      </w:r>
      <w:r w:rsidRPr="00C6761E">
        <w:tab/>
        <w:t xml:space="preserve">The UE implementation ensures that any value of the self-assigned source layer-2 ID in a), b) and c) is different from any self-assigned source layer-2 ID(s) in use for 5G ProSe direct communication of a data unit type different from the data unit type of the 5G ProSe direct link being established,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w:t>
      </w:r>
    </w:p>
    <w:p w14:paraId="555D2C68" w14:textId="30548667" w:rsidR="004048C0" w:rsidRPr="00C6761E" w:rsidRDefault="004048C0" w:rsidP="004048C0">
      <w:pPr>
        <w:pStyle w:val="NO"/>
        <w:rPr>
          <w:lang w:eastAsia="zh-CN"/>
        </w:rPr>
      </w:pPr>
      <w:r w:rsidRPr="00C6761E">
        <w:lastRenderedPageBreak/>
        <w:t>NOTE 6B:</w:t>
      </w:r>
      <w:r w:rsidRPr="00C6761E">
        <w:tab/>
        <w:t xml:space="preserve">The UE implementation ensures that any value of the self-assigned source layer-2 ID in a), b) and c) is different from any other self-assigned source layer-2 ID(s) in use for 5G ProSe direct communication </w:t>
      </w:r>
      <w:r w:rsidRPr="00C6761E">
        <w:rPr>
          <w:lang w:eastAsia="zh-CN"/>
        </w:rPr>
        <w:t>for Unstructured traffic and a different pair of the user info of the source 5G ProSe end UE and the user info of the target 5G ProSe end UE</w:t>
      </w:r>
      <w:r w:rsidRPr="00C6761E">
        <w:t xml:space="preserve">, if </w:t>
      </w:r>
      <w:r w:rsidRPr="00C6761E">
        <w:rPr>
          <w:lang w:eastAsia="zh-CN"/>
        </w:rPr>
        <w:t xml:space="preserve">the </w:t>
      </w:r>
      <w:r w:rsidRPr="00C6761E">
        <w:t xml:space="preserve">5G ProSe direct link establishment procedure is for 5G ProSe direct communication between </w:t>
      </w:r>
      <w:r w:rsidRPr="00C6761E">
        <w:rPr>
          <w:rFonts w:hint="eastAsia"/>
          <w:lang w:eastAsia="zh-CN"/>
        </w:rPr>
        <w:t>the 5G ProSe layer-3 UE-to-UE relay UE</w:t>
      </w:r>
      <w:r w:rsidRPr="00C6761E">
        <w:rPr>
          <w:lang w:eastAsia="zh-CN"/>
        </w:rPr>
        <w:t xml:space="preserve"> and the </w:t>
      </w:r>
      <w:r w:rsidRPr="00C6761E">
        <w:t xml:space="preserve">target </w:t>
      </w:r>
      <w:r w:rsidRPr="00C6761E">
        <w:rPr>
          <w:rFonts w:hint="eastAsia"/>
          <w:lang w:eastAsia="zh-CN"/>
        </w:rPr>
        <w:t>5G ProSe layer-3 end UE</w:t>
      </w:r>
      <w:r w:rsidRPr="00C6761E">
        <w:rPr>
          <w:lang w:eastAsia="zh-CN"/>
        </w:rPr>
        <w:t xml:space="preserve"> and for Unstructured traffic.</w:t>
      </w:r>
    </w:p>
    <w:p w14:paraId="128E3227" w14:textId="7AC92D48" w:rsidR="007B32D0" w:rsidRPr="00C6761E" w:rsidRDefault="007B32D0" w:rsidP="007061FD">
      <w:pPr>
        <w:pStyle w:val="NO"/>
      </w:pPr>
      <w:r w:rsidRPr="00C6761E">
        <w:t>NOTE </w:t>
      </w:r>
      <w:r w:rsidR="000B4B9C" w:rsidRPr="00C6761E">
        <w:t>7</w:t>
      </w:r>
      <w:r w:rsidRPr="00C6761E">
        <w:t>:</w:t>
      </w:r>
      <w:r w:rsidRPr="00C6761E">
        <w:tab/>
        <w:t>It is possible for the initiating UE to reuse the initiating UE's layer-2 ID used in previous 5G ProSe direct link with the same peer UE</w:t>
      </w:r>
      <w:r w:rsidR="00F31B1F" w:rsidRPr="00C6761E">
        <w:t xml:space="preserve">,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 xml:space="preserve">Unstructured traffic </w:t>
      </w:r>
      <w:r w:rsidR="00F31B1F" w:rsidRPr="00C6761E">
        <w:rPr>
          <w:lang w:eastAsia="zh-CN"/>
        </w:rPr>
        <w:t xml:space="preserve">and a different pair of the user info of the source 5G ProSe end UE and the user info of the target 5G ProSe end UE, </w:t>
      </w:r>
      <w:r w:rsidR="00F31B1F" w:rsidRPr="00C6761E">
        <w:t xml:space="preserve">and except when </w:t>
      </w:r>
      <w:r w:rsidR="00F31B1F" w:rsidRPr="00C6761E">
        <w:rPr>
          <w:lang w:eastAsia="zh-CN"/>
        </w:rPr>
        <w:t xml:space="preserve">the </w:t>
      </w:r>
      <w:r w:rsidR="00F31B1F" w:rsidRPr="00C6761E">
        <w:t xml:space="preserve">5G ProSe direct link establishment procedure is for 5G ProSe direct communication between </w:t>
      </w:r>
      <w:r w:rsidR="00F31B1F" w:rsidRPr="00C6761E">
        <w:rPr>
          <w:rFonts w:hint="eastAsia"/>
          <w:lang w:eastAsia="zh-CN"/>
        </w:rPr>
        <w:t>the 5G ProSe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5G ProSe layer-3 end UE</w:t>
      </w:r>
      <w:r w:rsidR="00F31B1F" w:rsidRPr="00C6761E">
        <w:rPr>
          <w:lang w:eastAsia="zh-CN"/>
        </w:rPr>
        <w:t xml:space="preserve"> for </w:t>
      </w:r>
      <w:r w:rsidR="00F31B1F" w:rsidRPr="00C6761E">
        <w:t>a data unit type different than the data unit type of the previous 5G ProSe direct link</w:t>
      </w:r>
      <w:r w:rsidRPr="00C6761E">
        <w:t>.</w:t>
      </w:r>
    </w:p>
    <w:p w14:paraId="7F482432" w14:textId="1B45D045" w:rsidR="00D46B22" w:rsidRPr="00C6761E" w:rsidRDefault="0036233B" w:rsidP="00D46B22">
      <w:r w:rsidRPr="00C6761E">
        <w:t>and start timer T</w:t>
      </w:r>
      <w:r w:rsidR="006971BF" w:rsidRPr="00C6761E">
        <w:t>5080</w:t>
      </w:r>
      <w:r w:rsidRPr="00C6761E">
        <w:t>.</w:t>
      </w:r>
    </w:p>
    <w:p w14:paraId="3E79B837" w14:textId="2180C5D4" w:rsidR="00186F4F" w:rsidRPr="00C6761E" w:rsidRDefault="00186F4F" w:rsidP="00186F4F">
      <w:pPr>
        <w:pStyle w:val="NO"/>
        <w:rPr>
          <w:lang w:eastAsia="x-none"/>
        </w:rPr>
      </w:pPr>
      <w:r w:rsidRPr="00C6761E">
        <w:t>NOTE </w:t>
      </w:r>
      <w:r w:rsidR="000B4B9C" w:rsidRPr="00C6761E">
        <w:t>8</w:t>
      </w:r>
      <w:r w:rsidRPr="00C6761E">
        <w:t>:</w:t>
      </w:r>
      <w:r w:rsidRPr="00C6761E">
        <w:tab/>
        <w:t xml:space="preserve">A default PC5 DRX configuration is used for transmitting </w:t>
      </w:r>
      <w:r w:rsidR="00F25897" w:rsidRPr="00C6761E">
        <w:t xml:space="preserve">the PROSE DIRECT LINK ESTABLISHMENT REQUEST </w:t>
      </w:r>
      <w:r w:rsidRPr="00C6761E">
        <w:t>message as specified in 3GPP TS 38.300 [21].</w:t>
      </w:r>
    </w:p>
    <w:p w14:paraId="5572F78D" w14:textId="3422372E" w:rsidR="0036233B" w:rsidRDefault="0036233B" w:rsidP="00D46B22">
      <w:r w:rsidRPr="00C6761E">
        <w:t xml:space="preserve">The </w:t>
      </w:r>
      <w:r w:rsidR="00A9392B">
        <w:t xml:space="preserve">initiating </w:t>
      </w:r>
      <w:r w:rsidRPr="00C6761E">
        <w:t>UE shall not send a new PROSE DIRECT LINK ESTABLISHMENT REQUEST message to the same target UE identified by the same application layer ID while timer T</w:t>
      </w:r>
      <w:r w:rsidR="006971BF" w:rsidRPr="00C6761E">
        <w:t>5080</w:t>
      </w:r>
      <w:r w:rsidRPr="00C6761E">
        <w:t xml:space="preserve"> is running. If</w:t>
      </w:r>
      <w:r w:rsidRPr="00C6761E">
        <w:rPr>
          <w:lang w:eastAsia="zh-CN"/>
        </w:rPr>
        <w:t xml:space="preserve"> the target user info IE is not included in </w:t>
      </w:r>
      <w:r w:rsidRPr="00C6761E">
        <w:t>the PROSE DIRECT LINK ESTABLISHMENT REQUEST message (</w:t>
      </w:r>
      <w:r w:rsidR="00155446" w:rsidRPr="00C6761E">
        <w:t>i.e.,</w:t>
      </w:r>
      <w:r w:rsidRPr="00C6761E">
        <w:t xml:space="preserve"> ProSe application oriented </w:t>
      </w:r>
      <w:r w:rsidR="00014555" w:rsidRPr="00C6761E">
        <w:t>5G ProSe direct link</w:t>
      </w:r>
      <w:r w:rsidRPr="00C6761E">
        <w:t xml:space="preserve"> establishment procedure), the initiating UE shall handle multiple PROSE DIRECT LINK ESTABLISHMENT ACCEPT messages, if any, received from different target UEs for the establishment of multiple </w:t>
      </w:r>
      <w:r w:rsidR="00014555" w:rsidRPr="00C6761E">
        <w:t>5G ProSe direct links</w:t>
      </w:r>
      <w:r w:rsidRPr="00C6761E">
        <w:t xml:space="preserve"> before the expiry of timer T</w:t>
      </w:r>
      <w:r w:rsidR="006971BF" w:rsidRPr="00C6761E">
        <w:t>5080</w:t>
      </w:r>
      <w:r w:rsidRPr="00C6761E">
        <w:t>.</w:t>
      </w:r>
    </w:p>
    <w:p w14:paraId="5C1C8FD6" w14:textId="55864AC1" w:rsidR="00790731" w:rsidRPr="00C6761E" w:rsidRDefault="00790731" w:rsidP="00D46B22">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shall not send a new PROSE DIRECT LINK ESTABLISHMENT REQUEST message </w:t>
      </w:r>
      <w:r>
        <w:rPr>
          <w:rFonts w:hint="eastAsia"/>
        </w:rPr>
        <w:t xml:space="preserve">to </w:t>
      </w:r>
      <w:r w:rsidRPr="00C6761E">
        <w:t xml:space="preserve">the same </w:t>
      </w:r>
      <w:r>
        <w:rPr>
          <w:rFonts w:hint="eastAsia"/>
        </w:rPr>
        <w:t xml:space="preserve">5G ProSe </w:t>
      </w:r>
      <w:r w:rsidRPr="00C6761E">
        <w:rPr>
          <w:rFonts w:hint="eastAsia"/>
        </w:rPr>
        <w:t>UE-to-UE relay UE</w:t>
      </w:r>
      <w:r w:rsidRPr="00C6761E">
        <w:t xml:space="preserve"> identified by the same </w:t>
      </w:r>
      <w:r>
        <w:rPr>
          <w:rFonts w:hint="eastAsia"/>
        </w:rPr>
        <w:t>user info</w:t>
      </w:r>
      <w:r w:rsidRPr="00C6761E">
        <w:t xml:space="preserve"> ID</w:t>
      </w:r>
      <w:r>
        <w:rPr>
          <w:rFonts w:hint="eastAsia"/>
        </w:rPr>
        <w:t xml:space="preserve"> </w:t>
      </w:r>
      <w:r w:rsidRPr="00C6761E">
        <w:t>while timer T5080 is running</w:t>
      </w:r>
      <w:r>
        <w:rPr>
          <w:rFonts w:hint="eastAsia"/>
        </w:rPr>
        <w:t>.</w:t>
      </w:r>
    </w:p>
    <w:p w14:paraId="368FBCA8" w14:textId="64321DA5" w:rsidR="0036233B" w:rsidRPr="00C6761E" w:rsidRDefault="0036233B" w:rsidP="006971BF">
      <w:pPr>
        <w:pStyle w:val="NO"/>
        <w:rPr>
          <w:lang w:eastAsia="x-none"/>
        </w:rPr>
      </w:pPr>
      <w:r w:rsidRPr="00C6761E">
        <w:t>NOTE </w:t>
      </w:r>
      <w:r w:rsidR="000B4B9C" w:rsidRPr="00C6761E">
        <w:t>9</w:t>
      </w:r>
      <w:r w:rsidRPr="00C6761E">
        <w:t>:</w:t>
      </w:r>
      <w:r w:rsidRPr="00C6761E">
        <w:tab/>
        <w:t xml:space="preserve">In order to ensure successful </w:t>
      </w:r>
      <w:r w:rsidR="00014555" w:rsidRPr="00C6761E">
        <w:t>5G ProSe direct link</w:t>
      </w:r>
      <w:r w:rsidRPr="00C6761E">
        <w:t xml:space="preserve"> establishment, T</w:t>
      </w:r>
      <w:r w:rsidR="006971BF" w:rsidRPr="00C6761E">
        <w:t>5080</w:t>
      </w:r>
      <w:r w:rsidRPr="00C6761E">
        <w:t xml:space="preserve"> should be set to a value larger than the sum of T</w:t>
      </w:r>
      <w:r w:rsidR="000B2423" w:rsidRPr="00C6761E">
        <w:t>5089</w:t>
      </w:r>
      <w:r w:rsidRPr="00C6761E">
        <w:t xml:space="preserve"> and T</w:t>
      </w:r>
      <w:r w:rsidR="008E5DE9" w:rsidRPr="00C6761E">
        <w:t>5092</w:t>
      </w:r>
      <w:r w:rsidRPr="00C6761E">
        <w:t>.</w:t>
      </w:r>
    </w:p>
    <w:p w14:paraId="43454A1B" w14:textId="77777777" w:rsidR="0036233B" w:rsidRPr="00C6761E" w:rsidRDefault="006971BF" w:rsidP="0089033A">
      <w:pPr>
        <w:pStyle w:val="TH"/>
        <w:rPr>
          <w:lang w:eastAsia="zh-CN"/>
        </w:rPr>
      </w:pPr>
      <w:r w:rsidRPr="00C6761E">
        <w:object w:dxaOrig="9465" w:dyaOrig="5805" w14:anchorId="5F70F066">
          <v:shape id="_x0000_i1048" type="#_x0000_t75" style="width:474.05pt;height:289.45pt" o:ole="">
            <v:imagedata r:id="rId56" o:title=""/>
          </v:shape>
          <o:OLEObject Type="Embed" ProgID="Visio.Drawing.15" ShapeID="_x0000_i1048" DrawAspect="Content" ObjectID="_1787343182" r:id="rId57"/>
        </w:object>
      </w:r>
    </w:p>
    <w:p w14:paraId="5438B5D0" w14:textId="6053B7EA" w:rsidR="0036233B" w:rsidRPr="00C6761E" w:rsidRDefault="0036233B" w:rsidP="0037175B">
      <w:pPr>
        <w:pStyle w:val="TF"/>
      </w:pPr>
      <w:bookmarkStart w:id="923" w:name="_CRFigure7_2_2_2_1"/>
      <w:r w:rsidRPr="00C6761E">
        <w:t>Figure</w:t>
      </w:r>
      <w:r w:rsidRPr="00C6761E">
        <w:rPr>
          <w:rFonts w:cs="Arial"/>
        </w:rPr>
        <w:t> </w:t>
      </w:r>
      <w:bookmarkEnd w:id="923"/>
      <w:r w:rsidRPr="00C6761E">
        <w:t xml:space="preserve">7.2.2.2.1: UE oriented </w:t>
      </w:r>
      <w:r w:rsidR="00DC5171" w:rsidRPr="00C6761E">
        <w:t>5G ProSe direct</w:t>
      </w:r>
      <w:r w:rsidRPr="00C6761E">
        <w:t xml:space="preserve"> link establishment procedure</w:t>
      </w:r>
    </w:p>
    <w:p w14:paraId="1EA3DBC2" w14:textId="77777777" w:rsidR="0036233B" w:rsidRPr="00C6761E" w:rsidRDefault="006971BF" w:rsidP="0037175B">
      <w:pPr>
        <w:pStyle w:val="TH"/>
      </w:pPr>
      <w:r w:rsidRPr="00C6761E">
        <w:object w:dxaOrig="9465" w:dyaOrig="5475" w14:anchorId="0AC35166">
          <v:shape id="_x0000_i1049" type="#_x0000_t75" style="width:474.05pt;height:273.75pt" o:ole="">
            <v:imagedata r:id="rId58" o:title=""/>
          </v:shape>
          <o:OLEObject Type="Embed" ProgID="Visio.Drawing.15" ShapeID="_x0000_i1049" DrawAspect="Content" ObjectID="_1787343183" r:id="rId59"/>
        </w:object>
      </w:r>
    </w:p>
    <w:p w14:paraId="0F326A3C" w14:textId="77777777" w:rsidR="0036233B" w:rsidRPr="00C6761E" w:rsidRDefault="0036233B" w:rsidP="0037175B">
      <w:pPr>
        <w:pStyle w:val="TF"/>
      </w:pPr>
      <w:bookmarkStart w:id="924" w:name="_CRFigure7_2_2_2_2"/>
      <w:r w:rsidRPr="00C6761E">
        <w:t>Figure</w:t>
      </w:r>
      <w:r w:rsidRPr="00C6761E">
        <w:rPr>
          <w:rFonts w:cs="Arial"/>
        </w:rPr>
        <w:t> </w:t>
      </w:r>
      <w:bookmarkEnd w:id="924"/>
      <w:r w:rsidRPr="00C6761E">
        <w:t xml:space="preserve">7.2.2.2.2: ProSe service oriented </w:t>
      </w:r>
      <w:r w:rsidR="00DC5171" w:rsidRPr="00C6761E">
        <w:t>5G ProSe direct</w:t>
      </w:r>
      <w:r w:rsidRPr="00C6761E">
        <w:t xml:space="preserve"> link establishment procedure</w:t>
      </w:r>
    </w:p>
    <w:p w14:paraId="1C224196" w14:textId="77777777" w:rsidR="0036233B" w:rsidRPr="00C6761E" w:rsidRDefault="0036233B" w:rsidP="0037175B">
      <w:pPr>
        <w:pStyle w:val="Heading4"/>
      </w:pPr>
      <w:bookmarkStart w:id="925" w:name="_CR7_2_2_3"/>
      <w:bookmarkStart w:id="926" w:name="_Toc68196216"/>
      <w:bookmarkStart w:id="927" w:name="_Toc59208888"/>
      <w:bookmarkStart w:id="928" w:name="_Toc51951134"/>
      <w:bookmarkStart w:id="929" w:name="_Toc45882584"/>
      <w:bookmarkStart w:id="930" w:name="_Toc45282198"/>
      <w:bookmarkStart w:id="931" w:name="_Toc34404370"/>
      <w:bookmarkStart w:id="932" w:name="_Toc34388599"/>
      <w:bookmarkStart w:id="933" w:name="_Toc25070684"/>
      <w:bookmarkStart w:id="934" w:name="_Toc22039974"/>
      <w:bookmarkStart w:id="935" w:name="_Toc172039659"/>
      <w:bookmarkEnd w:id="925"/>
      <w:r w:rsidRPr="00C6761E">
        <w:t>7.2.2.3</w:t>
      </w:r>
      <w:r w:rsidRPr="00C6761E">
        <w:tab/>
      </w:r>
      <w:r w:rsidR="00DC5171" w:rsidRPr="00C6761E">
        <w:t>5G ProSe</w:t>
      </w:r>
      <w:r w:rsidRPr="00C6761E">
        <w:t xml:space="preserve"> direct link establishment procedure accepted by the target UE</w:t>
      </w:r>
      <w:bookmarkEnd w:id="926"/>
      <w:bookmarkEnd w:id="927"/>
      <w:bookmarkEnd w:id="928"/>
      <w:bookmarkEnd w:id="929"/>
      <w:bookmarkEnd w:id="930"/>
      <w:bookmarkEnd w:id="931"/>
      <w:bookmarkEnd w:id="932"/>
      <w:bookmarkEnd w:id="933"/>
      <w:bookmarkEnd w:id="934"/>
      <w:bookmarkEnd w:id="935"/>
    </w:p>
    <w:p w14:paraId="2A11B1BF" w14:textId="77777777" w:rsidR="00D46B22" w:rsidRPr="00C6761E" w:rsidRDefault="0036233B" w:rsidP="0036233B">
      <w:r w:rsidRPr="00C6761E">
        <w:t xml:space="preserve">Upon receipt of a PROSE DIRECT LINK ESTABLISHMENT REQUEST message, if the target UE accepts this request, the target UE shall uniquely assign a PC5 link identifier, create a </w:t>
      </w:r>
      <w:r w:rsidR="00014555" w:rsidRPr="00C6761E">
        <w:t>5G ProSe direct link</w:t>
      </w:r>
      <w:r w:rsidRPr="00C6761E">
        <w:t xml:space="preserve"> context</w:t>
      </w:r>
      <w:r w:rsidR="00D46B22" w:rsidRPr="00C6761E">
        <w:t>.</w:t>
      </w:r>
    </w:p>
    <w:p w14:paraId="7E934C6E" w14:textId="3319545E" w:rsidR="00F517D4" w:rsidRPr="00C6761E" w:rsidRDefault="00F517D4" w:rsidP="00F517D4">
      <w:pPr>
        <w:pStyle w:val="NO"/>
        <w:rPr>
          <w:lang w:eastAsia="x-none"/>
        </w:rPr>
      </w:pPr>
      <w:r w:rsidRPr="00C6761E">
        <w:t>NOTE </w:t>
      </w:r>
      <w:r w:rsidR="002F0A22" w:rsidRPr="00C6761E">
        <w:t>1</w:t>
      </w:r>
      <w:r w:rsidRPr="00C6761E">
        <w:t>:</w:t>
      </w:r>
      <w:r w:rsidRPr="00C6761E">
        <w:tab/>
        <w:t>A default PC5 DRX configuration is used for receiving the PROSE DIRECT LINK ESTABLISHMENT REQUEST message as specified in 3GPP TS 38.300 [21].</w:t>
      </w:r>
    </w:p>
    <w:p w14:paraId="4711D8BD" w14:textId="71A835A7" w:rsidR="008064E3" w:rsidRPr="00C6761E" w:rsidRDefault="008064E3" w:rsidP="008064E3">
      <w:r w:rsidRPr="00C6761E">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5D1F4B64" w:rsidR="008064E3" w:rsidRPr="00C6761E" w:rsidRDefault="008064E3" w:rsidP="008064E3">
      <w:pPr>
        <w:pStyle w:val="B1"/>
      </w:pPr>
      <w:r w:rsidRPr="00C6761E">
        <w:t>a)</w:t>
      </w:r>
      <w:r w:rsidRPr="00C6761E">
        <w:tab/>
        <w:t>relay service code; and</w:t>
      </w:r>
    </w:p>
    <w:p w14:paraId="36319E85" w14:textId="149C21C2" w:rsidR="008064E3" w:rsidRPr="00C6761E" w:rsidRDefault="008064E3" w:rsidP="008064E3">
      <w:pPr>
        <w:pStyle w:val="B1"/>
      </w:pPr>
      <w:r w:rsidRPr="00C6761E">
        <w:t>b)</w:t>
      </w:r>
      <w:r w:rsidRPr="00C6761E">
        <w:tab/>
        <w:t>UP-PRUK ID or CP-PRUK ID, if received,</w:t>
      </w:r>
    </w:p>
    <w:p w14:paraId="289B1E1F" w14:textId="48AA7E7D" w:rsidR="008064E3" w:rsidRPr="00C6761E" w:rsidRDefault="008064E3" w:rsidP="008064E3">
      <w:r w:rsidRPr="00C6761E">
        <w:t>using the DUCK or DUSK used for 5G ProSe UE-to-network relay discovery (see clause 6.3.5.2 of 3GPP TS 33.503 [34])</w:t>
      </w:r>
      <w:r w:rsidR="004B2350" w:rsidRPr="00C6761E">
        <w:t>,</w:t>
      </w:r>
      <w:r w:rsidRPr="00C6761E">
        <w:t xml:space="preserve"> and verifies if the relay service code matches with the one that the target UE has sent during 5G ProSe UE-to-network relay discovery procedure.</w:t>
      </w:r>
      <w:r w:rsidR="00B01787">
        <w:t xml:space="preserve"> To retrieve the DUIK for integrity verification and retrieve the DUCK or DUSK for decryption, the target UE shall use the </w:t>
      </w:r>
      <w:r w:rsidR="00B01787">
        <w:rPr>
          <w:noProof/>
          <w:lang w:eastAsia="zh-CN"/>
        </w:rPr>
        <w:t>Destination Layer-2 ID of the received PROSE DIRECT LINK ESTABLISHMENT REQUEST message</w:t>
      </w:r>
      <w:r w:rsidR="00B01787">
        <w:t>.</w:t>
      </w:r>
      <w:r w:rsidR="00B01787">
        <w:rPr>
          <w:noProof/>
          <w:lang w:eastAsia="zh-CN"/>
        </w:rPr>
        <w:t xml:space="preserve"> The target UE shall match</w:t>
      </w:r>
      <w:r w:rsidR="00B01787" w:rsidRPr="00B27EE6">
        <w:rPr>
          <w:noProof/>
          <w:lang w:eastAsia="zh-CN"/>
        </w:rPr>
        <w:t xml:space="preserve"> </w:t>
      </w:r>
      <w:r w:rsidR="00B01787">
        <w:rPr>
          <w:noProof/>
          <w:lang w:eastAsia="zh-CN"/>
        </w:rPr>
        <w:t xml:space="preserve">the destination layer-2 ID with the source layer-2 ID stored in the </w:t>
      </w:r>
      <w:r w:rsidR="00B01787">
        <w:t xml:space="preserve">maintained association for the UE-to-network relay discovery procedure as </w:t>
      </w:r>
      <w:r w:rsidR="00B01787">
        <w:rPr>
          <w:noProof/>
          <w:lang w:eastAsia="zh-CN"/>
        </w:rPr>
        <w:t>described in clause</w:t>
      </w:r>
      <w:r w:rsidR="00B01787">
        <w:t> </w:t>
      </w:r>
      <w:r w:rsidR="00B01787">
        <w:rPr>
          <w:noProof/>
          <w:lang w:eastAsia="zh-CN"/>
        </w:rPr>
        <w:t>8.2.1.2.2.2 and clause</w:t>
      </w:r>
      <w:r w:rsidR="00B01787">
        <w:t> </w:t>
      </w:r>
      <w:r w:rsidR="00B01787">
        <w:rPr>
          <w:noProof/>
          <w:lang w:eastAsia="zh-CN"/>
        </w:rPr>
        <w:t>8.2.1.3.2.2. For the matched source layer-2 ID, the target UE shall use the associated relay service code to identify the provisioned DUIK, DUCK or DUSK.</w:t>
      </w:r>
    </w:p>
    <w:p w14:paraId="61DF61E1" w14:textId="03BD318D" w:rsidR="008064E3" w:rsidRPr="00C6761E" w:rsidRDefault="008064E3" w:rsidP="008064E3">
      <w:pPr>
        <w:pStyle w:val="NO"/>
      </w:pPr>
      <w:r w:rsidRPr="00C6761E">
        <w:t>NOTE 2:</w:t>
      </w:r>
      <w:r w:rsidRPr="00C6761E">
        <w:tab/>
        <w:t>If the UE is neither configured with DUCK nor DUSK, the relay service code and the UP-PRUK ID or CP-PRUK ID are not encrypted.</w:t>
      </w:r>
    </w:p>
    <w:p w14:paraId="725D00B0" w14:textId="77777777" w:rsidR="00BB5D6D" w:rsidRPr="00C6761E" w:rsidRDefault="00BB5D6D" w:rsidP="00BB5D6D">
      <w:r w:rsidRPr="00C6761E">
        <w:t xml:space="preserve">If the PROSE DIRECT LINK ESTABLISHMENT REQUEST message is for 5G ProSe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the target UE shall verify the MIC field in the received PROSE DIRECT LINK ESTABLISHMENT REQUEST with the DUIK, if any, and decrypts the encrypted:</w:t>
      </w:r>
    </w:p>
    <w:p w14:paraId="74F056B2" w14:textId="77777777" w:rsidR="00BB5D6D" w:rsidRPr="00C6761E" w:rsidRDefault="00BB5D6D" w:rsidP="00BB5D6D">
      <w:pPr>
        <w:pStyle w:val="B1"/>
      </w:pPr>
      <w:r w:rsidRPr="00C6761E">
        <w:t>a)</w:t>
      </w:r>
      <w:r w:rsidRPr="00C6761E">
        <w:tab/>
        <w:t>relay service code; and</w:t>
      </w:r>
    </w:p>
    <w:p w14:paraId="433AE71F" w14:textId="77777777" w:rsidR="00BB5D6D" w:rsidRPr="00C6761E" w:rsidRDefault="00BB5D6D" w:rsidP="00BB5D6D">
      <w:pPr>
        <w:pStyle w:val="B1"/>
      </w:pPr>
      <w:r w:rsidRPr="00C6761E">
        <w:t>b)</w:t>
      </w:r>
      <w:r w:rsidRPr="00C6761E">
        <w:tab/>
        <w:t>UP-PRUK ID or CP-PRUK ID, if received,</w:t>
      </w:r>
    </w:p>
    <w:p w14:paraId="45C15EDD" w14:textId="77777777" w:rsidR="00BB5D6D" w:rsidRPr="00C6761E" w:rsidRDefault="00BB5D6D" w:rsidP="00BB5D6D">
      <w:r w:rsidRPr="00C6761E">
        <w:lastRenderedPageBreak/>
        <w:t>using the DUCK</w:t>
      </w:r>
      <w:r w:rsidRPr="00C6761E">
        <w:rPr>
          <w:rFonts w:hint="eastAsia"/>
          <w:lang w:eastAsia="zh-CN"/>
        </w:rPr>
        <w:t xml:space="preserve"> or </w:t>
      </w:r>
      <w:r w:rsidRPr="00C6761E">
        <w:t>DUSK</w:t>
      </w:r>
      <w:r w:rsidRPr="00C6761E">
        <w:rPr>
          <w:rFonts w:hint="eastAsia"/>
          <w:lang w:eastAsia="zh-CN"/>
        </w:rPr>
        <w:t xml:space="preserve"> </w:t>
      </w:r>
      <w:r w:rsidRPr="00C6761E">
        <w:t>used for 5G ProSe UE-to-</w:t>
      </w:r>
      <w:r w:rsidRPr="00C6761E">
        <w:rPr>
          <w:rFonts w:hint="eastAsia"/>
          <w:lang w:eastAsia="zh-CN"/>
        </w:rPr>
        <w:t>UE</w:t>
      </w:r>
      <w:r w:rsidRPr="00C6761E">
        <w:t xml:space="preserve"> relay discovery (see clause 6.3.5.2 of 3GPP TS 33.503 [34]), and verifies if the relay service code matches with the one that the target UE has sent during 5G ProSe UE-to-</w:t>
      </w:r>
      <w:r w:rsidRPr="00C6761E">
        <w:rPr>
          <w:rFonts w:hint="eastAsia"/>
          <w:lang w:eastAsia="zh-CN"/>
        </w:rPr>
        <w:t>UE</w:t>
      </w:r>
      <w:r w:rsidRPr="00C6761E">
        <w:t xml:space="preserve"> relay discovery procedure.</w:t>
      </w:r>
    </w:p>
    <w:p w14:paraId="17445DE9" w14:textId="6F98F186" w:rsidR="00BB5D6D" w:rsidRPr="00C6761E" w:rsidRDefault="00BB5D6D" w:rsidP="00BB5D6D">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1EA9E26F" w14:textId="2E26790C" w:rsidR="008B375A" w:rsidRPr="00C6761E" w:rsidRDefault="008B375A" w:rsidP="008B375A">
      <w:r w:rsidRPr="00C6761E">
        <w:t xml:space="preserve">If the PROSE DIRECT LINK ESTABLISHMENT REQUEST message is for ProSe identifier </w:t>
      </w:r>
      <w:r w:rsidR="005E571C">
        <w:t xml:space="preserve">of </w:t>
      </w:r>
      <w:r w:rsidRPr="00C6761E">
        <w:t>ranging and sidelink positioning, the target UE shall verify the MIC field in the received PROSE DIRECT LINK ESTABLISHMENT REQUEST with the DUIK, if any, and decrypts the encrypted:</w:t>
      </w:r>
    </w:p>
    <w:p w14:paraId="76608693" w14:textId="4FDB0EF8" w:rsidR="008B375A" w:rsidRPr="00C6761E" w:rsidRDefault="008B375A" w:rsidP="008B375A">
      <w:pPr>
        <w:pStyle w:val="B1"/>
      </w:pPr>
      <w:r w:rsidRPr="00C6761E">
        <w:t>a)</w:t>
      </w:r>
      <w:r w:rsidRPr="00C6761E">
        <w:tab/>
        <w:t xml:space="preserve">the ProSe identifier </w:t>
      </w:r>
      <w:r w:rsidR="005E571C">
        <w:t xml:space="preserve">of </w:t>
      </w:r>
      <w:r w:rsidRPr="00C6761E">
        <w:t>ranging and sidelink positioning; and</w:t>
      </w:r>
    </w:p>
    <w:p w14:paraId="7017B5D4" w14:textId="77777777" w:rsidR="008B375A" w:rsidRPr="00C6761E" w:rsidRDefault="008B375A" w:rsidP="008B375A">
      <w:pPr>
        <w:pStyle w:val="B1"/>
      </w:pPr>
      <w:r w:rsidRPr="00C6761E">
        <w:t>b)</w:t>
      </w:r>
      <w:r w:rsidRPr="00C6761E">
        <w:tab/>
        <w:t>the SLPK ID, if available,</w:t>
      </w:r>
    </w:p>
    <w:p w14:paraId="58A76CBE" w14:textId="4A497328" w:rsidR="008B375A" w:rsidRPr="00C6761E" w:rsidRDefault="008B375A" w:rsidP="008B375A">
      <w:r w:rsidRPr="00C6761E">
        <w:t xml:space="preserve">using the DUCK or DUSK used for ranging and sidelink positioning UE discovery, and verifies if the ProSe identifier </w:t>
      </w:r>
      <w:r w:rsidR="005E571C">
        <w:t xml:space="preserve">of </w:t>
      </w:r>
      <w:r w:rsidRPr="00C6761E">
        <w:t>ranging and sidelink positioning matches with the one that the target UE has sent during ranging and sidelink positioning UE discovery.</w:t>
      </w:r>
    </w:p>
    <w:p w14:paraId="1304620F" w14:textId="16737E40" w:rsidR="008B375A" w:rsidRPr="00C6761E" w:rsidRDefault="008B375A" w:rsidP="008B375A">
      <w:pPr>
        <w:pStyle w:val="NO"/>
      </w:pPr>
      <w:r w:rsidRPr="00C6761E">
        <w:t>NOTE 2B:</w:t>
      </w:r>
      <w:r w:rsidRPr="00C6761E">
        <w:tab/>
        <w:t>If the UE is neither configured with DUCK nor DUSK, the ProSe identifier</w:t>
      </w:r>
      <w:r w:rsidR="005E571C">
        <w:t xml:space="preserve"> of </w:t>
      </w:r>
      <w:r w:rsidRPr="00C6761E">
        <w:t>ranging and sidelink positioning and the SLPK ID are not encrypted.</w:t>
      </w:r>
    </w:p>
    <w:p w14:paraId="0C22A91F" w14:textId="223D0A10" w:rsidR="00CE5B45" w:rsidRPr="00C6761E" w:rsidRDefault="00CE5B45" w:rsidP="000622A4">
      <w:pPr>
        <w:rPr>
          <w:lang w:eastAsia="zh-CN"/>
        </w:rPr>
      </w:pPr>
      <w:r w:rsidRPr="00C6761E">
        <w:rPr>
          <w:rFonts w:hint="eastAsia"/>
          <w:lang w:eastAsia="zh-CN"/>
        </w:rPr>
        <w:t xml:space="preserve">If </w:t>
      </w:r>
      <w:r w:rsidRPr="00C6761E">
        <w:rPr>
          <w:lang w:eastAsia="x-none"/>
        </w:rPr>
        <w:t xml:space="preserve">the </w:t>
      </w:r>
      <w:r w:rsidRPr="00C6761E">
        <w:rPr>
          <w:rFonts w:hint="eastAsia"/>
          <w:lang w:eastAsia="zh-CN"/>
        </w:rPr>
        <w:t>target</w:t>
      </w:r>
      <w:r w:rsidRPr="00C6761E">
        <w:rPr>
          <w:lang w:eastAsia="x-none"/>
        </w:rPr>
        <w:t xml:space="preserve"> UE is acting as the </w:t>
      </w:r>
      <w:r w:rsidRPr="00C6761E">
        <w:rPr>
          <w:rFonts w:hint="eastAsia"/>
          <w:lang w:eastAsia="zh-CN"/>
        </w:rPr>
        <w:t xml:space="preserve">target </w:t>
      </w:r>
      <w:r w:rsidRPr="00C6761E">
        <w:rPr>
          <w:lang w:eastAsia="x-none"/>
        </w:rPr>
        <w:t xml:space="preserve">5G ProSe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w:t>
      </w:r>
      <w:r w:rsidRPr="00C6761E">
        <w:rPr>
          <w:rFonts w:hint="eastAsia"/>
          <w:lang w:eastAsia="zh-CN"/>
        </w:rPr>
        <w:t>target</w:t>
      </w:r>
      <w:r w:rsidRPr="00C6761E">
        <w:rPr>
          <w:lang w:eastAsia="x-none"/>
        </w:rPr>
        <w:t xml:space="preserve"> UE</w:t>
      </w:r>
      <w:r w:rsidRPr="00C6761E">
        <w:t xml:space="preserve"> upon reception of the </w:t>
      </w:r>
      <w:bookmarkStart w:id="936" w:name="_Hlk132720886"/>
      <w:r w:rsidRPr="00C6761E">
        <w:rPr>
          <w:lang w:eastAsia="x-none"/>
        </w:rPr>
        <w:t xml:space="preserve">PROSE DIRECT LINK ESTABLISHMENT </w:t>
      </w:r>
      <w:r w:rsidRPr="00C6761E">
        <w:t>REQUEST message</w:t>
      </w:r>
      <w:r w:rsidRPr="00C6761E">
        <w:rPr>
          <w:rFonts w:hint="eastAsia"/>
          <w:lang w:eastAsia="zh-CN"/>
        </w:rPr>
        <w:t xml:space="preserve">s </w:t>
      </w:r>
      <w:bookmarkEnd w:id="936"/>
      <w:r w:rsidRPr="00C6761E">
        <w:rPr>
          <w:lang w:eastAsia="zh-CN"/>
        </w:rPr>
        <w:t>which</w:t>
      </w:r>
      <w:r w:rsidRPr="00C6761E">
        <w:rPr>
          <w:rFonts w:hint="eastAsia"/>
          <w:lang w:eastAsia="zh-CN"/>
        </w:rPr>
        <w:t xml:space="preserve"> contain the same source user info, </w:t>
      </w:r>
      <w:r w:rsidRPr="00C6761E">
        <w:t>ProSe identifier(s)</w:t>
      </w:r>
      <w:r w:rsidRPr="00C6761E">
        <w:rPr>
          <w:rFonts w:hint="eastAsia"/>
          <w:lang w:eastAsia="zh-CN"/>
        </w:rPr>
        <w:t xml:space="preserve"> and </w:t>
      </w:r>
      <w:r w:rsidRPr="00C6761E">
        <w:t>relay service code as received</w:t>
      </w:r>
      <w:r w:rsidRPr="00C6761E">
        <w:rPr>
          <w:lang w:eastAsia="zh-CN"/>
        </w:rPr>
        <w:t xml:space="preserve"> </w:t>
      </w:r>
      <w:r w:rsidRPr="00C6761E">
        <w:rPr>
          <w:rFonts w:hint="eastAsia"/>
          <w:lang w:eastAsia="zh-CN"/>
        </w:rPr>
        <w:t xml:space="preserve">from multiple </w:t>
      </w:r>
      <w:r w:rsidRPr="00C6761E">
        <w:t xml:space="preserve">5G ProSe </w:t>
      </w:r>
      <w:r w:rsidRPr="00C6761E">
        <w:rPr>
          <w:rFonts w:hint="eastAsia"/>
          <w:lang w:eastAsia="zh-CN"/>
        </w:rPr>
        <w:t>UE-to-UE relay</w:t>
      </w:r>
      <w:r w:rsidRPr="00C6761E">
        <w:t xml:space="preserve"> UE</w:t>
      </w:r>
      <w:r w:rsidRPr="00C6761E">
        <w:rPr>
          <w:rFonts w:hint="eastAsia"/>
          <w:lang w:eastAsia="zh-CN"/>
        </w:rPr>
        <w:t xml:space="preserve">s, </w:t>
      </w:r>
      <w:r w:rsidRPr="00C6761E">
        <w:t>select</w:t>
      </w:r>
      <w:r w:rsidRPr="00C6761E">
        <w:rPr>
          <w:rFonts w:hint="eastAsia"/>
          <w:lang w:eastAsia="zh-CN"/>
        </w:rPr>
        <w:t>s</w:t>
      </w:r>
      <w:r w:rsidRPr="00C6761E">
        <w:t xml:space="preserve"> </w:t>
      </w:r>
      <w:r w:rsidRPr="00C6761E">
        <w:rPr>
          <w:rFonts w:hint="eastAsia"/>
          <w:lang w:eastAsia="zh-CN"/>
        </w:rPr>
        <w:t>one of the</w:t>
      </w:r>
      <w:r w:rsidRPr="00C6761E">
        <w:t xml:space="preserve"> 5G ProSe UE-to-UE </w:t>
      </w:r>
      <w:r w:rsidRPr="00C6761E">
        <w:rPr>
          <w:rFonts w:hint="eastAsia"/>
          <w:lang w:eastAsia="zh-CN"/>
        </w:rPr>
        <w:t>r</w:t>
      </w:r>
      <w:r w:rsidRPr="00C6761E">
        <w:t xml:space="preserve">elay </w:t>
      </w:r>
      <w:r w:rsidRPr="00C6761E">
        <w:rPr>
          <w:rFonts w:hint="eastAsia"/>
          <w:lang w:eastAsia="zh-CN"/>
        </w:rPr>
        <w:t xml:space="preserve">UEs via which to communicate with </w:t>
      </w:r>
      <w:r w:rsidRPr="00C6761E">
        <w:rPr>
          <w:lang w:eastAsia="x-none"/>
        </w:rPr>
        <w:t xml:space="preserve">the </w:t>
      </w:r>
      <w:r w:rsidRPr="00C6761E">
        <w:rPr>
          <w:rFonts w:hint="eastAsia"/>
          <w:lang w:eastAsia="zh-CN"/>
        </w:rPr>
        <w:t xml:space="preserve">source </w:t>
      </w:r>
      <w:r w:rsidRPr="00C6761E">
        <w:rPr>
          <w:lang w:eastAsia="x-none"/>
        </w:rPr>
        <w:t xml:space="preserve">5G ProSe </w:t>
      </w:r>
      <w:r w:rsidRPr="00C6761E">
        <w:rPr>
          <w:rFonts w:hint="eastAsia"/>
          <w:lang w:eastAsia="zh-CN"/>
        </w:rPr>
        <w:t xml:space="preserve">end </w:t>
      </w:r>
      <w:r w:rsidRPr="00C6761E">
        <w:rPr>
          <w:lang w:eastAsia="x-none"/>
        </w:rPr>
        <w:t>UE</w:t>
      </w:r>
      <w:r w:rsidRPr="00C6761E">
        <w:rPr>
          <w:rFonts w:hint="eastAsia"/>
          <w:lang w:eastAsia="zh-CN"/>
        </w:rPr>
        <w:t xml:space="preserve"> as specified in</w:t>
      </w:r>
      <w:r w:rsidRPr="00C6761E">
        <w:rPr>
          <w:lang w:eastAsia="zh-CN"/>
        </w:rPr>
        <w:t xml:space="preserve"> TS 23.304, clause 6.7.3.2</w:t>
      </w:r>
      <w:r w:rsidRPr="00C6761E">
        <w:t>.</w:t>
      </w:r>
    </w:p>
    <w:p w14:paraId="3D1C8762" w14:textId="2705CBD9" w:rsidR="00917C13" w:rsidRPr="00C6761E" w:rsidRDefault="00917C13" w:rsidP="00917C13">
      <w:r w:rsidRPr="00C6761E">
        <w:t xml:space="preserve">If the 5G ProSe direct link establishment procedure is </w:t>
      </w:r>
      <w:r w:rsidRPr="00C6761E">
        <w:rPr>
          <w:rFonts w:hint="eastAsia"/>
          <w:lang w:eastAsia="zh-CN"/>
        </w:rPr>
        <w:t>neither</w:t>
      </w:r>
      <w:r w:rsidRPr="00C6761E">
        <w:t xml:space="preserve"> for direct communication between the 5G ProSe remote UE and the 5G ProSe UE-to-network relay UE, </w:t>
      </w:r>
      <w:r w:rsidRPr="00C6761E">
        <w:rPr>
          <w:rFonts w:hint="eastAsia"/>
          <w:lang w:eastAsia="zh-CN"/>
        </w:rPr>
        <w:t>nor</w:t>
      </w:r>
      <w:r w:rsidRPr="00C6761E">
        <w:t xml:space="preserve">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000125EB" w:rsidRPr="00C6761E">
        <w:t xml:space="preserve">, and the 5G ProSe direct link establishment procedure is not for direct communication for ProSe identifier </w:t>
      </w:r>
      <w:r w:rsidR="005E571C">
        <w:t xml:space="preserve">of </w:t>
      </w:r>
      <w:r w:rsidR="000125EB" w:rsidRPr="00C6761E">
        <w:t>ranging and sidelink positioning</w:t>
      </w:r>
      <w:r w:rsidRPr="00C6761E">
        <w:rPr>
          <w:rFonts w:hint="eastAsia"/>
          <w:lang w:eastAsia="zh-CN"/>
        </w:rPr>
        <w:t>,</w:t>
      </w:r>
      <w:r w:rsidRPr="00C6761E">
        <w:t xml:space="preserve"> the target UE may initiate 5G ProSe direct link authentication procedure as specified in clause 7.2.12 and shall initiate 5G ProSe direct link security mode control procedure as specified in clause 7.2.10.</w:t>
      </w:r>
    </w:p>
    <w:p w14:paraId="0EA55B50" w14:textId="246A15E1" w:rsidR="00FD1F11" w:rsidRPr="00C6761E" w:rsidRDefault="00FD1F11" w:rsidP="00FD1F11">
      <w:pPr>
        <w:rPr>
          <w:lang w:eastAsia="zh-CN"/>
        </w:rPr>
      </w:pPr>
      <w:r w:rsidRPr="00C6761E">
        <w:t>If the 5G ProSe direct link establishment procedure is for direct communication between the 5G ProSe remote UE and the 5G ProSe UE-to-network relay UE,</w:t>
      </w:r>
      <w:r w:rsidR="006E7460" w:rsidRPr="00C6761E">
        <w:t xml:space="preserve"> </w:t>
      </w:r>
      <w:r w:rsidR="006E7460" w:rsidRPr="00C6761E">
        <w:rPr>
          <w:rFonts w:hint="eastAsia"/>
          <w:lang w:eastAsia="zh-CN"/>
        </w:rPr>
        <w:t xml:space="preserve">or </w:t>
      </w:r>
      <w:r w:rsidR="006E7460" w:rsidRPr="00C6761E">
        <w:t xml:space="preserve">for direct communication between the </w:t>
      </w:r>
      <w:r w:rsidR="006E7460" w:rsidRPr="00C6761E">
        <w:rPr>
          <w:rFonts w:hint="eastAsia"/>
          <w:lang w:eastAsia="zh-CN"/>
        </w:rPr>
        <w:t xml:space="preserve">source </w:t>
      </w:r>
      <w:r w:rsidR="006E7460" w:rsidRPr="00C6761E">
        <w:t>5G ProSe e</w:t>
      </w:r>
      <w:r w:rsidR="006E7460" w:rsidRPr="00C6761E">
        <w:rPr>
          <w:rFonts w:hint="eastAsia"/>
          <w:lang w:eastAsia="zh-CN"/>
        </w:rPr>
        <w:t>nd</w:t>
      </w:r>
      <w:r w:rsidR="006E7460" w:rsidRPr="00C6761E">
        <w:t xml:space="preserve"> UE and the 5G ProSe UE-to-</w:t>
      </w:r>
      <w:r w:rsidR="006E7460" w:rsidRPr="00C6761E">
        <w:rPr>
          <w:rFonts w:hint="eastAsia"/>
          <w:lang w:eastAsia="zh-CN"/>
        </w:rPr>
        <w:t>UE</w:t>
      </w:r>
      <w:r w:rsidR="006E7460" w:rsidRPr="00C6761E">
        <w:t xml:space="preserve"> relay UE</w:t>
      </w:r>
      <w:r w:rsidR="006E7460" w:rsidRPr="00C6761E">
        <w:rPr>
          <w:noProof/>
        </w:rPr>
        <w:t xml:space="preserve"> us</w:t>
      </w:r>
      <w:r w:rsidR="006E7460" w:rsidRPr="00C6761E">
        <w:rPr>
          <w:rFonts w:hint="eastAsia"/>
          <w:noProof/>
          <w:lang w:eastAsia="zh-CN"/>
        </w:rPr>
        <w:t>ing</w:t>
      </w:r>
      <w:r w:rsidR="006E7460" w:rsidRPr="00C6761E">
        <w:rPr>
          <w:noProof/>
        </w:rPr>
        <w:t xml:space="preserve"> the security procedure </w:t>
      </w:r>
      <w:r w:rsidR="006E7460" w:rsidRPr="00C6761E">
        <w:rPr>
          <w:rFonts w:hint="eastAsia"/>
          <w:lang w:eastAsia="zh-CN"/>
        </w:rPr>
        <w:t>with</w:t>
      </w:r>
      <w:r w:rsidR="006E7460" w:rsidRPr="00C6761E">
        <w:t xml:space="preserve"> network assistance, upon reception of the </w:t>
      </w:r>
      <w:r w:rsidR="006E7460" w:rsidRPr="00C6761E">
        <w:rPr>
          <w:lang w:eastAsia="x-none"/>
        </w:rPr>
        <w:t xml:space="preserve">PROSE DIRECT LINK ESTABLISHMENT </w:t>
      </w:r>
      <w:r w:rsidR="006E7460" w:rsidRPr="00C6761E">
        <w:t>REQUEST message</w:t>
      </w:r>
      <w:r w:rsidR="006E7460" w:rsidRPr="00C6761E">
        <w:rPr>
          <w:rFonts w:hint="eastAsia"/>
          <w:lang w:eastAsia="zh-CN"/>
        </w:rPr>
        <w:t>s,</w:t>
      </w:r>
      <w:r w:rsidRPr="00C6761E">
        <w:t xml:space="preserve"> and the initiating UE is identified by a SUCI, a CP-PRUK ID or a UP-PRUK ID, the target UE shall proceed with either</w:t>
      </w:r>
      <w:r w:rsidRPr="00C6761E">
        <w:rPr>
          <w:rFonts w:hint="eastAsia"/>
          <w:lang w:eastAsia="zh-CN"/>
        </w:rPr>
        <w:t>:</w:t>
      </w:r>
    </w:p>
    <w:p w14:paraId="7595E6F0" w14:textId="57E1184C" w:rsidR="003C1514" w:rsidRPr="00C6761E" w:rsidRDefault="0025221B" w:rsidP="003C1514">
      <w:pPr>
        <w:pStyle w:val="B1"/>
        <w:rPr>
          <w:lang w:eastAsia="zh-CN"/>
        </w:rPr>
      </w:pPr>
      <w:r w:rsidRPr="00C6761E">
        <w:rPr>
          <w:lang w:eastAsia="zh-CN"/>
        </w:rPr>
        <w:t>a)</w:t>
      </w:r>
      <w:r w:rsidR="003C1514" w:rsidRPr="00C6761E">
        <w:rPr>
          <w:rFonts w:hint="eastAsia"/>
          <w:lang w:eastAsia="zh-CN"/>
        </w:rPr>
        <w:tab/>
        <w:t>the a</w:t>
      </w:r>
      <w:r w:rsidR="003C1514" w:rsidRPr="00C6761E">
        <w:t>uthentication and key agreement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 xml:space="preserve">5.5.4 of </w:t>
      </w:r>
      <w:r w:rsidR="003C1514" w:rsidRPr="00C6761E">
        <w:t>3GPP TS </w:t>
      </w:r>
      <w:r w:rsidR="003C1514" w:rsidRPr="00C6761E">
        <w:rPr>
          <w:rFonts w:hint="eastAsia"/>
          <w:lang w:eastAsia="zh-CN"/>
        </w:rPr>
        <w:t>24.501</w:t>
      </w:r>
      <w:r w:rsidR="003C1514" w:rsidRPr="00C6761E">
        <w:t> [</w:t>
      </w:r>
      <w:r w:rsidR="003C1514" w:rsidRPr="00C6761E">
        <w:rPr>
          <w:rFonts w:hint="eastAsia"/>
          <w:lang w:eastAsia="zh-CN"/>
        </w:rPr>
        <w:t>11</w:t>
      </w:r>
      <w:r w:rsidR="003C1514" w:rsidRPr="00C6761E">
        <w:t xml:space="preserve">] </w:t>
      </w:r>
      <w:r w:rsidR="003C1514" w:rsidRPr="00C6761E">
        <w:rPr>
          <w:rFonts w:hint="eastAsia"/>
          <w:lang w:eastAsia="zh-CN"/>
        </w:rPr>
        <w:t>if</w:t>
      </w:r>
      <w:r w:rsidR="003C1514" w:rsidRPr="00C6761E">
        <w:t xml:space="preserve"> the security procedure over control plane as specified in 3GPP TS 33.503 [34]</w:t>
      </w:r>
      <w:r w:rsidR="003C1514" w:rsidRPr="00C6761E">
        <w:rPr>
          <w:rFonts w:hint="eastAsia"/>
          <w:lang w:eastAsia="zh-CN"/>
        </w:rPr>
        <w:t xml:space="preserve"> is used; </w:t>
      </w:r>
      <w:r w:rsidR="003C1514" w:rsidRPr="00C6761E">
        <w:t>or</w:t>
      </w:r>
    </w:p>
    <w:p w14:paraId="12C9707D" w14:textId="716DF825" w:rsidR="003C1514" w:rsidRPr="00C6761E" w:rsidRDefault="0025221B" w:rsidP="003C1514">
      <w:pPr>
        <w:pStyle w:val="B1"/>
        <w:rPr>
          <w:lang w:eastAsia="zh-CN"/>
        </w:rPr>
      </w:pPr>
      <w:r w:rsidRPr="00C6761E">
        <w:rPr>
          <w:lang w:eastAsia="zh-CN"/>
        </w:rPr>
        <w:t>b)</w:t>
      </w:r>
      <w:r w:rsidR="003C1514" w:rsidRPr="00C6761E">
        <w:rPr>
          <w:rFonts w:hint="eastAsia"/>
          <w:lang w:eastAsia="zh-CN"/>
        </w:rPr>
        <w:tab/>
        <w:t>the k</w:t>
      </w:r>
      <w:r w:rsidR="003C1514" w:rsidRPr="00C6761E">
        <w:t>ey request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8.2.10.2.4 if</w:t>
      </w:r>
      <w:r w:rsidR="003C1514" w:rsidRPr="00C6761E">
        <w:t xml:space="preserve"> the security procedure over user plane as specified in 3GPP TS 33.503 [34]</w:t>
      </w:r>
      <w:r w:rsidR="003C1514" w:rsidRPr="00C6761E">
        <w:rPr>
          <w:rFonts w:hint="eastAsia"/>
          <w:lang w:eastAsia="zh-CN"/>
        </w:rPr>
        <w:t xml:space="preserve"> is used;</w:t>
      </w:r>
    </w:p>
    <w:p w14:paraId="2BEB4A8C" w14:textId="77777777" w:rsidR="00C71CA3" w:rsidRPr="00C6761E" w:rsidRDefault="00C71CA3" w:rsidP="00C71CA3">
      <w:r w:rsidRPr="00C6761E">
        <w:rPr>
          <w:rFonts w:hint="eastAsia"/>
          <w:lang w:eastAsia="zh-CN"/>
        </w:rPr>
        <w:t>and</w:t>
      </w:r>
      <w:r w:rsidRPr="00C6761E">
        <w:t xml:space="preserve"> if:</w:t>
      </w:r>
    </w:p>
    <w:p w14:paraId="7C97A071" w14:textId="77777777" w:rsidR="00C71CA3" w:rsidRPr="00C6761E" w:rsidRDefault="00C71CA3" w:rsidP="00C71CA3">
      <w:pPr>
        <w:pStyle w:val="B1"/>
        <w:rPr>
          <w:lang w:eastAsia="zh-CN"/>
        </w:rPr>
      </w:pPr>
      <w:r w:rsidRPr="00C6761E">
        <w:t>a)</w:t>
      </w:r>
      <w:r w:rsidRPr="00C6761E">
        <w:tab/>
        <w:t>the security procedure over control plane or the security procedure over user plane as specified in 3GPP TS 33.503 [34]</w:t>
      </w:r>
      <w:r w:rsidRPr="00C6761E">
        <w:rPr>
          <w:rFonts w:hint="eastAsia"/>
          <w:lang w:eastAsia="zh-CN"/>
        </w:rPr>
        <w:t xml:space="preserve"> </w:t>
      </w:r>
      <w:r w:rsidRPr="00C6761E">
        <w:rPr>
          <w:lang w:eastAsia="zh-CN"/>
        </w:rPr>
        <w:t>is completed successfully; or</w:t>
      </w:r>
    </w:p>
    <w:p w14:paraId="2816D8DF" w14:textId="1DA02A73" w:rsidR="00C71CA3" w:rsidRPr="00C6761E" w:rsidRDefault="00C71CA3" w:rsidP="00C71CA3">
      <w:pPr>
        <w:pStyle w:val="B1"/>
        <w:rPr>
          <w:lang w:eastAsia="zh-CN"/>
        </w:rPr>
      </w:pPr>
      <w:r w:rsidRPr="00C6761E">
        <w:rPr>
          <w:lang w:eastAsia="zh-CN"/>
        </w:rPr>
        <w:t>b)</w:t>
      </w:r>
      <w:r w:rsidRPr="00C6761E">
        <w:rPr>
          <w:lang w:eastAsia="zh-CN"/>
        </w:rPr>
        <w:tab/>
      </w:r>
      <w:r w:rsidRPr="00C6761E">
        <w:t>the security procedure over control plane or the security procedure over user plane as specified in 3GPP TS 33.503 [34]</w:t>
      </w:r>
      <w:r w:rsidRPr="00C6761E">
        <w:rPr>
          <w:rFonts w:hint="eastAsia"/>
          <w:lang w:eastAsia="zh-CN"/>
        </w:rPr>
        <w:t xml:space="preserve"> </w:t>
      </w:r>
      <w:r w:rsidRPr="00C6761E">
        <w:rPr>
          <w:lang w:eastAsia="zh-CN"/>
        </w:rPr>
        <w:t xml:space="preserve">fails, </w:t>
      </w:r>
      <w:r w:rsidRPr="00C6761E">
        <w:t xml:space="preserve">the RSC is </w:t>
      </w:r>
      <w:r w:rsidRPr="00C6761E">
        <w:rPr>
          <w:rFonts w:hint="eastAsia"/>
          <w:lang w:val="en-US"/>
        </w:rPr>
        <w:t xml:space="preserve">specific </w:t>
      </w:r>
      <w:r w:rsidRPr="00C6761E">
        <w:t>for emergency services, and providing 5G ProSe direct link for emergency services without 5G ProSe direct link security is required by the target UE's configuration;</w:t>
      </w:r>
    </w:p>
    <w:p w14:paraId="54ED2315" w14:textId="1D3DAC60" w:rsidR="003C1514" w:rsidRDefault="003C1514" w:rsidP="003C1514">
      <w:r w:rsidRPr="00C6761E">
        <w:t>shall initiate 5G ProSe direct link security mode control procedure as specified in clause 7.2.10.</w:t>
      </w:r>
    </w:p>
    <w:p w14:paraId="2C4BC54F" w14:textId="7C09630B" w:rsidR="009F2C03" w:rsidRPr="00C6761E" w:rsidRDefault="009F2C03" w:rsidP="009F2C03">
      <w:pPr>
        <w:pStyle w:val="NO"/>
        <w:overflowPunct/>
        <w:autoSpaceDE/>
        <w:autoSpaceDN/>
        <w:adjustRightInd/>
        <w:textAlignment w:val="auto"/>
      </w:pPr>
      <w:r w:rsidRPr="009F2C03">
        <w:rPr>
          <w:lang w:eastAsia="en-US"/>
        </w:rPr>
        <w:t>NOTE 3:</w:t>
      </w:r>
      <w:r w:rsidRPr="009F2C03">
        <w:rPr>
          <w:lang w:eastAsia="en-US"/>
        </w:rPr>
        <w:tab/>
        <w:t>The target UE's configuration that indicates whether providing 5G ProSe direct link for emergency services without 5G ProSe direct link security is required or not is set based on the regulation and the operator policy. It is up to implementation how this information is known in the target UE.</w:t>
      </w:r>
    </w:p>
    <w:p w14:paraId="3BEED436" w14:textId="645EA8E0" w:rsidR="00174564" w:rsidRPr="00C6761E" w:rsidRDefault="00174564" w:rsidP="003C1514">
      <w:pPr>
        <w:rPr>
          <w:lang w:eastAsia="zh-CN"/>
        </w:rPr>
      </w:pPr>
      <w:r w:rsidRPr="00C6761E">
        <w:t>If the 5G ProSe direct link establishment procedure is for direct communication between the 5G ProSe UE-to-</w:t>
      </w:r>
      <w:r w:rsidRPr="00C6761E">
        <w:rPr>
          <w:rFonts w:hint="eastAsia"/>
          <w:lang w:eastAsia="zh-CN"/>
        </w:rPr>
        <w:t>UE</w:t>
      </w:r>
      <w:r w:rsidRPr="00C6761E">
        <w:t xml:space="preserve"> relay UE</w:t>
      </w:r>
      <w:r w:rsidRPr="00C6761E">
        <w:rPr>
          <w:rFonts w:hint="eastAsia"/>
          <w:lang w:eastAsia="zh-CN"/>
        </w:rPr>
        <w:t xml:space="preserve"> and</w:t>
      </w:r>
      <w:r w:rsidRPr="00C6761E">
        <w:t xml:space="preserve"> the </w:t>
      </w:r>
      <w:r w:rsidRPr="00C6761E">
        <w:rPr>
          <w:rFonts w:hint="eastAsia"/>
          <w:lang w:eastAsia="zh-CN"/>
        </w:rPr>
        <w:t xml:space="preserve">target </w:t>
      </w:r>
      <w:r w:rsidRPr="00C6761E">
        <w:t>5G ProSe e</w:t>
      </w:r>
      <w:r w:rsidRPr="00C6761E">
        <w:rPr>
          <w:rFonts w:hint="eastAsia"/>
          <w:lang w:eastAsia="zh-CN"/>
        </w:rPr>
        <w:t>nd</w:t>
      </w:r>
      <w:r w:rsidRPr="00C6761E">
        <w:t xml:space="preserve"> UE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upon receiption of the </w:t>
      </w:r>
      <w:r w:rsidRPr="00C6761E">
        <w:rPr>
          <w:lang w:eastAsia="x-none"/>
        </w:rPr>
        <w:lastRenderedPageBreak/>
        <w:t xml:space="preserve">PROSE DIRECT LINK ESTABLISHMENT </w:t>
      </w:r>
      <w:r w:rsidRPr="00C6761E">
        <w:t>REQUEST message</w:t>
      </w:r>
      <w:r w:rsidRPr="00C6761E">
        <w:rPr>
          <w:rFonts w:hint="eastAsia"/>
          <w:lang w:eastAsia="zh-CN"/>
        </w:rPr>
        <w:t xml:space="preserve">s, </w:t>
      </w:r>
      <w:r w:rsidRPr="00C6761E">
        <w:t>the target UE shall proceed with 5G ProSe direct link security request procedure</w:t>
      </w:r>
      <w:r w:rsidR="00DC648A" w:rsidRPr="00DC648A">
        <w:t xml:space="preserve"> </w:t>
      </w:r>
      <w:r w:rsidR="00DC648A">
        <w:t>as specified in clause 8a.2.10</w:t>
      </w:r>
      <w:r w:rsidRPr="00C6761E">
        <w:rPr>
          <w:rFonts w:hint="eastAsia"/>
          <w:lang w:eastAsia="zh-CN"/>
        </w:rPr>
        <w:t>.</w:t>
      </w:r>
    </w:p>
    <w:p w14:paraId="30E05D69" w14:textId="34181D33" w:rsidR="00984F1F" w:rsidRPr="00C6761E" w:rsidRDefault="001D5A88" w:rsidP="009F2C03">
      <w:r w:rsidRPr="00C6761E">
        <w:t xml:space="preserve">If the 5G ProSe direct link establishment procedure is for direct communication for ProSe identifier </w:t>
      </w:r>
      <w:r w:rsidR="005E571C">
        <w:t xml:space="preserve">of </w:t>
      </w:r>
      <w:r w:rsidRPr="00C6761E">
        <w:t xml:space="preserve">ranging and sidelink positioning, the target UE shall proceed with </w:t>
      </w:r>
      <w:r w:rsidRPr="00C6761E">
        <w:rPr>
          <w:rFonts w:hint="eastAsia"/>
          <w:lang w:eastAsia="zh-CN"/>
        </w:rPr>
        <w:t xml:space="preserve">the </w:t>
      </w:r>
      <w:r w:rsidRPr="00C6761E">
        <w:rPr>
          <w:lang w:eastAsia="zh-CN"/>
        </w:rPr>
        <w:t xml:space="preserve">SLP </w:t>
      </w:r>
      <w:r w:rsidRPr="00C6761E">
        <w:rPr>
          <w:rFonts w:hint="eastAsia"/>
          <w:lang w:eastAsia="zh-CN"/>
        </w:rPr>
        <w:t>k</w:t>
      </w:r>
      <w:r w:rsidRPr="00C6761E">
        <w:t>ey request procedure as specified in</w:t>
      </w:r>
      <w:r w:rsidRPr="00C6761E">
        <w:rPr>
          <w:rFonts w:hint="eastAsia"/>
          <w:lang w:eastAsia="zh-CN"/>
        </w:rPr>
        <w:t xml:space="preserve"> clause</w:t>
      </w:r>
      <w:r w:rsidRPr="00C6761E">
        <w:t> 8.3.1.1.</w:t>
      </w:r>
      <w:r w:rsidR="00D407EB">
        <w:t>2</w:t>
      </w:r>
      <w:r w:rsidRPr="00C6761E">
        <w:t xml:space="preserve"> in 3GPP TS 24.514 [</w:t>
      </w:r>
      <w:r w:rsidR="008521F8" w:rsidRPr="00C6761E">
        <w:t>56</w:t>
      </w:r>
      <w:r w:rsidRPr="00C6761E">
        <w:t>]</w:t>
      </w:r>
      <w:r w:rsidRPr="00C6761E">
        <w:rPr>
          <w:lang w:eastAsia="zh-CN"/>
        </w:rPr>
        <w:t xml:space="preserve">, </w:t>
      </w:r>
      <w:r w:rsidRPr="00C6761E">
        <w:rPr>
          <w:rFonts w:hint="eastAsia"/>
          <w:lang w:eastAsia="zh-CN"/>
        </w:rPr>
        <w:t>and</w:t>
      </w:r>
      <w:r w:rsidRPr="00C6761E">
        <w:t xml:space="preserve"> shall initiate 5G ProSe direct link security mode control procedure as specified in clause 7.2.10.</w:t>
      </w:r>
    </w:p>
    <w:p w14:paraId="0584FA3E" w14:textId="28E95C8A" w:rsidR="00984F1F" w:rsidRPr="00C6761E" w:rsidRDefault="00984F1F" w:rsidP="003C1514">
      <w:pPr>
        <w:rPr>
          <w:lang w:eastAsia="zh-CN"/>
        </w:rPr>
      </w:pPr>
      <w:r w:rsidRPr="00C6761E">
        <w:t xml:space="preserve">If the 5G ProSe direct link establishment procedure is for direct communication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the target UE shall initiate 5G ProSe direct link security mode control procedure as specified in clause 7.2.10.</w:t>
      </w:r>
    </w:p>
    <w:p w14:paraId="4DFCE177" w14:textId="6520C7A2" w:rsidR="007B32D0" w:rsidRPr="00C6761E" w:rsidRDefault="007B32D0" w:rsidP="007061FD">
      <w:r w:rsidRPr="00C6761E">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6761E" w:rsidRDefault="0036233B" w:rsidP="0036233B">
      <w:r w:rsidRPr="00C6761E">
        <w:t>If:</w:t>
      </w:r>
    </w:p>
    <w:p w14:paraId="2A8CBFF1" w14:textId="65011DDF" w:rsidR="0036233B" w:rsidRPr="00C6761E" w:rsidRDefault="0036233B" w:rsidP="0037175B">
      <w:pPr>
        <w:pStyle w:val="B1"/>
      </w:pPr>
      <w:r w:rsidRPr="00C6761E">
        <w:t>a)</w:t>
      </w:r>
      <w:r w:rsidRPr="00C6761E">
        <w:tab/>
        <w:t>the target user info IE is included in the PROSE DIRECT LINK ESTABLISHMENT REQUEST message and this IE includes the target UE</w:t>
      </w:r>
      <w:r w:rsidR="000D7A1B" w:rsidRPr="00C6761E">
        <w:t>'</w:t>
      </w:r>
      <w:r w:rsidRPr="00C6761E">
        <w:t>s application layer ID; or</w:t>
      </w:r>
    </w:p>
    <w:p w14:paraId="74AC4794" w14:textId="11394281" w:rsidR="0036233B" w:rsidRPr="00C6761E" w:rsidRDefault="0036233B" w:rsidP="0037175B">
      <w:pPr>
        <w:pStyle w:val="B1"/>
      </w:pPr>
      <w:r w:rsidRPr="00C6761E">
        <w:t>b)</w:t>
      </w:r>
      <w:r w:rsidRPr="00C6761E">
        <w:tab/>
        <w:t xml:space="preserve">the target user info IE is not included in the PROSE DIRECT LINK ESTABLISHMENT REQUEST message and the target UE is interested in the ProSe application(s) identified by the </w:t>
      </w:r>
      <w:r w:rsidR="00735CF5" w:rsidRPr="00C6761E">
        <w:t>ProSe identifier</w:t>
      </w:r>
      <w:r w:rsidRPr="00C6761E">
        <w:t xml:space="preserve"> IE in the PROSE DIRECT LINK ESTABLISHMENT REQUEST message;</w:t>
      </w:r>
    </w:p>
    <w:p w14:paraId="757586E8" w14:textId="24A49031" w:rsidR="0036233B" w:rsidRPr="00C6761E" w:rsidRDefault="0036233B" w:rsidP="0036233B">
      <w:r w:rsidRPr="00C6761E">
        <w:t>then the target UE shall:</w:t>
      </w:r>
    </w:p>
    <w:p w14:paraId="4AB663D6" w14:textId="4D229565" w:rsidR="000B4B9C" w:rsidRPr="00C6761E" w:rsidRDefault="0036233B" w:rsidP="000B4B9C">
      <w:pPr>
        <w:pStyle w:val="B1"/>
      </w:pPr>
      <w:r w:rsidRPr="00C6761E">
        <w:t>a)</w:t>
      </w:r>
      <w:r w:rsidRPr="00C6761E">
        <w:tab/>
      </w:r>
      <w:r w:rsidR="000B4B9C" w:rsidRPr="00C6761E">
        <w:t>if the direct communication is n</w:t>
      </w:r>
      <w:r w:rsidR="007A777D" w:rsidRPr="00C6761E">
        <w:t>either</w:t>
      </w:r>
      <w:r w:rsidR="000B4B9C" w:rsidRPr="00C6761E">
        <w:t xml:space="preserve"> between the 5G ProSe remote UE and the 5G ProSe UE-to-network relay UE</w:t>
      </w:r>
      <w:r w:rsidR="003F660B" w:rsidRPr="00C6761E">
        <w:rPr>
          <w:rFonts w:hint="eastAsia"/>
          <w:lang w:eastAsia="zh-CN"/>
        </w:rPr>
        <w:t>, nor</w:t>
      </w:r>
      <w:r w:rsidR="003F660B" w:rsidRPr="00C6761E">
        <w:t xml:space="preserve"> for direct communication between the 5G ProSe </w:t>
      </w:r>
      <w:r w:rsidR="003F660B" w:rsidRPr="00C6761E">
        <w:rPr>
          <w:rFonts w:hint="eastAsia"/>
          <w:lang w:eastAsia="zh-CN"/>
        </w:rPr>
        <w:t>end</w:t>
      </w:r>
      <w:r w:rsidR="003F660B" w:rsidRPr="00C6761E">
        <w:t xml:space="preserve"> UE and the 5G ProSe UE-to-</w:t>
      </w:r>
      <w:r w:rsidR="003F660B" w:rsidRPr="00C6761E">
        <w:rPr>
          <w:rFonts w:hint="eastAsia"/>
          <w:lang w:eastAsia="zh-CN"/>
        </w:rPr>
        <w:t>UE</w:t>
      </w:r>
      <w:r w:rsidR="003F660B" w:rsidRPr="00C6761E">
        <w:t xml:space="preserve"> relay UE</w:t>
      </w:r>
      <w:r w:rsidR="003F660B" w:rsidRPr="00C6761E">
        <w:rPr>
          <w:noProof/>
        </w:rPr>
        <w:t xml:space="preserve"> us</w:t>
      </w:r>
      <w:r w:rsidR="003F660B" w:rsidRPr="00C6761E">
        <w:rPr>
          <w:rFonts w:hint="eastAsia"/>
          <w:noProof/>
          <w:lang w:eastAsia="zh-CN"/>
        </w:rPr>
        <w:t>ing</w:t>
      </w:r>
      <w:r w:rsidR="003F660B" w:rsidRPr="00C6761E">
        <w:rPr>
          <w:noProof/>
        </w:rPr>
        <w:t xml:space="preserve"> the security procedure </w:t>
      </w:r>
      <w:r w:rsidR="003F660B" w:rsidRPr="00C6761E">
        <w:rPr>
          <w:rFonts w:hint="eastAsia"/>
          <w:lang w:eastAsia="zh-CN"/>
        </w:rPr>
        <w:t>with</w:t>
      </w:r>
      <w:r w:rsidR="003F660B" w:rsidRPr="00C6761E">
        <w:t xml:space="preserve"> network assistance</w:t>
      </w:r>
      <w:ins w:id="937" w:author="24.554_CR0588_(Rel-18)_5G_ProSe_Ph2" w:date="2024-09-08T22:45:00Z">
        <w:r w:rsidR="00A4408D">
          <w:t xml:space="preserve">, nor </w:t>
        </w:r>
      </w:ins>
      <w:del w:id="938" w:author="24.554_CR0588_(Rel-18)_5G_ProSe_Ph2" w:date="2024-09-08T22:45:00Z">
        <w:r w:rsidR="00E11991" w:rsidRPr="00C6761E" w:rsidDel="00A4408D">
          <w:delText>.</w:delText>
        </w:r>
        <w:r w:rsidR="00CA157B" w:rsidRPr="00C6761E" w:rsidDel="00A4408D">
          <w:delText xml:space="preserve"> T</w:delText>
        </w:r>
        <w:r w:rsidR="00E11991" w:rsidRPr="00C6761E" w:rsidDel="00A4408D">
          <w:delText xml:space="preserve">he 5G ProSe direct link establishment procedure is not </w:delText>
        </w:r>
      </w:del>
      <w:r w:rsidR="00E11991" w:rsidRPr="00C6761E">
        <w:t xml:space="preserve">for direct communication for ProSe identifier </w:t>
      </w:r>
      <w:r w:rsidR="005E571C">
        <w:t xml:space="preserve">of </w:t>
      </w:r>
      <w:r w:rsidR="00E11991" w:rsidRPr="00C6761E">
        <w:t>ranging and sidelink positioning:</w:t>
      </w:r>
    </w:p>
    <w:p w14:paraId="38C55C88" w14:textId="2786636B" w:rsidR="0036233B" w:rsidRPr="00C6761E" w:rsidRDefault="000B4B9C" w:rsidP="00227DCD">
      <w:pPr>
        <w:pStyle w:val="B2"/>
      </w:pPr>
      <w:r w:rsidRPr="00C6761E">
        <w:t>1)</w:t>
      </w:r>
      <w:r w:rsidRPr="00C6761E">
        <w:tab/>
      </w:r>
      <w:r w:rsidR="0036233B" w:rsidRPr="00C6761E">
        <w:t xml:space="preserve">identify an existing </w:t>
      </w:r>
      <w:r w:rsidR="0036233B" w:rsidRPr="00C6761E">
        <w:rPr>
          <w:noProof/>
        </w:rPr>
        <w:t>K</w:t>
      </w:r>
      <w:r w:rsidR="0036233B" w:rsidRPr="00C6761E">
        <w:rPr>
          <w:noProof/>
          <w:vertAlign w:val="subscript"/>
        </w:rPr>
        <w:t>NRP</w:t>
      </w:r>
      <w:r w:rsidR="0036233B" w:rsidRPr="00C6761E">
        <w:t xml:space="preserve"> based on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the PROSE DIRECT LINK ESTABLISHMENT REQUEST message; or</w:t>
      </w:r>
    </w:p>
    <w:p w14:paraId="067B96C4" w14:textId="23ED2643" w:rsidR="0036233B" w:rsidRPr="00C6761E" w:rsidRDefault="00A170C2" w:rsidP="00227DCD">
      <w:pPr>
        <w:pStyle w:val="B2"/>
      </w:pPr>
      <w:r w:rsidRPr="00C6761E">
        <w:t>2</w:t>
      </w:r>
      <w:r w:rsidR="0036233B" w:rsidRPr="00C6761E">
        <w:t>)</w:t>
      </w:r>
      <w:r w:rsidR="0036233B" w:rsidRPr="00C6761E">
        <w:tab/>
        <w:t xml:space="preserve">if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is not included in the PROSE DIRECT LINK ESTABLISHMENT REQUEST message, the target UE does not have an existing </w:t>
      </w:r>
      <w:r w:rsidR="0036233B" w:rsidRPr="00C6761E">
        <w:rPr>
          <w:noProof/>
        </w:rPr>
        <w:t>K</w:t>
      </w:r>
      <w:r w:rsidR="0036233B" w:rsidRPr="00C6761E">
        <w:rPr>
          <w:noProof/>
          <w:vertAlign w:val="subscript"/>
        </w:rPr>
        <w:t>NRP</w:t>
      </w:r>
      <w:r w:rsidR="0036233B" w:rsidRPr="00C6761E">
        <w:t xml:space="preserve"> for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PROSE DIRECT LINK ESTABLISHMENT REQUEST message or the target UE wishes to derive a new K</w:t>
      </w:r>
      <w:r w:rsidR="0036233B" w:rsidRPr="00C6761E">
        <w:rPr>
          <w:vertAlign w:val="subscript"/>
        </w:rPr>
        <w:t>NRP</w:t>
      </w:r>
      <w:r w:rsidR="0036233B" w:rsidRPr="00C6761E">
        <w:t>, derive a new K</w:t>
      </w:r>
      <w:r w:rsidR="0036233B" w:rsidRPr="00C6761E">
        <w:rPr>
          <w:vertAlign w:val="subscript"/>
        </w:rPr>
        <w:t>NRP</w:t>
      </w:r>
      <w:r w:rsidR="0036233B" w:rsidRPr="00C6761E">
        <w:t xml:space="preserve">. This may require performing one or more </w:t>
      </w:r>
      <w:r w:rsidR="00014555" w:rsidRPr="00C6761E">
        <w:t>5G ProSe direct link</w:t>
      </w:r>
      <w:r w:rsidR="0036233B" w:rsidRPr="00C6761E">
        <w:t xml:space="preserve"> authentication procedures as specified in clause </w:t>
      </w:r>
      <w:r w:rsidR="00BC760B" w:rsidRPr="00C6761E">
        <w:t>7.2.12</w:t>
      </w:r>
      <w:r w:rsidRPr="00C6761E">
        <w:t>;</w:t>
      </w:r>
    </w:p>
    <w:p w14:paraId="7932E274" w14:textId="7548E8FA" w:rsidR="00F60562" w:rsidRPr="00C6761E" w:rsidRDefault="00F60562" w:rsidP="00F60562">
      <w:pPr>
        <w:pStyle w:val="B1"/>
      </w:pPr>
      <w:r w:rsidRPr="00C6761E">
        <w:t>b)</w:t>
      </w:r>
      <w:r w:rsidRPr="00C6761E">
        <w:tab/>
        <w:t>if the direct communication is between the 5G ProSe remote UE and the 5G ProSe UE-to-network relay UE</w:t>
      </w:r>
      <w:r w:rsidR="00496AED" w:rsidRPr="00C6761E">
        <w:t xml:space="preserve"> </w:t>
      </w:r>
      <w:r w:rsidR="00496AED" w:rsidRPr="00C6761E">
        <w:rPr>
          <w:rFonts w:hint="eastAsia"/>
          <w:lang w:eastAsia="zh-CN"/>
        </w:rPr>
        <w:t xml:space="preserve">or </w:t>
      </w:r>
      <w:r w:rsidR="00496AED" w:rsidRPr="00C6761E">
        <w:t xml:space="preserve">between the 5G ProSe </w:t>
      </w:r>
      <w:r w:rsidR="00496AED" w:rsidRPr="00C6761E">
        <w:rPr>
          <w:rFonts w:hint="eastAsia"/>
          <w:lang w:eastAsia="zh-CN"/>
        </w:rPr>
        <w:t>end</w:t>
      </w:r>
      <w:r w:rsidR="00496AED" w:rsidRPr="00C6761E">
        <w:t xml:space="preserve"> UE and the 5G ProSe UE-to-</w:t>
      </w:r>
      <w:r w:rsidR="00496AED" w:rsidRPr="00C6761E">
        <w:rPr>
          <w:rFonts w:hint="eastAsia"/>
          <w:lang w:eastAsia="zh-CN"/>
        </w:rPr>
        <w:t>UE</w:t>
      </w:r>
      <w:r w:rsidR="00496AED" w:rsidRPr="00C6761E">
        <w:t xml:space="preserve"> relay UE</w:t>
      </w:r>
      <w:r w:rsidRPr="00C6761E">
        <w:t>, the initiating UE is identified by a SUCI or a CP-PRUK ID, and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security procedure over user</w:t>
      </w:r>
      <w:r w:rsidRPr="00C6761E">
        <w:rPr>
          <w:rFonts w:hint="eastAsia"/>
        </w:rPr>
        <w:t xml:space="preserve"> </w:t>
      </w:r>
      <w:r w:rsidRPr="00C6761E">
        <w:t>plane as specified in 3GPP TS 33.503 [34];</w:t>
      </w:r>
    </w:p>
    <w:p w14:paraId="30266232" w14:textId="091EBB21" w:rsidR="00F60562" w:rsidRPr="00C6761E" w:rsidRDefault="00F60562" w:rsidP="00F60562">
      <w:pPr>
        <w:pStyle w:val="B1"/>
      </w:pPr>
      <w:r w:rsidRPr="00C6761E">
        <w:t>c)</w:t>
      </w:r>
      <w:r w:rsidRPr="00C6761E">
        <w:tab/>
        <w:t>if the direct communication is between the 5G ProSe remote UE and the 5G ProSe UE-to-network relay UE</w:t>
      </w:r>
      <w:r w:rsidR="00F623DB" w:rsidRPr="00C6761E">
        <w:t xml:space="preserve"> </w:t>
      </w:r>
      <w:r w:rsidR="00F623DB" w:rsidRPr="00C6761E">
        <w:rPr>
          <w:rFonts w:hint="eastAsia"/>
          <w:lang w:eastAsia="zh-CN"/>
        </w:rPr>
        <w:t xml:space="preserve">or </w:t>
      </w:r>
      <w:r w:rsidR="00F623DB" w:rsidRPr="00C6761E">
        <w:t xml:space="preserve">between the 5G ProSe </w:t>
      </w:r>
      <w:r w:rsidR="00F623DB" w:rsidRPr="00C6761E">
        <w:rPr>
          <w:rFonts w:hint="eastAsia"/>
          <w:lang w:eastAsia="zh-CN"/>
        </w:rPr>
        <w:t>end</w:t>
      </w:r>
      <w:r w:rsidR="00F623DB" w:rsidRPr="00C6761E">
        <w:t xml:space="preserve"> UE and the 5G ProSe UE-to-</w:t>
      </w:r>
      <w:r w:rsidR="00F623DB" w:rsidRPr="00C6761E">
        <w:rPr>
          <w:rFonts w:hint="eastAsia"/>
          <w:lang w:eastAsia="zh-CN"/>
        </w:rPr>
        <w:t>UE</w:t>
      </w:r>
      <w:r w:rsidR="00F623DB" w:rsidRPr="00C6761E">
        <w:t xml:space="preserve"> relay UE</w:t>
      </w:r>
      <w:r w:rsidRPr="00C6761E">
        <w:t>, the initiating UE is identified by a SUCI or a UP-PRUK ID, and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and</w:t>
      </w:r>
    </w:p>
    <w:p w14:paraId="4E538A02" w14:textId="7151E344" w:rsidR="0036233B" w:rsidRPr="00C6761E" w:rsidRDefault="0036233B" w:rsidP="0037175B">
      <w:pPr>
        <w:pStyle w:val="NO"/>
      </w:pPr>
      <w:r w:rsidRPr="00C6761E">
        <w:t>NOTE</w:t>
      </w:r>
      <w:r w:rsidR="00BC760B" w:rsidRPr="00C6761E">
        <w:t> </w:t>
      </w:r>
      <w:r w:rsidR="009F2C03">
        <w:t>4</w:t>
      </w:r>
      <w:r w:rsidRPr="00C6761E">
        <w:t>:</w:t>
      </w:r>
      <w:r w:rsidRPr="00C6761E">
        <w:tab/>
        <w:t xml:space="preserve">How many times the </w:t>
      </w:r>
      <w:r w:rsidR="00014555" w:rsidRPr="00C6761E">
        <w:t>5G ProSe direct link</w:t>
      </w:r>
      <w:r w:rsidRPr="00C6761E">
        <w:t xml:space="preserve"> authentication procedure needs to be performed to derive a new K</w:t>
      </w:r>
      <w:r w:rsidRPr="00C6761E">
        <w:rPr>
          <w:vertAlign w:val="subscript"/>
        </w:rPr>
        <w:t>NRP</w:t>
      </w:r>
      <w:r w:rsidRPr="00C6761E">
        <w:t xml:space="preserve"> depends on the authentication method used.</w:t>
      </w:r>
    </w:p>
    <w:p w14:paraId="395D554A" w14:textId="77777777" w:rsidR="00A63BD1" w:rsidRPr="00C6761E" w:rsidRDefault="00A63BD1" w:rsidP="00A63BD1">
      <w:pPr>
        <w:pStyle w:val="B1"/>
      </w:pPr>
      <w:r w:rsidRPr="00C6761E">
        <w:t>d)</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initiating UE is identified by a PEI, and providing 5G ProSe direct link for emergency services without 5G ProSe direct link security is required by the target UE's configuration, generate a new K</w:t>
      </w:r>
      <w:r w:rsidRPr="00C6761E">
        <w:rPr>
          <w:vertAlign w:val="subscript"/>
        </w:rPr>
        <w:t>NRP</w:t>
      </w:r>
      <w:r w:rsidRPr="00C6761E">
        <w:t xml:space="preserve"> in an implementation defined way.</w:t>
      </w:r>
    </w:p>
    <w:p w14:paraId="467842ED" w14:textId="2CACF77A" w:rsidR="005E36DB" w:rsidRPr="00C6761E" w:rsidRDefault="005E36DB" w:rsidP="005E36DB">
      <w:pPr>
        <w:pStyle w:val="B1"/>
      </w:pPr>
      <w:r w:rsidRPr="00C6761E">
        <w:t>e)</w:t>
      </w:r>
      <w:r w:rsidRPr="00C6761E">
        <w:tab/>
        <w:t>if the 5G ProSe direct link establishment procedure is for direct communication for ProSe identifier</w:t>
      </w:r>
      <w:r w:rsidR="00AD606A">
        <w:t xml:space="preserve"> of</w:t>
      </w:r>
      <w:r w:rsidRPr="00C6761E">
        <w:t xml:space="preserve"> ranging and sidelink positioning, request a new K</w:t>
      </w:r>
      <w:r w:rsidRPr="00C6761E">
        <w:rPr>
          <w:vertAlign w:val="subscript"/>
        </w:rPr>
        <w:t>SLP</w:t>
      </w:r>
      <w:r w:rsidRPr="00C6761E">
        <w:t xml:space="preserve"> </w:t>
      </w:r>
      <w:r w:rsidRPr="00C6761E">
        <w:rPr>
          <w:lang w:val="en-US"/>
        </w:rPr>
        <w:t xml:space="preserve">according to the </w:t>
      </w:r>
      <w:r w:rsidRPr="00C6761E">
        <w:t>security procedure as specified in 3GPP TS 33.533 [</w:t>
      </w:r>
      <w:r w:rsidR="00986C94" w:rsidRPr="00C6761E">
        <w:t>55</w:t>
      </w:r>
      <w:r w:rsidRPr="00C6761E">
        <w:t>].</w:t>
      </w:r>
    </w:p>
    <w:p w14:paraId="09DCB352" w14:textId="704B7345" w:rsidR="00A63BD1" w:rsidRPr="00C6761E" w:rsidRDefault="00A63BD1" w:rsidP="00A63BD1">
      <w:r w:rsidRPr="00C6761E">
        <w:lastRenderedPageBreak/>
        <w:t xml:space="preserve">If the direct communication is between the 5G ProSe remote UE and the 5G ProSe UE-to-network relay UE, the RSC is </w:t>
      </w:r>
      <w:r w:rsidRPr="00C6761E">
        <w:rPr>
          <w:rFonts w:hint="eastAsia"/>
          <w:lang w:val="en-US"/>
        </w:rPr>
        <w:t xml:space="preserve">specific </w:t>
      </w:r>
      <w:r w:rsidRPr="00C6761E">
        <w:t>for emergency services, the security procedure over control plane or the security procedure over user plane as specified in 3GPP TS 33.503 [34] fails, and providing 5G ProSe direct link for emergency services without 5G ProSe direct link security is required by the target UE's configuration, the target UE shall generate a new K</w:t>
      </w:r>
      <w:r w:rsidRPr="00C6761E">
        <w:rPr>
          <w:vertAlign w:val="subscript"/>
        </w:rPr>
        <w:t>NR_ProSe</w:t>
      </w:r>
      <w:r w:rsidRPr="00C6761E">
        <w:t xml:space="preserve"> or K</w:t>
      </w:r>
      <w:r w:rsidRPr="00C6761E">
        <w:rPr>
          <w:vertAlign w:val="subscript"/>
        </w:rPr>
        <w:t>NRP</w:t>
      </w:r>
      <w:r w:rsidRPr="00C6761E">
        <w:t xml:space="preserve"> in an implementation defined way.</w:t>
      </w:r>
    </w:p>
    <w:p w14:paraId="1B49B55E" w14:textId="0E72DD04" w:rsidR="007E3A95" w:rsidRPr="00C6761E" w:rsidRDefault="007E3A95" w:rsidP="007E3A95">
      <w:r w:rsidRPr="00C6761E">
        <w:t xml:space="preserve">After an existing </w:t>
      </w:r>
      <w:r w:rsidRPr="00C6761E">
        <w:rPr>
          <w:noProof/>
        </w:rPr>
        <w:t>K</w:t>
      </w:r>
      <w:r w:rsidRPr="00C6761E">
        <w:rPr>
          <w:noProof/>
          <w:vertAlign w:val="subscript"/>
        </w:rPr>
        <w:t>NRP</w:t>
      </w:r>
      <w:r w:rsidRPr="00C6761E">
        <w:t xml:space="preserve"> </w:t>
      </w:r>
      <w:r w:rsidR="00293702" w:rsidRPr="00C6761E">
        <w:t xml:space="preserve">or </w:t>
      </w:r>
      <w:r w:rsidR="00293702" w:rsidRPr="00C6761E">
        <w:rPr>
          <w:noProof/>
        </w:rPr>
        <w:t>K</w:t>
      </w:r>
      <w:r w:rsidR="00293702" w:rsidRPr="00C6761E">
        <w:rPr>
          <w:noProof/>
          <w:vertAlign w:val="subscript"/>
        </w:rPr>
        <w:t>SLP</w:t>
      </w:r>
      <w:r w:rsidR="00293702" w:rsidRPr="00C6761E">
        <w:t xml:space="preserve"> </w:t>
      </w:r>
      <w:r w:rsidRPr="00C6761E">
        <w:t xml:space="preserve">was identified or a new </w:t>
      </w:r>
      <w:r w:rsidRPr="00C6761E">
        <w:rPr>
          <w:noProof/>
        </w:rPr>
        <w:t>K</w:t>
      </w:r>
      <w:r w:rsidRPr="00C6761E">
        <w:rPr>
          <w:noProof/>
          <w:vertAlign w:val="subscript"/>
        </w:rPr>
        <w:t>NRP</w:t>
      </w:r>
      <w:r w:rsidR="00870648" w:rsidRPr="00C6761E">
        <w:rPr>
          <w:noProof/>
          <w:vertAlign w:val="subscript"/>
        </w:rPr>
        <w:t xml:space="preserve"> </w:t>
      </w:r>
      <w:r w:rsidR="00870648" w:rsidRPr="00C6761E">
        <w:t xml:space="preserve">or </w:t>
      </w:r>
      <w:r w:rsidR="00870648" w:rsidRPr="00C6761E">
        <w:rPr>
          <w:noProof/>
        </w:rPr>
        <w:t>K</w:t>
      </w:r>
      <w:r w:rsidR="00870648" w:rsidRPr="00C6761E">
        <w:rPr>
          <w:noProof/>
          <w:vertAlign w:val="subscript"/>
        </w:rPr>
        <w:t>SLP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w:t>
      </w:r>
      <w:r w:rsidR="001074F8" w:rsidRPr="00C6761E">
        <w:t xml:space="preserve">or </w:t>
      </w:r>
      <w:r w:rsidR="001074F8" w:rsidRPr="00C6761E">
        <w:rPr>
          <w:noProof/>
        </w:rPr>
        <w:t>K</w:t>
      </w:r>
      <w:r w:rsidR="001074F8" w:rsidRPr="00C6761E">
        <w:rPr>
          <w:noProof/>
          <w:vertAlign w:val="subscript"/>
        </w:rPr>
        <w:t>SLP</w:t>
      </w:r>
      <w:r w:rsidR="001074F8" w:rsidRPr="00C6761E">
        <w:t xml:space="preserve"> </w:t>
      </w:r>
      <w:r w:rsidRPr="00C6761E">
        <w:t>is received or a new K</w:t>
      </w:r>
      <w:r w:rsidRPr="00C6761E">
        <w:rPr>
          <w:vertAlign w:val="subscript"/>
        </w:rPr>
        <w:t>NR_ProSe</w:t>
      </w:r>
      <w:r w:rsidRPr="00C6761E">
        <w:t xml:space="preserve"> or K</w:t>
      </w:r>
      <w:r w:rsidRPr="00C6761E">
        <w:rPr>
          <w:vertAlign w:val="subscript"/>
        </w:rPr>
        <w:t>NRP</w:t>
      </w:r>
      <w:r w:rsidRPr="00C6761E">
        <w:t xml:space="preserve"> were generated, the target UE shall initiate a 5G ProSe direct link security mode control procedure as specified in clause 7.2.10.</w:t>
      </w:r>
    </w:p>
    <w:p w14:paraId="0898CB3A" w14:textId="31C18CB0" w:rsidR="0036233B" w:rsidRPr="00C6761E" w:rsidRDefault="0036233B" w:rsidP="0036233B">
      <w:r w:rsidRPr="00C6761E">
        <w:t xml:space="preserve">Upon successful completion of the </w:t>
      </w:r>
      <w:r w:rsidR="00014555" w:rsidRPr="00C6761E">
        <w:t>5G ProSe direct link</w:t>
      </w:r>
      <w:r w:rsidRPr="00C6761E">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530B39C2" w14:textId="0552DE68" w:rsidR="00507DC9" w:rsidRPr="00C6761E" w:rsidRDefault="00507DC9" w:rsidP="0036233B">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the security procedure over control plane or the security procedure over user plane as specified in 3GPP TS 33.503 [34] fail, and providing 5G ProSe direct link for emergency services without 5G ProSe direct link security is required by the target UE's configuration, </w:t>
      </w:r>
      <w:r w:rsidRPr="00C6761E">
        <w:rPr>
          <w:lang w:eastAsia="zh-CN"/>
        </w:rPr>
        <w:t xml:space="preserve">before sending the </w:t>
      </w:r>
      <w:r w:rsidRPr="00C6761E">
        <w:t xml:space="preserve">PROSE DIRECT LINK ESTABLISHMENT </w:t>
      </w:r>
      <w:r w:rsidRPr="00C6761E">
        <w:rPr>
          <w:lang w:eastAsia="zh-CN"/>
        </w:rPr>
        <w:t xml:space="preserve">ACCEPT message to the 5G ProSe remote UE, </w:t>
      </w:r>
      <w:r w:rsidRPr="00C6761E">
        <w:t>the target UE shall perform the 5G ProSe direct link remote identity procedure to fetch PEI.</w:t>
      </w:r>
    </w:p>
    <w:p w14:paraId="0BCE05EE" w14:textId="7875F8B4" w:rsidR="00D46B22" w:rsidRPr="00C6761E" w:rsidRDefault="00D46B22" w:rsidP="00D46B22">
      <w:pPr>
        <w:rPr>
          <w:lang w:eastAsia="zh-CN"/>
        </w:rPr>
      </w:pPr>
      <w:r w:rsidRPr="00C6761E">
        <w:rPr>
          <w:lang w:eastAsia="zh-CN"/>
        </w:rPr>
        <w:t xml:space="preserve">Before sending the </w:t>
      </w:r>
      <w:r w:rsidRPr="00C6761E">
        <w:t xml:space="preserve">PROSE DIRECT LINK ESTABLISHMENT </w:t>
      </w:r>
      <w:r w:rsidRPr="00C6761E">
        <w:rPr>
          <w:lang w:eastAsia="zh-CN"/>
        </w:rPr>
        <w:t>ACCEPT message to the</w:t>
      </w:r>
      <w:r w:rsidR="00E95314" w:rsidRPr="00C6761E">
        <w:rPr>
          <w:lang w:eastAsia="zh-CN"/>
        </w:rPr>
        <w:t xml:space="preserve"> 5G ProSe</w:t>
      </w:r>
      <w:r w:rsidRPr="00C6761E">
        <w:rPr>
          <w:lang w:eastAsia="zh-CN"/>
        </w:rPr>
        <w:t xml:space="preserve"> remote UE, the target UE acting as a 5G ProSe layer-3 UE-to-network relay UE initiate</w:t>
      </w:r>
      <w:r w:rsidR="003C1514" w:rsidRPr="00C6761E">
        <w:rPr>
          <w:lang w:eastAsia="zh-CN"/>
        </w:rPr>
        <w:t>s</w:t>
      </w:r>
      <w:r w:rsidRPr="00C6761E">
        <w:rPr>
          <w:lang w:eastAsia="zh-CN"/>
        </w:rPr>
        <w:t xml:space="preserve"> the UE requested PDU session establishment procedure as specified in 3GPP TS 24.501 [11] if:</w:t>
      </w:r>
    </w:p>
    <w:p w14:paraId="79C63A06" w14:textId="77777777" w:rsidR="00D46B22" w:rsidRPr="00C6761E" w:rsidRDefault="00D46B22" w:rsidP="00D46B22">
      <w:pPr>
        <w:pStyle w:val="B1"/>
        <w:rPr>
          <w:lang w:eastAsia="zh-CN"/>
        </w:rPr>
      </w:pPr>
      <w:r w:rsidRPr="00C6761E">
        <w:rPr>
          <w:lang w:eastAsia="zh-CN"/>
        </w:rPr>
        <w:t>1)</w:t>
      </w:r>
      <w:r w:rsidRPr="00C6761E">
        <w:rPr>
          <w:lang w:eastAsia="zh-CN"/>
        </w:rPr>
        <w:tab/>
        <w:t>the PDU session for relaying the service associated with the RSC has not been established yet; or</w:t>
      </w:r>
    </w:p>
    <w:p w14:paraId="693F043E" w14:textId="33BD5908" w:rsidR="00D46B22" w:rsidRPr="00C6761E" w:rsidRDefault="00D46B22" w:rsidP="003A13E4">
      <w:pPr>
        <w:pStyle w:val="B1"/>
      </w:pPr>
      <w:r w:rsidRPr="00C6761E">
        <w:rPr>
          <w:lang w:eastAsia="zh-CN"/>
        </w:rPr>
        <w:t>2)</w:t>
      </w:r>
      <w:r w:rsidRPr="00C6761E">
        <w:rPr>
          <w:lang w:eastAsia="zh-CN"/>
        </w:rPr>
        <w:tab/>
        <w:t xml:space="preserve">the PDU session for relaying the service associated with the RSC has been established but the PDU session type is </w:t>
      </w:r>
      <w:r w:rsidR="00AB27E3" w:rsidRPr="00C6761E">
        <w:rPr>
          <w:lang w:eastAsia="zh-CN"/>
        </w:rPr>
        <w:t>Unstructured</w:t>
      </w:r>
      <w:r w:rsidRPr="00C6761E">
        <w:rPr>
          <w:lang w:eastAsia="zh-CN"/>
        </w:rPr>
        <w:t>.</w:t>
      </w:r>
    </w:p>
    <w:p w14:paraId="68B91CF3" w14:textId="62C5D1A1" w:rsidR="0036233B" w:rsidRPr="00C6761E" w:rsidRDefault="0036233B" w:rsidP="0036233B">
      <w:r w:rsidRPr="00C6761E">
        <w:t xml:space="preserve">If the target UE accepts the </w:t>
      </w:r>
      <w:r w:rsidR="00014555" w:rsidRPr="00C6761E">
        <w:t>5G ProSe direct link</w:t>
      </w:r>
      <w:r w:rsidRPr="00C6761E">
        <w:t xml:space="preserve"> establishment procedure, the target UE shall create a PROSE DIRECT LINK ESTABLISHMENT ACCEPT message. The target UE:</w:t>
      </w:r>
    </w:p>
    <w:p w14:paraId="254837F0" w14:textId="5492C538" w:rsidR="00E93EA4" w:rsidRPr="00C6761E" w:rsidRDefault="00E93EA4" w:rsidP="00E93EA4">
      <w:pPr>
        <w:pStyle w:val="B1"/>
      </w:pPr>
      <w:r w:rsidRPr="00C6761E">
        <w:t>a)</w:t>
      </w:r>
      <w:r w:rsidRPr="00C6761E">
        <w:tab/>
        <w:t xml:space="preserve">shall include the source user info set to the target UE's application layer ID received from upper layers, or set to the </w:t>
      </w:r>
      <w:r w:rsidR="00892A20" w:rsidRPr="00C6761E">
        <w:t>application layer ID</w:t>
      </w:r>
      <w:r w:rsidRPr="00C6761E">
        <w:t xml:space="preserve"> of the target 5G ProSe end UE if the 5G ProSe direct link establishment procedure is for 5G ProSe direct communication between the 5G ProSe end UE and the 5G ProSe UE-to-UE relay UE;</w:t>
      </w:r>
    </w:p>
    <w:p w14:paraId="2FB4A37F" w14:textId="77777777" w:rsidR="00A15AFF" w:rsidRPr="00C6761E" w:rsidRDefault="00E93EA4" w:rsidP="00E93EA4">
      <w:pPr>
        <w:pStyle w:val="B1"/>
      </w:pPr>
      <w:r w:rsidRPr="00C6761E">
        <w:rPr>
          <w:rFonts w:hint="eastAsia"/>
          <w:lang w:eastAsia="zh-CN"/>
        </w:rPr>
        <w:t>a</w:t>
      </w:r>
      <w:r w:rsidRPr="00C6761E">
        <w:rPr>
          <w:lang w:eastAsia="zh-CN"/>
        </w:rPr>
        <w:t>a)</w:t>
      </w:r>
      <w:r w:rsidRPr="00C6761E">
        <w:rPr>
          <w:lang w:eastAsia="zh-CN"/>
        </w:rPr>
        <w:tab/>
        <w:t xml:space="preserve">shall include </w:t>
      </w:r>
      <w:r w:rsidRPr="00C6761E">
        <w:t xml:space="preserve">the UE-to-UE relay UE user info set to the </w:t>
      </w:r>
      <w:r w:rsidRPr="00C6761E">
        <w:rPr>
          <w:rFonts w:hint="eastAsia"/>
          <w:lang w:eastAsia="zh-CN"/>
        </w:rPr>
        <w:t>user info ID</w:t>
      </w:r>
      <w:r w:rsidRPr="00C6761E">
        <w:t xml:space="preserve"> of the 5G ProSe UE-to-UE relay UE if the 5G ProSe direct link establishment procedure is for 5G ProSe direct communication between the source 5G ProSe end UE and the 5G ProSe UE-to-UE relay UE;</w:t>
      </w:r>
    </w:p>
    <w:p w14:paraId="568EC336" w14:textId="63F7A6E9" w:rsidR="00E93EA4" w:rsidRPr="00C6761E" w:rsidRDefault="00E93EA4" w:rsidP="00E93EA4">
      <w:pPr>
        <w:pStyle w:val="B1"/>
      </w:pPr>
      <w:r w:rsidRPr="00C6761E">
        <w:t>b)</w:t>
      </w:r>
      <w:r w:rsidRPr="00C6761E">
        <w:tab/>
        <w:t>shall include PQFI(s), the corresponding PC5 QoS parameters and optionally the ProSe identifier(s) that the target UE accepts, if the target UE is not acting as a 5G ProSe layer-2 UE-to-network relay UE and the 5G ProSe direct link establishment procedure is not with integrated discovery;</w:t>
      </w:r>
    </w:p>
    <w:p w14:paraId="3DE3CA08" w14:textId="4D9FA452" w:rsidR="00E93EA4" w:rsidRPr="00C6761E" w:rsidRDefault="00E93EA4" w:rsidP="00E93EA4">
      <w:pPr>
        <w:pStyle w:val="B1"/>
        <w:rPr>
          <w:lang w:eastAsia="zh-CN"/>
        </w:rPr>
      </w:pPr>
      <w:r w:rsidRPr="00C6761E">
        <w:rPr>
          <w:lang w:eastAsia="zh-CN"/>
        </w:rPr>
        <w:t>c)</w:t>
      </w:r>
      <w:r w:rsidRPr="00C6761E">
        <w:rPr>
          <w:lang w:eastAsia="zh-CN"/>
        </w:rPr>
        <w:tab/>
        <w:t xml:space="preserve">may include the PC5 QoS rule(s) if </w:t>
      </w:r>
      <w:r w:rsidRPr="00C6761E">
        <w:t>the target UE is not acting as a 5G ProSe layer-2 UE-to-network relay UE and the 5G ProSe direct link establishment procedure is not with integrated discovery</w:t>
      </w:r>
      <w:r w:rsidR="00A15AFF" w:rsidRPr="00C6761E">
        <w:t>;</w:t>
      </w:r>
    </w:p>
    <w:p w14:paraId="3FB8BB7E" w14:textId="33A13A91" w:rsidR="0036233B" w:rsidRPr="00C6761E" w:rsidRDefault="00A8341F" w:rsidP="00A74B44">
      <w:pPr>
        <w:pStyle w:val="B1"/>
      </w:pPr>
      <w:r w:rsidRPr="00C6761E">
        <w:t>d</w:t>
      </w:r>
      <w:r w:rsidR="0036233B" w:rsidRPr="00C6761E">
        <w:t>)</w:t>
      </w:r>
      <w:r w:rsidR="0036233B" w:rsidRPr="00C6761E">
        <w:tab/>
        <w:t>shall include an IP address configuration IE set to one of the following values if IP communication is used</w:t>
      </w:r>
      <w:r w:rsidR="00D46B22" w:rsidRPr="00C6761E">
        <w:t xml:space="preserve"> and the target UE is not</w:t>
      </w:r>
      <w:r w:rsidR="00680054" w:rsidRPr="00C6761E">
        <w:t xml:space="preserve"> </w:t>
      </w:r>
      <w:r w:rsidR="00680054" w:rsidRPr="00C6761E">
        <w:rPr>
          <w:lang w:eastAsia="zh-CN"/>
        </w:rPr>
        <w:t>acting as</w:t>
      </w:r>
      <w:r w:rsidR="00D46B22" w:rsidRPr="00C6761E">
        <w:t xml:space="preserve"> a </w:t>
      </w:r>
      <w:r w:rsidR="00D46B22" w:rsidRPr="00C6761E">
        <w:rPr>
          <w:lang w:eastAsia="zh-CN"/>
        </w:rPr>
        <w:t>5G ProSe layer-2 UE-to-</w:t>
      </w:r>
      <w:r w:rsidR="00155446" w:rsidRPr="00C6761E">
        <w:rPr>
          <w:lang w:eastAsia="zh-CN"/>
        </w:rPr>
        <w:t>network</w:t>
      </w:r>
      <w:r w:rsidR="00D46B22" w:rsidRPr="00C6761E">
        <w:rPr>
          <w:lang w:eastAsia="zh-CN"/>
        </w:rPr>
        <w:t xml:space="preserve"> relay UE</w:t>
      </w:r>
      <w:r w:rsidR="008B458B">
        <w:rPr>
          <w:lang w:eastAsia="zh-CN"/>
        </w:rPr>
        <w:t xml:space="preserve">, </w:t>
      </w:r>
      <w:r w:rsidR="00A74B44" w:rsidRPr="00C6761E">
        <w:rPr>
          <w:lang w:eastAsia="zh-CN"/>
        </w:rPr>
        <w:t>5G ProSe layer-2 UE-to-</w:t>
      </w:r>
      <w:r w:rsidR="00A74B44" w:rsidRPr="00C6761E">
        <w:rPr>
          <w:rFonts w:hint="eastAsia"/>
          <w:lang w:eastAsia="zh-CN"/>
        </w:rPr>
        <w:t>UE</w:t>
      </w:r>
      <w:r w:rsidR="00A74B44" w:rsidRPr="00C6761E">
        <w:rPr>
          <w:lang w:eastAsia="zh-CN"/>
        </w:rPr>
        <w:t xml:space="preserve"> relay UE</w:t>
      </w:r>
      <w:r w:rsidR="008B458B">
        <w:rPr>
          <w:rFonts w:eastAsiaTheme="minorEastAsia" w:hint="eastAsia"/>
          <w:lang w:eastAsia="zh-CN"/>
        </w:rPr>
        <w:t xml:space="preserve"> 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0036233B" w:rsidRPr="00C6761E">
        <w:t>:</w:t>
      </w:r>
    </w:p>
    <w:p w14:paraId="2CFD9F86" w14:textId="60D30407" w:rsidR="0036233B" w:rsidRPr="00C6761E" w:rsidRDefault="0036233B" w:rsidP="0037175B">
      <w:pPr>
        <w:pStyle w:val="B2"/>
      </w:pPr>
      <w:r w:rsidRPr="00C6761E">
        <w:t>1)</w:t>
      </w:r>
      <w:r w:rsidRPr="00C6761E">
        <w:tab/>
        <w:t>"DHCPv4 server" if only IPv4 address allocation mechanism is supported by the target UE, i.e., acting as a DHCPv4 server;</w:t>
      </w:r>
    </w:p>
    <w:p w14:paraId="18DDADDA" w14:textId="1A4E7D73" w:rsidR="0036233B" w:rsidRPr="00C6761E" w:rsidRDefault="0036233B" w:rsidP="0037175B">
      <w:pPr>
        <w:pStyle w:val="B2"/>
      </w:pPr>
      <w:r w:rsidRPr="00C6761E">
        <w:t>2)</w:t>
      </w:r>
      <w:r w:rsidRPr="00C6761E">
        <w:tab/>
        <w:t xml:space="preserve">"IPv6 router" if only IPv6 address allocation mechanism is supported by the target UE, </w:t>
      </w:r>
      <w:r w:rsidR="00DB572F" w:rsidRPr="00C6761E">
        <w:t>i.e.,</w:t>
      </w:r>
      <w:r w:rsidRPr="00C6761E">
        <w:t xml:space="preserve"> acting as an IPv6 router;</w:t>
      </w:r>
    </w:p>
    <w:p w14:paraId="0B633354" w14:textId="77777777" w:rsidR="0036233B" w:rsidRPr="00C6761E" w:rsidRDefault="0036233B" w:rsidP="0037175B">
      <w:pPr>
        <w:pStyle w:val="B2"/>
      </w:pPr>
      <w:r w:rsidRPr="00C6761E">
        <w:t>3)</w:t>
      </w:r>
      <w:r w:rsidRPr="00C6761E">
        <w:tab/>
        <w:t>"DHCPv4 server &amp; IPv6 Router" if both IPv4 and IPv6 address allocation mechanism are supported by the target UE; or</w:t>
      </w:r>
    </w:p>
    <w:p w14:paraId="77B4DAA7" w14:textId="675A9AF8" w:rsidR="0036233B" w:rsidRPr="00C6761E" w:rsidRDefault="0036233B" w:rsidP="0037175B">
      <w:pPr>
        <w:pStyle w:val="B2"/>
      </w:pPr>
      <w:r w:rsidRPr="00C6761E">
        <w:t>4)</w:t>
      </w:r>
      <w:r w:rsidRPr="00C6761E">
        <w:tab/>
        <w:t>"address allocation not supported" if neither IPv4 nor IPv6 address allocation mechanism is supported by the target UE</w:t>
      </w:r>
      <w:r w:rsidR="00D46B22" w:rsidRPr="00C6761E">
        <w:t xml:space="preserve"> </w:t>
      </w:r>
      <w:r w:rsidR="00D46B22" w:rsidRPr="00C6761E">
        <w:rPr>
          <w:lang w:eastAsia="zh-CN"/>
        </w:rPr>
        <w:t xml:space="preserve">and the target UE is not </w:t>
      </w:r>
      <w:r w:rsidR="008D0A81" w:rsidRPr="00C6761E">
        <w:rPr>
          <w:lang w:eastAsia="zh-CN"/>
        </w:rPr>
        <w:t xml:space="preserve">acting as </w:t>
      </w:r>
      <w:r w:rsidR="00D46B22" w:rsidRPr="00C6761E">
        <w:rPr>
          <w:lang w:eastAsia="zh-CN"/>
        </w:rPr>
        <w:t>a 5G ProSe layer-3 UE-to-</w:t>
      </w:r>
      <w:r w:rsidR="00155446" w:rsidRPr="00C6761E">
        <w:rPr>
          <w:lang w:eastAsia="zh-CN"/>
        </w:rPr>
        <w:t>network</w:t>
      </w:r>
      <w:r w:rsidR="00D46B22" w:rsidRPr="00C6761E">
        <w:rPr>
          <w:lang w:eastAsia="zh-CN"/>
        </w:rPr>
        <w:t xml:space="preserve"> relay UE</w:t>
      </w:r>
      <w:r w:rsidRPr="00C6761E">
        <w:t>;</w:t>
      </w:r>
    </w:p>
    <w:p w14:paraId="70354142" w14:textId="4B50A5EA" w:rsidR="0036233B" w:rsidRPr="00C6761E" w:rsidRDefault="0036233B" w:rsidP="0037175B">
      <w:pPr>
        <w:pStyle w:val="NO"/>
      </w:pPr>
      <w:r w:rsidRPr="00C6761E">
        <w:lastRenderedPageBreak/>
        <w:t>NOTE</w:t>
      </w:r>
      <w:r w:rsidR="007B32D0" w:rsidRPr="00C6761E">
        <w:t> </w:t>
      </w:r>
      <w:r w:rsidR="009F2C03">
        <w:t>5</w:t>
      </w:r>
      <w:r w:rsidRPr="00C6761E">
        <w:t>:</w:t>
      </w:r>
      <w:r w:rsidRPr="00C6761E">
        <w:tab/>
        <w:t>The UE doesn't include an IP address configuration IE nor a link local IPv6 address IE if Ethernet or Unstructured data unit type is used for communication.</w:t>
      </w:r>
    </w:p>
    <w:p w14:paraId="0998F98A" w14:textId="6FF9E8A8" w:rsidR="0042535F" w:rsidRPr="00C6761E" w:rsidRDefault="0042535F" w:rsidP="0042535F">
      <w:pPr>
        <w:pStyle w:val="B1"/>
      </w:pPr>
      <w:r w:rsidRPr="00C6761E">
        <w:t>e)</w:t>
      </w:r>
      <w:r w:rsidRPr="00C6761E">
        <w:tab/>
        <w:t>shall include a link local IPv6 address IE formed locally based on IETF RFC 4862 [25] if IP address configuration IE is set to "</w:t>
      </w:r>
      <w:r w:rsidRPr="00C6761E">
        <w:rPr>
          <w:lang w:eastAsia="zh-CN"/>
        </w:rPr>
        <w:t>address allocation not supported",</w:t>
      </w:r>
      <w:r w:rsidRPr="00C6761E">
        <w:rPr>
          <w:lang w:eastAsia="ko-KR"/>
        </w:rPr>
        <w:t xml:space="preserve"> the received </w:t>
      </w:r>
      <w:r w:rsidRPr="00C6761E">
        <w:t>PROSE DIRECT LINK SECURITY MODE COMPLETE message included</w:t>
      </w:r>
      <w:r w:rsidRPr="00C6761E">
        <w:rPr>
          <w:lang w:eastAsia="zh-CN"/>
        </w:rPr>
        <w:t xml:space="preserve"> a link local IPv6 address</w:t>
      </w:r>
      <w:r w:rsidRPr="00C6761E">
        <w:t xml:space="preserve"> IE and the target UE is </w:t>
      </w:r>
      <w:r w:rsidRPr="00C6761E">
        <w:rPr>
          <w:rFonts w:hint="eastAsia"/>
          <w:lang w:eastAsia="zh-CN"/>
        </w:rPr>
        <w:t>not</w:t>
      </w:r>
      <w:r w:rsidRPr="00C6761E">
        <w:rPr>
          <w:lang w:eastAsia="zh-CN"/>
        </w:rPr>
        <w:t xml:space="preserve"> acting as</w:t>
      </w:r>
      <w:r w:rsidRPr="00C6761E">
        <w:t xml:space="preserve"> a </w:t>
      </w:r>
      <w:r w:rsidRPr="00C6761E">
        <w:rPr>
          <w:lang w:eastAsia="zh-CN"/>
        </w:rPr>
        <w:t>5G ProSe layer-2 UE-to-network relay UE</w:t>
      </w:r>
      <w:r w:rsidRPr="00C6761E">
        <w:rPr>
          <w:rFonts w:hint="eastAsia"/>
          <w:lang w:eastAsia="zh-CN"/>
        </w:rPr>
        <w:t>,</w:t>
      </w:r>
      <w:r w:rsidRPr="00C6761E">
        <w:rPr>
          <w:lang w:eastAsia="zh-CN"/>
        </w:rPr>
        <w:t xml:space="preserve"> 5G ProSe layer-3 UE-to-network relay UE</w:t>
      </w:r>
      <w:r w:rsidR="008B458B">
        <w:rPr>
          <w:lang w:eastAsia="zh-CN"/>
        </w:rPr>
        <w:t xml:space="preserve">, or </w:t>
      </w:r>
      <w:r w:rsidRPr="00C6761E">
        <w:rPr>
          <w:lang w:eastAsia="zh-CN"/>
        </w:rPr>
        <w:t>5G ProSe layer-2 UE-to-</w:t>
      </w:r>
      <w:r w:rsidRPr="00C6761E">
        <w:rPr>
          <w:rFonts w:hint="eastAsia"/>
          <w:lang w:eastAsia="zh-CN"/>
        </w:rPr>
        <w:t>UE</w:t>
      </w:r>
      <w:r w:rsidRPr="00C6761E">
        <w:rPr>
          <w:lang w:eastAsia="zh-CN"/>
        </w:rPr>
        <w:t xml:space="preserve"> relay UE</w:t>
      </w:r>
      <w:r w:rsidR="008B458B" w:rsidRPr="008B458B">
        <w:rPr>
          <w:rFonts w:eastAsiaTheme="minorEastAsia" w:hint="eastAsia"/>
          <w:lang w:eastAsia="zh-CN"/>
        </w:rPr>
        <w:t xml:space="preserve"> </w:t>
      </w:r>
      <w:r w:rsidR="008B458B">
        <w:rPr>
          <w:rFonts w:eastAsiaTheme="minorEastAsia" w:hint="eastAsia"/>
          <w:lang w:eastAsia="zh-CN"/>
        </w:rPr>
        <w:t xml:space="preserve">or </w:t>
      </w:r>
      <w:r w:rsidR="008B458B" w:rsidRPr="00C6761E">
        <w:t>5G ProSe</w:t>
      </w:r>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 xml:space="preserve">; </w:t>
      </w:r>
    </w:p>
    <w:p w14:paraId="10B2D148" w14:textId="77777777" w:rsidR="00527502" w:rsidRPr="00C6761E" w:rsidRDefault="00527502" w:rsidP="00527502">
      <w:pPr>
        <w:pStyle w:val="B1"/>
      </w:pPr>
      <w:r w:rsidRPr="00C6761E">
        <w:t>f)</w:t>
      </w:r>
      <w:r w:rsidRPr="00C6761E">
        <w:tab/>
        <w:t>shall include the configuration of UE PC5 unicast user plane security protection based on the agreed user plane security policy, as specified in 3GPP TS 33.</w:t>
      </w:r>
      <w:r w:rsidRPr="00C6761E">
        <w:rPr>
          <w:lang w:eastAsia="zh-CN"/>
        </w:rPr>
        <w:t>503</w:t>
      </w:r>
      <w:r w:rsidRPr="00C6761E">
        <w:t> </w:t>
      </w:r>
      <w:r w:rsidRPr="00C6761E">
        <w:rPr>
          <w:lang w:eastAsia="zh-CN"/>
        </w:rPr>
        <w:t xml:space="preserve">[34]. </w:t>
      </w:r>
      <w:r w:rsidRPr="00C6761E">
        <w:t xml:space="preserve">If the direct communication is between the 5G ProSe remote UE and the 5G ProSe UE-to-network relay UE, the RSC is </w:t>
      </w:r>
      <w:r w:rsidRPr="00C6761E">
        <w:rPr>
          <w:rFonts w:hint="eastAsia"/>
          <w:lang w:val="en-US"/>
        </w:rPr>
        <w:t>specific</w:t>
      </w:r>
      <w:r w:rsidRPr="00C6761E">
        <w:t xml:space="preserve"> for emergency services, and:</w:t>
      </w:r>
    </w:p>
    <w:p w14:paraId="371382F2" w14:textId="77777777" w:rsidR="00527502" w:rsidRPr="00C6761E" w:rsidRDefault="00527502" w:rsidP="00527502">
      <w:pPr>
        <w:pStyle w:val="B2"/>
      </w:pPr>
      <w:r w:rsidRPr="00C6761E">
        <w:t>1)</w:t>
      </w:r>
      <w:r w:rsidRPr="00C6761E">
        <w:tab/>
        <w:t>the security procedure over control plane or the security procedure over user plane as specified in 3GPP TS 33.503 [34] fails; or</w:t>
      </w:r>
    </w:p>
    <w:p w14:paraId="02936090" w14:textId="77777777" w:rsidR="00527502" w:rsidRPr="00C6761E" w:rsidRDefault="00527502" w:rsidP="00527502">
      <w:pPr>
        <w:pStyle w:val="B2"/>
      </w:pPr>
      <w:r w:rsidRPr="00C6761E">
        <w:t>2)</w:t>
      </w:r>
      <w:r w:rsidRPr="00C6761E">
        <w:tab/>
        <w:t>the initiating UE is identified by a PEI;</w:t>
      </w:r>
    </w:p>
    <w:p w14:paraId="6AEC19A0" w14:textId="77777777" w:rsidR="00527502" w:rsidRPr="00C6761E" w:rsidRDefault="00527502" w:rsidP="00527502">
      <w:pPr>
        <w:pStyle w:val="B1"/>
      </w:pPr>
      <w:r w:rsidRPr="00C6761E">
        <w:tab/>
        <w:t>the target UE shall include the user plane integrity protection configuration set to "off" and the user plane ciphering configuration set to "off"</w:t>
      </w:r>
      <w:r w:rsidRPr="00C6761E">
        <w:rPr>
          <w:lang w:eastAsia="zh-CN"/>
        </w:rPr>
        <w:t>;</w:t>
      </w:r>
    </w:p>
    <w:p w14:paraId="5EEE0BAA" w14:textId="6C3A9495" w:rsidR="0083029B" w:rsidRPr="00C6761E" w:rsidRDefault="0083029B">
      <w:pPr>
        <w:pStyle w:val="B1"/>
      </w:pPr>
      <w:r w:rsidRPr="00C6761E">
        <w:rPr>
          <w:lang w:eastAsia="zh-CN"/>
        </w:rPr>
        <w:t>g)</w:t>
      </w:r>
      <w:r w:rsidRPr="00C6761E">
        <w:rPr>
          <w:lang w:eastAsia="zh-CN"/>
        </w:rPr>
        <w:tab/>
        <w:t xml:space="preserve">if the </w:t>
      </w:r>
      <w:r w:rsidRPr="00C6761E">
        <w:t xml:space="preserve">5G ProSe direct link establishment procedure is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Ethernet traffic, shall include the MAC address of the </w:t>
      </w:r>
      <w:r w:rsidRPr="00C6761E">
        <w:t xml:space="preserve">target </w:t>
      </w:r>
      <w:r w:rsidRPr="00C6761E">
        <w:rPr>
          <w:rFonts w:hint="eastAsia"/>
          <w:lang w:eastAsia="zh-CN"/>
        </w:rPr>
        <w:t>5G ProSe layer-3 end UE</w:t>
      </w:r>
      <w:r w:rsidR="00595256" w:rsidRPr="00C6761E">
        <w:t>; and</w:t>
      </w:r>
    </w:p>
    <w:p w14:paraId="3B092069" w14:textId="5F333DFA" w:rsidR="00595256" w:rsidRPr="00C6761E" w:rsidRDefault="00595256" w:rsidP="000401EB">
      <w:pPr>
        <w:pStyle w:val="B1"/>
        <w:rPr>
          <w:lang w:eastAsia="zh-CN"/>
        </w:rPr>
      </w:pPr>
      <w:r w:rsidRPr="00C6761E">
        <w:rPr>
          <w:lang w:eastAsia="zh-CN"/>
        </w:rPr>
        <w:t>h)</w:t>
      </w:r>
      <w:r w:rsidRPr="00C6761E">
        <w:rPr>
          <w:lang w:eastAsia="zh-CN"/>
        </w:rPr>
        <w:tab/>
      </w:r>
      <w:r w:rsidRPr="00C6761E">
        <w:rPr>
          <w:rFonts w:hint="eastAsia"/>
          <w:lang w:eastAsia="zh-CN"/>
        </w:rPr>
        <w:t>may</w:t>
      </w:r>
      <w:r w:rsidRPr="00C6761E">
        <w:rPr>
          <w:lang w:eastAsia="zh-CN"/>
        </w:rPr>
        <w:t xml:space="preserve"> include </w:t>
      </w:r>
      <w:r w:rsidRPr="00C6761E">
        <w:rPr>
          <w:rFonts w:hint="eastAsia"/>
          <w:lang w:eastAsia="zh-CN"/>
        </w:rPr>
        <w:t xml:space="preserve">a target 5G ProSe layer-3 end UE IP address IE set to the IP address </w:t>
      </w:r>
      <w:r w:rsidRPr="00C6761E">
        <w:rPr>
          <w:lang w:eastAsia="zh-CN"/>
        </w:rPr>
        <w:t xml:space="preserve">of the </w:t>
      </w:r>
      <w:r w:rsidRPr="00C6761E">
        <w:t xml:space="preserve">target </w:t>
      </w:r>
      <w:r w:rsidRPr="00C6761E">
        <w:rPr>
          <w:rFonts w:hint="eastAsia"/>
          <w:lang w:eastAsia="zh-CN"/>
        </w:rPr>
        <w:t xml:space="preserve">5G ProSe layer-3 end UE, </w:t>
      </w:r>
      <w:r w:rsidRPr="00C6761E">
        <w:rPr>
          <w:lang w:eastAsia="zh-CN"/>
        </w:rPr>
        <w:t xml:space="preserve">if 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w:t>
      </w:r>
      <w:r w:rsidRPr="00C6761E">
        <w:rPr>
          <w:rFonts w:hint="eastAsia"/>
          <w:lang w:eastAsia="zh-CN"/>
        </w:rPr>
        <w:t>the data unit type for the communication is IP</w:t>
      </w:r>
      <w:r w:rsidRPr="00C6761E">
        <w:t>.</w:t>
      </w:r>
    </w:p>
    <w:p w14:paraId="2385D3E2" w14:textId="77777777" w:rsidR="00E5189E" w:rsidRPr="00C6761E" w:rsidRDefault="00E5189E" w:rsidP="00E5189E">
      <w:r w:rsidRPr="00C6761E">
        <w:t xml:space="preserve">After the PROSE DIRECT LINK ESTABLISHMENT ACCEPT message is generated, the target UE shall pass this message to the lower layers for transmission along with the initiating UE's layer-2 ID for unicast communication and the target UE's layer-2 ID for unicast communication and shall start timer T5090 if: </w:t>
      </w:r>
    </w:p>
    <w:p w14:paraId="601E4251" w14:textId="050A0678" w:rsidR="00E5189E" w:rsidRPr="00C6761E" w:rsidRDefault="00E5189E" w:rsidP="004A1FEF">
      <w:pPr>
        <w:pStyle w:val="B1"/>
      </w:pPr>
      <w:r w:rsidRPr="00C6761E">
        <w:rPr>
          <w:lang w:eastAsia="zh-CN"/>
        </w:rPr>
        <w:t>a)</w:t>
      </w:r>
      <w:r w:rsidRPr="00C6761E">
        <w:rPr>
          <w:lang w:eastAsia="zh-CN"/>
        </w:rPr>
        <w:tab/>
        <w:t xml:space="preserve">at least one of ProSe identifiers for the 5G ProSe direct links satisfies the privacy requirements </w:t>
      </w:r>
      <w:r w:rsidRPr="00C6761E">
        <w:t>as specified in clause 5.2.4; or</w:t>
      </w:r>
    </w:p>
    <w:p w14:paraId="03E306A1" w14:textId="77777777" w:rsidR="00E5189E" w:rsidRPr="00C6761E" w:rsidRDefault="00E5189E" w:rsidP="00EE5137">
      <w:pPr>
        <w:pStyle w:val="B1"/>
        <w:ind w:left="284" w:firstLine="0"/>
      </w:pPr>
      <w:r w:rsidRPr="00C6761E">
        <w:t>b)</w:t>
      </w:r>
      <w:r w:rsidRPr="00C6761E">
        <w:tab/>
        <w:t>T5090 is configured as specified in clause 5.2.5.</w:t>
      </w:r>
    </w:p>
    <w:p w14:paraId="378202DD" w14:textId="615F6F63" w:rsidR="00E5189E" w:rsidRPr="00C6761E" w:rsidRDefault="00E5189E" w:rsidP="00E5189E">
      <w:pPr>
        <w:pStyle w:val="NO"/>
      </w:pPr>
      <w:r w:rsidRPr="00C6761E">
        <w:t>NOTE </w:t>
      </w:r>
      <w:r w:rsidR="009F2C03">
        <w:t>6</w:t>
      </w:r>
      <w:r w:rsidRPr="00C6761E">
        <w:t>:</w:t>
      </w:r>
      <w:r w:rsidRPr="00C6761E">
        <w:tab/>
        <w:t>Two UEs negotiate the PC5 DRX configuration in the AS layer, and the PC5 DRX parameter values are configured per pair of source and destination Layer-2 IDs in the AS layer, as specified in 3GPP TS 38.300 [21].</w:t>
      </w:r>
    </w:p>
    <w:p w14:paraId="70FA692D" w14:textId="77777777" w:rsidR="0036233B" w:rsidRPr="00C6761E" w:rsidRDefault="0036233B" w:rsidP="0036233B">
      <w:r w:rsidRPr="00C6761E">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4730F199" w14:textId="4BDD960F" w:rsidR="0036233B" w:rsidRPr="00C6761E" w:rsidRDefault="0036233B" w:rsidP="0037175B">
      <w:pPr>
        <w:pStyle w:val="B1"/>
      </w:pPr>
      <w:r w:rsidRPr="00C6761E">
        <w:t>b)</w:t>
      </w:r>
      <w:r w:rsidRPr="00C6761E">
        <w:tab/>
      </w:r>
      <w:r w:rsidRPr="00C6761E">
        <w:rPr>
          <w:lang w:eastAsia="zh-CN"/>
        </w:rPr>
        <w:t>PQFI(s) and its corresponding PC5 QoS parameters</w:t>
      </w:r>
      <w:r w:rsidR="00D46B22" w:rsidRPr="00C6761E">
        <w:rPr>
          <w:lang w:eastAsia="zh-CN"/>
        </w:rPr>
        <w:t>, if available</w:t>
      </w:r>
      <w:r w:rsidRPr="00C6761E">
        <w:rPr>
          <w:lang w:eastAsia="zh-CN"/>
        </w:rPr>
        <w:t>;</w:t>
      </w:r>
    </w:p>
    <w:p w14:paraId="3BB15326" w14:textId="0ED2890E" w:rsidR="0036233B" w:rsidRPr="00C6761E" w:rsidRDefault="0036233B" w:rsidP="0037175B">
      <w:pPr>
        <w:pStyle w:val="B1"/>
        <w:rPr>
          <w:lang w:eastAsia="zh-CN"/>
        </w:rPr>
      </w:pPr>
      <w:r w:rsidRPr="00C6761E">
        <w:t>c)</w:t>
      </w:r>
      <w:r w:rsidRPr="00C6761E">
        <w:tab/>
        <w:t xml:space="preserve">an indication </w:t>
      </w:r>
      <w:r w:rsidRPr="00C6761E">
        <w:rPr>
          <w:lang w:eastAsia="x-none"/>
        </w:rPr>
        <w:t xml:space="preserve">of activation of the PC5 unicast user plane security protection </w:t>
      </w:r>
      <w:r w:rsidRPr="00C6761E">
        <w:t xml:space="preserve">for the </w:t>
      </w:r>
      <w:r w:rsidR="00D35A89" w:rsidRPr="00C6761E">
        <w:t>5G ProSe direct link</w:t>
      </w:r>
      <w:r w:rsidRPr="00C6761E">
        <w:t>, if applicable</w:t>
      </w:r>
      <w:r w:rsidR="0062138E" w:rsidRPr="00C6761E">
        <w:rPr>
          <w:lang w:eastAsia="zh-CN"/>
        </w:rPr>
        <w:t>; and</w:t>
      </w:r>
    </w:p>
    <w:p w14:paraId="7C9302C8" w14:textId="04458B91" w:rsidR="0010305B" w:rsidRPr="00C6761E" w:rsidRDefault="0010305B" w:rsidP="0010305B">
      <w:pPr>
        <w:pStyle w:val="B1"/>
      </w:pPr>
      <w:r w:rsidRPr="00C6761E">
        <w:t>d)</w:t>
      </w:r>
      <w:r w:rsidRPr="00C6761E">
        <w:tab/>
        <w:t>an indication of emergency services for the 5G ProSe direct link if the 5G ProSe direct link is established with the RSC specific for emergency services between the 5G ProSe layer-2 remote UE and the 5G ProSe layer-2 UE-to-network relay UE</w:t>
      </w:r>
      <w:r w:rsidRPr="00C6761E">
        <w:rPr>
          <w:lang w:eastAsia="zh-CN"/>
        </w:rPr>
        <w:t>.</w:t>
      </w:r>
    </w:p>
    <w:p w14:paraId="2A9EF0D8" w14:textId="77777777" w:rsidR="00B5533D" w:rsidRPr="00C6761E" w:rsidRDefault="00B5533D" w:rsidP="00B5533D">
      <w:r w:rsidRPr="00C6761E">
        <w:t xml:space="preserve">If the target UE accepts the 5G ProSe direct link establishment request and the 5G ProSe direct link is established not for 5G ProSe direct communication between the 5G ProSe remote UE and the 5G ProSe UE-to-network relay UE and not for 5G ProSe direct communication between the 5G ProSe end UE and the 5G ProSe UE-to-UE relay UE, then the target UE may </w:t>
      </w:r>
      <w:r w:rsidRPr="00C6761E">
        <w:rPr>
          <w:lang w:eastAsia="zh-CN"/>
        </w:rPr>
        <w:t xml:space="preserve">perform the PC5 QoS flow establishment over 5G ProSe direct link </w:t>
      </w:r>
      <w:r w:rsidRPr="00C6761E">
        <w:t xml:space="preserve">as specified in clause 7.2.7. If the 5G ProSe direct link is established for 5G ProSe direct communication between the 5G ProSe layer-3 remote UE and the 5G ProSe layer-3 UE-to-network relay UE, then the target UE may </w:t>
      </w:r>
      <w:r w:rsidRPr="00C6761E">
        <w:rPr>
          <w:lang w:eastAsia="zh-CN"/>
        </w:rPr>
        <w:t xml:space="preserve">perform the PC5 QoS flow establishment over 5G ProSe direct link </w:t>
      </w:r>
      <w:r w:rsidRPr="00C6761E">
        <w:t xml:space="preserve">as specified in clause 8.2.6. If the 5G ProSe direct link is established for 5G ProSe direct </w:t>
      </w:r>
      <w:r w:rsidRPr="00C6761E">
        <w:lastRenderedPageBreak/>
        <w:t xml:space="preserve">communication between the 5G ProSe layer-3 end UE and the 5G ProSe layer-3 UE-to-UE relay UE, then the target UE may </w:t>
      </w:r>
      <w:r w:rsidRPr="00C6761E">
        <w:rPr>
          <w:lang w:eastAsia="zh-CN"/>
        </w:rPr>
        <w:t xml:space="preserve">perform the PC5 QoS flow establishment over 5G ProSe direct link </w:t>
      </w:r>
      <w:r w:rsidRPr="00C6761E">
        <w:t>as specified in clause 8a.2.7.</w:t>
      </w:r>
    </w:p>
    <w:p w14:paraId="654A8987" w14:textId="02CEC2C0" w:rsidR="0036233B" w:rsidRPr="00C6761E" w:rsidRDefault="0036233B" w:rsidP="0037175B">
      <w:pPr>
        <w:pStyle w:val="Heading4"/>
      </w:pPr>
      <w:bookmarkStart w:id="939" w:name="_CR7_2_2_4"/>
      <w:bookmarkStart w:id="940" w:name="_Toc68196217"/>
      <w:bookmarkStart w:id="941" w:name="_Toc59208889"/>
      <w:bookmarkStart w:id="942" w:name="_Toc51951135"/>
      <w:bookmarkStart w:id="943" w:name="_Toc45882585"/>
      <w:bookmarkStart w:id="944" w:name="_Toc45282199"/>
      <w:bookmarkStart w:id="945" w:name="_Toc172039660"/>
      <w:bookmarkEnd w:id="939"/>
      <w:r w:rsidRPr="00C6761E">
        <w:t>7.2.2.4</w:t>
      </w:r>
      <w:r w:rsidRPr="00C6761E">
        <w:tab/>
      </w:r>
      <w:r w:rsidR="00DC5171" w:rsidRPr="00C6761E">
        <w:t xml:space="preserve">5G ProSe </w:t>
      </w:r>
      <w:r w:rsidRPr="00C6761E">
        <w:t>direct link establishment procedure completion by the initiating UE</w:t>
      </w:r>
      <w:bookmarkEnd w:id="940"/>
      <w:bookmarkEnd w:id="941"/>
      <w:bookmarkEnd w:id="942"/>
      <w:bookmarkEnd w:id="943"/>
      <w:bookmarkEnd w:id="944"/>
      <w:bookmarkEnd w:id="945"/>
    </w:p>
    <w:p w14:paraId="568946C9" w14:textId="77777777" w:rsidR="00790731" w:rsidRDefault="00790731" w:rsidP="0036233B">
      <w:r>
        <w:rPr>
          <w:rFonts w:hint="eastAsia"/>
        </w:rPr>
        <w:t xml:space="preserve">If </w:t>
      </w:r>
      <w:r w:rsidRPr="00337369">
        <w:t xml:space="preserve">the 5G ProSe direct link establishment procedure is </w:t>
      </w:r>
      <w:r>
        <w:rPr>
          <w:rFonts w:hint="eastAsia"/>
        </w:rPr>
        <w:t xml:space="preserve">not </w:t>
      </w:r>
      <w:r w:rsidRPr="00337369">
        <w:t xml:space="preserve">for direct communication between the </w:t>
      </w:r>
      <w:r>
        <w:rPr>
          <w:rFonts w:hint="eastAsia"/>
        </w:rPr>
        <w:t xml:space="preserve">source </w:t>
      </w:r>
      <w:r w:rsidRPr="00337369">
        <w:t xml:space="preserve">5G ProSe </w:t>
      </w:r>
      <w:r>
        <w:t xml:space="preserve">end UE and the 5G ProSe </w:t>
      </w:r>
      <w:r w:rsidRPr="00337369">
        <w:t>UE-to-UE relay UE</w:t>
      </w:r>
      <w:r>
        <w:rPr>
          <w:rFonts w:hint="eastAsia"/>
          <w:lang w:eastAsia="zh-CN"/>
        </w:rPr>
        <w:t>, and</w:t>
      </w:r>
      <w:r>
        <w:rPr>
          <w:rFonts w:hint="eastAsia"/>
        </w:rPr>
        <w:t>:</w:t>
      </w:r>
    </w:p>
    <w:p w14:paraId="6F717EC3" w14:textId="1DA4DC5F"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included in the PROSE DIRECT LINK ESTABLISHMENT REQUEST message, upon receipt of the PROSE DIRECT LINK ESTABLISHMENT ACCEPT message, the initiating UE shall stop timer T</w:t>
      </w:r>
      <w:r w:rsidR="00EB225A" w:rsidRPr="00790731">
        <w:rPr>
          <w:rFonts w:eastAsiaTheme="minorEastAsia"/>
          <w:lang w:eastAsia="zh-CN"/>
        </w:rPr>
        <w:t>5080</w:t>
      </w:r>
      <w:r w:rsidRPr="00790731">
        <w:rPr>
          <w:rFonts w:eastAsiaTheme="minorEastAsia"/>
          <w:lang w:eastAsia="zh-CN"/>
        </w:rPr>
        <w:t>; or</w:t>
      </w:r>
    </w:p>
    <w:p w14:paraId="778AEE42" w14:textId="68762334" w:rsidR="0036233B"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r w:rsidR="0036233B" w:rsidRPr="00790731">
        <w:rPr>
          <w:rFonts w:eastAsiaTheme="minorEastAsia"/>
          <w:lang w:eastAsia="zh-CN"/>
        </w:rPr>
        <w:t>f the Target user info IE is not included in the PROSE DIRECT LINK ESTABLISHMENT REQUEST message</w:t>
      </w:r>
      <w:r w:rsidRPr="00790731">
        <w:rPr>
          <w:rFonts w:eastAsiaTheme="minorEastAsia"/>
          <w:lang w:eastAsia="zh-CN"/>
        </w:rPr>
        <w:t xml:space="preserve">, </w:t>
      </w:r>
      <w:r w:rsidR="0036233B" w:rsidRPr="00790731">
        <w:rPr>
          <w:rFonts w:eastAsiaTheme="minorEastAsia"/>
          <w:lang w:eastAsia="zh-CN"/>
        </w:rPr>
        <w:t>the initiating UE may keep the timer T</w:t>
      </w:r>
      <w:r w:rsidR="00EB225A" w:rsidRPr="00790731">
        <w:rPr>
          <w:rFonts w:eastAsiaTheme="minorEastAsia"/>
          <w:lang w:eastAsia="zh-CN"/>
        </w:rPr>
        <w:t>5080</w:t>
      </w:r>
      <w:r w:rsidR="0036233B" w:rsidRPr="00790731">
        <w:rPr>
          <w:rFonts w:eastAsiaTheme="minorEastAsia"/>
          <w:lang w:eastAsia="zh-CN"/>
        </w:rPr>
        <w:t xml:space="preserve"> running and continue to handle multiple response messages (</w:t>
      </w:r>
      <w:r w:rsidR="00DB572F" w:rsidRPr="00790731">
        <w:rPr>
          <w:rFonts w:eastAsiaTheme="minorEastAsia"/>
          <w:lang w:eastAsia="zh-CN"/>
        </w:rPr>
        <w:t>i.e.,</w:t>
      </w:r>
      <w:r w:rsidR="0036233B" w:rsidRPr="00790731">
        <w:rPr>
          <w:rFonts w:eastAsiaTheme="minorEastAsia"/>
          <w:lang w:eastAsia="zh-CN"/>
        </w:rPr>
        <w:t xml:space="preserve"> the PROSE DIRECT LINK ESTABLISHMENT ACCEPT message) from multiple target UEs.</w:t>
      </w:r>
    </w:p>
    <w:p w14:paraId="32A3E835" w14:textId="77777777" w:rsidR="00790731" w:rsidRPr="00790731" w:rsidRDefault="00790731" w:rsidP="00790731">
      <w:pPr>
        <w:overflowPunct/>
        <w:autoSpaceDE/>
        <w:autoSpaceDN/>
        <w:adjustRightInd/>
        <w:textAlignment w:val="auto"/>
        <w:rPr>
          <w:rFonts w:eastAsiaTheme="minorEastAsia"/>
          <w:lang w:eastAsia="zh-CN"/>
        </w:rPr>
      </w:pPr>
      <w:r w:rsidRPr="00790731">
        <w:rPr>
          <w:rFonts w:eastAsiaTheme="minorEastAsia" w:hint="eastAsia"/>
          <w:lang w:eastAsia="zh-CN"/>
        </w:rPr>
        <w:t xml:space="preserve">If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source</w:t>
      </w:r>
      <w:r w:rsidRPr="00790731">
        <w:rPr>
          <w:rFonts w:eastAsiaTheme="minorEastAsia"/>
          <w:lang w:eastAsia="zh-CN"/>
        </w:rPr>
        <w:t xml:space="preserve"> 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w:t>
      </w:r>
      <w:r w:rsidRPr="00790731">
        <w:rPr>
          <w:rFonts w:eastAsiaTheme="minorEastAsia" w:hint="eastAsia"/>
          <w:lang w:eastAsia="zh-CN"/>
        </w:rPr>
        <w:t>, and:</w:t>
      </w:r>
    </w:p>
    <w:p w14:paraId="55101531"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included in the PROSE DIRECT LINK ESTABLISHMENT REQUEST message, upon receipt of the PROSE DIRECT LINK ESTABLISHMENT ACCEPT message, the initiating UE shall stop timer T5080</w:t>
      </w:r>
      <w:r w:rsidRPr="00790731">
        <w:rPr>
          <w:rFonts w:eastAsiaTheme="minorEastAsia" w:hint="eastAsia"/>
          <w:lang w:eastAsia="zh-CN"/>
        </w:rPr>
        <w:t>; or</w:t>
      </w:r>
    </w:p>
    <w:p w14:paraId="591B095C" w14:textId="6509CDC4" w:rsidR="00790731" w:rsidRPr="00C6761E"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not included in the PROSE DIRECT LINK ESTABLISHMENT REQUEST message</w:t>
      </w:r>
      <w:r w:rsidRPr="00790731">
        <w:rPr>
          <w:rFonts w:eastAsiaTheme="minorEastAsia" w:hint="eastAsia"/>
          <w:lang w:eastAsia="zh-CN"/>
        </w:rPr>
        <w:t xml:space="preserve"> (i.e. </w:t>
      </w:r>
      <w:r w:rsidRPr="00790731">
        <w:rPr>
          <w:rFonts w:eastAsiaTheme="minorEastAsia"/>
          <w:lang w:eastAsia="zh-CN"/>
        </w:rPr>
        <w:t>the 5G ProSe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ProSe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ProSe </w:t>
      </w:r>
      <w:r w:rsidRPr="00790731">
        <w:rPr>
          <w:rFonts w:eastAsiaTheme="minorEastAsia" w:hint="eastAsia"/>
          <w:lang w:eastAsia="zh-CN"/>
        </w:rPr>
        <w:t>UE-to-UE relay</w:t>
      </w:r>
      <w:r w:rsidRPr="00790731">
        <w:rPr>
          <w:rFonts w:eastAsiaTheme="minorEastAsia"/>
          <w:lang w:eastAsia="zh-CN"/>
        </w:rPr>
        <w:t xml:space="preserve"> UE </w:t>
      </w:r>
      <w:r w:rsidRPr="00790731">
        <w:rPr>
          <w:rFonts w:eastAsiaTheme="minorEastAsia" w:hint="eastAsia"/>
          <w:lang w:eastAsia="zh-CN"/>
        </w:rPr>
        <w:t>with</w:t>
      </w:r>
      <w:r w:rsidRPr="00790731">
        <w:rPr>
          <w:rFonts w:eastAsiaTheme="minorEastAsia"/>
          <w:lang w:eastAsia="zh-CN"/>
        </w:rPr>
        <w:t xml:space="preserve"> integrated </w:t>
      </w:r>
      <w:r w:rsidRPr="00790731">
        <w:rPr>
          <w:rFonts w:eastAsiaTheme="minorEastAsia" w:hint="eastAsia"/>
          <w:lang w:eastAsia="zh-CN"/>
        </w:rPr>
        <w:t>d</w:t>
      </w:r>
      <w:r w:rsidRPr="00790731">
        <w:rPr>
          <w:rFonts w:eastAsiaTheme="minorEastAsia"/>
          <w:lang w:eastAsia="zh-CN"/>
        </w:rPr>
        <w:t>iscovery</w:t>
      </w:r>
      <w:r w:rsidRPr="00790731">
        <w:rPr>
          <w:rFonts w:eastAsiaTheme="minorEastAsia" w:hint="eastAsia"/>
          <w:lang w:eastAsia="zh-CN"/>
        </w:rPr>
        <w:t>),</w:t>
      </w:r>
      <w:r w:rsidRPr="00790731">
        <w:rPr>
          <w:rFonts w:eastAsiaTheme="minorEastAsia"/>
          <w:lang w:eastAsia="zh-CN"/>
        </w:rPr>
        <w:t xml:space="preserve"> the initiating UE may keep the timer T5080 running and continue to handle multiple response messages (i.e., the PROSE DIRECT LINK ESTABLISHMENT ACCEPT message) from multiple target UEs.</w:t>
      </w:r>
    </w:p>
    <w:p w14:paraId="27E36199" w14:textId="7075334C" w:rsidR="0036233B" w:rsidRPr="00C6761E" w:rsidRDefault="0036233B" w:rsidP="0036233B">
      <w:r w:rsidRPr="00C6761E">
        <w:t xml:space="preserve">For each of the PROSE DIRECT LINK ESTABLISHMENT ACCEPT message received, the initiating UE shall uniquely assign a PC5 link identifier and create a </w:t>
      </w:r>
      <w:r w:rsidR="00014555" w:rsidRPr="00C6761E">
        <w:t>5G ProSe direct link</w:t>
      </w:r>
      <w:r w:rsidRPr="00C6761E">
        <w:t xml:space="preserve"> context for each of the </w:t>
      </w:r>
      <w:r w:rsidR="00D35A89" w:rsidRPr="00C6761E">
        <w:t>5G ProSe direct link</w:t>
      </w:r>
      <w:r w:rsidRPr="00C6761E">
        <w:t xml:space="preserve">(s). Then the initiating UE shall store the source layer-2 ID and the destination layer-2 ID used in the transport of this message provided by the lower layers in the </w:t>
      </w:r>
      <w:r w:rsidR="00014555" w:rsidRPr="00C6761E">
        <w:t>5G ProSe direct link</w:t>
      </w:r>
      <w:r w:rsidRPr="00C6761E">
        <w:t xml:space="preserve"> context(s) to complete the establishment of the </w:t>
      </w:r>
      <w:r w:rsidR="00014555" w:rsidRPr="00C6761E">
        <w:t>5G ProSe direct link</w:t>
      </w:r>
      <w:r w:rsidRPr="00C6761E">
        <w:t xml:space="preserve"> with the target UE(s). From this time onward the initiating UE shall use the established link(s) for ProSe direct communication over PC5 and additional PC5 signalling messages to the target UE(s).</w:t>
      </w:r>
    </w:p>
    <w:p w14:paraId="5B3DD156" w14:textId="7947126F" w:rsidR="00CE5B45" w:rsidRPr="00C6761E" w:rsidRDefault="00CE5B45" w:rsidP="0036233B">
      <w:pPr>
        <w:rPr>
          <w:lang w:eastAsia="zh-CN"/>
        </w:rPr>
      </w:pPr>
      <w:r w:rsidRPr="00C6761E">
        <w:rPr>
          <w:rFonts w:hint="eastAsia"/>
          <w:lang w:eastAsia="zh-CN"/>
        </w:rPr>
        <w:t xml:space="preserve">If </w:t>
      </w:r>
      <w:r w:rsidRPr="00C6761E">
        <w:rPr>
          <w:lang w:eastAsia="x-none"/>
        </w:rPr>
        <w:t xml:space="preserve">the initiating UE is acting as the 5G ProSe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initiating UE upon receipt of the </w:t>
      </w:r>
      <w:r w:rsidRPr="00C6761E">
        <w:rPr>
          <w:lang w:eastAsia="x-none"/>
        </w:rPr>
        <w:t>PROSE DIRECT LINK ESTABLISHMENT ACCEPT</w:t>
      </w:r>
      <w:r w:rsidRPr="00C6761E">
        <w:t xml:space="preserve"> message</w:t>
      </w:r>
      <w:r w:rsidRPr="00C6761E">
        <w:rPr>
          <w:rFonts w:hint="eastAsia"/>
          <w:lang w:eastAsia="zh-CN"/>
        </w:rPr>
        <w:t xml:space="preserve"> from the target</w:t>
      </w:r>
      <w:r w:rsidRPr="00C6761E">
        <w:t xml:space="preserve"> 5G ProSe </w:t>
      </w:r>
      <w:r w:rsidRPr="00C6761E">
        <w:rPr>
          <w:rFonts w:hint="eastAsia"/>
          <w:lang w:eastAsia="zh-CN"/>
        </w:rPr>
        <w:t>end</w:t>
      </w:r>
      <w:r w:rsidRPr="00C6761E">
        <w:t xml:space="preserve"> UE</w:t>
      </w:r>
      <w:r w:rsidRPr="00C6761E">
        <w:rPr>
          <w:rFonts w:hint="eastAsia"/>
          <w:lang w:eastAsia="zh-CN"/>
        </w:rPr>
        <w:t xml:space="preserve">, </w:t>
      </w:r>
      <w:r w:rsidRPr="00C6761E">
        <w:t xml:space="preserve">shall </w:t>
      </w:r>
      <w:r w:rsidRPr="00C6761E">
        <w:rPr>
          <w:rFonts w:hint="eastAsia"/>
          <w:lang w:eastAsia="zh-CN"/>
        </w:rPr>
        <w:t xml:space="preserve">initiate </w:t>
      </w:r>
      <w:r w:rsidRPr="00C6761E">
        <w:t xml:space="preserve">the 5G ProSe direct link security mode control procedure </w:t>
      </w:r>
      <w:r w:rsidRPr="00C6761E">
        <w:rPr>
          <w:rFonts w:hint="eastAsia"/>
          <w:lang w:eastAsia="zh-CN"/>
        </w:rPr>
        <w:t>with</w:t>
      </w:r>
      <w:r w:rsidRPr="00C6761E">
        <w:t xml:space="preserve"> the source 5G ProSe end UE</w:t>
      </w:r>
      <w:r w:rsidRPr="00C6761E">
        <w:rPr>
          <w:rFonts w:hint="eastAsia"/>
          <w:lang w:eastAsia="zh-CN"/>
        </w:rPr>
        <w:t xml:space="preserve">, and </w:t>
      </w:r>
      <w:r w:rsidRPr="00C6761E">
        <w:rPr>
          <w:lang w:eastAsia="zh-CN"/>
        </w:rPr>
        <w:t xml:space="preserve">the initiating UE </w:t>
      </w:r>
      <w:r w:rsidRPr="00C6761E">
        <w:t xml:space="preserve">upon successful completion of the 5G ProSe direct link security mode control procedure </w:t>
      </w:r>
      <w:r w:rsidRPr="00C6761E">
        <w:rPr>
          <w:rFonts w:hint="eastAsia"/>
          <w:lang w:eastAsia="zh-CN"/>
        </w:rPr>
        <w:t>with</w:t>
      </w:r>
      <w:r w:rsidRPr="00C6761E">
        <w:t xml:space="preserve"> the source 5G ProSe end UE, shall create a PROSE DIRECT LINK ESTABLISHMENT ACCEPT message</w:t>
      </w:r>
      <w:r w:rsidRPr="00C6761E">
        <w:rPr>
          <w:rFonts w:hint="eastAsia"/>
          <w:lang w:eastAsia="zh-CN"/>
        </w:rPr>
        <w:t xml:space="preserve"> as specified in clause</w:t>
      </w:r>
      <w:r w:rsidRPr="00C6761E">
        <w:t> 7.2.</w:t>
      </w:r>
      <w:r w:rsidRPr="00C6761E">
        <w:rPr>
          <w:rFonts w:hint="eastAsia"/>
          <w:lang w:eastAsia="zh-CN"/>
        </w:rPr>
        <w:t>2.3 to send to the source</w:t>
      </w:r>
      <w:r w:rsidRPr="00C6761E">
        <w:t xml:space="preserve"> 5G ProSe </w:t>
      </w:r>
      <w:r w:rsidRPr="00C6761E">
        <w:rPr>
          <w:rFonts w:hint="eastAsia"/>
          <w:lang w:eastAsia="zh-CN"/>
        </w:rPr>
        <w:t>end</w:t>
      </w:r>
      <w:r w:rsidRPr="00C6761E">
        <w:t xml:space="preserve"> UE</w:t>
      </w:r>
      <w:r w:rsidRPr="00C6761E">
        <w:rPr>
          <w:rFonts w:hint="eastAsia"/>
          <w:lang w:eastAsia="zh-CN"/>
        </w:rPr>
        <w:t>.</w:t>
      </w:r>
      <w:r w:rsidR="00F0584E" w:rsidRPr="00C6761E">
        <w:rPr>
          <w:lang w:eastAsia="zh-CN"/>
        </w:rPr>
        <w:t xml:space="preserve"> If the target user info IE is not included in the PROSE DIRECT LINK ESTABLISHMENT REQUEST message, the initiating UE acting as the 5G ProSe UE-to-UE relay UE may initiate the 5G ProSe direct link security mode control procedure with the source 5G ProSe end UE after handling multiple response messages (i.e., the PROSE DIRECT LINK ESTABLISHMENT ACCEPT message) from multiple target end UEs.</w:t>
      </w:r>
    </w:p>
    <w:p w14:paraId="547D03E8" w14:textId="0713FA07" w:rsidR="0036233B" w:rsidRPr="00C6761E" w:rsidRDefault="0036233B" w:rsidP="0036233B">
      <w:r w:rsidRPr="00C6761E">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5G ProSe direct link</w:t>
      </w:r>
      <w:r w:rsidRPr="00C6761E">
        <w:t>;</w:t>
      </w:r>
    </w:p>
    <w:p w14:paraId="6DC55A30" w14:textId="4EE2A24B" w:rsidR="0036233B" w:rsidRPr="00C6761E" w:rsidRDefault="0036233B" w:rsidP="0037175B">
      <w:pPr>
        <w:pStyle w:val="B1"/>
      </w:pPr>
      <w:r w:rsidRPr="00C6761E">
        <w:t>b)</w:t>
      </w:r>
      <w:r w:rsidRPr="00C6761E">
        <w:tab/>
      </w:r>
      <w:r w:rsidRPr="00C6761E">
        <w:rPr>
          <w:lang w:eastAsia="zh-CN"/>
        </w:rPr>
        <w:t>PQFI(s) and its corresponding PC5 QoS parameters</w:t>
      </w:r>
      <w:r w:rsidR="00F33712" w:rsidRPr="00C6761E">
        <w:rPr>
          <w:lang w:eastAsia="zh-CN"/>
        </w:rPr>
        <w:t>, if available</w:t>
      </w:r>
      <w:r w:rsidRPr="00C6761E">
        <w:rPr>
          <w:lang w:eastAsia="zh-CN"/>
        </w:rPr>
        <w:t>; and</w:t>
      </w:r>
    </w:p>
    <w:p w14:paraId="4721C811" w14:textId="75FD4925" w:rsidR="0036233B" w:rsidRPr="00C6761E" w:rsidRDefault="0036233B" w:rsidP="0037175B">
      <w:pPr>
        <w:pStyle w:val="B1"/>
      </w:pPr>
      <w:r w:rsidRPr="00C6761E">
        <w:t>c)</w:t>
      </w:r>
      <w:r w:rsidRPr="00C6761E">
        <w:tab/>
        <w:t>an i</w:t>
      </w:r>
      <w:r w:rsidRPr="00C6761E">
        <w:rPr>
          <w:lang w:eastAsia="x-none"/>
        </w:rPr>
        <w:t xml:space="preserve">ndication of activation of the PC5 unicast user plane security protection </w:t>
      </w:r>
      <w:r w:rsidRPr="00C6761E">
        <w:t xml:space="preserve">for the </w:t>
      </w:r>
      <w:r w:rsidR="00D35A89" w:rsidRPr="00C6761E">
        <w:t>5G ProSe direct link</w:t>
      </w:r>
      <w:r w:rsidRPr="00C6761E">
        <w:t>,</w:t>
      </w:r>
      <w:r w:rsidRPr="00C6761E">
        <w:rPr>
          <w:lang w:eastAsia="x-none"/>
        </w:rPr>
        <w:t xml:space="preserve"> if applicable</w:t>
      </w:r>
      <w:r w:rsidRPr="00C6761E">
        <w:rPr>
          <w:lang w:eastAsia="zh-CN"/>
        </w:rPr>
        <w:t>.</w:t>
      </w:r>
    </w:p>
    <w:p w14:paraId="5C430470" w14:textId="77777777" w:rsidR="00E5189E" w:rsidRPr="00C6761E" w:rsidRDefault="00E5189E" w:rsidP="00E5189E">
      <w:r w:rsidRPr="00C6761E">
        <w:t xml:space="preserve">The initiating UE shall start timer T5090 if: </w:t>
      </w:r>
    </w:p>
    <w:p w14:paraId="120E3134" w14:textId="616F74C6" w:rsidR="00E5189E" w:rsidRPr="00C6761E" w:rsidRDefault="00E5189E" w:rsidP="00E5189E">
      <w:pPr>
        <w:pStyle w:val="B1"/>
      </w:pPr>
      <w:r w:rsidRPr="00C6761E">
        <w:rPr>
          <w:lang w:eastAsia="zh-CN"/>
        </w:rPr>
        <w:t>a)</w:t>
      </w:r>
      <w:r w:rsidRPr="00C6761E">
        <w:rPr>
          <w:lang w:eastAsia="zh-CN"/>
        </w:rPr>
        <w:tab/>
        <w:t>at least one of ProSe identifiers for the 5G ProSe direct links satisfies the privacy requirements</w:t>
      </w:r>
      <w:r w:rsidRPr="00C6761E">
        <w:t xml:space="preserve"> as specified in clause 5.2.4; or</w:t>
      </w:r>
    </w:p>
    <w:p w14:paraId="45825CAD" w14:textId="77777777" w:rsidR="00E5189E" w:rsidRPr="00C6761E" w:rsidRDefault="00E5189E" w:rsidP="00EE5137">
      <w:pPr>
        <w:pStyle w:val="B1"/>
      </w:pPr>
      <w:r w:rsidRPr="00C6761E">
        <w:lastRenderedPageBreak/>
        <w:t>b)</w:t>
      </w:r>
      <w:r w:rsidRPr="00C6761E">
        <w:tab/>
        <w:t>T5090 is configured as specified in clause 5.2.5.</w:t>
      </w:r>
    </w:p>
    <w:p w14:paraId="3AA704BF" w14:textId="1B217C85" w:rsidR="0036233B" w:rsidRPr="00C6761E" w:rsidRDefault="0036233B" w:rsidP="0036233B">
      <w:r w:rsidRPr="00C6761E">
        <w:t xml:space="preserve">In addition, the initiating UE may </w:t>
      </w:r>
      <w:r w:rsidRPr="00C6761E">
        <w:rPr>
          <w:lang w:eastAsia="zh-CN"/>
        </w:rPr>
        <w:t xml:space="preserve">perform the PC5 QoS flow establishment over </w:t>
      </w:r>
      <w:r w:rsidR="00014555" w:rsidRPr="00C6761E">
        <w:rPr>
          <w:lang w:eastAsia="zh-CN"/>
        </w:rPr>
        <w:t>5G ProSe direct link</w:t>
      </w:r>
      <w:r w:rsidRPr="00C6761E">
        <w:rPr>
          <w:lang w:eastAsia="zh-CN"/>
        </w:rPr>
        <w:t xml:space="preserve"> </w:t>
      </w:r>
      <w:r w:rsidRPr="00C6761E">
        <w:t>as specified in clause 7.2.</w:t>
      </w:r>
      <w:r w:rsidR="0089797C" w:rsidRPr="00C6761E">
        <w:t>7</w:t>
      </w:r>
      <w:r w:rsidRPr="00C6761E">
        <w:t>.</w:t>
      </w:r>
    </w:p>
    <w:p w14:paraId="56C16D10" w14:textId="77777777" w:rsidR="00790731" w:rsidRDefault="0036233B" w:rsidP="0036233B">
      <w:r w:rsidRPr="00C6761E">
        <w:t>Upon expiry of the timer T</w:t>
      </w:r>
      <w:r w:rsidR="00EB225A" w:rsidRPr="00C6761E">
        <w:t>5080</w:t>
      </w:r>
      <w:r w:rsidRPr="00C6761E">
        <w:t>, if</w:t>
      </w:r>
      <w:r w:rsidR="00790731">
        <w:t>:</w:t>
      </w:r>
    </w:p>
    <w:p w14:paraId="391500C3" w14:textId="17316E04"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and</w:t>
      </w:r>
      <w:r w:rsidRPr="00790731">
        <w:rPr>
          <w:rFonts w:eastAsiaTheme="minorEastAsia"/>
          <w:lang w:eastAsia="zh-CN"/>
        </w:rPr>
        <w:t xml:space="preserve"> </w:t>
      </w:r>
      <w:r w:rsidR="0036233B" w:rsidRPr="00790731">
        <w:rPr>
          <w:rFonts w:eastAsiaTheme="minorEastAsia"/>
          <w:lang w:eastAsia="zh-CN"/>
        </w:rPr>
        <w:t xml:space="preserve">the </w:t>
      </w:r>
      <w:r w:rsidR="00C20A5B" w:rsidRPr="00790731">
        <w:rPr>
          <w:rFonts w:eastAsiaTheme="minorEastAsia"/>
          <w:lang w:eastAsia="zh-CN"/>
        </w:rPr>
        <w:t xml:space="preserve">PROSE </w:t>
      </w:r>
      <w:r w:rsidR="0036233B" w:rsidRPr="00790731">
        <w:rPr>
          <w:rFonts w:eastAsiaTheme="minorEastAsia"/>
          <w:lang w:eastAsia="zh-CN"/>
        </w:rPr>
        <w:t>DIRECT</w:t>
      </w:r>
      <w:r w:rsidR="00C20A5B" w:rsidRPr="00790731">
        <w:rPr>
          <w:rFonts w:eastAsiaTheme="minorEastAsia"/>
          <w:lang w:eastAsia="zh-CN"/>
        </w:rPr>
        <w:t xml:space="preserve"> </w:t>
      </w:r>
      <w:r w:rsidR="0036233B" w:rsidRPr="00790731">
        <w:rPr>
          <w:rFonts w:eastAsiaTheme="minorEastAsia"/>
          <w:lang w:eastAsia="zh-CN"/>
        </w:rPr>
        <w:t>LINK</w:t>
      </w:r>
      <w:r w:rsidR="00C20A5B" w:rsidRPr="00790731">
        <w:rPr>
          <w:rFonts w:eastAsiaTheme="minorEastAsia"/>
          <w:lang w:eastAsia="zh-CN"/>
        </w:rPr>
        <w:t xml:space="preserve"> </w:t>
      </w:r>
      <w:r w:rsidR="0036233B" w:rsidRPr="00790731">
        <w:rPr>
          <w:rFonts w:eastAsiaTheme="minorEastAsia"/>
          <w:lang w:eastAsia="zh-CN"/>
        </w:rPr>
        <w:t xml:space="preserve">ESTABLISHMENT REQUEST message did not include the </w:t>
      </w:r>
      <w:r w:rsidR="005E3D58" w:rsidRPr="00790731">
        <w:rPr>
          <w:rFonts w:eastAsiaTheme="minorEastAsia"/>
          <w:lang w:eastAsia="zh-CN"/>
        </w:rPr>
        <w:t>T</w:t>
      </w:r>
      <w:r w:rsidR="003E39E8" w:rsidRPr="00790731">
        <w:rPr>
          <w:rFonts w:eastAsiaTheme="minorEastAsia"/>
          <w:lang w:eastAsia="zh-CN"/>
        </w:rPr>
        <w:t>arget user info</w:t>
      </w:r>
      <w:r w:rsidR="0036233B" w:rsidRPr="00790731">
        <w:rPr>
          <w:rFonts w:eastAsiaTheme="minorEastAsia"/>
          <w:lang w:eastAsia="zh-CN"/>
        </w:rPr>
        <w:t xml:space="preserve"> IE</w:t>
      </w:r>
      <w:r w:rsidRPr="00790731">
        <w:rPr>
          <w:rFonts w:eastAsiaTheme="minorEastAsia"/>
          <w:lang w:eastAsia="zh-CN"/>
        </w:rPr>
        <w:t>; or</w:t>
      </w:r>
    </w:p>
    <w:p w14:paraId="64CAF763" w14:textId="7A00733A"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 xml:space="preserve">, and </w:t>
      </w:r>
      <w:r w:rsidRPr="00790731">
        <w:rPr>
          <w:rFonts w:eastAsiaTheme="minorEastAsia"/>
          <w:lang w:eastAsia="zh-CN"/>
        </w:rPr>
        <w:t>the PROSE DIRECT LINK ESTABLISHMENT REQUEST message did not include the UE-to-UE relay UE user info IE</w:t>
      </w:r>
      <w:r w:rsidRPr="00790731">
        <w:rPr>
          <w:rFonts w:eastAsiaTheme="minorEastAsia" w:hint="eastAsia"/>
          <w:lang w:eastAsia="zh-CN"/>
        </w:rPr>
        <w:t>;</w:t>
      </w:r>
    </w:p>
    <w:p w14:paraId="346DED3A" w14:textId="5E56470C" w:rsidR="0036233B" w:rsidRPr="00C6761E" w:rsidRDefault="00C050AA" w:rsidP="0036233B">
      <w:r w:rsidRPr="00C6761E">
        <w:t>and</w:t>
      </w:r>
      <w:r w:rsidR="0036233B" w:rsidRPr="00C6761E">
        <w:t xml:space="preserve"> the initiating UE received at least one PROSE DIRECT LINK ESTABLISHMENT ACCEPT message, it is up to the UE implementation to consider the </w:t>
      </w:r>
      <w:r w:rsidR="00014555" w:rsidRPr="00C6761E">
        <w:t>5G ProSe direct link</w:t>
      </w:r>
      <w:r w:rsidR="0036233B" w:rsidRPr="00C6761E">
        <w:t xml:space="preserve"> establishment procedure as complete or to restart the timer T</w:t>
      </w:r>
      <w:r w:rsidR="00EB225A" w:rsidRPr="00C6761E">
        <w:t>5080</w:t>
      </w:r>
      <w:r w:rsidR="0036233B" w:rsidRPr="00C6761E">
        <w:t>.</w:t>
      </w:r>
    </w:p>
    <w:p w14:paraId="411B1E14" w14:textId="0E5FC8C4" w:rsidR="00CE57C3" w:rsidRDefault="00CE57C3" w:rsidP="0036233B">
      <w:pPr>
        <w:rPr>
          <w:lang w:eastAsia="zh-CN"/>
        </w:rPr>
      </w:pPr>
      <w:r w:rsidRPr="00C6761E">
        <w:rPr>
          <w:rFonts w:hint="eastAsia"/>
          <w:lang w:eastAsia="zh-CN"/>
        </w:rPr>
        <w:t>I</w:t>
      </w:r>
      <w:r w:rsidRPr="00C6761E">
        <w:t xml:space="preserve">f the 5G ProSe direct link establishment procedure is </w:t>
      </w:r>
      <w:r w:rsidRPr="00C6761E">
        <w:rPr>
          <w:rFonts w:hint="eastAsia"/>
          <w:lang w:eastAsia="zh-CN"/>
        </w:rPr>
        <w:t xml:space="preserve">triggered by </w:t>
      </w:r>
      <w:r w:rsidRPr="00C6761E">
        <w:t xml:space="preserve">a PROSE DIRECT LINK MODIFICATION REQUEST message </w:t>
      </w:r>
      <w:r w:rsidRPr="00C6761E">
        <w:rPr>
          <w:rFonts w:hint="eastAsia"/>
          <w:lang w:eastAsia="zh-CN"/>
        </w:rPr>
        <w:t xml:space="preserve">from the source </w:t>
      </w:r>
      <w:r w:rsidRPr="00C6761E">
        <w:t>5G ProSe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2,</w:t>
      </w:r>
      <w:r w:rsidRPr="00C6761E">
        <w:rPr>
          <w:lang w:eastAsia="zh-CN"/>
        </w:rPr>
        <w:t xml:space="preserve"> </w:t>
      </w:r>
      <w:r w:rsidRPr="00C6761E">
        <w:rPr>
          <w:rFonts w:hint="eastAsia"/>
          <w:lang w:eastAsia="zh-CN"/>
        </w:rPr>
        <w:t>u</w:t>
      </w:r>
      <w:r w:rsidRPr="00C6761E">
        <w:rPr>
          <w:lang w:eastAsia="zh-CN"/>
        </w:rPr>
        <w:t xml:space="preserve">pon receipt of the PROSE DIRECT LINK </w:t>
      </w:r>
      <w:r w:rsidRPr="00C6761E">
        <w:t>ESTABLISHMENT</w:t>
      </w:r>
      <w:r w:rsidRPr="00C6761E">
        <w:rPr>
          <w:lang w:eastAsia="zh-CN"/>
        </w:rPr>
        <w:t xml:space="preserve"> ACCEPT message, </w:t>
      </w:r>
      <w:r w:rsidRPr="00C6761E">
        <w:t xml:space="preserve">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MODIFICATION </w:t>
      </w:r>
      <w:r w:rsidRPr="00C6761E">
        <w:rPr>
          <w:rFonts w:hint="eastAsia"/>
          <w:lang w:eastAsia="zh-CN"/>
        </w:rPr>
        <w:t>ACCEPT</w:t>
      </w:r>
      <w:r w:rsidRPr="00C6761E">
        <w:t xml:space="preserve"> message</w:t>
      </w:r>
      <w:r w:rsidRPr="00C6761E">
        <w:rPr>
          <w:rFonts w:hint="eastAsia"/>
          <w:lang w:eastAsia="zh-CN"/>
        </w:rPr>
        <w:t xml:space="preserve"> to the source </w:t>
      </w:r>
      <w:r w:rsidRPr="00C6761E">
        <w:t xml:space="preserve">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3, if the initiating UE acts as the 5G ProSe layer-3 UE-to-UE relay UE.</w:t>
      </w:r>
    </w:p>
    <w:p w14:paraId="117F32D6" w14:textId="342A0140" w:rsidR="00D40849" w:rsidRPr="00C6761E" w:rsidRDefault="00D40849" w:rsidP="0036233B">
      <w:pPr>
        <w:rPr>
          <w:lang w:eastAsia="zh-CN"/>
        </w:rPr>
      </w:pPr>
      <w:r w:rsidRPr="000606F7">
        <w:t xml:space="preserve">If the 5G ProSe direct link </w:t>
      </w:r>
      <w:r w:rsidRPr="00575A8B">
        <w:t xml:space="preserve">establishment </w:t>
      </w:r>
      <w:r w:rsidRPr="000606F7">
        <w:t>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rPr>
          <w:lang w:eastAsia="ja-JP"/>
        </w:rPr>
        <w:t xml:space="preserve">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in the </w:t>
      </w:r>
      <w:r w:rsidRPr="00C6761E">
        <w:t>PROSE DIRECT LINK ESTABLISHMENT ACCEPT message</w:t>
      </w:r>
      <w:r>
        <w:t xml:space="preserve"> </w:t>
      </w:r>
      <w:r w:rsidRPr="000606F7">
        <w:t xml:space="preserve">is not unique, i.e., the MAC address of the </w:t>
      </w:r>
      <w:r>
        <w:t xml:space="preserve">target </w:t>
      </w:r>
      <w:r w:rsidRPr="000606F7">
        <w:t>5G ProSe layer-3 end UE was also provided by another 5G ProSe layer-3 end UE in a</w:t>
      </w:r>
      <w:r>
        <w:t>n</w:t>
      </w:r>
      <w:r w:rsidRPr="000606F7">
        <w:t xml:space="preserve"> </w:t>
      </w:r>
      <w:r>
        <w:t xml:space="preserve">existing </w:t>
      </w:r>
      <w:r w:rsidRPr="000606F7">
        <w:t xml:space="preserve">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8329BBD" w14:textId="1F275C02" w:rsidR="0036233B" w:rsidRPr="00C6761E" w:rsidRDefault="0036233B" w:rsidP="0037175B">
      <w:pPr>
        <w:pStyle w:val="Heading4"/>
      </w:pPr>
      <w:bookmarkStart w:id="946" w:name="_CR7_2_2_5"/>
      <w:bookmarkStart w:id="947" w:name="_Toc68196218"/>
      <w:bookmarkStart w:id="948" w:name="_Toc59208890"/>
      <w:bookmarkStart w:id="949" w:name="_Toc172039661"/>
      <w:bookmarkEnd w:id="946"/>
      <w:r w:rsidRPr="00C6761E">
        <w:t>7.2.2.5</w:t>
      </w:r>
      <w:r w:rsidRPr="00C6761E">
        <w:tab/>
      </w:r>
      <w:r w:rsidR="00DC5171" w:rsidRPr="00C6761E">
        <w:t xml:space="preserve">5G ProSe </w:t>
      </w:r>
      <w:r w:rsidRPr="00C6761E">
        <w:t>direct link establishment procedure not accepted by the target UE</w:t>
      </w:r>
      <w:bookmarkEnd w:id="947"/>
      <w:bookmarkEnd w:id="948"/>
      <w:bookmarkEnd w:id="949"/>
    </w:p>
    <w:p w14:paraId="488DA16A" w14:textId="77777777" w:rsidR="0036233B" w:rsidRPr="00C6761E" w:rsidRDefault="0036233B" w:rsidP="0036233B">
      <w:pPr>
        <w:rPr>
          <w:lang w:eastAsia="zh-CN"/>
        </w:rPr>
      </w:pPr>
      <w:r w:rsidRPr="00C6761E">
        <w:t xml:space="preserve">If the </w:t>
      </w:r>
      <w:r w:rsidRPr="00C6761E">
        <w:rPr>
          <w:lang w:eastAsia="x-none"/>
        </w:rPr>
        <w:t>PROSE DIRECT LINK ESTABLISHMENT REQUEST</w:t>
      </w:r>
      <w:r w:rsidRPr="00C6761E">
        <w:t xml:space="preserve"> message cannot be accepted, the target UE shall send a PROSE DIRECT LINK ESTABLISHMENT REJECT message. The PROSE DIRECT LINK ESTABLISHMENT REJECT </w:t>
      </w:r>
      <w:r w:rsidRPr="00C6761E">
        <w:rPr>
          <w:lang w:eastAsia="zh-CN"/>
        </w:rPr>
        <w:t>message contains a PC5 signalling protocol cause IE set to one of the following cause values:</w:t>
      </w:r>
    </w:p>
    <w:p w14:paraId="7C762DCE" w14:textId="77777777" w:rsidR="0036233B" w:rsidRPr="00C6761E" w:rsidRDefault="0036233B" w:rsidP="0037175B">
      <w:pPr>
        <w:pStyle w:val="B1"/>
      </w:pPr>
      <w:r w:rsidRPr="00C6761E">
        <w:t>#1</w:t>
      </w:r>
      <w:r w:rsidRPr="00C6761E">
        <w:tab/>
        <w:t>direct communication to the target UE not allowed;</w:t>
      </w:r>
    </w:p>
    <w:p w14:paraId="5CC830EB" w14:textId="77777777" w:rsidR="0036233B" w:rsidRPr="00C6761E" w:rsidRDefault="0036233B" w:rsidP="0037175B">
      <w:pPr>
        <w:pStyle w:val="B1"/>
      </w:pPr>
      <w:r w:rsidRPr="00C6761E">
        <w:t>#3</w:t>
      </w:r>
      <w:r w:rsidRPr="00C6761E">
        <w:tab/>
        <w:t>conflict of layer-2 ID for unicast communication is detected;</w:t>
      </w:r>
    </w:p>
    <w:p w14:paraId="07099598" w14:textId="48E0375D" w:rsidR="0036233B" w:rsidRPr="00C6761E" w:rsidRDefault="0036233B" w:rsidP="0037175B">
      <w:pPr>
        <w:pStyle w:val="B1"/>
      </w:pPr>
      <w:r w:rsidRPr="00C6761E">
        <w:t>#5</w:t>
      </w:r>
      <w:r w:rsidRPr="00C6761E">
        <w:tab/>
        <w:t xml:space="preserve">lack of resources for </w:t>
      </w:r>
      <w:r w:rsidR="00D35A89" w:rsidRPr="00C6761E">
        <w:t>5G ProSe direct link</w:t>
      </w:r>
      <w:r w:rsidRPr="00C6761E">
        <w:t>;</w:t>
      </w:r>
    </w:p>
    <w:p w14:paraId="7D7B44F8" w14:textId="1FEDEE4E" w:rsidR="00B02A50" w:rsidRPr="00C6761E" w:rsidRDefault="00B02A50" w:rsidP="00B02A50">
      <w:pPr>
        <w:pStyle w:val="B1"/>
      </w:pPr>
      <w:r w:rsidRPr="00C6761E">
        <w:t>#13</w:t>
      </w:r>
      <w:r w:rsidRPr="00C6761E">
        <w:tab/>
        <w:t>congestion situation;</w:t>
      </w:r>
    </w:p>
    <w:p w14:paraId="43008786" w14:textId="4B7E678B" w:rsidR="00586649" w:rsidRPr="00C6761E" w:rsidRDefault="00586649" w:rsidP="00586649">
      <w:pPr>
        <w:pStyle w:val="B1"/>
      </w:pPr>
      <w:r w:rsidRPr="00C6761E">
        <w:t>#15</w:t>
      </w:r>
      <w:r w:rsidRPr="00C6761E">
        <w:tab/>
        <w:t>security procedure failure of 5G ProSe UE-to-network relay;</w:t>
      </w:r>
    </w:p>
    <w:p w14:paraId="7F3A3D5E" w14:textId="4DA78162" w:rsidR="001B47FD" w:rsidRPr="00C6761E" w:rsidRDefault="00E824A9" w:rsidP="001B47FD">
      <w:pPr>
        <w:pStyle w:val="B1"/>
      </w:pPr>
      <w:r w:rsidRPr="00C6761E">
        <w:t>#</w:t>
      </w:r>
      <w:r>
        <w:rPr>
          <w:lang w:eastAsia="zh-CN"/>
        </w:rPr>
        <w:t>22</w:t>
      </w:r>
      <w:r w:rsidR="001B47FD" w:rsidRPr="00C6761E">
        <w:tab/>
        <w:t>security procedure failure of 5G ProSe UE-to-</w:t>
      </w:r>
      <w:r w:rsidR="001B47FD" w:rsidRPr="00C6761E">
        <w:rPr>
          <w:rFonts w:hint="eastAsia"/>
          <w:lang w:eastAsia="zh-CN"/>
        </w:rPr>
        <w:t>UE</w:t>
      </w:r>
      <w:r w:rsidR="001B47FD" w:rsidRPr="00C6761E">
        <w:t xml:space="preserve"> relay;</w:t>
      </w:r>
    </w:p>
    <w:p w14:paraId="17644FA3" w14:textId="57A2348D" w:rsidR="00FF45C0" w:rsidRPr="00C6761E" w:rsidRDefault="00FF45C0" w:rsidP="00FF45C0">
      <w:pPr>
        <w:pStyle w:val="B1"/>
      </w:pPr>
      <w:r w:rsidRPr="00C6761E">
        <w:t>#20</w:t>
      </w:r>
      <w:r w:rsidRPr="00C6761E">
        <w:tab/>
        <w:t>Failure from 5G ProSe end UE;</w:t>
      </w:r>
    </w:p>
    <w:p w14:paraId="3C232A78" w14:textId="2E1B5FD9" w:rsidR="00951AF2" w:rsidRPr="00C6761E" w:rsidRDefault="00E824A9" w:rsidP="00586649">
      <w:pPr>
        <w:pStyle w:val="B1"/>
      </w:pPr>
      <w:r w:rsidRPr="00C6761E">
        <w:t>#</w:t>
      </w:r>
      <w:r>
        <w:t>21</w:t>
      </w:r>
      <w:r w:rsidR="00FF45C0" w:rsidRPr="00C6761E">
        <w:tab/>
        <w:t xml:space="preserve">5G ProSe direct link already exists; </w:t>
      </w:r>
    </w:p>
    <w:p w14:paraId="381996EC" w14:textId="3DA5F20A" w:rsidR="00FF45C0" w:rsidRDefault="00E824A9" w:rsidP="00951AF2">
      <w:pPr>
        <w:pStyle w:val="B1"/>
      </w:pPr>
      <w:r w:rsidRPr="00C6761E">
        <w:rPr>
          <w:lang w:eastAsia="zh-CN"/>
        </w:rPr>
        <w:t>#</w:t>
      </w:r>
      <w:r>
        <w:rPr>
          <w:lang w:eastAsia="zh-CN"/>
        </w:rPr>
        <w:t>23</w:t>
      </w:r>
      <w:r w:rsidR="00951AF2" w:rsidRPr="00C6761E">
        <w:rPr>
          <w:lang w:eastAsia="zh-CN"/>
        </w:rPr>
        <w:tab/>
        <w:t>MAC address not unique;</w:t>
      </w:r>
    </w:p>
    <w:p w14:paraId="4FA324EA" w14:textId="2EF08F05" w:rsidR="000477E1" w:rsidRPr="00C6761E" w:rsidRDefault="000477E1" w:rsidP="00951AF2">
      <w:pPr>
        <w:pStyle w:val="B1"/>
      </w:pPr>
      <w:r w:rsidRPr="0030282F">
        <w:t>#</w:t>
      </w:r>
      <w:r w:rsidR="00975617">
        <w:t>25</w:t>
      </w:r>
      <w:r>
        <w:tab/>
      </w:r>
      <w:r w:rsidRPr="0030282F">
        <w:tab/>
      </w:r>
      <w:r>
        <w:t>triggering s</w:t>
      </w:r>
      <w:r w:rsidRPr="0030282F">
        <w:t>ecurity procedure</w:t>
      </w:r>
      <w:r>
        <w:t xml:space="preserve"> not possible; or</w:t>
      </w:r>
    </w:p>
    <w:p w14:paraId="15BCA31E" w14:textId="6D18F4F8" w:rsidR="0036233B" w:rsidRPr="00C6761E" w:rsidRDefault="0036233B" w:rsidP="0037175B">
      <w:pPr>
        <w:pStyle w:val="B1"/>
      </w:pPr>
      <w:r w:rsidRPr="00C6761E">
        <w:t>#111</w:t>
      </w:r>
      <w:r w:rsidRPr="00C6761E">
        <w:tab/>
        <w:t>protocol error, unspecified.</w:t>
      </w:r>
    </w:p>
    <w:p w14:paraId="00CA6089" w14:textId="57D347EB" w:rsidR="0036233B" w:rsidRPr="00C6761E" w:rsidRDefault="0036233B" w:rsidP="0036233B">
      <w:pPr>
        <w:rPr>
          <w:lang w:eastAsia="zh-CN"/>
        </w:rPr>
      </w:pPr>
      <w:r w:rsidRPr="00C6761E">
        <w:t xml:space="preserve">If the target UE is not allowed to accept the </w:t>
      </w:r>
      <w:r w:rsidRPr="00C6761E">
        <w:rPr>
          <w:lang w:eastAsia="x-none"/>
        </w:rPr>
        <w:t>PROSE DIRECT LINK ESTABLISHMENT REQUEST</w:t>
      </w:r>
      <w:r w:rsidRPr="00C6761E">
        <w:t xml:space="preserve"> message</w:t>
      </w:r>
      <w:r w:rsidR="00155446" w:rsidRPr="00C6761E">
        <w:t xml:space="preserve">, </w:t>
      </w:r>
      <w:r w:rsidRPr="00C6761E">
        <w:t>e.g.</w:t>
      </w:r>
      <w:r w:rsidR="00155446" w:rsidRPr="00C6761E">
        <w:t>,</w:t>
      </w:r>
      <w:r w:rsidRPr="00C6761E">
        <w:t xml:space="preserve"> based on operator policy or </w:t>
      </w:r>
      <w:r w:rsidRPr="00C6761E">
        <w:rPr>
          <w:noProof/>
          <w:lang w:eastAsia="zh-CN"/>
        </w:rPr>
        <w:t>configuration parameters for ProSe direct communication over PC5 as specified in clause 5.2</w:t>
      </w:r>
      <w:r w:rsidR="004D64D4" w:rsidRPr="00C6761E">
        <w:rPr>
          <w:noProof/>
          <w:lang w:eastAsia="zh-CN"/>
        </w:rPr>
        <w:t xml:space="preserve">, or the target UE is acting as a </w:t>
      </w:r>
      <w:r w:rsidR="004F66B6" w:rsidRPr="00C6761E">
        <w:rPr>
          <w:noProof/>
          <w:lang w:eastAsia="zh-CN"/>
        </w:rPr>
        <w:t xml:space="preserve">5G ProSe </w:t>
      </w:r>
      <w:r w:rsidR="004D64D4" w:rsidRPr="00C6761E">
        <w:rPr>
          <w:noProof/>
          <w:lang w:eastAsia="zh-CN"/>
        </w:rPr>
        <w:t xml:space="preserve">layer-3 </w:t>
      </w:r>
      <w:r w:rsidR="004F66B6" w:rsidRPr="00C6761E">
        <w:rPr>
          <w:noProof/>
          <w:lang w:eastAsia="zh-CN"/>
        </w:rPr>
        <w:t xml:space="preserve">UE-to-network </w:t>
      </w:r>
      <w:r w:rsidR="004D64D4" w:rsidRPr="00C6761E">
        <w:rPr>
          <w:noProof/>
          <w:lang w:eastAsia="zh-CN"/>
        </w:rPr>
        <w:t>relay UE, is in non-allowed area</w:t>
      </w:r>
      <w:r w:rsidR="004D64D4" w:rsidRPr="00C6761E">
        <w:t xml:space="preserve"> of its serving PLMN</w:t>
      </w:r>
      <w:r w:rsidR="00C050AA" w:rsidRPr="00C6761E">
        <w:rPr>
          <w:noProof/>
          <w:lang w:eastAsia="zh-CN"/>
        </w:rPr>
        <w:t xml:space="preserve"> and</w:t>
      </w:r>
      <w:r w:rsidR="004D64D4" w:rsidRPr="00C6761E">
        <w:rPr>
          <w:noProof/>
          <w:lang w:eastAsia="zh-CN"/>
        </w:rPr>
        <w:t xml:space="preserve"> the corresponding relay service code is not associated </w:t>
      </w:r>
      <w:r w:rsidR="004D64D4" w:rsidRPr="00C6761E">
        <w:t xml:space="preserve">with high priority access as defined in </w:t>
      </w:r>
      <w:r w:rsidR="004D64D4" w:rsidRPr="00C6761E">
        <w:lastRenderedPageBreak/>
        <w:t>clause 5.3.5 of 3GPP TS 24.501 [11]</w:t>
      </w:r>
      <w:r w:rsidRPr="00C6761E">
        <w:t xml:space="preserve">, the target UE shall send a PROSE DIRECT LINK ESTABLISHMENT REJECT </w:t>
      </w:r>
      <w:r w:rsidRPr="00C6761E">
        <w:rPr>
          <w:lang w:eastAsia="zh-CN"/>
        </w:rPr>
        <w:t>message containing PC5 signalling protocol cause value #1 "</w:t>
      </w:r>
      <w:r w:rsidRPr="00C6761E">
        <w:t>direct communication to the target UE not allowed</w:t>
      </w:r>
      <w:r w:rsidRPr="00C6761E">
        <w:rPr>
          <w:lang w:eastAsia="zh-CN"/>
        </w:rPr>
        <w:t>".</w:t>
      </w:r>
    </w:p>
    <w:p w14:paraId="5F7ADA7D" w14:textId="1AC783B4" w:rsidR="004F66B6" w:rsidRPr="00C6761E" w:rsidRDefault="004F66B6" w:rsidP="000622A4">
      <w:pPr>
        <w:pStyle w:val="NO"/>
        <w:rPr>
          <w:lang w:eastAsia="zh-CN"/>
        </w:rPr>
      </w:pPr>
      <w:r w:rsidRPr="00C6761E">
        <w:t>NOTE 1</w:t>
      </w:r>
      <w:r w:rsidRPr="00C6761E">
        <w:rPr>
          <w:lang w:eastAsia="zh-CN"/>
        </w:rPr>
        <w:t>:</w:t>
      </w:r>
      <w:r w:rsidRPr="00C6761E">
        <w:rPr>
          <w:lang w:eastAsia="zh-CN"/>
        </w:rPr>
        <w:tab/>
        <w:t xml:space="preserve">When the target UE acting as a 5G ProSe layer-3 UE-to-network relay UE is involved into its own emergency services as specified in 3GPP TS 24.501 [11] or is handling an emergency services of another 5G ProSe layer-3 remote UE, and receives PROSE DIRECT LINK ESTABLISHMENT REQUEST message with an </w:t>
      </w:r>
      <w:r w:rsidRPr="00C6761E">
        <w:rPr>
          <w:rFonts w:hint="eastAsia"/>
          <w:lang w:val="en-US" w:eastAsia="zh-CN"/>
        </w:rPr>
        <w:t>RSC</w:t>
      </w:r>
      <w:r w:rsidRPr="00C6761E">
        <w:rPr>
          <w:lang w:val="en-US" w:eastAsia="zh-CN"/>
        </w:rPr>
        <w:t xml:space="preserve"> that is</w:t>
      </w:r>
      <w:r w:rsidRPr="00C6761E">
        <w:rPr>
          <w:rFonts w:hint="eastAsia"/>
          <w:lang w:val="en-US" w:eastAsia="zh-CN"/>
        </w:rPr>
        <w:t xml:space="preserve"> specific for emergency service</w:t>
      </w:r>
      <w:r w:rsidRPr="00C6761E">
        <w:rPr>
          <w:lang w:val="en-US" w:eastAsia="zh-CN"/>
        </w:rPr>
        <w:t xml:space="preserve">s, </w:t>
      </w:r>
      <w:r w:rsidRPr="00C6761E">
        <w:rPr>
          <w:lang w:eastAsia="zh-CN"/>
        </w:rPr>
        <w:t>the target UE is allowed to ignore the PROSE DIRECT LINK ESTABLISHMENT REQUEST message if the target UE decides to prioritize its own ongoing emergency services or prioritize the handling of the emergency services of the other 5G ProSe layer-3 remote UE, due to local regulations or implementation specific requirements.</w:t>
      </w:r>
    </w:p>
    <w:p w14:paraId="6EE628CE" w14:textId="6C7BB261" w:rsidR="0036233B" w:rsidRPr="00C6761E" w:rsidRDefault="0036233B" w:rsidP="0036233B">
      <w:r w:rsidRPr="00C6761E">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rsidRPr="00C6761E">
        <w:t xml:space="preserve"> and</w:t>
      </w:r>
      <w:r w:rsidRPr="00C6761E">
        <w:t xml:space="preserve"> with one of following parameters different from the existing link or the link for which the link establishment is in progress:</w:t>
      </w:r>
    </w:p>
    <w:p w14:paraId="0EB85A28" w14:textId="77777777" w:rsidR="0036233B" w:rsidRPr="00C6761E" w:rsidRDefault="0036233B" w:rsidP="0037175B">
      <w:pPr>
        <w:pStyle w:val="B1"/>
      </w:pPr>
      <w:r w:rsidRPr="00C6761E">
        <w:t>a)</w:t>
      </w:r>
      <w:r w:rsidRPr="00C6761E">
        <w:tab/>
        <w:t>the source user info;</w:t>
      </w:r>
    </w:p>
    <w:p w14:paraId="51675E29" w14:textId="57874AA2" w:rsidR="0036233B" w:rsidRPr="00C6761E" w:rsidRDefault="0036233B" w:rsidP="0037175B">
      <w:pPr>
        <w:pStyle w:val="B1"/>
        <w:rPr>
          <w:lang w:eastAsia="zh-CN"/>
        </w:rPr>
      </w:pPr>
      <w:r w:rsidRPr="00C6761E">
        <w:t>b)</w:t>
      </w:r>
      <w:r w:rsidRPr="00C6761E">
        <w:tab/>
      </w:r>
      <w:r w:rsidRPr="00C6761E">
        <w:rPr>
          <w:lang w:eastAsia="zh-CN"/>
        </w:rPr>
        <w:t>type of data (</w:t>
      </w:r>
      <w:r w:rsidR="00DB572F" w:rsidRPr="00C6761E">
        <w:rPr>
          <w:lang w:eastAsia="zh-CN"/>
        </w:rPr>
        <w:t>e.g.,</w:t>
      </w:r>
      <w:r w:rsidRPr="00C6761E">
        <w:rPr>
          <w:lang w:eastAsia="zh-CN"/>
        </w:rPr>
        <w:t xml:space="preserve"> IP</w:t>
      </w:r>
      <w:r w:rsidR="005E59B2" w:rsidRPr="00C6761E">
        <w:rPr>
          <w:lang w:eastAsia="zh-CN"/>
        </w:rPr>
        <w:t>, Ethernet</w:t>
      </w:r>
      <w:r w:rsidRPr="00C6761E">
        <w:rPr>
          <w:lang w:eastAsia="zh-CN"/>
        </w:rPr>
        <w:t xml:space="preserve"> or</w:t>
      </w:r>
      <w:r w:rsidR="005E59B2" w:rsidRPr="00C6761E">
        <w:rPr>
          <w:lang w:eastAsia="zh-CN"/>
        </w:rPr>
        <w:t xml:space="preserve"> </w:t>
      </w:r>
      <w:r w:rsidR="005E59B2" w:rsidRPr="00C6761E">
        <w:t>Unstructured</w:t>
      </w:r>
      <w:r w:rsidRPr="00C6761E">
        <w:rPr>
          <w:lang w:eastAsia="zh-CN"/>
        </w:rPr>
        <w:t>); or</w:t>
      </w:r>
    </w:p>
    <w:p w14:paraId="05943C7D" w14:textId="77777777" w:rsidR="0036233B" w:rsidRPr="00C6761E" w:rsidRDefault="0036233B" w:rsidP="0037175B">
      <w:pPr>
        <w:pStyle w:val="B1"/>
      </w:pPr>
      <w:r w:rsidRPr="00C6761E">
        <w:t>c)</w:t>
      </w:r>
      <w:r w:rsidRPr="00C6761E">
        <w:tab/>
        <w:t>security policy,</w:t>
      </w:r>
    </w:p>
    <w:p w14:paraId="22E148F9" w14:textId="77777777" w:rsidR="0036233B" w:rsidRPr="00C6761E" w:rsidRDefault="0036233B" w:rsidP="0036233B">
      <w:pPr>
        <w:rPr>
          <w:lang w:eastAsia="zh-CN"/>
        </w:rPr>
      </w:pPr>
      <w:r w:rsidRPr="00C6761E">
        <w:t xml:space="preserve">the target UE shall send a PROSE DIRECT LINK ESTABLISHMENT REJECT </w:t>
      </w:r>
      <w:r w:rsidRPr="00C6761E">
        <w:rPr>
          <w:lang w:eastAsia="zh-CN"/>
        </w:rPr>
        <w:t>message containing PC5 signalling protocol cause value #3 "c</w:t>
      </w:r>
      <w:r w:rsidRPr="00C6761E">
        <w:t>onflict of layer-2 ID for unicast communication is detected</w:t>
      </w:r>
      <w:r w:rsidRPr="00C6761E">
        <w:rPr>
          <w:lang w:eastAsia="zh-CN"/>
        </w:rPr>
        <w:t>".</w:t>
      </w:r>
    </w:p>
    <w:p w14:paraId="3794FEB4" w14:textId="7C47011D" w:rsidR="002955C3" w:rsidRPr="00C6761E" w:rsidRDefault="002955C3" w:rsidP="0037175B">
      <w:pPr>
        <w:pStyle w:val="NO"/>
      </w:pPr>
      <w:r w:rsidRPr="00C6761E">
        <w:t>NOTE </w:t>
      </w:r>
      <w:r w:rsidR="004F66B6" w:rsidRPr="00C6761E">
        <w:t>2</w:t>
      </w:r>
      <w:r w:rsidRPr="00C6761E">
        <w:t>:</w:t>
      </w:r>
      <w:r w:rsidRPr="00C6761E">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6761E" w:rsidRDefault="0036233B" w:rsidP="0037175B">
      <w:pPr>
        <w:pStyle w:val="NO"/>
      </w:pPr>
      <w:r w:rsidRPr="00C6761E">
        <w:t>NOTE</w:t>
      </w:r>
      <w:r w:rsidR="00B02A50" w:rsidRPr="00C6761E">
        <w:t> </w:t>
      </w:r>
      <w:r w:rsidR="004F66B6" w:rsidRPr="00C6761E">
        <w:t>3</w:t>
      </w:r>
      <w:r w:rsidRPr="00C6761E">
        <w:t>:</w:t>
      </w:r>
      <w:r w:rsidRPr="00C6761E">
        <w:tab/>
        <w:t>The type of data (</w:t>
      </w:r>
      <w:r w:rsidR="00DB572F" w:rsidRPr="00C6761E">
        <w:t>e.g.,</w:t>
      </w:r>
      <w:r w:rsidRPr="00C6761E">
        <w:t xml:space="preserve"> IP</w:t>
      </w:r>
      <w:r w:rsidR="005E59B2" w:rsidRPr="00C6761E">
        <w:t>. Ethernet</w:t>
      </w:r>
      <w:r w:rsidRPr="00C6761E">
        <w:t xml:space="preserve"> or </w:t>
      </w:r>
      <w:r w:rsidR="005E59B2" w:rsidRPr="00C6761E">
        <w:t>Unstructured</w:t>
      </w:r>
      <w:r w:rsidRPr="00C6761E">
        <w:t>) is indicated by the optional IP address configuration IE included in the corresponding DIRECT LINK SECURITY MODE COMPLETE message, i.e</w:t>
      </w:r>
      <w:r w:rsidR="00155446"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286DA9A2" w14:textId="5CB8CAB1" w:rsidR="00B02A50" w:rsidRDefault="0036233B" w:rsidP="0036233B">
      <w:pPr>
        <w:rPr>
          <w:lang w:eastAsia="zh-CN"/>
        </w:rPr>
      </w:pPr>
      <w:r w:rsidRPr="00C6761E">
        <w:t xml:space="preserve">If the </w:t>
      </w:r>
      <w:r w:rsidR="00014555" w:rsidRPr="00C6761E">
        <w:t>5G ProSe direct link</w:t>
      </w:r>
      <w:r w:rsidRPr="00C6761E">
        <w:t xml:space="preserve"> establishment fails due to </w:t>
      </w:r>
      <w:r w:rsidRPr="00C6761E">
        <w:rPr>
          <w:lang w:eastAsia="zh-CN"/>
        </w:rPr>
        <w:t xml:space="preserve">the implementation-specific </w:t>
      </w:r>
      <w:r w:rsidRPr="00C6761E">
        <w:t xml:space="preserve">maximum number of established </w:t>
      </w:r>
      <w:r w:rsidR="00014555" w:rsidRPr="00C6761E">
        <w:t>5G ProSe direct link</w:t>
      </w:r>
      <w:r w:rsidRPr="00C6761E">
        <w:t xml:space="preserve">s has been reached, or other temporary lower layer problems causing resource constraints, the target UE shall send a PROSE DIRECT LINK ESTABLISHMENT REJECT </w:t>
      </w:r>
      <w:r w:rsidRPr="00C6761E">
        <w:rPr>
          <w:lang w:eastAsia="zh-CN"/>
        </w:rPr>
        <w:t>message containing PC5 signalling protocol cause value #5 "l</w:t>
      </w:r>
      <w:r w:rsidRPr="00C6761E">
        <w:t xml:space="preserve">ack of resources for </w:t>
      </w:r>
      <w:r w:rsidR="00D35A89" w:rsidRPr="00C6761E">
        <w:t>5G ProSe direct link</w:t>
      </w:r>
      <w:r w:rsidRPr="00C6761E">
        <w:rPr>
          <w:lang w:eastAsia="zh-CN"/>
        </w:rPr>
        <w:t>".</w:t>
      </w:r>
    </w:p>
    <w:p w14:paraId="6D58ADCE" w14:textId="5DAB8FBA" w:rsidR="0082422F" w:rsidRPr="00C6761E" w:rsidRDefault="0082422F" w:rsidP="0036233B">
      <w:pPr>
        <w:rPr>
          <w:lang w:eastAsia="zh-CN"/>
        </w:rPr>
      </w:pPr>
      <w:r w:rsidRPr="0082422F">
        <w:rPr>
          <w:rFonts w:eastAsia="SimSun"/>
          <w:lang w:eastAsia="zh-CN"/>
        </w:rPr>
        <w:t>If the target UE receives a DIRECT LINK ESTABLISHMENT REQUEST message from a source UE, and the target UE does not have valid long-term credentials (see</w:t>
      </w:r>
      <w:r w:rsidR="00273CFC">
        <w:rPr>
          <w:rFonts w:eastAsia="SimSun"/>
          <w:lang w:eastAsia="zh-CN"/>
        </w:rPr>
        <w:t> </w:t>
      </w:r>
      <w:r w:rsidRPr="0082422F">
        <w:rPr>
          <w:rFonts w:eastAsia="SimSun"/>
          <w:lang w:eastAsia="zh-CN"/>
        </w:rPr>
        <w:t>3GPP</w:t>
      </w:r>
      <w:r w:rsidR="00273CFC">
        <w:rPr>
          <w:rFonts w:eastAsia="SimSun"/>
          <w:lang w:eastAsia="zh-CN"/>
        </w:rPr>
        <w:t> </w:t>
      </w:r>
      <w:r w:rsidRPr="0082422F">
        <w:rPr>
          <w:rFonts w:eastAsia="SimSun"/>
          <w:lang w:eastAsia="zh-CN"/>
        </w:rPr>
        <w:t>TS</w:t>
      </w:r>
      <w:r w:rsidR="00273CFC">
        <w:rPr>
          <w:rFonts w:eastAsia="SimSun"/>
          <w:lang w:eastAsia="zh-CN"/>
        </w:rPr>
        <w:t> </w:t>
      </w:r>
      <w:r w:rsidRPr="0082422F">
        <w:rPr>
          <w:rFonts w:eastAsia="SimSun"/>
          <w:lang w:eastAsia="zh-CN"/>
        </w:rPr>
        <w:t>33.536</w:t>
      </w:r>
      <w:r w:rsidR="008654F3">
        <w:rPr>
          <w:rFonts w:eastAsia="SimSun"/>
          <w:lang w:eastAsia="zh-CN"/>
        </w:rPr>
        <w:t>[37]</w:t>
      </w:r>
      <w:r w:rsidRPr="0082422F">
        <w:rPr>
          <w:rFonts w:eastAsia="SimSun"/>
          <w:lang w:eastAsia="zh-CN"/>
        </w:rPr>
        <w:t>) to establish a secure link, the target UE shall send a PROSE DIRECT LINK ESTABLISHMENT REJECT message containing PC5 signalling protocol cause value #</w:t>
      </w:r>
      <w:r w:rsidR="00975617">
        <w:rPr>
          <w:rFonts w:eastAsia="SimSun"/>
          <w:lang w:eastAsia="zh-CN"/>
        </w:rPr>
        <w:t>25</w:t>
      </w:r>
      <w:r w:rsidRPr="0082422F">
        <w:rPr>
          <w:rFonts w:eastAsia="SimSun"/>
          <w:lang w:eastAsia="zh-CN"/>
        </w:rPr>
        <w:t xml:space="preserve"> "triggering security procedure not possible".</w:t>
      </w:r>
    </w:p>
    <w:p w14:paraId="73269423" w14:textId="548775CC" w:rsidR="00B02A50" w:rsidRPr="00C6761E" w:rsidRDefault="00B02A50" w:rsidP="00B02A50">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and:</w:t>
      </w:r>
    </w:p>
    <w:p w14:paraId="2A0E06D1" w14:textId="730EEC5B" w:rsidR="00B02A50" w:rsidRPr="00C6761E" w:rsidRDefault="00B02A50" w:rsidP="003A13E4">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target UE</w:t>
      </w:r>
      <w:r w:rsidR="0032744A" w:rsidRPr="00C6761E">
        <w:rPr>
          <w:lang w:eastAsia="zh-CN"/>
        </w:rPr>
        <w:t xml:space="preserve"> acting as the 5G ProSe UE-to-network relay UE</w:t>
      </w:r>
      <w:r w:rsidRPr="00C6761E">
        <w:rPr>
          <w:lang w:eastAsia="zh-CN"/>
        </w:rPr>
        <w:t>; or</w:t>
      </w:r>
    </w:p>
    <w:p w14:paraId="77283C64" w14:textId="19825FDF" w:rsidR="00B02A50" w:rsidRPr="00C6761E" w:rsidRDefault="00B02A50" w:rsidP="003A13E4">
      <w:pPr>
        <w:pStyle w:val="B1"/>
        <w:rPr>
          <w:lang w:eastAsia="zh-CN"/>
        </w:rPr>
      </w:pPr>
      <w:r w:rsidRPr="00C6761E">
        <w:rPr>
          <w:lang w:eastAsia="zh-CN"/>
        </w:rPr>
        <w:t>b)</w:t>
      </w:r>
      <w:r w:rsidRPr="00C6761E">
        <w:rPr>
          <w:lang w:eastAsia="zh-CN"/>
        </w:rPr>
        <w:tab/>
        <w:t xml:space="preserve">the target UE </w:t>
      </w:r>
      <w:r w:rsidR="0032744A" w:rsidRPr="00C6761E">
        <w:rPr>
          <w:lang w:eastAsia="zh-CN"/>
        </w:rPr>
        <w:t xml:space="preserve">acting as the 5G ProSe UE-to-network relay UE </w:t>
      </w:r>
      <w:r w:rsidRPr="00C6761E">
        <w:rPr>
          <w:lang w:eastAsia="zh-CN"/>
        </w:rPr>
        <w:t>is under congestion;</w:t>
      </w:r>
    </w:p>
    <w:p w14:paraId="5DA1B892" w14:textId="77777777" w:rsidR="00B02A50" w:rsidRPr="00C6761E" w:rsidRDefault="00B02A50" w:rsidP="00B02A50">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2821B9B5" w14:textId="19B5B567" w:rsidR="00026F02" w:rsidRDefault="00026F02"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detects that the MAC address of </w:t>
      </w:r>
      <w:r w:rsidR="00D40849">
        <w:t>the source</w:t>
      </w:r>
      <w:r w:rsidR="00D40849" w:rsidRPr="00C6761E">
        <w:t xml:space="preserve"> </w:t>
      </w:r>
      <w:r w:rsidRPr="00C6761E">
        <w:t xml:space="preserve">5G ProSe layer-3 end UE </w:t>
      </w:r>
      <w:r w:rsidR="00D40849">
        <w:t xml:space="preserve">in the </w:t>
      </w:r>
      <w:r w:rsidR="00D40849" w:rsidRPr="00C6761E">
        <w:t xml:space="preserve">the </w:t>
      </w:r>
      <w:r w:rsidR="00D40849" w:rsidRPr="00C33F68">
        <w:t xml:space="preserve">PROSE DIRECT LINK SECURITY MODE COMPLETE </w:t>
      </w:r>
      <w:r w:rsidR="00D40849" w:rsidRPr="00C6761E">
        <w:t xml:space="preserve">message </w:t>
      </w:r>
      <w:r w:rsidRPr="00C6761E">
        <w:t>is not unique, i.e., the MAC address of the source 5G ProSe layer-3 end UE was also provided by another 5G ProSe layer-3 end UE in a</w:t>
      </w:r>
      <w:r w:rsidR="00D40849">
        <w:t>n existing</w:t>
      </w:r>
      <w:r w:rsidRPr="00C6761E">
        <w:t xml:space="preserve"> ProSe 5G direct link, </w:t>
      </w:r>
      <w:r w:rsidRPr="00C6761E">
        <w:lastRenderedPageBreak/>
        <w:t xml:space="preserve">the 5G ProSe layer-3 UE-to-UE relay UE </w:t>
      </w:r>
      <w:r w:rsidR="00D40849">
        <w:rPr>
          <w:lang w:eastAsia="zh-CN"/>
        </w:rPr>
        <w:t>shall</w:t>
      </w:r>
      <w:r w:rsidRPr="00C6761E">
        <w:rPr>
          <w:lang w:eastAsia="zh-CN"/>
        </w:rPr>
        <w:t xml:space="preserve"> send a PROSE DIRECT LINK ESTABLISHMENT REJECT message containing PC5 signalling protocol cause value #</w:t>
      </w:r>
      <w:r w:rsidR="00975617">
        <w:rPr>
          <w:lang w:eastAsia="zh-CN"/>
        </w:rPr>
        <w:t>23</w:t>
      </w:r>
      <w:r w:rsidRPr="00C6761E">
        <w:rPr>
          <w:lang w:eastAsia="zh-CN"/>
        </w:rPr>
        <w:t xml:space="preserve"> "MAC address not unique" to the source </w:t>
      </w:r>
      <w:r w:rsidRPr="00C6761E">
        <w:t>5G ProSe layer-3 end UE</w:t>
      </w:r>
      <w:r w:rsidRPr="00C6761E">
        <w:rPr>
          <w:lang w:eastAsia="zh-CN"/>
        </w:rPr>
        <w:t xml:space="preserve">. </w:t>
      </w:r>
    </w:p>
    <w:p w14:paraId="28A7A4AA" w14:textId="261AFA36" w:rsidR="00D40849" w:rsidRPr="00C6761E" w:rsidRDefault="00D40849" w:rsidP="00B02A50">
      <w:pPr>
        <w:rPr>
          <w:lang w:eastAsia="zh-CN"/>
        </w:rPr>
      </w:pPr>
      <w:r w:rsidRPr="00C6761E">
        <w:t xml:space="preserve">If the 5G ProSe direct link establishment procedure is for 5G ProSe direct communication between the source 5G ProSe layer-3 end UE and the 5G ProSe layer-3 UE-to-UE relay UE, for Ethernet traffic, and the target UE acting as the 5G 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rPr>
          <w:lang w:eastAsia="zh-CN"/>
        </w:rPr>
        <w:t>PC5 signalling protocol cause value #</w:t>
      </w:r>
      <w:r>
        <w:rPr>
          <w:lang w:eastAsia="zh-CN"/>
        </w:rPr>
        <w:t>23</w:t>
      </w:r>
      <w:r w:rsidRPr="00C6761E">
        <w:rPr>
          <w:lang w:eastAsia="zh-CN"/>
        </w:rPr>
        <w:t xml:space="preserve"> "MAC address not unique"</w:t>
      </w:r>
      <w:r>
        <w:t xml:space="preserve">, </w:t>
      </w:r>
      <w:r w:rsidRPr="00C6761E">
        <w:t xml:space="preserve">the 5G ProSe layer-3 UE-to-UE relay UE </w:t>
      </w:r>
      <w:r>
        <w:t xml:space="preserve">shall </w:t>
      </w:r>
      <w:r w:rsidRPr="00C6761E">
        <w:rPr>
          <w:lang w:eastAsia="zh-CN"/>
        </w:rPr>
        <w:t>send a PROSE DIRECT LINK ESTABLISHMENT REJECT message containing PC5 signalling protocol cause value #</w:t>
      </w:r>
      <w:r>
        <w:rPr>
          <w:lang w:eastAsia="zh-CN"/>
        </w:rPr>
        <w:t>111</w:t>
      </w:r>
      <w:r w:rsidRPr="00C6761E">
        <w:rPr>
          <w:lang w:eastAsia="zh-CN"/>
        </w:rPr>
        <w:t xml:space="preserve"> "</w:t>
      </w:r>
      <w:r w:rsidRPr="00C6761E">
        <w:t>protocol error, unspecified</w:t>
      </w:r>
      <w:r w:rsidRPr="00C6761E">
        <w:rPr>
          <w:lang w:eastAsia="zh-CN"/>
        </w:rPr>
        <w:t xml:space="preserve">" to the source </w:t>
      </w:r>
      <w:r w:rsidRPr="00C6761E">
        <w:t>5G ProSe layer-3 end UE</w:t>
      </w:r>
      <w:r>
        <w:t>.</w:t>
      </w:r>
    </w:p>
    <w:p w14:paraId="181F3BF9" w14:textId="0A82F84A" w:rsidR="000969FF" w:rsidRPr="00C6761E" w:rsidRDefault="000969FF" w:rsidP="00357014">
      <w:pPr>
        <w:rPr>
          <w:lang w:eastAsia="zh-CN"/>
        </w:rPr>
      </w:pPr>
      <w:r w:rsidRPr="00C6761E">
        <w:rPr>
          <w:lang w:eastAsia="zh-CN"/>
        </w:rPr>
        <w:t xml:space="preserve">If the 5G ProSe direct link establishment request is for </w:t>
      </w:r>
      <w:r w:rsidR="0032744A" w:rsidRPr="00C6761E">
        <w:rPr>
          <w:lang w:eastAsia="zh-CN"/>
        </w:rPr>
        <w:t xml:space="preserve">5G ProSe UE-to-network </w:t>
      </w:r>
      <w:r w:rsidRPr="00C6761E">
        <w:rPr>
          <w:lang w:eastAsia="zh-CN"/>
        </w:rPr>
        <w:t>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6761E" w:rsidRDefault="00B02A50" w:rsidP="00B02A50">
      <w:pPr>
        <w:pStyle w:val="NO"/>
        <w:rPr>
          <w:lang w:eastAsia="zh-CN"/>
        </w:rPr>
      </w:pPr>
      <w:r w:rsidRPr="00C6761E">
        <w:rPr>
          <w:lang w:eastAsia="zh-CN"/>
        </w:rPr>
        <w:t>NOTE </w:t>
      </w:r>
      <w:r w:rsidR="004F66B6" w:rsidRPr="00C6761E">
        <w:rPr>
          <w:lang w:eastAsia="zh-CN"/>
        </w:rPr>
        <w:t>4</w:t>
      </w:r>
      <w:r w:rsidRPr="00C6761E">
        <w:rPr>
          <w:lang w:eastAsia="zh-CN"/>
        </w:rPr>
        <w:t>:</w:t>
      </w:r>
      <w:r w:rsidRPr="00C6761E">
        <w:rPr>
          <w:lang w:eastAsia="zh-CN"/>
        </w:rPr>
        <w:tab/>
        <w:t>How the target UE determines that it is under congestion is implementation specific (</w:t>
      </w:r>
      <w:r w:rsidR="00DB572F" w:rsidRPr="00C6761E">
        <w:rPr>
          <w:lang w:eastAsia="zh-CN"/>
        </w:rPr>
        <w:t>e.g.,</w:t>
      </w:r>
      <w:r w:rsidRPr="00C6761E">
        <w:rPr>
          <w:lang w:eastAsia="zh-CN"/>
        </w:rPr>
        <w:t xml:space="preserve"> any relaying related operational overhead, etc).</w:t>
      </w:r>
    </w:p>
    <w:p w14:paraId="729B1E61" w14:textId="694A421C" w:rsidR="00B02A50" w:rsidRPr="00C6761E" w:rsidRDefault="00B02A50" w:rsidP="003A13E4">
      <w:pPr>
        <w:pStyle w:val="NO"/>
        <w:rPr>
          <w:lang w:eastAsia="zh-CN"/>
        </w:rPr>
      </w:pPr>
      <w:r w:rsidRPr="00C6761E">
        <w:rPr>
          <w:lang w:eastAsia="zh-CN"/>
        </w:rPr>
        <w:t>NOTE </w:t>
      </w:r>
      <w:r w:rsidR="004F66B6" w:rsidRPr="00C6761E">
        <w:rPr>
          <w:lang w:eastAsia="zh-CN"/>
        </w:rPr>
        <w:t>5</w:t>
      </w:r>
      <w:r w:rsidRPr="00C6761E">
        <w:rPr>
          <w:lang w:eastAsia="zh-CN"/>
        </w:rPr>
        <w:t>:</w:t>
      </w:r>
      <w:r w:rsidRPr="00C6761E">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6761E" w:rsidRDefault="00C973FF" w:rsidP="00FF2905">
      <w:pPr>
        <w:rPr>
          <w:lang w:eastAsia="zh-CN"/>
        </w:rPr>
      </w:pPr>
      <w:r w:rsidRPr="00C6761E">
        <w:rPr>
          <w:lang w:eastAsia="zh-CN"/>
        </w:rPr>
        <w:t>If the 5G ProSe direct link establishment request is for 5G ProSe layer-3 UE-to-network relaying, the PDU session for relaying the service is an LADN PDU session, and the target UE acting as a 5G ProSe layer-3 UE-to-network relay UE is outside the LADN service area, the target UE shall send a PROSE DIRECT LINK ESTABLISHMENT REJECT message containing PC5 signalling protocol cause value #111 "protocol error, unspecified".</w:t>
      </w:r>
    </w:p>
    <w:p w14:paraId="35D7A033" w14:textId="2EE8F331" w:rsidR="00C06C08" w:rsidRPr="00C6761E" w:rsidRDefault="00C06C08" w:rsidP="0036233B">
      <w:pPr>
        <w:rPr>
          <w:lang w:eastAsia="zh-CN"/>
        </w:rPr>
      </w:pPr>
      <w:r w:rsidRPr="00C6761E">
        <w:rPr>
          <w:lang w:eastAsia="zh-CN"/>
        </w:rPr>
        <w:t xml:space="preserve">If the 5G ProSe direct link establishment request is for </w:t>
      </w:r>
      <w:r w:rsidR="0032744A" w:rsidRPr="00C6761E">
        <w:rPr>
          <w:lang w:eastAsia="zh-CN"/>
        </w:rPr>
        <w:t xml:space="preserve">5G ProSe layer-3 UE-to-network </w:t>
      </w:r>
      <w:r w:rsidRPr="00C6761E">
        <w:rPr>
          <w:lang w:eastAsia="zh-CN"/>
        </w:rPr>
        <w:t xml:space="preserve">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C6761E">
        <w:t xml:space="preserve">#46 "out of LADN service area", </w:t>
      </w:r>
      <w:r w:rsidRPr="00C6761E">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Pr="00C6761E" w:rsidRDefault="00DA5A12" w:rsidP="00DA5A12">
      <w:pPr>
        <w:rPr>
          <w:lang w:eastAsia="zh-CN"/>
        </w:rPr>
      </w:pPr>
      <w:r w:rsidRPr="00C6761E">
        <w:rPr>
          <w:lang w:eastAsia="zh-CN"/>
        </w:rPr>
        <w:t>If the 5G ProSe direct link establishment request is for 5G ProSe UE-to-UE relay and:</w:t>
      </w:r>
    </w:p>
    <w:p w14:paraId="40A980D6" w14:textId="77777777" w:rsidR="00DA5A12" w:rsidRPr="00C6761E" w:rsidRDefault="00DA5A12" w:rsidP="00DA5A12">
      <w:pPr>
        <w:pStyle w:val="B1"/>
        <w:rPr>
          <w:lang w:eastAsia="zh-CN"/>
        </w:rPr>
      </w:pPr>
      <w:r w:rsidRPr="00C6761E">
        <w:rPr>
          <w:lang w:eastAsia="zh-CN"/>
        </w:rPr>
        <w:t>a)</w:t>
      </w:r>
      <w:r w:rsidRPr="00C6761E">
        <w:rPr>
          <w:lang w:eastAsia="zh-CN"/>
        </w:rPr>
        <w:tab/>
        <w:t>the target UE acting as a target 5G ProSe end UE is under congestion;</w:t>
      </w:r>
    </w:p>
    <w:p w14:paraId="41C078C5" w14:textId="77777777" w:rsidR="00DA5A12" w:rsidRPr="00C6761E" w:rsidRDefault="00DA5A12" w:rsidP="00DA5A12">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w:t>
      </w:r>
    </w:p>
    <w:p w14:paraId="0213CB36" w14:textId="5DD67985" w:rsidR="00BB283B" w:rsidRPr="00C6761E" w:rsidRDefault="00BB283B" w:rsidP="00BB283B">
      <w:pPr>
        <w:rPr>
          <w:lang w:eastAsia="zh-CN"/>
        </w:rPr>
      </w:pPr>
      <w:r w:rsidRPr="00C6761E">
        <w:rPr>
          <w:lang w:eastAsia="zh-CN"/>
        </w:rPr>
        <w:t xml:space="preserve">The initiating UE, acting as a 5G ProSe UE-to-UE relay UE, upon reception of PROSE DIRECT LINK ESTABLISHMENT REJECT message from the target 5G ProSe end UE, and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not reached the maximum number of allowed retransmissions, the initiating UE shall send </w:t>
      </w:r>
      <w:r w:rsidRPr="00C6761E">
        <w:t xml:space="preserve">PROSE DIRECT LINK ESTABLISHMENT REJECT message to </w:t>
      </w:r>
      <w:r w:rsidRPr="00C6761E">
        <w:rPr>
          <w:lang w:eastAsia="zh-CN"/>
        </w:rPr>
        <w:t>the source 5G ProSe end UE including a PC5 signaling cause value set to #20 "</w:t>
      </w:r>
      <w:r w:rsidRPr="00C6761E">
        <w:t>Failure from 5G ProSe end UE</w:t>
      </w:r>
      <w:r w:rsidRPr="00C6761E">
        <w:rPr>
          <w:lang w:eastAsia="zh-CN"/>
        </w:rPr>
        <w:t>" and the backoff timer received from the target 5G ProSe end UE and the cause value from the target 5G ProSe end UE.</w:t>
      </w:r>
    </w:p>
    <w:p w14:paraId="4C679196" w14:textId="77777777" w:rsidR="00BB283B" w:rsidRPr="00C6761E" w:rsidRDefault="00BB283B" w:rsidP="00BB283B">
      <w:r w:rsidRPr="00C6761E">
        <w:rPr>
          <w:rStyle w:val="apple-converted-space"/>
        </w:rPr>
        <w:t xml:space="preserve">The UE acting as a source 5G ProSe end UE, upon reception of the </w:t>
      </w:r>
      <w:r w:rsidRPr="00C6761E">
        <w:t xml:space="preserve">PROSE DIRECT LINK ESTABLISHMENT REJECT message </w:t>
      </w:r>
      <w:r w:rsidRPr="00C6761E">
        <w:rPr>
          <w:rStyle w:val="apple-converted-space"/>
        </w:rPr>
        <w:t xml:space="preserve">from the initiating UE acting as a 5G ProSe UE-to-UE relay UE, shall not re-attempt for the 5G ProSe direct link establishment procedure to the same target 5G ProSe end UE until the backoff timer has expired. </w:t>
      </w:r>
    </w:p>
    <w:p w14:paraId="5F41E132" w14:textId="08E5119E" w:rsidR="00DA5A12" w:rsidRPr="00C6761E" w:rsidRDefault="00DA5A12" w:rsidP="00DA5A12">
      <w:pPr>
        <w:rPr>
          <w:lang w:eastAsia="zh-CN"/>
        </w:rPr>
      </w:pPr>
      <w:r w:rsidRPr="00C6761E">
        <w:rPr>
          <w:lang w:eastAsia="zh-CN"/>
        </w:rPr>
        <w:lastRenderedPageBreak/>
        <w:t>The initiating UE, acting as a 5G ProSe UE-to-UE relay UE, upon reception of PROSE DIRECT LINK ESTABLISHMENT REJECT message from the target 5G ProSe end UE, 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initiating UE has reached the maximum number of allowed retransmissions, the initiating UE may send a PROSE DIRECT LINK ESTABLISHMENT REJECT message with the appropriate PC5 signalling protocol cause value</w:t>
      </w:r>
      <w:r w:rsidRPr="00C6761E">
        <w:rPr>
          <w:rStyle w:val="apple-converted-space"/>
        </w:rPr>
        <w:t xml:space="preserve"> </w:t>
      </w:r>
      <w:r w:rsidRPr="00C6761E">
        <w:rPr>
          <w:lang w:eastAsia="zh-CN"/>
        </w:rPr>
        <w:t>to the source 5G ProSe end UE. The initia</w:t>
      </w:r>
      <w:r w:rsidR="00D61518" w:rsidRPr="00C6761E">
        <w:rPr>
          <w:lang w:eastAsia="zh-CN"/>
        </w:rPr>
        <w:t>t</w:t>
      </w:r>
      <w:r w:rsidRPr="00C6761E">
        <w:rPr>
          <w:lang w:eastAsia="zh-CN"/>
        </w:rPr>
        <w:t xml:space="preserve">ing UE shall include in the PROSE DIRECT LINK ESTABLISHMENT REJECT message PC5 protocol cause value </w:t>
      </w:r>
      <w:r w:rsidRPr="00C6761E">
        <w:rPr>
          <w:rStyle w:val="apple-converted-space"/>
        </w:rPr>
        <w:t>#</w:t>
      </w:r>
      <w:r w:rsidR="00C41ECE" w:rsidRPr="00C6761E">
        <w:rPr>
          <w:rStyle w:val="apple-converted-space"/>
        </w:rPr>
        <w:t>20</w:t>
      </w:r>
      <w:r w:rsidRPr="00C6761E">
        <w:rPr>
          <w:rStyle w:val="apple-converted-space"/>
        </w:rPr>
        <w:t xml:space="preserve"> "Failure from 5G ProSe end UE" and include the PC5 end UE failure cause IE set to </w:t>
      </w:r>
      <w:r w:rsidRPr="00C6761E">
        <w:rPr>
          <w:lang w:eastAsia="zh-CN"/>
        </w:rPr>
        <w:t>#13 "congestion situation" received from the target 5G ProSe end UE that has rejected the 5G ProSe direct link establishment or 5G ProSe direct link modification procedure. The initiating UE may include the target end UE info IE set to the user info of the target 5G ProSe end UE in the PROSE DIRECT LINK ESTABLISHMENT REJECT message.</w:t>
      </w:r>
    </w:p>
    <w:p w14:paraId="4AA87387" w14:textId="3FB8D0B2" w:rsidR="0075615F" w:rsidRPr="00C6761E" w:rsidRDefault="0075615F" w:rsidP="00DA5A12">
      <w:pPr>
        <w:rPr>
          <w:lang w:eastAsia="zh-CN"/>
        </w:rPr>
      </w:pPr>
      <w:r w:rsidRPr="00C6761E">
        <w:rPr>
          <w:rStyle w:val="apple-converted-space"/>
        </w:rPr>
        <w:t xml:space="preserve">The UE acting as a source 5G ProSe end UE, upon </w:t>
      </w:r>
      <w:r w:rsidRPr="00C6761E">
        <w:t xml:space="preserve">reception of PROSE DIRECT LINK ESTABLISHMENT REJECT message from the initiating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notify the upper layer that the target 5G ProSe end UE is unreachable, if the PC5 signalling protocol cause value in the PROSE DIRECT LINK ESTABLISHMENT REJECT message is #20 "Failure from 5G ProSe end UE" and the PC5 end UE failure cause IE is set to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007271EC" w14:textId="10446718" w:rsidR="009A1A08" w:rsidRPr="00C6761E" w:rsidRDefault="009A1A08" w:rsidP="009A1A08">
      <w:pPr>
        <w:rPr>
          <w:lang w:eastAsia="zh-CN"/>
        </w:rPr>
      </w:pPr>
      <w:r w:rsidRPr="00C6761E">
        <w:rPr>
          <w:lang w:eastAsia="zh-CN"/>
        </w:rPr>
        <w:t>If the 5G ProSe direct link establishment request is for 5G ProSe UE-to-UE relay and:</w:t>
      </w:r>
    </w:p>
    <w:p w14:paraId="41891BAA" w14:textId="6B5420F1" w:rsidR="009A1A08" w:rsidRPr="00C6761E" w:rsidRDefault="009A1A08" w:rsidP="009A1A08">
      <w:pPr>
        <w:pStyle w:val="B1"/>
        <w:rPr>
          <w:lang w:eastAsia="zh-CN"/>
        </w:rPr>
      </w:pPr>
      <w:r w:rsidRPr="00C6761E">
        <w:rPr>
          <w:lang w:eastAsia="zh-CN"/>
        </w:rPr>
        <w:t>a)</w:t>
      </w:r>
      <w:r w:rsidRPr="00C6761E">
        <w:rPr>
          <w:lang w:eastAsia="zh-CN"/>
        </w:rPr>
        <w:tab/>
        <w:t>the target UE acting as a 5G ProSe UE-to-UE relay UE is under congestion;</w:t>
      </w:r>
    </w:p>
    <w:p w14:paraId="6FC8A3A5" w14:textId="0D1B5D0E" w:rsidR="009A1A08" w:rsidRPr="00C6761E" w:rsidRDefault="009A1A08" w:rsidP="0036233B">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4FB475E5" w14:textId="480E6296" w:rsidR="00EE5619" w:rsidRDefault="00EE5619" w:rsidP="0036233B">
      <w:pPr>
        <w:rPr>
          <w:rStyle w:val="apple-converted-space"/>
        </w:rPr>
      </w:pPr>
      <w:r w:rsidRPr="00C6761E">
        <w:t xml:space="preserve">The initiating UE acting as a </w:t>
      </w:r>
      <w:r w:rsidRPr="00C6761E">
        <w:rPr>
          <w:rStyle w:val="apple-converted-space"/>
        </w:rPr>
        <w:t xml:space="preserve">source 5G ProSe end UE, upon </w:t>
      </w:r>
      <w:r w:rsidRPr="00C6761E">
        <w:t xml:space="preserve">reception of PROSE DIRECT LINK ESTABLISHMENT REJECT message from the target UE acting as a 5G ProSe UE-to-UE relay UE, </w:t>
      </w:r>
      <w:r w:rsidRPr="00C6761E">
        <w:rPr>
          <w:rStyle w:val="apple-converted-space"/>
        </w:rPr>
        <w:t>may</w:t>
      </w:r>
      <w:r w:rsidRPr="00C6761E">
        <w:t xml:space="preserve"> </w:t>
      </w:r>
      <w:r w:rsidRPr="00C6761E">
        <w:rPr>
          <w:rStyle w:val="apple-converted-space"/>
        </w:rPr>
        <w:t xml:space="preserve">abort the 5G ProSe direct link establishment procedure and may select another 5G ProSe UE-to-UE Relay to establish a PC5 link with the same target 5G ProSe end UE, if the PC5 signalling protocol cause value in the PROSE DIRECT LINK ESTABLISHMENT REJECT message is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243423C9" w14:textId="77777777" w:rsidR="0082422F" w:rsidRDefault="0082422F" w:rsidP="0082422F">
      <w:pPr>
        <w:rPr>
          <w:lang w:eastAsia="zh-CN"/>
        </w:rPr>
      </w:pPr>
      <w:r>
        <w:rPr>
          <w:rStyle w:val="apple-converted-space"/>
        </w:rPr>
        <w:t xml:space="preserve">If the target UE 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w:t>
      </w:r>
      <w:r>
        <w:rPr>
          <w:lang w:eastAsia="zh-CN"/>
        </w:rPr>
        <w:t>source</w:t>
      </w:r>
      <w:r w:rsidRPr="00B676AD">
        <w:rPr>
          <w:lang w:eastAsia="zh-CN"/>
        </w:rPr>
        <w:t xml:space="preserve"> 5G ProSe end UE and the 5G ProSe UE-to-UE relay UE</w:t>
      </w:r>
      <w:r>
        <w:rPr>
          <w:lang w:eastAsia="zh-CN"/>
        </w:rPr>
        <w:t xml:space="preserve"> and:</w:t>
      </w:r>
    </w:p>
    <w:p w14:paraId="7F4D9D1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5F91BCEC" w14:textId="1DE470BB" w:rsidR="0082422F" w:rsidRDefault="0082422F" w:rsidP="0082422F">
      <w:pPr>
        <w:pStyle w:val="B1"/>
        <w:rPr>
          <w:lang w:eastAsia="zh-CN"/>
        </w:rPr>
      </w:pPr>
      <w:r>
        <w:rPr>
          <w:lang w:eastAsia="zh-CN"/>
        </w:rPr>
        <w:t>b)</w:t>
      </w:r>
      <w:r>
        <w:rPr>
          <w:lang w:eastAsia="zh-CN"/>
        </w:rPr>
        <w:tab/>
        <w:t>the 5G ProSe UE-to-UE relay UE does not have valid long-term credentials, as specified in 3GPP</w:t>
      </w:r>
      <w:r w:rsidR="00273CFC">
        <w:rPr>
          <w:lang w:eastAsia="zh-CN"/>
        </w:rPr>
        <w:t> </w:t>
      </w:r>
      <w:r>
        <w:rPr>
          <w:lang w:eastAsia="zh-CN"/>
        </w:rPr>
        <w:t>TS</w:t>
      </w:r>
      <w:r w:rsidR="00273CFC">
        <w:rPr>
          <w:lang w:eastAsia="zh-CN"/>
        </w:rPr>
        <w:t> </w:t>
      </w:r>
      <w:r>
        <w:rPr>
          <w:lang w:eastAsia="zh-CN"/>
        </w:rPr>
        <w:t>33.536</w:t>
      </w:r>
      <w:r w:rsidR="00273CFC">
        <w:rPr>
          <w:lang w:eastAsia="zh-CN"/>
        </w:rPr>
        <w:t> </w:t>
      </w:r>
      <w:r>
        <w:rPr>
          <w:lang w:eastAsia="zh-CN"/>
        </w:rPr>
        <w:t>[37];</w:t>
      </w:r>
    </w:p>
    <w:p w14:paraId="230575A7" w14:textId="6AFCFA4C" w:rsidR="0082422F" w:rsidRPr="00C6761E" w:rsidRDefault="0082422F" w:rsidP="0082422F">
      <w:pPr>
        <w:rPr>
          <w:lang w:eastAsia="zh-CN"/>
        </w:rPr>
      </w:pPr>
      <w:r>
        <w:rPr>
          <w:rStyle w:val="apple-converted-space"/>
        </w:rPr>
        <w:t xml:space="preserve">the 5G ProSe UE-to-UE relay UE </w:t>
      </w:r>
      <w:r>
        <w:rPr>
          <w:lang w:eastAsia="zh-CN"/>
        </w:rPr>
        <w:t xml:space="preserve">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D158115" w14:textId="39BE1C4D" w:rsidR="00E86206" w:rsidRPr="00C6761E" w:rsidRDefault="00E86206" w:rsidP="0036233B">
      <w:pPr>
        <w:rPr>
          <w:lang w:eastAsia="zh-CN"/>
        </w:rPr>
      </w:pPr>
      <w:r w:rsidRPr="00C6761E">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sidRPr="00C6761E">
        <w:rPr>
          <w:lang w:eastAsia="zh-CN"/>
        </w:rPr>
        <w:t>5</w:t>
      </w:r>
      <w:r w:rsidRPr="00C6761E">
        <w:rPr>
          <w:lang w:eastAsia="zh-CN"/>
        </w:rPr>
        <w:t xml:space="preserve"> "security procedure failure of 5G ProSe UE-to-network relay".</w:t>
      </w:r>
      <w:r w:rsidR="00B029DC" w:rsidRPr="00C6761E">
        <w:rPr>
          <w:lang w:eastAsia="zh-CN"/>
        </w:rPr>
        <w:t xml:space="preserve"> The target UE shall provide the EAP message if received from the network according to the security procedure over control plane as specified in 3GPP TS 33.503 [34].</w:t>
      </w:r>
    </w:p>
    <w:p w14:paraId="0F98BAAC" w14:textId="77777777" w:rsidR="00750BCD" w:rsidRPr="00C6761E" w:rsidRDefault="00750BCD" w:rsidP="00750BCD">
      <w:pPr>
        <w:pStyle w:val="NO"/>
        <w:rPr>
          <w:lang w:eastAsia="zh-CN"/>
        </w:rPr>
      </w:pPr>
      <w:r w:rsidRPr="00C6761E">
        <w:rPr>
          <w:lang w:eastAsia="zh-CN"/>
        </w:rPr>
        <w:t>NOTE 6:</w:t>
      </w:r>
      <w:r w:rsidRPr="00C6761E">
        <w:rPr>
          <w:lang w:eastAsia="zh-CN"/>
        </w:rPr>
        <w:tab/>
        <w:t>The cause value #15 "security procedure failure of 5G ProSe UE-to-network relay" is also used when the CP-PRUK or the UP-PRUK is not found in the network.</w:t>
      </w:r>
    </w:p>
    <w:p w14:paraId="713E0404" w14:textId="24D62A04" w:rsidR="00750BCD" w:rsidRPr="00C6761E" w:rsidRDefault="00750BCD" w:rsidP="00750BCD">
      <w:pPr>
        <w:rPr>
          <w:lang w:eastAsia="zh-CN"/>
        </w:rPr>
      </w:pPr>
      <w:r w:rsidRPr="00C6761E">
        <w:rPr>
          <w:lang w:eastAsia="zh-CN"/>
        </w:rPr>
        <w:t xml:space="preserve">If the 5G ProSe direct link establishment procedure is for direct communication between the 5G ProSe </w:t>
      </w:r>
      <w:r w:rsidRPr="00C6761E">
        <w:rPr>
          <w:rFonts w:hint="eastAsia"/>
          <w:lang w:eastAsia="zh-CN"/>
        </w:rPr>
        <w:t>end</w:t>
      </w:r>
      <w:r w:rsidRPr="00C6761E">
        <w:rPr>
          <w:lang w:eastAsia="zh-CN"/>
        </w:rPr>
        <w:t xml:space="preserve"> UE and the 5G ProSe UE-to-</w:t>
      </w:r>
      <w:r w:rsidRPr="00C6761E">
        <w:rPr>
          <w:rFonts w:hint="eastAsia"/>
          <w:lang w:eastAsia="zh-CN"/>
        </w:rPr>
        <w:t>UE</w:t>
      </w:r>
      <w:r w:rsidRPr="00C6761E">
        <w:rPr>
          <w:lang w:eastAsia="zh-CN"/>
        </w:rPr>
        <w:t xml:space="preserve"> relay UE and it fails due to a failure in the security procedure over control plane or security procedure over user plane as specified in 3GPP TS 33.503 [34], the target UE shall send a PROSE DIRECT LINK ESTABLISHMENT REJECT message containing PC5 signalling protocol cause value</w:t>
      </w:r>
      <w:r w:rsidR="00E824A9">
        <w:rPr>
          <w:lang w:eastAsia="zh-CN"/>
        </w:rPr>
        <w:t xml:space="preserve"> </w:t>
      </w:r>
      <w:r w:rsidR="00E824A9" w:rsidRPr="00C6761E">
        <w:rPr>
          <w:lang w:eastAsia="zh-CN"/>
        </w:rPr>
        <w:t>#</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The target UE shall provide the EAP message if received from the network according to the security procedure over control plane as specified in 3GPP TS 33.503 [34].</w:t>
      </w:r>
    </w:p>
    <w:p w14:paraId="75692A5B" w14:textId="4716A58F" w:rsidR="00750BCD" w:rsidRDefault="00750BCD" w:rsidP="00750BCD">
      <w:pPr>
        <w:pStyle w:val="NO"/>
        <w:rPr>
          <w:lang w:eastAsia="zh-CN"/>
        </w:rPr>
      </w:pPr>
      <w:r w:rsidRPr="00C6761E">
        <w:rPr>
          <w:lang w:eastAsia="zh-CN"/>
        </w:rPr>
        <w:t>NOTE </w:t>
      </w:r>
      <w:r w:rsidRPr="00C6761E">
        <w:rPr>
          <w:rFonts w:hint="eastAsia"/>
          <w:lang w:eastAsia="zh-CN"/>
        </w:rPr>
        <w:t>7</w:t>
      </w:r>
      <w:r w:rsidRPr="00C6761E">
        <w:rPr>
          <w:lang w:eastAsia="zh-CN"/>
        </w:rPr>
        <w:t>:</w:t>
      </w:r>
      <w:r w:rsidRPr="00C6761E">
        <w:rPr>
          <w:lang w:eastAsia="zh-CN"/>
        </w:rPr>
        <w:tab/>
        <w:t>The cause value #</w:t>
      </w:r>
      <w:r w:rsidR="00E824A9">
        <w:rPr>
          <w:lang w:eastAsia="zh-CN"/>
        </w:rPr>
        <w:t>22</w:t>
      </w:r>
      <w:r w:rsidRPr="00C6761E">
        <w:rPr>
          <w:lang w:eastAsia="zh-CN"/>
        </w:rPr>
        <w:t xml:space="preserve"> "security procedure failure of 5G ProSe UE-to-</w:t>
      </w:r>
      <w:r w:rsidRPr="00C6761E">
        <w:rPr>
          <w:rFonts w:hint="eastAsia"/>
          <w:lang w:eastAsia="zh-CN"/>
        </w:rPr>
        <w:t>UE</w:t>
      </w:r>
      <w:r w:rsidRPr="00C6761E">
        <w:rPr>
          <w:lang w:eastAsia="zh-CN"/>
        </w:rPr>
        <w:t xml:space="preserve"> relay" is also used when the CP-PRUK or the UP-PRUK is not found in the network.</w:t>
      </w:r>
    </w:p>
    <w:p w14:paraId="113E44BF" w14:textId="061B1333" w:rsidR="000477E1" w:rsidRPr="00C6761E" w:rsidRDefault="000477E1" w:rsidP="000477E1">
      <w:pPr>
        <w:overflowPunct/>
        <w:autoSpaceDE/>
        <w:autoSpaceDN/>
        <w:adjustRightInd/>
        <w:textAlignment w:val="auto"/>
        <w:rPr>
          <w:lang w:eastAsia="zh-CN"/>
        </w:rPr>
      </w:pPr>
      <w:r w:rsidRPr="008C5C6F">
        <w:rPr>
          <w:lang w:eastAsia="en-US"/>
        </w:rPr>
        <w:lastRenderedPageBreak/>
        <w:t>If the 5G ProSe direct link establishment procedure is for 5G ProSe direct communication between the source 5G ProSe end UE and the 5G ProSe UE-to-UE relay UE</w:t>
      </w:r>
      <w:r>
        <w:rPr>
          <w:lang w:eastAsia="en-US"/>
        </w:rPr>
        <w:t xml:space="preserve">, and </w:t>
      </w:r>
      <w:r w:rsidRPr="009B1C3F">
        <w:rPr>
          <w:lang w:eastAsia="en-US"/>
        </w:rPr>
        <w:t>is us</w:t>
      </w:r>
      <w:r w:rsidRPr="009B1C3F">
        <w:rPr>
          <w:rFonts w:hint="eastAsia"/>
          <w:lang w:eastAsia="en-US"/>
        </w:rPr>
        <w:t>ing</w:t>
      </w:r>
      <w:r w:rsidRPr="009B1C3F">
        <w:rPr>
          <w:lang w:eastAsia="en-US"/>
        </w:rPr>
        <w:t xml:space="preserve"> the security procedure </w:t>
      </w:r>
      <w:r w:rsidRPr="009B1C3F">
        <w:rPr>
          <w:rFonts w:hint="eastAsia"/>
          <w:lang w:eastAsia="en-US"/>
        </w:rPr>
        <w:t>with</w:t>
      </w:r>
      <w:r w:rsidRPr="009B1C3F">
        <w:rPr>
          <w:lang w:eastAsia="en-US"/>
        </w:rPr>
        <w:t xml:space="preserve"> network assistance, and the target UE acting as the 5G ProSe UE-to-UE relay UE</w:t>
      </w:r>
      <w:r>
        <w:rPr>
          <w:lang w:eastAsia="en-US"/>
        </w:rPr>
        <w:t xml:space="preserve"> is not i</w:t>
      </w:r>
      <w:r w:rsidRPr="00DF242F">
        <w:rPr>
          <w:lang w:eastAsia="en-US"/>
        </w:rPr>
        <w:t>n NG-RAN coverage</w:t>
      </w:r>
      <w:r>
        <w:rPr>
          <w:lang w:eastAsia="en-US"/>
        </w:rPr>
        <w:t xml:space="preserve">; </w:t>
      </w:r>
      <w:r w:rsidRPr="008C5C6F">
        <w:rPr>
          <w:lang w:eastAsia="en-US"/>
        </w:rPr>
        <w:t xml:space="preserve">the 5G ProSe UE-to-UE relay UE </w:t>
      </w:r>
      <w:r>
        <w:rPr>
          <w:lang w:eastAsia="en-US"/>
        </w:rPr>
        <w:t>shall</w:t>
      </w:r>
      <w:r w:rsidRPr="008C5C6F">
        <w:rPr>
          <w:lang w:eastAsia="en-US"/>
        </w:rPr>
        <w:t xml:space="preserve"> send a PROSE DIRECT LINK ESTABLISHMENT REJECT message containing PC5 signalling protocol cause value #</w:t>
      </w:r>
      <w:r w:rsidR="00975617">
        <w:rPr>
          <w:lang w:eastAsia="en-US"/>
        </w:rPr>
        <w:t>25</w:t>
      </w:r>
      <w:r w:rsidRPr="008C5C6F">
        <w:rPr>
          <w:lang w:eastAsia="en-US"/>
        </w:rPr>
        <w:t xml:space="preserve"> "</w:t>
      </w:r>
      <w:r w:rsidRPr="00FD6BEE">
        <w:rPr>
          <w:lang w:eastAsia="en-US"/>
        </w:rPr>
        <w:t>triggering security procedure not possible</w:t>
      </w:r>
      <w:r w:rsidRPr="008C5C6F">
        <w:rPr>
          <w:lang w:eastAsia="en-US"/>
        </w:rPr>
        <w:t>" to the source 5G ProSe end UE.</w:t>
      </w:r>
    </w:p>
    <w:p w14:paraId="5F25A5B5" w14:textId="3378937C" w:rsidR="00FF45C0" w:rsidRPr="00C6761E" w:rsidRDefault="00FF45C0" w:rsidP="0036233B">
      <w:pPr>
        <w:rPr>
          <w:lang w:eastAsia="zh-CN"/>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 and a</w:t>
      </w:r>
      <w:r w:rsidRPr="00C6761E">
        <w:rPr>
          <w:lang w:eastAsia="zh-CN"/>
        </w:rPr>
        <w:t xml:space="preserve"> </w:t>
      </w:r>
      <w:r w:rsidRPr="00C6761E">
        <w:t>5G ProSe direct link for the pair of initiating UE user info and target UE user info already exists and the data type unit is IP or Ethernet, the target UE</w:t>
      </w:r>
      <w:r w:rsidR="00536A2A">
        <w:t xml:space="preserve"> acting as a target 5G ProSe end UE</w:t>
      </w:r>
      <w:r w:rsidRPr="00C6761E">
        <w:t xml:space="preserve"> shall </w:t>
      </w:r>
      <w:r w:rsidRPr="00C6761E">
        <w:rPr>
          <w:lang w:eastAsia="zh-CN"/>
        </w:rPr>
        <w:t>send a PROSE DIRECT LINK ESTABLISHMENT REJECT message to the 5G ProSe UE-to-UE relay UE containing PC5 signalling protocol cause value #</w:t>
      </w:r>
      <w:r w:rsidR="00E824A9">
        <w:rPr>
          <w:lang w:eastAsia="zh-CN"/>
        </w:rPr>
        <w:t>21</w:t>
      </w:r>
      <w:r w:rsidRPr="00C6761E">
        <w:rPr>
          <w:lang w:eastAsia="zh-CN"/>
        </w:rPr>
        <w:t xml:space="preserve"> "</w:t>
      </w:r>
      <w:r w:rsidRPr="00C6761E">
        <w:t>5G ProSe direct link already exists</w:t>
      </w:r>
      <w:r w:rsidRPr="00C6761E">
        <w:rPr>
          <w:lang w:eastAsia="zh-CN"/>
        </w:rPr>
        <w:t>".</w:t>
      </w:r>
    </w:p>
    <w:p w14:paraId="3E19D49C" w14:textId="77777777" w:rsidR="00A83CCA" w:rsidRPr="00C6761E" w:rsidRDefault="00A83CCA" w:rsidP="00A83CCA">
      <w:r w:rsidRPr="00C6761E">
        <w:t>If the target UE is acting as a target 5G ProSe end UE and the 5G ProSe direct link establishment procedure is between the 5G ProSe UE-to-UE relay UE and the target 5G ProSe end UE, the target 5G ProSe end UE may include in the PROSE DIRECT LINK ESTABLISHMENT REJECT message:</w:t>
      </w:r>
    </w:p>
    <w:p w14:paraId="7FFE2F12" w14:textId="33BED271"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5560D3E7" w14:textId="3A9BFD16"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7EAE2340" w14:textId="77777777" w:rsidR="00A83CCA" w:rsidRPr="00C6761E" w:rsidRDefault="00A83CCA" w:rsidP="00A83CCA">
      <w:pPr>
        <w:pStyle w:val="B1"/>
      </w:pPr>
      <w:r w:rsidRPr="00C6761E">
        <w:rPr>
          <w:lang w:eastAsia="zh-CN"/>
        </w:rPr>
        <w:t>c)</w:t>
      </w:r>
      <w:r w:rsidRPr="00C6761E">
        <w:rPr>
          <w:lang w:eastAsia="zh-CN"/>
        </w:rPr>
        <w:tab/>
        <w:t>the UE-to-UE relay UE info IE set to the user info ID of the 5G ProSe UE-to-UE relay UE.</w:t>
      </w:r>
    </w:p>
    <w:p w14:paraId="798B4263" w14:textId="5E440458" w:rsidR="00A83CCA" w:rsidRPr="00C6761E" w:rsidRDefault="00A83CCA" w:rsidP="00A83CCA">
      <w:pPr>
        <w:rPr>
          <w:lang w:eastAsia="zh-CN"/>
        </w:rPr>
      </w:pPr>
      <w:r w:rsidRPr="00C6761E">
        <w:rPr>
          <w:lang w:eastAsia="zh-CN"/>
        </w:rPr>
        <w:t>If the target UE is acting as a 5G ProSe UE-to-UE relay UE, the 5G ProSe direct link establishment procedure is between the source 5G ProSe end UE and the 5G ProSe UE-to-UE relay UE, and the target 5G ProSe end UE has rejected the 5G ProSe direct link establishment procedure or the 5G ProSe direct link modification procedure, then the 5G ProSe UE-to-UE relay UE shall send a PROSE DIRECT LINK ESTABLISHMENT REJECT message with PC5 signalling protocol cause value #</w:t>
      </w:r>
      <w:r w:rsidR="00117801" w:rsidRPr="00C6761E">
        <w:rPr>
          <w:lang w:eastAsia="zh-CN"/>
        </w:rPr>
        <w:t>20</w:t>
      </w:r>
      <w:r w:rsidRPr="00C6761E">
        <w:rPr>
          <w:lang w:eastAsia="zh-CN"/>
        </w:rPr>
        <w:t xml:space="preserve"> "</w:t>
      </w:r>
      <w:bookmarkStart w:id="950" w:name="_Hlk125469626"/>
      <w:r w:rsidRPr="00C6761E">
        <w:rPr>
          <w:lang w:eastAsia="zh-CN"/>
        </w:rPr>
        <w:t>Failure from 5G ProSe end UE</w:t>
      </w:r>
      <w:bookmarkEnd w:id="950"/>
      <w:r w:rsidRPr="00C6761E">
        <w:rPr>
          <w:lang w:eastAsia="zh-CN"/>
        </w:rPr>
        <w:t xml:space="preserve">" to the source 5G ProSe end UE. The 5G ProSe UE-to-UE relay UE may include in the PROSE DIRECT LINK ESTABLISHMENT REJECT message the PC5 end UE failure cause IE set to the PC5 signalling protocol cause received from the target 5G ProSe end UE that has rejected the 5G ProSe direct link establishment procedure. The 5G ProSe UE-to-UE relay UE may include in the PROSE DIRECT LINK </w:t>
      </w:r>
      <w:r w:rsidR="008C5D0C" w:rsidRPr="00C6761E">
        <w:rPr>
          <w:lang w:eastAsia="zh-CN"/>
        </w:rPr>
        <w:t xml:space="preserve">ESTABLISHMENT </w:t>
      </w:r>
      <w:r w:rsidRPr="00C6761E">
        <w:rPr>
          <w:lang w:eastAsia="zh-CN"/>
        </w:rPr>
        <w:t>REJECT message:</w:t>
      </w:r>
    </w:p>
    <w:p w14:paraId="6E7EBEC8" w14:textId="0D490C23" w:rsidR="00A83CCA" w:rsidRPr="00C6761E" w:rsidRDefault="00A83CCA" w:rsidP="00A83CCA">
      <w:pPr>
        <w:pStyle w:val="B1"/>
        <w:rPr>
          <w:lang w:eastAsia="zh-CN"/>
        </w:rPr>
      </w:pPr>
      <w:r w:rsidRPr="00C6761E">
        <w:rPr>
          <w:lang w:eastAsia="zh-CN"/>
        </w:rPr>
        <w:t>a)</w:t>
      </w:r>
      <w:r w:rsidRPr="00C6761E">
        <w:rPr>
          <w:lang w:eastAsia="zh-CN"/>
        </w:rPr>
        <w:tab/>
        <w:t>the source end UE info IE set to the user info of the source 5G ProSe end UE;</w:t>
      </w:r>
    </w:p>
    <w:p w14:paraId="0F69F160" w14:textId="466357B5" w:rsidR="00A83CCA" w:rsidRPr="00C6761E" w:rsidRDefault="00A83CCA" w:rsidP="00A83CCA">
      <w:pPr>
        <w:pStyle w:val="B1"/>
        <w:rPr>
          <w:lang w:eastAsia="zh-CN"/>
        </w:rPr>
      </w:pPr>
      <w:r w:rsidRPr="00C6761E">
        <w:rPr>
          <w:lang w:eastAsia="zh-CN"/>
        </w:rPr>
        <w:t>b)</w:t>
      </w:r>
      <w:r w:rsidRPr="00C6761E">
        <w:rPr>
          <w:lang w:eastAsia="zh-CN"/>
        </w:rPr>
        <w:tab/>
        <w:t>the target end UE info IE set to the user info of the target 5G ProSe end UE; and</w:t>
      </w:r>
    </w:p>
    <w:p w14:paraId="4D507BCE" w14:textId="517205FF" w:rsidR="00A83CCA" w:rsidRPr="00C6761E" w:rsidRDefault="00A83CCA" w:rsidP="00D04FD8">
      <w:pPr>
        <w:pStyle w:val="B1"/>
        <w:rPr>
          <w:lang w:eastAsia="zh-CN"/>
        </w:rPr>
      </w:pPr>
      <w:r w:rsidRPr="00C6761E">
        <w:rPr>
          <w:lang w:eastAsia="zh-CN"/>
        </w:rPr>
        <w:t>c)</w:t>
      </w:r>
      <w:r w:rsidRPr="00C6761E">
        <w:rPr>
          <w:lang w:eastAsia="zh-CN"/>
        </w:rPr>
        <w:tab/>
        <w:t xml:space="preserve">the UE-to-UE relay UE info IE set to the user info ID of the 5G ProSe UE-to-UE relay UE. </w:t>
      </w:r>
    </w:p>
    <w:p w14:paraId="5B38238C" w14:textId="669429D3" w:rsidR="0036233B" w:rsidRPr="00C6761E" w:rsidRDefault="0036233B" w:rsidP="0036233B">
      <w:pPr>
        <w:rPr>
          <w:lang w:eastAsia="zh-CN"/>
        </w:rPr>
      </w:pPr>
      <w:r w:rsidRPr="00C6761E">
        <w:rPr>
          <w:lang w:eastAsia="zh-CN"/>
        </w:rPr>
        <w:t xml:space="preserve">If the </w:t>
      </w:r>
      <w:r w:rsidR="00014555" w:rsidRPr="00C6761E">
        <w:rPr>
          <w:lang w:eastAsia="zh-CN"/>
        </w:rPr>
        <w:t>5G ProSe direct link</w:t>
      </w:r>
      <w:r w:rsidRPr="00C6761E">
        <w:rPr>
          <w:lang w:eastAsia="zh-CN"/>
        </w:rPr>
        <w:t xml:space="preserve"> establishment fails due to</w:t>
      </w:r>
      <w:r w:rsidRPr="00C6761E">
        <w:t xml:space="preserve"> other reasons, the target UE shall send a PROSE DIRECT LINK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13B8A028" w14:textId="77777777" w:rsidR="0036233B" w:rsidRPr="00C6761E" w:rsidRDefault="0036233B" w:rsidP="0036233B">
      <w:pPr>
        <w:rPr>
          <w:lang w:eastAsia="zh-CN"/>
        </w:rPr>
      </w:pPr>
      <w:r w:rsidRPr="00C6761E">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6761E" w:rsidRDefault="0036233B" w:rsidP="0037175B">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w:t>
      </w:r>
      <w:r w:rsidR="00D35A89" w:rsidRPr="00C6761E">
        <w:rPr>
          <w:lang w:eastAsia="zh-CN"/>
        </w:rPr>
        <w:t>5G ProSe direct link</w:t>
      </w:r>
      <w:r w:rsidRPr="00C6761E">
        <w:rPr>
          <w:lang w:eastAsia="zh-CN"/>
        </w:rPr>
        <w:t>, if applicable.</w:t>
      </w:r>
    </w:p>
    <w:p w14:paraId="618D85F6" w14:textId="77777777" w:rsidR="00961AEE" w:rsidRPr="00C6761E" w:rsidRDefault="0036233B" w:rsidP="00EE6E10">
      <w:r w:rsidRPr="00C6761E">
        <w:t>Upon receipt of the PROSE DIRECT LINK ESTABLISHMENT REJECT message, the initiating UE shall stop timer T</w:t>
      </w:r>
      <w:r w:rsidR="00EB225A" w:rsidRPr="00C6761E">
        <w:t>5080</w:t>
      </w:r>
      <w:r w:rsidRPr="00C6761E">
        <w:t xml:space="preserve"> and abort the </w:t>
      </w:r>
      <w:r w:rsidR="00014555" w:rsidRPr="00C6761E">
        <w:t>5G ProSe direct link</w:t>
      </w:r>
      <w:r w:rsidRPr="00C6761E">
        <w:t xml:space="preserve"> establishment procedure.</w:t>
      </w:r>
    </w:p>
    <w:p w14:paraId="445A6A47" w14:textId="09561426" w:rsidR="00961AEE" w:rsidRPr="00C6761E" w:rsidRDefault="0036233B" w:rsidP="00EE6E10">
      <w:r w:rsidRPr="00C6761E">
        <w:t xml:space="preserve">If the PC5 signalling protocol cause value in the PROSE DIRECT LINK ESTABLISHMENT REJECT message is #1 "direct communication to the target UE not allowed" or #5 "lack of resources for </w:t>
      </w:r>
      <w:r w:rsidR="00D35A89" w:rsidRPr="00C6761E">
        <w:t>5G ProSe direct link</w:t>
      </w:r>
      <w:r w:rsidRPr="00C6761E">
        <w:t>", then the</w:t>
      </w:r>
      <w:r w:rsidR="0024740F" w:rsidRPr="00C6761E">
        <w:t xml:space="preserve"> initiating</w:t>
      </w:r>
      <w:r w:rsidRPr="00C6761E">
        <w:t xml:space="preserve"> UE shall not attempt to start the </w:t>
      </w:r>
      <w:r w:rsidR="00014555" w:rsidRPr="00C6761E">
        <w:t>5G ProSe direct link</w:t>
      </w:r>
      <w:r w:rsidRPr="00C6761E">
        <w:t xml:space="preserve"> establishment procedure with the same target UE at least for a time period T.</w:t>
      </w:r>
    </w:p>
    <w:p w14:paraId="16A42ACE" w14:textId="6C288F0C" w:rsidR="0097224B" w:rsidRPr="00C6761E" w:rsidRDefault="0097224B" w:rsidP="0097224B">
      <w:pPr>
        <w:pStyle w:val="NO"/>
      </w:pPr>
      <w:r w:rsidRPr="00C6761E">
        <w:t>NOTE </w:t>
      </w:r>
      <w:r w:rsidR="00D407EB">
        <w:t>8</w:t>
      </w:r>
      <w:r w:rsidRPr="00C6761E">
        <w:t>:</w:t>
      </w:r>
      <w:r w:rsidRPr="00C6761E">
        <w:tab/>
        <w:t>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5G ProSe direct link".</w:t>
      </w:r>
    </w:p>
    <w:p w14:paraId="48A048A1" w14:textId="464F9A85" w:rsidR="00E942D3" w:rsidRPr="00C6761E" w:rsidRDefault="0024740F" w:rsidP="00EE6E10">
      <w:r w:rsidRPr="00C6761E">
        <w:t xml:space="preserve">If the PC5 signalling protocol cause value in the PROSE DIRECT LINK ESTABLISHMENT REJECT message is #13 "congestion situation" and a back-off timer value is provided in the PROSE DIRECT LINK ESTABLISHMENT </w:t>
      </w:r>
      <w:r w:rsidRPr="00C6761E">
        <w:lastRenderedPageBreak/>
        <w:t>REJECT message, the initiating UE shall start timer T</w:t>
      </w:r>
      <w:r w:rsidR="00615B97" w:rsidRPr="00C6761E">
        <w:t>5088</w:t>
      </w:r>
      <w:r w:rsidRPr="00C6761E">
        <w:t xml:space="preserve"> associated with the layer-2 ID of the target UE and set its value to the provided timer value.</w:t>
      </w:r>
    </w:p>
    <w:p w14:paraId="517D13D8" w14:textId="76E7BA4D" w:rsidR="00EE6E10" w:rsidRPr="00C6761E" w:rsidRDefault="00806694" w:rsidP="00EE6E10">
      <w:pPr>
        <w:rPr>
          <w:noProof/>
        </w:rPr>
      </w:pPr>
      <w:r w:rsidRPr="00C6761E">
        <w:t xml:space="preserve">If the PC5 signalling protocol cause value in the PROSE DIRECT LINK ESTABLISHMENT REJECT message is #15 "security procedure failure of 5G ProSe UE-to-network relay", </w:t>
      </w:r>
      <w:r w:rsidR="00EE6E10" w:rsidRPr="00C6761E">
        <w:t>and initiating UE</w:t>
      </w:r>
      <w:r w:rsidR="00A752D3" w:rsidRPr="00C6761E">
        <w:t>, acting as the 5G ProSe remote UE,</w:t>
      </w:r>
      <w:r w:rsidR="00EE6E10" w:rsidRPr="00C6761E">
        <w:t xml:space="preserve"> has included the UE identity IE set to SUCI in the PROSE DIRECT LINK ESTABLISHMENT REQUEST message, </w:t>
      </w:r>
      <w:r w:rsidRPr="00C6761E">
        <w:t xml:space="preserve">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UE-to-network relay reselection procedure as specified in clause</w:t>
      </w:r>
      <w:r w:rsidRPr="00C6761E">
        <w:rPr>
          <w:lang w:eastAsia="zh-CN"/>
        </w:rPr>
        <w:t> </w:t>
      </w:r>
      <w:r w:rsidRPr="00C6761E">
        <w:rPr>
          <w:noProof/>
        </w:rPr>
        <w:t>8.2.3.</w:t>
      </w:r>
      <w:r w:rsidR="00EE6E10" w:rsidRPr="00C6761E">
        <w:rPr>
          <w:noProof/>
        </w:rPr>
        <w:t xml:space="preserve"> If the PC5 signalling protocol cause value in the PROSE DIRECT LINK ESTABLISHMENT REJECT message is #15 "security procedure failure of 5G ProSe UE-to-network relay" and the initiating UE</w:t>
      </w:r>
      <w:r w:rsidR="00741A57" w:rsidRPr="00C6761E">
        <w:rPr>
          <w:noProof/>
        </w:rPr>
        <w:t>, acting as the 5G ProSe remote UE,</w:t>
      </w:r>
      <w:r w:rsidR="00EE6E10" w:rsidRPr="00C6761E">
        <w:rPr>
          <w:noProof/>
        </w:rPr>
        <w:t xml:space="preserve"> has included the User security key ID IE set to UP-PRUK ID or CP-PRUK ID in the PROSE DIRECT LINK ESTABLISHMENT REQUEST message, then the initiating UE may </w:t>
      </w:r>
      <w:r w:rsidR="00EE6E10" w:rsidRPr="00C6761E">
        <w:rPr>
          <w:rFonts w:hint="eastAsia"/>
          <w:noProof/>
        </w:rPr>
        <w:t>ini</w:t>
      </w:r>
      <w:r w:rsidR="00EE6E10" w:rsidRPr="00C6761E">
        <w:rPr>
          <w:noProof/>
        </w:rPr>
        <w:t>tiate the UE-to-network relay reselection procedure as specified in clause 8.2.3 and the UE shall further:</w:t>
      </w:r>
    </w:p>
    <w:p w14:paraId="466F30FE" w14:textId="77777777" w:rsidR="00EE6E10" w:rsidRPr="00C6761E" w:rsidRDefault="00EE6E10" w:rsidP="00EE6E10">
      <w:pPr>
        <w:pStyle w:val="B1"/>
        <w:rPr>
          <w:noProof/>
        </w:rPr>
      </w:pPr>
      <w:r w:rsidRPr="00C6761E">
        <w:rPr>
          <w:noProof/>
        </w:rPr>
        <w:t>a)</w:t>
      </w:r>
      <w:r w:rsidRPr="00C6761E">
        <w:rPr>
          <w:noProof/>
        </w:rPr>
        <w:tab/>
        <w:t>if the same 5G ProSe UE-to-network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63814F91" w14:textId="4C6099CB" w:rsidR="0036233B" w:rsidRPr="00C6761E" w:rsidRDefault="00EE6E10" w:rsidP="001F5AF8">
      <w:pPr>
        <w:pStyle w:val="B1"/>
        <w:rPr>
          <w:noProof/>
        </w:rPr>
      </w:pPr>
      <w:r w:rsidRPr="00C6761E">
        <w:rPr>
          <w:noProof/>
        </w:rPr>
        <w:t>b)</w:t>
      </w:r>
      <w:r w:rsidRPr="00C6761E">
        <w:rPr>
          <w:noProof/>
        </w:rPr>
        <w:tab/>
        <w:t>if a different 5G ProSe UE-to-network relay UE is selected, include the User security key ID IE set to the previously used UP-PRUK ID or CP-PRUK ID in the PROSE DIRECT LINK ESTABLISHMENT REQUEST message.</w:t>
      </w:r>
    </w:p>
    <w:p w14:paraId="7A80EFDC" w14:textId="2C72D44F" w:rsidR="00326E48" w:rsidRPr="00C6761E" w:rsidRDefault="00326E48" w:rsidP="00326E48">
      <w:pPr>
        <w:rPr>
          <w:noProof/>
        </w:rPr>
      </w:pPr>
      <w:r w:rsidRPr="00C6761E">
        <w:t>If the PC5 signalling protocol cause value in the PROSE DIRECT LINK ESTABLISHMENT REJECT message is #</w:t>
      </w:r>
      <w:r w:rsidR="00E824A9">
        <w:t>22</w:t>
      </w:r>
      <w:r w:rsidRPr="00C6761E">
        <w:t xml:space="preserve"> "security procedure failure of 5G ProSe UE-to-UE relay", and initiating UE, acting as the 5G ProSe end UE, has included the UE identity IE set to SUCI in the PROSE DIRECT LINK ESTABLISHMENT REQUEST message, 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UE-to-UE relay reselection procedure as specified in clause</w:t>
      </w:r>
      <w:r w:rsidRPr="00C6761E">
        <w:rPr>
          <w:lang w:eastAsia="zh-CN"/>
        </w:rPr>
        <w:t> </w:t>
      </w:r>
      <w:r w:rsidRPr="00C6761E">
        <w:rPr>
          <w:noProof/>
        </w:rPr>
        <w:t>8a.2.3. If the PC5 signalling protocol cause value in the PROSE DIRECT LINK ESTABLISHMENT REJECT message is #</w:t>
      </w:r>
      <w:r w:rsidR="00E824A9">
        <w:rPr>
          <w:noProof/>
        </w:rPr>
        <w:t>22</w:t>
      </w:r>
      <w:r w:rsidRPr="00C6761E">
        <w:rPr>
          <w:noProof/>
        </w:rPr>
        <w:t xml:space="preserve"> "security procedure failure of 5G ProSe UE-to-UE relay" and the initiating UE, acting as the 5G ProSe end UE, has included the User security key ID IE set to UP-PRUK ID or CP-PRUK ID in the PROSE DIRECT LINK ESTABLISHMENT REQUEST message, then the initiating UE may </w:t>
      </w:r>
      <w:r w:rsidRPr="00C6761E">
        <w:rPr>
          <w:rFonts w:hint="eastAsia"/>
          <w:noProof/>
        </w:rPr>
        <w:t>ini</w:t>
      </w:r>
      <w:r w:rsidRPr="00C6761E">
        <w:rPr>
          <w:noProof/>
        </w:rPr>
        <w:t>tiate the UE-to-UE relay reselection procedure as specified in clause 8a.2.3 and the UE shall further:</w:t>
      </w:r>
    </w:p>
    <w:p w14:paraId="3F7EC175" w14:textId="77777777" w:rsidR="00326E48" w:rsidRPr="00C6761E" w:rsidRDefault="00326E48" w:rsidP="00326E48">
      <w:pPr>
        <w:pStyle w:val="B1"/>
        <w:rPr>
          <w:noProof/>
        </w:rPr>
      </w:pPr>
      <w:r w:rsidRPr="00C6761E">
        <w:rPr>
          <w:noProof/>
        </w:rPr>
        <w:t>a)</w:t>
      </w:r>
      <w:r w:rsidRPr="00C6761E">
        <w:rPr>
          <w:noProof/>
        </w:rPr>
        <w:tab/>
        <w:t>if the same 5G ProSe UE-to-UE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3A875D63" w14:textId="2F5D635B" w:rsidR="00326E48" w:rsidRPr="00C6761E" w:rsidRDefault="00326E48" w:rsidP="00326E48">
      <w:pPr>
        <w:pStyle w:val="B1"/>
        <w:rPr>
          <w:noProof/>
        </w:rPr>
      </w:pPr>
      <w:r w:rsidRPr="00C6761E">
        <w:rPr>
          <w:noProof/>
        </w:rPr>
        <w:t>b)</w:t>
      </w:r>
      <w:r w:rsidRPr="00C6761E">
        <w:rPr>
          <w:noProof/>
        </w:rPr>
        <w:tab/>
        <w:t>if a different 5G ProSe UE-to-UE relay UE is selected, include the User security key ID IE set to the previously used UP-PRUK ID or CP-PRUK ID in the PROSE DIRECT LINK ESTABLISHMENT REQUEST message.</w:t>
      </w:r>
    </w:p>
    <w:p w14:paraId="0158799C" w14:textId="75C3655B" w:rsidR="00FF45C0" w:rsidRPr="00C6761E" w:rsidRDefault="00FF45C0" w:rsidP="00FF2905">
      <w:pPr>
        <w:rPr>
          <w:noProof/>
        </w:rPr>
      </w:pPr>
      <w:r w:rsidRPr="00C6761E">
        <w:t xml:space="preserve">If the 5G ProSe direct link establishment procedure is for direct communication between the 5G ProSe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ProSe </w:t>
      </w:r>
      <w:r w:rsidRPr="00C6761E">
        <w:rPr>
          <w:rFonts w:hint="eastAsia"/>
          <w:lang w:eastAsia="zh-CN"/>
        </w:rPr>
        <w:t>end</w:t>
      </w:r>
      <w:r w:rsidRPr="00C6761E">
        <w:t xml:space="preserve"> UE and the PC5 signalling protocol cause value in the PROSE DIRECT LINK ESTABLISHMENT REJECT message is #</w:t>
      </w:r>
      <w:r w:rsidR="00E824A9">
        <w:t>21</w:t>
      </w:r>
      <w:r w:rsidRPr="00C6761E">
        <w:t xml:space="preserve"> "5G ProSe direct link already exists", then </w:t>
      </w:r>
      <w:r w:rsidRPr="00C6761E">
        <w:rPr>
          <w:noProof/>
        </w:rPr>
        <w:t xml:space="preserve">the </w:t>
      </w:r>
      <w:r w:rsidRPr="00C6761E">
        <w:t>initiating UE</w:t>
      </w:r>
      <w:r w:rsidRPr="00C6761E">
        <w:rPr>
          <w:noProof/>
        </w:rPr>
        <w:t xml:space="preserve"> acting as the 5G ProSe UE-to-UE relay UE may </w:t>
      </w:r>
      <w:r w:rsidRPr="00C6761E">
        <w:rPr>
          <w:rFonts w:hint="eastAsia"/>
          <w:noProof/>
          <w:lang w:eastAsia="zh-CN"/>
        </w:rPr>
        <w:t>ini</w:t>
      </w:r>
      <w:r w:rsidRPr="00C6761E">
        <w:rPr>
          <w:noProof/>
        </w:rPr>
        <w:t xml:space="preserve">tiate the 5G ProSe direct link modification procedure with the target UE to associate the source 5G ProSe end UE user info and the ProSe identifiers, as specified in the rejected PROSE DIRECT LINK ESTABLISHMENT REQUEST message, to the existing </w:t>
      </w:r>
      <w:r w:rsidRPr="00C6761E">
        <w:t>5G ProSe direct link</w:t>
      </w:r>
      <w:r w:rsidRPr="00C6761E">
        <w:rPr>
          <w:noProof/>
        </w:rPr>
        <w:t xml:space="preserve">. </w:t>
      </w:r>
    </w:p>
    <w:p w14:paraId="23990C93" w14:textId="77777777" w:rsidR="0036233B" w:rsidRPr="00C6761E" w:rsidRDefault="0036233B" w:rsidP="0036233B">
      <w:r w:rsidRPr="00C6761E">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D109F68" w:rsidR="0036233B" w:rsidRPr="00C6761E" w:rsidRDefault="0036233B" w:rsidP="0037175B">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w:t>
      </w:r>
      <w:r w:rsidR="00014555" w:rsidRPr="00C6761E">
        <w:t>5G ProSe direct link</w:t>
      </w:r>
      <w:r w:rsidRPr="00C6761E">
        <w:t>, if applicable.</w:t>
      </w:r>
      <w:r w:rsidR="00EB64FC" w:rsidRPr="00C6761E">
        <w:t xml:space="preserve"> </w:t>
      </w:r>
    </w:p>
    <w:p w14:paraId="7B674818" w14:textId="77777777" w:rsidR="0036233B" w:rsidRPr="00C6761E" w:rsidRDefault="0036233B" w:rsidP="0037175B">
      <w:pPr>
        <w:pStyle w:val="Heading4"/>
        <w:rPr>
          <w:vertAlign w:val="subscript"/>
        </w:rPr>
      </w:pPr>
      <w:bookmarkStart w:id="951" w:name="_CR7_2_2_6"/>
      <w:bookmarkStart w:id="952" w:name="_Toc68196219"/>
      <w:bookmarkStart w:id="953" w:name="_Toc59208891"/>
      <w:bookmarkStart w:id="954" w:name="_Toc172039662"/>
      <w:bookmarkEnd w:id="951"/>
      <w:r w:rsidRPr="00C6761E">
        <w:t>7.2.2.6</w:t>
      </w:r>
      <w:r w:rsidRPr="00C6761E">
        <w:tab/>
        <w:t>Abnormal cases</w:t>
      </w:r>
      <w:bookmarkEnd w:id="952"/>
      <w:bookmarkEnd w:id="953"/>
      <w:bookmarkEnd w:id="954"/>
    </w:p>
    <w:p w14:paraId="4445B6CE" w14:textId="77777777" w:rsidR="0036233B" w:rsidRPr="00C6761E" w:rsidRDefault="0036233B" w:rsidP="0037175B">
      <w:pPr>
        <w:pStyle w:val="Heading5"/>
      </w:pPr>
      <w:bookmarkStart w:id="955" w:name="_CR7_2_2_6_1"/>
      <w:bookmarkStart w:id="956" w:name="_Toc68196220"/>
      <w:bookmarkStart w:id="957" w:name="_Toc59208892"/>
      <w:bookmarkStart w:id="958" w:name="_Toc51951138"/>
      <w:bookmarkStart w:id="959" w:name="_Toc45882588"/>
      <w:bookmarkStart w:id="960" w:name="_Toc45282202"/>
      <w:bookmarkStart w:id="961" w:name="_Toc34404374"/>
      <w:bookmarkStart w:id="962" w:name="_Toc34388603"/>
      <w:bookmarkStart w:id="963" w:name="_Toc25070688"/>
      <w:bookmarkStart w:id="964" w:name="_Toc172039663"/>
      <w:bookmarkEnd w:id="955"/>
      <w:r w:rsidRPr="00C6761E">
        <w:t>7.2.2.6.1</w:t>
      </w:r>
      <w:r w:rsidRPr="00C6761E">
        <w:tab/>
        <w:t>Abnormal cases at the initiating UE</w:t>
      </w:r>
      <w:bookmarkEnd w:id="956"/>
      <w:bookmarkEnd w:id="957"/>
      <w:bookmarkEnd w:id="958"/>
      <w:bookmarkEnd w:id="959"/>
      <w:bookmarkEnd w:id="960"/>
      <w:bookmarkEnd w:id="961"/>
      <w:bookmarkEnd w:id="962"/>
      <w:bookmarkEnd w:id="963"/>
      <w:bookmarkEnd w:id="964"/>
    </w:p>
    <w:p w14:paraId="774BC7C2" w14:textId="13427A91" w:rsidR="00790731" w:rsidRDefault="0036233B" w:rsidP="0036233B">
      <w:r w:rsidRPr="00C6761E">
        <w:t>If timer T</w:t>
      </w:r>
      <w:r w:rsidR="00EB225A" w:rsidRPr="00C6761E">
        <w:t>5080</w:t>
      </w:r>
      <w:r w:rsidRPr="00C6761E">
        <w:t xml:space="preserve"> expires</w:t>
      </w:r>
      <w:r w:rsidR="00790731">
        <w:t>, and if:</w:t>
      </w:r>
    </w:p>
    <w:p w14:paraId="4CEE1CC7" w14:textId="6B0C2391"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0036233B" w:rsidRPr="00790731">
        <w:rPr>
          <w:rFonts w:eastAsiaTheme="minorEastAsia"/>
          <w:lang w:eastAsia="zh-CN"/>
        </w:rPr>
        <w:t xml:space="preserve">and the Target user info IE </w:t>
      </w:r>
      <w:r w:rsidRPr="00790731">
        <w:rPr>
          <w:rFonts w:eastAsiaTheme="minorEastAsia"/>
          <w:lang w:eastAsia="zh-CN"/>
        </w:rPr>
        <w:t>was</w:t>
      </w:r>
      <w:r w:rsidR="0036233B" w:rsidRPr="00790731">
        <w:rPr>
          <w:rFonts w:eastAsiaTheme="minorEastAsia"/>
          <w:lang w:eastAsia="zh-CN"/>
        </w:rPr>
        <w:t xml:space="preserve"> included in the PROSE DIRECT LINK ESTABLISHMENT REQUEST message</w:t>
      </w:r>
      <w:r w:rsidRPr="00790731">
        <w:rPr>
          <w:rFonts w:eastAsiaTheme="minorEastAsia"/>
          <w:lang w:eastAsia="zh-CN"/>
        </w:rPr>
        <w:t>; or</w:t>
      </w:r>
    </w:p>
    <w:p w14:paraId="643336B8" w14:textId="7F4B334A" w:rsidR="00790731" w:rsidRDefault="00790731" w:rsidP="00790731">
      <w:pPr>
        <w:pStyle w:val="B1"/>
        <w:overflowPunct/>
        <w:autoSpaceDE/>
        <w:autoSpaceDN/>
        <w:adjustRightInd/>
        <w:textAlignment w:val="auto"/>
      </w:pPr>
      <w:r w:rsidRPr="00790731">
        <w:rPr>
          <w:rFonts w:eastAsiaTheme="minorEastAsia" w:hint="eastAsia"/>
          <w:lang w:eastAsia="zh-CN"/>
        </w:rPr>
        <w:lastRenderedPageBreak/>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UE-to-UE relay UE user info IE </w:t>
      </w:r>
      <w:r w:rsidRPr="00790731">
        <w:rPr>
          <w:rFonts w:eastAsiaTheme="minorEastAsia" w:hint="eastAsia"/>
          <w:lang w:eastAsia="zh-CN"/>
        </w:rPr>
        <w:t>was</w:t>
      </w:r>
      <w:r w:rsidRPr="00790731">
        <w:rPr>
          <w:rFonts w:eastAsiaTheme="minorEastAsia"/>
          <w:lang w:eastAsia="zh-CN"/>
        </w:rPr>
        <w:t xml:space="preserve"> included in the PROSE DIRECT LINK ESTABLISHMENT REQUEST message</w:t>
      </w:r>
      <w:r w:rsidRPr="00790731">
        <w:rPr>
          <w:rFonts w:eastAsiaTheme="minorEastAsia" w:hint="eastAsia"/>
          <w:lang w:eastAsia="zh-CN"/>
        </w:rPr>
        <w:t>;</w:t>
      </w:r>
    </w:p>
    <w:p w14:paraId="4182E0DE" w14:textId="4BBD74E0" w:rsidR="0036233B" w:rsidRPr="00C6761E" w:rsidRDefault="0036233B" w:rsidP="0036233B">
      <w:r w:rsidRPr="00C6761E">
        <w:t>the initiating UE shall retransmit the PROSE DIRECT LINK ESTABLISHMENT REQUEST message and restart timer T</w:t>
      </w:r>
      <w:r w:rsidR="00EB225A" w:rsidRPr="00C6761E">
        <w:t>5080</w:t>
      </w:r>
      <w:r w:rsidRPr="00C6761E">
        <w:t xml:space="preserve">. After reaching the maximum number of allowed retransmissions, the initiating UE shall abort the </w:t>
      </w:r>
      <w:r w:rsidR="00014555" w:rsidRPr="00C6761E">
        <w:t>5G ProSe direct link</w:t>
      </w:r>
      <w:r w:rsidRPr="00C6761E">
        <w:t xml:space="preserve"> establishment procedure and may notify the upper layer that the target UE is unreachable.</w:t>
      </w:r>
      <w:r w:rsidR="00C602EE" w:rsidRPr="00C6761E">
        <w:t xml:space="preserve"> If</w:t>
      </w:r>
      <w:r w:rsidR="00790731">
        <w:t xml:space="preserve"> </w:t>
      </w:r>
      <w:r w:rsidR="00790731" w:rsidRPr="00337369">
        <w:t>the 5G ProSe direct link establishment procedure is</w:t>
      </w:r>
      <w:r w:rsidR="00790731">
        <w:rPr>
          <w:rFonts w:hint="eastAsia"/>
          <w:lang w:eastAsia="zh-CN"/>
        </w:rPr>
        <w:t xml:space="preserve"> </w:t>
      </w:r>
      <w:r w:rsidR="00790731" w:rsidRPr="00337369">
        <w:t xml:space="preserve">for direct communication between </w:t>
      </w:r>
      <w:r w:rsidR="00790731">
        <w:t xml:space="preserve">the 5G ProSe </w:t>
      </w:r>
      <w:r w:rsidR="00790731" w:rsidRPr="00337369">
        <w:t>UE-to-UE relay UE</w:t>
      </w:r>
      <w:r w:rsidR="00790731" w:rsidRPr="00FA14EA">
        <w:t xml:space="preserve"> </w:t>
      </w:r>
      <w:r w:rsidR="00790731">
        <w:rPr>
          <w:rFonts w:hint="eastAsia"/>
          <w:lang w:eastAsia="zh-CN"/>
        </w:rPr>
        <w:t xml:space="preserve">and </w:t>
      </w:r>
      <w:r w:rsidR="00790731" w:rsidRPr="00337369">
        <w:t xml:space="preserve">the </w:t>
      </w:r>
      <w:r w:rsidR="00790731">
        <w:rPr>
          <w:rFonts w:hint="eastAsia"/>
          <w:lang w:eastAsia="zh-CN"/>
        </w:rPr>
        <w:t xml:space="preserve">target </w:t>
      </w:r>
      <w:r w:rsidR="00790731" w:rsidRPr="00337369">
        <w:t xml:space="preserve">5G ProSe </w:t>
      </w:r>
      <w:r w:rsidR="00790731">
        <w:t>end UE</w:t>
      </w:r>
      <w:r w:rsidR="00790731">
        <w:rPr>
          <w:rFonts w:hint="eastAsia"/>
          <w:lang w:eastAsia="zh-CN"/>
        </w:rPr>
        <w:t>, and</w:t>
      </w:r>
      <w:r w:rsidR="00C602EE" w:rsidRPr="00C6761E">
        <w:t xml:space="preserve"> </w:t>
      </w:r>
      <w:r w:rsidR="00FA14EA" w:rsidRPr="00FA14EA">
        <w:rPr>
          <w:rFonts w:eastAsiaTheme="minorEastAsia"/>
        </w:rPr>
        <w:t>the initiating UE is acting as a 5G ProSe UE-to-UE relay UE, the initiating UE</w:t>
      </w:r>
      <w:r w:rsidR="00FA14EA" w:rsidRPr="00C6761E">
        <w:t xml:space="preserve"> </w:t>
      </w:r>
      <w:r w:rsidR="00C602EE" w:rsidRPr="00C6761E">
        <w:t>shall send a PROSE DIRECT LINK ESTABLISHMENT REJECT message</w:t>
      </w:r>
      <w:r w:rsidR="00C602EE" w:rsidRPr="00C6761E">
        <w:rPr>
          <w:rFonts w:ascii="PMingLiU" w:hAnsi="PMingLiU" w:hint="eastAsia"/>
          <w:lang w:eastAsia="zh-TW"/>
        </w:rPr>
        <w:t xml:space="preserve"> </w:t>
      </w:r>
      <w:r w:rsidR="00C602EE" w:rsidRPr="00C6761E">
        <w:t xml:space="preserve">to </w:t>
      </w:r>
      <w:r w:rsidR="00C602EE" w:rsidRPr="00C6761E">
        <w:rPr>
          <w:rFonts w:eastAsiaTheme="minorEastAsia"/>
        </w:rPr>
        <w:t>the source 5G ProSe end UE</w:t>
      </w:r>
      <w:r w:rsidR="00C602EE" w:rsidRPr="00C6761E">
        <w:t>.</w:t>
      </w:r>
    </w:p>
    <w:p w14:paraId="61DC3721" w14:textId="77777777" w:rsidR="00790731" w:rsidRDefault="0036233B" w:rsidP="0036233B">
      <w:r w:rsidRPr="00C6761E">
        <w:t>Upon expiry of the timer T</w:t>
      </w:r>
      <w:r w:rsidR="00EB225A" w:rsidRPr="00C6761E">
        <w:t>5080</w:t>
      </w:r>
      <w:r w:rsidRPr="00C6761E">
        <w:t>, if</w:t>
      </w:r>
      <w:r w:rsidR="00790731">
        <w:t>:</w:t>
      </w:r>
    </w:p>
    <w:p w14:paraId="6EC62564" w14:textId="77777777" w:rsidR="00790731" w:rsidRPr="00790731" w:rsidRDefault="00790731" w:rsidP="00790731">
      <w:pPr>
        <w:pStyle w:val="B1"/>
        <w:overflowPunct/>
        <w:autoSpaceDE/>
        <w:autoSpaceDN/>
        <w:adjustRightInd/>
        <w:textAlignment w:val="auto"/>
        <w:rPr>
          <w:rFonts w:eastAsiaTheme="minorEastAsia"/>
          <w:lang w:eastAsia="zh-CN"/>
        </w:rPr>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ProSe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 xml:space="preserve">and </w:t>
      </w:r>
      <w:r w:rsidRPr="00790731">
        <w:rPr>
          <w:rFonts w:eastAsiaTheme="minorEastAsia"/>
          <w:lang w:eastAsia="zh-CN"/>
        </w:rPr>
        <w:t>the PROSE DIRECT LINK ESTABLISHMENT REQUEST message did not include the Target user info IE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or</w:t>
      </w:r>
    </w:p>
    <w:p w14:paraId="52C22E83" w14:textId="42955E65" w:rsidR="00790731" w:rsidRDefault="00790731" w:rsidP="00790731">
      <w:pPr>
        <w:pStyle w:val="B1"/>
        <w:overflowPunct/>
        <w:autoSpaceDE/>
        <w:autoSpaceDN/>
        <w:adjustRightInd/>
        <w:textAlignment w:val="auto"/>
      </w:pPr>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the 5G ProSe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5G ProSe end UE and the 5G ProSe UE-to-UE relay UE</w:t>
      </w:r>
      <w:r w:rsidRPr="00790731">
        <w:rPr>
          <w:rFonts w:eastAsiaTheme="minorEastAsia" w:hint="eastAsia"/>
          <w:lang w:eastAsia="zh-CN"/>
        </w:rPr>
        <w:t>,</w:t>
      </w:r>
      <w:r w:rsidRPr="00790731">
        <w:rPr>
          <w:rFonts w:eastAsiaTheme="minorEastAsia"/>
          <w:lang w:eastAsia="zh-CN"/>
        </w:rPr>
        <w:t xml:space="preserve"> and the PROSE DIRECT LINK ESTABLISHMENT REQUEST message did not include the UE-to-UE relay UE user info IE</w:t>
      </w:r>
      <w:r w:rsidRPr="00790731">
        <w:rPr>
          <w:rFonts w:eastAsiaTheme="minorEastAsia" w:hint="eastAsia"/>
          <w:lang w:eastAsia="zh-CN"/>
        </w:rPr>
        <w:t>;</w:t>
      </w:r>
    </w:p>
    <w:p w14:paraId="54F96AEE" w14:textId="7AC9640B" w:rsidR="0036233B" w:rsidRPr="00C6761E" w:rsidRDefault="0036233B" w:rsidP="0036233B">
      <w:r w:rsidRPr="00C6761E">
        <w:t xml:space="preserve">the </w:t>
      </w:r>
      <w:r w:rsidR="007623B7" w:rsidRPr="00C6761E">
        <w:t xml:space="preserve">PROSE </w:t>
      </w:r>
      <w:r w:rsidRPr="00C6761E">
        <w:t>DIRECT</w:t>
      </w:r>
      <w:r w:rsidR="007623B7" w:rsidRPr="00C6761E">
        <w:t xml:space="preserve"> </w:t>
      </w:r>
      <w:r w:rsidRPr="00C6761E">
        <w:t>LINK</w:t>
      </w:r>
      <w:r w:rsidR="007623B7" w:rsidRPr="00C6761E">
        <w:t xml:space="preserve"> </w:t>
      </w:r>
      <w:r w:rsidRPr="00C6761E">
        <w:t xml:space="preserve">ESTABLISHMENT REQUEST message did not include the </w:t>
      </w:r>
      <w:r w:rsidR="001071D8" w:rsidRPr="00C6761E">
        <w:t>T</w:t>
      </w:r>
      <w:r w:rsidR="003E39E8" w:rsidRPr="00C6761E">
        <w:t>arget user info</w:t>
      </w:r>
      <w:r w:rsidRPr="00C6761E">
        <w:t xml:space="preserve"> IE and the initiating UE did not receive any PROSE DIRECT LINK ESTABLISHMENT ACCEPT message, the initiating UE may retransmit the PROSE DIRECT LINK ESTABLISHMENT REQUEST message and restart timer T</w:t>
      </w:r>
      <w:r w:rsidR="00EB225A" w:rsidRPr="00C6761E">
        <w:t>5080</w:t>
      </w:r>
      <w:r w:rsidRPr="00C6761E">
        <w:t xml:space="preserve">. </w:t>
      </w:r>
      <w:r w:rsidR="00790731">
        <w:t>A</w:t>
      </w:r>
      <w:r w:rsidRPr="00C6761E">
        <w:t xml:space="preserve">fter reaching the maximum number of allowed retransmissions, the initiating UE shall abort the </w:t>
      </w:r>
      <w:r w:rsidR="00014555" w:rsidRPr="00C6761E">
        <w:t>5G ProSe direct link</w:t>
      </w:r>
      <w:r w:rsidRPr="00C6761E">
        <w:t xml:space="preserve"> establishment procedure and may notify the upper layer that no target UE is available.</w:t>
      </w:r>
    </w:p>
    <w:p w14:paraId="7F8814D5" w14:textId="77777777" w:rsidR="0036233B" w:rsidRPr="00C6761E" w:rsidRDefault="0036233B" w:rsidP="0037175B">
      <w:pPr>
        <w:pStyle w:val="NO"/>
      </w:pPr>
      <w:r w:rsidRPr="00C6761E">
        <w:t>NOTE:</w:t>
      </w:r>
      <w:r w:rsidRPr="00C6761E">
        <w:tab/>
        <w:t>The maximum number of allowed retransmissions is UE implementation specific.</w:t>
      </w:r>
    </w:p>
    <w:p w14:paraId="2294308F" w14:textId="7443F38D" w:rsidR="0036233B" w:rsidRPr="00C6761E" w:rsidRDefault="0036233B" w:rsidP="0036233B">
      <w:r w:rsidRPr="00C6761E">
        <w:t>If the need to establish a link no longer exists before the procedure is completed, the initiating UE shall abort the procedure.</w:t>
      </w:r>
    </w:p>
    <w:p w14:paraId="2A17971F" w14:textId="2AC2E435" w:rsidR="0036233B" w:rsidRPr="00C6761E" w:rsidRDefault="0036233B" w:rsidP="0036233B">
      <w:r w:rsidRPr="00C6761E">
        <w:t xml:space="preserve">When the initiating UE aborts the </w:t>
      </w:r>
      <w:r w:rsidR="00014555" w:rsidRPr="00C6761E">
        <w:t>5G ProSe direct link</w:t>
      </w:r>
      <w:r w:rsidRPr="00C6761E">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6761E" w:rsidRDefault="0036233B" w:rsidP="0037175B">
      <w:pPr>
        <w:pStyle w:val="B1"/>
      </w:pPr>
      <w:r w:rsidRPr="00C6761E">
        <w:t>a)</w:t>
      </w:r>
      <w:r w:rsidRPr="00C6761E">
        <w:tab/>
        <w:t xml:space="preserve">an indication of deactivation of the PC5 unicast security protection and deletion of security context for the </w:t>
      </w:r>
      <w:r w:rsidR="00D35A89" w:rsidRPr="00C6761E">
        <w:t>5G ProSe direct link</w:t>
      </w:r>
      <w:r w:rsidRPr="00C6761E">
        <w:t>, if applicable.</w:t>
      </w:r>
    </w:p>
    <w:p w14:paraId="05BF0A25" w14:textId="77777777" w:rsidR="0036233B" w:rsidRPr="00C6761E" w:rsidRDefault="0036233B" w:rsidP="0037175B">
      <w:pPr>
        <w:pStyle w:val="Heading5"/>
      </w:pPr>
      <w:bookmarkStart w:id="965" w:name="_CR7_2_2_6_2"/>
      <w:bookmarkStart w:id="966" w:name="_Toc68196221"/>
      <w:bookmarkStart w:id="967" w:name="_Toc59208893"/>
      <w:bookmarkStart w:id="968" w:name="_Toc51951139"/>
      <w:bookmarkStart w:id="969" w:name="_Toc45882589"/>
      <w:bookmarkStart w:id="970" w:name="_Toc45282203"/>
      <w:bookmarkStart w:id="971" w:name="_Toc34404375"/>
      <w:bookmarkStart w:id="972" w:name="_Toc34388604"/>
      <w:bookmarkStart w:id="973" w:name="_Toc25070689"/>
      <w:bookmarkStart w:id="974" w:name="_Toc172039664"/>
      <w:bookmarkEnd w:id="965"/>
      <w:r w:rsidRPr="00C6761E">
        <w:t>7.2.2.6.2</w:t>
      </w:r>
      <w:r w:rsidRPr="00C6761E">
        <w:tab/>
        <w:t>Abnormal cases at the target UE</w:t>
      </w:r>
      <w:bookmarkEnd w:id="966"/>
      <w:bookmarkEnd w:id="967"/>
      <w:bookmarkEnd w:id="968"/>
      <w:bookmarkEnd w:id="969"/>
      <w:bookmarkEnd w:id="970"/>
      <w:bookmarkEnd w:id="971"/>
      <w:bookmarkEnd w:id="972"/>
      <w:bookmarkEnd w:id="973"/>
      <w:bookmarkEnd w:id="974"/>
    </w:p>
    <w:p w14:paraId="0CF4D3BC" w14:textId="689521E5" w:rsidR="0036233B" w:rsidRPr="00C6761E" w:rsidRDefault="0036233B" w:rsidP="0036233B">
      <w:r w:rsidRPr="00C6761E">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rsidRPr="00C6761E">
        <w:t>, Ethernet</w:t>
      </w:r>
      <w:r w:rsidRPr="00C6761E">
        <w:t xml:space="preserve"> or</w:t>
      </w:r>
      <w:r w:rsidR="005E59B2" w:rsidRPr="00C6761E">
        <w:t>Unstructured</w:t>
      </w:r>
      <w:r w:rsidRPr="00C6761E">
        <w:t>) and the same security policy, the UE shall process the new request. However, the target UE shall only delete the existing</w:t>
      </w:r>
      <w:r w:rsidR="000379E4" w:rsidRPr="00C6761E">
        <w:t xml:space="preserve"> 5G ProSe direct</w:t>
      </w:r>
      <w:r w:rsidRPr="00C6761E">
        <w:t xml:space="preserve"> link context after the new link establishment procedure succeeds.</w:t>
      </w:r>
    </w:p>
    <w:p w14:paraId="276B7FCE" w14:textId="5311B50A" w:rsidR="0036233B" w:rsidRPr="00C6761E" w:rsidRDefault="0036233B" w:rsidP="0037175B">
      <w:pPr>
        <w:pStyle w:val="NO"/>
      </w:pPr>
      <w:r w:rsidRPr="00C6761E">
        <w:t>NOTE:</w:t>
      </w:r>
      <w:r w:rsidRPr="00C6761E">
        <w:tab/>
        <w:t>The type of data (</w:t>
      </w:r>
      <w:r w:rsidR="00DB572F" w:rsidRPr="00C6761E">
        <w:t>e.g.,</w:t>
      </w:r>
      <w:r w:rsidRPr="00C6761E">
        <w:t xml:space="preserve"> IP</w:t>
      </w:r>
      <w:r w:rsidR="005E59B2" w:rsidRPr="00C6761E">
        <w:t>, Ethernet</w:t>
      </w:r>
      <w:r w:rsidRPr="00C6761E">
        <w:t xml:space="preserve"> or</w:t>
      </w:r>
      <w:r w:rsidR="005E59B2" w:rsidRPr="00C6761E">
        <w:t xml:space="preserve"> Unstructured</w:t>
      </w:r>
      <w:r w:rsidRPr="00C6761E">
        <w:t xml:space="preserve">) is indicated by the optional IP address configuration IE included in the corresponding </w:t>
      </w:r>
      <w:r w:rsidR="004D7FA5" w:rsidRPr="00C6761E">
        <w:t xml:space="preserve">PROSE </w:t>
      </w:r>
      <w:r w:rsidRPr="00C6761E">
        <w:t>DIRECT LINK SECURITY MODE COMPLETE message, i.e</w:t>
      </w:r>
      <w:r w:rsidR="002241C5"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197C2BCF" w14:textId="79F786CD" w:rsidR="00C06C08" w:rsidRPr="00C6761E" w:rsidRDefault="00C06C08" w:rsidP="00C06C08">
      <w:r w:rsidRPr="00C6761E">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25E3E068" w:rsidR="00885F2F" w:rsidRPr="00C6761E" w:rsidRDefault="00885F2F" w:rsidP="00C06C08">
      <w:r w:rsidRPr="00C6761E">
        <w:t>If the PROSE DIRECT LINK ESTABLISHMENT REQUEST message is for 5G ProSe direct communication between the 5G ProSe remote UE and the 5G ProSe UE-to-network relay UE, the message is integrity protected and the integrity verification of the message fails at the target UE, then the target UE shall abort the 5G ProSe direct link establishment procedure.</w:t>
      </w:r>
    </w:p>
    <w:p w14:paraId="54B342A7" w14:textId="77777777" w:rsidR="00182478" w:rsidRPr="00C6761E" w:rsidRDefault="00182478" w:rsidP="00182478">
      <w:pPr>
        <w:pStyle w:val="Heading3"/>
      </w:pPr>
      <w:bookmarkStart w:id="975" w:name="_CR7_2_3"/>
      <w:bookmarkStart w:id="976" w:name="_Toc172039665"/>
      <w:bookmarkEnd w:id="975"/>
      <w:r w:rsidRPr="00C6761E">
        <w:lastRenderedPageBreak/>
        <w:t>7.2.3</w:t>
      </w:r>
      <w:r w:rsidRPr="00C6761E">
        <w:tab/>
        <w:t>5G ProSe direct link modification procedure</w:t>
      </w:r>
      <w:bookmarkEnd w:id="976"/>
    </w:p>
    <w:p w14:paraId="7C10D81B" w14:textId="77777777" w:rsidR="00182478" w:rsidRPr="00C6761E" w:rsidRDefault="00182478" w:rsidP="00182478">
      <w:pPr>
        <w:pStyle w:val="Heading4"/>
      </w:pPr>
      <w:bookmarkStart w:id="977" w:name="_CR7_2_3_1"/>
      <w:bookmarkStart w:id="978" w:name="_Toc172039666"/>
      <w:bookmarkEnd w:id="977"/>
      <w:r w:rsidRPr="00C6761E">
        <w:t>7.2.</w:t>
      </w:r>
      <w:r w:rsidRPr="00C6761E">
        <w:rPr>
          <w:lang w:eastAsia="zh-CN"/>
        </w:rPr>
        <w:t>3</w:t>
      </w:r>
      <w:r w:rsidRPr="00C6761E">
        <w:t>.1</w:t>
      </w:r>
      <w:r w:rsidRPr="00C6761E">
        <w:tab/>
        <w:t>General</w:t>
      </w:r>
      <w:bookmarkEnd w:id="978"/>
    </w:p>
    <w:p w14:paraId="2D3F830A" w14:textId="77777777" w:rsidR="00182478" w:rsidRPr="00C6761E" w:rsidRDefault="00182478" w:rsidP="00182478">
      <w:r w:rsidRPr="00C6761E">
        <w:t>The purpose of the 5G ProSe direct link modification procedure is to modify the existing ProSe direct link to:</w:t>
      </w:r>
    </w:p>
    <w:p w14:paraId="7892DA97" w14:textId="77777777" w:rsidR="00182478" w:rsidRPr="00C6761E" w:rsidRDefault="00182478" w:rsidP="00182478">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34D8C965" w14:textId="77777777" w:rsidR="00182478" w:rsidRPr="00C6761E" w:rsidRDefault="00182478" w:rsidP="00182478">
      <w:pPr>
        <w:pStyle w:val="B1"/>
      </w:pPr>
      <w:r w:rsidRPr="00C6761E">
        <w:t>b)</w:t>
      </w:r>
      <w:r w:rsidRPr="00C6761E">
        <w:tab/>
        <w:t>modify existing PC5 QoS flow(s) for updating PC5 QoS parameters of the existing PC5 QoS flow(s);</w:t>
      </w:r>
    </w:p>
    <w:p w14:paraId="7BB2E8F3" w14:textId="77777777" w:rsidR="00182478" w:rsidRPr="00C6761E" w:rsidRDefault="00182478" w:rsidP="00182478">
      <w:pPr>
        <w:pStyle w:val="B1"/>
        <w:rPr>
          <w:lang w:eastAsia="ko-KR"/>
        </w:rPr>
      </w:pPr>
      <w:r w:rsidRPr="00C6761E">
        <w:rPr>
          <w:lang w:eastAsia="zh-CN"/>
        </w:rPr>
        <w:t>c)</w:t>
      </w:r>
      <w:r w:rsidRPr="00C6761E">
        <w:tab/>
        <w:t xml:space="preserve">modify existing PC5 QoS flow(s) for associating </w:t>
      </w:r>
      <w:r w:rsidRPr="00C6761E">
        <w:rPr>
          <w:lang w:eastAsia="ko-KR"/>
        </w:rPr>
        <w:t>new ProSe application(s) with the existing PC5 QoS flow(s);</w:t>
      </w:r>
    </w:p>
    <w:p w14:paraId="199FBA80" w14:textId="77777777" w:rsidR="00182478" w:rsidRPr="00C6761E" w:rsidRDefault="00182478" w:rsidP="00182478">
      <w:pPr>
        <w:pStyle w:val="B1"/>
      </w:pPr>
      <w:r w:rsidRPr="00C6761E">
        <w:rPr>
          <w:lang w:eastAsia="zh-CN"/>
        </w:rPr>
        <w:t>d)</w:t>
      </w:r>
      <w:r w:rsidRPr="00C6761E">
        <w:tab/>
      </w:r>
      <w:r w:rsidRPr="00C6761E">
        <w:rPr>
          <w:lang w:eastAsia="zh-CN"/>
        </w:rPr>
        <w:t xml:space="preserve">modify existing PC5 QoS flow(s) for </w:t>
      </w:r>
      <w:r w:rsidRPr="00C6761E">
        <w:t xml:space="preserve">removing the associated ProSe application(s) from the existing PC5 QoS flow(s); </w:t>
      </w:r>
    </w:p>
    <w:p w14:paraId="1FC27CAB" w14:textId="695B2B41" w:rsidR="00182478" w:rsidRPr="00C6761E" w:rsidRDefault="00182478" w:rsidP="00182478">
      <w:pPr>
        <w:pStyle w:val="B1"/>
      </w:pPr>
      <w:r w:rsidRPr="00C6761E">
        <w:t>e)</w:t>
      </w:r>
      <w:r w:rsidRPr="00C6761E">
        <w:tab/>
        <w:t xml:space="preserve">remove existing PC5 QoS flow(s) from the existing 5G ProSe direct link; </w:t>
      </w:r>
    </w:p>
    <w:p w14:paraId="0335807F" w14:textId="699748A8" w:rsidR="00182478" w:rsidRPr="00C6761E" w:rsidRDefault="00182478" w:rsidP="00182478">
      <w:pPr>
        <w:pStyle w:val="B1"/>
      </w:pPr>
      <w:r w:rsidRPr="00C6761E">
        <w:t xml:space="preserve">f) </w:t>
      </w:r>
      <w:r w:rsidRPr="00C6761E">
        <w:tab/>
        <w:t>negotiate a new 5G ProSe UE-to-UE relay UE over the existing 5G ProSe direct link</w:t>
      </w:r>
      <w:r w:rsidR="00B7207F" w:rsidRPr="00C6761E">
        <w:t>;</w:t>
      </w:r>
    </w:p>
    <w:p w14:paraId="709424E6" w14:textId="373B00CE" w:rsidR="00B7207F" w:rsidRPr="00C6761E" w:rsidRDefault="0028774B" w:rsidP="00B7207F">
      <w:pPr>
        <w:pStyle w:val="B1"/>
        <w:rPr>
          <w:lang w:eastAsia="zh-CN"/>
        </w:rPr>
      </w:pPr>
      <w:r w:rsidRPr="00C6761E">
        <w:rPr>
          <w:lang w:eastAsia="zh-CN"/>
        </w:rPr>
        <w:t>g</w:t>
      </w:r>
      <w:r w:rsidR="00B7207F" w:rsidRPr="00C6761E">
        <w:rPr>
          <w:lang w:eastAsia="zh-CN"/>
        </w:rPr>
        <w:t>)</w:t>
      </w:r>
      <w:r w:rsidR="00B7207F" w:rsidRPr="00C6761E">
        <w:rPr>
          <w:lang w:eastAsia="zh-CN"/>
        </w:rPr>
        <w:tab/>
      </w:r>
      <w:r w:rsidR="00B7207F" w:rsidRPr="00C6761E">
        <w:rPr>
          <w:rFonts w:hint="eastAsia"/>
          <w:lang w:eastAsia="zh-CN"/>
        </w:rPr>
        <w:t>establish 5G ProSe UE-to-UE relay communication with additional 5G ProSe layer-3 end UE(s) using</w:t>
      </w:r>
      <w:r w:rsidR="00B7207F" w:rsidRPr="00C6761E">
        <w:rPr>
          <w:lang w:eastAsia="zh-CN"/>
        </w:rPr>
        <w:t xml:space="preserve"> the existing 5G ProSe direct link</w:t>
      </w:r>
      <w:r w:rsidR="00B7207F" w:rsidRPr="00C6761E">
        <w:rPr>
          <w:rFonts w:hint="eastAsia"/>
          <w:lang w:eastAsia="zh-CN"/>
        </w:rPr>
        <w:t xml:space="preserve"> between the 5G ProSe layer-3 end UE and 5G ProSe layer-3 UE-to-UE relay UE;</w:t>
      </w:r>
    </w:p>
    <w:p w14:paraId="38B5AED3" w14:textId="6D9AB7C6" w:rsidR="00B7207F" w:rsidRDefault="0028774B" w:rsidP="00182478">
      <w:pPr>
        <w:pStyle w:val="B1"/>
        <w:rPr>
          <w:lang w:eastAsia="zh-CN"/>
        </w:rPr>
      </w:pPr>
      <w:r w:rsidRPr="00C6761E">
        <w:rPr>
          <w:lang w:eastAsia="zh-CN"/>
        </w:rPr>
        <w:t>h</w:t>
      </w:r>
      <w:r w:rsidR="00B7207F" w:rsidRPr="00C6761E">
        <w:rPr>
          <w:rFonts w:hint="eastAsia"/>
          <w:lang w:eastAsia="zh-CN"/>
        </w:rPr>
        <w:t>)</w:t>
      </w:r>
      <w:r w:rsidR="00B7207F" w:rsidRPr="00C6761E">
        <w:rPr>
          <w:rFonts w:hint="eastAsia"/>
          <w:lang w:eastAsia="zh-CN"/>
        </w:rPr>
        <w:tab/>
        <w:t xml:space="preserve">release 5G ProSe UE-to-UE relay communication with one of the peer 5G ProSe layer-3 end UEs using </w:t>
      </w:r>
      <w:r w:rsidR="00B7207F" w:rsidRPr="00C6761E">
        <w:rPr>
          <w:lang w:eastAsia="zh-CN"/>
        </w:rPr>
        <w:t xml:space="preserve">the </w:t>
      </w:r>
      <w:r w:rsidR="00B7207F" w:rsidRPr="00C6761E">
        <w:rPr>
          <w:rFonts w:hint="eastAsia"/>
          <w:lang w:eastAsia="zh-CN"/>
        </w:rPr>
        <w:t xml:space="preserve">shared </w:t>
      </w:r>
      <w:r w:rsidR="00B7207F" w:rsidRPr="00C6761E">
        <w:rPr>
          <w:lang w:eastAsia="zh-CN"/>
        </w:rPr>
        <w:t>5G ProSe direct link</w:t>
      </w:r>
      <w:r w:rsidR="00B7207F" w:rsidRPr="00C6761E">
        <w:rPr>
          <w:rFonts w:hint="eastAsia"/>
          <w:lang w:eastAsia="zh-CN"/>
        </w:rPr>
        <w:t xml:space="preserve"> between the 5G ProSe layer-3 end UE and 5G ProSe layer-3 UE-to-UE relay UE</w:t>
      </w:r>
      <w:r w:rsidR="001A2C2A">
        <w:rPr>
          <w:lang w:eastAsia="zh-CN"/>
        </w:rPr>
        <w:t>; or</w:t>
      </w:r>
    </w:p>
    <w:p w14:paraId="6760B594" w14:textId="763E1A50" w:rsidR="001A2C2A" w:rsidRPr="00C6761E" w:rsidRDefault="001A2C2A" w:rsidP="00182478">
      <w:pPr>
        <w:pStyle w:val="B1"/>
        <w:rPr>
          <w:lang w:eastAsia="zh-CN"/>
        </w:rPr>
      </w:pPr>
      <w:r>
        <w:rPr>
          <w:lang w:eastAsia="zh-CN"/>
        </w:rPr>
        <w:t>i)</w:t>
      </w:r>
      <w:r>
        <w:rPr>
          <w:lang w:eastAsia="zh-CN"/>
        </w:rPr>
        <w:tab/>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UE(s) using</w:t>
      </w:r>
      <w:r w:rsidRPr="00C6761E">
        <w:rPr>
          <w:lang w:eastAsia="zh-CN"/>
        </w:rPr>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p>
    <w:p w14:paraId="368F297B" w14:textId="77777777" w:rsidR="00182478" w:rsidRPr="00C6761E" w:rsidRDefault="00182478" w:rsidP="00182478">
      <w:r w:rsidRPr="00C6761E">
        <w:t>In this procedure, the UE sending the PROSE DIRECT LINK MODIFICATION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2D372702" w14:textId="77777777" w:rsidR="00182478" w:rsidRPr="00C6761E" w:rsidRDefault="00182478" w:rsidP="00182478">
      <w:pPr>
        <w:pStyle w:val="NO"/>
      </w:pPr>
      <w:r w:rsidRPr="00C6761E">
        <w:t>NOTE:</w:t>
      </w:r>
      <w:r w:rsidRPr="00C6761E">
        <w:tab/>
        <w:t>The 5G ProSe direct link modification procedure is not applicable for 5G ProSe layer-2 UE-to-network relay case.</w:t>
      </w:r>
    </w:p>
    <w:p w14:paraId="37E0419B" w14:textId="77777777" w:rsidR="00182478" w:rsidRPr="00C6761E" w:rsidRDefault="00182478" w:rsidP="00182478">
      <w:pPr>
        <w:pStyle w:val="Heading4"/>
      </w:pPr>
      <w:bookmarkStart w:id="979" w:name="_CR7_2_3_2"/>
      <w:bookmarkStart w:id="980" w:name="_Toc172039667"/>
      <w:bookmarkEnd w:id="979"/>
      <w:r w:rsidRPr="00C6761E">
        <w:t>7.2.3.2</w:t>
      </w:r>
      <w:r w:rsidRPr="00C6761E">
        <w:tab/>
        <w:t>5G ProSe direct link modification procedure initiat</w:t>
      </w:r>
      <w:r w:rsidRPr="00C6761E">
        <w:rPr>
          <w:lang w:eastAsia="zh-CN"/>
        </w:rPr>
        <w:t>ed</w:t>
      </w:r>
      <w:r w:rsidRPr="00C6761E">
        <w:t xml:space="preserve"> by initiating UE</w:t>
      </w:r>
      <w:bookmarkEnd w:id="980"/>
    </w:p>
    <w:p w14:paraId="3141B4E5" w14:textId="77777777" w:rsidR="00182478" w:rsidRPr="00C6761E" w:rsidRDefault="00182478" w:rsidP="00182478">
      <w:r w:rsidRPr="00C6761E">
        <w:t xml:space="preserve">The initiating UE shall meet the following pre-conditions before initiating this procedure for adding </w:t>
      </w:r>
      <w:r w:rsidRPr="00C6761E">
        <w:rPr>
          <w:lang w:eastAsia="zh-CN"/>
        </w:rPr>
        <w:t xml:space="preserve">a </w:t>
      </w:r>
      <w:r w:rsidRPr="00C6761E">
        <w:t>new ProSe application to the existing 5G ProSe direct link:</w:t>
      </w:r>
    </w:p>
    <w:p w14:paraId="40C58A03" w14:textId="77777777" w:rsidR="00182478" w:rsidRPr="00C6761E" w:rsidRDefault="00182478" w:rsidP="00182478">
      <w:pPr>
        <w:pStyle w:val="B1"/>
      </w:pPr>
      <w:r w:rsidRPr="00C6761E">
        <w:rPr>
          <w:lang w:eastAsia="zh-CN"/>
        </w:rPr>
        <w:t>a)</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p>
    <w:p w14:paraId="6CAA1479" w14:textId="1B0FEA9E" w:rsidR="00D818F6" w:rsidRPr="00C6761E" w:rsidRDefault="00182478" w:rsidP="000622A4">
      <w:pPr>
        <w:pStyle w:val="B1"/>
        <w:rPr>
          <w:lang w:eastAsia="zh-CN"/>
        </w:rPr>
      </w:pPr>
      <w:r w:rsidRPr="00C6761E">
        <w:rPr>
          <w:lang w:eastAsia="zh-CN"/>
        </w:rPr>
        <w:t>b)</w:t>
      </w:r>
      <w:r w:rsidRPr="00C6761E">
        <w:tab/>
        <w:t xml:space="preserve">the pair of </w:t>
      </w:r>
      <w:r w:rsidRPr="00C6761E">
        <w:rPr>
          <w:lang w:eastAsia="zh-CN"/>
        </w:rPr>
        <w:t>application layer ID</w:t>
      </w:r>
      <w:r w:rsidRPr="00C6761E">
        <w:t xml:space="preserve">s </w:t>
      </w:r>
      <w:r w:rsidRPr="00C6761E">
        <w:rPr>
          <w:lang w:eastAsia="zh-CN"/>
        </w:rPr>
        <w:t>and</w:t>
      </w:r>
      <w:r w:rsidRPr="00C6761E">
        <w:t xml:space="preserve"> the network layer protocol of this 5G ProSe direct link are identical to those required by the application layer in the initiating UE for this ProSe application</w:t>
      </w:r>
      <w:r w:rsidR="00D66282">
        <w:rPr>
          <w:rFonts w:hint="eastAsia"/>
          <w:lang w:eastAsia="zh-CN"/>
        </w:rPr>
        <w:t xml:space="preserve">, if the initiating UE is not acting as </w:t>
      </w:r>
      <w:r w:rsidR="00D66282" w:rsidRPr="00C6761E">
        <w:t>a 5G ProSe UE-to-</w:t>
      </w:r>
      <w:r w:rsidR="00D66282">
        <w:rPr>
          <w:rFonts w:hint="eastAsia"/>
          <w:lang w:eastAsia="zh-CN"/>
        </w:rPr>
        <w:t>network</w:t>
      </w:r>
      <w:r w:rsidR="00D66282" w:rsidRPr="00C6761E">
        <w:t xml:space="preserve"> relay UE </w:t>
      </w:r>
      <w:r w:rsidR="00D66282">
        <w:rPr>
          <w:rFonts w:hint="eastAsia"/>
          <w:lang w:eastAsia="zh-CN"/>
        </w:rPr>
        <w:t xml:space="preserve">or </w:t>
      </w:r>
      <w:r w:rsidR="00D66282" w:rsidRPr="00C6761E">
        <w:t>5G ProSe UE-to-UE relay UE</w:t>
      </w:r>
      <w:r w:rsidR="00D66282" w:rsidRPr="001810AD">
        <w:t xml:space="preserve"> </w:t>
      </w:r>
      <w:r w:rsidR="00D66282">
        <w:rPr>
          <w:rFonts w:hint="eastAsia"/>
          <w:lang w:eastAsia="zh-CN"/>
        </w:rPr>
        <w:t xml:space="preserve">for </w:t>
      </w:r>
      <w:r w:rsidR="00D66282" w:rsidRPr="00C6761E">
        <w:t>the existing 5G ProSe direct link</w:t>
      </w:r>
      <w:r w:rsidR="00D66282" w:rsidRPr="00C6761E">
        <w:rPr>
          <w:lang w:eastAsia="zh-CN"/>
        </w:rPr>
        <w:t>;</w:t>
      </w:r>
    </w:p>
    <w:p w14:paraId="00A183E3" w14:textId="5718C77E" w:rsidR="00D2355C" w:rsidRPr="00C6761E" w:rsidRDefault="00182478" w:rsidP="000622A4">
      <w:pPr>
        <w:pStyle w:val="B1"/>
        <w:rPr>
          <w:lang w:eastAsia="zh-CN"/>
        </w:rPr>
      </w:pPr>
      <w:r w:rsidRPr="00C6761E">
        <w:rPr>
          <w:lang w:eastAsia="zh-CN"/>
        </w:rPr>
        <w:t>c)</w:t>
      </w:r>
      <w:r w:rsidRPr="00C6761E">
        <w:rPr>
          <w:lang w:eastAsia="zh-CN"/>
        </w:rPr>
        <w:tab/>
        <w:t>the security policy corresponding to the ProSe identifier is aligned with the security policy of the existing 5G ProSe direct link</w:t>
      </w:r>
      <w:r w:rsidR="00D2355C" w:rsidRPr="00C6761E">
        <w:rPr>
          <w:lang w:eastAsia="zh-CN"/>
        </w:rPr>
        <w:t>;</w:t>
      </w:r>
    </w:p>
    <w:p w14:paraId="78E5E7F8" w14:textId="77777777" w:rsidR="00D2355C" w:rsidRPr="00C6761E" w:rsidRDefault="00D2355C" w:rsidP="00D2355C">
      <w:pPr>
        <w:ind w:left="568" w:hanging="284"/>
        <w:rPr>
          <w:lang w:eastAsia="zh-TW"/>
        </w:rPr>
      </w:pPr>
      <w:r w:rsidRPr="00C6761E">
        <w:rPr>
          <w:lang w:eastAsia="zh-CN"/>
        </w:rPr>
        <w:t>d)</w:t>
      </w:r>
      <w:r w:rsidRPr="00C6761E">
        <w:rPr>
          <w:lang w:eastAsia="zh-CN"/>
        </w:rPr>
        <w:tab/>
        <w:t>the timer T5091 is not running</w:t>
      </w:r>
      <w:r w:rsidRPr="00C6761E">
        <w:rPr>
          <w:rFonts w:hint="eastAsia"/>
          <w:lang w:eastAsia="zh-TW"/>
        </w:rPr>
        <w:t>;</w:t>
      </w:r>
      <w:r w:rsidRPr="00C6761E">
        <w:rPr>
          <w:lang w:eastAsia="zh-TW"/>
        </w:rPr>
        <w:t xml:space="preserve"> and</w:t>
      </w:r>
    </w:p>
    <w:p w14:paraId="27010F01" w14:textId="77777777" w:rsidR="00D2355C" w:rsidRPr="00C6761E" w:rsidRDefault="00D2355C" w:rsidP="00D2355C">
      <w:pPr>
        <w:ind w:left="568" w:hanging="284"/>
        <w:rPr>
          <w:lang w:eastAsia="zh-CN"/>
        </w:rPr>
      </w:pPr>
      <w:r w:rsidRPr="00C6761E">
        <w:rPr>
          <w:lang w:eastAsia="zh-TW"/>
        </w:rPr>
        <w:t>e</w:t>
      </w:r>
      <w:r w:rsidRPr="00C6761E">
        <w:rPr>
          <w:rFonts w:hint="eastAsia"/>
          <w:lang w:eastAsia="zh-TW"/>
        </w:rPr>
        <w:t>)</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CN"/>
        </w:rPr>
        <w:t>.</w:t>
      </w:r>
    </w:p>
    <w:p w14:paraId="0E150B7C" w14:textId="7BB80D22" w:rsidR="00182478" w:rsidRDefault="00182478" w:rsidP="00182478">
      <w:r w:rsidRPr="00C6761E">
        <w:t xml:space="preserve">The initiating UE shall meet the following pre-conditions before initiating this procedure for negotiating </w:t>
      </w:r>
      <w:r w:rsidRPr="00C6761E">
        <w:rPr>
          <w:lang w:eastAsia="zh-CN"/>
        </w:rPr>
        <w:t xml:space="preserve">a </w:t>
      </w:r>
      <w:r w:rsidRPr="00C6761E">
        <w:t>new 5G ProSe UE-to-UE relay UE over the existing 5G ProSe direct link:</w:t>
      </w:r>
    </w:p>
    <w:p w14:paraId="1787F65E" w14:textId="4DB6D634" w:rsidR="00713D6A" w:rsidRPr="00C6761E" w:rsidRDefault="00713D6A" w:rsidP="00713D6A">
      <w:pPr>
        <w:pStyle w:val="B1"/>
        <w:overflowPunct/>
        <w:autoSpaceDE/>
        <w:autoSpaceDN/>
        <w:adjustRightInd/>
        <w:textAlignment w:val="auto"/>
        <w:rPr>
          <w:lang w:eastAsia="zh-CN"/>
        </w:rPr>
      </w:pPr>
      <w:r w:rsidRPr="00F17AEA">
        <w:rPr>
          <w:lang w:eastAsia="zh-CN"/>
        </w:rPr>
        <w:t>a)</w:t>
      </w:r>
      <w:r w:rsidRPr="00F17AEA">
        <w:rPr>
          <w:lang w:eastAsia="zh-CN"/>
        </w:rPr>
        <w:tab/>
        <w:t>there is a 5G ProSe direct link between the initiating UE and the target UE</w:t>
      </w:r>
      <w:r>
        <w:rPr>
          <w:lang w:eastAsia="zh-CN"/>
        </w:rPr>
        <w:t>;</w:t>
      </w:r>
    </w:p>
    <w:p w14:paraId="58664952" w14:textId="63891812" w:rsidR="00182478" w:rsidRPr="00C6761E" w:rsidRDefault="00713D6A" w:rsidP="00713D6A">
      <w:pPr>
        <w:pStyle w:val="B1"/>
        <w:overflowPunct/>
        <w:autoSpaceDE/>
        <w:autoSpaceDN/>
        <w:adjustRightInd/>
        <w:textAlignment w:val="auto"/>
        <w:rPr>
          <w:lang w:eastAsia="zh-CN"/>
        </w:rPr>
      </w:pPr>
      <w:r>
        <w:rPr>
          <w:lang w:eastAsia="zh-CN"/>
        </w:rPr>
        <w:t>b</w:t>
      </w:r>
      <w:r w:rsidR="00182478" w:rsidRPr="00C6761E">
        <w:rPr>
          <w:lang w:eastAsia="zh-CN"/>
        </w:rPr>
        <w:t>)</w:t>
      </w:r>
      <w:r w:rsidR="00182478" w:rsidRPr="00C6761E">
        <w:rPr>
          <w:lang w:eastAsia="zh-CN"/>
        </w:rPr>
        <w:tab/>
        <w:t>the initiating UE is a source 5G ProSe end UE communicating with the target 5G ProSe end UE via a 5G ProSe UE-to-UE relay UE;</w:t>
      </w:r>
    </w:p>
    <w:p w14:paraId="6717AE3F" w14:textId="1D6D4F2C" w:rsidR="00182478" w:rsidRPr="00C6761E" w:rsidRDefault="00713D6A" w:rsidP="00713D6A">
      <w:pPr>
        <w:pStyle w:val="B1"/>
        <w:overflowPunct/>
        <w:autoSpaceDE/>
        <w:autoSpaceDN/>
        <w:adjustRightInd/>
        <w:textAlignment w:val="auto"/>
        <w:rPr>
          <w:lang w:eastAsia="zh-CN"/>
        </w:rPr>
      </w:pPr>
      <w:r>
        <w:rPr>
          <w:lang w:eastAsia="zh-CN"/>
        </w:rPr>
        <w:t>c</w:t>
      </w:r>
      <w:r w:rsidR="00182478" w:rsidRPr="00C6761E">
        <w:rPr>
          <w:lang w:eastAsia="zh-CN"/>
        </w:rPr>
        <w:t>)</w:t>
      </w:r>
      <w:r w:rsidR="00182478" w:rsidRPr="00C6761E">
        <w:rPr>
          <w:lang w:eastAsia="zh-CN"/>
        </w:rPr>
        <w:tab/>
        <w:t>the initiating UE determines, e.g., based on PC5 signal strength, to perform UE-to-UE relay reselection; and</w:t>
      </w:r>
    </w:p>
    <w:p w14:paraId="12849077" w14:textId="0582FC4B" w:rsidR="00182478" w:rsidRPr="00C6761E" w:rsidRDefault="00713D6A" w:rsidP="00713D6A">
      <w:pPr>
        <w:pStyle w:val="B1"/>
        <w:overflowPunct/>
        <w:autoSpaceDE/>
        <w:autoSpaceDN/>
        <w:adjustRightInd/>
        <w:textAlignment w:val="auto"/>
      </w:pPr>
      <w:r>
        <w:rPr>
          <w:lang w:eastAsia="zh-CN"/>
        </w:rPr>
        <w:t>d</w:t>
      </w:r>
      <w:r w:rsidR="00182478" w:rsidRPr="00C6761E">
        <w:rPr>
          <w:lang w:eastAsia="zh-CN"/>
        </w:rPr>
        <w:t>)</w:t>
      </w:r>
      <w:r w:rsidR="00182478" w:rsidRPr="00C6761E">
        <w:rPr>
          <w:lang w:eastAsia="zh-CN"/>
        </w:rPr>
        <w:tab/>
        <w:t>the initiating UE obtains a list of candidate UE-to-UE relays via UE-to-UE discovery procedure.</w:t>
      </w:r>
    </w:p>
    <w:p w14:paraId="5DB360A6" w14:textId="77777777" w:rsidR="00D818F6" w:rsidRPr="00C6761E" w:rsidRDefault="00D818F6" w:rsidP="00D818F6">
      <w:r w:rsidRPr="00C6761E">
        <w:lastRenderedPageBreak/>
        <w:t xml:space="preserve">The initiating UE shall meet the following pre-conditions before initiating this procedure for </w:t>
      </w:r>
      <w:r w:rsidRPr="00C6761E">
        <w:rPr>
          <w:lang w:eastAsia="zh-CN"/>
        </w:rPr>
        <w:t>establish</w:t>
      </w:r>
      <w:r w:rsidRPr="00C6761E">
        <w:rPr>
          <w:rFonts w:hint="eastAsia"/>
          <w:lang w:eastAsia="zh-CN"/>
        </w:rPr>
        <w:t>ing</w:t>
      </w:r>
      <w:r w:rsidRPr="00C6761E">
        <w:rPr>
          <w:lang w:eastAsia="zh-CN"/>
        </w:rPr>
        <w:t xml:space="preserve"> 5G ProSe UE-to-UE relay communication with</w:t>
      </w:r>
      <w:r w:rsidRPr="00C6761E">
        <w:rPr>
          <w:rFonts w:hint="eastAsia"/>
          <w:lang w:eastAsia="zh-CN"/>
        </w:rPr>
        <w:t xml:space="preserve"> an</w:t>
      </w:r>
      <w:r w:rsidRPr="00C6761E">
        <w:rPr>
          <w:lang w:eastAsia="zh-CN"/>
        </w:rPr>
        <w:t xml:space="preserve"> additional 5G ProSe layer-3 end UE </w:t>
      </w:r>
      <w:r w:rsidRPr="00C6761E">
        <w:rPr>
          <w:rFonts w:hint="eastAsia"/>
          <w:lang w:eastAsia="zh-CN"/>
        </w:rPr>
        <w:t>over</w:t>
      </w:r>
      <w:r w:rsidRPr="00C6761E">
        <w:t xml:space="preserve"> the existing 5G ProSe direct link:</w:t>
      </w:r>
    </w:p>
    <w:p w14:paraId="110203E8" w14:textId="77777777" w:rsidR="0047130C" w:rsidRPr="00C6761E" w:rsidRDefault="0047130C" w:rsidP="004E1DED">
      <w:pPr>
        <w:pStyle w:val="B1"/>
        <w:rPr>
          <w:lang w:eastAsia="zh-CN"/>
        </w:rPr>
      </w:pPr>
      <w:r w:rsidRPr="00C6761E">
        <w:rPr>
          <w:rFonts w:hint="eastAsia"/>
          <w:lang w:eastAsia="zh-CN"/>
        </w:rPr>
        <w:t>a</w:t>
      </w:r>
      <w:r w:rsidRPr="00C6761E">
        <w:t>)</w:t>
      </w:r>
      <w:r w:rsidRPr="00C6761E">
        <w:tab/>
        <w:t xml:space="preserve">there </w:t>
      </w:r>
      <w:r w:rsidRPr="00C6761E">
        <w:rPr>
          <w:lang w:eastAsia="zh-CN"/>
        </w:rPr>
        <w:t>is</w:t>
      </w:r>
      <w:r w:rsidRPr="00C6761E">
        <w:t xml:space="preserve"> a 5G ProSe direct link between the initiating UE and the </w:t>
      </w:r>
      <w:r w:rsidRPr="00C6761E">
        <w:rPr>
          <w:lang w:eastAsia="zh-CN"/>
        </w:rPr>
        <w:t>target</w:t>
      </w:r>
      <w:r w:rsidRPr="00C6761E">
        <w:t xml:space="preserve"> UE;</w:t>
      </w:r>
      <w:r w:rsidRPr="00C6761E">
        <w:rPr>
          <w:rFonts w:hint="eastAsia"/>
          <w:lang w:eastAsia="zh-CN"/>
        </w:rPr>
        <w:t xml:space="preserve"> </w:t>
      </w:r>
    </w:p>
    <w:p w14:paraId="155C8CD0" w14:textId="77777777" w:rsidR="0047130C" w:rsidRPr="00C6761E" w:rsidRDefault="0047130C" w:rsidP="004E1DED">
      <w:pPr>
        <w:pStyle w:val="B1"/>
        <w:rPr>
          <w:lang w:eastAsia="zh-CN"/>
        </w:rPr>
      </w:pPr>
      <w:r w:rsidRPr="00C6761E">
        <w:rPr>
          <w:lang w:eastAsia="zh-CN"/>
        </w:rPr>
        <w:t>b)</w:t>
      </w:r>
      <w:r w:rsidRPr="00C6761E">
        <w:rPr>
          <w:lang w:eastAsia="zh-CN"/>
        </w:rPr>
        <w:tab/>
      </w:r>
      <w:r w:rsidRPr="00C6761E">
        <w:rPr>
          <w:rFonts w:hint="eastAsia"/>
          <w:lang w:eastAsia="zh-CN"/>
        </w:rPr>
        <w:t xml:space="preserve">the </w:t>
      </w:r>
      <w:r w:rsidRPr="00C6761E">
        <w:t>initiating UE</w:t>
      </w:r>
      <w:r w:rsidRPr="00C6761E">
        <w:rPr>
          <w:rFonts w:hint="eastAsia"/>
          <w:lang w:eastAsia="zh-CN"/>
        </w:rPr>
        <w:t xml:space="preserve"> acts as</w:t>
      </w:r>
      <w:r w:rsidRPr="00C6761E">
        <w:t xml:space="preserve"> a 5G ProSe </w:t>
      </w:r>
      <w:r w:rsidRPr="00C6761E">
        <w:rPr>
          <w:rFonts w:hint="eastAsia"/>
          <w:lang w:eastAsia="zh-CN"/>
        </w:rPr>
        <w:t xml:space="preserve">layer-3 </w:t>
      </w:r>
      <w:r w:rsidRPr="00C6761E">
        <w:t>end UE</w:t>
      </w:r>
      <w:r w:rsidRPr="00C6761E">
        <w:rPr>
          <w:rFonts w:hint="eastAsia"/>
          <w:lang w:eastAsia="zh-CN"/>
        </w:rPr>
        <w:t xml:space="preserve"> and the target UE acts as </w:t>
      </w:r>
      <w:r w:rsidRPr="00C6761E">
        <w:t xml:space="preserve">a 5G ProSe </w:t>
      </w:r>
      <w:r w:rsidRPr="00C6761E">
        <w:rPr>
          <w:rFonts w:hint="eastAsia"/>
          <w:lang w:eastAsia="zh-CN"/>
        </w:rPr>
        <w:t xml:space="preserve">layer-3 </w:t>
      </w:r>
      <w:r w:rsidRPr="00C6761E">
        <w:t>UE-to-UE relay UE</w:t>
      </w:r>
      <w:r w:rsidRPr="00C6761E">
        <w:rPr>
          <w:rFonts w:hint="eastAsia"/>
          <w:lang w:eastAsia="zh-CN"/>
        </w:rPr>
        <w:t>, or vice versa;</w:t>
      </w:r>
    </w:p>
    <w:p w14:paraId="1A92BD83" w14:textId="77777777" w:rsidR="0047130C" w:rsidRPr="00C6761E" w:rsidRDefault="0047130C" w:rsidP="004E1DED">
      <w:pPr>
        <w:pStyle w:val="B1"/>
      </w:pPr>
      <w:r w:rsidRPr="00C6761E">
        <w:t>c)</w:t>
      </w:r>
      <w:r w:rsidRPr="00C6761E">
        <w:tab/>
      </w:r>
      <w:r w:rsidRPr="00C6761E">
        <w:rPr>
          <w:rFonts w:hint="eastAsia"/>
        </w:rPr>
        <w:t xml:space="preserve">the </w:t>
      </w:r>
      <w:r w:rsidRPr="00C6761E">
        <w:t>initiating UE</w:t>
      </w:r>
      <w:r w:rsidRPr="00C6761E">
        <w:rPr>
          <w:rFonts w:hint="eastAsia"/>
        </w:rPr>
        <w:t>, if acting as</w:t>
      </w:r>
      <w:r w:rsidRPr="00C6761E">
        <w:t xml:space="preserve"> a 5G ProSe </w:t>
      </w:r>
      <w:r w:rsidRPr="00C6761E">
        <w:rPr>
          <w:rFonts w:hint="eastAsia"/>
        </w:rPr>
        <w:t xml:space="preserve">layer-3 </w:t>
      </w:r>
      <w:r w:rsidRPr="00C6761E">
        <w:t>end UE</w:t>
      </w:r>
      <w:r w:rsidRPr="00C6761E">
        <w:rPr>
          <w:rFonts w:hint="eastAsia"/>
        </w:rPr>
        <w:t xml:space="preserve">, </w:t>
      </w:r>
      <w:r w:rsidRPr="00C6761E">
        <w:t xml:space="preserve">determines to </w:t>
      </w:r>
      <w:r w:rsidRPr="00C6761E">
        <w:rPr>
          <w:rFonts w:hint="eastAsia"/>
        </w:rPr>
        <w:t xml:space="preserve">communicate with an additional </w:t>
      </w:r>
      <w:r w:rsidRPr="00C6761E">
        <w:t xml:space="preserve">5G ProSe </w:t>
      </w:r>
      <w:r w:rsidRPr="00C6761E">
        <w:rPr>
          <w:rFonts w:hint="eastAsia"/>
        </w:rPr>
        <w:t xml:space="preserve">layer-3 </w:t>
      </w:r>
      <w:r w:rsidRPr="00C6761E">
        <w:t>end UE</w:t>
      </w:r>
      <w:r w:rsidRPr="00C6761E">
        <w:rPr>
          <w:rFonts w:hint="eastAsia"/>
        </w:rPr>
        <w:t xml:space="preserve"> using the same RSC as that of the existing </w:t>
      </w:r>
      <w:r w:rsidRPr="00C6761E">
        <w:t>5G ProSe direct link</w:t>
      </w:r>
      <w:r w:rsidRPr="00C6761E">
        <w:rPr>
          <w:rFonts w:hint="eastAsia"/>
        </w:rPr>
        <w:t xml:space="preserve">; </w:t>
      </w:r>
      <w:r w:rsidRPr="00C6761E">
        <w:rPr>
          <w:rFonts w:hint="eastAsia"/>
          <w:lang w:eastAsia="zh-CN"/>
        </w:rPr>
        <w:t>and</w:t>
      </w:r>
    </w:p>
    <w:p w14:paraId="0A7D1C0A" w14:textId="77777777" w:rsidR="0047130C" w:rsidRPr="00C6761E" w:rsidRDefault="0047130C" w:rsidP="004E1DED">
      <w:pPr>
        <w:pStyle w:val="B1"/>
      </w:pPr>
      <w:r w:rsidRPr="00C6761E">
        <w:t>d)</w:t>
      </w:r>
      <w:r w:rsidRPr="00C6761E">
        <w:tab/>
      </w:r>
      <w:r w:rsidRPr="00C6761E">
        <w:rPr>
          <w:rFonts w:hint="eastAsia"/>
        </w:rPr>
        <w:t xml:space="preserve">the initiating UE, if acting as </w:t>
      </w:r>
      <w:r w:rsidRPr="00C6761E">
        <w:t xml:space="preserve">a 5G ProSe </w:t>
      </w:r>
      <w:r w:rsidRPr="00C6761E">
        <w:rPr>
          <w:rFonts w:hint="eastAsia"/>
        </w:rPr>
        <w:t xml:space="preserve">layer-3 </w:t>
      </w:r>
      <w:r w:rsidRPr="00C6761E">
        <w:t>UE-to-UE relay UE</w:t>
      </w:r>
      <w:r w:rsidRPr="00C6761E">
        <w:rPr>
          <w:rFonts w:hint="eastAsia"/>
        </w:rPr>
        <w:t xml:space="preserve">, receives a request from another </w:t>
      </w:r>
      <w:r w:rsidRPr="00C6761E">
        <w:t xml:space="preserve">5G ProSe </w:t>
      </w:r>
      <w:r w:rsidRPr="00C6761E">
        <w:rPr>
          <w:rFonts w:hint="eastAsia"/>
        </w:rPr>
        <w:t xml:space="preserve">layer-3 </w:t>
      </w:r>
      <w:r w:rsidRPr="00C6761E">
        <w:t>end UE</w:t>
      </w:r>
      <w:r w:rsidRPr="00C6761E">
        <w:rPr>
          <w:rFonts w:hint="eastAsia"/>
        </w:rPr>
        <w:t xml:space="preserve"> to communicate with the target</w:t>
      </w:r>
      <w:r w:rsidRPr="00C6761E">
        <w:t xml:space="preserve"> UE</w:t>
      </w:r>
      <w:r w:rsidRPr="00C6761E">
        <w:rPr>
          <w:rFonts w:hint="eastAsia"/>
        </w:rPr>
        <w:t xml:space="preserve"> using the same RSC as that of the existing </w:t>
      </w:r>
      <w:r w:rsidRPr="00C6761E">
        <w:t>5G ProSe direct link</w:t>
      </w:r>
      <w:r w:rsidRPr="00C6761E">
        <w:rPr>
          <w:rFonts w:hint="eastAsia"/>
        </w:rPr>
        <w:t>.</w:t>
      </w:r>
    </w:p>
    <w:p w14:paraId="02A6D616" w14:textId="4CA8632C" w:rsidR="00182478" w:rsidRPr="00C6761E" w:rsidRDefault="00D66282" w:rsidP="000622A4">
      <w:pPr>
        <w:rPr>
          <w:lang w:eastAsia="zh-CN"/>
        </w:rPr>
      </w:pPr>
      <w:r>
        <w:rPr>
          <w:rFonts w:hint="eastAsia"/>
          <w:lang w:eastAsia="zh-CN"/>
        </w:rPr>
        <w:t>I</w:t>
      </w:r>
      <w:r w:rsidRPr="006A6493">
        <w:rPr>
          <w:lang w:eastAsia="zh-CN"/>
        </w:rPr>
        <w:t>f the initiating UE is not acting as a 5G ProSe UE-to-network relay UE or 5G ProSe UE-to-UE relay UE for the existing 5G ProSe direct link</w:t>
      </w:r>
      <w:r>
        <w:rPr>
          <w:lang w:eastAsia="zh-CN"/>
        </w:rPr>
        <w:t>, a</w:t>
      </w:r>
      <w:r w:rsidR="00182478" w:rsidRPr="00C6761E">
        <w:rPr>
          <w:lang w:eastAsia="zh-CN"/>
        </w:rPr>
        <w:t>fter receiving the service data or request from the upper layers, the initiating UE shall perform the PC5 QoS flow match as specified in clause</w:t>
      </w:r>
      <w:r w:rsidR="00182478" w:rsidRPr="00C6761E">
        <w:t> </w:t>
      </w:r>
      <w:r w:rsidR="00182478" w:rsidRPr="00C6761E">
        <w:rPr>
          <w:lang w:eastAsia="zh-CN"/>
        </w:rPr>
        <w:t>7.2.8. If there is no matched PC5 QoS flow, the initiating UE shall derive the PC5 QoS parameters and assign the PQFI(s) for the PC5 QoS flows(s) to be established as specified in clause</w:t>
      </w:r>
      <w:r w:rsidR="00182478" w:rsidRPr="00C6761E">
        <w:t> </w:t>
      </w:r>
      <w:r w:rsidR="00182478" w:rsidRPr="00C6761E">
        <w:rPr>
          <w:lang w:eastAsia="zh-CN"/>
        </w:rPr>
        <w:t>7.2.7.</w:t>
      </w:r>
    </w:p>
    <w:p w14:paraId="556FCDF3"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add new PC5 QoS flow(s) to the existing 5G ProSe direct link, </w:t>
      </w:r>
      <w:r w:rsidRPr="00C6761E">
        <w:t>the initiating UE shall create a PROSE DIRECT LINK MODIFICATION REQUEST message. In this message, initiating UE:</w:t>
      </w:r>
    </w:p>
    <w:p w14:paraId="3D3CD9D1" w14:textId="77777777" w:rsidR="00182478" w:rsidRPr="00C6761E" w:rsidRDefault="00182478" w:rsidP="00182478">
      <w:pPr>
        <w:pStyle w:val="B1"/>
        <w:rPr>
          <w:lang w:eastAsia="zh-CN"/>
        </w:rPr>
      </w:pPr>
      <w:r w:rsidRPr="00C6761E">
        <w:t>a)</w:t>
      </w:r>
      <w:r w:rsidRPr="00C6761E">
        <w:tab/>
        <w:t>shall include</w:t>
      </w:r>
      <w:r w:rsidRPr="00C6761E">
        <w:rPr>
          <w:lang w:eastAsia="zh-CN"/>
        </w:rPr>
        <w:t xml:space="preserve"> the </w:t>
      </w:r>
      <w:r w:rsidRPr="00C6761E">
        <w:rPr>
          <w:lang w:eastAsia="ko-KR"/>
        </w:rPr>
        <w:t>PQFI</w:t>
      </w:r>
      <w:r w:rsidRPr="00C6761E">
        <w:rPr>
          <w:lang w:eastAsia="zh-CN"/>
        </w:rPr>
        <w:t>(s), the corresponding PC5 QoS parameters and optionally the ProSe identifier(s);</w:t>
      </w:r>
    </w:p>
    <w:p w14:paraId="627CFF0A" w14:textId="77777777" w:rsidR="00182478" w:rsidRPr="00C6761E" w:rsidRDefault="00182478" w:rsidP="00182478">
      <w:pPr>
        <w:pStyle w:val="B1"/>
        <w:rPr>
          <w:lang w:eastAsia="zh-CN"/>
        </w:rPr>
      </w:pPr>
      <w:r w:rsidRPr="00C6761E">
        <w:t>b)</w:t>
      </w:r>
      <w:r w:rsidRPr="00C6761E">
        <w:tab/>
        <w:t>shall include the link modification operation code set to "Add new PC5 QoS flow(s) to the existing 5G ProSe direct link "</w:t>
      </w:r>
      <w:r w:rsidRPr="00C6761E">
        <w:rPr>
          <w:lang w:eastAsia="zh-CN"/>
        </w:rPr>
        <w:t>;</w:t>
      </w:r>
    </w:p>
    <w:p w14:paraId="705113D9" w14:textId="77777777" w:rsidR="00182478" w:rsidRPr="00C6761E" w:rsidRDefault="00182478" w:rsidP="00182478">
      <w:pPr>
        <w:pStyle w:val="B1"/>
      </w:pPr>
      <w:r w:rsidRPr="00C6761E">
        <w:t>c)</w:t>
      </w:r>
      <w:r w:rsidRPr="00C6761E">
        <w:tab/>
        <w:t>may include the PC5 QoS rule(s) to indicate the packet filters of the PC5 QoS flow(s);</w:t>
      </w:r>
    </w:p>
    <w:p w14:paraId="71735747" w14:textId="0D156A4B" w:rsidR="00182478" w:rsidRPr="00C6761E" w:rsidRDefault="00182478" w:rsidP="00182478">
      <w:pPr>
        <w:pStyle w:val="B1"/>
      </w:pPr>
      <w:r w:rsidRPr="00C6761E">
        <w:t>d)</w:t>
      </w:r>
      <w:r w:rsidRPr="00C6761E">
        <w:tab/>
      </w:r>
      <w:r w:rsidR="00B7207F" w:rsidRPr="00C6761E">
        <w:t>shall</w:t>
      </w:r>
      <w:r w:rsidRPr="00C6761E">
        <w:t xml:space="preserve"> include the source end UE info set to the user info of the source 5G ProSe </w:t>
      </w:r>
      <w:r w:rsidR="00B7207F" w:rsidRPr="00C6761E">
        <w:rPr>
          <w:rFonts w:hint="eastAsia"/>
          <w:lang w:eastAsia="zh-CN"/>
        </w:rPr>
        <w:t>layer-3</w:t>
      </w:r>
      <w:r w:rsidR="00B7207F" w:rsidRPr="00C6761E">
        <w:rPr>
          <w:lang w:eastAsia="zh-CN"/>
        </w:rPr>
        <w:t xml:space="preserve"> </w:t>
      </w:r>
      <w:r w:rsidRPr="00C6761E">
        <w:t xml:space="preserve">end UE, if the UE acts as a 5G ProSe </w:t>
      </w:r>
      <w:r w:rsidR="00B7207F" w:rsidRPr="00C6761E">
        <w:rPr>
          <w:rFonts w:hint="eastAsia"/>
          <w:lang w:eastAsia="zh-CN"/>
        </w:rPr>
        <w:t>layer-3</w:t>
      </w:r>
      <w:r w:rsidR="00B7207F" w:rsidRPr="00C6761E">
        <w:rPr>
          <w:lang w:eastAsia="zh-CN"/>
        </w:rPr>
        <w:t xml:space="preserve"> </w:t>
      </w:r>
      <w:r w:rsidRPr="00C6761E">
        <w:t>UE-to-UE relay UE</w:t>
      </w:r>
      <w:r w:rsidR="00B7207F" w:rsidRPr="00C6761E">
        <w:t xml:space="preserve">, </w:t>
      </w:r>
      <w:r w:rsidRPr="00C6761E">
        <w:t>the 5G ProSe direct link is between the 5G ProSe</w:t>
      </w:r>
      <w:r w:rsidR="00B7207F" w:rsidRPr="00C6761E">
        <w:t xml:space="preserve"> </w:t>
      </w:r>
      <w:r w:rsidR="00B7207F" w:rsidRPr="00C6761E">
        <w:rPr>
          <w:rFonts w:hint="eastAsia"/>
          <w:lang w:eastAsia="zh-CN"/>
        </w:rPr>
        <w:t>layer-3</w:t>
      </w:r>
      <w:r w:rsidRPr="00C6761E">
        <w:t xml:space="preserve"> UE-to-UE relay UE and the target 5G ProSe</w:t>
      </w:r>
      <w:r w:rsidR="00B7207F" w:rsidRPr="00C6761E">
        <w:t xml:space="preserve"> </w:t>
      </w:r>
      <w:r w:rsidR="00B7207F" w:rsidRPr="00C6761E">
        <w:rPr>
          <w:rFonts w:hint="eastAsia"/>
          <w:lang w:eastAsia="zh-CN"/>
        </w:rPr>
        <w:t>layer-3</w:t>
      </w:r>
      <w:r w:rsidRPr="00C6761E">
        <w:t xml:space="preserve"> end UE</w:t>
      </w:r>
      <w:r w:rsidR="00B7207F" w:rsidRPr="00C6761E">
        <w:rPr>
          <w:rFonts w:hint="eastAsia"/>
          <w:lang w:eastAsia="zh-CN"/>
        </w:rPr>
        <w:t xml:space="preserve">, and multiple </w:t>
      </w:r>
      <w:r w:rsidR="00B7207F" w:rsidRPr="00C6761E">
        <w:t>source 5G ProSe</w:t>
      </w:r>
      <w:r w:rsidR="00B7207F" w:rsidRPr="00C6761E">
        <w:rPr>
          <w:rFonts w:hint="eastAsia"/>
          <w:lang w:eastAsia="zh-CN"/>
        </w:rPr>
        <w:t xml:space="preserve"> layer-3</w:t>
      </w:r>
      <w:r w:rsidR="00B7207F" w:rsidRPr="00C6761E">
        <w:t xml:space="preserve"> end UE</w:t>
      </w:r>
      <w:r w:rsidR="00B7207F" w:rsidRPr="00C6761E">
        <w:rPr>
          <w:rFonts w:hint="eastAsia"/>
          <w:lang w:eastAsia="zh-CN"/>
        </w:rPr>
        <w:t xml:space="preserve">s have established direct communication with the </w:t>
      </w:r>
      <w:r w:rsidR="00B7207F" w:rsidRPr="00C6761E">
        <w:t xml:space="preserve">target 5G ProSe </w:t>
      </w:r>
      <w:r w:rsidR="00B7207F" w:rsidRPr="00C6761E">
        <w:rPr>
          <w:rFonts w:hint="eastAsia"/>
          <w:lang w:eastAsia="zh-CN"/>
        </w:rPr>
        <w:t xml:space="preserve">layer-3 </w:t>
      </w:r>
      <w:r w:rsidR="00B7207F" w:rsidRPr="00C6761E">
        <w:t>end UE</w:t>
      </w:r>
      <w:r w:rsidR="00B7207F" w:rsidRPr="00C6761E">
        <w:rPr>
          <w:rFonts w:hint="eastAsia"/>
          <w:lang w:eastAsia="zh-CN"/>
        </w:rPr>
        <w:t xml:space="preserve"> via </w:t>
      </w:r>
      <w:r w:rsidR="00B7207F" w:rsidRPr="00C6761E">
        <w:t xml:space="preserve">the 5G ProSe </w:t>
      </w:r>
      <w:r w:rsidR="00B7207F" w:rsidRPr="00C6761E">
        <w:rPr>
          <w:rFonts w:hint="eastAsia"/>
          <w:lang w:eastAsia="zh-CN"/>
        </w:rPr>
        <w:t xml:space="preserve">layer-3 </w:t>
      </w:r>
      <w:r w:rsidR="00B7207F" w:rsidRPr="00C6761E">
        <w:t>UE-to-UE relay UE</w:t>
      </w:r>
      <w:r w:rsidR="00B7207F" w:rsidRPr="00C6761E">
        <w:rPr>
          <w:rFonts w:hint="eastAsia"/>
          <w:lang w:eastAsia="zh-CN"/>
        </w:rPr>
        <w:t xml:space="preserve"> using the same </w:t>
      </w:r>
      <w:r w:rsidR="00B7207F" w:rsidRPr="00C6761E">
        <w:t>5G ProSe direct link;</w:t>
      </w:r>
    </w:p>
    <w:p w14:paraId="19F7971E" w14:textId="099B76B2" w:rsidR="00B7207F" w:rsidRPr="00C6761E" w:rsidRDefault="00B7207F" w:rsidP="00182478">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w:t>
      </w:r>
      <w:r w:rsidRPr="00C6761E">
        <w:rPr>
          <w:rFonts w:hint="eastAsia"/>
          <w:lang w:eastAsia="zh-CN"/>
        </w:rPr>
        <w:t xml:space="preserve"> </w:t>
      </w:r>
      <w:r w:rsidRPr="00C6761E">
        <w:t>UE-to-UE relay UE using the 5G ProSe direct link;</w:t>
      </w:r>
    </w:p>
    <w:p w14:paraId="15C3310C" w14:textId="2C254E07" w:rsidR="00182478" w:rsidRPr="00C6761E" w:rsidRDefault="00B7207F" w:rsidP="00B7207F">
      <w:pPr>
        <w:pStyle w:val="B1"/>
      </w:pPr>
      <w:r w:rsidRPr="00C6761E">
        <w:t>f</w:t>
      </w:r>
      <w:r w:rsidR="00182478" w:rsidRPr="00C6761E">
        <w:t>)</w:t>
      </w:r>
      <w:r w:rsidR="00182478" w:rsidRPr="00C6761E">
        <w:tab/>
      </w:r>
      <w:r w:rsidRPr="00C6761E">
        <w:t>shall</w:t>
      </w:r>
      <w:r w:rsidR="00182478" w:rsidRPr="00C6761E">
        <w:t xml:space="preserve"> include the target end UE info set to the user info of the target 5G ProSe </w:t>
      </w:r>
      <w:r w:rsidRPr="00C6761E">
        <w:rPr>
          <w:rFonts w:hint="eastAsia"/>
        </w:rPr>
        <w:t>layer-3</w:t>
      </w:r>
      <w:r w:rsidRPr="00C6761E">
        <w:t xml:space="preserve"> </w:t>
      </w:r>
      <w:r w:rsidR="00182478" w:rsidRPr="00C6761E">
        <w:t>end UE, if</w:t>
      </w:r>
      <w:r w:rsidRPr="00C6761E">
        <w:t xml:space="preserve"> </w:t>
      </w:r>
      <w:r w:rsidR="00182478" w:rsidRPr="00C6761E">
        <w:t xml:space="preserve">the UE acts as a source 5G ProSe </w:t>
      </w:r>
      <w:r w:rsidRPr="00C6761E">
        <w:rPr>
          <w:rFonts w:hint="eastAsia"/>
        </w:rPr>
        <w:t>layer-3</w:t>
      </w:r>
      <w:r w:rsidRPr="00C6761E">
        <w:t xml:space="preserve"> </w:t>
      </w:r>
      <w:r w:rsidR="00182478" w:rsidRPr="00C6761E">
        <w:t>end UE</w:t>
      </w:r>
      <w:r w:rsidRPr="00C6761E">
        <w:t xml:space="preserve">, </w:t>
      </w:r>
      <w:r w:rsidR="00182478" w:rsidRPr="00C6761E">
        <w:t>the 5G ProSe direct link is between the source 5G ProSe</w:t>
      </w:r>
      <w:r w:rsidRPr="00C6761E">
        <w:t xml:space="preserve"> </w:t>
      </w:r>
      <w:r w:rsidRPr="00C6761E">
        <w:rPr>
          <w:rFonts w:hint="eastAsia"/>
        </w:rPr>
        <w:t>layer-3</w:t>
      </w:r>
      <w:r w:rsidR="00182478" w:rsidRPr="00C6761E">
        <w:t xml:space="preserve"> end UE and the 5G ProSe </w:t>
      </w:r>
      <w:r w:rsidRPr="00C6761E">
        <w:rPr>
          <w:rFonts w:hint="eastAsia"/>
        </w:rPr>
        <w:t>layer-3</w:t>
      </w:r>
      <w:r w:rsidRPr="00C6761E">
        <w:t xml:space="preserve"> </w:t>
      </w:r>
      <w:r w:rsidR="00182478"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w:t>
      </w:r>
      <w:r w:rsidRPr="00C6761E">
        <w:rPr>
          <w:rFonts w:hint="eastAsia"/>
        </w:rPr>
        <w:t xml:space="preserve"> the same </w:t>
      </w:r>
      <w:r w:rsidRPr="00C6761E">
        <w:t>5G ProSe direct link</w:t>
      </w:r>
      <w:r w:rsidR="00182478" w:rsidRPr="00C6761E">
        <w:t xml:space="preserve">; </w:t>
      </w:r>
    </w:p>
    <w:p w14:paraId="1FD93B4E" w14:textId="2E2F2156" w:rsidR="00B7207F" w:rsidRPr="00C6761E" w:rsidRDefault="00B7207F" w:rsidP="00B7207F">
      <w:pPr>
        <w:pStyle w:val="B1"/>
      </w:pPr>
      <w:r w:rsidRPr="00C6761E">
        <w:rPr>
          <w:rFonts w:hint="eastAsia"/>
          <w:lang w:eastAsia="zh-CN"/>
        </w:rPr>
        <w:t>g</w:t>
      </w:r>
      <w:r w:rsidRPr="00C6761E">
        <w:t>)</w:t>
      </w:r>
      <w:r w:rsidRPr="00C6761E">
        <w:tab/>
        <w:t>may include the target end UE info set to the user info of the target 5G ProSe end UE, if:</w:t>
      </w:r>
    </w:p>
    <w:p w14:paraId="6BC4F4FA" w14:textId="77777777" w:rsidR="00B7207F" w:rsidRPr="00C6761E" w:rsidRDefault="00B7207F" w:rsidP="00B7207F">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2CD1AE3E" w14:textId="44CA2772" w:rsidR="00B7207F" w:rsidRPr="00C6761E" w:rsidRDefault="00B7207F" w:rsidP="00B7207F">
      <w:pPr>
        <w:pStyle w:val="B2"/>
      </w:pPr>
      <w:r w:rsidRPr="00C6761E">
        <w:t>2)</w:t>
      </w:r>
      <w:r w:rsidRPr="00C6761E">
        <w:tab/>
        <w:t>the UE acts as a 5G ProSe UE-to-UE relay UE and the 5G ProSe direct link is between the 5G ProSe UE-to-UE relay UE and the target 5G ProSe end UE; and</w:t>
      </w:r>
    </w:p>
    <w:p w14:paraId="56800200" w14:textId="1BA0C8AF" w:rsidR="00182478" w:rsidRPr="00C6761E" w:rsidRDefault="00B7207F" w:rsidP="00182478">
      <w:pPr>
        <w:pStyle w:val="B1"/>
      </w:pPr>
      <w:r w:rsidRPr="00C6761E">
        <w:t>h</w:t>
      </w:r>
      <w:r w:rsidR="00182478" w:rsidRPr="00C6761E">
        <w:t>)</w:t>
      </w:r>
      <w:r w:rsidR="00182478" w:rsidRPr="00C6761E">
        <w:tab/>
        <w:t xml:space="preserve">may include the target end UE layer-2 ID set to the layer-2 ID of the target 5G ProSe </w:t>
      </w:r>
      <w:r w:rsidR="001C74B1" w:rsidRPr="00C6761E">
        <w:t>e</w:t>
      </w:r>
      <w:r w:rsidR="00182478" w:rsidRPr="00C6761E">
        <w:t>nd UE, if the UE acts as a source 5G ProSe end UE and the 5G ProSe direct link is between the source 5G ProSe end UE and the 5G ProSe UE-to-UE relay UE.</w:t>
      </w:r>
    </w:p>
    <w:p w14:paraId="07D9993D" w14:textId="77777777" w:rsidR="00182478" w:rsidRPr="00C6761E" w:rsidRDefault="00182478" w:rsidP="00182478">
      <w:pPr>
        <w:rPr>
          <w:lang w:eastAsia="zh-CN"/>
        </w:rPr>
      </w:pPr>
      <w:r w:rsidRPr="00C6761E">
        <w:rPr>
          <w:lang w:eastAsia="zh-CN"/>
        </w:rPr>
        <w:lastRenderedPageBreak/>
        <w:t>If the</w:t>
      </w:r>
      <w:r w:rsidRPr="00C6761E">
        <w:t xml:space="preserve"> 5G ProSe direct link modification procedure </w:t>
      </w:r>
      <w:r w:rsidRPr="00C6761E">
        <w:rPr>
          <w:lang w:eastAsia="zh-CN"/>
        </w:rPr>
        <w:t xml:space="preserve">is to modify the PC5 QoS parameters for existing PC5 QoS flow(s) in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41D86777"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260623D0"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w:t>
      </w:r>
      <w:r w:rsidRPr="00C6761E">
        <w:rPr>
          <w:lang w:eastAsia="zh-CN"/>
        </w:rPr>
        <w:t>Modify PC5 QoS parameters</w:t>
      </w:r>
      <w:r w:rsidRPr="00C6761E">
        <w:t xml:space="preserve"> of the existing PC5 QoS </w:t>
      </w:r>
      <w:r w:rsidRPr="00C6761E">
        <w:rPr>
          <w:lang w:eastAsia="zh-CN"/>
        </w:rPr>
        <w:t>flow(s)</w:t>
      </w:r>
      <w:r w:rsidRPr="00C6761E">
        <w:t>";</w:t>
      </w:r>
    </w:p>
    <w:p w14:paraId="5498A566" w14:textId="755D6429" w:rsidR="00182478" w:rsidRPr="00C6761E" w:rsidRDefault="00182478" w:rsidP="00182478">
      <w:pPr>
        <w:pStyle w:val="B1"/>
      </w:pPr>
      <w:r w:rsidRPr="00C6761E">
        <w:t>c)</w:t>
      </w:r>
      <w:r w:rsidRPr="00C6761E">
        <w:tab/>
        <w:t>may include the PC5 QoS rule(s) to indicate the packet filters of the PC5 QoS flow(s);</w:t>
      </w:r>
    </w:p>
    <w:p w14:paraId="456B9E90" w14:textId="611E9BF5"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4CAEDF51" w14:textId="6E51FD4A"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6BB9FA91" w14:textId="5A6EE050"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58CE8C34" w14:textId="6AA05492"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06E586BA"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1AD879EC" w14:textId="1E160437"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180A9C04" w14:textId="56345E65" w:rsidR="00182478" w:rsidRPr="00C6761E" w:rsidRDefault="001C74B1" w:rsidP="00182478">
      <w:pPr>
        <w:pStyle w:val="B1"/>
      </w:pPr>
      <w:r w:rsidRPr="00C6761E">
        <w:t>h</w:t>
      </w:r>
      <w:r w:rsidR="00182478" w:rsidRPr="00C6761E">
        <w:t>)</w:t>
      </w:r>
      <w:r w:rsidR="00182478" w:rsidRPr="00C6761E">
        <w:tab/>
        <w:t xml:space="preserve">may include the target end UE layer-2 ID set to the destination layer-2 ID of the target 5G ProSe </w:t>
      </w:r>
      <w:r w:rsidR="001C47A7" w:rsidRPr="00C6761E">
        <w:t>e</w:t>
      </w:r>
      <w:r w:rsidR="00182478" w:rsidRPr="00C6761E">
        <w:t>nd UE, if the UE acts as a source 5G ProSe end UE and the 5G ProSe direct link is between the source 5G ProSe end UE and the 5G ProSe UE-to-UE relay UE.</w:t>
      </w:r>
    </w:p>
    <w:p w14:paraId="6A100F08" w14:textId="77777777" w:rsidR="00182478" w:rsidRPr="00C6761E" w:rsidRDefault="00182478"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associate new ProSe application(s) with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051D8DFC"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59DCBB7C"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"Associate new ProSe application(s) with</w:t>
      </w:r>
      <w:r w:rsidRPr="00C6761E">
        <w:rPr>
          <w:lang w:eastAsia="zh-CN"/>
        </w:rPr>
        <w:t xml:space="preserve"> existing PC5 QoS flow(s)</w:t>
      </w:r>
      <w:r w:rsidRPr="00C6761E">
        <w:t>";</w:t>
      </w:r>
    </w:p>
    <w:p w14:paraId="04117412" w14:textId="0D579054" w:rsidR="00182478" w:rsidRPr="00C6761E" w:rsidRDefault="00182478" w:rsidP="00182478">
      <w:pPr>
        <w:pStyle w:val="B1"/>
      </w:pPr>
      <w:r w:rsidRPr="00C6761E">
        <w:t>c)</w:t>
      </w:r>
      <w:r w:rsidRPr="00C6761E">
        <w:tab/>
        <w:t>may include the PC5 QoS rule(s) to indicate the packet filters of the PC5 QoS flow(s);</w:t>
      </w:r>
    </w:p>
    <w:p w14:paraId="4773B8BB" w14:textId="23D95A61"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ProSe </w:t>
      </w:r>
      <w:r w:rsidRPr="00C6761E">
        <w:rPr>
          <w:rFonts w:hint="eastAsia"/>
          <w:lang w:eastAsia="zh-CN"/>
        </w:rPr>
        <w:t xml:space="preserve">layer-3 </w:t>
      </w:r>
      <w:r w:rsidRPr="00C6761E">
        <w:t xml:space="preserve">end UE, if 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ProSe direct link is between the 5G ProSe </w:t>
      </w:r>
      <w:r w:rsidRPr="00C6761E">
        <w:rPr>
          <w:rFonts w:hint="eastAsia"/>
          <w:lang w:eastAsia="zh-CN"/>
        </w:rPr>
        <w:t xml:space="preserve">layer-3 </w:t>
      </w:r>
      <w:r w:rsidRPr="00C6761E">
        <w:t xml:space="preserve">UE-to-UE relay UE and the target 5G ProSe </w:t>
      </w:r>
      <w:r w:rsidRPr="00C6761E">
        <w:rPr>
          <w:rFonts w:hint="eastAsia"/>
          <w:lang w:eastAsia="zh-CN"/>
        </w:rPr>
        <w:t xml:space="preserve">layer-3 </w:t>
      </w:r>
      <w:r w:rsidRPr="00C6761E">
        <w:t>end UE</w:t>
      </w:r>
      <w:r w:rsidRPr="00C6761E">
        <w:rPr>
          <w:rFonts w:hint="eastAsia"/>
          <w:lang w:eastAsia="zh-CN"/>
        </w:rPr>
        <w:t xml:space="preserve">, and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5G ProSe direct link;</w:t>
      </w:r>
    </w:p>
    <w:p w14:paraId="3D82AAF6" w14:textId="646CFFF2" w:rsidR="001C74B1" w:rsidRPr="00C6761E" w:rsidRDefault="001C74B1" w:rsidP="001C74B1">
      <w:pPr>
        <w:pStyle w:val="B1"/>
      </w:pPr>
      <w:r w:rsidRPr="00C6761E">
        <w:rPr>
          <w:rFonts w:hint="eastAsia"/>
          <w:lang w:eastAsia="zh-CN"/>
        </w:rPr>
        <w:t>e</w:t>
      </w:r>
      <w:r w:rsidRPr="00C6761E">
        <w:t>)</w:t>
      </w:r>
      <w:r w:rsidRPr="00C6761E">
        <w:tab/>
        <w:t>may include the source end UE info set to the user info of the source 5G ProSe end UE, if the UE acts as a 5G ProSe UE-to-UE relay UE</w:t>
      </w:r>
      <w:r w:rsidRPr="00C6761E">
        <w:rPr>
          <w:rFonts w:hint="eastAsia"/>
          <w:lang w:eastAsia="zh-CN"/>
        </w:rPr>
        <w:t xml:space="preserve">, </w:t>
      </w:r>
      <w:r w:rsidRPr="00C6761E">
        <w:t>the 5G ProSe direct link is between the 5G ProSe UE-to-UE relay UE and the target 5G ProSe end UE</w:t>
      </w:r>
      <w:r w:rsidRPr="00C6761E">
        <w:rPr>
          <w:rFonts w:hint="eastAsia"/>
          <w:lang w:eastAsia="zh-CN"/>
        </w:rPr>
        <w:t xml:space="preserve">, and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target 5G ProSe end UE</w:t>
      </w:r>
      <w:r w:rsidRPr="00C6761E">
        <w:rPr>
          <w:rFonts w:hint="eastAsia"/>
          <w:lang w:eastAsia="zh-CN"/>
        </w:rPr>
        <w:t xml:space="preserve"> via </w:t>
      </w:r>
      <w:r w:rsidRPr="00C6761E">
        <w:t>the 5G ProSe UE-to-UE relay UE using the 5G ProSe direct link;</w:t>
      </w:r>
    </w:p>
    <w:p w14:paraId="58E56EB7" w14:textId="44A3D668" w:rsidR="001C74B1" w:rsidRPr="00C6761E" w:rsidRDefault="001C74B1" w:rsidP="001C74B1">
      <w:pPr>
        <w:pStyle w:val="B1"/>
      </w:pPr>
      <w:r w:rsidRPr="00C6761E">
        <w:rPr>
          <w:rFonts w:hint="eastAsia"/>
          <w:lang w:eastAsia="zh-CN"/>
        </w:rPr>
        <w:lastRenderedPageBreak/>
        <w:t>f</w:t>
      </w:r>
      <w:r w:rsidRPr="00C6761E">
        <w:t>)</w:t>
      </w:r>
      <w:r w:rsidRPr="00C6761E">
        <w:tab/>
      </w:r>
      <w:r w:rsidRPr="00C6761E">
        <w:rPr>
          <w:rFonts w:hint="eastAsia"/>
        </w:rPr>
        <w:t>shall</w:t>
      </w:r>
      <w:r w:rsidRPr="00C6761E">
        <w:t xml:space="preserve"> include the target end UE info set to the user info of the target 5G ProSe </w:t>
      </w:r>
      <w:r w:rsidRPr="00C6761E">
        <w:rPr>
          <w:rFonts w:hint="eastAsia"/>
        </w:rPr>
        <w:t xml:space="preserve">layer-3 </w:t>
      </w:r>
      <w:r w:rsidRPr="00C6761E">
        <w:t>end UE, if</w:t>
      </w:r>
      <w:r w:rsidRPr="00C6761E">
        <w:rPr>
          <w:rFonts w:hint="eastAsia"/>
        </w:rPr>
        <w:t xml:space="preserve"> </w:t>
      </w:r>
      <w:r w:rsidRPr="00C6761E">
        <w:t xml:space="preserve">the UE acts as a source 5G ProSe </w:t>
      </w:r>
      <w:r w:rsidRPr="00C6761E">
        <w:rPr>
          <w:rFonts w:hint="eastAsia"/>
        </w:rPr>
        <w:t xml:space="preserve">layer-3 </w:t>
      </w:r>
      <w:r w:rsidRPr="00C6761E">
        <w:t>end UE</w:t>
      </w:r>
      <w:r w:rsidRPr="00C6761E">
        <w:rPr>
          <w:rFonts w:hint="eastAsia"/>
        </w:rPr>
        <w:t>,</w:t>
      </w:r>
      <w:r w:rsidRPr="00C6761E">
        <w:t xml:space="preserve"> the 5G ProSe direct link is between the source 5G ProSe</w:t>
      </w:r>
      <w:r w:rsidRPr="00C6761E">
        <w:rPr>
          <w:rFonts w:hint="eastAsia"/>
        </w:rPr>
        <w:t xml:space="preserve"> layer-3</w:t>
      </w:r>
      <w:r w:rsidRPr="00C6761E">
        <w:t xml:space="preserve"> end UE and the 5G ProSe </w:t>
      </w:r>
      <w:r w:rsidRPr="00C6761E">
        <w:rPr>
          <w:rFonts w:hint="eastAsia"/>
        </w:rPr>
        <w:t xml:space="preserve">layer-3 </w:t>
      </w:r>
      <w:r w:rsidRPr="00C6761E">
        <w:t>UE-to-UE relay UE</w:t>
      </w:r>
      <w:r w:rsidRPr="00C6761E">
        <w:rPr>
          <w:rFonts w:hint="eastAsia"/>
        </w:rPr>
        <w:t xml:space="preserve">, and the </w:t>
      </w:r>
      <w:r w:rsidRPr="00C6761E">
        <w:t xml:space="preserve">source 5G ProSe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ProSe</w:t>
      </w:r>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ProSe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5G ProSe direct link;</w:t>
      </w:r>
    </w:p>
    <w:p w14:paraId="74D54A07" w14:textId="5C653869" w:rsidR="001C74B1" w:rsidRPr="00C6761E" w:rsidRDefault="001C74B1" w:rsidP="001C74B1">
      <w:pPr>
        <w:pStyle w:val="B1"/>
      </w:pPr>
      <w:r w:rsidRPr="00C6761E">
        <w:rPr>
          <w:rFonts w:hint="eastAsia"/>
          <w:lang w:eastAsia="zh-CN"/>
        </w:rPr>
        <w:t>g</w:t>
      </w:r>
      <w:r w:rsidRPr="00C6761E">
        <w:t>)</w:t>
      </w:r>
      <w:r w:rsidRPr="00C6761E">
        <w:tab/>
        <w:t>may include the target end UE info set to the user info of the target 5G ProSe end UE, if:</w:t>
      </w:r>
    </w:p>
    <w:p w14:paraId="3585EFCC" w14:textId="77777777" w:rsidR="001C74B1" w:rsidRPr="00C6761E" w:rsidRDefault="001C74B1" w:rsidP="001C74B1">
      <w:pPr>
        <w:pStyle w:val="B2"/>
      </w:pPr>
      <w:r w:rsidRPr="00C6761E">
        <w:t>1)</w:t>
      </w:r>
      <w:r w:rsidRPr="00C6761E">
        <w:tab/>
        <w:t>the UE acts as a source 5G ProSe end UE</w:t>
      </w:r>
      <w:r w:rsidRPr="00C6761E">
        <w:rPr>
          <w:rFonts w:hint="eastAsia"/>
          <w:lang w:eastAsia="zh-CN"/>
        </w:rPr>
        <w:t>,</w:t>
      </w:r>
      <w:r w:rsidRPr="00C6761E">
        <w:t xml:space="preserve"> the 5G ProSe direct link is between the source 5G ProSe end UE and the 5G ProSe UE-to-UE relay UE</w:t>
      </w:r>
      <w:r w:rsidRPr="00C6761E">
        <w:rPr>
          <w:rFonts w:hint="eastAsia"/>
          <w:lang w:eastAsia="zh-CN"/>
        </w:rPr>
        <w:t xml:space="preserve">, 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 or</w:t>
      </w:r>
    </w:p>
    <w:p w14:paraId="73489B90" w14:textId="070CD83C" w:rsidR="001C74B1" w:rsidRPr="00C6761E" w:rsidRDefault="001C74B1" w:rsidP="000622A4">
      <w:pPr>
        <w:pStyle w:val="B2"/>
      </w:pPr>
      <w:r w:rsidRPr="00C6761E">
        <w:t>2)</w:t>
      </w:r>
      <w:r w:rsidRPr="00C6761E">
        <w:tab/>
        <w:t>the UE acts as a 5G ProSe UE-to-UE relay UE and the 5G ProSe direct link is between the 5G ProSe UE-to-UE relay UE and the target 5G ProSe end UE; and</w:t>
      </w:r>
    </w:p>
    <w:p w14:paraId="0BE9F078" w14:textId="55C183D3" w:rsidR="00182478" w:rsidRPr="00C6761E" w:rsidRDefault="001C74B1" w:rsidP="00182478">
      <w:pPr>
        <w:pStyle w:val="B1"/>
      </w:pPr>
      <w:r w:rsidRPr="00C6761E">
        <w:t>h</w:t>
      </w:r>
      <w:r w:rsidR="00182478" w:rsidRPr="00C6761E">
        <w:t>)</w:t>
      </w:r>
      <w:r w:rsidR="00182478" w:rsidRPr="00C6761E">
        <w:tab/>
        <w:t xml:space="preserve">may include the target end UE layer-2 ID set to the layer-2 ID of the target 5G ProSe </w:t>
      </w:r>
      <w:r w:rsidRPr="00C6761E">
        <w:t>e</w:t>
      </w:r>
      <w:r w:rsidR="00182478" w:rsidRPr="00C6761E">
        <w:t>nd UE, if the UE acts as a source 5G ProSe end UE and the 5G ProSe direct link is between the source 5G ProSe end UE and the 5G ProSe UE-to-UE relay UE.</w:t>
      </w:r>
    </w:p>
    <w:p w14:paraId="28BAD122" w14:textId="77777777" w:rsidR="00182478" w:rsidRPr="00C6761E" w:rsidRDefault="00182478" w:rsidP="00182478">
      <w:pPr>
        <w:rPr>
          <w:lang w:eastAsia="zh-CN"/>
        </w:rPr>
      </w:pPr>
      <w:r w:rsidRPr="00C6761E">
        <w:rPr>
          <w:lang w:eastAsia="zh-CN"/>
        </w:rPr>
        <w:t>If the</w:t>
      </w:r>
      <w:r w:rsidRPr="00C6761E">
        <w:t xml:space="preserve"> PC5 5G ProSe direct link modification procedure </w:t>
      </w:r>
      <w:r w:rsidRPr="00C6761E">
        <w:rPr>
          <w:lang w:eastAsia="zh-CN"/>
        </w:rPr>
        <w:t xml:space="preserve">is to remove the associated ProSe application(s) from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21F5DF45"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 and</w:t>
      </w:r>
    </w:p>
    <w:p w14:paraId="70830C57" w14:textId="77777777" w:rsidR="00182478" w:rsidRPr="00C6761E" w:rsidRDefault="00182478" w:rsidP="00182478">
      <w:pPr>
        <w:pStyle w:val="B1"/>
        <w:rPr>
          <w:lang w:eastAsia="zh-CN"/>
        </w:rPr>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"Remove ProSe application(s) from </w:t>
      </w:r>
      <w:r w:rsidRPr="00C6761E">
        <w:rPr>
          <w:lang w:eastAsia="zh-CN"/>
        </w:rPr>
        <w:t>existing PC5 QoS flow(s)</w:t>
      </w:r>
      <w:r w:rsidRPr="00C6761E">
        <w:t>".</w:t>
      </w:r>
    </w:p>
    <w:p w14:paraId="6E7D613C" w14:textId="77777777" w:rsidR="00182478" w:rsidRPr="00C6761E" w:rsidRDefault="00182478" w:rsidP="00182478">
      <w:pPr>
        <w:rPr>
          <w:lang w:eastAsia="zh-CN"/>
        </w:rPr>
      </w:pPr>
      <w:r w:rsidRPr="00C6761E">
        <w:rPr>
          <w:lang w:eastAsia="zh-CN"/>
        </w:rPr>
        <w:t>If the</w:t>
      </w:r>
      <w:r w:rsidRPr="00C6761E">
        <w:t xml:space="preserve"> direct link modification procedure </w:t>
      </w:r>
      <w:r w:rsidRPr="00C6761E">
        <w:rPr>
          <w:lang w:eastAsia="zh-CN"/>
        </w:rPr>
        <w:t xml:space="preserve">is to remove any PC5 QoS flow(s) from the existing 5G ProSe direct link, </w:t>
      </w:r>
      <w:r w:rsidRPr="00C6761E">
        <w:t xml:space="preserve">the initiating UE shall create a PROSE DIRECT LINK MODIFICATION REQUEST message. In this message, </w:t>
      </w:r>
      <w:r w:rsidRPr="00C6761E">
        <w:rPr>
          <w:lang w:eastAsia="zh-CN"/>
        </w:rPr>
        <w:t>t</w:t>
      </w:r>
      <w:r w:rsidRPr="00C6761E">
        <w:t>he initiating UE:</w:t>
      </w:r>
    </w:p>
    <w:p w14:paraId="5B082FE9"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w:t>
      </w:r>
    </w:p>
    <w:p w14:paraId="6422D3E3" w14:textId="2D74D2B5" w:rsidR="00182478" w:rsidRPr="00C6761E" w:rsidRDefault="00182478" w:rsidP="00182478">
      <w:pPr>
        <w:pStyle w:val="B1"/>
      </w:pPr>
      <w:r w:rsidRPr="00C6761E">
        <w:rPr>
          <w:lang w:eastAsia="zh-CN"/>
        </w:rPr>
        <w:t>b)</w:t>
      </w:r>
      <w:r w:rsidRPr="00C6761E">
        <w:rPr>
          <w:lang w:eastAsia="zh-CN"/>
        </w:rPr>
        <w:tab/>
        <w:t>shall include the link modification operation code set to "Remove existing PC5 QoS flow(s)</w:t>
      </w:r>
      <w:r w:rsidRPr="00C6761E">
        <w:t xml:space="preserve"> from the existing 5G ProSe direct link</w:t>
      </w:r>
      <w:r w:rsidRPr="00C6761E">
        <w:rPr>
          <w:lang w:eastAsia="zh-CN"/>
        </w:rPr>
        <w:t>"</w:t>
      </w:r>
      <w:r w:rsidRPr="00C6761E">
        <w:t>.</w:t>
      </w:r>
    </w:p>
    <w:p w14:paraId="4199829A" w14:textId="2C06F45A"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establish 5G ProSe UE-to-UE relay communication with additional 5G ProSe layer-3 end UE using</w:t>
      </w:r>
      <w:r w:rsidRPr="00C6761E">
        <w:t xml:space="preserve"> the existing 5G ProSe direct link</w:t>
      </w:r>
      <w:r w:rsidRPr="00C6761E">
        <w:rPr>
          <w:lang w:eastAsia="zh-CN"/>
        </w:rPr>
        <w:t xml:space="preserve"> between the 5G ProSe layer-3 end UE and 5G ProSe layer-3 UE-to-UE relay UE, </w:t>
      </w:r>
      <w:r w:rsidRPr="00C6761E">
        <w:t xml:space="preserve">the initiating UE shall create a PROSE DIRECT LINK MODIFICATION REQUEST message. In this message, </w:t>
      </w:r>
      <w:r w:rsidR="00270DAF" w:rsidRPr="00C6761E">
        <w:t xml:space="preserve">the </w:t>
      </w:r>
      <w:r w:rsidRPr="00C6761E">
        <w:t>initiating UE:</w:t>
      </w:r>
    </w:p>
    <w:p w14:paraId="08A39C03" w14:textId="403051F8" w:rsidR="008C41B7" w:rsidRPr="00C6761E" w:rsidRDefault="008C41B7" w:rsidP="008C41B7">
      <w:pPr>
        <w:ind w:left="568" w:hanging="284"/>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user info of the source 5G ProSe </w:t>
      </w:r>
      <w:r w:rsidRPr="00C6761E">
        <w:rPr>
          <w:lang w:eastAsia="zh-CN"/>
        </w:rPr>
        <w:t xml:space="preserve">layer-3 </w:t>
      </w:r>
      <w:r w:rsidRPr="00C6761E">
        <w:t>end UE</w:t>
      </w:r>
      <w:r w:rsidRPr="00C6761E">
        <w:rPr>
          <w:lang w:eastAsia="zh-CN"/>
        </w:rPr>
        <w:t xml:space="preserve"> and </w:t>
      </w:r>
      <w:r w:rsidRPr="00C6761E">
        <w:t xml:space="preserve">the target end UE info set to the user info of the target 5G ProSe </w:t>
      </w:r>
      <w:r w:rsidRPr="00C6761E">
        <w:rPr>
          <w:lang w:eastAsia="zh-CN"/>
        </w:rPr>
        <w:t xml:space="preserve">layer-3 </w:t>
      </w:r>
      <w:r w:rsidRPr="00C6761E">
        <w:t>end UE</w:t>
      </w:r>
      <w:r w:rsidRPr="00C6761E">
        <w:rPr>
          <w:lang w:eastAsia="zh-CN"/>
        </w:rPr>
        <w:t xml:space="preserve"> received in </w:t>
      </w:r>
      <w:r w:rsidRPr="00C6761E">
        <w:t>PROSE DIRECT LINK ESTABLISHMENT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p>
    <w:p w14:paraId="5DAB7CAF" w14:textId="77777777" w:rsidR="00EA2EAF" w:rsidRPr="00C6761E" w:rsidRDefault="001C47A7" w:rsidP="00EA2EAF">
      <w:pPr>
        <w:pStyle w:val="B1"/>
        <w:rPr>
          <w:lang w:eastAsia="zh-CN"/>
        </w:rPr>
      </w:pPr>
      <w:r w:rsidRPr="00C6761E">
        <w:rPr>
          <w:lang w:eastAsia="zh-CN"/>
        </w:rPr>
        <w:t>b</w:t>
      </w:r>
      <w:r w:rsidRPr="00C6761E">
        <w:t>)</w:t>
      </w:r>
      <w:r w:rsidRPr="00C6761E">
        <w:tab/>
      </w:r>
      <w:r w:rsidRPr="00C6761E">
        <w:rPr>
          <w:lang w:eastAsia="zh-CN"/>
        </w:rPr>
        <w:t>for Ethernet traffic, shall</w:t>
      </w:r>
      <w:r w:rsidRPr="00C6761E">
        <w:t xml:space="preserve"> include </w:t>
      </w:r>
      <w:r w:rsidRPr="00C6761E">
        <w:rPr>
          <w:lang w:eastAsia="zh-CN"/>
        </w:rPr>
        <w:t xml:space="preserve">the MAC address of </w:t>
      </w:r>
      <w:r w:rsidRPr="00C6761E">
        <w:t xml:space="preserve">the </w:t>
      </w:r>
      <w:r w:rsidRPr="00C6761E">
        <w:rPr>
          <w:lang w:eastAsia="zh-CN"/>
        </w:rPr>
        <w:t xml:space="preserve">source </w:t>
      </w:r>
      <w:r w:rsidRPr="00C6761E">
        <w:t xml:space="preserve">5G ProSe </w:t>
      </w:r>
      <w:r w:rsidRPr="00C6761E">
        <w:rPr>
          <w:lang w:eastAsia="zh-CN"/>
        </w:rPr>
        <w:t xml:space="preserve">layer-3 </w:t>
      </w:r>
      <w:r w:rsidRPr="00C6761E">
        <w:t>end UE,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target 5G ProSe </w:t>
      </w:r>
      <w:r w:rsidRPr="00C6761E">
        <w:rPr>
          <w:lang w:eastAsia="zh-CN"/>
        </w:rPr>
        <w:t xml:space="preserve">layer-3 </w:t>
      </w:r>
      <w:r w:rsidRPr="00C6761E">
        <w:t>end UE</w:t>
      </w:r>
      <w:r w:rsidR="00EA2EAF" w:rsidRPr="00C6761E">
        <w:rPr>
          <w:rFonts w:hint="eastAsia"/>
          <w:lang w:eastAsia="zh-CN"/>
        </w:rPr>
        <w:t xml:space="preserve"> and shall include the </w:t>
      </w:r>
      <w:r w:rsidR="00EA2EAF" w:rsidRPr="00C6761E">
        <w:rPr>
          <w:lang w:eastAsia="zh-CN"/>
        </w:rPr>
        <w:t xml:space="preserve">MAC address of </w:t>
      </w:r>
      <w:r w:rsidR="00EA2EAF" w:rsidRPr="00C6761E">
        <w:t xml:space="preserve">the </w:t>
      </w:r>
      <w:r w:rsidR="00EA2EAF" w:rsidRPr="00C6761E">
        <w:rPr>
          <w:lang w:eastAsia="zh-CN"/>
        </w:rPr>
        <w:t xml:space="preserve">source </w:t>
      </w:r>
      <w:r w:rsidR="00EA2EAF" w:rsidRPr="00C6761E">
        <w:t xml:space="preserve">5G ProSe </w:t>
      </w:r>
      <w:r w:rsidR="00EA2EAF" w:rsidRPr="00C6761E">
        <w:rPr>
          <w:lang w:eastAsia="zh-CN"/>
        </w:rPr>
        <w:t xml:space="preserve">layer-3 </w:t>
      </w:r>
      <w:r w:rsidR="00EA2EAF" w:rsidRPr="00C6761E">
        <w:t>end UE, if</w:t>
      </w:r>
      <w:r w:rsidR="00EA2EAF" w:rsidRPr="00C6761E">
        <w:rPr>
          <w:rFonts w:hint="eastAsia"/>
          <w:lang w:eastAsia="zh-CN"/>
        </w:rPr>
        <w:t>:</w:t>
      </w:r>
    </w:p>
    <w:p w14:paraId="16DB2962" w14:textId="77777777"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r>
      <w:r w:rsidRPr="00C6761E">
        <w:t xml:space="preserve">the UE acts as a </w:t>
      </w:r>
      <w:r w:rsidRPr="00C6761E">
        <w:rPr>
          <w:rFonts w:hint="eastAsia"/>
        </w:rPr>
        <w:t xml:space="preserve">source </w:t>
      </w:r>
      <w:r w:rsidRPr="00C6761E">
        <w:t xml:space="preserve">5G ProSe layer-3 UE-to-UE </w:t>
      </w:r>
      <w:r w:rsidRPr="00C6761E">
        <w:rPr>
          <w:rFonts w:hint="eastAsia"/>
        </w:rPr>
        <w:t>end</w:t>
      </w:r>
      <w:r w:rsidRPr="00C6761E">
        <w:t xml:space="preserve"> UE</w:t>
      </w:r>
      <w:r w:rsidRPr="00C6761E">
        <w:rPr>
          <w:rFonts w:hint="eastAsia"/>
          <w:lang w:eastAsia="zh-CN"/>
        </w:rPr>
        <w:t>;</w:t>
      </w:r>
    </w:p>
    <w:p w14:paraId="70CF45FA" w14:textId="77777777"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r>
      <w:r w:rsidRPr="00C6761E">
        <w:t>the MAC address of the source 5G ProSe layer-3 end UE changed</w:t>
      </w:r>
      <w:r w:rsidRPr="00C6761E">
        <w:rPr>
          <w:rFonts w:hint="eastAsia"/>
          <w:lang w:eastAsia="zh-CN"/>
        </w:rPr>
        <w:t>;</w:t>
      </w:r>
      <w:r w:rsidRPr="00C6761E">
        <w:rPr>
          <w:rFonts w:hint="eastAsia"/>
        </w:rPr>
        <w:t xml:space="preserve"> and</w:t>
      </w:r>
    </w:p>
    <w:p w14:paraId="2342C089" w14:textId="23FB71B8" w:rsidR="001C47A7" w:rsidRPr="00C6761E" w:rsidRDefault="00EA2EAF" w:rsidP="00FF2905">
      <w:pPr>
        <w:pStyle w:val="B2"/>
      </w:pPr>
      <w:r w:rsidRPr="00C6761E">
        <w:rPr>
          <w:rFonts w:hint="eastAsia"/>
          <w:lang w:eastAsia="zh-CN"/>
        </w:rPr>
        <w:t>3</w:t>
      </w:r>
      <w:r w:rsidRPr="00C6761E">
        <w:rPr>
          <w:lang w:eastAsia="zh-CN"/>
        </w:rPr>
        <w:t>)</w:t>
      </w:r>
      <w:r w:rsidRPr="00C6761E">
        <w:rPr>
          <w:lang w:eastAsia="zh-CN"/>
        </w:rPr>
        <w:tab/>
      </w:r>
      <w:r w:rsidRPr="00C6761E">
        <w:t xml:space="preserve">the 5G ProSe direct link is between the 5G ProSe layer-3 UE-to-UE relay UE and the </w:t>
      </w:r>
      <w:r w:rsidRPr="00C6761E">
        <w:rPr>
          <w:rFonts w:hint="eastAsia"/>
        </w:rPr>
        <w:t>source</w:t>
      </w:r>
      <w:r w:rsidRPr="00C6761E">
        <w:t xml:space="preserve"> 5G ProSe layer-3 end UE</w:t>
      </w:r>
      <w:r w:rsidR="001C47A7" w:rsidRPr="00C6761E">
        <w:t>;</w:t>
      </w:r>
    </w:p>
    <w:p w14:paraId="52E10BBB" w14:textId="18C574E8" w:rsidR="001C47A7" w:rsidRPr="00C6761E" w:rsidRDefault="001C47A7" w:rsidP="001C47A7">
      <w:pPr>
        <w:pStyle w:val="B1"/>
      </w:pPr>
      <w:r w:rsidRPr="00C6761E">
        <w:rPr>
          <w:lang w:eastAsia="zh-CN"/>
        </w:rPr>
        <w:t>c</w:t>
      </w:r>
      <w:r w:rsidRPr="00C6761E">
        <w:t>)</w:t>
      </w:r>
      <w:r w:rsidRPr="00C6761E">
        <w:tab/>
      </w:r>
      <w:r w:rsidRPr="00C6761E">
        <w:rPr>
          <w:lang w:eastAsia="zh-CN"/>
        </w:rPr>
        <w:t>shall</w:t>
      </w:r>
      <w:r w:rsidRPr="00C6761E">
        <w:t xml:space="preserve"> include the target end UE info set to the user info of the </w:t>
      </w:r>
      <w:r w:rsidRPr="00C6761E">
        <w:rPr>
          <w:lang w:eastAsia="zh-CN"/>
        </w:rPr>
        <w:t xml:space="preserve">additional </w:t>
      </w:r>
      <w:r w:rsidRPr="00C6761E">
        <w:t xml:space="preserve">target 5G ProSe </w:t>
      </w:r>
      <w:r w:rsidRPr="00C6761E">
        <w:rPr>
          <w:lang w:eastAsia="zh-CN"/>
        </w:rPr>
        <w:t xml:space="preserve">layer-3 </w:t>
      </w:r>
      <w:r w:rsidRPr="00C6761E">
        <w:t>end UE</w:t>
      </w:r>
      <w:r w:rsidRPr="00C6761E">
        <w:rPr>
          <w:lang w:eastAsia="zh-CN"/>
        </w:rPr>
        <w:t xml:space="preserve"> to which the 5G ProSe UE-to-UE relay communication is requested</w:t>
      </w:r>
      <w:r w:rsidRPr="00C6761E">
        <w:t>, if</w:t>
      </w:r>
      <w:r w:rsidRPr="00C6761E">
        <w:rPr>
          <w:lang w:eastAsia="zh-CN"/>
        </w:rPr>
        <w:t xml:space="preserve"> t</w:t>
      </w:r>
      <w:r w:rsidRPr="00C6761E">
        <w:t xml:space="preserve">he UE acts as a source 5G ProSe </w:t>
      </w:r>
      <w:r w:rsidRPr="00C6761E">
        <w:rPr>
          <w:lang w:eastAsia="zh-CN"/>
        </w:rPr>
        <w:t xml:space="preserve">layer-3 </w:t>
      </w:r>
      <w:r w:rsidRPr="00C6761E">
        <w:t xml:space="preserve">end UE and the 5G ProSe direct link is between the source 5G ProSe </w:t>
      </w:r>
      <w:r w:rsidRPr="00C6761E">
        <w:rPr>
          <w:lang w:eastAsia="zh-CN"/>
        </w:rPr>
        <w:t xml:space="preserve">layer-3 </w:t>
      </w:r>
      <w:r w:rsidRPr="00C6761E">
        <w:t xml:space="preserve">end UE and the 5G ProSe </w:t>
      </w:r>
      <w:r w:rsidRPr="00C6761E">
        <w:rPr>
          <w:lang w:eastAsia="zh-CN"/>
        </w:rPr>
        <w:t xml:space="preserve">layer-3 </w:t>
      </w:r>
      <w:r w:rsidRPr="00C6761E">
        <w:t xml:space="preserve">UE-to-UE relay UE; </w:t>
      </w:r>
    </w:p>
    <w:p w14:paraId="6B38995D" w14:textId="15AC6251" w:rsidR="00D818F6" w:rsidRPr="00C6761E" w:rsidRDefault="00D818F6" w:rsidP="001C47A7">
      <w:pPr>
        <w:pStyle w:val="B1"/>
      </w:pPr>
      <w:r w:rsidRPr="00C6761E">
        <w:rPr>
          <w:lang w:eastAsia="zh-CN"/>
        </w:rPr>
        <w:lastRenderedPageBreak/>
        <w:t>d</w:t>
      </w:r>
      <w:r w:rsidR="001C47A7" w:rsidRPr="00C6761E">
        <w:t>)</w:t>
      </w:r>
      <w:r w:rsidR="001C47A7" w:rsidRPr="00C6761E">
        <w:tab/>
        <w:t xml:space="preserve">shall include the link modification operation code set to "Add new </w:t>
      </w:r>
      <w:r w:rsidR="001C47A7" w:rsidRPr="00C6761E">
        <w:rPr>
          <w:lang w:eastAsia="zh-CN"/>
        </w:rPr>
        <w:t>5G ProSe layer-3 end UE</w:t>
      </w:r>
      <w:r w:rsidR="001C47A7" w:rsidRPr="00C6761E">
        <w:t xml:space="preserve"> to the existing 5G ProSe direct link"</w:t>
      </w:r>
      <w:r w:rsidR="001C47A7" w:rsidRPr="00C6761E">
        <w:rPr>
          <w:lang w:eastAsia="zh-CN"/>
        </w:rPr>
        <w:t>;</w:t>
      </w:r>
      <w:r w:rsidR="001C47A7" w:rsidRPr="00C6761E">
        <w:t xml:space="preserve"> </w:t>
      </w:r>
    </w:p>
    <w:p w14:paraId="710805E3" w14:textId="77777777" w:rsidR="00D818F6" w:rsidRPr="00C6761E" w:rsidRDefault="00D818F6" w:rsidP="00D818F6">
      <w:pPr>
        <w:pStyle w:val="B1"/>
        <w:rPr>
          <w:lang w:eastAsia="zh-CN"/>
        </w:rPr>
      </w:pPr>
      <w:r w:rsidRPr="00C6761E">
        <w:rPr>
          <w:rFonts w:hint="eastAsia"/>
          <w:lang w:eastAsia="zh-CN"/>
        </w:rPr>
        <w:t>e</w:t>
      </w:r>
      <w:r w:rsidRPr="00C6761E">
        <w:t>)</w:t>
      </w:r>
      <w:r w:rsidRPr="00C6761E">
        <w:tab/>
      </w:r>
      <w:r w:rsidRPr="00C6761E">
        <w:rPr>
          <w:rFonts w:hint="eastAsia"/>
          <w:lang w:eastAsia="zh-CN"/>
        </w:rPr>
        <w:t xml:space="preserve">may </w:t>
      </w:r>
      <w:r w:rsidRPr="00C6761E">
        <w:t>include</w:t>
      </w:r>
      <w:r w:rsidRPr="00C6761E">
        <w:rPr>
          <w:lang w:eastAsia="zh-CN"/>
        </w:rPr>
        <w:t xml:space="preserve"> the </w:t>
      </w:r>
      <w:r w:rsidRPr="00C6761E">
        <w:rPr>
          <w:lang w:eastAsia="ko-KR"/>
        </w:rPr>
        <w:t>PQFI</w:t>
      </w:r>
      <w:r w:rsidRPr="00C6761E">
        <w:rPr>
          <w:lang w:eastAsia="zh-CN"/>
        </w:rPr>
        <w:t>(s) and the corresponding PC5 QoS parameters including the ProSe identifier(s);</w:t>
      </w:r>
    </w:p>
    <w:p w14:paraId="70B0DB4F" w14:textId="1144764D" w:rsidR="001C47A7" w:rsidRPr="00C6761E" w:rsidRDefault="00D818F6" w:rsidP="001C47A7">
      <w:pPr>
        <w:pStyle w:val="B1"/>
        <w:rPr>
          <w:lang w:eastAsia="zh-CN"/>
        </w:rPr>
      </w:pPr>
      <w:r w:rsidRPr="00C6761E">
        <w:rPr>
          <w:rFonts w:hint="eastAsia"/>
          <w:lang w:eastAsia="zh-CN"/>
        </w:rPr>
        <w:t>f</w:t>
      </w:r>
      <w:r w:rsidRPr="00C6761E">
        <w:t>)</w:t>
      </w:r>
      <w:r w:rsidRPr="00C6761E">
        <w:tab/>
        <w:t>may include the PC5 QoS rule(s) to indicate the packet filters of the PC5 QoS flow(s);</w:t>
      </w:r>
      <w:r w:rsidRPr="00C6761E">
        <w:rPr>
          <w:rFonts w:hint="eastAsia"/>
          <w:lang w:eastAsia="zh-CN"/>
        </w:rPr>
        <w:t xml:space="preserve"> </w:t>
      </w:r>
      <w:r w:rsidRPr="00C6761E">
        <w:t>and</w:t>
      </w:r>
    </w:p>
    <w:p w14:paraId="4BDA51BF" w14:textId="0A7B1648" w:rsidR="001C47A7" w:rsidRDefault="00D818F6" w:rsidP="001C47A7">
      <w:pPr>
        <w:pStyle w:val="B1"/>
        <w:rPr>
          <w:lang w:eastAsia="zh-CN"/>
        </w:rPr>
      </w:pPr>
      <w:r w:rsidRPr="00C6761E">
        <w:rPr>
          <w:lang w:eastAsia="zh-CN"/>
        </w:rPr>
        <w:t>g</w:t>
      </w:r>
      <w:r w:rsidR="001C47A7" w:rsidRPr="00C6761E">
        <w:t>)</w:t>
      </w:r>
      <w:r w:rsidR="001C47A7" w:rsidRPr="00C6761E">
        <w:tab/>
        <w:t xml:space="preserve">may include the target end UE layer-2 ID set to the layer-2 ID of the target 5G ProSe </w:t>
      </w:r>
      <w:r w:rsidR="001C47A7" w:rsidRPr="00C6761E">
        <w:rPr>
          <w:lang w:eastAsia="zh-CN"/>
        </w:rPr>
        <w:t>layer-3 e</w:t>
      </w:r>
      <w:r w:rsidR="001C47A7" w:rsidRPr="00C6761E">
        <w:t xml:space="preserve">nd UE, if the UE acts as a source 5G ProSe </w:t>
      </w:r>
      <w:r w:rsidR="001C47A7" w:rsidRPr="00C6761E">
        <w:rPr>
          <w:lang w:eastAsia="zh-CN"/>
        </w:rPr>
        <w:t xml:space="preserve">layer-3 </w:t>
      </w:r>
      <w:r w:rsidR="001C47A7" w:rsidRPr="00C6761E">
        <w:t xml:space="preserve">end UE and the 5G ProSe direct link is between the source 5G ProSe </w:t>
      </w:r>
      <w:r w:rsidR="001C47A7" w:rsidRPr="00C6761E">
        <w:rPr>
          <w:lang w:eastAsia="zh-CN"/>
        </w:rPr>
        <w:t xml:space="preserve">layer-3 </w:t>
      </w:r>
      <w:r w:rsidR="001C47A7" w:rsidRPr="00C6761E">
        <w:t xml:space="preserve">end UE and the 5G ProSe </w:t>
      </w:r>
      <w:r w:rsidR="001C47A7" w:rsidRPr="00C6761E">
        <w:rPr>
          <w:lang w:eastAsia="zh-CN"/>
        </w:rPr>
        <w:t xml:space="preserve">layer-3 </w:t>
      </w:r>
      <w:r w:rsidR="001C47A7" w:rsidRPr="00C6761E">
        <w:t>UE-to-UE relay UE</w:t>
      </w:r>
      <w:r w:rsidR="001C47A7" w:rsidRPr="00C6761E">
        <w:rPr>
          <w:lang w:eastAsia="zh-CN"/>
        </w:rPr>
        <w:t>.</w:t>
      </w:r>
    </w:p>
    <w:p w14:paraId="0CC94203" w14:textId="77777777" w:rsidR="001A2C2A" w:rsidRPr="001A2C2A" w:rsidRDefault="001A2C2A" w:rsidP="001A2C2A">
      <w:pPr>
        <w:overflowPunct/>
        <w:autoSpaceDE/>
        <w:autoSpaceDN/>
        <w:adjustRightInd/>
        <w:textAlignment w:val="auto"/>
        <w:rPr>
          <w:rFonts w:eastAsia="MS Mincho"/>
          <w:lang w:eastAsia="zh-CN"/>
        </w:rPr>
      </w:pPr>
      <w:r w:rsidRPr="001A2C2A">
        <w:rPr>
          <w:rFonts w:eastAsia="MS Mincho"/>
          <w:lang w:eastAsia="zh-CN"/>
        </w:rPr>
        <w:t>If the</w:t>
      </w:r>
      <w:r w:rsidRPr="001A2C2A">
        <w:rPr>
          <w:rFonts w:eastAsia="MS Mincho"/>
          <w:lang w:eastAsia="en-US"/>
        </w:rPr>
        <w:t xml:space="preserve"> 5G ProSe direct link modification procedure </w:t>
      </w:r>
      <w:r w:rsidRPr="001A2C2A">
        <w:rPr>
          <w:rFonts w:eastAsia="MS Mincho"/>
          <w:lang w:eastAsia="zh-CN"/>
        </w:rPr>
        <w:t>is to establish 5G ProSe UE-to-UE relay communication with additional 5G ProSe layer-2 end UE using</w:t>
      </w:r>
      <w:r w:rsidRPr="001A2C2A">
        <w:rPr>
          <w:rFonts w:eastAsia="MS Mincho"/>
          <w:lang w:eastAsia="en-US"/>
        </w:rPr>
        <w:t xml:space="preserve"> the existing 5G ProSe direct link</w:t>
      </w:r>
      <w:r w:rsidRPr="001A2C2A">
        <w:rPr>
          <w:rFonts w:eastAsia="MS Mincho"/>
          <w:lang w:eastAsia="zh-CN"/>
        </w:rPr>
        <w:t xml:space="preserve"> between the 5G ProSe layer-2 end UE and 5G ProSe layer-2 UE-to-UE relay UE, </w:t>
      </w:r>
      <w:r w:rsidRPr="001A2C2A">
        <w:rPr>
          <w:rFonts w:eastAsia="MS Mincho"/>
          <w:lang w:eastAsia="en-US"/>
        </w:rPr>
        <w:t>the initiating UE shall create a PROSE DIRECT LINK MODIFICATION REQUEST message. In this message, the initiating UE:</w:t>
      </w:r>
    </w:p>
    <w:p w14:paraId="1FF627FC" w14:textId="77777777" w:rsidR="001A2C2A" w:rsidRPr="001A2C2A" w:rsidRDefault="001A2C2A" w:rsidP="008C1BA5">
      <w:pPr>
        <w:pStyle w:val="B1"/>
        <w:rPr>
          <w:rFonts w:eastAsia="MS Mincho"/>
          <w:lang w:eastAsia="zh-CN"/>
        </w:rPr>
      </w:pPr>
      <w:r w:rsidRPr="001A2C2A">
        <w:rPr>
          <w:rFonts w:eastAsia="MS Mincho"/>
          <w:lang w:eastAsia="zh-CN"/>
        </w:rPr>
        <w:t>a</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source end UE info set to the user info of the source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and </w:t>
      </w:r>
      <w:r w:rsidRPr="001A2C2A">
        <w:rPr>
          <w:rFonts w:eastAsia="MS Mincho"/>
          <w:lang w:eastAsia="en-US"/>
        </w:rPr>
        <w:t xml:space="preserve">the target end UE info set to the user info of the 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received in </w:t>
      </w:r>
      <w:r w:rsidRPr="001A2C2A">
        <w:rPr>
          <w:rFonts w:eastAsia="MS Mincho"/>
          <w:lang w:eastAsia="en-US"/>
        </w:rPr>
        <w:t>PROSE DIRECT LINK ESTABLISHMENT REQUEST message, if the UE acts as a</w:t>
      </w:r>
      <w:r w:rsidRPr="001A2C2A">
        <w:rPr>
          <w:rFonts w:eastAsia="MS Mincho"/>
          <w:lang w:eastAsia="zh-CN"/>
        </w:rPr>
        <w:t xml:space="preserve"> </w:t>
      </w:r>
      <w:r w:rsidRPr="001A2C2A">
        <w:rPr>
          <w:rFonts w:eastAsia="MS Mincho"/>
          <w:lang w:eastAsia="en-US"/>
        </w:rPr>
        <w:t xml:space="preserve">5G ProSe </w:t>
      </w:r>
      <w:r w:rsidRPr="001A2C2A">
        <w:rPr>
          <w:rFonts w:eastAsia="MS Mincho"/>
          <w:lang w:eastAsia="zh-CN"/>
        </w:rPr>
        <w:t xml:space="preserve">layer-2 </w:t>
      </w:r>
      <w:r w:rsidRPr="001A2C2A">
        <w:rPr>
          <w:rFonts w:eastAsia="MS Mincho"/>
          <w:lang w:eastAsia="en-US"/>
        </w:rPr>
        <w:t xml:space="preserve">UE-to-UE relay UE and the 5G ProSe direct link is between the 5G ProSe </w:t>
      </w:r>
      <w:r w:rsidRPr="001A2C2A">
        <w:rPr>
          <w:rFonts w:eastAsia="MS Mincho"/>
          <w:lang w:eastAsia="zh-CN"/>
        </w:rPr>
        <w:t xml:space="preserve">layer-2 </w:t>
      </w:r>
      <w:r w:rsidRPr="001A2C2A">
        <w:rPr>
          <w:rFonts w:eastAsia="MS Mincho"/>
          <w:lang w:eastAsia="en-US"/>
        </w:rPr>
        <w:t xml:space="preserve">UE-to-UE relay UE and the target 5G ProSe </w:t>
      </w:r>
      <w:r w:rsidRPr="001A2C2A">
        <w:rPr>
          <w:rFonts w:eastAsia="MS Mincho"/>
          <w:lang w:eastAsia="zh-CN"/>
        </w:rPr>
        <w:t xml:space="preserve">layer-2 </w:t>
      </w:r>
      <w:r w:rsidRPr="001A2C2A">
        <w:rPr>
          <w:rFonts w:eastAsia="MS Mincho"/>
          <w:lang w:eastAsia="en-US"/>
        </w:rPr>
        <w:t>end UE;</w:t>
      </w:r>
    </w:p>
    <w:p w14:paraId="4168BF8B" w14:textId="0A566422" w:rsidR="001A2C2A" w:rsidRPr="001A2C2A" w:rsidRDefault="001A2C2A" w:rsidP="008C1BA5">
      <w:pPr>
        <w:pStyle w:val="B1"/>
        <w:rPr>
          <w:rFonts w:eastAsia="MS Mincho"/>
          <w:lang w:eastAsia="en-US"/>
        </w:rPr>
      </w:pPr>
      <w:r w:rsidRPr="001A2C2A">
        <w:rPr>
          <w:rFonts w:eastAsia="MS Mincho"/>
          <w:lang w:eastAsia="zh-CN"/>
        </w:rPr>
        <w:t>b</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target end UE info set to the user info of the </w:t>
      </w:r>
      <w:r w:rsidRPr="001A2C2A">
        <w:rPr>
          <w:rFonts w:eastAsia="MS Mincho"/>
          <w:lang w:eastAsia="zh-CN"/>
        </w:rPr>
        <w:t xml:space="preserve">additional </w:t>
      </w:r>
      <w:r w:rsidRPr="001A2C2A">
        <w:rPr>
          <w:rFonts w:eastAsia="MS Mincho"/>
          <w:lang w:eastAsia="en-US"/>
        </w:rPr>
        <w:t xml:space="preserve">target 5G ProSe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to which the 5G ProSe UE-to-UE relay communication is requested</w:t>
      </w:r>
      <w:r w:rsidRPr="001A2C2A">
        <w:rPr>
          <w:rFonts w:eastAsia="MS Mincho"/>
          <w:lang w:eastAsia="en-US"/>
        </w:rPr>
        <w:t>, if</w:t>
      </w:r>
      <w:r w:rsidRPr="001A2C2A">
        <w:rPr>
          <w:rFonts w:eastAsia="MS Mincho"/>
          <w:lang w:eastAsia="zh-CN"/>
        </w:rPr>
        <w:t xml:space="preserve"> t</w:t>
      </w:r>
      <w:r w:rsidRPr="001A2C2A">
        <w:rPr>
          <w:rFonts w:eastAsia="MS Mincho"/>
          <w:lang w:eastAsia="en-US"/>
        </w:rPr>
        <w:t xml:space="preserve">he UE acts as a source 5G ProSe </w:t>
      </w:r>
      <w:r w:rsidRPr="001A2C2A">
        <w:rPr>
          <w:rFonts w:eastAsia="MS Mincho"/>
          <w:lang w:eastAsia="zh-CN"/>
        </w:rPr>
        <w:t xml:space="preserve">layer-2 </w:t>
      </w:r>
      <w:r w:rsidRPr="001A2C2A">
        <w:rPr>
          <w:rFonts w:eastAsia="MS Mincho"/>
          <w:lang w:eastAsia="en-US"/>
        </w:rPr>
        <w:t xml:space="preserve">end UE and the 5G ProSe direct link is between the source 5G ProSe </w:t>
      </w:r>
      <w:r w:rsidRPr="001A2C2A">
        <w:rPr>
          <w:rFonts w:eastAsia="MS Mincho"/>
          <w:lang w:eastAsia="zh-CN"/>
        </w:rPr>
        <w:t xml:space="preserve">layer-2 </w:t>
      </w:r>
      <w:r w:rsidRPr="001A2C2A">
        <w:rPr>
          <w:rFonts w:eastAsia="MS Mincho"/>
          <w:lang w:eastAsia="en-US"/>
        </w:rPr>
        <w:t xml:space="preserve">end UE and the 5G ProSe </w:t>
      </w:r>
      <w:r w:rsidRPr="001A2C2A">
        <w:rPr>
          <w:rFonts w:eastAsia="MS Mincho"/>
          <w:lang w:eastAsia="zh-CN"/>
        </w:rPr>
        <w:t xml:space="preserve">layer-2 </w:t>
      </w:r>
      <w:r w:rsidRPr="001A2C2A">
        <w:rPr>
          <w:rFonts w:eastAsia="MS Mincho"/>
          <w:lang w:eastAsia="en-US"/>
        </w:rPr>
        <w:t>UE-to-UE relay UE; and</w:t>
      </w:r>
    </w:p>
    <w:p w14:paraId="3CEB43DB" w14:textId="6A891EE5" w:rsidR="001A2C2A" w:rsidRDefault="001A2C2A" w:rsidP="001A2C2A">
      <w:pPr>
        <w:pStyle w:val="B1"/>
        <w:rPr>
          <w:rFonts w:eastAsia="SimSun"/>
          <w:lang w:eastAsia="zh-CN"/>
        </w:rPr>
      </w:pPr>
      <w:r w:rsidRPr="001A2C2A">
        <w:rPr>
          <w:rFonts w:eastAsia="MS Mincho"/>
          <w:lang w:eastAsia="zh-CN"/>
        </w:rPr>
        <w:t>c</w:t>
      </w:r>
      <w:r w:rsidRPr="001A2C2A">
        <w:rPr>
          <w:rFonts w:eastAsia="MS Mincho"/>
          <w:lang w:eastAsia="en-US"/>
        </w:rPr>
        <w:t>)</w:t>
      </w:r>
      <w:r w:rsidRPr="001A2C2A">
        <w:rPr>
          <w:rFonts w:eastAsia="MS Mincho"/>
          <w:lang w:eastAsia="en-US"/>
        </w:rPr>
        <w:tab/>
        <w:t xml:space="preserve">shall include the link modification operation code set to "Add new </w:t>
      </w:r>
      <w:r w:rsidRPr="001A2C2A">
        <w:rPr>
          <w:rFonts w:eastAsia="MS Mincho"/>
          <w:lang w:eastAsia="zh-CN"/>
        </w:rPr>
        <w:t>5G ProSe layer-2 end UE</w:t>
      </w:r>
      <w:r w:rsidRPr="001A2C2A">
        <w:rPr>
          <w:rFonts w:eastAsia="MS Mincho"/>
          <w:lang w:eastAsia="en-US"/>
        </w:rPr>
        <w:t xml:space="preserve"> to the existing 5G ProSe direct link"</w:t>
      </w:r>
      <w:r w:rsidRPr="001A2C2A">
        <w:rPr>
          <w:rFonts w:eastAsia="SimSun" w:hint="eastAsia"/>
          <w:lang w:eastAsia="zh-CN"/>
        </w:rPr>
        <w:t>.</w:t>
      </w:r>
    </w:p>
    <w:p w14:paraId="66857BF0" w14:textId="77777777" w:rsidR="00430443" w:rsidRDefault="00430443" w:rsidP="00430443">
      <w:pPr>
        <w:rPr>
          <w:lang w:eastAsia="zh-CN"/>
        </w:rPr>
      </w:pPr>
      <w:r w:rsidRPr="00C6761E">
        <w:t xml:space="preserve">The </w:t>
      </w:r>
      <w:r>
        <w:rPr>
          <w:rFonts w:hint="eastAsia"/>
          <w:lang w:eastAsia="zh-CN"/>
        </w:rPr>
        <w:t xml:space="preserve">initiating </w:t>
      </w:r>
      <w:r w:rsidRPr="00C6761E">
        <w:t>UE</w:t>
      </w:r>
      <w:r>
        <w:rPr>
          <w:rFonts w:hint="eastAsia"/>
        </w:rPr>
        <w:t>, if acting as the source 5G ProSe end UE,</w:t>
      </w:r>
      <w:r w:rsidRPr="00C6761E">
        <w:t xml:space="preserve"> </w:t>
      </w:r>
      <w:r>
        <w:rPr>
          <w:rFonts w:hint="eastAsia"/>
          <w:lang w:eastAsia="zh-CN"/>
        </w:rPr>
        <w:t xml:space="preserve">shall </w:t>
      </w:r>
      <w:r w:rsidRPr="00C6761E">
        <w:t>meet the following pre-conditions before initiating this procedure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ProSe UE-to-UE relay communication </w:t>
      </w:r>
      <w:r>
        <w:rPr>
          <w:rFonts w:hint="eastAsia"/>
        </w:rPr>
        <w:t>with a</w:t>
      </w:r>
      <w:r>
        <w:rPr>
          <w:rFonts w:hint="eastAsia"/>
          <w:lang w:eastAsia="zh-CN"/>
        </w:rPr>
        <w:t>dditional</w:t>
      </w:r>
      <w:r>
        <w:rPr>
          <w:rFonts w:hint="eastAsia"/>
        </w:rPr>
        <w:t xml:space="preserve"> </w:t>
      </w:r>
      <w:r w:rsidRPr="001A2C2A">
        <w:rPr>
          <w:rFonts w:eastAsia="MS Mincho"/>
          <w:lang w:eastAsia="zh-CN"/>
        </w:rPr>
        <w:t xml:space="preserve">5G ProSe </w:t>
      </w:r>
      <w:r>
        <w:rPr>
          <w:rFonts w:hint="eastAsia"/>
          <w:lang w:eastAsia="zh-CN"/>
        </w:rPr>
        <w:t>end UE via</w:t>
      </w:r>
      <w:r>
        <w:rPr>
          <w:rFonts w:hint="eastAsia"/>
        </w:rPr>
        <w:t xml:space="preserve"> </w:t>
      </w:r>
      <w:r w:rsidRPr="00C6761E">
        <w:t xml:space="preserve">the same </w:t>
      </w:r>
      <w:r>
        <w:rPr>
          <w:rFonts w:hint="eastAsia"/>
        </w:rPr>
        <w:t xml:space="preserve">5G ProSe layer-2 </w:t>
      </w:r>
      <w:r w:rsidRPr="00C6761E">
        <w:rPr>
          <w:rFonts w:hint="eastAsia"/>
        </w:rPr>
        <w:t>UE-to-UE relay UE</w:t>
      </w:r>
      <w:r>
        <w:rPr>
          <w:rFonts w:hint="eastAsia"/>
          <w:lang w:eastAsia="zh-CN"/>
        </w:rPr>
        <w:t>:</w:t>
      </w:r>
    </w:p>
    <w:p w14:paraId="29F09036" w14:textId="77777777" w:rsidR="00430443" w:rsidRPr="007805CD" w:rsidRDefault="00430443" w:rsidP="00430443">
      <w:pPr>
        <w:pStyle w:val="B1"/>
        <w:overflowPunct/>
        <w:autoSpaceDE/>
        <w:autoSpaceDN/>
        <w:adjustRightInd/>
        <w:textAlignment w:val="auto"/>
        <w:rPr>
          <w:lang w:eastAsia="zh-CN"/>
        </w:rPr>
      </w:pPr>
      <w:r w:rsidRPr="00430443">
        <w:rPr>
          <w:rFonts w:eastAsiaTheme="minorEastAsia" w:hint="eastAsia"/>
          <w:lang w:eastAsia="zh-CN"/>
        </w:rPr>
        <w:t>a</w:t>
      </w:r>
      <w:r w:rsidRPr="00430443">
        <w:rPr>
          <w:rFonts w:eastAsiaTheme="minorEastAsia"/>
          <w:lang w:eastAsia="zh-CN"/>
        </w:rPr>
        <w:t>)</w:t>
      </w:r>
      <w:r w:rsidRPr="00430443">
        <w:rPr>
          <w:rFonts w:eastAsiaTheme="minorEastAsia"/>
          <w:lang w:eastAsia="zh-CN"/>
        </w:rPr>
        <w:tab/>
      </w:r>
      <w:r w:rsidRPr="00430443">
        <w:rPr>
          <w:rFonts w:eastAsiaTheme="minorEastAsia" w:hint="eastAsia"/>
          <w:lang w:eastAsia="zh-CN"/>
        </w:rPr>
        <w:t xml:space="preserve">there is no ongoing 5G ProSe direct link establishment or modification procedure between the initiating UE and the 5G ProSe layer-2 UE-to-UE relay UE for </w:t>
      </w:r>
      <w:r w:rsidRPr="00430443">
        <w:rPr>
          <w:rFonts w:eastAsiaTheme="minorEastAsia"/>
          <w:lang w:eastAsia="zh-CN"/>
        </w:rPr>
        <w:t>establish</w:t>
      </w:r>
      <w:r w:rsidRPr="00430443">
        <w:rPr>
          <w:rFonts w:eastAsiaTheme="minorEastAsia" w:hint="eastAsia"/>
          <w:lang w:eastAsia="zh-CN"/>
        </w:rPr>
        <w:t>ing</w:t>
      </w:r>
      <w:r w:rsidRPr="00430443">
        <w:rPr>
          <w:rFonts w:eastAsiaTheme="minorEastAsia"/>
          <w:lang w:eastAsia="zh-CN"/>
        </w:rPr>
        <w:t xml:space="preserve"> 5G ProSe UE-to-UE relay communication </w:t>
      </w:r>
      <w:r w:rsidRPr="00430443">
        <w:rPr>
          <w:rFonts w:eastAsiaTheme="minorEastAsia" w:hint="eastAsia"/>
          <w:lang w:eastAsia="zh-CN"/>
        </w:rPr>
        <w:t xml:space="preserve">with a target </w:t>
      </w:r>
      <w:r w:rsidRPr="00430443">
        <w:rPr>
          <w:rFonts w:eastAsiaTheme="minorEastAsia"/>
          <w:lang w:eastAsia="zh-CN"/>
        </w:rPr>
        <w:t xml:space="preserve">5G ProSe </w:t>
      </w:r>
      <w:r w:rsidRPr="00430443">
        <w:rPr>
          <w:rFonts w:eastAsiaTheme="minorEastAsia" w:hint="eastAsia"/>
          <w:lang w:eastAsia="zh-CN"/>
        </w:rPr>
        <w:t>end UE.</w:t>
      </w:r>
    </w:p>
    <w:p w14:paraId="7694FC0E" w14:textId="0CD94249" w:rsidR="00430443" w:rsidRPr="00C6761E" w:rsidRDefault="00430443" w:rsidP="00430443">
      <w:pPr>
        <w:pStyle w:val="NO"/>
        <w:overflowPunct/>
        <w:autoSpaceDE/>
        <w:autoSpaceDN/>
        <w:adjustRightInd/>
        <w:textAlignment w:val="auto"/>
        <w:rPr>
          <w:lang w:eastAsia="zh-CN"/>
        </w:rPr>
      </w:pPr>
      <w:r w:rsidRPr="00430443">
        <w:rPr>
          <w:rFonts w:eastAsiaTheme="minorEastAsia"/>
          <w:lang w:eastAsia="en-US"/>
        </w:rPr>
        <w:t>NOTE:</w:t>
      </w:r>
      <w:r w:rsidRPr="00430443">
        <w:rPr>
          <w:rFonts w:eastAsiaTheme="minorEastAsia"/>
          <w:lang w:eastAsia="en-US"/>
        </w:rPr>
        <w:tab/>
        <w:t xml:space="preserve">The source 5G ProSe </w:t>
      </w:r>
      <w:r w:rsidRPr="00430443">
        <w:rPr>
          <w:rFonts w:eastAsiaTheme="minorEastAsia" w:hint="eastAsia"/>
          <w:lang w:eastAsia="en-US"/>
        </w:rPr>
        <w:t>e</w:t>
      </w:r>
      <w:r w:rsidRPr="00430443">
        <w:rPr>
          <w:rFonts w:eastAsiaTheme="minorEastAsia"/>
          <w:lang w:eastAsia="en-US"/>
        </w:rPr>
        <w:t xml:space="preserve">nd UE does not initiate any 5G ProSe direct link </w:t>
      </w:r>
      <w:r w:rsidRPr="00430443">
        <w:rPr>
          <w:rFonts w:eastAsiaTheme="minorEastAsia" w:hint="eastAsia"/>
          <w:lang w:eastAsia="en-US"/>
        </w:rPr>
        <w:t>modification</w:t>
      </w:r>
      <w:r w:rsidRPr="00430443">
        <w:rPr>
          <w:rFonts w:eastAsiaTheme="minorEastAsia"/>
          <w:lang w:eastAsia="en-US"/>
        </w:rPr>
        <w:t xml:space="preserve"> procedure towards the same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for</w:t>
      </w:r>
      <w:r w:rsidRPr="00430443">
        <w:rPr>
          <w:rFonts w:eastAsiaTheme="minorEastAsia" w:hint="eastAsia"/>
          <w:lang w:eastAsia="en-US"/>
        </w:rPr>
        <w:t xml:space="preserve"> communication with</w:t>
      </w:r>
      <w:r w:rsidRPr="00430443">
        <w:rPr>
          <w:rFonts w:eastAsiaTheme="minorEastAsia"/>
          <w:lang w:eastAsia="en-US"/>
        </w:rPr>
        <w:t xml:space="preserve"> a different target 5G ProSe </w:t>
      </w:r>
      <w:r w:rsidRPr="00430443">
        <w:rPr>
          <w:rFonts w:eastAsiaTheme="minorEastAsia" w:hint="eastAsia"/>
          <w:lang w:eastAsia="en-US"/>
        </w:rPr>
        <w:t>l</w:t>
      </w:r>
      <w:r w:rsidRPr="00430443">
        <w:rPr>
          <w:rFonts w:eastAsiaTheme="minorEastAsia"/>
          <w:lang w:eastAsia="en-US"/>
        </w:rPr>
        <w:t>ayer</w:t>
      </w:r>
      <w:r w:rsidRPr="00430443">
        <w:rPr>
          <w:rFonts w:eastAsiaTheme="minorEastAsia" w:hint="eastAsia"/>
          <w:lang w:eastAsia="en-US"/>
        </w:rPr>
        <w:t>-</w:t>
      </w:r>
      <w:r w:rsidRPr="00430443">
        <w:rPr>
          <w:rFonts w:eastAsiaTheme="minorEastAsia"/>
          <w:lang w:eastAsia="en-US"/>
        </w:rPr>
        <w:t xml:space="preserve">2 </w:t>
      </w:r>
      <w:r w:rsidRPr="00430443">
        <w:rPr>
          <w:rFonts w:eastAsiaTheme="minorEastAsia" w:hint="eastAsia"/>
          <w:lang w:eastAsia="en-US"/>
        </w:rPr>
        <w:t>e</w:t>
      </w:r>
      <w:r w:rsidRPr="00430443">
        <w:rPr>
          <w:rFonts w:eastAsiaTheme="minorEastAsia"/>
          <w:lang w:eastAsia="en-US"/>
        </w:rPr>
        <w:t>nd UE</w:t>
      </w:r>
      <w:r w:rsidRPr="00430443">
        <w:rPr>
          <w:rFonts w:eastAsiaTheme="minorEastAsia" w:hint="eastAsia"/>
          <w:lang w:eastAsia="en-US"/>
        </w:rPr>
        <w:t>,</w:t>
      </w:r>
      <w:r w:rsidRPr="00430443">
        <w:rPr>
          <w:rFonts w:eastAsiaTheme="minorEastAsia"/>
          <w:lang w:eastAsia="en-US"/>
        </w:rPr>
        <w:t xml:space="preserve"> unless </w:t>
      </w:r>
      <w:r w:rsidRPr="00430443">
        <w:rPr>
          <w:rFonts w:eastAsiaTheme="minorEastAsia" w:hint="eastAsia"/>
          <w:lang w:eastAsia="en-US"/>
        </w:rPr>
        <w:t>any</w:t>
      </w:r>
      <w:r w:rsidRPr="00430443">
        <w:rPr>
          <w:rFonts w:eastAsiaTheme="minorEastAsia"/>
          <w:lang w:eastAsia="en-US"/>
        </w:rPr>
        <w:t xml:space="preserve"> current 5G ProSe direct link establishment or 5G ProSe direct link modification procedure has been completed including reception of the </w:t>
      </w:r>
      <w:r w:rsidRPr="00430443">
        <w:rPr>
          <w:rFonts w:eastAsiaTheme="minorEastAsia" w:hint="eastAsia"/>
          <w:lang w:eastAsia="en-US"/>
        </w:rPr>
        <w:t>layer-2 ID of the target</w:t>
      </w:r>
      <w:r w:rsidRPr="00430443">
        <w:rPr>
          <w:rFonts w:eastAsiaTheme="minorEastAsia"/>
          <w:lang w:eastAsia="en-US"/>
        </w:rPr>
        <w:t xml:space="preserve"> 5G ProSe </w:t>
      </w:r>
      <w:r w:rsidRPr="00430443">
        <w:rPr>
          <w:rFonts w:eastAsiaTheme="minorEastAsia" w:hint="eastAsia"/>
          <w:lang w:eastAsia="en-US"/>
        </w:rPr>
        <w:t>e</w:t>
      </w:r>
      <w:r w:rsidRPr="00430443">
        <w:rPr>
          <w:rFonts w:eastAsiaTheme="minorEastAsia"/>
          <w:lang w:eastAsia="en-US"/>
        </w:rPr>
        <w:t xml:space="preserve">nd UE from the 5G ProSe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as specified in TS 38.300 [12].</w:t>
      </w:r>
    </w:p>
    <w:p w14:paraId="117EE388" w14:textId="77777777" w:rsidR="001C47A7" w:rsidRPr="00C6761E" w:rsidRDefault="001C47A7" w:rsidP="001C47A7">
      <w:pPr>
        <w:rPr>
          <w:lang w:eastAsia="zh-CN"/>
        </w:rPr>
      </w:pPr>
      <w:r w:rsidRPr="00C6761E">
        <w:rPr>
          <w:lang w:eastAsia="zh-CN"/>
        </w:rPr>
        <w:t>If the</w:t>
      </w:r>
      <w:r w:rsidRPr="00C6761E">
        <w:t xml:space="preserve"> 5G ProSe direct link modification procedure </w:t>
      </w:r>
      <w:r w:rsidRPr="00C6761E">
        <w:rPr>
          <w:lang w:eastAsia="zh-CN"/>
        </w:rPr>
        <w:t>is to release 5G ProSe UE-to-UE relay communication with one of the peer 5G ProSe layer-3 end UEs using the shared</w:t>
      </w:r>
      <w:r w:rsidRPr="00C6761E">
        <w:t xml:space="preserve"> 5G ProSe direct link</w:t>
      </w:r>
      <w:r w:rsidRPr="00C6761E">
        <w:rPr>
          <w:lang w:eastAsia="zh-CN"/>
        </w:rPr>
        <w:t xml:space="preserve"> between the 5G ProSe layer-3 end UE and 5G ProSe layer-3 UE-to-UE relay UE, </w:t>
      </w:r>
      <w:r w:rsidRPr="00C6761E">
        <w:t>the initiating UE shall create a PROSE DIRECT LINK MODIFICATION REQUEST message. In this message, initiating UE:</w:t>
      </w:r>
    </w:p>
    <w:p w14:paraId="4BEB9566" w14:textId="6A22ABA4" w:rsidR="001C47A7" w:rsidRPr="00C6761E" w:rsidRDefault="001C47A7" w:rsidP="001C47A7">
      <w:pPr>
        <w:pStyle w:val="B1"/>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w:t>
      </w:r>
      <w:r w:rsidRPr="00C6761E">
        <w:rPr>
          <w:lang w:eastAsia="zh-CN"/>
        </w:rPr>
        <w:t xml:space="preserve">source </w:t>
      </w:r>
      <w:r w:rsidRPr="00C6761E">
        <w:t xml:space="preserve">user info of the 5G ProSe </w:t>
      </w:r>
      <w:r w:rsidRPr="00C6761E">
        <w:rPr>
          <w:lang w:eastAsia="zh-CN"/>
        </w:rPr>
        <w:t xml:space="preserve">layer-3 </w:t>
      </w:r>
      <w:r w:rsidRPr="00C6761E">
        <w:t>end UE</w:t>
      </w:r>
      <w:r w:rsidRPr="00C6761E">
        <w:rPr>
          <w:lang w:eastAsia="zh-CN"/>
        </w:rPr>
        <w:t xml:space="preserve"> received in the </w:t>
      </w:r>
      <w:r w:rsidRPr="00C6761E">
        <w:t>PROSE DIRECT LINK RELEASE REQUEST message, if the UE acts as a</w:t>
      </w:r>
      <w:r w:rsidRPr="00C6761E">
        <w:rPr>
          <w:lang w:eastAsia="zh-CN"/>
        </w:rPr>
        <w:t xml:space="preserve"> </w:t>
      </w:r>
      <w:r w:rsidRPr="00C6761E">
        <w:t xml:space="preserve">5G ProSe </w:t>
      </w:r>
      <w:r w:rsidRPr="00C6761E">
        <w:rPr>
          <w:lang w:eastAsia="zh-CN"/>
        </w:rPr>
        <w:t xml:space="preserve">layer-3 </w:t>
      </w:r>
      <w:r w:rsidRPr="00C6761E">
        <w:t xml:space="preserve">UE-to-UE relay UE and the 5G ProSe direct link is between the 5G ProSe </w:t>
      </w:r>
      <w:r w:rsidRPr="00C6761E">
        <w:rPr>
          <w:lang w:eastAsia="zh-CN"/>
        </w:rPr>
        <w:t xml:space="preserve">layer-3 </w:t>
      </w:r>
      <w:r w:rsidRPr="00C6761E">
        <w:t xml:space="preserve">UE-to-UE relay UE and the 5G ProSe </w:t>
      </w:r>
      <w:r w:rsidRPr="00C6761E">
        <w:rPr>
          <w:lang w:eastAsia="zh-CN"/>
        </w:rPr>
        <w:t xml:space="preserve">layer-3 </w:t>
      </w:r>
      <w:r w:rsidRPr="00C6761E">
        <w:t>end UE;</w:t>
      </w:r>
    </w:p>
    <w:p w14:paraId="27CF3E5A" w14:textId="4F1F97BB" w:rsidR="001C47A7" w:rsidRPr="00C6761E" w:rsidRDefault="001C47A7" w:rsidP="001C47A7">
      <w:pPr>
        <w:pStyle w:val="B1"/>
        <w:rPr>
          <w:lang w:eastAsia="zh-CN"/>
        </w:rPr>
      </w:pPr>
      <w:r w:rsidRPr="00C6761E">
        <w:rPr>
          <w:lang w:eastAsia="zh-CN"/>
        </w:rPr>
        <w:t>b</w:t>
      </w:r>
      <w:r w:rsidRPr="00C6761E">
        <w:t>)</w:t>
      </w:r>
      <w:r w:rsidRPr="00C6761E">
        <w:tab/>
      </w:r>
      <w:r w:rsidRPr="00C6761E">
        <w:rPr>
          <w:lang w:eastAsia="zh-CN"/>
        </w:rPr>
        <w:t>shall</w:t>
      </w:r>
      <w:r w:rsidRPr="00C6761E">
        <w:t xml:space="preserve"> include the </w:t>
      </w:r>
      <w:r w:rsidRPr="00C6761E">
        <w:rPr>
          <w:lang w:eastAsia="zh-CN"/>
        </w:rPr>
        <w:t>target</w:t>
      </w:r>
      <w:r w:rsidRPr="00C6761E">
        <w:t xml:space="preserve"> end UE info set to the user info of the </w:t>
      </w:r>
      <w:r w:rsidRPr="00C6761E">
        <w:rPr>
          <w:lang w:eastAsia="zh-CN"/>
        </w:rPr>
        <w:t xml:space="preserve">peer </w:t>
      </w:r>
      <w:r w:rsidRPr="00C6761E">
        <w:t xml:space="preserve">5G ProSe </w:t>
      </w:r>
      <w:r w:rsidRPr="00C6761E">
        <w:rPr>
          <w:lang w:eastAsia="zh-CN"/>
        </w:rPr>
        <w:t xml:space="preserve">layer-3 </w:t>
      </w:r>
      <w:r w:rsidRPr="00C6761E">
        <w:t>end UE</w:t>
      </w:r>
      <w:r w:rsidRPr="00C6761E">
        <w:rPr>
          <w:lang w:eastAsia="zh-CN"/>
        </w:rPr>
        <w:t xml:space="preserve"> with which the 5G ProSe UE-to-UE relay communication is to be released</w:t>
      </w:r>
      <w:r w:rsidRPr="00C6761E">
        <w:t>, if</w:t>
      </w:r>
      <w:r w:rsidRPr="00C6761E">
        <w:rPr>
          <w:lang w:eastAsia="zh-CN"/>
        </w:rPr>
        <w:t xml:space="preserve"> t</w:t>
      </w:r>
      <w:r w:rsidRPr="00C6761E">
        <w:t xml:space="preserve">he UE acts as a 5G ProSe </w:t>
      </w:r>
      <w:r w:rsidRPr="00C6761E">
        <w:rPr>
          <w:lang w:eastAsia="zh-CN"/>
        </w:rPr>
        <w:t xml:space="preserve">layer-3 </w:t>
      </w:r>
      <w:r w:rsidRPr="00C6761E">
        <w:t xml:space="preserve">end UE and the 5G ProSe direct link is between the 5G ProSe </w:t>
      </w:r>
      <w:r w:rsidRPr="00C6761E">
        <w:rPr>
          <w:lang w:eastAsia="zh-CN"/>
        </w:rPr>
        <w:t xml:space="preserve">layer-3 </w:t>
      </w:r>
      <w:r w:rsidRPr="00C6761E">
        <w:t xml:space="preserve">end UE and the 5G ProSe </w:t>
      </w:r>
      <w:r w:rsidRPr="00C6761E">
        <w:rPr>
          <w:lang w:eastAsia="zh-CN"/>
        </w:rPr>
        <w:t xml:space="preserve">layer-3 </w:t>
      </w:r>
      <w:r w:rsidRPr="00C6761E">
        <w:t>UE-to-UE relay UE;</w:t>
      </w:r>
      <w:r w:rsidRPr="00C6761E">
        <w:rPr>
          <w:lang w:eastAsia="zh-CN"/>
        </w:rPr>
        <w:t xml:space="preserve"> and</w:t>
      </w:r>
    </w:p>
    <w:p w14:paraId="75C443E4" w14:textId="684FAD6B" w:rsidR="001C47A7" w:rsidRPr="00C6761E" w:rsidRDefault="001C47A7" w:rsidP="00182478">
      <w:pPr>
        <w:pStyle w:val="B1"/>
        <w:rPr>
          <w:lang w:eastAsia="zh-CN"/>
        </w:rPr>
      </w:pPr>
      <w:r w:rsidRPr="00C6761E">
        <w:rPr>
          <w:lang w:eastAsia="zh-CN"/>
        </w:rPr>
        <w:t>c</w:t>
      </w:r>
      <w:r w:rsidRPr="00C6761E">
        <w:t>)</w:t>
      </w:r>
      <w:r w:rsidRPr="00C6761E">
        <w:tab/>
        <w:t>shall include the link modification operation code set to "</w:t>
      </w:r>
      <w:r w:rsidRPr="00C6761E">
        <w:rPr>
          <w:lang w:eastAsia="zh-CN"/>
        </w:rPr>
        <w:t>Remove</w:t>
      </w:r>
      <w:r w:rsidRPr="00C6761E">
        <w:t xml:space="preserve"> </w:t>
      </w:r>
      <w:r w:rsidRPr="00C6761E">
        <w:rPr>
          <w:lang w:eastAsia="zh-CN"/>
        </w:rPr>
        <w:t>5G ProSe layer-3 end UE</w:t>
      </w:r>
      <w:r w:rsidRPr="00C6761E">
        <w:t xml:space="preserve"> </w:t>
      </w:r>
      <w:r w:rsidRPr="00C6761E">
        <w:rPr>
          <w:lang w:eastAsia="zh-CN"/>
        </w:rPr>
        <w:t>fr</w:t>
      </w:r>
      <w:r w:rsidRPr="00C6761E">
        <w:t>o</w:t>
      </w:r>
      <w:r w:rsidRPr="00C6761E">
        <w:rPr>
          <w:lang w:eastAsia="zh-CN"/>
        </w:rPr>
        <w:t>m</w:t>
      </w:r>
      <w:r w:rsidRPr="00C6761E">
        <w:t xml:space="preserve"> the existing 5G ProSe direct link".</w:t>
      </w:r>
    </w:p>
    <w:p w14:paraId="272787EE" w14:textId="3113253F" w:rsidR="00182478" w:rsidRPr="00C6761E" w:rsidRDefault="008A6E1F" w:rsidP="00182478">
      <w:pPr>
        <w:rPr>
          <w:lang w:eastAsia="zh-CN"/>
        </w:rPr>
      </w:pPr>
      <w:r w:rsidRPr="00C6761E">
        <w:rPr>
          <w:lang w:eastAsia="zh-CN"/>
        </w:rPr>
        <w:t>If the</w:t>
      </w:r>
      <w:r w:rsidRPr="00C6761E">
        <w:t xml:space="preserve"> 5G ProSe direct link modification procedure </w:t>
      </w:r>
      <w:r w:rsidRPr="00C6761E">
        <w:rPr>
          <w:lang w:eastAsia="zh-CN"/>
        </w:rPr>
        <w:t xml:space="preserve">is to trigger the negotiated 5G ProSe layer-3 UE-to-UE relay reselection, the initiating UE shall create a </w:t>
      </w:r>
      <w:r w:rsidRPr="00C6761E">
        <w:t>PROSE DIRECT LINK MODIFICATION REQUEST message. In this message:</w:t>
      </w:r>
    </w:p>
    <w:p w14:paraId="1ED8A158" w14:textId="0A0CC305" w:rsidR="008A6E1F" w:rsidRPr="00C6761E" w:rsidRDefault="00D407EB" w:rsidP="008A6E1F">
      <w:pPr>
        <w:pStyle w:val="B1"/>
      </w:pPr>
      <w:r>
        <w:lastRenderedPageBreak/>
        <w:t>a</w:t>
      </w:r>
      <w:r w:rsidR="008A6E1F" w:rsidRPr="00C6761E">
        <w:t>)</w:t>
      </w:r>
      <w:r w:rsidR="008A6E1F" w:rsidRPr="00C6761E">
        <w:tab/>
        <w:t>If the in</w:t>
      </w:r>
      <w:r w:rsidR="00394F6D" w:rsidRPr="00C6761E">
        <w:t>i</w:t>
      </w:r>
      <w:r w:rsidR="008A6E1F" w:rsidRPr="00C6761E">
        <w:t>tiating UE acts as a source 5G ProSe layer-3 end UE and the 5G ProSe direct link is between the source 5G ProSe layer-3 end UE and the 5G ProSe layer-3 UE-to-UE relay UE, the initiating UE:</w:t>
      </w:r>
    </w:p>
    <w:p w14:paraId="5019474A" w14:textId="26A24161" w:rsidR="00182478" w:rsidRPr="00C6761E" w:rsidRDefault="00D407EB" w:rsidP="00182478">
      <w:pPr>
        <w:pStyle w:val="B2"/>
      </w:pPr>
      <w:r>
        <w:t>1</w:t>
      </w:r>
      <w:r w:rsidR="00182478" w:rsidRPr="00C6761E">
        <w:t>)</w:t>
      </w:r>
      <w:r w:rsidR="00182478" w:rsidRPr="00C6761E">
        <w:tab/>
        <w:t xml:space="preserve">shall include the relay reselection indication; </w:t>
      </w:r>
    </w:p>
    <w:p w14:paraId="26DC7ACB" w14:textId="39B2E04F" w:rsidR="00B4167B" w:rsidRPr="00C6761E" w:rsidRDefault="00D407EB" w:rsidP="00B4167B">
      <w:pPr>
        <w:pStyle w:val="B2"/>
      </w:pPr>
      <w:r>
        <w:t>2</w:t>
      </w:r>
      <w:r w:rsidR="00B4167B" w:rsidRPr="00C6761E">
        <w:t>)</w:t>
      </w:r>
      <w:r w:rsidR="00B4167B" w:rsidRPr="00C6761E">
        <w:tab/>
        <w:t xml:space="preserve">shall include the list of user info IDs of the candidates 5G ProSe </w:t>
      </w:r>
      <w:r w:rsidR="00B4167B" w:rsidRPr="00C6761E">
        <w:rPr>
          <w:lang w:eastAsia="zh-CN"/>
        </w:rPr>
        <w:t xml:space="preserve">UE-to-UE </w:t>
      </w:r>
      <w:r w:rsidR="00B4167B" w:rsidRPr="00C6761E">
        <w:t xml:space="preserve">relay UEs supporting the same RSC used for the existing 5G ProSe direct link; </w:t>
      </w:r>
    </w:p>
    <w:p w14:paraId="06F7F74C" w14:textId="1E5407C6" w:rsidR="00182478" w:rsidRPr="00C6761E" w:rsidRDefault="00D407EB" w:rsidP="00182478">
      <w:pPr>
        <w:pStyle w:val="B2"/>
      </w:pPr>
      <w:r>
        <w:t>3</w:t>
      </w:r>
      <w:r w:rsidR="00182478" w:rsidRPr="00C6761E">
        <w:t>)</w:t>
      </w:r>
      <w:r w:rsidR="00182478" w:rsidRPr="00C6761E">
        <w:tab/>
        <w:t xml:space="preserve">shall include the list of target 5G ProSe end UEs IP address/prefix, if IP communication is used; and </w:t>
      </w:r>
    </w:p>
    <w:p w14:paraId="3A9E9008" w14:textId="58D30604" w:rsidR="004A68E0" w:rsidRPr="00C6761E" w:rsidRDefault="00D407EB" w:rsidP="004A68E0">
      <w:pPr>
        <w:pStyle w:val="B2"/>
      </w:pPr>
      <w:r>
        <w:t>4</w:t>
      </w:r>
      <w:r w:rsidR="004A68E0" w:rsidRPr="00C6761E">
        <w:t>)</w:t>
      </w:r>
      <w:r w:rsidR="004A68E0" w:rsidRPr="00C6761E">
        <w:tab/>
        <w:t xml:space="preserve">may include the </w:t>
      </w:r>
      <w:r w:rsidR="004A68E0" w:rsidRPr="00C6761E">
        <w:rPr>
          <w:lang w:eastAsia="zh-CN"/>
        </w:rPr>
        <w:t xml:space="preserve">list of layer-2 IDs of the candidates </w:t>
      </w:r>
      <w:r w:rsidR="004A68E0" w:rsidRPr="00C6761E">
        <w:t xml:space="preserve">5G ProSe </w:t>
      </w:r>
      <w:r w:rsidR="004A68E0" w:rsidRPr="00C6761E">
        <w:rPr>
          <w:lang w:eastAsia="zh-CN"/>
        </w:rPr>
        <w:t xml:space="preserve">UE-to-UE </w:t>
      </w:r>
      <w:r w:rsidR="004A68E0" w:rsidRPr="00C6761E">
        <w:t xml:space="preserve">relay </w:t>
      </w:r>
      <w:r w:rsidR="004A68E0" w:rsidRPr="00C6761E">
        <w:rPr>
          <w:lang w:eastAsia="zh-CN"/>
        </w:rPr>
        <w:t>UEs supporting the same RSC used for the existing 5G ProSe direct link</w:t>
      </w:r>
      <w:r>
        <w:t>; or</w:t>
      </w:r>
    </w:p>
    <w:p w14:paraId="1858DC49" w14:textId="329AB693" w:rsidR="008A6E1F" w:rsidRPr="00C6761E" w:rsidRDefault="00D407EB" w:rsidP="008A6E1F">
      <w:pPr>
        <w:pStyle w:val="B1"/>
      </w:pPr>
      <w:r>
        <w:t>b</w:t>
      </w:r>
      <w:r w:rsidR="008A6E1F" w:rsidRPr="00C6761E">
        <w:t>)</w:t>
      </w:r>
      <w:r w:rsidR="008A6E1F" w:rsidRPr="00C6761E">
        <w:tab/>
        <w:t>If the initiating UE acts as a 5G ProSe layer-3 UE-to-UE relay UE and the 5G ProSe direct link is between the 5G ProSe layer-3 UE-to-UE relay UE and the target 5G ProSe end UE, the initiating UE:.</w:t>
      </w:r>
    </w:p>
    <w:p w14:paraId="0702A70C" w14:textId="745AE730" w:rsidR="00182478" w:rsidRPr="00C6761E" w:rsidRDefault="00D407EB" w:rsidP="00182478">
      <w:pPr>
        <w:pStyle w:val="B2"/>
      </w:pPr>
      <w:r>
        <w:t>1</w:t>
      </w:r>
      <w:r w:rsidR="00182478" w:rsidRPr="00C6761E">
        <w:t>)</w:t>
      </w:r>
      <w:r w:rsidR="00182478" w:rsidRPr="00C6761E">
        <w:tab/>
        <w:t xml:space="preserve">shall include the relay reselection indication; </w:t>
      </w:r>
    </w:p>
    <w:p w14:paraId="508DFCE0" w14:textId="5E6408B5" w:rsidR="00547D3F" w:rsidRPr="00C6761E" w:rsidRDefault="00D407EB" w:rsidP="00547D3F">
      <w:pPr>
        <w:pStyle w:val="B2"/>
      </w:pPr>
      <w:r>
        <w:t>2</w:t>
      </w:r>
      <w:r w:rsidR="00547D3F" w:rsidRPr="00C6761E">
        <w:t>)</w:t>
      </w:r>
      <w:r w:rsidR="00547D3F" w:rsidRPr="00C6761E">
        <w:tab/>
        <w:t xml:space="preserve">shall include the list of user info IDs of the candidates 5G ProSe </w:t>
      </w:r>
      <w:r w:rsidR="00547D3F" w:rsidRPr="00C6761E">
        <w:rPr>
          <w:lang w:eastAsia="zh-CN"/>
        </w:rPr>
        <w:t xml:space="preserve">UE-to-UE </w:t>
      </w:r>
      <w:r w:rsidR="00547D3F" w:rsidRPr="00C6761E">
        <w:t xml:space="preserve">relay UEs supporting the same RSC used for the existing 5G ProSe direct link; </w:t>
      </w:r>
    </w:p>
    <w:p w14:paraId="274632EC" w14:textId="3EAEF3BA" w:rsidR="00182478" w:rsidRPr="00C6761E" w:rsidRDefault="00D407EB" w:rsidP="00182478">
      <w:pPr>
        <w:pStyle w:val="B2"/>
      </w:pPr>
      <w:r>
        <w:t>3</w:t>
      </w:r>
      <w:r w:rsidR="00182478" w:rsidRPr="00C6761E">
        <w:t>)</w:t>
      </w:r>
      <w:r w:rsidR="00182478" w:rsidRPr="00C6761E">
        <w:tab/>
        <w:t xml:space="preserve">shall include the initiating source 5G ProSe UE IP address/prefix, if IP communication is used; and </w:t>
      </w:r>
    </w:p>
    <w:p w14:paraId="5EF55178" w14:textId="58C8F698" w:rsidR="00A107EC" w:rsidRPr="00C6761E" w:rsidRDefault="00D407EB" w:rsidP="00A107EC">
      <w:pPr>
        <w:pStyle w:val="B2"/>
      </w:pPr>
      <w:r>
        <w:t>4</w:t>
      </w:r>
      <w:r w:rsidR="00A107EC" w:rsidRPr="00C6761E">
        <w:t>)</w:t>
      </w:r>
      <w:r w:rsidR="00A107EC" w:rsidRPr="00C6761E">
        <w:tab/>
        <w:t xml:space="preserve">may include </w:t>
      </w:r>
      <w:r w:rsidR="00A107EC" w:rsidRPr="00C6761E">
        <w:rPr>
          <w:lang w:eastAsia="zh-CN"/>
        </w:rPr>
        <w:t xml:space="preserve">list of layer-2 IDs of the candidates </w:t>
      </w:r>
      <w:r w:rsidR="00A107EC" w:rsidRPr="00C6761E">
        <w:t xml:space="preserve">5G ProSe </w:t>
      </w:r>
      <w:r w:rsidR="00A107EC" w:rsidRPr="00C6761E">
        <w:rPr>
          <w:lang w:eastAsia="zh-CN"/>
        </w:rPr>
        <w:t xml:space="preserve">UE-to-UE </w:t>
      </w:r>
      <w:r w:rsidR="00A107EC" w:rsidRPr="00C6761E">
        <w:t xml:space="preserve">relay </w:t>
      </w:r>
      <w:r w:rsidR="00A107EC" w:rsidRPr="00C6761E">
        <w:rPr>
          <w:lang w:eastAsia="zh-CN"/>
        </w:rPr>
        <w:t>UEs supporting the same RSC used for the existing 5G ProSe direct link.</w:t>
      </w:r>
    </w:p>
    <w:p w14:paraId="6521DACE" w14:textId="4CDBFBE0" w:rsidR="008A6E1F" w:rsidRPr="00C6761E" w:rsidRDefault="008A6E1F" w:rsidP="008A6E1F">
      <w:r w:rsidRPr="00C6761E">
        <w:t>If</w:t>
      </w:r>
      <w:r w:rsidRPr="00C6761E">
        <w:rPr>
          <w:lang w:eastAsia="zh-CN"/>
        </w:rPr>
        <w:t xml:space="preserve"> the</w:t>
      </w:r>
      <w:r w:rsidRPr="00C6761E">
        <w:t xml:space="preserve"> 5G ProSe direct link modification procedure </w:t>
      </w:r>
      <w:r w:rsidRPr="00C6761E">
        <w:rPr>
          <w:lang w:eastAsia="zh-CN"/>
        </w:rPr>
        <w:t>is to trigger the negotiated 5G ProSe layer-3 UE-to-UE relay reselection and the initiating UE</w:t>
      </w:r>
      <w:r w:rsidRPr="00C6761E">
        <w:t xml:space="preserve"> acts as a 5G ProSe layer-3 UE-to-UE relay UE, </w:t>
      </w:r>
      <w:r w:rsidRPr="00C6761E">
        <w:rPr>
          <w:lang w:eastAsia="zh-CN"/>
        </w:rPr>
        <w:t xml:space="preserve">the initiating UE shall create a </w:t>
      </w:r>
      <w:r w:rsidRPr="00C6761E">
        <w:t>PROSE DIRECT LINK MODIFICATION REQUEST message for every IP address/prefix of the target 5G ProSe layer-3 end UEs received on the associated PROSE DIRECT LINK MODIFICATION REQUEST message from the source 5G ProSe layer-3 end UE.</w:t>
      </w:r>
    </w:p>
    <w:p w14:paraId="00816435" w14:textId="77777777" w:rsidR="008A6E1F" w:rsidRPr="00C6761E" w:rsidRDefault="008A6E1F" w:rsidP="008A6E1F">
      <w:r w:rsidRPr="00C6761E">
        <w:t xml:space="preserve">If the 5G ProSe direct link modification procedure is to trigger the negotiated 5G ProSe layer-2 UE-to-UE relay reselection, </w:t>
      </w:r>
      <w:r w:rsidRPr="00C6761E">
        <w:rPr>
          <w:lang w:eastAsia="zh-CN"/>
        </w:rPr>
        <w:t xml:space="preserve">the initiating UE shall create a </w:t>
      </w:r>
      <w:r w:rsidRPr="00C6761E">
        <w:t>PROSE DIRECT LINK MODIFICATION REQUEST message. In this message:</w:t>
      </w:r>
    </w:p>
    <w:p w14:paraId="7EEDFE6C" w14:textId="30A8FEC2" w:rsidR="008A6E1F" w:rsidRPr="00C6761E" w:rsidRDefault="00D407EB" w:rsidP="008A6E1F">
      <w:pPr>
        <w:pStyle w:val="B1"/>
      </w:pPr>
      <w:r>
        <w:t>a</w:t>
      </w:r>
      <w:r w:rsidR="008A6E1F" w:rsidRPr="00C6761E">
        <w:t>)</w:t>
      </w:r>
      <w:r w:rsidR="008A6E1F" w:rsidRPr="00C6761E">
        <w:tab/>
        <w:t>shall include the relay reselection indication;</w:t>
      </w:r>
    </w:p>
    <w:p w14:paraId="4ADAA635" w14:textId="5E4234A3" w:rsidR="00A93E58" w:rsidRPr="00C6761E" w:rsidRDefault="00D407EB" w:rsidP="008A6E1F">
      <w:pPr>
        <w:pStyle w:val="B1"/>
      </w:pPr>
      <w:r>
        <w:t>b</w:t>
      </w:r>
      <w:r w:rsidR="008A6E1F" w:rsidRPr="00C6761E">
        <w:t>)</w:t>
      </w:r>
      <w:r w:rsidR="008A6E1F" w:rsidRPr="00C6761E">
        <w:tab/>
        <w:t xml:space="preserve">shall include the list of candidates 5G ProSe </w:t>
      </w:r>
      <w:r w:rsidR="008A6E1F" w:rsidRPr="00C6761E">
        <w:rPr>
          <w:lang w:eastAsia="zh-CN"/>
        </w:rPr>
        <w:t xml:space="preserve">UE-to-UE </w:t>
      </w:r>
      <w:r w:rsidR="008A6E1F" w:rsidRPr="00C6761E">
        <w:t xml:space="preserve">relay UE user info ID; </w:t>
      </w:r>
    </w:p>
    <w:p w14:paraId="0B4665C8" w14:textId="2CEA3B17" w:rsidR="008A6E1F" w:rsidRPr="00C6761E" w:rsidRDefault="00D407EB" w:rsidP="005A6A3D">
      <w:pPr>
        <w:pStyle w:val="B1"/>
      </w:pPr>
      <w:r>
        <w:t>c</w:t>
      </w:r>
      <w:r w:rsidR="00A93E58" w:rsidRPr="00C6761E">
        <w:t>)</w:t>
      </w:r>
      <w:r w:rsidR="00A93E58" w:rsidRPr="00C6761E">
        <w:tab/>
        <w:t>shall include the new MSBs of K</w:t>
      </w:r>
      <w:r w:rsidR="00A93E58" w:rsidRPr="00C6761E">
        <w:rPr>
          <w:vertAlign w:val="subscript"/>
          <w:lang w:eastAsia="ja-JP"/>
        </w:rPr>
        <w:t>NRP</w:t>
      </w:r>
      <w:r w:rsidR="00A93E58" w:rsidRPr="00C6761E">
        <w:t xml:space="preserve"> ID; </w:t>
      </w:r>
      <w:r w:rsidR="008A6E1F" w:rsidRPr="00C6761E">
        <w:t>and</w:t>
      </w:r>
    </w:p>
    <w:p w14:paraId="40A57A40" w14:textId="30E9AE15" w:rsidR="008A6E1F" w:rsidRPr="00C6761E" w:rsidRDefault="00D407EB" w:rsidP="00FF2905">
      <w:pPr>
        <w:pStyle w:val="B1"/>
      </w:pPr>
      <w:r>
        <w:t>d</w:t>
      </w:r>
      <w:r w:rsidR="008A6E1F" w:rsidRPr="00C6761E">
        <w:t>)</w:t>
      </w:r>
      <w:r w:rsidR="008A6E1F" w:rsidRPr="00C6761E">
        <w:tab/>
        <w:t xml:space="preserve">may include the </w:t>
      </w:r>
      <w:r w:rsidR="008A6E1F" w:rsidRPr="00C6761E">
        <w:rPr>
          <w:lang w:eastAsia="zh-CN"/>
        </w:rPr>
        <w:t xml:space="preserve">list of candidates </w:t>
      </w:r>
      <w:r w:rsidR="008A6E1F" w:rsidRPr="00C6761E">
        <w:t xml:space="preserve">5G ProSe </w:t>
      </w:r>
      <w:r w:rsidR="008A6E1F" w:rsidRPr="00C6761E">
        <w:rPr>
          <w:lang w:eastAsia="zh-CN"/>
        </w:rPr>
        <w:t xml:space="preserve">UE-to-UE </w:t>
      </w:r>
      <w:r w:rsidR="008A6E1F" w:rsidRPr="00C6761E">
        <w:t xml:space="preserve">relay </w:t>
      </w:r>
      <w:r w:rsidR="008A6E1F" w:rsidRPr="00C6761E">
        <w:rPr>
          <w:lang w:eastAsia="zh-CN"/>
        </w:rPr>
        <w:t>UE layer-2 ID</w:t>
      </w:r>
      <w:r w:rsidR="008A6E1F" w:rsidRPr="00C6761E">
        <w:t>.</w:t>
      </w:r>
    </w:p>
    <w:p w14:paraId="542F24BE" w14:textId="77777777" w:rsidR="00182478" w:rsidRPr="00C6761E" w:rsidRDefault="00182478" w:rsidP="00182478">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and start timer T5081. The UE shall not send a new PROSE DIRECT</w:t>
      </w:r>
      <w:r w:rsidRPr="00C6761E">
        <w:rPr>
          <w:lang w:eastAsia="zh-CN"/>
        </w:rPr>
        <w:t xml:space="preserve"> </w:t>
      </w:r>
      <w:r w:rsidRPr="00C6761E">
        <w:t>LINK MODIFICATION</w:t>
      </w:r>
      <w:r w:rsidRPr="00C6761E">
        <w:rPr>
          <w:lang w:eastAsia="zh-CN"/>
        </w:rPr>
        <w:t xml:space="preserve"> </w:t>
      </w:r>
      <w:r w:rsidRPr="00C6761E">
        <w:t>REQUEST message to the same target UE while timer T5081 is running.</w:t>
      </w:r>
    </w:p>
    <w:p w14:paraId="2FA16D3C" w14:textId="77777777" w:rsidR="00182478" w:rsidRPr="00C6761E" w:rsidRDefault="00182478" w:rsidP="00182478">
      <w:pPr>
        <w:pStyle w:val="TH"/>
        <w:rPr>
          <w:rFonts w:cs="Arial"/>
          <w:lang w:eastAsia="zh-CN"/>
        </w:rPr>
      </w:pPr>
      <w:r w:rsidRPr="00C6761E">
        <w:object w:dxaOrig="9465" w:dyaOrig="5805" w14:anchorId="25E256DE">
          <v:shape id="_x0000_i1050" type="#_x0000_t75" style="width:474.05pt;height:289.45pt" o:ole="">
            <v:imagedata r:id="rId60" o:title=""/>
          </v:shape>
          <o:OLEObject Type="Embed" ProgID="Visio.Drawing.15" ShapeID="_x0000_i1050" DrawAspect="Content" ObjectID="_1787343184" r:id="rId61"/>
        </w:object>
      </w:r>
    </w:p>
    <w:p w14:paraId="5EE852F6" w14:textId="77777777" w:rsidR="00182478" w:rsidRPr="00C6761E" w:rsidRDefault="00182478" w:rsidP="00182478">
      <w:pPr>
        <w:pStyle w:val="TF"/>
      </w:pPr>
      <w:bookmarkStart w:id="981" w:name="_CRFigure7_2_3_2_1"/>
      <w:r w:rsidRPr="00C6761E">
        <w:t>Figure </w:t>
      </w:r>
      <w:bookmarkEnd w:id="981"/>
      <w:r w:rsidRPr="00C6761E">
        <w:t>7.2.3.2.1: 5G ProSe direct link modification procedure</w:t>
      </w:r>
    </w:p>
    <w:p w14:paraId="5108423B" w14:textId="6DA64ED1" w:rsidR="008A6E1F" w:rsidRPr="00C6761E" w:rsidRDefault="008A6E1F" w:rsidP="008A6E1F">
      <w:r w:rsidRPr="00C6761E">
        <w:object w:dxaOrig="9467" w:dyaOrig="5806" w14:anchorId="354563F3">
          <v:shape id="_x0000_i1051" type="#_x0000_t75" style="width:474.75pt;height:289.45pt" o:ole="">
            <v:imagedata r:id="rId62" o:title=""/>
          </v:shape>
          <o:OLEObject Type="Embed" ProgID="Visio.Drawing.15" ShapeID="_x0000_i1051" DrawAspect="Content" ObjectID="_1787343185" r:id="rId63"/>
        </w:object>
      </w:r>
    </w:p>
    <w:p w14:paraId="70F908B4" w14:textId="0AC24DDA" w:rsidR="008A6E1F" w:rsidRPr="00C6761E" w:rsidRDefault="008A6E1F" w:rsidP="00CF01E6">
      <w:pPr>
        <w:pStyle w:val="TF"/>
      </w:pPr>
      <w:bookmarkStart w:id="982" w:name="_CRFigure7_2_3_2_2"/>
      <w:r w:rsidRPr="00C6761E">
        <w:t>Figure </w:t>
      </w:r>
      <w:bookmarkEnd w:id="982"/>
      <w:r w:rsidRPr="00C6761E">
        <w:t>7.2.3.2.2: 5G ProSe direct link modification procedure for the negotiated 5G ProSe layer-3 UE-to-UE relay reselection</w:t>
      </w:r>
    </w:p>
    <w:p w14:paraId="2903B67D" w14:textId="77777777" w:rsidR="00182478" w:rsidRPr="00C6761E" w:rsidRDefault="00182478" w:rsidP="00182478">
      <w:pPr>
        <w:pStyle w:val="Heading4"/>
      </w:pPr>
      <w:bookmarkStart w:id="983" w:name="_CR7_2_3_3"/>
      <w:bookmarkStart w:id="984" w:name="_Toc172039668"/>
      <w:bookmarkEnd w:id="983"/>
      <w:r w:rsidRPr="00C6761E">
        <w:t>7.2.3.3</w:t>
      </w:r>
      <w:r w:rsidRPr="00C6761E">
        <w:tab/>
        <w:t xml:space="preserve">5G ProSe direct link modification procedure accepted by the </w:t>
      </w:r>
      <w:r w:rsidRPr="00C6761E">
        <w:rPr>
          <w:lang w:eastAsia="zh-CN"/>
        </w:rPr>
        <w:t>target</w:t>
      </w:r>
      <w:r w:rsidRPr="00C6761E">
        <w:t xml:space="preserve"> UE</w:t>
      </w:r>
      <w:bookmarkEnd w:id="984"/>
    </w:p>
    <w:p w14:paraId="0E7CB2A7" w14:textId="77777777" w:rsidR="00182478" w:rsidRPr="00C6761E" w:rsidRDefault="00182478" w:rsidP="00182478">
      <w:r w:rsidRPr="00C6761E">
        <w:t>If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accepted,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w:t>
      </w:r>
    </w:p>
    <w:p w14:paraId="60DE70F4" w14:textId="77777777" w:rsidR="00182478" w:rsidRPr="00C6761E" w:rsidRDefault="00182478" w:rsidP="00182478">
      <w:r w:rsidRPr="00C6761E">
        <w:rPr>
          <w:lang w:eastAsia="zh-CN"/>
        </w:rPr>
        <w:lastRenderedPageBreak/>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add </w:t>
      </w:r>
      <w:r w:rsidRPr="00C6761E">
        <w:rPr>
          <w:lang w:eastAsia="zh-CN"/>
        </w:rPr>
        <w:t xml:space="preserve">a </w:t>
      </w:r>
      <w:r w:rsidRPr="00C6761E">
        <w:t>new ProSe application, add new PC5 QoS flow(s) or modify any existing PC5 QoS flow(s) in the 5G ProSe direct link, the target UE:</w:t>
      </w:r>
    </w:p>
    <w:p w14:paraId="50A03AFF" w14:textId="77777777" w:rsidR="00182478" w:rsidRPr="00C6761E" w:rsidRDefault="00182478" w:rsidP="00182478">
      <w:pPr>
        <w:pStyle w:val="B1"/>
        <w:rPr>
          <w:lang w:eastAsia="zh-CN"/>
        </w:rPr>
      </w:pPr>
      <w:r w:rsidRPr="00C6761E">
        <w:rPr>
          <w:lang w:eastAsia="zh-CN"/>
        </w:rPr>
        <w:t>a)</w:t>
      </w:r>
      <w:r w:rsidRPr="00C6761E">
        <w:rPr>
          <w:lang w:eastAsia="zh-CN"/>
        </w:rPr>
        <w:tab/>
        <w:t xml:space="preserve">shall include </w:t>
      </w:r>
      <w:r w:rsidRPr="00C6761E">
        <w:t>the PQFI(s), the corresponding PC5 QoS parameters</w:t>
      </w:r>
      <w:r w:rsidRPr="00C6761E">
        <w:rPr>
          <w:lang w:eastAsia="zh-CN"/>
        </w:rPr>
        <w:t xml:space="preserve"> and optionally the ProSe identifier(s) that the target UE accepts;</w:t>
      </w:r>
    </w:p>
    <w:p w14:paraId="2E043A3B" w14:textId="77777777" w:rsidR="00182478" w:rsidRPr="00C6761E" w:rsidRDefault="00182478" w:rsidP="00182478">
      <w:pPr>
        <w:pStyle w:val="B1"/>
        <w:rPr>
          <w:lang w:eastAsia="zh-CN"/>
        </w:rPr>
      </w:pPr>
      <w:r w:rsidRPr="00C6761E">
        <w:rPr>
          <w:lang w:eastAsia="zh-CN"/>
        </w:rPr>
        <w:t>b)</w:t>
      </w:r>
      <w:r w:rsidRPr="00C6761E">
        <w:rPr>
          <w:lang w:eastAsia="zh-CN"/>
        </w:rPr>
        <w:tab/>
        <w:t>may include the PC5 QoS rule(s) to indicate the packet filters of the PC5 QoS flow(s);</w:t>
      </w:r>
    </w:p>
    <w:p w14:paraId="733AAAFE" w14:textId="0EB80E45" w:rsidR="00182478" w:rsidRPr="00C6761E" w:rsidRDefault="00882D01" w:rsidP="00182478">
      <w:pPr>
        <w:pStyle w:val="B1"/>
        <w:rPr>
          <w:lang w:eastAsia="zh-CN"/>
        </w:rPr>
      </w:pPr>
      <w:r w:rsidRPr="00C6761E">
        <w:rPr>
          <w:lang w:eastAsia="zh-CN"/>
        </w:rPr>
        <w:t>c</w:t>
      </w:r>
      <w:r w:rsidR="00182478" w:rsidRPr="00C6761E">
        <w:rPr>
          <w:lang w:eastAsia="zh-CN"/>
        </w:rPr>
        <w:t>)</w:t>
      </w:r>
      <w:r w:rsidR="00182478" w:rsidRPr="00C6761E">
        <w:rPr>
          <w:lang w:eastAsia="zh-CN"/>
        </w:rPr>
        <w:tab/>
      </w:r>
      <w:r w:rsidRPr="00C6761E">
        <w:rPr>
          <w:lang w:eastAsia="zh-CN"/>
        </w:rPr>
        <w:t xml:space="preserve">shall </w:t>
      </w:r>
      <w:r w:rsidR="00182478" w:rsidRPr="00C6761E">
        <w:rPr>
          <w:lang w:eastAsia="zh-CN"/>
        </w:rPr>
        <w:t>include the source end UE info set to the user info of the source 5G ProSe</w:t>
      </w:r>
      <w:r w:rsidRPr="00C6761E">
        <w:rPr>
          <w:lang w:eastAsia="zh-CN"/>
        </w:rPr>
        <w:t xml:space="preserve"> </w:t>
      </w:r>
      <w:r w:rsidRPr="00C6761E">
        <w:rPr>
          <w:rFonts w:hint="eastAsia"/>
          <w:lang w:eastAsia="zh-CN"/>
        </w:rPr>
        <w:t>layer-3</w:t>
      </w:r>
      <w:r w:rsidR="00182478" w:rsidRPr="00C6761E">
        <w:rPr>
          <w:lang w:eastAsia="zh-CN"/>
        </w:rPr>
        <w:t xml:space="preserve"> end UE, if the UE acts as a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00182478" w:rsidRPr="00C6761E">
        <w:rPr>
          <w:lang w:eastAsia="zh-CN"/>
        </w:rPr>
        <w:t xml:space="preserve">the 5G ProSe direct link is between the 5G ProSe </w:t>
      </w:r>
      <w:r w:rsidRPr="00C6761E">
        <w:rPr>
          <w:rFonts w:hint="eastAsia"/>
          <w:lang w:eastAsia="zh-CN"/>
        </w:rPr>
        <w:t>layer-3</w:t>
      </w:r>
      <w:r w:rsidRPr="00C6761E">
        <w:rPr>
          <w:lang w:eastAsia="zh-CN"/>
        </w:rPr>
        <w:t xml:space="preserve"> </w:t>
      </w:r>
      <w:r w:rsidR="00182478" w:rsidRPr="00C6761E">
        <w:rPr>
          <w:lang w:eastAsia="zh-CN"/>
        </w:rPr>
        <w:t xml:space="preserve">UE-to-UE relay UE and the target 5G ProSe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Pr="00C6761E">
        <w:rPr>
          <w:rFonts w:hint="eastAsia"/>
          <w:lang w:eastAsia="zh-CN"/>
        </w:rPr>
        <w:t xml:space="preserve">and 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xml:space="preserve"> has established direct communication with multiple </w:t>
      </w:r>
      <w:r w:rsidRPr="00C6761E">
        <w:t>source 5G ProSe</w:t>
      </w:r>
      <w:r w:rsidRPr="00C6761E">
        <w:rPr>
          <w:rFonts w:hint="eastAsia"/>
          <w:lang w:eastAsia="zh-CN"/>
        </w:rPr>
        <w:t xml:space="preserve"> layer-3</w:t>
      </w:r>
      <w:r w:rsidRPr="00C6761E">
        <w:t xml:space="preserve"> end UE</w:t>
      </w:r>
      <w:r w:rsidRPr="00C6761E">
        <w:rPr>
          <w:rFonts w:hint="eastAsia"/>
          <w:lang w:eastAsia="zh-CN"/>
        </w:rPr>
        <w:t xml:space="preserve">s via </w:t>
      </w:r>
      <w:r w:rsidRPr="00C6761E">
        <w:rPr>
          <w:lang w:eastAsia="zh-CN"/>
        </w:rPr>
        <w:t xml:space="preserve">the 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using the same </w:t>
      </w:r>
      <w:r w:rsidRPr="00C6761E">
        <w:t>5G ProSe direct link</w:t>
      </w:r>
      <w:r w:rsidR="00182478" w:rsidRPr="00C6761E">
        <w:rPr>
          <w:lang w:eastAsia="zh-CN"/>
        </w:rPr>
        <w:t>;</w:t>
      </w:r>
    </w:p>
    <w:p w14:paraId="6AA7D4B1" w14:textId="40C406F2" w:rsidR="00882D01" w:rsidRPr="00C6761E" w:rsidRDefault="00882D01" w:rsidP="00182478">
      <w:pPr>
        <w:pStyle w:val="B1"/>
        <w:rPr>
          <w:lang w:eastAsia="zh-CN"/>
        </w:rPr>
      </w:pPr>
      <w:r w:rsidRPr="00C6761E">
        <w:rPr>
          <w:rFonts w:hint="eastAsia"/>
          <w:lang w:eastAsia="zh-CN"/>
        </w:rPr>
        <w:t>d</w:t>
      </w:r>
      <w:r w:rsidRPr="00C6761E">
        <w:rPr>
          <w:lang w:eastAsia="zh-CN"/>
        </w:rPr>
        <w:t>)</w:t>
      </w:r>
      <w:r w:rsidRPr="00C6761E">
        <w:rPr>
          <w:lang w:eastAsia="zh-CN"/>
        </w:rPr>
        <w:tab/>
        <w:t>may include the source end UE info set to the user info of the source 5G ProSe end UE, if the UE acts as a target 5G ProSe end UE</w:t>
      </w:r>
      <w:r w:rsidRPr="00C6761E">
        <w:rPr>
          <w:rFonts w:hint="eastAsia"/>
          <w:lang w:eastAsia="zh-CN"/>
        </w:rPr>
        <w:t xml:space="preserve">, </w:t>
      </w:r>
      <w:r w:rsidRPr="00C6761E">
        <w:rPr>
          <w:lang w:eastAsia="zh-CN"/>
        </w:rPr>
        <w:t>the 5G ProSe direct link is between the 5G ProSe UE-to-UE relay UE and the target 5G ProSe end UE</w:t>
      </w:r>
      <w:r w:rsidRPr="00C6761E">
        <w:rPr>
          <w:rFonts w:hint="eastAsia"/>
          <w:lang w:eastAsia="zh-CN"/>
        </w:rPr>
        <w:t xml:space="preserve">, and the </w:t>
      </w:r>
      <w:r w:rsidRPr="00C6761E">
        <w:t>target 5G ProSe end UE</w:t>
      </w:r>
      <w:r w:rsidRPr="00C6761E">
        <w:rPr>
          <w:rFonts w:hint="eastAsia"/>
          <w:lang w:eastAsia="zh-CN"/>
        </w:rPr>
        <w:t xml:space="preserve"> has established direct communication with only one </w:t>
      </w:r>
      <w:r w:rsidRPr="00C6761E">
        <w:t>source 5G ProSe</w:t>
      </w:r>
      <w:r w:rsidRPr="00C6761E">
        <w:rPr>
          <w:rFonts w:hint="eastAsia"/>
          <w:lang w:eastAsia="zh-CN"/>
        </w:rPr>
        <w:t xml:space="preserve"> </w:t>
      </w:r>
      <w:r w:rsidRPr="00C6761E">
        <w:t>end UE</w:t>
      </w:r>
      <w:r w:rsidRPr="00C6761E">
        <w:rPr>
          <w:rFonts w:hint="eastAsia"/>
          <w:lang w:eastAsia="zh-CN"/>
        </w:rPr>
        <w:t xml:space="preserve">s via </w:t>
      </w:r>
      <w:r w:rsidRPr="00C6761E">
        <w:rPr>
          <w:lang w:eastAsia="zh-CN"/>
        </w:rPr>
        <w:t>the 5G ProSe UE-to-UE relay UE</w:t>
      </w:r>
      <w:r w:rsidRPr="00C6761E">
        <w:t xml:space="preserve"> using the 5G ProSe direct link</w:t>
      </w:r>
      <w:r w:rsidRPr="00C6761E">
        <w:rPr>
          <w:lang w:eastAsia="zh-CN"/>
        </w:rPr>
        <w:t>;</w:t>
      </w:r>
    </w:p>
    <w:p w14:paraId="2CBED001" w14:textId="3B4B3DAB" w:rsidR="00182478" w:rsidRPr="00C6761E" w:rsidRDefault="00182478" w:rsidP="00182478">
      <w:pPr>
        <w:pStyle w:val="B1"/>
        <w:rPr>
          <w:lang w:eastAsia="zh-CN"/>
        </w:rPr>
      </w:pPr>
      <w:r w:rsidRPr="00C6761E">
        <w:rPr>
          <w:lang w:eastAsia="zh-CN"/>
        </w:rPr>
        <w:t>e)</w:t>
      </w:r>
      <w:r w:rsidRPr="00C6761E">
        <w:rPr>
          <w:lang w:eastAsia="zh-CN"/>
        </w:rPr>
        <w:tab/>
      </w:r>
      <w:r w:rsidR="00882D01" w:rsidRPr="00C6761E">
        <w:rPr>
          <w:lang w:eastAsia="zh-CN"/>
        </w:rPr>
        <w:t>shall</w:t>
      </w:r>
      <w:r w:rsidRPr="00C6761E">
        <w:rPr>
          <w:lang w:eastAsia="zh-CN"/>
        </w:rPr>
        <w:t xml:space="preserve"> include the target end UE info set to the user info of the target 5G ProSe end UE, if the UE acts as a 5G ProSe UE-to-UE relay UE and</w:t>
      </w:r>
      <w:r w:rsidR="00882D01" w:rsidRPr="00C6761E">
        <w:rPr>
          <w:lang w:eastAsia="zh-CN"/>
        </w:rPr>
        <w:t>,</w:t>
      </w:r>
      <w:r w:rsidRPr="00C6761E">
        <w:rPr>
          <w:lang w:eastAsia="zh-CN"/>
        </w:rPr>
        <w:t xml:space="preserve"> the 5G ProSe direct link is between the source 5G ProSe end UE and the 5G ProSe UE-to-UE relay UE</w:t>
      </w:r>
      <w:r w:rsidR="00882D01" w:rsidRPr="00C6761E">
        <w:rPr>
          <w:rFonts w:hint="eastAsia"/>
          <w:lang w:eastAsia="zh-CN"/>
        </w:rPr>
        <w:t>, and the source</w:t>
      </w:r>
      <w:r w:rsidR="00882D01" w:rsidRPr="00C6761E">
        <w:t xml:space="preserve"> 5G ProSe </w:t>
      </w:r>
      <w:r w:rsidR="00882D01" w:rsidRPr="00C6761E">
        <w:rPr>
          <w:rFonts w:hint="eastAsia"/>
          <w:lang w:eastAsia="zh-CN"/>
        </w:rPr>
        <w:t xml:space="preserve">layer-3 </w:t>
      </w:r>
      <w:r w:rsidR="00882D01" w:rsidRPr="00C6761E">
        <w:t>end UE</w:t>
      </w:r>
      <w:r w:rsidR="00882D01" w:rsidRPr="00C6761E">
        <w:rPr>
          <w:rFonts w:hint="eastAsia"/>
          <w:lang w:eastAsia="zh-CN"/>
        </w:rPr>
        <w:t xml:space="preserve"> has established direct communication with multiple target</w:t>
      </w:r>
      <w:r w:rsidR="00882D01" w:rsidRPr="00C6761E">
        <w:t xml:space="preserve"> 5G ProSe</w:t>
      </w:r>
      <w:r w:rsidR="00882D01" w:rsidRPr="00C6761E">
        <w:rPr>
          <w:rFonts w:hint="eastAsia"/>
          <w:lang w:eastAsia="zh-CN"/>
        </w:rPr>
        <w:t xml:space="preserve"> layer-3</w:t>
      </w:r>
      <w:r w:rsidR="00882D01" w:rsidRPr="00C6761E">
        <w:t xml:space="preserve"> end UE</w:t>
      </w:r>
      <w:r w:rsidR="00882D01" w:rsidRPr="00C6761E">
        <w:rPr>
          <w:rFonts w:hint="eastAsia"/>
          <w:lang w:eastAsia="zh-CN"/>
        </w:rPr>
        <w:t xml:space="preserve">s via </w:t>
      </w:r>
      <w:r w:rsidR="00882D01" w:rsidRPr="00C6761E">
        <w:rPr>
          <w:lang w:eastAsia="zh-CN"/>
        </w:rPr>
        <w:t xml:space="preserve">the 5G ProSe </w:t>
      </w:r>
      <w:r w:rsidR="00882D01" w:rsidRPr="00C6761E">
        <w:rPr>
          <w:rFonts w:hint="eastAsia"/>
          <w:lang w:eastAsia="zh-CN"/>
        </w:rPr>
        <w:t xml:space="preserve">layer-3 </w:t>
      </w:r>
      <w:r w:rsidR="00882D01" w:rsidRPr="00C6761E">
        <w:rPr>
          <w:lang w:eastAsia="zh-CN"/>
        </w:rPr>
        <w:t>UE-to-UE relay UE</w:t>
      </w:r>
      <w:r w:rsidR="00882D01" w:rsidRPr="00C6761E">
        <w:rPr>
          <w:rFonts w:hint="eastAsia"/>
          <w:lang w:eastAsia="zh-CN"/>
        </w:rPr>
        <w:t xml:space="preserve"> using the same </w:t>
      </w:r>
      <w:r w:rsidR="00882D01" w:rsidRPr="00C6761E">
        <w:t>5G ProSe direct link</w:t>
      </w:r>
      <w:r w:rsidRPr="00C6761E">
        <w:rPr>
          <w:lang w:eastAsia="zh-CN"/>
        </w:rPr>
        <w:t>;</w:t>
      </w:r>
      <w:r w:rsidR="00D407EB">
        <w:rPr>
          <w:lang w:eastAsia="zh-CN"/>
        </w:rPr>
        <w:t xml:space="preserve"> and</w:t>
      </w:r>
    </w:p>
    <w:p w14:paraId="244F700C" w14:textId="50899519" w:rsidR="00882D01" w:rsidRPr="00C6761E" w:rsidRDefault="00882D01" w:rsidP="00182478">
      <w:pPr>
        <w:pStyle w:val="B1"/>
        <w:rPr>
          <w:lang w:eastAsia="zh-CN"/>
        </w:rPr>
      </w:pPr>
      <w:r w:rsidRPr="00C6761E">
        <w:rPr>
          <w:rFonts w:hint="eastAsia"/>
          <w:lang w:eastAsia="zh-CN"/>
        </w:rPr>
        <w:t>f</w:t>
      </w:r>
      <w:r w:rsidRPr="00C6761E">
        <w:rPr>
          <w:lang w:eastAsia="zh-CN"/>
        </w:rPr>
        <w:t>)</w:t>
      </w:r>
      <w:r w:rsidRPr="00C6761E">
        <w:rPr>
          <w:lang w:eastAsia="zh-CN"/>
        </w:rPr>
        <w:tab/>
        <w:t>may include the target end UE info set to the user info of the target 5G ProSe end UE, if the UE acts as a 5G ProSe UE-to-UE relay UE</w:t>
      </w:r>
      <w:r w:rsidRPr="00C6761E">
        <w:rPr>
          <w:rFonts w:hint="eastAsia"/>
          <w:lang w:eastAsia="zh-CN"/>
        </w:rPr>
        <w:t>,</w:t>
      </w:r>
      <w:r w:rsidRPr="00C6761E">
        <w:rPr>
          <w:lang w:eastAsia="zh-CN"/>
        </w:rPr>
        <w:t xml:space="preserve"> the 5G ProSe direct link is between the source 5G ProSe end UE and the 5G ProSe UE-to-UE relay UE</w:t>
      </w:r>
      <w:r w:rsidRPr="00C6761E">
        <w:rPr>
          <w:rFonts w:hint="eastAsia"/>
          <w:lang w:eastAsia="zh-CN"/>
        </w:rPr>
        <w:t>, and the source</w:t>
      </w:r>
      <w:r w:rsidRPr="00C6761E">
        <w:t xml:space="preserv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rPr>
          <w:lang w:eastAsia="zh-CN"/>
        </w:rPr>
        <w:t>the 5G ProSe UE-to-UE relay UE</w:t>
      </w:r>
      <w:r w:rsidRPr="00C6761E">
        <w:t xml:space="preserve"> using the 5G ProSe direct link</w:t>
      </w:r>
      <w:r w:rsidRPr="00C6761E">
        <w:rPr>
          <w:lang w:eastAsia="zh-CN"/>
        </w:rPr>
        <w:t>;</w:t>
      </w:r>
    </w:p>
    <w:p w14:paraId="2F3E8869" w14:textId="77777777" w:rsidR="00182478" w:rsidRPr="00C6761E" w:rsidRDefault="00182478" w:rsidP="00182478">
      <w:pPr>
        <w:rPr>
          <w:lang w:eastAsia="zh-CN"/>
        </w:rPr>
      </w:pPr>
      <w:r w:rsidRPr="00C6761E">
        <w:rPr>
          <w:lang w:eastAsia="zh-CN"/>
        </w:rPr>
        <w:t>in the PROSE DIRECT LINK MODIFICATION ACCEPT message.</w:t>
      </w:r>
    </w:p>
    <w:p w14:paraId="0D03FA04" w14:textId="77777777" w:rsidR="00182478" w:rsidRPr="00C6761E" w:rsidRDefault="00182478" w:rsidP="00182478">
      <w:pPr>
        <w:rPr>
          <w:lang w:eastAsia="zh-CN"/>
        </w:rPr>
      </w:pPr>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remove </w:t>
      </w:r>
      <w:r w:rsidRPr="00C6761E">
        <w:rPr>
          <w:lang w:eastAsia="zh-CN"/>
        </w:rPr>
        <w:t xml:space="preserve">an existing </w:t>
      </w:r>
      <w:r w:rsidRPr="00C6761E">
        <w:t>ProSe application from the 5G ProSe direct link,</w:t>
      </w:r>
      <w:r w:rsidRPr="00C6761E">
        <w:rPr>
          <w:lang w:eastAsia="zh-CN"/>
        </w:rPr>
        <w:t xml:space="preserve"> </w:t>
      </w:r>
      <w:r w:rsidRPr="00C6761E">
        <w:t xml:space="preserve">the target UE </w:t>
      </w:r>
      <w:r w:rsidRPr="00C6761E">
        <w:rPr>
          <w:lang w:eastAsia="zh-CN"/>
        </w:rPr>
        <w:t xml:space="preserve">shall </w:t>
      </w:r>
      <w:r w:rsidRPr="00C6761E">
        <w:t>delete the ProSe identifier</w:t>
      </w:r>
      <w:r w:rsidRPr="00C6761E">
        <w:rPr>
          <w:lang w:eastAsia="zh-CN"/>
        </w:rPr>
        <w:t xml:space="preserve"> received in the PROSE </w:t>
      </w:r>
      <w:r w:rsidRPr="00C6761E">
        <w:t>DIRECT LINK MODIFICATION REQUEST</w:t>
      </w:r>
      <w:r w:rsidRPr="00C6761E">
        <w:rPr>
          <w:lang w:eastAsia="zh-CN"/>
        </w:rPr>
        <w:t xml:space="preserve"> message</w:t>
      </w:r>
      <w:r w:rsidRPr="00C6761E">
        <w:t xml:space="preserve"> and the corresponding PQFI(s) and PC5 QoS parameters</w:t>
      </w:r>
      <w:r w:rsidRPr="00C6761E">
        <w:rPr>
          <w:lang w:eastAsia="zh-CN"/>
        </w:rPr>
        <w:t xml:space="preserve"> from the profile associated with the 5G ProSe direct link.</w:t>
      </w:r>
    </w:p>
    <w:p w14:paraId="6C9B2512" w14:textId="77777777" w:rsidR="00182478" w:rsidRPr="00C6761E" w:rsidRDefault="00182478" w:rsidP="00182478">
      <w:pPr>
        <w:rPr>
          <w:lang w:eastAsia="zh-CN"/>
        </w:rPr>
      </w:pPr>
      <w:r w:rsidRPr="00C6761E">
        <w:rPr>
          <w:lang w:eastAsia="zh-CN"/>
        </w:rPr>
        <w:t>If the PROSE DIRECT LINK MODIFICATION REQUEST message is to remove existing PC5 QoS flow(s) from the PC5 5G ProSe direct link,</w:t>
      </w:r>
      <w:r w:rsidRPr="00C6761E">
        <w:t xml:space="preserve"> </w:t>
      </w:r>
      <w:r w:rsidRPr="00C6761E">
        <w:rPr>
          <w:lang w:eastAsia="zh-CN"/>
        </w:rPr>
        <w:t>the target UE shall delete the PQFI(s) and the corresponding PC5 QoS parameters from the profile associated with the 5G ProSe direct link.</w:t>
      </w:r>
    </w:p>
    <w:p w14:paraId="16EA1788" w14:textId="77777777" w:rsidR="00182478" w:rsidRPr="00C6761E" w:rsidRDefault="00182478" w:rsidP="00182478">
      <w:pPr>
        <w:rPr>
          <w:lang w:eastAsia="zh-CN"/>
        </w:rPr>
      </w:pPr>
      <w:r w:rsidRPr="00C6761E">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Pr="00C6761E" w:rsidRDefault="00182478" w:rsidP="00182478">
      <w:pPr>
        <w:rPr>
          <w:lang w:eastAsia="zh-CN"/>
        </w:rPr>
      </w:pPr>
      <w:r w:rsidRPr="00C6761E">
        <w:rPr>
          <w:lang w:eastAsia="zh-CN"/>
        </w:rPr>
        <w:t>If the PROSE DIRECT LINK MODIFICATION REQUEST message is to remove an existing ProSe application</w:t>
      </w:r>
      <w:r w:rsidRPr="00C6761E">
        <w:t xml:space="preserve"> or to remove the </w:t>
      </w:r>
      <w:r w:rsidRPr="00C6761E">
        <w:rPr>
          <w:lang w:eastAsia="zh-CN"/>
        </w:rPr>
        <w:t>existing PC5 QoS flow(s) from the 5G ProSe direct link, after sending the PROSE DIRECT LINK MODIFICATION ACCEPT message, the target UE shall provide the removed PQFI(s) along with the PC5 link identifier to the lower layer.</w:t>
      </w:r>
    </w:p>
    <w:p w14:paraId="283ADC85"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the target UE:</w:t>
      </w:r>
    </w:p>
    <w:p w14:paraId="752AA7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ProSe layer-3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0076C96B"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 xml:space="preserve">layer-3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6819B25C" w14:textId="77777777" w:rsidR="00AE50CF" w:rsidRPr="00C6761E" w:rsidRDefault="00AE50CF" w:rsidP="00AE50C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6BD2AC43" w14:textId="77777777" w:rsidR="001B55AC" w:rsidRPr="00C6761E" w:rsidRDefault="00AE50CF" w:rsidP="00AE50CF">
      <w:pPr>
        <w:pStyle w:val="B2"/>
      </w:pPr>
      <w:r w:rsidRPr="00C6761E">
        <w:rPr>
          <w:rFonts w:hint="eastAsia"/>
          <w:lang w:eastAsia="zh-CN"/>
        </w:rPr>
        <w:lastRenderedPageBreak/>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001B55AC" w:rsidRPr="00C6761E">
        <w:t>:</w:t>
      </w:r>
    </w:p>
    <w:p w14:paraId="1E49ED28" w14:textId="66C9A4E4" w:rsidR="001B55AC" w:rsidRPr="00C6761E" w:rsidRDefault="001B55AC" w:rsidP="00FF2905">
      <w:pPr>
        <w:pStyle w:val="B3"/>
        <w:rPr>
          <w:lang w:eastAsia="zh-CN"/>
        </w:rPr>
      </w:pPr>
      <w:r w:rsidRPr="00C6761E">
        <w:rPr>
          <w:rFonts w:hint="eastAsia"/>
          <w:lang w:eastAsia="zh-CN"/>
        </w:rPr>
        <w:t>i)</w:t>
      </w:r>
      <w:r w:rsidRPr="00C6761E">
        <w:rPr>
          <w:rFonts w:hint="eastAsia"/>
          <w:lang w:eastAsia="zh-CN"/>
        </w:rPr>
        <w:tab/>
      </w:r>
      <w:r w:rsidR="00AE50CF" w:rsidRPr="00C6761E">
        <w:rPr>
          <w:lang w:eastAsia="zh-CN"/>
        </w:rPr>
        <w:t xml:space="preserve">shall include the </w:t>
      </w:r>
      <w:r w:rsidR="00AE50CF" w:rsidRPr="00C6761E">
        <w:rPr>
          <w:rFonts w:hint="eastAsia"/>
          <w:lang w:eastAsia="zh-CN"/>
        </w:rPr>
        <w:t xml:space="preserve">source </w:t>
      </w:r>
      <w:r w:rsidR="00AE50CF" w:rsidRPr="00C6761E">
        <w:rPr>
          <w:lang w:eastAsia="zh-CN"/>
        </w:rPr>
        <w:t xml:space="preserve">end UE info set to the user info of the </w:t>
      </w:r>
      <w:r w:rsidR="00AE50CF" w:rsidRPr="00C6761E">
        <w:rPr>
          <w:rFonts w:hint="eastAsia"/>
          <w:lang w:eastAsia="zh-CN"/>
        </w:rPr>
        <w:t>source</w:t>
      </w:r>
      <w:r w:rsidR="00AE50CF" w:rsidRPr="00C6761E">
        <w:rPr>
          <w:lang w:eastAsia="zh-CN"/>
        </w:rPr>
        <w:t xml:space="preserve"> 5G ProSe </w:t>
      </w:r>
      <w:r w:rsidR="00AE50CF" w:rsidRPr="00C6761E">
        <w:rPr>
          <w:rFonts w:hint="eastAsia"/>
          <w:lang w:eastAsia="zh-CN"/>
        </w:rPr>
        <w:t xml:space="preserve">layer-3 </w:t>
      </w:r>
      <w:r w:rsidR="00AE50CF" w:rsidRPr="00C6761E">
        <w:rPr>
          <w:lang w:eastAsia="zh-CN"/>
        </w:rPr>
        <w:t>end UE</w:t>
      </w:r>
      <w:r w:rsidR="002A2F07" w:rsidRPr="00C6761E">
        <w:rPr>
          <w:lang w:eastAsia="zh-CN"/>
        </w:rPr>
        <w:t xml:space="preserve"> and the target end UE info set to the user info of the target 5G ProSe layer-3 end UE</w:t>
      </w:r>
      <w:r w:rsidR="00AE50CF" w:rsidRPr="00C6761E">
        <w:rPr>
          <w:rFonts w:hint="eastAsia"/>
          <w:lang w:eastAsia="zh-CN"/>
        </w:rPr>
        <w:t>;</w:t>
      </w:r>
      <w:r w:rsidR="00D407EB">
        <w:rPr>
          <w:lang w:eastAsia="zh-CN"/>
        </w:rPr>
        <w:t xml:space="preserve"> and</w:t>
      </w:r>
    </w:p>
    <w:p w14:paraId="501E57E8" w14:textId="60C7B045" w:rsidR="00A71256" w:rsidRPr="00C6761E" w:rsidRDefault="00A71256" w:rsidP="00A71256">
      <w:pPr>
        <w:pStyle w:val="B3"/>
      </w:pPr>
      <w:r w:rsidRPr="00C6761E">
        <w:rPr>
          <w:lang w:eastAsia="zh-CN"/>
        </w:rPr>
        <w:t>ii)</w:t>
      </w:r>
      <w:r w:rsidRPr="00C6761E">
        <w:rPr>
          <w:rFonts w:hint="eastAsia"/>
          <w:lang w:eastAsia="zh-CN"/>
        </w:rPr>
        <w:tab/>
      </w:r>
      <w:r w:rsidRPr="00C6761E">
        <w:t xml:space="preserve">for Ethernet traffic, </w:t>
      </w:r>
      <w:r w:rsidRPr="00C6761E">
        <w:rPr>
          <w:rFonts w:hint="eastAsia"/>
        </w:rPr>
        <w:t xml:space="preserve">shall </w:t>
      </w:r>
      <w:r w:rsidRPr="00C6761E">
        <w:t xml:space="preserve">include the MAC address of the </w:t>
      </w:r>
      <w:r w:rsidRPr="00C6761E">
        <w:rPr>
          <w:rFonts w:hint="eastAsia"/>
        </w:rPr>
        <w:t>target 5G ProSe layer-3 end UE</w:t>
      </w:r>
      <w:r w:rsidRPr="00C6761E">
        <w:t xml:space="preserve"> if the MAC address of the target 5G ProSe layer-3 end UE changed</w:t>
      </w:r>
      <w:r w:rsidRPr="00C6761E">
        <w:rPr>
          <w:rFonts w:hint="eastAsia"/>
        </w:rPr>
        <w:t>;</w:t>
      </w:r>
    </w:p>
    <w:p w14:paraId="6D306215" w14:textId="77777777" w:rsidR="00AE50CF" w:rsidRPr="00C6761E" w:rsidRDefault="00AE50CF" w:rsidP="00AE50C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742FADFF" w14:textId="67C2210E" w:rsidR="00AE50CF" w:rsidRPr="00C6761E" w:rsidRDefault="00AE50CF" w:rsidP="00AE50CF">
      <w:pPr>
        <w:pStyle w:val="B3"/>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 xml:space="preserve">layer-3 </w:t>
      </w:r>
      <w:r w:rsidRPr="00C6761E">
        <w:t>end UE</w:t>
      </w:r>
      <w:r w:rsidRPr="00C6761E">
        <w:rPr>
          <w:rFonts w:hint="eastAsia"/>
        </w:rPr>
        <w:t>;</w:t>
      </w:r>
    </w:p>
    <w:p w14:paraId="6432FEE7" w14:textId="77777777" w:rsidR="00AE50CF" w:rsidRPr="00C6761E" w:rsidRDefault="00AE50CF" w:rsidP="00AE50CF">
      <w:pPr>
        <w:pStyle w:val="B3"/>
        <w:rPr>
          <w:lang w:eastAsia="zh-CN"/>
        </w:rPr>
      </w:pPr>
      <w:r w:rsidRPr="00C6761E">
        <w:rPr>
          <w:lang w:eastAsia="zh-CN"/>
        </w:rPr>
        <w:t>ii</w:t>
      </w:r>
      <w:r w:rsidRPr="00C6761E">
        <w:t>)</w:t>
      </w:r>
      <w:r w:rsidRPr="00C6761E">
        <w:tab/>
        <w:t>for IP traffic, may include the target 5G ProSe layer-3 end UE IP address IE set to the IP address of the additional target 5G ProSe layer-3 end UE</w:t>
      </w:r>
      <w:r w:rsidRPr="00C6761E">
        <w:rPr>
          <w:lang w:eastAsia="zh-CN"/>
        </w:rPr>
        <w:t>; and</w:t>
      </w:r>
    </w:p>
    <w:p w14:paraId="1369DA15" w14:textId="77777777" w:rsidR="00AE50CF" w:rsidRPr="00C6761E" w:rsidRDefault="00AE50CF" w:rsidP="00AE50CF">
      <w:pPr>
        <w:pStyle w:val="B3"/>
        <w:rPr>
          <w:lang w:eastAsia="zh-CN"/>
        </w:rPr>
      </w:pPr>
      <w:r w:rsidRPr="00C6761E">
        <w:rPr>
          <w:lang w:eastAsia="zh-CN"/>
        </w:rPr>
        <w:t>iii)</w:t>
      </w:r>
      <w:r w:rsidRPr="00C6761E">
        <w:rPr>
          <w:rFonts w:hint="eastAsia"/>
          <w:lang w:eastAsia="zh-CN"/>
        </w:rPr>
        <w:tab/>
      </w:r>
      <w:r w:rsidRPr="00C6761E">
        <w:t xml:space="preserve">for Ethernet traffic, shall include the MAC address of the </w:t>
      </w:r>
      <w:r w:rsidRPr="00C6761E">
        <w:rPr>
          <w:rFonts w:hint="eastAsia"/>
        </w:rPr>
        <w:t>target 5G ProSe layer-3 end UE</w:t>
      </w:r>
      <w:r w:rsidRPr="00C6761E">
        <w:rPr>
          <w:rFonts w:hint="eastAsia"/>
          <w:lang w:eastAsia="zh-CN"/>
        </w:rPr>
        <w:t>.</w:t>
      </w:r>
    </w:p>
    <w:p w14:paraId="2BA938DD" w14:textId="77777777" w:rsidR="00D818F6" w:rsidRPr="00C6761E" w:rsidRDefault="00D818F6" w:rsidP="00D818F6">
      <w:pPr>
        <w:pStyle w:val="B2"/>
        <w:rPr>
          <w:lang w:eastAsia="zh-CN"/>
        </w:rPr>
      </w:pPr>
      <w:r w:rsidRPr="00C6761E">
        <w:rPr>
          <w:rFonts w:hint="eastAsia"/>
          <w:lang w:eastAsia="zh-CN"/>
        </w:rPr>
        <w:t>3</w:t>
      </w:r>
      <w:r w:rsidRPr="00C6761E">
        <w:rPr>
          <w:lang w:eastAsia="zh-CN"/>
        </w:rPr>
        <w:t>)</w:t>
      </w:r>
      <w:r w:rsidRPr="00C6761E">
        <w:rPr>
          <w:lang w:eastAsia="zh-CN"/>
        </w:rPr>
        <w:tab/>
      </w:r>
      <w:r w:rsidRPr="00C6761E">
        <w:rPr>
          <w:rFonts w:hint="eastAsia"/>
          <w:lang w:eastAsia="zh-CN"/>
        </w:rPr>
        <w:t>may</w:t>
      </w:r>
      <w:r w:rsidRPr="00C6761E">
        <w:rPr>
          <w:lang w:eastAsia="zh-CN"/>
        </w:rPr>
        <w:t xml:space="preserve"> include the PQFI(s)</w:t>
      </w:r>
      <w:r w:rsidRPr="00C6761E">
        <w:rPr>
          <w:rFonts w:hint="eastAsia"/>
          <w:lang w:eastAsia="zh-CN"/>
        </w:rPr>
        <w:t xml:space="preserve"> and</w:t>
      </w:r>
      <w:r w:rsidRPr="00C6761E">
        <w:rPr>
          <w:lang w:eastAsia="zh-CN"/>
        </w:rPr>
        <w:t xml:space="preserve"> the corresponding PC5 QoS parameters optionally</w:t>
      </w:r>
      <w:r w:rsidRPr="00C6761E">
        <w:rPr>
          <w:rFonts w:hint="eastAsia"/>
          <w:lang w:eastAsia="zh-CN"/>
        </w:rPr>
        <w:t xml:space="preserve"> including</w:t>
      </w:r>
      <w:r w:rsidRPr="00C6761E">
        <w:rPr>
          <w:lang w:eastAsia="zh-CN"/>
        </w:rPr>
        <w:t xml:space="preserve"> the ProSe identifier(s)</w:t>
      </w:r>
      <w:r w:rsidRPr="00C6761E">
        <w:rPr>
          <w:rFonts w:hint="eastAsia"/>
          <w:lang w:eastAsia="zh-CN"/>
        </w:rPr>
        <w:t xml:space="preserve"> for the PC5 QoS flow(s) that</w:t>
      </w:r>
      <w:r w:rsidRPr="00C6761E">
        <w:rPr>
          <w:lang w:eastAsia="zh-CN"/>
        </w:rPr>
        <w:t xml:space="preserve">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lang w:eastAsia="zh-CN"/>
        </w:rPr>
        <w:t xml:space="preserve"> accepts;</w:t>
      </w:r>
      <w:r w:rsidRPr="00C6761E">
        <w:rPr>
          <w:rFonts w:hint="eastAsia"/>
          <w:lang w:eastAsia="zh-CN"/>
        </w:rPr>
        <w:t xml:space="preserve"> and</w:t>
      </w:r>
    </w:p>
    <w:p w14:paraId="64D8630F" w14:textId="22036420" w:rsidR="00D818F6" w:rsidRDefault="00D818F6" w:rsidP="00FF2905">
      <w:pPr>
        <w:pStyle w:val="B2"/>
        <w:rPr>
          <w:lang w:eastAsia="zh-CN"/>
        </w:rPr>
      </w:pPr>
      <w:r w:rsidRPr="00C6761E">
        <w:rPr>
          <w:rFonts w:hint="eastAsia"/>
          <w:lang w:eastAsia="zh-CN"/>
        </w:rPr>
        <w:t>4</w:t>
      </w:r>
      <w:r w:rsidRPr="00C6761E">
        <w:rPr>
          <w:lang w:eastAsia="zh-CN"/>
        </w:rPr>
        <w:t>)</w:t>
      </w:r>
      <w:r w:rsidRPr="00C6761E">
        <w:rPr>
          <w:lang w:eastAsia="zh-CN"/>
        </w:rPr>
        <w:tab/>
        <w:t>may include the PC5 QoS rule(s) to indicate the packet filters of the PC5 QoS flow(s)</w:t>
      </w:r>
      <w:r w:rsidRPr="00C6761E">
        <w:rPr>
          <w:rFonts w:hint="eastAsia"/>
          <w:lang w:eastAsia="zh-CN"/>
        </w:rPr>
        <w:t>.</w:t>
      </w:r>
    </w:p>
    <w:p w14:paraId="17CF6E98" w14:textId="77777777" w:rsidR="0008191F" w:rsidRPr="00C6761E" w:rsidRDefault="0008191F" w:rsidP="0008191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w:t>
      </w:r>
      <w:r>
        <w:rPr>
          <w:lang w:eastAsia="zh-CN"/>
        </w:rPr>
        <w:t>2</w:t>
      </w:r>
      <w:r w:rsidRPr="00C6761E">
        <w:rPr>
          <w:rFonts w:hint="eastAsia"/>
          <w:lang w:eastAsia="zh-CN"/>
        </w:rPr>
        <w:t xml:space="preserve"> end UE using</w:t>
      </w:r>
      <w:r w:rsidRPr="00C6761E">
        <w:t xml:space="preserve"> the existing 5G ProSe direct link</w:t>
      </w:r>
      <w:r w:rsidRPr="00C6761E">
        <w:rPr>
          <w:rFonts w:hint="eastAsia"/>
          <w:lang w:eastAsia="zh-CN"/>
        </w:rPr>
        <w:t xml:space="preserve"> between the 5G ProSe layer-</w:t>
      </w:r>
      <w:r>
        <w:rPr>
          <w:lang w:eastAsia="zh-CN"/>
        </w:rPr>
        <w:t>2</w:t>
      </w:r>
      <w:r w:rsidRPr="00C6761E">
        <w:rPr>
          <w:rFonts w:hint="eastAsia"/>
          <w:lang w:eastAsia="zh-CN"/>
        </w:rPr>
        <w:t xml:space="preserve"> end UE and 5G ProSe layer-</w:t>
      </w:r>
      <w:r>
        <w:rPr>
          <w:lang w:eastAsia="zh-CN"/>
        </w:rPr>
        <w:t>2</w:t>
      </w:r>
      <w:r w:rsidRPr="00C6761E">
        <w:rPr>
          <w:rFonts w:hint="eastAsia"/>
          <w:lang w:eastAsia="zh-CN"/>
        </w:rPr>
        <w:t xml:space="preserve"> UE-to-UE relay UE</w:t>
      </w:r>
      <w:r w:rsidRPr="00C6761E">
        <w:t>, the target UE:</w:t>
      </w:r>
    </w:p>
    <w:p w14:paraId="0BD279B0" w14:textId="77777777" w:rsidR="0008191F" w:rsidRPr="00C6761E" w:rsidRDefault="0008191F" w:rsidP="0008191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UE-to-UE relay UE</w:t>
      </w:r>
      <w:r w:rsidRPr="00C6761E">
        <w:rPr>
          <w:rFonts w:hint="eastAsia"/>
          <w:lang w:eastAsia="zh-CN"/>
        </w:rPr>
        <w:t xml:space="preserve">, shall perform the </w:t>
      </w:r>
      <w:r w:rsidRPr="00C6761E">
        <w:rPr>
          <w:lang w:eastAsia="zh-CN"/>
        </w:rPr>
        <w:t>5G ProSe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5G ProSe layer-</w:t>
      </w:r>
      <w:r>
        <w:rPr>
          <w:lang w:eastAsia="zh-CN"/>
        </w:rPr>
        <w:t>2</w:t>
      </w:r>
      <w:r w:rsidRPr="00C6761E">
        <w:rPr>
          <w:rFonts w:hint="eastAsia"/>
          <w:lang w:eastAsia="zh-CN"/>
        </w:rPr>
        <w:t xml:space="preserve">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24931ED2" w14:textId="77777777" w:rsidR="0008191F" w:rsidRPr="00C6761E" w:rsidRDefault="0008191F" w:rsidP="0008191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3B121583" w14:textId="77777777" w:rsidR="0008191F" w:rsidRPr="00C6761E" w:rsidRDefault="0008191F" w:rsidP="0008191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3FD01769" w14:textId="77777777" w:rsidR="0008191F" w:rsidRPr="00C6761E" w:rsidRDefault="0008191F" w:rsidP="0008191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layer-</w:t>
      </w:r>
      <w:r>
        <w:rPr>
          <w:lang w:eastAsia="zh-CN"/>
        </w:rPr>
        <w:t>2</w:t>
      </w:r>
      <w:r w:rsidRPr="00C6761E">
        <w:rPr>
          <w:rFonts w:hint="eastAsia"/>
          <w:lang w:eastAsia="zh-CN"/>
        </w:rPr>
        <w:t xml:space="preserve"> </w:t>
      </w:r>
      <w:r w:rsidRPr="00C6761E">
        <w:t>end UE:</w:t>
      </w:r>
    </w:p>
    <w:p w14:paraId="2D1EE24D" w14:textId="77777777" w:rsidR="0008191F" w:rsidRPr="00C6761E" w:rsidRDefault="0008191F" w:rsidP="0008191F">
      <w:pPr>
        <w:pStyle w:val="B3"/>
        <w:rPr>
          <w:lang w:eastAsia="zh-CN"/>
        </w:rPr>
      </w:pPr>
      <w:r w:rsidRPr="00C6761E">
        <w:rPr>
          <w:rFonts w:hint="eastAsia"/>
          <w:lang w:eastAsia="zh-CN"/>
        </w:rPr>
        <w:t>i)</w:t>
      </w:r>
      <w:r w:rsidRPr="00C6761E">
        <w:rPr>
          <w:rFonts w:hint="eastAsia"/>
          <w:lang w:eastAsia="zh-CN"/>
        </w:rPr>
        <w:tab/>
      </w:r>
      <w:r w:rsidRPr="00C6761E">
        <w:rPr>
          <w:lang w:eastAsia="zh-CN"/>
        </w:rPr>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 and the target end UE info set to the user info of the target 5G ProSe layer-</w:t>
      </w:r>
      <w:r>
        <w:rPr>
          <w:lang w:eastAsia="zh-CN"/>
        </w:rPr>
        <w:t xml:space="preserve">2 </w:t>
      </w:r>
      <w:r w:rsidRPr="00C6761E">
        <w:rPr>
          <w:lang w:eastAsia="zh-CN"/>
        </w:rPr>
        <w:t>end UE</w:t>
      </w:r>
      <w:r w:rsidRPr="00C6761E">
        <w:rPr>
          <w:rFonts w:hint="eastAsia"/>
          <w:lang w:eastAsia="zh-CN"/>
        </w:rPr>
        <w:t>;</w:t>
      </w:r>
      <w:r>
        <w:rPr>
          <w:lang w:eastAsia="zh-CN"/>
        </w:rPr>
        <w:t xml:space="preserve"> or</w:t>
      </w:r>
    </w:p>
    <w:p w14:paraId="14DC5E92" w14:textId="77777777" w:rsidR="0008191F" w:rsidRPr="00C6761E" w:rsidRDefault="0008191F" w:rsidP="0008191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layer-</w:t>
      </w:r>
      <w:r>
        <w:rPr>
          <w:lang w:eastAsia="zh-CN"/>
        </w:rPr>
        <w:t xml:space="preserve">2 </w:t>
      </w:r>
      <w:r w:rsidRPr="00C6761E">
        <w:rPr>
          <w:lang w:eastAsia="zh-CN"/>
        </w:rPr>
        <w:t>UE-to-UE relay UE</w:t>
      </w:r>
      <w:r w:rsidRPr="00C6761E">
        <w:rPr>
          <w:rFonts w:hint="eastAsia"/>
          <w:lang w:eastAsia="zh-CN"/>
        </w:rPr>
        <w:t>:</w:t>
      </w:r>
    </w:p>
    <w:p w14:paraId="12CDE669" w14:textId="6524BC29" w:rsidR="0008191F" w:rsidRPr="00C6761E" w:rsidRDefault="0008191F" w:rsidP="001C45D5">
      <w:pPr>
        <w:pStyle w:val="B3"/>
        <w:rPr>
          <w:lang w:eastAsia="zh-CN"/>
        </w:rPr>
      </w:pPr>
      <w:r w:rsidRPr="00C6761E">
        <w:rPr>
          <w:rFonts w:hint="eastAsia"/>
          <w:lang w:eastAsia="zh-CN"/>
        </w:rPr>
        <w:t>i)</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ProSe </w:t>
      </w:r>
      <w:r w:rsidRPr="00C6761E">
        <w:rPr>
          <w:rFonts w:hint="eastAsia"/>
        </w:rPr>
        <w:t>layer-</w:t>
      </w:r>
      <w:r>
        <w:t>2</w:t>
      </w:r>
      <w:r w:rsidRPr="00C6761E">
        <w:rPr>
          <w:rFonts w:hint="eastAsia"/>
        </w:rPr>
        <w:t xml:space="preserve"> </w:t>
      </w:r>
      <w:r w:rsidRPr="00C6761E">
        <w:t>end UE</w:t>
      </w:r>
      <w:r>
        <w:rPr>
          <w:rFonts w:eastAsia="SimSun" w:hint="eastAsia"/>
          <w:lang w:eastAsia="zh-CN"/>
        </w:rPr>
        <w:t>.</w:t>
      </w:r>
    </w:p>
    <w:p w14:paraId="5EE01C43"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release 5G ProSe UE-to-UE relay communication with one of the peer 5G ProSe layer-3 end UEs using </w:t>
      </w:r>
      <w:r w:rsidRPr="00C6761E">
        <w:rPr>
          <w:lang w:eastAsia="zh-CN"/>
        </w:rPr>
        <w:t xml:space="preserve">the </w:t>
      </w:r>
      <w:r w:rsidRPr="00C6761E">
        <w:rPr>
          <w:rFonts w:hint="eastAsia"/>
          <w:lang w:eastAsia="zh-CN"/>
        </w:rPr>
        <w:t>shared</w:t>
      </w:r>
      <w:r w:rsidRPr="00C6761E">
        <w:t xml:space="preserve"> 5G ProSe direct link</w:t>
      </w:r>
      <w:r w:rsidRPr="00C6761E">
        <w:rPr>
          <w:rFonts w:hint="eastAsia"/>
          <w:lang w:eastAsia="zh-CN"/>
        </w:rPr>
        <w:t xml:space="preserve"> between the 5G ProSe layer-3 end UE and 5G ProSe layer-3 UE-to-UE relay UE</w:t>
      </w:r>
      <w:r w:rsidRPr="00C6761E">
        <w:t>, the target UE:</w:t>
      </w:r>
    </w:p>
    <w:p w14:paraId="56A91E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 xml:space="preserve">, may initiate one of the following procedures towards the </w:t>
      </w:r>
      <w:r w:rsidRPr="00C6761E">
        <w:rPr>
          <w:lang w:eastAsia="zh-CN"/>
        </w:rPr>
        <w:t xml:space="preserve">target </w:t>
      </w:r>
      <w:r w:rsidRPr="00C6761E">
        <w:rPr>
          <w:rFonts w:hint="eastAsia"/>
          <w:lang w:eastAsia="zh-CN"/>
        </w:rPr>
        <w:t xml:space="preserve">5G ProSe layer-3 </w:t>
      </w:r>
      <w:r w:rsidRPr="00C6761E">
        <w:rPr>
          <w:lang w:eastAsia="zh-CN"/>
        </w:rPr>
        <w:t>end UE</w:t>
      </w:r>
      <w:r w:rsidRPr="00C6761E">
        <w:rPr>
          <w:rFonts w:hint="eastAsia"/>
          <w:lang w:eastAsia="zh-CN"/>
        </w:rPr>
        <w:t>:</w:t>
      </w:r>
    </w:p>
    <w:p w14:paraId="3111ED09" w14:textId="77777777" w:rsidR="00AE50CF" w:rsidRPr="00C6761E" w:rsidRDefault="00AE50CF" w:rsidP="00AE50CF">
      <w:pPr>
        <w:pStyle w:val="B2"/>
        <w:rPr>
          <w:lang w:eastAsia="zh-CN"/>
        </w:rPr>
      </w:pPr>
      <w:r w:rsidRPr="00C6761E">
        <w:rPr>
          <w:rFonts w:hint="eastAsia"/>
          <w:lang w:eastAsia="zh-CN"/>
        </w:rPr>
        <w:t>1)</w:t>
      </w:r>
      <w:r w:rsidRPr="00C6761E">
        <w:rPr>
          <w:rFonts w:hint="eastAsia"/>
          <w:lang w:eastAsia="zh-CN"/>
        </w:rPr>
        <w:tab/>
      </w:r>
      <w:r w:rsidRPr="00C6761E">
        <w:rPr>
          <w:lang w:eastAsia="zh-CN"/>
        </w:rPr>
        <w:t>5G ProSe direct link</w:t>
      </w:r>
      <w:r w:rsidRPr="00C6761E">
        <w:rPr>
          <w:rFonts w:hint="eastAsia"/>
          <w:lang w:eastAsia="zh-CN"/>
        </w:rPr>
        <w:t xml:space="preserve"> release</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6</w:t>
      </w:r>
      <w:r w:rsidRPr="00C6761E">
        <w:rPr>
          <w:lang w:eastAsia="zh-CN"/>
        </w:rPr>
        <w:t>.</w:t>
      </w:r>
      <w:r w:rsidRPr="00C6761E">
        <w:rPr>
          <w:rFonts w:hint="eastAsia"/>
          <w:lang w:eastAsia="zh-CN"/>
        </w:rPr>
        <w:t>2</w:t>
      </w:r>
      <w:r w:rsidRPr="00C6761E">
        <w:rPr>
          <w:lang w:eastAsia="zh-CN"/>
        </w:rPr>
        <w:t xml:space="preserve"> to </w:t>
      </w:r>
      <w:r w:rsidRPr="00C6761E">
        <w:rPr>
          <w:rFonts w:hint="eastAsia"/>
          <w:lang w:eastAsia="zh-CN"/>
        </w:rPr>
        <w:t>release</w:t>
      </w:r>
      <w:r w:rsidRPr="00C6761E">
        <w:rPr>
          <w:lang w:eastAsia="zh-CN"/>
        </w:rPr>
        <w:t xml:space="preserve">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or</w:t>
      </w:r>
    </w:p>
    <w:p w14:paraId="17BF4990" w14:textId="77777777" w:rsidR="00AE50CF" w:rsidRPr="00C6761E" w:rsidRDefault="00AE50CF" w:rsidP="00AE50CF">
      <w:pPr>
        <w:pStyle w:val="B2"/>
        <w:rPr>
          <w:lang w:eastAsia="zh-CN"/>
        </w:rPr>
      </w:pPr>
      <w:r w:rsidRPr="00C6761E">
        <w:rPr>
          <w:rFonts w:hint="eastAsia"/>
          <w:lang w:eastAsia="zh-CN"/>
        </w:rPr>
        <w:t>2)</w:t>
      </w:r>
      <w:r w:rsidRPr="00C6761E">
        <w:rPr>
          <w:rFonts w:hint="eastAsia"/>
          <w:lang w:eastAsia="zh-CN"/>
        </w:rPr>
        <w:tab/>
      </w:r>
      <w:r w:rsidRPr="00C6761E">
        <w:rPr>
          <w:lang w:eastAsia="zh-CN"/>
        </w:rPr>
        <w:t>5G ProSe direct link</w:t>
      </w:r>
      <w:r w:rsidRPr="00C6761E">
        <w:rPr>
          <w:rFonts w:hint="eastAsia"/>
          <w:lang w:eastAsia="zh-CN"/>
        </w:rPr>
        <w:t xml:space="preserve"> modification</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3</w:t>
      </w:r>
      <w:r w:rsidRPr="00C6761E">
        <w:rPr>
          <w:lang w:eastAsia="zh-CN"/>
        </w:rPr>
        <w:t>.</w:t>
      </w:r>
      <w:r w:rsidRPr="00C6761E">
        <w:rPr>
          <w:rFonts w:hint="eastAsia"/>
          <w:lang w:eastAsia="zh-CN"/>
        </w:rPr>
        <w:t xml:space="preserve">2 </w:t>
      </w:r>
      <w:r w:rsidRPr="00C6761E">
        <w:rPr>
          <w:noProof/>
          <w:lang w:val="en-US" w:eastAsia="zh-CN"/>
        </w:rPr>
        <w:t>to remove the corresponding PC5 QoS flow</w:t>
      </w:r>
      <w:r w:rsidRPr="00C6761E">
        <w:rPr>
          <w:rFonts w:hint="eastAsia"/>
          <w:noProof/>
          <w:lang w:val="en-US" w:eastAsia="zh-CN"/>
        </w:rPr>
        <w:t>(s)</w:t>
      </w:r>
      <w:r w:rsidRPr="00C6761E">
        <w:rPr>
          <w:rFonts w:hint="eastAsia"/>
          <w:lang w:eastAsia="zh-CN"/>
        </w:rPr>
        <w:t xml:space="preserve">, if the UE </w:t>
      </w:r>
      <w:r w:rsidRPr="00C6761E">
        <w:rPr>
          <w:lang w:eastAsia="zh-CN"/>
        </w:rPr>
        <w:t>determines to keep the 5G ProSe direct link with the peer 5G ProSe</w:t>
      </w:r>
      <w:r w:rsidRPr="00C6761E">
        <w:rPr>
          <w:rFonts w:hint="eastAsia"/>
          <w:lang w:eastAsia="zh-CN"/>
        </w:rPr>
        <w:t xml:space="preserve"> layer-3</w:t>
      </w:r>
      <w:r w:rsidRPr="00C6761E">
        <w:rPr>
          <w:lang w:eastAsia="zh-CN"/>
        </w:rPr>
        <w:t xml:space="preserve"> end UE</w:t>
      </w:r>
      <w:r w:rsidRPr="00C6761E">
        <w:rPr>
          <w:rFonts w:hint="eastAsia"/>
          <w:lang w:eastAsia="zh-CN"/>
        </w:rPr>
        <w:t>; and</w:t>
      </w:r>
    </w:p>
    <w:p w14:paraId="2075E43E"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t>shall create a</w:t>
      </w:r>
      <w:r w:rsidRPr="00C6761E">
        <w:rPr>
          <w:lang w:eastAsia="zh-CN"/>
        </w:rPr>
        <w:t xml:space="preserve"> PROSE DIRECT LINK MODIFICATION ACCEPT message</w:t>
      </w:r>
      <w:r w:rsidRPr="00C6761E">
        <w:rPr>
          <w:rFonts w:hint="eastAsia"/>
          <w:lang w:eastAsia="zh-CN"/>
        </w:rPr>
        <w:t>, and i</w:t>
      </w:r>
      <w:r w:rsidRPr="00C6761E">
        <w:rPr>
          <w:lang w:eastAsia="zh-CN"/>
        </w:rPr>
        <w:t>n th</w:t>
      </w:r>
      <w:r w:rsidRPr="00C6761E">
        <w:rPr>
          <w:rFonts w:hint="eastAsia"/>
          <w:lang w:eastAsia="zh-CN"/>
        </w:rPr>
        <w:t>is</w:t>
      </w:r>
      <w:r w:rsidRPr="00C6761E">
        <w:rPr>
          <w:lang w:eastAsia="zh-CN"/>
        </w:rPr>
        <w:t xml:space="preserve"> message, </w:t>
      </w:r>
      <w:r w:rsidRPr="00C6761E">
        <w:rPr>
          <w:rFonts w:hint="eastAsia"/>
          <w:lang w:eastAsia="zh-CN"/>
        </w:rPr>
        <w:t>the target UE:</w:t>
      </w:r>
    </w:p>
    <w:p w14:paraId="65C1EA93" w14:textId="1D7AF5B2" w:rsidR="00AE50CF" w:rsidRPr="00C6761E" w:rsidRDefault="00AE50CF" w:rsidP="00AE50CF">
      <w:pPr>
        <w:pStyle w:val="B2"/>
        <w:rPr>
          <w:lang w:eastAsia="zh-CN"/>
        </w:rPr>
      </w:pPr>
      <w:r w:rsidRPr="00C6761E">
        <w:rPr>
          <w:rFonts w:hint="eastAsia"/>
          <w:lang w:eastAsia="zh-CN"/>
        </w:rPr>
        <w:t>1</w:t>
      </w:r>
      <w:r w:rsidRPr="00C6761E">
        <w:rPr>
          <w:lang w:eastAsia="zh-CN"/>
        </w:rPr>
        <w:t>)</w:t>
      </w:r>
      <w:r w:rsidRPr="00C6761E">
        <w:rPr>
          <w:lang w:eastAsia="zh-CN"/>
        </w:rPr>
        <w:tab/>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ProSe </w:t>
      </w:r>
      <w:r w:rsidRPr="00C6761E">
        <w:rPr>
          <w:rFonts w:hint="eastAsia"/>
          <w:lang w:eastAsia="zh-CN"/>
        </w:rPr>
        <w:t xml:space="preserve">layer-3 </w:t>
      </w:r>
      <w:r w:rsidRPr="00C6761E">
        <w:t>end UE</w:t>
      </w:r>
      <w:r w:rsidRPr="00C6761E">
        <w:rPr>
          <w:rFonts w:hint="eastAsia"/>
          <w:lang w:eastAsia="zh-CN"/>
        </w:rPr>
        <w:t>; or</w:t>
      </w:r>
    </w:p>
    <w:p w14:paraId="34CCAC34" w14:textId="11307ED1" w:rsidR="00AE50CF" w:rsidRPr="00C6761E" w:rsidRDefault="00AE50CF" w:rsidP="000622A4">
      <w:pPr>
        <w:pStyle w:val="B2"/>
        <w:rPr>
          <w:lang w:eastAsia="zh-CN"/>
        </w:rPr>
      </w:pPr>
      <w:r w:rsidRPr="00C6761E">
        <w:rPr>
          <w:rFonts w:hint="eastAsia"/>
          <w:lang w:eastAsia="zh-CN"/>
        </w:rPr>
        <w:t>2</w:t>
      </w:r>
      <w:r w:rsidRPr="00C6761E">
        <w:rPr>
          <w:lang w:eastAsia="zh-CN"/>
        </w:rPr>
        <w:t>)</w:t>
      </w:r>
      <w:r w:rsidRPr="00C6761E">
        <w:rPr>
          <w:lang w:eastAsia="zh-CN"/>
        </w:rPr>
        <w:tab/>
        <w:t xml:space="preserve">shall include the </w:t>
      </w:r>
      <w:r w:rsidRPr="00C6761E">
        <w:rPr>
          <w:rFonts w:hint="eastAsia"/>
          <w:lang w:eastAsia="zh-CN"/>
        </w:rPr>
        <w:t>t</w:t>
      </w:r>
      <w:r w:rsidRPr="00C6761E">
        <w:rPr>
          <w:lang w:eastAsia="zh-CN"/>
        </w:rPr>
        <w:t xml:space="preserve">arget end UE info set to the user info of the target 5G ProSe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ProSe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59FA76E0" w14:textId="77777777" w:rsidR="00182478" w:rsidRPr="00C6761E" w:rsidRDefault="00182478" w:rsidP="00182478">
      <w:r w:rsidRPr="00C6761E">
        <w:lastRenderedPageBreak/>
        <w:t xml:space="preserve">If the 5G ProSe direct link </w:t>
      </w:r>
      <w:r w:rsidRPr="00C6761E">
        <w:rPr>
          <w:rFonts w:hint="eastAsia"/>
          <w:lang w:eastAsia="zh-CN"/>
        </w:rPr>
        <w:t xml:space="preserve">is </w:t>
      </w:r>
      <w:r w:rsidRPr="00C6761E">
        <w:t>for 5G ProSe direct communication between the 5G ProSe remote UE and the 5G ProSe layer-3 UE-to-network relay UE</w:t>
      </w:r>
      <w:r w:rsidRPr="00C6761E">
        <w:rPr>
          <w:rFonts w:hint="eastAsia"/>
          <w:lang w:eastAsia="zh-CN"/>
        </w:rPr>
        <w:t xml:space="preserve">, and if the initiating UE is the </w:t>
      </w:r>
      <w:r w:rsidRPr="00C6761E">
        <w:t>5G ProSe remote UE, then the target UE</w:t>
      </w:r>
      <w:r w:rsidRPr="00C6761E">
        <w:rPr>
          <w:rFonts w:hint="eastAsia"/>
          <w:lang w:eastAsia="zh-CN"/>
        </w:rPr>
        <w:t xml:space="preserve"> (as </w:t>
      </w:r>
      <w:r w:rsidRPr="00C6761E">
        <w:t>the 5G ProSe layer-3 UE-to-network relay UE</w:t>
      </w:r>
      <w:r w:rsidRPr="00C6761E">
        <w:rPr>
          <w:rFonts w:hint="eastAsia"/>
          <w:lang w:eastAsia="zh-CN"/>
        </w:rPr>
        <w:t>)</w:t>
      </w:r>
      <w:r w:rsidRPr="00C6761E">
        <w:t xml:space="preserve"> </w:t>
      </w:r>
      <w:r w:rsidRPr="00C6761E">
        <w:rPr>
          <w:lang w:eastAsia="zh-CN"/>
        </w:rPr>
        <w:t>perform</w:t>
      </w:r>
      <w:r w:rsidRPr="00C6761E">
        <w:rPr>
          <w:rFonts w:hint="eastAsia"/>
          <w:lang w:eastAsia="zh-CN"/>
        </w:rPr>
        <w:t>s</w:t>
      </w:r>
      <w:r w:rsidRPr="00C6761E">
        <w:rPr>
          <w:lang w:eastAsia="zh-CN"/>
        </w:rPr>
        <w:t xml:space="preserve"> the </w:t>
      </w:r>
      <w:r w:rsidRPr="00C6761E">
        <w:t xml:space="preserve">QoS </w:t>
      </w:r>
      <w:r w:rsidRPr="00C6761E">
        <w:rPr>
          <w:rFonts w:hint="eastAsia"/>
          <w:lang w:eastAsia="zh-CN"/>
        </w:rPr>
        <w:t xml:space="preserve">flows </w:t>
      </w:r>
      <w:r w:rsidRPr="00C6761E">
        <w:t xml:space="preserve">handling </w:t>
      </w:r>
      <w:r w:rsidRPr="00C6761E">
        <w:rPr>
          <w:rFonts w:hint="eastAsia"/>
          <w:lang w:eastAsia="zh-CN"/>
        </w:rPr>
        <w:t>procedure</w:t>
      </w:r>
      <w:r w:rsidRPr="00C6761E">
        <w:rPr>
          <w:lang w:eastAsia="zh-CN"/>
        </w:rPr>
        <w:t xml:space="preserve"> </w:t>
      </w:r>
      <w:r w:rsidRPr="00C6761E">
        <w:t>as specified in clause 8.2.6</w:t>
      </w:r>
      <w:r w:rsidRPr="00C6761E">
        <w:rPr>
          <w:rFonts w:hint="eastAsia"/>
          <w:lang w:eastAsia="zh-CN"/>
        </w:rPr>
        <w:t xml:space="preserve">.3.3 and </w:t>
      </w:r>
      <w:r w:rsidRPr="00C6761E">
        <w:t>clause 8.2.6</w:t>
      </w:r>
      <w:r w:rsidRPr="00C6761E">
        <w:rPr>
          <w:rFonts w:hint="eastAsia"/>
          <w:lang w:eastAsia="zh-CN"/>
        </w:rPr>
        <w:t>.4.2</w:t>
      </w:r>
      <w:r w:rsidRPr="00C6761E">
        <w:t>.</w:t>
      </w:r>
    </w:p>
    <w:p w14:paraId="46329461" w14:textId="11EE8CC2" w:rsidR="0061625C" w:rsidRPr="00C6761E" w:rsidRDefault="0061625C" w:rsidP="0061625C">
      <w:r w:rsidRPr="00C6761E">
        <w:t xml:space="preserve">If the </w:t>
      </w:r>
      <w:r w:rsidRPr="00C6761E">
        <w:rPr>
          <w:lang w:eastAsia="zh-CN"/>
        </w:rPr>
        <w:t xml:space="preserve">PROSE DIRECT LINK MODIFICATION REQUEST message is accepted by the target 5G ProSe end UE to trigger UE-to-UE relay reselection and the 5G PC5 direct link is between the 5G ProSe UE-to-UE relay UE and the target 5G ProSe end UE, the target UE acting </w:t>
      </w:r>
      <w:r w:rsidRPr="00C6761E">
        <w:rPr>
          <w:rFonts w:hint="eastAsia"/>
          <w:lang w:eastAsia="zh-CN"/>
        </w:rPr>
        <w:t>as the target 5G ProSe end UE</w:t>
      </w:r>
      <w:r w:rsidRPr="00C6761E">
        <w:rPr>
          <w:lang w:eastAsia="zh-CN"/>
        </w:rPr>
        <w:t xml:space="preserve"> may perform the </w:t>
      </w:r>
      <w:r w:rsidR="00CB65D8" w:rsidRPr="00C6761E">
        <w:rPr>
          <w:lang w:eastAsia="zh-CN"/>
        </w:rPr>
        <w:t xml:space="preserve">candidate </w:t>
      </w:r>
      <w:r w:rsidRPr="00C6761E">
        <w:rPr>
          <w:lang w:eastAsia="zh-CN"/>
        </w:rPr>
        <w:t>5G ProSe UE-to-UE relay discovery procedure</w:t>
      </w:r>
      <w:r w:rsidR="0073177E" w:rsidRPr="00C6761E">
        <w:rPr>
          <w:lang w:eastAsia="zh-CN"/>
        </w:rPr>
        <w:t xml:space="preserve"> as specifi</w:t>
      </w:r>
      <w:r w:rsidR="00552ADD" w:rsidRPr="00C6761E">
        <w:rPr>
          <w:lang w:eastAsia="zh-CN"/>
        </w:rPr>
        <w:t>ed</w:t>
      </w:r>
      <w:r w:rsidR="008821FD" w:rsidRPr="00C6761E">
        <w:rPr>
          <w:lang w:eastAsia="zh-CN"/>
        </w:rPr>
        <w:t xml:space="preserve"> in clause</w:t>
      </w:r>
      <w:r w:rsidR="008821FD" w:rsidRPr="00C6761E">
        <w:rPr>
          <w:lang w:val="en-US" w:eastAsia="zh-CN"/>
        </w:rPr>
        <w:t> </w:t>
      </w:r>
      <w:r w:rsidR="008821FD" w:rsidRPr="00C6761E">
        <w:rPr>
          <w:rFonts w:eastAsia="DengXian"/>
          <w:lang w:val="en-US" w:eastAsia="zh-CN"/>
        </w:rPr>
        <w:t>8a.2.3.</w:t>
      </w:r>
      <w:r w:rsidR="004807C9" w:rsidRPr="00C6761E">
        <w:rPr>
          <w:rFonts w:eastAsia="DengXian"/>
          <w:lang w:val="en-US" w:eastAsia="zh-CN"/>
        </w:rPr>
        <w:t>3</w:t>
      </w:r>
      <w:r w:rsidR="008821FD" w:rsidRPr="00C6761E">
        <w:rPr>
          <w:lang w:eastAsia="zh-CN"/>
        </w:rPr>
        <w:t>.</w:t>
      </w:r>
      <w:r w:rsidR="00C474DF" w:rsidRPr="00C6761E">
        <w:rPr>
          <w:lang w:eastAsia="zh-CN"/>
        </w:rPr>
        <w:t xml:space="preserve"> The target UE shall set up a PC5 unicast link with the selected new 5G ProSe UE-to-UE relay UE, if no such PC5 unicast link already exists.</w:t>
      </w:r>
    </w:p>
    <w:p w14:paraId="7F4ABCEB" w14:textId="1336188D"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layer-3 UE-to-UE relay reselection, the target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39636257" w14:textId="121B8969" w:rsidR="008A6E1F" w:rsidRPr="00C6761E" w:rsidRDefault="008A6E1F" w:rsidP="008A6E1F">
      <w:pPr>
        <w:pStyle w:val="B1"/>
      </w:pPr>
      <w:r w:rsidRPr="00C6761E">
        <w:t>a)</w:t>
      </w:r>
      <w:r w:rsidRPr="00C6761E">
        <w:tab/>
        <w:t>if the target UE acts as a target 5G ProSe layer-3 end UE and the 5G ProSe direct link is between the target 5G ProSe layer-3 end UE and the 5G ProSe layer-3 UE-to-UE relay UE, the target UE:</w:t>
      </w:r>
    </w:p>
    <w:p w14:paraId="4329F29D" w14:textId="2736F890" w:rsidR="008A6E1F" w:rsidRPr="00C6761E" w:rsidRDefault="008A6E1F" w:rsidP="008A6E1F">
      <w:pPr>
        <w:pStyle w:val="B2"/>
      </w:pPr>
      <w:r w:rsidRPr="00C6761E">
        <w:t>1)</w:t>
      </w:r>
      <w:r w:rsidRPr="00C6761E">
        <w:tab/>
        <w:t xml:space="preserve">shall include the relay reselection indication; </w:t>
      </w:r>
    </w:p>
    <w:p w14:paraId="3B4D4EC5" w14:textId="1B8BE48C" w:rsidR="008A6E1F" w:rsidRPr="00C6761E" w:rsidRDefault="008A6E1F" w:rsidP="008A6E1F">
      <w:pPr>
        <w:pStyle w:val="B2"/>
      </w:pPr>
      <w:r w:rsidRPr="00C6761E">
        <w:t>2)</w:t>
      </w:r>
      <w:r w:rsidRPr="00C6761E">
        <w:tab/>
        <w:t>shall include the new</w:t>
      </w:r>
      <w:r w:rsidR="00780603" w:rsidRPr="00C6761E">
        <w:t>ly selected</w:t>
      </w:r>
      <w:r w:rsidRPr="00C6761E">
        <w:t xml:space="preserve"> 5G ProSe </w:t>
      </w:r>
      <w:r w:rsidRPr="00C6761E">
        <w:rPr>
          <w:lang w:eastAsia="zh-CN"/>
        </w:rPr>
        <w:t xml:space="preserve">UE-to-UE </w:t>
      </w:r>
      <w:r w:rsidRPr="00C6761E">
        <w:t>relay UE user info ID;</w:t>
      </w:r>
    </w:p>
    <w:p w14:paraId="1FD3BE53" w14:textId="74D11565" w:rsidR="008A6E1F" w:rsidRPr="00C6761E" w:rsidRDefault="008A6E1F" w:rsidP="008A6E1F">
      <w:pPr>
        <w:pStyle w:val="B2"/>
      </w:pPr>
      <w:r w:rsidRPr="00C6761E">
        <w:t>3)</w:t>
      </w:r>
      <w:r w:rsidRPr="00C6761E">
        <w:tab/>
        <w:t>shall include the initiating 5G ProSe end UE IP address; and</w:t>
      </w:r>
    </w:p>
    <w:p w14:paraId="19393911" w14:textId="0C7DC08A"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r w:rsidR="00D407EB">
        <w:t>; and</w:t>
      </w:r>
    </w:p>
    <w:p w14:paraId="162431A2" w14:textId="4E009B9A" w:rsidR="008A6E1F" w:rsidRPr="00C6761E" w:rsidRDefault="008A6E1F" w:rsidP="008A6E1F">
      <w:pPr>
        <w:pStyle w:val="B1"/>
      </w:pPr>
      <w:r w:rsidRPr="00C6761E">
        <w:t>b)</w:t>
      </w:r>
      <w:r w:rsidRPr="00C6761E">
        <w:tab/>
        <w:t xml:space="preserve">if the target UE acts as a 5G ProSe layer-3 UE-to-UE relay UE and the 5G ProSe direct link is between the 5G ProSe layer-3 UE-to-UE relay UE and the source 5G ProSe layer-3 end UE, after receiving the </w:t>
      </w:r>
      <w:r w:rsidRPr="00C6761E">
        <w:rPr>
          <w:lang w:eastAsia="zh-CN"/>
        </w:rPr>
        <w:t>PROSE DIRECT LINK MODIFICATION ACCEPT message from the target 5G ProSe layer-3 end UE,</w:t>
      </w:r>
      <w:r w:rsidRPr="00C6761E">
        <w:t xml:space="preserve"> the target UE.</w:t>
      </w:r>
    </w:p>
    <w:p w14:paraId="252D88B3" w14:textId="35E2FBFD" w:rsidR="008A6E1F" w:rsidRPr="00C6761E" w:rsidRDefault="008A6E1F" w:rsidP="008A6E1F">
      <w:pPr>
        <w:pStyle w:val="B2"/>
      </w:pPr>
      <w:r w:rsidRPr="00C6761E">
        <w:t>1)</w:t>
      </w:r>
      <w:r w:rsidRPr="00C6761E">
        <w:tab/>
        <w:t xml:space="preserve">shall include the relay reselection indication; </w:t>
      </w:r>
    </w:p>
    <w:p w14:paraId="5EE20BB9" w14:textId="6278B738" w:rsidR="008A6E1F" w:rsidRPr="00C6761E" w:rsidRDefault="008A6E1F" w:rsidP="008A6E1F">
      <w:pPr>
        <w:pStyle w:val="B2"/>
      </w:pPr>
      <w:r w:rsidRPr="00C6761E">
        <w:t>2)</w:t>
      </w:r>
      <w:r w:rsidRPr="00C6761E">
        <w:tab/>
        <w:t>shall include the new</w:t>
      </w:r>
      <w:r w:rsidR="00A93C9C" w:rsidRPr="00C6761E">
        <w:t>ly selected</w:t>
      </w:r>
      <w:r w:rsidRPr="00C6761E">
        <w:t xml:space="preserve"> 5G ProSe </w:t>
      </w:r>
      <w:r w:rsidRPr="00C6761E">
        <w:rPr>
          <w:lang w:eastAsia="zh-CN"/>
        </w:rPr>
        <w:t xml:space="preserve">UE-to-UE </w:t>
      </w:r>
      <w:r w:rsidRPr="00C6761E">
        <w:t xml:space="preserve">relay UE user info ID; </w:t>
      </w:r>
    </w:p>
    <w:p w14:paraId="20E8AA1A" w14:textId="2A27230C" w:rsidR="008A6E1F" w:rsidRPr="00C6761E" w:rsidRDefault="008A6E1F" w:rsidP="008A6E1F">
      <w:pPr>
        <w:pStyle w:val="B2"/>
      </w:pPr>
      <w:r w:rsidRPr="00C6761E">
        <w:t>3)</w:t>
      </w:r>
      <w:r w:rsidRPr="00C6761E">
        <w:tab/>
        <w:t xml:space="preserve">shall include the target 5G ProSe end UE IP address; and </w:t>
      </w:r>
    </w:p>
    <w:p w14:paraId="18D25E85" w14:textId="3A785A0D" w:rsidR="008A6E1F" w:rsidRPr="00C6761E" w:rsidRDefault="008A6E1F" w:rsidP="008A6E1F">
      <w:pPr>
        <w:pStyle w:val="B2"/>
      </w:pPr>
      <w:r w:rsidRPr="00C6761E">
        <w:t>4)</w:t>
      </w:r>
      <w:r w:rsidRPr="00C6761E">
        <w:tab/>
        <w:t>shall include the target 5G ProSe end UE IP address to be used with the newly selected 5G ProSe UE-to-UE relay UE, if IP communication is used.</w:t>
      </w:r>
    </w:p>
    <w:p w14:paraId="52DC4DA0" w14:textId="77777777" w:rsidR="008A6E1F" w:rsidRPr="00C6761E" w:rsidRDefault="008A6E1F" w:rsidP="008A6E1F">
      <w:r w:rsidRPr="00C6761E">
        <w:t xml:space="preserve">If the </w:t>
      </w:r>
      <w:r w:rsidRPr="00C6761E">
        <w:rPr>
          <w:lang w:eastAsia="zh-CN"/>
        </w:rPr>
        <w:t xml:space="preserve">PROSE DIRECT LINK MODIFICATION REQUEST message is accepted to trigger the negotiated 5G ProSe layer-2 UE-to-UE relay reselection, the target UE acting as the target 5G ProSe layer-2 end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689AD607" w14:textId="68559772" w:rsidR="008A6E1F" w:rsidRPr="00C6761E" w:rsidRDefault="00C36452" w:rsidP="00C36452">
      <w:pPr>
        <w:pStyle w:val="B1"/>
        <w:ind w:left="644" w:hanging="360"/>
      </w:pPr>
      <w:r w:rsidRPr="00C6761E">
        <w:t>a)</w:t>
      </w:r>
      <w:r w:rsidRPr="00C6761E">
        <w:tab/>
      </w:r>
      <w:r w:rsidR="008A6E1F" w:rsidRPr="00C6761E">
        <w:rPr>
          <w:lang w:eastAsia="zh-CN"/>
        </w:rPr>
        <w:t xml:space="preserve">shall include the </w:t>
      </w:r>
      <w:r w:rsidR="008A6E1F" w:rsidRPr="00C6761E">
        <w:t xml:space="preserve">new 5G ProSe </w:t>
      </w:r>
      <w:r w:rsidR="008A6E1F" w:rsidRPr="00C6761E">
        <w:rPr>
          <w:lang w:eastAsia="zh-CN"/>
        </w:rPr>
        <w:t xml:space="preserve">UE-to-UE </w:t>
      </w:r>
      <w:r w:rsidR="008A6E1F" w:rsidRPr="00C6761E">
        <w:t>relay UE user info ID</w:t>
      </w:r>
      <w:r w:rsidR="00BC0EFB" w:rsidRPr="00C6761E">
        <w:t>; and</w:t>
      </w:r>
    </w:p>
    <w:p w14:paraId="4749CA53" w14:textId="662D063F" w:rsidR="00BC0EFB" w:rsidRPr="00C6761E" w:rsidRDefault="00C36452" w:rsidP="00C36452">
      <w:pPr>
        <w:pStyle w:val="B1"/>
        <w:ind w:left="644" w:hanging="360"/>
        <w:rPr>
          <w:lang w:eastAsia="zh-CN"/>
        </w:rPr>
      </w:pPr>
      <w:r w:rsidRPr="00C6761E">
        <w:rPr>
          <w:lang w:eastAsia="zh-CN"/>
        </w:rPr>
        <w:t>b)</w:t>
      </w:r>
      <w:r w:rsidRPr="00C6761E">
        <w:rPr>
          <w:lang w:eastAsia="zh-CN"/>
        </w:rPr>
        <w:tab/>
      </w:r>
      <w:r w:rsidR="00643986" w:rsidRPr="00C6761E">
        <w:t>shall include the new LBSs of K</w:t>
      </w:r>
      <w:r w:rsidR="00643986" w:rsidRPr="00C6761E">
        <w:rPr>
          <w:vertAlign w:val="subscript"/>
          <w:lang w:eastAsia="ja-JP"/>
        </w:rPr>
        <w:t>NRP</w:t>
      </w:r>
      <w:r w:rsidR="00643986" w:rsidRPr="00C6761E">
        <w:t xml:space="preserve"> ID.</w:t>
      </w:r>
    </w:p>
    <w:p w14:paraId="1711C1C2" w14:textId="77777777" w:rsidR="008A6E1F" w:rsidRPr="00C6761E" w:rsidRDefault="008A6E1F" w:rsidP="008A6E1F">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ACCEPT message is generated, the </w:t>
      </w:r>
      <w:r w:rsidRPr="00C6761E">
        <w:rPr>
          <w:lang w:eastAsia="zh-CN"/>
        </w:rPr>
        <w:t>target UE</w:t>
      </w:r>
      <w:r w:rsidRPr="00C6761E">
        <w:t xml:space="preserv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6F04F871" w14:textId="5BEC60F9" w:rsidR="008A6E1F" w:rsidRPr="00C6761E" w:rsidRDefault="008A6E1F" w:rsidP="00FF2905">
      <w:r w:rsidRPr="00C6761E">
        <w:t xml:space="preserve">If this procedure is performed for the negotiated 5G ProSe layer-3 UE-to-UE relay reselection, the </w:t>
      </w:r>
      <w:r w:rsidRPr="00C6761E">
        <w:rPr>
          <w:rFonts w:hint="eastAsia"/>
          <w:lang w:eastAsia="zh-CN"/>
        </w:rPr>
        <w:t>t</w:t>
      </w:r>
      <w:r w:rsidRPr="00C6761E">
        <w:t>arget UE shall start timer T5096. The target UE shall not send a new PROSE DIRECT</w:t>
      </w:r>
      <w:r w:rsidRPr="00C6761E">
        <w:rPr>
          <w:lang w:eastAsia="zh-CN"/>
        </w:rPr>
        <w:t xml:space="preserve"> </w:t>
      </w:r>
      <w:r w:rsidRPr="00C6761E">
        <w:t>LINK MODIFICATION</w:t>
      </w:r>
      <w:r w:rsidRPr="00C6761E">
        <w:rPr>
          <w:lang w:eastAsia="zh-CN"/>
        </w:rPr>
        <w:t xml:space="preserve"> </w:t>
      </w:r>
      <w:r w:rsidRPr="00C6761E">
        <w:t>ACCEPT message to the same initiating UE while timer T5096 is running.</w:t>
      </w:r>
    </w:p>
    <w:p w14:paraId="1E32EB0C" w14:textId="77777777" w:rsidR="00182478" w:rsidRPr="00C6761E" w:rsidRDefault="00182478" w:rsidP="00182478">
      <w:r w:rsidRPr="00C6761E">
        <w:t xml:space="preserve">If the target UE accepts the 5G ProSe direct link modification request, then the target UE may </w:t>
      </w:r>
      <w:r w:rsidRPr="00C6761E">
        <w:rPr>
          <w:lang w:eastAsia="zh-CN"/>
        </w:rPr>
        <w:t xml:space="preserve">perform the PC5 QoS flow establishment over 5G ProSe direct link </w:t>
      </w:r>
      <w:r w:rsidRPr="00C6761E">
        <w:t>as specified in clause 7.2.7</w:t>
      </w:r>
      <w:r w:rsidRPr="00C6761E">
        <w:rPr>
          <w:lang w:eastAsia="zh-CN"/>
        </w:rPr>
        <w:t xml:space="preserve"> and perform the </w:t>
      </w:r>
      <w:r w:rsidRPr="00C6761E">
        <w:t>PC5 QoS flow match over 5G ProSe direct link</w:t>
      </w:r>
      <w:r w:rsidRPr="00C6761E">
        <w:rPr>
          <w:lang w:eastAsia="zh-CN"/>
        </w:rPr>
        <w:t xml:space="preserve"> </w:t>
      </w:r>
      <w:r w:rsidRPr="00C6761E">
        <w:t>as specified in clause 7.2.8.</w:t>
      </w:r>
    </w:p>
    <w:p w14:paraId="3B66075F" w14:textId="7194D0CC" w:rsidR="00127B04" w:rsidRPr="00C6761E" w:rsidRDefault="00127B04" w:rsidP="00182478">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MSBs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REQUEST</w:t>
      </w:r>
      <w:r w:rsidRPr="00C6761E">
        <w:t xml:space="preserve"> message and the new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MODIFICATION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DIRECT LINK ESTABLISHMENT REQUEST message with the initiating UE as specified in clause</w:t>
      </w:r>
      <w:r w:rsidRPr="00C6761E">
        <w:rPr>
          <w:noProof/>
          <w:lang w:eastAsia="x-none"/>
        </w:rPr>
        <w:t> 7.2.2.2.</w:t>
      </w:r>
    </w:p>
    <w:p w14:paraId="226FEF9F" w14:textId="77777777" w:rsidR="00182478" w:rsidRPr="00C6761E" w:rsidRDefault="00182478" w:rsidP="00182478">
      <w:pPr>
        <w:pStyle w:val="Heading4"/>
      </w:pPr>
      <w:bookmarkStart w:id="985" w:name="_CR7_2_3_4"/>
      <w:bookmarkStart w:id="986" w:name="_Toc172039669"/>
      <w:bookmarkEnd w:id="985"/>
      <w:r w:rsidRPr="00C6761E">
        <w:lastRenderedPageBreak/>
        <w:t>7.2.3.4</w:t>
      </w:r>
      <w:r w:rsidRPr="00C6761E">
        <w:tab/>
        <w:t>5G ProSe direct link modification procedure completion by the initiating UE</w:t>
      </w:r>
      <w:bookmarkEnd w:id="986"/>
    </w:p>
    <w:p w14:paraId="3B486C72" w14:textId="77777777" w:rsidR="00182478" w:rsidRPr="00C6761E" w:rsidRDefault="00182478" w:rsidP="00182478">
      <w:pPr>
        <w:rPr>
          <w:lang w:eastAsia="zh-CN"/>
        </w:rPr>
      </w:pPr>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ACCEPT message, the initiating UE shall stop timer T5081.</w:t>
      </w:r>
    </w:p>
    <w:p w14:paraId="64752867" w14:textId="77777777"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7D9BF332" w14:textId="04257C3F" w:rsidR="00182478" w:rsidRPr="00C6761E" w:rsidRDefault="00182478" w:rsidP="00182478">
      <w:pPr>
        <w:rPr>
          <w:lang w:eastAsia="zh-CN"/>
        </w:rPr>
      </w:pPr>
      <w:r w:rsidRPr="00C6761E">
        <w:rPr>
          <w:lang w:eastAsia="zh-CN"/>
        </w:rPr>
        <w:t>Upon receipt of the PROSE DIRECT LINK MODIFICATION ACCEPT message, if the PROSE DIRECT LINK MODIFICATION REQUEST message is to remove an existing ProSe application</w:t>
      </w:r>
      <w:r w:rsidRPr="00C6761E">
        <w:t xml:space="preserve"> or to remove the </w:t>
      </w:r>
      <w:r w:rsidRPr="00C6761E">
        <w:rPr>
          <w:lang w:eastAsia="zh-CN"/>
        </w:rPr>
        <w:t>existing PC5 QoS flow(s) from the 5G ProSe direct link, the initiating UE shall provide the removed PQFI(s) along with the PC5 link identifier to the lower layer.</w:t>
      </w:r>
    </w:p>
    <w:p w14:paraId="4C9AB0B8" w14:textId="490E6716" w:rsidR="005B1AB3" w:rsidRPr="00C6761E" w:rsidRDefault="005B1AB3"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establish 5G ProSe UE-to-UE relay communication with additional 5G ProSe layer-3 end UE using</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ESTABLISHMENT </w:t>
      </w:r>
      <w:r w:rsidRPr="00C6761E">
        <w:rPr>
          <w:rFonts w:hint="eastAsia"/>
          <w:lang w:eastAsia="zh-CN"/>
        </w:rPr>
        <w:t>ACCEPT</w:t>
      </w:r>
      <w:r w:rsidRPr="00C6761E">
        <w:t xml:space="preserve"> message</w:t>
      </w:r>
      <w:r w:rsidRPr="00C6761E">
        <w:rPr>
          <w:rFonts w:hint="eastAsia"/>
          <w:lang w:eastAsia="zh-CN"/>
        </w:rPr>
        <w:t xml:space="preserve"> 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7.2.2.</w:t>
      </w:r>
      <w:r w:rsidRPr="00C6761E">
        <w:rPr>
          <w:rFonts w:hint="eastAsia"/>
          <w:lang w:eastAsia="zh-CN"/>
        </w:rPr>
        <w:t>3.</w:t>
      </w:r>
    </w:p>
    <w:p w14:paraId="0D0F304C" w14:textId="776ECFD8" w:rsidR="000520DB" w:rsidRPr="00C6761E" w:rsidRDefault="000520DB"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lang w:eastAsia="zh-CN"/>
        </w:rPr>
        <w:t>the initiating UE acts as the 5G ProSe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lang w:eastAsia="zh-CN"/>
        </w:rPr>
        <w:t xml:space="preserve">add new PC5 QoS flow(s) or modify any existing PC5 QoS flow(s) in </w:t>
      </w:r>
      <w:r w:rsidRPr="00C6761E">
        <w:t>the existing 5G ProSe direct link</w:t>
      </w:r>
      <w:r w:rsidRPr="00C6761E">
        <w:rPr>
          <w:rFonts w:hint="eastAsia"/>
          <w:lang w:eastAsia="zh-CN"/>
        </w:rPr>
        <w:t xml:space="preserve"> </w:t>
      </w:r>
      <w:r w:rsidRPr="00C6761E">
        <w:rPr>
          <w:lang w:eastAsia="zh-CN"/>
        </w:rPr>
        <w:t>or to remove any PC5 QoS flow(s) from</w:t>
      </w:r>
      <w:r w:rsidRPr="00C6761E">
        <w:t xml:space="preserve"> the existing 5G ProSe direct link</w:t>
      </w:r>
      <w:r w:rsidRPr="00C6761E">
        <w:rPr>
          <w:rFonts w:hint="eastAsia"/>
          <w:lang w:eastAsia="zh-CN"/>
        </w:rPr>
        <w:t xml:space="preserve"> between the 5G ProSe layer-3 end UE and 5G ProSe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rPr>
          <w:lang w:eastAsia="zh-CN"/>
        </w:rPr>
        <w:t xml:space="preserve">PROSE DIRECT LINK MODIFICATION ACCEPT message </w:t>
      </w:r>
      <w:r w:rsidRPr="00C6761E">
        <w:rPr>
          <w:rFonts w:hint="eastAsia"/>
          <w:lang w:eastAsia="zh-CN"/>
        </w:rPr>
        <w:t>to the source</w:t>
      </w:r>
      <w:r w:rsidRPr="00C6761E">
        <w:t xml:space="preserve"> 5G ProSe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7.2.3.</w:t>
      </w:r>
      <w:r w:rsidRPr="00C6761E">
        <w:rPr>
          <w:rFonts w:hint="eastAsia"/>
          <w:lang w:eastAsia="zh-CN"/>
        </w:rPr>
        <w:t>3.</w:t>
      </w:r>
    </w:p>
    <w:p w14:paraId="006C8BFF" w14:textId="246423DC" w:rsidR="00760536" w:rsidRPr="00C6761E" w:rsidRDefault="00760536" w:rsidP="00760536">
      <w:pPr>
        <w:rPr>
          <w:lang w:eastAsia="zh-CN"/>
        </w:rPr>
      </w:pPr>
      <w:r w:rsidRPr="00C6761E">
        <w:rPr>
          <w:lang w:eastAsia="zh-CN"/>
        </w:rPr>
        <w:t xml:space="preserve">When the 5G ProSe direct link is between the source 5G ProSe end UE and the 5G ProSe UE-to-UE relay UE, upon receiving PROSE DIRECT LINK MODIFICATION ACCEPT message, </w:t>
      </w:r>
      <w:r w:rsidRPr="00C6761E">
        <w:rPr>
          <w:rFonts w:hint="eastAsia"/>
          <w:lang w:eastAsia="zh-CN"/>
        </w:rPr>
        <w:t>which</w:t>
      </w:r>
      <w:r w:rsidRPr="00C6761E">
        <w:rPr>
          <w:lang w:eastAsia="zh-CN"/>
        </w:rPr>
        <w:t xml:space="preserve"> includes relay reselection indication, and the PROSE DIRECT LINK MODIFICATION REQUEST message is for the negotiated 5G ProSe UE-to-UE relay reselection, the initiating UE, acting as the source 5G ProSe end UE, shall </w:t>
      </w:r>
      <w:r w:rsidRPr="00C6761E">
        <w:t>set up a PC5 unicast link with the newly selected 5G ProSe UE-to-UE relay UE whose user info ID is included in the PROSE DIRECT LINK MODIFICATION ACCEPT message, if no such PC5 unicast link already exists. If the initiating UE acts as a source 5G ProSe layer-3 end UE, the initiating UE</w:t>
      </w:r>
      <w:r w:rsidRPr="00C6761E">
        <w:rPr>
          <w:lang w:eastAsia="zh-CN"/>
        </w:rPr>
        <w:t xml:space="preserve"> shall create a PROSE DIRECT LINK MODIFICATION ACK message. In this message, the initiating UE: </w:t>
      </w:r>
    </w:p>
    <w:p w14:paraId="6BA83E71" w14:textId="4F5032D7" w:rsidR="00CE416B" w:rsidRPr="00C6761E" w:rsidRDefault="00CE416B" w:rsidP="00CE416B">
      <w:pPr>
        <w:pStyle w:val="B1"/>
      </w:pPr>
      <w:r w:rsidRPr="00C6761E">
        <w:t>a)</w:t>
      </w:r>
      <w:r w:rsidRPr="00C6761E">
        <w:tab/>
        <w:t xml:space="preserve">shall include the relay reselection indication, </w:t>
      </w:r>
      <w:r w:rsidRPr="00C6761E">
        <w:rPr>
          <w:rFonts w:hint="eastAsia"/>
          <w:lang w:eastAsia="zh-CN"/>
        </w:rPr>
        <w:t xml:space="preserve">source </w:t>
      </w:r>
      <w:r w:rsidRPr="00C6761E">
        <w:t xml:space="preserve">end UE IP address </w:t>
      </w:r>
      <w:r w:rsidRPr="00C6761E">
        <w:rPr>
          <w:rFonts w:hint="eastAsia"/>
          <w:lang w:eastAsia="zh-CN"/>
        </w:rPr>
        <w:t xml:space="preserve">for new relay </w:t>
      </w:r>
      <w:r w:rsidRPr="00C6761E">
        <w:t>IE set to IP address of the source 5G ProSe layer-3 end UE</w:t>
      </w:r>
      <w:r w:rsidRPr="00C6761E">
        <w:rPr>
          <w:rFonts w:hint="eastAsia"/>
          <w:lang w:eastAsia="zh-CN"/>
        </w:rPr>
        <w:t>'s</w:t>
      </w:r>
      <w:r w:rsidRPr="00C6761E">
        <w:t xml:space="preserve"> IP address to be used with the newly selected 5G ProSe layer-3 UE-to-UE relay UE and target end UE IP address IE set to </w:t>
      </w:r>
      <w:r w:rsidRPr="00C6761E">
        <w:rPr>
          <w:rFonts w:hint="eastAsia"/>
          <w:lang w:eastAsia="zh-CN"/>
        </w:rPr>
        <w:t xml:space="preserve">the </w:t>
      </w:r>
      <w:r w:rsidRPr="00C6761E">
        <w:t>IP address of the target 5G ProSe layer-3 end UE, if IP communication is used.</w:t>
      </w:r>
    </w:p>
    <w:p w14:paraId="23F32621" w14:textId="45808E8F" w:rsidR="00952116" w:rsidRPr="00C6761E" w:rsidRDefault="00952116" w:rsidP="00952116">
      <w:pPr>
        <w:pStyle w:val="B2"/>
        <w:ind w:left="0" w:firstLine="0"/>
      </w:pPr>
      <w:r w:rsidRPr="00C6761E">
        <w:t xml:space="preserve">When the 5G ProSe direct link is between the 5G ProSe layer-3 UE-to-UE relay UE and the target 5G ProSe layer-3 end UE, and the 5G ProSe layer-3 UE-to-UE relay UE receives PROSE DIRECT LINK MODIFICATION ACK message from the source 5G ProSe end UE </w:t>
      </w:r>
      <w:r w:rsidRPr="00C6761E">
        <w:rPr>
          <w:rFonts w:hint="eastAsia"/>
          <w:lang w:eastAsia="zh-CN"/>
        </w:rPr>
        <w:t>which</w:t>
      </w:r>
      <w:r w:rsidRPr="00C6761E">
        <w:t xml:space="preserve"> includes relay reselection indication, the 5G ProSe layer-3 UE-to-UE relay UE shall create a PROSE DIRECT LINK MODIFICATION ACK message. In this message, the 5G ProSe layer-3 UE-to-UE relay UE:</w:t>
      </w:r>
    </w:p>
    <w:p w14:paraId="2AE20CAC" w14:textId="5BDDB1BB" w:rsidR="00182914" w:rsidRPr="00C6761E" w:rsidRDefault="00182914" w:rsidP="00182914">
      <w:pPr>
        <w:pStyle w:val="B1"/>
      </w:pPr>
      <w:r w:rsidRPr="00C6761E">
        <w:t>a)</w:t>
      </w:r>
      <w:r w:rsidRPr="00C6761E">
        <w:tab/>
        <w:t xml:space="preserve">shall include the relay reselection indication, </w:t>
      </w:r>
      <w:r w:rsidRPr="00C6761E">
        <w:rPr>
          <w:rFonts w:hint="eastAsia"/>
          <w:lang w:eastAsia="zh-CN"/>
        </w:rPr>
        <w:t>source</w:t>
      </w:r>
      <w:r w:rsidRPr="00C6761E">
        <w:t xml:space="preserve"> end UE IP address </w:t>
      </w:r>
      <w:r w:rsidRPr="00C6761E">
        <w:rPr>
          <w:rFonts w:hint="eastAsia"/>
          <w:lang w:eastAsia="zh-CN"/>
        </w:rPr>
        <w:t xml:space="preserve">for new relay </w:t>
      </w:r>
      <w:r w:rsidRPr="00C6761E">
        <w:t xml:space="preserve">IE set to </w:t>
      </w:r>
      <w:r w:rsidRPr="00C6761E">
        <w:rPr>
          <w:rFonts w:hint="eastAsia"/>
          <w:lang w:eastAsia="zh-CN"/>
        </w:rPr>
        <w:t xml:space="preserve">the </w:t>
      </w:r>
      <w:r w:rsidRPr="00C6761E">
        <w:t>IP address of the source 5G ProSe layer-3 end UE to be used with the newly selected 5G ProSe layer-3 UE-to-UE relay UE</w:t>
      </w:r>
      <w:r w:rsidRPr="00C6761E">
        <w:rPr>
          <w:rFonts w:hint="eastAsia"/>
          <w:lang w:eastAsia="zh-CN"/>
        </w:rPr>
        <w:t>,</w:t>
      </w:r>
      <w:r w:rsidRPr="00C6761E">
        <w:t xml:space="preserve"> and </w:t>
      </w:r>
      <w:r w:rsidRPr="00C6761E">
        <w:rPr>
          <w:rFonts w:hint="eastAsia"/>
          <w:lang w:eastAsia="zh-CN"/>
        </w:rPr>
        <w:t xml:space="preserve">source </w:t>
      </w:r>
      <w:r w:rsidRPr="00C6761E">
        <w:t xml:space="preserve">end UE IP address IE set to </w:t>
      </w:r>
      <w:r w:rsidRPr="00C6761E">
        <w:rPr>
          <w:rFonts w:hint="eastAsia"/>
          <w:lang w:eastAsia="zh-CN"/>
        </w:rPr>
        <w:t xml:space="preserve">the </w:t>
      </w:r>
      <w:r w:rsidRPr="00C6761E">
        <w:t>IP address of the source 5G ProSe layer-3 end UE, if IP communication is used.</w:t>
      </w:r>
    </w:p>
    <w:p w14:paraId="7BCCB2A3" w14:textId="13676D3E" w:rsidR="004A2F80" w:rsidRPr="00C6761E" w:rsidRDefault="004A2F80" w:rsidP="004A2F80">
      <w:r w:rsidRPr="00C6761E">
        <w:rPr>
          <w:lang w:eastAsia="zh-CN"/>
        </w:rPr>
        <w:t>Upon receiving PROSE DIRECT LINK MODIFICATION ACCEPT message, that includes relay reselection indication, if the PROSE DIRECT LINK MODIFICATION REQUEST message is for relay reselection, t</w:t>
      </w:r>
      <w:r w:rsidRPr="00C6761E">
        <w:t xml:space="preserve">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MSBs of K</w:t>
      </w:r>
      <w:r w:rsidRPr="00C6761E">
        <w:rPr>
          <w:noProof/>
          <w:vertAlign w:val="subscript"/>
          <w:lang w:eastAsia="x-none"/>
        </w:rPr>
        <w:t>NRP</w:t>
      </w:r>
      <w:r w:rsidRPr="00C6761E">
        <w:rPr>
          <w:noProof/>
          <w:lang w:eastAsia="x-none"/>
        </w:rPr>
        <w:t xml:space="preserve"> ID included in the </w:t>
      </w:r>
      <w:r w:rsidRPr="00C6761E">
        <w:rPr>
          <w:lang w:eastAsia="zh-CN"/>
        </w:rPr>
        <w:t>PROSE DIRECT LINK MODIFICATION REQUEST</w:t>
      </w:r>
      <w:r w:rsidRPr="00C6761E">
        <w:t xml:space="preserve"> message and the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Pr="00C6761E">
        <w:rPr>
          <w:noProof/>
          <w:lang w:eastAsia="x-none"/>
        </w:rPr>
        <w:t> 7.2.2.2 when the initiating UE reconnects with the same target UE.</w:t>
      </w:r>
    </w:p>
    <w:p w14:paraId="02B34AB6" w14:textId="77777777" w:rsidR="00096E5B" w:rsidRPr="00C6761E" w:rsidRDefault="00096E5B" w:rsidP="00096E5B">
      <w:r w:rsidRPr="00C6761E">
        <w:lastRenderedPageBreak/>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ACK message is generated, the initiating UE shall pass this message to the lower layers for transmission along with the initiating UE's </w:t>
      </w:r>
      <w:r w:rsidRPr="00C6761E">
        <w:rPr>
          <w:lang w:eastAsia="zh-CN"/>
        </w:rPr>
        <w:t>layer-2</w:t>
      </w:r>
      <w:r w:rsidRPr="00C6761E">
        <w:t xml:space="preserve"> ID for 5G ProSe direct communication and the target UE's </w:t>
      </w:r>
      <w:r w:rsidRPr="00C6761E">
        <w:rPr>
          <w:lang w:eastAsia="zh-CN"/>
        </w:rPr>
        <w:t>layer-2</w:t>
      </w:r>
      <w:r w:rsidRPr="00C6761E">
        <w:t xml:space="preserve"> ID for 5G ProSe direct communication. </w:t>
      </w:r>
    </w:p>
    <w:p w14:paraId="3345DA8C" w14:textId="77777777" w:rsidR="00096E5B" w:rsidRDefault="00096E5B" w:rsidP="00096E5B">
      <w:r w:rsidRPr="00C6761E">
        <w:t>If the source UE acknowledges the 5G ProSe direct link modification accept, then the source UE starts to receive and/or transmit traffic via the newly selected 5G ProSe UE-to-UE relay UE.</w:t>
      </w:r>
    </w:p>
    <w:p w14:paraId="79349172" w14:textId="20856C12" w:rsidR="00B050D9" w:rsidRPr="00C6761E" w:rsidRDefault="00B050D9" w:rsidP="00096E5B">
      <w:r w:rsidRPr="000606F7">
        <w:t xml:space="preserve">If the 5G ProSe direct link </w:t>
      </w:r>
      <w:r>
        <w:t>modification</w:t>
      </w:r>
      <w:r w:rsidRPr="000606F7">
        <w:t xml:space="preserve"> procedure is for 5G ProSe direct communication between the 5G ProSe layer-3 UE-to-UE relay UE</w:t>
      </w:r>
      <w:r>
        <w:t xml:space="preserve"> and </w:t>
      </w:r>
      <w:r w:rsidRPr="000606F7">
        <w:t xml:space="preserve">the </w:t>
      </w:r>
      <w:r>
        <w:t xml:space="preserve">target </w:t>
      </w:r>
      <w:r w:rsidRPr="000606F7">
        <w:t>5G ProSe layer-3 end UE</w:t>
      </w:r>
      <w:r>
        <w:t>,</w:t>
      </w:r>
      <w:r w:rsidRPr="000606F7">
        <w:t xml:space="preserve"> for Ethernet traffic, </w:t>
      </w:r>
      <w:r>
        <w:t xml:space="preserve">the </w:t>
      </w:r>
      <w:r w:rsidRPr="00C86B92">
        <w:t xml:space="preserve">PROSE DIRECT LINK MODIFICATION </w:t>
      </w:r>
      <w:r>
        <w:t xml:space="preserve">ACCEPT </w:t>
      </w:r>
      <w:r w:rsidRPr="00C86B92">
        <w:t>message</w:t>
      </w:r>
      <w:r>
        <w:t xml:space="preserve"> contains target </w:t>
      </w:r>
      <w:r>
        <w:rPr>
          <w:rFonts w:hint="eastAsia"/>
          <w:lang w:eastAsia="zh-CN"/>
        </w:rPr>
        <w:t>5G ProSe layer-3 end UE</w:t>
      </w:r>
      <w:r>
        <w:rPr>
          <w:lang w:eastAsia="zh-CN"/>
        </w:rPr>
        <w:t xml:space="preserve"> </w:t>
      </w:r>
      <w:r>
        <w:rPr>
          <w:lang w:eastAsia="ja-JP"/>
        </w:rPr>
        <w:t xml:space="preserve">MAC address, and </w:t>
      </w:r>
      <w:r w:rsidRPr="000606F7">
        <w:t xml:space="preserve">the </w:t>
      </w:r>
      <w:r>
        <w:t xml:space="preserve">initiating </w:t>
      </w:r>
      <w:r w:rsidRPr="000606F7">
        <w:t>UE acting as the 5G ProSe layer-3 UE-to-UE relay UE</w:t>
      </w:r>
      <w:r>
        <w:t xml:space="preserve"> </w:t>
      </w:r>
      <w:r w:rsidRPr="000606F7">
        <w:t>detects that the MAC address</w:t>
      </w:r>
      <w:r>
        <w:t xml:space="preserve"> of the target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perform </w:t>
      </w:r>
      <w:r w:rsidRPr="00C33F68">
        <w:t>5G ProSe direct link release procedure</w:t>
      </w:r>
      <w:r>
        <w:t xml:space="preserve"> as specified in clause </w:t>
      </w:r>
      <w:r w:rsidRPr="00C33F68">
        <w:t>7.2.6</w:t>
      </w:r>
      <w:r>
        <w:t>.</w:t>
      </w:r>
    </w:p>
    <w:p w14:paraId="7CAFDB32" w14:textId="77777777" w:rsidR="008B7B2E" w:rsidRPr="00C6761E" w:rsidRDefault="008B7B2E" w:rsidP="008B7B2E">
      <w:pPr>
        <w:pStyle w:val="Heading4"/>
      </w:pPr>
      <w:bookmarkStart w:id="987" w:name="_CR7_2_3_4a"/>
      <w:bookmarkStart w:id="988" w:name="_Toc172039670"/>
      <w:bookmarkEnd w:id="987"/>
      <w:r w:rsidRPr="00C6761E">
        <w:t>7.2.3.4</w:t>
      </w:r>
      <w:r w:rsidRPr="00C6761E">
        <w:rPr>
          <w:rFonts w:hint="eastAsia"/>
          <w:lang w:eastAsia="zh-CN"/>
        </w:rPr>
        <w:t>a</w:t>
      </w:r>
      <w:r w:rsidRPr="00C6761E">
        <w:tab/>
        <w:t xml:space="preserve">5G ProSe direct link modification procedure completion by the </w:t>
      </w:r>
      <w:r w:rsidRPr="00C6761E">
        <w:rPr>
          <w:rFonts w:hint="eastAsia"/>
          <w:lang w:eastAsia="zh-CN"/>
        </w:rPr>
        <w:t>t</w:t>
      </w:r>
      <w:r w:rsidRPr="00C6761E">
        <w:t>arget UE</w:t>
      </w:r>
      <w:bookmarkEnd w:id="988"/>
    </w:p>
    <w:p w14:paraId="017909A0" w14:textId="77777777" w:rsidR="008B7B2E" w:rsidRPr="00C6761E" w:rsidRDefault="008B7B2E" w:rsidP="008B7B2E">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target layer-3 5G ProSe end UE starts to receive traffic, transmit traffic, or both, via the newly selected 5G ProSe UE-to-UE relay UE and shall stop T5096.</w:t>
      </w:r>
    </w:p>
    <w:p w14:paraId="49E77129" w14:textId="737C1A7B" w:rsidR="008B7B2E" w:rsidRPr="00C6761E" w:rsidRDefault="008B7B2E" w:rsidP="00182478">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ACK message, the layer-3 5G ProSe UE-to-UE relay UE shall stop T5096.</w:t>
      </w:r>
    </w:p>
    <w:p w14:paraId="2C952B99" w14:textId="77777777" w:rsidR="00182478" w:rsidRPr="00C6761E" w:rsidRDefault="00182478" w:rsidP="00182478">
      <w:pPr>
        <w:pStyle w:val="Heading4"/>
      </w:pPr>
      <w:bookmarkStart w:id="989" w:name="_CR7_2_3_5"/>
      <w:bookmarkStart w:id="990" w:name="_Toc172039671"/>
      <w:bookmarkEnd w:id="989"/>
      <w:r w:rsidRPr="00C6761E">
        <w:t>7.2.3.5</w:t>
      </w:r>
      <w:r w:rsidRPr="00C6761E">
        <w:tab/>
        <w:t>5G ProSe direct link modification procedure not accepted by the target UE</w:t>
      </w:r>
      <w:bookmarkEnd w:id="990"/>
    </w:p>
    <w:p w14:paraId="71B659D5" w14:textId="77777777" w:rsidR="00182478" w:rsidRPr="00C6761E" w:rsidRDefault="00182478" w:rsidP="00182478">
      <w:pPr>
        <w:rPr>
          <w:lang w:eastAsia="zh-CN"/>
        </w:rPr>
      </w:pPr>
      <w:r w:rsidRPr="00C6761E">
        <w:t>If the 5G ProSe direct link modification request cannot be accepted, the target UE shall send a PROSE DIRECT</w:t>
      </w:r>
      <w:r w:rsidRPr="00C6761E">
        <w:rPr>
          <w:lang w:eastAsia="zh-CN"/>
        </w:rPr>
        <w:t xml:space="preserve"> </w:t>
      </w:r>
      <w:r w:rsidRPr="00C6761E">
        <w:t xml:space="preserve">LINK </w:t>
      </w:r>
      <w:r w:rsidRPr="00C6761E">
        <w:rPr>
          <w:lang w:eastAsia="zh-CN"/>
        </w:rPr>
        <w:t xml:space="preserve">MODIFICATION </w:t>
      </w:r>
      <w:r w:rsidRPr="00C6761E">
        <w:t xml:space="preserve">REJECT message. </w:t>
      </w:r>
      <w:r w:rsidRPr="00C6761E">
        <w:rPr>
          <w:lang w:eastAsia="zh-CN"/>
        </w:rPr>
        <w:t>The</w:t>
      </w:r>
      <w:r w:rsidRPr="00C6761E">
        <w:t xml:space="preserve"> PROSE </w:t>
      </w:r>
      <w:r w:rsidRPr="00C6761E">
        <w:rPr>
          <w:lang w:eastAsia="zh-CN"/>
        </w:rPr>
        <w:t>DIRECT LINK MODIFICATION REJECT message contains a PC5 signalling protocol cause IE set to one of the following cause values:</w:t>
      </w:r>
    </w:p>
    <w:p w14:paraId="7BA124A1" w14:textId="77777777" w:rsidR="00182478" w:rsidRPr="00C6761E" w:rsidRDefault="00182478" w:rsidP="00182478">
      <w:pPr>
        <w:pStyle w:val="B1"/>
      </w:pPr>
      <w:r w:rsidRPr="00C6761E">
        <w:t>#5</w:t>
      </w:r>
      <w:r w:rsidRPr="00C6761E">
        <w:tab/>
        <w:t>lack of resources for 5G ProSe direct link;</w:t>
      </w:r>
    </w:p>
    <w:p w14:paraId="70073630" w14:textId="77777777" w:rsidR="00182478" w:rsidRPr="00C6761E" w:rsidRDefault="00182478" w:rsidP="00182478">
      <w:pPr>
        <w:pStyle w:val="B1"/>
      </w:pPr>
      <w:r w:rsidRPr="00C6761E">
        <w:t>#6</w:t>
      </w:r>
      <w:r w:rsidRPr="00C6761E">
        <w:tab/>
        <w:t>required service not allowed;</w:t>
      </w:r>
    </w:p>
    <w:p w14:paraId="5FB6B976" w14:textId="77777777" w:rsidR="00182478" w:rsidRPr="00C6761E" w:rsidRDefault="00182478" w:rsidP="00182478">
      <w:pPr>
        <w:pStyle w:val="B1"/>
      </w:pPr>
      <w:r w:rsidRPr="00C6761E">
        <w:t>#12</w:t>
      </w:r>
      <w:r w:rsidRPr="00C6761E">
        <w:tab/>
      </w:r>
      <w:r w:rsidRPr="00C6761E">
        <w:rPr>
          <w:lang w:eastAsia="zh-CN"/>
        </w:rPr>
        <w:t>security policy not aligned</w:t>
      </w:r>
      <w:r w:rsidRPr="00C6761E">
        <w:t>;</w:t>
      </w:r>
    </w:p>
    <w:p w14:paraId="7FF5BE9A" w14:textId="77777777" w:rsidR="00182478" w:rsidRPr="00C6761E" w:rsidRDefault="00182478" w:rsidP="00182478">
      <w:pPr>
        <w:pStyle w:val="B1"/>
      </w:pPr>
      <w:r w:rsidRPr="00C6761E">
        <w:t>#16</w:t>
      </w:r>
      <w:r w:rsidRPr="00C6761E">
        <w:tab/>
        <w:t>lack of local capabilities;</w:t>
      </w:r>
    </w:p>
    <w:p w14:paraId="119E18E1" w14:textId="5496A2A1" w:rsidR="00182478" w:rsidRDefault="00182478" w:rsidP="00182478">
      <w:pPr>
        <w:pStyle w:val="B1"/>
      </w:pPr>
      <w:r w:rsidRPr="00C6761E">
        <w:t>#</w:t>
      </w:r>
      <w:r w:rsidR="00117801" w:rsidRPr="00C6761E">
        <w:t>20</w:t>
      </w:r>
      <w:r w:rsidRPr="00C6761E">
        <w:tab/>
        <w:t>Failure from 5G ProSe end UE;</w:t>
      </w:r>
    </w:p>
    <w:p w14:paraId="2C9461C4" w14:textId="7B724E24" w:rsidR="00B050D9" w:rsidRPr="00C6761E" w:rsidRDefault="00B050D9" w:rsidP="00182478">
      <w:pPr>
        <w:pStyle w:val="B1"/>
      </w:pPr>
      <w:r>
        <w:rPr>
          <w:lang w:eastAsia="zh-CN"/>
        </w:rPr>
        <w:t>#23</w:t>
      </w:r>
      <w:r>
        <w:rPr>
          <w:lang w:eastAsia="zh-CN"/>
        </w:rPr>
        <w:tab/>
      </w:r>
      <w:r w:rsidRPr="000606F7">
        <w:rPr>
          <w:lang w:eastAsia="zh-CN"/>
        </w:rPr>
        <w:t>MAC address not unique</w:t>
      </w:r>
      <w:r>
        <w:rPr>
          <w:lang w:eastAsia="zh-CN"/>
        </w:rPr>
        <w:t>;</w:t>
      </w:r>
    </w:p>
    <w:p w14:paraId="5579420D" w14:textId="52BB5199" w:rsidR="008277FD" w:rsidRPr="00C6761E" w:rsidRDefault="008277FD" w:rsidP="00182478">
      <w:pPr>
        <w:pStyle w:val="B1"/>
      </w:pPr>
      <w:r w:rsidRPr="00C6761E">
        <w:t>#</w:t>
      </w:r>
      <w:r w:rsidR="00E824A9">
        <w:t>24</w:t>
      </w:r>
      <w:r w:rsidRPr="00C6761E">
        <w:tab/>
        <w:t>relay UE is not selected for link setup with integrated discovery; or</w:t>
      </w:r>
    </w:p>
    <w:p w14:paraId="792D17D2" w14:textId="77777777" w:rsidR="00182478" w:rsidRPr="00C6761E" w:rsidRDefault="00182478" w:rsidP="00182478">
      <w:pPr>
        <w:pStyle w:val="B1"/>
      </w:pPr>
      <w:r w:rsidRPr="00C6761E">
        <w:t>#111</w:t>
      </w:r>
      <w:r w:rsidRPr="00C6761E">
        <w:tab/>
        <w:t>protocol error, unspecified.</w:t>
      </w:r>
    </w:p>
    <w:p w14:paraId="51F7DA4F" w14:textId="77777777" w:rsidR="00182478" w:rsidRPr="00C6761E" w:rsidRDefault="00182478" w:rsidP="00182478">
      <w:pPr>
        <w:rPr>
          <w:lang w:eastAsia="zh-CN"/>
        </w:rPr>
      </w:pPr>
      <w:r w:rsidRPr="00C6761E">
        <w:t>If the target UE is not allowed to accept this request</w:t>
      </w:r>
      <w:r w:rsidRPr="00C6761E">
        <w:rPr>
          <w:lang w:eastAsia="zh-CN"/>
        </w:rPr>
        <w:t xml:space="preserve">, </w:t>
      </w:r>
      <w:r w:rsidRPr="00C6761E">
        <w:t xml:space="preserve">e.g., </w:t>
      </w:r>
      <w:r w:rsidRPr="00C6761E">
        <w:rPr>
          <w:lang w:eastAsia="zh-CN"/>
        </w:rPr>
        <w:t>because</w:t>
      </w:r>
      <w:r w:rsidRPr="00C6761E">
        <w:t xml:space="preserve"> the ProSe application to be added</w:t>
      </w:r>
      <w:r w:rsidRPr="00C6761E">
        <w:rPr>
          <w:lang w:eastAsia="zh-CN"/>
        </w:rPr>
        <w:t xml:space="preserve"> </w:t>
      </w:r>
      <w:r w:rsidRPr="00C6761E">
        <w:t xml:space="preserve">is not allowed </w:t>
      </w:r>
      <w:r w:rsidRPr="00C6761E">
        <w:rPr>
          <w:lang w:eastAsia="zh-CN"/>
        </w:rPr>
        <w:t>per</w:t>
      </w:r>
      <w:r w:rsidRPr="00C6761E">
        <w:t xml:space="preserve"> the operator policy or configuration parameters for ProSe communication over PC5 </w:t>
      </w:r>
      <w:r w:rsidRPr="00C6761E">
        <w:rPr>
          <w:lang w:eastAsia="ko-KR"/>
        </w:rPr>
        <w:t>as specified in clause</w:t>
      </w:r>
      <w:r w:rsidRPr="00C6761E">
        <w:t xml:space="preserve"> 5.2.4, the target UE shall send a PROSE DIRECT LINK MODIFICATION REJECT </w:t>
      </w:r>
      <w:r w:rsidRPr="00C6761E">
        <w:rPr>
          <w:lang w:eastAsia="zh-CN"/>
        </w:rPr>
        <w:t>message with PC5 signalling protocol cause value #6 "</w:t>
      </w:r>
      <w:r w:rsidRPr="00C6761E">
        <w:t>required service not allowed</w:t>
      </w:r>
      <w:r w:rsidRPr="00C6761E">
        <w:rPr>
          <w:lang w:eastAsia="zh-CN"/>
        </w:rPr>
        <w:t>".</w:t>
      </w:r>
    </w:p>
    <w:p w14:paraId="4897C17C" w14:textId="77777777" w:rsidR="00B821C4" w:rsidRPr="00C6761E" w:rsidRDefault="00B821C4" w:rsidP="00B821C4">
      <w:pPr>
        <w:rPr>
          <w:lang w:eastAsia="zh-CN"/>
        </w:rPr>
      </w:pPr>
      <w:r w:rsidRPr="00C6761E">
        <w:t xml:space="preserve">If the target UE is a </w:t>
      </w:r>
      <w:r w:rsidRPr="00C6761E">
        <w:rPr>
          <w:lang w:eastAsia="zh-CN"/>
        </w:rPr>
        <w:t>5G ProSe layer-3 UE-to-network relay UE, the PDU session for relaying the service is an LADN PDU session and:</w:t>
      </w:r>
    </w:p>
    <w:p w14:paraId="00E697BB" w14:textId="77777777" w:rsidR="00B821C4" w:rsidRPr="00C6761E" w:rsidRDefault="00B821C4" w:rsidP="00B821C4">
      <w:pPr>
        <w:pStyle w:val="B1"/>
        <w:rPr>
          <w:lang w:eastAsia="zh-CN"/>
        </w:rPr>
      </w:pPr>
      <w:r w:rsidRPr="00C6761E">
        <w:rPr>
          <w:lang w:eastAsia="zh-CN"/>
        </w:rPr>
        <w:t>a)</w:t>
      </w:r>
      <w:r w:rsidRPr="00C6761E">
        <w:rPr>
          <w:lang w:eastAsia="zh-CN"/>
        </w:rPr>
        <w:tab/>
        <w:t>the target UE is outside the LADN service area; or</w:t>
      </w:r>
    </w:p>
    <w:p w14:paraId="295780B4" w14:textId="77777777" w:rsidR="00B821C4" w:rsidRPr="00C6761E" w:rsidRDefault="00B821C4" w:rsidP="00B821C4">
      <w:pPr>
        <w:pStyle w:val="B1"/>
      </w:pPr>
      <w:r w:rsidRPr="00C6761E">
        <w:rPr>
          <w:lang w:eastAsia="zh-CN"/>
        </w:rPr>
        <w:t>b)</w:t>
      </w:r>
      <w:r w:rsidRPr="00C6761E">
        <w:rPr>
          <w:lang w:eastAsia="zh-CN"/>
        </w:rPr>
        <w:tab/>
        <w:t xml:space="preserve">the </w:t>
      </w:r>
      <w:r w:rsidRPr="00C6761E">
        <w:t>5G ProSe direct link modification requires a PDU session modification procedure which fails due to reception of the 5GSM cause value #46 "out of LADN service area" in the PDU SESSION MODIFICATION REJECT message as specified in as specified in 3GPP TS 24.501 [11] clause 6.4.2.4.1;</w:t>
      </w:r>
    </w:p>
    <w:p w14:paraId="2AB512B8" w14:textId="4C8988A2" w:rsidR="00B821C4" w:rsidRPr="00C6761E" w:rsidRDefault="00B821C4" w:rsidP="00182478">
      <w:r w:rsidRPr="00C6761E">
        <w:t xml:space="preserve">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2C7EEED4" w14:textId="7614211D" w:rsidR="00182478" w:rsidRPr="00C6761E" w:rsidRDefault="00182478" w:rsidP="00182478">
      <w:pPr>
        <w:rPr>
          <w:lang w:eastAsia="zh-CN"/>
        </w:rPr>
      </w:pPr>
      <w:r w:rsidRPr="00C6761E">
        <w:lastRenderedPageBreak/>
        <w:t xml:space="preserve">If the 5G ProSe direct link modification fails due to the congestion problems or other temporary lower layer problems causing resource constraints, the target UE shall send a PROSE DIRECT LINK MODIFICATION REJECT </w:t>
      </w:r>
      <w:r w:rsidRPr="00C6761E">
        <w:rPr>
          <w:lang w:eastAsia="zh-CN"/>
        </w:rPr>
        <w:t>message with PC5 signalling protocol cause value #5 "l</w:t>
      </w:r>
      <w:r w:rsidRPr="00C6761E">
        <w:t>ack of resources for 5G ProSe direct link</w:t>
      </w:r>
      <w:r w:rsidRPr="00C6761E">
        <w:rPr>
          <w:lang w:eastAsia="zh-CN"/>
        </w:rPr>
        <w:t>".</w:t>
      </w:r>
    </w:p>
    <w:p w14:paraId="7D475CED" w14:textId="77363F35" w:rsidR="008277FD" w:rsidRPr="00C6761E" w:rsidRDefault="008277FD" w:rsidP="00182478">
      <w:pPr>
        <w:rPr>
          <w:lang w:eastAsia="zh-CN"/>
        </w:rPr>
      </w:pPr>
      <w:r w:rsidRPr="00C6761E">
        <w:rPr>
          <w:lang w:eastAsia="zh-CN"/>
        </w:rPr>
        <w:t>If the target UE acting as a target 5G ProSe end UE, receives one or more direct link modification request or direct link establishment request for end-to-end connection setup with the source 5G ProSe end UE and integrated discovery is used, then the target UE shall select a 5G ProSe UE-to-UE relay UE and send a PROSE DIRECT LINK MODIFICATION REJECT message to the 5G ProSe UE-to-UE Relay which is not selected and which has sent the PROSE DIRECT LINK MODIFICATION REQUEST message, with PC5 signalling protocol cause value #</w:t>
      </w:r>
      <w:r w:rsidR="00E824A9">
        <w:rPr>
          <w:lang w:eastAsia="zh-CN"/>
        </w:rPr>
        <w:t>24</w:t>
      </w:r>
      <w:r w:rsidRPr="00C6761E">
        <w:rPr>
          <w:lang w:eastAsia="zh-CN"/>
        </w:rPr>
        <w:t xml:space="preserve"> "relay UE is not selected for link setup with integrated discovery".</w:t>
      </w:r>
    </w:p>
    <w:p w14:paraId="1C9D0499" w14:textId="77777777" w:rsidR="00182478" w:rsidRPr="00C6761E" w:rsidRDefault="00182478" w:rsidP="00182478">
      <w:pPr>
        <w:rPr>
          <w:lang w:eastAsia="zh-CN"/>
        </w:rPr>
      </w:pPr>
      <w:r w:rsidRPr="00C6761E">
        <w:rPr>
          <w:lang w:eastAsia="zh-CN"/>
        </w:rPr>
        <w:t xml:space="preserve">If the link modification operation code is set to "Associate new ProSe application(s) with existing PC5 QoS flow(s)" and the security policy corresponding to the ProSe identifier(s) is not aligned with the security policy applied to the existing 5G ProSe direct link, then the target UE shall send a PROSE </w:t>
      </w:r>
      <w:r w:rsidRPr="00C6761E">
        <w:t xml:space="preserve">DIRECT LINK MODIFICATION REJECT </w:t>
      </w:r>
      <w:r w:rsidRPr="00C6761E">
        <w:rPr>
          <w:lang w:eastAsia="zh-CN"/>
        </w:rPr>
        <w:t>message with PC5 signalling protocol cause value #12 "security policy not aligned".</w:t>
      </w:r>
    </w:p>
    <w:p w14:paraId="4EC6234B" w14:textId="4D6B0A0B" w:rsidR="00182478" w:rsidRPr="00C6761E" w:rsidRDefault="00182478" w:rsidP="00182478">
      <w:r w:rsidRPr="00C6761E">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value #16</w:t>
      </w:r>
      <w:r w:rsidR="00C01C98">
        <w:t xml:space="preserve"> </w:t>
      </w:r>
      <w:r w:rsidRPr="00C6761E">
        <w:t>"lack of local capabilities".</w:t>
      </w:r>
    </w:p>
    <w:p w14:paraId="2244D98D" w14:textId="7723D248" w:rsidR="00182478" w:rsidRPr="00C6761E" w:rsidRDefault="00182478" w:rsidP="00182478">
      <w:r w:rsidRPr="00C6761E">
        <w:t>If the target UE is acting as a target 5G ProSe end UE and the 5G ProSe direct link modification procedure is between the 5G ProSe UE-to-UE relay UE and the target 5G ProSe end UE, the target 5G ProSe end UE may include in the PROSE DIRECT LINK MODIFICATION REJECT message the source end UE info IE set to the user info of the source 5G ProSe end UE that has initiated the 5G ProSe direct link establishment procedure.</w:t>
      </w:r>
    </w:p>
    <w:p w14:paraId="465ABFE1" w14:textId="34470214" w:rsidR="00182478" w:rsidRPr="00C6761E" w:rsidRDefault="00182478" w:rsidP="00182478">
      <w:r w:rsidRPr="00C6761E">
        <w:t>If the target UE is acting as a 5G ProSe UE-to-UE relay UE, the 5G ProSe direct link modification procedure is between the source 5G ProSe end UE and the 5G ProSe UE-to-UE relay UE, and the target 5G ProSe end UE has rejected the 5G ProSe direct link establishment procedure or the 5G ProSe direct link modification procedure, then the 5G ProSe UE-to-UE relay UE shall send a PROSE DIRECT LINK MODIFICATION REJECT message with PC5 signalling protocol cause value #</w:t>
      </w:r>
      <w:r w:rsidR="00117801" w:rsidRPr="00C6761E">
        <w:t>20</w:t>
      </w:r>
      <w:r w:rsidRPr="00C6761E">
        <w:t xml:space="preserve"> "Failure from 5G ProSe end UE" to the source 5G ProSe end UE. The 5G ProSe UE-to-UE relay UE may include in the PROSE DIRECT LINK MODIFICATION REJECT message the PC5 end UE failure cause IE set to the PC5 signalling protocol cause received from the target 5G ProSe end UE that has rejected the 5G ProSe direct link establishment procedure as specified in clause 7.2.2.5. The 5G ProSe UE-to-UE relay UE may include in the PROSE DIRECT LINK MODIFICATION REJECT message the target end UE info IE set to the user info of the target 5G ProSe end UE that has rejected the 5G ProSe direct link establishment procedure.</w:t>
      </w:r>
    </w:p>
    <w:p w14:paraId="227FE36C" w14:textId="77777777" w:rsidR="00182478" w:rsidRPr="00C6761E" w:rsidRDefault="00182478" w:rsidP="00182478">
      <w:pPr>
        <w:rPr>
          <w:lang w:eastAsia="zh-CN"/>
        </w:rPr>
      </w:pPr>
      <w:r w:rsidRPr="00C6761E">
        <w:t xml:space="preserve">For other reasons causing the failure of link modification, 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1F44610E" w14:textId="77777777" w:rsidR="00182478" w:rsidRPr="00C6761E" w:rsidRDefault="00182478" w:rsidP="00182478">
      <w:r w:rsidRPr="00C6761E">
        <w:t xml:space="preserve">Upon receipt of the PROSE DIRECT LINK MODIFICATION REJECT message, the initiating UE shall stop timer T5081 and abort the 5G ProSe direct link modification procedure. If the PC5 signalling protocol cause value in the PROSE DIRECT LINK MODIFICATION REJECT message is #11 "required service not allowed" or #5 "lack of resources for 5G ProSe direct link" or </w:t>
      </w:r>
      <w:r w:rsidRPr="00C6761E">
        <w:rPr>
          <w:lang w:eastAsia="zh-CN"/>
        </w:rPr>
        <w:t>#12 "security policy not aligned"</w:t>
      </w:r>
      <w:r w:rsidRPr="00C6761E">
        <w:t>, then the initiating UE shall not attempt to start 5G ProSe direct link modification with the same target UE to add the same ProSe application, or to add</w:t>
      </w:r>
      <w:r w:rsidRPr="00C6761E">
        <w:rPr>
          <w:lang w:eastAsia="zh-CN"/>
        </w:rPr>
        <w:t xml:space="preserve"> or</w:t>
      </w:r>
      <w:r w:rsidRPr="00C6761E">
        <w:t xml:space="preserve"> modify the same PC5 QoS flow(s) at least for a time period T.</w:t>
      </w:r>
    </w:p>
    <w:p w14:paraId="1D4C201E" w14:textId="77777777" w:rsidR="00182478" w:rsidRDefault="00182478" w:rsidP="00182478">
      <w:pPr>
        <w:pStyle w:val="NO"/>
      </w:pPr>
      <w:r w:rsidRPr="00C6761E">
        <w:t>NOTE:</w:t>
      </w:r>
      <w:r w:rsidRPr="00C6761E">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ProSe direct link" or when the UE receives PC5 signalling protocol cause value </w:t>
      </w:r>
      <w:r w:rsidRPr="00C6761E">
        <w:rPr>
          <w:lang w:eastAsia="zh-CN"/>
        </w:rPr>
        <w:t>#12 "security policy not aligned"</w:t>
      </w:r>
      <w:r w:rsidRPr="00C6761E">
        <w:t>. The length of time period T is not less than 30 minutes.</w:t>
      </w:r>
    </w:p>
    <w:p w14:paraId="7DEE175A" w14:textId="77777777" w:rsidR="00B050D9" w:rsidRDefault="00B050D9" w:rsidP="00B050D9">
      <w:pPr>
        <w:rPr>
          <w:lang w:eastAsia="zh-CN"/>
        </w:rPr>
      </w:pPr>
      <w:r w:rsidRPr="000606F7">
        <w:t xml:space="preserve">If the 5G ProSe direct link </w:t>
      </w:r>
      <w:r>
        <w:t>modification</w:t>
      </w:r>
      <w:r w:rsidRPr="000606F7">
        <w:t xml:space="preserve"> procedure is for 5G ProSe direct communication between the </w:t>
      </w:r>
      <w:r>
        <w:t xml:space="preserve">source </w:t>
      </w:r>
      <w:r w:rsidRPr="000606F7">
        <w:t xml:space="preserve">5G ProSe layer-3 end UE and the 5G ProSe layer-3 UE-to-UE relay UE, for Ethernet traffic, </w:t>
      </w:r>
      <w:r>
        <w:t xml:space="preserve">the </w:t>
      </w:r>
      <w:r w:rsidRPr="00C86B92">
        <w:t>PROSE DIRECT LINK MODIFICATION REQUEST message</w:t>
      </w:r>
      <w:r>
        <w:t xml:space="preserve"> contains source </w:t>
      </w:r>
      <w:r>
        <w:rPr>
          <w:rFonts w:hint="eastAsia"/>
          <w:lang w:eastAsia="zh-CN"/>
        </w:rPr>
        <w:t>5G ProSe layer-3 end UE</w:t>
      </w:r>
      <w:r>
        <w:rPr>
          <w:lang w:eastAsia="zh-CN"/>
        </w:rPr>
        <w:t xml:space="preserve"> </w:t>
      </w:r>
      <w:r>
        <w:rPr>
          <w:lang w:eastAsia="ja-JP"/>
        </w:rPr>
        <w:t xml:space="preserve">MAC address, and </w:t>
      </w:r>
      <w:r w:rsidRPr="000606F7">
        <w:t xml:space="preserve">the </w:t>
      </w:r>
      <w:r>
        <w:t>target</w:t>
      </w:r>
      <w:r w:rsidRPr="000606F7">
        <w:t xml:space="preserve"> UE acting as the 5G ProSe layer-3 UE-to-UE relay UE</w:t>
      </w:r>
      <w:r>
        <w:t xml:space="preserve"> </w:t>
      </w:r>
      <w:r w:rsidRPr="000606F7">
        <w:t>detects that the MAC address</w:t>
      </w:r>
      <w:r>
        <w:t xml:space="preserve"> of the source 5G ProSe layer-3 end UE </w:t>
      </w:r>
      <w:r w:rsidRPr="000606F7">
        <w:t xml:space="preserve">is not unique, i.e., the MAC address of the </w:t>
      </w:r>
      <w:r>
        <w:t>source</w:t>
      </w:r>
      <w:r w:rsidRPr="000606F7">
        <w:t xml:space="preserve"> 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t xml:space="preserve">shall </w:t>
      </w:r>
      <w:r w:rsidRPr="000606F7">
        <w:rPr>
          <w:lang w:eastAsia="zh-CN"/>
        </w:rPr>
        <w:t xml:space="preserve">send a PROSE DIRECT LINK </w:t>
      </w:r>
      <w:r w:rsidRPr="00C86B92">
        <w:t xml:space="preserve">MODIFICATION </w:t>
      </w:r>
      <w:r w:rsidRPr="000606F7">
        <w:rPr>
          <w:lang w:eastAsia="zh-CN"/>
        </w:rPr>
        <w:t>REJECT message containing PC5 signalling protocol cause value #</w:t>
      </w:r>
      <w:r>
        <w:rPr>
          <w:lang w:eastAsia="zh-CN"/>
        </w:rPr>
        <w:t>23</w:t>
      </w:r>
      <w:r w:rsidRPr="000606F7">
        <w:rPr>
          <w:lang w:eastAsia="zh-CN"/>
        </w:rPr>
        <w:t xml:space="preserve"> "MAC address not unique"</w:t>
      </w:r>
      <w:r>
        <w:rPr>
          <w:lang w:eastAsia="zh-CN"/>
        </w:rPr>
        <w:t xml:space="preserve"> to the source </w:t>
      </w:r>
      <w:r w:rsidRPr="000606F7">
        <w:t>5G ProSe layer-3 end UE</w:t>
      </w:r>
      <w:r w:rsidRPr="000606F7">
        <w:rPr>
          <w:lang w:eastAsia="zh-CN"/>
        </w:rPr>
        <w:t>.</w:t>
      </w:r>
    </w:p>
    <w:p w14:paraId="1CD8F8BB" w14:textId="3202D174" w:rsidR="00B050D9" w:rsidRPr="00C6761E" w:rsidRDefault="00B050D9" w:rsidP="00B050D9">
      <w:r w:rsidRPr="00C6761E">
        <w:t xml:space="preserve">If the 5G ProSe direct link establishment procedure is for 5G ProSe direct communication between the source 5G ProSe layer-3 end UE and the 5G ProSe layer-3 UE-to-UE relay UE, for Ethernet traffic, and the target UE acting as the 5G </w:t>
      </w:r>
      <w:r w:rsidRPr="00C6761E">
        <w:lastRenderedPageBreak/>
        <w:t xml:space="preserve">ProSe layer-3 UE-to-UE relay UE </w:t>
      </w:r>
      <w:r>
        <w:t xml:space="preserve">releases the </w:t>
      </w:r>
      <w:r w:rsidRPr="00C33F68">
        <w:t>5G ProSe direct link</w:t>
      </w:r>
      <w:r>
        <w:t xml:space="preserve"> between </w:t>
      </w:r>
      <w:r w:rsidRPr="00C6761E">
        <w:t>the 5G ProSe layer-3 UE-to-UE relay UE</w:t>
      </w:r>
      <w:r>
        <w:t xml:space="preserve"> and </w:t>
      </w:r>
      <w:r w:rsidRPr="00C6761E">
        <w:t xml:space="preserve">the </w:t>
      </w:r>
      <w:r>
        <w:t xml:space="preserve">target </w:t>
      </w:r>
      <w:r w:rsidRPr="00C6761E">
        <w:t>5G ProSe layer-3 end UE</w:t>
      </w:r>
      <w:r>
        <w:t xml:space="preserve"> with </w:t>
      </w:r>
      <w:r w:rsidRPr="00C6761E">
        <w:t>PC5 signalling protocol cause value #</w:t>
      </w:r>
      <w:r>
        <w:t>23</w:t>
      </w:r>
      <w:r w:rsidRPr="00C6761E">
        <w:t xml:space="preserve"> "MAC address not unique"</w:t>
      </w:r>
      <w:r>
        <w:t xml:space="preserve">, </w:t>
      </w:r>
      <w:r w:rsidRPr="00C6761E">
        <w:t xml:space="preserve">the 5G ProSe layer-3 UE-to-UE relay UE </w:t>
      </w:r>
      <w:r>
        <w:t xml:space="preserve">shall </w:t>
      </w:r>
      <w:r w:rsidRPr="00C6761E">
        <w:t>send a the PROSE DIRECT LINK MODIFICATION REJECT message containing PC5 signalling protocol cause value #</w:t>
      </w:r>
      <w:r>
        <w:t>111</w:t>
      </w:r>
      <w:r w:rsidRPr="00C6761E">
        <w:t xml:space="preserve"> "protocol error, unspecified" to the source 5G ProSe layer-3 end UE</w:t>
      </w:r>
      <w:r>
        <w:t>.</w:t>
      </w:r>
    </w:p>
    <w:p w14:paraId="0C78E410" w14:textId="77777777" w:rsidR="00182478" w:rsidRPr="00C6761E" w:rsidRDefault="00182478" w:rsidP="00182478">
      <w:pPr>
        <w:pStyle w:val="Heading4"/>
        <w:rPr>
          <w:lang w:eastAsia="zh-CN"/>
        </w:rPr>
      </w:pPr>
      <w:bookmarkStart w:id="991" w:name="_CR7_2_3_6"/>
      <w:bookmarkStart w:id="992" w:name="_Toc172039672"/>
      <w:bookmarkEnd w:id="991"/>
      <w:r w:rsidRPr="00C6761E">
        <w:t>7.2.3.6</w:t>
      </w:r>
      <w:r w:rsidRPr="00C6761E">
        <w:tab/>
        <w:t>Abnormal cases</w:t>
      </w:r>
      <w:bookmarkEnd w:id="992"/>
    </w:p>
    <w:p w14:paraId="14D1E007" w14:textId="77777777" w:rsidR="00182478" w:rsidRPr="00C6761E" w:rsidRDefault="00182478" w:rsidP="00182478">
      <w:pPr>
        <w:pStyle w:val="Heading5"/>
      </w:pPr>
      <w:bookmarkStart w:id="993" w:name="_CR7_2_3_6_1"/>
      <w:bookmarkStart w:id="994" w:name="_Toc172039673"/>
      <w:bookmarkEnd w:id="993"/>
      <w:r w:rsidRPr="00C6761E">
        <w:rPr>
          <w:rFonts w:hint="eastAsia"/>
          <w:lang w:eastAsia="zh-CN"/>
        </w:rPr>
        <w:t>7.2.3.6.1</w:t>
      </w:r>
      <w:r w:rsidRPr="00C6761E">
        <w:rPr>
          <w:rFonts w:hint="eastAsia"/>
          <w:lang w:eastAsia="zh-CN"/>
        </w:rPr>
        <w:tab/>
      </w:r>
      <w:r w:rsidRPr="00C6761E">
        <w:t xml:space="preserve">Abnormal cases </w:t>
      </w:r>
      <w:r w:rsidRPr="00C6761E">
        <w:rPr>
          <w:lang w:eastAsia="zh-CN"/>
        </w:rPr>
        <w:t>at the initiating UE</w:t>
      </w:r>
      <w:bookmarkEnd w:id="994"/>
    </w:p>
    <w:p w14:paraId="528C3872" w14:textId="77777777" w:rsidR="00182478" w:rsidRPr="00C6761E" w:rsidRDefault="00182478" w:rsidP="00182478">
      <w:r w:rsidRPr="00C6761E">
        <w:t>The following abnormal cases can be identified:</w:t>
      </w:r>
    </w:p>
    <w:p w14:paraId="685E4753" w14:textId="77777777" w:rsidR="00182478" w:rsidRPr="00C6761E" w:rsidRDefault="00182478" w:rsidP="00182478">
      <w:pPr>
        <w:pStyle w:val="B1"/>
      </w:pPr>
      <w:r w:rsidRPr="00C6761E">
        <w:t>a)</w:t>
      </w:r>
      <w:r w:rsidRPr="00C6761E">
        <w:tab/>
        <w:t>If timer T5081 expires, the initiating UE shall retransmit the PROSE DIRECT LINK MODIFICATION REQUEST message and restart timer T5081. After reaching the maximum number of allowed retransmissions, the initiating UE shall abort the 5G ProSe direct link modification procedure and may notify the upper layer that the target UE is unreachable.</w:t>
      </w:r>
    </w:p>
    <w:p w14:paraId="03E33A29" w14:textId="77777777" w:rsidR="00182478" w:rsidRPr="00C6761E" w:rsidRDefault="00182478" w:rsidP="00182478">
      <w:pPr>
        <w:pStyle w:val="NO"/>
      </w:pPr>
      <w:r w:rsidRPr="00C6761E">
        <w:t>NOTE 1:</w:t>
      </w:r>
      <w:r w:rsidRPr="00C6761E">
        <w:tab/>
        <w:t>The maximum number of allowed retransmissions is UE implementation specific.</w:t>
      </w:r>
    </w:p>
    <w:p w14:paraId="3F3AE5CD" w14:textId="77777777" w:rsidR="00182478" w:rsidRPr="00C6761E" w:rsidRDefault="00182478" w:rsidP="00182478">
      <w:pPr>
        <w:pStyle w:val="NO"/>
      </w:pPr>
      <w:r w:rsidRPr="00C6761E">
        <w:t>NOTE 2:</w:t>
      </w:r>
      <w:r w:rsidRPr="00C6761E">
        <w:tab/>
        <w:t>After reaching the maximum number of allowed retransmissions, whether the initiating UE releases this 5G ProSe direct link depends on its implementation.</w:t>
      </w:r>
    </w:p>
    <w:p w14:paraId="518EB812" w14:textId="77777777" w:rsidR="00182478" w:rsidRPr="00C6761E" w:rsidRDefault="00182478" w:rsidP="00182478">
      <w:pPr>
        <w:pStyle w:val="B1"/>
      </w:pPr>
      <w:r w:rsidRPr="00C6761E">
        <w:rPr>
          <w:lang w:eastAsia="zh-CN"/>
        </w:rPr>
        <w:t>b)</w:t>
      </w:r>
      <w:r w:rsidRPr="00C6761E">
        <w:rPr>
          <w:lang w:eastAsia="zh-CN"/>
        </w:rPr>
        <w:tab/>
        <w:t>For the same 5G ProSe direct link, if the initiating UE receives a PROSE DIRECT LINK RELEASE REQUEST message after the initiation of UE-</w:t>
      </w:r>
      <w:r w:rsidRPr="00C6761E">
        <w:t>requested</w:t>
      </w:r>
      <w:r w:rsidRPr="00C6761E">
        <w:rPr>
          <w:lang w:eastAsia="zh-CN"/>
        </w:rPr>
        <w:t xml:space="preserve"> 5G ProSe direct link modification procedure, the initiating UE shall stop the timer T5</w:t>
      </w:r>
      <w:r w:rsidRPr="00C6761E">
        <w:t>081</w:t>
      </w:r>
      <w:r w:rsidRPr="00C6761E">
        <w:rPr>
          <w:lang w:eastAsia="zh-CN"/>
        </w:rPr>
        <w:t xml:space="preserve"> and abort the</w:t>
      </w:r>
      <w:r w:rsidRPr="00C6761E">
        <w:t xml:space="preserve"> </w:t>
      </w:r>
      <w:r w:rsidRPr="00C6761E">
        <w:rPr>
          <w:lang w:eastAsia="zh-CN"/>
        </w:rPr>
        <w:t>5G ProSe direct link modification procedure and proceed with the 5G ProSe direct link release procedure.</w:t>
      </w:r>
    </w:p>
    <w:p w14:paraId="6B387922" w14:textId="77777777" w:rsidR="00182478" w:rsidRPr="00C6761E" w:rsidRDefault="00182478" w:rsidP="00182478">
      <w:pPr>
        <w:pStyle w:val="B1"/>
      </w:pPr>
      <w:r w:rsidRPr="00C6761E">
        <w:t>c)</w:t>
      </w:r>
      <w:r w:rsidRPr="00C6761E">
        <w:tab/>
        <w:t xml:space="preserve">For the same 5G ProSe direct link, if the initiating UE receives a PROSE DIRECT LINK MODIFICATION REQUEST message during the </w:t>
      </w:r>
      <w:r w:rsidRPr="00C6761E">
        <w:rPr>
          <w:lang w:eastAsia="zh-CN"/>
        </w:rPr>
        <w:t>5G ProSe direct link modification procedure, the initiating UE shall stop the timer T5</w:t>
      </w:r>
      <w:r w:rsidRPr="00C6761E">
        <w:t>081</w:t>
      </w:r>
      <w:r w:rsidRPr="00C6761E">
        <w:rPr>
          <w:lang w:eastAsia="zh-CN"/>
        </w:rPr>
        <w:t xml:space="preserve"> and abort the 5G ProSe direct link modification procedure</w:t>
      </w:r>
      <w:r w:rsidRPr="00C6761E">
        <w:t>. Following handling is implementation dependent, e.g., the initiating UE waits for an implementation dependent time for initiating a new 5G ProSe direct link modification procedure, if still needed.</w:t>
      </w:r>
    </w:p>
    <w:p w14:paraId="708BEB16" w14:textId="77777777" w:rsidR="00182478" w:rsidRPr="00C6761E" w:rsidRDefault="00182478" w:rsidP="00182478">
      <w:pPr>
        <w:pStyle w:val="NO"/>
      </w:pPr>
      <w:r w:rsidRPr="00C6761E">
        <w:t>NOTE 3:</w:t>
      </w:r>
      <w:r w:rsidRPr="00C6761E">
        <w:tab/>
        <w:t>The implementation dependent timer value needs to be set to avoid further collisions (e.g., random timer value).</w:t>
      </w:r>
    </w:p>
    <w:p w14:paraId="42C68DD3" w14:textId="77777777" w:rsidR="00182478" w:rsidRPr="00C6761E" w:rsidRDefault="00182478" w:rsidP="00182478">
      <w:pPr>
        <w:pStyle w:val="Heading5"/>
        <w:rPr>
          <w:lang w:eastAsia="zh-CN"/>
        </w:rPr>
      </w:pPr>
      <w:bookmarkStart w:id="995" w:name="_CR7_2_3_6_2"/>
      <w:bookmarkStart w:id="996" w:name="_Toc172039674"/>
      <w:bookmarkEnd w:id="995"/>
      <w:r w:rsidRPr="00C6761E">
        <w:rPr>
          <w:rFonts w:hint="eastAsia"/>
          <w:lang w:eastAsia="zh-CN"/>
        </w:rPr>
        <w:t>7.2.3.6.2</w:t>
      </w:r>
      <w:r w:rsidRPr="00C6761E">
        <w:rPr>
          <w:rFonts w:hint="eastAsia"/>
          <w:lang w:eastAsia="zh-CN"/>
        </w:rPr>
        <w:tab/>
      </w:r>
      <w:r w:rsidRPr="00C6761E">
        <w:rPr>
          <w:lang w:eastAsia="zh-CN"/>
        </w:rPr>
        <w:t xml:space="preserve">Abnormal cases at the </w:t>
      </w:r>
      <w:r w:rsidRPr="00C6761E">
        <w:rPr>
          <w:rFonts w:hint="eastAsia"/>
          <w:lang w:eastAsia="zh-CN"/>
        </w:rPr>
        <w:t>target</w:t>
      </w:r>
      <w:r w:rsidRPr="00C6761E">
        <w:rPr>
          <w:lang w:eastAsia="zh-CN"/>
        </w:rPr>
        <w:t xml:space="preserve"> UE</w:t>
      </w:r>
      <w:bookmarkEnd w:id="996"/>
    </w:p>
    <w:p w14:paraId="563BA19B" w14:textId="77777777" w:rsidR="00182478" w:rsidRPr="00C6761E" w:rsidRDefault="00182478" w:rsidP="00182478">
      <w:r w:rsidRPr="00C6761E">
        <w:t>The following abnormal cases can be identified:</w:t>
      </w:r>
    </w:p>
    <w:p w14:paraId="3224CBCD" w14:textId="62CCCA92" w:rsidR="00182478" w:rsidRPr="00C6761E" w:rsidRDefault="00182478" w:rsidP="000622A4">
      <w:pPr>
        <w:pStyle w:val="B1"/>
        <w:rPr>
          <w:lang w:eastAsia="zh-CN"/>
        </w:rPr>
      </w:pPr>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5G ProSe direct link modification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C6761E">
        <w:rPr>
          <w:lang w:eastAsia="zh-CN"/>
        </w:rPr>
        <w:t>5G ProSe direct link modification procedure and proceed with the 5G ProSe direct link release procedure.</w:t>
      </w:r>
    </w:p>
    <w:p w14:paraId="7DDAB327" w14:textId="0C8D3487" w:rsidR="007370EE" w:rsidRPr="00C6761E" w:rsidRDefault="007370EE" w:rsidP="007370EE">
      <w:pPr>
        <w:pStyle w:val="Heading4"/>
      </w:pPr>
      <w:bookmarkStart w:id="997" w:name="_CR7_2_3_7"/>
      <w:bookmarkStart w:id="998" w:name="_Toc172039675"/>
      <w:bookmarkEnd w:id="997"/>
      <w:r w:rsidRPr="00C6761E">
        <w:t>7.2.3.</w:t>
      </w:r>
      <w:r w:rsidR="00182478" w:rsidRPr="00C6761E">
        <w:t>7</w:t>
      </w:r>
      <w:r w:rsidRPr="00C6761E">
        <w:tab/>
      </w:r>
      <w:r w:rsidR="008B7B2E" w:rsidRPr="00C6761E">
        <w:t>Void</w:t>
      </w:r>
      <w:bookmarkEnd w:id="998"/>
    </w:p>
    <w:p w14:paraId="0035B8ED" w14:textId="77777777" w:rsidR="00BB7313" w:rsidRPr="00C6761E" w:rsidRDefault="00BB7313" w:rsidP="0037175B">
      <w:pPr>
        <w:pStyle w:val="Heading3"/>
      </w:pPr>
      <w:bookmarkStart w:id="999" w:name="_CR7_2_4"/>
      <w:bookmarkStart w:id="1000" w:name="_Toc59209179"/>
      <w:bookmarkStart w:id="1001" w:name="_Toc59208908"/>
      <w:bookmarkStart w:id="1002" w:name="_Toc51951154"/>
      <w:bookmarkStart w:id="1003" w:name="_Toc45882604"/>
      <w:bookmarkStart w:id="1004" w:name="_Toc45282218"/>
      <w:bookmarkStart w:id="1005" w:name="_Toc34404390"/>
      <w:bookmarkStart w:id="1006" w:name="_Toc34388619"/>
      <w:bookmarkStart w:id="1007" w:name="_Toc172039676"/>
      <w:bookmarkEnd w:id="999"/>
      <w:r w:rsidRPr="00C6761E">
        <w:t>7.2.</w:t>
      </w:r>
      <w:r w:rsidR="00EB225A" w:rsidRPr="00C6761E">
        <w:t>4</w:t>
      </w:r>
      <w:r w:rsidRPr="00C6761E">
        <w:tab/>
        <w:t>5G ProSe direct link identifier update procedure</w:t>
      </w:r>
      <w:bookmarkEnd w:id="1000"/>
      <w:bookmarkEnd w:id="1001"/>
      <w:bookmarkEnd w:id="1002"/>
      <w:bookmarkEnd w:id="1003"/>
      <w:bookmarkEnd w:id="1004"/>
      <w:bookmarkEnd w:id="1005"/>
      <w:bookmarkEnd w:id="1006"/>
      <w:bookmarkEnd w:id="1007"/>
    </w:p>
    <w:p w14:paraId="28041EA3" w14:textId="77777777" w:rsidR="00BB7313" w:rsidRPr="00C6761E" w:rsidRDefault="00BB7313" w:rsidP="0037175B">
      <w:pPr>
        <w:pStyle w:val="Heading4"/>
      </w:pPr>
      <w:bookmarkStart w:id="1008" w:name="_CR7_2_4_1"/>
      <w:bookmarkStart w:id="1009" w:name="_Toc59209180"/>
      <w:bookmarkStart w:id="1010" w:name="_Toc59208909"/>
      <w:bookmarkStart w:id="1011" w:name="_Toc51951155"/>
      <w:bookmarkStart w:id="1012" w:name="_Toc45882605"/>
      <w:bookmarkStart w:id="1013" w:name="_Toc45282219"/>
      <w:bookmarkStart w:id="1014" w:name="_Toc34404391"/>
      <w:bookmarkStart w:id="1015" w:name="_Toc34388620"/>
      <w:bookmarkStart w:id="1016" w:name="_Toc172039677"/>
      <w:bookmarkEnd w:id="1008"/>
      <w:r w:rsidRPr="00C6761E">
        <w:t>7.2.</w:t>
      </w:r>
      <w:r w:rsidR="00EB225A" w:rsidRPr="00C6761E">
        <w:t>4</w:t>
      </w:r>
      <w:r w:rsidRPr="00C6761E">
        <w:t>.1</w:t>
      </w:r>
      <w:r w:rsidRPr="00C6761E">
        <w:tab/>
        <w:t>General</w:t>
      </w:r>
      <w:bookmarkEnd w:id="1009"/>
      <w:bookmarkEnd w:id="1010"/>
      <w:bookmarkEnd w:id="1011"/>
      <w:bookmarkEnd w:id="1012"/>
      <w:bookmarkEnd w:id="1013"/>
      <w:bookmarkEnd w:id="1014"/>
      <w:bookmarkEnd w:id="1015"/>
      <w:bookmarkEnd w:id="1016"/>
    </w:p>
    <w:p w14:paraId="220125B2" w14:textId="77777777" w:rsidR="00CC5D6B" w:rsidRPr="00C6761E" w:rsidRDefault="00DD0200" w:rsidP="00D04FD8">
      <w:pPr>
        <w:rPr>
          <w:rFonts w:eastAsiaTheme="minorEastAsia"/>
          <w:lang w:eastAsia="en-US"/>
        </w:rPr>
      </w:pPr>
      <w:r w:rsidRPr="00C6761E">
        <w:rPr>
          <w:rFonts w:eastAsiaTheme="minorEastAsia"/>
          <w:lang w:eastAsia="en-US"/>
        </w:rPr>
        <w:t>The 5G ProSe direct link identifier update procedure is used to update and exchange the new identifiers (e.g., application layer ID, layer-2 ID, security information and IP address/prefix) between two UEs for a 5G ProSe direct link before using the new identifiers. The UE sending the PROSE DIRECT LINK IDENTIFIER UPDATE REQUEST message is called the “initiating UE” and the other UE is called the “target UE”.</w:t>
      </w:r>
      <w:bookmarkStart w:id="1017" w:name="_Toc59209181"/>
      <w:bookmarkStart w:id="1018" w:name="_Toc59208910"/>
      <w:bookmarkStart w:id="1019" w:name="_Toc51951156"/>
      <w:bookmarkStart w:id="1020" w:name="_Toc45882606"/>
      <w:bookmarkStart w:id="1021" w:name="_Toc45282220"/>
      <w:bookmarkStart w:id="1022" w:name="_Toc34404392"/>
      <w:bookmarkStart w:id="1023" w:name="_Toc34388621"/>
    </w:p>
    <w:p w14:paraId="537A80B3" w14:textId="3A2113CB" w:rsidR="00BB7313" w:rsidRPr="00C6761E" w:rsidRDefault="00BB7313" w:rsidP="000622A4">
      <w:pPr>
        <w:pStyle w:val="Heading4"/>
        <w:overflowPunct/>
        <w:autoSpaceDE/>
        <w:autoSpaceDN/>
        <w:adjustRightInd/>
        <w:textAlignment w:val="auto"/>
        <w:rPr>
          <w:rFonts w:eastAsiaTheme="minorEastAsia"/>
          <w:lang w:eastAsia="en-US"/>
        </w:rPr>
      </w:pPr>
      <w:bookmarkStart w:id="1024" w:name="_CR7_2_4_2"/>
      <w:bookmarkStart w:id="1025" w:name="_Toc172039678"/>
      <w:bookmarkEnd w:id="1024"/>
      <w:r w:rsidRPr="00C6761E">
        <w:rPr>
          <w:rFonts w:eastAsiaTheme="minorEastAsia"/>
          <w:lang w:eastAsia="en-US"/>
        </w:rPr>
        <w:t>7.2.</w:t>
      </w:r>
      <w:r w:rsidR="00EB225A" w:rsidRPr="00C6761E">
        <w:rPr>
          <w:rFonts w:eastAsiaTheme="minorEastAsia"/>
          <w:lang w:eastAsia="en-US"/>
        </w:rPr>
        <w:t>4</w:t>
      </w:r>
      <w:r w:rsidRPr="00C6761E">
        <w:rPr>
          <w:rFonts w:eastAsiaTheme="minorEastAsia"/>
          <w:lang w:eastAsia="en-US"/>
        </w:rPr>
        <w:t>.2</w:t>
      </w:r>
      <w:r w:rsidRPr="00C6761E">
        <w:rPr>
          <w:rFonts w:eastAsiaTheme="minorEastAsia"/>
          <w:lang w:eastAsia="en-US"/>
        </w:rPr>
        <w:tab/>
        <w:t>5G ProSe direct link identifier update procedure initiation by initiating UE</w:t>
      </w:r>
      <w:bookmarkEnd w:id="1017"/>
      <w:bookmarkEnd w:id="1018"/>
      <w:bookmarkEnd w:id="1019"/>
      <w:bookmarkEnd w:id="1020"/>
      <w:bookmarkEnd w:id="1021"/>
      <w:bookmarkEnd w:id="1022"/>
      <w:bookmarkEnd w:id="1023"/>
      <w:bookmarkEnd w:id="1025"/>
    </w:p>
    <w:p w14:paraId="1DA84166" w14:textId="77777777" w:rsidR="00BB7313" w:rsidRPr="00C6761E" w:rsidRDefault="00BB7313" w:rsidP="00BB7313">
      <w:r w:rsidRPr="00C6761E">
        <w:t>The initiating UE shall initiat</w:t>
      </w:r>
      <w:r w:rsidRPr="00C6761E">
        <w:rPr>
          <w:lang w:eastAsia="ko-KR"/>
        </w:rPr>
        <w:t>e</w:t>
      </w:r>
      <w:r w:rsidRPr="00C6761E">
        <w:t xml:space="preserve"> the procedure if:</w:t>
      </w:r>
    </w:p>
    <w:p w14:paraId="5AE1AEE2" w14:textId="48FB3D9B" w:rsidR="00BB7313" w:rsidRPr="00C6761E" w:rsidRDefault="00BB7313" w:rsidP="0037175B">
      <w:pPr>
        <w:pStyle w:val="B1"/>
        <w:rPr>
          <w:lang w:eastAsia="zh-CN"/>
        </w:rPr>
      </w:pPr>
      <w:r w:rsidRPr="00C6761E">
        <w:lastRenderedPageBreak/>
        <w:t>a)</w:t>
      </w:r>
      <w:r w:rsidRPr="00C6761E">
        <w:tab/>
        <w:t xml:space="preserve">the initiating UE receives a request from upper layers to change the </w:t>
      </w:r>
      <w:r w:rsidR="0019514E" w:rsidRPr="00C6761E">
        <w:t>application</w:t>
      </w:r>
      <w:r w:rsidRPr="00C6761E">
        <w:t xml:space="preserve"> </w:t>
      </w:r>
      <w:r w:rsidR="00B22A58" w:rsidRPr="00C6761E">
        <w:t xml:space="preserve">layer </w:t>
      </w:r>
      <w:r w:rsidRPr="00C6761E">
        <w:t xml:space="preserve">ID and there is an existing 5G ProSe direct link associated with this </w:t>
      </w:r>
      <w:r w:rsidR="0019514E" w:rsidRPr="00C6761E">
        <w:t>application</w:t>
      </w:r>
      <w:r w:rsidRPr="00C6761E">
        <w:t xml:space="preserve"> </w:t>
      </w:r>
      <w:r w:rsidR="00B22A58" w:rsidRPr="00C6761E">
        <w:t xml:space="preserve">layer </w:t>
      </w:r>
      <w:r w:rsidRPr="00C6761E">
        <w:t>ID; or</w:t>
      </w:r>
    </w:p>
    <w:p w14:paraId="3E1C0F7B" w14:textId="15DBC1CB" w:rsidR="00DD0200" w:rsidRPr="00C6761E" w:rsidRDefault="00DD0200" w:rsidP="00DD0200">
      <w:pPr>
        <w:pStyle w:val="B1"/>
      </w:pPr>
      <w:r w:rsidRPr="00C6761E">
        <w:t>b)</w:t>
      </w:r>
      <w:r w:rsidRPr="00C6761E">
        <w:tab/>
        <w:t xml:space="preserve">the privacy timer (see </w:t>
      </w:r>
      <w:r w:rsidRPr="00C6761E">
        <w:rPr>
          <w:lang w:eastAsia="zh-CN"/>
        </w:rPr>
        <w:t>clause</w:t>
      </w:r>
      <w:r w:rsidRPr="00C6761E">
        <w:t> </w:t>
      </w:r>
      <w:r w:rsidRPr="00C6761E">
        <w:rPr>
          <w:lang w:eastAsia="zh-CN"/>
        </w:rPr>
        <w:t>5.2.4</w:t>
      </w:r>
      <w:r w:rsidR="00CA51FE" w:rsidRPr="00CA51FE">
        <w:rPr>
          <w:rFonts w:hint="eastAsia"/>
          <w:lang w:eastAsia="zh-CN"/>
        </w:rPr>
        <w:t xml:space="preserve"> </w:t>
      </w:r>
      <w:r w:rsidR="00CA51FE">
        <w:rPr>
          <w:rFonts w:hint="eastAsia"/>
          <w:lang w:eastAsia="zh-CN"/>
        </w:rPr>
        <w:t xml:space="preserve">and </w:t>
      </w:r>
      <w:r w:rsidR="00CA51FE" w:rsidRPr="00C6761E">
        <w:rPr>
          <w:lang w:eastAsia="zh-CN"/>
        </w:rPr>
        <w:t>clause</w:t>
      </w:r>
      <w:r w:rsidR="00CA51FE" w:rsidRPr="00C6761E">
        <w:t> </w:t>
      </w:r>
      <w:r w:rsidR="00CA51FE" w:rsidRPr="00C6761E">
        <w:rPr>
          <w:lang w:eastAsia="zh-CN"/>
        </w:rPr>
        <w:t>5.2.</w:t>
      </w:r>
      <w:r w:rsidR="00CA51FE">
        <w:rPr>
          <w:rFonts w:hint="eastAsia"/>
          <w:lang w:eastAsia="zh-CN"/>
        </w:rPr>
        <w:t>5</w:t>
      </w:r>
      <w:r w:rsidRPr="00C6761E">
        <w:rPr>
          <w:lang w:eastAsia="zh-CN"/>
        </w:rPr>
        <w:t xml:space="preserve">) </w:t>
      </w:r>
      <w:r w:rsidRPr="00C6761E">
        <w:t>of the initiating UE’s layer-2 ID expires for an existing 5G ProSe direct link.</w:t>
      </w:r>
    </w:p>
    <w:p w14:paraId="07583185" w14:textId="77777777" w:rsidR="00D2355C" w:rsidRPr="00C6761E" w:rsidRDefault="00D2355C" w:rsidP="00D2355C">
      <w:r w:rsidRPr="00C6761E">
        <w:t>The initiating UE shall meet the following pre-conditions before initiating this procedure:</w:t>
      </w:r>
    </w:p>
    <w:p w14:paraId="5D707E3A" w14:textId="77777777" w:rsidR="00D2355C" w:rsidRPr="00C6761E" w:rsidRDefault="00D2355C" w:rsidP="00D2355C">
      <w:pPr>
        <w:ind w:left="568" w:hanging="284"/>
      </w:pPr>
      <w:r w:rsidRPr="00C6761E">
        <w:rPr>
          <w:lang w:eastAsia="zh-CN"/>
        </w:rPr>
        <w:t>a)</w:t>
      </w:r>
      <w:r w:rsidRPr="00C6761E">
        <w:tab/>
      </w:r>
      <w:r w:rsidRPr="00C6761E">
        <w:rPr>
          <w:lang w:eastAsia="zh-CN"/>
        </w:rPr>
        <w:t>the timer T5091 is not running</w:t>
      </w:r>
      <w:r w:rsidRPr="00C6761E">
        <w:t>; and</w:t>
      </w:r>
    </w:p>
    <w:p w14:paraId="50471C13" w14:textId="2BF17ABB" w:rsidR="00D2355C" w:rsidRPr="00C6761E" w:rsidRDefault="00D2355C" w:rsidP="000622A4">
      <w:pPr>
        <w:ind w:left="568" w:hanging="284"/>
        <w:rPr>
          <w:lang w:eastAsia="zh-TW"/>
        </w:rPr>
      </w:pPr>
      <w:r w:rsidRPr="00C6761E">
        <w:rPr>
          <w:rFonts w:hint="eastAsia"/>
          <w:lang w:eastAsia="zh-TW"/>
        </w:rPr>
        <w:t>b)</w:t>
      </w:r>
      <w:r w:rsidRPr="00C6761E">
        <w:rPr>
          <w:rFonts w:hint="eastAsia"/>
          <w:lang w:eastAsia="zh-TW"/>
        </w:rPr>
        <w:tab/>
      </w:r>
      <w:r w:rsidRPr="00C6761E">
        <w:rPr>
          <w:lang w:eastAsia="zh-TW"/>
        </w:rPr>
        <w:t xml:space="preserve">the initiating UE is not performing </w:t>
      </w:r>
      <w:r w:rsidRPr="00C6761E">
        <w:t>the 5G ProSe direct link re-keying procedure initiated by the target UE.</w:t>
      </w:r>
      <w:r w:rsidRPr="00C6761E">
        <w:rPr>
          <w:lang w:eastAsia="zh-TW"/>
        </w:rPr>
        <w:t xml:space="preserve"> </w:t>
      </w:r>
    </w:p>
    <w:p w14:paraId="49E75D87" w14:textId="1C851279" w:rsidR="00DD0200" w:rsidRPr="00C6761E" w:rsidRDefault="00DD0200" w:rsidP="00DD0200">
      <w:pPr>
        <w:rPr>
          <w:lang w:eastAsia="zh-CN"/>
        </w:rPr>
      </w:pPr>
      <w:r w:rsidRPr="00C6761E">
        <w:rPr>
          <w:lang w:eastAsia="zh-CN"/>
        </w:rPr>
        <w:t>If the</w:t>
      </w:r>
      <w:r w:rsidRPr="00C6761E">
        <w:t xml:space="preserve"> 5G ProSe direct link identifier update procedure </w:t>
      </w:r>
      <w:r w:rsidRPr="00C6761E">
        <w:rPr>
          <w:lang w:eastAsia="zh-CN"/>
        </w:rPr>
        <w:t>is triggered by a change of the initiating UE’s application layer ID, the initiating UE shall create a PROSE DIRECT LINK IDENTIFIER UPDATE REQUEST message. In this message, the initiating UE:</w:t>
      </w:r>
    </w:p>
    <w:p w14:paraId="669DA4F3" w14:textId="23277EBA" w:rsidR="00DD0200" w:rsidRPr="00C6761E" w:rsidRDefault="00DD0200" w:rsidP="00DD0200">
      <w:pPr>
        <w:pStyle w:val="B1"/>
      </w:pPr>
      <w:r w:rsidRPr="00C6761E">
        <w:rPr>
          <w:lang w:eastAsia="zh-CN"/>
        </w:rPr>
        <w:t>a</w:t>
      </w:r>
      <w:r w:rsidRPr="00C6761E">
        <w:t>)</w:t>
      </w:r>
      <w:r w:rsidRPr="00C6761E">
        <w:tab/>
        <w:t>shall include the initiating UE</w:t>
      </w:r>
      <w:r w:rsidR="00CA51FE">
        <w:rPr>
          <w:rFonts w:hint="eastAsia"/>
          <w:lang w:eastAsia="zh-CN"/>
        </w:rPr>
        <w:t>'</w:t>
      </w:r>
      <w:r w:rsidRPr="00C6761E">
        <w:t>s new application layer ID received from upper layer;</w:t>
      </w:r>
    </w:p>
    <w:p w14:paraId="48CDDC03" w14:textId="3D3567A8" w:rsidR="00DD0200" w:rsidRPr="00C6761E" w:rsidRDefault="00DD0200" w:rsidP="00DD0200">
      <w:pPr>
        <w:pStyle w:val="B1"/>
        <w:rPr>
          <w:lang w:eastAsia="zh-CN"/>
        </w:rPr>
      </w:pPr>
      <w:r w:rsidRPr="00C6761E">
        <w:rPr>
          <w:lang w:eastAsia="zh-CN"/>
        </w:rPr>
        <w:t>b</w:t>
      </w:r>
      <w:r w:rsidRPr="00C6761E">
        <w:t>)</w:t>
      </w:r>
      <w:r w:rsidRPr="00C6761E">
        <w:tab/>
        <w:t xml:space="preserve">shall include the </w:t>
      </w:r>
      <w:r w:rsidRPr="00C6761E">
        <w:rPr>
          <w:lang w:eastAsia="ko-KR"/>
        </w:rPr>
        <w:t>initiating UE</w:t>
      </w:r>
      <w:r w:rsidR="00CA51FE">
        <w:rPr>
          <w:rFonts w:hint="eastAsia"/>
          <w:lang w:eastAsia="zh-CN"/>
        </w:rPr>
        <w:t>'</w:t>
      </w:r>
      <w:r w:rsidRPr="00C6761E">
        <w:rPr>
          <w:lang w:eastAsia="ko-KR"/>
        </w:rPr>
        <w:t>s new layer-2 ID assigned by itself</w:t>
      </w:r>
      <w:r w:rsidRPr="00C6761E">
        <w:rPr>
          <w:lang w:eastAsia="zh-CN"/>
        </w:rPr>
        <w:t>;</w:t>
      </w:r>
    </w:p>
    <w:p w14:paraId="1C7E41D9" w14:textId="7FF90609" w:rsidR="00DD0200" w:rsidRPr="00C6761E" w:rsidRDefault="00DD0200" w:rsidP="00DD0200">
      <w:pPr>
        <w:pStyle w:val="B1"/>
        <w:rPr>
          <w:lang w:eastAsia="zh-CN"/>
        </w:rPr>
      </w:pPr>
      <w:r w:rsidRPr="00C6761E">
        <w:rPr>
          <w:lang w:eastAsia="zh-CN"/>
        </w:rPr>
        <w:t>c)</w:t>
      </w:r>
      <w:r w:rsidRPr="00C6761E">
        <w:rPr>
          <w:lang w:eastAsia="zh-CN"/>
        </w:rPr>
        <w:tab/>
        <w:t>shall include the</w:t>
      </w:r>
      <w:r w:rsidRPr="00C6761E">
        <w:t xml:space="preserve"> new MSB of K</w:t>
      </w:r>
      <w:r w:rsidRPr="00C6761E">
        <w:rPr>
          <w:vertAlign w:val="subscript"/>
        </w:rPr>
        <w:t>NRP-sess</w:t>
      </w:r>
      <w:r w:rsidRPr="00C6761E">
        <w:t xml:space="preserve"> ID</w:t>
      </w:r>
      <w:r w:rsidRPr="00C6761E">
        <w:rPr>
          <w:lang w:eastAsia="zh-CN"/>
        </w:rPr>
        <w:t>;</w:t>
      </w:r>
    </w:p>
    <w:p w14:paraId="32B0E4BE" w14:textId="44D679D0" w:rsidR="00DD0200" w:rsidRPr="00C6761E" w:rsidRDefault="00DD0200" w:rsidP="00DD0200">
      <w:pPr>
        <w:pStyle w:val="B1"/>
        <w:rPr>
          <w:lang w:eastAsia="zh-CN"/>
        </w:rPr>
      </w:pPr>
      <w:r w:rsidRPr="00C6761E">
        <w:rPr>
          <w:lang w:eastAsia="zh-CN"/>
        </w:rPr>
        <w:t>d)</w:t>
      </w:r>
      <w:r w:rsidRPr="00C6761E">
        <w:rPr>
          <w:lang w:eastAsia="zh-CN"/>
        </w:rPr>
        <w:tab/>
        <w:t xml:space="preserve">shall include the </w:t>
      </w:r>
      <w:r w:rsidR="00CA51FE">
        <w:t>initiating UE</w:t>
      </w:r>
      <w:r w:rsidR="00CA51FE">
        <w:rPr>
          <w:rFonts w:hint="eastAsia"/>
          <w:lang w:eastAsia="zh-CN"/>
        </w:rPr>
        <w:t>'</w:t>
      </w:r>
      <w:r w:rsidR="00CA51FE" w:rsidRPr="00C6761E">
        <w:t>s</w:t>
      </w:r>
      <w:r w:rsidR="00CA51FE" w:rsidRPr="00C6761E">
        <w:rPr>
          <w:lang w:eastAsia="zh-CN"/>
        </w:rPr>
        <w:t xml:space="preserve"> </w:t>
      </w:r>
      <w:r w:rsidRPr="00C6761E">
        <w:rPr>
          <w:lang w:eastAsia="zh-CN"/>
        </w:rPr>
        <w:t>new IP address/prefix</w:t>
      </w:r>
      <w:r w:rsidR="00CA51FE">
        <w:rPr>
          <w:lang w:eastAsia="zh-CN"/>
        </w:rPr>
        <w:t>,</w:t>
      </w:r>
      <w:r w:rsidRPr="00C6761E">
        <w:rPr>
          <w:lang w:eastAsia="zh-CN"/>
        </w:rPr>
        <w:t xml:space="preserve"> if IP communication is used</w:t>
      </w:r>
      <w:r w:rsidR="00CA51FE">
        <w:rPr>
          <w:rFonts w:hint="eastAsia"/>
          <w:lang w:eastAsia="zh-CN"/>
        </w:rPr>
        <w:t>,</w:t>
      </w:r>
      <w:r w:rsidR="00CA51FE" w:rsidRPr="00C6761E">
        <w:rPr>
          <w:lang w:eastAsia="zh-CN"/>
        </w:rPr>
        <w:t xml:space="preserve"> IP address/prefix of the initiating UE</w:t>
      </w:r>
      <w:r w:rsidR="00CA51FE">
        <w:rPr>
          <w:rFonts w:hint="eastAsia"/>
          <w:lang w:eastAsia="zh-CN"/>
        </w:rPr>
        <w:t xml:space="preserve"> needs to be</w:t>
      </w:r>
      <w:r w:rsidR="00CA51FE" w:rsidRPr="00C6761E">
        <w:rPr>
          <w:lang w:eastAsia="zh-CN"/>
        </w:rPr>
        <w:t xml:space="preserve"> changed</w:t>
      </w:r>
      <w:r w:rsidR="00CA51FE">
        <w:rPr>
          <w:rFonts w:hint="eastAsia"/>
          <w:lang w:eastAsia="zh-CN"/>
        </w:rPr>
        <w:t xml:space="preserve"> and is allocated by the initiating UE,</w:t>
      </w:r>
      <w:r w:rsidRPr="00C6761E">
        <w:rPr>
          <w:lang w:eastAsia="zh-CN"/>
        </w:rPr>
        <w:t xml:space="preserve"> 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CA51FE">
        <w:rPr>
          <w:lang w:eastAsia="zh-CN"/>
        </w:rPr>
        <w:t>,</w:t>
      </w:r>
      <w:r w:rsidRPr="00C6761E">
        <w:t xml:space="preserve"> </w:t>
      </w:r>
      <w:r w:rsidRPr="00C6761E">
        <w:rPr>
          <w:lang w:eastAsia="zh-CN"/>
        </w:rPr>
        <w:t xml:space="preserve">and the target UE is not a 5G ProSe layer-3 UE-to-UE relay UE; </w:t>
      </w:r>
    </w:p>
    <w:p w14:paraId="47442EBB" w14:textId="292C91F2"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t>initiating UE</w:t>
      </w:r>
      <w:r w:rsidR="008B5AD9">
        <w:rPr>
          <w:rFonts w:hint="eastAsia"/>
          <w:lang w:eastAsia="zh-CN"/>
        </w:rPr>
        <w:t>'</w:t>
      </w:r>
      <w:r w:rsidR="008B5AD9" w:rsidRPr="00C6761E">
        <w:t>s</w:t>
      </w:r>
      <w:r w:rsidR="008B5AD9" w:rsidRPr="00C6761E">
        <w:rPr>
          <w:lang w:eastAsia="zh-CN"/>
        </w:rPr>
        <w:t xml:space="preserve"> new IP address/</w:t>
      </w:r>
      <w:r w:rsidR="008B5AD9" w:rsidRPr="00C6761E">
        <w:t>prefix,</w:t>
      </w:r>
      <w:r w:rsidR="008B5AD9" w:rsidRPr="00C6761E">
        <w:rPr>
          <w:lang w:eastAsia="zh-CN"/>
        </w:rPr>
        <w:t xml:space="preserve"> if IP communication is used, IP address/prefix of the initiating UE</w:t>
      </w:r>
      <w:r w:rsidR="008B5AD9">
        <w:rPr>
          <w:rFonts w:hint="eastAsia"/>
          <w:lang w:eastAsia="zh-CN"/>
        </w:rPr>
        <w:t xml:space="preserve"> </w:t>
      </w:r>
      <w:r w:rsidR="008B5AD9" w:rsidRPr="00C6761E">
        <w:rPr>
          <w:lang w:eastAsia="zh-CN"/>
        </w:rPr>
        <w:t>needs to be changed</w:t>
      </w:r>
      <w:r w:rsidR="008B5AD9" w:rsidRPr="00033D6A">
        <w:rPr>
          <w:rFonts w:hint="eastAsia"/>
          <w:lang w:eastAsia="zh-CN"/>
        </w:rPr>
        <w:t xml:space="preserve"> </w:t>
      </w:r>
      <w:r w:rsidR="008B5AD9">
        <w:rPr>
          <w:rFonts w:hint="eastAsia"/>
          <w:lang w:eastAsia="zh-CN"/>
        </w:rPr>
        <w:t>and</w:t>
      </w:r>
      <w:r w:rsidR="008B5AD9" w:rsidRPr="00C6761E">
        <w:rPr>
          <w:lang w:eastAsia="zh-CN"/>
        </w:rPr>
        <w:t xml:space="preserve"> </w:t>
      </w:r>
      <w:r w:rsidR="008B5AD9">
        <w:rPr>
          <w:rFonts w:hint="eastAsia"/>
          <w:lang w:eastAsia="zh-CN"/>
        </w:rPr>
        <w:t xml:space="preserve">is </w:t>
      </w:r>
      <w:r w:rsidR="008B5AD9" w:rsidRPr="00C6761E">
        <w:rPr>
          <w:lang w:eastAsia="zh-CN"/>
        </w:rPr>
        <w:t>allocated by the initiating UE, and the target UE is a 5G ProSe layer-3 UE-to-UE relay UE;</w:t>
      </w:r>
    </w:p>
    <w:p w14:paraId="1DC19061" w14:textId="0CDF92BC" w:rsidR="00DD0200" w:rsidRPr="00C6761E" w:rsidRDefault="00D407EB" w:rsidP="00DD0200">
      <w:pPr>
        <w:pStyle w:val="B1"/>
        <w:rPr>
          <w:lang w:eastAsia="zh-CN"/>
        </w:rPr>
      </w:pPr>
      <w:r w:rsidRPr="00C6761E">
        <w:rPr>
          <w:lang w:eastAsia="zh-CN"/>
        </w:rPr>
        <w:t>f)</w:t>
      </w:r>
      <w:r>
        <w:rPr>
          <w:lang w:eastAsia="zh-CN"/>
        </w:rPr>
        <w:tab/>
      </w:r>
      <w:r w:rsidR="00DD0200" w:rsidRPr="00C6761E">
        <w:rPr>
          <w:lang w:eastAsia="zh-CN"/>
        </w:rPr>
        <w:t xml:space="preserve">shall include the </w:t>
      </w:r>
      <w:r w:rsidR="00CC5D6B" w:rsidRPr="00C6761E">
        <w:rPr>
          <w:lang w:eastAsia="zh-CN"/>
        </w:rPr>
        <w:t>IP address/prefix needed indication</w:t>
      </w:r>
      <w:r w:rsidR="00CC5D6B" w:rsidRPr="00C6761E" w:rsidDel="00CC5D6B">
        <w:rPr>
          <w:lang w:eastAsia="zh-CN"/>
        </w:rPr>
        <w:t xml:space="preserve"> </w:t>
      </w:r>
      <w:r w:rsidR="00DD0200" w:rsidRPr="00C6761E">
        <w:rPr>
          <w:lang w:eastAsia="zh-CN"/>
        </w:rPr>
        <w:t>if IP communication is used</w:t>
      </w:r>
      <w:r w:rsidR="00CC5D6B" w:rsidRPr="00C6761E">
        <w:rPr>
          <w:lang w:eastAsia="zh-CN"/>
        </w:rPr>
        <w:t xml:space="preserve">, </w:t>
      </w:r>
      <w:r w:rsidR="00DD0200" w:rsidRPr="00C6761E">
        <w:rPr>
          <w:lang w:eastAsia="zh-CN"/>
        </w:rPr>
        <w:t>the target UE is a 5G ProSe layer-3 UE-to-UE relay UE</w:t>
      </w:r>
      <w:r w:rsidR="00CC5D6B" w:rsidRPr="00C6761E">
        <w:rPr>
          <w:lang w:eastAsia="zh-CN"/>
        </w:rPr>
        <w:t>,</w:t>
      </w:r>
      <w:r w:rsidR="00DD0200" w:rsidRPr="00C6761E">
        <w:rPr>
          <w:lang w:eastAsia="zh-CN"/>
        </w:rPr>
        <w:t xml:space="preserve"> and IP address/prefix of the initiating UE needs to be changed and is allocated by the </w:t>
      </w:r>
      <w:r w:rsidR="00DD0200" w:rsidRPr="00C6761E">
        <w:t>5G ProSe</w:t>
      </w:r>
      <w:r w:rsidR="00DD0200" w:rsidRPr="00C6761E">
        <w:rPr>
          <w:lang w:eastAsia="zh-CN"/>
        </w:rPr>
        <w:t xml:space="preserve"> UE-to-UE relay UE;</w:t>
      </w:r>
      <w:r w:rsidR="00A37EA1" w:rsidRPr="00C6761E">
        <w:rPr>
          <w:lang w:eastAsia="zh-CN"/>
        </w:rPr>
        <w:t xml:space="preserve"> and</w:t>
      </w:r>
    </w:p>
    <w:p w14:paraId="25CCA7EA" w14:textId="6A962207"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 or both</w:t>
      </w:r>
      <w:r w:rsidR="008B5AD9" w:rsidRPr="00C6761E">
        <w:rPr>
          <w:lang w:eastAsia="zh-CN"/>
        </w:rPr>
        <w:t xml:space="preserve">, if IP communication is used, the initiating UE’s IP address/prefix needs to be changed, </w:t>
      </w:r>
      <w:r w:rsidR="008B5AD9" w:rsidRPr="00C6761E">
        <w:t xml:space="preserve">and </w:t>
      </w:r>
      <w:r w:rsidR="008B5AD9" w:rsidRPr="00C6761E">
        <w:rPr>
          <w:lang w:eastAsia="zh-CN"/>
        </w:rPr>
        <w:t>the target UE is a 5G ProSe layer-3 UE-to-UE relay UE</w:t>
      </w:r>
      <w:r>
        <w:rPr>
          <w:lang w:eastAsia="zh-CN"/>
        </w:rPr>
        <w:t>.</w:t>
      </w:r>
    </w:p>
    <w:p w14:paraId="672AE756" w14:textId="7AD80916" w:rsidR="00BB7313" w:rsidRPr="00C6761E" w:rsidRDefault="00BB7313" w:rsidP="00BB7313">
      <w:pPr>
        <w:rPr>
          <w:lang w:eastAsia="zh-CN"/>
        </w:rPr>
      </w:pPr>
      <w:r w:rsidRPr="00C6761E">
        <w:rPr>
          <w:lang w:eastAsia="zh-CN"/>
        </w:rPr>
        <w:t>If the</w:t>
      </w:r>
      <w:r w:rsidRPr="00C6761E">
        <w:t xml:space="preserve"> 5G ProSe direct link identifier update procedure </w:t>
      </w:r>
      <w:r w:rsidRPr="00C6761E">
        <w:rPr>
          <w:lang w:eastAsia="zh-CN"/>
        </w:rPr>
        <w:t>is triggered by the expiry of the initiating UE's privacy timer T5</w:t>
      </w:r>
      <w:r w:rsidR="005E1E7E" w:rsidRPr="00C6761E">
        <w:rPr>
          <w:lang w:eastAsia="zh-CN"/>
        </w:rPr>
        <w:t>09</w:t>
      </w:r>
      <w:r w:rsidR="00DA4279" w:rsidRPr="00C6761E">
        <w:rPr>
          <w:lang w:eastAsia="zh-CN"/>
        </w:rPr>
        <w:t>0</w:t>
      </w:r>
      <w:r w:rsidRPr="00C6761E">
        <w:rPr>
          <w:lang w:eastAsia="zh-CN"/>
        </w:rPr>
        <w:t xml:space="preserve"> as specified in</w:t>
      </w:r>
      <w:r w:rsidRPr="00C6761E">
        <w:t xml:space="preserve"> </w:t>
      </w:r>
      <w:r w:rsidRPr="00C6761E">
        <w:rPr>
          <w:lang w:eastAsia="zh-CN"/>
        </w:rPr>
        <w:t>clause</w:t>
      </w:r>
      <w:r w:rsidRPr="00C6761E">
        <w:t> </w:t>
      </w:r>
      <w:r w:rsidRPr="00C6761E">
        <w:rPr>
          <w:lang w:eastAsia="zh-CN"/>
        </w:rPr>
        <w:t>5.2.</w:t>
      </w:r>
      <w:r w:rsidR="00EB225A" w:rsidRPr="00C6761E">
        <w:rPr>
          <w:lang w:eastAsia="zh-CN"/>
        </w:rPr>
        <w:t>4</w:t>
      </w:r>
      <w:r w:rsidR="007707E3" w:rsidRPr="00C6761E">
        <w:rPr>
          <w:lang w:eastAsia="zh-CN"/>
        </w:rPr>
        <w:t xml:space="preserve"> and clause 5.2.5</w:t>
      </w:r>
      <w:r w:rsidRPr="00C6761E">
        <w:rPr>
          <w:lang w:eastAsia="zh-CN"/>
        </w:rPr>
        <w:t>, the initiating UE shall create a PROSE DIRECT LINK IDENTIFIER UPDATE REQUEST message. In this message, the initiating UE:</w:t>
      </w:r>
    </w:p>
    <w:p w14:paraId="73F9C691" w14:textId="003DBC4D" w:rsidR="00BB7313" w:rsidRPr="00C6761E" w:rsidRDefault="00BB7313" w:rsidP="0037175B">
      <w:pPr>
        <w:pStyle w:val="B1"/>
      </w:pPr>
      <w:r w:rsidRPr="00C6761E">
        <w:rPr>
          <w:lang w:eastAsia="zh-CN"/>
        </w:rPr>
        <w:t>a</w:t>
      </w:r>
      <w:r w:rsidRPr="00C6761E">
        <w:t>)</w:t>
      </w:r>
      <w:r w:rsidRPr="00C6761E">
        <w:tab/>
        <w:t xml:space="preserve">shall include the initiating UE's new </w:t>
      </w:r>
      <w:r w:rsidR="004428DC" w:rsidRPr="00C6761E">
        <w:t>l</w:t>
      </w:r>
      <w:r w:rsidRPr="00C6761E">
        <w:t>ayer-2 ID assigned by itself;</w:t>
      </w:r>
    </w:p>
    <w:p w14:paraId="50438EA7" w14:textId="77777777" w:rsidR="00BB7313" w:rsidRPr="00C6761E" w:rsidRDefault="00BB7313" w:rsidP="0037175B">
      <w:pPr>
        <w:pStyle w:val="B1"/>
        <w:rPr>
          <w:lang w:eastAsia="zh-CN"/>
        </w:rPr>
      </w:pPr>
      <w:r w:rsidRPr="00C6761E">
        <w:rPr>
          <w:lang w:eastAsia="zh-CN"/>
        </w:rPr>
        <w:t>b</w:t>
      </w:r>
      <w:r w:rsidRPr="00C6761E">
        <w:t>)</w:t>
      </w:r>
      <w:r w:rsidRPr="00C6761E">
        <w:tab/>
      </w:r>
      <w:r w:rsidRPr="00C6761E">
        <w:rPr>
          <w:lang w:eastAsia="zh-CN"/>
        </w:rPr>
        <w:t xml:space="preserve">shall include </w:t>
      </w:r>
      <w:r w:rsidRPr="00C6761E">
        <w:t>the new MSB of K</w:t>
      </w:r>
      <w:r w:rsidRPr="00C6761E">
        <w:rPr>
          <w:vertAlign w:val="subscript"/>
        </w:rPr>
        <w:t>NRP-sess</w:t>
      </w:r>
      <w:r w:rsidRPr="00C6761E">
        <w:t xml:space="preserve"> ID</w:t>
      </w:r>
      <w:r w:rsidRPr="00C6761E">
        <w:rPr>
          <w:lang w:eastAsia="zh-CN"/>
        </w:rPr>
        <w:t>;</w:t>
      </w:r>
    </w:p>
    <w:p w14:paraId="54EAF51F" w14:textId="3F2641A8" w:rsidR="00DD0200" w:rsidRPr="00C6761E" w:rsidRDefault="00DD0200" w:rsidP="00DD0200">
      <w:pPr>
        <w:pStyle w:val="B1"/>
        <w:rPr>
          <w:lang w:eastAsia="zh-CN"/>
        </w:rPr>
      </w:pPr>
      <w:r w:rsidRPr="00C6761E">
        <w:rPr>
          <w:lang w:eastAsia="zh-CN"/>
        </w:rPr>
        <w:t>c)</w:t>
      </w:r>
      <w:r w:rsidRPr="00C6761E">
        <w:rPr>
          <w:lang w:eastAsia="zh-CN"/>
        </w:rPr>
        <w:tab/>
        <w:t>may include the initiating UE's new application layer ID if received from upper layer;</w:t>
      </w:r>
    </w:p>
    <w:p w14:paraId="54CA91B5" w14:textId="73ABDB5E" w:rsidR="00DD0200" w:rsidRPr="00C6761E" w:rsidRDefault="00DD0200" w:rsidP="00DD0200">
      <w:pPr>
        <w:pStyle w:val="B1"/>
        <w:rPr>
          <w:lang w:eastAsia="zh-CN"/>
        </w:rPr>
      </w:pPr>
      <w:r w:rsidRPr="00C6761E">
        <w:rPr>
          <w:lang w:eastAsia="zh-CN"/>
        </w:rPr>
        <w:t>d)</w:t>
      </w:r>
      <w:r w:rsidRPr="00C6761E">
        <w:rPr>
          <w:lang w:eastAsia="zh-CN"/>
        </w:rPr>
        <w:tab/>
        <w:t>shall include the</w:t>
      </w:r>
      <w:r w:rsidR="008B5AD9">
        <w:rPr>
          <w:lang w:eastAsia="zh-CN"/>
        </w:rPr>
        <w:t xml:space="preserve"> </w:t>
      </w:r>
      <w:r w:rsidR="008B5AD9" w:rsidRPr="00C6761E">
        <w:t>initiating UE's</w:t>
      </w:r>
      <w:r w:rsidRPr="00C6761E">
        <w:rPr>
          <w:lang w:eastAsia="zh-CN"/>
        </w:rPr>
        <w:t xml:space="preserve"> new IP address/prefix</w:t>
      </w:r>
      <w:r w:rsidR="008B5AD9">
        <w:rPr>
          <w:lang w:eastAsia="zh-CN"/>
        </w:rPr>
        <w:t>,</w:t>
      </w:r>
      <w:r w:rsidRPr="00C6761E">
        <w:rPr>
          <w:lang w:eastAsia="zh-CN"/>
        </w:rPr>
        <w:t xml:space="preserve"> if IP communication is used</w:t>
      </w:r>
      <w:r w:rsidR="008B5AD9">
        <w:rPr>
          <w:lang w:eastAsia="zh-CN"/>
        </w:rPr>
        <w:t>,</w:t>
      </w:r>
      <w:r w:rsidRPr="00C6761E">
        <w:rPr>
          <w:lang w:eastAsia="zh-CN"/>
        </w:rPr>
        <w:t xml:space="preserve"> </w:t>
      </w:r>
      <w:r w:rsidR="008B5AD9" w:rsidRPr="00C6761E">
        <w:rPr>
          <w:lang w:eastAsia="zh-CN"/>
        </w:rPr>
        <w:t>IP address/prefix of the initiating UE</w:t>
      </w:r>
      <w:r w:rsidR="008B5AD9">
        <w:rPr>
          <w:rFonts w:hint="eastAsia"/>
          <w:lang w:eastAsia="zh-CN"/>
        </w:rPr>
        <w:t xml:space="preserve"> needs to be</w:t>
      </w:r>
      <w:r w:rsidR="008B5AD9" w:rsidRPr="00C6761E">
        <w:rPr>
          <w:lang w:eastAsia="zh-CN"/>
        </w:rPr>
        <w:t xml:space="preserve"> </w:t>
      </w:r>
      <w:r w:rsidRPr="00C6761E">
        <w:rPr>
          <w:lang w:eastAsia="zh-CN"/>
        </w:rPr>
        <w:t>changed</w:t>
      </w:r>
      <w:r w:rsidR="008B5AD9">
        <w:rPr>
          <w:lang w:eastAsia="zh-CN"/>
        </w:rPr>
        <w:t xml:space="preserve"> </w:t>
      </w:r>
      <w:r w:rsidR="008B5AD9">
        <w:rPr>
          <w:rFonts w:hint="eastAsia"/>
          <w:lang w:eastAsia="zh-CN"/>
        </w:rPr>
        <w:t>and is allocated by the initiating UE</w:t>
      </w:r>
      <w:r w:rsidR="008B5AD9" w:rsidRPr="00C6761E">
        <w:rPr>
          <w:lang w:eastAsia="zh-CN"/>
        </w:rPr>
        <w:t xml:space="preserve">, </w:t>
      </w:r>
      <w:r w:rsidRPr="00C6761E">
        <w:rPr>
          <w:lang w:eastAsia="zh-CN"/>
        </w:rPr>
        <w:t>the 5G ProSe direct link is not for 5G ProSe direct communication between</w:t>
      </w:r>
      <w:r w:rsidRPr="00C6761E">
        <w:t xml:space="preserve"> 5G ProSe</w:t>
      </w:r>
      <w:r w:rsidRPr="00C6761E">
        <w:rPr>
          <w:lang w:eastAsia="zh-CN"/>
        </w:rPr>
        <w:t xml:space="preserve"> layer-2 remote UE and</w:t>
      </w:r>
      <w:r w:rsidRPr="00C6761E">
        <w:t xml:space="preserve"> 5G ProSe</w:t>
      </w:r>
      <w:r w:rsidRPr="00C6761E">
        <w:rPr>
          <w:lang w:eastAsia="zh-CN"/>
        </w:rPr>
        <w:t xml:space="preserve"> layer-2 UE-to-network relay UE</w:t>
      </w:r>
      <w:r w:rsidR="008B5AD9">
        <w:rPr>
          <w:lang w:eastAsia="zh-CN"/>
        </w:rPr>
        <w:t>,</w:t>
      </w:r>
      <w:r w:rsidRPr="00C6761E">
        <w:rPr>
          <w:lang w:eastAsia="zh-CN"/>
        </w:rPr>
        <w:t xml:space="preserve"> and the target UE is not a 5G ProSe layer-3 UE-to-UE relay UE;</w:t>
      </w:r>
    </w:p>
    <w:p w14:paraId="7A44B8B9" w14:textId="5138FCB3"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rsidRPr="00C6761E">
        <w:t>initiating UE's</w:t>
      </w:r>
      <w:r w:rsidR="008B5AD9" w:rsidRPr="00C6761E">
        <w:rPr>
          <w:lang w:eastAsia="zh-CN"/>
        </w:rPr>
        <w:t xml:space="preserve"> new IP address/</w:t>
      </w:r>
      <w:r w:rsidR="008B5AD9" w:rsidRPr="00C6761E">
        <w:t xml:space="preserve">prefix </w:t>
      </w:r>
      <w:r w:rsidR="008B5AD9" w:rsidRPr="00C6761E">
        <w:rPr>
          <w:lang w:eastAsia="zh-CN"/>
        </w:rPr>
        <w:t>if IP communication is used, IP address/prefix of the initiating UE</w:t>
      </w:r>
      <w:r w:rsidR="008B5AD9">
        <w:rPr>
          <w:rFonts w:hint="eastAsia"/>
          <w:lang w:eastAsia="zh-CN"/>
        </w:rPr>
        <w:t xml:space="preserve"> </w:t>
      </w:r>
      <w:r w:rsidR="008B5AD9" w:rsidRPr="00C6761E">
        <w:rPr>
          <w:lang w:eastAsia="zh-CN"/>
        </w:rPr>
        <w:t>needs to be changed</w:t>
      </w:r>
      <w:r w:rsidR="008B5AD9">
        <w:rPr>
          <w:rFonts w:hint="eastAsia"/>
          <w:lang w:eastAsia="zh-CN"/>
        </w:rPr>
        <w:t xml:space="preserve"> and is </w:t>
      </w:r>
      <w:r w:rsidR="008B5AD9" w:rsidRPr="00C6761E">
        <w:rPr>
          <w:lang w:eastAsia="zh-CN"/>
        </w:rPr>
        <w:t xml:space="preserve">allocated by the initiating UE, </w:t>
      </w:r>
      <w:r w:rsidR="008B5AD9">
        <w:rPr>
          <w:rFonts w:hint="eastAsia"/>
          <w:lang w:eastAsia="zh-CN"/>
        </w:rPr>
        <w:t xml:space="preserve">and </w:t>
      </w:r>
      <w:r w:rsidR="008B5AD9" w:rsidRPr="00C6761E">
        <w:rPr>
          <w:lang w:eastAsia="zh-CN"/>
        </w:rPr>
        <w:t>the target UE is a 5G ProSe layer-3 UE-to-UE relay UE;</w:t>
      </w:r>
    </w:p>
    <w:p w14:paraId="23A3B779" w14:textId="36DE1A59" w:rsidR="008B5AD9" w:rsidRPr="00C6761E" w:rsidRDefault="00D407EB" w:rsidP="008B5AD9">
      <w:pPr>
        <w:pStyle w:val="B1"/>
        <w:rPr>
          <w:lang w:eastAsia="zh-CN"/>
        </w:rPr>
      </w:pPr>
      <w:r w:rsidRPr="00C6761E">
        <w:rPr>
          <w:lang w:eastAsia="zh-CN"/>
        </w:rPr>
        <w:t>f)</w:t>
      </w:r>
      <w:r>
        <w:rPr>
          <w:lang w:eastAsia="zh-CN"/>
        </w:rPr>
        <w:tab/>
      </w:r>
      <w:r w:rsidR="008B5AD9" w:rsidRPr="00C6761E">
        <w:rPr>
          <w:lang w:eastAsia="zh-CN"/>
        </w:rPr>
        <w:t>shall include the IP address/prefix needed indication</w:t>
      </w:r>
      <w:r w:rsidR="008B5AD9" w:rsidRPr="00C6761E" w:rsidDel="00B46A80">
        <w:rPr>
          <w:lang w:eastAsia="zh-CN"/>
        </w:rPr>
        <w:t xml:space="preserve"> </w:t>
      </w:r>
      <w:r w:rsidR="008B5AD9" w:rsidRPr="00C6761E">
        <w:rPr>
          <w:lang w:eastAsia="zh-CN"/>
        </w:rPr>
        <w:t>if IP communication is used, the target UE is a 5G ProSe layer-3 UE-to-UE relay UE</w:t>
      </w:r>
      <w:r w:rsidR="008B5AD9">
        <w:rPr>
          <w:rFonts w:hint="eastAsia"/>
          <w:lang w:eastAsia="zh-CN"/>
        </w:rPr>
        <w:t>,</w:t>
      </w:r>
      <w:r w:rsidR="008B5AD9" w:rsidRPr="00C6761E">
        <w:rPr>
          <w:lang w:eastAsia="zh-CN"/>
        </w:rPr>
        <w:t xml:space="preserve"> and IP address/prefix of the initiating UE needs to be changed</w:t>
      </w:r>
      <w:r w:rsidR="008B5AD9">
        <w:rPr>
          <w:rFonts w:hint="eastAsia"/>
          <w:lang w:eastAsia="zh-CN"/>
        </w:rPr>
        <w:t xml:space="preserve"> and</w:t>
      </w:r>
      <w:r w:rsidR="008B5AD9" w:rsidRPr="00C6761E">
        <w:rPr>
          <w:lang w:eastAsia="zh-CN"/>
        </w:rPr>
        <w:t xml:space="preserve"> is allocated by the 5G ProSe layer-3 UE-to-UE relay UE; and</w:t>
      </w:r>
    </w:p>
    <w:p w14:paraId="06B1ABC3" w14:textId="70CEEA75"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w:t>
      </w:r>
      <w:r w:rsidR="008B5AD9" w:rsidRPr="00C6761E">
        <w:rPr>
          <w:lang w:eastAsia="zh-CN"/>
        </w:rPr>
        <w:t xml:space="preserve"> </w:t>
      </w:r>
      <w:r w:rsidR="008B5AD9">
        <w:rPr>
          <w:rFonts w:hint="eastAsia"/>
          <w:lang w:eastAsia="zh-CN"/>
        </w:rPr>
        <w:t>or both,</w:t>
      </w:r>
      <w:r w:rsidR="008B5AD9" w:rsidRPr="00C6761E">
        <w:t xml:space="preserve"> </w:t>
      </w:r>
      <w:r w:rsidR="008B5AD9" w:rsidRPr="00C6761E">
        <w:rPr>
          <w:lang w:eastAsia="zh-CN"/>
        </w:rPr>
        <w:t xml:space="preserve">if IP communication is used, IP address/prefix of the initiating UE </w:t>
      </w:r>
      <w:r w:rsidR="008B5AD9">
        <w:rPr>
          <w:lang w:eastAsia="zh-CN"/>
        </w:rPr>
        <w:t>needs to</w:t>
      </w:r>
      <w:r w:rsidR="008B5AD9" w:rsidRPr="00C6761E">
        <w:rPr>
          <w:lang w:eastAsia="zh-CN"/>
        </w:rPr>
        <w:t xml:space="preserve"> be changed and the target UE is a 5G ProSe layer-3 UE-to-UE relay UE.</w:t>
      </w:r>
    </w:p>
    <w:p w14:paraId="78899284" w14:textId="42C74DBC" w:rsidR="00BB7313" w:rsidRPr="00C6761E" w:rsidRDefault="00BB7313" w:rsidP="00BB7313">
      <w:r w:rsidRPr="00C6761E">
        <w:lastRenderedPageBreak/>
        <w:t xml:space="preserve">After the PROSE DIRECT LINK IDENTIFIER UPDATE REQUEST message is generated, the initiating UE shall pass this message to the lower layers for transmission along with the initiating UE's old </w:t>
      </w:r>
      <w:r w:rsidR="004428DC" w:rsidRPr="00C6761E">
        <w:t>l</w:t>
      </w:r>
      <w:r w:rsidRPr="00C6761E">
        <w:t xml:space="preserve">ayer-2 ID for 5G ProSe direct communication and the target UE's </w:t>
      </w:r>
      <w:r w:rsidR="004428DC" w:rsidRPr="00C6761E">
        <w:t>l</w:t>
      </w:r>
      <w:r w:rsidRPr="00C6761E">
        <w:t>ayer-2 ID for 5G ProSe direct communication</w:t>
      </w:r>
      <w:r w:rsidR="00C050AA" w:rsidRPr="00C6761E">
        <w:rPr>
          <w:lang w:eastAsia="zh-CN"/>
        </w:rPr>
        <w:t xml:space="preserve"> and</w:t>
      </w:r>
      <w:r w:rsidRPr="00C6761E">
        <w:rPr>
          <w:lang w:eastAsia="zh-CN"/>
        </w:rPr>
        <w:t xml:space="preserve"> start timer T5</w:t>
      </w:r>
      <w:r w:rsidR="005E1E7E" w:rsidRPr="00C6761E">
        <w:rPr>
          <w:lang w:eastAsia="zh-CN"/>
        </w:rPr>
        <w:t>082</w:t>
      </w:r>
      <w:r w:rsidRPr="00C6761E">
        <w:rPr>
          <w:lang w:eastAsia="zh-CN"/>
        </w:rPr>
        <w:t>.</w:t>
      </w:r>
      <w:r w:rsidRPr="00C6761E">
        <w:t xml:space="preserve"> The UE shall not send a new PROSE DIRECT LINK IDENTIFIER UPDATE REQUEST message to the same target UE while timer T5</w:t>
      </w:r>
      <w:r w:rsidR="005E1E7E" w:rsidRPr="00C6761E">
        <w:t>082</w:t>
      </w:r>
      <w:r w:rsidRPr="00C6761E">
        <w:t xml:space="preserve"> is running.</w:t>
      </w:r>
    </w:p>
    <w:p w14:paraId="50C6C75D" w14:textId="77777777" w:rsidR="00BB7313" w:rsidRPr="00C6761E" w:rsidRDefault="005E1E7E" w:rsidP="0037175B">
      <w:pPr>
        <w:pStyle w:val="TH"/>
        <w:rPr>
          <w:rFonts w:cs="Arial"/>
        </w:rPr>
      </w:pPr>
      <w:r w:rsidRPr="00C6761E">
        <w:object w:dxaOrig="9646" w:dyaOrig="6270" w14:anchorId="31BE6DDD">
          <v:shape id="_x0000_i1052" type="#_x0000_t75" style="width:481.2pt;height:315.1pt" o:ole="">
            <v:imagedata r:id="rId64" o:title=""/>
          </v:shape>
          <o:OLEObject Type="Embed" ProgID="Visio.Drawing.15" ShapeID="_x0000_i1052" DrawAspect="Content" ObjectID="_1787343186" r:id="rId65"/>
        </w:object>
      </w:r>
    </w:p>
    <w:p w14:paraId="74DB2CE6" w14:textId="17A09E56" w:rsidR="00BB7313" w:rsidRPr="00C6761E" w:rsidRDefault="00BB7313" w:rsidP="0037175B">
      <w:pPr>
        <w:pStyle w:val="TF"/>
      </w:pPr>
      <w:bookmarkStart w:id="1026" w:name="_CRFigure7_2_4_2_1"/>
      <w:r w:rsidRPr="00C6761E">
        <w:t>Figure </w:t>
      </w:r>
      <w:bookmarkEnd w:id="1026"/>
      <w:r w:rsidRPr="00C6761E">
        <w:t>7.2.</w:t>
      </w:r>
      <w:r w:rsidR="005E1E7E" w:rsidRPr="00C6761E">
        <w:t>4</w:t>
      </w:r>
      <w:r w:rsidRPr="00C6761E">
        <w:t>.2</w:t>
      </w:r>
      <w:r w:rsidR="0062195D" w:rsidRPr="00C6761E">
        <w:t>.</w:t>
      </w:r>
      <w:r w:rsidRPr="00C6761E">
        <w:t>1: 5G ProSe direct link identifier update procedure</w:t>
      </w:r>
    </w:p>
    <w:p w14:paraId="175665E6" w14:textId="77777777" w:rsidR="00BB7313" w:rsidRPr="00C6761E" w:rsidRDefault="00BB7313" w:rsidP="0037175B">
      <w:pPr>
        <w:pStyle w:val="Heading4"/>
      </w:pPr>
      <w:bookmarkStart w:id="1027" w:name="_CR7_2_4_3"/>
      <w:bookmarkStart w:id="1028" w:name="_Toc59209182"/>
      <w:bookmarkStart w:id="1029" w:name="_Toc59208911"/>
      <w:bookmarkStart w:id="1030" w:name="_Toc51951157"/>
      <w:bookmarkStart w:id="1031" w:name="_Toc45882607"/>
      <w:bookmarkStart w:id="1032" w:name="_Toc45282221"/>
      <w:bookmarkStart w:id="1033" w:name="_Toc34404393"/>
      <w:bookmarkStart w:id="1034" w:name="_Toc34388622"/>
      <w:bookmarkStart w:id="1035" w:name="_Toc172039679"/>
      <w:bookmarkEnd w:id="1027"/>
      <w:r w:rsidRPr="00C6761E">
        <w:t>7.2.</w:t>
      </w:r>
      <w:r w:rsidR="005E1E7E" w:rsidRPr="00C6761E">
        <w:t>4</w:t>
      </w:r>
      <w:r w:rsidRPr="00C6761E">
        <w:t>.3</w:t>
      </w:r>
      <w:r w:rsidRPr="00C6761E">
        <w:tab/>
        <w:t>5G ProSe direct link identifier update procedure accepted by the target UE</w:t>
      </w:r>
      <w:bookmarkEnd w:id="1028"/>
      <w:bookmarkEnd w:id="1029"/>
      <w:bookmarkEnd w:id="1030"/>
      <w:bookmarkEnd w:id="1031"/>
      <w:bookmarkEnd w:id="1032"/>
      <w:bookmarkEnd w:id="1033"/>
      <w:bookmarkEnd w:id="1034"/>
      <w:bookmarkEnd w:id="1035"/>
    </w:p>
    <w:p w14:paraId="688FE339" w14:textId="77777777" w:rsidR="00BB7313" w:rsidRPr="00C6761E" w:rsidRDefault="00BB7313" w:rsidP="00BB7313">
      <w:pPr>
        <w:rPr>
          <w:lang w:eastAsia="zh-CN"/>
        </w:rPr>
      </w:pPr>
      <w:r w:rsidRPr="00C6761E">
        <w:rPr>
          <w:lang w:eastAsia="zh-CN"/>
        </w:rPr>
        <w:t>Upon receipt of a PROSE DIRECT LINK IDENTIFIER UPDATE REQUEST message, if the target UE determines:</w:t>
      </w:r>
    </w:p>
    <w:p w14:paraId="730CE429" w14:textId="77777777" w:rsidR="00BB7313" w:rsidRPr="00C6761E" w:rsidRDefault="00BB7313" w:rsidP="0037175B">
      <w:pPr>
        <w:pStyle w:val="B1"/>
      </w:pPr>
      <w:r w:rsidRPr="00C6761E">
        <w:t>a)</w:t>
      </w:r>
      <w:r w:rsidRPr="00C6761E">
        <w:tab/>
        <w:t>the 5G ProSe direct link associated with this request message is still valid; and</w:t>
      </w:r>
    </w:p>
    <w:p w14:paraId="5099ECA8" w14:textId="77777777" w:rsidR="00BB7313" w:rsidRPr="00C6761E" w:rsidRDefault="00BB7313" w:rsidP="0037175B">
      <w:pPr>
        <w:pStyle w:val="B1"/>
      </w:pPr>
      <w:r w:rsidRPr="00C6761E">
        <w:t>b)</w:t>
      </w:r>
      <w:r w:rsidRPr="00C6761E">
        <w:tab/>
        <w:t>the timer T5</w:t>
      </w:r>
      <w:r w:rsidR="00486BBA" w:rsidRPr="00C6761E">
        <w:t>083</w:t>
      </w:r>
      <w:r w:rsidRPr="00C6761E">
        <w:t xml:space="preserve"> for the 5G ProSe direct link identified by this request message is not running,</w:t>
      </w:r>
    </w:p>
    <w:p w14:paraId="3C18DB4C" w14:textId="16CDAEC6" w:rsidR="00BB7313" w:rsidRPr="00C6761E" w:rsidRDefault="00BB7313" w:rsidP="00BB7313">
      <w:r w:rsidRPr="00C6761E">
        <w:t>then the target UE accepts this request</w:t>
      </w:r>
      <w:r w:rsidR="00C050AA" w:rsidRPr="00C6761E">
        <w:t xml:space="preserve"> and</w:t>
      </w:r>
      <w:r w:rsidRPr="00C6761E">
        <w:t xml:space="preserve"> responds with a PROSE DIRECT LINK IDENTIFIER UPDATE ACCEPT message.</w:t>
      </w:r>
    </w:p>
    <w:p w14:paraId="05D3BEA5" w14:textId="4535B6A3" w:rsidR="00DD0200" w:rsidRPr="00C6761E" w:rsidRDefault="008B5AD9" w:rsidP="00DD0200">
      <w:r w:rsidRPr="00C6761E">
        <w:t>If the target UE is a 5G ProSe layer-3 UE-to-UE relay UE and IP address/prefix needed indication is received</w:t>
      </w:r>
      <w:r w:rsidRPr="00C6761E">
        <w:rPr>
          <w:lang w:eastAsia="zh-CN"/>
        </w:rPr>
        <w:t xml:space="preserve"> </w:t>
      </w:r>
      <w:r>
        <w:rPr>
          <w:rFonts w:hint="eastAsia"/>
          <w:lang w:eastAsia="zh-CN"/>
        </w:rPr>
        <w:t xml:space="preserve">in the </w:t>
      </w:r>
      <w:r w:rsidRPr="00C6761E">
        <w:rPr>
          <w:lang w:eastAsia="zh-CN"/>
        </w:rPr>
        <w:t>PROSE DIRECT LINK IDENTIFIER UPDATE REQUEST message from the initiating UE</w:t>
      </w:r>
      <w:r w:rsidRPr="00C6761E">
        <w:t xml:space="preserve">, the </w:t>
      </w:r>
      <w:r>
        <w:rPr>
          <w:rFonts w:hint="eastAsia"/>
          <w:lang w:eastAsia="zh-CN"/>
        </w:rPr>
        <w:t xml:space="preserve">target </w:t>
      </w:r>
      <w:r w:rsidRPr="00C6761E">
        <w:t>UE assigns a new IP address/prefix to the initiating UE.</w:t>
      </w:r>
    </w:p>
    <w:p w14:paraId="6BB69BB2" w14:textId="38AC6967" w:rsidR="00DD0200" w:rsidRPr="00C6761E" w:rsidRDefault="00DD0200" w:rsidP="00BB7313">
      <w:r w:rsidRPr="00C6761E">
        <w:t xml:space="preserve">If the target UE is a 5G ProSe layer-3 UE-to-UE relay UE, the 5G ProSe layer-3 UE-to-UE relay UE </w:t>
      </w:r>
      <w:r w:rsidR="008B5AD9">
        <w:t xml:space="preserve">shall </w:t>
      </w:r>
      <w:r w:rsidRPr="00C6761E">
        <w:t>initiate the 5G ProSe</w:t>
      </w:r>
      <w:r w:rsidR="009D772B" w:rsidRPr="00C6761E">
        <w:t xml:space="preserve"> UE to UE relay</w:t>
      </w:r>
      <w:r w:rsidRPr="00C6761E">
        <w:t xml:space="preserve"> update procedure as specified in clause 7.2.</w:t>
      </w:r>
      <w:r w:rsidR="009D772B" w:rsidRPr="00C6761E">
        <w:t>13</w:t>
      </w:r>
      <w:r w:rsidRPr="00C6761E">
        <w:rPr>
          <w:lang w:eastAsia="zh-CN"/>
        </w:rPr>
        <w:t>.</w:t>
      </w:r>
    </w:p>
    <w:p w14:paraId="20A1CC87" w14:textId="77777777" w:rsidR="00BB7313" w:rsidRPr="00C6761E" w:rsidRDefault="00BB7313" w:rsidP="00BB7313">
      <w:r w:rsidRPr="00C6761E">
        <w:t>The target UE shall create the PROSE DIRECT LINK IDENTIFIER UPDATE ACCEPT message. In this message, the target UE:</w:t>
      </w:r>
    </w:p>
    <w:p w14:paraId="7A300951" w14:textId="35DB0002" w:rsidR="00BB7313" w:rsidRPr="00C6761E" w:rsidRDefault="00BB7313" w:rsidP="0037175B">
      <w:pPr>
        <w:pStyle w:val="B1"/>
      </w:pPr>
      <w:r w:rsidRPr="00C6761E">
        <w:rPr>
          <w:lang w:eastAsia="zh-CN"/>
        </w:rPr>
        <w:t>a</w:t>
      </w:r>
      <w:r w:rsidRPr="00C6761E">
        <w:t>)</w:t>
      </w:r>
      <w:r w:rsidRPr="00C6761E">
        <w:tab/>
        <w:t xml:space="preserve">shall include the target UE's new </w:t>
      </w:r>
      <w:r w:rsidR="003F1D0B" w:rsidRPr="00C6761E">
        <w:t>l</w:t>
      </w:r>
      <w:r w:rsidRPr="00C6761E">
        <w:t>ayer-2 ID assigned by itself;</w:t>
      </w:r>
    </w:p>
    <w:p w14:paraId="1FE2640F" w14:textId="77777777" w:rsidR="00BB7313" w:rsidRPr="00C6761E" w:rsidRDefault="00BB7313" w:rsidP="0037175B">
      <w:pPr>
        <w:pStyle w:val="B1"/>
      </w:pPr>
      <w:r w:rsidRPr="00C6761E">
        <w:t>b)</w:t>
      </w:r>
      <w:r w:rsidRPr="00C6761E">
        <w:tab/>
        <w:t xml:space="preserve">shall include </w:t>
      </w:r>
      <w:r w:rsidRPr="00C6761E">
        <w:rPr>
          <w:lang w:eastAsia="zh-CN"/>
        </w:rPr>
        <w:t>the</w:t>
      </w:r>
      <w:r w:rsidRPr="00C6761E">
        <w:t xml:space="preserve"> new LSB of K</w:t>
      </w:r>
      <w:r w:rsidRPr="00C6761E">
        <w:rPr>
          <w:vertAlign w:val="subscript"/>
        </w:rPr>
        <w:t>NRP-sess</w:t>
      </w:r>
      <w:r w:rsidRPr="00C6761E">
        <w:t xml:space="preserve"> ID</w:t>
      </w:r>
      <w:r w:rsidRPr="00C6761E">
        <w:rPr>
          <w:lang w:eastAsia="zh-CN"/>
        </w:rPr>
        <w:t>;</w:t>
      </w:r>
    </w:p>
    <w:p w14:paraId="4B256233" w14:textId="7A8AFD3E" w:rsidR="00BB7313" w:rsidRPr="00C6761E" w:rsidRDefault="00BB7313" w:rsidP="0037175B">
      <w:pPr>
        <w:pStyle w:val="B1"/>
      </w:pPr>
      <w:r w:rsidRPr="00C6761E">
        <w:rPr>
          <w:lang w:eastAsia="zh-CN"/>
        </w:rPr>
        <w:t>c)</w:t>
      </w:r>
      <w:r w:rsidR="00C70AB5" w:rsidRPr="00C6761E">
        <w:rPr>
          <w:lang w:eastAsia="zh-CN"/>
        </w:rPr>
        <w:tab/>
      </w:r>
      <w:r w:rsidRPr="00C6761E">
        <w:rPr>
          <w:lang w:eastAsia="zh-CN"/>
        </w:rPr>
        <w:t xml:space="preserve">shall include the initiating UE's new </w:t>
      </w:r>
      <w:r w:rsidRPr="00C6761E">
        <w:t>MSB of K</w:t>
      </w:r>
      <w:r w:rsidRPr="00C6761E">
        <w:rPr>
          <w:vertAlign w:val="subscript"/>
        </w:rPr>
        <w:t>NRP-sess</w:t>
      </w:r>
      <w:r w:rsidRPr="00C6761E">
        <w:t xml:space="preserve"> ID;</w:t>
      </w:r>
    </w:p>
    <w:p w14:paraId="743514B1" w14:textId="41223513" w:rsidR="00BB7313" w:rsidRPr="00C6761E" w:rsidRDefault="00BB7313" w:rsidP="0037175B">
      <w:pPr>
        <w:pStyle w:val="B1"/>
      </w:pPr>
      <w:r w:rsidRPr="00C6761E">
        <w:rPr>
          <w:lang w:eastAsia="zh-CN"/>
        </w:rPr>
        <w:lastRenderedPageBreak/>
        <w:t>d)</w:t>
      </w:r>
      <w:r w:rsidR="00C70AB5" w:rsidRPr="00C6761E">
        <w:rPr>
          <w:lang w:eastAsia="zh-CN"/>
        </w:rPr>
        <w:tab/>
      </w:r>
      <w:r w:rsidRPr="00C6761E">
        <w:rPr>
          <w:lang w:eastAsia="zh-CN"/>
        </w:rPr>
        <w:t xml:space="preserve">shall include the </w:t>
      </w:r>
      <w:r w:rsidRPr="00C6761E">
        <w:t xml:space="preserve">initiating UE's new </w:t>
      </w:r>
      <w:r w:rsidR="00F02780" w:rsidRPr="00C6761E">
        <w:t>l</w:t>
      </w:r>
      <w:r w:rsidRPr="00C6761E">
        <w:t>ayer-2 ID</w:t>
      </w:r>
      <w:r w:rsidRPr="00C6761E">
        <w:rPr>
          <w:lang w:eastAsia="zh-CN"/>
        </w:rPr>
        <w:t>;</w:t>
      </w:r>
    </w:p>
    <w:p w14:paraId="3367C629" w14:textId="5C451B4E" w:rsidR="00BB7313" w:rsidRPr="00C6761E" w:rsidRDefault="00BB7313" w:rsidP="0037175B">
      <w:pPr>
        <w:pStyle w:val="B1"/>
        <w:rPr>
          <w:lang w:eastAsia="zh-CN"/>
        </w:rPr>
      </w:pPr>
      <w:r w:rsidRPr="00C6761E">
        <w:rPr>
          <w:lang w:eastAsia="zh-CN"/>
        </w:rPr>
        <w:t>e</w:t>
      </w:r>
      <w:r w:rsidRPr="00C6761E">
        <w:t>)</w:t>
      </w:r>
      <w:r w:rsidRPr="00C6761E">
        <w:tab/>
        <w:t>shall include the target UE</w:t>
      </w:r>
      <w:r w:rsidR="000D7A1B" w:rsidRPr="00C6761E">
        <w:t>'</w:t>
      </w:r>
      <w:r w:rsidRPr="00C6761E">
        <w:t xml:space="preserve">s new </w:t>
      </w:r>
      <w:r w:rsidR="0019514E" w:rsidRPr="00C6761E">
        <w:t>application</w:t>
      </w:r>
      <w:r w:rsidRPr="00C6761E">
        <w:t xml:space="preserve"> </w:t>
      </w:r>
      <w:r w:rsidR="00FB79A3" w:rsidRPr="00C6761E">
        <w:t xml:space="preserve">layer </w:t>
      </w:r>
      <w:r w:rsidRPr="00C6761E">
        <w:t>ID if received from upper layer</w:t>
      </w:r>
      <w:r w:rsidR="008B5AD9" w:rsidRPr="008B5AD9">
        <w:rPr>
          <w:rFonts w:hint="eastAsia"/>
          <w:lang w:eastAsia="zh-CN"/>
        </w:rPr>
        <w:t xml:space="preserve"> </w:t>
      </w:r>
      <w:r w:rsidR="008B5AD9">
        <w:rPr>
          <w:rFonts w:hint="eastAsia"/>
          <w:lang w:eastAsia="zh-CN"/>
        </w:rPr>
        <w:t xml:space="preserve">if the </w:t>
      </w:r>
      <w:r w:rsidR="008B5AD9" w:rsidRPr="00C6761E">
        <w:t xml:space="preserve">target UE is </w:t>
      </w:r>
      <w:r w:rsidR="008B5AD9">
        <w:rPr>
          <w:rFonts w:hint="eastAsia"/>
          <w:lang w:eastAsia="zh-CN"/>
        </w:rPr>
        <w:t xml:space="preserve">not </w:t>
      </w:r>
      <w:r w:rsidR="008B5AD9" w:rsidRPr="00C6761E">
        <w:t>a 5G ProSe layer-3 UE-to-UE relay UE</w:t>
      </w:r>
      <w:r w:rsidRPr="00C6761E">
        <w:rPr>
          <w:lang w:eastAsia="zh-CN"/>
        </w:rPr>
        <w:t>;</w:t>
      </w:r>
    </w:p>
    <w:p w14:paraId="733FCC8B" w14:textId="4C5426BA" w:rsidR="00DD0200" w:rsidRPr="00C6761E" w:rsidRDefault="00DD0200" w:rsidP="00DD0200">
      <w:pPr>
        <w:pStyle w:val="B1"/>
      </w:pPr>
      <w:r w:rsidRPr="00C6761E">
        <w:rPr>
          <w:lang w:eastAsia="zh-CN"/>
        </w:rPr>
        <w:t>f)</w:t>
      </w:r>
      <w:r w:rsidRPr="00C6761E">
        <w:rPr>
          <w:lang w:eastAsia="zh-CN"/>
        </w:rPr>
        <w:tab/>
        <w:t xml:space="preserve">shall include the initiating UE's new IP address/prefix if received from the initiating UE and IP communication is used or if </w:t>
      </w:r>
      <w:r w:rsidR="009D772B" w:rsidRPr="00C6761E">
        <w:rPr>
          <w:lang w:eastAsia="zh-CN"/>
        </w:rPr>
        <w:t xml:space="preserve">IP address/prefix needed indication </w:t>
      </w:r>
      <w:r w:rsidRPr="00C6761E">
        <w:t xml:space="preserve">is received from the initiating UE </w:t>
      </w:r>
      <w:r w:rsidRPr="00C6761E">
        <w:rPr>
          <w:lang w:eastAsia="zh-CN"/>
        </w:rPr>
        <w:t>and IP communication is used;</w:t>
      </w:r>
    </w:p>
    <w:p w14:paraId="7221AB5E" w14:textId="149876D6" w:rsidR="00BB7313" w:rsidRPr="00C6761E" w:rsidRDefault="00BB7313" w:rsidP="0037175B">
      <w:pPr>
        <w:pStyle w:val="B1"/>
      </w:pPr>
      <w:r w:rsidRPr="00C6761E">
        <w:rPr>
          <w:lang w:eastAsia="zh-CN"/>
        </w:rPr>
        <w:t>g)</w:t>
      </w:r>
      <w:r w:rsidRPr="00C6761E">
        <w:rPr>
          <w:lang w:eastAsia="zh-CN"/>
        </w:rPr>
        <w:tab/>
      </w:r>
      <w:r w:rsidRPr="00C6761E">
        <w:t xml:space="preserve">shall include the initiating UE's new </w:t>
      </w:r>
      <w:r w:rsidR="0019514E" w:rsidRPr="00C6761E">
        <w:t>application</w:t>
      </w:r>
      <w:r w:rsidRPr="00C6761E">
        <w:t xml:space="preserve"> </w:t>
      </w:r>
      <w:r w:rsidR="00FB79A3" w:rsidRPr="00C6761E">
        <w:t xml:space="preserve">layer </w:t>
      </w:r>
      <w:r w:rsidRPr="00C6761E">
        <w:t>ID if received from the initiating UE; and</w:t>
      </w:r>
    </w:p>
    <w:p w14:paraId="10B83641" w14:textId="43313886" w:rsidR="00BB7313" w:rsidRPr="00C6761E" w:rsidRDefault="00BB7313" w:rsidP="0037175B">
      <w:pPr>
        <w:pStyle w:val="B1"/>
      </w:pPr>
      <w:r w:rsidRPr="00C6761E">
        <w:t>h)</w:t>
      </w:r>
      <w:r w:rsidRPr="00C6761E">
        <w:tab/>
        <w:t>shall include the target UE's new IP address/prefix if IP communication is used</w:t>
      </w:r>
      <w:r w:rsidR="008B5AD9">
        <w:t>,</w:t>
      </w:r>
      <w:r w:rsidR="008B5AD9" w:rsidRPr="008B5AD9">
        <w:t xml:space="preserve"> </w:t>
      </w:r>
      <w:r w:rsidR="008B5AD9" w:rsidRPr="00C6761E">
        <w:t xml:space="preserve">the target UE's IP address/prefix </w:t>
      </w:r>
      <w:r w:rsidR="008B5AD9">
        <w:rPr>
          <w:rFonts w:hint="eastAsia"/>
          <w:lang w:eastAsia="zh-CN"/>
        </w:rPr>
        <w:t>needs to be</w:t>
      </w:r>
      <w:r w:rsidRPr="00C6761E">
        <w:t xml:space="preserve"> changed</w:t>
      </w:r>
      <w:r w:rsidR="008B5AD9">
        <w:t xml:space="preserve">, </w:t>
      </w:r>
      <w:r w:rsidR="00C050AA" w:rsidRPr="00C6761E">
        <w:t>and</w:t>
      </w:r>
      <w:r w:rsidR="00E15CC4" w:rsidRPr="00C6761E">
        <w:t xml:space="preserve"> the 5G ProSe direct link is not for 5G ProSe direct communication between</w:t>
      </w:r>
      <w:r w:rsidR="00ED0CBE" w:rsidRPr="00C6761E">
        <w:t xml:space="preserve"> 5G ProSe</w:t>
      </w:r>
      <w:r w:rsidR="00E15CC4" w:rsidRPr="00C6761E">
        <w:t xml:space="preserve"> layer-2 remote UE and</w:t>
      </w:r>
      <w:r w:rsidR="00ED0CBE" w:rsidRPr="00C6761E">
        <w:t xml:space="preserve"> 5G ProSe</w:t>
      </w:r>
      <w:r w:rsidR="00E15CC4" w:rsidRPr="00C6761E">
        <w:t xml:space="preserve"> layer-2 UE-to-network relay UE</w:t>
      </w:r>
      <w:r w:rsidRPr="00C6761E">
        <w:t>.</w:t>
      </w:r>
    </w:p>
    <w:p w14:paraId="02698395" w14:textId="77777777" w:rsidR="00DD0200" w:rsidRPr="00C6761E" w:rsidRDefault="00DD0200" w:rsidP="00DD0200">
      <w:r w:rsidRPr="00C6761E">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T5083. The UE shall not send a new PROSE DIRECT LINK IDENTIFIER UPDATE ACCEPT message to the same initiating UE while timer T5083 is running.</w:t>
      </w:r>
    </w:p>
    <w:p w14:paraId="24E9AF77" w14:textId="77777777" w:rsidR="00DD0200" w:rsidRPr="00C6761E" w:rsidRDefault="00DD0200" w:rsidP="00DD0200">
      <w:r w:rsidRPr="00C6761E">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C6761E" w:rsidRDefault="00DD0200" w:rsidP="00DD0200">
      <w:r w:rsidRPr="00C6761E">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Pr="00C6761E" w:rsidRDefault="00BB7313" w:rsidP="0037175B">
      <w:pPr>
        <w:pStyle w:val="Heading4"/>
      </w:pPr>
      <w:bookmarkStart w:id="1036" w:name="_CR7_2_4_4"/>
      <w:bookmarkStart w:id="1037" w:name="_Toc59209183"/>
      <w:bookmarkStart w:id="1038" w:name="_Toc59208912"/>
      <w:bookmarkStart w:id="1039" w:name="_Toc51951158"/>
      <w:bookmarkStart w:id="1040" w:name="_Toc45882608"/>
      <w:bookmarkStart w:id="1041" w:name="_Toc45282222"/>
      <w:bookmarkStart w:id="1042" w:name="_Toc34404394"/>
      <w:bookmarkStart w:id="1043" w:name="_Toc34388623"/>
      <w:bookmarkStart w:id="1044" w:name="_Toc172039680"/>
      <w:bookmarkEnd w:id="1036"/>
      <w:r w:rsidRPr="00C6761E">
        <w:t>7.2.</w:t>
      </w:r>
      <w:r w:rsidR="005E1E7E" w:rsidRPr="00C6761E">
        <w:t>4</w:t>
      </w:r>
      <w:r w:rsidRPr="00C6761E">
        <w:t>.4</w:t>
      </w:r>
      <w:r w:rsidRPr="00C6761E">
        <w:tab/>
        <w:t>5G ProSe direct link identifier update procedure acknowledged by the initiating UE</w:t>
      </w:r>
      <w:bookmarkEnd w:id="1037"/>
      <w:bookmarkEnd w:id="1038"/>
      <w:bookmarkEnd w:id="1039"/>
      <w:bookmarkEnd w:id="1040"/>
      <w:bookmarkEnd w:id="1041"/>
      <w:bookmarkEnd w:id="1042"/>
      <w:bookmarkEnd w:id="1043"/>
      <w:bookmarkEnd w:id="1044"/>
    </w:p>
    <w:p w14:paraId="640D0FF4" w14:textId="77777777" w:rsidR="00DD0200" w:rsidRPr="00C6761E" w:rsidRDefault="00DD0200" w:rsidP="00DD0200">
      <w:r w:rsidRPr="00C6761E">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C6761E" w:rsidRDefault="00DD0200" w:rsidP="00DD0200">
      <w:pPr>
        <w:pStyle w:val="B1"/>
      </w:pPr>
      <w:r w:rsidRPr="00C6761E">
        <w:rPr>
          <w:lang w:eastAsia="zh-CN"/>
        </w:rPr>
        <w:t>a</w:t>
      </w:r>
      <w:r w:rsidRPr="00C6761E">
        <w:t>)</w:t>
      </w:r>
      <w:r w:rsidRPr="00C6761E">
        <w:tab/>
        <w:t>shall include the target UE's new layer-2 ID;</w:t>
      </w:r>
    </w:p>
    <w:p w14:paraId="39137BF6" w14:textId="77777777" w:rsidR="00DD0200" w:rsidRPr="00C6761E" w:rsidRDefault="00DD0200" w:rsidP="00DD0200">
      <w:pPr>
        <w:pStyle w:val="B1"/>
      </w:pPr>
      <w:r w:rsidRPr="00C6761E">
        <w:t>b)</w:t>
      </w:r>
      <w:r w:rsidRPr="00C6761E">
        <w:tab/>
      </w:r>
      <w:r w:rsidRPr="00C6761E">
        <w:rPr>
          <w:lang w:eastAsia="zh-CN"/>
        </w:rPr>
        <w:t>shall include the target UE's new</w:t>
      </w:r>
      <w:r w:rsidRPr="00C6761E">
        <w:t xml:space="preserve"> LSB of K</w:t>
      </w:r>
      <w:r w:rsidRPr="00C6761E">
        <w:rPr>
          <w:vertAlign w:val="subscript"/>
        </w:rPr>
        <w:t>NRP-sess</w:t>
      </w:r>
      <w:r w:rsidRPr="00C6761E">
        <w:t xml:space="preserve"> ID</w:t>
      </w:r>
      <w:r w:rsidRPr="00C6761E">
        <w:rPr>
          <w:lang w:eastAsia="zh-CN"/>
        </w:rPr>
        <w:t>;</w:t>
      </w:r>
    </w:p>
    <w:p w14:paraId="3B877112" w14:textId="590A8CC6" w:rsidR="00DD0200" w:rsidRPr="00C6761E" w:rsidRDefault="00DD0200" w:rsidP="00DD0200">
      <w:pPr>
        <w:pStyle w:val="B1"/>
        <w:rPr>
          <w:lang w:eastAsia="zh-CN"/>
        </w:rPr>
      </w:pPr>
      <w:r w:rsidRPr="00C6761E">
        <w:rPr>
          <w:lang w:eastAsia="zh-CN"/>
        </w:rPr>
        <w:t>c</w:t>
      </w:r>
      <w:r w:rsidRPr="00C6761E">
        <w:t>)</w:t>
      </w:r>
      <w:r w:rsidRPr="00C6761E">
        <w:tab/>
        <w:t>shall include the target UE's new application layer ID, if received</w:t>
      </w:r>
      <w:r w:rsidRPr="00C6761E">
        <w:rPr>
          <w:lang w:eastAsia="zh-CN"/>
        </w:rPr>
        <w:t xml:space="preserve">; </w:t>
      </w:r>
    </w:p>
    <w:p w14:paraId="56099E2C" w14:textId="04C769B7" w:rsidR="00DD0200" w:rsidRPr="00C6761E" w:rsidRDefault="00DD0200" w:rsidP="00DD0200">
      <w:pPr>
        <w:pStyle w:val="B1"/>
        <w:rPr>
          <w:lang w:eastAsia="zh-CN"/>
        </w:rPr>
      </w:pPr>
      <w:r w:rsidRPr="00C6761E">
        <w:rPr>
          <w:lang w:eastAsia="zh-CN"/>
        </w:rPr>
        <w:t>d)</w:t>
      </w:r>
      <w:r w:rsidRPr="00C6761E">
        <w:rPr>
          <w:lang w:eastAsia="zh-CN"/>
        </w:rPr>
        <w:tab/>
        <w:t>shall include the target UE's new IP address/prefix, if received; and</w:t>
      </w:r>
    </w:p>
    <w:p w14:paraId="4A05E7A2" w14:textId="77777777" w:rsidR="00DD0200" w:rsidRPr="00C6761E" w:rsidRDefault="00DD0200" w:rsidP="00DD0200">
      <w:pPr>
        <w:pStyle w:val="B1"/>
        <w:rPr>
          <w:lang w:eastAsia="zh-CN"/>
        </w:rPr>
      </w:pPr>
      <w:r w:rsidRPr="00C6761E">
        <w:rPr>
          <w:lang w:eastAsia="zh-CN"/>
        </w:rPr>
        <w:t>e)</w:t>
      </w:r>
      <w:r w:rsidRPr="00C6761E">
        <w:rPr>
          <w:lang w:eastAsia="zh-CN"/>
        </w:rPr>
        <w:tab/>
        <w:t xml:space="preserve">shall include the initiating UE's new IP address/prefix, </w:t>
      </w:r>
      <w:r w:rsidRPr="00C6761E">
        <w:t>if received on the PROSE DIRECT LINK IDENTIFIER UPDATE ACCEPT message</w:t>
      </w:r>
      <w:r w:rsidRPr="00C6761E">
        <w:rPr>
          <w:lang w:eastAsia="zh-CN"/>
        </w:rPr>
        <w:t>.</w:t>
      </w:r>
    </w:p>
    <w:p w14:paraId="5303A07D" w14:textId="54DD4306" w:rsidR="00BB7313" w:rsidRPr="00C6761E" w:rsidRDefault="00BB7313" w:rsidP="00BB7313">
      <w:r w:rsidRPr="00C6761E">
        <w:t xml:space="preserve">After the PROSE DIRECT LINK IDENTIFIER UPDATE ACK message is generated, the initiating UE shall pass this message to the lower layers for transmission along with the initiating UE's old </w:t>
      </w:r>
      <w:r w:rsidR="00A81D1E" w:rsidRPr="00C6761E">
        <w:t>l</w:t>
      </w:r>
      <w:r w:rsidRPr="00C6761E">
        <w:t xml:space="preserve">ayer-2 ID for 5G ProSe direct communication and the target UE's old </w:t>
      </w:r>
      <w:r w:rsidR="00A81D1E" w:rsidRPr="00C6761E">
        <w:t>l</w:t>
      </w:r>
      <w:r w:rsidRPr="00C6761E">
        <w:t xml:space="preserve">ayer-2 ID for 5G ProSe direct communication and shall </w:t>
      </w:r>
      <w:r w:rsidRPr="00C6761E">
        <w:rPr>
          <w:lang w:eastAsia="zh-CN"/>
        </w:rPr>
        <w:t>stop timer T5</w:t>
      </w:r>
      <w:r w:rsidR="005E1E7E" w:rsidRPr="00C6761E">
        <w:rPr>
          <w:lang w:eastAsia="zh-CN"/>
        </w:rPr>
        <w:t>09</w:t>
      </w:r>
      <w:r w:rsidR="00A96884" w:rsidRPr="00C6761E">
        <w:rPr>
          <w:lang w:eastAsia="zh-CN"/>
        </w:rPr>
        <w:t>0</w:t>
      </w:r>
      <w:r w:rsidRPr="00C6761E">
        <w:rPr>
          <w:lang w:eastAsia="zh-CN"/>
        </w:rPr>
        <w:t xml:space="preserve"> if running and </w:t>
      </w:r>
      <w:r w:rsidRPr="00C6761E">
        <w:t xml:space="preserve">start </w:t>
      </w:r>
      <w:r w:rsidRPr="00C6761E">
        <w:rPr>
          <w:lang w:eastAsia="zh-CN"/>
        </w:rPr>
        <w:t>a</w:t>
      </w:r>
      <w:r w:rsidRPr="00C6761E">
        <w:t xml:space="preserve"> timer T5</w:t>
      </w:r>
      <w:r w:rsidR="005E1E7E" w:rsidRPr="00C6761E">
        <w:t>09</w:t>
      </w:r>
      <w:r w:rsidR="00A96884"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 xml:space="preserve">s for the 5G ProSe direct link satisfying the privacy requirements </w:t>
      </w:r>
      <w:r w:rsidRPr="00C6761E">
        <w:t>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w:t>
      </w:r>
    </w:p>
    <w:p w14:paraId="4D30D073" w14:textId="034E7031" w:rsidR="00BB7313" w:rsidRPr="00C6761E" w:rsidRDefault="00BB7313" w:rsidP="00BB7313">
      <w:r w:rsidRPr="00C6761E">
        <w:t xml:space="preserve">Upon sending the PROSE DIRECT LINK IDENTIFIER UPDATE ACK message, the initiating UE shall update the associated 5G ProSe direct link context with the new identifiers and pass the new </w:t>
      </w:r>
      <w:r w:rsidR="007E4CE6" w:rsidRPr="00C6761E">
        <w:t>l</w:t>
      </w:r>
      <w:r w:rsidRPr="00C6761E">
        <w:t>ayer-2 IDs (</w:t>
      </w:r>
      <w:r w:rsidR="00DB572F" w:rsidRPr="00C6761E">
        <w:t>i.e.,</w:t>
      </w:r>
      <w:r w:rsidRPr="00C6761E">
        <w:t xml:space="preserve"> initiating UE's new </w:t>
      </w:r>
      <w:r w:rsidR="007E4CE6" w:rsidRPr="00C6761E">
        <w:t>l</w:t>
      </w:r>
      <w:r w:rsidRPr="00C6761E">
        <w:t xml:space="preserve">ayer-2 ID for 5G ProSe direct communication and target UE's new </w:t>
      </w:r>
      <w:r w:rsidR="007E4CE6" w:rsidRPr="00C6761E">
        <w:t>l</w:t>
      </w:r>
      <w:r w:rsidRPr="00C6761E">
        <w:t>ayer-2 ID for 5G ProSe direct communication) along with the PC5 link identifier down to the lower layer</w:t>
      </w:r>
      <w:r w:rsidRPr="00C6761E">
        <w:rPr>
          <w:lang w:eastAsia="zh-CN"/>
        </w:rPr>
        <w:t xml:space="preserve">. Then the initiating UE shall use the new </w:t>
      </w:r>
      <w:r w:rsidR="00F13E60"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w:t>
      </w:r>
      <w:r w:rsidR="000D7A1B" w:rsidRPr="00C6761E">
        <w:rPr>
          <w:lang w:eastAsia="zh-CN"/>
        </w:rPr>
        <w:t>'</w:t>
      </w:r>
      <w:r w:rsidRPr="00C6761E">
        <w:rPr>
          <w:lang w:eastAsia="zh-CN"/>
        </w:rPr>
        <w:t xml:space="preserve">s new </w:t>
      </w:r>
      <w:r w:rsidR="007E4CE6" w:rsidRPr="00C6761E">
        <w:rPr>
          <w:lang w:eastAsia="zh-CN"/>
        </w:rPr>
        <w:t>l</w:t>
      </w:r>
      <w:r w:rsidRPr="00C6761E">
        <w:rPr>
          <w:lang w:eastAsia="zh-CN"/>
        </w:rPr>
        <w:t xml:space="preserve">ayer-2 ID </w:t>
      </w:r>
      <w:r w:rsidRPr="00C6761E">
        <w:t>for 5G ProSe direct communication</w:t>
      </w:r>
      <w:r w:rsidRPr="00C6761E">
        <w:rPr>
          <w:lang w:eastAsia="zh-CN"/>
        </w:rPr>
        <w:t>) to transmit the PC5 signalling message and PC5 user plane data.</w:t>
      </w:r>
    </w:p>
    <w:p w14:paraId="64B99AFA" w14:textId="6732442B" w:rsidR="00BB7313" w:rsidRPr="00C6761E" w:rsidRDefault="00BB7313" w:rsidP="00BB7313">
      <w:pPr>
        <w:rPr>
          <w:lang w:eastAsia="zh-CN"/>
        </w:rPr>
      </w:pPr>
      <w:r w:rsidRPr="00C6761E">
        <w:rPr>
          <w:lang w:eastAsia="zh-CN"/>
        </w:rPr>
        <w:t xml:space="preserve">The initiating UE shall continue to receive traffic with the old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and target UE's old </w:t>
      </w:r>
      <w:r w:rsidR="007E4CE6" w:rsidRPr="00C6761E">
        <w:rPr>
          <w:lang w:eastAsia="zh-CN"/>
        </w:rPr>
        <w:t>l</w:t>
      </w:r>
      <w:r w:rsidRPr="00C6761E">
        <w:rPr>
          <w:lang w:eastAsia="zh-CN"/>
        </w:rPr>
        <w:t xml:space="preserve">ayer-2 ID </w:t>
      </w:r>
      <w:r w:rsidRPr="00C6761E">
        <w:t>for 5G ProSe direct communication</w:t>
      </w:r>
      <w:r w:rsidRPr="00C6761E">
        <w:rPr>
          <w:lang w:eastAsia="zh-CN"/>
        </w:rPr>
        <w:t xml:space="preserve">) from the target UE until it receives traffic with the new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and target UE's new </w:t>
      </w:r>
      <w:r w:rsidR="007E4CE6" w:rsidRPr="00C6761E">
        <w:rPr>
          <w:lang w:eastAsia="zh-CN"/>
        </w:rPr>
        <w:t>l</w:t>
      </w:r>
      <w:r w:rsidRPr="00C6761E">
        <w:rPr>
          <w:lang w:eastAsia="zh-CN"/>
        </w:rPr>
        <w:t>ayer-2 ID) from the target UE.</w:t>
      </w:r>
    </w:p>
    <w:p w14:paraId="3F7B426F" w14:textId="77777777" w:rsidR="00BB7313" w:rsidRPr="00C6761E" w:rsidRDefault="00BB7313" w:rsidP="0037175B">
      <w:pPr>
        <w:pStyle w:val="Heading4"/>
      </w:pPr>
      <w:bookmarkStart w:id="1045" w:name="_CR7_2_4_5"/>
      <w:bookmarkStart w:id="1046" w:name="_Toc59209184"/>
      <w:bookmarkStart w:id="1047" w:name="_Toc59208913"/>
      <w:bookmarkStart w:id="1048" w:name="_Toc51951159"/>
      <w:bookmarkStart w:id="1049" w:name="_Toc45882609"/>
      <w:bookmarkStart w:id="1050" w:name="_Toc45282223"/>
      <w:bookmarkStart w:id="1051" w:name="_Toc34404395"/>
      <w:bookmarkStart w:id="1052" w:name="_Toc34388624"/>
      <w:bookmarkStart w:id="1053" w:name="_Toc172039681"/>
      <w:bookmarkEnd w:id="1045"/>
      <w:r w:rsidRPr="00C6761E">
        <w:lastRenderedPageBreak/>
        <w:t>7.2.</w:t>
      </w:r>
      <w:r w:rsidR="005E1E7E" w:rsidRPr="00C6761E">
        <w:t>4</w:t>
      </w:r>
      <w:r w:rsidRPr="00C6761E">
        <w:t>.5</w:t>
      </w:r>
      <w:r w:rsidRPr="00C6761E">
        <w:tab/>
        <w:t>5G ProSe direct link identifier update procedure completion by the target UE</w:t>
      </w:r>
      <w:bookmarkEnd w:id="1046"/>
      <w:bookmarkEnd w:id="1047"/>
      <w:bookmarkEnd w:id="1048"/>
      <w:bookmarkEnd w:id="1049"/>
      <w:bookmarkEnd w:id="1050"/>
      <w:bookmarkEnd w:id="1051"/>
      <w:bookmarkEnd w:id="1052"/>
      <w:bookmarkEnd w:id="1053"/>
    </w:p>
    <w:p w14:paraId="76B07F74" w14:textId="008B0C70" w:rsidR="00BB7313" w:rsidRPr="00C6761E" w:rsidRDefault="00BB7313" w:rsidP="00BB7313">
      <w:r w:rsidRPr="00C6761E">
        <w:t xml:space="preserve">Upon receipt of the PROSE DIRECT LINK IDENTIFIER UPDATE ACK message, the target UE shall update the associated 5G ProSe direct link context with the new identifiers, pass the new </w:t>
      </w:r>
      <w:r w:rsidR="0004284D" w:rsidRPr="00C6761E">
        <w:t>l</w:t>
      </w:r>
      <w:r w:rsidRPr="00C6761E">
        <w:t>ayer-2 IDs (i.e.</w:t>
      </w:r>
      <w:r w:rsidR="00DB572F" w:rsidRPr="00C6761E">
        <w:t>,</w:t>
      </w:r>
      <w:r w:rsidRPr="00C6761E">
        <w:t xml:space="preserve"> initiating UE's new </w:t>
      </w:r>
      <w:r w:rsidR="0004284D" w:rsidRPr="00C6761E">
        <w:t>l</w:t>
      </w:r>
      <w:r w:rsidRPr="00C6761E">
        <w:t xml:space="preserve">ayer-2 ID and target UE's new </w:t>
      </w:r>
      <w:r w:rsidR="0004284D" w:rsidRPr="00C6761E">
        <w:t>l</w:t>
      </w:r>
      <w:r w:rsidRPr="00C6761E">
        <w:t>ayer-2 ID) down to the lower layer, stop timer T5</w:t>
      </w:r>
      <w:r w:rsidR="005E1E7E" w:rsidRPr="00C6761E">
        <w:t>083</w:t>
      </w:r>
      <w:r w:rsidRPr="00C6761E">
        <w:rPr>
          <w:lang w:eastAsia="zh-CN"/>
        </w:rPr>
        <w:t xml:space="preserve"> and timer T5</w:t>
      </w:r>
      <w:r w:rsidR="005E1E7E" w:rsidRPr="00C6761E">
        <w:rPr>
          <w:lang w:eastAsia="zh-CN"/>
        </w:rPr>
        <w:t>09</w:t>
      </w:r>
      <w:r w:rsidR="004F1530" w:rsidRPr="00C6761E">
        <w:rPr>
          <w:lang w:eastAsia="zh-CN"/>
        </w:rPr>
        <w:t>0</w:t>
      </w:r>
      <w:r w:rsidRPr="00C6761E">
        <w:rPr>
          <w:lang w:eastAsia="zh-CN"/>
        </w:rPr>
        <w:t xml:space="preserve"> if running</w:t>
      </w:r>
      <w:r w:rsidRPr="00C6761E">
        <w:t xml:space="preserve"> and start </w:t>
      </w:r>
      <w:r w:rsidRPr="00C6761E">
        <w:rPr>
          <w:lang w:eastAsia="zh-CN"/>
        </w:rPr>
        <w:t>a</w:t>
      </w:r>
      <w:r w:rsidRPr="00C6761E">
        <w:t xml:space="preserve"> timer T5</w:t>
      </w:r>
      <w:r w:rsidR="005E1E7E" w:rsidRPr="00C6761E">
        <w:t>09</w:t>
      </w:r>
      <w:r w:rsidR="004F1530" w:rsidRPr="00C6761E">
        <w:t>0</w:t>
      </w:r>
      <w:r w:rsidRPr="00C6761E">
        <w:t xml:space="preserve"> as configured</w:t>
      </w:r>
      <w:r w:rsidRPr="00C6761E">
        <w:rPr>
          <w:lang w:eastAsia="zh-CN"/>
        </w:rPr>
        <w:t xml:space="preserve"> if at least one of </w:t>
      </w:r>
      <w:r w:rsidR="00735CF5" w:rsidRPr="00C6761E">
        <w:rPr>
          <w:lang w:eastAsia="zh-CN"/>
        </w:rPr>
        <w:t>ProSe identifier</w:t>
      </w:r>
      <w:r w:rsidRPr="00C6761E">
        <w:rPr>
          <w:lang w:eastAsia="zh-CN"/>
        </w:rPr>
        <w:t>s for the 5G ProSe direct link satisfying the privacy requirements</w:t>
      </w:r>
      <w:r w:rsidRPr="00C6761E">
        <w:t xml:space="preserve"> 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 xml:space="preserve">. Then the target UE shall use the new </w:t>
      </w:r>
      <w:r w:rsidR="0004284D" w:rsidRPr="00C6761E">
        <w:t>l</w:t>
      </w:r>
      <w:r w:rsidRPr="00C6761E">
        <w:t>ayer-2 IDs (</w:t>
      </w:r>
      <w:r w:rsidR="00DB572F" w:rsidRPr="00C6761E">
        <w:t>i.e.,</w:t>
      </w:r>
      <w:r w:rsidRPr="00C6761E">
        <w:t xml:space="preserve"> initiating UE's new </w:t>
      </w:r>
      <w:r w:rsidR="0004284D" w:rsidRPr="00C6761E">
        <w:t>l</w:t>
      </w:r>
      <w:r w:rsidRPr="00C6761E">
        <w:t>ayer-2 ID</w:t>
      </w:r>
      <w:r w:rsidRPr="00C6761E">
        <w:rPr>
          <w:lang w:eastAsia="zh-CN"/>
        </w:rPr>
        <w:t xml:space="preserve"> </w:t>
      </w:r>
      <w:r w:rsidRPr="00C6761E">
        <w:t xml:space="preserve">for 5G ProSe direct communication and target UE's new </w:t>
      </w:r>
      <w:r w:rsidR="0004284D" w:rsidRPr="00C6761E">
        <w:t>l</w:t>
      </w:r>
      <w:r w:rsidRPr="00C6761E">
        <w:t>ayer-2 ID for 5G ProSe direct communication) to transmit the PC5 signalling message and PC5 user plane data.</w:t>
      </w:r>
    </w:p>
    <w:p w14:paraId="6C166AE4" w14:textId="77777777" w:rsidR="00BB7313" w:rsidRPr="00C6761E" w:rsidRDefault="00BB7313" w:rsidP="0037175B">
      <w:pPr>
        <w:pStyle w:val="Heading4"/>
      </w:pPr>
      <w:bookmarkStart w:id="1054" w:name="_CR7_2_4_6"/>
      <w:bookmarkStart w:id="1055" w:name="_Toc59209185"/>
      <w:bookmarkStart w:id="1056" w:name="_Toc59208914"/>
      <w:bookmarkStart w:id="1057" w:name="_Toc51951160"/>
      <w:bookmarkStart w:id="1058" w:name="_Toc45882610"/>
      <w:bookmarkStart w:id="1059" w:name="_Toc45282224"/>
      <w:bookmarkStart w:id="1060" w:name="_Toc34404396"/>
      <w:bookmarkStart w:id="1061" w:name="_Toc34388625"/>
      <w:bookmarkStart w:id="1062" w:name="_Toc172039682"/>
      <w:bookmarkEnd w:id="1054"/>
      <w:r w:rsidRPr="00C6761E">
        <w:t>7.2.</w:t>
      </w:r>
      <w:r w:rsidR="005E1E7E" w:rsidRPr="00C6761E">
        <w:t>4</w:t>
      </w:r>
      <w:r w:rsidRPr="00C6761E">
        <w:t>.6</w:t>
      </w:r>
      <w:r w:rsidRPr="00C6761E">
        <w:tab/>
        <w:t>5G ProSe direct link identifier update procedure not accepted by the target UE</w:t>
      </w:r>
      <w:bookmarkEnd w:id="1055"/>
      <w:bookmarkEnd w:id="1056"/>
      <w:bookmarkEnd w:id="1057"/>
      <w:bookmarkEnd w:id="1058"/>
      <w:bookmarkEnd w:id="1059"/>
      <w:bookmarkEnd w:id="1060"/>
      <w:bookmarkEnd w:id="1061"/>
      <w:bookmarkEnd w:id="1062"/>
    </w:p>
    <w:p w14:paraId="00237F0B" w14:textId="77777777" w:rsidR="003167DD" w:rsidRPr="00C6761E" w:rsidRDefault="003167DD" w:rsidP="003167DD">
      <w:r w:rsidRPr="00C6761E">
        <w:t>If the PROSE DIRECT LINK IDENTIFIER UPDATE REQUEST message cannot be accepted, the target UE shall send a PROSE DIRECT LINK</w:t>
      </w:r>
      <w:r w:rsidRPr="00C6761E">
        <w:rPr>
          <w:lang w:eastAsia="x-none"/>
        </w:rPr>
        <w:t xml:space="preserve"> IDENTIFIER UPDATE</w:t>
      </w:r>
      <w:r w:rsidRPr="00C6761E">
        <w:t xml:space="preserve"> REJECT message. The PROSE DIRECT LINK IDENTIFIER UPDATE REJECT message contains a PC5 signalling protocol cause IE set to one of the following cause values:</w:t>
      </w:r>
    </w:p>
    <w:p w14:paraId="6CCD7C18" w14:textId="3C8985E7" w:rsidR="003167DD" w:rsidRPr="00C6761E" w:rsidRDefault="003167DD" w:rsidP="003167DD">
      <w:pPr>
        <w:pStyle w:val="B1"/>
      </w:pPr>
      <w:r w:rsidRPr="00C6761E">
        <w:t>#3</w:t>
      </w:r>
      <w:r w:rsidRPr="00C6761E">
        <w:tab/>
        <w:t>conflict of layer-2 ID for 5G ProSe direct communication is detected;</w:t>
      </w:r>
    </w:p>
    <w:p w14:paraId="221EA047" w14:textId="525250A2" w:rsidR="003167DD" w:rsidRPr="00C6761E" w:rsidRDefault="003F64C1" w:rsidP="003167DD">
      <w:pPr>
        <w:pStyle w:val="B1"/>
      </w:pPr>
      <w:r w:rsidRPr="00C6761E">
        <w:t>#</w:t>
      </w:r>
      <w:r>
        <w:t>16</w:t>
      </w:r>
      <w:r>
        <w:tab/>
      </w:r>
      <w:r w:rsidR="003167DD" w:rsidRPr="00C6761E">
        <w:t xml:space="preserve">unknown target UE’s IP address/prefix or </w:t>
      </w:r>
      <w:r w:rsidR="00386B11" w:rsidRPr="00C6761E">
        <w:t xml:space="preserve">target </w:t>
      </w:r>
      <w:r w:rsidR="003167DD" w:rsidRPr="00C6761E">
        <w:t>UE</w:t>
      </w:r>
      <w:r w:rsidR="00386B11" w:rsidRPr="00C6761E">
        <w:t>’</w:t>
      </w:r>
      <w:r w:rsidR="003167DD" w:rsidRPr="00C6761E">
        <w:t>s Application layer ID; or</w:t>
      </w:r>
    </w:p>
    <w:p w14:paraId="0BF799E4" w14:textId="77777777" w:rsidR="003167DD" w:rsidRPr="00C6761E" w:rsidRDefault="003167DD" w:rsidP="003167DD">
      <w:pPr>
        <w:pStyle w:val="B1"/>
      </w:pPr>
      <w:r w:rsidRPr="00C6761E">
        <w:t>#111</w:t>
      </w:r>
      <w:r w:rsidRPr="00C6761E">
        <w:tab/>
        <w:t>protocol error, unspecified.</w:t>
      </w:r>
    </w:p>
    <w:p w14:paraId="34D767FE" w14:textId="77777777" w:rsidR="003167DD" w:rsidRPr="00C6761E" w:rsidRDefault="003167DD" w:rsidP="003167DD">
      <w:pPr>
        <w:rPr>
          <w:lang w:eastAsia="zh-CN"/>
        </w:rPr>
      </w:pPr>
      <w:r w:rsidRPr="00C6761E">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C6761E">
        <w:rPr>
          <w:lang w:eastAsia="zh-CN"/>
        </w:rPr>
        <w:t>message with PC5 signalling protocol cause value #3 "c</w:t>
      </w:r>
      <w:r w:rsidRPr="00C6761E">
        <w:t>onflict of layer-2 ID for 5G ProSe direct communication is detected</w:t>
      </w:r>
      <w:r w:rsidRPr="00C6761E">
        <w:rPr>
          <w:lang w:eastAsia="zh-CN"/>
        </w:rPr>
        <w:t>".</w:t>
      </w:r>
    </w:p>
    <w:p w14:paraId="46BD3C89" w14:textId="77777777" w:rsidR="003167DD" w:rsidRPr="00C6761E" w:rsidRDefault="003167DD" w:rsidP="003167DD">
      <w:pPr>
        <w:pStyle w:val="NO"/>
        <w:rPr>
          <w:lang w:eastAsia="ko-KR"/>
        </w:rPr>
      </w:pPr>
      <w:r w:rsidRPr="00C6761E">
        <w:rPr>
          <w:lang w:eastAsia="ko-KR"/>
        </w:rPr>
        <w:t>NOTE:</w:t>
      </w:r>
      <w:r w:rsidRPr="00C6761E">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C6761E">
        <w:rPr>
          <w:lang w:eastAsia="zh-CN"/>
        </w:rPr>
        <w:t>new</w:t>
      </w:r>
      <w:r w:rsidRPr="00C6761E">
        <w:rPr>
          <w:lang w:eastAsia="ko-KR"/>
        </w:rPr>
        <w:t xml:space="preserve"> </w:t>
      </w:r>
      <w:r w:rsidRPr="00C6761E">
        <w:rPr>
          <w:lang w:eastAsia="zh-CN"/>
        </w:rPr>
        <w:t>layer-2 ID</w:t>
      </w:r>
      <w:r w:rsidRPr="00C6761E">
        <w:rPr>
          <w:lang w:eastAsia="ko-KR"/>
        </w:rPr>
        <w:t xml:space="preserve"> depends on UE implementation.</w:t>
      </w:r>
    </w:p>
    <w:p w14:paraId="394E369A" w14:textId="13DAF38B" w:rsidR="00430DA5" w:rsidRPr="00C6761E" w:rsidRDefault="00430DA5" w:rsidP="00430DA5">
      <w:r w:rsidRPr="00C6761E">
        <w:t>For a received PROSE DIRECT LINK IDENTIFIER UPDATE REQUEST message from a source 5G ProSe end UE, if the target UE is a 5G ProSe layer-3 UE-to-UE relay UE and receives the PC5 signalling protocol cause value #</w:t>
      </w:r>
      <w:r w:rsidR="003F64C1">
        <w:t>17</w:t>
      </w:r>
      <w:r w:rsidRPr="00C6761E">
        <w:t xml:space="preserve"> </w:t>
      </w:r>
      <w:r w:rsidRPr="00C6761E">
        <w:rPr>
          <w:lang w:eastAsia="zh-CN"/>
        </w:rPr>
        <w:t>"</w:t>
      </w:r>
      <w:r w:rsidRPr="00C6761E">
        <w:t>unknown initiating end UE's IP address/prefix or initiating UE's Application layer ID</w:t>
      </w:r>
      <w:r w:rsidRPr="00C6761E">
        <w:rPr>
          <w:lang w:eastAsia="zh-CN"/>
        </w:rPr>
        <w:t>"</w:t>
      </w:r>
      <w:r w:rsidRPr="00C6761E">
        <w:t xml:space="preserve"> from the target 5G ProSe end UE in the PROSE </w:t>
      </w:r>
      <w:r w:rsidR="00E1367A" w:rsidRPr="00C6761E">
        <w:t>UE TO UE</w:t>
      </w:r>
      <w:r w:rsidRPr="00C6761E">
        <w:t xml:space="preserve"> RELAY UPDATE REJECT message as specified in clause 7.2.13.5, the target UE sends a PROSE DIRECT LINK IDENTIFIER UPDATE REJECT message with PC5 signalling protocol cause value #</w:t>
      </w:r>
      <w:r w:rsidR="003F64C1">
        <w:t>16</w:t>
      </w:r>
      <w:r w:rsidRPr="00C6761E">
        <w:t xml:space="preserve"> </w:t>
      </w:r>
      <w:r w:rsidRPr="00C6761E">
        <w:rPr>
          <w:lang w:eastAsia="zh-CN"/>
        </w:rPr>
        <w:t>"</w:t>
      </w:r>
      <w:r w:rsidRPr="00C6761E">
        <w:t>unknown target UE's IP address/prefix or target UE's Application layer ID</w:t>
      </w:r>
      <w:r w:rsidRPr="00C6761E">
        <w:rPr>
          <w:lang w:eastAsia="zh-CN"/>
        </w:rPr>
        <w:t>"</w:t>
      </w:r>
      <w:r w:rsidRPr="00C6761E">
        <w:t>.</w:t>
      </w:r>
    </w:p>
    <w:p w14:paraId="6FBE1D81" w14:textId="77777777" w:rsidR="003167DD" w:rsidRPr="00C6761E" w:rsidRDefault="003167DD" w:rsidP="003167DD">
      <w:r w:rsidRPr="00C6761E">
        <w:t xml:space="preserve">For other reasons causing the failure of link identifier update, the target UE shall send a PROSE DIRECT LINK IDENTIFIER UPDATE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6B7ECAA8" w14:textId="77777777" w:rsidR="003167DD" w:rsidRPr="00C6761E" w:rsidRDefault="003167DD" w:rsidP="003167DD">
      <w:r w:rsidRPr="00C6761E">
        <w:t>Upon receipt of the PROSE DIRECT LINK IDENTIFIER UPDATE REJECT message, the initiating UE shall stop timer T5082 and abort this 5G ProSe direct link identifier update procedure.</w:t>
      </w:r>
    </w:p>
    <w:p w14:paraId="72ABCADF" w14:textId="77777777" w:rsidR="00BB7313" w:rsidRPr="00C6761E" w:rsidRDefault="00BB7313" w:rsidP="0037175B">
      <w:pPr>
        <w:pStyle w:val="Heading4"/>
      </w:pPr>
      <w:bookmarkStart w:id="1063" w:name="_CR7_2_4_7"/>
      <w:bookmarkStart w:id="1064" w:name="_Toc59209186"/>
      <w:bookmarkStart w:id="1065" w:name="_Toc59208915"/>
      <w:bookmarkStart w:id="1066" w:name="_Toc51951161"/>
      <w:bookmarkStart w:id="1067" w:name="_Toc45882611"/>
      <w:bookmarkStart w:id="1068" w:name="_Toc45282225"/>
      <w:bookmarkStart w:id="1069" w:name="_Toc34404397"/>
      <w:bookmarkStart w:id="1070" w:name="_Toc34388626"/>
      <w:bookmarkStart w:id="1071" w:name="_Toc172039683"/>
      <w:bookmarkEnd w:id="1063"/>
      <w:r w:rsidRPr="00C6761E">
        <w:t>7.2.</w:t>
      </w:r>
      <w:r w:rsidR="005E1E7E" w:rsidRPr="00C6761E">
        <w:t>4</w:t>
      </w:r>
      <w:r w:rsidRPr="00C6761E">
        <w:t>.7</w:t>
      </w:r>
      <w:r w:rsidRPr="00C6761E">
        <w:tab/>
        <w:t>Abnormal cases</w:t>
      </w:r>
      <w:bookmarkEnd w:id="1064"/>
      <w:bookmarkEnd w:id="1065"/>
      <w:bookmarkEnd w:id="1066"/>
      <w:bookmarkEnd w:id="1067"/>
      <w:bookmarkEnd w:id="1068"/>
      <w:bookmarkEnd w:id="1069"/>
      <w:bookmarkEnd w:id="1070"/>
      <w:bookmarkEnd w:id="1071"/>
    </w:p>
    <w:p w14:paraId="4392BB28" w14:textId="77777777" w:rsidR="00BB7313" w:rsidRPr="00C6761E" w:rsidRDefault="00BB7313" w:rsidP="0037175B">
      <w:pPr>
        <w:pStyle w:val="Heading5"/>
        <w:rPr>
          <w:lang w:eastAsia="zh-CN"/>
        </w:rPr>
      </w:pPr>
      <w:bookmarkStart w:id="1072" w:name="_CR7_2_4_7_1"/>
      <w:bookmarkStart w:id="1073" w:name="_Toc59209187"/>
      <w:bookmarkStart w:id="1074" w:name="_Toc59208916"/>
      <w:bookmarkStart w:id="1075" w:name="_Toc51951162"/>
      <w:bookmarkStart w:id="1076" w:name="_Toc45882612"/>
      <w:bookmarkStart w:id="1077" w:name="_Toc45282226"/>
      <w:bookmarkStart w:id="1078" w:name="_Toc34404398"/>
      <w:bookmarkStart w:id="1079" w:name="_Toc34388627"/>
      <w:bookmarkStart w:id="1080" w:name="_Toc172039684"/>
      <w:bookmarkEnd w:id="1072"/>
      <w:r w:rsidRPr="00C6761E">
        <w:rPr>
          <w:lang w:eastAsia="zh-CN"/>
        </w:rPr>
        <w:t>7.2.</w:t>
      </w:r>
      <w:r w:rsidR="005E1E7E" w:rsidRPr="00C6761E">
        <w:rPr>
          <w:lang w:eastAsia="zh-CN"/>
        </w:rPr>
        <w:t>4</w:t>
      </w:r>
      <w:r w:rsidRPr="00C6761E">
        <w:rPr>
          <w:lang w:eastAsia="zh-CN"/>
        </w:rPr>
        <w:t>.7.1</w:t>
      </w:r>
      <w:r w:rsidRPr="00C6761E">
        <w:rPr>
          <w:lang w:eastAsia="zh-CN"/>
        </w:rPr>
        <w:tab/>
        <w:t>Abnormal cases at the initiating UE</w:t>
      </w:r>
      <w:bookmarkEnd w:id="1073"/>
      <w:bookmarkEnd w:id="1074"/>
      <w:bookmarkEnd w:id="1075"/>
      <w:bookmarkEnd w:id="1076"/>
      <w:bookmarkEnd w:id="1077"/>
      <w:bookmarkEnd w:id="1078"/>
      <w:bookmarkEnd w:id="1079"/>
      <w:bookmarkEnd w:id="1080"/>
    </w:p>
    <w:p w14:paraId="6F22C7F8" w14:textId="77777777" w:rsidR="00BB7313" w:rsidRPr="00C6761E" w:rsidRDefault="00BB7313" w:rsidP="00BB7313">
      <w:r w:rsidRPr="00C6761E">
        <w:t>The following abnormal cases can be identified:</w:t>
      </w:r>
    </w:p>
    <w:p w14:paraId="245E5827" w14:textId="77777777" w:rsidR="00BB7313" w:rsidRPr="00C6761E" w:rsidRDefault="00BB7313" w:rsidP="0037175B">
      <w:pPr>
        <w:pStyle w:val="B1"/>
      </w:pPr>
      <w:r w:rsidRPr="00C6761E">
        <w:t>a)</w:t>
      </w:r>
      <w:r w:rsidRPr="00C6761E">
        <w:tab/>
        <w:t>If timer T5</w:t>
      </w:r>
      <w:r w:rsidR="005E1E7E" w:rsidRPr="00C6761E">
        <w:t>082</w:t>
      </w:r>
      <w:r w:rsidRPr="00C6761E">
        <w:t xml:space="preserve"> expires, the initiating UE shall retransmit the PROSE DIRECT LINK IDENTIFIER UPDATE REQUEST message and restart timer T5</w:t>
      </w:r>
      <w:r w:rsidR="005E1E7E" w:rsidRPr="00C6761E">
        <w:t>082</w:t>
      </w:r>
      <w:r w:rsidRPr="00C6761E">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6761E" w:rsidRDefault="00BB7313" w:rsidP="0037175B">
      <w:pPr>
        <w:pStyle w:val="NO"/>
      </w:pPr>
      <w:r w:rsidRPr="00C6761E">
        <w:t>NOTE 1:</w:t>
      </w:r>
      <w:r w:rsidRPr="00C6761E">
        <w:tab/>
        <w:t>The maximum number of allowed retransmissions is UE implementation specific.</w:t>
      </w:r>
    </w:p>
    <w:p w14:paraId="0F5299D3" w14:textId="77777777" w:rsidR="00BB7313" w:rsidRPr="00C6761E" w:rsidRDefault="00BB7313" w:rsidP="0037175B">
      <w:pPr>
        <w:pStyle w:val="NO"/>
      </w:pPr>
      <w:r w:rsidRPr="00C6761E">
        <w:t>NOTE 2:</w:t>
      </w:r>
      <w:r w:rsidRPr="00C6761E">
        <w:tab/>
        <w:t>After reaching the maximum number of allowed retransmissions, whether the initiating UE releases this 5G ProSe direct link depends on its implementation.</w:t>
      </w:r>
    </w:p>
    <w:p w14:paraId="6EE3DAFD" w14:textId="77777777" w:rsidR="00BB7313" w:rsidRPr="00C6761E" w:rsidRDefault="00BB7313" w:rsidP="0037175B">
      <w:pPr>
        <w:pStyle w:val="B1"/>
      </w:pPr>
      <w:bookmarkStart w:id="1081" w:name="_Toc34404399"/>
      <w:bookmarkStart w:id="1082" w:name="_Toc34388628"/>
      <w:r w:rsidRPr="00C6761E">
        <w:lastRenderedPageBreak/>
        <w:t>b)</w:t>
      </w:r>
      <w:r w:rsidRPr="00C6761E">
        <w:tab/>
        <w:t xml:space="preserve">For the same 5G ProSe direct link, if the initiating UE receives a PROSE DIRECT LINK IDENTIFIER UPDATE REQUEST message during the 5G ProSe direct link identifier update </w:t>
      </w:r>
      <w:r w:rsidRPr="00C6761E">
        <w:rPr>
          <w:lang w:eastAsia="zh-CN"/>
        </w:rPr>
        <w:t>procedure, the initiating UE shall stop the timer T5</w:t>
      </w:r>
      <w:r w:rsidR="005E1E7E" w:rsidRPr="00C6761E">
        <w:rPr>
          <w:lang w:eastAsia="zh-CN"/>
        </w:rPr>
        <w:t>082</w:t>
      </w:r>
      <w:r w:rsidRPr="00C6761E">
        <w:rPr>
          <w:lang w:eastAsia="zh-CN"/>
        </w:rPr>
        <w:t xml:space="preserve"> and abort the </w:t>
      </w:r>
      <w:r w:rsidRPr="00C6761E">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6761E" w:rsidRDefault="00BB7313" w:rsidP="0037175B">
      <w:pPr>
        <w:pStyle w:val="NO"/>
        <w:rPr>
          <w:lang w:eastAsia="zh-CN"/>
        </w:rPr>
      </w:pPr>
      <w:bookmarkStart w:id="1083" w:name="_Toc51951163"/>
      <w:bookmarkStart w:id="1084" w:name="_Toc45882613"/>
      <w:bookmarkStart w:id="1085" w:name="_Toc45282227"/>
      <w:r w:rsidRPr="00C6761E">
        <w:rPr>
          <w:lang w:eastAsia="ko-KR"/>
        </w:rPr>
        <w:t>NOTE 3:</w:t>
      </w:r>
      <w:r w:rsidRPr="00C6761E">
        <w:rPr>
          <w:lang w:eastAsia="ko-KR"/>
        </w:rPr>
        <w:tab/>
        <w:t>The implementation dependent timer value needs to be set to avoid further collisions</w:t>
      </w:r>
      <w:r w:rsidRPr="00C6761E">
        <w:rPr>
          <w:noProof/>
          <w:lang w:eastAsia="ko-KR"/>
        </w:rPr>
        <w:t xml:space="preserve"> (e.g.</w:t>
      </w:r>
      <w:r w:rsidR="00803B9B" w:rsidRPr="00C6761E">
        <w:rPr>
          <w:noProof/>
          <w:lang w:eastAsia="ko-KR"/>
        </w:rPr>
        <w:t>,</w:t>
      </w:r>
      <w:r w:rsidRPr="00C6761E">
        <w:rPr>
          <w:noProof/>
          <w:lang w:eastAsia="ko-KR"/>
        </w:rPr>
        <w:t xml:space="preserve"> random timer value)</w:t>
      </w:r>
      <w:r w:rsidRPr="00C6761E">
        <w:rPr>
          <w:lang w:eastAsia="ko-KR"/>
        </w:rPr>
        <w:t>.</w:t>
      </w:r>
    </w:p>
    <w:p w14:paraId="7678607E" w14:textId="77777777" w:rsidR="00BB7313" w:rsidRPr="00C6761E" w:rsidRDefault="00BB7313" w:rsidP="0037175B">
      <w:pPr>
        <w:pStyle w:val="B1"/>
      </w:pPr>
      <w:r w:rsidRPr="00C6761E">
        <w:t>c)</w:t>
      </w:r>
      <w:r w:rsidRPr="00C6761E">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6761E" w:rsidRDefault="00BB7313" w:rsidP="0037175B">
      <w:pPr>
        <w:pStyle w:val="B1"/>
      </w:pPr>
      <w:r w:rsidRPr="00C6761E">
        <w:rPr>
          <w:lang w:eastAsia="zh-CN"/>
        </w:rPr>
        <w:t>d)</w:t>
      </w:r>
      <w:r w:rsidRPr="00C6761E">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6761E">
        <w:rPr>
          <w:lang w:eastAsia="zh-CN"/>
        </w:rPr>
        <w:t>082</w:t>
      </w:r>
      <w:r w:rsidRPr="00C6761E">
        <w:rPr>
          <w:lang w:eastAsia="zh-CN"/>
        </w:rPr>
        <w:t xml:space="preserve"> and abort the</w:t>
      </w:r>
      <w:r w:rsidRPr="00C6761E">
        <w:t xml:space="preserve"> </w:t>
      </w:r>
      <w:r w:rsidRPr="00C6761E">
        <w:rPr>
          <w:lang w:eastAsia="zh-CN"/>
        </w:rPr>
        <w:t>5G ProSe direct link identifier update procedure and proceed with the 5G ProSe direct link release procedure.</w:t>
      </w:r>
    </w:p>
    <w:p w14:paraId="5B6ACE00" w14:textId="77777777" w:rsidR="000E0BD6" w:rsidRPr="00C6761E" w:rsidRDefault="000E0BD6" w:rsidP="000E0BD6">
      <w:pPr>
        <w:pStyle w:val="B1"/>
        <w:rPr>
          <w:lang w:eastAsia="zh-CN"/>
        </w:rPr>
      </w:pPr>
      <w:bookmarkStart w:id="1086" w:name="_Toc59209188"/>
      <w:bookmarkStart w:id="1087" w:name="_Toc59208917"/>
      <w:r w:rsidRPr="00C6761E">
        <w:rPr>
          <w:rFonts w:hint="eastAsia"/>
          <w:lang w:eastAsia="zh-CN"/>
        </w:rPr>
        <w:t>e</w:t>
      </w:r>
      <w:r w:rsidRPr="00C6761E">
        <w:rPr>
          <w:lang w:eastAsia="zh-CN"/>
        </w:rPr>
        <w:t>)</w:t>
      </w:r>
      <w:r w:rsidRPr="00C6761E">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6761E" w:rsidRDefault="000E0BD6" w:rsidP="000E0BD6">
      <w:pPr>
        <w:pStyle w:val="NO"/>
        <w:rPr>
          <w:lang w:eastAsia="zh-CN"/>
        </w:rPr>
      </w:pPr>
      <w:r w:rsidRPr="00C6761E">
        <w:rPr>
          <w:lang w:eastAsia="zh-CN"/>
        </w:rPr>
        <w:t>NOTE</w:t>
      </w:r>
      <w:r w:rsidRPr="00C6761E">
        <w:t> </w:t>
      </w:r>
      <w:r w:rsidRPr="00C6761E">
        <w:rPr>
          <w:rFonts w:hint="eastAsia"/>
          <w:lang w:eastAsia="zh-CN"/>
        </w:rPr>
        <w:t>4</w:t>
      </w:r>
      <w:r w:rsidRPr="00C6761E">
        <w:rPr>
          <w:lang w:eastAsia="zh-CN"/>
        </w:rPr>
        <w:t>:</w:t>
      </w:r>
      <w:r w:rsidRPr="00C6761E">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C6761E" w:rsidRDefault="000E0BD6" w:rsidP="000E0BD6">
      <w:pPr>
        <w:pStyle w:val="B1"/>
      </w:pPr>
      <w:r w:rsidRPr="00C6761E">
        <w:rPr>
          <w:rFonts w:hint="eastAsia"/>
          <w:lang w:eastAsia="zh-CN"/>
        </w:rPr>
        <w:t>f</w:t>
      </w:r>
      <w:r w:rsidRPr="00C6761E">
        <w:rPr>
          <w:lang w:eastAsia="zh-CN"/>
        </w:rPr>
        <w:t>)</w:t>
      </w:r>
      <w:r w:rsidRPr="00C6761E">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6761E" w:rsidRDefault="00BB7313" w:rsidP="0037175B">
      <w:pPr>
        <w:pStyle w:val="Heading5"/>
        <w:rPr>
          <w:lang w:eastAsia="zh-CN"/>
        </w:rPr>
      </w:pPr>
      <w:bookmarkStart w:id="1088" w:name="_CR7_2_4_7_2"/>
      <w:bookmarkStart w:id="1089" w:name="_Toc172039685"/>
      <w:bookmarkEnd w:id="1088"/>
      <w:r w:rsidRPr="00C6761E">
        <w:rPr>
          <w:lang w:eastAsia="zh-CN"/>
        </w:rPr>
        <w:t>7.2.</w:t>
      </w:r>
      <w:r w:rsidR="005E1E7E" w:rsidRPr="00C6761E">
        <w:rPr>
          <w:lang w:eastAsia="zh-CN"/>
        </w:rPr>
        <w:t>4</w:t>
      </w:r>
      <w:r w:rsidRPr="00C6761E">
        <w:rPr>
          <w:lang w:eastAsia="zh-CN"/>
        </w:rPr>
        <w:t>.7.2</w:t>
      </w:r>
      <w:r w:rsidRPr="00C6761E">
        <w:rPr>
          <w:lang w:eastAsia="zh-CN"/>
        </w:rPr>
        <w:tab/>
        <w:t>Abnormal cases at the target UE</w:t>
      </w:r>
      <w:bookmarkEnd w:id="1081"/>
      <w:bookmarkEnd w:id="1082"/>
      <w:bookmarkEnd w:id="1083"/>
      <w:bookmarkEnd w:id="1084"/>
      <w:bookmarkEnd w:id="1085"/>
      <w:bookmarkEnd w:id="1086"/>
      <w:bookmarkEnd w:id="1087"/>
      <w:bookmarkEnd w:id="1089"/>
    </w:p>
    <w:p w14:paraId="0CD29376" w14:textId="77777777" w:rsidR="00BB7313" w:rsidRPr="00C6761E" w:rsidRDefault="00BB7313" w:rsidP="00BB7313">
      <w:r w:rsidRPr="00C6761E">
        <w:t>The following abnormal cases can be identified:</w:t>
      </w:r>
    </w:p>
    <w:p w14:paraId="056FBC3C" w14:textId="77777777" w:rsidR="00BB7313" w:rsidRPr="00C6761E" w:rsidRDefault="00BB7313" w:rsidP="0037175B">
      <w:pPr>
        <w:pStyle w:val="B1"/>
      </w:pPr>
      <w:r w:rsidRPr="00C6761E">
        <w:t>a)</w:t>
      </w:r>
      <w:r w:rsidRPr="00C6761E">
        <w:tab/>
        <w:t>If timer T5</w:t>
      </w:r>
      <w:r w:rsidR="005E1E7E" w:rsidRPr="00C6761E">
        <w:t>083</w:t>
      </w:r>
      <w:r w:rsidRPr="00C6761E">
        <w:t xml:space="preserve"> expires, the target UE shall retransmit the PROSE DIRECT LINK IDENTIFIER UPDATE ACCEPT message and restart timer T5</w:t>
      </w:r>
      <w:r w:rsidR="005E1E7E" w:rsidRPr="00C6761E">
        <w:t>083</w:t>
      </w:r>
      <w:r w:rsidRPr="00C6761E">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6761E" w:rsidRDefault="00BB7313" w:rsidP="0037175B">
      <w:pPr>
        <w:pStyle w:val="NO"/>
      </w:pPr>
      <w:r w:rsidRPr="00C6761E">
        <w:t>NOTE 1:</w:t>
      </w:r>
      <w:r w:rsidRPr="00C6761E">
        <w:tab/>
        <w:t>The maximum number of allowed retransmissions is UE implementation specific.</w:t>
      </w:r>
    </w:p>
    <w:p w14:paraId="30C5381A" w14:textId="77777777" w:rsidR="00BB7313" w:rsidRPr="00C6761E" w:rsidRDefault="00BB7313" w:rsidP="0037175B">
      <w:pPr>
        <w:pStyle w:val="NO"/>
      </w:pPr>
      <w:r w:rsidRPr="00C6761E">
        <w:t>NOTE 2:</w:t>
      </w:r>
      <w:r w:rsidRPr="00C6761E">
        <w:tab/>
        <w:t>After reaching the maximum number of allowed retransmissions, whether the target UE releases this 5G ProSe direct link depends on its implementation.</w:t>
      </w:r>
    </w:p>
    <w:p w14:paraId="190616D6" w14:textId="6B63EED5" w:rsidR="00BB7313" w:rsidRPr="00C6761E" w:rsidRDefault="00BB7313" w:rsidP="0037175B">
      <w:pPr>
        <w:pStyle w:val="B1"/>
      </w:pPr>
      <w:r w:rsidRPr="00C6761E">
        <w:t>b)</w:t>
      </w:r>
      <w:r w:rsidRPr="00C6761E">
        <w:tab/>
        <w:t>If PROSE DIRECT LINK IDENTIFIER UPDATE REQUEST is received when the timer T5</w:t>
      </w:r>
      <w:r w:rsidR="001F6881" w:rsidRPr="00C6761E">
        <w:t>083</w:t>
      </w:r>
      <w:r w:rsidRPr="00C6761E">
        <w:t xml:space="preserve"> is running, the target UE shall stop the timer T5</w:t>
      </w:r>
      <w:r w:rsidR="001F6881" w:rsidRPr="00C6761E">
        <w:t>083</w:t>
      </w:r>
      <w:r w:rsidRPr="00C6761E">
        <w:t xml:space="preserve"> and abort the ongoing 5G ProSe direct link identifier update procedure. The target UE shall handle the new PROSE DIRECT LINK IDENTIFIER UPDATE REQUEST as </w:t>
      </w:r>
      <w:r w:rsidRPr="00C6761E">
        <w:rPr>
          <w:lang w:eastAsia="zh-CN"/>
        </w:rPr>
        <w:t>specified in clause</w:t>
      </w:r>
      <w:r w:rsidRPr="00C6761E">
        <w:t> </w:t>
      </w:r>
      <w:r w:rsidRPr="00C6761E">
        <w:rPr>
          <w:lang w:eastAsia="zh-CN"/>
        </w:rPr>
        <w:t>7.2.</w:t>
      </w:r>
      <w:r w:rsidR="00934242" w:rsidRPr="00C6761E">
        <w:rPr>
          <w:lang w:eastAsia="zh-CN"/>
        </w:rPr>
        <w:t>4</w:t>
      </w:r>
      <w:r w:rsidRPr="00C6761E">
        <w:rPr>
          <w:lang w:eastAsia="zh-CN"/>
        </w:rPr>
        <w:t>.3.</w:t>
      </w:r>
    </w:p>
    <w:p w14:paraId="5F79DA70" w14:textId="77777777" w:rsidR="000E0BD6" w:rsidRPr="00C6761E" w:rsidRDefault="000E0BD6" w:rsidP="000E0BD6">
      <w:pPr>
        <w:pStyle w:val="B1"/>
      </w:pPr>
      <w:r w:rsidRPr="00C6761E">
        <w:rPr>
          <w:rFonts w:hint="eastAsia"/>
          <w:lang w:eastAsia="zh-CN"/>
        </w:rPr>
        <w:t>c</w:t>
      </w:r>
      <w:r w:rsidRPr="00C6761E">
        <w:rPr>
          <w:lang w:eastAsia="zh-CN"/>
        </w:rPr>
        <w:t>)</w:t>
      </w:r>
      <w:r w:rsidRPr="00C6761E">
        <w:rPr>
          <w:lang w:eastAsia="zh-CN"/>
        </w:rPr>
        <w:tab/>
        <w:t xml:space="preserve">For the same 5G ProSe direct link, if the </w:t>
      </w:r>
      <w:r w:rsidRPr="00C6761E">
        <w:rPr>
          <w:rFonts w:hint="eastAsia"/>
          <w:lang w:eastAsia="zh-CN"/>
        </w:rPr>
        <w:t>target</w:t>
      </w:r>
      <w:r w:rsidRPr="00C6761E">
        <w:rPr>
          <w:lang w:eastAsia="zh-CN"/>
        </w:rPr>
        <w:t xml:space="preserve"> UE receives a PROSE DIRECT LINK RELEASE REQUEST message </w:t>
      </w:r>
      <w:r w:rsidRPr="00C6761E">
        <w:rPr>
          <w:rFonts w:hint="eastAsia"/>
          <w:lang w:eastAsia="zh-CN"/>
        </w:rPr>
        <w:t>during the</w:t>
      </w:r>
      <w:r w:rsidRPr="00C6761E">
        <w:rPr>
          <w:lang w:eastAsia="zh-CN"/>
        </w:rPr>
        <w:t xml:space="preserve"> 5G ProSe direct link identifier update procedure, the </w:t>
      </w:r>
      <w:r w:rsidRPr="00C6761E">
        <w:rPr>
          <w:rFonts w:hint="eastAsia"/>
          <w:lang w:eastAsia="zh-CN"/>
        </w:rPr>
        <w:t>target</w:t>
      </w:r>
      <w:r w:rsidRPr="00C6761E">
        <w:rPr>
          <w:lang w:eastAsia="zh-CN"/>
        </w:rPr>
        <w:t xml:space="preserve"> UE shall stop the timer T508</w:t>
      </w:r>
      <w:r w:rsidRPr="00C6761E">
        <w:rPr>
          <w:rFonts w:hint="eastAsia"/>
          <w:lang w:eastAsia="zh-CN"/>
        </w:rPr>
        <w:t xml:space="preserve">3, </w:t>
      </w:r>
      <w:r w:rsidRPr="00C6761E">
        <w:rPr>
          <w:lang w:eastAsia="zh-CN"/>
        </w:rPr>
        <w:t xml:space="preserve"> abort the</w:t>
      </w:r>
      <w:r w:rsidRPr="00C6761E">
        <w:t xml:space="preserve"> </w:t>
      </w:r>
      <w:r w:rsidRPr="00C6761E">
        <w:rPr>
          <w:lang w:eastAsia="zh-CN"/>
        </w:rPr>
        <w:t>5G ProSe direct link identifier update procedure and proceed with the 5G ProSe direct link release procedure.</w:t>
      </w:r>
    </w:p>
    <w:p w14:paraId="3F86A415" w14:textId="77777777" w:rsidR="00866C25" w:rsidRPr="00C6761E" w:rsidRDefault="00866C25" w:rsidP="00866C25">
      <w:pPr>
        <w:pStyle w:val="Heading3"/>
      </w:pPr>
      <w:bookmarkStart w:id="1090" w:name="_CR7_2_5"/>
      <w:bookmarkStart w:id="1091" w:name="_Toc59209205"/>
      <w:bookmarkStart w:id="1092" w:name="_Toc59208934"/>
      <w:bookmarkStart w:id="1093" w:name="_Toc51951180"/>
      <w:bookmarkStart w:id="1094" w:name="_Toc45882630"/>
      <w:bookmarkStart w:id="1095" w:name="_Toc45282244"/>
      <w:bookmarkStart w:id="1096" w:name="_Toc34404414"/>
      <w:bookmarkStart w:id="1097" w:name="_Toc34388643"/>
      <w:bookmarkStart w:id="1098" w:name="_Toc172039686"/>
      <w:bookmarkEnd w:id="1090"/>
      <w:r w:rsidRPr="00C6761E">
        <w:lastRenderedPageBreak/>
        <w:t>7.2.</w:t>
      </w:r>
      <w:r w:rsidR="001F6881" w:rsidRPr="00C6761E">
        <w:rPr>
          <w:lang w:eastAsia="zh-CN"/>
        </w:rPr>
        <w:t>5</w:t>
      </w:r>
      <w:r w:rsidRPr="00C6761E">
        <w:tab/>
        <w:t>5G ProSe direct link keep-alive procedure</w:t>
      </w:r>
      <w:bookmarkEnd w:id="1091"/>
      <w:bookmarkEnd w:id="1092"/>
      <w:bookmarkEnd w:id="1093"/>
      <w:bookmarkEnd w:id="1094"/>
      <w:bookmarkEnd w:id="1095"/>
      <w:bookmarkEnd w:id="1096"/>
      <w:bookmarkEnd w:id="1097"/>
      <w:bookmarkEnd w:id="1098"/>
    </w:p>
    <w:p w14:paraId="2B518E26" w14:textId="77777777" w:rsidR="00866C25" w:rsidRPr="00C6761E" w:rsidRDefault="00866C25" w:rsidP="00866C25">
      <w:pPr>
        <w:pStyle w:val="Heading4"/>
      </w:pPr>
      <w:bookmarkStart w:id="1099" w:name="_CR7_2_5_1"/>
      <w:bookmarkStart w:id="1100" w:name="_Toc59209206"/>
      <w:bookmarkStart w:id="1101" w:name="_Toc59208935"/>
      <w:bookmarkStart w:id="1102" w:name="_Toc51951181"/>
      <w:bookmarkStart w:id="1103" w:name="_Toc45882631"/>
      <w:bookmarkStart w:id="1104" w:name="_Toc45282245"/>
      <w:bookmarkStart w:id="1105" w:name="_Toc34404415"/>
      <w:bookmarkStart w:id="1106" w:name="_Toc34388644"/>
      <w:bookmarkStart w:id="1107" w:name="_Toc172039687"/>
      <w:bookmarkEnd w:id="1099"/>
      <w:r w:rsidRPr="00C6761E">
        <w:t>7.2.</w:t>
      </w:r>
      <w:r w:rsidR="001F6881" w:rsidRPr="00C6761E">
        <w:t>5</w:t>
      </w:r>
      <w:r w:rsidRPr="00C6761E">
        <w:t>.1</w:t>
      </w:r>
      <w:r w:rsidRPr="00C6761E">
        <w:tab/>
        <w:t>General</w:t>
      </w:r>
      <w:bookmarkEnd w:id="1100"/>
      <w:bookmarkEnd w:id="1101"/>
      <w:bookmarkEnd w:id="1102"/>
      <w:bookmarkEnd w:id="1103"/>
      <w:bookmarkEnd w:id="1104"/>
      <w:bookmarkEnd w:id="1105"/>
      <w:bookmarkEnd w:id="1106"/>
      <w:bookmarkEnd w:id="1107"/>
    </w:p>
    <w:p w14:paraId="72C71D72" w14:textId="77777777" w:rsidR="00866C25" w:rsidRPr="00C6761E" w:rsidRDefault="00866C25" w:rsidP="00866C25">
      <w:r w:rsidRPr="00C6761E">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6761E" w:rsidRDefault="00866C25" w:rsidP="00866C25">
      <w:r w:rsidRPr="00C6761E">
        <w:t>The 5G ProSe direct link keep-alive procedure can be initiated by only one UE or both UEs in the established 5G ProSe direct link.</w:t>
      </w:r>
    </w:p>
    <w:p w14:paraId="2BB89EB3" w14:textId="77777777" w:rsidR="00866C25" w:rsidRPr="00C6761E" w:rsidRDefault="00866C25" w:rsidP="00866C25">
      <w:pPr>
        <w:pStyle w:val="NO"/>
      </w:pPr>
      <w:r w:rsidRPr="00C6761E">
        <w:t>NOTE:</w:t>
      </w:r>
      <w:r w:rsidRPr="00C6761E">
        <w:tab/>
        <w:t>Whether the 5G ProSe direct link keep-alive procedure is initiated by only one UE or both UEs in the established 5G ProSe direct link is UE implementation specific.</w:t>
      </w:r>
    </w:p>
    <w:p w14:paraId="64AD0035" w14:textId="77777777" w:rsidR="00866C25" w:rsidRPr="00C6761E" w:rsidRDefault="00866C25" w:rsidP="00866C25">
      <w:pPr>
        <w:pStyle w:val="Heading4"/>
      </w:pPr>
      <w:bookmarkStart w:id="1108" w:name="_CR7_2_5_2"/>
      <w:bookmarkStart w:id="1109" w:name="_Toc59209207"/>
      <w:bookmarkStart w:id="1110" w:name="_Toc59208936"/>
      <w:bookmarkStart w:id="1111" w:name="_Toc51951182"/>
      <w:bookmarkStart w:id="1112" w:name="_Toc45882632"/>
      <w:bookmarkStart w:id="1113" w:name="_Toc45282246"/>
      <w:bookmarkStart w:id="1114" w:name="_Toc34404416"/>
      <w:bookmarkStart w:id="1115" w:name="_Toc34388645"/>
      <w:bookmarkStart w:id="1116" w:name="_Toc172039688"/>
      <w:bookmarkEnd w:id="1108"/>
      <w:r w:rsidRPr="00C6761E">
        <w:t>7.2.</w:t>
      </w:r>
      <w:r w:rsidR="001F6881" w:rsidRPr="00C6761E">
        <w:t>5</w:t>
      </w:r>
      <w:r w:rsidRPr="00C6761E">
        <w:t>.2</w:t>
      </w:r>
      <w:r w:rsidRPr="00C6761E">
        <w:tab/>
        <w:t>5G ProSe direct link keep-alive procedure initiation by the initiating UE</w:t>
      </w:r>
      <w:bookmarkEnd w:id="1109"/>
      <w:bookmarkEnd w:id="1110"/>
      <w:bookmarkEnd w:id="1111"/>
      <w:bookmarkEnd w:id="1112"/>
      <w:bookmarkEnd w:id="1113"/>
      <w:bookmarkEnd w:id="1114"/>
      <w:bookmarkEnd w:id="1115"/>
      <w:bookmarkEnd w:id="1116"/>
    </w:p>
    <w:p w14:paraId="5BEDE085" w14:textId="77777777" w:rsidR="00866C25" w:rsidRPr="00C6761E" w:rsidRDefault="00866C25" w:rsidP="00866C25">
      <w:r w:rsidRPr="00C6761E">
        <w:t>The initiating UE shall meet the following pre-condition before initiating the 5G ProSe direct link keep-alive procedure:</w:t>
      </w:r>
    </w:p>
    <w:p w14:paraId="4FCB4467" w14:textId="77777777" w:rsidR="00866C25" w:rsidRPr="00C6761E" w:rsidRDefault="00866C25" w:rsidP="00866C25">
      <w:pPr>
        <w:pStyle w:val="B1"/>
      </w:pPr>
      <w:r w:rsidRPr="00C6761E">
        <w:t>a)</w:t>
      </w:r>
      <w:r w:rsidRPr="00C6761E">
        <w:tab/>
        <w:t>there is a 5G ProSe direct link between the initiating UE and the target UE.</w:t>
      </w:r>
    </w:p>
    <w:p w14:paraId="440C0773" w14:textId="77777777" w:rsidR="00866C25" w:rsidRPr="00C6761E" w:rsidRDefault="00866C25" w:rsidP="00866C25">
      <w:r w:rsidRPr="00C6761E">
        <w:t>The initiating UE shall manage a keep-alive timer T5</w:t>
      </w:r>
      <w:r w:rsidR="00F002E5" w:rsidRPr="00C6761E">
        <w:t>084</w:t>
      </w:r>
      <w:r w:rsidRPr="00C6761E">
        <w:t xml:space="preserve"> and a keep-alive counter for the 5G ProSe direct link keep-alive procedure. Timer T5</w:t>
      </w:r>
      <w:r w:rsidR="00F002E5" w:rsidRPr="00C6761E">
        <w:t>084</w:t>
      </w:r>
      <w:r w:rsidRPr="00C6761E">
        <w:t xml:space="preserve"> is used to trigger the periodic initiation of the 5G ProSe direct link keep-alive procedure. The UE shall start or restart timer T5</w:t>
      </w:r>
      <w:r w:rsidR="00F002E5" w:rsidRPr="00C6761E">
        <w:t>084</w:t>
      </w:r>
      <w:r w:rsidRPr="00C6761E">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6761E" w:rsidRDefault="00866C25" w:rsidP="00866C25">
      <w:r w:rsidRPr="00C6761E">
        <w:t>The initiating UE shall initiate the 5G ProSe direct link keep-alive procedure when:</w:t>
      </w:r>
    </w:p>
    <w:p w14:paraId="70DE60D2" w14:textId="77777777" w:rsidR="00866C25" w:rsidRPr="00C6761E" w:rsidRDefault="00866C25" w:rsidP="00866C25">
      <w:pPr>
        <w:pStyle w:val="B1"/>
      </w:pPr>
      <w:r w:rsidRPr="00C6761E">
        <w:t>a)</w:t>
      </w:r>
      <w:r w:rsidRPr="00C6761E">
        <w:tab/>
        <w:t>timer T5</w:t>
      </w:r>
      <w:r w:rsidR="00F002E5" w:rsidRPr="00C6761E">
        <w:t>084</w:t>
      </w:r>
      <w:r w:rsidRPr="00C6761E">
        <w:t xml:space="preserve"> for this link expires;</w:t>
      </w:r>
    </w:p>
    <w:p w14:paraId="1E355978" w14:textId="77777777" w:rsidR="00866C25" w:rsidRPr="00C6761E" w:rsidRDefault="00866C25" w:rsidP="00866C25">
      <w:pPr>
        <w:pStyle w:val="B1"/>
      </w:pPr>
      <w:r w:rsidRPr="00C6761E">
        <w:t>b)</w:t>
      </w:r>
      <w:r w:rsidRPr="00C6761E">
        <w:tab/>
        <w:t>optionally, a request from the lower layers to check the viability of the 5G ProSe direct link is received; or</w:t>
      </w:r>
    </w:p>
    <w:p w14:paraId="7FB609C3" w14:textId="4BB0D9AE" w:rsidR="00866C25" w:rsidRPr="00C6761E" w:rsidRDefault="00866C25" w:rsidP="00866C25">
      <w:pPr>
        <w:pStyle w:val="NO"/>
      </w:pPr>
      <w:r w:rsidRPr="00C6761E">
        <w:t>NOTE 1:</w:t>
      </w:r>
      <w:r w:rsidRPr="00C6761E">
        <w:tab/>
        <w:t>Whether the lower layers can request the initiation of the 5G ProSe direct link keep-alive procedure</w:t>
      </w:r>
      <w:r w:rsidR="00C050AA" w:rsidRPr="00C6761E">
        <w:t xml:space="preserve"> and</w:t>
      </w:r>
      <w:r w:rsidRPr="00C6761E">
        <w:t xml:space="preserve"> what the triggers for the lower layers are to request the initiation of the 5G ProSe direct link keep-alive procedure, are UE implementation specific.</w:t>
      </w:r>
    </w:p>
    <w:p w14:paraId="05A16E63" w14:textId="77777777" w:rsidR="00866C25" w:rsidRPr="00C6761E" w:rsidRDefault="00866C25" w:rsidP="00866C25">
      <w:pPr>
        <w:pStyle w:val="B1"/>
      </w:pPr>
      <w:r w:rsidRPr="00C6761E">
        <w:t>c)</w:t>
      </w:r>
      <w:r w:rsidRPr="00C6761E">
        <w:tab/>
        <w:t>optionally, a request from the upper layers to check the viability of the 5G ProSe direct link is received.</w:t>
      </w:r>
    </w:p>
    <w:p w14:paraId="1D1478D9" w14:textId="12F10FF6" w:rsidR="00866C25" w:rsidRPr="00C6761E" w:rsidRDefault="00866C25" w:rsidP="00866C25">
      <w:pPr>
        <w:pStyle w:val="NO"/>
      </w:pPr>
      <w:r w:rsidRPr="00C6761E">
        <w:t>NOTE 2:</w:t>
      </w:r>
      <w:r w:rsidRPr="00C6761E">
        <w:tab/>
        <w:t>Whether the upper layers can request the initiation of the 5G ProSe direct link keep-alive procedure</w:t>
      </w:r>
      <w:r w:rsidR="00C050AA" w:rsidRPr="00C6761E">
        <w:t xml:space="preserve"> and</w:t>
      </w:r>
      <w:r w:rsidRPr="00C6761E">
        <w:t xml:space="preserve"> what the triggers for the upper layers are to request the initiation of the 5G ProSe direct link keep-alive procedure, are UE implementation specific.</w:t>
      </w:r>
    </w:p>
    <w:p w14:paraId="356CEF1B" w14:textId="3E4DF35B" w:rsidR="00866C25" w:rsidRPr="00C6761E" w:rsidRDefault="00866C25" w:rsidP="00866C25">
      <w:r w:rsidRPr="00C6761E">
        <w:t>In order to initiate the 5G ProSe direct link keep-alive procedure, the initiating UE shall stop timer T5</w:t>
      </w:r>
      <w:r w:rsidR="00F002E5" w:rsidRPr="00C6761E">
        <w:t>084</w:t>
      </w:r>
      <w:r w:rsidRPr="00C6761E">
        <w:t>, if running</w:t>
      </w:r>
      <w:r w:rsidR="00C050AA" w:rsidRPr="00C6761E">
        <w:t xml:space="preserve"> and</w:t>
      </w:r>
      <w:r w:rsidRPr="00C6761E">
        <w:t xml:space="preserve"> shall create a PROSE DIRECT LINK KEEPALIVE REQUEST message. In this message, the initiating UE:</w:t>
      </w:r>
    </w:p>
    <w:p w14:paraId="2F1DA338" w14:textId="73CE56F0" w:rsidR="00866C25" w:rsidRPr="00C6761E" w:rsidRDefault="00866C25" w:rsidP="00866C25">
      <w:pPr>
        <w:pStyle w:val="B1"/>
      </w:pPr>
      <w:r w:rsidRPr="00C6761E">
        <w:t>a)</w:t>
      </w:r>
      <w:r w:rsidRPr="00C6761E">
        <w:tab/>
        <w:t>shall include the keep-alive counter for the 5G ProSe direct link; and</w:t>
      </w:r>
    </w:p>
    <w:p w14:paraId="1F0B6EF7" w14:textId="77777777" w:rsidR="00866C25" w:rsidRPr="00C6761E" w:rsidRDefault="00866C25" w:rsidP="00866C25">
      <w:pPr>
        <w:pStyle w:val="B1"/>
      </w:pPr>
      <w:r w:rsidRPr="00C6761E">
        <w:t>b)</w:t>
      </w:r>
      <w:r w:rsidRPr="00C6761E">
        <w:tab/>
        <w:t>may include a m</w:t>
      </w:r>
      <w:r w:rsidRPr="00C6761E">
        <w:rPr>
          <w:lang w:eastAsia="zh-CN"/>
        </w:rPr>
        <w:t>aximum inactivity period to indicate the maximum inactivity period of the initiating UE over this 5G ProSe direct link.</w:t>
      </w:r>
    </w:p>
    <w:p w14:paraId="14ACC87C" w14:textId="77777777" w:rsidR="00866C25" w:rsidRPr="00C6761E" w:rsidRDefault="00866C25" w:rsidP="00866C25">
      <w:pPr>
        <w:pStyle w:val="NO"/>
      </w:pPr>
      <w:r w:rsidRPr="00C6761E">
        <w:t>NOTE 3:</w:t>
      </w:r>
      <w:r w:rsidRPr="00C6761E">
        <w:tab/>
      </w:r>
      <w:r w:rsidRPr="00C6761E">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6761E">
        <w:t>084</w:t>
      </w:r>
      <w:r w:rsidRPr="00C6761E">
        <w:t>.</w:t>
      </w:r>
    </w:p>
    <w:p w14:paraId="4393ECDA" w14:textId="6B848A5B" w:rsidR="00866C25" w:rsidRPr="00C6761E" w:rsidRDefault="00866C25" w:rsidP="00866C25">
      <w:pPr>
        <w:rPr>
          <w:lang w:eastAsia="x-none"/>
        </w:rPr>
      </w:pPr>
      <w:r w:rsidRPr="00C6761E">
        <w:rPr>
          <w:lang w:eastAsia="x-none"/>
        </w:rPr>
        <w:t xml:space="preserve">After the </w:t>
      </w:r>
      <w:r w:rsidRPr="00C6761E">
        <w:t>PROSE DIRECT LINK KEEPALIVE REQUEST</w:t>
      </w:r>
      <w:r w:rsidRPr="00C6761E">
        <w:rPr>
          <w:lang w:eastAsia="x-none"/>
        </w:rPr>
        <w:t xml:space="preserve"> message is generated, the initiating UE shall pass this message to the lower layers for transmission along with the initiating UE's </w:t>
      </w:r>
      <w:r w:rsidR="00243281" w:rsidRPr="00C6761E">
        <w:rPr>
          <w:lang w:eastAsia="x-none"/>
        </w:rPr>
        <w:t>l</w:t>
      </w:r>
      <w:r w:rsidRPr="00C6761E">
        <w:rPr>
          <w:lang w:eastAsia="x-none"/>
        </w:rPr>
        <w:t xml:space="preserve">ayer-2 ID for 5G ProSe direct communication and the target UE's </w:t>
      </w:r>
      <w:r w:rsidR="00243281" w:rsidRPr="00C6761E">
        <w:rPr>
          <w:lang w:eastAsia="x-none"/>
        </w:rPr>
        <w:t>l</w:t>
      </w:r>
      <w:r w:rsidRPr="00C6761E">
        <w:rPr>
          <w:lang w:eastAsia="x-none"/>
        </w:rPr>
        <w:t>ayer-2 ID for 5G ProSe direct communication</w:t>
      </w:r>
      <w:r w:rsidR="00C050AA" w:rsidRPr="00C6761E">
        <w:rPr>
          <w:lang w:eastAsia="x-none"/>
        </w:rPr>
        <w:t xml:space="preserve"> and</w:t>
      </w:r>
      <w:r w:rsidRPr="00C6761E">
        <w:rPr>
          <w:lang w:eastAsia="x-none"/>
        </w:rPr>
        <w:t xml:space="preserve"> start timer T5</w:t>
      </w:r>
      <w:r w:rsidR="00F002E5" w:rsidRPr="00C6761E">
        <w:t>085</w:t>
      </w:r>
      <w:r w:rsidRPr="00C6761E">
        <w:rPr>
          <w:lang w:eastAsia="x-none"/>
        </w:rPr>
        <w:t xml:space="preserve">. The UE shall not send a new </w:t>
      </w:r>
      <w:r w:rsidRPr="00C6761E">
        <w:t>PROSE DIRECT LINK KEEPALIVE</w:t>
      </w:r>
      <w:r w:rsidRPr="00C6761E">
        <w:rPr>
          <w:lang w:eastAsia="x-none"/>
        </w:rPr>
        <w:t xml:space="preserve"> REQUEST message to the same target UE while timer T5</w:t>
      </w:r>
      <w:r w:rsidR="00F002E5" w:rsidRPr="00C6761E">
        <w:t>085</w:t>
      </w:r>
      <w:r w:rsidRPr="00C6761E">
        <w:rPr>
          <w:lang w:eastAsia="x-none"/>
        </w:rPr>
        <w:t xml:space="preserve"> is running.</w:t>
      </w:r>
    </w:p>
    <w:p w14:paraId="1CF23CB1" w14:textId="77777777" w:rsidR="00866C25" w:rsidRPr="00C6761E" w:rsidRDefault="00F002E5" w:rsidP="0037175B">
      <w:pPr>
        <w:pStyle w:val="TH"/>
        <w:rPr>
          <w:rFonts w:cs="Arial"/>
          <w:lang w:eastAsia="zh-CN"/>
        </w:rPr>
      </w:pPr>
      <w:r w:rsidRPr="00C6761E">
        <w:object w:dxaOrig="9676" w:dyaOrig="3150" w14:anchorId="71897E04">
          <v:shape id="_x0000_i1053" type="#_x0000_t75" style="width:484.75pt;height:158.25pt" o:ole="">
            <v:imagedata r:id="rId66" o:title=""/>
          </v:shape>
          <o:OLEObject Type="Embed" ProgID="Visio.Drawing.15" ShapeID="_x0000_i1053" DrawAspect="Content" ObjectID="_1787343187" r:id="rId67"/>
        </w:object>
      </w:r>
    </w:p>
    <w:p w14:paraId="140F0F72" w14:textId="113D2574" w:rsidR="00866C25" w:rsidRPr="00C6761E" w:rsidRDefault="00866C25" w:rsidP="0037175B">
      <w:pPr>
        <w:pStyle w:val="TF"/>
      </w:pPr>
      <w:bookmarkStart w:id="1117" w:name="_CRFigure7_2_5_2_1"/>
      <w:r w:rsidRPr="00C6761E">
        <w:t>Figure </w:t>
      </w:r>
      <w:bookmarkEnd w:id="1117"/>
      <w:r w:rsidRPr="00C6761E">
        <w:t>7.2.</w:t>
      </w:r>
      <w:r w:rsidR="00F002E5" w:rsidRPr="00C6761E">
        <w:t>5</w:t>
      </w:r>
      <w:r w:rsidRPr="00C6761E">
        <w:t>.2</w:t>
      </w:r>
      <w:r w:rsidR="0062195D" w:rsidRPr="00C6761E">
        <w:t>.</w:t>
      </w:r>
      <w:r w:rsidRPr="00C6761E">
        <w:t>1: 5G ProSe direct link keep-alive procedure</w:t>
      </w:r>
    </w:p>
    <w:p w14:paraId="20D04449" w14:textId="77777777" w:rsidR="00866C25" w:rsidRPr="00C6761E" w:rsidRDefault="00866C25" w:rsidP="00866C25">
      <w:pPr>
        <w:pStyle w:val="Heading4"/>
      </w:pPr>
      <w:bookmarkStart w:id="1118" w:name="_CR7_2_5_3"/>
      <w:bookmarkStart w:id="1119" w:name="_Toc59209208"/>
      <w:bookmarkStart w:id="1120" w:name="_Toc59208937"/>
      <w:bookmarkStart w:id="1121" w:name="_Toc51951183"/>
      <w:bookmarkStart w:id="1122" w:name="_Toc45882633"/>
      <w:bookmarkStart w:id="1123" w:name="_Toc45282247"/>
      <w:bookmarkStart w:id="1124" w:name="_Toc34404417"/>
      <w:bookmarkStart w:id="1125" w:name="_Toc34388646"/>
      <w:bookmarkStart w:id="1126" w:name="_Toc172039689"/>
      <w:bookmarkEnd w:id="1118"/>
      <w:r w:rsidRPr="00C6761E">
        <w:t>7.2.</w:t>
      </w:r>
      <w:r w:rsidR="00F002E5" w:rsidRPr="00C6761E">
        <w:t>5</w:t>
      </w:r>
      <w:r w:rsidRPr="00C6761E">
        <w:t>.3</w:t>
      </w:r>
      <w:r w:rsidRPr="00C6761E">
        <w:tab/>
        <w:t>5G ProSe direct link keep-alive procedure accepted by the target UE</w:t>
      </w:r>
      <w:bookmarkEnd w:id="1119"/>
      <w:bookmarkEnd w:id="1120"/>
      <w:bookmarkEnd w:id="1121"/>
      <w:bookmarkEnd w:id="1122"/>
      <w:bookmarkEnd w:id="1123"/>
      <w:bookmarkEnd w:id="1124"/>
      <w:bookmarkEnd w:id="1125"/>
      <w:bookmarkEnd w:id="1126"/>
    </w:p>
    <w:p w14:paraId="70D85D03" w14:textId="77777777" w:rsidR="00866C25" w:rsidRPr="00C6761E" w:rsidRDefault="00866C25" w:rsidP="00866C25">
      <w:r w:rsidRPr="00C6761E">
        <w:t>Upon receipt of a PROSE DIRECT LINK KEEPALIVE REQUEST message, the target UE shall create a PROSE DIRECT LINK KEEPALIVE RESPONSE message. In this message, the target UE:</w:t>
      </w:r>
    </w:p>
    <w:p w14:paraId="37753AA5" w14:textId="77777777" w:rsidR="00866C25" w:rsidRPr="00C6761E" w:rsidRDefault="00866C25" w:rsidP="00866C25">
      <w:pPr>
        <w:pStyle w:val="B1"/>
      </w:pPr>
      <w:r w:rsidRPr="00C6761E">
        <w:t>a)</w:t>
      </w:r>
      <w:r w:rsidRPr="00C6761E">
        <w:tab/>
        <w:t>shall include the keep-alive counter set to the same value as that received in the PROSE DIRECT LINK KEEPALIVE REQUEST message.</w:t>
      </w:r>
    </w:p>
    <w:p w14:paraId="27579DD7" w14:textId="451B5532" w:rsidR="00866C25" w:rsidRPr="00C6761E" w:rsidRDefault="00866C25" w:rsidP="00866C25">
      <w:pPr>
        <w:rPr>
          <w:lang w:eastAsia="x-none"/>
        </w:rPr>
      </w:pPr>
      <w:r w:rsidRPr="00C6761E">
        <w:rPr>
          <w:lang w:eastAsia="x-none"/>
        </w:rPr>
        <w:t xml:space="preserve">After the </w:t>
      </w:r>
      <w:r w:rsidRPr="00C6761E">
        <w:t>PROSE DIRECT LINK KEEPALIVE RESPONSE</w:t>
      </w:r>
      <w:r w:rsidRPr="00C6761E">
        <w:rPr>
          <w:lang w:eastAsia="x-none"/>
        </w:rPr>
        <w:t xml:space="preserve"> message is generated, the target UE shall pass this message to the lower layers for transmission along with the target UE's </w:t>
      </w:r>
      <w:r w:rsidR="00F66782" w:rsidRPr="00C6761E">
        <w:rPr>
          <w:lang w:eastAsia="x-none"/>
        </w:rPr>
        <w:t>l</w:t>
      </w:r>
      <w:r w:rsidRPr="00C6761E">
        <w:rPr>
          <w:lang w:eastAsia="x-none"/>
        </w:rPr>
        <w:t xml:space="preserve">ayer-2 ID for 5G ProSe direct communication and the initiating UE's </w:t>
      </w:r>
      <w:r w:rsidR="001E2F31" w:rsidRPr="00C6761E">
        <w:rPr>
          <w:lang w:eastAsia="x-none"/>
        </w:rPr>
        <w:t>l</w:t>
      </w:r>
      <w:r w:rsidRPr="00C6761E">
        <w:rPr>
          <w:lang w:eastAsia="x-none"/>
        </w:rPr>
        <w:t>ayer-2 ID for 5G ProSe direct communication.</w:t>
      </w:r>
    </w:p>
    <w:p w14:paraId="674F0909" w14:textId="6ED8A216" w:rsidR="00866C25" w:rsidRPr="00C6761E" w:rsidRDefault="00866C25" w:rsidP="00866C25">
      <w:r w:rsidRPr="00C6761E">
        <w:t>If a m</w:t>
      </w:r>
      <w:r w:rsidRPr="00C6761E">
        <w:rPr>
          <w:lang w:eastAsia="zh-CN"/>
        </w:rPr>
        <w:t xml:space="preserve">aximum inactivity period is included in the </w:t>
      </w:r>
      <w:r w:rsidRPr="00C6761E">
        <w:t>PROSE DIRECT LINK KEEPALIVE REQUEST message, the target UE shall stop T5</w:t>
      </w:r>
      <w:r w:rsidR="00F002E5" w:rsidRPr="00C6761E">
        <w:t>086</w:t>
      </w:r>
      <w:r w:rsidRPr="00C6761E">
        <w:t>, if running</w:t>
      </w:r>
      <w:r w:rsidR="00C050AA" w:rsidRPr="00C6761E">
        <w:t xml:space="preserve"> and</w:t>
      </w:r>
      <w:r w:rsidRPr="00C6761E">
        <w:t xml:space="preserve"> start T5</w:t>
      </w:r>
      <w:r w:rsidR="00F002E5" w:rsidRPr="00C6761E">
        <w:t>086</w:t>
      </w:r>
      <w:r w:rsidRPr="00C6761E">
        <w:t xml:space="preserve"> with its value set to the maximum inactivity period. The target UE shall restart T5</w:t>
      </w:r>
      <w:r w:rsidR="00F002E5" w:rsidRPr="00C6761E">
        <w:t>086</w:t>
      </w:r>
      <w:r w:rsidRPr="00C6761E">
        <w:t xml:space="preserve"> whenever the target UE receives a PC5 signalling message or PC5 user plane data from the initiating UE over this 5G ProSe direct link.</w:t>
      </w:r>
    </w:p>
    <w:p w14:paraId="5E1A867E" w14:textId="77777777" w:rsidR="00866C25" w:rsidRPr="00C6761E" w:rsidRDefault="00866C25" w:rsidP="00866C25">
      <w:pPr>
        <w:pStyle w:val="Heading4"/>
      </w:pPr>
      <w:bookmarkStart w:id="1127" w:name="_CR7_2_5_4"/>
      <w:bookmarkStart w:id="1128" w:name="_Toc59209209"/>
      <w:bookmarkStart w:id="1129" w:name="_Toc59208938"/>
      <w:bookmarkStart w:id="1130" w:name="_Toc51951184"/>
      <w:bookmarkStart w:id="1131" w:name="_Toc45882634"/>
      <w:bookmarkStart w:id="1132" w:name="_Toc45282248"/>
      <w:bookmarkStart w:id="1133" w:name="_Toc34404418"/>
      <w:bookmarkStart w:id="1134" w:name="_Toc34388647"/>
      <w:bookmarkStart w:id="1135" w:name="_Toc172039690"/>
      <w:bookmarkEnd w:id="1127"/>
      <w:r w:rsidRPr="00C6761E">
        <w:t>7.2.</w:t>
      </w:r>
      <w:r w:rsidR="00182274" w:rsidRPr="00C6761E">
        <w:t>5</w:t>
      </w:r>
      <w:r w:rsidRPr="00C6761E">
        <w:t>.4</w:t>
      </w:r>
      <w:r w:rsidRPr="00C6761E">
        <w:tab/>
        <w:t>5G ProSe direct link keep-alive procedure completion by the initiating UE</w:t>
      </w:r>
      <w:bookmarkEnd w:id="1128"/>
      <w:bookmarkEnd w:id="1129"/>
      <w:bookmarkEnd w:id="1130"/>
      <w:bookmarkEnd w:id="1131"/>
      <w:bookmarkEnd w:id="1132"/>
      <w:bookmarkEnd w:id="1133"/>
      <w:bookmarkEnd w:id="1134"/>
      <w:bookmarkEnd w:id="1135"/>
    </w:p>
    <w:p w14:paraId="3AA68304" w14:textId="77777777" w:rsidR="00866C25" w:rsidRPr="00C6761E" w:rsidRDefault="00866C25" w:rsidP="00866C25">
      <w:r w:rsidRPr="00C6761E">
        <w:t>Upon receipt of a PROSE DIRECT LINK KEEPALIVE RESPONSE message, the initiating UE shall stop timer T5</w:t>
      </w:r>
      <w:r w:rsidR="00A6766F" w:rsidRPr="00C6761E">
        <w:t>085</w:t>
      </w:r>
      <w:r w:rsidRPr="00C6761E">
        <w:t>, start timer T5</w:t>
      </w:r>
      <w:r w:rsidR="00A6766F" w:rsidRPr="00C6761E">
        <w:t>084</w:t>
      </w:r>
      <w:r w:rsidRPr="00C6761E">
        <w:t xml:space="preserve"> and </w:t>
      </w:r>
      <w:r w:rsidRPr="00C6761E">
        <w:rPr>
          <w:lang w:eastAsia="zh-CN"/>
        </w:rPr>
        <w:t>increment the keep-alive counter for the 5G ProSe direct link.</w:t>
      </w:r>
    </w:p>
    <w:p w14:paraId="20FCF1DE" w14:textId="77777777" w:rsidR="00866C25" w:rsidRPr="00C6761E" w:rsidRDefault="00866C25" w:rsidP="00866C25">
      <w:pPr>
        <w:pStyle w:val="Heading4"/>
      </w:pPr>
      <w:bookmarkStart w:id="1136" w:name="_CR7_2_5_5"/>
      <w:bookmarkStart w:id="1137" w:name="_Toc59209210"/>
      <w:bookmarkStart w:id="1138" w:name="_Toc59208939"/>
      <w:bookmarkStart w:id="1139" w:name="_Toc51951185"/>
      <w:bookmarkStart w:id="1140" w:name="_Toc45882635"/>
      <w:bookmarkStart w:id="1141" w:name="_Toc45282249"/>
      <w:bookmarkStart w:id="1142" w:name="_Toc34404419"/>
      <w:bookmarkStart w:id="1143" w:name="_Toc34388648"/>
      <w:bookmarkStart w:id="1144" w:name="_Toc172039691"/>
      <w:bookmarkEnd w:id="1136"/>
      <w:r w:rsidRPr="00C6761E">
        <w:t>7.2.</w:t>
      </w:r>
      <w:r w:rsidR="00182274" w:rsidRPr="00C6761E">
        <w:t>5</w:t>
      </w:r>
      <w:r w:rsidRPr="00C6761E">
        <w:t>.5</w:t>
      </w:r>
      <w:r w:rsidRPr="00C6761E">
        <w:tab/>
        <w:t>Abnormal cases</w:t>
      </w:r>
      <w:bookmarkEnd w:id="1137"/>
      <w:bookmarkEnd w:id="1138"/>
      <w:bookmarkEnd w:id="1139"/>
      <w:bookmarkEnd w:id="1140"/>
      <w:bookmarkEnd w:id="1141"/>
      <w:bookmarkEnd w:id="1142"/>
      <w:bookmarkEnd w:id="1143"/>
      <w:bookmarkEnd w:id="1144"/>
    </w:p>
    <w:p w14:paraId="22D79B15" w14:textId="77777777" w:rsidR="00866C25" w:rsidRPr="00C6761E" w:rsidRDefault="00866C25" w:rsidP="00866C25">
      <w:pPr>
        <w:pStyle w:val="Heading5"/>
        <w:rPr>
          <w:lang w:eastAsia="zh-CN"/>
        </w:rPr>
      </w:pPr>
      <w:bookmarkStart w:id="1145" w:name="_CR7_2_5_5_1"/>
      <w:bookmarkStart w:id="1146" w:name="_Toc59209211"/>
      <w:bookmarkStart w:id="1147" w:name="_Toc59208940"/>
      <w:bookmarkStart w:id="1148" w:name="_Toc51951186"/>
      <w:bookmarkStart w:id="1149" w:name="_Toc45882636"/>
      <w:bookmarkStart w:id="1150" w:name="_Toc45282250"/>
      <w:bookmarkStart w:id="1151" w:name="_Toc34404420"/>
      <w:bookmarkStart w:id="1152" w:name="_Toc34388649"/>
      <w:bookmarkStart w:id="1153" w:name="_Toc172039692"/>
      <w:bookmarkEnd w:id="1145"/>
      <w:r w:rsidRPr="00C6761E">
        <w:rPr>
          <w:lang w:eastAsia="zh-CN"/>
        </w:rPr>
        <w:t>7.2.</w:t>
      </w:r>
      <w:r w:rsidR="00182274" w:rsidRPr="00C6761E">
        <w:rPr>
          <w:lang w:eastAsia="zh-CN"/>
        </w:rPr>
        <w:t>5</w:t>
      </w:r>
      <w:r w:rsidRPr="00C6761E">
        <w:rPr>
          <w:lang w:eastAsia="zh-CN"/>
        </w:rPr>
        <w:t>.5.1</w:t>
      </w:r>
      <w:r w:rsidRPr="00C6761E">
        <w:rPr>
          <w:lang w:eastAsia="zh-CN"/>
        </w:rPr>
        <w:tab/>
        <w:t>Abnormal cases at the initiating UE</w:t>
      </w:r>
      <w:bookmarkEnd w:id="1146"/>
      <w:bookmarkEnd w:id="1147"/>
      <w:bookmarkEnd w:id="1148"/>
      <w:bookmarkEnd w:id="1149"/>
      <w:bookmarkEnd w:id="1150"/>
      <w:bookmarkEnd w:id="1151"/>
      <w:bookmarkEnd w:id="1152"/>
      <w:bookmarkEnd w:id="1153"/>
    </w:p>
    <w:p w14:paraId="44652868" w14:textId="77777777" w:rsidR="00866C25" w:rsidRPr="00C6761E" w:rsidRDefault="00866C25" w:rsidP="00866C25">
      <w:pPr>
        <w:pStyle w:val="B1"/>
      </w:pPr>
      <w:r w:rsidRPr="00C6761E">
        <w:t>a)</w:t>
      </w:r>
      <w:r w:rsidRPr="00C6761E">
        <w:tab/>
        <w:t>Timer T5</w:t>
      </w:r>
      <w:r w:rsidR="00182274" w:rsidRPr="00C6761E">
        <w:t>085</w:t>
      </w:r>
      <w:r w:rsidRPr="00C6761E">
        <w:t xml:space="preserve"> expires.</w:t>
      </w:r>
    </w:p>
    <w:p w14:paraId="77CBE4F6" w14:textId="77777777" w:rsidR="00866C25" w:rsidRPr="00C6761E" w:rsidRDefault="00866C25" w:rsidP="0037175B">
      <w:pPr>
        <w:pStyle w:val="B1"/>
      </w:pPr>
      <w:r w:rsidRPr="00C6761E">
        <w:tab/>
        <w:t>The initiating UE shall retransmit the PROSE DIRECT LINK KEEPALIVE REQUEST message with the last used value of the keep-alive counter and restart timer T5</w:t>
      </w:r>
      <w:r w:rsidR="00182274" w:rsidRPr="00C6761E">
        <w:t>085</w:t>
      </w:r>
      <w:r w:rsidRPr="00C6761E">
        <w:t>. After reaching the maximum number of allowed retransmissions, the initiating UE shall abort the 5G ProSe direct link keep-alive procedure and locally release the 5G ProSe direct link.</w:t>
      </w:r>
    </w:p>
    <w:p w14:paraId="641BA0A2" w14:textId="77777777" w:rsidR="00866C25" w:rsidRPr="00C6761E" w:rsidRDefault="00866C25" w:rsidP="00866C25">
      <w:pPr>
        <w:pStyle w:val="NO"/>
      </w:pPr>
      <w:r w:rsidRPr="00C6761E">
        <w:t>NOTE:</w:t>
      </w:r>
      <w:r w:rsidRPr="00C6761E">
        <w:tab/>
        <w:t>The maximum number of allowed retransmissions is UE implementation specific.</w:t>
      </w:r>
    </w:p>
    <w:p w14:paraId="12EE5D04" w14:textId="77777777" w:rsidR="00866C25" w:rsidRPr="00C6761E" w:rsidRDefault="00866C25" w:rsidP="00866C25">
      <w:pPr>
        <w:pStyle w:val="B1"/>
      </w:pPr>
      <w:r w:rsidRPr="00C6761E">
        <w:t>b)</w:t>
      </w:r>
      <w:r w:rsidRPr="00C6761E">
        <w:tab/>
        <w:t>The need to use this 5G ProSe direct link no longer exists before the 5G ProSe direct link keep-alive procedure is completed.</w:t>
      </w:r>
    </w:p>
    <w:p w14:paraId="5D732716" w14:textId="77777777" w:rsidR="00866C25" w:rsidRPr="00C6761E" w:rsidRDefault="00866C25" w:rsidP="00866C25">
      <w:pPr>
        <w:pStyle w:val="B1"/>
      </w:pPr>
      <w:r w:rsidRPr="00C6761E">
        <w:tab/>
        <w:t>The initiating UE shall abort the 5G ProSe direct link keep-alive procedure and initiate a 5G ProSe direct link release procedure.</w:t>
      </w:r>
    </w:p>
    <w:p w14:paraId="25AF5F85" w14:textId="77777777" w:rsidR="00866C25" w:rsidRPr="00C6761E" w:rsidRDefault="00866C25" w:rsidP="00866C25">
      <w:pPr>
        <w:pStyle w:val="B1"/>
      </w:pPr>
      <w:r w:rsidRPr="00C6761E">
        <w:t>c)</w:t>
      </w:r>
      <w:r w:rsidRPr="00C6761E">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6761E" w:rsidRDefault="00866C25" w:rsidP="00866C25">
      <w:pPr>
        <w:pStyle w:val="B1"/>
      </w:pPr>
      <w:r w:rsidRPr="00C6761E">
        <w:tab/>
        <w:t>The initiating UE shall discard the PROSE DIRECT LINK KEEPALIVE RESPONSE message.</w:t>
      </w:r>
    </w:p>
    <w:p w14:paraId="40FC57AF" w14:textId="77777777" w:rsidR="00866C25" w:rsidRPr="00C6761E" w:rsidRDefault="00866C25" w:rsidP="00866C25">
      <w:pPr>
        <w:pStyle w:val="B1"/>
      </w:pPr>
      <w:r w:rsidRPr="00C6761E">
        <w:lastRenderedPageBreak/>
        <w:t>d)</w:t>
      </w:r>
      <w:r w:rsidRPr="00C6761E">
        <w:tab/>
        <w:t>The initiating UE receives a PC5 signalling message other than a PROSE DIRECT LINK KEEPALIVE RESPONSE message or PC5 user plane data from the target UE over this 5G ProSe direct link while timer T5</w:t>
      </w:r>
      <w:r w:rsidR="00182274" w:rsidRPr="00C6761E">
        <w:t>085</w:t>
      </w:r>
      <w:r w:rsidRPr="00C6761E">
        <w:t xml:space="preserve"> is running.</w:t>
      </w:r>
    </w:p>
    <w:p w14:paraId="2BBC9F81" w14:textId="77777777" w:rsidR="00866C25" w:rsidRPr="00C6761E" w:rsidRDefault="00866C25" w:rsidP="00866C25">
      <w:pPr>
        <w:pStyle w:val="B1"/>
      </w:pPr>
      <w:r w:rsidRPr="00C6761E">
        <w:tab/>
        <w:t>The initiating UE shall stop timer T5</w:t>
      </w:r>
      <w:r w:rsidR="00182274" w:rsidRPr="00C6761E">
        <w:t>085</w:t>
      </w:r>
      <w:r w:rsidRPr="00C6761E">
        <w:t>, abort the 5G ProSe direct link keep-alive procedure, start timer T5</w:t>
      </w:r>
      <w:r w:rsidR="00182274" w:rsidRPr="00C6761E">
        <w:t>084</w:t>
      </w:r>
      <w:r w:rsidRPr="00C6761E">
        <w:t xml:space="preserve"> and </w:t>
      </w:r>
      <w:r w:rsidRPr="00C6761E">
        <w:rPr>
          <w:lang w:eastAsia="zh-CN"/>
        </w:rPr>
        <w:t>increment the keep-alive counter for the 5G ProSe direct link</w:t>
      </w:r>
      <w:r w:rsidRPr="00C6761E">
        <w:t>.</w:t>
      </w:r>
    </w:p>
    <w:p w14:paraId="7E3FE3E9" w14:textId="77777777" w:rsidR="00866C25" w:rsidRPr="00C6761E" w:rsidRDefault="00866C25" w:rsidP="00866C25">
      <w:pPr>
        <w:pStyle w:val="B1"/>
      </w:pPr>
      <w:r w:rsidRPr="00C6761E">
        <w:t>e)</w:t>
      </w:r>
      <w:r w:rsidRPr="00C6761E">
        <w:tab/>
        <w:t>The initiating UE receives a PROSE DIRECT LINK KEEPALIVE RESPONSE message when T5</w:t>
      </w:r>
      <w:r w:rsidR="00182274" w:rsidRPr="00C6761E">
        <w:t>085</w:t>
      </w:r>
      <w:r w:rsidRPr="00C6761E">
        <w:t xml:space="preserve"> is not running.</w:t>
      </w:r>
    </w:p>
    <w:p w14:paraId="74176FDB" w14:textId="77777777" w:rsidR="00866C25" w:rsidRPr="00C6761E" w:rsidRDefault="00866C25" w:rsidP="00866C25">
      <w:pPr>
        <w:pStyle w:val="B1"/>
      </w:pPr>
      <w:r w:rsidRPr="00C6761E">
        <w:tab/>
        <w:t>The initiating UE shall discard the PROSE DIRECT LINK KEEPALIVE RESPONSE message.</w:t>
      </w:r>
    </w:p>
    <w:p w14:paraId="422B1B78" w14:textId="77777777" w:rsidR="00866C25" w:rsidRPr="00C6761E" w:rsidRDefault="00866C25" w:rsidP="00866C25">
      <w:pPr>
        <w:pStyle w:val="Heading5"/>
        <w:rPr>
          <w:lang w:eastAsia="zh-CN"/>
        </w:rPr>
      </w:pPr>
      <w:bookmarkStart w:id="1154" w:name="_CR7_2_5_5_2"/>
      <w:bookmarkStart w:id="1155" w:name="_Toc59209212"/>
      <w:bookmarkStart w:id="1156" w:name="_Toc59208941"/>
      <w:bookmarkStart w:id="1157" w:name="_Toc51951187"/>
      <w:bookmarkStart w:id="1158" w:name="_Toc45882637"/>
      <w:bookmarkStart w:id="1159" w:name="_Toc45282251"/>
      <w:bookmarkStart w:id="1160" w:name="_Toc34404421"/>
      <w:bookmarkStart w:id="1161" w:name="_Toc34388650"/>
      <w:bookmarkStart w:id="1162" w:name="_Toc172039693"/>
      <w:bookmarkEnd w:id="1154"/>
      <w:r w:rsidRPr="00C6761E">
        <w:rPr>
          <w:lang w:eastAsia="zh-CN"/>
        </w:rPr>
        <w:t>7.2.</w:t>
      </w:r>
      <w:r w:rsidR="00CA537F" w:rsidRPr="00C6761E">
        <w:rPr>
          <w:lang w:eastAsia="zh-CN"/>
        </w:rPr>
        <w:t>5</w:t>
      </w:r>
      <w:r w:rsidRPr="00C6761E">
        <w:rPr>
          <w:lang w:eastAsia="zh-CN"/>
        </w:rPr>
        <w:t>.5.2</w:t>
      </w:r>
      <w:r w:rsidRPr="00C6761E">
        <w:rPr>
          <w:lang w:eastAsia="zh-CN"/>
        </w:rPr>
        <w:tab/>
        <w:t>Abnormal cases at the target UE</w:t>
      </w:r>
      <w:bookmarkEnd w:id="1155"/>
      <w:bookmarkEnd w:id="1156"/>
      <w:bookmarkEnd w:id="1157"/>
      <w:bookmarkEnd w:id="1158"/>
      <w:bookmarkEnd w:id="1159"/>
      <w:bookmarkEnd w:id="1160"/>
      <w:bookmarkEnd w:id="1161"/>
      <w:bookmarkEnd w:id="1162"/>
    </w:p>
    <w:p w14:paraId="0AC9AEA0" w14:textId="77777777" w:rsidR="00866C25" w:rsidRPr="00C6761E" w:rsidRDefault="00866C25" w:rsidP="00866C25">
      <w:pPr>
        <w:pStyle w:val="B1"/>
      </w:pPr>
      <w:r w:rsidRPr="00C6761E">
        <w:t>a)</w:t>
      </w:r>
      <w:r w:rsidRPr="00C6761E">
        <w:tab/>
        <w:t>Timer T5</w:t>
      </w:r>
      <w:r w:rsidR="00CA537F" w:rsidRPr="00C6761E">
        <w:t>086</w:t>
      </w:r>
      <w:r w:rsidRPr="00C6761E">
        <w:t xml:space="preserve"> expires.</w:t>
      </w:r>
    </w:p>
    <w:p w14:paraId="763CF668" w14:textId="77777777" w:rsidR="00866C25" w:rsidRPr="00C6761E" w:rsidRDefault="00866C25" w:rsidP="00866C25">
      <w:pPr>
        <w:pStyle w:val="B1"/>
      </w:pPr>
      <w:r w:rsidRPr="00C6761E">
        <w:tab/>
        <w:t>The target UE shall:</w:t>
      </w:r>
    </w:p>
    <w:p w14:paraId="1BC5DC29" w14:textId="77777777" w:rsidR="00866C25" w:rsidRPr="00C6761E" w:rsidRDefault="00866C25" w:rsidP="00866C25">
      <w:pPr>
        <w:pStyle w:val="B2"/>
      </w:pPr>
      <w:r w:rsidRPr="00C6761E">
        <w:t>1)</w:t>
      </w:r>
      <w:r w:rsidRPr="00C6761E">
        <w:tab/>
        <w:t>initiate a 5G ProSe direct link keep-alive procedure to check the link; or</w:t>
      </w:r>
    </w:p>
    <w:p w14:paraId="109BC56C" w14:textId="77777777" w:rsidR="00866C25" w:rsidRPr="00C6761E" w:rsidRDefault="00866C25" w:rsidP="00866C25">
      <w:pPr>
        <w:pStyle w:val="B2"/>
      </w:pPr>
      <w:r w:rsidRPr="00C6761E">
        <w:t>2)</w:t>
      </w:r>
      <w:r w:rsidRPr="00C6761E">
        <w:tab/>
        <w:t>initiate the 5G ProSe direct link release procedure.</w:t>
      </w:r>
    </w:p>
    <w:p w14:paraId="42F18060" w14:textId="77777777" w:rsidR="00866C25" w:rsidRPr="00C6761E" w:rsidRDefault="00866C25" w:rsidP="00866C25">
      <w:pPr>
        <w:pStyle w:val="B1"/>
      </w:pPr>
      <w:r w:rsidRPr="00C6761E">
        <w:tab/>
        <w:t>Whether the UE chooses 1) or 2) is left to UE implementation.</w:t>
      </w:r>
    </w:p>
    <w:p w14:paraId="45D6A8EF" w14:textId="77777777" w:rsidR="00866C25" w:rsidRPr="00C6761E" w:rsidRDefault="00866C25" w:rsidP="00866C25">
      <w:pPr>
        <w:pStyle w:val="B1"/>
      </w:pPr>
      <w:r w:rsidRPr="00C6761E">
        <w:t>b)</w:t>
      </w:r>
      <w:r w:rsidRPr="00C6761E">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6761E" w:rsidRDefault="000D7A1B" w:rsidP="00866C25">
      <w:r w:rsidRPr="00C6761E">
        <w:tab/>
      </w:r>
      <w:r w:rsidR="00866C25" w:rsidRPr="00C6761E">
        <w:t>The target UE shall discard the PROSE DIRECT LINK KEEPALIVE REQUEST message.</w:t>
      </w:r>
    </w:p>
    <w:p w14:paraId="5BADA06C" w14:textId="43D3460E" w:rsidR="00866C25" w:rsidRPr="00C6761E" w:rsidRDefault="00866C25" w:rsidP="00866C25">
      <w:pPr>
        <w:pStyle w:val="B1"/>
      </w:pPr>
      <w:r w:rsidRPr="00C6761E">
        <w:t>c)</w:t>
      </w:r>
      <w:r w:rsidRPr="00C6761E">
        <w:tab/>
        <w:t>The target UE receives a PROSE DIRECT LINK KEEPALIVE REQUEST message if there is a pending PC5 signal</w:t>
      </w:r>
      <w:r w:rsidR="00E11452" w:rsidRPr="00C6761E">
        <w:t>l</w:t>
      </w:r>
      <w:r w:rsidRPr="00C6761E">
        <w:t>ing message or PC5 user plane data to be sent to the initiating UE over this 5G ProSe direct link.</w:t>
      </w:r>
    </w:p>
    <w:p w14:paraId="2EF02DA5" w14:textId="77777777" w:rsidR="00866C25" w:rsidRPr="00C6761E" w:rsidRDefault="00866C25" w:rsidP="00866C25">
      <w:pPr>
        <w:pStyle w:val="B1"/>
      </w:pPr>
      <w:r w:rsidRPr="00C6761E">
        <w:tab/>
        <w:t>The target UE:</w:t>
      </w:r>
    </w:p>
    <w:p w14:paraId="4F13E7AF" w14:textId="35D61D1D" w:rsidR="00866C25" w:rsidRPr="00C6761E" w:rsidRDefault="00866C25" w:rsidP="00866C25">
      <w:pPr>
        <w:pStyle w:val="B2"/>
      </w:pPr>
      <w:r w:rsidRPr="00C6761E">
        <w:t>1)</w:t>
      </w:r>
      <w:r w:rsidRPr="00C6761E">
        <w:tab/>
        <w:t xml:space="preserve">shall pass this PC5 signalling message to the lower layers for transmission along with the target UE's </w:t>
      </w:r>
      <w:r w:rsidR="00C15DE1" w:rsidRPr="00C6761E">
        <w:t>l</w:t>
      </w:r>
      <w:r w:rsidRPr="00C6761E">
        <w:t xml:space="preserve">ayer-2 ID for 5G ProSe direct communication and the initiating UE's </w:t>
      </w:r>
      <w:r w:rsidR="00C15DE1" w:rsidRPr="00C6761E">
        <w:t>l</w:t>
      </w:r>
      <w:r w:rsidRPr="00C6761E">
        <w:t>ayer-2 ID for 5G ProSe direct communication, or perform the data transmission over 5G ProSe direct link as specified in clause 7.2.</w:t>
      </w:r>
      <w:r w:rsidR="007929D8" w:rsidRPr="00C6761E">
        <w:t>9</w:t>
      </w:r>
      <w:r w:rsidRPr="00C6761E">
        <w:t>; and</w:t>
      </w:r>
    </w:p>
    <w:p w14:paraId="49AC0F1F" w14:textId="333271D1" w:rsidR="00866C25" w:rsidRPr="00C6761E" w:rsidRDefault="00866C25" w:rsidP="0037175B">
      <w:pPr>
        <w:pStyle w:val="B2"/>
      </w:pPr>
      <w:r w:rsidRPr="00C6761E">
        <w:t>2)</w:t>
      </w:r>
      <w:r w:rsidRPr="00C6761E">
        <w:tab/>
        <w:t>shall consider transmission of this PC5 signalling message or PC5 user plane data to be an implicit PROSE DIRECT LINK KEEPALIVE RESPONSE message and skip generating a PROSE DIRECT LINK KEEPALIVE RESPONSE message. If a m</w:t>
      </w:r>
      <w:r w:rsidRPr="00C6761E">
        <w:rPr>
          <w:lang w:eastAsia="zh-CN"/>
        </w:rPr>
        <w:t xml:space="preserve">aximum inactivity period is included in the </w:t>
      </w:r>
      <w:r w:rsidRPr="00C6761E">
        <w:t>PROSE DIRECT LINK KEEPALIVE REQUEST message, the target UE shall stop T5</w:t>
      </w:r>
      <w:r w:rsidR="00CA537F" w:rsidRPr="00C6761E">
        <w:t>086</w:t>
      </w:r>
      <w:r w:rsidRPr="00C6761E">
        <w:t>, if running</w:t>
      </w:r>
      <w:r w:rsidR="00C050AA" w:rsidRPr="00C6761E">
        <w:t xml:space="preserve"> and</w:t>
      </w:r>
      <w:r w:rsidRPr="00C6761E">
        <w:t xml:space="preserve"> start T5</w:t>
      </w:r>
      <w:r w:rsidR="00CA537F" w:rsidRPr="00C6761E">
        <w:t>086</w:t>
      </w:r>
      <w:r w:rsidRPr="00C6761E">
        <w:t xml:space="preserve"> with its value set to the maximum inactivity period.</w:t>
      </w:r>
    </w:p>
    <w:p w14:paraId="68CCFD56" w14:textId="77777777" w:rsidR="00AC7EE3" w:rsidRPr="00C6761E" w:rsidRDefault="00AC7EE3" w:rsidP="0037175B">
      <w:pPr>
        <w:pStyle w:val="Heading3"/>
      </w:pPr>
      <w:bookmarkStart w:id="1163" w:name="_CR7_2_6"/>
      <w:bookmarkStart w:id="1164" w:name="_Toc172039694"/>
      <w:bookmarkEnd w:id="1163"/>
      <w:r w:rsidRPr="00C6761E">
        <w:t>7.2.</w:t>
      </w:r>
      <w:r w:rsidR="002011B4" w:rsidRPr="00C6761E">
        <w:t>6</w:t>
      </w:r>
      <w:r w:rsidRPr="00C6761E">
        <w:tab/>
      </w:r>
      <w:r w:rsidR="003708C3" w:rsidRPr="00C6761E">
        <w:t>5G ProSe</w:t>
      </w:r>
      <w:r w:rsidRPr="00C6761E">
        <w:t xml:space="preserve"> direct link release procedure</w:t>
      </w:r>
      <w:bookmarkEnd w:id="1164"/>
    </w:p>
    <w:p w14:paraId="1B1FCDB9" w14:textId="77777777" w:rsidR="00AC7EE3" w:rsidRPr="00C6761E" w:rsidRDefault="00AC7EE3" w:rsidP="0037175B">
      <w:pPr>
        <w:pStyle w:val="Heading4"/>
      </w:pPr>
      <w:bookmarkStart w:id="1165" w:name="_CR7_2_6_1"/>
      <w:bookmarkStart w:id="1166" w:name="_Toc68196230"/>
      <w:bookmarkStart w:id="1167" w:name="_Toc59208902"/>
      <w:bookmarkStart w:id="1168" w:name="_Toc51951148"/>
      <w:bookmarkStart w:id="1169" w:name="_Toc45882598"/>
      <w:bookmarkStart w:id="1170" w:name="_Toc45282212"/>
      <w:bookmarkStart w:id="1171" w:name="_Toc34404384"/>
      <w:bookmarkStart w:id="1172" w:name="_Toc34388613"/>
      <w:bookmarkStart w:id="1173" w:name="_Toc172039695"/>
      <w:bookmarkEnd w:id="1165"/>
      <w:r w:rsidRPr="00C6761E">
        <w:t>7.2.</w:t>
      </w:r>
      <w:r w:rsidR="002011B4" w:rsidRPr="00C6761E">
        <w:t>6</w:t>
      </w:r>
      <w:r w:rsidRPr="00C6761E">
        <w:t>.1</w:t>
      </w:r>
      <w:r w:rsidRPr="00C6761E">
        <w:tab/>
        <w:t>General</w:t>
      </w:r>
      <w:bookmarkEnd w:id="1166"/>
      <w:bookmarkEnd w:id="1167"/>
      <w:bookmarkEnd w:id="1168"/>
      <w:bookmarkEnd w:id="1169"/>
      <w:bookmarkEnd w:id="1170"/>
      <w:bookmarkEnd w:id="1171"/>
      <w:bookmarkEnd w:id="1172"/>
      <w:bookmarkEnd w:id="1173"/>
    </w:p>
    <w:p w14:paraId="2E23E0E4" w14:textId="32C5A11E" w:rsidR="00AC7EE3" w:rsidRPr="00C6761E" w:rsidRDefault="00AC7EE3" w:rsidP="00AC7EE3">
      <w:r w:rsidRPr="00C6761E">
        <w:t xml:space="preserve">The </w:t>
      </w:r>
      <w:r w:rsidR="00014555" w:rsidRPr="00C6761E">
        <w:t>5G ProSe direct link</w:t>
      </w:r>
      <w:r w:rsidRPr="00C6761E">
        <w:t xml:space="preserve"> release procedure is used to release a secure </w:t>
      </w:r>
      <w:r w:rsidR="00014555" w:rsidRPr="00C6761E">
        <w:t>5G ProSe direct link</w:t>
      </w:r>
      <w:r w:rsidRPr="00C6761E">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6761E" w:rsidRDefault="00AC7EE3" w:rsidP="00AC7EE3">
      <w:bookmarkStart w:id="1174" w:name="_Toc45882599"/>
      <w:bookmarkStart w:id="1175" w:name="_Toc45282213"/>
      <w:bookmarkStart w:id="1176" w:name="_Toc34404385"/>
      <w:bookmarkStart w:id="1177" w:name="_Toc34388614"/>
      <w:r w:rsidRPr="00C6761E">
        <w:t xml:space="preserve">If the UE receives an indication of radio link failure </w:t>
      </w:r>
      <w:r w:rsidR="00807C5D" w:rsidRPr="00C6761E">
        <w:t xml:space="preserve">or an indication of PC5-RRC connection release </w:t>
      </w:r>
      <w:r w:rsidRPr="00C6761E">
        <w:t xml:space="preserve">from the lower layer, the UE shall release the </w:t>
      </w:r>
      <w:r w:rsidR="00014555" w:rsidRPr="00C6761E">
        <w:t>5G ProSe direct link</w:t>
      </w:r>
      <w:r w:rsidRPr="00C6761E">
        <w:t xml:space="preserve"> locally and may delete the K</w:t>
      </w:r>
      <w:r w:rsidRPr="00C6761E">
        <w:rPr>
          <w:vertAlign w:val="subscript"/>
        </w:rPr>
        <w:t>NRP</w:t>
      </w:r>
      <w:r w:rsidRPr="00C6761E">
        <w:t xml:space="preserve"> ID associated with this link </w:t>
      </w:r>
      <w:r w:rsidRPr="00C6761E">
        <w:rPr>
          <w:lang w:eastAsia="zh-CN"/>
        </w:rPr>
        <w:t>after an implementation specific time</w:t>
      </w:r>
      <w:r w:rsidRPr="00C6761E">
        <w:t>.</w:t>
      </w:r>
      <w:r w:rsidR="00A35B7B" w:rsidRPr="00C6761E">
        <w:t xml:space="preserve"> If the UE acting as 5G ProSe layer-2 UE-to-network relay UE </w:t>
      </w:r>
      <w:r w:rsidR="00426724" w:rsidRPr="00C6761E">
        <w:t xml:space="preserve">or 5G ProSe layer-2 remote UE </w:t>
      </w:r>
      <w:r w:rsidR="00A35B7B" w:rsidRPr="00C6761E">
        <w:t>receives a request of 5G ProSe direct link release from the lower layer as specified in 3GPP TS 38.331 [13], the UE shall initiate the 5G ProSe direct link release procedure.</w:t>
      </w:r>
    </w:p>
    <w:p w14:paraId="0A3182EB" w14:textId="0A1BBA68" w:rsidR="004B027B" w:rsidRPr="00C6761E" w:rsidRDefault="006E7034" w:rsidP="004B027B">
      <w:r w:rsidRPr="00C6761E">
        <w:t xml:space="preserve">When the direct link between a </w:t>
      </w:r>
      <w:r w:rsidR="00B029DC" w:rsidRPr="00C6761E">
        <w:t xml:space="preserve">5G ProSe </w:t>
      </w:r>
      <w:r w:rsidRPr="00C6761E">
        <w:t xml:space="preserve">remote UE and a 5G ProSe UE-to-network relay UE is released, the 5G ProSe </w:t>
      </w:r>
      <w:r w:rsidR="00B30385" w:rsidRPr="00C6761E">
        <w:t>l</w:t>
      </w:r>
      <w:r w:rsidRPr="00C6761E">
        <w:t xml:space="preserve">ayer-3 UE-to-network relay UE shall perform the </w:t>
      </w:r>
      <w:r w:rsidR="002663B7" w:rsidRPr="00C6761E">
        <w:t>r</w:t>
      </w:r>
      <w:r w:rsidRPr="00C6761E">
        <w:t>emote UE report procedure as specified in 3GPP TS 24.501 [11].</w:t>
      </w:r>
    </w:p>
    <w:p w14:paraId="478C9D46" w14:textId="03FEF86E" w:rsidR="00AC7EE3" w:rsidRPr="00C6761E" w:rsidRDefault="00AC7EE3" w:rsidP="0037175B">
      <w:pPr>
        <w:pStyle w:val="Heading4"/>
      </w:pPr>
      <w:bookmarkStart w:id="1178" w:name="_CR7_2_6_2"/>
      <w:bookmarkStart w:id="1179" w:name="_Toc68196231"/>
      <w:bookmarkStart w:id="1180" w:name="_Toc59208903"/>
      <w:bookmarkStart w:id="1181" w:name="_Toc51951149"/>
      <w:bookmarkStart w:id="1182" w:name="_Toc172039696"/>
      <w:bookmarkEnd w:id="1178"/>
      <w:r w:rsidRPr="00C6761E">
        <w:lastRenderedPageBreak/>
        <w:t>7.2.</w:t>
      </w:r>
      <w:r w:rsidR="002011B4" w:rsidRPr="00C6761E">
        <w:t>6</w:t>
      </w:r>
      <w:r w:rsidRPr="00C6761E">
        <w:t>.2</w:t>
      </w:r>
      <w:r w:rsidRPr="00C6761E">
        <w:tab/>
      </w:r>
      <w:r w:rsidR="00DC5171" w:rsidRPr="00C6761E">
        <w:t>5G ProSe direct</w:t>
      </w:r>
      <w:r w:rsidRPr="00C6761E">
        <w:t xml:space="preserve"> link release procedure initiation by initiating UE</w:t>
      </w:r>
      <w:bookmarkEnd w:id="1174"/>
      <w:bookmarkEnd w:id="1175"/>
      <w:bookmarkEnd w:id="1176"/>
      <w:bookmarkEnd w:id="1177"/>
      <w:bookmarkEnd w:id="1179"/>
      <w:bookmarkEnd w:id="1180"/>
      <w:bookmarkEnd w:id="1181"/>
      <w:bookmarkEnd w:id="1182"/>
    </w:p>
    <w:p w14:paraId="787A630A" w14:textId="70030303" w:rsidR="00AC7EE3" w:rsidRPr="00C6761E" w:rsidRDefault="00AC7EE3" w:rsidP="00AC7EE3">
      <w:r w:rsidRPr="00C6761E">
        <w:t>The initiating UE shall initiat</w:t>
      </w:r>
      <w:r w:rsidRPr="00C6761E">
        <w:rPr>
          <w:lang w:eastAsia="ko-KR"/>
        </w:rPr>
        <w:t>e</w:t>
      </w:r>
      <w:r w:rsidRPr="00C6761E">
        <w:t xml:space="preserve"> the procedure if a request from upper layers to release a </w:t>
      </w:r>
      <w:r w:rsidR="00014555" w:rsidRPr="00C6761E">
        <w:t>5G ProSe direct link</w:t>
      </w:r>
      <w:r w:rsidRPr="00C6761E">
        <w:t xml:space="preserve"> with the target UE which uses a known layer-2 ID (for unicast communication) is received and there is an existing </w:t>
      </w:r>
      <w:r w:rsidR="00014555" w:rsidRPr="00C6761E">
        <w:t>5G ProSe direct link</w:t>
      </w:r>
      <w:r w:rsidRPr="00C6761E">
        <w:t xml:space="preserve"> between these two UEs.</w:t>
      </w:r>
    </w:p>
    <w:p w14:paraId="0A3663F5" w14:textId="6D111E4F" w:rsidR="00AC7EE3" w:rsidRPr="00C6761E" w:rsidRDefault="00AC7EE3" w:rsidP="00AC7EE3">
      <w:r w:rsidRPr="00C6761E">
        <w:t xml:space="preserve">The initiating UE may initiate the procedure if the target UE has been non-responsive, </w:t>
      </w:r>
      <w:r w:rsidR="00803B9B" w:rsidRPr="00C6761E">
        <w:t>e.g.,</w:t>
      </w:r>
      <w:r w:rsidRPr="00C6761E">
        <w:t xml:space="preserve"> no response in the</w:t>
      </w:r>
      <w:r w:rsidR="00E11452" w:rsidRPr="00C6761E">
        <w:t xml:space="preserve"> 5G ProSe</w:t>
      </w:r>
      <w:r w:rsidRPr="00C6761E">
        <w:t xml:space="preserve"> direct link modification procedure, </w:t>
      </w:r>
      <w:r w:rsidR="00E11452" w:rsidRPr="00C6761E">
        <w:t>5G ProSe</w:t>
      </w:r>
      <w:r w:rsidRPr="00C6761E">
        <w:t xml:space="preserve"> direct link identifier update procedure, </w:t>
      </w:r>
      <w:r w:rsidR="00E11452" w:rsidRPr="00C6761E">
        <w:t>5G ProSe</w:t>
      </w:r>
      <w:r w:rsidRPr="00C6761E">
        <w:t xml:space="preserve"> direct link re-keying procedure or </w:t>
      </w:r>
      <w:r w:rsidR="00E11452" w:rsidRPr="00C6761E">
        <w:t>5G ProSe</w:t>
      </w:r>
      <w:r w:rsidRPr="00C6761E">
        <w:t xml:space="preserve"> direct link keep-alive procedure.</w:t>
      </w:r>
    </w:p>
    <w:p w14:paraId="63A56214" w14:textId="4DEA353D"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if the UE has reached the maximum number of established </w:t>
      </w:r>
      <w:r w:rsidR="00014555" w:rsidRPr="00C6761E">
        <w:rPr>
          <w:lang w:eastAsia="zh-CN"/>
        </w:rPr>
        <w:t>5G ProSe direct link</w:t>
      </w:r>
      <w:r w:rsidRPr="00C6761E">
        <w:rPr>
          <w:lang w:eastAsia="zh-CN"/>
        </w:rPr>
        <w:t xml:space="preserve">s and there is a need to establish a new </w:t>
      </w:r>
      <w:r w:rsidR="00014555" w:rsidRPr="00C6761E">
        <w:rPr>
          <w:lang w:eastAsia="zh-CN"/>
        </w:rPr>
        <w:t>5G ProSe direct link</w:t>
      </w:r>
      <w:r w:rsidRPr="00C6761E">
        <w:rPr>
          <w:lang w:eastAsia="zh-CN"/>
        </w:rPr>
        <w:t xml:space="preserve">. In this case, which </w:t>
      </w:r>
      <w:r w:rsidR="00014555" w:rsidRPr="00C6761E">
        <w:rPr>
          <w:lang w:eastAsia="zh-CN"/>
        </w:rPr>
        <w:t>5G ProSe direct link</w:t>
      </w:r>
      <w:r w:rsidRPr="00C6761E">
        <w:rPr>
          <w:lang w:eastAsia="zh-CN"/>
        </w:rPr>
        <w:t xml:space="preserve"> is to be released is up to UE implementation.</w:t>
      </w:r>
    </w:p>
    <w:p w14:paraId="5AB07C52" w14:textId="1B754327"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5G ProSe direct link</w:t>
      </w:r>
      <w:r w:rsidRPr="00C6761E">
        <w:rPr>
          <w:lang w:eastAsia="zh-CN"/>
        </w:rPr>
        <w:t xml:space="preserve"> upon expiry of the timer T</w:t>
      </w:r>
      <w:r w:rsidR="002011B4" w:rsidRPr="00C6761E">
        <w:rPr>
          <w:lang w:eastAsia="zh-CN"/>
        </w:rPr>
        <w:t>5084</w:t>
      </w:r>
      <w:r w:rsidRPr="00C6761E">
        <w:rPr>
          <w:lang w:eastAsia="zh-CN"/>
        </w:rPr>
        <w:t>.</w:t>
      </w:r>
    </w:p>
    <w:p w14:paraId="76BCD788" w14:textId="77777777" w:rsidR="005C0F41" w:rsidRPr="00C6761E" w:rsidRDefault="005C0F41" w:rsidP="005C0F41">
      <w:r w:rsidRPr="00C6761E">
        <w:t>If:</w:t>
      </w:r>
    </w:p>
    <w:p w14:paraId="45A563CF" w14:textId="77777777" w:rsidR="005C0F41" w:rsidRPr="00C6761E" w:rsidRDefault="005C0F41" w:rsidP="003A13E4">
      <w:pPr>
        <w:pStyle w:val="B1"/>
      </w:pPr>
      <w:r w:rsidRPr="00C6761E">
        <w:t>a)</w:t>
      </w:r>
      <w:r w:rsidRPr="00C6761E">
        <w:tab/>
        <w:t>the initiating UE acts as 5G ProSe layer-3 UE-to-network relay UE; and</w:t>
      </w:r>
    </w:p>
    <w:p w14:paraId="74F2C926" w14:textId="433B8B4A" w:rsidR="005C0F41" w:rsidRPr="00C6761E" w:rsidRDefault="005C0F41" w:rsidP="003A13E4">
      <w:pPr>
        <w:pStyle w:val="B1"/>
      </w:pPr>
      <w:r w:rsidRPr="00C6761E">
        <w:t>b)</w:t>
      </w:r>
      <w:r w:rsidRPr="00C6761E">
        <w:tab/>
        <w:t xml:space="preserve">the PDU </w:t>
      </w:r>
      <w:r w:rsidR="00D81212" w:rsidRPr="00C6761E">
        <w:t>s</w:t>
      </w:r>
      <w:r w:rsidRPr="00C6761E">
        <w:t>ession established for relaying the traffic of the target UE is released by the initiating UE or the network as specified in 3GPP TS 24.501 [11] clause 6.3.3 or clause 6.4.3;</w:t>
      </w:r>
    </w:p>
    <w:p w14:paraId="211BA58D" w14:textId="567B8432" w:rsidR="005C0F41" w:rsidRPr="00C6761E" w:rsidRDefault="005C0F41" w:rsidP="005C0F41">
      <w:r w:rsidRPr="00C6761E">
        <w:t>the initiating UE should initiate the 5G ProSe direct link release procedure.</w:t>
      </w:r>
    </w:p>
    <w:p w14:paraId="5B8B45A2" w14:textId="3875FAEB" w:rsidR="00F83F63" w:rsidRPr="00C6761E" w:rsidRDefault="00F83F63" w:rsidP="005C0F41">
      <w:r w:rsidRPr="00C6761E">
        <w:t>If the initiating UE which is acting as 5G ProSe layer-3 UE-to-network relay UE establishes a new PDU session after receiving 5GSM cause value #39 "reactivation requested" as specified in 3GPP TS 24.501 [11] clause 6.3.2.3, the UE may initiate the 5G ProSe direct link release procedure.</w:t>
      </w:r>
    </w:p>
    <w:p w14:paraId="3DEA1C0F" w14:textId="77777777" w:rsidR="00B821C4" w:rsidRPr="00C6761E" w:rsidRDefault="00B821C4" w:rsidP="00B821C4">
      <w:pPr>
        <w:rPr>
          <w:lang w:eastAsia="zh-CN"/>
        </w:rPr>
      </w:pPr>
      <w:r w:rsidRPr="00C6761E">
        <w:t xml:space="preserve">If the initiating UE is a </w:t>
      </w:r>
      <w:r w:rsidRPr="00C6761E">
        <w:rPr>
          <w:lang w:eastAsia="zh-CN"/>
        </w:rPr>
        <w:t>5G ProSe layer-3 UE-to-network relay UE, the PDU session for relaying the service is an LADN PDU session and:</w:t>
      </w:r>
    </w:p>
    <w:p w14:paraId="59434690" w14:textId="77777777" w:rsidR="00B821C4" w:rsidRPr="00C6761E" w:rsidRDefault="00B821C4" w:rsidP="00B821C4">
      <w:pPr>
        <w:pStyle w:val="B1"/>
        <w:rPr>
          <w:lang w:eastAsia="zh-CN"/>
        </w:rPr>
      </w:pPr>
      <w:r w:rsidRPr="00C6761E">
        <w:rPr>
          <w:lang w:eastAsia="zh-CN"/>
        </w:rPr>
        <w:t>a)</w:t>
      </w:r>
      <w:r w:rsidRPr="00C6761E">
        <w:rPr>
          <w:lang w:eastAsia="zh-CN"/>
        </w:rPr>
        <w:tab/>
        <w:t>the UE is outside the LADN service area; or</w:t>
      </w:r>
    </w:p>
    <w:p w14:paraId="04F6D75C" w14:textId="77777777" w:rsidR="00B821C4" w:rsidRPr="00C6761E" w:rsidRDefault="00B821C4" w:rsidP="00B821C4">
      <w:pPr>
        <w:pStyle w:val="B1"/>
      </w:pPr>
      <w:r w:rsidRPr="00C6761E">
        <w:rPr>
          <w:lang w:eastAsia="zh-CN"/>
        </w:rPr>
        <w:t>b)</w:t>
      </w:r>
      <w:r w:rsidRPr="00C6761E">
        <w:rPr>
          <w:lang w:eastAsia="zh-CN"/>
        </w:rPr>
        <w:tab/>
        <w:t xml:space="preserve">the </w:t>
      </w:r>
      <w:r w:rsidRPr="00C6761E">
        <w:t>UE receives the 5GSM cause value #46 "out of LADN service area" in the PDU SESSION MODIFICATION REJECT message as specified in as specified in 3GPP TS 24.501 [11] clause 6.4.2.4.1;</w:t>
      </w:r>
    </w:p>
    <w:p w14:paraId="2FEBCE34" w14:textId="4678CEC5" w:rsidR="00B821C4" w:rsidRPr="00C6761E" w:rsidRDefault="00B821C4" w:rsidP="005C0F41">
      <w:r w:rsidRPr="00C6761E">
        <w:t>and there is at least one 5G ProSe layer-3 remote UE which is served on the PDU session, then the UE should initiate the 5G ProSe direct link release procedure</w:t>
      </w:r>
      <w:r w:rsidRPr="00C6761E">
        <w:rPr>
          <w:lang w:eastAsia="zh-CN"/>
        </w:rPr>
        <w:t>.</w:t>
      </w:r>
    </w:p>
    <w:p w14:paraId="3CAAD7AF" w14:textId="77777777" w:rsidR="005C0F41" w:rsidRPr="00C6761E" w:rsidRDefault="005C0F41" w:rsidP="005C0F41">
      <w:r w:rsidRPr="00C6761E">
        <w:t>If:</w:t>
      </w:r>
    </w:p>
    <w:p w14:paraId="012116AA" w14:textId="77777777" w:rsidR="005C0F41" w:rsidRPr="00C6761E" w:rsidRDefault="005C0F41" w:rsidP="003A13E4">
      <w:pPr>
        <w:pStyle w:val="B1"/>
      </w:pPr>
      <w:r w:rsidRPr="00C6761E">
        <w:t>a)</w:t>
      </w:r>
      <w:r w:rsidRPr="00C6761E">
        <w:tab/>
        <w:t>the initiating UE acts as 5G ProSe layer-2 remote UE or 5G ProSe layer-3 remote UE for relay with N3IWF support; and</w:t>
      </w:r>
    </w:p>
    <w:p w14:paraId="6D6F332C" w14:textId="77777777" w:rsidR="005C0F41" w:rsidRPr="00C6761E" w:rsidRDefault="005C0F41" w:rsidP="003A13E4">
      <w:pPr>
        <w:pStyle w:val="B1"/>
      </w:pPr>
      <w:r w:rsidRPr="00C6761E">
        <w:t>b)</w:t>
      </w:r>
      <w:r w:rsidRPr="00C6761E">
        <w:tab/>
        <w:t>the initiating UE is in 5GMM-IDLE mode;</w:t>
      </w:r>
    </w:p>
    <w:p w14:paraId="5E0B20C3" w14:textId="77777777" w:rsidR="005C0F41" w:rsidRPr="00C6761E" w:rsidRDefault="005C0F41" w:rsidP="005C0F41">
      <w:r w:rsidRPr="00C6761E">
        <w:t>the initiating UE may initiate the 5G ProSe direct link release procedure.</w:t>
      </w:r>
    </w:p>
    <w:p w14:paraId="6BF4AEEE" w14:textId="77777777" w:rsidR="005C0F41" w:rsidRPr="00C6761E" w:rsidRDefault="005C0F41" w:rsidP="005C0F41">
      <w:r w:rsidRPr="00C6761E">
        <w:t>If:</w:t>
      </w:r>
    </w:p>
    <w:p w14:paraId="24E7D55A" w14:textId="06C3EF02" w:rsidR="005C0F41" w:rsidRPr="00C6761E" w:rsidRDefault="005C0F41" w:rsidP="005C0F41">
      <w:pPr>
        <w:pStyle w:val="B1"/>
      </w:pPr>
      <w:r w:rsidRPr="00C6761E">
        <w:t>a)</w:t>
      </w:r>
      <w:r w:rsidRPr="00C6761E">
        <w:tab/>
        <w:t>the initiating UE acts as 5G ProSe layer-2 remote UE, 5G ProSe layer-3 remote UE</w:t>
      </w:r>
      <w:r w:rsidR="00802F82" w:rsidRPr="00C6761E">
        <w:t xml:space="preserve"> or</w:t>
      </w:r>
      <w:r w:rsidRPr="00C6761E">
        <w:t xml:space="preserve"> 5G ProSe layer-2 UE-to-network relay UE; and</w:t>
      </w:r>
    </w:p>
    <w:p w14:paraId="6CF09EF5" w14:textId="27EBA2F9" w:rsidR="005C0F41" w:rsidRPr="00C6761E" w:rsidRDefault="005C0F41" w:rsidP="005C0F41">
      <w:pPr>
        <w:pStyle w:val="B1"/>
      </w:pPr>
      <w:r w:rsidRPr="00C6761E">
        <w:t>b)</w:t>
      </w:r>
      <w:r w:rsidRPr="00C6761E">
        <w:tab/>
        <w:t>the service authorization for the initiating UE to act as 5G ProSe layer-2 remote UE, 5G ProSe layer-3 remote UE</w:t>
      </w:r>
      <w:r w:rsidR="007F4532" w:rsidRPr="00C6761E">
        <w:t xml:space="preserve"> or</w:t>
      </w:r>
      <w:r w:rsidRPr="00C6761E">
        <w:t xml:space="preserve"> 5G ProSe layer-2 UE-to-network relay UE is revoked after receiving the configuration parameters for 5G ProSe UE-to-network relay as specified in clause 5.2.5;</w:t>
      </w:r>
    </w:p>
    <w:p w14:paraId="7C9DE5F0" w14:textId="27012FB0" w:rsidR="005C0F41" w:rsidRPr="00C6761E" w:rsidRDefault="005C0F41" w:rsidP="00AC7EE3">
      <w:r w:rsidRPr="00C6761E">
        <w:t>the initiating UE should initiate the 5G ProSe direct link release procedure.</w:t>
      </w:r>
    </w:p>
    <w:p w14:paraId="6832AD2F" w14:textId="77777777" w:rsidR="007F4532" w:rsidRPr="00C6761E" w:rsidRDefault="007F4532" w:rsidP="007F4532">
      <w:r w:rsidRPr="00C6761E">
        <w:t>If:</w:t>
      </w:r>
    </w:p>
    <w:p w14:paraId="7B2AD177" w14:textId="77777777" w:rsidR="007F4532" w:rsidRPr="00C6761E" w:rsidRDefault="007F4532" w:rsidP="001312EC">
      <w:pPr>
        <w:pStyle w:val="B1"/>
      </w:pPr>
      <w:r w:rsidRPr="00C6761E">
        <w:t>a)</w:t>
      </w:r>
      <w:r w:rsidRPr="00C6761E">
        <w:tab/>
        <w:t>the initiating UE acts as 5G ProSe layer-3 UE-to-network relay UE; and</w:t>
      </w:r>
    </w:p>
    <w:p w14:paraId="34B2C9ED" w14:textId="77777777" w:rsidR="007F4532" w:rsidRPr="00C6761E" w:rsidRDefault="007F4532" w:rsidP="001312EC">
      <w:pPr>
        <w:pStyle w:val="B1"/>
      </w:pPr>
      <w:r w:rsidRPr="00C6761E">
        <w:lastRenderedPageBreak/>
        <w:t>b)</w:t>
      </w:r>
      <w:r w:rsidRPr="00C6761E">
        <w:tab/>
        <w:t>the service authorization for the initiating UE to act as 5G ProSe layer-3 UE-to-network relay UE in the serving PLMN is revoked after receiving the configuration parameters for 5G ProSe UE-to-network relay as specified in clause 5.2.5;</w:t>
      </w:r>
    </w:p>
    <w:p w14:paraId="738F36AB" w14:textId="27EBA333" w:rsidR="007F4532" w:rsidRPr="00C6761E" w:rsidRDefault="007F4532" w:rsidP="007F4532">
      <w:r w:rsidRPr="00C6761E">
        <w:t>the initiating UE should initiate the 5G ProSe direct link release procedure</w:t>
      </w:r>
      <w:r w:rsidR="00CE3555" w:rsidRPr="00C6761E">
        <w:t>,</w:t>
      </w:r>
      <w:r w:rsidRPr="00C6761E">
        <w:t xml:space="preserve"> and </w:t>
      </w:r>
      <w:r w:rsidR="00CE3555" w:rsidRPr="00C6761E">
        <w:t xml:space="preserve">the initiating UE </w:t>
      </w:r>
      <w:r w:rsidRPr="00C6761E">
        <w:t>release</w:t>
      </w:r>
      <w:r w:rsidR="00AD2BF2" w:rsidRPr="00C6761E">
        <w:t>s</w:t>
      </w:r>
      <w:r w:rsidRPr="00C6761E">
        <w:t xml:space="preserve"> the PDU session established for relaying the traffic of the target UE as specified in 3GPP TS 24.501 [11] clause 6.4.3.</w:t>
      </w:r>
    </w:p>
    <w:p w14:paraId="38479677" w14:textId="77777777" w:rsidR="001838C8" w:rsidRPr="00C6761E" w:rsidRDefault="001838C8" w:rsidP="001838C8">
      <w:r w:rsidRPr="00C6761E">
        <w:t>If:</w:t>
      </w:r>
    </w:p>
    <w:p w14:paraId="2D6434A4" w14:textId="77777777" w:rsidR="001838C8" w:rsidRPr="00C6761E" w:rsidRDefault="001838C8" w:rsidP="001838C8">
      <w:pPr>
        <w:pStyle w:val="B1"/>
      </w:pPr>
      <w:r w:rsidRPr="00C6761E">
        <w:t>a)</w:t>
      </w:r>
      <w:r w:rsidRPr="00C6761E">
        <w:tab/>
        <w:t>the initiating UE acts as 5G ProSe layer-3 UE-to-network relay UE;</w:t>
      </w:r>
    </w:p>
    <w:p w14:paraId="78443025" w14:textId="77777777" w:rsidR="001838C8" w:rsidRPr="00C6761E" w:rsidRDefault="001838C8" w:rsidP="001838C8">
      <w:pPr>
        <w:pStyle w:val="B1"/>
      </w:pPr>
      <w:r w:rsidRPr="00C6761E">
        <w:t>b)</w:t>
      </w:r>
      <w:r w:rsidRPr="00C6761E">
        <w:tab/>
        <w:t xml:space="preserve">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 service</w:t>
      </w:r>
      <w:r w:rsidRPr="00C6761E">
        <w:rPr>
          <w:lang w:val="en-US"/>
        </w:rPr>
        <w:t>s</w:t>
      </w:r>
      <w:r w:rsidRPr="00C6761E">
        <w:t>; and</w:t>
      </w:r>
    </w:p>
    <w:p w14:paraId="6AF800F6" w14:textId="77777777" w:rsidR="001838C8" w:rsidRPr="00C6761E" w:rsidRDefault="001838C8" w:rsidP="001838C8">
      <w:pPr>
        <w:pStyle w:val="B1"/>
      </w:pPr>
      <w:r w:rsidRPr="00C6761E">
        <w:t>c)</w:t>
      </w:r>
      <w:r w:rsidRPr="00C6761E">
        <w:tab/>
        <w:t>the initiating UE becomes involved into its own emergency services as specified in 3GPP TS 24.501 [11] and the initiating UE decides to prioritize its own emergency services due to local regulations or implementation specific requirements;</w:t>
      </w:r>
    </w:p>
    <w:p w14:paraId="15E0B6CB" w14:textId="43C84CA7" w:rsidR="001838C8" w:rsidRPr="00C6761E" w:rsidRDefault="001838C8" w:rsidP="007F4532">
      <w:r w:rsidRPr="00C6761E">
        <w:t>the initiating UE shall initiate the 5G ProSe direct link release procedure, and the initiating UE releases the PDU session established for relaying the traffic of the target UE as specified in 3GPP TS 24.501 [11] clause 6.4.3.</w:t>
      </w:r>
    </w:p>
    <w:p w14:paraId="35C4B8EE" w14:textId="77777777" w:rsidR="001C43B1" w:rsidRPr="00C6761E" w:rsidRDefault="001C43B1" w:rsidP="001C43B1">
      <w:r w:rsidRPr="00C6761E">
        <w:t>If:</w:t>
      </w:r>
    </w:p>
    <w:p w14:paraId="56F7510F" w14:textId="77777777" w:rsidR="001C43B1" w:rsidRPr="00C6761E" w:rsidRDefault="001C43B1" w:rsidP="001C43B1">
      <w:pPr>
        <w:pStyle w:val="B1"/>
      </w:pPr>
      <w:r w:rsidRPr="00C6761E">
        <w:t>a)</w:t>
      </w:r>
      <w:r w:rsidRPr="00C6761E">
        <w:tab/>
        <w:t>the initiating UE acts as 5G ProSe end UE or 5G ProSe UE-to-UE relay UE; and</w:t>
      </w:r>
    </w:p>
    <w:p w14:paraId="68ED9B0B" w14:textId="7D7E943A" w:rsidR="001C43B1" w:rsidRPr="00C6761E" w:rsidRDefault="001C43B1" w:rsidP="001C43B1">
      <w:pPr>
        <w:pStyle w:val="B1"/>
      </w:pPr>
      <w:r w:rsidRPr="00C6761E">
        <w:t>b)</w:t>
      </w:r>
      <w:r w:rsidRPr="00C6761E">
        <w:tab/>
        <w:t>the service authorization for the initiating UE to act as 5G ProSe end UE or 5G ProSe UE-to-UE relay UE is revoked after receiving the configuration parameters for 5G ProSe UE-to-UE relay as specified in clause 5.2.</w:t>
      </w:r>
      <w:r w:rsidR="00003254" w:rsidRPr="00C6761E">
        <w:t>7</w:t>
      </w:r>
      <w:r w:rsidRPr="00C6761E">
        <w:t>;</w:t>
      </w:r>
    </w:p>
    <w:p w14:paraId="7E61D2BA" w14:textId="1EA668C9" w:rsidR="001C43B1" w:rsidRPr="00C6761E" w:rsidRDefault="001C43B1" w:rsidP="001C43B1">
      <w:r w:rsidRPr="00C6761E">
        <w:t>the initiating UE should initiate the 5G ProSe direct link release procedure.</w:t>
      </w:r>
    </w:p>
    <w:p w14:paraId="2FD40654" w14:textId="77777777" w:rsidR="00646901" w:rsidRPr="00C6761E" w:rsidRDefault="00646901" w:rsidP="00646901">
      <w:r w:rsidRPr="00C6761E">
        <w:t>If:</w:t>
      </w:r>
    </w:p>
    <w:p w14:paraId="74038C25" w14:textId="77777777" w:rsidR="00646901" w:rsidRPr="00C6761E" w:rsidRDefault="00646901" w:rsidP="00646901">
      <w:pPr>
        <w:pStyle w:val="B1"/>
      </w:pPr>
      <w:r w:rsidRPr="00C6761E">
        <w:t>a)</w:t>
      </w:r>
      <w:r w:rsidRPr="00C6761E">
        <w:tab/>
        <w:t>the initiating UE is acting as a 5G ProSe layer-3 UE-to-UE relay UE;</w:t>
      </w:r>
    </w:p>
    <w:p w14:paraId="47245A28" w14:textId="5017A25C" w:rsidR="00646901" w:rsidRPr="00C6761E" w:rsidRDefault="00DA3EA5" w:rsidP="00646901">
      <w:pPr>
        <w:pStyle w:val="B1"/>
      </w:pPr>
      <w:r w:rsidRPr="00C6761E">
        <w:t>b</w:t>
      </w:r>
      <w:r w:rsidR="00646901" w:rsidRPr="00C6761E">
        <w:t>)</w:t>
      </w:r>
      <w:r w:rsidR="00646901" w:rsidRPr="00C6761E">
        <w:tab/>
        <w:t>the direct link that is between a 5G ProSe layer-3 end UE and the initiating UE has been released; and</w:t>
      </w:r>
    </w:p>
    <w:p w14:paraId="58A38DF7" w14:textId="35BC7A7D" w:rsidR="00646901" w:rsidRPr="00C6761E" w:rsidRDefault="00DA3EA5" w:rsidP="00646901">
      <w:pPr>
        <w:pStyle w:val="B1"/>
      </w:pPr>
      <w:r w:rsidRPr="00C6761E">
        <w:t>c</w:t>
      </w:r>
      <w:r w:rsidR="00646901" w:rsidRPr="00C6761E">
        <w:t>)</w:t>
      </w:r>
      <w:r w:rsidR="00646901" w:rsidRPr="00C6761E">
        <w:tab/>
        <w:t>there are one or more direct links between the initiating UE and the peer 5G ProSe layer-3 end UEs that have PC5 QoS flow(s) only for the communication with the 5G ProSe layer-3 end UE;</w:t>
      </w:r>
    </w:p>
    <w:p w14:paraId="158A29FB" w14:textId="77777777" w:rsidR="00646901" w:rsidRPr="00C6761E" w:rsidRDefault="00646901" w:rsidP="00646901">
      <w:r w:rsidRPr="00C6761E">
        <w:t>the initiating UE may initiate the 5G ProSe direct link release procedure toward the peer 5G ProSe layer-3 end UEs.</w:t>
      </w:r>
    </w:p>
    <w:p w14:paraId="55B303EF" w14:textId="77777777" w:rsidR="00DA3EA5" w:rsidRPr="00C6761E" w:rsidRDefault="00DA3EA5" w:rsidP="00DA3EA5">
      <w:r w:rsidRPr="00C6761E">
        <w:t>If:</w:t>
      </w:r>
    </w:p>
    <w:p w14:paraId="4FAADCDD" w14:textId="77777777" w:rsidR="00DA3EA5" w:rsidRPr="00C6761E" w:rsidRDefault="00DA3EA5" w:rsidP="00DA3EA5">
      <w:pPr>
        <w:pStyle w:val="B1"/>
      </w:pPr>
      <w:r w:rsidRPr="00C6761E">
        <w:t>a)</w:t>
      </w:r>
      <w:r w:rsidRPr="00C6761E">
        <w:tab/>
        <w:t>the initiating UE is acting as a 5G ProSe layer-3 UE-to-UE relay UE;</w:t>
      </w:r>
    </w:p>
    <w:p w14:paraId="68E7D97B" w14:textId="77777777" w:rsidR="00DA3EA5" w:rsidRPr="00C6761E" w:rsidRDefault="00DA3EA5" w:rsidP="00DA3EA5">
      <w:pPr>
        <w:pStyle w:val="B1"/>
      </w:pPr>
      <w:r w:rsidRPr="00C6761E">
        <w:rPr>
          <w:rFonts w:hint="eastAsia"/>
          <w:lang w:eastAsia="zh-CN"/>
        </w:rPr>
        <w:t>b</w:t>
      </w:r>
      <w:r w:rsidRPr="00C6761E">
        <w:t>)</w:t>
      </w:r>
      <w:r w:rsidRPr="00C6761E">
        <w:tab/>
      </w:r>
      <w:r w:rsidRPr="00C6761E">
        <w:rPr>
          <w:rFonts w:hint="eastAsia"/>
          <w:lang w:eastAsia="zh-CN"/>
        </w:rPr>
        <w:t xml:space="preserve">a </w:t>
      </w:r>
      <w:r w:rsidRPr="00C6761E">
        <w:t xml:space="preserve">PROSE DIRECT LINK MODIFICATION REQUEST message </w:t>
      </w:r>
      <w:r w:rsidRPr="00C6761E">
        <w:rPr>
          <w:rFonts w:hint="eastAsia"/>
          <w:lang w:eastAsia="zh-CN"/>
        </w:rPr>
        <w:t xml:space="preserve">is received from </w:t>
      </w:r>
      <w:r w:rsidRPr="00C6761E">
        <w:t>a 5G ProSe layer-3 end UE</w:t>
      </w:r>
      <w:r w:rsidRPr="00C6761E">
        <w:rPr>
          <w:rFonts w:hint="eastAsia"/>
          <w:lang w:eastAsia="zh-CN"/>
        </w:rPr>
        <w:t xml:space="preserve"> to release 5G ProSe UE-to-UE relay communication with one of the peer 5G ProSe layer-3 end UEs</w:t>
      </w:r>
      <w:r w:rsidRPr="00C6761E">
        <w:t>; and</w:t>
      </w:r>
    </w:p>
    <w:p w14:paraId="218F43AA" w14:textId="77777777" w:rsidR="00DA3EA5" w:rsidRPr="00C6761E" w:rsidRDefault="00DA3EA5" w:rsidP="00DA3EA5">
      <w:pPr>
        <w:pStyle w:val="B1"/>
      </w:pPr>
      <w:r w:rsidRPr="00C6761E">
        <w:rPr>
          <w:rFonts w:hint="eastAsia"/>
          <w:lang w:eastAsia="zh-CN"/>
        </w:rPr>
        <w:t>c</w:t>
      </w:r>
      <w:r w:rsidRPr="00C6761E">
        <w:t>)</w:t>
      </w:r>
      <w:r w:rsidRPr="00C6761E">
        <w:tab/>
        <w:t xml:space="preserve">the direct link between the initiating UE and the </w:t>
      </w:r>
      <w:r w:rsidRPr="00C6761E">
        <w:rPr>
          <w:rFonts w:hint="eastAsia"/>
          <w:lang w:eastAsia="zh-CN"/>
        </w:rPr>
        <w:t xml:space="preserve">target </w:t>
      </w:r>
      <w:r w:rsidRPr="00C6761E">
        <w:t>peer 5G ProSe layer-3 end UE have PC5 QoS flow(s) only for the communication with the 5G ProSe layer-3 end UE;</w:t>
      </w:r>
    </w:p>
    <w:p w14:paraId="02D73A9A" w14:textId="42A43C21" w:rsidR="00DA3EA5" w:rsidRDefault="00DA3EA5" w:rsidP="000622A4">
      <w:r w:rsidRPr="00C6761E">
        <w:t xml:space="preserve">the initiating UE </w:t>
      </w:r>
      <w:r w:rsidRPr="00C6761E">
        <w:rPr>
          <w:rFonts w:hint="eastAsia"/>
          <w:lang w:eastAsia="zh-CN"/>
        </w:rPr>
        <w:t>may</w:t>
      </w:r>
      <w:r w:rsidRPr="00C6761E">
        <w:t xml:space="preserve"> initiate the 5G ProSe direct link release procedure toward the </w:t>
      </w:r>
      <w:r w:rsidRPr="00C6761E">
        <w:rPr>
          <w:rFonts w:hint="eastAsia"/>
          <w:lang w:eastAsia="zh-CN"/>
        </w:rPr>
        <w:t xml:space="preserve">target </w:t>
      </w:r>
      <w:r w:rsidRPr="00C6761E">
        <w:t>peer 5G ProSe layer-3 end UE.</w:t>
      </w:r>
    </w:p>
    <w:p w14:paraId="396A370C" w14:textId="66D2B3F5" w:rsidR="00B050D9" w:rsidRPr="00C6761E" w:rsidRDefault="00B050D9" w:rsidP="000622A4">
      <w:r w:rsidRPr="000606F7">
        <w:t>If the 5G ProSe direct link is for 5G ProSe direct communication between the 5G ProSe layer-3 UE-to-UE relay UE</w:t>
      </w:r>
      <w:r>
        <w:t xml:space="preserve"> and </w:t>
      </w:r>
      <w:r w:rsidRPr="000606F7">
        <w:t xml:space="preserve">the </w:t>
      </w:r>
      <w:r>
        <w:t xml:space="preserve">target </w:t>
      </w:r>
      <w:r w:rsidRPr="000606F7">
        <w:t xml:space="preserve">5G ProSe layer-3 end UE, for Ethernet traffic, and the </w:t>
      </w:r>
      <w:r>
        <w:t xml:space="preserve">initiating </w:t>
      </w:r>
      <w:r w:rsidRPr="000606F7">
        <w:t>UE acting as the 5G ProSe layer-3 UE-to-UE relay UE</w:t>
      </w:r>
      <w:r>
        <w:t xml:space="preserve"> </w:t>
      </w:r>
      <w:r w:rsidRPr="000606F7">
        <w:t>detects that the MAC address</w:t>
      </w:r>
      <w:r>
        <w:t xml:space="preserve"> of 5G ProSe layer-3 end UE </w:t>
      </w:r>
      <w:r w:rsidRPr="000606F7">
        <w:t xml:space="preserve">is not unique, i.e., the MAC address of the </w:t>
      </w:r>
      <w:r>
        <w:t xml:space="preserve">target </w:t>
      </w:r>
      <w:r w:rsidRPr="000606F7">
        <w:t>5G ProSe layer-3 end UE was also provided by another 5G ProSe layer-3 end UE in a</w:t>
      </w:r>
      <w:r>
        <w:t>n existing</w:t>
      </w:r>
      <w:r w:rsidRPr="000606F7">
        <w:t xml:space="preserve"> ProSe 5G direct link, </w:t>
      </w:r>
      <w:r>
        <w:t>t</w:t>
      </w:r>
      <w:r w:rsidRPr="001662C3">
        <w:t xml:space="preserve">he </w:t>
      </w:r>
      <w:r w:rsidRPr="00DA76D5">
        <w:t xml:space="preserve">5G ProSe layer-3 UE-to-UE relay UE </w:t>
      </w:r>
      <w:r>
        <w:rPr>
          <w:lang w:eastAsia="zh-CN"/>
        </w:rPr>
        <w:t xml:space="preserve">shall </w:t>
      </w:r>
      <w:r w:rsidRPr="000606F7">
        <w:rPr>
          <w:lang w:eastAsia="zh-CN"/>
        </w:rPr>
        <w:t xml:space="preserve">send a </w:t>
      </w:r>
      <w:r w:rsidRPr="00C33F68">
        <w:t>PROSE DIRECT LINK RELEASE REQUEST message</w:t>
      </w:r>
      <w:r w:rsidRPr="000606F7">
        <w:rPr>
          <w:lang w:eastAsia="zh-CN"/>
        </w:rPr>
        <w:t xml:space="preserve"> containing PC5 signalling protocol cause value #</w:t>
      </w:r>
      <w:r>
        <w:rPr>
          <w:lang w:eastAsia="zh-CN"/>
        </w:rPr>
        <w:t>23</w:t>
      </w:r>
      <w:r w:rsidRPr="000606F7">
        <w:rPr>
          <w:lang w:eastAsia="zh-CN"/>
        </w:rPr>
        <w:t xml:space="preserve"> "MAC address not unique"</w:t>
      </w:r>
      <w:r>
        <w:rPr>
          <w:lang w:eastAsia="zh-CN"/>
        </w:rPr>
        <w:t xml:space="preserve"> to the target </w:t>
      </w:r>
      <w:r w:rsidRPr="000606F7">
        <w:t>5G ProSe layer-3 end UE</w:t>
      </w:r>
      <w:r w:rsidRPr="000606F7">
        <w:rPr>
          <w:lang w:eastAsia="zh-CN"/>
        </w:rPr>
        <w:t>.</w:t>
      </w:r>
    </w:p>
    <w:p w14:paraId="3F9E3493" w14:textId="4266A56F" w:rsidR="00AC7EE3" w:rsidRPr="00C6761E" w:rsidRDefault="00AC7EE3" w:rsidP="00AC7EE3">
      <w:pPr>
        <w:rPr>
          <w:lang w:eastAsia="zh-CN"/>
        </w:rPr>
      </w:pPr>
      <w:r w:rsidRPr="00C6761E">
        <w:t xml:space="preserve">In order to initiate the </w:t>
      </w:r>
      <w:r w:rsidR="00014555" w:rsidRPr="00C6761E">
        <w:t>5G ProSe direct link</w:t>
      </w:r>
      <w:r w:rsidRPr="00C6761E">
        <w:t xml:space="preserve"> release procedure, the initiating UE shall create a PROSE DIRECT LINK RELEASE REQUEST message with a PC5 signalling protocol cause IE</w:t>
      </w:r>
      <w:r w:rsidRPr="00C6761E">
        <w:rPr>
          <w:lang w:eastAsia="zh-CN"/>
        </w:rPr>
        <w:t xml:space="preserve"> indicating one of the following cause values:</w:t>
      </w:r>
    </w:p>
    <w:p w14:paraId="3353BCA0" w14:textId="77777777" w:rsidR="00AC7EE3" w:rsidRPr="00C6761E" w:rsidRDefault="00AC7EE3" w:rsidP="0037175B">
      <w:pPr>
        <w:pStyle w:val="B1"/>
      </w:pPr>
      <w:r w:rsidRPr="00C6761E">
        <w:t>#1</w:t>
      </w:r>
      <w:r w:rsidRPr="00C6761E">
        <w:tab/>
        <w:t>direct communication to the target UE not allowed;</w:t>
      </w:r>
    </w:p>
    <w:p w14:paraId="2E781C12" w14:textId="77777777" w:rsidR="00AC7EE3" w:rsidRPr="00C6761E" w:rsidRDefault="00AC7EE3" w:rsidP="0037175B">
      <w:pPr>
        <w:pStyle w:val="B1"/>
      </w:pPr>
      <w:r w:rsidRPr="00C6761E">
        <w:t>#2</w:t>
      </w:r>
      <w:r w:rsidRPr="00C6761E">
        <w:tab/>
        <w:t>direct communication to the target UE no longer needed;</w:t>
      </w:r>
    </w:p>
    <w:p w14:paraId="50D99F20" w14:textId="77777777" w:rsidR="00AC7EE3" w:rsidRPr="00C6761E" w:rsidRDefault="00AC7EE3" w:rsidP="0037175B">
      <w:pPr>
        <w:pStyle w:val="B1"/>
      </w:pPr>
      <w:r w:rsidRPr="00C6761E">
        <w:lastRenderedPageBreak/>
        <w:t>#4</w:t>
      </w:r>
      <w:r w:rsidRPr="00C6761E">
        <w:tab/>
        <w:t>direct connection is not available anymore;</w:t>
      </w:r>
    </w:p>
    <w:p w14:paraId="47BA7E7E" w14:textId="44C4B52F" w:rsidR="00AC7EE3" w:rsidRPr="00C6761E" w:rsidRDefault="00AC7EE3" w:rsidP="0037175B">
      <w:pPr>
        <w:pStyle w:val="B1"/>
      </w:pPr>
      <w:r w:rsidRPr="00C6761E">
        <w:t>#5</w:t>
      </w:r>
      <w:r w:rsidRPr="00C6761E">
        <w:tab/>
        <w:t xml:space="preserve">lack of resources for </w:t>
      </w:r>
      <w:r w:rsidR="00D35A89" w:rsidRPr="00C6761E">
        <w:t>5G ProSe direct link</w:t>
      </w:r>
      <w:r w:rsidRPr="00C6761E">
        <w:t>;</w:t>
      </w:r>
    </w:p>
    <w:p w14:paraId="4CC3C56F" w14:textId="34888255" w:rsidR="0024740F" w:rsidRPr="00C6761E" w:rsidRDefault="0024740F" w:rsidP="0024740F">
      <w:pPr>
        <w:pStyle w:val="B1"/>
      </w:pPr>
      <w:r w:rsidRPr="00C6761E">
        <w:t>#13</w:t>
      </w:r>
      <w:r w:rsidRPr="00C6761E">
        <w:tab/>
        <w:t>congestion situation;</w:t>
      </w:r>
    </w:p>
    <w:p w14:paraId="05021FCA" w14:textId="51BDCF92" w:rsidR="002243BC" w:rsidRDefault="002243BC" w:rsidP="0024740F">
      <w:pPr>
        <w:pStyle w:val="B1"/>
      </w:pPr>
      <w:r w:rsidRPr="00C6761E">
        <w:t>#20</w:t>
      </w:r>
      <w:r w:rsidRPr="00C6761E">
        <w:tab/>
        <w:t>Failure from 5G ProSe end UE;</w:t>
      </w:r>
    </w:p>
    <w:p w14:paraId="56F44192" w14:textId="2FF5823C" w:rsidR="00B050D9" w:rsidRPr="00C6761E" w:rsidRDefault="00B050D9" w:rsidP="0024740F">
      <w:pPr>
        <w:pStyle w:val="B1"/>
      </w:pPr>
      <w:r w:rsidRPr="000606F7">
        <w:rPr>
          <w:lang w:eastAsia="zh-CN"/>
        </w:rPr>
        <w:t>#</w:t>
      </w:r>
      <w:r>
        <w:rPr>
          <w:lang w:eastAsia="zh-CN"/>
        </w:rPr>
        <w:t>23</w:t>
      </w:r>
      <w:r>
        <w:rPr>
          <w:lang w:eastAsia="zh-CN"/>
        </w:rPr>
        <w:tab/>
      </w:r>
      <w:r w:rsidRPr="000606F7">
        <w:rPr>
          <w:lang w:eastAsia="zh-CN"/>
        </w:rPr>
        <w:t>MAC address not unique</w:t>
      </w:r>
      <w:r>
        <w:rPr>
          <w:lang w:val="en-US" w:eastAsia="zh-CN"/>
        </w:rPr>
        <w:t>;</w:t>
      </w:r>
      <w:r w:rsidRPr="00C6761E">
        <w:t xml:space="preserve"> or</w:t>
      </w:r>
    </w:p>
    <w:p w14:paraId="589388E1" w14:textId="77777777" w:rsidR="00AC7EE3" w:rsidRPr="00C6761E" w:rsidRDefault="00AC7EE3" w:rsidP="0037175B">
      <w:pPr>
        <w:pStyle w:val="B1"/>
      </w:pPr>
      <w:r w:rsidRPr="00C6761E">
        <w:t>#111</w:t>
      </w:r>
      <w:r w:rsidRPr="00C6761E">
        <w:tab/>
        <w:t>protocol error, unspecified.</w:t>
      </w:r>
    </w:p>
    <w:p w14:paraId="484A0F6C" w14:textId="7C0979EA" w:rsidR="00B22EC9" w:rsidRPr="00C6761E" w:rsidRDefault="00B22EC9" w:rsidP="00B22EC9">
      <w:pPr>
        <w:rPr>
          <w:lang w:eastAsia="zh-CN"/>
        </w:rPr>
      </w:pPr>
      <w:r w:rsidRPr="00C6761E">
        <w:rPr>
          <w:lang w:eastAsia="zh-CN"/>
        </w:rPr>
        <w:t>If the 5G ProSe direct link was established for 5G ProSe UE-to-network relay and:</w:t>
      </w:r>
    </w:p>
    <w:p w14:paraId="5C3E8523" w14:textId="77777777" w:rsidR="00B22EC9" w:rsidRPr="00C6761E" w:rsidRDefault="00B22EC9" w:rsidP="00B22EC9">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initiating UE acting as a 5G ProSe UE-to-network relay UE; or</w:t>
      </w:r>
    </w:p>
    <w:p w14:paraId="658686EC" w14:textId="77777777" w:rsidR="00B22EC9" w:rsidRPr="00C6761E" w:rsidRDefault="00B22EC9" w:rsidP="00B22EC9">
      <w:pPr>
        <w:pStyle w:val="B1"/>
        <w:rPr>
          <w:lang w:eastAsia="zh-CN"/>
        </w:rPr>
      </w:pPr>
      <w:r w:rsidRPr="00C6761E">
        <w:rPr>
          <w:lang w:eastAsia="zh-CN"/>
        </w:rPr>
        <w:t>b)</w:t>
      </w:r>
      <w:r w:rsidRPr="00C6761E">
        <w:rPr>
          <w:lang w:eastAsia="zh-CN"/>
        </w:rPr>
        <w:tab/>
        <w:t>the initiating UE acting as a 5G ProSe UE-to-network relay UE is under congestion;</w:t>
      </w:r>
    </w:p>
    <w:p w14:paraId="74F30B8F"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5G ProSe UE-to-network relaying if the back-off timer NAS level mobility management congestion control is running.</w:t>
      </w:r>
    </w:p>
    <w:p w14:paraId="2B0F6882" w14:textId="77777777" w:rsidR="00B22EC9" w:rsidRPr="00C6761E" w:rsidRDefault="00B22EC9" w:rsidP="00B22EC9">
      <w:pPr>
        <w:rPr>
          <w:lang w:eastAsia="zh-CN"/>
        </w:rPr>
      </w:pPr>
      <w:r w:rsidRPr="00C6761E">
        <w:rPr>
          <w:lang w:eastAsia="zh-CN"/>
        </w:rPr>
        <w:t>If the 5G ProSe direct link was established for 5G ProSe UE-to-UE relay and:</w:t>
      </w:r>
    </w:p>
    <w:p w14:paraId="09290AF0" w14:textId="77777777" w:rsidR="00B22EC9" w:rsidRPr="00C6761E" w:rsidRDefault="00B22EC9" w:rsidP="00B22EC9">
      <w:pPr>
        <w:pStyle w:val="B1"/>
        <w:rPr>
          <w:lang w:eastAsia="zh-CN"/>
        </w:rPr>
      </w:pPr>
      <w:r w:rsidRPr="00C6761E">
        <w:rPr>
          <w:lang w:eastAsia="zh-CN"/>
        </w:rPr>
        <w:t>a)</w:t>
      </w:r>
      <w:r w:rsidRPr="00C6761E">
        <w:rPr>
          <w:lang w:eastAsia="zh-CN"/>
        </w:rPr>
        <w:tab/>
        <w:t>the initiating UE acting as a 5G ProSe UE-to-UE relay UE is under congestion;</w:t>
      </w:r>
    </w:p>
    <w:p w14:paraId="06954626"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6761E" w:rsidRDefault="0024740F" w:rsidP="0024740F">
      <w:pPr>
        <w:pStyle w:val="NO"/>
        <w:rPr>
          <w:lang w:eastAsia="zh-CN"/>
        </w:rPr>
      </w:pPr>
      <w:r w:rsidRPr="00C6761E">
        <w:rPr>
          <w:lang w:eastAsia="zh-CN"/>
        </w:rPr>
        <w:t>NOTE 1:</w:t>
      </w:r>
      <w:r w:rsidRPr="00C6761E">
        <w:rPr>
          <w:lang w:eastAsia="zh-CN"/>
        </w:rPr>
        <w:tab/>
        <w:t>How the initiating UE determines that it is under congestion is implementation specific (</w:t>
      </w:r>
      <w:r w:rsidR="00803B9B" w:rsidRPr="00C6761E">
        <w:rPr>
          <w:lang w:eastAsia="zh-CN"/>
        </w:rPr>
        <w:t>e.g.,</w:t>
      </w:r>
      <w:r w:rsidRPr="00C6761E">
        <w:rPr>
          <w:lang w:eastAsia="zh-CN"/>
        </w:rPr>
        <w:t xml:space="preserve"> any relaying related operational overhead, etc).</w:t>
      </w:r>
    </w:p>
    <w:p w14:paraId="3BA069C5" w14:textId="7F420C9B" w:rsidR="0024740F" w:rsidRPr="00C6761E" w:rsidRDefault="0024740F" w:rsidP="003A13E4">
      <w:pPr>
        <w:pStyle w:val="NO"/>
      </w:pPr>
      <w:r w:rsidRPr="00C6761E">
        <w:t>NOTE 2:</w:t>
      </w:r>
      <w:r w:rsidRPr="00C6761E">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Pr="00C6761E" w:rsidRDefault="001E3E01" w:rsidP="00AC7EE3">
      <w:r w:rsidRPr="00C6761E">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Pr="00C6761E" w:rsidRDefault="005D5AB0" w:rsidP="005D5AB0">
      <w:r w:rsidRPr="00C6761E">
        <w:t>If:</w:t>
      </w:r>
    </w:p>
    <w:p w14:paraId="26B763F1" w14:textId="77777777" w:rsidR="005D5AB0" w:rsidRPr="00C6761E" w:rsidRDefault="005D5AB0" w:rsidP="005D5AB0">
      <w:pPr>
        <w:pStyle w:val="B1"/>
      </w:pPr>
      <w:r w:rsidRPr="00C6761E">
        <w:t>a)</w:t>
      </w:r>
      <w:r w:rsidRPr="00C6761E">
        <w:tab/>
        <w:t>the initiating UE is acting as a 5G ProSe layer-3 end UE;</w:t>
      </w:r>
    </w:p>
    <w:p w14:paraId="6481E7A5" w14:textId="77777777" w:rsidR="005D5AB0" w:rsidRPr="00C6761E" w:rsidRDefault="005D5AB0" w:rsidP="005D5AB0">
      <w:pPr>
        <w:pStyle w:val="B1"/>
      </w:pPr>
      <w:r w:rsidRPr="00C6761E">
        <w:t>b)</w:t>
      </w:r>
      <w:r w:rsidRPr="00C6761E">
        <w:tab/>
        <w:t>the direct link is between the initiating UE and a 5G ProSe layer-3 UE-to-UE relay UE; and</w:t>
      </w:r>
    </w:p>
    <w:p w14:paraId="66A08FA3" w14:textId="77777777" w:rsidR="005D5AB0" w:rsidRPr="00C6761E" w:rsidRDefault="005D5AB0" w:rsidP="005D5AB0">
      <w:pPr>
        <w:pStyle w:val="B1"/>
      </w:pPr>
      <w:r w:rsidRPr="00C6761E">
        <w:t>c)</w:t>
      </w:r>
      <w:r w:rsidRPr="00C6761E">
        <w:tab/>
        <w:t>the communication between the initiating UE and the peer 5G ProSe layer-3 end UE is no longer available;</w:t>
      </w:r>
    </w:p>
    <w:p w14:paraId="4B9C2692" w14:textId="2B1A538A" w:rsidR="005D5AB0" w:rsidRPr="00C6761E" w:rsidRDefault="005D5AB0" w:rsidP="00AC7EE3">
      <w:r w:rsidRPr="00C6761E">
        <w:t>the initiating UE shall send a PROSE DIRECT LINK RELEASE REQUEST message containing PC5 signalling protocol cause value #2 "direct communication to the target UE no longer needed".</w:t>
      </w:r>
    </w:p>
    <w:p w14:paraId="63E6F366" w14:textId="77777777" w:rsidR="001838C8" w:rsidRPr="00C6761E" w:rsidRDefault="001838C8" w:rsidP="001838C8">
      <w:r w:rsidRPr="00C6761E">
        <w:t>If the initiating UE:</w:t>
      </w:r>
    </w:p>
    <w:p w14:paraId="2E147283" w14:textId="77777777" w:rsidR="001838C8" w:rsidRPr="00C6761E" w:rsidRDefault="001838C8" w:rsidP="001838C8">
      <w:pPr>
        <w:pStyle w:val="B1"/>
      </w:pPr>
      <w:r w:rsidRPr="00C6761E">
        <w:t>a)</w:t>
      </w:r>
      <w:r w:rsidRPr="00C6761E">
        <w:tab/>
        <w:t>is no longer allowed to maintain the 5G ProSe direct link, e.g., based on operator policy or configuration parameters for ProSe direct communication over PC5 as specified in clause 5.2; or</w:t>
      </w:r>
    </w:p>
    <w:p w14:paraId="6179D8FD" w14:textId="77777777" w:rsidR="001838C8" w:rsidRPr="00C6761E" w:rsidRDefault="001838C8" w:rsidP="001838C8">
      <w:pPr>
        <w:pStyle w:val="B1"/>
      </w:pPr>
      <w:r w:rsidRPr="00C6761E">
        <w:t>b)</w:t>
      </w:r>
      <w:r w:rsidRPr="00C6761E">
        <w:tab/>
        <w:t xml:space="preserve">the initiating UE acting as a 5G ProSe layer-3 UE-to-network relay UE decides to prioritize its own emergency services due to local regulations or implementation specific requirements, and the 5G ProSe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w:t>
      </w:r>
      <w:r w:rsidRPr="00C6761E">
        <w:rPr>
          <w:lang w:val="en-US"/>
        </w:rPr>
        <w:t xml:space="preserve"> services</w:t>
      </w:r>
      <w:r w:rsidRPr="00C6761E">
        <w:t>;</w:t>
      </w:r>
    </w:p>
    <w:p w14:paraId="0B4A487F" w14:textId="014BEF8D" w:rsidR="001838C8" w:rsidRPr="00C6761E" w:rsidRDefault="001838C8" w:rsidP="00AC7EE3">
      <w:r w:rsidRPr="00C6761E">
        <w:t>the initiating UE shall send a PROSE DIRECT LINK RELEASE REQUEST message containing PC5 signalling protocol cause value #1 "direct communication to the target UE not allowed".</w:t>
      </w:r>
    </w:p>
    <w:p w14:paraId="1DD33004" w14:textId="0CC992ED" w:rsidR="00B87C4A" w:rsidRPr="00C6761E" w:rsidRDefault="00B87C4A" w:rsidP="00AC7EE3">
      <w:r w:rsidRPr="00C6761E">
        <w:lastRenderedPageBreak/>
        <w:t>If the initiating UE is acting as a 5G ProSe layer-3 UE-to-UE relay UE and decides to release the 5G ProSe direct link with a 5G ProSe layer-3 end UE because the direct link between the peer 5G ProSe layer-3 end UE and the initiating UE has been released by the peer UE, the initiating UE shall send a PROSE DIRECT LINK RELEASE REQUEST message containing PC5 signalling protocol cause value #20 "Failure from 5G ProSe end UE" to the 5G ProSe layer-3 end UE. The initiating UE may include in the PROSE DIRECT LINK RELEASE REQUEST message the PC5 end UE release cause IE set to the PC5 signalling protocol cause received from the peer UE that has released the 5G ProSe direct link.</w:t>
      </w:r>
    </w:p>
    <w:p w14:paraId="2EF7092A" w14:textId="2CEE75E4" w:rsidR="00AC7EE3" w:rsidRPr="00C6761E" w:rsidRDefault="00AC7EE3" w:rsidP="00AC7EE3">
      <w:r w:rsidRPr="00C6761E">
        <w:t xml:space="preserve">The initiating UE shall include the new </w:t>
      </w:r>
      <w:r w:rsidR="00E95314" w:rsidRPr="00C6761E">
        <w:t xml:space="preserve">2 </w:t>
      </w:r>
      <w:r w:rsidRPr="00C6761E">
        <w:t>MSB</w:t>
      </w:r>
      <w:r w:rsidR="00575810" w:rsidRPr="00C6761E">
        <w:t>s</w:t>
      </w:r>
      <w:r w:rsidRPr="00C6761E">
        <w:t xml:space="preserve"> of K</w:t>
      </w:r>
      <w:r w:rsidRPr="00C6761E">
        <w:rPr>
          <w:vertAlign w:val="subscript"/>
        </w:rPr>
        <w:t>NRP</w:t>
      </w:r>
      <w:r w:rsidRPr="00C6761E">
        <w:t xml:space="preserve"> ID in the PROSE DIRECT LINK RELEASE REQUEST message.</w:t>
      </w:r>
    </w:p>
    <w:p w14:paraId="3EA2CF56" w14:textId="0F8CCDE7" w:rsidR="00AC7EE3" w:rsidRPr="00C6761E" w:rsidRDefault="00AC7EE3" w:rsidP="00AC7EE3">
      <w:r w:rsidRPr="00C6761E">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rsidRPr="00C6761E">
        <w:t xml:space="preserve"> and</w:t>
      </w:r>
      <w:r w:rsidRPr="00C6761E">
        <w:t xml:space="preserve"> shall stop T5</w:t>
      </w:r>
      <w:r w:rsidR="002011B4" w:rsidRPr="00C6761E">
        <w:t>09</w:t>
      </w:r>
      <w:r w:rsidR="0043670F" w:rsidRPr="00C6761E">
        <w:t>0</w:t>
      </w:r>
      <w:r w:rsidRPr="00C6761E">
        <w:t xml:space="preserve"> if running. The </w:t>
      </w:r>
      <w:r w:rsidRPr="00C6761E">
        <w:rPr>
          <w:lang w:eastAsia="ko-KR"/>
        </w:rPr>
        <w:t>initiating UE</w:t>
      </w:r>
      <w:r w:rsidRPr="00C6761E">
        <w:t xml:space="preserve"> shall start timer T</w:t>
      </w:r>
      <w:r w:rsidR="002011B4" w:rsidRPr="00C6761E">
        <w:t>5087</w:t>
      </w:r>
      <w:r w:rsidRPr="00C6761E">
        <w:t>.</w:t>
      </w:r>
    </w:p>
    <w:p w14:paraId="06F8E5AC" w14:textId="77777777" w:rsidR="00AC7EE3" w:rsidRPr="00C6761E" w:rsidRDefault="002011B4" w:rsidP="0037175B">
      <w:pPr>
        <w:pStyle w:val="TH"/>
      </w:pPr>
      <w:r w:rsidRPr="00C6761E">
        <w:object w:dxaOrig="9300" w:dyaOrig="2775" w14:anchorId="42B46247">
          <v:shape id="_x0000_i1054" type="#_x0000_t75" style="width:466.2pt;height:138.3pt" o:ole="">
            <v:imagedata r:id="rId68" o:title=""/>
          </v:shape>
          <o:OLEObject Type="Embed" ProgID="Visio.Drawing.15" ShapeID="_x0000_i1054" DrawAspect="Content" ObjectID="_1787343188" r:id="rId69"/>
        </w:object>
      </w:r>
    </w:p>
    <w:p w14:paraId="158F9948" w14:textId="143E4CC9" w:rsidR="00AC7EE3" w:rsidRPr="00C6761E" w:rsidRDefault="00AC7EE3" w:rsidP="0037175B">
      <w:pPr>
        <w:pStyle w:val="TF"/>
      </w:pPr>
      <w:bookmarkStart w:id="1183" w:name="_CRFigure7_2_6_2_1"/>
      <w:r w:rsidRPr="00C6761E">
        <w:t>Figure </w:t>
      </w:r>
      <w:bookmarkEnd w:id="1183"/>
      <w:r w:rsidRPr="00C6761E">
        <w:t>7.2.</w:t>
      </w:r>
      <w:r w:rsidR="002011B4" w:rsidRPr="00C6761E">
        <w:t>6</w:t>
      </w:r>
      <w:r w:rsidRPr="00C6761E">
        <w:t>.2</w:t>
      </w:r>
      <w:r w:rsidR="0062195D" w:rsidRPr="00C6761E">
        <w:t>.1</w:t>
      </w:r>
      <w:r w:rsidRPr="00C6761E">
        <w:t xml:space="preserve">: </w:t>
      </w:r>
      <w:r w:rsidR="00DC5171" w:rsidRPr="00C6761E">
        <w:t>5G ProSe direct</w:t>
      </w:r>
      <w:r w:rsidRPr="00C6761E">
        <w:t xml:space="preserve"> link release procedure</w:t>
      </w:r>
    </w:p>
    <w:p w14:paraId="40F80F8F" w14:textId="2720FCC5" w:rsidR="00AC7EE3" w:rsidRPr="00C6761E" w:rsidRDefault="00AC7EE3" w:rsidP="0037175B">
      <w:pPr>
        <w:pStyle w:val="Heading4"/>
      </w:pPr>
      <w:bookmarkStart w:id="1184" w:name="_CR7_2_6_3"/>
      <w:bookmarkStart w:id="1185" w:name="_Toc68196232"/>
      <w:bookmarkStart w:id="1186" w:name="_Toc59208904"/>
      <w:bookmarkStart w:id="1187" w:name="_Toc51951150"/>
      <w:bookmarkStart w:id="1188" w:name="_Toc45882600"/>
      <w:bookmarkStart w:id="1189" w:name="_Toc45282214"/>
      <w:bookmarkStart w:id="1190" w:name="_Toc34404386"/>
      <w:bookmarkStart w:id="1191" w:name="_Toc34388615"/>
      <w:bookmarkStart w:id="1192" w:name="_Toc172039697"/>
      <w:bookmarkEnd w:id="1184"/>
      <w:r w:rsidRPr="00C6761E">
        <w:t>7.2.</w:t>
      </w:r>
      <w:r w:rsidR="002011B4" w:rsidRPr="00C6761E">
        <w:t>6</w:t>
      </w:r>
      <w:r w:rsidRPr="00C6761E">
        <w:t>.3</w:t>
      </w:r>
      <w:r w:rsidRPr="00C6761E">
        <w:tab/>
      </w:r>
      <w:r w:rsidR="00DC5171" w:rsidRPr="00C6761E">
        <w:t>5G ProSe direct</w:t>
      </w:r>
      <w:r w:rsidRPr="00C6761E">
        <w:t xml:space="preserve"> link release procedure accepted by the target UE</w:t>
      </w:r>
      <w:bookmarkEnd w:id="1185"/>
      <w:bookmarkEnd w:id="1186"/>
      <w:bookmarkEnd w:id="1187"/>
      <w:bookmarkEnd w:id="1188"/>
      <w:bookmarkEnd w:id="1189"/>
      <w:bookmarkEnd w:id="1190"/>
      <w:bookmarkEnd w:id="1191"/>
      <w:bookmarkEnd w:id="1192"/>
    </w:p>
    <w:p w14:paraId="2FCEE9E4" w14:textId="2D094F56" w:rsidR="00F44AE1" w:rsidRPr="00C6761E" w:rsidRDefault="00AC7EE3" w:rsidP="00AC7EE3">
      <w:r w:rsidRPr="00C6761E">
        <w:t xml:space="preserve">Upon receiving a PROSE DIRECT LINK RELEASE REQUEST message, the target UE shall stop all running timers for this </w:t>
      </w:r>
      <w:r w:rsidR="00014555" w:rsidRPr="00C6761E">
        <w:t>5G ProSe direct link</w:t>
      </w:r>
      <w:r w:rsidRPr="00C6761E">
        <w:t xml:space="preserve"> and abort any other ongoing PC5 signalling protocol procedures on this </w:t>
      </w:r>
      <w:r w:rsidR="00D35A89" w:rsidRPr="00C6761E">
        <w:t>5G ProSe direct link</w:t>
      </w:r>
      <w:r w:rsidRPr="00C6761E">
        <w:t>.</w:t>
      </w:r>
    </w:p>
    <w:p w14:paraId="06AA114F" w14:textId="47EEE4BE" w:rsidR="00F44AE1" w:rsidRPr="00C6761E" w:rsidRDefault="00F44AE1" w:rsidP="00F44AE1">
      <w:r w:rsidRPr="00C6761E">
        <w:t>If the PC5 signalling protocol cause value in the PROSE DIRECT LINK RELEASE REQUEST message is #13 "congestion situation" and a back-off timer value is provided in the PROSE DIRECT LINK RELEASE REQUEST message, the target UE shall start timer T</w:t>
      </w:r>
      <w:r w:rsidR="00615B97" w:rsidRPr="00C6761E">
        <w:t>5088</w:t>
      </w:r>
      <w:r w:rsidRPr="00C6761E">
        <w:t xml:space="preserve"> associated with the layer-2 ID of the initiating UE and set its value to the provided timer value.</w:t>
      </w:r>
    </w:p>
    <w:p w14:paraId="0779C7D4" w14:textId="024FC2C5" w:rsidR="00AC7EE3" w:rsidRPr="00C6761E" w:rsidRDefault="00AC7EE3" w:rsidP="00AC7EE3">
      <w:r w:rsidRPr="00C6761E">
        <w:t xml:space="preserve">The target UE shall respond with a PROSE DIRECT LINK RELEASE ACCEPT message. The target UE shall include the new </w:t>
      </w:r>
      <w:r w:rsidR="00E95314" w:rsidRPr="00C6761E">
        <w:t xml:space="preserve">2 </w:t>
      </w:r>
      <w:r w:rsidRPr="00C6761E">
        <w:t>LSB</w:t>
      </w:r>
      <w:r w:rsidR="00575810" w:rsidRPr="00C6761E">
        <w:t>s</w:t>
      </w:r>
      <w:r w:rsidRPr="00C6761E">
        <w:t xml:space="preserve"> of K</w:t>
      </w:r>
      <w:r w:rsidRPr="00C6761E">
        <w:rPr>
          <w:vertAlign w:val="subscript"/>
        </w:rPr>
        <w:t>NRP</w:t>
      </w:r>
      <w:r w:rsidRPr="00C6761E">
        <w:t xml:space="preserve"> ID in the PROSE DIRECT LINK RELEASE ACCEPT message. After the message is sent, the target UE shall release the </w:t>
      </w:r>
      <w:r w:rsidR="00014555" w:rsidRPr="00C6761E">
        <w:t>5G ProSe direct link</w:t>
      </w:r>
      <w:r w:rsidRPr="00C6761E">
        <w:t xml:space="preserve"> by performing the following </w:t>
      </w:r>
      <w:r w:rsidR="002663F7" w:rsidRPr="00C6761E">
        <w:t>behaviours</w:t>
      </w:r>
      <w:r w:rsidRPr="00C6761E">
        <w:t>:</w:t>
      </w:r>
    </w:p>
    <w:p w14:paraId="65F3D28D" w14:textId="179304CB"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55E15073" w14:textId="67ECCCB0"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t xml:space="preserve"> </w:t>
      </w:r>
      <w:r w:rsidRPr="00C6761E">
        <w:rPr>
          <w:lang w:eastAsia="zh-CN"/>
        </w:rPr>
        <w:t>after an implementation specific time</w:t>
      </w:r>
      <w:r w:rsidRPr="00C6761E">
        <w:t>.</w:t>
      </w:r>
    </w:p>
    <w:p w14:paraId="3FD834D4" w14:textId="4092C05D" w:rsidR="00AC7EE3" w:rsidRPr="00C6761E" w:rsidRDefault="00AC7EE3" w:rsidP="00AC7EE3">
      <w:pPr>
        <w:rPr>
          <w:noProof/>
          <w:lang w:eastAsia="x-none"/>
        </w:rPr>
      </w:pPr>
      <w:bookmarkStart w:id="1193" w:name="_Toc34404387"/>
      <w:bookmarkStart w:id="1194" w:name="_Toc34388616"/>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REQUEST message and the new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initiating UE as specified in clause</w:t>
      </w:r>
      <w:r w:rsidRPr="00C6761E">
        <w:rPr>
          <w:noProof/>
          <w:lang w:eastAsia="x-none"/>
        </w:rPr>
        <w:t> 7.2.2.2.</w:t>
      </w:r>
    </w:p>
    <w:p w14:paraId="6B2F344A" w14:textId="77777777" w:rsidR="00F34F1A" w:rsidRPr="00C6761E" w:rsidRDefault="00F34F1A" w:rsidP="00F34F1A">
      <w:pPr>
        <w:rPr>
          <w:noProof/>
          <w:lang w:eastAsia="zh-CN"/>
        </w:rPr>
      </w:pPr>
      <w:r w:rsidRPr="00C6761E">
        <w:rPr>
          <w:noProof/>
          <w:lang w:eastAsia="zh-CN"/>
        </w:rPr>
        <w:t>The target UE may initiate the 5G ProSe direct link modification procedure as specified in clause</w:t>
      </w:r>
      <w:r w:rsidRPr="00C6761E">
        <w:rPr>
          <w:noProof/>
          <w:lang w:val="en-US" w:eastAsia="zh-CN"/>
        </w:rPr>
        <w:t> 7.2.3 to the target 5G ProSe end UE to remove the corresponding PC5 QoS flow</w:t>
      </w:r>
      <w:r w:rsidRPr="00C6761E">
        <w:rPr>
          <w:noProof/>
          <w:lang w:eastAsia="zh-CN"/>
        </w:rPr>
        <w:t xml:space="preserve"> if:</w:t>
      </w:r>
    </w:p>
    <w:p w14:paraId="0CF5F5FE" w14:textId="06DD40A7" w:rsidR="00F34F1A" w:rsidRPr="00C6761E" w:rsidRDefault="00F34F1A" w:rsidP="00F34F1A">
      <w:pPr>
        <w:pStyle w:val="B1"/>
        <w:rPr>
          <w:noProof/>
          <w:lang w:eastAsia="zh-CN"/>
        </w:rPr>
      </w:pPr>
      <w:r w:rsidRPr="00C6761E">
        <w:rPr>
          <w:noProof/>
          <w:lang w:eastAsia="zh-CN"/>
        </w:rPr>
        <w:t>a)</w:t>
      </w:r>
      <w:r w:rsidRPr="00C6761E">
        <w:rPr>
          <w:noProof/>
          <w:lang w:eastAsia="zh-CN"/>
        </w:rPr>
        <w:tab/>
        <w:t>the 5G ProSe dir</w:t>
      </w:r>
      <w:r w:rsidR="00DA3EA5" w:rsidRPr="00C6761E">
        <w:rPr>
          <w:noProof/>
          <w:lang w:eastAsia="zh-CN"/>
        </w:rPr>
        <w:t>e</w:t>
      </w:r>
      <w:r w:rsidRPr="00C6761E">
        <w:rPr>
          <w:noProof/>
          <w:lang w:eastAsia="zh-CN"/>
        </w:rPr>
        <w:t>ct link between the target UE and the source 5G ProSe end UE is released; and</w:t>
      </w:r>
    </w:p>
    <w:p w14:paraId="58EA8341" w14:textId="0D589879" w:rsidR="00F34F1A" w:rsidRPr="00C6761E" w:rsidRDefault="00F34F1A" w:rsidP="00D04FD8">
      <w:pPr>
        <w:pStyle w:val="B1"/>
        <w:rPr>
          <w:noProof/>
          <w:lang w:val="en-US" w:eastAsia="zh-CN"/>
        </w:rPr>
      </w:pPr>
      <w:r w:rsidRPr="00C6761E">
        <w:rPr>
          <w:noProof/>
          <w:lang w:eastAsia="zh-CN"/>
        </w:rPr>
        <w:t>b)</w:t>
      </w:r>
      <w:r w:rsidRPr="00C6761E">
        <w:rPr>
          <w:noProof/>
          <w:lang w:eastAsia="zh-CN"/>
        </w:rPr>
        <w:tab/>
        <w:t>the target UE is acting as a 5G ProSe UE-to-UE relay UE and determines to keep the 5G ProSe direct link with the peer 5G ProSe end UE</w:t>
      </w:r>
      <w:r w:rsidRPr="00C6761E">
        <w:rPr>
          <w:noProof/>
          <w:lang w:val="en-US" w:eastAsia="zh-CN"/>
        </w:rPr>
        <w:t>.</w:t>
      </w:r>
    </w:p>
    <w:p w14:paraId="646F75D1" w14:textId="283A74B9" w:rsidR="00AC7EE3" w:rsidRPr="00C6761E" w:rsidRDefault="00AC7EE3" w:rsidP="0037175B">
      <w:pPr>
        <w:pStyle w:val="Heading4"/>
      </w:pPr>
      <w:bookmarkStart w:id="1195" w:name="_CR7_2_6_4"/>
      <w:bookmarkStart w:id="1196" w:name="_Toc68196233"/>
      <w:bookmarkStart w:id="1197" w:name="_Toc59208905"/>
      <w:bookmarkStart w:id="1198" w:name="_Toc51951151"/>
      <w:bookmarkStart w:id="1199" w:name="_Toc45882601"/>
      <w:bookmarkStart w:id="1200" w:name="_Toc45282215"/>
      <w:bookmarkStart w:id="1201" w:name="_Toc172039698"/>
      <w:bookmarkEnd w:id="1195"/>
      <w:r w:rsidRPr="00C6761E">
        <w:lastRenderedPageBreak/>
        <w:t>7.2.</w:t>
      </w:r>
      <w:r w:rsidR="002011B4" w:rsidRPr="00C6761E">
        <w:t>6</w:t>
      </w:r>
      <w:r w:rsidRPr="00C6761E">
        <w:t>.4</w:t>
      </w:r>
      <w:r w:rsidRPr="00C6761E">
        <w:tab/>
      </w:r>
      <w:r w:rsidR="00DC5171" w:rsidRPr="00C6761E">
        <w:t>5G ProSe direct</w:t>
      </w:r>
      <w:r w:rsidRPr="00C6761E">
        <w:t xml:space="preserve"> link release procedure completion by the initiating UE</w:t>
      </w:r>
      <w:bookmarkEnd w:id="1193"/>
      <w:bookmarkEnd w:id="1194"/>
      <w:bookmarkEnd w:id="1196"/>
      <w:bookmarkEnd w:id="1197"/>
      <w:bookmarkEnd w:id="1198"/>
      <w:bookmarkEnd w:id="1199"/>
      <w:bookmarkEnd w:id="1200"/>
      <w:bookmarkEnd w:id="1201"/>
    </w:p>
    <w:p w14:paraId="2307B3BC" w14:textId="2FC82D57" w:rsidR="00AC7EE3" w:rsidRPr="00C6761E" w:rsidRDefault="00AC7EE3" w:rsidP="00AC7EE3">
      <w:r w:rsidRPr="00C6761E">
        <w:t>Upon receipt of the PROSE DIRECT LINK RELEASE ACCEPT message, the initiating UE shall stop timer T</w:t>
      </w:r>
      <w:r w:rsidR="002463D8" w:rsidRPr="00C6761E">
        <w:t>5087</w:t>
      </w:r>
      <w:r w:rsidRPr="00C6761E">
        <w:t xml:space="preserve"> and shall release the </w:t>
      </w:r>
      <w:r w:rsidR="00014555" w:rsidRPr="00C6761E">
        <w:t>5G ProSe direct link</w:t>
      </w:r>
      <w:r w:rsidRPr="00C6761E">
        <w:t xml:space="preserve"> by performing the following </w:t>
      </w:r>
      <w:r w:rsidR="002663F7" w:rsidRPr="00C6761E">
        <w:t>behaviours</w:t>
      </w:r>
      <w:r w:rsidRPr="00C6761E">
        <w:t>:</w:t>
      </w:r>
    </w:p>
    <w:p w14:paraId="798700D8" w14:textId="0513B074" w:rsidR="00AC7EE3" w:rsidRPr="00C6761E" w:rsidRDefault="00AC7EE3" w:rsidP="0037175B">
      <w:pPr>
        <w:pStyle w:val="B1"/>
      </w:pPr>
      <w:r w:rsidRPr="00C6761E">
        <w:t>a)</w:t>
      </w:r>
      <w:r w:rsidRPr="00C6761E">
        <w:tab/>
        <w:t xml:space="preserve">inform the lower layer along with the PC5 link identifier that the </w:t>
      </w:r>
      <w:r w:rsidR="00014555" w:rsidRPr="00C6761E">
        <w:t>5G ProSe direct link</w:t>
      </w:r>
      <w:r w:rsidRPr="00C6761E">
        <w:t xml:space="preserve"> has been released; and</w:t>
      </w:r>
    </w:p>
    <w:p w14:paraId="4B385E99" w14:textId="412DD4BA"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5G ProSe direct link</w:t>
      </w:r>
      <w:r w:rsidRPr="00C6761E">
        <w:rPr>
          <w:lang w:eastAsia="zh-CN"/>
        </w:rPr>
        <w:t xml:space="preserve"> context of the </w:t>
      </w:r>
      <w:r w:rsidR="00014555" w:rsidRPr="00C6761E">
        <w:rPr>
          <w:lang w:eastAsia="zh-CN"/>
        </w:rPr>
        <w:t>5G ProSe direct link</w:t>
      </w:r>
      <w:r w:rsidRPr="00C6761E">
        <w:rPr>
          <w:lang w:eastAsia="zh-CN"/>
        </w:rPr>
        <w:t xml:space="preserve"> after an implementation specific time</w:t>
      </w:r>
      <w:r w:rsidRPr="00C6761E">
        <w:t>.</w:t>
      </w:r>
    </w:p>
    <w:p w14:paraId="4C91DE6F" w14:textId="4BE10BCF" w:rsidR="00AC7EE3" w:rsidRPr="00C6761E" w:rsidRDefault="00AC7EE3" w:rsidP="00AC7EE3">
      <w:bookmarkStart w:id="1202" w:name="_Toc34404388"/>
      <w:bookmarkStart w:id="1203" w:name="_Toc34388617"/>
      <w:r w:rsidRPr="00C6761E">
        <w:t xml:space="preserve">The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REQUEST message and the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00803B9B" w:rsidRPr="00C6761E">
        <w:rPr>
          <w:noProof/>
          <w:lang w:eastAsia="x-none"/>
        </w:rPr>
        <w:t> </w:t>
      </w:r>
      <w:r w:rsidRPr="00C6761E">
        <w:rPr>
          <w:noProof/>
          <w:lang w:eastAsia="x-none"/>
        </w:rPr>
        <w:t>7.2.2.2</w:t>
      </w:r>
      <w:r w:rsidR="001D445A" w:rsidRPr="00C6761E">
        <w:rPr>
          <w:noProof/>
          <w:lang w:eastAsia="x-none"/>
        </w:rPr>
        <w:t xml:space="preserve"> when the initiating UE reconnects with the same target UE</w:t>
      </w:r>
      <w:r w:rsidRPr="00C6761E">
        <w:rPr>
          <w:noProof/>
          <w:lang w:eastAsia="x-none"/>
        </w:rPr>
        <w:t>.</w:t>
      </w:r>
    </w:p>
    <w:p w14:paraId="130F33C6" w14:textId="77777777" w:rsidR="00AC7EE3" w:rsidRPr="00C6761E" w:rsidRDefault="00AC7EE3" w:rsidP="0037175B">
      <w:pPr>
        <w:pStyle w:val="Heading4"/>
      </w:pPr>
      <w:bookmarkStart w:id="1204" w:name="_CR7_2_6_5"/>
      <w:bookmarkStart w:id="1205" w:name="_Toc68196234"/>
      <w:bookmarkStart w:id="1206" w:name="_Toc59208906"/>
      <w:bookmarkStart w:id="1207" w:name="_Toc51951152"/>
      <w:bookmarkStart w:id="1208" w:name="_Toc45882602"/>
      <w:bookmarkStart w:id="1209" w:name="_Toc45282216"/>
      <w:bookmarkStart w:id="1210" w:name="_Toc172039699"/>
      <w:bookmarkEnd w:id="1204"/>
      <w:r w:rsidRPr="00C6761E">
        <w:t>7.2.</w:t>
      </w:r>
      <w:r w:rsidR="002011B4" w:rsidRPr="00C6761E">
        <w:t>6</w:t>
      </w:r>
      <w:r w:rsidRPr="00C6761E">
        <w:t>.5</w:t>
      </w:r>
      <w:r w:rsidRPr="00C6761E">
        <w:tab/>
        <w:t>Abnormal cases</w:t>
      </w:r>
      <w:bookmarkEnd w:id="1202"/>
      <w:bookmarkEnd w:id="1203"/>
      <w:bookmarkEnd w:id="1205"/>
      <w:bookmarkEnd w:id="1206"/>
      <w:bookmarkEnd w:id="1207"/>
      <w:bookmarkEnd w:id="1208"/>
      <w:bookmarkEnd w:id="1209"/>
      <w:bookmarkEnd w:id="1210"/>
    </w:p>
    <w:p w14:paraId="4941F88A" w14:textId="77777777" w:rsidR="00AC7EE3" w:rsidRPr="00C6761E" w:rsidRDefault="00AC7EE3" w:rsidP="0037175B">
      <w:pPr>
        <w:pStyle w:val="Heading5"/>
      </w:pPr>
      <w:bookmarkStart w:id="1211" w:name="_CR7_2_6_5_1"/>
      <w:bookmarkStart w:id="1212" w:name="_Toc68196235"/>
      <w:bookmarkStart w:id="1213" w:name="_Toc59208907"/>
      <w:bookmarkStart w:id="1214" w:name="_Toc51951153"/>
      <w:bookmarkStart w:id="1215" w:name="_Toc45882603"/>
      <w:bookmarkStart w:id="1216" w:name="_Toc45282217"/>
      <w:bookmarkStart w:id="1217" w:name="_Toc34404389"/>
      <w:bookmarkStart w:id="1218" w:name="_Toc34388618"/>
      <w:bookmarkStart w:id="1219" w:name="_Toc172039700"/>
      <w:bookmarkEnd w:id="1211"/>
      <w:r w:rsidRPr="00C6761E">
        <w:t>7.2.</w:t>
      </w:r>
      <w:r w:rsidR="002011B4" w:rsidRPr="00C6761E">
        <w:t>6</w:t>
      </w:r>
      <w:r w:rsidRPr="00C6761E">
        <w:t>.5.1</w:t>
      </w:r>
      <w:r w:rsidRPr="00C6761E">
        <w:tab/>
        <w:t>Abnormal cases at the initiating UE</w:t>
      </w:r>
      <w:bookmarkEnd w:id="1212"/>
      <w:bookmarkEnd w:id="1213"/>
      <w:bookmarkEnd w:id="1214"/>
      <w:bookmarkEnd w:id="1215"/>
      <w:bookmarkEnd w:id="1216"/>
      <w:bookmarkEnd w:id="1217"/>
      <w:bookmarkEnd w:id="1218"/>
      <w:bookmarkEnd w:id="1219"/>
    </w:p>
    <w:p w14:paraId="02E89629" w14:textId="36D8A273"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#4 "direct connection is not available anymore"</w:t>
      </w:r>
      <w:r w:rsidR="001D445A" w:rsidRPr="00C6761E">
        <w:t xml:space="preserve"> or #5 "lack of resources for 5G ProSe direct link"</w:t>
      </w:r>
      <w:r w:rsidRPr="00C6761E">
        <w:t xml:space="preserve">,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2FD55612" w14:textId="5E04ADE2"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not #4 "direct connection is not available anymore"</w:t>
      </w:r>
      <w:r w:rsidR="001D445A" w:rsidRPr="00C6761E">
        <w:t xml:space="preserve"> or </w:t>
      </w:r>
      <w:r w:rsidR="001D445A" w:rsidRPr="00C6761E">
        <w:rPr>
          <w:rFonts w:hint="eastAsia"/>
          <w:lang w:eastAsia="zh-CN"/>
        </w:rPr>
        <w:t>not</w:t>
      </w:r>
      <w:r w:rsidR="001D445A" w:rsidRPr="00C6761E">
        <w:t xml:space="preserve"> #5 "lack of resources for 5G ProSe direct link"</w:t>
      </w:r>
      <w:r w:rsidRPr="00C6761E">
        <w:t>, the initiating UE shall initiate the transmission of the PROSE DIRECT LINK RELEASE REQUEST message again and restart timer T</w:t>
      </w:r>
      <w:r w:rsidR="002011B4" w:rsidRPr="00C6761E">
        <w:t>5087</w:t>
      </w:r>
      <w:r w:rsidRPr="00C6761E">
        <w:t>.</w:t>
      </w:r>
    </w:p>
    <w:p w14:paraId="2653CCB5" w14:textId="32088063" w:rsidR="00AC7EE3" w:rsidRPr="00C6761E" w:rsidRDefault="00AC7EE3" w:rsidP="00AC7EE3">
      <w:r w:rsidRPr="00C6761E">
        <w:t xml:space="preserve">If no response is received from the target UE after reaching the maximum number of allowed retransmissions, the initiating UE shall release the </w:t>
      </w:r>
      <w:r w:rsidR="00014555" w:rsidRPr="00C6761E">
        <w:t>5G ProSe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77E0EFE7" w14:textId="77777777" w:rsidR="00AC7EE3" w:rsidRPr="00C6761E" w:rsidRDefault="00AC7EE3" w:rsidP="0037175B">
      <w:pPr>
        <w:pStyle w:val="NO"/>
      </w:pPr>
      <w:r w:rsidRPr="00C6761E">
        <w:t>NOTE:</w:t>
      </w:r>
      <w:r w:rsidRPr="00C6761E">
        <w:tab/>
        <w:t>The maximum number of allowed retransmissions is UE implementation specific.</w:t>
      </w:r>
    </w:p>
    <w:p w14:paraId="0B605AF2" w14:textId="77777777" w:rsidR="00EF2DE5" w:rsidRPr="00C6761E" w:rsidRDefault="00EF2DE5" w:rsidP="0037175B">
      <w:pPr>
        <w:pStyle w:val="Heading3"/>
      </w:pPr>
      <w:bookmarkStart w:id="1220" w:name="_CR7_2_7"/>
      <w:bookmarkStart w:id="1221" w:name="_Toc45282266"/>
      <w:bookmarkStart w:id="1222" w:name="_Toc45882652"/>
      <w:bookmarkStart w:id="1223" w:name="_Toc51951202"/>
      <w:bookmarkStart w:id="1224" w:name="_Toc59208958"/>
      <w:bookmarkStart w:id="1225" w:name="_Toc68196287"/>
      <w:bookmarkStart w:id="1226" w:name="_Toc172039701"/>
      <w:bookmarkEnd w:id="1220"/>
      <w:r w:rsidRPr="00C6761E">
        <w:t>7.2.</w:t>
      </w:r>
      <w:r w:rsidR="002011B4" w:rsidRPr="00C6761E">
        <w:t>7</w:t>
      </w:r>
      <w:r w:rsidRPr="00C6761E">
        <w:tab/>
        <w:t xml:space="preserve">PC5 QoS flow establishment over </w:t>
      </w:r>
      <w:r w:rsidR="005806BA" w:rsidRPr="00C6761E">
        <w:t xml:space="preserve">5G ProSe direct </w:t>
      </w:r>
      <w:r w:rsidRPr="00C6761E">
        <w:t>link</w:t>
      </w:r>
      <w:bookmarkEnd w:id="1221"/>
      <w:bookmarkEnd w:id="1222"/>
      <w:bookmarkEnd w:id="1223"/>
      <w:bookmarkEnd w:id="1224"/>
      <w:bookmarkEnd w:id="1225"/>
      <w:bookmarkEnd w:id="1226"/>
    </w:p>
    <w:p w14:paraId="0A8DAA4B" w14:textId="32CA24D7" w:rsidR="00EF2DE5" w:rsidRPr="00C6761E" w:rsidRDefault="00EF2DE5" w:rsidP="00EF2DE5">
      <w:pPr>
        <w:rPr>
          <w:noProof/>
          <w:lang w:eastAsia="zh-CN"/>
        </w:rPr>
      </w:pPr>
      <w:r w:rsidRPr="00C6761E">
        <w:rPr>
          <w:noProof/>
          <w:lang w:eastAsia="zh-CN"/>
        </w:rPr>
        <w:t>In order to establish a</w:t>
      </w:r>
      <w:r w:rsidRPr="00C6761E">
        <w:t xml:space="preserve"> PC5 QoS flow establishment over </w:t>
      </w:r>
      <w:r w:rsidR="003B5256" w:rsidRPr="00C6761E">
        <w:t xml:space="preserve">5G ProSe direct </w:t>
      </w:r>
      <w:r w:rsidRPr="00C6761E">
        <w:t>link</w:t>
      </w:r>
      <w:r w:rsidRPr="00C6761E">
        <w:rPr>
          <w:noProof/>
          <w:lang w:eastAsia="zh-CN"/>
        </w:rPr>
        <w:t xml:space="preserve">,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rPr>
          <w:noProof/>
          <w:lang w:eastAsia="zh-CN"/>
        </w:rPr>
        <w:t>5.2.4</w:t>
      </w:r>
      <w:r w:rsidRPr="00C6761E">
        <w:rPr>
          <w:noProof/>
          <w:lang w:eastAsia="zh-CN"/>
        </w:rPr>
        <w:t>. The UE shall create the PC5 QoS flow(s) based on the derived PC5 QoS parameters. For each PC5 QoS flow to be created, the UE shall perform the following operations:</w:t>
      </w:r>
    </w:p>
    <w:p w14:paraId="2C476D10" w14:textId="77777777" w:rsidR="00EF2DE5" w:rsidRPr="00C6761E" w:rsidRDefault="00EF2DE5" w:rsidP="0037175B">
      <w:pPr>
        <w:pStyle w:val="B1"/>
      </w:pPr>
      <w:r w:rsidRPr="00C6761E">
        <w:t>a)</w:t>
      </w:r>
      <w:r w:rsidRPr="00C6761E">
        <w:tab/>
        <w:t>self-assign a PQFI;</w:t>
      </w:r>
    </w:p>
    <w:p w14:paraId="4B2FCDA3" w14:textId="77777777" w:rsidR="00EF2DE5" w:rsidRPr="00C6761E" w:rsidRDefault="00EF2DE5" w:rsidP="0037175B">
      <w:pPr>
        <w:pStyle w:val="B1"/>
      </w:pPr>
      <w:r w:rsidRPr="00C6761E">
        <w:t>b)</w:t>
      </w:r>
      <w:r w:rsidRPr="00C6761E">
        <w:tab/>
        <w:t>create a PC5 QoS flow context, which contains:</w:t>
      </w:r>
    </w:p>
    <w:p w14:paraId="03F0C35B" w14:textId="77777777" w:rsidR="00EF2DE5" w:rsidRPr="00C6761E" w:rsidRDefault="00EF2DE5" w:rsidP="0037175B">
      <w:pPr>
        <w:pStyle w:val="B2"/>
      </w:pPr>
      <w:r w:rsidRPr="00C6761E">
        <w:t>1)</w:t>
      </w:r>
      <w:r w:rsidRPr="00C6761E">
        <w:tab/>
        <w:t>the PQFI;</w:t>
      </w:r>
    </w:p>
    <w:p w14:paraId="46832511" w14:textId="78EC7E8B" w:rsidR="00EF2DE5" w:rsidRPr="00C6761E" w:rsidRDefault="00EF2DE5" w:rsidP="0037175B">
      <w:pPr>
        <w:pStyle w:val="B2"/>
      </w:pPr>
      <w:r w:rsidRPr="00C6761E">
        <w:t>2)</w:t>
      </w:r>
      <w:r w:rsidRPr="00C6761E">
        <w:tab/>
        <w:t xml:space="preserve">the </w:t>
      </w:r>
      <w:r w:rsidR="00735CF5" w:rsidRPr="00C6761E">
        <w:t>ProSe identifier</w:t>
      </w:r>
      <w:r w:rsidRPr="00C6761E">
        <w:t>(s); and</w:t>
      </w:r>
    </w:p>
    <w:p w14:paraId="3031E10E" w14:textId="77777777" w:rsidR="00EF2DE5" w:rsidRPr="00C6761E" w:rsidRDefault="00EF2DE5" w:rsidP="0037175B">
      <w:pPr>
        <w:pStyle w:val="B2"/>
      </w:pPr>
      <w:r w:rsidRPr="00C6761E">
        <w:t>3)</w:t>
      </w:r>
      <w:r w:rsidRPr="00C6761E">
        <w:tab/>
        <w:t>the derived PC5 QoS parameters;</w:t>
      </w:r>
    </w:p>
    <w:p w14:paraId="0493B4CD" w14:textId="77777777" w:rsidR="00EF2DE5" w:rsidRPr="00C6761E" w:rsidRDefault="00EF2DE5" w:rsidP="0037175B">
      <w:pPr>
        <w:pStyle w:val="B1"/>
      </w:pPr>
      <w:r w:rsidRPr="00C6761E">
        <w:t>c)</w:t>
      </w:r>
      <w:r w:rsidRPr="00C6761E">
        <w:tab/>
        <w:t>create a new PC5 QoS rule which contains:</w:t>
      </w:r>
    </w:p>
    <w:p w14:paraId="318BC05D" w14:textId="77777777" w:rsidR="00EF2DE5" w:rsidRPr="00C6761E" w:rsidRDefault="00EF2DE5" w:rsidP="0037175B">
      <w:pPr>
        <w:pStyle w:val="B2"/>
      </w:pPr>
      <w:r w:rsidRPr="00C6761E">
        <w:t>1)</w:t>
      </w:r>
      <w:r w:rsidRPr="00C6761E">
        <w:tab/>
        <w:t>a PC5 QoS rule identifier;</w:t>
      </w:r>
    </w:p>
    <w:p w14:paraId="595F89D9" w14:textId="77777777" w:rsidR="00EF2DE5" w:rsidRPr="00C6761E" w:rsidRDefault="00EF2DE5" w:rsidP="0037175B">
      <w:pPr>
        <w:pStyle w:val="B2"/>
      </w:pPr>
      <w:r w:rsidRPr="00C6761E">
        <w:t>2)</w:t>
      </w:r>
      <w:r w:rsidRPr="00C6761E">
        <w:tab/>
        <w:t>the PQFI;</w:t>
      </w:r>
    </w:p>
    <w:p w14:paraId="41383069" w14:textId="77777777" w:rsidR="00EF2DE5" w:rsidRPr="00C6761E" w:rsidRDefault="00EF2DE5" w:rsidP="0037175B">
      <w:pPr>
        <w:pStyle w:val="B2"/>
      </w:pPr>
      <w:r w:rsidRPr="00C6761E">
        <w:t>3)</w:t>
      </w:r>
      <w:r w:rsidRPr="00C6761E">
        <w:tab/>
        <w:t>a set of packet filters; and</w:t>
      </w:r>
    </w:p>
    <w:p w14:paraId="23A5F92C" w14:textId="77777777" w:rsidR="00EF2DE5" w:rsidRPr="00C6761E" w:rsidRDefault="00EF2DE5" w:rsidP="0037175B">
      <w:pPr>
        <w:pStyle w:val="B2"/>
        <w:rPr>
          <w:lang w:eastAsia="zh-CN"/>
        </w:rPr>
      </w:pPr>
      <w:r w:rsidRPr="00C6761E">
        <w:t>4)</w:t>
      </w:r>
      <w:r w:rsidRPr="00C6761E">
        <w:tab/>
        <w:t>a precedence value</w:t>
      </w:r>
      <w:r w:rsidRPr="00C6761E">
        <w:rPr>
          <w:lang w:eastAsia="zh-CN"/>
        </w:rPr>
        <w:t>; and</w:t>
      </w:r>
    </w:p>
    <w:p w14:paraId="3154DC56" w14:textId="77777777" w:rsidR="00EF2DE5" w:rsidRPr="00C6761E" w:rsidRDefault="00EF2DE5" w:rsidP="0037175B">
      <w:pPr>
        <w:pStyle w:val="B1"/>
      </w:pPr>
      <w:r w:rsidRPr="00C6761E">
        <w:lastRenderedPageBreak/>
        <w:t>d)</w:t>
      </w:r>
      <w:r w:rsidRPr="00C6761E">
        <w:tab/>
        <w:t>pass the following parameters to the lower layers:</w:t>
      </w:r>
    </w:p>
    <w:p w14:paraId="1F95906F" w14:textId="77777777" w:rsidR="00EF2DE5" w:rsidRPr="00C6761E" w:rsidRDefault="00EF2DE5" w:rsidP="0037175B">
      <w:pPr>
        <w:pStyle w:val="B2"/>
      </w:pPr>
      <w:r w:rsidRPr="00C6761E">
        <w:t>1)</w:t>
      </w:r>
      <w:r w:rsidRPr="00C6761E">
        <w:tab/>
        <w:t>the PQFI;</w:t>
      </w:r>
    </w:p>
    <w:p w14:paraId="47D2A6D9" w14:textId="77777777" w:rsidR="00EF2DE5" w:rsidRPr="00C6761E" w:rsidRDefault="00EF2DE5" w:rsidP="0037175B">
      <w:pPr>
        <w:pStyle w:val="B2"/>
      </w:pPr>
      <w:r w:rsidRPr="00C6761E">
        <w:t>2)</w:t>
      </w:r>
      <w:r w:rsidRPr="00C6761E">
        <w:tab/>
        <w:t>the PC5 QoS parameters;</w:t>
      </w:r>
    </w:p>
    <w:p w14:paraId="7757B955" w14:textId="77777777" w:rsidR="00EF2DE5" w:rsidRPr="00C6761E" w:rsidRDefault="00EF2DE5" w:rsidP="0037175B">
      <w:pPr>
        <w:pStyle w:val="B2"/>
      </w:pPr>
      <w:r w:rsidRPr="00C6761E">
        <w:t>3)</w:t>
      </w:r>
      <w:r w:rsidRPr="00C6761E">
        <w:tab/>
        <w:t>the PC5 link identifier; and</w:t>
      </w:r>
    </w:p>
    <w:p w14:paraId="7B6DDE4C" w14:textId="77777777" w:rsidR="00EF2DE5" w:rsidRPr="00C6761E" w:rsidRDefault="00EF2DE5" w:rsidP="0037175B">
      <w:pPr>
        <w:pStyle w:val="B2"/>
        <w:rPr>
          <w:lang w:eastAsia="zh-CN"/>
        </w:rPr>
      </w:pPr>
      <w:r w:rsidRPr="00C6761E">
        <w:t>4)</w:t>
      </w:r>
      <w:r w:rsidRPr="00C6761E">
        <w:tab/>
        <w:t>optionally, the source and destination layer-2 IDs.</w:t>
      </w:r>
    </w:p>
    <w:p w14:paraId="7293BC29" w14:textId="6BE708CD" w:rsidR="008C1F25" w:rsidRPr="00C6761E" w:rsidRDefault="008C1F25" w:rsidP="00021BA6">
      <w:pPr>
        <w:rPr>
          <w:noProof/>
          <w:lang w:eastAsia="zh-CN"/>
        </w:rPr>
      </w:pPr>
      <w:bookmarkStart w:id="1227" w:name="_Toc59208959"/>
      <w:bookmarkStart w:id="1228" w:name="_Toc51951203"/>
      <w:bookmarkStart w:id="1229" w:name="_Toc45882653"/>
      <w:bookmarkStart w:id="1230" w:name="_Toc45282267"/>
      <w:r w:rsidRPr="00C6761E">
        <w:rPr>
          <w:noProof/>
          <w:lang w:eastAsia="zh-CN"/>
        </w:rPr>
        <w:t>Three</w:t>
      </w:r>
      <w:r w:rsidR="00EF2DE5" w:rsidRPr="00C6761E">
        <w:rPr>
          <w:noProof/>
          <w:lang w:eastAsia="zh-CN"/>
        </w:rPr>
        <w:t xml:space="preserve"> types of packet filters are supported for </w:t>
      </w:r>
      <w:r w:rsidRPr="00C6761E">
        <w:rPr>
          <w:noProof/>
          <w:lang w:eastAsia="zh-CN"/>
        </w:rPr>
        <w:t xml:space="preserve">unicast mode 5G </w:t>
      </w:r>
      <w:r w:rsidR="00EF2DE5" w:rsidRPr="00C6761E">
        <w:rPr>
          <w:noProof/>
          <w:lang w:eastAsia="zh-CN"/>
        </w:rPr>
        <w:t>ProSe direct communication over PC5, i.e.</w:t>
      </w:r>
      <w:r w:rsidR="003E0BE5" w:rsidRPr="00C6761E">
        <w:rPr>
          <w:noProof/>
          <w:lang w:eastAsia="zh-CN"/>
        </w:rPr>
        <w:t>,</w:t>
      </w:r>
      <w:r w:rsidR="00EF2DE5" w:rsidRPr="00C6761E">
        <w:rPr>
          <w:noProof/>
          <w:lang w:eastAsia="zh-CN"/>
        </w:rPr>
        <w:t xml:space="preserve"> the ProSe IP packet filter set</w:t>
      </w:r>
      <w:r w:rsidRPr="00C6761E">
        <w:rPr>
          <w:noProof/>
          <w:lang w:eastAsia="zh-CN"/>
        </w:rPr>
        <w:t>,</w:t>
      </w:r>
      <w:r w:rsidR="00EF2DE5" w:rsidRPr="00C6761E">
        <w:rPr>
          <w:noProof/>
          <w:lang w:eastAsia="zh-CN"/>
        </w:rPr>
        <w:t xml:space="preserve">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00EF2DE5" w:rsidRPr="00C6761E">
        <w:rPr>
          <w:noProof/>
          <w:lang w:eastAsia="zh-CN"/>
        </w:rPr>
        <w:t xml:space="preserve">. A PC5 QoS Rule contains </w:t>
      </w:r>
      <w:r w:rsidRPr="00C6761E">
        <w:rPr>
          <w:noProof/>
          <w:lang w:eastAsia="zh-CN"/>
        </w:rPr>
        <w:t>one of the following:</w:t>
      </w:r>
    </w:p>
    <w:p w14:paraId="1806F645" w14:textId="4A8F7280" w:rsidR="008C1F25" w:rsidRPr="00C6761E" w:rsidRDefault="008C1F25" w:rsidP="003A13E4">
      <w:pPr>
        <w:pStyle w:val="B1"/>
        <w:rPr>
          <w:noProof/>
          <w:lang w:eastAsia="zh-CN"/>
        </w:rPr>
      </w:pPr>
      <w:r w:rsidRPr="00C6761E">
        <w:rPr>
          <w:noProof/>
          <w:lang w:eastAsia="zh-CN"/>
        </w:rPr>
        <w:t>a)</w:t>
      </w:r>
      <w:r w:rsidRPr="00C6761E">
        <w:rPr>
          <w:noProof/>
          <w:lang w:eastAsia="zh-CN"/>
        </w:rPr>
        <w:tab/>
      </w:r>
      <w:r w:rsidR="00EF2DE5" w:rsidRPr="00C6761E">
        <w:rPr>
          <w:noProof/>
          <w:lang w:eastAsia="zh-CN"/>
        </w:rPr>
        <w:t>the ProSe IP packet filter set</w:t>
      </w:r>
      <w:r w:rsidRPr="00C6761E">
        <w:rPr>
          <w:noProof/>
          <w:lang w:eastAsia="zh-CN"/>
        </w:rPr>
        <w:t>;</w:t>
      </w:r>
    </w:p>
    <w:p w14:paraId="58F5D568" w14:textId="77777777" w:rsidR="008C1F25" w:rsidRPr="00C6761E" w:rsidRDefault="008C1F25" w:rsidP="003A13E4">
      <w:pPr>
        <w:pStyle w:val="B1"/>
        <w:rPr>
          <w:noProof/>
          <w:lang w:eastAsia="zh-CN"/>
        </w:rPr>
      </w:pPr>
      <w:r w:rsidRPr="00C6761E">
        <w:rPr>
          <w:noProof/>
          <w:lang w:eastAsia="zh-CN"/>
        </w:rPr>
        <w:t>b)</w:t>
      </w:r>
      <w:r w:rsidRPr="00C6761E">
        <w:rPr>
          <w:noProof/>
          <w:lang w:eastAsia="zh-CN"/>
        </w:rPr>
        <w:tab/>
      </w:r>
      <w:r w:rsidR="00EF2DE5" w:rsidRPr="00C6761E">
        <w:rPr>
          <w:noProof/>
          <w:lang w:eastAsia="zh-CN"/>
        </w:rPr>
        <w:t>the ProSe packet filter set</w:t>
      </w:r>
      <w:r w:rsidRPr="00C6761E">
        <w:rPr>
          <w:noProof/>
          <w:lang w:eastAsia="zh-CN"/>
        </w:rPr>
        <w:t>; or</w:t>
      </w:r>
    </w:p>
    <w:p w14:paraId="40F60385" w14:textId="1200011C" w:rsidR="00EF2DE5" w:rsidRPr="00C6761E" w:rsidRDefault="008C1F25" w:rsidP="003A13E4">
      <w:pPr>
        <w:pStyle w:val="B1"/>
        <w:rPr>
          <w:noProof/>
          <w:lang w:eastAsia="zh-CN"/>
        </w:rPr>
      </w:pPr>
      <w:r w:rsidRPr="00C6761E">
        <w:rPr>
          <w:noProof/>
          <w:lang w:eastAsia="zh-CN"/>
        </w:rPr>
        <w:t>c)</w:t>
      </w:r>
      <w:r w:rsidRPr="00C6761E">
        <w:rPr>
          <w:noProof/>
          <w:lang w:eastAsia="zh-CN"/>
        </w:rPr>
        <w:tab/>
        <w:t xml:space="preserve">the </w:t>
      </w:r>
      <w:r w:rsidRPr="00C6761E">
        <w:t>ProSe Ethernet packet filter set</w:t>
      </w:r>
      <w:r w:rsidR="00EF2DE5" w:rsidRPr="00C6761E">
        <w:rPr>
          <w:noProof/>
          <w:lang w:eastAsia="zh-CN"/>
        </w:rPr>
        <w:t>.</w:t>
      </w:r>
    </w:p>
    <w:p w14:paraId="38F1CD2C" w14:textId="77777777" w:rsidR="00EF2DE5" w:rsidRPr="00C6761E" w:rsidRDefault="00EF2DE5" w:rsidP="00021BA6">
      <w:r w:rsidRPr="00C6761E">
        <w:rPr>
          <w:noProof/>
          <w:lang w:eastAsia="zh-CN"/>
        </w:rPr>
        <w:t xml:space="preserve">The ProSe IP packet filter set is defined as content of the packet filter contents field specified in </w:t>
      </w:r>
      <w:r w:rsidRPr="00C6761E">
        <w:t>3GPP TS 24.501 [</w:t>
      </w:r>
      <w:r w:rsidR="00053035" w:rsidRPr="00C6761E">
        <w:t>11</w:t>
      </w:r>
      <w:r w:rsidRPr="00C6761E">
        <w:t>] figure 9.11.4.13.4 and table 9.11.4.13.1.</w:t>
      </w:r>
    </w:p>
    <w:p w14:paraId="2F58F23E" w14:textId="77777777" w:rsidR="00EF2DE5" w:rsidRPr="00C6761E" w:rsidRDefault="00EF2DE5" w:rsidP="001D6152">
      <w:r w:rsidRPr="00C6761E">
        <w:t>The ProSe packet filter set shall support packet filters based on at least any combination of:</w:t>
      </w:r>
    </w:p>
    <w:p w14:paraId="02520586" w14:textId="7C286C1E" w:rsidR="00EF2DE5" w:rsidRPr="00C6761E" w:rsidRDefault="00EF2DE5" w:rsidP="0037175B">
      <w:pPr>
        <w:pStyle w:val="B1"/>
      </w:pPr>
      <w:r w:rsidRPr="00C6761E">
        <w:t>a)</w:t>
      </w:r>
      <w:r w:rsidRPr="00C6761E">
        <w:tab/>
      </w:r>
      <w:r w:rsidR="00735CF5" w:rsidRPr="00C6761E">
        <w:t>ProSe identifier</w:t>
      </w:r>
      <w:r w:rsidRPr="00C6761E">
        <w:t>;</w:t>
      </w:r>
    </w:p>
    <w:p w14:paraId="1FAAA6B8" w14:textId="77777777" w:rsidR="00EF2DE5" w:rsidRPr="00C6761E" w:rsidRDefault="00EF2DE5" w:rsidP="0037175B">
      <w:pPr>
        <w:pStyle w:val="B1"/>
      </w:pPr>
      <w:r w:rsidRPr="00C6761E">
        <w:t>b)</w:t>
      </w:r>
      <w:r w:rsidRPr="00C6761E">
        <w:tab/>
        <w:t>the source layer-2 ID and the destination layer-2 ID; and</w:t>
      </w:r>
    </w:p>
    <w:p w14:paraId="70CAADCB" w14:textId="3BE83769" w:rsidR="00EF2DE5" w:rsidRPr="00C6761E" w:rsidRDefault="00EF2DE5" w:rsidP="0037175B">
      <w:pPr>
        <w:pStyle w:val="B1"/>
      </w:pPr>
      <w:r w:rsidRPr="00C6761E">
        <w:t>c)</w:t>
      </w:r>
      <w:r w:rsidRPr="00C6761E">
        <w:tab/>
        <w:t>application layer ID (</w:t>
      </w:r>
      <w:r w:rsidR="003E0BE5" w:rsidRPr="00C6761E">
        <w:t>e.g.,</w:t>
      </w:r>
      <w:r w:rsidRPr="00C6761E">
        <w:t xml:space="preserve"> Station ID).</w:t>
      </w:r>
    </w:p>
    <w:p w14:paraId="4AB6B118" w14:textId="07F39C8C" w:rsidR="00B333BC" w:rsidRPr="00C6761E" w:rsidRDefault="00B333BC" w:rsidP="003A13E4">
      <w:r w:rsidRPr="00C6761E">
        <w:rPr>
          <w:noProof/>
          <w:lang w:eastAsia="zh-CN"/>
        </w:rPr>
        <w:t xml:space="preserve">The </w:t>
      </w:r>
      <w:r w:rsidRPr="00C6761E">
        <w:t xml:space="preserve">ProSe Ethernet packet filter set </w:t>
      </w:r>
      <w:r w:rsidRPr="00C6761E">
        <w:rPr>
          <w:noProof/>
          <w:lang w:eastAsia="zh-CN"/>
        </w:rPr>
        <w:t xml:space="preserve">is defined as content of the </w:t>
      </w:r>
      <w:r w:rsidRPr="00C6761E">
        <w:t>Ethernet packet filter</w:t>
      </w:r>
      <w:r w:rsidRPr="00C6761E">
        <w:rPr>
          <w:noProof/>
          <w:lang w:eastAsia="zh-CN"/>
        </w:rPr>
        <w:t xml:space="preserve"> </w:t>
      </w:r>
      <w:r w:rsidRPr="00C6761E">
        <w:t>set as specified in 3GPP TS 24.501 [11] figure 9.11.4.13.4 and table 9.11.4.13.1.</w:t>
      </w:r>
    </w:p>
    <w:p w14:paraId="27C95FE2" w14:textId="5D2D7442" w:rsidR="004E1BAB" w:rsidRPr="00C6761E" w:rsidRDefault="004E1BAB" w:rsidP="003A13E4">
      <w:r w:rsidRPr="00C6761E">
        <w:rPr>
          <w:lang w:eastAsia="ko-KR"/>
        </w:rPr>
        <w:t>Each PC5 QoS rule additionally contains the ProSe identifier(s) when the ProSe identifier is not included in the PC5 packet filter set.</w:t>
      </w:r>
    </w:p>
    <w:p w14:paraId="4907483F" w14:textId="5BE19807" w:rsidR="000969FF" w:rsidRPr="00C6761E" w:rsidRDefault="000969FF" w:rsidP="000969FF">
      <w:bookmarkStart w:id="1231" w:name="_Toc68196288"/>
      <w:r w:rsidRPr="00C6761E">
        <w:t>The UE shall also pass the one or more ProSe NR frequencies associated with the ProSe identifier of the ProSe application and the communication mode which is set to unicast mode for the ProSe identifier to the lower layers</w:t>
      </w:r>
      <w:r w:rsidR="00EB1545" w:rsidRPr="00C6761E">
        <w:t xml:space="preserve"> based on the ProSe identifier to ProSe NR frequency mapping rules for 5G ProSe communication over PC5 as specified in clause 5.2.4.</w:t>
      </w:r>
    </w:p>
    <w:p w14:paraId="04189344" w14:textId="77777777" w:rsidR="00E008A4" w:rsidRPr="00C6761E" w:rsidRDefault="00E008A4" w:rsidP="00E008A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t xml:space="preserve">PC5 QoS flow establishment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5DDE91A3" w14:textId="50E6F82E" w:rsidR="00A15AFF" w:rsidRPr="00C6761E" w:rsidRDefault="00A15AFF" w:rsidP="00E008A4">
      <w:r w:rsidRPr="00C6761E">
        <w:rPr>
          <w:rFonts w:hint="eastAsia"/>
        </w:rPr>
        <w:t xml:space="preserve">If the </w:t>
      </w:r>
      <w:r w:rsidRPr="00C6761E">
        <w:t>5G ProSe direct link is for direct communication between the 5G ProSe end UE and the 5G ProSe UE-to-UE relay UE</w:t>
      </w:r>
      <w:r w:rsidRPr="00C6761E">
        <w:rPr>
          <w:rFonts w:hint="eastAsia"/>
        </w:rPr>
        <w:t xml:space="preserve">, </w:t>
      </w:r>
      <w:r w:rsidRPr="00C6761E">
        <w:t xml:space="preserve">PC5 QoS flow establishment over </w:t>
      </w:r>
      <w:r w:rsidRPr="00C6761E">
        <w:rPr>
          <w:rFonts w:hint="eastAsia"/>
        </w:rPr>
        <w:t xml:space="preserve">the </w:t>
      </w:r>
      <w:r w:rsidRPr="00C6761E">
        <w:t>5G ProSe direct link</w:t>
      </w:r>
      <w:r w:rsidRPr="00C6761E">
        <w:rPr>
          <w:rFonts w:hint="eastAsia"/>
        </w:rPr>
        <w:t xml:space="preserve"> is performed as specified </w:t>
      </w:r>
      <w:r w:rsidRPr="00C6761E">
        <w:t>in clause 8a.2.7</w:t>
      </w:r>
      <w:r w:rsidRPr="00C6761E">
        <w:rPr>
          <w:rFonts w:hint="eastAsia"/>
        </w:rPr>
        <w:t>.</w:t>
      </w:r>
    </w:p>
    <w:p w14:paraId="2A7A4A7F" w14:textId="77777777" w:rsidR="00EF2DE5" w:rsidRPr="00C6761E" w:rsidRDefault="00EF2DE5" w:rsidP="0037175B">
      <w:pPr>
        <w:pStyle w:val="Heading3"/>
      </w:pPr>
      <w:bookmarkStart w:id="1232" w:name="_CR7_2_8"/>
      <w:bookmarkStart w:id="1233" w:name="_Toc172039702"/>
      <w:bookmarkEnd w:id="1232"/>
      <w:r w:rsidRPr="00C6761E">
        <w:t>7.2.</w:t>
      </w:r>
      <w:r w:rsidR="00053035" w:rsidRPr="00C6761E">
        <w:t>8</w:t>
      </w:r>
      <w:r w:rsidRPr="00C6761E">
        <w:tab/>
        <w:t xml:space="preserve">PC5 QoS flow match over </w:t>
      </w:r>
      <w:r w:rsidR="005806BA" w:rsidRPr="00C6761E">
        <w:t>5G ProSe direct</w:t>
      </w:r>
      <w:r w:rsidRPr="00C6761E">
        <w:t xml:space="preserve"> link</w:t>
      </w:r>
      <w:bookmarkEnd w:id="1227"/>
      <w:bookmarkEnd w:id="1228"/>
      <w:bookmarkEnd w:id="1229"/>
      <w:bookmarkEnd w:id="1230"/>
      <w:bookmarkEnd w:id="1231"/>
      <w:bookmarkEnd w:id="1233"/>
    </w:p>
    <w:p w14:paraId="3088A675" w14:textId="66483ECA" w:rsidR="00EF2DE5" w:rsidRPr="00C6761E" w:rsidRDefault="00EF2DE5" w:rsidP="00EF2DE5">
      <w:pPr>
        <w:rPr>
          <w:noProof/>
          <w:lang w:eastAsia="zh-CN"/>
        </w:rPr>
      </w:pPr>
      <w:r w:rsidRPr="00C6761E">
        <w:rPr>
          <w:noProof/>
          <w:lang w:eastAsia="zh-CN"/>
        </w:rPr>
        <w:t>When service data or request from the upper layers is received, the UE determines if there is any existing PC5 QoS flow(s) matching the service data or request, i.e.</w:t>
      </w:r>
      <w:r w:rsidR="003E0BE5" w:rsidRPr="00C6761E">
        <w:rPr>
          <w:noProof/>
          <w:lang w:eastAsia="zh-CN"/>
        </w:rPr>
        <w:t>,</w:t>
      </w:r>
      <w:r w:rsidRPr="00C6761E">
        <w:rPr>
          <w:noProof/>
          <w:lang w:eastAsia="zh-CN"/>
        </w:rPr>
        <w:t xml:space="preserve"> based on the PC5 QoS rules for the existing PC5 QoS flow(s).</w:t>
      </w:r>
    </w:p>
    <w:p w14:paraId="05669273" w14:textId="17F43A3D" w:rsidR="00EF2DE5" w:rsidRPr="00C6761E" w:rsidRDefault="00EF2DE5" w:rsidP="00EF2DE5">
      <w:pPr>
        <w:rPr>
          <w:noProof/>
          <w:lang w:eastAsia="zh-CN"/>
        </w:rPr>
      </w:pPr>
      <w:r w:rsidRPr="00C6761E">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t>5.2.4</w:t>
      </w:r>
      <w:r w:rsidRPr="00C6761E">
        <w:rPr>
          <w:noProof/>
          <w:lang w:eastAsia="zh-CN"/>
        </w:rPr>
        <w:t xml:space="preserve"> and shall perform the following:</w:t>
      </w:r>
    </w:p>
    <w:p w14:paraId="4B0D053E" w14:textId="48FB9A96" w:rsidR="00EF2DE5" w:rsidRPr="00C6761E" w:rsidRDefault="00EF2DE5" w:rsidP="0037175B">
      <w:pPr>
        <w:pStyle w:val="B1"/>
        <w:rPr>
          <w:lang w:eastAsia="zh-CN"/>
        </w:rPr>
      </w:pPr>
      <w:r w:rsidRPr="00C6761E">
        <w:t>a)</w:t>
      </w:r>
      <w:r w:rsidRPr="00C6761E">
        <w:tab/>
        <w:t xml:space="preserve">if there is no existing PC5 QoS flow that fulfils the derived PC5 QoS parameters, then the UE shall create a new PC5 QoS flow </w:t>
      </w:r>
      <w:r w:rsidRPr="00C6761E">
        <w:rPr>
          <w:lang w:eastAsia="zh-CN"/>
        </w:rPr>
        <w:t xml:space="preserve">as specified in </w:t>
      </w:r>
      <w:r w:rsidRPr="00C6761E">
        <w:rPr>
          <w:noProof/>
          <w:lang w:eastAsia="zh-CN"/>
        </w:rPr>
        <w:t>clause</w:t>
      </w:r>
      <w:r w:rsidRPr="00C6761E">
        <w:t> 7.2.</w:t>
      </w:r>
      <w:r w:rsidR="001357D2" w:rsidRPr="00C6761E">
        <w:t>7</w:t>
      </w:r>
      <w:r w:rsidRPr="00C6761E">
        <w:rPr>
          <w:lang w:eastAsia="zh-CN"/>
        </w:rPr>
        <w:t>;</w:t>
      </w:r>
    </w:p>
    <w:p w14:paraId="4D8EEF98" w14:textId="1CC229AB" w:rsidR="00EF2DE5" w:rsidRPr="00C6761E" w:rsidRDefault="00EF2DE5" w:rsidP="0037175B">
      <w:pPr>
        <w:pStyle w:val="B1"/>
      </w:pPr>
      <w:r w:rsidRPr="00C6761E">
        <w:t>b)</w:t>
      </w:r>
      <w:r w:rsidRPr="00C6761E">
        <w:tab/>
        <w:t xml:space="preserve">if there is an existing PC5 QoS flow that fulfils the derived PC5 QoS parameters, then the UE shall update the PC5 packet filter set in the PC5 QoS rule of this PC5 QoS flow, </w:t>
      </w:r>
      <w:r w:rsidR="003E0BE5" w:rsidRPr="00C6761E">
        <w:t>e.g.,</w:t>
      </w:r>
      <w:r w:rsidRPr="00C6761E">
        <w:t xml:space="preserve"> add the new packet filter in the PC5 QoS rule of this existing PC5 QoS flow; and</w:t>
      </w:r>
    </w:p>
    <w:p w14:paraId="7F8A6C69" w14:textId="77777777" w:rsidR="00EF2DE5" w:rsidRPr="00C6761E" w:rsidRDefault="00EF2DE5" w:rsidP="0037175B">
      <w:pPr>
        <w:pStyle w:val="B1"/>
      </w:pPr>
      <w:r w:rsidRPr="00C6761E">
        <w:lastRenderedPageBreak/>
        <w:t>c)</w:t>
      </w:r>
      <w:r w:rsidRPr="00C6761E">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6761E">
        <w:t>7.2.9</w:t>
      </w:r>
      <w:r w:rsidRPr="00C6761E">
        <w:t>.</w:t>
      </w:r>
    </w:p>
    <w:p w14:paraId="7C6E024F" w14:textId="77777777" w:rsidR="00EF2DE5" w:rsidRPr="00C6761E" w:rsidRDefault="00EF2DE5" w:rsidP="0037175B">
      <w:pPr>
        <w:rPr>
          <w:noProof/>
          <w:lang w:eastAsia="zh-CN"/>
        </w:rPr>
      </w:pPr>
      <w:r w:rsidRPr="00C6761E">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6761E">
        <w:t> </w:t>
      </w:r>
      <w:r w:rsidR="00053035" w:rsidRPr="00C6761E">
        <w:rPr>
          <w:noProof/>
          <w:lang w:eastAsia="zh-CN"/>
        </w:rPr>
        <w:t>7.2.9</w:t>
      </w:r>
      <w:r w:rsidRPr="00C6761E">
        <w:rPr>
          <w:noProof/>
          <w:lang w:eastAsia="zh-CN"/>
        </w:rPr>
        <w:t>.</w:t>
      </w:r>
    </w:p>
    <w:p w14:paraId="235B8ECE" w14:textId="77777777" w:rsidR="00EF2DE5" w:rsidRPr="00C6761E" w:rsidRDefault="00EF2DE5" w:rsidP="0037175B">
      <w:pPr>
        <w:pStyle w:val="Heading3"/>
      </w:pPr>
      <w:bookmarkStart w:id="1234" w:name="_CR7_2_9"/>
      <w:bookmarkStart w:id="1235" w:name="_Toc172039703"/>
      <w:bookmarkEnd w:id="1234"/>
      <w:r w:rsidRPr="00C6761E">
        <w:t>7.2.</w:t>
      </w:r>
      <w:r w:rsidR="00053035" w:rsidRPr="00C6761E">
        <w:t>9</w:t>
      </w:r>
      <w:r w:rsidRPr="00C6761E">
        <w:tab/>
        <w:t xml:space="preserve">Data transmission over </w:t>
      </w:r>
      <w:r w:rsidR="003708C3" w:rsidRPr="00C6761E">
        <w:t>5G ProSe direct</w:t>
      </w:r>
      <w:r w:rsidRPr="00C6761E">
        <w:t xml:space="preserve"> link</w:t>
      </w:r>
      <w:bookmarkEnd w:id="1235"/>
    </w:p>
    <w:p w14:paraId="0A82434A" w14:textId="77777777" w:rsidR="00EF2DE5" w:rsidRPr="00C6761E" w:rsidRDefault="00EF2DE5" w:rsidP="0037175B">
      <w:pPr>
        <w:pStyle w:val="Heading4"/>
      </w:pPr>
      <w:bookmarkStart w:id="1236" w:name="_CR7_2_9_1"/>
      <w:bookmarkStart w:id="1237" w:name="_Toc68196272"/>
      <w:bookmarkStart w:id="1238" w:name="_Toc59208943"/>
      <w:bookmarkStart w:id="1239" w:name="_Toc172039704"/>
      <w:bookmarkEnd w:id="1236"/>
      <w:r w:rsidRPr="00C6761E">
        <w:t>7.2.</w:t>
      </w:r>
      <w:r w:rsidR="00053035" w:rsidRPr="00C6761E">
        <w:t>9</w:t>
      </w:r>
      <w:r w:rsidRPr="00C6761E">
        <w:t>.1</w:t>
      </w:r>
      <w:r w:rsidRPr="00C6761E">
        <w:tab/>
        <w:t>Transmission</w:t>
      </w:r>
      <w:bookmarkEnd w:id="1237"/>
      <w:bookmarkEnd w:id="1238"/>
      <w:bookmarkEnd w:id="1239"/>
    </w:p>
    <w:p w14:paraId="425C282D" w14:textId="283A6ED4" w:rsidR="00EF2DE5" w:rsidRPr="00C6761E" w:rsidRDefault="00EF2DE5" w:rsidP="00EF2DE5">
      <w:pPr>
        <w:rPr>
          <w:lang w:eastAsia="x-none"/>
        </w:rPr>
      </w:pPr>
      <w:r w:rsidRPr="00C6761E">
        <w:rPr>
          <w:lang w:eastAsia="x-none"/>
        </w:rPr>
        <w:t xml:space="preserve">When receiving user data from upper layers to be sent over </w:t>
      </w:r>
      <w:r w:rsidR="003B5256" w:rsidRPr="00C6761E">
        <w:rPr>
          <w:lang w:eastAsia="x-none"/>
        </w:rPr>
        <w:t>5G ProSe direct</w:t>
      </w:r>
      <w:r w:rsidR="003B5256" w:rsidRPr="00C6761E" w:rsidDel="00014555">
        <w:rPr>
          <w:lang w:eastAsia="x-none"/>
        </w:rPr>
        <w:t xml:space="preserve"> </w:t>
      </w:r>
      <w:r w:rsidRPr="00C6761E">
        <w:rPr>
          <w:lang w:eastAsia="x-none"/>
        </w:rPr>
        <w:t xml:space="preserve">link to a specific UE, the transmitting UE shall determine the </w:t>
      </w:r>
      <w:r w:rsidR="003B5256" w:rsidRPr="00C6761E">
        <w:rPr>
          <w:lang w:eastAsia="x-none"/>
        </w:rPr>
        <w:t>5G ProSe direct</w:t>
      </w:r>
      <w:r w:rsidR="003B5256" w:rsidRPr="00C6761E" w:rsidDel="00014555">
        <w:rPr>
          <w:lang w:eastAsia="x-none"/>
        </w:rPr>
        <w:t xml:space="preserve"> </w:t>
      </w:r>
      <w:r w:rsidRPr="00C6761E">
        <w:rPr>
          <w:lang w:eastAsia="x-none"/>
        </w:rPr>
        <w:t>link context corresponding to the application layer ID</w:t>
      </w:r>
      <w:r w:rsidR="00C050AA" w:rsidRPr="00C6761E">
        <w:rPr>
          <w:lang w:eastAsia="x-none"/>
        </w:rPr>
        <w:t xml:space="preserve"> and</w:t>
      </w:r>
      <w:r w:rsidRPr="00C6761E">
        <w:rPr>
          <w:lang w:eastAsia="x-none"/>
        </w:rPr>
        <w:t xml:space="preserve"> then shall tag each outgoing protocol data unit with the following information before passing it to the lower layers for transmission:</w:t>
      </w:r>
    </w:p>
    <w:p w14:paraId="647E2C53" w14:textId="77777777" w:rsidR="00EF2DE5" w:rsidRPr="00C6761E" w:rsidRDefault="00EF2DE5" w:rsidP="0037175B">
      <w:pPr>
        <w:pStyle w:val="B1"/>
      </w:pPr>
      <w:r w:rsidRPr="00C6761E">
        <w:t>a)</w:t>
      </w:r>
      <w:r w:rsidRPr="00C6761E">
        <w:tab/>
        <w:t>a layer-3 protocol data unit type (see 3GPP TS 38.323 [</w:t>
      </w:r>
      <w:r w:rsidR="00053035" w:rsidRPr="00C6761E">
        <w:t>16</w:t>
      </w:r>
      <w:r w:rsidRPr="00C6761E">
        <w:t>]) set to:</w:t>
      </w:r>
    </w:p>
    <w:p w14:paraId="5FE6A75B" w14:textId="51F034EB" w:rsidR="00426724" w:rsidRPr="00C6761E" w:rsidRDefault="00426724" w:rsidP="00426724">
      <w:pPr>
        <w:pStyle w:val="B2"/>
      </w:pPr>
      <w:r w:rsidRPr="00C6761E">
        <w:t>1)</w:t>
      </w:r>
      <w:r w:rsidRPr="00C6761E">
        <w:tab/>
        <w:t>IP, if the ProSe message contains IP data;</w:t>
      </w:r>
    </w:p>
    <w:p w14:paraId="2EAF4951" w14:textId="4714D699" w:rsidR="00426724" w:rsidRPr="00C6761E" w:rsidRDefault="00426724" w:rsidP="00426724">
      <w:pPr>
        <w:pStyle w:val="B2"/>
      </w:pPr>
      <w:r w:rsidRPr="00C6761E">
        <w:t>2)</w:t>
      </w:r>
      <w:r w:rsidRPr="00C6761E">
        <w:tab/>
        <w:t xml:space="preserve">Ethernet, if the ProSe message contains Ethernet data; or </w:t>
      </w:r>
    </w:p>
    <w:p w14:paraId="159C7A8D" w14:textId="3C02B18A" w:rsidR="00426724" w:rsidRPr="00C6761E" w:rsidRDefault="00426724" w:rsidP="00426724">
      <w:pPr>
        <w:pStyle w:val="B2"/>
      </w:pPr>
      <w:r w:rsidRPr="00C6761E">
        <w:t>3)</w:t>
      </w:r>
      <w:r w:rsidRPr="00C6761E">
        <w:tab/>
        <w:t>Unstructured, if the ProSe message contains Unstructured data;</w:t>
      </w:r>
    </w:p>
    <w:p w14:paraId="33A41D63" w14:textId="55F1EB73" w:rsidR="00EF2DE5" w:rsidRPr="00C6761E" w:rsidRDefault="00EF2DE5" w:rsidP="0037175B">
      <w:pPr>
        <w:pStyle w:val="B1"/>
      </w:pPr>
      <w:r w:rsidRPr="00C6761E">
        <w:t>b)</w:t>
      </w:r>
      <w:r w:rsidRPr="00C6761E">
        <w:tab/>
        <w:t xml:space="preserve">the PC5 link identifier associated with the </w:t>
      </w:r>
      <w:r w:rsidR="003B5256" w:rsidRPr="00C6761E">
        <w:rPr>
          <w:lang w:eastAsia="x-none"/>
        </w:rPr>
        <w:t>5G ProSe direct</w:t>
      </w:r>
      <w:r w:rsidR="003B5256" w:rsidRPr="00C6761E" w:rsidDel="00014555">
        <w:t xml:space="preserve"> </w:t>
      </w:r>
      <w:r w:rsidRPr="00C6761E">
        <w:t>link context;</w:t>
      </w:r>
    </w:p>
    <w:p w14:paraId="3A082FAA" w14:textId="3CE26D0D" w:rsidR="00EF2DE5" w:rsidRPr="00C6761E" w:rsidRDefault="00EF2DE5" w:rsidP="0037175B">
      <w:pPr>
        <w:pStyle w:val="B1"/>
      </w:pPr>
      <w:r w:rsidRPr="00C6761E">
        <w:t>c)</w:t>
      </w:r>
      <w:r w:rsidRPr="00C6761E">
        <w:tab/>
        <w:t xml:space="preserve">optionally, the source layer-2 ID set to the source layer-2 ID associated with the </w:t>
      </w:r>
      <w:r w:rsidR="003B5256" w:rsidRPr="00C6761E">
        <w:rPr>
          <w:lang w:eastAsia="x-none"/>
        </w:rPr>
        <w:t>5G ProSe direct</w:t>
      </w:r>
      <w:r w:rsidR="003B5256" w:rsidRPr="00C6761E" w:rsidDel="00014555">
        <w:t xml:space="preserve"> </w:t>
      </w:r>
      <w:r w:rsidRPr="00C6761E">
        <w:t>link context;</w:t>
      </w:r>
    </w:p>
    <w:p w14:paraId="67195849" w14:textId="557E5022" w:rsidR="00EF2DE5" w:rsidRPr="00C6761E" w:rsidRDefault="00EF2DE5" w:rsidP="0037175B">
      <w:pPr>
        <w:pStyle w:val="B1"/>
      </w:pPr>
      <w:r w:rsidRPr="00C6761E">
        <w:t>d)</w:t>
      </w:r>
      <w:r w:rsidRPr="00C6761E">
        <w:tab/>
        <w:t xml:space="preserve">optionally, the destination layer-2 ID set to the destination layer-2 ID associated with the </w:t>
      </w:r>
      <w:r w:rsidR="003B5256" w:rsidRPr="00C6761E">
        <w:rPr>
          <w:lang w:eastAsia="x-none"/>
        </w:rPr>
        <w:t>5G ProSe direct</w:t>
      </w:r>
      <w:r w:rsidR="003B5256" w:rsidRPr="00C6761E" w:rsidDel="00014555">
        <w:t xml:space="preserve"> </w:t>
      </w:r>
      <w:r w:rsidRPr="00C6761E">
        <w:t>link context; and</w:t>
      </w:r>
    </w:p>
    <w:p w14:paraId="525CC5F4" w14:textId="1B4B501F" w:rsidR="00EF2DE5" w:rsidRPr="00C6761E" w:rsidRDefault="00EF2DE5" w:rsidP="0037175B">
      <w:pPr>
        <w:pStyle w:val="B1"/>
      </w:pPr>
      <w:r w:rsidRPr="00C6761E">
        <w:t>e)</w:t>
      </w:r>
      <w:r w:rsidRPr="00C6761E">
        <w:tab/>
        <w:t xml:space="preserve">the PQFI set to the value corresponding to the </w:t>
      </w:r>
      <w:r w:rsidR="00735CF5" w:rsidRPr="00C6761E">
        <w:t>ProSe identifier</w:t>
      </w:r>
      <w:r w:rsidRPr="00C6761E">
        <w:t xml:space="preserve"> and the optional ProSe application requirements according to the mapping rules specified in clause 5.2.</w:t>
      </w:r>
      <w:r w:rsidR="00053035" w:rsidRPr="00C6761E">
        <w:t>4</w:t>
      </w:r>
      <w:r w:rsidRPr="00C6761E">
        <w:t>.</w:t>
      </w:r>
    </w:p>
    <w:p w14:paraId="72C34EB0" w14:textId="77777777" w:rsidR="008A3BC4" w:rsidRPr="00C6761E" w:rsidRDefault="008A3BC4" w:rsidP="008A3BC4">
      <w:pPr>
        <w:rPr>
          <w:noProof/>
          <w:lang w:eastAsia="zh-CN"/>
        </w:rPr>
      </w:pPr>
      <w:bookmarkStart w:id="1240" w:name="_Toc68196273"/>
      <w:bookmarkStart w:id="1241" w:name="_Toc59208944"/>
      <w:r w:rsidRPr="00C6761E">
        <w:rPr>
          <w:rFonts w:hint="eastAsia"/>
        </w:rPr>
        <w:t xml:space="preserve">If the </w:t>
      </w:r>
      <w:r w:rsidRPr="00C6761E">
        <w:t>5G ProSe direct link is for direct communication between the 5G ProSe remote UE and the 5G ProSe UE-to-network relay UE</w:t>
      </w:r>
      <w:r w:rsidRPr="00C6761E">
        <w:rPr>
          <w:rFonts w:hint="eastAsia"/>
        </w:rPr>
        <w:t xml:space="preserve">, </w:t>
      </w:r>
      <w:r w:rsidRPr="00C6761E">
        <w:rPr>
          <w:rFonts w:hint="eastAsia"/>
          <w:lang w:eastAsia="zh-CN"/>
        </w:rPr>
        <w:t xml:space="preserve">the </w:t>
      </w:r>
      <w:r w:rsidRPr="00C6761E">
        <w:t>associat</w:t>
      </w:r>
      <w:r w:rsidRPr="00C6761E">
        <w:rPr>
          <w:rFonts w:hint="eastAsia"/>
          <w:lang w:eastAsia="zh-CN"/>
        </w:rPr>
        <w:t>ion of</w:t>
      </w:r>
      <w:r w:rsidRPr="00C6761E">
        <w:t xml:space="preserve"> the ProSe application on the PC5 QoS flow over </w:t>
      </w:r>
      <w:r w:rsidRPr="00C6761E">
        <w:rPr>
          <w:rFonts w:hint="eastAsia"/>
          <w:lang w:eastAsia="zh-CN"/>
        </w:rPr>
        <w:t xml:space="preserve">the </w:t>
      </w:r>
      <w:r w:rsidRPr="00C6761E">
        <w:t>5G ProSe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4C230EE3" w14:textId="77777777" w:rsidR="00EF2DE5" w:rsidRPr="00C6761E" w:rsidRDefault="00EF2DE5" w:rsidP="0037175B">
      <w:pPr>
        <w:pStyle w:val="Heading4"/>
      </w:pPr>
      <w:bookmarkStart w:id="1242" w:name="_CR7_2_9_2"/>
      <w:bookmarkStart w:id="1243" w:name="_Toc172039705"/>
      <w:bookmarkEnd w:id="1242"/>
      <w:r w:rsidRPr="00C6761E">
        <w:t>7.2.</w:t>
      </w:r>
      <w:r w:rsidR="00053035" w:rsidRPr="00C6761E">
        <w:t>9</w:t>
      </w:r>
      <w:r w:rsidRPr="00C6761E">
        <w:t>.2</w:t>
      </w:r>
      <w:r w:rsidRPr="00C6761E">
        <w:tab/>
        <w:t>Procedure for UE to use provisioned radio resources for ProSe communication over PC5</w:t>
      </w:r>
      <w:bookmarkEnd w:id="1240"/>
      <w:bookmarkEnd w:id="1241"/>
      <w:bookmarkEnd w:id="1243"/>
    </w:p>
    <w:p w14:paraId="77FEEDDB" w14:textId="0149FCDC" w:rsidR="00EF2DE5" w:rsidRPr="00C6761E" w:rsidRDefault="00EF2DE5" w:rsidP="0037175B">
      <w:pPr>
        <w:rPr>
          <w:lang w:eastAsia="zh-CN"/>
        </w:rPr>
      </w:pPr>
      <w:r w:rsidRPr="00C6761E">
        <w:rPr>
          <w:lang w:eastAsia="zh-CN"/>
        </w:rPr>
        <w:t>The procedures described for using NR-PC5 in clause </w:t>
      </w:r>
      <w:r w:rsidR="00764899" w:rsidRPr="00C6761E">
        <w:rPr>
          <w:lang w:eastAsia="zh-CN"/>
        </w:rPr>
        <w:t>7.3.2.3</w:t>
      </w:r>
      <w:r w:rsidRPr="00C6761E">
        <w:rPr>
          <w:lang w:eastAsia="zh-CN"/>
        </w:rPr>
        <w:t xml:space="preserve"> apply.</w:t>
      </w:r>
    </w:p>
    <w:p w14:paraId="0C2C383B" w14:textId="5FC540C3" w:rsidR="000306EC" w:rsidRPr="00C6761E" w:rsidRDefault="000306EC" w:rsidP="0066566A">
      <w:pPr>
        <w:pStyle w:val="Heading3"/>
      </w:pPr>
      <w:bookmarkStart w:id="1244" w:name="_CR7_2_10"/>
      <w:bookmarkStart w:id="1245" w:name="_Toc34388636"/>
      <w:bookmarkStart w:id="1246" w:name="_Toc34404407"/>
      <w:bookmarkStart w:id="1247" w:name="_Toc45282236"/>
      <w:bookmarkStart w:id="1248" w:name="_Toc45882622"/>
      <w:bookmarkStart w:id="1249" w:name="_Toc51951172"/>
      <w:bookmarkStart w:id="1250" w:name="_Toc59208926"/>
      <w:bookmarkStart w:id="1251" w:name="_Toc75734765"/>
      <w:bookmarkStart w:id="1252" w:name="_Toc82772102"/>
      <w:bookmarkStart w:id="1253" w:name="_Toc172039706"/>
      <w:bookmarkEnd w:id="1244"/>
      <w:r w:rsidRPr="00C6761E">
        <w:t>7.2.</w:t>
      </w:r>
      <w:r w:rsidR="00BC4895" w:rsidRPr="00C6761E">
        <w:t>10</w:t>
      </w:r>
      <w:r w:rsidRPr="00C6761E">
        <w:tab/>
        <w:t>5G ProSe direct link security mode control procedure</w:t>
      </w:r>
      <w:bookmarkEnd w:id="1245"/>
      <w:bookmarkEnd w:id="1246"/>
      <w:bookmarkEnd w:id="1247"/>
      <w:bookmarkEnd w:id="1248"/>
      <w:bookmarkEnd w:id="1249"/>
      <w:bookmarkEnd w:id="1250"/>
      <w:bookmarkEnd w:id="1251"/>
      <w:bookmarkEnd w:id="1252"/>
      <w:bookmarkEnd w:id="1253"/>
    </w:p>
    <w:p w14:paraId="1775E23D" w14:textId="7F64C706" w:rsidR="000306EC" w:rsidRPr="00C6761E" w:rsidRDefault="000306EC" w:rsidP="0066566A">
      <w:pPr>
        <w:pStyle w:val="Heading4"/>
      </w:pPr>
      <w:bookmarkStart w:id="1254" w:name="_CR7_2_10_1"/>
      <w:bookmarkStart w:id="1255" w:name="_Toc34388637"/>
      <w:bookmarkStart w:id="1256" w:name="_Toc34404408"/>
      <w:bookmarkStart w:id="1257" w:name="_Toc45282237"/>
      <w:bookmarkStart w:id="1258" w:name="_Toc45882623"/>
      <w:bookmarkStart w:id="1259" w:name="_Toc51951173"/>
      <w:bookmarkStart w:id="1260" w:name="_Toc59208927"/>
      <w:bookmarkStart w:id="1261" w:name="_Toc75734766"/>
      <w:bookmarkStart w:id="1262" w:name="_Toc82772103"/>
      <w:bookmarkStart w:id="1263" w:name="_Toc172039707"/>
      <w:bookmarkEnd w:id="1254"/>
      <w:r w:rsidRPr="00C6761E">
        <w:t>7.2.</w:t>
      </w:r>
      <w:r w:rsidR="00BC4895" w:rsidRPr="00C6761E">
        <w:t>10</w:t>
      </w:r>
      <w:r w:rsidRPr="00C6761E">
        <w:t>.1</w:t>
      </w:r>
      <w:r w:rsidRPr="00C6761E">
        <w:tab/>
        <w:t>General</w:t>
      </w:r>
      <w:bookmarkEnd w:id="1255"/>
      <w:bookmarkEnd w:id="1256"/>
      <w:bookmarkEnd w:id="1257"/>
      <w:bookmarkEnd w:id="1258"/>
      <w:bookmarkEnd w:id="1259"/>
      <w:bookmarkEnd w:id="1260"/>
      <w:bookmarkEnd w:id="1261"/>
      <w:bookmarkEnd w:id="1262"/>
      <w:bookmarkEnd w:id="1263"/>
    </w:p>
    <w:p w14:paraId="2074F77C" w14:textId="735BC073" w:rsidR="000306EC" w:rsidRPr="00C6761E" w:rsidRDefault="000306EC" w:rsidP="000306EC">
      <w:r w:rsidRPr="00C6761E">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C6761E">
        <w:rPr>
          <w:lang w:val="en-US"/>
        </w:rPr>
        <w:t>their non-null associate</w:t>
      </w:r>
      <w:r w:rsidR="002620B2" w:rsidRPr="00C6761E">
        <w:t xml:space="preserve"> </w:t>
      </w:r>
      <w:r w:rsidRPr="00C6761E">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6761E" w:rsidRDefault="000306EC" w:rsidP="0066566A">
      <w:pPr>
        <w:pStyle w:val="Heading4"/>
      </w:pPr>
      <w:bookmarkStart w:id="1264" w:name="_CR7_2_10_2"/>
      <w:bookmarkStart w:id="1265" w:name="_Toc34388638"/>
      <w:bookmarkStart w:id="1266" w:name="_Toc34404409"/>
      <w:bookmarkStart w:id="1267" w:name="_Toc45282238"/>
      <w:bookmarkStart w:id="1268" w:name="_Toc45882624"/>
      <w:bookmarkStart w:id="1269" w:name="_Toc51951174"/>
      <w:bookmarkStart w:id="1270" w:name="_Toc59208928"/>
      <w:bookmarkStart w:id="1271" w:name="_Toc75734767"/>
      <w:bookmarkStart w:id="1272" w:name="_Toc82772104"/>
      <w:bookmarkStart w:id="1273" w:name="_Toc172039708"/>
      <w:bookmarkEnd w:id="1264"/>
      <w:r w:rsidRPr="00C6761E">
        <w:t>7.2.</w:t>
      </w:r>
      <w:r w:rsidR="00BC4895" w:rsidRPr="00C6761E">
        <w:t>10</w:t>
      </w:r>
      <w:r w:rsidRPr="00C6761E">
        <w:t>.2</w:t>
      </w:r>
      <w:r w:rsidRPr="00C6761E">
        <w:tab/>
        <w:t>5G ProSe direct link security mode control procedure initiation by the initiating UE</w:t>
      </w:r>
      <w:bookmarkEnd w:id="1265"/>
      <w:bookmarkEnd w:id="1266"/>
      <w:bookmarkEnd w:id="1267"/>
      <w:bookmarkEnd w:id="1268"/>
      <w:bookmarkEnd w:id="1269"/>
      <w:bookmarkEnd w:id="1270"/>
      <w:bookmarkEnd w:id="1271"/>
      <w:bookmarkEnd w:id="1272"/>
      <w:bookmarkEnd w:id="1273"/>
    </w:p>
    <w:p w14:paraId="7FE7C88D" w14:textId="77777777" w:rsidR="000306EC" w:rsidRPr="00C6761E" w:rsidRDefault="000306EC" w:rsidP="000306EC">
      <w:r w:rsidRPr="00C6761E">
        <w:t>The initiating UE shall meet the following pre-conditions before initiating the 5G ProSe direct link security mode control procedure:</w:t>
      </w:r>
    </w:p>
    <w:p w14:paraId="7A05BF9B" w14:textId="77777777" w:rsidR="000306EC" w:rsidRPr="00C6761E" w:rsidRDefault="000306EC" w:rsidP="000306EC">
      <w:pPr>
        <w:pStyle w:val="B1"/>
      </w:pPr>
      <w:r w:rsidRPr="00C6761E">
        <w:lastRenderedPageBreak/>
        <w:t>a)</w:t>
      </w:r>
      <w:r w:rsidRPr="00C6761E">
        <w:tab/>
        <w:t>the target UE has initiated a 5G ProSe direct link establishment procedure toward the initiating UE by sending a PROSE DIRECT LINK ESTABLISHMENT REQUEST message and:</w:t>
      </w:r>
    </w:p>
    <w:p w14:paraId="49949D36" w14:textId="77777777" w:rsidR="000306EC" w:rsidRPr="00C6761E" w:rsidRDefault="000306EC" w:rsidP="000306EC">
      <w:pPr>
        <w:pStyle w:val="B2"/>
      </w:pPr>
      <w:r w:rsidRPr="00C6761E">
        <w:t>1)</w:t>
      </w:r>
      <w:r w:rsidRPr="00C6761E">
        <w:tab/>
        <w:t>the PROSE DIRECT LINK ESTABLISHMENT REQUEST message:</w:t>
      </w:r>
    </w:p>
    <w:p w14:paraId="655FFCDA" w14:textId="77777777" w:rsidR="000306EC" w:rsidRPr="00C6761E" w:rsidRDefault="000306EC" w:rsidP="000306EC">
      <w:pPr>
        <w:pStyle w:val="B3"/>
      </w:pPr>
      <w:r w:rsidRPr="00C6761E">
        <w:t>i)</w:t>
      </w:r>
      <w:r w:rsidRPr="00C6761E">
        <w:tab/>
        <w:t>includes a target user info IE which includes the application layer ID of the initiating UE; or</w:t>
      </w:r>
    </w:p>
    <w:p w14:paraId="2E74280A" w14:textId="77777777" w:rsidR="000306EC" w:rsidRPr="00C6761E" w:rsidRDefault="000306EC" w:rsidP="000306EC">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3930D03D" w14:textId="77777777" w:rsidR="000306EC" w:rsidRPr="00C6761E" w:rsidRDefault="000306EC" w:rsidP="000306EC">
      <w:pPr>
        <w:pStyle w:val="B2"/>
      </w:pPr>
      <w:r w:rsidRPr="00C6761E">
        <w:t>2)</w:t>
      </w:r>
      <w:r w:rsidRPr="00C6761E">
        <w:tab/>
        <w:t>the initiating UE:</w:t>
      </w:r>
    </w:p>
    <w:p w14:paraId="12812831" w14:textId="706FE13E" w:rsidR="0041377E" w:rsidRPr="00C6761E" w:rsidRDefault="0041377E" w:rsidP="0041377E">
      <w:pPr>
        <w:pStyle w:val="B3"/>
      </w:pPr>
      <w:r w:rsidRPr="00C6761E">
        <w:t>i)</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has either identified an existing </w:t>
      </w:r>
      <w:r w:rsidRPr="00C6761E">
        <w:rPr>
          <w:noProof/>
        </w:rPr>
        <w:t>K</w:t>
      </w:r>
      <w:r w:rsidRPr="00C6761E">
        <w:rPr>
          <w:noProof/>
          <w:vertAlign w:val="subscript"/>
        </w:rPr>
        <w:t>NRP</w:t>
      </w:r>
      <w:r w:rsidRPr="00C6761E">
        <w:t xml:space="preserve"> based on the </w:t>
      </w:r>
      <w:r w:rsidRPr="00C6761E">
        <w:rPr>
          <w:noProof/>
        </w:rPr>
        <w:t>K</w:t>
      </w:r>
      <w:r w:rsidRPr="00C6761E">
        <w:rPr>
          <w:noProof/>
          <w:vertAlign w:val="subscript"/>
        </w:rPr>
        <w:t>NRP</w:t>
      </w:r>
      <w:r w:rsidRPr="00C6761E">
        <w:rPr>
          <w:noProof/>
        </w:rPr>
        <w:t xml:space="preserve"> ID</w:t>
      </w:r>
      <w:r w:rsidRPr="00C6761E">
        <w:t xml:space="preserve"> included in the PROSE DIRECT LINK ESTABLISHMENT REQUEST message or derived a new </w:t>
      </w:r>
      <w:r w:rsidRPr="00C6761E">
        <w:rPr>
          <w:noProof/>
        </w:rPr>
        <w:t>K</w:t>
      </w:r>
      <w:r w:rsidRPr="00C6761E">
        <w:rPr>
          <w:noProof/>
          <w:vertAlign w:val="subscript"/>
        </w:rPr>
        <w:t>NRP</w:t>
      </w:r>
      <w:r w:rsidRPr="00C6761E">
        <w:t>;</w:t>
      </w:r>
    </w:p>
    <w:p w14:paraId="2FAA1A96" w14:textId="1BEFCDAD" w:rsidR="004D774B" w:rsidRPr="00C6761E" w:rsidRDefault="004D774B" w:rsidP="004D774B">
      <w:pPr>
        <w:pStyle w:val="B3"/>
      </w:pPr>
      <w:r w:rsidRPr="00C6761E">
        <w:t>ii)</w:t>
      </w:r>
      <w:r w:rsidRPr="00C6761E">
        <w:tab/>
        <w:t xml:space="preserve">if the </w:t>
      </w:r>
      <w:r w:rsidRPr="00C6761E">
        <w:rPr>
          <w:lang w:val="en-US"/>
        </w:rPr>
        <w:t xml:space="preserve">direct communication is between the 5G ProSe remote UE and the 5G ProSe UE-to-network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2BCAB087" w14:textId="79CC4532" w:rsidR="004D774B" w:rsidRPr="00C6761E" w:rsidRDefault="004D774B" w:rsidP="004D774B">
      <w:pPr>
        <w:pStyle w:val="B3"/>
      </w:pPr>
      <w:r w:rsidRPr="00C6761E">
        <w:t xml:space="preserve">iii) if the </w:t>
      </w:r>
      <w:r w:rsidRPr="00C6761E">
        <w:rPr>
          <w:lang w:val="en-US"/>
        </w:rPr>
        <w:t xml:space="preserve">direct communication is between the 5G ProSe remote UE and the 5G ProSe UE-to-network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2FA5B720" w14:textId="77777777" w:rsidR="008E1CAE" w:rsidRPr="00C6761E" w:rsidRDefault="008E1CAE" w:rsidP="008E1CAE">
      <w:pPr>
        <w:pStyle w:val="B3"/>
      </w:pPr>
      <w:r w:rsidRPr="00C6761E">
        <w:t>i</w:t>
      </w:r>
      <w:r w:rsidRPr="00C6761E">
        <w:rPr>
          <w:rFonts w:hint="eastAsia"/>
          <w:lang w:eastAsia="zh-CN"/>
        </w:rPr>
        <w:t>v</w:t>
      </w:r>
      <w:r w:rsidRPr="00C6761E">
        <w:t>)</w:t>
      </w:r>
      <w:r w:rsidRPr="00C6761E">
        <w:tab/>
        <w:t xml:space="preserve">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661174EF" w14:textId="44592605" w:rsidR="008E1CAE" w:rsidRPr="00C6761E" w:rsidRDefault="008E1CAE" w:rsidP="008E1CAE">
      <w:pPr>
        <w:pStyle w:val="B3"/>
        <w:rPr>
          <w:lang w:eastAsia="zh-CN"/>
        </w:rPr>
      </w:pPr>
      <w:r w:rsidRPr="00C6761E">
        <w:rPr>
          <w:rFonts w:hint="eastAsia"/>
          <w:lang w:eastAsia="zh-CN"/>
        </w:rPr>
        <w:t>v</w:t>
      </w:r>
      <w:r w:rsidRPr="00C6761E">
        <w:t xml:space="preserve">) if the </w:t>
      </w:r>
      <w:r w:rsidRPr="00C6761E">
        <w:rPr>
          <w:lang w:val="en-US"/>
        </w:rPr>
        <w:t xml:space="preserve">direct communication is 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K</w:t>
      </w:r>
      <w:r w:rsidRPr="00C6761E">
        <w:rPr>
          <w:vertAlign w:val="subscript"/>
        </w:rPr>
        <w:t>NR_ProSe</w:t>
      </w:r>
      <w:r w:rsidRPr="00C6761E">
        <w:t xml:space="preserve"> according to the security procedure over control</w:t>
      </w:r>
      <w:r w:rsidRPr="00C6761E">
        <w:rPr>
          <w:rFonts w:hint="eastAsia"/>
        </w:rPr>
        <w:t xml:space="preserve"> </w:t>
      </w:r>
      <w:r w:rsidRPr="00C6761E">
        <w:t>plane as specified in 3GPP TS 33.503 [34];</w:t>
      </w:r>
    </w:p>
    <w:p w14:paraId="56AFC706" w14:textId="692368FE" w:rsidR="000306EC" w:rsidRPr="00C6761E" w:rsidRDefault="004D774B" w:rsidP="000306EC">
      <w:pPr>
        <w:pStyle w:val="B3"/>
      </w:pPr>
      <w:r w:rsidRPr="00C6761E">
        <w:t>v</w:t>
      </w:r>
      <w:r w:rsidR="00C62BB7" w:rsidRPr="00C6761E">
        <w:t>i</w:t>
      </w:r>
      <w:r w:rsidR="000306EC" w:rsidRPr="00C6761E">
        <w:t>)</w:t>
      </w:r>
      <w:r w:rsidR="000306EC" w:rsidRPr="00C6761E">
        <w:tab/>
        <w:t>has decided not to activate security protection based on its UE 5G ProSe direct signalling security policy and the target UE's 5G ProSe direct signalling security policy;</w:t>
      </w:r>
    </w:p>
    <w:p w14:paraId="108CDF90" w14:textId="6A0182FA" w:rsidR="00DD650A" w:rsidRPr="00C6761E" w:rsidRDefault="00DD650A" w:rsidP="00DD650A">
      <w:pPr>
        <w:pStyle w:val="B3"/>
      </w:pPr>
      <w:r w:rsidRPr="00C6761E">
        <w:t>v</w:t>
      </w:r>
      <w:r w:rsidR="00C62BB7" w:rsidRPr="00C6761E">
        <w:t>ii</w:t>
      </w:r>
      <w:r w:rsidRPr="00C6761E">
        <w:t>)</w:t>
      </w:r>
      <w:r w:rsidRPr="00C6761E">
        <w:tab/>
        <w:t xml:space="preserve">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target UE is identified by a PEI, </w:t>
      </w:r>
      <w:r w:rsidRPr="00C6761E">
        <w:rPr>
          <w:lang w:val="en-US"/>
        </w:rPr>
        <w:t xml:space="preserve">has </w:t>
      </w:r>
      <w:r w:rsidRPr="00C6761E">
        <w:t>generated a new K</w:t>
      </w:r>
      <w:r w:rsidRPr="00C6761E">
        <w:rPr>
          <w:vertAlign w:val="subscript"/>
        </w:rPr>
        <w:t>NRP</w:t>
      </w:r>
      <w:r w:rsidRPr="00C6761E">
        <w:t xml:space="preserve"> in an implementation defined way; or</w:t>
      </w:r>
    </w:p>
    <w:p w14:paraId="244033E8" w14:textId="40F3BB93" w:rsidR="00DD650A" w:rsidRPr="00C6761E" w:rsidRDefault="00DD650A" w:rsidP="00DD650A">
      <w:pPr>
        <w:pStyle w:val="B3"/>
      </w:pPr>
      <w:r w:rsidRPr="00C6761E">
        <w:t>vi</w:t>
      </w:r>
      <w:r w:rsidR="00C62BB7" w:rsidRPr="00C6761E">
        <w:t>ii</w:t>
      </w:r>
      <w:r w:rsidRPr="00C6761E">
        <w:t>)</w:t>
      </w:r>
      <w:r w:rsidRPr="00C6761E">
        <w:tab/>
        <w:t xml:space="preserve">if the direct communication is between the 5G ProSe remote UE and the 5G ProSe UE-to-network relay UE, the RSC is </w:t>
      </w:r>
      <w:r w:rsidRPr="00C6761E">
        <w:rPr>
          <w:rFonts w:hint="eastAsia"/>
          <w:lang w:val="en-US"/>
        </w:rPr>
        <w:t xml:space="preserve">specific </w:t>
      </w:r>
      <w:r w:rsidRPr="00C6761E">
        <w:t xml:space="preserve">for emergency services, and the security procedure over control plane or the security procedure over user plane as specified in 3GPP TS 33.503 [34] fails, </w:t>
      </w:r>
      <w:r w:rsidRPr="00C6761E">
        <w:rPr>
          <w:lang w:val="en-US"/>
        </w:rPr>
        <w:t xml:space="preserve">has </w:t>
      </w:r>
      <w:r w:rsidRPr="00C6761E">
        <w:t>generated a new K</w:t>
      </w:r>
      <w:r w:rsidRPr="00C6761E">
        <w:rPr>
          <w:vertAlign w:val="subscript"/>
        </w:rPr>
        <w:t>NR_ProSe</w:t>
      </w:r>
      <w:r w:rsidRPr="00C6761E">
        <w:t xml:space="preserve"> or K</w:t>
      </w:r>
      <w:r w:rsidRPr="00C6761E">
        <w:rPr>
          <w:vertAlign w:val="subscript"/>
        </w:rPr>
        <w:t>NRP</w:t>
      </w:r>
      <w:r w:rsidRPr="00C6761E">
        <w:t xml:space="preserve"> in an implementation defined way; or</w:t>
      </w:r>
    </w:p>
    <w:p w14:paraId="30731C54" w14:textId="77777777" w:rsidR="000306EC" w:rsidRPr="00C6761E" w:rsidRDefault="000306EC" w:rsidP="000306EC">
      <w:pPr>
        <w:pStyle w:val="B1"/>
      </w:pPr>
      <w:r w:rsidRPr="00C6761E">
        <w:t>b)</w:t>
      </w:r>
      <w:r w:rsidRPr="00C6761E">
        <w:tab/>
        <w:t>the target UE has initiated a 5G ProSe direct link re-keying procedure toward the initiating UE by sending a PROSE DIRECT LINK REKEYING REQUEST message and:</w:t>
      </w:r>
    </w:p>
    <w:p w14:paraId="4B12929D" w14:textId="77777777" w:rsidR="000306EC" w:rsidRPr="00C6761E" w:rsidRDefault="000306EC" w:rsidP="000306EC">
      <w:pPr>
        <w:pStyle w:val="B2"/>
      </w:pPr>
      <w:r w:rsidRPr="00C6761E">
        <w:t>1)</w:t>
      </w:r>
      <w:r w:rsidRPr="00C6761E">
        <w:tab/>
        <w:t xml:space="preserve">if the target UE has included a Re-authentication indication in the PROSE DIRECT LINK REKEYING REQUEST message, the initiating UE has derived a new </w:t>
      </w:r>
      <w:r w:rsidRPr="00C6761E">
        <w:rPr>
          <w:noProof/>
        </w:rPr>
        <w:t>K</w:t>
      </w:r>
      <w:r w:rsidRPr="00C6761E">
        <w:rPr>
          <w:noProof/>
          <w:vertAlign w:val="subscript"/>
        </w:rPr>
        <w:t>NRP</w:t>
      </w:r>
      <w:r w:rsidRPr="00C6761E">
        <w:t>.</w:t>
      </w:r>
    </w:p>
    <w:p w14:paraId="34BFB5A0" w14:textId="44E8B4C3" w:rsidR="004D774B" w:rsidRPr="00C6761E" w:rsidRDefault="004D774B" w:rsidP="000306EC">
      <w:r w:rsidRPr="00C6761E">
        <w:t>When:</w:t>
      </w:r>
    </w:p>
    <w:p w14:paraId="01DDCB9B" w14:textId="0E7FC23A" w:rsidR="002009C4" w:rsidRPr="00C6761E" w:rsidRDefault="002009C4" w:rsidP="002009C4">
      <w:pPr>
        <w:pStyle w:val="B1"/>
      </w:pPr>
      <w:r w:rsidRPr="00C6761E">
        <w:t>a)</w:t>
      </w:r>
      <w:r w:rsidRPr="00C6761E">
        <w:tab/>
        <w:t xml:space="preserve">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if a new K</w:t>
      </w:r>
      <w:r w:rsidRPr="00C6761E">
        <w:rPr>
          <w:vertAlign w:val="subscript"/>
        </w:rPr>
        <w:t>NRP</w:t>
      </w:r>
      <w:r w:rsidRPr="00C6761E">
        <w:t xml:space="preserve"> has been derived by the initiating UE; or</w:t>
      </w:r>
    </w:p>
    <w:p w14:paraId="34D8AB10" w14:textId="77777777" w:rsidR="002009C4" w:rsidRPr="00C6761E" w:rsidRDefault="002009C4" w:rsidP="002009C4">
      <w:pPr>
        <w:pStyle w:val="B1"/>
        <w:rPr>
          <w:lang w:eastAsia="zh-CN"/>
        </w:rPr>
      </w:pPr>
      <w:r w:rsidRPr="00C6761E">
        <w:t>b)</w:t>
      </w:r>
      <w:r w:rsidRPr="00C6761E">
        <w:tab/>
        <w:t xml:space="preserve">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 </w:t>
      </w:r>
      <w:r w:rsidRPr="00C6761E">
        <w:t>if a new K</w:t>
      </w:r>
      <w:r w:rsidRPr="00C6761E">
        <w:rPr>
          <w:vertAlign w:val="subscript"/>
        </w:rPr>
        <w:t>NRP</w:t>
      </w:r>
      <w:r w:rsidRPr="00C6761E">
        <w:t xml:space="preserve"> or K</w:t>
      </w:r>
      <w:r w:rsidRPr="00C6761E">
        <w:rPr>
          <w:vertAlign w:val="subscript"/>
        </w:rPr>
        <w:t>NR_ProSe</w:t>
      </w:r>
      <w:r w:rsidRPr="00C6761E">
        <w:t xml:space="preserve"> has been received by the initiating UE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228F718B" w14:textId="10817C9A" w:rsidR="000306EC" w:rsidRPr="00C6761E" w:rsidRDefault="000306EC" w:rsidP="004D774B">
      <w:r w:rsidRPr="00C6761E">
        <w:t>the initiating UE shall generate the 2 MSBs of K</w:t>
      </w:r>
      <w:r w:rsidRPr="00C6761E">
        <w:rPr>
          <w:vertAlign w:val="subscript"/>
        </w:rPr>
        <w:t>NRP</w:t>
      </w:r>
      <w:r w:rsidRPr="00C6761E">
        <w:t xml:space="preserve"> ID to ensure that the resultant K</w:t>
      </w:r>
      <w:r w:rsidRPr="00C6761E">
        <w:rPr>
          <w:vertAlign w:val="subscript"/>
        </w:rPr>
        <w:t>NRP</w:t>
      </w:r>
      <w:r w:rsidRPr="00C6761E">
        <w:t xml:space="preserve"> ID will be unique in the initiating UE.</w:t>
      </w:r>
    </w:p>
    <w:p w14:paraId="5295D9CA" w14:textId="255E80C1" w:rsidR="00910292" w:rsidRPr="00C6761E" w:rsidRDefault="00910292" w:rsidP="001F5AF8">
      <w:pPr>
        <w:pStyle w:val="NO"/>
      </w:pPr>
      <w:bookmarkStart w:id="1274" w:name="_Hlk125392475"/>
      <w:r w:rsidRPr="00C6761E">
        <w:lastRenderedPageBreak/>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bookmarkEnd w:id="1274"/>
      <w:r w:rsidRPr="00C6761E">
        <w:t>.</w:t>
      </w:r>
    </w:p>
    <w:p w14:paraId="084CFED1" w14:textId="0E4CC39A" w:rsidR="00EC1F38" w:rsidRPr="00C6761E" w:rsidRDefault="00EC1F38" w:rsidP="00EC1F38">
      <w:pPr>
        <w:pStyle w:val="NO"/>
      </w:pPr>
      <w:r w:rsidRPr="00C6761E">
        <w:t>NOTE 1</w:t>
      </w:r>
      <w:r w:rsidRPr="00C6761E">
        <w:rPr>
          <w:rFonts w:hint="eastAsia"/>
          <w:lang w:eastAsia="zh-CN"/>
        </w:rPr>
        <w:t>A</w:t>
      </w:r>
      <w:r w:rsidRPr="00C6761E">
        <w:t>:</w:t>
      </w:r>
      <w:r w:rsidRPr="00C6761E">
        <w:tab/>
        <w:t>If the direct communication is not</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w:t>
      </w:r>
      <w:r w:rsidRPr="00C6761E">
        <w:rPr>
          <w:rFonts w:hint="eastAsia"/>
          <w:lang w:eastAsia="zh-CN"/>
        </w:rPr>
        <w:t xml:space="preserve">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7403B989" w14:textId="2968D563" w:rsidR="000306EC" w:rsidRPr="00C6761E" w:rsidRDefault="000306EC" w:rsidP="000306EC">
      <w:r w:rsidRPr="00C6761E">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6761E">
        <w:t>S</w:t>
      </w:r>
      <w:r w:rsidRPr="00C6761E">
        <w:t>ignalling integrity protection required". If the 5G ProSe direct link security mode control procedure was triggered during a 5G ProSe direct link re-keying procedure, the initiating UE:</w:t>
      </w:r>
    </w:p>
    <w:p w14:paraId="4DF1A704" w14:textId="77777777" w:rsidR="000306EC" w:rsidRPr="00C6761E" w:rsidRDefault="000306EC" w:rsidP="000306EC">
      <w:pPr>
        <w:pStyle w:val="B1"/>
      </w:pPr>
      <w:r w:rsidRPr="00C6761E">
        <w:t>a)</w:t>
      </w:r>
      <w:r w:rsidRPr="00C6761E">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6761E" w:rsidRDefault="000306EC" w:rsidP="000306EC">
      <w:pPr>
        <w:pStyle w:val="B1"/>
      </w:pPr>
      <w:r w:rsidRPr="00C6761E">
        <w:t>b)</w:t>
      </w:r>
      <w:r w:rsidRPr="00C6761E">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6761E" w:rsidRDefault="000306EC" w:rsidP="000306EC">
      <w:pPr>
        <w:pStyle w:val="B1"/>
      </w:pPr>
      <w:r w:rsidRPr="00C6761E">
        <w:t>c)</w:t>
      </w:r>
      <w:r w:rsidRPr="00C6761E">
        <w:tab/>
        <w:t>shall select the null integrity protection algorithm if the integrity protection algorithm currently in use is the null integrity protection algorithm; and</w:t>
      </w:r>
    </w:p>
    <w:p w14:paraId="3AF87CD6" w14:textId="77777777" w:rsidR="000306EC" w:rsidRPr="00C6761E" w:rsidRDefault="000306EC" w:rsidP="000306EC">
      <w:pPr>
        <w:pStyle w:val="B1"/>
      </w:pPr>
      <w:r w:rsidRPr="00C6761E">
        <w:t>d)</w:t>
      </w:r>
      <w:r w:rsidRPr="00C6761E">
        <w:tab/>
        <w:t>shall select the null ciphering protection algorithm if the ciphering protection algorithm currently in use is the null ciphering protection algorithm.</w:t>
      </w:r>
    </w:p>
    <w:p w14:paraId="69D9E645" w14:textId="77777777" w:rsidR="000306EC" w:rsidRPr="00C6761E" w:rsidRDefault="000306EC" w:rsidP="000306EC">
      <w:r w:rsidRPr="00C6761E">
        <w:t>Then the initiating UE shall:</w:t>
      </w:r>
    </w:p>
    <w:p w14:paraId="2EC523C7" w14:textId="3FCEC828" w:rsidR="00F654CE" w:rsidRPr="00C6761E" w:rsidRDefault="00F654CE" w:rsidP="00F654CE">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6763DEAC" w14:textId="5D04D500" w:rsidR="000306EC" w:rsidRPr="00C6761E" w:rsidRDefault="004D774B" w:rsidP="004D4D9C">
      <w:pPr>
        <w:pStyle w:val="B2"/>
      </w:pPr>
      <w:r w:rsidRPr="00C6761E">
        <w:t>1</w:t>
      </w:r>
      <w:r w:rsidR="000306EC" w:rsidRPr="00C6761E">
        <w:t>)</w:t>
      </w:r>
      <w:r w:rsidR="000306EC" w:rsidRPr="00C6761E">
        <w:tab/>
        <w:t>generate a 128-bit Nonce_2 value;</w:t>
      </w:r>
    </w:p>
    <w:p w14:paraId="649D0BD6" w14:textId="220D2271" w:rsidR="00613884" w:rsidRPr="00C6761E" w:rsidRDefault="00613884" w:rsidP="00613884">
      <w:pPr>
        <w:pStyle w:val="B2"/>
      </w:pPr>
      <w:r w:rsidRPr="00C6761E">
        <w:t>2)</w:t>
      </w:r>
      <w:r w:rsidRPr="00C6761E">
        <w:tab/>
        <w:t>derive K</w:t>
      </w:r>
      <w:r w:rsidRPr="00C6761E">
        <w:rPr>
          <w:vertAlign w:val="subscript"/>
        </w:rPr>
        <w:t>NRP-sess</w:t>
      </w:r>
      <w:r w:rsidRPr="00C6761E">
        <w:t xml:space="preserve"> from Nonce_1 received in the PROSE DIRECT LINK ESTABLISHMENT REQUEST message</w:t>
      </w:r>
      <w:r w:rsidRPr="00C6761E">
        <w:rPr>
          <w:rFonts w:hint="eastAsia"/>
          <w:lang w:eastAsia="zh-CN"/>
        </w:rPr>
        <w:t>,</w:t>
      </w:r>
      <w:r w:rsidRPr="00C6761E">
        <w:t xml:space="preserve"> </w:t>
      </w:r>
      <w:r w:rsidRPr="00C6761E">
        <w:rPr>
          <w:noProof/>
        </w:rPr>
        <w:t>K</w:t>
      </w:r>
      <w:r w:rsidRPr="00C6761E">
        <w:rPr>
          <w:noProof/>
          <w:vertAlign w:val="subscript"/>
        </w:rPr>
        <w:t>NRP</w:t>
      </w:r>
      <w:r w:rsidRPr="00C6761E">
        <w:rPr>
          <w:rFonts w:hint="eastAsia"/>
          <w:noProof/>
          <w:vertAlign w:val="subscript"/>
          <w:lang w:eastAsia="zh-CN"/>
        </w:rPr>
        <w:t xml:space="preserve"> </w:t>
      </w:r>
      <w:r w:rsidRPr="00C6761E">
        <w:rPr>
          <w:rFonts w:hint="eastAsia"/>
          <w:lang w:eastAsia="zh-CN"/>
        </w:rPr>
        <w:t>and</w:t>
      </w:r>
      <w:r w:rsidRPr="00C6761E">
        <w:t xml:space="preserve"> Nonce_2</w:t>
      </w:r>
      <w:r w:rsidRPr="00C6761E">
        <w:rPr>
          <w:rFonts w:hint="eastAsia"/>
          <w:lang w:eastAsia="zh-CN"/>
        </w:rPr>
        <w:t>,</w:t>
      </w:r>
      <w:r w:rsidRPr="00C6761E">
        <w:t xml:space="preserve"> as specified in 3GPP TS 33.536 [37]; and</w:t>
      </w:r>
    </w:p>
    <w:p w14:paraId="42CE1AAC" w14:textId="09096ACB" w:rsidR="000306EC" w:rsidRPr="00C6761E" w:rsidRDefault="004D774B" w:rsidP="004D4D9C">
      <w:pPr>
        <w:pStyle w:val="B2"/>
      </w:pPr>
      <w:r w:rsidRPr="00C6761E">
        <w:t>3</w:t>
      </w:r>
      <w:r w:rsidR="000306EC" w:rsidRPr="00C6761E">
        <w:t>)</w:t>
      </w:r>
      <w:r w:rsidR="000306EC" w:rsidRPr="00C6761E">
        <w:tab/>
        <w:t>derive the NR PC5 encryption key NRPEK and the NR PC5 integrity key NRPIK from K</w:t>
      </w:r>
      <w:r w:rsidR="000306EC" w:rsidRPr="00C6761E">
        <w:rPr>
          <w:vertAlign w:val="subscript"/>
        </w:rPr>
        <w:t>NRP-sess</w:t>
      </w:r>
      <w:r w:rsidR="000306EC" w:rsidRPr="00C6761E">
        <w:t xml:space="preserve"> and the selected security algorithms as specified in 3GPP TS 33.536 [</w:t>
      </w:r>
      <w:r w:rsidR="0006499E" w:rsidRPr="00C6761E">
        <w:t>37</w:t>
      </w:r>
      <w:r w:rsidR="000306EC" w:rsidRPr="00C6761E">
        <w:t>]</w:t>
      </w:r>
      <w:r w:rsidR="00C050AA" w:rsidRPr="00C6761E">
        <w:t>;</w:t>
      </w:r>
    </w:p>
    <w:p w14:paraId="0D2BE5F2" w14:textId="4D8A26B2" w:rsidR="00D26369" w:rsidRPr="00C6761E" w:rsidRDefault="00D26369" w:rsidP="00D26369">
      <w:pPr>
        <w:pStyle w:val="B1"/>
      </w:pPr>
      <w:r w:rsidRPr="00C6761E">
        <w:t>b)</w:t>
      </w:r>
      <w:r w:rsidRPr="00C6761E">
        <w:tab/>
        <w:t xml:space="preserve">if the direct communication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control plane as specified in 3GPP TS 33.503 [34] is used</w:t>
      </w:r>
      <w:r w:rsidR="003D4A93" w:rsidRPr="00C6761E">
        <w:t xml:space="preserve"> and completed successfully</w:t>
      </w:r>
      <w:r w:rsidRPr="00C6761E">
        <w:t>:</w:t>
      </w:r>
    </w:p>
    <w:p w14:paraId="5401B8E0"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relay-sess</w:t>
      </w:r>
      <w:r w:rsidRPr="00C6761E">
        <w:t xml:space="preserve"> from K</w:t>
      </w:r>
      <w:r w:rsidRPr="00C6761E">
        <w:rPr>
          <w:vertAlign w:val="subscript"/>
        </w:rPr>
        <w:t>NR_ProSe</w:t>
      </w:r>
      <w:r w:rsidRPr="00C6761E">
        <w:t xml:space="preserve">, Nonce_2 and Nonce_1 received in the PROSE DIRECT LINK ESTABLISHMENT REQUEST message as specified in </w:t>
      </w:r>
      <w:r w:rsidRPr="00C6761E">
        <w:rPr>
          <w:lang w:val="en-US"/>
        </w:rPr>
        <w:t>3GPP TS 33.503 [34]; and</w:t>
      </w:r>
    </w:p>
    <w:p w14:paraId="611E5C03" w14:textId="5561B3D9" w:rsidR="00E848E2" w:rsidRPr="00C6761E" w:rsidRDefault="00E848E2" w:rsidP="004D4D9C">
      <w:pPr>
        <w:pStyle w:val="B2"/>
        <w:rPr>
          <w:lang w:val="en-US"/>
        </w:rPr>
      </w:pPr>
      <w:r w:rsidRPr="00C6761E">
        <w:rPr>
          <w:lang w:val="en-US"/>
        </w:rPr>
        <w:t>2)</w:t>
      </w:r>
      <w:r w:rsidRPr="00C6761E">
        <w:rPr>
          <w:lang w:val="en-US"/>
        </w:rPr>
        <w:tab/>
      </w:r>
      <w:r w:rsidRPr="00C6761E">
        <w:t>derive the NR PC5 encryption key K</w:t>
      </w:r>
      <w:r w:rsidRPr="00C6761E">
        <w:rPr>
          <w:vertAlign w:val="subscript"/>
        </w:rPr>
        <w:t>relay-enc</w:t>
      </w:r>
      <w:r w:rsidRPr="00C6761E">
        <w:t xml:space="preserve"> and the NR PC5 integrity key K</w:t>
      </w:r>
      <w:r w:rsidRPr="00C6761E">
        <w:rPr>
          <w:vertAlign w:val="subscript"/>
        </w:rPr>
        <w:t>relay-int</w:t>
      </w:r>
      <w:r w:rsidRPr="00C6761E">
        <w:t xml:space="preserve"> from K</w:t>
      </w:r>
      <w:r w:rsidRPr="00C6761E">
        <w:rPr>
          <w:vertAlign w:val="subscript"/>
        </w:rPr>
        <w:t>relay-sess</w:t>
      </w:r>
      <w:r w:rsidRPr="00C6761E">
        <w:t xml:space="preserve"> and the selected security algorithms as specified in </w:t>
      </w:r>
      <w:r w:rsidRPr="00C6761E">
        <w:rPr>
          <w:lang w:val="en-US"/>
        </w:rPr>
        <w:t>3GPP TS 33.503 [34];</w:t>
      </w:r>
    </w:p>
    <w:p w14:paraId="2F7218D1" w14:textId="43D1E116" w:rsidR="004D774B" w:rsidRPr="00C6761E" w:rsidRDefault="00E848E2">
      <w:pPr>
        <w:pStyle w:val="B1"/>
      </w:pPr>
      <w:r w:rsidRPr="00C6761E">
        <w:t>c)</w:t>
      </w:r>
      <w:r w:rsidRPr="00C6761E">
        <w:tab/>
        <w:t xml:space="preserve">if the direct communication is between the 5G ProSe remote UE and the 5G ProSe UE-to-network relay UE </w:t>
      </w:r>
      <w:r w:rsidR="005F256E" w:rsidRPr="00C6761E">
        <w:rPr>
          <w:rFonts w:hint="eastAsia"/>
          <w:lang w:eastAsia="zh-CN"/>
        </w:rPr>
        <w:t xml:space="preserve">or </w:t>
      </w:r>
      <w:r w:rsidR="005F256E" w:rsidRPr="00C6761E">
        <w:t xml:space="preserve">between the 5G ProSe </w:t>
      </w:r>
      <w:r w:rsidR="005F256E" w:rsidRPr="00C6761E">
        <w:rPr>
          <w:rFonts w:hint="eastAsia"/>
          <w:lang w:eastAsia="zh-CN"/>
        </w:rPr>
        <w:t>end</w:t>
      </w:r>
      <w:r w:rsidR="005F256E" w:rsidRPr="00C6761E">
        <w:t xml:space="preserve"> UE and the 5G ProSe UE-to-</w:t>
      </w:r>
      <w:r w:rsidR="005F256E" w:rsidRPr="00C6761E">
        <w:rPr>
          <w:rFonts w:hint="eastAsia"/>
          <w:lang w:eastAsia="zh-CN"/>
        </w:rPr>
        <w:t>UE</w:t>
      </w:r>
      <w:r w:rsidR="005F256E" w:rsidRPr="00C6761E">
        <w:t xml:space="preserve"> relay UE </w:t>
      </w:r>
      <w:r w:rsidRPr="00C6761E">
        <w:t>and the security procedure over user plane as specified in 3GPP TS 33.503 [34] is used</w:t>
      </w:r>
      <w:r w:rsidR="001A0A36" w:rsidRPr="00C6761E">
        <w:t xml:space="preserve"> and completed successfully</w:t>
      </w:r>
      <w:r w:rsidRPr="00C6761E">
        <w:t>:</w:t>
      </w:r>
    </w:p>
    <w:p w14:paraId="455F72E1"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NRP-sess</w:t>
      </w:r>
      <w:r w:rsidRPr="00C6761E">
        <w:t xml:space="preserve"> from K</w:t>
      </w:r>
      <w:r w:rsidRPr="00C6761E">
        <w:rPr>
          <w:vertAlign w:val="subscript"/>
        </w:rPr>
        <w:t>NRP</w:t>
      </w:r>
      <w:r w:rsidRPr="00C6761E">
        <w:t>, K</w:t>
      </w:r>
      <w:r w:rsidRPr="00C6761E">
        <w:rPr>
          <w:vertAlign w:val="subscript"/>
        </w:rPr>
        <w:t>NRP</w:t>
      </w:r>
      <w:r w:rsidRPr="00C6761E">
        <w:t xml:space="preserve"> freshness parameter 2 and K</w:t>
      </w:r>
      <w:r w:rsidRPr="00C6761E">
        <w:rPr>
          <w:vertAlign w:val="subscript"/>
        </w:rPr>
        <w:t>NRP</w:t>
      </w:r>
      <w:r w:rsidRPr="00C6761E">
        <w:t xml:space="preserve"> freshness parameter 1 received in the PROSE DIRECT LINK ESTABLISHMENT REQUEST message as specified in </w:t>
      </w:r>
      <w:r w:rsidRPr="00C6761E">
        <w:rPr>
          <w:lang w:val="en-US"/>
        </w:rPr>
        <w:t>3GPP TS 33.503 [34]; and</w:t>
      </w:r>
    </w:p>
    <w:p w14:paraId="79C703F7" w14:textId="77777777" w:rsidR="00E848E2" w:rsidRPr="00C6761E" w:rsidRDefault="00E848E2" w:rsidP="004D4D9C">
      <w:pPr>
        <w:pStyle w:val="B2"/>
      </w:pPr>
      <w:r w:rsidRPr="00C6761E">
        <w:rPr>
          <w:lang w:val="en-US"/>
        </w:rPr>
        <w:t>2)</w:t>
      </w:r>
      <w:r w:rsidRPr="00C6761E">
        <w:rPr>
          <w:lang w:val="en-US"/>
        </w:rPr>
        <w:tab/>
      </w:r>
      <w:r w:rsidRPr="00C6761E">
        <w:t>derive the NR PC5 encryption key NRPEK and the NR PC5 integrity key NRPIK from K</w:t>
      </w:r>
      <w:r w:rsidRPr="00C6761E">
        <w:rPr>
          <w:vertAlign w:val="subscript"/>
        </w:rPr>
        <w:t>NRP-sess</w:t>
      </w:r>
      <w:r w:rsidRPr="00C6761E">
        <w:t xml:space="preserve"> and the selected security algorithms as specified in </w:t>
      </w:r>
      <w:r w:rsidRPr="00C6761E">
        <w:rPr>
          <w:lang w:val="en-US"/>
        </w:rPr>
        <w:t>3GPP TS 33.503 [34]; and</w:t>
      </w:r>
    </w:p>
    <w:p w14:paraId="77E20C2D" w14:textId="58767377" w:rsidR="000306EC" w:rsidRPr="00C6761E" w:rsidRDefault="000306EC" w:rsidP="000306EC">
      <w:pPr>
        <w:pStyle w:val="B1"/>
      </w:pPr>
      <w:r w:rsidRPr="00C6761E">
        <w:t>d)</w:t>
      </w:r>
      <w:r w:rsidRPr="00C6761E">
        <w:tab/>
        <w:t>create a PROSE DIRECT LINK SECURITY MODE COMMAND message. In this message, the initiating UE:</w:t>
      </w:r>
    </w:p>
    <w:p w14:paraId="23B78419" w14:textId="77777777" w:rsidR="00BA484C" w:rsidRPr="00C6761E" w:rsidRDefault="000306EC" w:rsidP="000306EC">
      <w:pPr>
        <w:pStyle w:val="B2"/>
      </w:pPr>
      <w:r w:rsidRPr="00C6761E">
        <w:lastRenderedPageBreak/>
        <w:t>1)</w:t>
      </w:r>
      <w:r w:rsidRPr="00C6761E">
        <w:tab/>
        <w:t>shall include the key establishment information container IE if</w:t>
      </w:r>
      <w:r w:rsidR="00BA484C" w:rsidRPr="00C6761E">
        <w:t>:</w:t>
      </w:r>
    </w:p>
    <w:p w14:paraId="5E99E218" w14:textId="6DA07298" w:rsidR="002450FC" w:rsidRPr="00C6761E" w:rsidRDefault="002450FC" w:rsidP="002450FC">
      <w:pPr>
        <w:pStyle w:val="B3"/>
        <w:rPr>
          <w:lang w:eastAsia="zh-CN"/>
        </w:rPr>
      </w:pPr>
      <w:r w:rsidRPr="00C6761E">
        <w:rPr>
          <w:rFonts w:hint="eastAsia"/>
          <w:lang w:eastAsia="zh-CN"/>
        </w:rPr>
        <w:t>i)</w:t>
      </w:r>
      <w:r w:rsidRPr="00C6761E">
        <w:rPr>
          <w:rFonts w:hint="eastAsia"/>
          <w:lang w:eastAsia="zh-CN"/>
        </w:rPr>
        <w:tab/>
      </w:r>
      <w:r w:rsidRPr="00C6761E">
        <w:t xml:space="preserve">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p>
    <w:p w14:paraId="50838A62" w14:textId="6DFF1A2E" w:rsidR="002450FC" w:rsidRPr="00C6761E" w:rsidRDefault="002450FC" w:rsidP="002450FC">
      <w:pPr>
        <w:pStyle w:val="B3"/>
        <w:rPr>
          <w:lang w:eastAsia="zh-CN"/>
        </w:rPr>
      </w:pPr>
      <w:r w:rsidRPr="00C6761E">
        <w:rPr>
          <w:rFonts w:hint="eastAsia"/>
          <w:lang w:eastAsia="zh-CN"/>
        </w:rPr>
        <w:t>ii)</w:t>
      </w:r>
      <w:r w:rsidRPr="00C6761E">
        <w:rPr>
          <w:rFonts w:hint="eastAsia"/>
          <w:lang w:eastAsia="zh-CN"/>
        </w:rPr>
        <w:tab/>
      </w:r>
      <w:r w:rsidRPr="00C6761E">
        <w:t>a new K</w:t>
      </w:r>
      <w:r w:rsidRPr="00C6761E">
        <w:rPr>
          <w:vertAlign w:val="subscript"/>
        </w:rPr>
        <w:t>NRP</w:t>
      </w:r>
      <w:r w:rsidRPr="00C6761E">
        <w:t xml:space="preserve"> has been derived at the initiating UE</w:t>
      </w:r>
      <w:r w:rsidRPr="00C6761E">
        <w:rPr>
          <w:rFonts w:hint="eastAsia"/>
          <w:lang w:eastAsia="zh-CN"/>
        </w:rPr>
        <w:t>;</w:t>
      </w:r>
      <w:r w:rsidRPr="00C6761E">
        <w:t xml:space="preserve"> and</w:t>
      </w:r>
    </w:p>
    <w:p w14:paraId="6160BF5F" w14:textId="6E9C5111" w:rsidR="002450FC" w:rsidRPr="00C6761E" w:rsidRDefault="002450FC" w:rsidP="002450FC">
      <w:pPr>
        <w:pStyle w:val="B3"/>
      </w:pPr>
      <w:r w:rsidRPr="00C6761E">
        <w:rPr>
          <w:rFonts w:hint="eastAsia"/>
          <w:lang w:eastAsia="zh-CN"/>
        </w:rPr>
        <w:t>iii)</w:t>
      </w:r>
      <w:r w:rsidRPr="00C6761E">
        <w:rPr>
          <w:rFonts w:hint="eastAsia"/>
          <w:lang w:eastAsia="zh-CN"/>
        </w:rPr>
        <w:tab/>
      </w:r>
      <w:r w:rsidRPr="00C6761E">
        <w:t>the authentication method used to generate K</w:t>
      </w:r>
      <w:r w:rsidRPr="00C6761E">
        <w:rPr>
          <w:vertAlign w:val="subscript"/>
        </w:rPr>
        <w:t>NRP</w:t>
      </w:r>
      <w:r w:rsidRPr="00C6761E">
        <w:t xml:space="preserve"> requires sending information to complete the 5G ProSe direct link authentication procedure;</w:t>
      </w:r>
    </w:p>
    <w:p w14:paraId="563B4C02" w14:textId="7F830A41" w:rsidR="000306EC" w:rsidRPr="00C6761E" w:rsidRDefault="000306EC" w:rsidP="000306EC">
      <w:pPr>
        <w:pStyle w:val="NO"/>
      </w:pPr>
      <w:r w:rsidRPr="00C6761E">
        <w:t>NOTE</w:t>
      </w:r>
      <w:r w:rsidR="007B32D0" w:rsidRPr="00C6761E">
        <w:t> </w:t>
      </w:r>
      <w:r w:rsidR="003D2EDE" w:rsidRPr="00C6761E">
        <w:t>2</w:t>
      </w:r>
      <w:r w:rsidRPr="00C6761E">
        <w:t>:</w:t>
      </w:r>
      <w:r w:rsidRPr="00C6761E">
        <w:tab/>
        <w:t>The key establishment information container is provided by upper layers.</w:t>
      </w:r>
    </w:p>
    <w:p w14:paraId="3BDFBE98" w14:textId="755FB3A0" w:rsidR="000306EC" w:rsidRPr="00C6761E" w:rsidRDefault="000306EC" w:rsidP="000306EC">
      <w:pPr>
        <w:pStyle w:val="B2"/>
      </w:pPr>
      <w:r w:rsidRPr="00C6761E">
        <w:t>2)</w:t>
      </w:r>
      <w:r w:rsidRPr="00C6761E">
        <w:tab/>
        <w:t>shall include the MSB</w:t>
      </w:r>
      <w:r w:rsidR="00E95314" w:rsidRPr="00C6761E">
        <w:t>s</w:t>
      </w:r>
      <w:r w:rsidRPr="00C6761E">
        <w:t xml:space="preserve"> of K</w:t>
      </w:r>
      <w:r w:rsidRPr="00C6761E">
        <w:rPr>
          <w:vertAlign w:val="subscript"/>
        </w:rPr>
        <w:t>NRP</w:t>
      </w:r>
      <w:r w:rsidRPr="00C6761E">
        <w:t xml:space="preserve"> ID IE if a new K</w:t>
      </w:r>
      <w:r w:rsidRPr="00C6761E">
        <w:rPr>
          <w:vertAlign w:val="subscript"/>
        </w:rPr>
        <w:t>NRP</w:t>
      </w:r>
      <w:r w:rsidRPr="00C6761E">
        <w:t xml:space="preserve"> has been derived</w:t>
      </w:r>
      <w:r w:rsidR="00E848E2" w:rsidRPr="00C6761E">
        <w:t xml:space="preserve"> or </w:t>
      </w:r>
      <w:r w:rsidR="003D2EDE" w:rsidRPr="00C6761E">
        <w:t>a new K</w:t>
      </w:r>
      <w:r w:rsidR="003D2EDE" w:rsidRPr="00C6761E">
        <w:rPr>
          <w:vertAlign w:val="subscript"/>
        </w:rPr>
        <w:t>NRP</w:t>
      </w:r>
      <w:r w:rsidR="003D2EDE" w:rsidRPr="00C6761E">
        <w:t xml:space="preserve"> or K</w:t>
      </w:r>
      <w:r w:rsidR="003D2EDE" w:rsidRPr="00C6761E">
        <w:rPr>
          <w:vertAlign w:val="subscript"/>
        </w:rPr>
        <w:t>NR_ProSe</w:t>
      </w:r>
      <w:r w:rsidR="003D2EDE" w:rsidRPr="00C6761E">
        <w:t xml:space="preserve"> has been </w:t>
      </w:r>
      <w:r w:rsidR="00E848E2" w:rsidRPr="00C6761E">
        <w:t>received</w:t>
      </w:r>
      <w:r w:rsidRPr="00C6761E">
        <w:t xml:space="preserve"> at the initiating UE;</w:t>
      </w:r>
    </w:p>
    <w:p w14:paraId="47E854FC" w14:textId="77777777" w:rsidR="00E848E2" w:rsidRPr="00C6761E" w:rsidRDefault="000306EC" w:rsidP="000306EC">
      <w:pPr>
        <w:pStyle w:val="B2"/>
        <w:rPr>
          <w:lang w:eastAsia="zh-CN"/>
        </w:rPr>
      </w:pPr>
      <w:r w:rsidRPr="00C6761E">
        <w:t>3)</w:t>
      </w:r>
      <w:r w:rsidRPr="00C6761E">
        <w:tab/>
        <w:t>shall include a Nonce_2 IE</w:t>
      </w:r>
      <w:r w:rsidRPr="00C6761E">
        <w:rPr>
          <w:lang w:eastAsia="zh-CN"/>
        </w:rPr>
        <w:t xml:space="preserve"> set to</w:t>
      </w:r>
      <w:r w:rsidR="00E848E2" w:rsidRPr="00C6761E">
        <w:rPr>
          <w:lang w:eastAsia="zh-CN"/>
        </w:rPr>
        <w:t>:</w:t>
      </w:r>
    </w:p>
    <w:p w14:paraId="3BC3BF03" w14:textId="24FD3002" w:rsidR="00DB4405" w:rsidRPr="00C6761E" w:rsidRDefault="00DB4405" w:rsidP="00DB4405">
      <w:pPr>
        <w:pStyle w:val="B3"/>
        <w:rPr>
          <w:lang w:eastAsia="zh-CN"/>
        </w:rPr>
      </w:pPr>
      <w:r w:rsidRPr="00C6761E">
        <w:rPr>
          <w:lang w:eastAsia="zh-CN"/>
        </w:rPr>
        <w:t>i)</w:t>
      </w:r>
      <w:r w:rsidRPr="00C6761E">
        <w:rPr>
          <w:lang w:eastAsia="zh-CN"/>
        </w:rPr>
        <w:tab/>
        <w:t xml:space="preserve">the 128-bit nonce value generated by the initiating UE when the direct communication is </w:t>
      </w:r>
      <w:r w:rsidRPr="00C6761E">
        <w:rPr>
          <w:rFonts w:hint="eastAsia"/>
          <w:lang w:eastAsia="zh-CN"/>
        </w:rPr>
        <w:t>neither</w:t>
      </w:r>
      <w:r w:rsidRPr="00C6761E">
        <w:rPr>
          <w:lang w:eastAsia="zh-CN"/>
        </w:rPr>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using security procedure with network assistance</w:t>
      </w:r>
      <w:r w:rsidRPr="00C6761E">
        <w:rPr>
          <w:lang w:eastAsia="zh-CN"/>
        </w:rPr>
        <w:t>;</w:t>
      </w:r>
    </w:p>
    <w:p w14:paraId="5F839939" w14:textId="77777777" w:rsidR="00DB4405" w:rsidRPr="00C6761E" w:rsidRDefault="00DB4405" w:rsidP="00DB4405">
      <w:pPr>
        <w:pStyle w:val="B3"/>
        <w:rPr>
          <w:lang w:eastAsia="zh-CN"/>
        </w:rPr>
      </w:pPr>
      <w:r w:rsidRPr="00C6761E">
        <w:rPr>
          <w:lang w:eastAsia="zh-CN"/>
        </w:rPr>
        <w:t>ii)</w:t>
      </w:r>
      <w:r w:rsidRPr="00C6761E">
        <w:rPr>
          <w:lang w:eastAsia="zh-CN"/>
        </w:rPr>
        <w:tab/>
        <w:t>the K</w:t>
      </w:r>
      <w:r w:rsidRPr="00C6761E">
        <w:rPr>
          <w:vertAlign w:val="subscript"/>
          <w:lang w:eastAsia="zh-CN"/>
        </w:rPr>
        <w:t>NRP</w:t>
      </w:r>
      <w:r w:rsidRPr="00C6761E">
        <w:rPr>
          <w:lang w:eastAsia="zh-CN"/>
        </w:rPr>
        <w:t xml:space="preserve"> freshness parameter 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user</w:t>
      </w:r>
      <w:r w:rsidRPr="00C6761E">
        <w:rPr>
          <w:rFonts w:hint="eastAsia"/>
          <w:lang w:eastAsia="zh-CN"/>
        </w:rPr>
        <w:t xml:space="preserve"> </w:t>
      </w:r>
      <w:r w:rsidRPr="00C6761E">
        <w:rPr>
          <w:lang w:eastAsia="zh-CN"/>
        </w:rPr>
        <w:t>plane as specified in 3GPP TS 33.503 [34] being used; or</w:t>
      </w:r>
    </w:p>
    <w:p w14:paraId="569A1651" w14:textId="77777777" w:rsidR="00DB4405" w:rsidRPr="00C6761E" w:rsidRDefault="00DB4405" w:rsidP="00DB4405">
      <w:pPr>
        <w:pStyle w:val="B3"/>
        <w:rPr>
          <w:lang w:eastAsia="zh-CN"/>
        </w:rPr>
      </w:pPr>
      <w:r w:rsidRPr="00C6761E">
        <w:rPr>
          <w:lang w:eastAsia="zh-CN"/>
        </w:rPr>
        <w:t>iii)</w:t>
      </w:r>
      <w:r w:rsidRPr="00C6761E">
        <w:rPr>
          <w:lang w:eastAsia="zh-CN"/>
        </w:rPr>
        <w:tab/>
        <w:t xml:space="preserve">the Nonce_2 value received by the initiating UE when the </w:t>
      </w:r>
      <w:r w:rsidRPr="00C6761E">
        <w:rPr>
          <w:lang w:val="en-US" w:eastAsia="zh-CN"/>
        </w:rPr>
        <w:t xml:space="preserve">direct communication is between the 5G ProSe remote UE and the 5G ProSe UE-to-network relay UE </w:t>
      </w:r>
      <w:r w:rsidRPr="00C6761E">
        <w:rPr>
          <w:rFonts w:hint="eastAsia"/>
          <w:lang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control</w:t>
      </w:r>
      <w:r w:rsidRPr="00C6761E">
        <w:rPr>
          <w:rFonts w:hint="eastAsia"/>
          <w:lang w:eastAsia="zh-CN"/>
        </w:rPr>
        <w:t xml:space="preserve"> </w:t>
      </w:r>
      <w:r w:rsidRPr="00C6761E">
        <w:rPr>
          <w:lang w:eastAsia="zh-CN"/>
        </w:rPr>
        <w:t>plane as specified in 3GPP TS 33.503 [34] being used;</w:t>
      </w:r>
    </w:p>
    <w:p w14:paraId="119FAD34" w14:textId="51CB26F8" w:rsidR="000306EC" w:rsidRPr="00C6761E" w:rsidRDefault="00E848E2" w:rsidP="000306EC">
      <w:pPr>
        <w:pStyle w:val="B2"/>
        <w:rPr>
          <w:lang w:eastAsia="zh-CN"/>
        </w:rPr>
      </w:pPr>
      <w:r w:rsidRPr="00C6761E">
        <w:rPr>
          <w:lang w:eastAsia="zh-CN"/>
        </w:rPr>
        <w:tab/>
      </w:r>
      <w:r w:rsidR="000306EC" w:rsidRPr="00C6761E">
        <w:rPr>
          <w:lang w:eastAsia="zh-CN"/>
        </w:rPr>
        <w:t>for the purpose of session key establishment over this 5G ProSe direct link if the selected integrity protection algorithm is not the null integrity protection algorithm;</w:t>
      </w:r>
    </w:p>
    <w:p w14:paraId="612F308D" w14:textId="77777777" w:rsidR="00665D10" w:rsidRPr="00C6761E" w:rsidRDefault="00665D10" w:rsidP="00665D10">
      <w:pPr>
        <w:pStyle w:val="B2"/>
      </w:pPr>
      <w:r w:rsidRPr="00C6761E">
        <w:rPr>
          <w:lang w:eastAsia="zh-CN"/>
        </w:rPr>
        <w:t>4)</w:t>
      </w:r>
      <w:r w:rsidRPr="00C6761E">
        <w:rPr>
          <w:lang w:eastAsia="zh-CN"/>
        </w:rPr>
        <w:tab/>
      </w:r>
      <w:r w:rsidRPr="00C6761E">
        <w:t xml:space="preserve">shall include the selected security algorithms. If the direct communication is between the 5G ProSe remote UE and the 5G ProSe UE-to-network relay UE, the RSC is </w:t>
      </w:r>
      <w:r w:rsidRPr="00C6761E">
        <w:rPr>
          <w:rFonts w:hint="eastAsia"/>
          <w:lang w:val="en-US"/>
        </w:rPr>
        <w:t xml:space="preserve">specific </w:t>
      </w:r>
      <w:r w:rsidRPr="00C6761E">
        <w:t>for emergency services, and:</w:t>
      </w:r>
    </w:p>
    <w:p w14:paraId="6A66879B" w14:textId="77777777" w:rsidR="00665D10" w:rsidRPr="00C6761E" w:rsidRDefault="00665D10" w:rsidP="00665D10">
      <w:pPr>
        <w:pStyle w:val="B3"/>
      </w:pPr>
      <w:r w:rsidRPr="00C6761E">
        <w:t>i)</w:t>
      </w:r>
      <w:r w:rsidRPr="00C6761E">
        <w:tab/>
        <w:t>the security procedure over control plane or the security procedure over user plane as specified in 3GPP TS 33.503 [34] fails; or</w:t>
      </w:r>
    </w:p>
    <w:p w14:paraId="7A6D4535" w14:textId="77777777" w:rsidR="00665D10" w:rsidRPr="00C6761E" w:rsidRDefault="00665D10" w:rsidP="00665D10">
      <w:pPr>
        <w:pStyle w:val="B3"/>
      </w:pPr>
      <w:r w:rsidRPr="00C6761E">
        <w:t>ii)</w:t>
      </w:r>
      <w:r w:rsidRPr="00C6761E">
        <w:tab/>
        <w:t>the target UE is identified by a PEI;</w:t>
      </w:r>
    </w:p>
    <w:p w14:paraId="4D0504C7" w14:textId="77777777" w:rsidR="00665D10" w:rsidRPr="00C6761E" w:rsidRDefault="00665D10" w:rsidP="00665D10">
      <w:pPr>
        <w:pStyle w:val="B2"/>
      </w:pPr>
      <w:r w:rsidRPr="00C6761E">
        <w:tab/>
        <w:t>the initiating UE shall indicate the null integrity protection algorithm and the null ciphering protection algorithm as the selected security algorithms;</w:t>
      </w:r>
    </w:p>
    <w:p w14:paraId="4C43B5AF" w14:textId="77777777" w:rsidR="000306EC" w:rsidRPr="00C6761E" w:rsidRDefault="000306EC" w:rsidP="000306EC">
      <w:pPr>
        <w:pStyle w:val="B2"/>
      </w:pPr>
      <w:r w:rsidRPr="00C6761E">
        <w:t>5)</w:t>
      </w:r>
      <w:r w:rsidRPr="00C6761E">
        <w:tab/>
        <w:t>shall include the UE security capabilities received from the target UE in the PROSE DIRECT LINK ESTABLISHMENT REQUEST message or PROSE DIRECT LINK REKEYING REQUEST message;</w:t>
      </w:r>
    </w:p>
    <w:p w14:paraId="5C9DE785" w14:textId="20C9970B" w:rsidR="000306EC" w:rsidRPr="00C6761E" w:rsidRDefault="000306EC" w:rsidP="000306EC">
      <w:pPr>
        <w:pStyle w:val="B2"/>
      </w:pPr>
      <w:r w:rsidRPr="00C6761E">
        <w:t>6)</w:t>
      </w:r>
      <w:r w:rsidRPr="00C6761E">
        <w:tab/>
        <w:t>shall include the UE 5G ProSe direct signalling security policy received from the target UE in the PROSE DIRECT LINK ESTABLISHMENT REQUEST message;</w:t>
      </w:r>
    </w:p>
    <w:p w14:paraId="7C09AF8C" w14:textId="4E1BACFE" w:rsidR="00B029DC" w:rsidRPr="00C6761E" w:rsidRDefault="00B029DC" w:rsidP="00B029DC">
      <w:pPr>
        <w:pStyle w:val="B2"/>
        <w:rPr>
          <w:lang w:eastAsia="zh-CN"/>
        </w:rPr>
      </w:pPr>
      <w:r w:rsidRPr="00C6761E">
        <w:t>7)</w:t>
      </w:r>
      <w:r w:rsidRPr="00C6761E">
        <w:tab/>
        <w:t>shall include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chosen by the initiating UE as specified in </w:t>
      </w:r>
      <w:r w:rsidRPr="00C6761E">
        <w:t>3GPP TS 33.536 [37]</w:t>
      </w:r>
      <w:r w:rsidRPr="00C6761E">
        <w:rPr>
          <w:lang w:eastAsia="zh-CN"/>
        </w:rPr>
        <w:t xml:space="preserve"> if the selected integrity protection algorithm is not the null integrity protection algorithm;</w:t>
      </w:r>
    </w:p>
    <w:p w14:paraId="16C866CA" w14:textId="57431A68" w:rsidR="003D2EDE" w:rsidRPr="00C6761E" w:rsidRDefault="003D2EDE" w:rsidP="001F5AF8">
      <w:pPr>
        <w:pStyle w:val="NO"/>
      </w:pPr>
      <w:r w:rsidRPr="00C6761E">
        <w:t>NOTE 3:</w:t>
      </w:r>
      <w:r w:rsidRPr="00C6761E">
        <w:tab/>
        <w:t>If the direct communication is not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If the direct communication is between the 5G ProSe remote UE and the 5G ProSe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45551B9C" w14:textId="38E4108E" w:rsidR="00A914F0" w:rsidRPr="00C6761E" w:rsidRDefault="00A914F0" w:rsidP="00A914F0">
      <w:pPr>
        <w:pStyle w:val="NO"/>
      </w:pPr>
      <w:r w:rsidRPr="00C6761E">
        <w:lastRenderedPageBreak/>
        <w:t>NOTE 3</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plane is used) or K</w:t>
      </w:r>
      <w:r w:rsidRPr="00C6761E">
        <w:rPr>
          <w:vertAlign w:val="subscript"/>
        </w:rPr>
        <w:t>relay-sess</w:t>
      </w:r>
      <w:r w:rsidRPr="00C6761E">
        <w:t xml:space="preserve"> (if security procedure over control</w:t>
      </w:r>
      <w:r w:rsidRPr="00C6761E">
        <w:rPr>
          <w:rFonts w:hint="eastAsia"/>
        </w:rPr>
        <w:t xml:space="preserve"> </w:t>
      </w:r>
      <w:r w:rsidRPr="00C6761E">
        <w:t>plane is used).</w:t>
      </w:r>
    </w:p>
    <w:p w14:paraId="0E88D18F" w14:textId="77777777" w:rsidR="000609A8" w:rsidRPr="00C6761E" w:rsidRDefault="000609A8" w:rsidP="000609A8">
      <w:pPr>
        <w:pStyle w:val="B2"/>
      </w:pPr>
      <w:r w:rsidRPr="00C6761E">
        <w:t>8)</w:t>
      </w:r>
      <w:r w:rsidRPr="00C6761E">
        <w:tab/>
        <w:t>shall include the GPI if received from the 5G PKMF according to the security procedure over user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 and</w:t>
      </w:r>
    </w:p>
    <w:p w14:paraId="31DC1BEA" w14:textId="77777777" w:rsidR="000609A8" w:rsidRPr="00C6761E" w:rsidRDefault="000609A8" w:rsidP="000609A8">
      <w:pPr>
        <w:pStyle w:val="B2"/>
      </w:pPr>
      <w:r w:rsidRPr="00C6761E">
        <w:t>9)</w:t>
      </w:r>
      <w:r w:rsidRPr="00C6761E">
        <w:tab/>
        <w:t>shall include the EAP message if received from the network according to the security procedure over control plane as specified in 3GPP TS 33.503 [34], when the direct communication is between the 5G ProSe remote UE and the 5G ProSe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p>
    <w:p w14:paraId="78CC1037" w14:textId="0FF3913A" w:rsidR="000306EC" w:rsidRPr="00C6761E" w:rsidRDefault="000306EC" w:rsidP="000306EC">
      <w:r w:rsidRPr="00C6761E">
        <w:t>If the security protection of this 5G ProSe direct link is activated</w:t>
      </w:r>
      <w:r w:rsidR="002620B2" w:rsidRPr="00C6761E">
        <w:t xml:space="preserve"> by using non-</w:t>
      </w:r>
      <w:r w:rsidR="002620B2" w:rsidRPr="00C6761E">
        <w:rPr>
          <w:lang w:val="en-US"/>
        </w:rPr>
        <w:t>null integrity protection algorithm or non-null ciphering protection algorithm</w:t>
      </w:r>
      <w:r w:rsidRPr="00C6761E">
        <w:t xml:space="preserve">, the initiating UE shall form the </w:t>
      </w:r>
      <w:r w:rsidRPr="00C6761E">
        <w:rPr>
          <w:noProof/>
        </w:rPr>
        <w:t>K</w:t>
      </w:r>
      <w:r w:rsidRPr="00C6761E">
        <w:rPr>
          <w:noProof/>
          <w:vertAlign w:val="subscript"/>
        </w:rPr>
        <w:t>NRP-sess</w:t>
      </w:r>
      <w:r w:rsidRPr="00C6761E">
        <w:rPr>
          <w:noProof/>
          <w:lang w:eastAsia="x-none"/>
        </w:rPr>
        <w:t xml:space="preserve"> ID from the MSB of </w:t>
      </w:r>
      <w:r w:rsidRPr="00C6761E">
        <w:rPr>
          <w:noProof/>
        </w:rPr>
        <w:t>K</w:t>
      </w:r>
      <w:r w:rsidRPr="00C6761E">
        <w:rPr>
          <w:noProof/>
          <w:vertAlign w:val="subscript"/>
        </w:rPr>
        <w:t>NRP-sess</w:t>
      </w:r>
      <w:r w:rsidRPr="00C6761E">
        <w:rPr>
          <w:noProof/>
          <w:lang w:eastAsia="x-none"/>
        </w:rPr>
        <w:t xml:space="preserve"> ID received in the </w:t>
      </w:r>
      <w:r w:rsidRPr="00C6761E">
        <w:t>PROSE DIRECT LINK ESTABLISHMENT REQUEST message or PROSE DIRECT LINK REKEYING REQUEST message and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included in the </w:t>
      </w:r>
      <w:r w:rsidRPr="00C6761E">
        <w:t xml:space="preserve">PROSE </w:t>
      </w:r>
      <w:r w:rsidRPr="00C6761E">
        <w:rPr>
          <w:noProof/>
          <w:lang w:eastAsia="x-none"/>
        </w:rPr>
        <w:t>DIRECT LINK SECURITY MODE COMMAND message. The initiating UE shall use the K</w:t>
      </w:r>
      <w:r w:rsidRPr="00C6761E">
        <w:rPr>
          <w:noProof/>
          <w:vertAlign w:val="subscript"/>
          <w:lang w:eastAsia="x-none"/>
        </w:rPr>
        <w:t>NRP-sess</w:t>
      </w:r>
      <w:r w:rsidRPr="00C6761E">
        <w:rPr>
          <w:noProof/>
          <w:lang w:eastAsia="x-none"/>
        </w:rPr>
        <w:t xml:space="preserve"> ID to identify the new security context.</w:t>
      </w:r>
    </w:p>
    <w:p w14:paraId="794FDFA6" w14:textId="77777777" w:rsidR="007B32D0" w:rsidRPr="00C6761E" w:rsidRDefault="007B32D0" w:rsidP="000306EC">
      <w:pPr>
        <w:rPr>
          <w:lang w:eastAsia="x-none"/>
        </w:rPr>
      </w:pPr>
      <w:r w:rsidRPr="00C6761E">
        <w:rPr>
          <w:lang w:eastAsia="x-none"/>
        </w:rPr>
        <w:t>The initiating UE shall set the source layer-2 ID and destination layer-2 ID as follows:</w:t>
      </w:r>
    </w:p>
    <w:p w14:paraId="34655BA0" w14:textId="0477C864" w:rsidR="007B32D0" w:rsidRPr="00C6761E" w:rsidRDefault="007B32D0" w:rsidP="004D4D9C">
      <w:pPr>
        <w:pStyle w:val="B1"/>
      </w:pPr>
      <w:r w:rsidRPr="00C6761E">
        <w:t>1)</w:t>
      </w:r>
      <w:r w:rsidRPr="00C6761E">
        <w:tab/>
        <w:t>if the initiating UE is acting as a 5G ProSe UE-to-network relay UE</w:t>
      </w:r>
      <w:r w:rsidR="007955EB" w:rsidRPr="00C6761E">
        <w:t xml:space="preserve"> </w:t>
      </w:r>
      <w:r w:rsidR="007955EB" w:rsidRPr="00C6761E">
        <w:rPr>
          <w:rFonts w:hint="eastAsia"/>
          <w:lang w:eastAsia="zh-CN"/>
        </w:rPr>
        <w:t xml:space="preserve">or a </w:t>
      </w:r>
      <w:r w:rsidR="007955EB" w:rsidRPr="00C6761E">
        <w:t>5G ProSe</w:t>
      </w:r>
      <w:r w:rsidR="007955EB" w:rsidRPr="00C6761E">
        <w:rPr>
          <w:rFonts w:hint="eastAsia"/>
          <w:lang w:eastAsia="zh-CN"/>
        </w:rPr>
        <w:t xml:space="preserve"> </w:t>
      </w:r>
      <w:r w:rsidR="007955EB" w:rsidRPr="00C6761E">
        <w:t>UE-to-</w:t>
      </w:r>
      <w:r w:rsidR="007955EB" w:rsidRPr="00C6761E">
        <w:rPr>
          <w:rFonts w:hint="eastAsia"/>
          <w:lang w:eastAsia="zh-CN"/>
        </w:rPr>
        <w:t>UE</w:t>
      </w:r>
      <w:r w:rsidR="007955EB" w:rsidRPr="00C6761E">
        <w:t xml:space="preserve"> relay UE</w:t>
      </w:r>
      <w:r w:rsidRPr="00C6761E">
        <w:t>, and the EAP-AKA' based authentication method is used as specified in clause 6.3.3.3 of 3GPP TS 33.503 [34],</w:t>
      </w:r>
    </w:p>
    <w:p w14:paraId="48FBCE2F" w14:textId="77777777" w:rsidR="007B32D0" w:rsidRPr="00C6761E" w:rsidRDefault="007B32D0" w:rsidP="004D4D9C">
      <w:pPr>
        <w:pStyle w:val="B1"/>
      </w:pPr>
      <w:r w:rsidRPr="00C6761E">
        <w:tab/>
        <w:t>the source layer-2 ID set to the source layer-2 ID used in PROSE AA MESSAGE TRANSPORT REQUEST message, and the destination layer-2 ID set to the the destination layer-2 ID used in PROSE AA MESSAGE TRANSPORT REQUEST message;</w:t>
      </w:r>
    </w:p>
    <w:p w14:paraId="5E2EC1AD" w14:textId="7D100C3D" w:rsidR="007B32D0" w:rsidRPr="00C6761E" w:rsidRDefault="007B32D0" w:rsidP="004D4D9C">
      <w:pPr>
        <w:pStyle w:val="B1"/>
      </w:pPr>
      <w:r w:rsidRPr="00C6761E">
        <w:t>2)</w:t>
      </w:r>
      <w:r w:rsidRPr="00C6761E">
        <w:tab/>
        <w:t>if the initiating UE is not acting as a 5G ProSe UE-to-network relay UE</w:t>
      </w:r>
      <w:r w:rsidR="00CD2837" w:rsidRPr="00C6761E">
        <w:rPr>
          <w:rFonts w:hint="eastAsia"/>
          <w:lang w:eastAsia="zh-CN"/>
        </w:rPr>
        <w:t xml:space="preserve"> or a </w:t>
      </w:r>
      <w:r w:rsidR="00CD2837" w:rsidRPr="00C6761E">
        <w:t>5G ProSe</w:t>
      </w:r>
      <w:r w:rsidR="00CD2837" w:rsidRPr="00C6761E">
        <w:rPr>
          <w:rFonts w:hint="eastAsia"/>
          <w:lang w:eastAsia="zh-CN"/>
        </w:rPr>
        <w:t xml:space="preserve"> </w:t>
      </w:r>
      <w:r w:rsidR="00CD2837" w:rsidRPr="00C6761E">
        <w:t>UE-to-</w:t>
      </w:r>
      <w:r w:rsidR="00CD2837" w:rsidRPr="00C6761E">
        <w:rPr>
          <w:rFonts w:hint="eastAsia"/>
          <w:lang w:eastAsia="zh-CN"/>
        </w:rPr>
        <w:t>UE</w:t>
      </w:r>
      <w:r w:rsidR="00CD2837" w:rsidRPr="00C6761E">
        <w:t xml:space="preserve"> relay UE</w:t>
      </w:r>
      <w:r w:rsidR="00CD2837" w:rsidRPr="00C6761E">
        <w:rPr>
          <w:rFonts w:hint="eastAsia"/>
          <w:lang w:eastAsia="zh-CN"/>
        </w:rPr>
        <w:t xml:space="preserve"> </w:t>
      </w:r>
      <w:r w:rsidR="00CD2837" w:rsidRPr="00C6761E">
        <w:rPr>
          <w:noProof/>
        </w:rPr>
        <w:t>us</w:t>
      </w:r>
      <w:r w:rsidR="00CD2837" w:rsidRPr="00C6761E">
        <w:rPr>
          <w:rFonts w:hint="eastAsia"/>
          <w:noProof/>
          <w:lang w:eastAsia="zh-CN"/>
        </w:rPr>
        <w:t>ing</w:t>
      </w:r>
      <w:r w:rsidR="00CD2837" w:rsidRPr="00C6761E">
        <w:rPr>
          <w:noProof/>
        </w:rPr>
        <w:t xml:space="preserve"> the security procedure </w:t>
      </w:r>
      <w:r w:rsidR="00CD2837" w:rsidRPr="00C6761E">
        <w:rPr>
          <w:rFonts w:hint="eastAsia"/>
          <w:lang w:eastAsia="zh-CN"/>
        </w:rPr>
        <w:t>with</w:t>
      </w:r>
      <w:r w:rsidR="00CD2837" w:rsidRPr="00C6761E">
        <w:t xml:space="preserve"> network assistance</w:t>
      </w:r>
      <w:r w:rsidRPr="00C6761E">
        <w:t>, and a 5G ProSe direct link authentication procedure has been initiated:</w:t>
      </w:r>
    </w:p>
    <w:p w14:paraId="556AE160" w14:textId="77777777" w:rsidR="007B32D0" w:rsidRPr="00C6761E" w:rsidRDefault="007B32D0" w:rsidP="004D4D9C">
      <w:pPr>
        <w:pStyle w:val="B1"/>
      </w:pPr>
      <w:r w:rsidRPr="00C6761E">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Pr="00C6761E" w:rsidRDefault="007B32D0" w:rsidP="004D4D9C">
      <w:pPr>
        <w:pStyle w:val="B1"/>
      </w:pPr>
      <w:r w:rsidRPr="00C6761E">
        <w:t>3)</w:t>
      </w:r>
      <w:r w:rsidRPr="00C6761E">
        <w:tab/>
        <w:t>otherwise,</w:t>
      </w:r>
      <w:r w:rsidR="001D0F10" w:rsidRPr="00C6761E">
        <w:t xml:space="preserve"> </w:t>
      </w:r>
      <w:r w:rsidRPr="00C6761E">
        <w:t>self-assign a source layer-2 ID, and the destination layer-2 ID set to the source layer-2 ID in the PROSE DIRECT LINK ESTABLISHMENT REQUEST message.</w:t>
      </w:r>
    </w:p>
    <w:p w14:paraId="4CEFBA7E" w14:textId="612D6EBA" w:rsidR="007B32D0" w:rsidRPr="00C6761E" w:rsidRDefault="007B32D0" w:rsidP="004D4D9C">
      <w:pPr>
        <w:pStyle w:val="NO"/>
      </w:pPr>
      <w:r w:rsidRPr="00C6761E">
        <w:t>NOTE </w:t>
      </w:r>
      <w:r w:rsidR="00E618A6" w:rsidRPr="00C6761E">
        <w:t>4</w:t>
      </w:r>
      <w:r w:rsidRPr="00C6761E">
        <w:t>:</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26FDAD03" w:rsidR="007B32D0" w:rsidRPr="00C6761E" w:rsidRDefault="007B32D0" w:rsidP="004D4D9C">
      <w:pPr>
        <w:pStyle w:val="NO"/>
      </w:pPr>
      <w:r w:rsidRPr="00C6761E">
        <w:t>NOTE </w:t>
      </w:r>
      <w:r w:rsidR="00E618A6" w:rsidRPr="00C6761E">
        <w:t>5</w:t>
      </w:r>
      <w:r w:rsidRPr="00C6761E">
        <w:t>:</w:t>
      </w:r>
      <w:r w:rsidRPr="00C6761E">
        <w:tab/>
        <w:t>It is possible for the target UE to reuse the target UE's layer-2 ID used in previous 5G ProSe direct link with the same peer UE.</w:t>
      </w:r>
    </w:p>
    <w:p w14:paraId="47971560" w14:textId="6ACFE981" w:rsidR="000306EC" w:rsidRPr="00C6761E" w:rsidRDefault="000306EC" w:rsidP="000306EC">
      <w:pPr>
        <w:rPr>
          <w:lang w:eastAsia="x-none"/>
        </w:rPr>
      </w:pPr>
      <w:r w:rsidRPr="00C6761E">
        <w:rPr>
          <w:lang w:eastAsia="x-none"/>
        </w:rPr>
        <w:t xml:space="preserve">After the </w:t>
      </w:r>
      <w:r w:rsidRPr="00C6761E">
        <w:t>PROSE DIRECT LINK SECURITY MODE COMMAND</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 layer-2 ID and the destination layer-2 ID</w:t>
      </w:r>
      <w:r w:rsidRPr="00C6761E">
        <w:rPr>
          <w:lang w:eastAsia="x-none"/>
        </w:rPr>
        <w:t>,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K</w:t>
      </w:r>
      <w:r w:rsidRPr="00C6761E">
        <w:rPr>
          <w:vertAlign w:val="subscript"/>
          <w:lang w:eastAsia="x-none"/>
        </w:rPr>
        <w:t>NRP-sess</w:t>
      </w:r>
      <w:r w:rsidRPr="00C6761E">
        <w:rPr>
          <w:lang w:eastAsia="x-none"/>
        </w:rPr>
        <w:t xml:space="preserve"> ID, the selected security algorithm as specified in TS 33.536 [</w:t>
      </w:r>
      <w:r w:rsidR="0006499E" w:rsidRPr="00C6761E">
        <w:rPr>
          <w:lang w:eastAsia="x-none"/>
        </w:rPr>
        <w:t>37</w:t>
      </w:r>
      <w:r w:rsidRPr="00C6761E">
        <w:rPr>
          <w:lang w:eastAsia="x-none"/>
        </w:rPr>
        <w:t>]; an indication of activation of the 5G ProSe direct signalling security protection for the 5G ProSe direct link with the new security context, if applicable</w:t>
      </w:r>
      <w:r w:rsidR="00C050AA" w:rsidRPr="00C6761E">
        <w:rPr>
          <w:lang w:eastAsia="x-none"/>
        </w:rPr>
        <w:t xml:space="preserve"> and</w:t>
      </w:r>
      <w:r w:rsidRPr="00C6761E">
        <w:rPr>
          <w:lang w:eastAsia="x-none"/>
        </w:rPr>
        <w:t xml:space="preserve"> start timer T50</w:t>
      </w:r>
      <w:r w:rsidR="00740BBF" w:rsidRPr="00C6761E">
        <w:rPr>
          <w:lang w:eastAsia="x-none"/>
        </w:rPr>
        <w:t>89</w:t>
      </w:r>
      <w:r w:rsidRPr="00C6761E">
        <w:rPr>
          <w:lang w:eastAsia="x-none"/>
        </w:rPr>
        <w:t xml:space="preserve">. The initiating UE shall not send a new </w:t>
      </w:r>
      <w:r w:rsidRPr="00C6761E">
        <w:t>PROSE DIRECT LINK SECURITY MODE COMMAND</w:t>
      </w:r>
      <w:r w:rsidRPr="00C6761E">
        <w:rPr>
          <w:lang w:eastAsia="x-none"/>
        </w:rPr>
        <w:t xml:space="preserve"> message to the same target UE while timer T50</w:t>
      </w:r>
      <w:r w:rsidR="00740BBF" w:rsidRPr="00C6761E">
        <w:rPr>
          <w:lang w:eastAsia="x-none"/>
        </w:rPr>
        <w:t>89</w:t>
      </w:r>
      <w:r w:rsidRPr="00C6761E">
        <w:rPr>
          <w:lang w:eastAsia="x-none"/>
        </w:rPr>
        <w:t xml:space="preserve"> is running.</w:t>
      </w:r>
    </w:p>
    <w:p w14:paraId="0A1BE669" w14:textId="6CE324F4" w:rsidR="000306EC" w:rsidRPr="00C6761E" w:rsidRDefault="000306EC" w:rsidP="000306EC">
      <w:pPr>
        <w:pStyle w:val="NO"/>
      </w:pPr>
      <w:r w:rsidRPr="00C6761E">
        <w:t>NOTE</w:t>
      </w:r>
      <w:r w:rsidR="007B32D0" w:rsidRPr="00C6761E">
        <w:t> </w:t>
      </w:r>
      <w:r w:rsidR="00E618A6" w:rsidRPr="00C6761E">
        <w:t>6</w:t>
      </w:r>
      <w:r w:rsidRPr="00C6761E">
        <w:t>:</w:t>
      </w:r>
      <w:r w:rsidRPr="00C6761E">
        <w:tab/>
        <w:t>The PROSE DIRECT LINK SECURITY MODE COMMAND message is integrity protected (and not ciphered) at the lower layer using the new security context.</w:t>
      </w:r>
    </w:p>
    <w:p w14:paraId="6B62F826" w14:textId="77777777" w:rsidR="000306EC" w:rsidRPr="00C6761E" w:rsidRDefault="000306EC" w:rsidP="000306EC">
      <w:pPr>
        <w:rPr>
          <w:lang w:eastAsia="x-none"/>
        </w:rPr>
      </w:pPr>
      <w:r w:rsidRPr="00C6761E">
        <w:rPr>
          <w:lang w:eastAsia="x-none"/>
        </w:rPr>
        <w:t xml:space="preserve">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w:t>
      </w:r>
      <w:r w:rsidRPr="00C6761E">
        <w:rPr>
          <w:lang w:eastAsia="x-none"/>
        </w:rPr>
        <w:lastRenderedPageBreak/>
        <w:t>initiating UE's layer-2 ID for 5G ProSe direct communication and the target UE's layer-2 ID for 5G ProSe direct communication.</w:t>
      </w:r>
    </w:p>
    <w:p w14:paraId="4ED6B7E0" w14:textId="3094D832" w:rsidR="000306EC" w:rsidRPr="00C6761E" w:rsidRDefault="00214364" w:rsidP="000306EC">
      <w:pPr>
        <w:pStyle w:val="TH"/>
        <w:rPr>
          <w:lang w:eastAsia="zh-CN"/>
        </w:rPr>
      </w:pPr>
      <w:r w:rsidRPr="00C6761E">
        <w:object w:dxaOrig="10800" w:dyaOrig="4876" w14:anchorId="21E5E919">
          <v:shape id="_x0000_i1055" type="#_x0000_t75" style="width:469.8pt;height:213.15pt" o:ole="">
            <v:imagedata r:id="rId70" o:title=""/>
          </v:shape>
          <o:OLEObject Type="Embed" ProgID="Visio.Drawing.15" ShapeID="_x0000_i1055" DrawAspect="Content" ObjectID="_1787343189" r:id="rId71"/>
        </w:object>
      </w:r>
    </w:p>
    <w:p w14:paraId="1E58DFC6" w14:textId="0D570310" w:rsidR="000306EC" w:rsidRPr="00C6761E" w:rsidRDefault="000306EC" w:rsidP="000306EC">
      <w:pPr>
        <w:pStyle w:val="TF"/>
      </w:pPr>
      <w:bookmarkStart w:id="1275" w:name="_CRFigure7_2_10_2_1"/>
      <w:r w:rsidRPr="00C6761E">
        <w:t>Figure</w:t>
      </w:r>
      <w:r w:rsidRPr="00C6761E">
        <w:rPr>
          <w:rFonts w:cs="Arial"/>
        </w:rPr>
        <w:t> </w:t>
      </w:r>
      <w:bookmarkEnd w:id="1275"/>
      <w:r w:rsidRPr="00C6761E">
        <w:t>7.2.</w:t>
      </w:r>
      <w:r w:rsidR="00214364" w:rsidRPr="00C6761E">
        <w:t>10</w:t>
      </w:r>
      <w:r w:rsidRPr="00C6761E">
        <w:t>.2</w:t>
      </w:r>
      <w:r w:rsidR="00214364" w:rsidRPr="00C6761E">
        <w:t>.1</w:t>
      </w:r>
      <w:r w:rsidRPr="00C6761E">
        <w:t>: 5G ProSe direct link security mode control procedure</w:t>
      </w:r>
    </w:p>
    <w:p w14:paraId="528D68C6" w14:textId="5E1D32FC" w:rsidR="000306EC" w:rsidRPr="00C6761E" w:rsidRDefault="000306EC" w:rsidP="0066566A">
      <w:pPr>
        <w:pStyle w:val="Heading4"/>
      </w:pPr>
      <w:bookmarkStart w:id="1276" w:name="_CR7_2_10_3"/>
      <w:bookmarkStart w:id="1277" w:name="_Toc34388639"/>
      <w:bookmarkStart w:id="1278" w:name="_Toc34404410"/>
      <w:bookmarkStart w:id="1279" w:name="_Toc45282239"/>
      <w:bookmarkStart w:id="1280" w:name="_Toc45882625"/>
      <w:bookmarkStart w:id="1281" w:name="_Toc51951175"/>
      <w:bookmarkStart w:id="1282" w:name="_Toc59208929"/>
      <w:bookmarkStart w:id="1283" w:name="_Toc75734768"/>
      <w:bookmarkStart w:id="1284" w:name="_Toc82772105"/>
      <w:bookmarkStart w:id="1285" w:name="_Toc172039709"/>
      <w:bookmarkEnd w:id="1276"/>
      <w:r w:rsidRPr="00C6761E">
        <w:t>7.2.</w:t>
      </w:r>
      <w:r w:rsidR="00BC4895" w:rsidRPr="00C6761E">
        <w:t>10</w:t>
      </w:r>
      <w:r w:rsidRPr="00C6761E">
        <w:t>.3</w:t>
      </w:r>
      <w:r w:rsidRPr="00C6761E">
        <w:tab/>
        <w:t>5G ProSe direct link security mode control procedure accepted by the target UE</w:t>
      </w:r>
      <w:bookmarkEnd w:id="1277"/>
      <w:bookmarkEnd w:id="1278"/>
      <w:bookmarkEnd w:id="1279"/>
      <w:bookmarkEnd w:id="1280"/>
      <w:bookmarkEnd w:id="1281"/>
      <w:bookmarkEnd w:id="1282"/>
      <w:bookmarkEnd w:id="1283"/>
      <w:bookmarkEnd w:id="1284"/>
      <w:bookmarkEnd w:id="1285"/>
    </w:p>
    <w:p w14:paraId="270313B8" w14:textId="6FAFBE8B" w:rsidR="002620B2" w:rsidRPr="00C6761E" w:rsidRDefault="002620B2" w:rsidP="002620B2">
      <w:r w:rsidRPr="00C6761E">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 the integrity protection is not offered for this 5G ProSe direct link and the signalling messages are transmitted unprotected. If "null ciphering algorithm" and an integrity algorithm other than "null integrity algorithm" are included in the selected algorithms IE, the ciphering protection is not offered for this 5G ProSe direct link and the signalling messages are transmitted unprotected.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07BB3708" w14:textId="024F54D0" w:rsidR="0030689F" w:rsidRPr="00C6761E" w:rsidRDefault="0030689F" w:rsidP="0030689F">
      <w:pPr>
        <w:pStyle w:val="B1"/>
      </w:pPr>
      <w:r w:rsidRPr="00C6761E">
        <w:t>a)</w:t>
      </w:r>
      <w:r w:rsidRPr="00C6761E">
        <w:tab/>
        <w:t xml:space="preserve">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w:t>
      </w:r>
    </w:p>
    <w:p w14:paraId="1976C13D" w14:textId="2BEBF4E4" w:rsidR="000306EC" w:rsidRPr="00C6761E" w:rsidRDefault="00E848E2" w:rsidP="004D4D9C">
      <w:pPr>
        <w:pStyle w:val="B2"/>
      </w:pPr>
      <w:r w:rsidRPr="00C6761E">
        <w:t>1</w:t>
      </w:r>
      <w:r w:rsidR="000306EC" w:rsidRPr="00C6761E">
        <w:t>)</w:t>
      </w:r>
      <w:r w:rsidR="000306EC" w:rsidRPr="00C6761E">
        <w:tab/>
        <w:t>derive K</w:t>
      </w:r>
      <w:r w:rsidR="000306EC" w:rsidRPr="00C6761E">
        <w:rPr>
          <w:vertAlign w:val="subscript"/>
        </w:rPr>
        <w:t>NRP-sess</w:t>
      </w:r>
      <w:r w:rsidR="000306EC" w:rsidRPr="00C6761E">
        <w:t xml:space="preserve"> from </w:t>
      </w:r>
      <w:r w:rsidR="000306EC" w:rsidRPr="00C6761E">
        <w:rPr>
          <w:noProof/>
        </w:rPr>
        <w:t>K</w:t>
      </w:r>
      <w:r w:rsidR="000306EC" w:rsidRPr="00C6761E">
        <w:rPr>
          <w:noProof/>
          <w:vertAlign w:val="subscript"/>
        </w:rPr>
        <w:t>NRP</w:t>
      </w:r>
      <w:r w:rsidR="000306EC" w:rsidRPr="00C6761E">
        <w:t>, Nonce_1 and Nonce_2 received in the PROSE DIRECT LINK SECURITY MODE COMMAND message as specified in 3GPP TS 33.536 [</w:t>
      </w:r>
      <w:r w:rsidR="0006499E" w:rsidRPr="00C6761E">
        <w:t>37</w:t>
      </w:r>
      <w:r w:rsidR="000306EC" w:rsidRPr="00C6761E">
        <w:t>];</w:t>
      </w:r>
    </w:p>
    <w:p w14:paraId="7BE008DD" w14:textId="313979CB" w:rsidR="000306EC" w:rsidRPr="00C6761E" w:rsidRDefault="00E848E2" w:rsidP="004D4D9C">
      <w:pPr>
        <w:pStyle w:val="B2"/>
      </w:pPr>
      <w:r w:rsidRPr="00C6761E">
        <w:t>2</w:t>
      </w:r>
      <w:r w:rsidR="000306EC" w:rsidRPr="00C6761E">
        <w:t>)</w:t>
      </w:r>
      <w:r w:rsidR="000306EC" w:rsidRPr="00C6761E">
        <w:tab/>
        <w:t>derive NRPIK from K</w:t>
      </w:r>
      <w:r w:rsidR="000306EC" w:rsidRPr="00C6761E">
        <w:rPr>
          <w:vertAlign w:val="subscript"/>
        </w:rPr>
        <w:t>NRP-sess</w:t>
      </w:r>
      <w:r w:rsidR="000306EC" w:rsidRPr="00C6761E">
        <w:t xml:space="preserve"> and the selected integrity algorithm as specified in 3GPP TS 33.536 [</w:t>
      </w:r>
      <w:r w:rsidR="0006499E" w:rsidRPr="00C6761E">
        <w:t>37</w:t>
      </w:r>
      <w:r w:rsidR="000306EC" w:rsidRPr="00C6761E">
        <w:t>]</w:t>
      </w:r>
      <w:r w:rsidRPr="00C6761E">
        <w:t>; and</w:t>
      </w:r>
    </w:p>
    <w:p w14:paraId="5E5015B6" w14:textId="49930B86" w:rsidR="00E848E2" w:rsidRPr="00C6761E" w:rsidRDefault="00E848E2" w:rsidP="004D4D9C">
      <w:pPr>
        <w:pStyle w:val="B2"/>
      </w:pPr>
      <w:r w:rsidRPr="00C6761E">
        <w:t>3)</w:t>
      </w:r>
      <w:r w:rsidRPr="00C6761E">
        <w:tab/>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as specified in 3GPP TS 33.536 [37]; or</w:t>
      </w:r>
    </w:p>
    <w:p w14:paraId="462D5189" w14:textId="1A7FB16B" w:rsidR="00514441" w:rsidRPr="00C6761E" w:rsidRDefault="00E848E2" w:rsidP="00514441">
      <w:pPr>
        <w:pStyle w:val="B1"/>
        <w:rPr>
          <w:lang w:val="en-US"/>
        </w:rPr>
      </w:pPr>
      <w:r w:rsidRPr="00C6761E">
        <w:t>b)</w:t>
      </w:r>
      <w:r w:rsidRPr="00C6761E">
        <w:tab/>
        <w:t xml:space="preserve">if the </w:t>
      </w:r>
      <w:r w:rsidRPr="00C6761E">
        <w:rPr>
          <w:lang w:val="en-US"/>
        </w:rPr>
        <w:t>direct communication is between the 5G ProSe remote UE and the 5G ProSe UE-to-network relay UE</w:t>
      </w:r>
      <w:r w:rsidR="002C6B24" w:rsidRPr="00C6761E">
        <w:rPr>
          <w:lang w:val="en-US"/>
        </w:rPr>
        <w:t>,</w:t>
      </w:r>
      <w:r w:rsidR="002C6B24" w:rsidRPr="00C6761E">
        <w:rPr>
          <w:rFonts w:hint="eastAsia"/>
          <w:lang w:val="en-US" w:eastAsia="zh-CN"/>
        </w:rPr>
        <w:t xml:space="preserve"> or </w:t>
      </w:r>
      <w:r w:rsidR="002C6B24" w:rsidRPr="00C6761E">
        <w:rPr>
          <w:lang w:val="en-US"/>
        </w:rPr>
        <w:t xml:space="preserve">between the 5G ProSe </w:t>
      </w:r>
      <w:r w:rsidR="002C6B24" w:rsidRPr="00C6761E">
        <w:rPr>
          <w:rFonts w:hint="eastAsia"/>
          <w:lang w:val="en-US" w:eastAsia="zh-CN"/>
        </w:rPr>
        <w:t>end</w:t>
      </w:r>
      <w:r w:rsidR="002C6B24" w:rsidRPr="00C6761E">
        <w:rPr>
          <w:lang w:val="en-US"/>
        </w:rPr>
        <w:t xml:space="preserve"> UE and the 5G ProSe UE-to-</w:t>
      </w:r>
      <w:r w:rsidR="002C6B24" w:rsidRPr="00C6761E">
        <w:rPr>
          <w:rFonts w:hint="eastAsia"/>
          <w:lang w:val="en-US" w:eastAsia="zh-CN"/>
        </w:rPr>
        <w:t>UE</w:t>
      </w:r>
      <w:r w:rsidR="002C6B24" w:rsidRPr="00C6761E">
        <w:rPr>
          <w:lang w:val="en-US"/>
        </w:rPr>
        <w:t xml:space="preserve"> relay UE</w:t>
      </w:r>
      <w:r w:rsidR="002C6B24" w:rsidRPr="00C6761E">
        <w:rPr>
          <w:rFonts w:hint="eastAsia"/>
          <w:lang w:val="en-US" w:eastAsia="zh-CN"/>
        </w:rPr>
        <w:t xml:space="preserve"> when security procedure with network assistance is used</w:t>
      </w:r>
      <w:r w:rsidR="00514441" w:rsidRPr="00C6761E">
        <w:rPr>
          <w:lang w:val="en-US"/>
        </w:rPr>
        <w:t xml:space="preserve"> and:</w:t>
      </w:r>
    </w:p>
    <w:p w14:paraId="539DE04A" w14:textId="77777777" w:rsidR="00514441" w:rsidRPr="00C6761E" w:rsidRDefault="00514441" w:rsidP="00514441">
      <w:pPr>
        <w:pStyle w:val="B2"/>
      </w:pPr>
      <w:r w:rsidRPr="00C6761E">
        <w:rPr>
          <w:lang w:val="en-US"/>
        </w:rPr>
        <w:t>-</w:t>
      </w:r>
      <w:r w:rsidRPr="00C6761E">
        <w:rPr>
          <w:lang w:val="en-US"/>
        </w:rPr>
        <w:tab/>
      </w:r>
      <w:r w:rsidRPr="00C6761E">
        <w:t xml:space="preserve">the RSC is not </w:t>
      </w:r>
      <w:r w:rsidRPr="00C6761E">
        <w:rPr>
          <w:rFonts w:hint="eastAsia"/>
          <w:lang w:val="en-US"/>
        </w:rPr>
        <w:t xml:space="preserve">specific </w:t>
      </w:r>
      <w:r w:rsidRPr="00C6761E">
        <w:t>for emergency services; or</w:t>
      </w:r>
    </w:p>
    <w:p w14:paraId="6AB269D2" w14:textId="77777777" w:rsidR="00514441" w:rsidRPr="00C6761E" w:rsidRDefault="00514441" w:rsidP="00514441">
      <w:pPr>
        <w:pStyle w:val="B2"/>
      </w:pPr>
      <w:r w:rsidRPr="00C6761E">
        <w:rPr>
          <w:lang w:val="en-US"/>
        </w:rPr>
        <w:t>-</w:t>
      </w:r>
      <w:r w:rsidRPr="00C6761E">
        <w:rPr>
          <w:lang w:val="en-US"/>
        </w:rPr>
        <w:tab/>
      </w:r>
      <w:r w:rsidRPr="00C6761E">
        <w:t xml:space="preserve">the RSC is </w:t>
      </w:r>
      <w:r w:rsidRPr="00C6761E">
        <w:rPr>
          <w:rFonts w:hint="eastAsia"/>
          <w:lang w:val="en-US"/>
        </w:rPr>
        <w:t xml:space="preserve">specific </w:t>
      </w:r>
      <w:r w:rsidRPr="00C6761E">
        <w:t>for emergency services, and the selected integrity protection algorithm is not the null integrity protection algorithm;</w:t>
      </w:r>
    </w:p>
    <w:p w14:paraId="06F78DB1" w14:textId="69F11B02" w:rsidR="00E848E2" w:rsidRPr="00C6761E" w:rsidRDefault="00514441" w:rsidP="00514441">
      <w:pPr>
        <w:pStyle w:val="B1"/>
        <w:rPr>
          <w:lang w:val="en-US"/>
        </w:rPr>
      </w:pPr>
      <w:r w:rsidRPr="00C6761E">
        <w:rPr>
          <w:lang w:val="en-US"/>
        </w:rPr>
        <w:lastRenderedPageBreak/>
        <w:tab/>
        <w:t>then:</w:t>
      </w:r>
    </w:p>
    <w:p w14:paraId="62036596" w14:textId="77777777" w:rsidR="00E848E2" w:rsidRPr="00C6761E" w:rsidRDefault="00E848E2" w:rsidP="004D4D9C">
      <w:pPr>
        <w:pStyle w:val="B2"/>
        <w:rPr>
          <w:lang w:val="en-US"/>
        </w:rPr>
      </w:pPr>
      <w:r w:rsidRPr="00C6761E">
        <w:rPr>
          <w:lang w:val="en-US"/>
        </w:rPr>
        <w:t>1)</w:t>
      </w:r>
      <w:r w:rsidRPr="00C6761E">
        <w:rPr>
          <w:lang w:val="en-US"/>
        </w:rPr>
        <w:tab/>
        <w:t xml:space="preserve">if the security procedure over control plane as specified in 3GPP TS 33.503 [34] is used, derive </w:t>
      </w:r>
      <w:r w:rsidRPr="00C6761E">
        <w:t>K</w:t>
      </w:r>
      <w:r w:rsidRPr="00C6761E">
        <w:rPr>
          <w:vertAlign w:val="subscript"/>
        </w:rPr>
        <w:t>relay-sess</w:t>
      </w:r>
      <w:r w:rsidRPr="00C6761E">
        <w:t xml:space="preserve"> </w:t>
      </w:r>
      <w:r w:rsidRPr="00C6761E">
        <w:rPr>
          <w:lang w:val="en-US"/>
        </w:rPr>
        <w:t xml:space="preserve">according to the security procedure over control plane, and derive </w:t>
      </w:r>
      <w:r w:rsidRPr="00C6761E">
        <w:t>K</w:t>
      </w:r>
      <w:r w:rsidRPr="00C6761E">
        <w:rPr>
          <w:vertAlign w:val="subscript"/>
        </w:rPr>
        <w:t>relay-int</w:t>
      </w:r>
      <w:r w:rsidRPr="00C6761E">
        <w:t xml:space="preserve"> from K</w:t>
      </w:r>
      <w:r w:rsidRPr="00C6761E">
        <w:rPr>
          <w:vertAlign w:val="subscript"/>
        </w:rPr>
        <w:t>relay-sess</w:t>
      </w:r>
      <w:r w:rsidRPr="00C6761E">
        <w:t xml:space="preserve"> and the selected integrity algorithm as specified in </w:t>
      </w:r>
      <w:r w:rsidRPr="00C6761E">
        <w:rPr>
          <w:lang w:val="en-US"/>
        </w:rPr>
        <w:t xml:space="preserve">3GPP TS 33.503 [34]. </w:t>
      </w:r>
      <w:r w:rsidRPr="00C6761E">
        <w:t>If the K</w:t>
      </w:r>
      <w:r w:rsidRPr="00C6761E">
        <w:rPr>
          <w:vertAlign w:val="subscript"/>
        </w:rPr>
        <w:t>relay-sess</w:t>
      </w:r>
      <w:r w:rsidRPr="00C6761E">
        <w:t xml:space="preserve"> is derived and the selected ciphering protection algorithm is not the null ciphering protection algorithm, then the target UE shall derive K</w:t>
      </w:r>
      <w:r w:rsidRPr="00C6761E">
        <w:rPr>
          <w:vertAlign w:val="subscript"/>
        </w:rPr>
        <w:t>relay-enc</w:t>
      </w:r>
      <w:r w:rsidRPr="00C6761E">
        <w:t xml:space="preserve"> from K</w:t>
      </w:r>
      <w:r w:rsidRPr="00C6761E">
        <w:rPr>
          <w:vertAlign w:val="subscript"/>
        </w:rPr>
        <w:t>relay-sess</w:t>
      </w:r>
      <w:r w:rsidRPr="00C6761E">
        <w:t xml:space="preserve"> and the selected ciphering algorithm </w:t>
      </w:r>
      <w:r w:rsidRPr="00C6761E">
        <w:rPr>
          <w:lang w:val="en-US"/>
        </w:rPr>
        <w:t>as specified in 3GPP TS 33.503 [34]; or</w:t>
      </w:r>
    </w:p>
    <w:p w14:paraId="375D24BA" w14:textId="77777777" w:rsidR="00E848E2" w:rsidRPr="00C6761E" w:rsidRDefault="00E848E2" w:rsidP="004D4D9C">
      <w:pPr>
        <w:pStyle w:val="B2"/>
        <w:rPr>
          <w:lang w:val="en-US"/>
        </w:rPr>
      </w:pPr>
      <w:r w:rsidRPr="00C6761E">
        <w:rPr>
          <w:lang w:val="en-US"/>
        </w:rPr>
        <w:t>2)</w:t>
      </w:r>
      <w:r w:rsidRPr="00C6761E">
        <w:rPr>
          <w:lang w:val="en-US"/>
        </w:rPr>
        <w:tab/>
        <w:t xml:space="preserve">if security procedure over user plane as specified in 3GPP TS 33.503 [34] is used, derive </w:t>
      </w:r>
      <w:r w:rsidRPr="00C6761E">
        <w:t>K</w:t>
      </w:r>
      <w:r w:rsidRPr="00C6761E">
        <w:rPr>
          <w:vertAlign w:val="subscript"/>
        </w:rPr>
        <w:t>NRP-sess</w:t>
      </w:r>
      <w:r w:rsidRPr="00C6761E">
        <w:rPr>
          <w:lang w:val="en-US"/>
        </w:rPr>
        <w:t xml:space="preserve"> according to the security procedure over user plane, and </w:t>
      </w:r>
      <w:r w:rsidRPr="00C6761E">
        <w:t>derive NRPIK from K</w:t>
      </w:r>
      <w:r w:rsidRPr="00C6761E">
        <w:rPr>
          <w:vertAlign w:val="subscript"/>
        </w:rPr>
        <w:t>NRP-sess</w:t>
      </w:r>
      <w:r w:rsidRPr="00C6761E">
        <w:t xml:space="preserve"> and the selected integrity algorithm as specified </w:t>
      </w:r>
      <w:r w:rsidRPr="00C6761E">
        <w:rPr>
          <w:lang w:val="en-US"/>
        </w:rPr>
        <w:t xml:space="preserve">in 3GPP TS 33.503 [34]. </w:t>
      </w:r>
      <w:r w:rsidRPr="00C6761E">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w:t>
      </w:r>
      <w:r w:rsidRPr="00C6761E">
        <w:rPr>
          <w:lang w:val="en-US"/>
        </w:rPr>
        <w:t>as specified in 3GPP TS 33.503 [34].</w:t>
      </w:r>
    </w:p>
    <w:p w14:paraId="7328A655" w14:textId="77777777" w:rsidR="000306EC" w:rsidRPr="00C6761E" w:rsidRDefault="000306EC" w:rsidP="000306EC">
      <w:r w:rsidRPr="00C6761E">
        <w:t>The target UE shall determine whether or not the PROSE DIRECT LINK SECURITY MODE COMMAND message can be accepted by:</w:t>
      </w:r>
    </w:p>
    <w:p w14:paraId="7981F187" w14:textId="3E97176F" w:rsidR="000306EC" w:rsidRPr="00C6761E" w:rsidRDefault="000306EC" w:rsidP="000306EC">
      <w:pPr>
        <w:pStyle w:val="B1"/>
      </w:pPr>
      <w:r w:rsidRPr="00C6761E">
        <w:t>a)</w:t>
      </w:r>
      <w:r w:rsidRPr="00C6761E">
        <w:tab/>
        <w:t xml:space="preserve">checking that the selected security algorithms </w:t>
      </w:r>
      <w:r w:rsidR="00DD79BD" w:rsidRPr="00C6761E">
        <w:t xml:space="preserve">IE </w:t>
      </w:r>
      <w:r w:rsidRPr="00C6761E">
        <w:t>in the PROSE DIRECT LINK SECURITY MODE COMMAND message does not include the null integrity protection algorithm if the target UE's 5G ProSe direct signalling integrity protection policy is set to "</w:t>
      </w:r>
      <w:r w:rsidR="00C01948" w:rsidRPr="00C6761E">
        <w:t>S</w:t>
      </w:r>
      <w:r w:rsidRPr="00C6761E">
        <w:t>ignalling integrity protection required";</w:t>
      </w:r>
    </w:p>
    <w:p w14:paraId="091BC28E" w14:textId="5EA82241" w:rsidR="000306EC" w:rsidRPr="00C6761E" w:rsidRDefault="000306EC" w:rsidP="000306EC">
      <w:pPr>
        <w:pStyle w:val="B1"/>
      </w:pPr>
      <w:r w:rsidRPr="00C6761E">
        <w:t>b)</w:t>
      </w:r>
      <w:r w:rsidRPr="00C6761E">
        <w:tab/>
        <w:t>asking the lower layers to check the integrity of the PROSE DIRECT LINK SECURITY MODE COMMAND message using NRPIK</w:t>
      </w:r>
      <w:r w:rsidR="00E848E2" w:rsidRPr="00C6761E">
        <w:t xml:space="preserve"> (or K</w:t>
      </w:r>
      <w:r w:rsidR="00E848E2" w:rsidRPr="00C6761E">
        <w:rPr>
          <w:vertAlign w:val="subscript"/>
        </w:rPr>
        <w:t>relay-int</w:t>
      </w:r>
      <w:r w:rsidR="00E848E2" w:rsidRPr="00C6761E">
        <w:t xml:space="preserve"> when applicable)</w:t>
      </w:r>
      <w:r w:rsidRPr="00C6761E">
        <w:t xml:space="preserve"> and the selected integrity protection algorithm, if the selected integrity protection algorithm is not the null integrity protection algorithm;</w:t>
      </w:r>
    </w:p>
    <w:p w14:paraId="09037477" w14:textId="77777777" w:rsidR="000306EC" w:rsidRPr="00C6761E" w:rsidRDefault="000306EC" w:rsidP="000306EC">
      <w:pPr>
        <w:pStyle w:val="B1"/>
      </w:pPr>
      <w:r w:rsidRPr="00C6761E">
        <w:t>c)</w:t>
      </w:r>
      <w:r w:rsidRPr="00C6761E">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6761E" w:rsidRDefault="000306EC" w:rsidP="000306EC">
      <w:pPr>
        <w:pStyle w:val="B1"/>
      </w:pPr>
      <w:r w:rsidRPr="00C6761E">
        <w:t>d)</w:t>
      </w:r>
      <w:r w:rsidRPr="00C6761E">
        <w:tab/>
        <w:t>if the 5G ProSe direct link security mode control procedure was triggered during a 5G ProSe direct link establishment procedure,</w:t>
      </w:r>
    </w:p>
    <w:p w14:paraId="2BB4F750" w14:textId="77777777" w:rsidR="000306EC" w:rsidRPr="00C6761E" w:rsidRDefault="000306EC" w:rsidP="000306EC">
      <w:pPr>
        <w:pStyle w:val="B2"/>
      </w:pPr>
      <w:r w:rsidRPr="00C6761E">
        <w:t>1)</w:t>
      </w:r>
      <w:r w:rsidRPr="00C6761E">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6761E" w:rsidRDefault="000306EC" w:rsidP="000306EC">
      <w:pPr>
        <w:pStyle w:val="B2"/>
      </w:pPr>
      <w:r w:rsidRPr="00C6761E">
        <w:t>2)</w:t>
      </w:r>
      <w:r w:rsidRPr="00C6761E">
        <w:tab/>
        <w:t>checking that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included in the </w:t>
      </w:r>
      <w:r w:rsidRPr="00C6761E">
        <w:t>PROSE DIRECT LINK SECURITY MODE COMMAND message are not set to the same value as those received from another UE in response to the target UE's PROSE DIRECT LINK ESTABLISHMENT REQUEST message; and</w:t>
      </w:r>
    </w:p>
    <w:p w14:paraId="553995CF" w14:textId="270FEF5A" w:rsidR="000306EC" w:rsidRPr="00C6761E" w:rsidRDefault="000306EC" w:rsidP="000306EC">
      <w:pPr>
        <w:pStyle w:val="B1"/>
      </w:pPr>
      <w:r w:rsidRPr="00C6761E">
        <w:t>e)</w:t>
      </w:r>
      <w:r w:rsidRPr="00C6761E">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DD79BD" w:rsidRPr="00C6761E">
        <w:t xml:space="preserve">IE </w:t>
      </w:r>
      <w:r w:rsidRPr="00C6761E">
        <w:t>in the PROSE DIRECT LINK SECURITY MODE COMMAND message do not include the null integrity protection algorithm.</w:t>
      </w:r>
    </w:p>
    <w:p w14:paraId="73D660E7" w14:textId="77777777" w:rsidR="00E848E2" w:rsidRPr="00C6761E" w:rsidRDefault="000306EC" w:rsidP="000306EC">
      <w:r w:rsidRPr="00C6761E">
        <w:t>If the target UE did not include a K</w:t>
      </w:r>
      <w:r w:rsidRPr="00C6761E">
        <w:rPr>
          <w:vertAlign w:val="subscript"/>
        </w:rPr>
        <w:t>NRP</w:t>
      </w:r>
      <w:r w:rsidRPr="00C6761E">
        <w:t xml:space="preserve"> ID in the PROSE DIRECT LINK ESTABLISHMENT REQUEST message, the target UE included a Re-authentication indication in the PROSE DIRECT LINK REKEYING REQUEST message or the initiating UE has chosen to derive</w:t>
      </w:r>
      <w:r w:rsidR="00E848E2" w:rsidRPr="00C6761E">
        <w:t>:</w:t>
      </w:r>
    </w:p>
    <w:p w14:paraId="46E91E9B" w14:textId="2FC60EE5" w:rsidR="007F38D3" w:rsidRPr="00C6761E" w:rsidRDefault="007F38D3" w:rsidP="007F38D3">
      <w:pPr>
        <w:pStyle w:val="B1"/>
      </w:pPr>
      <w:r w:rsidRPr="00C6761E">
        <w:t>a)</w:t>
      </w:r>
      <w:r w:rsidRPr="00C6761E">
        <w:tab/>
        <w:t>a new K</w:t>
      </w:r>
      <w:r w:rsidRPr="00C6761E">
        <w:rPr>
          <w:vertAlign w:val="subscript"/>
        </w:rPr>
        <w:t>NRP</w:t>
      </w:r>
      <w:r w:rsidRPr="00C6761E">
        <w:t xml:space="preserve"> if the direct communication is </w:t>
      </w:r>
      <w:r w:rsidRPr="00C6761E">
        <w:rPr>
          <w:rFonts w:hint="eastAsia"/>
          <w:lang w:eastAsia="zh-CN"/>
        </w:rPr>
        <w:t>neither</w:t>
      </w:r>
      <w:r w:rsidRPr="00C6761E">
        <w:t xml:space="preserve"> between the 5G ProSe remote UE and the 5G ProSe UE-to-network relay UE</w:t>
      </w:r>
      <w:r w:rsidRPr="00C6761E">
        <w:rPr>
          <w:rFonts w:hint="eastAsia"/>
          <w:lang w:eastAsia="zh-CN"/>
        </w:rPr>
        <w:t xml:space="preserve">, nor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 the target UE shall derive K</w:t>
      </w:r>
      <w:r w:rsidRPr="00C6761E">
        <w:rPr>
          <w:vertAlign w:val="subscript"/>
        </w:rPr>
        <w:t>NRP</w:t>
      </w:r>
      <w:r w:rsidRPr="00C6761E">
        <w:t xml:space="preserve"> as specified in 3GPP TS 33.536 [37];</w:t>
      </w:r>
    </w:p>
    <w:p w14:paraId="784805E9" w14:textId="77777777" w:rsidR="007F38D3" w:rsidRPr="00C6761E" w:rsidRDefault="007F38D3" w:rsidP="007F38D3">
      <w:pPr>
        <w:pStyle w:val="B1"/>
        <w:rPr>
          <w:lang w:val="en-US"/>
        </w:rPr>
      </w:pPr>
      <w:r w:rsidRPr="00C6761E">
        <w:t>b)</w:t>
      </w:r>
      <w:r w:rsidRPr="00C6761E">
        <w:tab/>
        <w:t>a new K</w:t>
      </w:r>
      <w:r w:rsidRPr="00C6761E">
        <w:rPr>
          <w:vertAlign w:val="subscript"/>
        </w:rPr>
        <w:t>NRP</w:t>
      </w:r>
      <w:r w:rsidRPr="00C6761E">
        <w:t xml:space="preserve">, if the </w:t>
      </w:r>
      <w:r w:rsidRPr="00C6761E">
        <w:rPr>
          <w:lang w:val="en-US"/>
        </w:rPr>
        <w:t>direct communication is between the 5G ProSe remote UE and the 5G ProSe UE-to-network relay UE</w:t>
      </w:r>
      <w:r w:rsidRPr="00C6761E">
        <w:rPr>
          <w:rFonts w:hint="eastAsia"/>
          <w:lang w:val="en-US" w:eastAsia="zh-CN"/>
        </w:rPr>
        <w:t xml:space="preserve"> 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user plane as specified in 3GPP TS 33.503 [34] is used, </w:t>
      </w:r>
      <w:r w:rsidRPr="00C6761E">
        <w:t>the target UE shall derive K</w:t>
      </w:r>
      <w:r w:rsidRPr="00C6761E">
        <w:rPr>
          <w:vertAlign w:val="subscript"/>
        </w:rPr>
        <w:t>NRP</w:t>
      </w:r>
      <w:r w:rsidRPr="00C6761E">
        <w:t xml:space="preserve"> as specified in 3GPP TS 33.536 [37]</w:t>
      </w:r>
      <w:r w:rsidRPr="00C6761E">
        <w:rPr>
          <w:lang w:val="en-US"/>
        </w:rPr>
        <w:t>; or</w:t>
      </w:r>
    </w:p>
    <w:p w14:paraId="7E17A12B" w14:textId="77777777" w:rsidR="007F38D3" w:rsidRPr="00C6761E" w:rsidRDefault="007F38D3" w:rsidP="007F38D3">
      <w:pPr>
        <w:pStyle w:val="B1"/>
      </w:pPr>
      <w:r w:rsidRPr="00C6761E">
        <w:t>c)</w:t>
      </w:r>
      <w:r w:rsidRPr="00C6761E">
        <w:tab/>
        <w:t>a new K</w:t>
      </w:r>
      <w:r w:rsidRPr="00C6761E">
        <w:rPr>
          <w:vertAlign w:val="subscript"/>
        </w:rPr>
        <w:t>NR_ProSe</w:t>
      </w:r>
      <w:r w:rsidRPr="00C6761E">
        <w:t xml:space="preserve">, if the </w:t>
      </w:r>
      <w:r w:rsidRPr="00C6761E">
        <w:rPr>
          <w:lang w:val="en-US"/>
        </w:rPr>
        <w:t xml:space="preserve">direct communication is between the 5G ProSe remote UE and the 5G ProSe UE-to-network relay UE </w:t>
      </w:r>
      <w:r w:rsidRPr="00C6761E">
        <w:rPr>
          <w:rFonts w:hint="eastAsia"/>
          <w:lang w:val="en-US" w:eastAsia="zh-CN"/>
        </w:rPr>
        <w:t xml:space="preserve">or </w:t>
      </w:r>
      <w:r w:rsidRPr="00C6761E">
        <w:rPr>
          <w:lang w:val="en-US"/>
        </w:rPr>
        <w:t xml:space="preserve">between the 5G ProSe </w:t>
      </w:r>
      <w:r w:rsidRPr="00C6761E">
        <w:rPr>
          <w:rFonts w:hint="eastAsia"/>
          <w:lang w:val="en-US" w:eastAsia="zh-CN"/>
        </w:rPr>
        <w:t>end</w:t>
      </w:r>
      <w:r w:rsidRPr="00C6761E">
        <w:rPr>
          <w:lang w:val="en-US"/>
        </w:rPr>
        <w:t xml:space="preserve"> UE and the 5G ProSe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control plane as specified in 3GPP TS 33.503 [34] is used, </w:t>
      </w:r>
      <w:r w:rsidRPr="00C6761E">
        <w:t>the target UE shall derive K</w:t>
      </w:r>
      <w:r w:rsidRPr="00C6761E">
        <w:rPr>
          <w:vertAlign w:val="subscript"/>
        </w:rPr>
        <w:t>NR_ProSe</w:t>
      </w:r>
      <w:r w:rsidRPr="00C6761E">
        <w:t xml:space="preserve"> as specified in 3GPP TS 33.536 [37]</w:t>
      </w:r>
      <w:r w:rsidRPr="00C6761E">
        <w:rPr>
          <w:lang w:val="en-US"/>
        </w:rPr>
        <w:t>; and</w:t>
      </w:r>
    </w:p>
    <w:p w14:paraId="1D34FD91" w14:textId="4D602673" w:rsidR="000306EC" w:rsidRPr="00C6761E" w:rsidRDefault="00E848E2" w:rsidP="00E848E2">
      <w:r w:rsidRPr="00C6761E">
        <w:lastRenderedPageBreak/>
        <w:t>t</w:t>
      </w:r>
      <w:r w:rsidR="000306EC" w:rsidRPr="00C6761E">
        <w:t>he target UE shall choose the 2 LSBs of K</w:t>
      </w:r>
      <w:r w:rsidR="000306EC" w:rsidRPr="00C6761E">
        <w:rPr>
          <w:vertAlign w:val="subscript"/>
        </w:rPr>
        <w:t>NRP</w:t>
      </w:r>
      <w:r w:rsidR="000306EC" w:rsidRPr="00C6761E">
        <w:t xml:space="preserve"> ID to ensure that the resultant K</w:t>
      </w:r>
      <w:r w:rsidR="000306EC" w:rsidRPr="00C6761E">
        <w:rPr>
          <w:vertAlign w:val="subscript"/>
        </w:rPr>
        <w:t>NRP</w:t>
      </w:r>
      <w:r w:rsidR="000306EC" w:rsidRPr="00C6761E">
        <w:t xml:space="preserve"> ID will be unique in the target UE. The target UE shall form K</w:t>
      </w:r>
      <w:r w:rsidR="000306EC" w:rsidRPr="00C6761E">
        <w:rPr>
          <w:vertAlign w:val="subscript"/>
        </w:rPr>
        <w:t>NRP</w:t>
      </w:r>
      <w:r w:rsidR="000306EC" w:rsidRPr="00C6761E">
        <w:t xml:space="preserve"> ID from the received MSB of K</w:t>
      </w:r>
      <w:r w:rsidR="000306EC" w:rsidRPr="00C6761E">
        <w:rPr>
          <w:vertAlign w:val="subscript"/>
        </w:rPr>
        <w:t>NRP</w:t>
      </w:r>
      <w:r w:rsidR="000306EC" w:rsidRPr="00C6761E">
        <w:t xml:space="preserve"> ID and its chosen </w:t>
      </w:r>
      <w:r w:rsidR="00E95314" w:rsidRPr="00C6761E">
        <w:t xml:space="preserve">2 </w:t>
      </w:r>
      <w:r w:rsidR="000306EC" w:rsidRPr="00C6761E">
        <w:t>LSB</w:t>
      </w:r>
      <w:r w:rsidR="00E95314" w:rsidRPr="00C6761E">
        <w:t>s</w:t>
      </w:r>
      <w:r w:rsidR="000306EC" w:rsidRPr="00C6761E">
        <w:t xml:space="preserve"> of K</w:t>
      </w:r>
      <w:r w:rsidR="000306EC" w:rsidRPr="00C6761E">
        <w:rPr>
          <w:vertAlign w:val="subscript"/>
        </w:rPr>
        <w:t>NRP</w:t>
      </w:r>
      <w:r w:rsidR="000306EC" w:rsidRPr="00C6761E">
        <w:t xml:space="preserve"> ID and shall store the complete K</w:t>
      </w:r>
      <w:r w:rsidR="000306EC" w:rsidRPr="00C6761E">
        <w:rPr>
          <w:vertAlign w:val="subscript"/>
        </w:rPr>
        <w:t>NRP</w:t>
      </w:r>
      <w:r w:rsidR="000306EC" w:rsidRPr="00C6761E">
        <w:t xml:space="preserve"> ID with K</w:t>
      </w:r>
      <w:r w:rsidR="000306EC" w:rsidRPr="00C6761E">
        <w:rPr>
          <w:vertAlign w:val="subscript"/>
        </w:rPr>
        <w:t>NRP</w:t>
      </w:r>
      <w:r w:rsidR="00E618A6" w:rsidRPr="00C6761E">
        <w:t>/K</w:t>
      </w:r>
      <w:r w:rsidR="00E618A6" w:rsidRPr="00C6761E">
        <w:rPr>
          <w:vertAlign w:val="subscript"/>
        </w:rPr>
        <w:t>NR_ProSe</w:t>
      </w:r>
      <w:r w:rsidR="000306EC" w:rsidRPr="00C6761E">
        <w:t>.</w:t>
      </w:r>
    </w:p>
    <w:p w14:paraId="7CAFF8BE" w14:textId="5A3ADE7D" w:rsidR="00E618A6" w:rsidRPr="00C6761E" w:rsidRDefault="00E618A6" w:rsidP="001F5AF8">
      <w:pPr>
        <w:pStyle w:val="NO"/>
      </w:pPr>
      <w:r w:rsidRPr="00C6761E">
        <w:t>NOTE 1:</w:t>
      </w:r>
      <w:r w:rsidRPr="00C6761E">
        <w:tab/>
        <w:t>If the direct communication is not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 between the 5G ProSe remote UE and the 5G ProSe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6D56E0F5" w14:textId="78C92F68" w:rsidR="00004D61" w:rsidRPr="00C6761E" w:rsidRDefault="00004D61" w:rsidP="00004D61">
      <w:pPr>
        <w:pStyle w:val="NO"/>
      </w:pPr>
      <w:r w:rsidRPr="00C6761E">
        <w:t>NOTE 1</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ProSe </w:t>
      </w:r>
      <w:r w:rsidRPr="00C6761E">
        <w:rPr>
          <w:rFonts w:hint="eastAsia"/>
          <w:lang w:eastAsia="zh-CN"/>
        </w:rPr>
        <w:t>end</w:t>
      </w:r>
      <w:r w:rsidRPr="00C6761E">
        <w:t xml:space="preserve"> UE and the 5G ProSe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plane is used) or K</w:t>
      </w:r>
      <w:r w:rsidRPr="00C6761E">
        <w:rPr>
          <w:vertAlign w:val="subscript"/>
        </w:rPr>
        <w:t>NR_ProSe</w:t>
      </w:r>
      <w:r w:rsidRPr="00C6761E">
        <w:t xml:space="preserve"> (if security procedure over control</w:t>
      </w:r>
      <w:r w:rsidRPr="00C6761E">
        <w:rPr>
          <w:rFonts w:hint="eastAsia"/>
        </w:rPr>
        <w:t xml:space="preserve"> </w:t>
      </w:r>
      <w:r w:rsidRPr="00C6761E">
        <w:t>plane is used).</w:t>
      </w:r>
    </w:p>
    <w:p w14:paraId="350EA514" w14:textId="41E657CF" w:rsidR="00134077" w:rsidRPr="00C6761E" w:rsidRDefault="00134077" w:rsidP="000306EC">
      <w:r w:rsidRPr="00C6761E">
        <w:t>If the GPI is included in the PROSE DIRECT LINK SECURITY MODE COMMAND message and the direct communication is between the 5G ProSe remote UE and the 5G ProSe UE-to-network relay UE</w:t>
      </w:r>
      <w:r w:rsidR="00E31014" w:rsidRPr="00C6761E">
        <w:rPr>
          <w:rFonts w:hint="eastAsia"/>
          <w:lang w:eastAsia="zh-CN"/>
        </w:rPr>
        <w:t xml:space="preserve"> or </w:t>
      </w:r>
      <w:r w:rsidR="00E31014" w:rsidRPr="00C6761E">
        <w:t xml:space="preserve">between the 5G ProSe </w:t>
      </w:r>
      <w:r w:rsidR="00E31014" w:rsidRPr="00C6761E">
        <w:rPr>
          <w:rFonts w:hint="eastAsia"/>
          <w:lang w:eastAsia="zh-CN"/>
        </w:rPr>
        <w:t>end</w:t>
      </w:r>
      <w:r w:rsidR="00E31014" w:rsidRPr="00C6761E">
        <w:t xml:space="preserve"> UE and the 5G ProSe UE-to-</w:t>
      </w:r>
      <w:r w:rsidR="00E31014" w:rsidRPr="00C6761E">
        <w:rPr>
          <w:rFonts w:hint="eastAsia"/>
          <w:lang w:eastAsia="zh-CN"/>
        </w:rPr>
        <w:t xml:space="preserve">UE </w:t>
      </w:r>
      <w:r w:rsidR="00E31014" w:rsidRPr="00C6761E">
        <w:t>relay UE</w:t>
      </w:r>
      <w:r w:rsidRPr="00C6761E">
        <w:t xml:space="preserve">, the target UE shall derive the </w:t>
      </w:r>
      <w:r w:rsidR="00E31245" w:rsidRPr="00C6761E">
        <w:t>UP-</w:t>
      </w:r>
      <w:r w:rsidRPr="00C6761E">
        <w:t xml:space="preserve">PRUK and obtain the </w:t>
      </w:r>
      <w:r w:rsidR="00E31245" w:rsidRPr="00C6761E">
        <w:t>UP-</w:t>
      </w:r>
      <w:r w:rsidRPr="00C6761E">
        <w:t xml:space="preserve">PRUK ID from the GPI, and use the </w:t>
      </w:r>
      <w:r w:rsidR="00E31245" w:rsidRPr="00C6761E">
        <w:t>UP-</w:t>
      </w:r>
      <w:r w:rsidRPr="00C6761E">
        <w:t xml:space="preserve">PRUK in deriving the </w:t>
      </w:r>
      <w:r w:rsidR="00843CC9" w:rsidRPr="00C6761E">
        <w:t>K</w:t>
      </w:r>
      <w:r w:rsidR="00843CC9" w:rsidRPr="00C6761E">
        <w:rPr>
          <w:vertAlign w:val="subscript"/>
        </w:rPr>
        <w:t>NRP</w:t>
      </w:r>
      <w:r w:rsidRPr="00C6761E">
        <w:t>, according to the security procedure over user plane as specified in 3GPP TS 33.503 [34].</w:t>
      </w:r>
    </w:p>
    <w:p w14:paraId="14F07593" w14:textId="31FF9547" w:rsidR="000306EC" w:rsidRPr="00C6761E" w:rsidRDefault="000306EC" w:rsidP="000306EC">
      <w:r w:rsidRPr="00C6761E">
        <w:t>If the target UE accepts the PROSE DIRECT LINK SECURITY MODE COMMAND message, the target UE shall create a PROSE DIRECT LINK SECURITY MODE COMPLETE message. In this message, the target UE:</w:t>
      </w:r>
    </w:p>
    <w:p w14:paraId="14D6D5C7" w14:textId="77777777" w:rsidR="0055473D" w:rsidRPr="00C6761E" w:rsidRDefault="0055473D" w:rsidP="0055473D">
      <w:pPr>
        <w:pStyle w:val="B1"/>
        <w:rPr>
          <w:lang w:eastAsia="zh-CN"/>
        </w:rPr>
      </w:pPr>
      <w:r w:rsidRPr="00C6761E">
        <w:t>a)</w:t>
      </w:r>
      <w:r w:rsidRPr="00C6761E">
        <w:tab/>
      </w:r>
      <w:r w:rsidRPr="00C6761E">
        <w:rPr>
          <w:rFonts w:hint="eastAsia"/>
          <w:lang w:eastAsia="zh-CN"/>
        </w:rPr>
        <w:t xml:space="preserve">if </w:t>
      </w:r>
      <w:r w:rsidRPr="00C6761E">
        <w:t>the 5G ProSe direct link security mode control procedure was triggered during a 5G ProSe direct link establishment procedure</w:t>
      </w:r>
      <w:r w:rsidRPr="00C6761E">
        <w:rPr>
          <w:rFonts w:hint="eastAsia"/>
          <w:lang w:eastAsia="zh-CN"/>
        </w:rPr>
        <w:t>:</w:t>
      </w:r>
    </w:p>
    <w:p w14:paraId="10D3FF6D" w14:textId="79D0F717" w:rsidR="0055473D" w:rsidRPr="00C6761E" w:rsidRDefault="0055473D" w:rsidP="0055473D">
      <w:pPr>
        <w:pStyle w:val="B2"/>
        <w:rPr>
          <w:lang w:eastAsia="zh-CN"/>
        </w:rPr>
      </w:pPr>
      <w:r w:rsidRPr="00C6761E">
        <w:rPr>
          <w:rFonts w:hint="eastAsia"/>
          <w:lang w:eastAsia="zh-CN"/>
        </w:rPr>
        <w:t>1)</w:t>
      </w:r>
      <w:r w:rsidRPr="00C6761E">
        <w:rPr>
          <w:rFonts w:hint="eastAsia"/>
          <w:lang w:eastAsia="zh-CN"/>
        </w:rPr>
        <w:tab/>
      </w:r>
      <w:r w:rsidRPr="00C6761E">
        <w:t xml:space="preserve">shall include the PQFI and the corresponding PC5 QoS parameters if 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w:t>
      </w:r>
      <w:r w:rsidR="008B458B">
        <w:t xml:space="preserve">either </w:t>
      </w:r>
      <w:r w:rsidRPr="00C6761E">
        <w:t>for 5G ProSe direct communication between the 5G ProSe remote UE and the 5G ProSe UE-to-network relay UE</w:t>
      </w:r>
      <w:r w:rsidR="008B458B">
        <w:rPr>
          <w:rFonts w:eastAsiaTheme="minorEastAsia" w:hint="eastAsia"/>
          <w:lang w:eastAsia="zh-CN"/>
        </w:rPr>
        <w:t xml:space="preserve"> nor </w:t>
      </w:r>
      <w:r w:rsidR="008B458B">
        <w:t xml:space="preserve">between the target 5G ProSe end </w:t>
      </w:r>
      <w:r w:rsidR="008B458B" w:rsidRPr="00C6761E">
        <w:t>UE and the 5G ProSe</w:t>
      </w:r>
      <w:r w:rsidR="008B458B">
        <w:rPr>
          <w:rFonts w:eastAsiaTheme="minorEastAsia" w:hint="eastAsia"/>
          <w:lang w:eastAsia="zh-CN"/>
        </w:rPr>
        <w:t xml:space="preserve">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w:t>
      </w:r>
      <w:r w:rsidRPr="00C6761E">
        <w:rPr>
          <w:rFonts w:hint="eastAsia"/>
          <w:lang w:eastAsia="zh-CN"/>
        </w:rPr>
        <w:t xml:space="preserve"> or</w:t>
      </w:r>
    </w:p>
    <w:p w14:paraId="2FFAA631" w14:textId="77777777" w:rsidR="0055473D" w:rsidRPr="00C6761E" w:rsidRDefault="0055473D" w:rsidP="0055473D">
      <w:pPr>
        <w:pStyle w:val="B2"/>
      </w:pPr>
      <w:r w:rsidRPr="00C6761E">
        <w:rPr>
          <w:rFonts w:hint="eastAsia"/>
          <w:lang w:eastAsia="zh-CN"/>
        </w:rPr>
        <w:t>2)</w:t>
      </w:r>
      <w:r w:rsidRPr="00C6761E">
        <w:rPr>
          <w:rFonts w:hint="eastAsia"/>
          <w:lang w:eastAsia="zh-CN"/>
        </w:rPr>
        <w:tab/>
        <w:t>may</w:t>
      </w:r>
      <w:r w:rsidRPr="00C6761E">
        <w:t xml:space="preserve"> include the PQFI and the corresponding PC5 QoS parameters if the</w:t>
      </w:r>
      <w:r w:rsidRPr="00C6761E">
        <w:rPr>
          <w:rFonts w:hint="eastAsia"/>
          <w:lang w:eastAsia="zh-CN"/>
        </w:rPr>
        <w:t xml:space="preserve"> 5G</w:t>
      </w:r>
      <w:r w:rsidRPr="00C6761E">
        <w:t xml:space="preserve"> </w:t>
      </w:r>
      <w:r w:rsidRPr="00C6761E">
        <w:rPr>
          <w:rFonts w:hint="eastAsia"/>
          <w:lang w:eastAsia="zh-CN"/>
        </w:rPr>
        <w:t xml:space="preserve">ProSe </w:t>
      </w:r>
      <w:r w:rsidRPr="00C6761E">
        <w:t xml:space="preserve">direct </w:t>
      </w:r>
      <w:r w:rsidRPr="00C6761E">
        <w:rPr>
          <w:rFonts w:hint="eastAsia"/>
          <w:lang w:eastAsia="zh-CN"/>
        </w:rPr>
        <w:t>link</w:t>
      </w:r>
      <w:r w:rsidRPr="00C6761E">
        <w:t xml:space="preserve"> is for 5G ProSe direct communication between 5G ProSe layer-</w:t>
      </w:r>
      <w:r w:rsidRPr="00C6761E">
        <w:rPr>
          <w:rFonts w:hint="eastAsia"/>
          <w:lang w:eastAsia="zh-CN"/>
        </w:rPr>
        <w:t xml:space="preserve">3 </w:t>
      </w:r>
      <w:r w:rsidRPr="00C6761E">
        <w:t>remote UE and 5G ProSe layer-</w:t>
      </w:r>
      <w:r w:rsidRPr="00C6761E">
        <w:rPr>
          <w:rFonts w:hint="eastAsia"/>
          <w:lang w:eastAsia="zh-CN"/>
        </w:rPr>
        <w:t>3</w:t>
      </w:r>
      <w:r w:rsidRPr="00C6761E">
        <w:t xml:space="preserve"> UE-to-network relay UE;</w:t>
      </w:r>
    </w:p>
    <w:p w14:paraId="66BEE5F4" w14:textId="05B8312E" w:rsidR="00E85E64" w:rsidRPr="00C6761E" w:rsidRDefault="00E85E64" w:rsidP="00E85E64">
      <w:pPr>
        <w:pStyle w:val="NO"/>
        <w:rPr>
          <w:lang w:eastAsia="zh-CN"/>
        </w:rPr>
      </w:pPr>
      <w:r w:rsidRPr="00C6761E">
        <w:rPr>
          <w:rFonts w:hint="eastAsia"/>
          <w:lang w:eastAsia="zh-CN"/>
        </w:rPr>
        <w:t>NOTE</w:t>
      </w:r>
      <w:r w:rsidRPr="00C6761E">
        <w:t> </w:t>
      </w:r>
      <w:r w:rsidRPr="00C6761E">
        <w:rPr>
          <w:lang w:eastAsia="zh-CN"/>
        </w:rPr>
        <w:t>2</w:t>
      </w:r>
      <w:r w:rsidRPr="00C6761E">
        <w:rPr>
          <w:rFonts w:hint="eastAsia"/>
          <w:lang w:eastAsia="zh-CN"/>
        </w:rPr>
        <w:t>:</w:t>
      </w:r>
      <w:r w:rsidRPr="00C6761E">
        <w:rPr>
          <w:rFonts w:hint="eastAsia"/>
          <w:lang w:eastAsia="zh-CN"/>
        </w:rPr>
        <w:tab/>
        <w:t>T</w:t>
      </w:r>
      <w:r w:rsidRPr="00C6761E">
        <w:t xml:space="preserve">he PQFI and the corresponding PC5 QoS parameters </w:t>
      </w:r>
      <w:r w:rsidRPr="00C6761E">
        <w:rPr>
          <w:rFonts w:hint="eastAsia"/>
          <w:lang w:eastAsia="zh-CN"/>
        </w:rPr>
        <w:t xml:space="preserve">are not included </w:t>
      </w:r>
      <w:r w:rsidRPr="00C6761E">
        <w:t xml:space="preserve">if the </w:t>
      </w:r>
      <w:r w:rsidRPr="00C6761E">
        <w:rPr>
          <w:rFonts w:hint="eastAsia"/>
          <w:lang w:eastAsia="zh-CN"/>
        </w:rPr>
        <w:t xml:space="preserve">5G ProSe </w:t>
      </w:r>
      <w:r w:rsidRPr="00C6761E">
        <w:t xml:space="preserve">direct </w:t>
      </w:r>
      <w:r w:rsidRPr="00C6761E">
        <w:rPr>
          <w:rFonts w:hint="eastAsia"/>
          <w:lang w:eastAsia="zh-CN"/>
        </w:rPr>
        <w:t xml:space="preserve">link </w:t>
      </w:r>
      <w:r w:rsidRPr="00C6761E">
        <w:t>is for 5G ProSe direct communication between 5G ProSe remote UE and 5G ProSe layer-</w:t>
      </w:r>
      <w:r w:rsidRPr="00C6761E">
        <w:rPr>
          <w:lang w:eastAsia="zh-CN"/>
        </w:rPr>
        <w:t>2</w:t>
      </w:r>
      <w:r w:rsidRPr="00C6761E">
        <w:t xml:space="preserve"> 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w:t>
      </w:r>
      <w:r w:rsidRPr="00C6761E">
        <w:rPr>
          <w:rFonts w:hint="eastAsia"/>
          <w:lang w:eastAsia="zh-CN"/>
        </w:rPr>
        <w:t>.</w:t>
      </w:r>
    </w:p>
    <w:p w14:paraId="4488C06B" w14:textId="0643603F" w:rsidR="00E85E64" w:rsidRPr="00C6761E" w:rsidRDefault="00E85E64" w:rsidP="00E85E64">
      <w:pPr>
        <w:pStyle w:val="B1"/>
      </w:pPr>
      <w:r w:rsidRPr="00C6761E">
        <w:t>b)</w:t>
      </w:r>
      <w:r w:rsidRPr="00C6761E">
        <w:tab/>
        <w:t>if IP communication is used</w:t>
      </w:r>
      <w:r w:rsidRPr="00C6761E">
        <w:rPr>
          <w:rFonts w:hint="eastAsia"/>
          <w:lang w:eastAsia="zh-CN"/>
        </w:rPr>
        <w:t>,</w:t>
      </w:r>
      <w:r w:rsidRPr="00C6761E">
        <w:rPr>
          <w:lang w:eastAsia="zh-CN"/>
        </w:rPr>
        <w:t xml:space="preserve"> the 5G ProSe direct link security mode control procedure was triggered during a 5G ProSe direct link establishment procedure</w:t>
      </w:r>
      <w:r w:rsidRPr="00C6761E">
        <w:rPr>
          <w:rFonts w:hint="eastAsia"/>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layer-2 </w:t>
      </w:r>
      <w:r w:rsidRPr="00C6761E">
        <w:t>UE-to-network relay UE</w:t>
      </w:r>
      <w:r w:rsidRPr="00C6761E">
        <w:rPr>
          <w:rFonts w:hint="eastAsia"/>
          <w:lang w:eastAsia="zh-CN"/>
        </w:rPr>
        <w:t xml:space="preserve"> or </w:t>
      </w:r>
      <w:r w:rsidRPr="00C6761E">
        <w:t xml:space="preserve">between the 5G ProSe </w:t>
      </w:r>
      <w:r w:rsidRPr="00C6761E">
        <w:rPr>
          <w:rFonts w:hint="eastAsia"/>
          <w:lang w:eastAsia="zh-CN"/>
        </w:rPr>
        <w:t>end</w:t>
      </w:r>
      <w:r w:rsidRPr="00C6761E">
        <w:t xml:space="preserve"> UE and the 5G ProSe layer-2</w:t>
      </w:r>
      <w:r w:rsidRPr="00C6761E">
        <w:rPr>
          <w:rFonts w:hint="eastAsia"/>
          <w:lang w:eastAsia="zh-CN"/>
        </w:rPr>
        <w:t xml:space="preserve"> </w:t>
      </w:r>
      <w:r w:rsidRPr="00C6761E">
        <w:t>UE-to-</w:t>
      </w:r>
      <w:r w:rsidRPr="00C6761E">
        <w:rPr>
          <w:rFonts w:hint="eastAsia"/>
          <w:lang w:eastAsia="zh-CN"/>
        </w:rPr>
        <w:t xml:space="preserve">UE </w:t>
      </w:r>
      <w:r w:rsidRPr="00C6761E">
        <w:t>relay UE, shall include an IP address configuration IE set to one of the following values:</w:t>
      </w:r>
    </w:p>
    <w:p w14:paraId="672199AF" w14:textId="0D4DE67E" w:rsidR="000306EC" w:rsidRPr="00C6761E" w:rsidRDefault="000306EC" w:rsidP="000306EC">
      <w:pPr>
        <w:pStyle w:val="B2"/>
      </w:pPr>
      <w:r w:rsidRPr="00C6761E">
        <w:t>1)</w:t>
      </w:r>
      <w:r w:rsidRPr="00C6761E">
        <w:tab/>
        <w:t xml:space="preserve">"IPv6 router" if </w:t>
      </w:r>
      <w:r w:rsidR="00CC69B5" w:rsidRPr="00C6761E">
        <w:t xml:space="preserve">only </w:t>
      </w:r>
      <w:r w:rsidRPr="00C6761E">
        <w:t xml:space="preserve">IPv6 address allocation mechanism is supported by the target UE, </w:t>
      </w:r>
      <w:r w:rsidR="008D13BD" w:rsidRPr="00C6761E">
        <w:t>i.e.,</w:t>
      </w:r>
      <w:r w:rsidRPr="00C6761E">
        <w:t xml:space="preserve"> acting as an IPv6 router; </w:t>
      </w:r>
    </w:p>
    <w:p w14:paraId="3FABEFF5" w14:textId="77777777" w:rsidR="00CC69B5" w:rsidRPr="00C6761E" w:rsidRDefault="00CC69B5" w:rsidP="00CC69B5">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02DFA1B3" w14:textId="0944DAE9" w:rsidR="00CC69B5" w:rsidRPr="00C6761E" w:rsidRDefault="00CC69B5" w:rsidP="000306EC">
      <w:pPr>
        <w:pStyle w:val="B2"/>
      </w:pPr>
      <w:r w:rsidRPr="00C6761E">
        <w:t>3)</w:t>
      </w:r>
      <w:r w:rsidRPr="00C6761E">
        <w:tab/>
        <w:t>"DHCPv4 server &amp; IPv6 Router" if both IPv4 and IPv6 address allocation mechanism are supported by the target UE; or</w:t>
      </w:r>
    </w:p>
    <w:p w14:paraId="0E292256" w14:textId="038C7199" w:rsidR="001B69D3" w:rsidRPr="00C6761E" w:rsidRDefault="001B69D3" w:rsidP="001B69D3">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layer-3 </w:t>
      </w:r>
      <w:r w:rsidRPr="00C6761E">
        <w:t>UE-to-network relay UE;</w:t>
      </w:r>
    </w:p>
    <w:p w14:paraId="5D8E3801" w14:textId="3DCF14C7" w:rsidR="00CC69B5" w:rsidRPr="00C6761E" w:rsidRDefault="00CC69B5" w:rsidP="000622A4">
      <w:pPr>
        <w:pStyle w:val="NO"/>
      </w:pPr>
      <w:r w:rsidRPr="00C6761E">
        <w:t>NOTE </w:t>
      </w:r>
      <w:r w:rsidRPr="00C6761E">
        <w:rPr>
          <w:rFonts w:hint="eastAsia"/>
          <w:lang w:eastAsia="zh-CN"/>
        </w:rPr>
        <w:t>3</w:t>
      </w:r>
      <w:r w:rsidRPr="00C6761E">
        <w:t>:</w:t>
      </w:r>
      <w:r w:rsidRPr="00C6761E">
        <w:tab/>
        <w:t>The UE doesn't include an IP address configuration IE nor a link local IPv6 address IE if Ethernet or Unstructured data unit type is used for communication.</w:t>
      </w:r>
    </w:p>
    <w:p w14:paraId="358D6420" w14:textId="77777777" w:rsidR="000306EC" w:rsidRPr="00C6761E" w:rsidRDefault="000306EC" w:rsidP="000306EC">
      <w:pPr>
        <w:pStyle w:val="B1"/>
      </w:pPr>
      <w:r w:rsidRPr="00C6761E">
        <w:lastRenderedPageBreak/>
        <w:t>c)</w:t>
      </w:r>
      <w:r w:rsidRPr="00C6761E">
        <w:tab/>
        <w:t>if IP communication is used</w:t>
      </w:r>
      <w:r w:rsidRPr="00C6761E">
        <w:rPr>
          <w:lang w:eastAsia="zh-CN"/>
        </w:rPr>
        <w:t>,</w:t>
      </w:r>
      <w:r w:rsidRPr="00C6761E">
        <w:t xml:space="preserve"> the IP address configuration IE is set to "address allocation not supported"</w:t>
      </w:r>
      <w:r w:rsidRPr="00C6761E">
        <w:rPr>
          <w:lang w:eastAsia="zh-CN"/>
        </w:rPr>
        <w:t xml:space="preserve"> and the 5G ProSe direct link security mode control procedure was triggered during a 5G ProSe direct link establishment procedure</w:t>
      </w:r>
      <w:r w:rsidRPr="00C6761E">
        <w:t>, shall include a link local IPv6 address IE formed locally based on IETF RFC 4862 [25];</w:t>
      </w:r>
    </w:p>
    <w:p w14:paraId="0C46F9C4" w14:textId="60A43280" w:rsidR="000306EC" w:rsidRPr="00C6761E" w:rsidRDefault="000306EC" w:rsidP="000306EC">
      <w:pPr>
        <w:pStyle w:val="B1"/>
      </w:pPr>
      <w:r w:rsidRPr="00C6761E">
        <w:t>d)</w:t>
      </w:r>
      <w:r w:rsidRPr="00C6761E">
        <w:tab/>
        <w:t>if a new K</w:t>
      </w:r>
      <w:r w:rsidRPr="00C6761E">
        <w:rPr>
          <w:vertAlign w:val="subscript"/>
        </w:rPr>
        <w:t>NRP</w:t>
      </w:r>
      <w:r w:rsidRPr="00C6761E">
        <w:t xml:space="preserve"> was derived</w:t>
      </w:r>
      <w:r w:rsidR="00E618A6" w:rsidRPr="00C6761E">
        <w:t xml:space="preserve"> or a new K</w:t>
      </w:r>
      <w:r w:rsidR="00E618A6" w:rsidRPr="00C6761E">
        <w:rPr>
          <w:vertAlign w:val="subscript"/>
        </w:rPr>
        <w:t>NRP</w:t>
      </w:r>
      <w:r w:rsidR="00E618A6" w:rsidRPr="00C6761E">
        <w:t xml:space="preserve"> or K</w:t>
      </w:r>
      <w:r w:rsidR="00E618A6" w:rsidRPr="00C6761E">
        <w:rPr>
          <w:vertAlign w:val="subscript"/>
        </w:rPr>
        <w:t>NR_ProSe</w:t>
      </w:r>
      <w:r w:rsidR="00E618A6" w:rsidRPr="00C6761E">
        <w:t xml:space="preserve"> was received</w:t>
      </w:r>
      <w:r w:rsidRPr="00C6761E">
        <w:t>, shall include the 2 LSBs of K</w:t>
      </w:r>
      <w:r w:rsidRPr="00C6761E">
        <w:rPr>
          <w:vertAlign w:val="subscript"/>
        </w:rPr>
        <w:t>NRP</w:t>
      </w:r>
      <w:r w:rsidRPr="00C6761E">
        <w:t xml:space="preserve"> ID;</w:t>
      </w:r>
    </w:p>
    <w:p w14:paraId="19E89B63" w14:textId="1632502A" w:rsidR="000306EC" w:rsidRDefault="000306EC" w:rsidP="000306EC">
      <w:pPr>
        <w:pStyle w:val="B1"/>
      </w:pPr>
      <w:r w:rsidRPr="00C6761E">
        <w:t>e)</w:t>
      </w:r>
      <w:r w:rsidRPr="00C6761E">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6761E">
        <w:t>e.g.,</w:t>
      </w:r>
      <w:r w:rsidRPr="00C6761E">
        <w:t xml:space="preserve"> "user plane integrity protection not needed" and "user plane integrity protection required" are not compatible.</w:t>
      </w:r>
      <w:r w:rsidR="00A50B04" w:rsidRPr="00C6761E">
        <w:t xml:space="preserve"> If the direct communication is between the 5G ProSe remote UE and the 5G ProSe UE-to-network relay UE, the RSC is </w:t>
      </w:r>
      <w:r w:rsidR="00A50B04" w:rsidRPr="00C6761E">
        <w:rPr>
          <w:rFonts w:hint="eastAsia"/>
          <w:lang w:val="en-US"/>
        </w:rPr>
        <w:t xml:space="preserve">specific </w:t>
      </w:r>
      <w:r w:rsidR="00A50B04" w:rsidRPr="00C6761E">
        <w:t>for emergency services, and the null integrity protection algorithm and the null ciphering protection algorithm are the selected security algorithms, the target UE shall indicate the user plane integrity protection policy set to "user plane integrity protection not needed" and the user plane ciphering policy set to "User plane ciphering not needed"</w:t>
      </w:r>
      <w:r w:rsidR="008B458B">
        <w:t>; and</w:t>
      </w:r>
    </w:p>
    <w:p w14:paraId="11B4498B" w14:textId="5FBCBBAA" w:rsidR="008B458B" w:rsidRPr="00C6761E" w:rsidRDefault="008B458B" w:rsidP="000306EC">
      <w:pPr>
        <w:pStyle w:val="B1"/>
      </w:pPr>
      <w:r>
        <w:t>f</w:t>
      </w:r>
      <w:r w:rsidRPr="00C33F68">
        <w:t>)</w:t>
      </w:r>
      <w:r w:rsidRPr="00C33F68">
        <w:tab/>
      </w:r>
      <w:r w:rsidRPr="005347AF">
        <w:t xml:space="preserve">if </w:t>
      </w:r>
      <w:r w:rsidRPr="00C33F68">
        <w:t xml:space="preserve">the 5G ProSe direct link security mode control procedure </w:t>
      </w:r>
      <w:r>
        <w:t>is</w:t>
      </w:r>
      <w:r w:rsidRPr="00C33F68">
        <w:t xml:space="preserve"> triggered during a 5G ProSe direct link establishment procedure</w:t>
      </w:r>
      <w:r w:rsidRPr="005347AF">
        <w:t xml:space="preserve"> for 5G ProSe direct communication between the source 5G ProSe layer-3 end UE and the 5G ProSe layer-3 UE-to-UE relay UE, and for Ethernet traffic, shall include the MAC address of the </w:t>
      </w:r>
      <w:r>
        <w:t>source</w:t>
      </w:r>
      <w:r w:rsidRPr="005347AF">
        <w:t xml:space="preserve"> 5G ProSe layer-3 end UE</w:t>
      </w:r>
      <w:r w:rsidRPr="00C6761E">
        <w:t>.</w:t>
      </w:r>
    </w:p>
    <w:p w14:paraId="0B9DEDE0" w14:textId="77777777" w:rsidR="000306EC" w:rsidRPr="00C6761E" w:rsidRDefault="000306EC" w:rsidP="000306EC">
      <w:r w:rsidRPr="00C6761E">
        <w:t xml:space="preserve">If the selected integrity protection algorithm is not the null integrity protection algorithm, the target UE shall form the </w:t>
      </w:r>
      <w:r w:rsidRPr="00C6761E">
        <w:rPr>
          <w:noProof/>
          <w:lang w:eastAsia="x-none"/>
        </w:rPr>
        <w:t>K</w:t>
      </w:r>
      <w:r w:rsidRPr="00C6761E">
        <w:rPr>
          <w:noProof/>
          <w:vertAlign w:val="subscript"/>
          <w:lang w:eastAsia="x-none"/>
        </w:rPr>
        <w:t>NRP-sess</w:t>
      </w:r>
      <w:r w:rsidRPr="00C6761E">
        <w:rPr>
          <w:noProof/>
          <w:lang w:eastAsia="x-none"/>
        </w:rPr>
        <w:t xml:space="preserve"> ID from the MSB of K</w:t>
      </w:r>
      <w:r w:rsidRPr="00C6761E">
        <w:rPr>
          <w:noProof/>
          <w:vertAlign w:val="subscript"/>
          <w:lang w:eastAsia="x-none"/>
        </w:rPr>
        <w:t>NRP-sess</w:t>
      </w:r>
      <w:r w:rsidRPr="00C6761E">
        <w:rPr>
          <w:noProof/>
          <w:lang w:eastAsia="x-none"/>
        </w:rPr>
        <w:t xml:space="preserve"> ID it had sent in the </w:t>
      </w:r>
      <w:r w:rsidRPr="00C6761E">
        <w:t>PROSE DIRECT LINK ESTABLISHMENT REQUEST message or PROSE DIRECT LINK REKEYING REQUEST message and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received in the </w:t>
      </w:r>
      <w:r w:rsidRPr="00C6761E">
        <w:t xml:space="preserve">PROSE </w:t>
      </w:r>
      <w:r w:rsidRPr="00C6761E">
        <w:rPr>
          <w:noProof/>
          <w:lang w:eastAsia="x-none"/>
        </w:rPr>
        <w:t>DIRECT LINK SECURITY MODE COMMAND message. The target UE shall use the K</w:t>
      </w:r>
      <w:r w:rsidRPr="00C6761E">
        <w:rPr>
          <w:noProof/>
          <w:vertAlign w:val="subscript"/>
          <w:lang w:eastAsia="x-none"/>
        </w:rPr>
        <w:t>NRP-sess</w:t>
      </w:r>
      <w:r w:rsidRPr="00C6761E">
        <w:rPr>
          <w:noProof/>
          <w:lang w:eastAsia="x-none"/>
        </w:rPr>
        <w:t xml:space="preserve"> ID to identify the new security context.</w:t>
      </w:r>
    </w:p>
    <w:p w14:paraId="44BB53BC" w14:textId="77FD6F4E" w:rsidR="000306EC" w:rsidRPr="00C6761E" w:rsidRDefault="000306EC" w:rsidP="000306EC">
      <w:pPr>
        <w:rPr>
          <w:lang w:eastAsia="x-none"/>
        </w:rPr>
      </w:pPr>
      <w:r w:rsidRPr="00C6761E">
        <w:rPr>
          <w:lang w:eastAsia="x-none"/>
        </w:rPr>
        <w:t>After the</w:t>
      </w:r>
      <w:r w:rsidRPr="00C6761E">
        <w:t xml:space="preserve"> PROSE</w:t>
      </w:r>
      <w:r w:rsidRPr="00C6761E">
        <w:rPr>
          <w:lang w:eastAsia="x-none"/>
        </w:rPr>
        <w:t xml:space="preserve"> </w:t>
      </w:r>
      <w:r w:rsidRPr="00C6761E">
        <w:t>DIRECT LINK SECURITY MODE COMPLETE</w:t>
      </w:r>
      <w:r w:rsidRPr="00C6761E">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sidRPr="00C6761E">
        <w:rPr>
          <w:lang w:eastAsia="x-none"/>
        </w:rPr>
        <w:t xml:space="preserve"> (or K</w:t>
      </w:r>
      <w:r w:rsidR="00E848E2" w:rsidRPr="00C6761E">
        <w:rPr>
          <w:vertAlign w:val="subscript"/>
          <w:lang w:eastAsia="x-none"/>
        </w:rPr>
        <w:t>relay-int</w:t>
      </w:r>
      <w:r w:rsidR="00E848E2" w:rsidRPr="00C6761E">
        <w:rPr>
          <w:lang w:eastAsia="x-none"/>
        </w:rPr>
        <w:t xml:space="preserve"> when applicable)</w:t>
      </w:r>
      <w:r w:rsidRPr="00C6761E">
        <w:rPr>
          <w:lang w:eastAsia="x-none"/>
        </w:rPr>
        <w:t>, NRPEK</w:t>
      </w:r>
      <w:r w:rsidR="00E848E2" w:rsidRPr="00C6761E">
        <w:rPr>
          <w:lang w:eastAsia="x-none"/>
        </w:rPr>
        <w:t xml:space="preserve"> (or K</w:t>
      </w:r>
      <w:r w:rsidR="00E848E2" w:rsidRPr="00C6761E">
        <w:rPr>
          <w:vertAlign w:val="subscript"/>
          <w:lang w:eastAsia="x-none"/>
        </w:rPr>
        <w:t>relay-enc</w:t>
      </w:r>
      <w:r w:rsidR="00E848E2" w:rsidRPr="00C6761E">
        <w:rPr>
          <w:lang w:eastAsia="x-none"/>
        </w:rPr>
        <w:t xml:space="preserve"> when applicable)</w:t>
      </w:r>
      <w:r w:rsidRPr="00C6761E">
        <w:rPr>
          <w:lang w:eastAsia="x-none"/>
        </w:rPr>
        <w:t xml:space="preserve"> if applicable, </w:t>
      </w:r>
      <w:r w:rsidRPr="00C6761E">
        <w:rPr>
          <w:noProof/>
          <w:lang w:eastAsia="x-none"/>
        </w:rPr>
        <w:t>K</w:t>
      </w:r>
      <w:r w:rsidRPr="00C6761E">
        <w:rPr>
          <w:noProof/>
          <w:vertAlign w:val="subscript"/>
          <w:lang w:eastAsia="x-none"/>
        </w:rPr>
        <w:t>NRP-sess</w:t>
      </w:r>
      <w:r w:rsidRPr="00C6761E">
        <w:rPr>
          <w:noProof/>
          <w:lang w:eastAsia="x-none"/>
        </w:rPr>
        <w:t xml:space="preserve"> ID, the selected security algorithm </w:t>
      </w:r>
      <w:r w:rsidRPr="00C6761E">
        <w:t>as specified in 3GPP TS 33.536 [</w:t>
      </w:r>
      <w:r w:rsidR="00463D05" w:rsidRPr="00C6761E">
        <w:t>37</w:t>
      </w:r>
      <w:r w:rsidRPr="00C6761E">
        <w:t xml:space="preserve">] </w:t>
      </w:r>
      <w:r w:rsidR="00C050AA" w:rsidRPr="00C6761E">
        <w:t>and</w:t>
      </w:r>
      <w:r w:rsidRPr="00C6761E">
        <w:t xml:space="preserve"> an indication of activation of the 5G ProSe direct signalling security protection for the 5G ProSe direct link with the new security context, if applicable</w:t>
      </w:r>
      <w:r w:rsidRPr="00C6761E">
        <w:rPr>
          <w:lang w:eastAsia="x-none"/>
        </w:rPr>
        <w:t>.</w:t>
      </w:r>
    </w:p>
    <w:p w14:paraId="61883753" w14:textId="37E6BA6B" w:rsidR="000306EC" w:rsidRPr="00C6761E" w:rsidRDefault="000306EC" w:rsidP="000306EC">
      <w:pPr>
        <w:pStyle w:val="NO"/>
        <w:rPr>
          <w:lang w:eastAsia="x-none"/>
        </w:rPr>
      </w:pPr>
      <w:r w:rsidRPr="00C6761E">
        <w:t>NOTE</w:t>
      </w:r>
      <w:r w:rsidR="00605735" w:rsidRPr="00C6761E">
        <w:t> </w:t>
      </w:r>
      <w:r w:rsidR="00CC69B5" w:rsidRPr="00C6761E">
        <w:t>4</w:t>
      </w:r>
      <w:r w:rsidRPr="00C6761E">
        <w:t>:</w:t>
      </w:r>
      <w:r w:rsidRPr="00C6761E">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6761E" w:rsidRDefault="000306EC" w:rsidP="000306EC">
      <w:bookmarkStart w:id="1286" w:name="_Toc34388640"/>
      <w:bookmarkStart w:id="1287" w:name="_Toc34404411"/>
      <w:bookmarkStart w:id="1288" w:name="_Toc45282240"/>
      <w:bookmarkStart w:id="1289" w:name="_Toc45882626"/>
      <w:bookmarkStart w:id="1290" w:name="_Toc51951176"/>
      <w:bookmarkStart w:id="1291" w:name="_Toc59208930"/>
      <w:r w:rsidRPr="00C6761E">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6761E" w:rsidRDefault="000306EC" w:rsidP="0066566A">
      <w:pPr>
        <w:pStyle w:val="Heading4"/>
      </w:pPr>
      <w:bookmarkStart w:id="1292" w:name="_CR7_2_10_4"/>
      <w:bookmarkStart w:id="1293" w:name="_Toc75734769"/>
      <w:bookmarkStart w:id="1294" w:name="_Toc82772106"/>
      <w:bookmarkStart w:id="1295" w:name="_Toc172039710"/>
      <w:bookmarkEnd w:id="1292"/>
      <w:r w:rsidRPr="00C6761E">
        <w:t>7.2.</w:t>
      </w:r>
      <w:r w:rsidR="00BC4895" w:rsidRPr="00C6761E">
        <w:t>10</w:t>
      </w:r>
      <w:r w:rsidRPr="00C6761E">
        <w:t>.4</w:t>
      </w:r>
      <w:r w:rsidRPr="00C6761E">
        <w:tab/>
        <w:t>5G ProSe direct link security mode control procedure completion by the initiating UE</w:t>
      </w:r>
      <w:bookmarkEnd w:id="1286"/>
      <w:bookmarkEnd w:id="1287"/>
      <w:bookmarkEnd w:id="1288"/>
      <w:bookmarkEnd w:id="1289"/>
      <w:bookmarkEnd w:id="1290"/>
      <w:bookmarkEnd w:id="1291"/>
      <w:bookmarkEnd w:id="1293"/>
      <w:bookmarkEnd w:id="1294"/>
      <w:bookmarkEnd w:id="1295"/>
    </w:p>
    <w:p w14:paraId="397D10DC" w14:textId="7169D654" w:rsidR="000306EC" w:rsidRPr="00C6761E" w:rsidRDefault="000306EC" w:rsidP="000306EC">
      <w:r w:rsidRPr="00C6761E">
        <w:t>Upon receiving a PROSE DIRECT LINK SECURITY MODE COMPLETE message, the initiating UE shall stop timer T50</w:t>
      </w:r>
      <w:r w:rsidR="00A65F00" w:rsidRPr="00C6761E">
        <w:t>89</w:t>
      </w:r>
      <w:r w:rsidRPr="00C6761E">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6761E" w:rsidRDefault="000306EC" w:rsidP="000306EC">
      <w:r w:rsidRPr="00C6761E">
        <w:t>After receiving the PROSE DIRECT LINK SECURITY MODE COMPLETE message, the initiating UE shall delete the old security context it has for the target UE</w:t>
      </w:r>
      <w:r w:rsidR="00E86206" w:rsidRPr="00C6761E">
        <w:t>, if any</w:t>
      </w:r>
      <w:r w:rsidRPr="00C6761E">
        <w:t>.</w:t>
      </w:r>
    </w:p>
    <w:p w14:paraId="30B0FDAF" w14:textId="0450412A" w:rsidR="000306EC" w:rsidRPr="00C6761E" w:rsidRDefault="000306EC" w:rsidP="0066566A">
      <w:pPr>
        <w:pStyle w:val="Heading4"/>
      </w:pPr>
      <w:bookmarkStart w:id="1296" w:name="_CR7_2_10_5"/>
      <w:bookmarkStart w:id="1297" w:name="_Toc59208931"/>
      <w:bookmarkStart w:id="1298" w:name="_Toc34388641"/>
      <w:bookmarkStart w:id="1299" w:name="_Toc34404412"/>
      <w:bookmarkStart w:id="1300" w:name="_Toc45282241"/>
      <w:bookmarkStart w:id="1301" w:name="_Toc45882627"/>
      <w:bookmarkStart w:id="1302" w:name="_Toc51951177"/>
      <w:bookmarkStart w:id="1303" w:name="_Toc75734770"/>
      <w:bookmarkStart w:id="1304" w:name="_Toc82772107"/>
      <w:bookmarkStart w:id="1305" w:name="_Toc172039711"/>
      <w:bookmarkEnd w:id="1296"/>
      <w:r w:rsidRPr="00C6761E">
        <w:lastRenderedPageBreak/>
        <w:t>7.2.</w:t>
      </w:r>
      <w:r w:rsidR="00BC4895" w:rsidRPr="00C6761E">
        <w:t>10</w:t>
      </w:r>
      <w:r w:rsidRPr="00C6761E">
        <w:t>.5</w:t>
      </w:r>
      <w:r w:rsidRPr="00C6761E">
        <w:tab/>
        <w:t>5G ProSe direct link security mode control procedure not accepted by the target UE</w:t>
      </w:r>
      <w:bookmarkEnd w:id="1297"/>
      <w:bookmarkEnd w:id="1298"/>
      <w:bookmarkEnd w:id="1299"/>
      <w:bookmarkEnd w:id="1300"/>
      <w:bookmarkEnd w:id="1301"/>
      <w:bookmarkEnd w:id="1302"/>
      <w:bookmarkEnd w:id="1303"/>
      <w:bookmarkEnd w:id="1304"/>
      <w:bookmarkEnd w:id="1305"/>
    </w:p>
    <w:p w14:paraId="1100F5AC" w14:textId="27C4D9A1" w:rsidR="000306EC" w:rsidRPr="00C6761E" w:rsidRDefault="000306EC" w:rsidP="000306EC">
      <w:pPr>
        <w:rPr>
          <w:lang w:eastAsia="zh-CN"/>
        </w:rPr>
      </w:pPr>
      <w:r w:rsidRPr="00C6761E">
        <w:t xml:space="preserve">If the PROSE </w:t>
      </w:r>
      <w:r w:rsidRPr="00C6761E">
        <w:rPr>
          <w:lang w:eastAsia="x-none"/>
        </w:rPr>
        <w:t>DIRECT LINK SECURITY MODE COMMAND</w:t>
      </w:r>
      <w:r w:rsidRPr="00C6761E">
        <w:t xml:space="preserve"> message cannot be accepted, the target UE shall send a PROSE DIRECT</w:t>
      </w:r>
      <w:r w:rsidRPr="00C6761E">
        <w:rPr>
          <w:lang w:eastAsia="x-none"/>
        </w:rPr>
        <w:t xml:space="preserve"> LINK SECURITY MODE</w:t>
      </w:r>
      <w:r w:rsidRPr="00C6761E">
        <w:t xml:space="preserve"> REJECT message</w:t>
      </w:r>
      <w:r w:rsidR="00C050AA" w:rsidRPr="00C6761E">
        <w:t xml:space="preserve"> and</w:t>
      </w:r>
      <w:r w:rsidRPr="00C6761E">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6761E">
        <w:rPr>
          <w:lang w:eastAsia="x-none"/>
        </w:rPr>
        <w:t xml:space="preserve"> LINK SECURITY MODE</w:t>
      </w:r>
      <w:r w:rsidRPr="00C6761E">
        <w:t xml:space="preserve"> REJECT message </w:t>
      </w:r>
      <w:r w:rsidRPr="00C6761E">
        <w:rPr>
          <w:lang w:eastAsia="zh-CN"/>
        </w:rPr>
        <w:t>contains a PC5</w:t>
      </w:r>
      <w:r w:rsidRPr="00C6761E">
        <w:t xml:space="preserve"> signalling protocol cause</w:t>
      </w:r>
      <w:r w:rsidRPr="00C6761E">
        <w:rPr>
          <w:lang w:eastAsia="zh-CN"/>
        </w:rPr>
        <w:t xml:space="preserve"> IE indicating one of the following cause values:</w:t>
      </w:r>
    </w:p>
    <w:p w14:paraId="6CDD8BD1" w14:textId="2E463E90" w:rsidR="000306EC" w:rsidRPr="00C6761E" w:rsidRDefault="000306EC" w:rsidP="000306EC">
      <w:pPr>
        <w:pStyle w:val="B1"/>
      </w:pPr>
      <w:r w:rsidRPr="00C6761E">
        <w:t>#5:</w:t>
      </w:r>
      <w:r w:rsidRPr="00C6761E">
        <w:tab/>
        <w:t xml:space="preserve">lack of resources for </w:t>
      </w:r>
      <w:r w:rsidR="00D35A89" w:rsidRPr="00C6761E">
        <w:t>5G ProSe direct link</w:t>
      </w:r>
      <w:r w:rsidRPr="00C6761E">
        <w:t>;</w:t>
      </w:r>
    </w:p>
    <w:p w14:paraId="0A49C3F2" w14:textId="77777777" w:rsidR="000306EC" w:rsidRPr="00C6761E" w:rsidRDefault="000306EC" w:rsidP="000306EC">
      <w:pPr>
        <w:pStyle w:val="B1"/>
      </w:pPr>
      <w:r w:rsidRPr="00C6761E">
        <w:t>#7:</w:t>
      </w:r>
      <w:r w:rsidRPr="00C6761E">
        <w:tab/>
        <w:t>integrity failure;</w:t>
      </w:r>
    </w:p>
    <w:p w14:paraId="4AEEC77F" w14:textId="2231244A" w:rsidR="000306EC" w:rsidRPr="00C6761E" w:rsidRDefault="000306EC" w:rsidP="000306EC">
      <w:pPr>
        <w:pStyle w:val="B1"/>
      </w:pPr>
      <w:r w:rsidRPr="00C6761E">
        <w:t>#8:</w:t>
      </w:r>
      <w:r w:rsidRPr="00C6761E">
        <w:tab/>
        <w:t>UE security capabilities mismatch;</w:t>
      </w:r>
    </w:p>
    <w:p w14:paraId="45682FE6" w14:textId="77777777" w:rsidR="000306EC" w:rsidRPr="00C6761E" w:rsidRDefault="000306EC" w:rsidP="000306EC">
      <w:pPr>
        <w:pStyle w:val="B1"/>
      </w:pPr>
      <w:r w:rsidRPr="00C6761E">
        <w:t>#9:</w:t>
      </w:r>
      <w:r w:rsidRPr="00C6761E">
        <w:tab/>
        <w:t xml:space="preserve">LSB of </w:t>
      </w:r>
      <w:r w:rsidRPr="00C6761E">
        <w:rPr>
          <w:noProof/>
          <w:lang w:eastAsia="x-none"/>
        </w:rPr>
        <w:t>K</w:t>
      </w:r>
      <w:r w:rsidRPr="00C6761E">
        <w:rPr>
          <w:noProof/>
          <w:vertAlign w:val="subscript"/>
          <w:lang w:eastAsia="x-none"/>
        </w:rPr>
        <w:t>NRP-sess</w:t>
      </w:r>
      <w:r w:rsidRPr="00C6761E">
        <w:t xml:space="preserve"> ID conflict;</w:t>
      </w:r>
    </w:p>
    <w:p w14:paraId="49025F73" w14:textId="58D2E581" w:rsidR="000306EC" w:rsidRPr="00C6761E" w:rsidRDefault="000306EC" w:rsidP="000306EC">
      <w:pPr>
        <w:pStyle w:val="B1"/>
      </w:pPr>
      <w:r w:rsidRPr="00C6761E">
        <w:t>#10:</w:t>
      </w:r>
      <w:r w:rsidRPr="00C6761E">
        <w:tab/>
        <w:t>UE PC5 unicast signalling security policy mismatch;</w:t>
      </w:r>
    </w:p>
    <w:p w14:paraId="0183A4F0" w14:textId="325B2B42" w:rsidR="00134077" w:rsidRPr="00C6761E" w:rsidRDefault="00134077" w:rsidP="000306EC">
      <w:pPr>
        <w:pStyle w:val="B1"/>
      </w:pPr>
      <w:r w:rsidRPr="00C6761E">
        <w:t>#14:</w:t>
      </w:r>
      <w:r w:rsidRPr="00C6761E">
        <w:tab/>
        <w:t>Authentication synchronisation error; or</w:t>
      </w:r>
    </w:p>
    <w:p w14:paraId="7B1490E5" w14:textId="1F3CFB5B" w:rsidR="000306EC" w:rsidRPr="00C6761E" w:rsidRDefault="000306EC" w:rsidP="000306EC">
      <w:pPr>
        <w:pStyle w:val="B1"/>
      </w:pPr>
      <w:r w:rsidRPr="00C6761E">
        <w:t>#111:</w:t>
      </w:r>
      <w:r w:rsidRPr="00C6761E">
        <w:tab/>
        <w:t>protocol error, unspecified.</w:t>
      </w:r>
    </w:p>
    <w:p w14:paraId="5F07A464" w14:textId="57DAE337" w:rsidR="000306EC" w:rsidRPr="00C6761E" w:rsidRDefault="000306EC" w:rsidP="000306EC">
      <w:r w:rsidRPr="00C6761E">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6761E">
        <w:t>5G ProSe direct link</w:t>
      </w:r>
      <w:r w:rsidRPr="00C6761E">
        <w:t>".</w:t>
      </w:r>
    </w:p>
    <w:p w14:paraId="433A6C44" w14:textId="29D0C4F7" w:rsidR="000306EC" w:rsidRPr="00C6761E" w:rsidRDefault="000306EC" w:rsidP="000306EC">
      <w:r w:rsidRPr="00C6761E">
        <w:t>If the PROSE DIRECT LINK SECURITY MODE COMMAND message cannot be accepted because the 5G ProSe direct link security mode control procedure was triggered during a 5G ProSe direct link establishment procedure, that the selected security algorithms</w:t>
      </w:r>
      <w:r w:rsidR="00DD79BD" w:rsidRPr="00C6761E">
        <w:t xml:space="preserve"> IE</w:t>
      </w:r>
      <w:r w:rsidRPr="00C6761E">
        <w:t xml:space="preserve"> in the PROSE DIRECT LINK SECURITY MODE COMMAND message included the null integrity protection algorithm and the target UE's 5G ProSe direct signalling integrity protection policy is set to "</w:t>
      </w:r>
      <w:r w:rsidR="00C01948" w:rsidRPr="00C6761E">
        <w:t>S</w:t>
      </w:r>
      <w:r w:rsidRPr="00C6761E">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6761E" w:rsidRDefault="000306EC" w:rsidP="000306EC">
      <w:r w:rsidRPr="00C6761E">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DD79BD" w:rsidRPr="00C6761E">
        <w:t xml:space="preserve">IE </w:t>
      </w:r>
      <w:r w:rsidRPr="00C6761E">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6761E" w:rsidRDefault="000306EC" w:rsidP="000306EC">
      <w:r w:rsidRPr="00C6761E">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6761E" w:rsidRDefault="000306EC" w:rsidP="000306EC">
      <w:r w:rsidRPr="00C6761E">
        <w:t>If the target UE detects that the LSB of K</w:t>
      </w:r>
      <w:r w:rsidRPr="00C6761E">
        <w:rPr>
          <w:vertAlign w:val="subscript"/>
        </w:rPr>
        <w:t>NRP-sess</w:t>
      </w:r>
      <w:r w:rsidRPr="00C6761E">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6761E">
        <w:rPr>
          <w:vertAlign w:val="subscript"/>
        </w:rPr>
        <w:t>NRP-sess</w:t>
      </w:r>
      <w:r w:rsidRPr="00C6761E">
        <w:t xml:space="preserve"> ID conflict" in the PROSE DIRECT LINK SECURITY MODE REJECT message.</w:t>
      </w:r>
    </w:p>
    <w:p w14:paraId="648C5C97" w14:textId="7472F697" w:rsidR="00134077" w:rsidRPr="00C6761E" w:rsidRDefault="00134077" w:rsidP="000306EC">
      <w:r w:rsidRPr="00C6761E">
        <w:t>If the 5G ProSe direct link security mode control procedure is for direct communication between the 5G ProSe remote UE and the 5G ProSe UE-to-network relay UE</w:t>
      </w:r>
      <w:r w:rsidR="002B7CFD" w:rsidRPr="00C6761E">
        <w:t xml:space="preserve"> </w:t>
      </w:r>
      <w:r w:rsidR="002B7CFD" w:rsidRPr="00C6761E">
        <w:rPr>
          <w:rFonts w:hint="eastAsia"/>
          <w:lang w:eastAsia="zh-CN"/>
        </w:rPr>
        <w:t xml:space="preserve">or </w:t>
      </w:r>
      <w:r w:rsidR="002B7CFD" w:rsidRPr="00C6761E">
        <w:t xml:space="preserve">between the 5G ProSe </w:t>
      </w:r>
      <w:r w:rsidR="002B7CFD" w:rsidRPr="00C6761E">
        <w:rPr>
          <w:rFonts w:hint="eastAsia"/>
          <w:lang w:eastAsia="zh-CN"/>
        </w:rPr>
        <w:t>end</w:t>
      </w:r>
      <w:r w:rsidR="002B7CFD" w:rsidRPr="00C6761E">
        <w:t xml:space="preserve"> UE and the 5G ProSe UE-to-</w:t>
      </w:r>
      <w:r w:rsidR="002B7CFD" w:rsidRPr="00C6761E">
        <w:rPr>
          <w:rFonts w:hint="eastAsia"/>
          <w:lang w:eastAsia="zh-CN"/>
        </w:rPr>
        <w:t>UE</w:t>
      </w:r>
      <w:r w:rsidR="002B7CFD" w:rsidRPr="00C6761E">
        <w:t xml:space="preserve"> relay UE</w:t>
      </w:r>
      <w:r w:rsidRPr="00C6761E">
        <w:t>, and the PROSE DIRECT LINK SECURITY MODE COMMAND message cannot be accepted due to a synchronisation error when processing the authentication vector contained in the GPI sent by the 5G ProSe UE-to-network relay UE to the 5G ProSe remote UE</w:t>
      </w:r>
      <w:r w:rsidR="00FE1AD5" w:rsidRPr="00C6761E">
        <w:rPr>
          <w:rFonts w:hint="eastAsia"/>
          <w:lang w:eastAsia="zh-CN"/>
        </w:rPr>
        <w:t xml:space="preserve"> or </w:t>
      </w:r>
      <w:r w:rsidR="00FE1AD5" w:rsidRPr="00C6761E">
        <w:t>by the 5G ProSe UE-to-</w:t>
      </w:r>
      <w:r w:rsidR="00FE1AD5" w:rsidRPr="00C6761E">
        <w:rPr>
          <w:rFonts w:hint="eastAsia"/>
          <w:lang w:eastAsia="zh-CN"/>
        </w:rPr>
        <w:t>UE</w:t>
      </w:r>
      <w:r w:rsidR="00FE1AD5" w:rsidRPr="00C6761E">
        <w:t xml:space="preserve"> relay UE to the 5G ProSe </w:t>
      </w:r>
      <w:r w:rsidR="00FE1AD5" w:rsidRPr="00C6761E">
        <w:rPr>
          <w:rFonts w:hint="eastAsia"/>
          <w:lang w:eastAsia="zh-CN"/>
        </w:rPr>
        <w:t>end</w:t>
      </w:r>
      <w:r w:rsidR="00FE1AD5" w:rsidRPr="00C6761E">
        <w:t xml:space="preserve"> UE</w:t>
      </w:r>
      <w:r w:rsidRPr="00C6761E">
        <w:t>,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6761E" w:rsidRDefault="000306EC" w:rsidP="000306EC">
      <w:r w:rsidRPr="00C6761E">
        <w:lastRenderedPageBreak/>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6761E" w:rsidRDefault="000306EC" w:rsidP="000306EC">
      <w:r w:rsidRPr="00C6761E">
        <w:t>Upon receipt of the PROSE DIRECT</w:t>
      </w:r>
      <w:r w:rsidRPr="00C6761E">
        <w:rPr>
          <w:lang w:eastAsia="x-none"/>
        </w:rPr>
        <w:t xml:space="preserve"> LINK SECURITY MODE</w:t>
      </w:r>
      <w:r w:rsidRPr="00C6761E">
        <w:t xml:space="preserve"> REJECT message, the initiating UE shall stop timer T50</w:t>
      </w:r>
      <w:r w:rsidR="00806AFD" w:rsidRPr="00C6761E">
        <w:t>89</w:t>
      </w:r>
      <w:r w:rsidRPr="00C6761E">
        <w:t>, provide an indication to the lower layer of deactivation of the 5G ProSe direct security protection and deletion of security context for the 5G ProSe direct link, if applicable and:</w:t>
      </w:r>
    </w:p>
    <w:p w14:paraId="15665AC6" w14:textId="057026EF" w:rsidR="000306EC" w:rsidRPr="00C6761E" w:rsidRDefault="000306EC" w:rsidP="000306EC">
      <w:pPr>
        <w:pStyle w:val="B1"/>
      </w:pPr>
      <w:r w:rsidRPr="00C6761E">
        <w:t>a)</w:t>
      </w:r>
      <w:r w:rsidRPr="00C6761E">
        <w:tab/>
        <w:t xml:space="preserve">if the PC5 signalling protocol cause IE in the PROSE DIRECT LINK SECURITY MODE REJECT message is set to #9 "LSB of </w:t>
      </w:r>
      <w:r w:rsidRPr="00C6761E">
        <w:rPr>
          <w:noProof/>
          <w:lang w:eastAsia="x-none"/>
        </w:rPr>
        <w:t>K</w:t>
      </w:r>
      <w:r w:rsidRPr="00C6761E">
        <w:rPr>
          <w:noProof/>
          <w:vertAlign w:val="subscript"/>
          <w:lang w:eastAsia="x-none"/>
        </w:rPr>
        <w:t>NRP-sess</w:t>
      </w:r>
      <w:r w:rsidRPr="00C6761E">
        <w:t xml:space="preserve"> ID conflict", retransmit the PROSE DIRECT LINK SECURITY MODE COMMAND message with a different value for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w:t>
      </w:r>
      <w:r w:rsidRPr="00C6761E">
        <w:t xml:space="preserve"> and restart timer T50</w:t>
      </w:r>
      <w:r w:rsidR="003D5D73" w:rsidRPr="00C6761E">
        <w:t>89</w:t>
      </w:r>
      <w:r w:rsidRPr="00C6761E">
        <w:t>;</w:t>
      </w:r>
    </w:p>
    <w:p w14:paraId="0579D2EA" w14:textId="2D2052D1" w:rsidR="00134077" w:rsidRPr="00C6761E" w:rsidRDefault="00134077" w:rsidP="000306EC">
      <w:pPr>
        <w:pStyle w:val="B1"/>
        <w:rPr>
          <w:lang w:eastAsia="zh-CN"/>
        </w:rPr>
      </w:pPr>
      <w:bookmarkStart w:id="1306" w:name="_Toc34388642"/>
      <w:bookmarkStart w:id="1307" w:name="_Toc34404413"/>
      <w:bookmarkStart w:id="1308" w:name="_Toc45282242"/>
      <w:bookmarkStart w:id="1309" w:name="_Toc45882628"/>
      <w:bookmarkStart w:id="1310" w:name="_Toc51951178"/>
      <w:r w:rsidRPr="00C6761E">
        <w:rPr>
          <w:lang w:eastAsia="zh-CN"/>
        </w:rPr>
        <w:t>b)</w:t>
      </w:r>
      <w:r w:rsidRPr="00C6761E">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w:t>
      </w:r>
      <w:r w:rsidR="00C36B28" w:rsidRPr="00C6761E">
        <w:rPr>
          <w:lang w:eastAsia="zh-CN"/>
        </w:rPr>
        <w:t xml:space="preserve"> </w:t>
      </w:r>
      <w:r w:rsidR="007B3D40" w:rsidRPr="00C6761E">
        <w:rPr>
          <w:rFonts w:hint="eastAsia"/>
          <w:lang w:eastAsia="zh-CN"/>
        </w:rPr>
        <w:t xml:space="preserve">or </w:t>
      </w:r>
      <w:r w:rsidR="007B3D40" w:rsidRPr="00C6761E">
        <w:t xml:space="preserve">between the 5G ProSe </w:t>
      </w:r>
      <w:r w:rsidR="007B3D40" w:rsidRPr="00C6761E">
        <w:rPr>
          <w:rFonts w:hint="eastAsia"/>
          <w:lang w:eastAsia="zh-CN"/>
        </w:rPr>
        <w:t>end</w:t>
      </w:r>
      <w:r w:rsidR="007B3D40" w:rsidRPr="00C6761E">
        <w:t xml:space="preserve"> UE and the 5G ProSe UE-to-</w:t>
      </w:r>
      <w:r w:rsidR="007B3D40" w:rsidRPr="00C6761E">
        <w:rPr>
          <w:rFonts w:hint="eastAsia"/>
          <w:lang w:eastAsia="zh-CN"/>
        </w:rPr>
        <w:t>UE</w:t>
      </w:r>
      <w:r w:rsidR="007B3D40" w:rsidRPr="00C6761E">
        <w:t xml:space="preserve"> relay UE</w:t>
      </w:r>
      <w:r w:rsidRPr="00C6761E">
        <w:rPr>
          <w:lang w:eastAsia="zh-CN"/>
        </w:rPr>
        <w:t>, may fetch a fresh GPI from the PKMF by sending a Key Request message including RAND and AUTS as specified in 3GPP TS 33.503 [34]; or</w:t>
      </w:r>
    </w:p>
    <w:p w14:paraId="12B511DC" w14:textId="3A92555F" w:rsidR="000306EC" w:rsidRPr="00C6761E" w:rsidRDefault="00134077" w:rsidP="000306EC">
      <w:pPr>
        <w:pStyle w:val="B1"/>
        <w:rPr>
          <w:lang w:eastAsia="zh-CN"/>
        </w:rPr>
      </w:pPr>
      <w:r w:rsidRPr="00C6761E">
        <w:rPr>
          <w:lang w:eastAsia="zh-CN"/>
        </w:rPr>
        <w:t>c</w:t>
      </w:r>
      <w:r w:rsidR="000306EC" w:rsidRPr="00C6761E">
        <w:rPr>
          <w:lang w:eastAsia="zh-CN"/>
        </w:rPr>
        <w:t>)</w:t>
      </w:r>
      <w:r w:rsidR="000306EC" w:rsidRPr="00C6761E">
        <w:rPr>
          <w:lang w:eastAsia="zh-CN"/>
        </w:rPr>
        <w:tab/>
        <w:t>if the PC5 signalling protocol cause IE is set to the value other than #9 "LSB of K</w:t>
      </w:r>
      <w:r w:rsidR="000306EC" w:rsidRPr="00C6761E">
        <w:rPr>
          <w:vertAlign w:val="subscript"/>
        </w:rPr>
        <w:t>NRP-sess</w:t>
      </w:r>
      <w:r w:rsidR="000306EC" w:rsidRPr="00C6761E">
        <w:t xml:space="preserve"> </w:t>
      </w:r>
      <w:r w:rsidR="000306EC" w:rsidRPr="00C6761E">
        <w:rPr>
          <w:lang w:eastAsia="zh-CN"/>
        </w:rPr>
        <w:t>ID conflict"</w:t>
      </w:r>
      <w:r w:rsidRPr="00C6761E">
        <w:rPr>
          <w:lang w:eastAsia="zh-CN"/>
        </w:rPr>
        <w:t xml:space="preserve"> and other than #14 "Authentication synchronisation error"</w:t>
      </w:r>
      <w:r w:rsidR="000306EC" w:rsidRPr="00C6761E">
        <w:rPr>
          <w:lang w:eastAsia="zh-CN"/>
        </w:rPr>
        <w:t>, abort the ongoing procedure that triggered the initiation of the 5G ProSe direct link security mode control procedure.</w:t>
      </w:r>
    </w:p>
    <w:p w14:paraId="477AD3AD" w14:textId="10348BDD" w:rsidR="000306EC" w:rsidRPr="00C6761E" w:rsidRDefault="000306EC" w:rsidP="0066566A">
      <w:pPr>
        <w:pStyle w:val="Heading4"/>
      </w:pPr>
      <w:bookmarkStart w:id="1311" w:name="_CR7_2_10_6"/>
      <w:bookmarkStart w:id="1312" w:name="_Toc59208932"/>
      <w:bookmarkStart w:id="1313" w:name="_Toc75734771"/>
      <w:bookmarkStart w:id="1314" w:name="_Toc82772108"/>
      <w:bookmarkStart w:id="1315" w:name="_Toc172039712"/>
      <w:bookmarkEnd w:id="1311"/>
      <w:r w:rsidRPr="00C6761E">
        <w:t>7.2.</w:t>
      </w:r>
      <w:r w:rsidR="00900E72" w:rsidRPr="00C6761E">
        <w:t>10</w:t>
      </w:r>
      <w:r w:rsidRPr="00C6761E">
        <w:t>.6</w:t>
      </w:r>
      <w:r w:rsidRPr="00C6761E">
        <w:tab/>
        <w:t>Abnormal cases</w:t>
      </w:r>
      <w:bookmarkEnd w:id="1306"/>
      <w:bookmarkEnd w:id="1307"/>
      <w:bookmarkEnd w:id="1308"/>
      <w:bookmarkEnd w:id="1309"/>
      <w:bookmarkEnd w:id="1310"/>
      <w:bookmarkEnd w:id="1312"/>
      <w:bookmarkEnd w:id="1313"/>
      <w:bookmarkEnd w:id="1314"/>
      <w:bookmarkEnd w:id="1315"/>
    </w:p>
    <w:p w14:paraId="4E177AE0" w14:textId="1C7B60FE" w:rsidR="000306EC" w:rsidRPr="00C6761E" w:rsidRDefault="000306EC" w:rsidP="0066566A">
      <w:pPr>
        <w:pStyle w:val="Heading5"/>
        <w:rPr>
          <w:lang w:eastAsia="zh-CN"/>
        </w:rPr>
      </w:pPr>
      <w:bookmarkStart w:id="1316" w:name="_CR7_2_10_6_1"/>
      <w:bookmarkStart w:id="1317" w:name="_Toc45282243"/>
      <w:bookmarkStart w:id="1318" w:name="_Toc45882629"/>
      <w:bookmarkStart w:id="1319" w:name="_Toc51951179"/>
      <w:bookmarkStart w:id="1320" w:name="_Toc59208933"/>
      <w:bookmarkStart w:id="1321" w:name="_Toc75734772"/>
      <w:bookmarkStart w:id="1322" w:name="_Toc82772109"/>
      <w:bookmarkStart w:id="1323" w:name="_Toc172039713"/>
      <w:bookmarkEnd w:id="1316"/>
      <w:r w:rsidRPr="00C6761E">
        <w:rPr>
          <w:lang w:eastAsia="zh-CN"/>
        </w:rPr>
        <w:t>7.2.</w:t>
      </w:r>
      <w:r w:rsidR="00900E72" w:rsidRPr="00C6761E">
        <w:rPr>
          <w:lang w:eastAsia="zh-CN"/>
        </w:rPr>
        <w:t>10</w:t>
      </w:r>
      <w:r w:rsidRPr="00C6761E">
        <w:rPr>
          <w:lang w:eastAsia="zh-CN"/>
        </w:rPr>
        <w:t>.6.1</w:t>
      </w:r>
      <w:r w:rsidRPr="00C6761E">
        <w:rPr>
          <w:lang w:eastAsia="zh-CN"/>
        </w:rPr>
        <w:tab/>
        <w:t>Abnormal cases at the initiating UE</w:t>
      </w:r>
      <w:bookmarkEnd w:id="1317"/>
      <w:bookmarkEnd w:id="1318"/>
      <w:bookmarkEnd w:id="1319"/>
      <w:bookmarkEnd w:id="1320"/>
      <w:bookmarkEnd w:id="1321"/>
      <w:bookmarkEnd w:id="1322"/>
      <w:bookmarkEnd w:id="1323"/>
    </w:p>
    <w:p w14:paraId="75D1B3D8" w14:textId="73F3C76A" w:rsidR="000306EC" w:rsidRPr="00C6761E" w:rsidRDefault="000306EC" w:rsidP="000306EC">
      <w:pPr>
        <w:pStyle w:val="B1"/>
      </w:pPr>
      <w:r w:rsidRPr="00C6761E">
        <w:t>a)</w:t>
      </w:r>
      <w:r w:rsidRPr="00C6761E">
        <w:tab/>
        <w:t>Timer T50</w:t>
      </w:r>
      <w:r w:rsidR="00012900" w:rsidRPr="00C6761E">
        <w:t>89</w:t>
      </w:r>
      <w:r w:rsidRPr="00C6761E">
        <w:t xml:space="preserve"> expires.</w:t>
      </w:r>
    </w:p>
    <w:p w14:paraId="08ED68D2" w14:textId="526AD7BD" w:rsidR="000306EC" w:rsidRPr="00C6761E" w:rsidRDefault="000306EC" w:rsidP="000306EC">
      <w:pPr>
        <w:pStyle w:val="B1"/>
      </w:pPr>
      <w:r w:rsidRPr="00C6761E">
        <w:tab/>
        <w:t>The initiating UE shall retransmit the PROSE DIRECT LINK SECURITY MODE COMMAND message and restart timer T50</w:t>
      </w:r>
      <w:r w:rsidR="00012900" w:rsidRPr="00C6761E">
        <w:t>89</w:t>
      </w:r>
      <w:r w:rsidRPr="00C6761E">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16DB03CD" w14:textId="2BD2289B" w:rsidR="000306EC" w:rsidRPr="00C6761E" w:rsidRDefault="000E0BD6" w:rsidP="000306EC">
      <w:pPr>
        <w:pStyle w:val="NO"/>
      </w:pPr>
      <w:r w:rsidRPr="00C6761E">
        <w:t>NOTE 1</w:t>
      </w:r>
      <w:r w:rsidR="000306EC" w:rsidRPr="00C6761E">
        <w:t>:</w:t>
      </w:r>
      <w:r w:rsidR="000306EC" w:rsidRPr="00C6761E">
        <w:tab/>
        <w:t>The maximum number of allowed retransmissions is UE implementation specific.</w:t>
      </w:r>
    </w:p>
    <w:p w14:paraId="6B2D9C32" w14:textId="77777777" w:rsidR="000306EC" w:rsidRPr="00C6761E" w:rsidRDefault="000306EC" w:rsidP="000306EC">
      <w:pPr>
        <w:pStyle w:val="B1"/>
      </w:pPr>
      <w:r w:rsidRPr="00C6761E">
        <w:t>b)</w:t>
      </w:r>
      <w:r w:rsidRPr="00C6761E">
        <w:tab/>
        <w:t>The need to use this 5G ProSe direct link no longer exists before the 5G ProSe direct link security mode control procedure is completed.</w:t>
      </w:r>
    </w:p>
    <w:p w14:paraId="7F1815CD" w14:textId="77777777" w:rsidR="000E0BD6" w:rsidRPr="00C6761E" w:rsidRDefault="000306EC" w:rsidP="000E0BD6">
      <w:pPr>
        <w:pStyle w:val="B1"/>
        <w:rPr>
          <w:lang w:eastAsia="zh-CN"/>
        </w:rPr>
      </w:pPr>
      <w:r w:rsidRPr="00C6761E">
        <w:tab/>
        <w:t>The initiating UE shall abort the procedure, shall provide an indication to the lower layer of deactivation of the 5G ProSe direct security protection and deletion of security context for the 5G ProSe direct link, if applicable</w:t>
      </w:r>
      <w:r w:rsidR="00C050AA" w:rsidRPr="00C6761E">
        <w:t xml:space="preserve"> and</w:t>
      </w:r>
      <w:r w:rsidRPr="00C6761E">
        <w:t xml:space="preserve"> shall abort the ongoing procedure that triggered the initiation of the 5G ProSe direct link security mode control procedure.</w:t>
      </w:r>
    </w:p>
    <w:p w14:paraId="5A0950FB" w14:textId="77777777" w:rsidR="000E0BD6" w:rsidRPr="00C6761E" w:rsidRDefault="000E0BD6" w:rsidP="000E0BD6">
      <w:pPr>
        <w:pStyle w:val="B1"/>
        <w:rPr>
          <w:lang w:eastAsia="zh-CN"/>
        </w:rPr>
      </w:pPr>
      <w:r w:rsidRPr="00C6761E">
        <w:t>c)</w:t>
      </w:r>
      <w:r w:rsidRPr="00C6761E">
        <w:tab/>
        <w:t>If 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 </w:t>
      </w:r>
      <w:r w:rsidRPr="00C6761E">
        <w:t>PROSE DIRECT LINK IDENTIFIER UPDATE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 discard</w:t>
      </w:r>
      <w:r w:rsidRPr="00C6761E">
        <w:rPr>
          <w:rFonts w:hint="eastAsia"/>
          <w:lang w:eastAsia="zh-CN"/>
        </w:rPr>
        <w:t xml:space="preserve"> the </w:t>
      </w:r>
      <w:r w:rsidRPr="00C6761E">
        <w:t>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w:t>
      </w:r>
      <w:r w:rsidRPr="00C6761E">
        <w:t xml:space="preserve"> PROSE DIRECT LINK IDENTIFIER UPDATE REQUEST message.</w:t>
      </w:r>
    </w:p>
    <w:p w14:paraId="3274A299" w14:textId="298A6E6B" w:rsidR="000E0BD6" w:rsidRPr="00C6761E" w:rsidRDefault="000E0BD6" w:rsidP="000E0BD6">
      <w:pPr>
        <w:pStyle w:val="B1"/>
        <w:rPr>
          <w:lang w:eastAsia="zh-CN"/>
        </w:rPr>
      </w:pPr>
      <w:r w:rsidRPr="00C6761E">
        <w:rPr>
          <w:rFonts w:hint="eastAsia"/>
          <w:lang w:eastAsia="zh-CN"/>
        </w:rPr>
        <w:t>d</w:t>
      </w:r>
      <w:r w:rsidRPr="00C6761E">
        <w:t>)</w:t>
      </w:r>
      <w:r w:rsidRPr="00C6761E">
        <w:tab/>
      </w:r>
      <w:r w:rsidR="00DD79BD" w:rsidRPr="00C6761E">
        <w:t>For the same 5G ProSe direct link, i</w:t>
      </w:r>
      <w:r w:rsidRPr="00C6761E">
        <w:t>f PROSE DIRECT LINK</w:t>
      </w:r>
      <w:r w:rsidRPr="00C6761E">
        <w:rPr>
          <w:lang w:eastAsia="zh-CN"/>
        </w:rPr>
        <w:t xml:space="preserve"> RELEASE</w:t>
      </w:r>
      <w:r w:rsidRPr="00C6761E">
        <w:t xml:space="preserv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w:t>
      </w:r>
      <w:r w:rsidRPr="00C6761E">
        <w:rPr>
          <w:rFonts w:hint="eastAsia"/>
          <w:lang w:eastAsia="zh-CN"/>
        </w:rPr>
        <w:t xml:space="preserve"> </w:t>
      </w:r>
      <w:r w:rsidRPr="00C6761E">
        <w:rPr>
          <w:lang w:eastAsia="zh-CN"/>
        </w:rPr>
        <w:t>stop the timer T508</w:t>
      </w:r>
      <w:r w:rsidRPr="00C6761E">
        <w:rPr>
          <w:rFonts w:hint="eastAsia"/>
          <w:lang w:eastAsia="zh-CN"/>
        </w:rPr>
        <w:t>9,</w:t>
      </w:r>
      <w:r w:rsidRPr="00C6761E">
        <w:rPr>
          <w:lang w:eastAsia="zh-CN"/>
        </w:rPr>
        <w:t xml:space="preserve"> abort the</w:t>
      </w:r>
      <w:r w:rsidRPr="00C6761E">
        <w:t xml:space="preserve"> </w:t>
      </w:r>
      <w:r w:rsidRPr="00C6761E">
        <w:rPr>
          <w:lang w:eastAsia="zh-CN"/>
        </w:rPr>
        <w:t xml:space="preserve">5G ProSe direct link </w:t>
      </w:r>
      <w:r w:rsidRPr="00C6761E">
        <w:t>security mode control</w:t>
      </w:r>
      <w:r w:rsidRPr="00C6761E">
        <w:rPr>
          <w:lang w:eastAsia="zh-CN"/>
        </w:rPr>
        <w:t xml:space="preserve"> procedure and proceed with the 5G ProSe direct link release procedure</w:t>
      </w:r>
      <w:r w:rsidRPr="00C6761E">
        <w:t>.</w:t>
      </w:r>
    </w:p>
    <w:p w14:paraId="0E764111" w14:textId="476B37CA" w:rsidR="000306EC" w:rsidRPr="00C6761E" w:rsidRDefault="000E0BD6" w:rsidP="00EE5137">
      <w:pPr>
        <w:pStyle w:val="NO"/>
      </w:pPr>
      <w:r w:rsidRPr="00C6761E">
        <w:t>NOTE </w:t>
      </w:r>
      <w:r w:rsidRPr="00C6761E">
        <w:rPr>
          <w:rFonts w:hint="eastAsia"/>
        </w:rPr>
        <w:t>2</w:t>
      </w:r>
      <w:r w:rsidRPr="00C6761E">
        <w:t>:</w:t>
      </w:r>
      <w:r w:rsidRPr="00C6761E">
        <w:tab/>
      </w:r>
      <w:r w:rsidRPr="00C6761E">
        <w:tab/>
        <w:t>The abnormal cases as described in bullet c)</w:t>
      </w:r>
      <w:r w:rsidRPr="00C6761E">
        <w:rPr>
          <w:rFonts w:hint="eastAsia"/>
        </w:rPr>
        <w:t xml:space="preserve"> or d</w:t>
      </w:r>
      <w:r w:rsidRPr="00C6761E">
        <w:t>)</w:t>
      </w:r>
      <w:r w:rsidRPr="00C6761E">
        <w:rPr>
          <w:rFonts w:hint="eastAsia"/>
        </w:rPr>
        <w:t xml:space="preserve"> only happen when t</w:t>
      </w:r>
      <w:r w:rsidRPr="00C6761E">
        <w:t>he 5G ProSe direct link security mode control procedure</w:t>
      </w:r>
      <w:r w:rsidRPr="00C6761E">
        <w:rPr>
          <w:rFonts w:hint="eastAsia"/>
        </w:rPr>
        <w:t xml:space="preserve"> is </w:t>
      </w:r>
      <w:r w:rsidRPr="00C6761E">
        <w:t>used to establish security between two UEs during a 5G ProSe direct link re-keying procedure</w:t>
      </w:r>
      <w:r w:rsidRPr="00C6761E">
        <w:rPr>
          <w:rFonts w:hint="eastAsia"/>
        </w:rPr>
        <w:t>.</w:t>
      </w:r>
    </w:p>
    <w:p w14:paraId="50BE24D8" w14:textId="08EE8F35" w:rsidR="005552EB" w:rsidRPr="00C6761E" w:rsidRDefault="008E5DE9" w:rsidP="00B36149">
      <w:pPr>
        <w:pStyle w:val="Heading3"/>
      </w:pPr>
      <w:bookmarkStart w:id="1324" w:name="_CR7_2_11"/>
      <w:bookmarkStart w:id="1325" w:name="_Toc172039714"/>
      <w:bookmarkEnd w:id="1324"/>
      <w:r w:rsidRPr="00C6761E">
        <w:lastRenderedPageBreak/>
        <w:t>7.2.11</w:t>
      </w:r>
      <w:r w:rsidR="005552EB" w:rsidRPr="00C6761E">
        <w:tab/>
        <w:t>5G ProSe direct link re-keying procedure</w:t>
      </w:r>
      <w:bookmarkEnd w:id="1325"/>
    </w:p>
    <w:p w14:paraId="2998639D" w14:textId="2622A7AC" w:rsidR="005552EB" w:rsidRPr="00C6761E" w:rsidRDefault="008E5DE9" w:rsidP="00B36149">
      <w:pPr>
        <w:pStyle w:val="Heading4"/>
      </w:pPr>
      <w:bookmarkStart w:id="1326" w:name="_CR7_2_11_1"/>
      <w:bookmarkStart w:id="1327" w:name="_Toc45282254"/>
      <w:bookmarkStart w:id="1328" w:name="_Toc45882640"/>
      <w:bookmarkStart w:id="1329" w:name="_Toc51951190"/>
      <w:bookmarkStart w:id="1330" w:name="_Toc59208946"/>
      <w:bookmarkStart w:id="1331" w:name="_Toc75734785"/>
      <w:bookmarkStart w:id="1332" w:name="_Toc92273877"/>
      <w:bookmarkStart w:id="1333" w:name="_Toc172039715"/>
      <w:bookmarkEnd w:id="1326"/>
      <w:r w:rsidRPr="00C6761E">
        <w:t>7.2.11</w:t>
      </w:r>
      <w:r w:rsidR="005552EB" w:rsidRPr="00C6761E">
        <w:t>.1</w:t>
      </w:r>
      <w:r w:rsidR="005552EB" w:rsidRPr="00C6761E">
        <w:tab/>
        <w:t>General</w:t>
      </w:r>
      <w:bookmarkEnd w:id="1327"/>
      <w:bookmarkEnd w:id="1328"/>
      <w:bookmarkEnd w:id="1329"/>
      <w:bookmarkEnd w:id="1330"/>
      <w:bookmarkEnd w:id="1331"/>
      <w:bookmarkEnd w:id="1332"/>
      <w:bookmarkEnd w:id="1333"/>
    </w:p>
    <w:p w14:paraId="3A64878B" w14:textId="77777777" w:rsidR="002F48D8" w:rsidRPr="00C6761E" w:rsidRDefault="005552EB" w:rsidP="005552EB">
      <w:r w:rsidRPr="00C6761E">
        <w:t>The purpose of the 5G ProSe direct link re-keying procedure is to derive</w:t>
      </w:r>
      <w:r w:rsidR="002F48D8" w:rsidRPr="00C6761E">
        <w:t>:</w:t>
      </w:r>
    </w:p>
    <w:p w14:paraId="2655405C" w14:textId="233A11CF" w:rsidR="002F48D8" w:rsidRPr="00C6761E" w:rsidRDefault="002F48D8" w:rsidP="004D4D9C">
      <w:pPr>
        <w:pStyle w:val="B1"/>
      </w:pPr>
      <w:r w:rsidRPr="00C6761E">
        <w:t>a)</w:t>
      </w:r>
      <w:r w:rsidRPr="00C6761E">
        <w:tab/>
      </w:r>
      <w:r w:rsidR="005552EB" w:rsidRPr="00C6761E">
        <w:t>a new K</w:t>
      </w:r>
      <w:r w:rsidR="005552EB" w:rsidRPr="00C6761E">
        <w:rPr>
          <w:vertAlign w:val="subscript"/>
        </w:rPr>
        <w:t>NRP-sess</w:t>
      </w:r>
      <w:r w:rsidR="005552EB" w:rsidRPr="00C6761E">
        <w:t xml:space="preserve"> and, optionally, a new K</w:t>
      </w:r>
      <w:r w:rsidR="005552EB" w:rsidRPr="00C6761E">
        <w:rPr>
          <w:vertAlign w:val="subscript"/>
        </w:rPr>
        <w:t>NRP</w:t>
      </w:r>
      <w:r w:rsidR="005552EB" w:rsidRPr="00C6761E">
        <w:t xml:space="preserve"> for an existing </w:t>
      </w:r>
      <w:r w:rsidR="00D35A89" w:rsidRPr="00C6761E">
        <w:t>5G ProSe direct link</w:t>
      </w:r>
      <w:r w:rsidRPr="00C6761E">
        <w:t xml:space="preserve"> that is </w:t>
      </w:r>
      <w:r w:rsidR="006F3AEB">
        <w:t>neither</w:t>
      </w:r>
      <w:r w:rsidRPr="00C6761E">
        <w:t xml:space="preserve"> between 5G ProSe remote UE and 5G ProSe UE-to-network relay UE</w:t>
      </w:r>
      <w:r w:rsidR="006F3AEB" w:rsidRPr="006F3AEB">
        <w:t xml:space="preserve"> </w:t>
      </w:r>
      <w:r w:rsidR="006F3AEB">
        <w:t>nor</w:t>
      </w:r>
      <w:r w:rsidR="006F3AEB">
        <w:rPr>
          <w:lang w:val="en-US"/>
        </w:rPr>
        <w:t xml:space="preserve"> between 5G ProSe end UE and 5G ProSe UE-to-UE relay UE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w:t>
      </w:r>
    </w:p>
    <w:p w14:paraId="26700256" w14:textId="5D1137BB" w:rsidR="002F48D8" w:rsidRPr="00C6761E" w:rsidRDefault="002F48D8" w:rsidP="004D4D9C">
      <w:pPr>
        <w:pStyle w:val="B1"/>
      </w:pPr>
      <w:r w:rsidRPr="00C6761E">
        <w:t>b)</w:t>
      </w:r>
      <w:r w:rsidRPr="00C6761E">
        <w:tab/>
        <w:t>a new K</w:t>
      </w:r>
      <w:r w:rsidRPr="00C6761E">
        <w:rPr>
          <w:vertAlign w:val="subscript"/>
        </w:rPr>
        <w:t>NRP-sess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user</w:t>
      </w:r>
      <w:r w:rsidRPr="00C6761E">
        <w:rPr>
          <w:rFonts w:hint="eastAsia"/>
        </w:rPr>
        <w:t xml:space="preserve"> </w:t>
      </w:r>
      <w:r w:rsidRPr="00C6761E">
        <w:t>plane as specified in 3GPP TS 33.503 [34] is used; or</w:t>
      </w:r>
    </w:p>
    <w:p w14:paraId="321666E6" w14:textId="1A764136" w:rsidR="002F48D8" w:rsidRPr="00C6761E" w:rsidRDefault="002F48D8" w:rsidP="004D4D9C">
      <w:pPr>
        <w:pStyle w:val="B1"/>
      </w:pPr>
      <w:r w:rsidRPr="00C6761E">
        <w:t>c)</w:t>
      </w:r>
      <w:r w:rsidRPr="00C6761E">
        <w:tab/>
        <w:t>a new K</w:t>
      </w:r>
      <w:r w:rsidRPr="00C6761E">
        <w:rPr>
          <w:vertAlign w:val="subscript"/>
        </w:rPr>
        <w:t>relay-sess</w:t>
      </w:r>
      <w:r w:rsidRPr="00C6761E">
        <w:t xml:space="preserve"> for an existing 5G ProSe direct link that is between </w:t>
      </w:r>
      <w:r w:rsidRPr="00C6761E">
        <w:rPr>
          <w:lang w:val="en-US"/>
        </w:rPr>
        <w:t xml:space="preserve">5G ProSe remote UE and 5G ProSe UE-to-network relay UE </w:t>
      </w:r>
      <w:r w:rsidR="006F3AEB">
        <w:rPr>
          <w:lang w:val="en-US"/>
        </w:rPr>
        <w:t>or between 5G ProSe end UE and 5G ProSe UE-to-UE relay UE</w:t>
      </w:r>
      <w:r w:rsidR="006F3AEB" w:rsidRPr="00C6761E">
        <w:rPr>
          <w:lang w:val="en-US"/>
        </w:rPr>
        <w:t xml:space="preserve"> </w:t>
      </w:r>
      <w:r w:rsidRPr="00C6761E">
        <w:rPr>
          <w:lang w:val="en-US"/>
        </w:rPr>
        <w:t xml:space="preserve">when the </w:t>
      </w:r>
      <w:r w:rsidRPr="00C6761E">
        <w:t>security procedure over control</w:t>
      </w:r>
      <w:r w:rsidRPr="00C6761E">
        <w:rPr>
          <w:rFonts w:hint="eastAsia"/>
        </w:rPr>
        <w:t xml:space="preserve"> </w:t>
      </w:r>
      <w:r w:rsidRPr="00C6761E">
        <w:t>plane as specified in 3GPP TS 33.503 [34] is used.</w:t>
      </w:r>
    </w:p>
    <w:p w14:paraId="56323C26" w14:textId="42B79BE1" w:rsidR="005552EB" w:rsidRPr="00C6761E" w:rsidRDefault="005552EB" w:rsidP="005552EB">
      <w:r w:rsidRPr="00C6761E">
        <w:t>The UE sending the PROSE DIRECT LINK REKEYING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603A6DE5" w14:textId="05C9EEAC" w:rsidR="005552EB" w:rsidRPr="00C6761E" w:rsidRDefault="005552EB" w:rsidP="005552EB">
      <w:pPr>
        <w:pStyle w:val="NO"/>
      </w:pPr>
      <w:r w:rsidRPr="00C6761E">
        <w:t>NOTE:</w:t>
      </w:r>
      <w:r w:rsidRPr="00C6761E">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6761E" w:rsidRDefault="008E5DE9" w:rsidP="00B36149">
      <w:pPr>
        <w:pStyle w:val="Heading4"/>
      </w:pPr>
      <w:bookmarkStart w:id="1334" w:name="_CR7_2_11_2"/>
      <w:bookmarkStart w:id="1335" w:name="_Toc45282255"/>
      <w:bookmarkStart w:id="1336" w:name="_Toc45882641"/>
      <w:bookmarkStart w:id="1337" w:name="_Toc51951191"/>
      <w:bookmarkStart w:id="1338" w:name="_Toc59208947"/>
      <w:bookmarkStart w:id="1339" w:name="_Toc75734786"/>
      <w:bookmarkStart w:id="1340" w:name="_Toc92273878"/>
      <w:bookmarkStart w:id="1341" w:name="_Toc172039716"/>
      <w:bookmarkEnd w:id="1334"/>
      <w:r w:rsidRPr="00C6761E">
        <w:t>7.2.11</w:t>
      </w:r>
      <w:r w:rsidR="005552EB" w:rsidRPr="00C6761E">
        <w:t>.2</w:t>
      </w:r>
      <w:r w:rsidR="005552EB" w:rsidRPr="00C6761E">
        <w:tab/>
        <w:t>5G ProSe direct link re-keying procedure initiation by the initiating UE</w:t>
      </w:r>
      <w:bookmarkEnd w:id="1335"/>
      <w:bookmarkEnd w:id="1336"/>
      <w:bookmarkEnd w:id="1337"/>
      <w:bookmarkEnd w:id="1338"/>
      <w:bookmarkEnd w:id="1339"/>
      <w:bookmarkEnd w:id="1340"/>
      <w:bookmarkEnd w:id="1341"/>
    </w:p>
    <w:p w14:paraId="1851E60C" w14:textId="77777777" w:rsidR="005552EB" w:rsidRPr="00C6761E" w:rsidRDefault="005552EB" w:rsidP="005552EB">
      <w:r w:rsidRPr="00C6761E">
        <w:t>The initiating UE shall meet the following pre-condition before initiating the 5G ProSe direct link re-keying procedure:</w:t>
      </w:r>
    </w:p>
    <w:p w14:paraId="18F31C00" w14:textId="3D9D5C36" w:rsidR="005552EB" w:rsidRPr="00C6761E" w:rsidRDefault="005552EB" w:rsidP="005552EB">
      <w:pPr>
        <w:pStyle w:val="B1"/>
      </w:pPr>
      <w:r w:rsidRPr="00C6761E">
        <w:rPr>
          <w:lang w:eastAsia="zh-CN"/>
        </w:rPr>
        <w:t>a)</w:t>
      </w:r>
      <w:r w:rsidRPr="00C6761E">
        <w:tab/>
        <w:t xml:space="preserve">there </w:t>
      </w:r>
      <w:r w:rsidRPr="00C6761E">
        <w:rPr>
          <w:lang w:eastAsia="zh-CN"/>
        </w:rPr>
        <w:t>is</w:t>
      </w:r>
      <w:r w:rsidRPr="00C6761E">
        <w:t xml:space="preserve"> a </w:t>
      </w:r>
      <w:r w:rsidR="00D35A89" w:rsidRPr="00C6761E">
        <w:t>5G ProSe direct link</w:t>
      </w:r>
      <w:r w:rsidRPr="00C6761E">
        <w:t xml:space="preserve"> between the initiating UE and the </w:t>
      </w:r>
      <w:r w:rsidRPr="00C6761E">
        <w:rPr>
          <w:lang w:eastAsia="zh-CN"/>
        </w:rPr>
        <w:t>target</w:t>
      </w:r>
      <w:r w:rsidRPr="00C6761E">
        <w:t xml:space="preserve"> UE; and</w:t>
      </w:r>
    </w:p>
    <w:p w14:paraId="4185FAFA" w14:textId="766208F2" w:rsidR="005552EB" w:rsidRPr="00C6761E" w:rsidRDefault="005552EB" w:rsidP="005552EB">
      <w:pPr>
        <w:pStyle w:val="B2"/>
      </w:pPr>
      <w:r w:rsidRPr="00C6761E">
        <w:t>1)</w:t>
      </w:r>
      <w:r w:rsidRPr="00C6761E">
        <w:tab/>
        <w:t>if the session key K</w:t>
      </w:r>
      <w:r w:rsidRPr="00C6761E">
        <w:rPr>
          <w:vertAlign w:val="subscript"/>
        </w:rPr>
        <w:t>NRP-sess</w:t>
      </w:r>
      <w:r w:rsidRPr="00C6761E">
        <w:t xml:space="preserve"> </w:t>
      </w:r>
      <w:r w:rsidR="002F48D8" w:rsidRPr="00C6761E">
        <w:t>or K</w:t>
      </w:r>
      <w:r w:rsidR="002F48D8" w:rsidRPr="00C6761E">
        <w:rPr>
          <w:vertAlign w:val="subscript"/>
        </w:rPr>
        <w:t>relay-sess</w:t>
      </w:r>
      <w:r w:rsidR="002F48D8" w:rsidRPr="00C6761E">
        <w:t xml:space="preserve"> (see clause 7.2.11.1) </w:t>
      </w:r>
      <w:r w:rsidRPr="00C6761E">
        <w:t xml:space="preserve">used to protect </w:t>
      </w:r>
      <w:r w:rsidR="00D35A89" w:rsidRPr="00C6761E">
        <w:t>5G ProSe direct link</w:t>
      </w:r>
      <w:r w:rsidRPr="00C6761E">
        <w:t xml:space="preserve"> needs to be refreshed and neither timer T5089 nor T</w:t>
      </w:r>
      <w:r w:rsidR="008E5DE9" w:rsidRPr="00C6761E">
        <w:t>5091</w:t>
      </w:r>
      <w:r w:rsidRPr="00C6761E">
        <w:t xml:space="preserve"> are running;</w:t>
      </w:r>
    </w:p>
    <w:p w14:paraId="4BFA0D87" w14:textId="2ED5E000" w:rsidR="005552EB" w:rsidRPr="00C6761E" w:rsidRDefault="005552EB" w:rsidP="005552EB">
      <w:pPr>
        <w:pStyle w:val="B2"/>
      </w:pPr>
      <w:r w:rsidRPr="00C6761E">
        <w:t>2)</w:t>
      </w:r>
      <w:r w:rsidRPr="00C6761E">
        <w:tab/>
        <w:t>if the UE wants to refresh</w:t>
      </w:r>
      <w:r w:rsidRPr="00C6761E">
        <w:rPr>
          <w:noProof/>
        </w:rPr>
        <w:t xml:space="preserve"> K</w:t>
      </w:r>
      <w:r w:rsidRPr="00C6761E">
        <w:rPr>
          <w:noProof/>
          <w:vertAlign w:val="subscript"/>
        </w:rPr>
        <w:t>NRP</w:t>
      </w:r>
      <w:r w:rsidR="002F48D8" w:rsidRPr="00C6761E">
        <w:t>,</w:t>
      </w:r>
      <w:r w:rsidRPr="00C6761E">
        <w:t xml:space="preserve"> </w:t>
      </w:r>
      <w:r w:rsidR="002F48D8" w:rsidRPr="00C6761E">
        <w:t xml:space="preserve">when the 5G ProSe direct link is </w:t>
      </w:r>
      <w:r w:rsidR="006F3AEB">
        <w:t>neither</w:t>
      </w:r>
      <w:r w:rsidR="002F48D8" w:rsidRPr="00C6761E">
        <w:t xml:space="preserve"> between 5G ProSe remote UE and 5G ProSe UE-to-network relay UE</w:t>
      </w:r>
      <w:r w:rsidR="006F3AEB">
        <w:t xml:space="preserve"> nor</w:t>
      </w:r>
      <w:r w:rsidR="006F3AEB">
        <w:rPr>
          <w:lang w:val="en-US"/>
        </w:rPr>
        <w:t xml:space="preserve"> between 5G ProSe end UE and 5G ProSe UE-to-UE relay UE</w:t>
      </w:r>
      <w:r w:rsidR="002F48D8" w:rsidRPr="00C6761E">
        <w:t xml:space="preserve">, </w:t>
      </w:r>
      <w:r w:rsidRPr="00C6761E">
        <w:t>and neither timer T5089 nor T</w:t>
      </w:r>
      <w:r w:rsidR="008E5DE9" w:rsidRPr="00C6761E">
        <w:t>5091</w:t>
      </w:r>
      <w:r w:rsidRPr="00C6761E">
        <w:t xml:space="preserve"> are running; or</w:t>
      </w:r>
    </w:p>
    <w:p w14:paraId="52E5E389" w14:textId="77777777" w:rsidR="005552EB" w:rsidRPr="00C6761E" w:rsidRDefault="005552EB" w:rsidP="005552EB">
      <w:pPr>
        <w:pStyle w:val="B2"/>
      </w:pPr>
      <w:r w:rsidRPr="00C6761E">
        <w:t>3)</w:t>
      </w:r>
      <w:r w:rsidRPr="00C6761E">
        <w:tab/>
        <w:t>if the lower layers indicate that a 5G ProSe direct link re-keying procedure needs to be performed.</w:t>
      </w:r>
    </w:p>
    <w:p w14:paraId="5856E366" w14:textId="77777777" w:rsidR="005552EB" w:rsidRPr="00C6761E" w:rsidRDefault="005552EB" w:rsidP="005552EB">
      <w:r w:rsidRPr="00C6761E">
        <w:t>In order to initiate the 5G ProSe direct link re-keying procedure, the initiating UE shall create a PROSE DIRECT LINK REKEYING REQUEST message. In this message, the initiating UE:</w:t>
      </w:r>
    </w:p>
    <w:p w14:paraId="185E97B9" w14:textId="5DFF3D95" w:rsidR="005552EB" w:rsidRPr="00C6761E" w:rsidRDefault="005552EB" w:rsidP="005552EB">
      <w:pPr>
        <w:pStyle w:val="B1"/>
      </w:pPr>
      <w:r w:rsidRPr="00C6761E">
        <w:t>a)</w:t>
      </w:r>
      <w:r w:rsidRPr="00C6761E">
        <w:tab/>
        <w:t>shall include the Key establishment information container IE if</w:t>
      </w:r>
      <w:r w:rsidR="00E86206" w:rsidRPr="00C6761E">
        <w:t xml:space="preserve"> the 5G ProSe direct link is n</w:t>
      </w:r>
      <w:r w:rsidR="006F3AEB">
        <w:t>either</w:t>
      </w:r>
      <w:r w:rsidR="00E86206" w:rsidRPr="00C6761E">
        <w:t xml:space="preserve"> for direct communication between the 5G ProSe remote UE and the 5G ProSe UE-to-network relay UE</w:t>
      </w:r>
      <w:r w:rsidR="006F3AEB">
        <w:t xml:space="preserve">, </w:t>
      </w:r>
      <w:r w:rsidR="006F3AEB" w:rsidRPr="00C6761E">
        <w:rPr>
          <w:rFonts w:hint="eastAsia"/>
          <w:lang w:eastAsia="zh-CN"/>
        </w:rPr>
        <w:t>nor f</w:t>
      </w:r>
      <w:r w:rsidR="006F3AEB" w:rsidRPr="00C6761E">
        <w:t xml:space="preserve">or direct communication 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6F3AEB">
        <w:t>,</w:t>
      </w:r>
      <w:r w:rsidR="00E86206" w:rsidRPr="00C6761E">
        <w:t xml:space="preserve"> and</w:t>
      </w:r>
      <w:r w:rsidRPr="00C6761E">
        <w:t xml:space="preserve"> the null integrity protection algorithm is not in use;</w:t>
      </w:r>
    </w:p>
    <w:p w14:paraId="7FEF5B9C" w14:textId="77777777" w:rsidR="005552EB" w:rsidRPr="00C6761E" w:rsidRDefault="005552EB" w:rsidP="005552EB">
      <w:pPr>
        <w:pStyle w:val="NO"/>
      </w:pPr>
      <w:r w:rsidRPr="00C6761E">
        <w:t>NOTE 1:</w:t>
      </w:r>
      <w:r w:rsidRPr="00C6761E">
        <w:tab/>
        <w:t>The key establishment information container is provided by upper layers.</w:t>
      </w:r>
    </w:p>
    <w:p w14:paraId="1C9A73D9" w14:textId="43310EC5" w:rsidR="005552EB" w:rsidRPr="00C6761E" w:rsidRDefault="005552EB" w:rsidP="005552EB">
      <w:pPr>
        <w:pStyle w:val="B1"/>
      </w:pPr>
      <w:r w:rsidRPr="00C6761E">
        <w:t>b)</w:t>
      </w:r>
      <w:r w:rsidRPr="00C6761E">
        <w:tab/>
        <w:t>shall include a Nonce_1</w:t>
      </w:r>
      <w:r w:rsidRPr="00C6761E">
        <w:rPr>
          <w:lang w:eastAsia="zh-CN"/>
        </w:rPr>
        <w:t xml:space="preserve"> IE set to the 128-bit nonce value generated by the initiating UE for the purpose of session key refresh over this </w:t>
      </w:r>
      <w:r w:rsidR="00D35A89" w:rsidRPr="00C6761E">
        <w:rPr>
          <w:lang w:eastAsia="zh-CN"/>
        </w:rPr>
        <w:t>5G ProSe direct link</w:t>
      </w:r>
      <w:r w:rsidRPr="00C6761E">
        <w:rPr>
          <w:lang w:eastAsia="zh-CN"/>
        </w:rPr>
        <w:t xml:space="preserve"> if the null integrity protection algorithm is not in use</w:t>
      </w:r>
      <w:r w:rsidRPr="00C6761E">
        <w:t>;</w:t>
      </w:r>
    </w:p>
    <w:p w14:paraId="6C5B0F31" w14:textId="4C107E2C" w:rsidR="005552EB" w:rsidRPr="00C6761E" w:rsidRDefault="005552EB" w:rsidP="005552EB">
      <w:pPr>
        <w:pStyle w:val="B1"/>
      </w:pPr>
      <w:r w:rsidRPr="00C6761E">
        <w:t>c)</w:t>
      </w:r>
      <w:r w:rsidRPr="00C6761E">
        <w:tab/>
        <w:t>shall include its UE security capabilities</w:t>
      </w:r>
      <w:r w:rsidRPr="00C6761E">
        <w:rPr>
          <w:noProof/>
        </w:rPr>
        <w:t xml:space="preserve"> indicating the list of algorithms that the initiating UE supports for the re-keying of this </w:t>
      </w:r>
      <w:r w:rsidR="00D35A89" w:rsidRPr="00C6761E">
        <w:rPr>
          <w:noProof/>
        </w:rPr>
        <w:t>5G ProSe direct link</w:t>
      </w:r>
      <w:r w:rsidRPr="00C6761E">
        <w:t>;</w:t>
      </w:r>
    </w:p>
    <w:p w14:paraId="7C62AFF3" w14:textId="347271CA" w:rsidR="005552EB" w:rsidRPr="00C6761E" w:rsidRDefault="005552EB" w:rsidP="005552EB">
      <w:pPr>
        <w:pStyle w:val="B1"/>
      </w:pPr>
      <w:r w:rsidRPr="00C6761E">
        <w:t>d)</w:t>
      </w:r>
      <w:r w:rsidRPr="00C6761E">
        <w:tab/>
        <w:t>shall include the MSB of K</w:t>
      </w:r>
      <w:r w:rsidRPr="00C6761E">
        <w:rPr>
          <w:vertAlign w:val="subscript"/>
        </w:rPr>
        <w:t>NRP-sess</w:t>
      </w:r>
      <w:r w:rsidRPr="00C6761E">
        <w:t xml:space="preserve"> ID</w:t>
      </w:r>
      <w:r w:rsidR="002F48D8" w:rsidRPr="00C6761E">
        <w:t xml:space="preserve"> or the MSB of K</w:t>
      </w:r>
      <w:r w:rsidR="002F48D8" w:rsidRPr="00C6761E">
        <w:rPr>
          <w:vertAlign w:val="subscript"/>
        </w:rPr>
        <w:t>relay-sess</w:t>
      </w:r>
      <w:r w:rsidR="002F48D8" w:rsidRPr="00C6761E">
        <w:t xml:space="preserve"> ID (see clause 7.2.11.1)</w:t>
      </w:r>
      <w:r w:rsidRPr="00C6761E">
        <w:t xml:space="preserve"> chosen by the initiating UE as specified in 3GPP TS 33.503 [34] if the null integrity protection algorithm is not in use;</w:t>
      </w:r>
    </w:p>
    <w:p w14:paraId="2330607E" w14:textId="77777777" w:rsidR="002F48D8" w:rsidRPr="00C6761E" w:rsidRDefault="002F48D8" w:rsidP="002F48D8">
      <w:pPr>
        <w:pStyle w:val="NO"/>
      </w:pPr>
      <w:r w:rsidRPr="00C6761E">
        <w:t>NOTE 2:</w:t>
      </w:r>
      <w:r w:rsidRPr="00C6761E">
        <w:tab/>
        <w:t>The MSB of K</w:t>
      </w:r>
      <w:r w:rsidRPr="00C6761E">
        <w:rPr>
          <w:vertAlign w:val="subscript"/>
        </w:rPr>
        <w:t>NRP-sess</w:t>
      </w:r>
      <w:r w:rsidRPr="00C6761E">
        <w:t xml:space="preserve"> ID IE in the PROSE DIRECT LINK REKEYING REQUEST message is used to hold the value of MSB of K</w:t>
      </w:r>
      <w:r w:rsidRPr="00C6761E">
        <w:rPr>
          <w:vertAlign w:val="subscript"/>
        </w:rPr>
        <w:t>NRP-sess</w:t>
      </w:r>
      <w:r w:rsidRPr="00C6761E">
        <w:t xml:space="preserve"> ID or MSB of K</w:t>
      </w:r>
      <w:r w:rsidRPr="00C6761E">
        <w:rPr>
          <w:vertAlign w:val="subscript"/>
        </w:rPr>
        <w:t>relay-sess</w:t>
      </w:r>
      <w:r w:rsidRPr="00C6761E">
        <w:t xml:space="preserve"> ID.</w:t>
      </w:r>
    </w:p>
    <w:p w14:paraId="710505DE" w14:textId="23EA7850" w:rsidR="005552EB" w:rsidRPr="00C6761E" w:rsidRDefault="005552EB" w:rsidP="005552EB">
      <w:pPr>
        <w:pStyle w:val="B1"/>
      </w:pPr>
      <w:r w:rsidRPr="00C6761E">
        <w:t>e)</w:t>
      </w:r>
      <w:r w:rsidRPr="00C6761E">
        <w:tab/>
        <w:t>may include a Re-authentication indication if the initiating UE wants to derive a new K</w:t>
      </w:r>
      <w:r w:rsidRPr="00C6761E">
        <w:rPr>
          <w:vertAlign w:val="subscript"/>
        </w:rPr>
        <w:t>NRP</w:t>
      </w:r>
      <w:r w:rsidR="002F48D8" w:rsidRPr="00C6761E">
        <w:t xml:space="preserve"> and the 5G ProSe direct link re-keying procedure is n</w:t>
      </w:r>
      <w:r w:rsidR="006F3AEB">
        <w:t>either</w:t>
      </w:r>
      <w:r w:rsidR="002F48D8" w:rsidRPr="00C6761E">
        <w:t xml:space="preserve"> between the 5G ProSe remote UE and the 5G ProSe UE-to-network </w:t>
      </w:r>
      <w:r w:rsidR="002F48D8" w:rsidRPr="00C6761E">
        <w:lastRenderedPageBreak/>
        <w:t>relay UE</w:t>
      </w:r>
      <w:r w:rsidR="006F3AEB" w:rsidRPr="006F3AEB">
        <w:t xml:space="preserve"> </w:t>
      </w:r>
      <w:r w:rsidR="006F3AEB">
        <w:t xml:space="preserve">nor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2F48D8" w:rsidRPr="00C6761E">
        <w:t>;</w:t>
      </w:r>
    </w:p>
    <w:p w14:paraId="6198D93A" w14:textId="18AD23CA" w:rsidR="002F48D8" w:rsidRPr="00C6761E" w:rsidRDefault="002F48D8" w:rsidP="00884B23">
      <w:pPr>
        <w:pStyle w:val="NO"/>
      </w:pPr>
      <w:r w:rsidRPr="00C6761E">
        <w:t>NOTE 3:</w:t>
      </w:r>
      <w:r w:rsidRPr="00C6761E">
        <w:tab/>
        <w:t xml:space="preserve">When the 5G ProSe direct link re-keying procedure is </w:t>
      </w:r>
      <w:r w:rsidRPr="00C6761E">
        <w:rPr>
          <w:lang w:val="en-US"/>
        </w:rPr>
        <w:t>between the 5G ProSe remote UE and the 5G ProSe UE-to-network relay UE</w:t>
      </w:r>
      <w:r w:rsidR="006F3AEB">
        <w:rPr>
          <w:lang w:val="en-US"/>
        </w:rPr>
        <w:t xml:space="preserve"> or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rPr>
          <w:lang w:val="en-US"/>
        </w:rPr>
        <w:t xml:space="preserve">, the </w:t>
      </w:r>
      <w:r w:rsidRPr="00C6761E">
        <w:t>Re-authentication indication is not included because</w:t>
      </w:r>
      <w:r w:rsidRPr="00C6761E">
        <w:rPr>
          <w:lang w:val="en-US"/>
        </w:rPr>
        <w:t xml:space="preserve"> a new</w:t>
      </w:r>
      <w:r w:rsidRPr="00C6761E">
        <w:t xml:space="preserve"> K</w:t>
      </w:r>
      <w:r w:rsidRPr="00C6761E">
        <w:rPr>
          <w:vertAlign w:val="subscript"/>
        </w:rPr>
        <w:t>NRP</w:t>
      </w:r>
      <w:r w:rsidRPr="00C6761E">
        <w:rPr>
          <w:lang w:val="en-US"/>
        </w:rPr>
        <w:t xml:space="preserve"> is always derived 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as specified in 3GPP TS 33.503 [34]</w:t>
      </w:r>
      <w:r w:rsidRPr="00C6761E">
        <w:rPr>
          <w:lang w:val="en-US"/>
        </w:rPr>
        <w:t>.</w:t>
      </w:r>
    </w:p>
    <w:p w14:paraId="61667ACC" w14:textId="03B0CF2D" w:rsidR="007F5A55" w:rsidRPr="00C6761E" w:rsidRDefault="007F5A55" w:rsidP="00EE5137">
      <w:pPr>
        <w:pStyle w:val="B1"/>
      </w:pPr>
      <w:r w:rsidRPr="00C6761E">
        <w:t>f)</w:t>
      </w:r>
      <w:r w:rsidRPr="00C6761E">
        <w:tab/>
        <w:t>shall include the User security key ID IE set to:</w:t>
      </w:r>
    </w:p>
    <w:p w14:paraId="3381C67E" w14:textId="6D326974" w:rsidR="007F5A55" w:rsidRPr="00C6761E" w:rsidRDefault="007F5A55" w:rsidP="007F5A55">
      <w:pPr>
        <w:pStyle w:val="B2"/>
      </w:pPr>
      <w:r w:rsidRPr="00C6761E">
        <w:t>1)</w:t>
      </w:r>
      <w:r w:rsidRPr="00C6761E">
        <w:tab/>
      </w:r>
      <w:r w:rsidR="006532DC" w:rsidRPr="00C6761E">
        <w:t>UP-</w:t>
      </w:r>
      <w:r w:rsidRPr="00C6761E">
        <w:t>PRUK ID of the initiating UE if:</w:t>
      </w:r>
    </w:p>
    <w:p w14:paraId="14A89636" w14:textId="01F59B3B" w:rsidR="007F5A55" w:rsidRPr="00C6761E" w:rsidRDefault="007F5A55" w:rsidP="007F5A55">
      <w:pPr>
        <w:pStyle w:val="B3"/>
      </w:pPr>
      <w:r w:rsidRPr="00C6761E">
        <w:t>i)</w:t>
      </w:r>
      <w:r w:rsidRPr="00C6761E">
        <w:tab/>
        <w:t xml:space="preserve">the UE has a valid </w:t>
      </w:r>
      <w:r w:rsidR="006532DC" w:rsidRPr="00C6761E">
        <w:t>UP-</w:t>
      </w:r>
      <w:r w:rsidRPr="00C6761E">
        <w:t>PRUK;</w:t>
      </w:r>
    </w:p>
    <w:p w14:paraId="22973F34" w14:textId="4DE4421D" w:rsidR="007F5A55" w:rsidRPr="00C6761E" w:rsidRDefault="007F5A55" w:rsidP="007F5A55">
      <w:pPr>
        <w:pStyle w:val="B3"/>
      </w:pPr>
      <w:r w:rsidRPr="00C6761E">
        <w:t>ii)</w:t>
      </w:r>
      <w:r w:rsidRPr="00C6761E">
        <w:tab/>
        <w:t>the 5G ProSe direct link re-keying procedure is between the 5G ProSe remote UE and the 5G ProSe UE-to-network relay UE</w:t>
      </w:r>
      <w:r w:rsidR="006F3AEB" w:rsidRPr="006F3AEB">
        <w:t xml:space="preserve"> </w:t>
      </w:r>
      <w:r w:rsidR="006F3AEB">
        <w:t>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1F608077" w14:textId="3336A725" w:rsidR="007F5A55" w:rsidRPr="00C6761E" w:rsidRDefault="007F5A55" w:rsidP="007F5A55">
      <w:pPr>
        <w:pStyle w:val="B3"/>
      </w:pPr>
      <w:r w:rsidRPr="00C6761E">
        <w:t>iii)</w:t>
      </w:r>
      <w:r w:rsidRPr="00C6761E">
        <w:tab/>
        <w:t>the security procedure over user plane as specified in 3GPP TS 33.503 [34] is used; or</w:t>
      </w:r>
    </w:p>
    <w:p w14:paraId="542D0F26" w14:textId="0C37C237" w:rsidR="007F5A55" w:rsidRPr="00C6761E" w:rsidRDefault="007F5A55" w:rsidP="007F5A55">
      <w:pPr>
        <w:pStyle w:val="B2"/>
      </w:pPr>
      <w:r w:rsidRPr="00C6761E">
        <w:t>2)</w:t>
      </w:r>
      <w:r w:rsidRPr="00C6761E">
        <w:tab/>
      </w:r>
      <w:r w:rsidR="006532DC" w:rsidRPr="00C6761E">
        <w:t>CP-</w:t>
      </w:r>
      <w:r w:rsidRPr="00C6761E">
        <w:t>PRUK ID of the initiating UE</w:t>
      </w:r>
      <w:r w:rsidR="00934684" w:rsidRPr="00C6761E">
        <w:t xml:space="preserve"> that is associated with the relay service code of the target UE</w:t>
      </w:r>
      <w:r w:rsidRPr="00C6761E">
        <w:t xml:space="preserve"> if:</w:t>
      </w:r>
    </w:p>
    <w:p w14:paraId="5FAB0E4D" w14:textId="52227D37" w:rsidR="007F5A55" w:rsidRPr="00C6761E" w:rsidRDefault="007F5A55" w:rsidP="00EE5137">
      <w:pPr>
        <w:pStyle w:val="B3"/>
      </w:pPr>
      <w:r w:rsidRPr="00C6761E">
        <w:t>i)</w:t>
      </w:r>
      <w:r w:rsidRPr="00C6761E">
        <w:tab/>
        <w:t xml:space="preserve">the UE has a valid </w:t>
      </w:r>
      <w:r w:rsidR="006532DC" w:rsidRPr="00C6761E">
        <w:t>CP-</w:t>
      </w:r>
      <w:r w:rsidRPr="00C6761E">
        <w:t>PRUK</w:t>
      </w:r>
      <w:r w:rsidR="00934684" w:rsidRPr="00C6761E">
        <w:t xml:space="preserve"> associated with the relay service code of the target UE</w:t>
      </w:r>
      <w:r w:rsidRPr="00C6761E">
        <w:t>;</w:t>
      </w:r>
    </w:p>
    <w:p w14:paraId="40509696" w14:textId="22DD2982" w:rsidR="007F5A55" w:rsidRPr="00C6761E" w:rsidRDefault="007F5A55" w:rsidP="00EE5137">
      <w:pPr>
        <w:pStyle w:val="B3"/>
      </w:pPr>
      <w:r w:rsidRPr="00C6761E">
        <w:t>ii)</w:t>
      </w:r>
      <w:r w:rsidRPr="00C6761E">
        <w:tab/>
        <w:t>the 5G ProSe direct link re-keying procedure is between the 5G ProSe remote UE and the 5G ProSe UE-to-network relay UE</w:t>
      </w:r>
      <w:r w:rsidR="006F3AEB">
        <w:t xml:space="preserve"> or</w:t>
      </w:r>
      <w:r w:rsidR="006F3AEB" w:rsidRPr="00DB7AB9">
        <w:t xml:space="preserve"> </w:t>
      </w:r>
      <w:r w:rsidR="006F3AEB" w:rsidRPr="00C6761E">
        <w:t xml:space="preserve">between the 5G ProSe </w:t>
      </w:r>
      <w:r w:rsidR="006F3AEB" w:rsidRPr="00C6761E">
        <w:rPr>
          <w:rFonts w:hint="eastAsia"/>
          <w:lang w:eastAsia="zh-CN"/>
        </w:rPr>
        <w:t>end</w:t>
      </w:r>
      <w:r w:rsidR="006F3AEB" w:rsidRPr="00C6761E">
        <w:t xml:space="preserve"> UE and the 5G ProSe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6EADC092" w14:textId="77777777" w:rsidR="007F5A55" w:rsidRPr="00C6761E" w:rsidRDefault="007F5A55" w:rsidP="007F5A55">
      <w:pPr>
        <w:pStyle w:val="B3"/>
      </w:pPr>
      <w:r w:rsidRPr="00C6761E">
        <w:t>iii)</w:t>
      </w:r>
      <w:r w:rsidRPr="00C6761E">
        <w:tab/>
        <w:t>the security procedure over control plane as specified in 3GPP TS 33.503 [34] is used; and</w:t>
      </w:r>
    </w:p>
    <w:p w14:paraId="685D473D" w14:textId="75166036" w:rsidR="002620B2" w:rsidRPr="00C6761E" w:rsidRDefault="002620B2" w:rsidP="00EE5137">
      <w:pPr>
        <w:pStyle w:val="B1"/>
      </w:pPr>
      <w:r w:rsidRPr="00C6761E">
        <w:t>g)</w:t>
      </w:r>
      <w:r w:rsidRPr="00C6761E">
        <w:tab/>
        <w:t xml:space="preserve">shall include the HPLMN ID of the 5G ProSe </w:t>
      </w:r>
      <w:r w:rsidR="006F3AEB">
        <w:t>r</w:t>
      </w:r>
      <w:r w:rsidRPr="00C6761E">
        <w:t xml:space="preserve">emote UE </w:t>
      </w:r>
      <w:r w:rsidR="006F3AEB">
        <w:t>or the 5G ProSe end UE</w:t>
      </w:r>
      <w:r w:rsidR="006F3AEB" w:rsidRPr="00C6761E">
        <w:t xml:space="preserve"> </w:t>
      </w:r>
      <w:r w:rsidRPr="00C6761E">
        <w:t xml:space="preserve">if the </w:t>
      </w:r>
      <w:r w:rsidR="006532DC" w:rsidRPr="00C6761E">
        <w:t>UP-</w:t>
      </w:r>
      <w:r w:rsidRPr="00C6761E">
        <w:t>PRUK ID is included and is not in NAI format (see 3GPP TS 33.503 [34]).</w:t>
      </w:r>
    </w:p>
    <w:p w14:paraId="68BF1AF2" w14:textId="63CD3D7D" w:rsidR="005552EB" w:rsidRPr="00C6761E" w:rsidRDefault="005552EB" w:rsidP="005552EB">
      <w:r w:rsidRPr="00C6761E">
        <w:t xml:space="preserve">After the PROSE DIRECT LINK REKEYING REQUEST message is generated, the initiating UE shall pass this message to the lower layers for transmission along with the initiating UE's </w:t>
      </w:r>
      <w:r w:rsidRPr="00C6761E">
        <w:rPr>
          <w:lang w:eastAsia="zh-CN"/>
        </w:rPr>
        <w:t>l</w:t>
      </w:r>
      <w:r w:rsidRPr="00C6761E">
        <w:t xml:space="preserve">ayer-2 ID for unicast communication and the target UE's </w:t>
      </w:r>
      <w:r w:rsidRPr="00C6761E">
        <w:rPr>
          <w:lang w:eastAsia="zh-CN"/>
        </w:rPr>
        <w:t>l</w:t>
      </w:r>
      <w:r w:rsidRPr="00C6761E">
        <w:t>ayer-2 ID for unicast communication</w:t>
      </w:r>
      <w:r w:rsidR="00C050AA" w:rsidRPr="00C6761E">
        <w:t xml:space="preserve"> and</w:t>
      </w:r>
      <w:r w:rsidRPr="00C6761E">
        <w:t xml:space="preserve"> start timer T</w:t>
      </w:r>
      <w:r w:rsidR="008E5DE9" w:rsidRPr="00C6761E">
        <w:t>5091</w:t>
      </w:r>
      <w:r w:rsidRPr="00C6761E">
        <w:t>. The UE shall not send a new PROSE DIRECT LINK REKEYING REQUEST message to the same target UE while timer T</w:t>
      </w:r>
      <w:r w:rsidR="008E5DE9" w:rsidRPr="00C6761E">
        <w:t>5091</w:t>
      </w:r>
      <w:r w:rsidRPr="00C6761E">
        <w:t xml:space="preserve"> is running.</w:t>
      </w:r>
    </w:p>
    <w:p w14:paraId="06799527" w14:textId="32815598" w:rsidR="005552EB" w:rsidRPr="00C6761E" w:rsidRDefault="005552EB" w:rsidP="005552EB">
      <w:pPr>
        <w:pStyle w:val="NO"/>
        <w:rPr>
          <w:lang w:eastAsia="x-none"/>
        </w:rPr>
      </w:pPr>
      <w:r w:rsidRPr="00C6761E">
        <w:t>NOTE </w:t>
      </w:r>
      <w:r w:rsidR="002F48D8" w:rsidRPr="00C6761E">
        <w:t>4</w:t>
      </w:r>
      <w:r w:rsidRPr="00C6761E">
        <w:t>:</w:t>
      </w:r>
      <w:r w:rsidRPr="00C6761E">
        <w:tab/>
        <w:t>In order to ensure successful 5G ProSe direct link re-keying, T</w:t>
      </w:r>
      <w:r w:rsidR="008E5DE9" w:rsidRPr="00C6761E">
        <w:t>5091</w:t>
      </w:r>
      <w:r w:rsidRPr="00C6761E">
        <w:t xml:space="preserve"> should be set to a value larger than the sum of T</w:t>
      </w:r>
      <w:r w:rsidR="008E5DE9" w:rsidRPr="00C6761E">
        <w:t>5092</w:t>
      </w:r>
      <w:r w:rsidRPr="00C6761E">
        <w:t xml:space="preserve"> and T5089.</w:t>
      </w:r>
    </w:p>
    <w:p w14:paraId="015BA77A" w14:textId="4E4E1EDE" w:rsidR="005552EB" w:rsidRPr="00C6761E" w:rsidRDefault="00104D11" w:rsidP="005552EB">
      <w:pPr>
        <w:pStyle w:val="TH"/>
        <w:rPr>
          <w:lang w:eastAsia="zh-CN"/>
        </w:rPr>
      </w:pPr>
      <w:r w:rsidRPr="00C6761E">
        <w:rPr>
          <w:lang w:eastAsia="zh-CN"/>
        </w:rPr>
        <w:object w:dxaOrig="11535" w:dyaOrig="3540" w14:anchorId="601CED08">
          <v:shape id="_x0000_i1056" type="#_x0000_t75" style="width:6in;height:133.3pt" o:ole="">
            <v:imagedata r:id="rId72" o:title=""/>
          </v:shape>
          <o:OLEObject Type="Embed" ProgID="Visio.Drawing.11" ShapeID="_x0000_i1056" DrawAspect="Content" ObjectID="_1787343190" r:id="rId73"/>
        </w:object>
      </w:r>
    </w:p>
    <w:p w14:paraId="3434B08A" w14:textId="2A3D9A57" w:rsidR="005552EB" w:rsidRPr="00C6761E" w:rsidRDefault="005552EB" w:rsidP="005552EB">
      <w:pPr>
        <w:pStyle w:val="TF"/>
      </w:pPr>
      <w:bookmarkStart w:id="1342" w:name="_CRFigure7_2_11_2_1"/>
      <w:r w:rsidRPr="00C6761E">
        <w:t>Figure </w:t>
      </w:r>
      <w:bookmarkEnd w:id="1342"/>
      <w:r w:rsidR="008E5DE9" w:rsidRPr="00C6761E">
        <w:t>7.2.11</w:t>
      </w:r>
      <w:r w:rsidRPr="00C6761E">
        <w:t>.2.1: 5G ProSe direct link re-keying procedure</w:t>
      </w:r>
    </w:p>
    <w:p w14:paraId="646560F8" w14:textId="1856D17A" w:rsidR="005552EB" w:rsidRPr="00C6761E" w:rsidRDefault="008E5DE9" w:rsidP="00B36149">
      <w:pPr>
        <w:pStyle w:val="Heading4"/>
      </w:pPr>
      <w:bookmarkStart w:id="1343" w:name="_CR7_2_11_3"/>
      <w:bookmarkStart w:id="1344" w:name="_Toc45282256"/>
      <w:bookmarkStart w:id="1345" w:name="_Toc45882642"/>
      <w:bookmarkStart w:id="1346" w:name="_Toc51951192"/>
      <w:bookmarkStart w:id="1347" w:name="_Toc59208948"/>
      <w:bookmarkStart w:id="1348" w:name="_Toc75734787"/>
      <w:bookmarkStart w:id="1349" w:name="_Toc92273879"/>
      <w:bookmarkStart w:id="1350" w:name="_Toc172039717"/>
      <w:bookmarkEnd w:id="1343"/>
      <w:r w:rsidRPr="00C6761E">
        <w:t>7.2.11</w:t>
      </w:r>
      <w:r w:rsidR="005552EB" w:rsidRPr="00C6761E">
        <w:t>.3</w:t>
      </w:r>
      <w:r w:rsidR="005552EB" w:rsidRPr="00C6761E">
        <w:tab/>
        <w:t xml:space="preserve">5G ProSe direct link re-keying procedure accepted by the </w:t>
      </w:r>
      <w:r w:rsidR="005552EB" w:rsidRPr="00C6761E">
        <w:rPr>
          <w:lang w:eastAsia="zh-CN"/>
        </w:rPr>
        <w:t>target</w:t>
      </w:r>
      <w:r w:rsidR="005552EB" w:rsidRPr="00C6761E">
        <w:t xml:space="preserve"> UE</w:t>
      </w:r>
      <w:bookmarkEnd w:id="1344"/>
      <w:bookmarkEnd w:id="1345"/>
      <w:bookmarkEnd w:id="1346"/>
      <w:bookmarkEnd w:id="1347"/>
      <w:bookmarkEnd w:id="1348"/>
      <w:bookmarkEnd w:id="1349"/>
      <w:bookmarkEnd w:id="1350"/>
    </w:p>
    <w:p w14:paraId="2045F056" w14:textId="7675FEEF" w:rsidR="005552EB" w:rsidRPr="00C6761E" w:rsidRDefault="005552EB" w:rsidP="005552EB">
      <w:r w:rsidRPr="00C6761E">
        <w:t xml:space="preserve">Upon receipt of a PROSE DIRECT LINK REKEYING REQUEST message, if the PROSE DIRECT LINK REKEYING REQUEST message includes a </w:t>
      </w:r>
      <w:r w:rsidR="005D24DA">
        <w:t>r</w:t>
      </w:r>
      <w:r w:rsidRPr="00C6761E">
        <w:t>e-authentication indication, the target UE shall derive a new K</w:t>
      </w:r>
      <w:r w:rsidRPr="00C6761E">
        <w:rPr>
          <w:vertAlign w:val="subscript"/>
        </w:rPr>
        <w:t>NRP</w:t>
      </w:r>
      <w:r w:rsidRPr="00C6761E">
        <w:t>. This may require performing one or more 5G ProSe direct link authentication procedures as specified in clause 7.2.</w:t>
      </w:r>
      <w:r w:rsidR="000969FF" w:rsidRPr="00C6761E">
        <w:t>12</w:t>
      </w:r>
      <w:r w:rsidRPr="00C6761E">
        <w:t>.</w:t>
      </w:r>
    </w:p>
    <w:p w14:paraId="3621D422" w14:textId="77777777" w:rsidR="005552EB" w:rsidRPr="00C6761E" w:rsidRDefault="005552EB" w:rsidP="005552EB">
      <w:pPr>
        <w:pStyle w:val="NO"/>
      </w:pPr>
      <w:r w:rsidRPr="00C6761E">
        <w:t>NOTE:</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1B395A6A" w14:textId="63A95291" w:rsidR="007F5A55" w:rsidRPr="00C6761E" w:rsidRDefault="007F5A55" w:rsidP="007F5A55">
      <w:r w:rsidRPr="00C6761E">
        <w:rPr>
          <w:lang w:eastAsia="zh-CN"/>
        </w:rPr>
        <w:lastRenderedPageBreak/>
        <w:t xml:space="preserve">Then the target UE shall </w:t>
      </w:r>
      <w:r w:rsidRPr="00C6761E">
        <w:t xml:space="preserve">initiate a 5G ProSe direct link security mode control procedure as specified in in clause 7.2.10, where if the 5G ProSe direct link re-keying procedure is </w:t>
      </w:r>
      <w:r w:rsidRPr="00C6761E">
        <w:rPr>
          <w:lang w:val="en-US"/>
        </w:rPr>
        <w:t>sent from the 5G ProSe remote UE to the 5G ProSe UE-to-network relay UE</w:t>
      </w:r>
      <w:r w:rsidR="005D24DA">
        <w:rPr>
          <w:lang w:val="en-US"/>
        </w:rPr>
        <w:t xml:space="preserve"> or from the 5G ProSe end UE to the 5G ProSe UE-to-UE relay UE</w:t>
      </w:r>
      <w:r w:rsidRPr="00C6761E">
        <w:rPr>
          <w:lang w:val="en-US"/>
        </w:rPr>
        <w:t xml:space="preserve">, the </w:t>
      </w:r>
      <w:r w:rsidRPr="00C6761E">
        <w:t>target UE shall proceed to establish a new K</w:t>
      </w:r>
      <w:r w:rsidRPr="00C6761E">
        <w:rPr>
          <w:vertAlign w:val="subscript"/>
        </w:rPr>
        <w:t>NRP</w:t>
      </w:r>
      <w:r w:rsidRPr="00C6761E">
        <w:t xml:space="preserve"> or K</w:t>
      </w:r>
      <w:r w:rsidRPr="00C6761E">
        <w:rPr>
          <w:vertAlign w:val="subscript"/>
        </w:rPr>
        <w:t>NR_ProSe</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3C9375C6" w14:textId="4160C217" w:rsidR="005552EB" w:rsidRPr="00C6761E" w:rsidRDefault="005552EB" w:rsidP="005552EB">
      <w:r w:rsidRPr="00C6761E">
        <w:t>Upon successful completion of the 5G ProSe direct link security mode control procedure,</w:t>
      </w:r>
      <w:r w:rsidRPr="00C6761E">
        <w:rPr>
          <w:lang w:eastAsia="zh-CN"/>
        </w:rPr>
        <w:t xml:space="preserve"> </w:t>
      </w:r>
      <w:r w:rsidRPr="00C6761E">
        <w:t>the target UE shall create a PROSE DIRECT LINK REKEYING RESPONSE message.</w:t>
      </w:r>
    </w:p>
    <w:p w14:paraId="0019F17E" w14:textId="77777777" w:rsidR="005552EB" w:rsidRPr="00C6761E" w:rsidRDefault="005552EB" w:rsidP="005552EB">
      <w:pPr>
        <w:rPr>
          <w:lang w:eastAsia="zh-CN"/>
        </w:rPr>
      </w:pPr>
      <w:r w:rsidRPr="00C6761E">
        <w:rPr>
          <w:lang w:eastAsia="x-none"/>
        </w:rPr>
        <w:t xml:space="preserve">After the PROSE </w:t>
      </w:r>
      <w:r w:rsidRPr="00C6761E">
        <w:t>DIRECT LINK REKEYING RESPONSE</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6761E" w:rsidRDefault="008E5DE9" w:rsidP="00B36149">
      <w:pPr>
        <w:pStyle w:val="Heading4"/>
      </w:pPr>
      <w:bookmarkStart w:id="1351" w:name="_CR7_2_11_4"/>
      <w:bookmarkStart w:id="1352" w:name="_Toc45282257"/>
      <w:bookmarkStart w:id="1353" w:name="_Toc45882643"/>
      <w:bookmarkStart w:id="1354" w:name="_Toc51951193"/>
      <w:bookmarkStart w:id="1355" w:name="_Toc59208949"/>
      <w:bookmarkStart w:id="1356" w:name="_Toc75734788"/>
      <w:bookmarkStart w:id="1357" w:name="_Toc92273880"/>
      <w:bookmarkStart w:id="1358" w:name="_Toc172039718"/>
      <w:bookmarkEnd w:id="1351"/>
      <w:r w:rsidRPr="00C6761E">
        <w:t>7.2.11</w:t>
      </w:r>
      <w:r w:rsidR="005552EB" w:rsidRPr="00C6761E">
        <w:t>.4</w:t>
      </w:r>
      <w:r w:rsidR="005552EB" w:rsidRPr="00C6761E">
        <w:tab/>
        <w:t>5G ProSe direct link re-keying procedure completion by the initiating UE</w:t>
      </w:r>
      <w:bookmarkEnd w:id="1352"/>
      <w:bookmarkEnd w:id="1353"/>
      <w:bookmarkEnd w:id="1354"/>
      <w:bookmarkEnd w:id="1355"/>
      <w:bookmarkEnd w:id="1356"/>
      <w:bookmarkEnd w:id="1357"/>
      <w:bookmarkEnd w:id="1358"/>
    </w:p>
    <w:p w14:paraId="3120D59B" w14:textId="2D2495F9" w:rsidR="005552EB" w:rsidRPr="00C6761E" w:rsidRDefault="005552EB" w:rsidP="005552EB">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the initiating UE shall stop timer T</w:t>
      </w:r>
      <w:r w:rsidR="008E5DE9" w:rsidRPr="00C6761E">
        <w:t>5091</w:t>
      </w:r>
      <w:r w:rsidRPr="00C6761E">
        <w:t xml:space="preserve"> and check the integrity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using the new NRPIK.</w:t>
      </w:r>
    </w:p>
    <w:p w14:paraId="53AF5993" w14:textId="77777777" w:rsidR="005552EB" w:rsidRPr="00C6761E" w:rsidRDefault="005552EB" w:rsidP="005552EB">
      <w:bookmarkStart w:id="1359" w:name="_Toc45282258"/>
      <w:bookmarkStart w:id="1360" w:name="_Toc45882644"/>
      <w:bookmarkStart w:id="1361" w:name="_Toc51951194"/>
      <w:bookmarkStart w:id="1362" w:name="_Toc59208950"/>
      <w:r w:rsidRPr="00C6761E">
        <w:t>After receiving the PROSE DIRECT LINK REKEYING RESPONSE message, the initiating UE shall delete the old security context it has for the target UE.</w:t>
      </w:r>
    </w:p>
    <w:p w14:paraId="090C3412" w14:textId="6F9A2F0C" w:rsidR="005552EB" w:rsidRPr="00C6761E" w:rsidRDefault="008E5DE9" w:rsidP="00B36149">
      <w:pPr>
        <w:pStyle w:val="Heading4"/>
      </w:pPr>
      <w:bookmarkStart w:id="1363" w:name="_CR7_2_11_5"/>
      <w:bookmarkStart w:id="1364" w:name="_Toc75734789"/>
      <w:bookmarkStart w:id="1365" w:name="_Toc92273881"/>
      <w:bookmarkStart w:id="1366" w:name="_Toc172039719"/>
      <w:bookmarkEnd w:id="1363"/>
      <w:r w:rsidRPr="00C6761E">
        <w:t>7.2.11</w:t>
      </w:r>
      <w:r w:rsidR="005552EB" w:rsidRPr="00C6761E">
        <w:t>.5</w:t>
      </w:r>
      <w:r w:rsidR="005552EB" w:rsidRPr="00C6761E">
        <w:tab/>
        <w:t xml:space="preserve">Abnormal cases </w:t>
      </w:r>
      <w:r w:rsidR="005552EB" w:rsidRPr="00C6761E">
        <w:rPr>
          <w:lang w:eastAsia="zh-CN"/>
        </w:rPr>
        <w:t>at the initiating UE</w:t>
      </w:r>
      <w:bookmarkEnd w:id="1359"/>
      <w:bookmarkEnd w:id="1360"/>
      <w:bookmarkEnd w:id="1361"/>
      <w:bookmarkEnd w:id="1362"/>
      <w:bookmarkEnd w:id="1364"/>
      <w:bookmarkEnd w:id="1365"/>
      <w:bookmarkEnd w:id="1366"/>
    </w:p>
    <w:p w14:paraId="34365DF2" w14:textId="77777777" w:rsidR="005552EB" w:rsidRPr="00C6761E" w:rsidRDefault="005552EB" w:rsidP="005552EB">
      <w:r w:rsidRPr="00C6761E">
        <w:t>The following abnormal cases can be identified:</w:t>
      </w:r>
    </w:p>
    <w:p w14:paraId="24BEEABA" w14:textId="629FFFCE" w:rsidR="005552EB" w:rsidRPr="00C6761E" w:rsidRDefault="005552EB" w:rsidP="005552EB">
      <w:pPr>
        <w:pStyle w:val="B1"/>
      </w:pPr>
      <w:r w:rsidRPr="00C6761E">
        <w:t>a)</w:t>
      </w:r>
      <w:r w:rsidRPr="00C6761E">
        <w:tab/>
        <w:t>Timer T</w:t>
      </w:r>
      <w:r w:rsidR="008E5DE9" w:rsidRPr="00C6761E">
        <w:t>5091</w:t>
      </w:r>
      <w:r w:rsidRPr="00C6761E">
        <w:t xml:space="preserve"> expires.</w:t>
      </w:r>
    </w:p>
    <w:p w14:paraId="4B3FA4EE" w14:textId="494E9598" w:rsidR="005552EB" w:rsidRPr="00C6761E" w:rsidRDefault="005552EB" w:rsidP="005552EB">
      <w:pPr>
        <w:pStyle w:val="B1"/>
      </w:pPr>
      <w:r w:rsidRPr="00C6761E">
        <w:tab/>
        <w:t>The initiating UE shall retransmit the PROSE DIRECT LINK REKEYING REQUEST message and restart timer T</w:t>
      </w:r>
      <w:r w:rsidR="008E5DE9" w:rsidRPr="00C6761E">
        <w:t>5091</w:t>
      </w:r>
      <w:r w:rsidRPr="00C6761E">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6761E" w:rsidRDefault="005552EB" w:rsidP="005552EB">
      <w:pPr>
        <w:pStyle w:val="NO"/>
      </w:pPr>
      <w:r w:rsidRPr="00C6761E">
        <w:t>NOTE:</w:t>
      </w:r>
      <w:r w:rsidRPr="00C6761E">
        <w:tab/>
        <w:t>The maximum number of allowed retransmissions is UE implementation specific.</w:t>
      </w:r>
    </w:p>
    <w:p w14:paraId="1E0E201E" w14:textId="7F44237D" w:rsidR="005552EB" w:rsidRPr="00C6761E" w:rsidRDefault="005552EB" w:rsidP="005552EB">
      <w:pPr>
        <w:pStyle w:val="B1"/>
      </w:pPr>
      <w:r w:rsidRPr="00C6761E">
        <w:t>b)</w:t>
      </w:r>
      <w:r w:rsidRPr="00C6761E">
        <w:tab/>
        <w:t xml:space="preserve">The need to use this </w:t>
      </w:r>
      <w:r w:rsidR="00D35A89" w:rsidRPr="00C6761E">
        <w:t>5G ProSe direct link</w:t>
      </w:r>
      <w:r w:rsidRPr="00C6761E">
        <w:t xml:space="preserve"> no longer exists before the 5G ProSe direct link re-keying procedure is completed.</w:t>
      </w:r>
    </w:p>
    <w:p w14:paraId="1EF2EFD3" w14:textId="74126533" w:rsidR="005552EB" w:rsidRPr="00C6761E" w:rsidRDefault="005552EB" w:rsidP="005552EB">
      <w:pPr>
        <w:pStyle w:val="B1"/>
      </w:pPr>
      <w:r w:rsidRPr="00C6761E">
        <w:tab/>
        <w:t xml:space="preserve">The initiating UE shall abort the procedure and shall provide an indication of deactivation of the PC5 unicast security protection and deletion of security context for the </w:t>
      </w:r>
      <w:r w:rsidR="00D35A89" w:rsidRPr="00C6761E">
        <w:t>5G ProSe direct link</w:t>
      </w:r>
      <w:r w:rsidRPr="00C6761E">
        <w:t xml:space="preserve"> to the lower layer, if applicable, along with the initiating UE's layer-2 ID for unicast communication and the target UE's layer-2 ID for unicast communication.</w:t>
      </w:r>
    </w:p>
    <w:p w14:paraId="7346B43A" w14:textId="6CE7A27B" w:rsidR="005552EB" w:rsidRPr="00C6761E" w:rsidRDefault="005552EB" w:rsidP="005552EB">
      <w:pPr>
        <w:pStyle w:val="B1"/>
      </w:pPr>
      <w:r w:rsidRPr="00C6761E">
        <w:t>c)</w:t>
      </w:r>
      <w:r w:rsidRPr="00C6761E">
        <w:tab/>
        <w:t xml:space="preserve">For the same </w:t>
      </w:r>
      <w:r w:rsidR="00D35A89" w:rsidRPr="00C6761E">
        <w:t>5G ProSe direct link</w:t>
      </w:r>
      <w:r w:rsidRPr="00C6761E">
        <w:t xml:space="preserve">, if the initiating UE receives a </w:t>
      </w:r>
      <w:r w:rsidR="000969FF" w:rsidRPr="00C6761E">
        <w:t xml:space="preserve">PROSE </w:t>
      </w:r>
      <w:r w:rsidRPr="00C6761E">
        <w:t>DIRECT LINK IDENTIFIER UPDATE REQUEST message after initiating the 5G ProSe direct link re-keying procedure, the initiating UE shall stop the timer T</w:t>
      </w:r>
      <w:r w:rsidR="008E5DE9" w:rsidRPr="00C6761E">
        <w:t>5091</w:t>
      </w:r>
      <w:r w:rsidRPr="00C6761E">
        <w:t>, abort the 5G ProSe direct link re-keying procedure and proceed with the 5G ProSe direct link identifier update procedure.</w:t>
      </w:r>
    </w:p>
    <w:p w14:paraId="0982EB14" w14:textId="0921EC3F" w:rsidR="00920A29" w:rsidRPr="00C6761E" w:rsidRDefault="00BC760B" w:rsidP="00B36149">
      <w:pPr>
        <w:pStyle w:val="Heading3"/>
      </w:pPr>
      <w:bookmarkStart w:id="1367" w:name="_CR7_2_12"/>
      <w:bookmarkStart w:id="1368" w:name="_Toc59208918"/>
      <w:bookmarkStart w:id="1369" w:name="_Toc75734756"/>
      <w:bookmarkStart w:id="1370" w:name="_Toc92273848"/>
      <w:bookmarkStart w:id="1371" w:name="_Toc172039720"/>
      <w:bookmarkEnd w:id="1367"/>
      <w:r w:rsidRPr="00C6761E">
        <w:t>7.2.12</w:t>
      </w:r>
      <w:r w:rsidR="00920A29" w:rsidRPr="00C6761E">
        <w:tab/>
      </w:r>
      <w:bookmarkEnd w:id="1368"/>
      <w:bookmarkEnd w:id="1369"/>
      <w:bookmarkEnd w:id="1370"/>
      <w:r w:rsidR="00920A29" w:rsidRPr="00C6761E">
        <w:t>5G ProSe direct link authentication procedure</w:t>
      </w:r>
      <w:bookmarkEnd w:id="1371"/>
    </w:p>
    <w:p w14:paraId="7E8110FD" w14:textId="0A037D67" w:rsidR="00920A29" w:rsidRPr="00C6761E" w:rsidRDefault="00BC760B" w:rsidP="00B36149">
      <w:pPr>
        <w:pStyle w:val="Heading4"/>
      </w:pPr>
      <w:bookmarkStart w:id="1372" w:name="_CR7_2_12_1"/>
      <w:bookmarkStart w:id="1373" w:name="_Toc34388630"/>
      <w:bookmarkStart w:id="1374" w:name="_Toc34404401"/>
      <w:bookmarkStart w:id="1375" w:name="_Toc45282229"/>
      <w:bookmarkStart w:id="1376" w:name="_Toc45882615"/>
      <w:bookmarkStart w:id="1377" w:name="_Toc51951165"/>
      <w:bookmarkStart w:id="1378" w:name="_Toc59208919"/>
      <w:bookmarkStart w:id="1379" w:name="_Toc75734757"/>
      <w:bookmarkStart w:id="1380" w:name="_Toc92273849"/>
      <w:bookmarkStart w:id="1381" w:name="_Toc172039721"/>
      <w:bookmarkEnd w:id="1372"/>
      <w:r w:rsidRPr="00C6761E">
        <w:t>7.2.12</w:t>
      </w:r>
      <w:r w:rsidR="00920A29" w:rsidRPr="00C6761E">
        <w:t>.1</w:t>
      </w:r>
      <w:r w:rsidR="00920A29" w:rsidRPr="00C6761E">
        <w:tab/>
        <w:t>General</w:t>
      </w:r>
      <w:bookmarkEnd w:id="1373"/>
      <w:bookmarkEnd w:id="1374"/>
      <w:bookmarkEnd w:id="1375"/>
      <w:bookmarkEnd w:id="1376"/>
      <w:bookmarkEnd w:id="1377"/>
      <w:bookmarkEnd w:id="1378"/>
      <w:bookmarkEnd w:id="1379"/>
      <w:bookmarkEnd w:id="1380"/>
      <w:bookmarkEnd w:id="1381"/>
    </w:p>
    <w:p w14:paraId="3875B8FD" w14:textId="30A0E911" w:rsidR="00920A29" w:rsidRPr="00C6761E" w:rsidRDefault="00920A29" w:rsidP="00920A29">
      <w:r w:rsidRPr="00C6761E">
        <w:t xml:space="preserve">The 5G ProSe direct link authentication procedure is used to perform mutual authentication of UEs establishing a </w:t>
      </w:r>
      <w:r w:rsidR="00D35A89" w:rsidRPr="00C6761E">
        <w:t>5G ProSe direct link</w:t>
      </w:r>
      <w:r w:rsidRPr="00C6761E">
        <w:t xml:space="preserve"> and to derive a new K</w:t>
      </w:r>
      <w:r w:rsidRPr="00C6761E">
        <w:rPr>
          <w:vertAlign w:val="subscript"/>
        </w:rPr>
        <w:t>NRP</w:t>
      </w:r>
      <w:r w:rsidRPr="00C6761E">
        <w:t xml:space="preserve"> shared between two UEs during a 5G ProSe direct link establishment procedure or a 5G ProSe direct link re-keying procedure. After successful completion of the 5G ProSe direct link authentication procedure, the new K</w:t>
      </w:r>
      <w:r w:rsidRPr="00C6761E">
        <w:rPr>
          <w:vertAlign w:val="subscript"/>
        </w:rPr>
        <w:t>NRP</w:t>
      </w:r>
      <w:r w:rsidRPr="00C6761E">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6C7A1E2C" w:rsidR="00920A29" w:rsidRPr="00C6761E" w:rsidRDefault="00920A29" w:rsidP="00B36149">
      <w:pPr>
        <w:pStyle w:val="NO"/>
      </w:pPr>
      <w:r w:rsidRPr="00C6761E">
        <w:t>NOTE</w:t>
      </w:r>
      <w:r w:rsidR="006C1DBB" w:rsidRPr="00C6761E">
        <w:t> 1</w:t>
      </w:r>
      <w:r w:rsidRPr="00C6761E">
        <w:t>:</w:t>
      </w:r>
      <w:r w:rsidRPr="00C6761E">
        <w:tab/>
        <w:t>The 5G ProSe direct link authentication procedure is applicable for</w:t>
      </w:r>
      <w:r w:rsidR="00037A1C" w:rsidRPr="00C6761E">
        <w:t xml:space="preserve"> neither</w:t>
      </w:r>
      <w:r w:rsidRPr="00C6761E">
        <w:t xml:space="preserve"> 5G ProSe layer-3 UE-to-network relay</w:t>
      </w:r>
      <w:r w:rsidR="00037A1C" w:rsidRPr="00C6761E">
        <w:t xml:space="preserve"> nor 5G ProSe layer-2 UE-to-network relay</w:t>
      </w:r>
      <w:r w:rsidRPr="00C6761E">
        <w:t>.</w:t>
      </w:r>
    </w:p>
    <w:p w14:paraId="7D0DA247" w14:textId="38D5D1F1" w:rsidR="001821FE" w:rsidRPr="00C6761E" w:rsidRDefault="001821FE" w:rsidP="001821FE">
      <w:pPr>
        <w:pStyle w:val="NO"/>
      </w:pPr>
      <w:r w:rsidRPr="00C6761E">
        <w:lastRenderedPageBreak/>
        <w:t>NOTE 2:</w:t>
      </w:r>
      <w:r w:rsidRPr="00C6761E">
        <w:tab/>
        <w:t>The 5G ProSe direct link authentication procedure is applicable for the source 5G ProSe layer-2 end UE and the target 5G ProSe layer-2 end UE via a 5G ProSe layer-2 UE-to-UE relay UE.</w:t>
      </w:r>
    </w:p>
    <w:p w14:paraId="0B2DE249" w14:textId="741635D2" w:rsidR="00920A29" w:rsidRPr="00C6761E" w:rsidRDefault="00BC760B" w:rsidP="00B36149">
      <w:pPr>
        <w:pStyle w:val="Heading4"/>
      </w:pPr>
      <w:bookmarkStart w:id="1382" w:name="_CR7_2_12_2"/>
      <w:bookmarkStart w:id="1383" w:name="_Toc34388631"/>
      <w:bookmarkStart w:id="1384" w:name="_Toc34404402"/>
      <w:bookmarkStart w:id="1385" w:name="_Toc45282230"/>
      <w:bookmarkStart w:id="1386" w:name="_Toc45882616"/>
      <w:bookmarkStart w:id="1387" w:name="_Toc51951166"/>
      <w:bookmarkStart w:id="1388" w:name="_Toc59208920"/>
      <w:bookmarkStart w:id="1389" w:name="_Toc75734758"/>
      <w:bookmarkStart w:id="1390" w:name="_Toc92273850"/>
      <w:bookmarkStart w:id="1391" w:name="_Toc172039722"/>
      <w:bookmarkEnd w:id="1382"/>
      <w:r w:rsidRPr="00C6761E">
        <w:t>7.2.12</w:t>
      </w:r>
      <w:r w:rsidR="00920A29" w:rsidRPr="00C6761E">
        <w:t>.2</w:t>
      </w:r>
      <w:r w:rsidR="00920A29" w:rsidRPr="00C6761E">
        <w:tab/>
        <w:t>5G ProSe direct link authentication procedure initiation by the initiating UE</w:t>
      </w:r>
      <w:bookmarkEnd w:id="1383"/>
      <w:bookmarkEnd w:id="1384"/>
      <w:bookmarkEnd w:id="1385"/>
      <w:bookmarkEnd w:id="1386"/>
      <w:bookmarkEnd w:id="1387"/>
      <w:bookmarkEnd w:id="1388"/>
      <w:bookmarkEnd w:id="1389"/>
      <w:bookmarkEnd w:id="1390"/>
      <w:bookmarkEnd w:id="1391"/>
    </w:p>
    <w:p w14:paraId="7A4ED31F" w14:textId="25DDBC1A" w:rsidR="00920A29" w:rsidRPr="00C6761E" w:rsidRDefault="00920A29" w:rsidP="00920A29">
      <w:bookmarkStart w:id="1392" w:name="_Toc34388632"/>
      <w:bookmarkStart w:id="1393" w:name="_Toc34404403"/>
      <w:r w:rsidRPr="00C6761E">
        <w:t xml:space="preserve">The initiating UE shall meet one of the following pre-conditions </w:t>
      </w:r>
      <w:r w:rsidR="002620B2" w:rsidRPr="00C6761E">
        <w:t>when establishing the non-null</w:t>
      </w:r>
      <w:r w:rsidRPr="00C6761E">
        <w:t xml:space="preserve"> signalling integrity protection based on the decision of the initiating UE, before initiating the 5G ProSe direct link authentication procedure:</w:t>
      </w:r>
    </w:p>
    <w:p w14:paraId="3D064CD7" w14:textId="77777777" w:rsidR="00920A29" w:rsidRPr="00C6761E" w:rsidRDefault="00920A29" w:rsidP="00920A29">
      <w:pPr>
        <w:pStyle w:val="B1"/>
      </w:pPr>
      <w:r w:rsidRPr="00C6761E">
        <w:t>a)</w:t>
      </w:r>
      <w:r w:rsidRPr="00C6761E">
        <w:tab/>
        <w:t>the target UE has initiated a 5G ProSe direct link establishment procedure toward the initiating UE by sending a PROSE DIRECT LINK ESTABLISHMENT REQUEST message and:</w:t>
      </w:r>
    </w:p>
    <w:p w14:paraId="35BEA242" w14:textId="77777777" w:rsidR="00920A29" w:rsidRPr="00C6761E" w:rsidRDefault="00920A29" w:rsidP="00920A29">
      <w:pPr>
        <w:pStyle w:val="B2"/>
      </w:pPr>
      <w:r w:rsidRPr="00C6761E">
        <w:t>1)</w:t>
      </w:r>
      <w:r w:rsidRPr="00C6761E">
        <w:tab/>
        <w:t>the PROSE DIRECT LINK ESTABLISHMENT REQUEST message:</w:t>
      </w:r>
    </w:p>
    <w:p w14:paraId="6D6382C2" w14:textId="77777777" w:rsidR="00920A29" w:rsidRPr="00C6761E" w:rsidRDefault="00920A29" w:rsidP="00920A29">
      <w:pPr>
        <w:pStyle w:val="B3"/>
      </w:pPr>
      <w:r w:rsidRPr="00C6761E">
        <w:t>i)</w:t>
      </w:r>
      <w:r w:rsidRPr="00C6761E">
        <w:tab/>
        <w:t>includes a target user info IE which includes the application layer ID of the initiating UE; or</w:t>
      </w:r>
    </w:p>
    <w:p w14:paraId="1D9C42F1" w14:textId="77777777" w:rsidR="00920A29" w:rsidRPr="00C6761E" w:rsidRDefault="00920A29" w:rsidP="00920A29">
      <w:pPr>
        <w:pStyle w:val="B3"/>
      </w:pPr>
      <w:r w:rsidRPr="00C6761E">
        <w:t>ii)</w:t>
      </w:r>
      <w:r w:rsidRPr="00C6761E">
        <w:tab/>
        <w:t>does not include a target user info IE and the initiating UE is interested in the ProSe service identified by the ProSe identifier in the PROSE DIRECT LINK ESTABLISHMENT REQUEST message; and</w:t>
      </w:r>
    </w:p>
    <w:p w14:paraId="0EC0D1C6" w14:textId="77777777" w:rsidR="00920A29" w:rsidRPr="00C6761E" w:rsidRDefault="00920A29" w:rsidP="00920A29">
      <w:pPr>
        <w:pStyle w:val="B2"/>
      </w:pPr>
      <w:r w:rsidRPr="00C6761E">
        <w:t>2)</w:t>
      </w:r>
      <w:r w:rsidRPr="00C6761E">
        <w:tab/>
        <w:t xml:space="preserve">the </w:t>
      </w:r>
      <w:r w:rsidRPr="00C6761E">
        <w:rPr>
          <w:noProof/>
        </w:rPr>
        <w:t>K</w:t>
      </w:r>
      <w:r w:rsidRPr="00C6761E">
        <w:rPr>
          <w:noProof/>
          <w:vertAlign w:val="subscript"/>
        </w:rPr>
        <w:t>NRP</w:t>
      </w:r>
      <w:r w:rsidRPr="00C6761E">
        <w:rPr>
          <w:noProof/>
        </w:rPr>
        <w:t xml:space="preserve"> ID</w:t>
      </w:r>
      <w:r w:rsidRPr="00C6761E">
        <w:t xml:space="preserve"> is not included in the PROSE DIRECT LINK ESTABLISHMENT REQUEST message or the initiating UE does not have an existing </w:t>
      </w:r>
      <w:r w:rsidRPr="00C6761E">
        <w:rPr>
          <w:noProof/>
        </w:rPr>
        <w:t>K</w:t>
      </w:r>
      <w:r w:rsidRPr="00C6761E">
        <w:rPr>
          <w:noProof/>
          <w:vertAlign w:val="subscript"/>
        </w:rPr>
        <w:t>NRP</w:t>
      </w:r>
      <w:r w:rsidRPr="00C6761E">
        <w:t xml:space="preserve"> for the </w:t>
      </w:r>
      <w:r w:rsidRPr="00C6761E">
        <w:rPr>
          <w:noProof/>
        </w:rPr>
        <w:t>K</w:t>
      </w:r>
      <w:r w:rsidRPr="00C6761E">
        <w:rPr>
          <w:noProof/>
          <w:vertAlign w:val="subscript"/>
        </w:rPr>
        <w:t>NRP</w:t>
      </w:r>
      <w:r w:rsidRPr="00C6761E">
        <w:rPr>
          <w:noProof/>
        </w:rPr>
        <w:t xml:space="preserve"> ID</w:t>
      </w:r>
      <w:r w:rsidRPr="00C6761E">
        <w:t xml:space="preserve"> included in PROSE DIRECT LINK ESTABLISHMENT REQUEST message or the initiating UE derives a new K</w:t>
      </w:r>
      <w:r w:rsidRPr="00C6761E">
        <w:rPr>
          <w:vertAlign w:val="subscript"/>
        </w:rPr>
        <w:t>NRP</w:t>
      </w:r>
      <w:r w:rsidRPr="00C6761E">
        <w:t>; or</w:t>
      </w:r>
    </w:p>
    <w:p w14:paraId="163C5194" w14:textId="77777777" w:rsidR="00920A29" w:rsidRPr="00C6761E" w:rsidRDefault="00920A29" w:rsidP="00920A29">
      <w:pPr>
        <w:pStyle w:val="B1"/>
      </w:pPr>
      <w:r w:rsidRPr="00C6761E">
        <w:t>b)</w:t>
      </w:r>
      <w:r w:rsidRPr="00C6761E">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6761E" w:rsidRDefault="00920A29" w:rsidP="00920A29">
      <w:r w:rsidRPr="00C6761E">
        <w:t>In order to initiate the 5G ProSe direct link authentication procedure, the initiating UE shall create a PROSE DIRECT LINK AUTHENTICATION REQUEST message. In this message, the initiating UE:</w:t>
      </w:r>
    </w:p>
    <w:p w14:paraId="1227DCFD" w14:textId="77777777" w:rsidR="00920A29" w:rsidRPr="00C6761E" w:rsidRDefault="00920A29" w:rsidP="00920A29">
      <w:pPr>
        <w:pStyle w:val="B1"/>
      </w:pPr>
      <w:r w:rsidRPr="00C6761E">
        <w:t>a)</w:t>
      </w:r>
      <w:r w:rsidRPr="00C6761E">
        <w:tab/>
        <w:t>shall include the key establishment information container IE.</w:t>
      </w:r>
    </w:p>
    <w:p w14:paraId="1E5597A0" w14:textId="6F341AD1" w:rsidR="00920A29" w:rsidRPr="00C6761E" w:rsidRDefault="00920A29" w:rsidP="00920A29">
      <w:pPr>
        <w:pStyle w:val="NO"/>
      </w:pPr>
      <w:r w:rsidRPr="00C6761E">
        <w:t>NOTE</w:t>
      </w:r>
      <w:r w:rsidR="007B32D0" w:rsidRPr="00C6761E">
        <w:t> 1</w:t>
      </w:r>
      <w:r w:rsidRPr="00C6761E">
        <w:t>:</w:t>
      </w:r>
      <w:r w:rsidRPr="00C6761E">
        <w:tab/>
        <w:t>The Key establishment information container is provided by upper layers.</w:t>
      </w:r>
    </w:p>
    <w:p w14:paraId="2FCDD7F7" w14:textId="77777777" w:rsidR="007B32D0" w:rsidRPr="00C6761E" w:rsidRDefault="007B32D0" w:rsidP="00920A29">
      <w:pPr>
        <w:rPr>
          <w:lang w:eastAsia="x-none"/>
        </w:rPr>
      </w:pPr>
      <w:r w:rsidRPr="00C6761E">
        <w:rPr>
          <w:lang w:eastAsia="x-none"/>
        </w:rPr>
        <w:t>The initiating UE shall self-assign a source layer-2 ID, and the destination layer-2 ID set to the source layer-2 ID in the PROSE DIRECT LINK ESTABLISHMENT REQUEST message.</w:t>
      </w:r>
    </w:p>
    <w:p w14:paraId="58E44BB9" w14:textId="080748CD" w:rsidR="007B32D0" w:rsidRPr="00C6761E" w:rsidRDefault="007B32D0" w:rsidP="00884B23">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Pr="00C6761E" w:rsidRDefault="007B32D0" w:rsidP="00884B23">
      <w:pPr>
        <w:pStyle w:val="NO"/>
      </w:pPr>
      <w:r w:rsidRPr="00C6761E">
        <w:t>NOTE 3:</w:t>
      </w:r>
      <w:r w:rsidRPr="00C6761E">
        <w:tab/>
        <w:t>It is possible for the target UE to reuse the target UE's layer-2 ID used in previous 5G ProSe direct link with the same peer UE.</w:t>
      </w:r>
    </w:p>
    <w:p w14:paraId="54A69410" w14:textId="4939DB7D" w:rsidR="00920A29" w:rsidRPr="00C6761E" w:rsidRDefault="00920A29" w:rsidP="00920A29">
      <w:pPr>
        <w:rPr>
          <w:lang w:eastAsia="x-none"/>
        </w:rPr>
      </w:pPr>
      <w:r w:rsidRPr="00C6761E">
        <w:rPr>
          <w:lang w:eastAsia="x-none"/>
        </w:rPr>
        <w:t xml:space="preserve">After the </w:t>
      </w:r>
      <w:r w:rsidRPr="00C6761E">
        <w:t>PROSE DIRECT LINK AUTHENTICATION REQUEST</w:t>
      </w:r>
      <w:r w:rsidRPr="00C6761E">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6761E" w:rsidRDefault="00920A29" w:rsidP="00920A29">
      <w:r w:rsidRPr="00C6761E">
        <w:t>The initiating UE shall start timer T</w:t>
      </w:r>
      <w:r w:rsidR="008E5DE9" w:rsidRPr="00C6761E">
        <w:t>5092</w:t>
      </w:r>
      <w:r w:rsidRPr="00C6761E">
        <w:t>. The UE shall not send a new PROSE DIRECT LINK AUTHENTICATION REQUEST message to the same target UE while timer T</w:t>
      </w:r>
      <w:r w:rsidR="008E5DE9" w:rsidRPr="00C6761E">
        <w:t>5092</w:t>
      </w:r>
      <w:r w:rsidRPr="00C6761E">
        <w:t xml:space="preserve"> is running.</w:t>
      </w:r>
    </w:p>
    <w:p w14:paraId="146AC910" w14:textId="4A411967" w:rsidR="00920A29" w:rsidRPr="00C6761E" w:rsidRDefault="00E0165A" w:rsidP="00920A29">
      <w:pPr>
        <w:pStyle w:val="TH"/>
        <w:rPr>
          <w:lang w:eastAsia="zh-CN"/>
        </w:rPr>
      </w:pPr>
      <w:r w:rsidRPr="00C6761E">
        <w:rPr>
          <w:lang w:eastAsia="zh-CN"/>
        </w:rPr>
        <w:object w:dxaOrig="10921" w:dyaOrig="8370" w14:anchorId="56D376D7">
          <v:shape id="_x0000_i1057" type="#_x0000_t75" style="width:427pt;height:325.8pt" o:ole="">
            <v:imagedata r:id="rId74" o:title=""/>
          </v:shape>
          <o:OLEObject Type="Embed" ProgID="Visio.Drawing.11" ShapeID="_x0000_i1057" DrawAspect="Content" ObjectID="_1787343191" r:id="rId75"/>
        </w:object>
      </w:r>
    </w:p>
    <w:p w14:paraId="5FB025A1" w14:textId="30B75D0B" w:rsidR="00920A29" w:rsidRPr="00C6761E" w:rsidRDefault="00920A29" w:rsidP="00920A29">
      <w:pPr>
        <w:pStyle w:val="TF"/>
      </w:pPr>
      <w:bookmarkStart w:id="1394" w:name="_CRFigure7_2_12_2_1"/>
      <w:r w:rsidRPr="00C6761E">
        <w:t>Figure</w:t>
      </w:r>
      <w:r w:rsidRPr="00C6761E">
        <w:rPr>
          <w:rFonts w:cs="Arial"/>
        </w:rPr>
        <w:t> </w:t>
      </w:r>
      <w:bookmarkEnd w:id="1394"/>
      <w:r w:rsidR="00BC760B" w:rsidRPr="00C6761E">
        <w:t>7.2.12</w:t>
      </w:r>
      <w:r w:rsidRPr="00C6761E">
        <w:t>.2.1: 5G ProSe direct link authentication procedure</w:t>
      </w:r>
    </w:p>
    <w:p w14:paraId="03A081E2" w14:textId="05793655" w:rsidR="00920A29" w:rsidRPr="00C6761E" w:rsidRDefault="00BC760B" w:rsidP="00B36149">
      <w:pPr>
        <w:pStyle w:val="Heading4"/>
      </w:pPr>
      <w:bookmarkStart w:id="1395" w:name="_CR7_2_12_3"/>
      <w:bookmarkStart w:id="1396" w:name="_Toc45282231"/>
      <w:bookmarkStart w:id="1397" w:name="_Toc45882617"/>
      <w:bookmarkStart w:id="1398" w:name="_Toc51951167"/>
      <w:bookmarkStart w:id="1399" w:name="_Toc59208921"/>
      <w:bookmarkStart w:id="1400" w:name="_Toc75734759"/>
      <w:bookmarkStart w:id="1401" w:name="_Toc92273851"/>
      <w:bookmarkStart w:id="1402" w:name="_Toc172039723"/>
      <w:bookmarkEnd w:id="1395"/>
      <w:r w:rsidRPr="00C6761E">
        <w:t>7.2.12</w:t>
      </w:r>
      <w:r w:rsidR="00920A29" w:rsidRPr="00C6761E">
        <w:t>.3</w:t>
      </w:r>
      <w:r w:rsidR="00920A29" w:rsidRPr="00C6761E">
        <w:tab/>
        <w:t>5G ProSe direct link authentication procedure accepted by the target UE</w:t>
      </w:r>
      <w:bookmarkEnd w:id="1392"/>
      <w:bookmarkEnd w:id="1393"/>
      <w:bookmarkEnd w:id="1396"/>
      <w:bookmarkEnd w:id="1397"/>
      <w:bookmarkEnd w:id="1398"/>
      <w:bookmarkEnd w:id="1399"/>
      <w:bookmarkEnd w:id="1400"/>
      <w:bookmarkEnd w:id="1401"/>
      <w:bookmarkEnd w:id="1402"/>
    </w:p>
    <w:p w14:paraId="3FA38043" w14:textId="7F3D591A" w:rsidR="00920A29" w:rsidRPr="00C6761E" w:rsidRDefault="00920A29" w:rsidP="00920A29">
      <w:bookmarkStart w:id="1403" w:name="_Toc34388633"/>
      <w:bookmarkStart w:id="1404" w:name="_Toc34404404"/>
      <w:r w:rsidRPr="00C6761E">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6761E">
        <w:t>5G ProSe direct link</w:t>
      </w:r>
      <w:r w:rsidRPr="00C6761E">
        <w:t xml:space="preserve">s is less than the implementation-specific maximum number of established NR </w:t>
      </w:r>
      <w:r w:rsidR="00D35A89" w:rsidRPr="00C6761E">
        <w:t>5G ProSe direct link</w:t>
      </w:r>
      <w:r w:rsidRPr="00C6761E">
        <w:t>s allowed in the UE at a time. In this message, the target UE:</w:t>
      </w:r>
    </w:p>
    <w:p w14:paraId="7E7C56EA" w14:textId="77777777" w:rsidR="00920A29" w:rsidRPr="00C6761E" w:rsidRDefault="00920A29" w:rsidP="00920A29">
      <w:pPr>
        <w:pStyle w:val="B1"/>
      </w:pPr>
      <w:r w:rsidRPr="00C6761E">
        <w:t>a)</w:t>
      </w:r>
      <w:r w:rsidRPr="00C6761E">
        <w:tab/>
        <w:t>shall include the Key establishment information container IE.</w:t>
      </w:r>
    </w:p>
    <w:p w14:paraId="031F4147" w14:textId="77777777" w:rsidR="00920A29" w:rsidRPr="00C6761E" w:rsidRDefault="00920A29" w:rsidP="00920A29">
      <w:pPr>
        <w:pStyle w:val="NO"/>
      </w:pPr>
      <w:r w:rsidRPr="00C6761E">
        <w:t>NOTE:</w:t>
      </w:r>
      <w:r w:rsidRPr="00C6761E">
        <w:tab/>
        <w:t>The key establishment information container is provided by upper layers.</w:t>
      </w:r>
    </w:p>
    <w:p w14:paraId="6117F46B" w14:textId="77777777" w:rsidR="00920A29" w:rsidRPr="00C6761E" w:rsidRDefault="00920A29" w:rsidP="00920A29">
      <w:pPr>
        <w:rPr>
          <w:lang w:eastAsia="x-none"/>
        </w:rPr>
      </w:pPr>
      <w:r w:rsidRPr="00C6761E">
        <w:rPr>
          <w:lang w:eastAsia="x-none"/>
        </w:rPr>
        <w:t xml:space="preserve">After the </w:t>
      </w:r>
      <w:r w:rsidRPr="00C6761E">
        <w:t>PROSE DIRECT LINK AUTHENTICATION RESPONSE</w:t>
      </w:r>
      <w:r w:rsidRPr="00C6761E">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6761E" w:rsidRDefault="00BC760B" w:rsidP="00B36149">
      <w:pPr>
        <w:pStyle w:val="Heading4"/>
      </w:pPr>
      <w:bookmarkStart w:id="1405" w:name="_CR7_2_12_4"/>
      <w:bookmarkStart w:id="1406" w:name="_Toc45282232"/>
      <w:bookmarkStart w:id="1407" w:name="_Toc45882618"/>
      <w:bookmarkStart w:id="1408" w:name="_Toc51951168"/>
      <w:bookmarkStart w:id="1409" w:name="_Toc59208922"/>
      <w:bookmarkStart w:id="1410" w:name="_Toc75734760"/>
      <w:bookmarkStart w:id="1411" w:name="_Toc92273852"/>
      <w:bookmarkStart w:id="1412" w:name="_Toc172039724"/>
      <w:bookmarkEnd w:id="1405"/>
      <w:r w:rsidRPr="00C6761E">
        <w:t>7.2.12</w:t>
      </w:r>
      <w:r w:rsidR="00920A29" w:rsidRPr="00C6761E">
        <w:t>.4</w:t>
      </w:r>
      <w:r w:rsidR="00920A29" w:rsidRPr="00C6761E">
        <w:tab/>
        <w:t>5G ProSe direct link authentication procedure completion by the initiating UE</w:t>
      </w:r>
      <w:bookmarkEnd w:id="1403"/>
      <w:bookmarkEnd w:id="1404"/>
      <w:bookmarkEnd w:id="1406"/>
      <w:bookmarkEnd w:id="1407"/>
      <w:bookmarkEnd w:id="1408"/>
      <w:bookmarkEnd w:id="1409"/>
      <w:bookmarkEnd w:id="1410"/>
      <w:bookmarkEnd w:id="1411"/>
      <w:bookmarkEnd w:id="1412"/>
    </w:p>
    <w:p w14:paraId="360232D6" w14:textId="2FF9FE9C" w:rsidR="00920A29" w:rsidRPr="00C6761E" w:rsidRDefault="00920A29" w:rsidP="00920A29">
      <w:bookmarkStart w:id="1413" w:name="_Toc34388634"/>
      <w:bookmarkStart w:id="1414" w:name="_Toc34404405"/>
      <w:r w:rsidRPr="00C6761E">
        <w:t>Upon receiving a PROSE DIRECT LINK AUTHENTICATION RESPONSE message, if the initiating UE determines that the PROSE DIRECT LINK AUTHENTICATION RESPONSE message can be accepted, the initiating UE shall stop timer T</w:t>
      </w:r>
      <w:r w:rsidR="008E5DE9" w:rsidRPr="00C6761E">
        <w:t>5092</w:t>
      </w:r>
      <w:r w:rsidRPr="00C6761E">
        <w:t>.</w:t>
      </w:r>
    </w:p>
    <w:p w14:paraId="0D6501CE" w14:textId="77777777" w:rsidR="00920A29" w:rsidRPr="00C6761E" w:rsidRDefault="00920A29" w:rsidP="00920A29">
      <w:pPr>
        <w:pStyle w:val="NO"/>
      </w:pPr>
      <w:r w:rsidRPr="00C6761E">
        <w:t>NOTE:</w:t>
      </w:r>
      <w:r w:rsidRPr="00C6761E">
        <w:tab/>
        <w:t>When the initiating UE derives the new K</w:t>
      </w:r>
      <w:r w:rsidRPr="00C6761E">
        <w:rPr>
          <w:vertAlign w:val="subscript"/>
        </w:rPr>
        <w:t>NRP</w:t>
      </w:r>
      <w:r w:rsidRPr="00C6761E">
        <w:t xml:space="preserve"> during the 5G ProSe direct link authentication procedure depends on the authentication method in use.</w:t>
      </w:r>
    </w:p>
    <w:p w14:paraId="7702E8F1" w14:textId="24A98383" w:rsidR="00920A29" w:rsidRPr="00C6761E" w:rsidRDefault="00BC760B" w:rsidP="00B36149">
      <w:pPr>
        <w:pStyle w:val="Heading4"/>
      </w:pPr>
      <w:bookmarkStart w:id="1415" w:name="_CR7_2_12_5"/>
      <w:bookmarkStart w:id="1416" w:name="_Toc45282233"/>
      <w:bookmarkStart w:id="1417" w:name="_Toc45882619"/>
      <w:bookmarkStart w:id="1418" w:name="_Toc51951169"/>
      <w:bookmarkStart w:id="1419" w:name="_Toc59208923"/>
      <w:bookmarkStart w:id="1420" w:name="_Toc75734761"/>
      <w:bookmarkStart w:id="1421" w:name="_Toc92273853"/>
      <w:bookmarkStart w:id="1422" w:name="_Toc172039725"/>
      <w:bookmarkEnd w:id="1415"/>
      <w:r w:rsidRPr="00C6761E">
        <w:lastRenderedPageBreak/>
        <w:t>7.2.12</w:t>
      </w:r>
      <w:r w:rsidR="00920A29" w:rsidRPr="00C6761E">
        <w:t>.5</w:t>
      </w:r>
      <w:r w:rsidR="00920A29" w:rsidRPr="00C6761E">
        <w:tab/>
        <w:t>5G ProSe direct link authentication procedure not accepted by the target UE</w:t>
      </w:r>
      <w:bookmarkEnd w:id="1413"/>
      <w:bookmarkEnd w:id="1414"/>
      <w:bookmarkEnd w:id="1416"/>
      <w:bookmarkEnd w:id="1417"/>
      <w:bookmarkEnd w:id="1418"/>
      <w:bookmarkEnd w:id="1419"/>
      <w:bookmarkEnd w:id="1420"/>
      <w:bookmarkEnd w:id="1421"/>
      <w:bookmarkEnd w:id="1422"/>
    </w:p>
    <w:p w14:paraId="45AF4CBA" w14:textId="1A70564E" w:rsidR="00920A29" w:rsidRPr="00C6761E" w:rsidRDefault="00920A29" w:rsidP="00920A29">
      <w:pPr>
        <w:rPr>
          <w:lang w:eastAsia="zh-CN"/>
        </w:rPr>
      </w:pPr>
      <w:r w:rsidRPr="00C6761E">
        <w:t xml:space="preserve">If the </w:t>
      </w:r>
      <w:r w:rsidRPr="00C6761E">
        <w:rPr>
          <w:lang w:eastAsia="x-none"/>
        </w:rPr>
        <w:t>PROSE DIRECT LINK AUTHENTICATION REQUEST</w:t>
      </w:r>
      <w:r w:rsidRPr="00C6761E">
        <w:t xml:space="preserve"> message cannot be accepted, the target UE shall create a </w:t>
      </w:r>
      <w:r w:rsidR="000969FF" w:rsidRPr="00C6761E">
        <w:t xml:space="preserve">PROSE </w:t>
      </w:r>
      <w:r w:rsidRPr="00C6761E">
        <w:t>DIRECT</w:t>
      </w:r>
      <w:r w:rsidRPr="00C6761E">
        <w:rPr>
          <w:lang w:eastAsia="x-none"/>
        </w:rPr>
        <w:t xml:space="preserve"> LINK AUTHENTICATION</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711F5A0D" w14:textId="5DF341D0" w:rsidR="00920A29" w:rsidRPr="00C6761E" w:rsidRDefault="00302B88" w:rsidP="00920A29">
      <w:pPr>
        <w:pStyle w:val="B1"/>
      </w:pPr>
      <w:r w:rsidRPr="00C6761E">
        <w:t>#5:</w:t>
      </w:r>
      <w:r w:rsidRPr="00C6761E">
        <w:tab/>
        <w:t xml:space="preserve">lack of resources for </w:t>
      </w:r>
      <w:r w:rsidR="00D35A89" w:rsidRPr="00C6761E">
        <w:t>5G ProSe direct link</w:t>
      </w:r>
      <w:r w:rsidR="00920A29" w:rsidRPr="00C6761E">
        <w:t>;</w:t>
      </w:r>
    </w:p>
    <w:p w14:paraId="5ACEA6CC" w14:textId="5AEC52BE" w:rsidR="00920A29" w:rsidRPr="00C6761E" w:rsidRDefault="00302B88" w:rsidP="00920A29">
      <w:pPr>
        <w:pStyle w:val="B1"/>
      </w:pPr>
      <w:r w:rsidRPr="00C6761E">
        <w:t>#6:</w:t>
      </w:r>
      <w:r w:rsidRPr="00C6761E">
        <w:tab/>
        <w:t>authentication failure</w:t>
      </w:r>
      <w:r w:rsidR="00920A29" w:rsidRPr="00C6761E">
        <w:t>.</w:t>
      </w:r>
    </w:p>
    <w:p w14:paraId="44E1C689" w14:textId="14E98D3D" w:rsidR="00920A29" w:rsidRPr="00C6761E" w:rsidRDefault="00920A29" w:rsidP="00920A29">
      <w:pPr>
        <w:rPr>
          <w:lang w:eastAsia="zh-CN"/>
        </w:rPr>
      </w:pPr>
      <w:r w:rsidRPr="00C6761E">
        <w:rPr>
          <w:lang w:eastAsia="zh-CN"/>
        </w:rPr>
        <w:t xml:space="preserve">If this 5G ProSe direct link authentication procedure is triggered during the 5G ProSe direct link establishment procedure and the implementation-specific maximum number of established NR </w:t>
      </w:r>
      <w:r w:rsidR="00D35A89" w:rsidRPr="00C6761E">
        <w:rPr>
          <w:lang w:eastAsia="zh-CN"/>
        </w:rPr>
        <w:t>5G ProSe direct link</w:t>
      </w:r>
      <w:r w:rsidRPr="00C6761E">
        <w:rPr>
          <w:lang w:eastAsia="zh-CN"/>
        </w:rPr>
        <w:t xml:space="preserve">s has been reached, then the target UE shall send a </w:t>
      </w:r>
      <w:r w:rsidR="000969FF" w:rsidRPr="00C6761E">
        <w:rPr>
          <w:lang w:eastAsia="zh-CN"/>
        </w:rPr>
        <w:t xml:space="preserve">PROSE </w:t>
      </w:r>
      <w:r w:rsidRPr="00C6761E">
        <w:rPr>
          <w:lang w:eastAsia="zh-CN"/>
        </w:rPr>
        <w:t xml:space="preserve">DIRECT LINK AUTHENTICATION REJECT message containing PC5 signalling protocol cause value #5 "lack of resources for </w:t>
      </w:r>
      <w:r w:rsidR="00D35A89" w:rsidRPr="00C6761E">
        <w:rPr>
          <w:lang w:eastAsia="zh-CN"/>
        </w:rPr>
        <w:t>5G ProSe direct link</w:t>
      </w:r>
      <w:r w:rsidRPr="00C6761E">
        <w:rPr>
          <w:lang w:eastAsia="zh-CN"/>
        </w:rPr>
        <w:t>".</w:t>
      </w:r>
    </w:p>
    <w:p w14:paraId="248A5B39" w14:textId="3F2D8468" w:rsidR="00920A29" w:rsidRPr="00C6761E" w:rsidRDefault="00920A29" w:rsidP="00920A29">
      <w:pPr>
        <w:rPr>
          <w:lang w:eastAsia="x-none"/>
        </w:rPr>
      </w:pPr>
      <w:r w:rsidRPr="00C6761E">
        <w:rPr>
          <w:lang w:eastAsia="x-none"/>
        </w:rPr>
        <w:t xml:space="preserve">After the </w:t>
      </w:r>
      <w:r w:rsidR="000969FF" w:rsidRPr="00C6761E">
        <w:rPr>
          <w:lang w:eastAsia="x-none"/>
        </w:rPr>
        <w:t xml:space="preserve">PROSE </w:t>
      </w:r>
      <w:r w:rsidRPr="00C6761E">
        <w:t>DIRECT LINK AUTHENTICATION REJECT</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6761E" w:rsidRDefault="00920A29" w:rsidP="00920A29">
      <w:r w:rsidRPr="00C6761E">
        <w:t xml:space="preserve">The target UE shall abort the ongoing procedure that triggered the initiation of the 5G ProSe direct link authentication procedure if the ongoing procedure is the 5G ProSe direct link establishment procedure and the </w:t>
      </w:r>
      <w:r w:rsidR="000969FF" w:rsidRPr="00C6761E">
        <w:t>t</w:t>
      </w:r>
      <w:r w:rsidRPr="00C6761E">
        <w:t>arget user info is included in the PROSE DIRECT LINK ESTABLISHMENT REQUEST message.</w:t>
      </w:r>
    </w:p>
    <w:p w14:paraId="59395769" w14:textId="277F4217" w:rsidR="00920A29" w:rsidRPr="00C6761E" w:rsidRDefault="00920A29" w:rsidP="00920A29">
      <w:r w:rsidRPr="00C6761E">
        <w:t xml:space="preserve">Upon receipt of the </w:t>
      </w:r>
      <w:r w:rsidR="000969FF" w:rsidRPr="00C6761E">
        <w:t xml:space="preserve">PROSE </w:t>
      </w:r>
      <w:r w:rsidRPr="00C6761E">
        <w:t>DIRECT</w:t>
      </w:r>
      <w:r w:rsidRPr="00C6761E">
        <w:rPr>
          <w:lang w:eastAsia="x-none"/>
        </w:rPr>
        <w:t xml:space="preserve"> LINK AUTHENTICATION</w:t>
      </w:r>
      <w:r w:rsidRPr="00C6761E">
        <w:t xml:space="preserve"> REJECT message, the initiating UE shall stop timer T</w:t>
      </w:r>
      <w:r w:rsidR="008E5DE9" w:rsidRPr="00C6761E">
        <w:t>5092</w:t>
      </w:r>
      <w:r w:rsidRPr="00C6761E">
        <w:t xml:space="preserve"> and abort the ongoing procedure that triggered the initiation of the 5G ProSe direct link authentication procedure.</w:t>
      </w:r>
    </w:p>
    <w:p w14:paraId="07DB3914" w14:textId="7646F089" w:rsidR="00920A29" w:rsidRPr="00C6761E" w:rsidRDefault="00BC760B" w:rsidP="00B36149">
      <w:pPr>
        <w:pStyle w:val="Heading4"/>
      </w:pPr>
      <w:bookmarkStart w:id="1423" w:name="_CR7_2_12_6"/>
      <w:bookmarkStart w:id="1424" w:name="_Toc75734762"/>
      <w:bookmarkStart w:id="1425" w:name="_Toc92273854"/>
      <w:bookmarkStart w:id="1426" w:name="_Toc172039726"/>
      <w:bookmarkStart w:id="1427" w:name="_Toc34388635"/>
      <w:bookmarkStart w:id="1428" w:name="_Toc34404406"/>
      <w:bookmarkStart w:id="1429" w:name="_Toc45282234"/>
      <w:bookmarkStart w:id="1430" w:name="_Toc45882620"/>
      <w:bookmarkStart w:id="1431" w:name="_Toc51951170"/>
      <w:bookmarkStart w:id="1432" w:name="_Toc59208924"/>
      <w:bookmarkEnd w:id="1423"/>
      <w:r w:rsidRPr="00C6761E">
        <w:t>7.2.12</w:t>
      </w:r>
      <w:r w:rsidR="00920A29" w:rsidRPr="00C6761E">
        <w:t>.6</w:t>
      </w:r>
      <w:r w:rsidR="00920A29" w:rsidRPr="00C6761E">
        <w:tab/>
        <w:t>5G ProSe direct link authentication procedure not accepted by the initiating UE</w:t>
      </w:r>
      <w:bookmarkEnd w:id="1424"/>
      <w:bookmarkEnd w:id="1425"/>
      <w:bookmarkEnd w:id="1426"/>
    </w:p>
    <w:p w14:paraId="57437494" w14:textId="77777777" w:rsidR="00E5189E" w:rsidRPr="00C6761E" w:rsidRDefault="00E5189E" w:rsidP="00E5189E">
      <w:bookmarkStart w:id="1433" w:name="_Toc75734763"/>
      <w:bookmarkStart w:id="1434" w:name="_Toc92273855"/>
      <w:r w:rsidRPr="00C6761E">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6761E" w:rsidRDefault="00E5189E" w:rsidP="00E5189E">
      <w:pPr>
        <w:rPr>
          <w:lang w:eastAsia="x-none"/>
        </w:rPr>
      </w:pPr>
      <w:r w:rsidRPr="00C6761E">
        <w:rPr>
          <w:lang w:eastAsia="x-none"/>
        </w:rPr>
        <w:t xml:space="preserve">After the </w:t>
      </w:r>
      <w:r w:rsidRPr="00C6761E">
        <w:t xml:space="preserve">PROSE DIRECT LINK AUTHENTICATION FAILURE </w:t>
      </w:r>
      <w:r w:rsidRPr="00C6761E">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6761E" w:rsidRDefault="00E5189E" w:rsidP="00E5189E">
      <w:r w:rsidRPr="00C6761E">
        <w:t>The initiating UE shall abort the ongoing procedure that triggered the initiation of the 5G ProSe direct link authentication procedure.</w:t>
      </w:r>
    </w:p>
    <w:p w14:paraId="572E9CAA" w14:textId="77777777" w:rsidR="00E5189E" w:rsidRPr="00C6761E" w:rsidRDefault="00E5189E" w:rsidP="00E5189E">
      <w:r w:rsidRPr="00C6761E">
        <w:t>Upon receipt of the PROSE DIRECT</w:t>
      </w:r>
      <w:r w:rsidRPr="00C6761E">
        <w:rPr>
          <w:lang w:eastAsia="x-none"/>
        </w:rPr>
        <w:t xml:space="preserve"> LINK AUTHENTICATION</w:t>
      </w:r>
      <w:r w:rsidRPr="00C6761E">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6761E" w:rsidRDefault="00BC760B" w:rsidP="00B36149">
      <w:pPr>
        <w:pStyle w:val="Heading4"/>
      </w:pPr>
      <w:bookmarkStart w:id="1435" w:name="_CR7_2_12_7"/>
      <w:bookmarkStart w:id="1436" w:name="_Toc172039727"/>
      <w:bookmarkEnd w:id="1435"/>
      <w:r w:rsidRPr="00C6761E">
        <w:t>7.2.12</w:t>
      </w:r>
      <w:r w:rsidR="00920A29" w:rsidRPr="00C6761E">
        <w:t>.7</w:t>
      </w:r>
      <w:r w:rsidR="00920A29" w:rsidRPr="00C6761E">
        <w:tab/>
        <w:t>Abnormal cases</w:t>
      </w:r>
      <w:bookmarkEnd w:id="1427"/>
      <w:bookmarkEnd w:id="1428"/>
      <w:bookmarkEnd w:id="1429"/>
      <w:bookmarkEnd w:id="1430"/>
      <w:bookmarkEnd w:id="1431"/>
      <w:bookmarkEnd w:id="1432"/>
      <w:bookmarkEnd w:id="1433"/>
      <w:bookmarkEnd w:id="1434"/>
      <w:bookmarkEnd w:id="1436"/>
    </w:p>
    <w:p w14:paraId="6C840C8B" w14:textId="3E74A743" w:rsidR="00920A29" w:rsidRPr="00C6761E" w:rsidRDefault="00BC760B" w:rsidP="00B36149">
      <w:pPr>
        <w:pStyle w:val="Heading5"/>
        <w:rPr>
          <w:lang w:eastAsia="zh-CN"/>
        </w:rPr>
      </w:pPr>
      <w:bookmarkStart w:id="1437" w:name="_CR7_2_12_7_1"/>
      <w:bookmarkStart w:id="1438" w:name="_Toc45282235"/>
      <w:bookmarkStart w:id="1439" w:name="_Toc45882621"/>
      <w:bookmarkStart w:id="1440" w:name="_Toc51951171"/>
      <w:bookmarkStart w:id="1441" w:name="_Toc59208925"/>
      <w:bookmarkStart w:id="1442" w:name="_Toc75734764"/>
      <w:bookmarkStart w:id="1443" w:name="_Toc92273856"/>
      <w:bookmarkStart w:id="1444" w:name="_Toc172039728"/>
      <w:bookmarkEnd w:id="1437"/>
      <w:r w:rsidRPr="00C6761E">
        <w:rPr>
          <w:lang w:eastAsia="zh-CN"/>
        </w:rPr>
        <w:t>7.2.12</w:t>
      </w:r>
      <w:r w:rsidR="00920A29" w:rsidRPr="00C6761E">
        <w:rPr>
          <w:lang w:eastAsia="zh-CN"/>
        </w:rPr>
        <w:t>.7.1</w:t>
      </w:r>
      <w:r w:rsidR="00920A29" w:rsidRPr="00C6761E">
        <w:rPr>
          <w:lang w:eastAsia="zh-CN"/>
        </w:rPr>
        <w:tab/>
        <w:t>Abnormal cases at the initiating UE</w:t>
      </w:r>
      <w:bookmarkEnd w:id="1438"/>
      <w:bookmarkEnd w:id="1439"/>
      <w:bookmarkEnd w:id="1440"/>
      <w:bookmarkEnd w:id="1441"/>
      <w:bookmarkEnd w:id="1442"/>
      <w:bookmarkEnd w:id="1443"/>
      <w:bookmarkEnd w:id="1444"/>
    </w:p>
    <w:p w14:paraId="20E210C8" w14:textId="294747BF" w:rsidR="00920A29" w:rsidRPr="00C6761E" w:rsidRDefault="00920A29" w:rsidP="00920A29">
      <w:pPr>
        <w:pStyle w:val="B1"/>
      </w:pPr>
      <w:r w:rsidRPr="00C6761E">
        <w:t>a)</w:t>
      </w:r>
      <w:r w:rsidRPr="00C6761E">
        <w:tab/>
        <w:t>Timer T</w:t>
      </w:r>
      <w:r w:rsidR="008E5DE9" w:rsidRPr="00C6761E">
        <w:t>5092</w:t>
      </w:r>
      <w:r w:rsidRPr="00C6761E">
        <w:t xml:space="preserve"> expires.</w:t>
      </w:r>
    </w:p>
    <w:p w14:paraId="1BAA8BDF" w14:textId="2E982030" w:rsidR="00920A29" w:rsidRPr="00C6761E" w:rsidRDefault="00920A29" w:rsidP="00920A29">
      <w:pPr>
        <w:pStyle w:val="B1"/>
      </w:pPr>
      <w:r w:rsidRPr="00C6761E">
        <w:tab/>
        <w:t>The initiating UE shall retransmit the PROSE DIRECT LINK AUTHENTICATION REQUEST message and restart timer T</w:t>
      </w:r>
      <w:r w:rsidR="008E5DE9" w:rsidRPr="00C6761E">
        <w:t>5092</w:t>
      </w:r>
      <w:r w:rsidRPr="00C6761E">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6761E" w:rsidRDefault="00920A29" w:rsidP="00920A29">
      <w:pPr>
        <w:pStyle w:val="NO"/>
      </w:pPr>
      <w:r w:rsidRPr="00C6761E">
        <w:t>NOTE</w:t>
      </w:r>
      <w:r w:rsidR="000E0BD6" w:rsidRPr="00C6761E">
        <w:t> 1</w:t>
      </w:r>
      <w:r w:rsidRPr="00C6761E">
        <w:t>:</w:t>
      </w:r>
      <w:r w:rsidRPr="00C6761E">
        <w:tab/>
        <w:t>The maximum number of allowed retransmissions is UE implementation specific.</w:t>
      </w:r>
    </w:p>
    <w:p w14:paraId="2975FA9C" w14:textId="2CB9FB01" w:rsidR="00920A29" w:rsidRPr="00C6761E" w:rsidRDefault="00920A29" w:rsidP="00920A29">
      <w:pPr>
        <w:pStyle w:val="B1"/>
      </w:pPr>
      <w:r w:rsidRPr="00C6761E">
        <w:t>b)</w:t>
      </w:r>
      <w:r w:rsidRPr="00C6761E">
        <w:tab/>
        <w:t xml:space="preserve">The need to use this </w:t>
      </w:r>
      <w:r w:rsidR="00D35A89" w:rsidRPr="00C6761E">
        <w:t>5G ProSe direct link</w:t>
      </w:r>
      <w:r w:rsidRPr="00C6761E">
        <w:t xml:space="preserve"> no longer exists before the 5G ProSe direct link authentication procedure is completed.</w:t>
      </w:r>
    </w:p>
    <w:p w14:paraId="7B341EC9" w14:textId="2E1C02EC" w:rsidR="00920A29" w:rsidRPr="00C6761E" w:rsidRDefault="00920A29" w:rsidP="00920A29">
      <w:pPr>
        <w:pStyle w:val="B1"/>
        <w:rPr>
          <w:lang w:eastAsia="zh-CN"/>
        </w:rPr>
      </w:pPr>
      <w:r w:rsidRPr="00C6761E">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C6761E" w:rsidRDefault="000E0BD6" w:rsidP="000E0BD6">
      <w:pPr>
        <w:pStyle w:val="B1"/>
        <w:rPr>
          <w:lang w:eastAsia="zh-CN"/>
        </w:rPr>
      </w:pPr>
      <w:bookmarkStart w:id="1445" w:name="_Toc59209231"/>
      <w:bookmarkStart w:id="1446" w:name="_Toc59208960"/>
      <w:bookmarkStart w:id="1447" w:name="_Toc51951204"/>
      <w:bookmarkStart w:id="1448" w:name="_Toc45882654"/>
      <w:bookmarkStart w:id="1449" w:name="_Toc45282268"/>
      <w:r w:rsidRPr="00C6761E">
        <w:rPr>
          <w:rFonts w:hint="eastAsia"/>
          <w:lang w:eastAsia="zh-CN"/>
        </w:rPr>
        <w:lastRenderedPageBreak/>
        <w:t xml:space="preserve">c) </w:t>
      </w:r>
      <w:r w:rsidRPr="00C6761E">
        <w:t>For the same 5G ProSe direct link, if the initiating UE receives a PROSE DIRECT LINK</w:t>
      </w:r>
      <w:r w:rsidRPr="00C6761E">
        <w:rPr>
          <w:lang w:eastAsia="zh-CN"/>
        </w:rPr>
        <w:t xml:space="preserve"> RELEASE</w:t>
      </w:r>
      <w:r w:rsidRPr="00C6761E">
        <w:t xml:space="preserve"> REQUEST message during the 5G ProSe direct link authentication</w:t>
      </w:r>
      <w:r w:rsidRPr="00C6761E">
        <w:rPr>
          <w:rFonts w:hint="eastAsia"/>
          <w:lang w:eastAsia="zh-CN"/>
        </w:rPr>
        <w:t xml:space="preserve"> </w:t>
      </w:r>
      <w:r w:rsidRPr="00C6761E">
        <w:t>procedure, the initiating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w:t>
      </w:r>
      <w:r w:rsidRPr="00C6761E">
        <w:rPr>
          <w:lang w:eastAsia="zh-CN"/>
        </w:rPr>
        <w:t xml:space="preserve"> abort the</w:t>
      </w:r>
      <w:r w:rsidRPr="00C6761E">
        <w:t xml:space="preserve"> </w:t>
      </w:r>
      <w:r w:rsidRPr="00C6761E">
        <w:rPr>
          <w:lang w:eastAsia="zh-CN"/>
        </w:rPr>
        <w:t xml:space="preserve">5G ProSe direct link </w:t>
      </w:r>
      <w:r w:rsidRPr="00C6761E">
        <w:t>authentication</w:t>
      </w:r>
      <w:r w:rsidRPr="00C6761E">
        <w:rPr>
          <w:lang w:eastAsia="zh-CN"/>
        </w:rPr>
        <w:t xml:space="preserve"> procedure and proceed with the 5G ProSe direct link release procedure</w:t>
      </w:r>
      <w:r w:rsidRPr="00C6761E">
        <w:t>.</w:t>
      </w:r>
    </w:p>
    <w:p w14:paraId="10060FDC" w14:textId="034034E9" w:rsidR="000E0BD6" w:rsidRPr="00C6761E" w:rsidRDefault="000E0BD6" w:rsidP="000E0BD6">
      <w:pPr>
        <w:pStyle w:val="EditorsNote"/>
        <w:rPr>
          <w:color w:val="auto"/>
          <w:lang w:eastAsia="zh-CN"/>
        </w:rPr>
      </w:pPr>
      <w:r w:rsidRPr="00C6761E">
        <w:rPr>
          <w:color w:val="auto"/>
        </w:rPr>
        <w:t>NOTE </w:t>
      </w:r>
      <w:r w:rsidRPr="00C6761E">
        <w:rPr>
          <w:rFonts w:hint="eastAsia"/>
          <w:color w:val="auto"/>
          <w:lang w:eastAsia="zh-CN"/>
        </w:rPr>
        <w:t>2</w:t>
      </w:r>
      <w:r w:rsidRPr="00C6761E">
        <w:rPr>
          <w:color w:val="auto"/>
        </w:rPr>
        <w:t>:</w:t>
      </w:r>
      <w:r w:rsidRPr="00C6761E">
        <w:rPr>
          <w:color w:val="auto"/>
        </w:rPr>
        <w:tab/>
        <w:t>The abnormal cases as described in bullet c)</w:t>
      </w:r>
      <w:r w:rsidRPr="00C6761E">
        <w:rPr>
          <w:rFonts w:hint="eastAsia"/>
          <w:color w:val="auto"/>
          <w:lang w:eastAsia="zh-CN"/>
        </w:rPr>
        <w:t xml:space="preserve"> only happens when t</w:t>
      </w:r>
      <w:r w:rsidRPr="00C6761E">
        <w:rPr>
          <w:color w:val="auto"/>
        </w:rPr>
        <w:t>he 5G ProSe direct link authentication procedure</w:t>
      </w:r>
      <w:r w:rsidRPr="00C6761E">
        <w:rPr>
          <w:rFonts w:hint="eastAsia"/>
          <w:color w:val="auto"/>
          <w:lang w:eastAsia="zh-CN"/>
        </w:rPr>
        <w:t xml:space="preserve"> is </w:t>
      </w:r>
      <w:r w:rsidRPr="00C6761E">
        <w:rPr>
          <w:color w:val="auto"/>
        </w:rPr>
        <w:t>used to perform mutual authentication of UEs during a 5G ProSe direct link re-keying procedure</w:t>
      </w:r>
      <w:r w:rsidRPr="00C6761E">
        <w:rPr>
          <w:rFonts w:hint="eastAsia"/>
          <w:color w:val="auto"/>
          <w:lang w:eastAsia="zh-CN"/>
        </w:rPr>
        <w:t>.</w:t>
      </w:r>
    </w:p>
    <w:p w14:paraId="05E1B000" w14:textId="5E1CAB64" w:rsidR="00DB43E8" w:rsidRPr="00C6761E" w:rsidRDefault="00DB43E8" w:rsidP="00DB43E8">
      <w:pPr>
        <w:pStyle w:val="Heading3"/>
      </w:pPr>
      <w:bookmarkStart w:id="1450" w:name="_CR7_2_13"/>
      <w:bookmarkStart w:id="1451" w:name="_Toc172039729"/>
      <w:bookmarkEnd w:id="1450"/>
      <w:r w:rsidRPr="00C6761E">
        <w:t>7.2.13</w:t>
      </w:r>
      <w:r w:rsidRPr="00C6761E">
        <w:tab/>
        <w:t>5G ProSe UE</w:t>
      </w:r>
      <w:r w:rsidR="00430DA5" w:rsidRPr="00C6761E">
        <w:t>-</w:t>
      </w:r>
      <w:r w:rsidRPr="00C6761E">
        <w:t>to</w:t>
      </w:r>
      <w:r w:rsidR="00430DA5" w:rsidRPr="00C6761E">
        <w:t>-</w:t>
      </w:r>
      <w:r w:rsidRPr="00C6761E">
        <w:t>UE relay update procedure</w:t>
      </w:r>
      <w:bookmarkEnd w:id="1451"/>
    </w:p>
    <w:p w14:paraId="3E299E4E" w14:textId="65B633B4" w:rsidR="00DB43E8" w:rsidRPr="00C6761E" w:rsidRDefault="00DB43E8" w:rsidP="00DB43E8">
      <w:pPr>
        <w:pStyle w:val="Heading4"/>
      </w:pPr>
      <w:bookmarkStart w:id="1452" w:name="_CR7_2_13_1"/>
      <w:bookmarkStart w:id="1453" w:name="_Toc172039730"/>
      <w:bookmarkEnd w:id="1452"/>
      <w:r w:rsidRPr="00C6761E">
        <w:t>7.2.13.1</w:t>
      </w:r>
      <w:r w:rsidRPr="00C6761E">
        <w:tab/>
        <w:t>General</w:t>
      </w:r>
      <w:bookmarkEnd w:id="1453"/>
    </w:p>
    <w:p w14:paraId="4B55393C" w14:textId="5C3F362F" w:rsidR="00430DA5" w:rsidRPr="00C6761E" w:rsidRDefault="00430DA5" w:rsidP="00430DA5">
      <w:r w:rsidRPr="00C6761E">
        <w:t>The 5G ProSe UE-to-UE relay update procedure is used to update the target 5G ProSe end UE(s) with the source 5G ProSe end UE's new IP address/prefix</w:t>
      </w:r>
      <w:r w:rsidR="00D422D1">
        <w:t>, or</w:t>
      </w:r>
      <w:r w:rsidRPr="00C6761E">
        <w:t xml:space="preserve"> new </w:t>
      </w:r>
      <w:r w:rsidR="00D422D1">
        <w:t>a</w:t>
      </w:r>
      <w:r w:rsidRPr="00C6761E">
        <w:t>pplication layer ID</w:t>
      </w:r>
      <w:r w:rsidR="00D422D1">
        <w:t>, or both</w:t>
      </w:r>
      <w:r w:rsidRPr="00C6761E">
        <w:t xml:space="preserve"> during a 5G ProSe direct link identifier update procedure between the source 5G ProSe end UE and the 5G ProSe layer-3 UE-to-UE relay UE. The 5G ProSe layer-3 UE-to-UE relay UE initiates the 5G ProSe UE-to-UE relay update procedure with each target end UE as indicated by the source 5G ProSe end UE during the 5G ProSe direct link identifier update procedure.</w:t>
      </w:r>
    </w:p>
    <w:p w14:paraId="1F819F25" w14:textId="77777777" w:rsidR="00430DA5" w:rsidRPr="00C6761E" w:rsidRDefault="00430DA5" w:rsidP="00430DA5">
      <w:r w:rsidRPr="00C6761E">
        <w:t>The 5G ProSe layer-3 UE-to-UE relay UE is called the initiating UE in this procedure and the target 5G ProSe end UE is called target UE.</w:t>
      </w:r>
    </w:p>
    <w:p w14:paraId="26B11EFE" w14:textId="48613A9F" w:rsidR="00DB43E8" w:rsidRPr="00C6761E" w:rsidRDefault="00DB43E8" w:rsidP="00DB43E8">
      <w:pPr>
        <w:pStyle w:val="Heading4"/>
      </w:pPr>
      <w:bookmarkStart w:id="1454" w:name="_CR7_2_13_2"/>
      <w:bookmarkStart w:id="1455" w:name="_Toc172039731"/>
      <w:bookmarkEnd w:id="1454"/>
      <w:r w:rsidRPr="00C6761E">
        <w:t>7.2.13.2</w:t>
      </w:r>
      <w:r w:rsidRPr="00C6761E">
        <w:tab/>
        <w:t>5G ProSe</w:t>
      </w:r>
      <w:r w:rsidR="00430DA5" w:rsidRPr="00C6761E">
        <w:t xml:space="preserve"> UE-to-UE</w:t>
      </w:r>
      <w:r w:rsidRPr="00C6761E">
        <w:t xml:space="preserve"> relay update procedure initiation by initiating UE</w:t>
      </w:r>
      <w:bookmarkEnd w:id="1455"/>
    </w:p>
    <w:p w14:paraId="766D8FB5" w14:textId="2781C73F" w:rsidR="00430DA5" w:rsidRPr="00C6761E" w:rsidRDefault="00430DA5" w:rsidP="00430DA5">
      <w:r w:rsidRPr="00C6761E">
        <w:t>The initiating UE shall initiate the 5G ProSe UE-to-UE relay update procedure with the target UE, if</w:t>
      </w:r>
      <w:r w:rsidR="00E03333" w:rsidRPr="00C6761E">
        <w:t xml:space="preserve"> the initiating UE receives a PROSE DIRECT LINK IDENTIFIER UPDATE REQUEST message from the source 5G ProSe end UE as part of 5G ProSe direct link identifier update procedure</w:t>
      </w:r>
      <w:r w:rsidR="00E03333" w:rsidRPr="00C6761E">
        <w:rPr>
          <w:rFonts w:hint="eastAsia"/>
          <w:lang w:eastAsia="zh-CN"/>
        </w:rPr>
        <w:t>.</w:t>
      </w:r>
    </w:p>
    <w:p w14:paraId="7905FF50" w14:textId="28740849" w:rsidR="00430DA5" w:rsidRPr="00C6761E" w:rsidRDefault="00430DA5" w:rsidP="00430DA5">
      <w:r w:rsidRPr="00C6761E">
        <w:t>The initiating UE retrieves the target UEs' entry from its local table based on the target 5G ProSe end UE(s) user info received in the PROSE DIRECT LINK IDENTIFIER UPDATE REQUEST message. The initiating UE initiates the 5G ProSe relay update procedure with each 5G ProSe target end UE.</w:t>
      </w:r>
    </w:p>
    <w:p w14:paraId="76208AFB" w14:textId="5838E86C" w:rsidR="00430DA5" w:rsidRDefault="00430DA5" w:rsidP="00430DA5">
      <w:r w:rsidRPr="00C6761E">
        <w:t>In order to initiate the 5G ProSe UE-to-UE relay update procedure, the initiating UE shall create a PROSE UE TO UE RELAY UPDATE REQUEST message. In this message, the initiating UE:</w:t>
      </w:r>
    </w:p>
    <w:p w14:paraId="33E9B88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hint="eastAsia"/>
          <w:lang w:eastAsia="zh-CN"/>
        </w:rPr>
        <w:t>a</w:t>
      </w:r>
      <w:r w:rsidRPr="00D422D1">
        <w:rPr>
          <w:rFonts w:eastAsiaTheme="minorEastAsia"/>
          <w:lang w:eastAsia="zh-CN"/>
        </w:rPr>
        <w:t>)</w:t>
      </w:r>
      <w:r w:rsidRPr="00D422D1">
        <w:rPr>
          <w:rFonts w:eastAsiaTheme="minorEastAsia"/>
          <w:lang w:eastAsia="zh-CN"/>
        </w:rPr>
        <w:tab/>
        <w:t>shall include the initiating UE</w:t>
      </w:r>
      <w:r w:rsidRPr="00D422D1">
        <w:rPr>
          <w:rFonts w:eastAsiaTheme="minorEastAsia" w:hint="eastAsia"/>
          <w:lang w:eastAsia="zh-CN"/>
        </w:rPr>
        <w:t>'</w:t>
      </w:r>
      <w:r w:rsidRPr="00D422D1">
        <w:rPr>
          <w:rFonts w:eastAsiaTheme="minorEastAsia"/>
          <w:lang w:eastAsia="zh-CN"/>
        </w:rPr>
        <w:t>s new layer-2 ID assigned by itself;</w:t>
      </w:r>
    </w:p>
    <w:p w14:paraId="25AA125E" w14:textId="2859C820" w:rsidR="00D422D1" w:rsidRPr="00C6761E" w:rsidRDefault="00D422D1" w:rsidP="00D422D1">
      <w:pPr>
        <w:pStyle w:val="B1"/>
        <w:overflowPunct/>
        <w:autoSpaceDE/>
        <w:autoSpaceDN/>
        <w:adjustRightInd/>
        <w:textAlignment w:val="auto"/>
      </w:pPr>
      <w:r w:rsidRPr="00D422D1">
        <w:rPr>
          <w:rFonts w:eastAsiaTheme="minorEastAsia" w:hint="eastAsia"/>
          <w:lang w:eastAsia="zh-CN"/>
        </w:rPr>
        <w:t>b</w:t>
      </w:r>
      <w:r w:rsidRPr="00D422D1">
        <w:rPr>
          <w:rFonts w:eastAsiaTheme="minorEastAsia"/>
          <w:lang w:eastAsia="zh-CN"/>
        </w:rPr>
        <w:t>)</w:t>
      </w:r>
      <w:r w:rsidRPr="00D422D1">
        <w:rPr>
          <w:rFonts w:eastAsiaTheme="minorEastAsia"/>
          <w:lang w:eastAsia="zh-CN"/>
        </w:rPr>
        <w:tab/>
        <w:t>shall include the new MSB of KNRP-sess ID;</w:t>
      </w:r>
    </w:p>
    <w:p w14:paraId="5980C72D" w14:textId="78FE64CC" w:rsidR="00430DA5" w:rsidRPr="00C6761E" w:rsidRDefault="00D422D1" w:rsidP="00C36452">
      <w:pPr>
        <w:pStyle w:val="B1"/>
        <w:overflowPunct/>
        <w:autoSpaceDE/>
        <w:autoSpaceDN/>
        <w:adjustRightInd/>
        <w:ind w:left="644" w:hanging="360"/>
        <w:textAlignment w:val="auto"/>
      </w:pPr>
      <w:r>
        <w:rPr>
          <w:rFonts w:hint="eastAsia"/>
          <w:lang w:eastAsia="zh-CN"/>
        </w:rPr>
        <w:t>c</w:t>
      </w:r>
      <w:r w:rsidRPr="00C6761E">
        <w:t>)</w:t>
      </w:r>
      <w:r w:rsidRPr="00C6761E">
        <w:tab/>
        <w:t>shall include the source 5G ProSe</w:t>
      </w:r>
      <w:r w:rsidRPr="00C6761E" w:rsidDel="00732286">
        <w:t xml:space="preserve"> </w:t>
      </w:r>
      <w:r w:rsidRPr="00C6761E">
        <w:t>end UE's old IP address/prefix, if the source 5G ProSe</w:t>
      </w:r>
      <w:r w:rsidRPr="00C6761E" w:rsidDel="00732286">
        <w:t xml:space="preserve"> </w:t>
      </w:r>
      <w:r w:rsidRPr="00C6761E">
        <w:t>end UE’s IP address/prefix has changed</w:t>
      </w:r>
      <w:r>
        <w:rPr>
          <w:rFonts w:hint="eastAsia"/>
          <w:lang w:eastAsia="zh-CN"/>
        </w:rPr>
        <w:t xml:space="preserve"> or is to be changed (i.e. allocated by the initiating UE)</w:t>
      </w:r>
      <w:r w:rsidRPr="00C6761E">
        <w:t>;</w:t>
      </w:r>
    </w:p>
    <w:p w14:paraId="3C65FD43" w14:textId="7F1D1861" w:rsidR="00430DA5" w:rsidRPr="00C6761E" w:rsidRDefault="00D422D1" w:rsidP="00C36452">
      <w:pPr>
        <w:pStyle w:val="B1"/>
        <w:overflowPunct/>
        <w:autoSpaceDE/>
        <w:autoSpaceDN/>
        <w:adjustRightInd/>
        <w:ind w:left="644" w:hanging="360"/>
        <w:textAlignment w:val="auto"/>
      </w:pPr>
      <w:r>
        <w:rPr>
          <w:rFonts w:hint="eastAsia"/>
          <w:lang w:eastAsia="zh-CN"/>
        </w:rPr>
        <w:t>d</w:t>
      </w:r>
      <w:r w:rsidRPr="00C6761E">
        <w:t>)</w:t>
      </w:r>
      <w:r w:rsidRPr="00C6761E">
        <w:tab/>
      </w:r>
      <w:r>
        <w:rPr>
          <w:rFonts w:hint="eastAsia"/>
          <w:lang w:eastAsia="zh-CN"/>
        </w:rPr>
        <w:t>shall</w:t>
      </w:r>
      <w:r w:rsidRPr="00C6761E">
        <w:t xml:space="preserve"> include the source 5G ProSe</w:t>
      </w:r>
      <w:r w:rsidRPr="00C6761E" w:rsidDel="00732286">
        <w:t xml:space="preserve"> </w:t>
      </w:r>
      <w:r w:rsidRPr="00C6761E">
        <w:t xml:space="preserve">end UE's old </w:t>
      </w:r>
      <w:r w:rsidRPr="00C672E7">
        <w:t xml:space="preserve">application layer </w:t>
      </w:r>
      <w:r w:rsidRPr="00C6761E">
        <w:t>ID, if the source 5G ProSe</w:t>
      </w:r>
      <w:r w:rsidRPr="00C6761E" w:rsidDel="00732286">
        <w:t xml:space="preserve"> </w:t>
      </w:r>
      <w:r w:rsidRPr="00C6761E">
        <w:t xml:space="preserve">end UE’s </w:t>
      </w:r>
      <w:r w:rsidRPr="00C672E7">
        <w:t xml:space="preserve">application layer </w:t>
      </w:r>
      <w:r w:rsidRPr="00C6761E">
        <w:t xml:space="preserve">ID has changed; </w:t>
      </w:r>
    </w:p>
    <w:p w14:paraId="0E0DAB4F" w14:textId="494F5723" w:rsidR="00D422D1" w:rsidRPr="00C6761E" w:rsidRDefault="00D422D1" w:rsidP="00D422D1">
      <w:pPr>
        <w:pStyle w:val="B1"/>
        <w:ind w:left="644" w:hanging="360"/>
      </w:pPr>
      <w:r>
        <w:rPr>
          <w:rFonts w:hint="eastAsia"/>
          <w:lang w:eastAsia="zh-CN"/>
        </w:rPr>
        <w:t>e</w:t>
      </w:r>
      <w:r w:rsidRPr="00C6761E">
        <w:t>)</w:t>
      </w:r>
      <w:r w:rsidRPr="00C6761E">
        <w:tab/>
      </w:r>
      <w:r>
        <w:rPr>
          <w:rFonts w:hint="eastAsia"/>
          <w:lang w:eastAsia="zh-CN"/>
        </w:rPr>
        <w:t>shall</w:t>
      </w:r>
      <w:r w:rsidRPr="00C6761E">
        <w:t xml:space="preserve"> include the source 5G ProSe</w:t>
      </w:r>
      <w:r w:rsidRPr="00C6761E" w:rsidDel="00732286">
        <w:t xml:space="preserve"> </w:t>
      </w:r>
      <w:r w:rsidRPr="00C6761E">
        <w:t xml:space="preserve">end UE's new </w:t>
      </w:r>
      <w:r w:rsidRPr="00C672E7">
        <w:t xml:space="preserve">application layer </w:t>
      </w:r>
      <w:r w:rsidRPr="00C6761E">
        <w:t xml:space="preserve">ID, if </w:t>
      </w:r>
      <w:r>
        <w:rPr>
          <w:rFonts w:hint="eastAsia"/>
          <w:lang w:eastAsia="zh-CN"/>
        </w:rPr>
        <w:t xml:space="preserve">the new </w:t>
      </w:r>
      <w:r w:rsidRPr="00C672E7">
        <w:t>application layer ID</w:t>
      </w:r>
      <w:r>
        <w:rPr>
          <w:rFonts w:hint="eastAsia"/>
          <w:lang w:eastAsia="zh-CN"/>
        </w:rPr>
        <w:t xml:space="preserve"> of the </w:t>
      </w:r>
      <w:r w:rsidRPr="00C6761E">
        <w:t>source 5G ProSe</w:t>
      </w:r>
      <w:r w:rsidRPr="00C6761E" w:rsidDel="00732286">
        <w:t xml:space="preserve"> </w:t>
      </w:r>
      <w:r w:rsidRPr="00C6761E">
        <w:t>end</w:t>
      </w:r>
      <w:r>
        <w:rPr>
          <w:rFonts w:hint="eastAsia"/>
          <w:lang w:eastAsia="zh-CN"/>
        </w:rPr>
        <w:t xml:space="preserve"> UE is received in the </w:t>
      </w:r>
      <w:r w:rsidRPr="00C6761E">
        <w:t>PROSE DIRECT LINK IDENTIFIER UPDATE REQUEST message; and</w:t>
      </w:r>
    </w:p>
    <w:p w14:paraId="53164F83" w14:textId="7EAC2DD1" w:rsidR="00430DA5" w:rsidRPr="00C6761E" w:rsidRDefault="00D422D1" w:rsidP="00C36452">
      <w:pPr>
        <w:pStyle w:val="B1"/>
        <w:overflowPunct/>
        <w:autoSpaceDE/>
        <w:autoSpaceDN/>
        <w:adjustRightInd/>
        <w:ind w:left="644" w:hanging="360"/>
        <w:textAlignment w:val="auto"/>
      </w:pPr>
      <w:r>
        <w:rPr>
          <w:rFonts w:hint="eastAsia"/>
          <w:lang w:eastAsia="zh-CN"/>
        </w:rPr>
        <w:t>f</w:t>
      </w:r>
      <w:r w:rsidRPr="00C6761E">
        <w:t>)</w:t>
      </w:r>
      <w:r w:rsidRPr="00C6761E">
        <w:tab/>
        <w:t>shall include the source 5G ProSe</w:t>
      </w:r>
      <w:r w:rsidRPr="00C6761E" w:rsidDel="00732286">
        <w:t xml:space="preserve"> </w:t>
      </w:r>
      <w:r w:rsidRPr="00C6761E">
        <w:t xml:space="preserve">end UE's new IP address/prefix, if </w:t>
      </w:r>
      <w:r>
        <w:rPr>
          <w:rFonts w:hint="eastAsia"/>
          <w:lang w:eastAsia="zh-CN"/>
        </w:rPr>
        <w:t xml:space="preserve">the </w:t>
      </w:r>
      <w:r w:rsidRPr="00C6761E">
        <w:t>new IP address/prefix</w:t>
      </w:r>
      <w:r w:rsidRPr="00C6761E" w:rsidDel="002C2C43">
        <w:t xml:space="preserve"> </w:t>
      </w:r>
      <w:r>
        <w:rPr>
          <w:rFonts w:hint="eastAsia"/>
          <w:lang w:eastAsia="zh-CN"/>
        </w:rPr>
        <w:t xml:space="preserve">of the </w:t>
      </w:r>
      <w:r w:rsidRPr="00C6761E">
        <w:t>source 5G ProSe</w:t>
      </w:r>
      <w:r w:rsidRPr="00C6761E" w:rsidDel="00732286">
        <w:t xml:space="preserve"> </w:t>
      </w:r>
      <w:r>
        <w:t>end UE</w:t>
      </w:r>
      <w:r>
        <w:rPr>
          <w:rFonts w:hint="eastAsia"/>
          <w:lang w:eastAsia="zh-CN"/>
        </w:rPr>
        <w:t xml:space="preserve"> is received in the </w:t>
      </w:r>
      <w:r w:rsidRPr="00C6761E">
        <w:t>PROSE DIRECT LINK IDENTIFIER UPDATE REQUEST message</w:t>
      </w:r>
      <w:r>
        <w:rPr>
          <w:rFonts w:hint="eastAsia"/>
          <w:lang w:eastAsia="zh-CN"/>
        </w:rPr>
        <w:t xml:space="preserve">, or if the </w:t>
      </w:r>
      <w:r w:rsidRPr="00C6761E">
        <w:rPr>
          <w:lang w:eastAsia="zh-CN"/>
        </w:rPr>
        <w:t>IP address/prefix needed indication</w:t>
      </w:r>
      <w:r>
        <w:rPr>
          <w:rFonts w:hint="eastAsia"/>
          <w:lang w:eastAsia="zh-CN"/>
        </w:rPr>
        <w:t xml:space="preserve"> is received in the </w:t>
      </w:r>
      <w:r w:rsidRPr="00C6761E">
        <w:t>PROSE DIRECT LINK IDENTIFIER UPDATE REQUEST message</w:t>
      </w:r>
      <w:r>
        <w:rPr>
          <w:rFonts w:hint="eastAsia"/>
          <w:lang w:eastAsia="zh-CN"/>
        </w:rPr>
        <w:t xml:space="preserve"> and </w:t>
      </w:r>
      <w:r w:rsidRPr="00C6761E">
        <w:t>new IP address/prefix</w:t>
      </w:r>
      <w:r>
        <w:rPr>
          <w:rFonts w:hint="eastAsia"/>
          <w:lang w:eastAsia="zh-CN"/>
        </w:rPr>
        <w:t xml:space="preserve"> of the </w:t>
      </w:r>
      <w:r w:rsidRPr="00C6761E">
        <w:t>source 5G ProSe</w:t>
      </w:r>
      <w:r w:rsidRPr="00C6761E" w:rsidDel="00732286">
        <w:t xml:space="preserve"> </w:t>
      </w:r>
      <w:r w:rsidRPr="00C6761E">
        <w:t>end UE</w:t>
      </w:r>
      <w:r>
        <w:rPr>
          <w:rFonts w:hint="eastAsia"/>
          <w:lang w:eastAsia="zh-CN"/>
        </w:rPr>
        <w:t xml:space="preserve"> is allocated by </w:t>
      </w:r>
      <w:r w:rsidRPr="00C6761E">
        <w:t>the initiating UE.</w:t>
      </w:r>
    </w:p>
    <w:p w14:paraId="02177A95" w14:textId="7789F520" w:rsidR="00DB43E8" w:rsidRPr="00C6761E" w:rsidRDefault="00430DA5" w:rsidP="00DB43E8">
      <w:r w:rsidRPr="00C6761E">
        <w:t>The initiating UE shall pass this message to the lower layers for transmission along with</w:t>
      </w:r>
      <w:r w:rsidR="00D422D1">
        <w:t xml:space="preserve"> the </w:t>
      </w:r>
      <w:r w:rsidR="00D422D1">
        <w:rPr>
          <w:rFonts w:hint="eastAsia"/>
          <w:lang w:eastAsia="zh-CN"/>
        </w:rPr>
        <w:t>initiating</w:t>
      </w:r>
      <w:r w:rsidR="00D422D1" w:rsidRPr="00C6761E">
        <w:t xml:space="preserve"> UE's </w:t>
      </w:r>
      <w:r w:rsidR="00D422D1">
        <w:rPr>
          <w:rFonts w:hint="eastAsia"/>
          <w:lang w:eastAsia="zh-CN"/>
        </w:rPr>
        <w:t xml:space="preserve">old </w:t>
      </w:r>
      <w:r w:rsidR="00D422D1" w:rsidRPr="00C6761E">
        <w:t>layer-2 ID for 5G ProSe direct communication</w:t>
      </w:r>
      <w:r w:rsidR="00D422D1" w:rsidRPr="00C6761E">
        <w:rPr>
          <w:lang w:eastAsia="zh-CN"/>
        </w:rPr>
        <w:t xml:space="preserve"> </w:t>
      </w:r>
      <w:r w:rsidR="00D422D1">
        <w:rPr>
          <w:rFonts w:hint="eastAsia"/>
          <w:lang w:eastAsia="zh-CN"/>
        </w:rPr>
        <w:t>and</w:t>
      </w:r>
      <w:r w:rsidRPr="00C6761E">
        <w:t xml:space="preserve"> the target UE's layer-2 ID for 5G ProSe direct communication</w:t>
      </w:r>
      <w:r w:rsidRPr="00C6761E">
        <w:rPr>
          <w:lang w:eastAsia="zh-CN"/>
        </w:rPr>
        <w:t xml:space="preserve"> and start timer T</w:t>
      </w:r>
      <w:r w:rsidR="005D12BA" w:rsidRPr="00C6761E">
        <w:rPr>
          <w:lang w:eastAsia="zh-CN"/>
        </w:rPr>
        <w:t>509</w:t>
      </w:r>
      <w:r w:rsidR="009479E1" w:rsidRPr="00C6761E">
        <w:rPr>
          <w:lang w:eastAsia="zh-CN"/>
        </w:rPr>
        <w:t>7</w:t>
      </w:r>
      <w:r w:rsidRPr="00C6761E">
        <w:rPr>
          <w:lang w:eastAsia="zh-CN"/>
        </w:rPr>
        <w:t>.</w:t>
      </w:r>
      <w:r w:rsidRPr="00C6761E">
        <w:t xml:space="preserve"> The initiating UE shall not send a new PROSE UE TO UE RELAY UPDATE REQUEST message to the same target UE while timer T</w:t>
      </w:r>
      <w:r w:rsidR="005D12BA" w:rsidRPr="00C6761E">
        <w:t>509</w:t>
      </w:r>
      <w:r w:rsidR="00167A6B" w:rsidRPr="00C6761E">
        <w:t>7</w:t>
      </w:r>
      <w:r w:rsidR="005D12BA" w:rsidRPr="00C6761E">
        <w:t xml:space="preserve"> </w:t>
      </w:r>
      <w:r w:rsidRPr="00C6761E">
        <w:t xml:space="preserve">is running. </w:t>
      </w:r>
    </w:p>
    <w:p w14:paraId="426A32E1" w14:textId="34CCB339" w:rsidR="00D422D1" w:rsidRPr="00C6761E" w:rsidRDefault="00D422D1" w:rsidP="00D422D1">
      <w:pPr>
        <w:rPr>
          <w:lang w:eastAsia="zh-CN"/>
        </w:rPr>
      </w:pPr>
      <w:r>
        <w:object w:dxaOrig="14584" w:dyaOrig="8318" w14:anchorId="6F198E04">
          <v:shape id="_x0000_i1058" type="#_x0000_t75" style="width:444.85pt;height:255.2pt" o:ole="">
            <v:imagedata r:id="rId76" o:title="" cropbottom="4467f" cropright="5095f"/>
          </v:shape>
          <o:OLEObject Type="Embed" ProgID="Visio.Drawing.11" ShapeID="_x0000_i1058" DrawAspect="Content" ObjectID="_1787343192" r:id="rId77"/>
        </w:object>
      </w:r>
    </w:p>
    <w:p w14:paraId="4BDC9C23" w14:textId="4D553360" w:rsidR="00DB43E8" w:rsidRPr="00C6761E" w:rsidRDefault="00D422D1" w:rsidP="00D422D1">
      <w:pPr>
        <w:pStyle w:val="TF"/>
      </w:pPr>
      <w:r w:rsidRPr="00C6761E">
        <w:t>Figure 7.2.13.2.1: 5G ProSe direct relay update procedure</w:t>
      </w:r>
    </w:p>
    <w:p w14:paraId="695EBFC2" w14:textId="4FA80531" w:rsidR="00DB43E8" w:rsidRPr="00C6761E" w:rsidRDefault="00DB43E8" w:rsidP="00DB43E8">
      <w:pPr>
        <w:pStyle w:val="Heading4"/>
      </w:pPr>
      <w:bookmarkStart w:id="1456" w:name="_CR7_2_13_3"/>
      <w:bookmarkStart w:id="1457" w:name="_Toc172039732"/>
      <w:bookmarkEnd w:id="1456"/>
      <w:r w:rsidRPr="00C6761E">
        <w:t>7.2.13.3</w:t>
      </w:r>
      <w:r w:rsidRPr="00C6761E">
        <w:tab/>
        <w:t xml:space="preserve">5G ProSe </w:t>
      </w:r>
      <w:r w:rsidR="00430DA5" w:rsidRPr="00C6761E">
        <w:t>UE-to-UE</w:t>
      </w:r>
      <w:r w:rsidRPr="00C6761E">
        <w:t xml:space="preserve"> relay update procedure accepted by the target UE</w:t>
      </w:r>
      <w:bookmarkEnd w:id="1457"/>
    </w:p>
    <w:p w14:paraId="397CBD5B" w14:textId="77777777" w:rsidR="00D422D1" w:rsidRDefault="00430DA5" w:rsidP="00430DA5">
      <w:pPr>
        <w:rPr>
          <w:lang w:eastAsia="zh-CN"/>
        </w:rPr>
      </w:pPr>
      <w:r w:rsidRPr="00C6761E">
        <w:t>Upon receipt of a PROSE UE TO UE RELAY UPDATE REQUEST message,</w:t>
      </w:r>
      <w:r w:rsidR="00D422D1">
        <w:t xml:space="preserve"> </w:t>
      </w:r>
      <w:r w:rsidR="00D422D1" w:rsidRPr="00C6761E">
        <w:rPr>
          <w:lang w:eastAsia="zh-CN"/>
        </w:rPr>
        <w:t>if the target UE determines</w:t>
      </w:r>
      <w:r w:rsidR="00D422D1">
        <w:rPr>
          <w:rFonts w:hint="eastAsia"/>
          <w:lang w:eastAsia="zh-CN"/>
        </w:rPr>
        <w:t xml:space="preserve"> </w:t>
      </w:r>
      <w:r w:rsidR="00D422D1" w:rsidRPr="00C6761E">
        <w:t>the 5G ProSe direct link associated with this request message is still valid</w:t>
      </w:r>
      <w:r w:rsidR="00D422D1">
        <w:rPr>
          <w:rFonts w:hint="eastAsia"/>
          <w:lang w:eastAsia="zh-CN"/>
        </w:rPr>
        <w:t xml:space="preserve">, </w:t>
      </w:r>
      <w:r w:rsidR="00D422D1" w:rsidRPr="00C6761E">
        <w:t>then the target UE accepts this request</w:t>
      </w:r>
      <w:r w:rsidR="00D422D1">
        <w:rPr>
          <w:rFonts w:hint="eastAsia"/>
          <w:lang w:eastAsia="zh-CN"/>
        </w:rPr>
        <w:t>.</w:t>
      </w:r>
    </w:p>
    <w:p w14:paraId="0FAEDFFC" w14:textId="193436F9" w:rsidR="00430DA5" w:rsidRDefault="00D422D1" w:rsidP="00430DA5">
      <w:r w:rsidRPr="00C6761E">
        <w:t>If the target UE determines that the PROSE UE TO UE RELAY UPDATE REQUEST message can be accepted,</w:t>
      </w:r>
      <w:r w:rsidR="00430DA5" w:rsidRPr="00C6761E">
        <w:t xml:space="preserve"> the target UE shall replace the original source 5G ProSe end UE's IP address/prefix with the new source 5G ProSe end UE's IP address/prefix </w:t>
      </w:r>
      <w:r>
        <w:t>f</w:t>
      </w:r>
      <w:r w:rsidR="00430DA5" w:rsidRPr="00C6761E">
        <w:t xml:space="preserve">or unicast communication </w:t>
      </w:r>
      <w:r>
        <w:t>if</w:t>
      </w:r>
      <w:r w:rsidR="00430DA5" w:rsidRPr="00C6761E">
        <w:t xml:space="preserve"> received in the message. The target UE shall replace the original source 5G ProSe end UE's Application ID with the new source 5</w:t>
      </w:r>
      <w:r w:rsidR="00430DA5" w:rsidRPr="00C6761E">
        <w:rPr>
          <w:rFonts w:hint="eastAsia"/>
          <w:lang w:eastAsia="zh-CN"/>
        </w:rPr>
        <w:t>G</w:t>
      </w:r>
      <w:r w:rsidR="00430DA5" w:rsidRPr="00C6761E">
        <w:t xml:space="preserve"> ProSe end UE's Application ID for unicast communication if received in the PROSE UE TO UE RELAY UPDATE REQUEST message. </w:t>
      </w:r>
      <w:r>
        <w:t xml:space="preserve">The </w:t>
      </w:r>
      <w:r w:rsidR="00430DA5" w:rsidRPr="00C6761E">
        <w:t>target UE shall create a PROSE UE TO UE RELAY UPDATE ACCEPT message. In this message, the target UE:</w:t>
      </w:r>
    </w:p>
    <w:p w14:paraId="1CB22C97"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a)</w:t>
      </w:r>
      <w:r w:rsidRPr="00D422D1">
        <w:rPr>
          <w:rFonts w:eastAsiaTheme="minorEastAsia"/>
          <w:lang w:eastAsia="zh-CN"/>
        </w:rPr>
        <w:tab/>
        <w:t>shall include the target UE's new layer-2 ID assigned by itself;</w:t>
      </w:r>
    </w:p>
    <w:p w14:paraId="7A6556E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b)</w:t>
      </w:r>
      <w:r w:rsidRPr="00D422D1">
        <w:rPr>
          <w:rFonts w:eastAsiaTheme="minorEastAsia"/>
          <w:lang w:eastAsia="zh-CN"/>
        </w:rPr>
        <w:tab/>
        <w:t>shall include the new LSB of KNRP-sess ID;</w:t>
      </w:r>
    </w:p>
    <w:p w14:paraId="1CC4AA2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c)</w:t>
      </w:r>
      <w:r w:rsidRPr="00D422D1">
        <w:rPr>
          <w:rFonts w:eastAsiaTheme="minorEastAsia"/>
          <w:lang w:eastAsia="zh-CN"/>
        </w:rPr>
        <w:tab/>
        <w:t>shall include the initiating UE's new MSB of KNRP-sess ID;</w:t>
      </w:r>
    </w:p>
    <w:p w14:paraId="18C0CED4" w14:textId="3FC13F5D"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d)</w:t>
      </w:r>
      <w:r w:rsidRPr="00D422D1">
        <w:rPr>
          <w:rFonts w:eastAsiaTheme="minorEastAsia"/>
          <w:lang w:eastAsia="zh-CN"/>
        </w:rPr>
        <w:tab/>
        <w:t>shall include the initiating UE's new layer-2 ID;</w:t>
      </w:r>
    </w:p>
    <w:p w14:paraId="42D371EE" w14:textId="094278A5"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e</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IP address/prefix, </w:t>
      </w:r>
      <w:r>
        <w:rPr>
          <w:rFonts w:eastAsiaTheme="minorEastAsia"/>
          <w:lang w:eastAsia="en-US"/>
        </w:rPr>
        <w:t>if</w:t>
      </w:r>
      <w:r w:rsidR="00430DA5" w:rsidRPr="00D422D1">
        <w:rPr>
          <w:rFonts w:eastAsiaTheme="minorEastAsia"/>
          <w:lang w:eastAsia="en-US"/>
        </w:rPr>
        <w:t xml:space="preserve"> received from the initiating UE;</w:t>
      </w:r>
    </w:p>
    <w:p w14:paraId="44C697D2" w14:textId="561B10BC"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f</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old application layer ID, if received from the initiating UE; </w:t>
      </w:r>
    </w:p>
    <w:p w14:paraId="11BB1D65" w14:textId="675DCF02"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g</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shall include the source 5G ProSe end UE's new application layer ID, if received from the initiating UE; and</w:t>
      </w:r>
    </w:p>
    <w:p w14:paraId="526377D1" w14:textId="3ECB588E" w:rsidR="00430DA5" w:rsidRPr="00C6761E" w:rsidRDefault="00D422D1" w:rsidP="00D422D1">
      <w:pPr>
        <w:pStyle w:val="B1"/>
        <w:overflowPunct/>
        <w:autoSpaceDE/>
        <w:autoSpaceDN/>
        <w:adjustRightInd/>
        <w:textAlignment w:val="auto"/>
      </w:pPr>
      <w:r w:rsidRPr="00D422D1">
        <w:rPr>
          <w:rFonts w:eastAsiaTheme="minorEastAsia"/>
          <w:lang w:eastAsia="en-US"/>
        </w:rPr>
        <w:t>h</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ProSe end UE's new IP address/prefix, </w:t>
      </w:r>
      <w:r>
        <w:rPr>
          <w:rFonts w:eastAsiaTheme="minorEastAsia"/>
          <w:lang w:eastAsia="en-US"/>
        </w:rPr>
        <w:t>if</w:t>
      </w:r>
      <w:r w:rsidR="00430DA5" w:rsidRPr="00D422D1">
        <w:rPr>
          <w:rFonts w:eastAsiaTheme="minorEastAsia"/>
          <w:lang w:eastAsia="en-US"/>
        </w:rPr>
        <w:t xml:space="preserve"> received from the initiating UE.</w:t>
      </w:r>
    </w:p>
    <w:p w14:paraId="4CF87BBF" w14:textId="32E54FDE" w:rsidR="00430DA5" w:rsidRPr="00C6761E" w:rsidRDefault="00430DA5" w:rsidP="00430DA5">
      <w:pPr>
        <w:rPr>
          <w:lang w:eastAsia="x-none"/>
        </w:rPr>
      </w:pPr>
      <w:r w:rsidRPr="00C6761E">
        <w:rPr>
          <w:lang w:eastAsia="x-none"/>
        </w:rPr>
        <w:t xml:space="preserve">After the </w:t>
      </w:r>
      <w:r w:rsidRPr="00C6761E">
        <w:t>PROSE UE TO UE RELAY UPDATE ACCEPT</w:t>
      </w:r>
      <w:r w:rsidRPr="00C6761E">
        <w:rPr>
          <w:lang w:eastAsia="x-none"/>
        </w:rPr>
        <w:t xml:space="preserve"> message is generated, the target UE shall pass this message to the lower layers for transmission along with the target UE's </w:t>
      </w:r>
      <w:r w:rsidR="00D422D1">
        <w:rPr>
          <w:lang w:eastAsia="x-none"/>
        </w:rPr>
        <w:t xml:space="preserve">old </w:t>
      </w:r>
      <w:r w:rsidRPr="00C6761E">
        <w:rPr>
          <w:lang w:eastAsia="x-none"/>
        </w:rPr>
        <w:t xml:space="preserve">layer-2 ID for 5G ProSe direct communication and the </w:t>
      </w:r>
      <w:r w:rsidRPr="00C6761E">
        <w:t>initiating UE</w:t>
      </w:r>
      <w:r w:rsidRPr="00C6761E">
        <w:rPr>
          <w:lang w:eastAsia="x-none"/>
        </w:rPr>
        <w:t xml:space="preserve">'s </w:t>
      </w:r>
      <w:r w:rsidR="00D422D1">
        <w:rPr>
          <w:lang w:eastAsia="x-none"/>
        </w:rPr>
        <w:t xml:space="preserve">old </w:t>
      </w:r>
      <w:r w:rsidRPr="00C6761E">
        <w:rPr>
          <w:lang w:eastAsia="x-none"/>
        </w:rPr>
        <w:t>layer-2 ID for 5G ProSe direct communication.</w:t>
      </w:r>
    </w:p>
    <w:p w14:paraId="3663C13F" w14:textId="77777777" w:rsidR="00D422D1" w:rsidRPr="00D422D1" w:rsidRDefault="00D422D1" w:rsidP="00D422D1">
      <w:pPr>
        <w:overflowPunct/>
        <w:autoSpaceDE/>
        <w:autoSpaceDN/>
        <w:adjustRightInd/>
        <w:textAlignment w:val="auto"/>
        <w:rPr>
          <w:rFonts w:eastAsia="SimSun"/>
          <w:lang w:eastAsia="en-US"/>
        </w:rPr>
      </w:pPr>
      <w:r w:rsidRPr="00D422D1">
        <w:rPr>
          <w:rFonts w:eastAsia="SimSun"/>
          <w:lang w:eastAsia="en-US"/>
        </w:rPr>
        <w:t xml:space="preserve">Before </w:t>
      </w:r>
      <w:r w:rsidRPr="00D422D1">
        <w:rPr>
          <w:rFonts w:eastAsia="SimSun"/>
          <w:lang w:eastAsia="zh-CN"/>
        </w:rPr>
        <w:t xml:space="preserve">the </w:t>
      </w:r>
      <w:r w:rsidRPr="00D422D1">
        <w:rPr>
          <w:rFonts w:eastAsia="SimSun"/>
          <w:lang w:eastAsia="en-US"/>
        </w:rPr>
        <w:t xml:space="preserve">target UE receives the traffic using the new layer-2 IDs, the target UE shall continue to receive the traffic with the old layer-2 IDs (i.e., initiating UE's old layer-2 ID and target UE's old layer-2 ID) from </w:t>
      </w:r>
      <w:r w:rsidRPr="00D422D1">
        <w:rPr>
          <w:rFonts w:eastAsia="SimSun" w:hint="eastAsia"/>
          <w:lang w:eastAsia="zh-CN"/>
        </w:rPr>
        <w:t xml:space="preserve">the </w:t>
      </w:r>
      <w:r w:rsidRPr="00D422D1">
        <w:rPr>
          <w:rFonts w:eastAsia="SimSun"/>
          <w:lang w:eastAsia="en-US"/>
        </w:rPr>
        <w:t>initiating UE.</w:t>
      </w:r>
    </w:p>
    <w:p w14:paraId="0513BB80" w14:textId="2BF96182" w:rsidR="00DB43E8" w:rsidRPr="00C6761E" w:rsidRDefault="00D422D1" w:rsidP="00D422D1">
      <w:pPr>
        <w:rPr>
          <w:lang w:eastAsia="x-none"/>
        </w:rPr>
      </w:pPr>
      <w:r w:rsidRPr="00D422D1">
        <w:rPr>
          <w:rFonts w:eastAsia="SimSun"/>
          <w:lang w:eastAsia="en-US"/>
        </w:rPr>
        <w:t xml:space="preserve">Before </w:t>
      </w:r>
      <w:r w:rsidRPr="00D422D1">
        <w:rPr>
          <w:rFonts w:eastAsia="SimSun" w:hint="eastAsia"/>
          <w:lang w:eastAsia="zh-CN"/>
        </w:rPr>
        <w:t xml:space="preserve">the </w:t>
      </w:r>
      <w:r w:rsidRPr="00D422D1">
        <w:rPr>
          <w:rFonts w:eastAsia="SimSun"/>
          <w:lang w:eastAsia="en-US"/>
        </w:rPr>
        <w:t xml:space="preserve">target UE receives the traffic using the new IP address/prefixs, the target UE shall continue to receive the traffic with the old IP address/prefixs (i.e., source 5G ProSe end UE's old IP address/prefix and target 5G ProSe end UE's old IP address/prefix) from </w:t>
      </w:r>
      <w:r w:rsidRPr="00D422D1">
        <w:rPr>
          <w:rFonts w:eastAsia="SimSun" w:hint="eastAsia"/>
          <w:lang w:eastAsia="zh-CN"/>
        </w:rPr>
        <w:t>the source 5G ProSe end</w:t>
      </w:r>
      <w:r w:rsidRPr="00D422D1">
        <w:rPr>
          <w:rFonts w:eastAsia="SimSun"/>
          <w:lang w:eastAsia="en-US"/>
        </w:rPr>
        <w:t xml:space="preserve"> UE.</w:t>
      </w:r>
    </w:p>
    <w:p w14:paraId="610CC164" w14:textId="2491414C" w:rsidR="00DB43E8" w:rsidRPr="00C6761E" w:rsidRDefault="00DB43E8" w:rsidP="00DB43E8">
      <w:pPr>
        <w:pStyle w:val="Heading4"/>
      </w:pPr>
      <w:bookmarkStart w:id="1458" w:name="_CR7_2_13_4"/>
      <w:bookmarkStart w:id="1459" w:name="_Toc172039733"/>
      <w:bookmarkEnd w:id="1458"/>
      <w:r w:rsidRPr="00C6761E">
        <w:lastRenderedPageBreak/>
        <w:t>7.2.13.4</w:t>
      </w:r>
      <w:r w:rsidRPr="00C6761E">
        <w:tab/>
        <w:t xml:space="preserve">5G ProSe </w:t>
      </w:r>
      <w:r w:rsidR="00430DA5" w:rsidRPr="00C6761E">
        <w:t>UE-to-UE relay update</w:t>
      </w:r>
      <w:r w:rsidRPr="00C6761E">
        <w:t xml:space="preserve"> procedure completion by the initiating UE</w:t>
      </w:r>
      <w:bookmarkEnd w:id="1459"/>
    </w:p>
    <w:p w14:paraId="4163F364" w14:textId="05B7CFF2" w:rsidR="00DB43E8" w:rsidRPr="00C6761E" w:rsidRDefault="00DB43E8" w:rsidP="00DB43E8">
      <w:r w:rsidRPr="00C6761E">
        <w:t>Upon receiving a PROSE UE TO UE RELAY UPDATE ACCEPT message, if the initiating UE determines that the PROSE UE TO UE RELAY UPDATE ACCEPT message can be accepted, the initiating UE shall stop timer T</w:t>
      </w:r>
      <w:r w:rsidR="00383B00" w:rsidRPr="00C6761E">
        <w:t>509</w:t>
      </w:r>
      <w:r w:rsidR="007C3398" w:rsidRPr="00C6761E">
        <w:t>7</w:t>
      </w:r>
      <w:r w:rsidRPr="00C6761E">
        <w:t>.</w:t>
      </w:r>
    </w:p>
    <w:p w14:paraId="06BD7650" w14:textId="77B1188E" w:rsidR="00DB43E8" w:rsidRPr="00C6761E" w:rsidRDefault="00DB43E8" w:rsidP="00DB43E8">
      <w:r w:rsidRPr="00C6761E">
        <w:t>If more than one target</w:t>
      </w:r>
      <w:r w:rsidR="00430DA5" w:rsidRPr="00C6761E">
        <w:t xml:space="preserve"> 5G ProSe</w:t>
      </w:r>
      <w:r w:rsidRPr="00C6761E">
        <w:t xml:space="preserve"> end UE is included on the received PROSE UE TO UE RELAY UPDATE REQUEST message, the </w:t>
      </w:r>
      <w:r w:rsidR="00430DA5" w:rsidRPr="00C6761E">
        <w:t>initiating UE</w:t>
      </w:r>
      <w:r w:rsidR="00430DA5" w:rsidRPr="00C6761E" w:rsidDel="00430DA5">
        <w:t xml:space="preserve"> </w:t>
      </w:r>
      <w:r w:rsidRPr="00C6761E">
        <w:t>may wait for the responses from all target UEs before stopping timer T</w:t>
      </w:r>
      <w:r w:rsidR="007C3398" w:rsidRPr="00C6761E">
        <w:t>5097</w:t>
      </w:r>
      <w:r w:rsidRPr="00C6761E">
        <w:t>.</w:t>
      </w:r>
    </w:p>
    <w:p w14:paraId="2D70840D" w14:textId="32571044" w:rsidR="00DB43E8" w:rsidRPr="00C6761E" w:rsidRDefault="00DB43E8" w:rsidP="00DB43E8">
      <w:pPr>
        <w:pStyle w:val="Heading4"/>
      </w:pPr>
      <w:bookmarkStart w:id="1460" w:name="_CR7_2_13_5"/>
      <w:bookmarkStart w:id="1461" w:name="_Toc172039734"/>
      <w:bookmarkEnd w:id="1460"/>
      <w:r w:rsidRPr="00C6761E">
        <w:t>7.2.13.5</w:t>
      </w:r>
      <w:r w:rsidRPr="00C6761E">
        <w:tab/>
        <w:t xml:space="preserve">5G ProSe </w:t>
      </w:r>
      <w:r w:rsidR="00C54DE7" w:rsidRPr="00C6761E">
        <w:t xml:space="preserve">UE-to-UE </w:t>
      </w:r>
      <w:r w:rsidRPr="00C6761E">
        <w:t>relay update procedure not accepted by the target UE</w:t>
      </w:r>
      <w:bookmarkEnd w:id="1461"/>
    </w:p>
    <w:p w14:paraId="73FE8BA8" w14:textId="5117D49F" w:rsidR="00DA6A3B" w:rsidRPr="00C6761E" w:rsidRDefault="00DA6A3B" w:rsidP="00DA6A3B">
      <w:pPr>
        <w:rPr>
          <w:lang w:eastAsia="zh-CN"/>
        </w:rPr>
      </w:pPr>
      <w:r w:rsidRPr="00C6761E">
        <w:t xml:space="preserve">If the </w:t>
      </w:r>
      <w:r w:rsidRPr="00C6761E">
        <w:rPr>
          <w:lang w:eastAsia="x-none"/>
        </w:rPr>
        <w:t>PROSE UE TO UE RELAY UPDATE REQUEST</w:t>
      </w:r>
      <w:r w:rsidRPr="00C6761E">
        <w:t xml:space="preserve"> message cannot be accepted, the target UE shall create a PROSE UE TO UE</w:t>
      </w:r>
      <w:r w:rsidRPr="00C6761E">
        <w:rPr>
          <w:lang w:eastAsia="x-none"/>
        </w:rPr>
        <w:t xml:space="preserve"> RELAY UPDATE</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0740A33F" w14:textId="1A110D4A" w:rsidR="00DA6A3B" w:rsidRPr="00C6761E" w:rsidRDefault="00DA6A3B" w:rsidP="00DA6A3B">
      <w:pPr>
        <w:pStyle w:val="B1"/>
      </w:pPr>
      <w:r w:rsidRPr="00C6761E">
        <w:t>#</w:t>
      </w:r>
      <w:r w:rsidR="003F64C1">
        <w:t>17</w:t>
      </w:r>
      <w:r w:rsidRPr="00C6761E">
        <w:t>:</w:t>
      </w:r>
      <w:r w:rsidRPr="00C6761E">
        <w:tab/>
        <w:t>unknown initiating end UE's IP address/prefix or initiating UE's Application layer ID;</w:t>
      </w:r>
    </w:p>
    <w:p w14:paraId="55C35B10" w14:textId="72DAB614" w:rsidR="00DA6A3B" w:rsidRPr="00C6761E" w:rsidRDefault="00DA6A3B" w:rsidP="00DA6A3B">
      <w:pPr>
        <w:rPr>
          <w:lang w:eastAsia="x-none"/>
        </w:rPr>
      </w:pPr>
      <w:r w:rsidRPr="00C6761E">
        <w:rPr>
          <w:lang w:eastAsia="x-none"/>
        </w:rPr>
        <w:t xml:space="preserve">After the PROSE </w:t>
      </w:r>
      <w:r w:rsidRPr="00C6761E">
        <w:t>UE TO UE RELAY UPDATE REJECT</w:t>
      </w:r>
      <w:r w:rsidRPr="00C6761E">
        <w:rPr>
          <w:lang w:eastAsia="x-none"/>
        </w:rPr>
        <w:t xml:space="preserve"> message is generated, the target UE shall pass this message to the lower layers for transmission along with </w:t>
      </w:r>
      <w:r w:rsidRPr="00C6761E">
        <w:t>initiating UE</w:t>
      </w:r>
      <w:r w:rsidRPr="00C6761E">
        <w:rPr>
          <w:lang w:eastAsia="x-none"/>
        </w:rPr>
        <w:t>’s layer-2 ID for unicast communication and the target UE's layer-2 ID for unicast communication.</w:t>
      </w:r>
    </w:p>
    <w:p w14:paraId="66527D39" w14:textId="54FDEC84" w:rsidR="00360E25" w:rsidRPr="00C6761E" w:rsidRDefault="00DA6A3B" w:rsidP="00360E25">
      <w:pPr>
        <w:rPr>
          <w:lang w:eastAsia="x-none"/>
        </w:rPr>
      </w:pPr>
      <w:r w:rsidRPr="00C6761E">
        <w:rPr>
          <w:lang w:eastAsia="en-US"/>
        </w:rPr>
        <w:t>Upon receipt of the PROSE UE TO UE RELAY UPDATE REJECT message, the initiating UE shall stop timer T</w:t>
      </w:r>
      <w:r w:rsidR="00360E25" w:rsidRPr="00C6761E">
        <w:rPr>
          <w:lang w:eastAsia="en-US"/>
        </w:rPr>
        <w:t>5097</w:t>
      </w:r>
      <w:r w:rsidRPr="00C6761E">
        <w:rPr>
          <w:lang w:eastAsia="en-US"/>
        </w:rPr>
        <w:t xml:space="preserve"> and shall continue the ongoing procedure that triggered the initiation of the 5G ProSe UE-to-UE relay update procedure indicating the failing target UE(s) to the source 5G ProSe end UE as specified in clause 7.2.4.6.</w:t>
      </w:r>
    </w:p>
    <w:p w14:paraId="45F9FE19" w14:textId="7D5E5627" w:rsidR="00DB43E8" w:rsidRPr="00C6761E" w:rsidRDefault="00DB43E8" w:rsidP="00360E25">
      <w:pPr>
        <w:pStyle w:val="Heading4"/>
        <w:ind w:left="0" w:firstLine="0"/>
      </w:pPr>
      <w:bookmarkStart w:id="1462" w:name="_CR7_2_13_6"/>
      <w:bookmarkStart w:id="1463" w:name="_Toc172039735"/>
      <w:bookmarkEnd w:id="1462"/>
      <w:r w:rsidRPr="00C6761E">
        <w:t>7.2.13.6</w:t>
      </w:r>
      <w:r w:rsidRPr="00C6761E">
        <w:tab/>
        <w:t>Abnormal cases</w:t>
      </w:r>
      <w:bookmarkEnd w:id="1463"/>
    </w:p>
    <w:p w14:paraId="2295E392" w14:textId="60C9D590" w:rsidR="00DB43E8" w:rsidRPr="00C6761E" w:rsidRDefault="00DB43E8" w:rsidP="00DB43E8">
      <w:pPr>
        <w:pStyle w:val="Heading5"/>
        <w:rPr>
          <w:lang w:eastAsia="zh-CN"/>
        </w:rPr>
      </w:pPr>
      <w:bookmarkStart w:id="1464" w:name="_CR7_2_13_6_1"/>
      <w:bookmarkStart w:id="1465" w:name="_Toc172039736"/>
      <w:bookmarkEnd w:id="1464"/>
      <w:r w:rsidRPr="00C6761E">
        <w:rPr>
          <w:lang w:eastAsia="zh-CN"/>
        </w:rPr>
        <w:t>7.2.13.6.1</w:t>
      </w:r>
      <w:r w:rsidRPr="00C6761E">
        <w:rPr>
          <w:lang w:eastAsia="zh-CN"/>
        </w:rPr>
        <w:tab/>
        <w:t>Abnormal cases at the initiating UE</w:t>
      </w:r>
      <w:bookmarkEnd w:id="1465"/>
    </w:p>
    <w:p w14:paraId="6B480D63" w14:textId="2C676FDA" w:rsidR="00DB43E8" w:rsidRPr="00C6761E" w:rsidRDefault="00DB43E8" w:rsidP="00DB43E8">
      <w:pPr>
        <w:pStyle w:val="B1"/>
      </w:pPr>
      <w:r w:rsidRPr="00C6761E">
        <w:t>a)</w:t>
      </w:r>
      <w:r w:rsidRPr="00C6761E">
        <w:tab/>
        <w:t>Timer T</w:t>
      </w:r>
      <w:r w:rsidR="00383B00" w:rsidRPr="00C6761E">
        <w:t>509</w:t>
      </w:r>
      <w:r w:rsidR="00116ABE" w:rsidRPr="00C6761E">
        <w:t>7</w:t>
      </w:r>
      <w:r w:rsidRPr="00C6761E">
        <w:t xml:space="preserve"> expires.</w:t>
      </w:r>
    </w:p>
    <w:p w14:paraId="46367564" w14:textId="173AC741" w:rsidR="00DB43E8" w:rsidRPr="00C6761E" w:rsidRDefault="00DB43E8" w:rsidP="00DB43E8">
      <w:pPr>
        <w:pStyle w:val="B1"/>
      </w:pPr>
      <w:r w:rsidRPr="00C6761E">
        <w:tab/>
        <w:t>The initiating UE shall retransmit the PROSE UE TO UE RELAY UPDATE REQUEST message and restart timer T</w:t>
      </w:r>
      <w:r w:rsidR="00383B00" w:rsidRPr="00C6761E">
        <w:t>509</w:t>
      </w:r>
      <w:r w:rsidR="00AF50F9" w:rsidRPr="00C6761E">
        <w:t>7</w:t>
      </w:r>
      <w:r w:rsidRPr="00C6761E">
        <w:t>. After reaching the maximum number of allowed retransmissions, the initiating UE shall abort the 5G ProSe</w:t>
      </w:r>
      <w:r w:rsidR="00176CF8" w:rsidRPr="00C6761E">
        <w:t xml:space="preserve"> UE-to-UE</w:t>
      </w:r>
      <w:r w:rsidRPr="00C6761E">
        <w:t xml:space="preserve"> relay update procedure and shall continue the ongoing procedure that triggered the initiation of the 5G ProSe </w:t>
      </w:r>
      <w:r w:rsidR="00176CF8" w:rsidRPr="00C6761E">
        <w:t xml:space="preserve">UE-to-UE </w:t>
      </w:r>
      <w:r w:rsidRPr="00C6761E">
        <w:t>relay update procedure indicating the failing target end UE(s) to the</w:t>
      </w:r>
      <w:r w:rsidR="00176CF8" w:rsidRPr="00C6761E">
        <w:t xml:space="preserve"> source 5G ProSe</w:t>
      </w:r>
      <w:r w:rsidRPr="00C6761E">
        <w:t xml:space="preserve"> end UE as specified in clause 7.2.4.6.</w:t>
      </w:r>
    </w:p>
    <w:p w14:paraId="324262DB" w14:textId="77777777" w:rsidR="00DB43E8" w:rsidRPr="00C6761E" w:rsidRDefault="00DB43E8" w:rsidP="00DB43E8">
      <w:pPr>
        <w:pStyle w:val="NO"/>
      </w:pPr>
      <w:r w:rsidRPr="00C6761E">
        <w:t>NOTE 1:</w:t>
      </w:r>
      <w:r w:rsidRPr="00C6761E">
        <w:tab/>
        <w:t>The maximum number of allowed retransmissions is UE implementation specific.</w:t>
      </w:r>
    </w:p>
    <w:p w14:paraId="3EA3AA2E" w14:textId="77777777" w:rsidR="00B27AF1" w:rsidRPr="00C6761E" w:rsidRDefault="00B27AF1" w:rsidP="00B27AF1">
      <w:pPr>
        <w:pStyle w:val="Heading3"/>
      </w:pPr>
      <w:bookmarkStart w:id="1466" w:name="_Toc36212912"/>
      <w:bookmarkStart w:id="1467" w:name="_Toc36657089"/>
      <w:bookmarkStart w:id="1468" w:name="_Toc51948022"/>
      <w:bookmarkStart w:id="1469" w:name="_Toc51949114"/>
      <w:bookmarkStart w:id="1470" w:name="_Toc131396036"/>
      <w:bookmarkStart w:id="1471" w:name="_Toc45286753"/>
      <w:bookmarkStart w:id="1472" w:name="_Toc20232637"/>
      <w:bookmarkStart w:id="1473" w:name="_Toc27746730"/>
      <w:bookmarkStart w:id="1474" w:name="_Toc172039737"/>
      <w:r w:rsidRPr="00C6761E">
        <w:t>7.2.14</w:t>
      </w:r>
      <w:r w:rsidRPr="00C6761E">
        <w:tab/>
      </w:r>
      <w:bookmarkEnd w:id="1466"/>
      <w:bookmarkEnd w:id="1467"/>
      <w:bookmarkEnd w:id="1468"/>
      <w:bookmarkEnd w:id="1469"/>
      <w:bookmarkEnd w:id="1470"/>
      <w:bookmarkEnd w:id="1471"/>
      <w:bookmarkEnd w:id="1472"/>
      <w:bookmarkEnd w:id="1473"/>
      <w:r w:rsidRPr="00C6761E">
        <w:t>5G ProSe direct link identification procedure</w:t>
      </w:r>
      <w:bookmarkEnd w:id="1474"/>
    </w:p>
    <w:p w14:paraId="27C483EC" w14:textId="77777777" w:rsidR="00B27AF1" w:rsidRPr="00C6761E" w:rsidRDefault="00B27AF1" w:rsidP="00B27AF1">
      <w:pPr>
        <w:pStyle w:val="Heading4"/>
      </w:pPr>
      <w:bookmarkStart w:id="1475" w:name="_Toc51949115"/>
      <w:bookmarkStart w:id="1476" w:name="_Toc20232638"/>
      <w:bookmarkStart w:id="1477" w:name="_Toc36212913"/>
      <w:bookmarkStart w:id="1478" w:name="_Toc36657090"/>
      <w:bookmarkStart w:id="1479" w:name="_Toc51948023"/>
      <w:bookmarkStart w:id="1480" w:name="_Toc45286754"/>
      <w:bookmarkStart w:id="1481" w:name="_Toc27746731"/>
      <w:bookmarkStart w:id="1482" w:name="_Toc131396037"/>
      <w:bookmarkStart w:id="1483" w:name="_Toc172039738"/>
      <w:r w:rsidRPr="00C6761E">
        <w:t>7.2.14.1</w:t>
      </w:r>
      <w:r w:rsidRPr="00C6761E">
        <w:tab/>
        <w:t>General</w:t>
      </w:r>
      <w:bookmarkEnd w:id="1475"/>
      <w:bookmarkEnd w:id="1476"/>
      <w:bookmarkEnd w:id="1477"/>
      <w:bookmarkEnd w:id="1478"/>
      <w:bookmarkEnd w:id="1479"/>
      <w:bookmarkEnd w:id="1480"/>
      <w:bookmarkEnd w:id="1481"/>
      <w:bookmarkEnd w:id="1482"/>
      <w:bookmarkEnd w:id="1483"/>
    </w:p>
    <w:p w14:paraId="3905CD13" w14:textId="77777777" w:rsidR="00B27AF1" w:rsidRPr="00C6761E" w:rsidRDefault="00B27AF1" w:rsidP="00B27AF1">
      <w:r w:rsidRPr="00C6761E">
        <w:t>The 5G ProSe direct link identification procedure is used by a 5G ProSe UE-to-network relay UE to request a 5G ProSe remote UE to provide specific identification parameters, e.g. the IMEI or the IMEISV. The UE sending the PROSE DIRECT LINK IDENTITY REQUEST message is called the “initiating UE” and the other UE is called the “target UE”.</w:t>
      </w:r>
    </w:p>
    <w:p w14:paraId="2E9931A9" w14:textId="77777777" w:rsidR="00B27AF1" w:rsidRPr="00C6761E" w:rsidRDefault="00B27AF1" w:rsidP="00B27AF1">
      <w:pPr>
        <w:pStyle w:val="Heading4"/>
      </w:pPr>
      <w:bookmarkStart w:id="1484" w:name="_Toc51949116"/>
      <w:bookmarkStart w:id="1485" w:name="_Toc131396038"/>
      <w:bookmarkStart w:id="1486" w:name="_Toc36212914"/>
      <w:bookmarkStart w:id="1487" w:name="_Toc27746732"/>
      <w:bookmarkStart w:id="1488" w:name="_Toc36657091"/>
      <w:bookmarkStart w:id="1489" w:name="_Toc20232639"/>
      <w:bookmarkStart w:id="1490" w:name="_Toc45286755"/>
      <w:bookmarkStart w:id="1491" w:name="_Toc51948024"/>
      <w:bookmarkStart w:id="1492" w:name="_Toc172039739"/>
      <w:r w:rsidRPr="00C6761E">
        <w:t>7.2.14.2</w:t>
      </w:r>
      <w:r w:rsidRPr="00C6761E">
        <w:tab/>
        <w:t>5G ProSe direct link identification</w:t>
      </w:r>
      <w:bookmarkEnd w:id="1484"/>
      <w:bookmarkEnd w:id="1485"/>
      <w:bookmarkEnd w:id="1486"/>
      <w:bookmarkEnd w:id="1487"/>
      <w:bookmarkEnd w:id="1488"/>
      <w:bookmarkEnd w:id="1489"/>
      <w:bookmarkEnd w:id="1490"/>
      <w:bookmarkEnd w:id="1491"/>
      <w:r w:rsidRPr="00C6761E">
        <w:t xml:space="preserve"> procedure initiated by initiating UE</w:t>
      </w:r>
      <w:bookmarkEnd w:id="1492"/>
    </w:p>
    <w:p w14:paraId="4612FF7A" w14:textId="77777777" w:rsidR="00B27AF1" w:rsidRPr="00C6761E" w:rsidRDefault="00B27AF1" w:rsidP="00B27AF1">
      <w:r w:rsidRPr="00C6761E">
        <w:t xml:space="preserve">The initiating UE shall initiate the procedure by sending a PROSE DIRECT LINK IDENTITY REQUEST message to request the 5G ProSe remote UE to provide its PEI if the </w:t>
      </w:r>
      <w:r w:rsidRPr="00C6761E">
        <w:rPr>
          <w:lang w:val="en-US"/>
        </w:rPr>
        <w:t xml:space="preserve">5G ProSe remote UE and the 5G ProSe UE-to-network relay UE with the </w:t>
      </w:r>
      <w:r w:rsidRPr="00C6761E">
        <w:t>security procedure over control</w:t>
      </w:r>
      <w:r w:rsidRPr="00C6761E">
        <w:rPr>
          <w:rFonts w:hint="eastAsia"/>
        </w:rPr>
        <w:t xml:space="preserve"> </w:t>
      </w:r>
      <w:r w:rsidRPr="00C6761E">
        <w:t>plane</w:t>
      </w:r>
      <w:r w:rsidRPr="00C6761E">
        <w:rPr>
          <w:rFonts w:hint="eastAsia"/>
          <w:lang w:eastAsia="zh-CN"/>
        </w:rPr>
        <w:t xml:space="preserve"> </w:t>
      </w:r>
      <w:r w:rsidRPr="00C6761E">
        <w:rPr>
          <w:lang w:eastAsia="zh-CN"/>
        </w:rPr>
        <w:t>or over user plane as specified in 3GPP</w:t>
      </w:r>
      <w:r w:rsidRPr="00C6761E">
        <w:rPr>
          <w:lang w:val="en-US" w:eastAsia="zh-CN"/>
        </w:rPr>
        <w:t> TS 33.503 [34]:</w:t>
      </w:r>
    </w:p>
    <w:p w14:paraId="61DFD86A" w14:textId="65707B64" w:rsidR="00B27AF1" w:rsidRPr="00C6761E" w:rsidRDefault="00B27AF1" w:rsidP="00B27AF1">
      <w:pPr>
        <w:pStyle w:val="B1"/>
        <w:rPr>
          <w:lang w:val="en-US"/>
        </w:rPr>
      </w:pPr>
      <w:r w:rsidRPr="00C6761E">
        <w:t>a)</w:t>
      </w:r>
      <w:r w:rsidRPr="00C6761E">
        <w:tab/>
      </w:r>
      <w:r w:rsidRPr="00C6761E">
        <w:rPr>
          <w:lang w:eastAsia="zh-CN"/>
        </w:rPr>
        <w:t>fails when the 5G ProSe remote UE is attemp</w:t>
      </w:r>
      <w:ins w:id="1493" w:author="24.554_CR0588_(Rel-18)_5G_ProSe_Ph2" w:date="2024-09-08T22:46:00Z">
        <w:r w:rsidR="00A4408D">
          <w:rPr>
            <w:lang w:eastAsia="zh-CN"/>
          </w:rPr>
          <w:t>t</w:t>
        </w:r>
      </w:ins>
      <w:r w:rsidRPr="00C6761E">
        <w:rPr>
          <w:lang w:eastAsia="zh-CN"/>
        </w:rPr>
        <w:t>ing for emergency services; or</w:t>
      </w:r>
    </w:p>
    <w:p w14:paraId="637E4654" w14:textId="0E7C50C5" w:rsidR="00B27AF1" w:rsidRPr="00C6761E" w:rsidRDefault="00B27AF1" w:rsidP="00B27AF1">
      <w:pPr>
        <w:pStyle w:val="B1"/>
        <w:rPr>
          <w:lang w:eastAsia="zh-CN"/>
        </w:rPr>
      </w:pPr>
      <w:r w:rsidRPr="00C6761E">
        <w:t>b)</w:t>
      </w:r>
      <w:r w:rsidRPr="00C6761E">
        <w:tab/>
      </w:r>
      <w:r w:rsidRPr="00C6761E">
        <w:rPr>
          <w:lang w:eastAsia="zh-CN"/>
        </w:rPr>
        <w:t>is not required and no PEI is received from the 5G ProSe remote UE when the 5G ProSe remote UE is attemp</w:t>
      </w:r>
      <w:ins w:id="1494" w:author="24.554_CR0588_(Rel-18)_5G_ProSe_Ph2" w:date="2024-09-08T22:46:00Z">
        <w:r w:rsidR="00A4408D">
          <w:rPr>
            <w:lang w:eastAsia="zh-CN"/>
          </w:rPr>
          <w:t>t</w:t>
        </w:r>
      </w:ins>
      <w:r w:rsidRPr="00C6761E">
        <w:rPr>
          <w:lang w:eastAsia="zh-CN"/>
        </w:rPr>
        <w:t>ing for emergency services.</w:t>
      </w:r>
    </w:p>
    <w:p w14:paraId="7E5CECF6" w14:textId="77777777" w:rsidR="00B27AF1" w:rsidRPr="00C6761E" w:rsidRDefault="00B27AF1" w:rsidP="00B27AF1">
      <w:pPr>
        <w:rPr>
          <w:lang w:val="en-US"/>
        </w:rPr>
      </w:pPr>
      <w:r w:rsidRPr="00C6761E">
        <w:rPr>
          <w:lang w:eastAsia="zh-CN"/>
        </w:rPr>
        <w:t xml:space="preserve">In the </w:t>
      </w:r>
      <w:r w:rsidRPr="00C6761E">
        <w:t>PROSE DIRECT LINK IDENTITY REQUEST message</w:t>
      </w:r>
      <w:r w:rsidRPr="00C6761E">
        <w:rPr>
          <w:lang w:eastAsia="zh-CN"/>
        </w:rPr>
        <w:t xml:space="preserve">, the initiating UE shall include the </w:t>
      </w:r>
      <w:r w:rsidRPr="00C6761E">
        <w:t xml:space="preserve">UE identity type IE with </w:t>
      </w:r>
      <w:r w:rsidRPr="00C6761E">
        <w:rPr>
          <w:lang w:val="en-US"/>
        </w:rPr>
        <w:t>"Type of identity" set to "IMEI" or "IMEISV".</w:t>
      </w:r>
    </w:p>
    <w:p w14:paraId="4DFBA183" w14:textId="3DCAFA2B" w:rsidR="00B27AF1" w:rsidRPr="00C6761E" w:rsidRDefault="00B27AF1" w:rsidP="00B27AF1">
      <w:r w:rsidRPr="00C6761E">
        <w:lastRenderedPageBreak/>
        <w:t>After the PROSE DIRECT LINK IDENTITY REQUEST message is generated, the initiating UE shall pass this message to the lower layers for transmission</w:t>
      </w:r>
      <w:r w:rsidRPr="00C6761E">
        <w:rPr>
          <w:lang w:eastAsia="zh-CN"/>
        </w:rPr>
        <w:t xml:space="preserve"> and start timer T</w:t>
      </w:r>
      <w:r w:rsidR="003F64C1">
        <w:rPr>
          <w:lang w:eastAsia="zh-CN"/>
        </w:rPr>
        <w:t>5099</w:t>
      </w:r>
      <w:r w:rsidRPr="00C6761E">
        <w:rPr>
          <w:lang w:eastAsia="zh-CN"/>
        </w:rPr>
        <w:t>.</w:t>
      </w:r>
      <w:r w:rsidRPr="00C6761E">
        <w:t xml:space="preserve"> The UE shall not send a new PROSE DIRECT LINK IDENTITY REQUEST message to the same target UE while timer T</w:t>
      </w:r>
      <w:r w:rsidR="003F64C1">
        <w:rPr>
          <w:lang w:eastAsia="zh-CN"/>
        </w:rPr>
        <w:t xml:space="preserve">5099 </w:t>
      </w:r>
      <w:r w:rsidRPr="00C6761E">
        <w:t>is running.</w:t>
      </w:r>
    </w:p>
    <w:p w14:paraId="208610AE" w14:textId="3D1A3B99" w:rsidR="003F64C1" w:rsidRPr="00C6761E" w:rsidRDefault="003F64C1" w:rsidP="003F64C1">
      <w:pPr>
        <w:pStyle w:val="TH"/>
      </w:pPr>
      <w:r w:rsidRPr="00C6761E">
        <w:object w:dxaOrig="9765" w:dyaOrig="2790" w14:anchorId="470E4958">
          <v:shape id="_x0000_i1059" type="#_x0000_t75" style="width:489.05pt;height:139pt" o:ole="">
            <v:imagedata r:id="rId78" o:title=""/>
          </v:shape>
          <o:OLEObject Type="Embed" ProgID="Visio.Drawing.11" ShapeID="_x0000_i1059" DrawAspect="Content" ObjectID="_1787343193" r:id="rId79"/>
        </w:object>
      </w:r>
    </w:p>
    <w:p w14:paraId="67D9A2C9" w14:textId="523AAC91" w:rsidR="00B27AF1" w:rsidRPr="00C6761E" w:rsidRDefault="003F64C1" w:rsidP="003F64C1">
      <w:pPr>
        <w:pStyle w:val="TF"/>
      </w:pPr>
      <w:r w:rsidRPr="00C6761E">
        <w:t>Figure 7.2</w:t>
      </w:r>
      <w:r w:rsidRPr="00C6761E">
        <w:rPr>
          <w:rFonts w:hint="eastAsia"/>
        </w:rPr>
        <w:t>.</w:t>
      </w:r>
      <w:r w:rsidRPr="00C6761E">
        <w:t>14.2.</w:t>
      </w:r>
      <w:r w:rsidRPr="00C6761E">
        <w:rPr>
          <w:rFonts w:hint="eastAsia"/>
        </w:rPr>
        <w:t>1</w:t>
      </w:r>
      <w:r w:rsidRPr="00C6761E">
        <w:t>: ProSe direct link identification procedure</w:t>
      </w:r>
    </w:p>
    <w:p w14:paraId="2346EAD6" w14:textId="77777777" w:rsidR="00B27AF1" w:rsidRPr="00C6761E" w:rsidRDefault="00B27AF1" w:rsidP="00B27AF1">
      <w:pPr>
        <w:pStyle w:val="Heading4"/>
      </w:pPr>
      <w:bookmarkStart w:id="1495" w:name="_Toc20232640"/>
      <w:bookmarkStart w:id="1496" w:name="_Toc27746733"/>
      <w:bookmarkStart w:id="1497" w:name="_Toc36212915"/>
      <w:bookmarkStart w:id="1498" w:name="_Toc36657092"/>
      <w:bookmarkStart w:id="1499" w:name="_Toc45286756"/>
      <w:bookmarkStart w:id="1500" w:name="_Toc51948025"/>
      <w:bookmarkStart w:id="1501" w:name="_Toc51949117"/>
      <w:bookmarkStart w:id="1502" w:name="_Toc131396039"/>
      <w:bookmarkStart w:id="1503" w:name="_Toc172039740"/>
      <w:r w:rsidRPr="00C6761E">
        <w:t>7.2.14.3</w:t>
      </w:r>
      <w:r w:rsidRPr="00C6761E">
        <w:tab/>
        <w:t xml:space="preserve">5G ProSe direct link identification procedure </w:t>
      </w:r>
      <w:r w:rsidRPr="00C6761E">
        <w:rPr>
          <w:rFonts w:hint="eastAsia"/>
          <w:lang w:eastAsia="zh-CN"/>
        </w:rPr>
        <w:t>respon</w:t>
      </w:r>
      <w:r w:rsidRPr="00C6761E">
        <w:rPr>
          <w:lang w:eastAsia="zh-CN"/>
        </w:rPr>
        <w:t>ded</w:t>
      </w:r>
      <w:r w:rsidRPr="00C6761E">
        <w:t xml:space="preserve"> by the UE</w:t>
      </w:r>
      <w:bookmarkEnd w:id="1495"/>
      <w:bookmarkEnd w:id="1496"/>
      <w:bookmarkEnd w:id="1497"/>
      <w:bookmarkEnd w:id="1498"/>
      <w:bookmarkEnd w:id="1499"/>
      <w:bookmarkEnd w:id="1500"/>
      <w:bookmarkEnd w:id="1501"/>
      <w:bookmarkEnd w:id="1502"/>
      <w:bookmarkEnd w:id="1503"/>
    </w:p>
    <w:p w14:paraId="72ABEA35" w14:textId="5DAAC070" w:rsidR="00B27AF1" w:rsidRPr="00C6761E" w:rsidRDefault="00B27AF1" w:rsidP="00B27AF1">
      <w:r w:rsidRPr="00C6761E">
        <w:t>Upon receipt of the PROSE DIRECT LINK IDENTITY REQUEST message,</w:t>
      </w:r>
      <w:ins w:id="1504" w:author="24.554_CR0584_(Rel-18)_5G_ProSe_Ph2" w:date="2024-09-08T22:23:00Z">
        <w:r w:rsidR="0050324D">
          <w:t xml:space="preserve"> </w:t>
        </w:r>
        <w:r w:rsidR="0050324D">
          <w:t xml:space="preserve">if the </w:t>
        </w:r>
        <w:r w:rsidR="0050324D" w:rsidRPr="005944CB">
          <w:t xml:space="preserve">target UE </w:t>
        </w:r>
        <w:r w:rsidR="0050324D">
          <w:t xml:space="preserve">is </w:t>
        </w:r>
        <w:r w:rsidR="0050324D" w:rsidRPr="00F46781">
          <w:t>attempting</w:t>
        </w:r>
        <w:r w:rsidR="0050324D">
          <w:t xml:space="preserve"> to </w:t>
        </w:r>
        <w:r w:rsidR="0050324D" w:rsidRPr="00F46781">
          <w:t>establish a 5G ProSe direct link for emergency services</w:t>
        </w:r>
        <w:r w:rsidR="0050324D">
          <w:t>,</w:t>
        </w:r>
      </w:ins>
      <w:r w:rsidRPr="00C6761E">
        <w:t xml:space="preserve"> the target UE shall create a PROSE DIRECT LINK IDENTITY RESPONSE message and include the UE identity IE with the IMEI or IMEISV as requested in the PROSE DIRECT LINK IDENTITY REQUEST message.</w:t>
      </w:r>
    </w:p>
    <w:p w14:paraId="4844E49F" w14:textId="77777777" w:rsidR="00B27AF1" w:rsidRPr="00C6761E" w:rsidRDefault="00B27AF1" w:rsidP="00B27AF1">
      <w:pPr>
        <w:pStyle w:val="Heading4"/>
      </w:pPr>
      <w:bookmarkStart w:id="1505" w:name="_Toc36212916"/>
      <w:bookmarkStart w:id="1506" w:name="_Toc20232641"/>
      <w:bookmarkStart w:id="1507" w:name="_Toc51948026"/>
      <w:bookmarkStart w:id="1508" w:name="_Toc51949118"/>
      <w:bookmarkStart w:id="1509" w:name="_Toc131396040"/>
      <w:bookmarkStart w:id="1510" w:name="_Toc27746734"/>
      <w:bookmarkStart w:id="1511" w:name="_Toc36657093"/>
      <w:bookmarkStart w:id="1512" w:name="_Toc45286757"/>
      <w:bookmarkStart w:id="1513" w:name="_Toc172039741"/>
      <w:r w:rsidRPr="00C6761E">
        <w:t>7.2.14.4</w:t>
      </w:r>
      <w:r w:rsidRPr="00C6761E">
        <w:tab/>
        <w:t xml:space="preserve">5G ProSe direct link identification procedure completion by the </w:t>
      </w:r>
      <w:bookmarkEnd w:id="1505"/>
      <w:bookmarkEnd w:id="1506"/>
      <w:bookmarkEnd w:id="1507"/>
      <w:bookmarkEnd w:id="1508"/>
      <w:bookmarkEnd w:id="1509"/>
      <w:bookmarkEnd w:id="1510"/>
      <w:bookmarkEnd w:id="1511"/>
      <w:bookmarkEnd w:id="1512"/>
      <w:r w:rsidRPr="00C6761E">
        <w:t>initiating UE</w:t>
      </w:r>
      <w:bookmarkEnd w:id="1513"/>
    </w:p>
    <w:p w14:paraId="16037ADC" w14:textId="326D379F" w:rsidR="00B27AF1" w:rsidRPr="00C6761E" w:rsidRDefault="00B27AF1" w:rsidP="00B27AF1">
      <w:r w:rsidRPr="00C6761E">
        <w:t xml:space="preserve">Upon receipt of the PROSE DIRECT LINK IDENTITY RESPONSE the initiating UE shall stop the timer </w:t>
      </w:r>
      <w:r w:rsidRPr="00C6761E">
        <w:rPr>
          <w:rFonts w:hint="eastAsia"/>
        </w:rPr>
        <w:t>T</w:t>
      </w:r>
      <w:r w:rsidR="00C801EE">
        <w:t>5099</w:t>
      </w:r>
      <w:r w:rsidRPr="00C6761E">
        <w:t>.</w:t>
      </w:r>
    </w:p>
    <w:p w14:paraId="1E8D0E42" w14:textId="77777777" w:rsidR="00B27AF1" w:rsidRPr="00C6761E" w:rsidRDefault="00B27AF1" w:rsidP="00B27AF1">
      <w:pPr>
        <w:pStyle w:val="Heading4"/>
        <w:rPr>
          <w:lang w:val="en-US"/>
        </w:rPr>
      </w:pPr>
      <w:bookmarkStart w:id="1514" w:name="_Toc20232642"/>
      <w:bookmarkStart w:id="1515" w:name="_Toc36657094"/>
      <w:bookmarkStart w:id="1516" w:name="_Toc51948027"/>
      <w:bookmarkStart w:id="1517" w:name="_Toc51949119"/>
      <w:bookmarkStart w:id="1518" w:name="_Toc27746735"/>
      <w:bookmarkStart w:id="1519" w:name="_Toc131396041"/>
      <w:bookmarkStart w:id="1520" w:name="_Toc45286758"/>
      <w:bookmarkStart w:id="1521" w:name="_Toc36212917"/>
      <w:bookmarkStart w:id="1522" w:name="_Toc172039742"/>
      <w:r w:rsidRPr="00C6761E">
        <w:rPr>
          <w:lang w:val="en-US"/>
        </w:rPr>
        <w:t>7.2.14.5</w:t>
      </w:r>
      <w:r w:rsidRPr="00C6761E">
        <w:rPr>
          <w:lang w:val="en-US"/>
        </w:rPr>
        <w:tab/>
        <w:t>Abnormal cases</w:t>
      </w:r>
      <w:bookmarkEnd w:id="1514"/>
      <w:bookmarkEnd w:id="1515"/>
      <w:bookmarkEnd w:id="1516"/>
      <w:bookmarkEnd w:id="1517"/>
      <w:bookmarkEnd w:id="1518"/>
      <w:bookmarkEnd w:id="1519"/>
      <w:bookmarkEnd w:id="1520"/>
      <w:bookmarkEnd w:id="1521"/>
      <w:bookmarkEnd w:id="1522"/>
    </w:p>
    <w:p w14:paraId="2468C6A1" w14:textId="77777777" w:rsidR="00B27AF1" w:rsidRPr="00C6761E" w:rsidRDefault="00B27AF1" w:rsidP="00B27AF1">
      <w:pPr>
        <w:pStyle w:val="Heading5"/>
        <w:rPr>
          <w:lang w:val="en-US"/>
        </w:rPr>
      </w:pPr>
      <w:bookmarkStart w:id="1523" w:name="_Toc172039743"/>
      <w:r w:rsidRPr="00C6761E">
        <w:rPr>
          <w:lang w:val="en-US"/>
        </w:rPr>
        <w:t>7.2.14.5.1</w:t>
      </w:r>
      <w:r w:rsidRPr="00C6761E">
        <w:rPr>
          <w:lang w:val="en-US"/>
        </w:rPr>
        <w:tab/>
        <w:t>Abnormal cases at the initiating UE</w:t>
      </w:r>
      <w:bookmarkEnd w:id="1523"/>
    </w:p>
    <w:p w14:paraId="6298E15B" w14:textId="29BCA1EC" w:rsidR="00B27AF1" w:rsidRPr="00C6761E" w:rsidRDefault="00B27AF1" w:rsidP="00B27AF1">
      <w:pPr>
        <w:rPr>
          <w:lang w:val="en-US"/>
        </w:rPr>
      </w:pPr>
      <w:r w:rsidRPr="00C6761E">
        <w:rPr>
          <w:lang w:val="en-US"/>
        </w:rPr>
        <w:t>Upon expiry of the timer T</w:t>
      </w:r>
      <w:r w:rsidR="00C801EE">
        <w:t>5099</w:t>
      </w:r>
      <w:r w:rsidRPr="00C6761E">
        <w:rPr>
          <w:lang w:val="en-US"/>
        </w:rPr>
        <w:t>, the initiating UE may retransmit the</w:t>
      </w:r>
      <w:r w:rsidRPr="00C6761E">
        <w:t xml:space="preserve"> PROSE DIRECT LINK</w:t>
      </w:r>
      <w:r w:rsidRPr="00C6761E">
        <w:rPr>
          <w:lang w:val="en-US"/>
        </w:rPr>
        <w:t xml:space="preserve"> IDENTITY REQUEST message and reset and restart the timer T</w:t>
      </w:r>
      <w:r w:rsidR="00C801EE">
        <w:t>5099</w:t>
      </w:r>
      <w:r w:rsidRPr="00C6761E">
        <w:rPr>
          <w:lang w:val="en-US"/>
        </w:rPr>
        <w:t>. A</w:t>
      </w:r>
      <w:r w:rsidRPr="00C6761E">
        <w:t>fter reaching the maximum number of allowed retransmissions</w:t>
      </w:r>
      <w:r w:rsidRPr="00C6761E">
        <w:rPr>
          <w:lang w:val="en-US"/>
        </w:rPr>
        <w:t xml:space="preserve">, the initiating UE shall abort the </w:t>
      </w:r>
      <w:r w:rsidRPr="00C6761E">
        <w:t>5G ProSe direct link</w:t>
      </w:r>
      <w:r w:rsidRPr="00C6761E">
        <w:rPr>
          <w:lang w:val="en-US"/>
        </w:rPr>
        <w:t xml:space="preserve"> identification procedure.</w:t>
      </w:r>
    </w:p>
    <w:p w14:paraId="4486B007" w14:textId="5017D785" w:rsidR="00B27AF1" w:rsidRDefault="00B27AF1" w:rsidP="00B27AF1">
      <w:pPr>
        <w:pStyle w:val="NO"/>
        <w:rPr>
          <w:ins w:id="1524" w:author="24.554_CR0584_(Rel-18)_5G_ProSe_Ph2" w:date="2024-09-08T22:24:00Z"/>
        </w:rPr>
      </w:pPr>
      <w:r w:rsidRPr="00C6761E">
        <w:t>NOTE:</w:t>
      </w:r>
      <w:r w:rsidRPr="00C6761E">
        <w:tab/>
        <w:t>The maximum number of allowed retransmissions is UE implementation specific.</w:t>
      </w:r>
    </w:p>
    <w:p w14:paraId="482B0B28" w14:textId="77777777" w:rsidR="0050324D" w:rsidRPr="00C6761E" w:rsidRDefault="0050324D" w:rsidP="0050324D">
      <w:pPr>
        <w:pStyle w:val="Heading5"/>
        <w:rPr>
          <w:ins w:id="1525" w:author="24.554_CR0584_(Rel-18)_5G_ProSe_Ph2" w:date="2024-09-08T22:24:00Z"/>
          <w:lang w:val="en-US"/>
        </w:rPr>
      </w:pPr>
      <w:bookmarkStart w:id="1526" w:name="_Toc162969088"/>
      <w:ins w:id="1527" w:author="24.554_CR0584_(Rel-18)_5G_ProSe_Ph2" w:date="2024-09-08T22:24:00Z">
        <w:r w:rsidRPr="00C6761E">
          <w:rPr>
            <w:lang w:val="en-US"/>
          </w:rPr>
          <w:t>7.2.14.5.</w:t>
        </w:r>
        <w:r>
          <w:rPr>
            <w:lang w:val="en-US"/>
          </w:rPr>
          <w:t>2</w:t>
        </w:r>
        <w:r w:rsidRPr="00C6761E">
          <w:rPr>
            <w:lang w:val="en-US"/>
          </w:rPr>
          <w:tab/>
          <w:t xml:space="preserve">Abnormal cases at the </w:t>
        </w:r>
        <w:r>
          <w:rPr>
            <w:lang w:val="en-US"/>
          </w:rPr>
          <w:t>target</w:t>
        </w:r>
        <w:r w:rsidRPr="00C6761E">
          <w:rPr>
            <w:lang w:val="en-US"/>
          </w:rPr>
          <w:t xml:space="preserve"> UE</w:t>
        </w:r>
        <w:bookmarkEnd w:id="1526"/>
      </w:ins>
    </w:p>
    <w:p w14:paraId="0EDB6FA1" w14:textId="3657D07A" w:rsidR="0050324D" w:rsidRPr="00C6761E" w:rsidRDefault="0050324D" w:rsidP="0050324D">
      <w:pPr>
        <w:overflowPunct/>
        <w:autoSpaceDE/>
        <w:autoSpaceDN/>
        <w:adjustRightInd/>
        <w:textAlignment w:val="auto"/>
      </w:pPr>
      <w:ins w:id="1528" w:author="24.554_CR0584_(Rel-18)_5G_ProSe_Ph2" w:date="2024-09-08T22:24:00Z">
        <w:r w:rsidRPr="00F65127">
          <w:rPr>
            <w:lang w:eastAsia="en-US"/>
          </w:rPr>
          <w:t>Upon receipt of the PROSE DIRECT LINK IDENTITY REQUEST message</w:t>
        </w:r>
        <w:r>
          <w:rPr>
            <w:lang w:eastAsia="en-US"/>
          </w:rPr>
          <w:t xml:space="preserve"> and</w:t>
        </w:r>
        <w:r w:rsidRPr="00F65127">
          <w:rPr>
            <w:lang w:eastAsia="en-US"/>
          </w:rPr>
          <w:t xml:space="preserve"> if the target UE is</w:t>
        </w:r>
        <w:r>
          <w:rPr>
            <w:lang w:eastAsia="en-US"/>
          </w:rPr>
          <w:t xml:space="preserve"> not</w:t>
        </w:r>
        <w:r w:rsidRPr="00F65127">
          <w:rPr>
            <w:lang w:eastAsia="en-US"/>
          </w:rPr>
          <w:t xml:space="preserve"> attempting to establish a 5G ProSe direct link for emergency services</w:t>
        </w:r>
        <w:r>
          <w:rPr>
            <w:lang w:eastAsia="en-US"/>
          </w:rPr>
          <w:t xml:space="preserve">, the target UE shall ignore the </w:t>
        </w:r>
        <w:r w:rsidRPr="00681EEF">
          <w:rPr>
            <w:lang w:eastAsia="en-US"/>
          </w:rPr>
          <w:t>PROSE DIRECT LINK IDENTITY REQUEST message</w:t>
        </w:r>
        <w:r w:rsidRPr="0050324D">
          <w:rPr>
            <w:lang w:eastAsia="en-US"/>
          </w:rPr>
          <w:t>.</w:t>
        </w:r>
      </w:ins>
    </w:p>
    <w:p w14:paraId="3E36F099" w14:textId="2AD34E35" w:rsidR="00433536" w:rsidRPr="00C6761E" w:rsidRDefault="00433536" w:rsidP="00433536">
      <w:pPr>
        <w:pStyle w:val="Heading2"/>
      </w:pPr>
      <w:bookmarkStart w:id="1529" w:name="_CR7_3"/>
      <w:bookmarkStart w:id="1530" w:name="_Toc172039744"/>
      <w:bookmarkEnd w:id="1529"/>
      <w:r w:rsidRPr="00C6761E">
        <w:t>7.</w:t>
      </w:r>
      <w:r w:rsidR="00642AF3" w:rsidRPr="00C6761E">
        <w:t>3</w:t>
      </w:r>
      <w:r w:rsidRPr="00C6761E">
        <w:tab/>
        <w:t>Broadcast mode 5G ProSe direct communication over PC5</w:t>
      </w:r>
      <w:bookmarkEnd w:id="1445"/>
      <w:bookmarkEnd w:id="1446"/>
      <w:bookmarkEnd w:id="1447"/>
      <w:bookmarkEnd w:id="1448"/>
      <w:bookmarkEnd w:id="1449"/>
      <w:bookmarkEnd w:id="1530"/>
    </w:p>
    <w:p w14:paraId="5CB8E5A9" w14:textId="5F8169CE" w:rsidR="00433536" w:rsidRPr="00C6761E" w:rsidRDefault="00433536" w:rsidP="00433536">
      <w:pPr>
        <w:pStyle w:val="Heading3"/>
        <w:rPr>
          <w:noProof/>
        </w:rPr>
      </w:pPr>
      <w:bookmarkStart w:id="1531" w:name="_CR7_3_1"/>
      <w:bookmarkStart w:id="1532" w:name="_Toc59209232"/>
      <w:bookmarkStart w:id="1533" w:name="_Toc59208961"/>
      <w:bookmarkStart w:id="1534" w:name="_Toc51951205"/>
      <w:bookmarkStart w:id="1535" w:name="_Toc45882655"/>
      <w:bookmarkStart w:id="1536" w:name="_Toc45282269"/>
      <w:bookmarkStart w:id="1537" w:name="_Toc34404424"/>
      <w:bookmarkStart w:id="1538" w:name="_Toc34388653"/>
      <w:bookmarkStart w:id="1539" w:name="_Toc25070698"/>
      <w:bookmarkStart w:id="1540" w:name="_Toc22039984"/>
      <w:bookmarkStart w:id="1541" w:name="_Toc172039745"/>
      <w:bookmarkEnd w:id="1531"/>
      <w:r w:rsidRPr="00C6761E">
        <w:rPr>
          <w:noProof/>
        </w:rPr>
        <w:t>7.</w:t>
      </w:r>
      <w:r w:rsidR="00642AF3" w:rsidRPr="00C6761E">
        <w:rPr>
          <w:noProof/>
        </w:rPr>
        <w:t>3</w:t>
      </w:r>
      <w:r w:rsidRPr="00C6761E">
        <w:rPr>
          <w:noProof/>
        </w:rPr>
        <w:t>.1</w:t>
      </w:r>
      <w:r w:rsidRPr="00C6761E">
        <w:rPr>
          <w:noProof/>
        </w:rPr>
        <w:tab/>
        <w:t>Overview</w:t>
      </w:r>
      <w:bookmarkEnd w:id="1532"/>
      <w:bookmarkEnd w:id="1533"/>
      <w:bookmarkEnd w:id="1534"/>
      <w:bookmarkEnd w:id="1535"/>
      <w:bookmarkEnd w:id="1536"/>
      <w:bookmarkEnd w:id="1537"/>
      <w:bookmarkEnd w:id="1538"/>
      <w:bookmarkEnd w:id="1539"/>
      <w:bookmarkEnd w:id="1540"/>
      <w:bookmarkEnd w:id="1541"/>
    </w:p>
    <w:p w14:paraId="3C4F7A8F" w14:textId="77777777" w:rsidR="00433536" w:rsidRPr="00C6761E" w:rsidRDefault="00433536" w:rsidP="00433536">
      <w:r w:rsidRPr="00C6761E">
        <w:t>This clause describes the 5G ProSe communication over PC5 reference point in broadcast mode operation. The UE is configured with the related information as described in clause</w:t>
      </w:r>
      <w:r w:rsidRPr="00C6761E">
        <w:rPr>
          <w:lang w:eastAsia="ko-KR"/>
        </w:rPr>
        <w:t> </w:t>
      </w:r>
      <w:r w:rsidRPr="00C6761E">
        <w:t>5.2.4.</w:t>
      </w:r>
    </w:p>
    <w:p w14:paraId="501D8495" w14:textId="61370FB5" w:rsidR="00433536" w:rsidRPr="00C6761E" w:rsidRDefault="00433536" w:rsidP="00433536">
      <w:pPr>
        <w:pStyle w:val="Heading3"/>
      </w:pPr>
      <w:bookmarkStart w:id="1542" w:name="_CR7_3_2"/>
      <w:bookmarkStart w:id="1543" w:name="_Toc59209233"/>
      <w:bookmarkStart w:id="1544" w:name="_Toc59208962"/>
      <w:bookmarkStart w:id="1545" w:name="_Toc51951206"/>
      <w:bookmarkStart w:id="1546" w:name="_Toc45882656"/>
      <w:bookmarkStart w:id="1547" w:name="_Toc45282270"/>
      <w:bookmarkStart w:id="1548" w:name="_Toc34404425"/>
      <w:bookmarkStart w:id="1549" w:name="_Toc34388654"/>
      <w:bookmarkStart w:id="1550" w:name="_Toc172039746"/>
      <w:bookmarkEnd w:id="1542"/>
      <w:r w:rsidRPr="00C6761E">
        <w:lastRenderedPageBreak/>
        <w:t>7.</w:t>
      </w:r>
      <w:r w:rsidR="00642AF3" w:rsidRPr="00C6761E">
        <w:t>3</w:t>
      </w:r>
      <w:r w:rsidRPr="00C6761E">
        <w:t>.2</w:t>
      </w:r>
      <w:r w:rsidRPr="00C6761E">
        <w:tab/>
        <w:t>Transmission of br</w:t>
      </w:r>
      <w:r w:rsidRPr="00C6761E">
        <w:rPr>
          <w:lang w:eastAsia="zh-CN"/>
        </w:rPr>
        <w:t>oad</w:t>
      </w:r>
      <w:r w:rsidRPr="00C6761E">
        <w:t>cast mode 5G ProSe communication over PC5</w:t>
      </w:r>
      <w:bookmarkEnd w:id="1543"/>
      <w:bookmarkEnd w:id="1544"/>
      <w:bookmarkEnd w:id="1545"/>
      <w:bookmarkEnd w:id="1546"/>
      <w:bookmarkEnd w:id="1547"/>
      <w:bookmarkEnd w:id="1548"/>
      <w:bookmarkEnd w:id="1549"/>
      <w:bookmarkEnd w:id="1550"/>
    </w:p>
    <w:p w14:paraId="177430A8" w14:textId="66C05DC8" w:rsidR="00433536" w:rsidRPr="00C6761E" w:rsidRDefault="00433536" w:rsidP="00433536">
      <w:pPr>
        <w:pStyle w:val="Heading4"/>
        <w:rPr>
          <w:noProof/>
        </w:rPr>
      </w:pPr>
      <w:bookmarkStart w:id="1551" w:name="_CR7_3_2_1"/>
      <w:bookmarkStart w:id="1552" w:name="_Toc59209234"/>
      <w:bookmarkStart w:id="1553" w:name="_Toc59208963"/>
      <w:bookmarkStart w:id="1554" w:name="_Toc51951207"/>
      <w:bookmarkStart w:id="1555" w:name="_Toc45882657"/>
      <w:bookmarkStart w:id="1556" w:name="_Toc45282271"/>
      <w:bookmarkStart w:id="1557" w:name="_Toc34404426"/>
      <w:bookmarkStart w:id="1558" w:name="_Toc34388655"/>
      <w:bookmarkStart w:id="1559" w:name="_Toc172039747"/>
      <w:bookmarkEnd w:id="1551"/>
      <w:r w:rsidRPr="00C6761E">
        <w:rPr>
          <w:noProof/>
        </w:rPr>
        <w:t>7.</w:t>
      </w:r>
      <w:r w:rsidR="00642AF3" w:rsidRPr="00C6761E">
        <w:rPr>
          <w:noProof/>
        </w:rPr>
        <w:t>3</w:t>
      </w:r>
      <w:r w:rsidRPr="00C6761E">
        <w:rPr>
          <w:noProof/>
        </w:rPr>
        <w:t>.2.1</w:t>
      </w:r>
      <w:r w:rsidRPr="00C6761E">
        <w:rPr>
          <w:noProof/>
        </w:rPr>
        <w:tab/>
        <w:t>Initiation</w:t>
      </w:r>
      <w:bookmarkEnd w:id="1552"/>
      <w:bookmarkEnd w:id="1553"/>
      <w:bookmarkEnd w:id="1554"/>
      <w:bookmarkEnd w:id="1555"/>
      <w:bookmarkEnd w:id="1556"/>
      <w:bookmarkEnd w:id="1557"/>
      <w:bookmarkEnd w:id="1558"/>
      <w:bookmarkEnd w:id="1559"/>
    </w:p>
    <w:p w14:paraId="5F7B5F6B" w14:textId="4A3870BF" w:rsidR="00433536" w:rsidRPr="00C6761E" w:rsidRDefault="00433536" w:rsidP="00433536">
      <w:pPr>
        <w:pStyle w:val="Heading5"/>
        <w:rPr>
          <w:noProof/>
        </w:rPr>
      </w:pPr>
      <w:bookmarkStart w:id="1560" w:name="_CR7_3_2_1_1"/>
      <w:bookmarkStart w:id="1561" w:name="_Toc34388656"/>
      <w:bookmarkStart w:id="1562" w:name="_Toc34404427"/>
      <w:bookmarkStart w:id="1563" w:name="_Toc45282272"/>
      <w:bookmarkStart w:id="1564" w:name="_Toc45882658"/>
      <w:bookmarkStart w:id="1565" w:name="_Toc51951208"/>
      <w:bookmarkStart w:id="1566" w:name="_Toc59208964"/>
      <w:bookmarkStart w:id="1567" w:name="_Toc59209235"/>
      <w:bookmarkStart w:id="1568" w:name="_Toc172039748"/>
      <w:bookmarkEnd w:id="1560"/>
      <w:r w:rsidRPr="00C6761E">
        <w:rPr>
          <w:noProof/>
        </w:rPr>
        <w:t>7.</w:t>
      </w:r>
      <w:r w:rsidR="00642AF3" w:rsidRPr="00C6761E">
        <w:rPr>
          <w:noProof/>
        </w:rPr>
        <w:t>3</w:t>
      </w:r>
      <w:r w:rsidRPr="00C6761E">
        <w:rPr>
          <w:noProof/>
        </w:rPr>
        <w:t>.2.1.1</w:t>
      </w:r>
      <w:r w:rsidRPr="00C6761E">
        <w:rPr>
          <w:noProof/>
        </w:rPr>
        <w:tab/>
      </w:r>
      <w:r w:rsidRPr="00C6761E">
        <w:t xml:space="preserve">Broadcast mode 5G ProSe communication </w:t>
      </w:r>
      <w:bookmarkEnd w:id="1561"/>
      <w:bookmarkEnd w:id="1562"/>
      <w:bookmarkEnd w:id="1563"/>
      <w:bookmarkEnd w:id="1564"/>
      <w:bookmarkEnd w:id="1565"/>
      <w:bookmarkEnd w:id="1566"/>
      <w:bookmarkEnd w:id="1567"/>
      <w:r w:rsidRPr="00C6761E">
        <w:t xml:space="preserve">over PC5 </w:t>
      </w:r>
      <w:r w:rsidRPr="00C6761E">
        <w:rPr>
          <w:lang w:eastAsia="zh-CN"/>
        </w:rPr>
        <w:t>triggered</w:t>
      </w:r>
      <w:r w:rsidRPr="00C6761E">
        <w:t xml:space="preserve"> </w:t>
      </w:r>
      <w:r w:rsidRPr="00C6761E">
        <w:rPr>
          <w:lang w:eastAsia="zh-CN"/>
        </w:rPr>
        <w:t>by</w:t>
      </w:r>
      <w:r w:rsidRPr="00C6761E">
        <w:t xml:space="preserve"> upper layers</w:t>
      </w:r>
      <w:bookmarkEnd w:id="1568"/>
    </w:p>
    <w:p w14:paraId="1B08632A" w14:textId="5CEBC578" w:rsidR="00433536" w:rsidRPr="00C6761E" w:rsidRDefault="00433536" w:rsidP="00433536">
      <w:pPr>
        <w:rPr>
          <w:noProof/>
        </w:rPr>
      </w:pPr>
      <w:r w:rsidRPr="00C6761E">
        <w:t>When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the request from the upper layers includes:</w:t>
      </w:r>
    </w:p>
    <w:p w14:paraId="2BD10D30" w14:textId="0EC68207" w:rsidR="00433536" w:rsidRPr="00C6761E" w:rsidRDefault="00433536" w:rsidP="00433536">
      <w:pPr>
        <w:pStyle w:val="B1"/>
      </w:pPr>
      <w:r w:rsidRPr="00C6761E">
        <w:t>a)</w:t>
      </w:r>
      <w:r w:rsidRPr="00C6761E">
        <w:tab/>
        <w:t>the data unit(s)</w:t>
      </w:r>
      <w:r w:rsidRPr="00C6761E">
        <w:rPr>
          <w:noProof/>
        </w:rPr>
        <w:t xml:space="preserve"> of the ProSe </w:t>
      </w:r>
      <w:r w:rsidR="0019514E" w:rsidRPr="00C6761E">
        <w:rPr>
          <w:noProof/>
        </w:rPr>
        <w:t>application</w:t>
      </w:r>
      <w:r w:rsidRPr="00C6761E">
        <w:t>;</w:t>
      </w:r>
    </w:p>
    <w:p w14:paraId="0DF3B67E" w14:textId="4601D802" w:rsidR="00433536" w:rsidRPr="00C6761E" w:rsidRDefault="00433536" w:rsidP="00433536">
      <w:pPr>
        <w:pStyle w:val="B1"/>
      </w:pPr>
      <w:r w:rsidRPr="00C6761E">
        <w:t>b)</w:t>
      </w:r>
      <w:r w:rsidRPr="00C6761E">
        <w:tab/>
        <w:t xml:space="preserve">the </w:t>
      </w:r>
      <w:r w:rsidR="00735CF5" w:rsidRPr="00C6761E">
        <w:t>ProSe identifier</w:t>
      </w:r>
      <w:r w:rsidRPr="00C6761E">
        <w:t xml:space="preserve"> of the ProSe </w:t>
      </w:r>
      <w:r w:rsidR="0019514E" w:rsidRPr="00C6761E">
        <w:t>application</w:t>
      </w:r>
      <w:r w:rsidRPr="00C6761E">
        <w:t xml:space="preserve"> for the data unit(s);</w:t>
      </w:r>
    </w:p>
    <w:p w14:paraId="59ACC142" w14:textId="52DABB2E" w:rsidR="00433536" w:rsidRPr="00C6761E" w:rsidRDefault="00433536" w:rsidP="00433536">
      <w:pPr>
        <w:pStyle w:val="B1"/>
      </w:pPr>
      <w:r w:rsidRPr="00C6761E">
        <w:t>c)</w:t>
      </w:r>
      <w:r w:rsidRPr="00C6761E">
        <w:tab/>
        <w:t>the type of data in the data unit(s) (</w:t>
      </w:r>
      <w:r w:rsidR="006F10C9" w:rsidRPr="00C6761E">
        <w:t>i.e.,</w:t>
      </w:r>
      <w:r w:rsidRPr="00C6761E">
        <w:t xml:space="preserve"> IP</w:t>
      </w:r>
      <w:r w:rsidR="0089681C" w:rsidRPr="00C6761E">
        <w:t>, Ethernet, Address Resolution Protocol,</w:t>
      </w:r>
      <w:r w:rsidRPr="00C6761E">
        <w:t xml:space="preserve"> or</w:t>
      </w:r>
      <w:r w:rsidR="0089681C" w:rsidRPr="00C6761E">
        <w:t xml:space="preserve"> Unstructured</w:t>
      </w:r>
      <w:r w:rsidRPr="00C6761E">
        <w:t>);</w:t>
      </w:r>
    </w:p>
    <w:p w14:paraId="48F2E3AD" w14:textId="16199CB1" w:rsidR="00433536" w:rsidRPr="00C6761E" w:rsidRDefault="00642AF3" w:rsidP="00433536">
      <w:pPr>
        <w:pStyle w:val="B1"/>
      </w:pPr>
      <w:r w:rsidRPr="00C6761E">
        <w:t>d</w:t>
      </w:r>
      <w:r w:rsidR="00433536" w:rsidRPr="00C6761E">
        <w:t>)</w:t>
      </w:r>
      <w:r w:rsidR="00433536" w:rsidRPr="00C6761E">
        <w:tab/>
        <w:t>optionally the communication mode which is set to broadcast mode; and</w:t>
      </w:r>
    </w:p>
    <w:p w14:paraId="291551C5" w14:textId="2C4BA649" w:rsidR="00433536" w:rsidRPr="00C6761E" w:rsidRDefault="00642AF3" w:rsidP="00433536">
      <w:pPr>
        <w:pStyle w:val="B1"/>
      </w:pPr>
      <w:r w:rsidRPr="00C6761E">
        <w:t>e</w:t>
      </w:r>
      <w:r w:rsidR="00433536" w:rsidRPr="00C6761E">
        <w:t>)</w:t>
      </w:r>
      <w:r w:rsidR="00433536" w:rsidRPr="00C6761E">
        <w:tab/>
        <w:t>optionally the 5G ProSe application requirements (</w:t>
      </w:r>
      <w:r w:rsidR="006F10C9" w:rsidRPr="00C6761E">
        <w:t>e.g.,</w:t>
      </w:r>
      <w:r w:rsidR="00433536" w:rsidRPr="00C6761E">
        <w:t xml:space="preserve"> priority requirement, reliability requirement, delay requirement).</w:t>
      </w:r>
    </w:p>
    <w:p w14:paraId="68015BDE" w14:textId="4987E0B8" w:rsidR="00433536" w:rsidRPr="00C6761E" w:rsidRDefault="00433536" w:rsidP="00433536">
      <w:r w:rsidRPr="00C6761E">
        <w:t xml:space="preserve">Upon a request from upper layers to send </w:t>
      </w:r>
      <w:r w:rsidRPr="00C6761E">
        <w:rPr>
          <w:noProof/>
        </w:rPr>
        <w:t xml:space="preserve">data unit(s)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w:t>
      </w:r>
      <w:r w:rsidR="00EB1545" w:rsidRPr="00C6761E">
        <w:t xml:space="preserve"> </w:t>
      </w:r>
      <w:r w:rsidRPr="00C6761E">
        <w:rPr>
          <w:lang w:eastAsia="zh-CN"/>
        </w:rPr>
        <w:t xml:space="preserve">the UE </w:t>
      </w:r>
      <w:r w:rsidRPr="00C6761E">
        <w:t xml:space="preserve">passes the one or more ProSe NR frequencies associated with the </w:t>
      </w:r>
      <w:r w:rsidR="00735CF5" w:rsidRPr="00C6761E">
        <w:t>ProSe identifier</w:t>
      </w:r>
      <w:r w:rsidRPr="00C6761E">
        <w:t xml:space="preserve"> </w:t>
      </w:r>
      <w:r w:rsidR="00EB1545" w:rsidRPr="00C6761E">
        <w:t xml:space="preserve">based on the ProSe identifier to ProSe NR frequency mapping rules for 5G ProSe communication over PC5 as specified in clause 5.2.4 </w:t>
      </w:r>
      <w:r w:rsidRPr="00C6761E">
        <w:t>and the communication mode which is set to broadcast mode for the data unit(s) to the lower layers.</w:t>
      </w:r>
    </w:p>
    <w:p w14:paraId="008AC5ED" w14:textId="19794CAB" w:rsidR="007B3CA5" w:rsidRPr="00C6761E" w:rsidRDefault="007B3CA5" w:rsidP="00433536">
      <w:r w:rsidRPr="00C6761E">
        <w:t xml:space="preserve">Upon a request from upper layers to send data unit(s) of a ProSe application identified by a ProSe identifier using 5G ProSe communication over PC5, the UE determines the </w:t>
      </w:r>
      <w:r w:rsidR="00C23BA4" w:rsidRPr="00C6761E">
        <w:t xml:space="preserve">NR </w:t>
      </w:r>
      <w:r w:rsidRPr="00C6761E">
        <w:t>Tx profiles based on the list of ProSe identifiers to NR Tx profiles for broadcast and groupcast mapping rules as specified in clause 5.2.4 and passes the NR Tx profiles to the lower layers</w:t>
      </w:r>
      <w:r w:rsidR="00C23BA4" w:rsidRPr="00C6761E">
        <w:t xml:space="preserve"> as specified in clause 7.3.2.2</w:t>
      </w:r>
      <w:r w:rsidRPr="00C6761E">
        <w:t>. Additionally, when the UE is not served by NG-RAN, the UE also passes the configured PC5 DRX configuration as specified in clause 5.2.4 to the lower layers.</w:t>
      </w:r>
    </w:p>
    <w:p w14:paraId="716747B0" w14:textId="77777777" w:rsidR="000A70F0" w:rsidRPr="00C6761E" w:rsidRDefault="000A70F0" w:rsidP="000A70F0">
      <w:pPr>
        <w:rPr>
          <w:lang w:eastAsia="zh-CN"/>
        </w:rPr>
      </w:pPr>
      <w:r w:rsidRPr="00C6761E">
        <w:t xml:space="preserve">The UE shall maintain a list of ProSe services </w:t>
      </w:r>
      <w:bookmarkStart w:id="1569" w:name="OLE_LINK8"/>
      <w:r w:rsidRPr="00C6761E">
        <w:t>the UE is interested in</w:t>
      </w:r>
      <w:bookmarkEnd w:id="1569"/>
      <w:r w:rsidRPr="00C6761E">
        <w:t>, including the ProSe services in use, the ProSe services that the UE is interested for transmission or both, for each destination layer-2 ID. The ProSe services are identified by the ProSe identifiers.</w:t>
      </w:r>
    </w:p>
    <w:p w14:paraId="22362F57" w14:textId="77777777" w:rsidR="000A70F0" w:rsidRPr="00C6761E" w:rsidRDefault="000A70F0" w:rsidP="000A70F0">
      <w:pPr>
        <w:pStyle w:val="NO"/>
      </w:pPr>
      <w:r w:rsidRPr="00C6761E">
        <w:rPr>
          <w:noProof/>
          <w:lang w:eastAsia="zh-CN"/>
        </w:rPr>
        <w:t>NOTE:</w:t>
      </w:r>
      <w:r w:rsidRPr="00C6761E">
        <w:rPr>
          <w:noProof/>
          <w:lang w:eastAsia="zh-CN"/>
        </w:rPr>
        <w:tab/>
        <w:t>How the UE maintains the list of ProSe services the UE is interested in is left to UE implementation.</w:t>
      </w:r>
    </w:p>
    <w:p w14:paraId="172E37D5" w14:textId="1C72F0C0" w:rsidR="00433536" w:rsidRPr="00C6761E" w:rsidRDefault="00433536" w:rsidP="00433536">
      <w:pPr>
        <w:rPr>
          <w:noProof/>
        </w:rPr>
      </w:pPr>
      <w:r w:rsidRPr="00C6761E">
        <w:t>Then, if</w:t>
      </w:r>
      <w:r w:rsidRPr="00C6761E">
        <w:rPr>
          <w:noProof/>
        </w:rPr>
        <w:t>:</w:t>
      </w:r>
    </w:p>
    <w:p w14:paraId="6320943C" w14:textId="77777777" w:rsidR="00433536" w:rsidRPr="00C6761E" w:rsidRDefault="00433536" w:rsidP="00433536">
      <w:pPr>
        <w:pStyle w:val="B1"/>
      </w:pPr>
      <w:r w:rsidRPr="00C6761E">
        <w:t>a)</w:t>
      </w:r>
      <w:r w:rsidRPr="00C6761E">
        <w:tab/>
        <w:t>the following conditions are met:</w:t>
      </w:r>
    </w:p>
    <w:p w14:paraId="73E3A1ED" w14:textId="77777777" w:rsidR="00433536" w:rsidRPr="00C6761E" w:rsidRDefault="00433536" w:rsidP="00433536">
      <w:pPr>
        <w:pStyle w:val="B2"/>
      </w:pPr>
      <w:r w:rsidRPr="00C6761E">
        <w:t>1)</w:t>
      </w:r>
      <w:r w:rsidRPr="00C6761E">
        <w:tab/>
        <w:t>the UE is served by NG-RAN for 5G ProSe communication;</w:t>
      </w:r>
    </w:p>
    <w:p w14:paraId="7EC80305" w14:textId="6D36F870" w:rsidR="00433536" w:rsidRPr="00C6761E" w:rsidRDefault="00433536" w:rsidP="00433536">
      <w:pPr>
        <w:pStyle w:val="B2"/>
      </w:pPr>
      <w:r w:rsidRPr="00C6761E">
        <w:t>2)</w:t>
      </w:r>
      <w:r w:rsidRPr="00C6761E">
        <w:tab/>
        <w:t>the UE intends to use the radio resources (</w:t>
      </w:r>
      <w:r w:rsidR="006F10C9" w:rsidRPr="00C6761E">
        <w:t>i.e.,</w:t>
      </w:r>
      <w:r w:rsidRPr="00C6761E">
        <w:t xml:space="preserve"> carrier frequency) provided by a serving cell;</w:t>
      </w:r>
    </w:p>
    <w:p w14:paraId="5A28D5D2" w14:textId="77777777" w:rsidR="00433536" w:rsidRPr="00C6761E" w:rsidRDefault="00433536" w:rsidP="00433536">
      <w:pPr>
        <w:pStyle w:val="B2"/>
      </w:pPr>
      <w:r w:rsidRPr="00C6761E">
        <w:t>3)</w:t>
      </w:r>
      <w:r w:rsidRPr="00C6761E">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6761E" w:rsidRDefault="00433536" w:rsidP="00433536">
      <w:pPr>
        <w:pStyle w:val="B2"/>
      </w:pPr>
      <w:r w:rsidRPr="00C6761E">
        <w:t>4)</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 or</w:t>
      </w:r>
    </w:p>
    <w:p w14:paraId="67FB526B" w14:textId="77777777" w:rsidR="00433536" w:rsidRPr="00C6761E" w:rsidRDefault="00433536" w:rsidP="00433536">
      <w:pPr>
        <w:pStyle w:val="B1"/>
      </w:pPr>
      <w:r w:rsidRPr="00C6761E">
        <w:t>b)</w:t>
      </w:r>
      <w:r w:rsidRPr="00C6761E">
        <w:tab/>
        <w:t>the following conditions are met:</w:t>
      </w:r>
    </w:p>
    <w:p w14:paraId="2F95BD7F" w14:textId="77777777" w:rsidR="00433536" w:rsidRPr="00C6761E" w:rsidRDefault="00433536" w:rsidP="00433536">
      <w:pPr>
        <w:pStyle w:val="B2"/>
      </w:pPr>
      <w:r w:rsidRPr="00C6761E">
        <w:t>1)</w:t>
      </w:r>
      <w:r w:rsidRPr="00C6761E">
        <w:tab/>
        <w:t>the UE is:</w:t>
      </w:r>
    </w:p>
    <w:p w14:paraId="1E9376D3" w14:textId="77777777" w:rsidR="00433536" w:rsidRPr="00C6761E" w:rsidRDefault="00433536" w:rsidP="00433536">
      <w:pPr>
        <w:pStyle w:val="B3"/>
      </w:pPr>
      <w:r w:rsidRPr="00C6761E">
        <w:t>i)</w:t>
      </w:r>
      <w:r w:rsidRPr="00C6761E">
        <w:tab/>
        <w:t>not served by NG-RAN for 5G ProSe communication over PC5;</w:t>
      </w:r>
    </w:p>
    <w:p w14:paraId="1A422D49" w14:textId="77777777" w:rsidR="00433536" w:rsidRPr="00C6761E" w:rsidRDefault="00433536" w:rsidP="00433536">
      <w:pPr>
        <w:pStyle w:val="B3"/>
      </w:pPr>
      <w:r w:rsidRPr="00C6761E">
        <w:t>ii)</w:t>
      </w:r>
      <w:r w:rsidRPr="00C6761E">
        <w:tab/>
        <w:t>in limited service state as specified in 3GPP TS 23.122 [14], if the reason for the UE being in limited service state is one of the following:</w:t>
      </w:r>
    </w:p>
    <w:p w14:paraId="77CFF892"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007FFBF1" w14:textId="77777777" w:rsidR="00433536" w:rsidRPr="00C6761E" w:rsidRDefault="00433536" w:rsidP="00433536">
      <w:pPr>
        <w:pStyle w:val="B4"/>
      </w:pPr>
      <w:r w:rsidRPr="00C6761E">
        <w:lastRenderedPageBreak/>
        <w:t>B)</w:t>
      </w:r>
      <w:r w:rsidRPr="00C6761E">
        <w:tab/>
        <w:t>the UE received a REGISTRATION REJECT message or a SERVICE REJECT message with the 5GMM cause #11 "PLMN not allowed" as specified in 3GPP TS 24.501 [11]; or</w:t>
      </w:r>
    </w:p>
    <w:p w14:paraId="48F10C9D"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or</w:t>
      </w:r>
    </w:p>
    <w:p w14:paraId="627DC87D" w14:textId="7918DFE9" w:rsidR="00433536" w:rsidRPr="00C6761E" w:rsidRDefault="00433536" w:rsidP="00433536">
      <w:pPr>
        <w:pStyle w:val="B3"/>
      </w:pPr>
      <w:r w:rsidRPr="00C6761E">
        <w:t>iii)</w:t>
      </w:r>
      <w:r w:rsidRPr="00C6761E">
        <w:tab/>
        <w:t>in limited service state as specified in 3GPP TS 23.122 [14] for reasons other than A), B) or C) above</w:t>
      </w:r>
      <w:r w:rsidR="00C050AA" w:rsidRPr="00C6761E">
        <w:t xml:space="preserve"> and</w:t>
      </w:r>
      <w:r w:rsidRPr="00C6761E">
        <w:t xml:space="preserve"> located in a geographical area for which the UE is provisioned with "non-operator managed" radio parameters as specified in clause 5.2.4;</w:t>
      </w:r>
    </w:p>
    <w:p w14:paraId="0E814678" w14:textId="77777777" w:rsidR="00433536" w:rsidRPr="00C6761E" w:rsidRDefault="00433536" w:rsidP="00433536">
      <w:pPr>
        <w:pStyle w:val="B2"/>
      </w:pPr>
      <w:r w:rsidRPr="00C6761E">
        <w:t>2)</w:t>
      </w:r>
      <w:r w:rsidRPr="00C6761E">
        <w:tab/>
        <w:t>the UE is authorized to use 5G ProSe communication over PC5 when the UE is not served by NG-RAN for 5G ProSe communication as specified in clause 5.2.4; and</w:t>
      </w:r>
    </w:p>
    <w:p w14:paraId="10792205" w14:textId="21C14FBA" w:rsidR="00433536" w:rsidRPr="00C6761E" w:rsidRDefault="00433536" w:rsidP="00433536">
      <w:pPr>
        <w:pStyle w:val="B2"/>
      </w:pPr>
      <w:r w:rsidRPr="00C6761E">
        <w:t>3)</w:t>
      </w:r>
      <w:r w:rsidRPr="00C6761E">
        <w:tab/>
        <w:t xml:space="preserve">the </w:t>
      </w:r>
      <w:r w:rsidR="00735CF5" w:rsidRPr="00C6761E">
        <w:t>ProSe identifier</w:t>
      </w:r>
      <w:r w:rsidRPr="00C6761E">
        <w:t xml:space="preserve"> of the ProSe </w:t>
      </w:r>
      <w:r w:rsidR="0019514E" w:rsidRPr="00C6761E">
        <w:t>application</w:t>
      </w:r>
      <w:r w:rsidRPr="00C6761E">
        <w:t xml:space="preserve"> is included in the list of ProSe </w:t>
      </w:r>
      <w:r w:rsidR="0019514E" w:rsidRPr="00C6761E">
        <w:t>application</w:t>
      </w:r>
      <w:r w:rsidRPr="00C6761E">
        <w:t>s authorized for 5G ProSe communication over PC5 as specified in clause 5.2.4;</w:t>
      </w:r>
    </w:p>
    <w:p w14:paraId="121AC4AE" w14:textId="7899A3F1" w:rsidR="00433536" w:rsidRPr="00C6761E" w:rsidRDefault="00433536" w:rsidP="00433536">
      <w:pPr>
        <w:rPr>
          <w:noProof/>
        </w:rPr>
      </w:pPr>
      <w:r w:rsidRPr="00C6761E">
        <w:rPr>
          <w:noProof/>
          <w:lang w:eastAsia="zh-CN"/>
        </w:rPr>
        <w:t>then the UE shall proceed as specified in clause 7.</w:t>
      </w:r>
      <w:r w:rsidR="006B7EAA" w:rsidRPr="00C6761E">
        <w:rPr>
          <w:noProof/>
          <w:lang w:eastAsia="zh-CN"/>
        </w:rPr>
        <w:t>3</w:t>
      </w:r>
      <w:r w:rsidRPr="00C6761E">
        <w:rPr>
          <w:noProof/>
          <w:lang w:eastAsia="zh-CN"/>
        </w:rPr>
        <w:t>.2.1.2, else the UE shall not perform transmission of 5G ProSe communication over PC5.</w:t>
      </w:r>
    </w:p>
    <w:p w14:paraId="27F7F6CB" w14:textId="39334B50" w:rsidR="00433536" w:rsidRPr="00C6761E" w:rsidRDefault="00433536" w:rsidP="00433536">
      <w:pPr>
        <w:pStyle w:val="Heading5"/>
        <w:rPr>
          <w:noProof/>
        </w:rPr>
      </w:pPr>
      <w:bookmarkStart w:id="1570" w:name="_CR7_3_2_1_2"/>
      <w:bookmarkStart w:id="1571" w:name="_Toc59209236"/>
      <w:bookmarkStart w:id="1572" w:name="_Toc59208965"/>
      <w:bookmarkStart w:id="1573" w:name="_Toc51951209"/>
      <w:bookmarkStart w:id="1574" w:name="_Toc45882659"/>
      <w:bookmarkStart w:id="1575" w:name="_Toc45282273"/>
      <w:bookmarkStart w:id="1576" w:name="_Toc34404428"/>
      <w:bookmarkStart w:id="1577" w:name="_Toc34388657"/>
      <w:bookmarkStart w:id="1578" w:name="_Toc172039749"/>
      <w:bookmarkEnd w:id="1570"/>
      <w:r w:rsidRPr="00C6761E">
        <w:rPr>
          <w:noProof/>
        </w:rPr>
        <w:t>7.</w:t>
      </w:r>
      <w:r w:rsidR="006B7EAA" w:rsidRPr="00C6761E">
        <w:rPr>
          <w:noProof/>
        </w:rPr>
        <w:t>3</w:t>
      </w:r>
      <w:r w:rsidRPr="00C6761E">
        <w:rPr>
          <w:noProof/>
        </w:rPr>
        <w:t>.2.1.2</w:t>
      </w:r>
      <w:r w:rsidRPr="00C6761E">
        <w:rPr>
          <w:noProof/>
        </w:rPr>
        <w:tab/>
        <w:t>PC5 Q</w:t>
      </w:r>
      <w:r w:rsidRPr="00C6761E">
        <w:rPr>
          <w:noProof/>
          <w:lang w:eastAsia="zh-CN"/>
        </w:rPr>
        <w:t>oS flow match and establishment</w:t>
      </w:r>
      <w:bookmarkEnd w:id="1571"/>
      <w:bookmarkEnd w:id="1572"/>
      <w:bookmarkEnd w:id="1573"/>
      <w:bookmarkEnd w:id="1574"/>
      <w:bookmarkEnd w:id="1575"/>
      <w:bookmarkEnd w:id="1576"/>
      <w:bookmarkEnd w:id="1577"/>
      <w:bookmarkEnd w:id="1578"/>
    </w:p>
    <w:p w14:paraId="6EC38A55" w14:textId="77777777" w:rsidR="00433536" w:rsidRPr="00C6761E" w:rsidRDefault="00433536" w:rsidP="00433536">
      <w:pPr>
        <w:rPr>
          <w:noProof/>
          <w:lang w:eastAsia="zh-CN"/>
        </w:rPr>
      </w:pPr>
      <w:r w:rsidRPr="00C6761E">
        <w:rPr>
          <w:noProof/>
          <w:lang w:eastAsia="zh-CN"/>
        </w:rPr>
        <w:t>In order to determine if any existing PC5 QoS flow matches the request from upper layers, UE shall proceed as follows:</w:t>
      </w:r>
    </w:p>
    <w:p w14:paraId="5E9ECEBF" w14:textId="3CCD6432" w:rsidR="00433536" w:rsidRPr="00C6761E" w:rsidRDefault="00433536" w:rsidP="00433536">
      <w:pPr>
        <w:pStyle w:val="B1"/>
        <w:rPr>
          <w:noProof/>
          <w:lang w:eastAsia="zh-CN"/>
        </w:rPr>
      </w:pPr>
      <w:r w:rsidRPr="00C6761E">
        <w:rPr>
          <w:noProof/>
          <w:lang w:eastAsia="zh-CN"/>
        </w:rPr>
        <w:t>a)</w:t>
      </w:r>
      <w:r w:rsidRPr="00C6761E">
        <w:rPr>
          <w:noProof/>
          <w:lang w:eastAsia="zh-CN"/>
        </w:rPr>
        <w:tab/>
        <w:t xml:space="preserve">according to the PC5 QoS mapping rules specified in clause 5.2.4, the UE shall use the PC5 QoS parameters corresponding to the </w:t>
      </w:r>
      <w:r w:rsidR="00735CF5" w:rsidRPr="00C6761E">
        <w:rPr>
          <w:noProof/>
          <w:lang w:eastAsia="zh-CN"/>
        </w:rPr>
        <w:t>ProSe identifier</w:t>
      </w:r>
      <w:r w:rsidRPr="00C6761E">
        <w:rPr>
          <w:noProof/>
          <w:lang w:eastAsia="zh-CN"/>
        </w:rPr>
        <w:t xml:space="preserve"> and optionally 5G ProSe application requirements;</w:t>
      </w:r>
    </w:p>
    <w:p w14:paraId="0D6E5692" w14:textId="26B97AEF" w:rsidR="00433536" w:rsidRPr="00C6761E" w:rsidRDefault="00433536" w:rsidP="00433536">
      <w:pPr>
        <w:pStyle w:val="B1"/>
        <w:rPr>
          <w:noProof/>
          <w:lang w:eastAsia="zh-CN"/>
        </w:rPr>
      </w:pPr>
      <w:r w:rsidRPr="00C6761E">
        <w:rPr>
          <w:noProof/>
          <w:lang w:eastAsia="zh-CN"/>
        </w:rPr>
        <w:t>b)</w:t>
      </w:r>
      <w:r w:rsidRPr="00C6761E">
        <w:rPr>
          <w:noProof/>
          <w:lang w:eastAsia="zh-CN"/>
        </w:rPr>
        <w:tab/>
        <w:t xml:space="preserve">according to the </w:t>
      </w:r>
      <w:r w:rsidR="00735CF5" w:rsidRPr="00C6761E">
        <w:rPr>
          <w:noProof/>
          <w:lang w:eastAsia="zh-CN"/>
        </w:rPr>
        <w:t>ProSe identifier</w:t>
      </w:r>
      <w:r w:rsidRPr="00C6761E">
        <w:rPr>
          <w:noProof/>
          <w:lang w:eastAsia="zh-CN"/>
        </w:rPr>
        <w:t xml:space="preserve"> to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for broadcast mapping rules specified in clause 5.2.4, the UE shall use the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corresponding to the </w:t>
      </w:r>
      <w:r w:rsidR="00735CF5" w:rsidRPr="00C6761E">
        <w:rPr>
          <w:noProof/>
          <w:lang w:eastAsia="zh-CN"/>
        </w:rPr>
        <w:t>ProSe identifier</w:t>
      </w:r>
      <w:r w:rsidRPr="00C6761E">
        <w:rPr>
          <w:noProof/>
          <w:lang w:eastAsia="zh-CN"/>
        </w:rPr>
        <w:t>;</w:t>
      </w:r>
    </w:p>
    <w:p w14:paraId="5CFBE911" w14:textId="03D363B7" w:rsidR="00433536" w:rsidRPr="00C6761E" w:rsidRDefault="00433536" w:rsidP="00433536">
      <w:pPr>
        <w:pStyle w:val="B1"/>
        <w:rPr>
          <w:noProof/>
          <w:lang w:eastAsia="zh-CN"/>
        </w:rPr>
      </w:pPr>
      <w:r w:rsidRPr="00C6761E">
        <w:rPr>
          <w:noProof/>
          <w:lang w:eastAsia="zh-CN"/>
        </w:rPr>
        <w:t>c)</w:t>
      </w:r>
      <w:r w:rsidRPr="00C6761E">
        <w:rPr>
          <w:noProof/>
          <w:lang w:eastAsia="zh-CN"/>
        </w:rPr>
        <w:tab/>
        <w:t xml:space="preserve">if there is no existing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 then:</w:t>
      </w:r>
    </w:p>
    <w:p w14:paraId="47291CB3" w14:textId="5DE6EA39" w:rsidR="00433536" w:rsidRPr="00C6761E" w:rsidRDefault="00433536" w:rsidP="00433536">
      <w:pPr>
        <w:pStyle w:val="B2"/>
      </w:pPr>
      <w:r w:rsidRPr="00C6761E">
        <w:rPr>
          <w:noProof/>
          <w:lang w:eastAsia="zh-CN"/>
        </w:rPr>
        <w:t>1)</w:t>
      </w:r>
      <w:r w:rsidRPr="00C6761E">
        <w:rPr>
          <w:noProof/>
          <w:lang w:eastAsia="zh-CN"/>
        </w:rPr>
        <w:tab/>
        <w:t xml:space="preserve">build a new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w:t>
      </w:r>
    </w:p>
    <w:p w14:paraId="0F3ECB9B" w14:textId="6BDA02FE" w:rsidR="00433536" w:rsidRPr="00C6761E" w:rsidRDefault="00433536" w:rsidP="00433536">
      <w:pPr>
        <w:pStyle w:val="B2"/>
        <w:rPr>
          <w:noProof/>
          <w:lang w:eastAsia="zh-CN"/>
        </w:rPr>
      </w:pPr>
      <w:r w:rsidRPr="00C6761E">
        <w:rPr>
          <w:noProof/>
          <w:lang w:eastAsia="zh-CN"/>
        </w:rPr>
        <w:t>2)</w:t>
      </w:r>
      <w:r w:rsidRPr="00C6761E">
        <w:rPr>
          <w:noProof/>
          <w:lang w:eastAsia="zh-CN"/>
        </w:rPr>
        <w:tab/>
        <w:t xml:space="preserve">self-assign a new </w:t>
      </w:r>
      <w:r w:rsidR="00861CED" w:rsidRPr="00C6761E">
        <w:rPr>
          <w:noProof/>
          <w:lang w:eastAsia="zh-CN"/>
        </w:rPr>
        <w:t xml:space="preserve">source </w:t>
      </w:r>
      <w:r w:rsidR="00182C18" w:rsidRPr="00C6761E">
        <w:rPr>
          <w:noProof/>
          <w:lang w:eastAsia="zh-CN"/>
        </w:rPr>
        <w:t>l</w:t>
      </w:r>
      <w:r w:rsidRPr="00C6761E">
        <w:rPr>
          <w:noProof/>
          <w:lang w:eastAsia="zh-CN"/>
        </w:rPr>
        <w:t>ayer-2 ID; and</w:t>
      </w:r>
    </w:p>
    <w:p w14:paraId="285747DE" w14:textId="4D5471BB" w:rsidR="007B32D0" w:rsidRPr="00C6761E" w:rsidRDefault="007B32D0" w:rsidP="00357014">
      <w:pPr>
        <w:pStyle w:val="NO"/>
        <w:rPr>
          <w:noProof/>
          <w:lang w:eastAsia="zh-CN"/>
        </w:rPr>
      </w:pPr>
      <w:r w:rsidRPr="00C6761E">
        <w:rPr>
          <w:noProof/>
          <w:lang w:eastAsia="zh-CN"/>
        </w:rPr>
        <w:t>NOTE:</w:t>
      </w:r>
      <w:r w:rsidRPr="00C6761E">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6761E" w:rsidRDefault="00433536" w:rsidP="00433536">
      <w:pPr>
        <w:pStyle w:val="B2"/>
        <w:rPr>
          <w:noProof/>
          <w:lang w:eastAsia="zh-CN"/>
        </w:rPr>
      </w:pPr>
      <w:r w:rsidRPr="00C6761E">
        <w:rPr>
          <w:noProof/>
          <w:lang w:eastAsia="zh-CN"/>
        </w:rPr>
        <w:t>3)</w:t>
      </w:r>
      <w:r w:rsidRPr="00C6761E">
        <w:rPr>
          <w:noProof/>
          <w:lang w:eastAsia="zh-CN"/>
        </w:rPr>
        <w:tab/>
        <w:t xml:space="preserve">pass the </w:t>
      </w:r>
      <w:r w:rsidR="00861CED" w:rsidRPr="00C6761E">
        <w:rPr>
          <w:noProof/>
          <w:lang w:eastAsia="zh-CN"/>
        </w:rPr>
        <w:t xml:space="preserve">source </w:t>
      </w:r>
      <w:r w:rsidR="00182C18" w:rsidRPr="00C6761E">
        <w:rPr>
          <w:noProof/>
          <w:lang w:eastAsia="zh-CN"/>
        </w:rPr>
        <w:t>l</w:t>
      </w:r>
      <w:r w:rsidRPr="00C6761E">
        <w:rPr>
          <w:noProof/>
          <w:lang w:eastAsia="zh-CN"/>
        </w:rPr>
        <w:t xml:space="preserve">ayer-2 ID and the </w:t>
      </w:r>
      <w:r w:rsidR="00861CED" w:rsidRPr="00C6761E">
        <w:rPr>
          <w:noProof/>
          <w:lang w:eastAsia="zh-CN"/>
        </w:rPr>
        <w:t xml:space="preserve">destination </w:t>
      </w:r>
      <w:r w:rsidR="00182C18" w:rsidRPr="00C6761E">
        <w:rPr>
          <w:noProof/>
          <w:lang w:eastAsia="zh-CN"/>
        </w:rPr>
        <w:t>l</w:t>
      </w:r>
      <w:r w:rsidRPr="00C6761E">
        <w:rPr>
          <w:noProof/>
          <w:lang w:eastAsia="zh-CN"/>
        </w:rPr>
        <w:t>ayer-2 ID to lower layers.</w:t>
      </w:r>
    </w:p>
    <w:p w14:paraId="193B8289" w14:textId="1916F531" w:rsidR="00433536" w:rsidRPr="00C6761E" w:rsidRDefault="00433536" w:rsidP="00433536">
      <w:pPr>
        <w:pStyle w:val="B1"/>
      </w:pPr>
      <w:r w:rsidRPr="00C6761E">
        <w:t>d)</w:t>
      </w:r>
      <w:r w:rsidRPr="00C6761E">
        <w:tab/>
        <w:t xml:space="preserve">if in the context for the </w:t>
      </w:r>
      <w:r w:rsidR="00FF0CA8" w:rsidRPr="00C6761E">
        <w:t xml:space="preserve">destination </w:t>
      </w:r>
      <w:r w:rsidR="00182C18" w:rsidRPr="00C6761E">
        <w:t>l</w:t>
      </w:r>
      <w:r w:rsidRPr="00C6761E">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6761E">
        <w:t>ProSe identifier</w:t>
      </w:r>
      <w:r w:rsidRPr="00C6761E">
        <w:t xml:space="preserve"> according to the PC5 QoS mapping rules defined in clause 5.2.4 and </w:t>
      </w:r>
      <w:r w:rsidRPr="00C6761E">
        <w:rPr>
          <w:lang w:eastAsia="zh-CN"/>
        </w:rPr>
        <w:t xml:space="preserve">shall </w:t>
      </w:r>
      <w:r w:rsidRPr="00C6761E">
        <w:t>perform the following:</w:t>
      </w:r>
    </w:p>
    <w:p w14:paraId="1B0B740D" w14:textId="77777777" w:rsidR="00433536" w:rsidRPr="00C6761E" w:rsidRDefault="00433536" w:rsidP="00433536">
      <w:pPr>
        <w:pStyle w:val="B2"/>
        <w:rPr>
          <w:noProof/>
          <w:lang w:eastAsia="zh-CN"/>
        </w:rPr>
      </w:pPr>
      <w:r w:rsidRPr="00C6761E">
        <w:rPr>
          <w:noProof/>
          <w:lang w:eastAsia="zh-CN"/>
        </w:rPr>
        <w:t>1)</w:t>
      </w:r>
      <w:r w:rsidRPr="00C6761E">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6761E" w:rsidRDefault="00433536" w:rsidP="00433536">
      <w:pPr>
        <w:pStyle w:val="B3"/>
        <w:rPr>
          <w:noProof/>
          <w:lang w:eastAsia="zh-CN"/>
        </w:rPr>
      </w:pPr>
      <w:r w:rsidRPr="00C6761E">
        <w:rPr>
          <w:noProof/>
          <w:lang w:eastAsia="zh-CN"/>
        </w:rPr>
        <w:t>i)</w:t>
      </w:r>
      <w:r w:rsidRPr="00C6761E">
        <w:rPr>
          <w:noProof/>
          <w:lang w:eastAsia="zh-CN"/>
        </w:rPr>
        <w:tab/>
        <w:t>self-assign a new PQFI;</w:t>
      </w:r>
    </w:p>
    <w:p w14:paraId="57FD8016" w14:textId="77777777" w:rsidR="00433536" w:rsidRPr="00C6761E" w:rsidRDefault="00433536" w:rsidP="00433536">
      <w:pPr>
        <w:pStyle w:val="B3"/>
        <w:rPr>
          <w:noProof/>
          <w:lang w:eastAsia="zh-CN"/>
        </w:rPr>
      </w:pPr>
      <w:r w:rsidRPr="00C6761E">
        <w:rPr>
          <w:noProof/>
          <w:lang w:eastAsia="zh-CN"/>
        </w:rPr>
        <w:t>ii)</w:t>
      </w:r>
      <w:r w:rsidRPr="00C6761E">
        <w:rPr>
          <w:noProof/>
          <w:lang w:eastAsia="zh-CN"/>
        </w:rPr>
        <w:tab/>
        <w:t>create a new PC5 QoS flow context which contains:</w:t>
      </w:r>
    </w:p>
    <w:p w14:paraId="3327BA96" w14:textId="77777777" w:rsidR="00433536" w:rsidRPr="00C6761E" w:rsidRDefault="00433536" w:rsidP="00433536">
      <w:pPr>
        <w:pStyle w:val="B4"/>
        <w:rPr>
          <w:noProof/>
          <w:lang w:eastAsia="zh-CN"/>
        </w:rPr>
      </w:pPr>
      <w:r w:rsidRPr="00C6761E">
        <w:rPr>
          <w:noProof/>
          <w:lang w:eastAsia="zh-CN"/>
        </w:rPr>
        <w:t>A)</w:t>
      </w:r>
      <w:r w:rsidRPr="00C6761E">
        <w:rPr>
          <w:noProof/>
          <w:lang w:eastAsia="zh-CN"/>
        </w:rPr>
        <w:tab/>
        <w:t>the PQFI;</w:t>
      </w:r>
    </w:p>
    <w:p w14:paraId="162DEA3B" w14:textId="01F1EBEC" w:rsidR="00433536" w:rsidRPr="00C6761E" w:rsidRDefault="00433536" w:rsidP="00433536">
      <w:pPr>
        <w:pStyle w:val="B4"/>
        <w:rPr>
          <w:noProof/>
          <w:lang w:eastAsia="zh-CN"/>
        </w:rPr>
      </w:pPr>
      <w:r w:rsidRPr="00C6761E">
        <w:rPr>
          <w:noProof/>
          <w:lang w:eastAsia="zh-CN"/>
        </w:rPr>
        <w:t>B)</w:t>
      </w:r>
      <w:r w:rsidRPr="00C6761E">
        <w:rPr>
          <w:noProof/>
          <w:lang w:eastAsia="zh-CN"/>
        </w:rPr>
        <w:tab/>
        <w:t xml:space="preserve">the </w:t>
      </w:r>
      <w:r w:rsidR="00735CF5" w:rsidRPr="00C6761E">
        <w:rPr>
          <w:noProof/>
          <w:lang w:eastAsia="zh-CN"/>
        </w:rPr>
        <w:t>ProSe identifier</w:t>
      </w:r>
      <w:r w:rsidRPr="00C6761E">
        <w:rPr>
          <w:noProof/>
          <w:lang w:eastAsia="zh-CN"/>
        </w:rPr>
        <w:t>(s); and</w:t>
      </w:r>
    </w:p>
    <w:p w14:paraId="7A7F95D3" w14:textId="77777777" w:rsidR="00433536" w:rsidRPr="00C6761E" w:rsidRDefault="00433536" w:rsidP="00433536">
      <w:pPr>
        <w:pStyle w:val="B4"/>
        <w:rPr>
          <w:noProof/>
          <w:lang w:eastAsia="zh-CN"/>
        </w:rPr>
      </w:pPr>
      <w:r w:rsidRPr="00C6761E">
        <w:rPr>
          <w:noProof/>
          <w:lang w:eastAsia="zh-CN"/>
        </w:rPr>
        <w:t>C)</w:t>
      </w:r>
      <w:r w:rsidRPr="00C6761E">
        <w:rPr>
          <w:noProof/>
          <w:lang w:eastAsia="zh-CN"/>
        </w:rPr>
        <w:tab/>
        <w:t>the derived PC5 QoS parameters;</w:t>
      </w:r>
    </w:p>
    <w:p w14:paraId="0BA3A8EE" w14:textId="77777777" w:rsidR="00433536" w:rsidRPr="00C6761E" w:rsidRDefault="00433536" w:rsidP="00433536">
      <w:pPr>
        <w:pStyle w:val="B3"/>
        <w:rPr>
          <w:noProof/>
          <w:lang w:eastAsia="zh-CN"/>
        </w:rPr>
      </w:pPr>
      <w:r w:rsidRPr="00C6761E">
        <w:rPr>
          <w:noProof/>
          <w:lang w:eastAsia="zh-CN"/>
        </w:rPr>
        <w:t>iii)</w:t>
      </w:r>
      <w:r w:rsidRPr="00C6761E">
        <w:rPr>
          <w:noProof/>
          <w:lang w:eastAsia="zh-CN"/>
        </w:rPr>
        <w:tab/>
        <w:t>create a new PC5 QoS rule which contains:</w:t>
      </w:r>
    </w:p>
    <w:p w14:paraId="20946DE2" w14:textId="77777777" w:rsidR="00433536" w:rsidRPr="00C6761E" w:rsidRDefault="00433536" w:rsidP="00433536">
      <w:pPr>
        <w:pStyle w:val="B4"/>
      </w:pPr>
      <w:r w:rsidRPr="00C6761E">
        <w:t>A)</w:t>
      </w:r>
      <w:r w:rsidRPr="00C6761E">
        <w:tab/>
        <w:t>a PC5 QoS rule identifier;</w:t>
      </w:r>
    </w:p>
    <w:p w14:paraId="79482C26" w14:textId="77777777" w:rsidR="00433536" w:rsidRPr="00C6761E" w:rsidRDefault="00433536" w:rsidP="00433536">
      <w:pPr>
        <w:pStyle w:val="B4"/>
      </w:pPr>
      <w:r w:rsidRPr="00C6761E">
        <w:t>B)</w:t>
      </w:r>
      <w:r w:rsidRPr="00C6761E">
        <w:tab/>
        <w:t>the PQFI;</w:t>
      </w:r>
    </w:p>
    <w:p w14:paraId="60D29EB8" w14:textId="77777777" w:rsidR="00433536" w:rsidRPr="00C6761E" w:rsidRDefault="00433536" w:rsidP="00433536">
      <w:pPr>
        <w:pStyle w:val="B4"/>
      </w:pPr>
      <w:r w:rsidRPr="00C6761E">
        <w:lastRenderedPageBreak/>
        <w:t>C)</w:t>
      </w:r>
      <w:r w:rsidRPr="00C6761E">
        <w:tab/>
        <w:t>a set of packet filters; and</w:t>
      </w:r>
    </w:p>
    <w:p w14:paraId="0B1FEEDC" w14:textId="77777777" w:rsidR="00433536" w:rsidRPr="00C6761E" w:rsidRDefault="00433536" w:rsidP="00433536">
      <w:pPr>
        <w:pStyle w:val="B4"/>
      </w:pPr>
      <w:r w:rsidRPr="00C6761E">
        <w:t>D)</w:t>
      </w:r>
      <w:r w:rsidRPr="00C6761E">
        <w:tab/>
        <w:t>a precedence value; and</w:t>
      </w:r>
    </w:p>
    <w:p w14:paraId="631B249E" w14:textId="77777777" w:rsidR="00433536" w:rsidRPr="00C6761E" w:rsidRDefault="00433536" w:rsidP="00433536">
      <w:pPr>
        <w:pStyle w:val="B3"/>
        <w:rPr>
          <w:noProof/>
          <w:lang w:eastAsia="zh-CN"/>
        </w:rPr>
      </w:pPr>
      <w:r w:rsidRPr="00C6761E">
        <w:rPr>
          <w:noProof/>
          <w:lang w:eastAsia="zh-CN"/>
        </w:rPr>
        <w:t>iv)</w:t>
      </w:r>
      <w:r w:rsidRPr="00C6761E">
        <w:rPr>
          <w:noProof/>
          <w:lang w:eastAsia="zh-CN"/>
        </w:rPr>
        <w:tab/>
        <w:t>pass the following parameters to the lower layers:</w:t>
      </w:r>
    </w:p>
    <w:p w14:paraId="2358B22B" w14:textId="77777777" w:rsidR="00433536" w:rsidRPr="00C6761E" w:rsidRDefault="00433536" w:rsidP="00433536">
      <w:pPr>
        <w:pStyle w:val="B4"/>
      </w:pPr>
      <w:r w:rsidRPr="00C6761E">
        <w:t>A)</w:t>
      </w:r>
      <w:r w:rsidRPr="00C6761E">
        <w:tab/>
        <w:t>the PQFI;</w:t>
      </w:r>
    </w:p>
    <w:p w14:paraId="1CB7DD43" w14:textId="7FC3D975" w:rsidR="00433536" w:rsidRPr="00C6761E" w:rsidRDefault="00433536" w:rsidP="00433536">
      <w:pPr>
        <w:pStyle w:val="B4"/>
      </w:pPr>
      <w:r w:rsidRPr="00C6761E">
        <w:t>B)</w:t>
      </w:r>
      <w:r w:rsidRPr="00C6761E">
        <w:tab/>
        <w:t>the PC5 QoS parameters;</w:t>
      </w:r>
    </w:p>
    <w:p w14:paraId="54B00B4F" w14:textId="2CCC9A87" w:rsidR="00433536" w:rsidRPr="00C6761E" w:rsidRDefault="00433536" w:rsidP="00433536">
      <w:pPr>
        <w:pStyle w:val="B4"/>
      </w:pPr>
      <w:r w:rsidRPr="00C6761E">
        <w:t>C)</w:t>
      </w:r>
      <w:r w:rsidRPr="00C6761E">
        <w:tab/>
        <w:t xml:space="preserve">the </w:t>
      </w:r>
      <w:r w:rsidR="00E003E1" w:rsidRPr="00C6761E">
        <w:t>s</w:t>
      </w:r>
      <w:r w:rsidRPr="00C6761E">
        <w:t xml:space="preserve">ource </w:t>
      </w:r>
      <w:r w:rsidR="00E003E1" w:rsidRPr="00C6761E">
        <w:t>l</w:t>
      </w:r>
      <w:r w:rsidRPr="00C6761E">
        <w:t xml:space="preserve">ayer-2 ID and the </w:t>
      </w:r>
      <w:r w:rsidR="00E003E1" w:rsidRPr="00C6761E">
        <w:t>d</w:t>
      </w:r>
      <w:r w:rsidRPr="00C6761E">
        <w:t xml:space="preserve">estination </w:t>
      </w:r>
      <w:r w:rsidR="00E003E1" w:rsidRPr="00C6761E">
        <w:t>l</w:t>
      </w:r>
      <w:r w:rsidRPr="00C6761E">
        <w:t>ayer-2 ID;</w:t>
      </w:r>
      <w:r w:rsidR="000969FF" w:rsidRPr="00C6761E">
        <w:t xml:space="preserve"> and</w:t>
      </w:r>
    </w:p>
    <w:p w14:paraId="18CAA6C9" w14:textId="102A7A87" w:rsidR="000969FF" w:rsidRPr="00C6761E" w:rsidRDefault="000969FF" w:rsidP="00357014">
      <w:pPr>
        <w:pStyle w:val="B4"/>
        <w:rPr>
          <w:noProof/>
          <w:lang w:eastAsia="zh-CN"/>
        </w:rPr>
      </w:pPr>
      <w:r w:rsidRPr="00C6761E">
        <w:rPr>
          <w:noProof/>
          <w:lang w:eastAsia="zh-CN"/>
        </w:rPr>
        <w:t>D)</w:t>
      </w:r>
      <w:r w:rsidRPr="00C6761E">
        <w:rPr>
          <w:noProof/>
          <w:lang w:eastAsia="zh-CN"/>
        </w:rPr>
        <w:tab/>
        <w:t>the NR Tx profile, if available, as determined for the respective ProSe identifier</w:t>
      </w:r>
      <w:r w:rsidR="009E526C" w:rsidRPr="00C6761E">
        <w:rPr>
          <w:noProof/>
          <w:lang w:eastAsia="zh-CN"/>
        </w:rPr>
        <w:t xml:space="preserve"> </w:t>
      </w:r>
      <w:r w:rsidR="009E526C" w:rsidRPr="00C6761E">
        <w:t>based on the list of ProSe identifiers to NR Tx profiles for broadcast and groupcast mapping rules as specified in clause 5.2.4</w:t>
      </w:r>
      <w:r w:rsidRPr="00C6761E">
        <w:rPr>
          <w:noProof/>
          <w:lang w:eastAsia="zh-CN"/>
        </w:rPr>
        <w:t>;</w:t>
      </w:r>
    </w:p>
    <w:p w14:paraId="00AEC9D8" w14:textId="7E3A2C83" w:rsidR="00433536" w:rsidRPr="00C6761E" w:rsidRDefault="00433536" w:rsidP="00433536">
      <w:pPr>
        <w:pStyle w:val="B2"/>
        <w:rPr>
          <w:noProof/>
          <w:lang w:eastAsia="zh-CN"/>
        </w:rPr>
      </w:pPr>
      <w:r w:rsidRPr="00C6761E">
        <w:rPr>
          <w:noProof/>
          <w:lang w:eastAsia="zh-CN"/>
        </w:rPr>
        <w:t>2)</w:t>
      </w:r>
      <w:r w:rsidRPr="00C6761E">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6761E" w:rsidRDefault="00433536" w:rsidP="00433536">
      <w:pPr>
        <w:pStyle w:val="B2"/>
        <w:rPr>
          <w:noProof/>
          <w:lang w:eastAsia="zh-CN"/>
        </w:rPr>
      </w:pPr>
      <w:r w:rsidRPr="00C6761E">
        <w:rPr>
          <w:noProof/>
          <w:lang w:eastAsia="zh-CN"/>
        </w:rPr>
        <w:t>3)</w:t>
      </w:r>
      <w:r w:rsidRPr="00C6761E">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6761E">
        <w:t> </w:t>
      </w:r>
      <w:r w:rsidR="006B7EAA" w:rsidRPr="00C6761E">
        <w:rPr>
          <w:noProof/>
          <w:lang w:eastAsia="zh-CN"/>
        </w:rPr>
        <w:t>7.</w:t>
      </w:r>
      <w:r w:rsidRPr="00C6761E">
        <w:rPr>
          <w:noProof/>
          <w:lang w:eastAsia="zh-CN"/>
        </w:rPr>
        <w:t>3.2.2; and</w:t>
      </w:r>
    </w:p>
    <w:p w14:paraId="331671DA" w14:textId="51277EA4" w:rsidR="00433536" w:rsidRPr="00C6761E" w:rsidRDefault="00433536" w:rsidP="00433536">
      <w:pPr>
        <w:pStyle w:val="B1"/>
        <w:rPr>
          <w:lang w:eastAsia="zh-CN"/>
        </w:rPr>
      </w:pPr>
      <w:r w:rsidRPr="00C6761E">
        <w:rPr>
          <w:noProof/>
          <w:lang w:eastAsia="zh-CN"/>
        </w:rPr>
        <w:t>e)</w:t>
      </w:r>
      <w:r w:rsidRPr="00C6761E">
        <w:rPr>
          <w:noProof/>
          <w:lang w:eastAsia="zh-CN"/>
        </w:rPr>
        <w:tab/>
        <w:t xml:space="preserve">if in the context for the </w:t>
      </w:r>
      <w:r w:rsidR="00C178D9" w:rsidRPr="00C6761E">
        <w:rPr>
          <w:noProof/>
          <w:lang w:eastAsia="zh-CN"/>
        </w:rPr>
        <w:t xml:space="preserve">destination </w:t>
      </w:r>
      <w:r w:rsidR="00E82CAD" w:rsidRPr="00C6761E">
        <w:rPr>
          <w:noProof/>
          <w:lang w:eastAsia="zh-CN"/>
        </w:rPr>
        <w:t>l</w:t>
      </w:r>
      <w:r w:rsidRPr="00C6761E">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6761E">
        <w:t> </w:t>
      </w:r>
      <w:r w:rsidRPr="00C6761E">
        <w:rPr>
          <w:noProof/>
          <w:lang w:eastAsia="zh-CN"/>
        </w:rPr>
        <w:t>7.</w:t>
      </w:r>
      <w:r w:rsidR="006B7EAA" w:rsidRPr="00C6761E">
        <w:rPr>
          <w:noProof/>
          <w:lang w:eastAsia="zh-CN"/>
        </w:rPr>
        <w:t>3</w:t>
      </w:r>
      <w:r w:rsidRPr="00C6761E">
        <w:rPr>
          <w:noProof/>
          <w:lang w:eastAsia="zh-CN"/>
        </w:rPr>
        <w:t>.2.2.</w:t>
      </w:r>
    </w:p>
    <w:p w14:paraId="181510EC" w14:textId="4C12C7C4" w:rsidR="00B333BC" w:rsidRPr="00C6761E" w:rsidRDefault="00B333BC" w:rsidP="00123C9D">
      <w:pPr>
        <w:rPr>
          <w:noProof/>
          <w:lang w:eastAsia="zh-CN"/>
        </w:rPr>
      </w:pPr>
      <w:bookmarkStart w:id="1579" w:name="_Toc34404429"/>
      <w:bookmarkStart w:id="1580" w:name="_Toc34388658"/>
      <w:bookmarkStart w:id="1581" w:name="_Toc533170267"/>
      <w:r w:rsidRPr="00C6761E">
        <w:rPr>
          <w:noProof/>
          <w:lang w:eastAsia="zh-CN"/>
        </w:rPr>
        <w:t>Three types of packet filters are supported for broadcast mode 5G ProSe direct communication over PC5, i.e., the ProSe IP packet filter set, the ProSe packet filter set</w:t>
      </w:r>
      <w:r w:rsidR="00C050AA" w:rsidRPr="00C6761E">
        <w:rPr>
          <w:noProof/>
          <w:lang w:eastAsia="zh-CN"/>
        </w:rPr>
        <w:t xml:space="preserve"> and</w:t>
      </w:r>
      <w:r w:rsidRPr="00C6761E">
        <w:rPr>
          <w:noProof/>
          <w:lang w:eastAsia="zh-CN"/>
        </w:rPr>
        <w:t xml:space="preserve"> the </w:t>
      </w:r>
      <w:r w:rsidRPr="00C6761E">
        <w:t>ProSe Ethernet packet filter set</w:t>
      </w:r>
      <w:r w:rsidRPr="00C6761E">
        <w:rPr>
          <w:noProof/>
          <w:lang w:eastAsia="zh-CN"/>
        </w:rPr>
        <w:t>. The three types of packet filters are defined the same as specified in clause</w:t>
      </w:r>
      <w:r w:rsidRPr="00C6761E">
        <w:t> </w:t>
      </w:r>
      <w:r w:rsidRPr="00C6761E">
        <w:rPr>
          <w:noProof/>
          <w:lang w:eastAsia="zh-CN"/>
        </w:rPr>
        <w:t>7.2.7.</w:t>
      </w:r>
    </w:p>
    <w:p w14:paraId="3904EDBC" w14:textId="56E1F351" w:rsidR="00433536" w:rsidRPr="00C6761E" w:rsidRDefault="00433536" w:rsidP="00433536">
      <w:pPr>
        <w:pStyle w:val="Heading4"/>
      </w:pPr>
      <w:bookmarkStart w:id="1582" w:name="_CR7_3_2_2"/>
      <w:bookmarkStart w:id="1583" w:name="_Toc59209237"/>
      <w:bookmarkStart w:id="1584" w:name="_Toc59208966"/>
      <w:bookmarkStart w:id="1585" w:name="_Toc51951210"/>
      <w:bookmarkStart w:id="1586" w:name="_Toc45882660"/>
      <w:bookmarkStart w:id="1587" w:name="_Toc45282274"/>
      <w:bookmarkStart w:id="1588" w:name="_Toc172039750"/>
      <w:bookmarkEnd w:id="1582"/>
      <w:r w:rsidRPr="00C6761E">
        <w:t>7.</w:t>
      </w:r>
      <w:r w:rsidR="00FF36C8" w:rsidRPr="00C6761E">
        <w:t>3</w:t>
      </w:r>
      <w:r w:rsidRPr="00C6761E">
        <w:t>.2.2</w:t>
      </w:r>
      <w:r w:rsidRPr="00C6761E">
        <w:tab/>
        <w:t>Transmission</w:t>
      </w:r>
      <w:bookmarkEnd w:id="1579"/>
      <w:bookmarkEnd w:id="1580"/>
      <w:bookmarkEnd w:id="1581"/>
      <w:bookmarkEnd w:id="1583"/>
      <w:bookmarkEnd w:id="1584"/>
      <w:bookmarkEnd w:id="1585"/>
      <w:bookmarkEnd w:id="1586"/>
      <w:bookmarkEnd w:id="1587"/>
      <w:bookmarkEnd w:id="1588"/>
    </w:p>
    <w:p w14:paraId="0D2125E2" w14:textId="77777777" w:rsidR="00433536" w:rsidRPr="00C6761E" w:rsidRDefault="00433536" w:rsidP="00433536">
      <w:r w:rsidRPr="00C6761E">
        <w:t>T</w:t>
      </w:r>
      <w:r w:rsidRPr="00C6761E">
        <w:rPr>
          <w:noProof/>
        </w:rPr>
        <w:t>he UE shall include the data unit(s) in a protocol data unit with the following parameters</w:t>
      </w:r>
      <w:r w:rsidRPr="00C6761E">
        <w:t>:</w:t>
      </w:r>
    </w:p>
    <w:p w14:paraId="731FE295" w14:textId="77777777" w:rsidR="00426724" w:rsidRPr="00C6761E" w:rsidRDefault="00426724" w:rsidP="00426724">
      <w:pPr>
        <w:pStyle w:val="B1"/>
      </w:pPr>
      <w:r w:rsidRPr="00C6761E">
        <w:t>a)</w:t>
      </w:r>
      <w:r w:rsidRPr="00C6761E">
        <w:tab/>
        <w:t>a layer-3 protocol data unit type (see 3GPP TS 38.323 [16]) set to:</w:t>
      </w:r>
    </w:p>
    <w:p w14:paraId="294467BD" w14:textId="0AFADD69" w:rsidR="00426724" w:rsidRPr="00C6761E" w:rsidRDefault="00426724" w:rsidP="00426724">
      <w:pPr>
        <w:pStyle w:val="B2"/>
      </w:pPr>
      <w:r w:rsidRPr="00C6761E">
        <w:t>1)</w:t>
      </w:r>
      <w:r w:rsidRPr="00C6761E">
        <w:tab/>
        <w:t>IP, if the data unit(s) contains IP data;</w:t>
      </w:r>
    </w:p>
    <w:p w14:paraId="404C9002" w14:textId="0614A97B" w:rsidR="00426724" w:rsidRPr="00C6761E" w:rsidRDefault="00426724" w:rsidP="00426724">
      <w:pPr>
        <w:pStyle w:val="B2"/>
      </w:pPr>
      <w:r w:rsidRPr="00C6761E">
        <w:t>2)</w:t>
      </w:r>
      <w:r w:rsidRPr="00C6761E">
        <w:tab/>
        <w:t>Ethernet, if the data unit(s) contains Ethernet data;</w:t>
      </w:r>
    </w:p>
    <w:p w14:paraId="543D681B" w14:textId="729F091A" w:rsidR="00426724" w:rsidRPr="00C6761E" w:rsidRDefault="00426724" w:rsidP="00426724">
      <w:pPr>
        <w:pStyle w:val="B2"/>
      </w:pPr>
      <w:r w:rsidRPr="00C6761E">
        <w:t>3)</w:t>
      </w:r>
      <w:r w:rsidRPr="00C6761E">
        <w:tab/>
        <w:t xml:space="preserve">Address Resolution Protocol, if the data unit(s) contains </w:t>
      </w:r>
      <w:r w:rsidRPr="00C6761E">
        <w:rPr>
          <w:lang w:eastAsia="zh-CN"/>
        </w:rPr>
        <w:t>Address Resolution Protocol</w:t>
      </w:r>
      <w:r w:rsidRPr="00C6761E">
        <w:t xml:space="preserve"> data; or</w:t>
      </w:r>
    </w:p>
    <w:p w14:paraId="52CFA34F" w14:textId="77777777" w:rsidR="00426724" w:rsidRPr="00C6761E" w:rsidRDefault="00426724" w:rsidP="00426724">
      <w:pPr>
        <w:pStyle w:val="B2"/>
      </w:pPr>
      <w:r w:rsidRPr="00C6761E">
        <w:t>4)</w:t>
      </w:r>
      <w:r w:rsidRPr="00C6761E">
        <w:tab/>
        <w:t>Unstructured, if the data unit(s) contains Unstructured data;</w:t>
      </w:r>
    </w:p>
    <w:p w14:paraId="3E51867B" w14:textId="2CC684CC" w:rsidR="00433536" w:rsidRPr="00C6761E" w:rsidRDefault="00433536" w:rsidP="00433536">
      <w:pPr>
        <w:pStyle w:val="B1"/>
      </w:pPr>
      <w:r w:rsidRPr="00C6761E">
        <w:t>b)</w:t>
      </w:r>
      <w:r w:rsidRPr="00C6761E">
        <w:tab/>
        <w:t xml:space="preserve">the </w:t>
      </w:r>
      <w:r w:rsidR="000757EE" w:rsidRPr="00C6761E">
        <w:t xml:space="preserve">source </w:t>
      </w:r>
      <w:r w:rsidR="00100218" w:rsidRPr="00C6761E">
        <w:t>l</w:t>
      </w:r>
      <w:r w:rsidRPr="00C6761E">
        <w:t xml:space="preserve">ayer-2 ID set to the </w:t>
      </w:r>
      <w:r w:rsidR="00100218" w:rsidRPr="00C6761E">
        <w:t>l</w:t>
      </w:r>
      <w:r w:rsidRPr="00C6761E">
        <w:t xml:space="preserve">ayer-2 ID </w:t>
      </w:r>
      <w:r w:rsidRPr="00C6761E">
        <w:rPr>
          <w:noProof/>
        </w:rPr>
        <w:t>self-</w:t>
      </w:r>
      <w:r w:rsidRPr="00C6761E">
        <w:t>assigned by the UE for 5G ProSe communication over PC5</w:t>
      </w:r>
      <w:r w:rsidR="007B32D0" w:rsidRPr="00C6761E">
        <w:t xml:space="preserve"> as specified in clause 7.3.2.1.2</w:t>
      </w:r>
      <w:r w:rsidRPr="00C6761E">
        <w:t>;</w:t>
      </w:r>
    </w:p>
    <w:p w14:paraId="304FB42D" w14:textId="13B02077" w:rsidR="00186F4F" w:rsidRPr="00C6761E" w:rsidRDefault="00186F4F" w:rsidP="00433536">
      <w:pPr>
        <w:pStyle w:val="B1"/>
      </w:pPr>
      <w:r w:rsidRPr="00C6761E">
        <w:t>c)</w:t>
      </w:r>
      <w:r w:rsidRPr="00C6761E">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6761E" w:rsidRDefault="00FF36C8" w:rsidP="00433536">
      <w:pPr>
        <w:pStyle w:val="B1"/>
        <w:rPr>
          <w:noProof/>
        </w:rPr>
      </w:pPr>
      <w:r w:rsidRPr="00C6761E">
        <w:t>d</w:t>
      </w:r>
      <w:r w:rsidR="00433536" w:rsidRPr="00C6761E">
        <w:t>)</w:t>
      </w:r>
      <w:r w:rsidR="00433536" w:rsidRPr="00C6761E">
        <w:tab/>
        <w:t>if the data unit(s) contains IP data, the source IP address set to the source IP address</w:t>
      </w:r>
      <w:r w:rsidR="00B6276D" w:rsidRPr="00C6761E">
        <w:t xml:space="preserve"> allocated to the UE as specified in clause 7.3.</w:t>
      </w:r>
      <w:r w:rsidR="00842EB1" w:rsidRPr="00C6761E">
        <w:t>4</w:t>
      </w:r>
      <w:r w:rsidR="00433536" w:rsidRPr="00C6761E">
        <w:rPr>
          <w:noProof/>
        </w:rPr>
        <w:t>;</w:t>
      </w:r>
    </w:p>
    <w:p w14:paraId="0924FF62" w14:textId="0F537EC6" w:rsidR="00B6276D" w:rsidRPr="00C6761E" w:rsidRDefault="00B6276D" w:rsidP="00031DC0">
      <w:pPr>
        <w:pStyle w:val="NO"/>
        <w:rPr>
          <w:noProof/>
        </w:rPr>
      </w:pPr>
      <w:r w:rsidRPr="00C6761E">
        <w:rPr>
          <w:noProof/>
        </w:rPr>
        <w:t>NOTE:</w:t>
      </w:r>
      <w:r w:rsidRPr="00C6761E">
        <w:rPr>
          <w:noProof/>
        </w:rPr>
        <w:tab/>
        <w:t>How to set the destination IP address is left to UE implementation.</w:t>
      </w:r>
    </w:p>
    <w:p w14:paraId="4202D6A7" w14:textId="39ADF352" w:rsidR="00433536" w:rsidRPr="00C6761E" w:rsidRDefault="00FF36C8" w:rsidP="00433536">
      <w:pPr>
        <w:pStyle w:val="B1"/>
        <w:rPr>
          <w:noProof/>
          <w:lang w:eastAsia="zh-CN"/>
        </w:rPr>
      </w:pPr>
      <w:r w:rsidRPr="00C6761E">
        <w:rPr>
          <w:noProof/>
          <w:lang w:eastAsia="zh-CN"/>
        </w:rPr>
        <w:t>e</w:t>
      </w:r>
      <w:r w:rsidR="00433536" w:rsidRPr="00C6761E">
        <w:rPr>
          <w:noProof/>
          <w:lang w:eastAsia="zh-CN"/>
        </w:rPr>
        <w:t>)</w:t>
      </w:r>
      <w:r w:rsidR="00433536" w:rsidRPr="00C6761E">
        <w:rPr>
          <w:noProof/>
          <w:lang w:eastAsia="zh-CN"/>
        </w:rPr>
        <w:tab/>
        <w:t xml:space="preserve">the PQFI set to the value corresponding to the PC5 QoS </w:t>
      </w:r>
      <w:r w:rsidR="00A04218" w:rsidRPr="00C6761E">
        <w:rPr>
          <w:noProof/>
          <w:lang w:eastAsia="zh-CN"/>
        </w:rPr>
        <w:t>r</w:t>
      </w:r>
      <w:r w:rsidR="00433536" w:rsidRPr="00C6761E">
        <w:rPr>
          <w:noProof/>
          <w:lang w:eastAsia="zh-CN"/>
        </w:rPr>
        <w:t>ules as specified in clause 7.</w:t>
      </w:r>
      <w:r w:rsidRPr="00C6761E">
        <w:rPr>
          <w:noProof/>
          <w:lang w:eastAsia="zh-CN"/>
        </w:rPr>
        <w:t>3</w:t>
      </w:r>
      <w:r w:rsidR="00433536" w:rsidRPr="00C6761E">
        <w:rPr>
          <w:noProof/>
          <w:lang w:eastAsia="zh-CN"/>
        </w:rPr>
        <w:t>.2.1</w:t>
      </w:r>
      <w:r w:rsidRPr="00C6761E">
        <w:rPr>
          <w:noProof/>
          <w:lang w:eastAsia="zh-CN"/>
        </w:rPr>
        <w:t>,</w:t>
      </w:r>
      <w:r w:rsidR="000969FF" w:rsidRPr="00C6761E">
        <w:rPr>
          <w:noProof/>
          <w:lang w:eastAsia="zh-CN"/>
        </w:rPr>
        <w:t xml:space="preserve"> and</w:t>
      </w:r>
    </w:p>
    <w:p w14:paraId="0D3D8119" w14:textId="25FE3AF6" w:rsidR="000969FF" w:rsidRPr="00C6761E" w:rsidRDefault="000969FF" w:rsidP="000969FF">
      <w:pPr>
        <w:pStyle w:val="B1"/>
        <w:rPr>
          <w:noProof/>
          <w:lang w:eastAsia="zh-CN"/>
        </w:rPr>
      </w:pPr>
      <w:r w:rsidRPr="00C6761E">
        <w:rPr>
          <w:noProof/>
          <w:lang w:eastAsia="zh-CN"/>
        </w:rPr>
        <w:t>f)</w:t>
      </w:r>
      <w:r w:rsidRPr="00C6761E">
        <w:rPr>
          <w:noProof/>
          <w:lang w:eastAsia="zh-CN"/>
        </w:rPr>
        <w:tab/>
        <w:t xml:space="preserve">the NR Tx profile </w:t>
      </w:r>
      <w:r w:rsidR="00EB1545" w:rsidRPr="00C6761E">
        <w:rPr>
          <w:noProof/>
          <w:lang w:eastAsia="zh-CN"/>
        </w:rPr>
        <w:t>based on the ProSe identifiers to NR Tx profiles for broadcast and groupcast mapping rules</w:t>
      </w:r>
      <w:r w:rsidR="006E14D9" w:rsidRPr="00C6761E">
        <w:rPr>
          <w:noProof/>
          <w:lang w:eastAsia="zh-CN"/>
        </w:rPr>
        <w:t xml:space="preserve"> </w:t>
      </w:r>
      <w:r w:rsidRPr="00C6761E">
        <w:rPr>
          <w:noProof/>
          <w:lang w:eastAsia="zh-CN"/>
        </w:rPr>
        <w:t>as specified in clause 5.2.4</w:t>
      </w:r>
      <w:r w:rsidR="00841943" w:rsidRPr="00C6761E">
        <w:rPr>
          <w:noProof/>
          <w:lang w:eastAsia="zh-CN"/>
        </w:rPr>
        <w:t xml:space="preserve">. </w:t>
      </w:r>
      <w:r w:rsidR="00841943" w:rsidRPr="00C6761E">
        <w:t xml:space="preserve">If the list of ProSe services the UE is interested in for the destination layer-2 ID changes, the UE shall provide all the NR Tx profiles for the ProSe identifier(s) in the list of ProSe services the UE is interested in for the destination layer-2 ID to the </w:t>
      </w:r>
      <w:r w:rsidR="00841943" w:rsidRPr="00C6761E">
        <w:rPr>
          <w:noProof/>
          <w:lang w:eastAsia="zh-CN"/>
        </w:rPr>
        <w:t xml:space="preserve">lower </w:t>
      </w:r>
      <w:r w:rsidR="00841943" w:rsidRPr="00C6761E">
        <w:t>layers</w:t>
      </w:r>
      <w:r w:rsidRPr="00C6761E">
        <w:rPr>
          <w:noProof/>
          <w:lang w:eastAsia="zh-CN"/>
        </w:rPr>
        <w:t>,</w:t>
      </w:r>
    </w:p>
    <w:p w14:paraId="2BA5C68F" w14:textId="645986EA" w:rsidR="00433536" w:rsidRPr="00C6761E" w:rsidRDefault="00433536" w:rsidP="00433536">
      <w:pPr>
        <w:rPr>
          <w:lang w:eastAsia="zh-CN"/>
        </w:rPr>
      </w:pPr>
      <w:r w:rsidRPr="00C6761E">
        <w:rPr>
          <w:lang w:eastAsia="zh-CN"/>
        </w:rPr>
        <w:lastRenderedPageBreak/>
        <w:t>then UE shall request radio resources for 5G ProSe communication over PC5 as specified in 3GPP TS 38.300 [</w:t>
      </w:r>
      <w:r w:rsidR="00DD1C88" w:rsidRPr="00C6761E">
        <w:rPr>
          <w:lang w:eastAsia="zh-CN"/>
        </w:rPr>
        <w:t>21</w:t>
      </w:r>
      <w:r w:rsidRPr="00C6761E">
        <w:rPr>
          <w:lang w:eastAsia="zh-CN"/>
        </w:rPr>
        <w:t>]</w:t>
      </w:r>
      <w:r w:rsidR="00C050AA" w:rsidRPr="00C6761E">
        <w:rPr>
          <w:lang w:eastAsia="zh-CN"/>
        </w:rPr>
        <w:t xml:space="preserve"> and</w:t>
      </w:r>
      <w:r w:rsidRPr="00C6761E">
        <w:rPr>
          <w:lang w:eastAsia="zh-CN"/>
        </w:rPr>
        <w:t xml:space="preserve"> pass the data unit(s) on the PC5 QoS Flow identified by the PQFI to lower layers for transmission. The PC5 QoS Rules corresponding to the PQFIs map the data unit(s) with the same </w:t>
      </w:r>
      <w:r w:rsidR="00735CF5" w:rsidRPr="00C6761E">
        <w:rPr>
          <w:lang w:eastAsia="zh-CN"/>
        </w:rPr>
        <w:t>ProSe identifier</w:t>
      </w:r>
      <w:r w:rsidRPr="00C6761E">
        <w:rPr>
          <w:lang w:eastAsia="zh-CN"/>
        </w:rPr>
        <w:t xml:space="preserve"> and with the same PC5 QoS parameters to the same PC5 QoS Flow</w:t>
      </w:r>
      <w:r w:rsidR="00C050AA" w:rsidRPr="00C6761E">
        <w:rPr>
          <w:lang w:eastAsia="zh-CN"/>
        </w:rPr>
        <w:t xml:space="preserve"> and</w:t>
      </w:r>
      <w:r w:rsidRPr="00C6761E">
        <w:rPr>
          <w:lang w:eastAsia="zh-CN"/>
        </w:rPr>
        <w:t xml:space="preserve"> apply PQFI to the data unit(s)</w:t>
      </w:r>
      <w:r w:rsidR="00F07DED" w:rsidRPr="00C6761E">
        <w:rPr>
          <w:lang w:eastAsia="zh-CN"/>
        </w:rPr>
        <w:t>.</w:t>
      </w:r>
    </w:p>
    <w:p w14:paraId="11BF1B92" w14:textId="77777777" w:rsidR="00433536" w:rsidRPr="00C6761E" w:rsidRDefault="00433536" w:rsidP="00433536">
      <w:pPr>
        <w:rPr>
          <w:lang w:eastAsia="zh-CN"/>
        </w:rPr>
      </w:pPr>
      <w:r w:rsidRPr="00C6761E">
        <w:rPr>
          <w:noProof/>
        </w:rPr>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6761E" w:rsidRDefault="00433536" w:rsidP="00433536">
      <w:pPr>
        <w:pStyle w:val="Heading4"/>
      </w:pPr>
      <w:bookmarkStart w:id="1589" w:name="_CR7_3_2_3"/>
      <w:bookmarkStart w:id="1590" w:name="_Toc59209238"/>
      <w:bookmarkStart w:id="1591" w:name="_Toc59208967"/>
      <w:bookmarkStart w:id="1592" w:name="_Toc51951211"/>
      <w:bookmarkStart w:id="1593" w:name="_Toc45882661"/>
      <w:bookmarkStart w:id="1594" w:name="_Toc45282275"/>
      <w:bookmarkStart w:id="1595" w:name="_Toc34404430"/>
      <w:bookmarkStart w:id="1596" w:name="_Toc34388659"/>
      <w:bookmarkStart w:id="1597" w:name="_Toc172039751"/>
      <w:bookmarkStart w:id="1598" w:name="_Toc533170268"/>
      <w:bookmarkEnd w:id="1589"/>
      <w:r w:rsidRPr="00C6761E">
        <w:t>7.</w:t>
      </w:r>
      <w:r w:rsidR="00F243C8" w:rsidRPr="00C6761E">
        <w:t>3</w:t>
      </w:r>
      <w:r w:rsidRPr="00C6761E">
        <w:t>.2.3</w:t>
      </w:r>
      <w:r w:rsidRPr="00C6761E">
        <w:tab/>
        <w:t>Procedure for UE to use provisioned radio resources for 5G ProSe communication over PC5</w:t>
      </w:r>
      <w:bookmarkEnd w:id="1590"/>
      <w:bookmarkEnd w:id="1591"/>
      <w:bookmarkEnd w:id="1592"/>
      <w:bookmarkEnd w:id="1593"/>
      <w:bookmarkEnd w:id="1594"/>
      <w:bookmarkEnd w:id="1595"/>
      <w:bookmarkEnd w:id="1596"/>
      <w:bookmarkEnd w:id="1597"/>
    </w:p>
    <w:bookmarkEnd w:id="1598"/>
    <w:p w14:paraId="428F9D0A" w14:textId="77777777" w:rsidR="00433536" w:rsidRPr="00C6761E" w:rsidRDefault="00433536" w:rsidP="00433536">
      <w:r w:rsidRPr="00C6761E">
        <w:t>When the UE is not served by NG-RAN for 5G ProSe communication</w:t>
      </w:r>
      <w:r w:rsidRPr="00C6761E">
        <w:rPr>
          <w:lang w:eastAsia="zh-CN"/>
        </w:rPr>
        <w:t xml:space="preserve"> and is authorized to use 5G ProSe communication over PC5</w:t>
      </w:r>
      <w:r w:rsidRPr="00C6761E">
        <w:t xml:space="preserve">, </w:t>
      </w:r>
      <w:r w:rsidRPr="00C6761E">
        <w:rPr>
          <w:lang w:eastAsia="zh-CN"/>
        </w:rPr>
        <w:t>the UE shall identify the NR-PC5 to be used for 5G ProSe communication over PC5. After identifying NR-PC5 to be used for 5G ProSe communication over PC5</w:t>
      </w:r>
      <w:r w:rsidRPr="00C6761E">
        <w:t>, the UE shall select the corresponding radio parameters to be used for 5G ProSe communication over PC5 as follows:</w:t>
      </w:r>
    </w:p>
    <w:p w14:paraId="1A886E2A" w14:textId="7F7D99BC" w:rsidR="00433536" w:rsidRPr="00C6761E" w:rsidRDefault="00433536" w:rsidP="00433536">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7EF6F973" w14:textId="77777777" w:rsidR="00433536" w:rsidRPr="00C6761E" w:rsidRDefault="00433536" w:rsidP="00433536">
      <w:pPr>
        <w:pStyle w:val="B1"/>
      </w:pPr>
      <w:r w:rsidRPr="00C6761E">
        <w:t>b)</w:t>
      </w:r>
      <w:r w:rsidRPr="00C6761E">
        <w:tab/>
        <w:t>in all other cases, the UE shall not initiate 5G ProSe communication over PC5.</w:t>
      </w:r>
    </w:p>
    <w:p w14:paraId="63CCB9D2" w14:textId="77777777" w:rsidR="00433536" w:rsidRPr="00C6761E" w:rsidRDefault="00433536" w:rsidP="00433536">
      <w:r w:rsidRPr="00C6761E">
        <w:t>If the UE intends to use "non-operator managed" radio parameters as specified in clause 5.2.4, the UE shall initiate 5G ProSe communication over PC5 with the selected radio parameters.</w:t>
      </w:r>
    </w:p>
    <w:p w14:paraId="40018FAC" w14:textId="76933361" w:rsidR="00433536" w:rsidRPr="00C6761E" w:rsidRDefault="00433536" w:rsidP="00433536">
      <w:r w:rsidRPr="00C6761E">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16F17FEB" w14:textId="77777777" w:rsidR="00433536" w:rsidRPr="00C6761E" w:rsidRDefault="00433536" w:rsidP="00433536">
      <w:pPr>
        <w:pStyle w:val="B1"/>
      </w:pPr>
      <w:r w:rsidRPr="00C6761E">
        <w:t>a)</w:t>
      </w:r>
      <w:r w:rsidRPr="00C6761E">
        <w:tab/>
        <w:t>if the lower layers indicate that the usage would not cause any interference, the UE shall initiate 5G ProSe communication over PC5; or</w:t>
      </w:r>
    </w:p>
    <w:p w14:paraId="49C52A52" w14:textId="01C96BBB" w:rsidR="00433536" w:rsidRPr="00C6761E" w:rsidRDefault="00433536" w:rsidP="00433536">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communication over PC5 in this PLMN, the UE can use the radio parameters indicated by the cell as specified in 3GPP TS 38.331 [13].</w:t>
      </w:r>
    </w:p>
    <w:p w14:paraId="2BF55E5D" w14:textId="70E5CA2F" w:rsidR="00433536" w:rsidRPr="00C6761E" w:rsidRDefault="00433536" w:rsidP="00433536">
      <w:pPr>
        <w:pStyle w:val="B1"/>
      </w:pPr>
      <w:r w:rsidRPr="00C6761E">
        <w:t>b)</w:t>
      </w:r>
      <w:r w:rsidRPr="00C6761E">
        <w:tab/>
        <w:t>else if the lower layers report that one or more PLMNs operate in the provisioned radio resources (</w:t>
      </w:r>
      <w:r w:rsidR="002663F7" w:rsidRPr="00C6761E">
        <w:t>i.e.,</w:t>
      </w:r>
      <w:r w:rsidRPr="00C6761E">
        <w:t xml:space="preserve"> carrier frequency) </w:t>
      </w:r>
      <w:r w:rsidRPr="00C6761E">
        <w:rPr>
          <w:lang w:eastAsia="ko-KR"/>
        </w:rPr>
        <w:t>then:</w:t>
      </w:r>
    </w:p>
    <w:p w14:paraId="7F31CFB4" w14:textId="77777777" w:rsidR="00433536" w:rsidRPr="00C6761E" w:rsidRDefault="00433536" w:rsidP="00433536">
      <w:pPr>
        <w:pStyle w:val="B2"/>
      </w:pPr>
      <w:r w:rsidRPr="00C6761E">
        <w:t>1)</w:t>
      </w:r>
      <w:r w:rsidRPr="00C6761E">
        <w:tab/>
        <w:t>if the following conditions are met:</w:t>
      </w:r>
    </w:p>
    <w:p w14:paraId="34FA15E4" w14:textId="77777777" w:rsidR="00433536" w:rsidRPr="00C6761E" w:rsidRDefault="00433536" w:rsidP="00433536">
      <w:pPr>
        <w:pStyle w:val="B3"/>
      </w:pPr>
      <w:r w:rsidRPr="00C6761E">
        <w:t>i)</w:t>
      </w:r>
      <w:r w:rsidRPr="00C6761E">
        <w:tab/>
        <w:t>none of the PLMNs reported by the lower layers is the registered PLMN or equivalent to the registered PLMN;</w:t>
      </w:r>
    </w:p>
    <w:p w14:paraId="79269C13" w14:textId="77777777" w:rsidR="00433536" w:rsidRPr="00C6761E" w:rsidRDefault="00433536" w:rsidP="00433536">
      <w:pPr>
        <w:pStyle w:val="B3"/>
      </w:pPr>
      <w:r w:rsidRPr="00C6761E">
        <w:t>ii)</w:t>
      </w:r>
      <w:r w:rsidRPr="00C6761E">
        <w:tab/>
        <w:t xml:space="preserve">at least one of the PLMNs reported by the lower layers </w:t>
      </w:r>
      <w:r w:rsidRPr="00C6761E">
        <w:rPr>
          <w:lang w:eastAsia="ko-KR"/>
        </w:rPr>
        <w:t xml:space="preserve">is in the list of authorized PLMNs for 5G ProSe communication over PC5 and </w:t>
      </w:r>
      <w:r w:rsidRPr="00C6761E">
        <w:t>provides radio resources for 5G ProSe communication over PC5 as specified in 3GPP TS 38.331 [13]; and</w:t>
      </w:r>
    </w:p>
    <w:p w14:paraId="593E7358" w14:textId="77777777" w:rsidR="00433536" w:rsidRPr="00C6761E" w:rsidRDefault="00433536" w:rsidP="00433536">
      <w:pPr>
        <w:pStyle w:val="B3"/>
      </w:pPr>
      <w:r w:rsidRPr="00C6761E">
        <w:t>iii)</w:t>
      </w:r>
      <w:r w:rsidRPr="00C6761E">
        <w:tab/>
        <w:t>the UE does not have an emergency PDU session;</w:t>
      </w:r>
    </w:p>
    <w:p w14:paraId="4BDBED48" w14:textId="77777777" w:rsidR="00433536" w:rsidRPr="00C6761E" w:rsidRDefault="00433536" w:rsidP="00433536">
      <w:pPr>
        <w:pStyle w:val="B2"/>
      </w:pPr>
      <w:r w:rsidRPr="00C6761E">
        <w:tab/>
        <w:t>then the UE shall:</w:t>
      </w:r>
    </w:p>
    <w:p w14:paraId="4F2AB5BA" w14:textId="77777777" w:rsidR="00433536" w:rsidRPr="00C6761E" w:rsidRDefault="00433536" w:rsidP="00433536">
      <w:pPr>
        <w:pStyle w:val="B3"/>
      </w:pPr>
      <w:r w:rsidRPr="00C6761E">
        <w:t>i)</w:t>
      </w:r>
      <w:r w:rsidRPr="00C6761E">
        <w:tab/>
        <w:t>if in 5GMM-IDLE mode, perform PLMN selection triggered by 5G ProSe communication over PC5 as specified in 3GPP TS 23.122 [14]; or</w:t>
      </w:r>
    </w:p>
    <w:p w14:paraId="348A80DB" w14:textId="77777777" w:rsidR="00433536" w:rsidRPr="00C6761E" w:rsidRDefault="00433536" w:rsidP="00433536">
      <w:pPr>
        <w:pStyle w:val="B3"/>
      </w:pPr>
      <w:r w:rsidRPr="00C6761E">
        <w:t>ii)</w:t>
      </w:r>
      <w:r w:rsidRPr="00C6761E">
        <w:tab/>
        <w:t>else if in 5GMM-CONNECTED mode, either:</w:t>
      </w:r>
    </w:p>
    <w:p w14:paraId="407E14B2" w14:textId="1B11FFF8" w:rsidR="00433536" w:rsidRPr="00C6761E" w:rsidRDefault="00433536" w:rsidP="00433536">
      <w:pPr>
        <w:pStyle w:val="B4"/>
      </w:pPr>
      <w:r w:rsidRPr="00C6761E">
        <w:t>A)</w:t>
      </w:r>
      <w:r w:rsidRPr="00C6761E">
        <w:tab/>
        <w:t>perform a De</w:t>
      </w:r>
      <w:r w:rsidR="00F74E80" w:rsidRPr="00C6761E">
        <w:t>-</w:t>
      </w:r>
      <w:r w:rsidRPr="00C6761E">
        <w:t>registration procedure as specified in 3GPP TS 24.501 [11] and then perform PLMN selection triggered by 5G ProSe communication over PC5 as specified in 3GPP TS 23.122 [14]; or</w:t>
      </w:r>
    </w:p>
    <w:p w14:paraId="3FECC0EA" w14:textId="77777777" w:rsidR="00433536" w:rsidRPr="00C6761E" w:rsidRDefault="00433536" w:rsidP="00433536">
      <w:pPr>
        <w:pStyle w:val="B4"/>
      </w:pPr>
      <w:r w:rsidRPr="00C6761E">
        <w:t>B)</w:t>
      </w:r>
      <w:r w:rsidRPr="00C6761E">
        <w:tab/>
        <w:t>not initiate 5G ProSe communication over PC5.</w:t>
      </w:r>
    </w:p>
    <w:p w14:paraId="78B19916" w14:textId="77777777" w:rsidR="00433536" w:rsidRPr="00C6761E" w:rsidRDefault="00433536" w:rsidP="00433536">
      <w:pPr>
        <w:pStyle w:val="B3"/>
      </w:pPr>
      <w:r w:rsidRPr="00C6761E">
        <w:tab/>
        <w:t>Whether the UE performs i) or ii) above is left up to UE implementation; or</w:t>
      </w:r>
    </w:p>
    <w:p w14:paraId="504AD727" w14:textId="77777777" w:rsidR="00433536" w:rsidRPr="00C6761E" w:rsidRDefault="00433536" w:rsidP="00433536">
      <w:pPr>
        <w:pStyle w:val="B2"/>
      </w:pPr>
      <w:r w:rsidRPr="00C6761E">
        <w:lastRenderedPageBreak/>
        <w:t>2)</w:t>
      </w:r>
      <w:r w:rsidRPr="00C6761E">
        <w:tab/>
        <w:t>else the UE shall not initiate 5G ProSe communication over PC5.</w:t>
      </w:r>
    </w:p>
    <w:p w14:paraId="622CDE3D" w14:textId="1E7BA157" w:rsidR="00433536" w:rsidRPr="00C6761E" w:rsidRDefault="00433536" w:rsidP="00433536">
      <w:r w:rsidRPr="00C6761E">
        <w:t>If the registration to the selected PLMN is successful, the UE shall proceed with the procedure to initiate 5G ProSe communication over PC5 as specified in clause 7.</w:t>
      </w:r>
      <w:r w:rsidR="00A04218" w:rsidRPr="00C6761E">
        <w:t>3</w:t>
      </w:r>
      <w:r w:rsidRPr="00C6761E">
        <w:t>.2.1.</w:t>
      </w:r>
    </w:p>
    <w:p w14:paraId="6E56B9A7" w14:textId="77777777" w:rsidR="00433536" w:rsidRPr="00C6761E" w:rsidRDefault="00433536" w:rsidP="00433536">
      <w:r w:rsidRPr="00C6761E">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6761E" w:rsidRDefault="00433536" w:rsidP="00433536">
      <w:pPr>
        <w:pStyle w:val="B1"/>
      </w:pPr>
      <w:r w:rsidRPr="00C6761E">
        <w:t>a)</w:t>
      </w:r>
      <w:r w:rsidRPr="00C6761E">
        <w:tab/>
        <w:t xml:space="preserve">if the UE is not served by NG-RAN for 5G ProSe communication over PC5 or the UE intends to use radio resources for 5G ProSe communication over PC5 </w:t>
      </w:r>
      <w:r w:rsidRPr="00C6761E">
        <w:rPr>
          <w:noProof/>
        </w:rPr>
        <w:t>other than</w:t>
      </w:r>
      <w:r w:rsidRPr="00C6761E">
        <w:t xml:space="preserve"> those operated by the serving cell, the UE shall select appropriate radio parameters for the new geographical area as specified above; or</w:t>
      </w:r>
    </w:p>
    <w:p w14:paraId="486CDB5A" w14:textId="77777777" w:rsidR="00433536" w:rsidRPr="00C6761E" w:rsidRDefault="00433536" w:rsidP="00433536">
      <w:pPr>
        <w:pStyle w:val="B1"/>
      </w:pPr>
      <w:r w:rsidRPr="00C6761E">
        <w:t>b)</w:t>
      </w:r>
      <w:r w:rsidRPr="00C6761E">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6761E" w:rsidRDefault="00433536" w:rsidP="00433536">
      <w:pPr>
        <w:pStyle w:val="Heading4"/>
      </w:pPr>
      <w:bookmarkStart w:id="1599" w:name="_CR7_3_2_4"/>
      <w:bookmarkStart w:id="1600" w:name="_Toc59209239"/>
      <w:bookmarkStart w:id="1601" w:name="_Toc59208968"/>
      <w:bookmarkStart w:id="1602" w:name="_Toc51951212"/>
      <w:bookmarkStart w:id="1603" w:name="_Toc45882662"/>
      <w:bookmarkStart w:id="1604" w:name="_Toc45282276"/>
      <w:bookmarkStart w:id="1605" w:name="_Toc34404431"/>
      <w:bookmarkStart w:id="1606" w:name="_Toc34388660"/>
      <w:bookmarkStart w:id="1607" w:name="_Toc172039752"/>
      <w:bookmarkEnd w:id="1599"/>
      <w:r w:rsidRPr="00C6761E">
        <w:t>7.</w:t>
      </w:r>
      <w:r w:rsidR="00A04218" w:rsidRPr="00C6761E">
        <w:t>3</w:t>
      </w:r>
      <w:r w:rsidRPr="00C6761E">
        <w:t>.2.4</w:t>
      </w:r>
      <w:r w:rsidRPr="00C6761E">
        <w:tab/>
        <w:t>Privacy of 5G ProSe transmission over PC5</w:t>
      </w:r>
      <w:bookmarkEnd w:id="1600"/>
      <w:bookmarkEnd w:id="1601"/>
      <w:bookmarkEnd w:id="1602"/>
      <w:bookmarkEnd w:id="1603"/>
      <w:bookmarkEnd w:id="1604"/>
      <w:bookmarkEnd w:id="1605"/>
      <w:bookmarkEnd w:id="1606"/>
      <w:bookmarkEnd w:id="1607"/>
    </w:p>
    <w:p w14:paraId="7AE5BE3A" w14:textId="77777777" w:rsidR="00433536" w:rsidRPr="00C6761E" w:rsidRDefault="00433536" w:rsidP="00123C9D">
      <w:r w:rsidRPr="00C6761E">
        <w:t>Upon initiating transmission of 5G ProSe communication over PC5, if:</w:t>
      </w:r>
    </w:p>
    <w:p w14:paraId="5ABFA12B" w14:textId="3A8A63B0" w:rsidR="00433536" w:rsidRPr="00C6761E" w:rsidRDefault="00433536" w:rsidP="00433536">
      <w:pPr>
        <w:pStyle w:val="B1"/>
      </w:pPr>
      <w:r w:rsidRPr="00C6761E">
        <w:t>a)</w:t>
      </w:r>
      <w:r w:rsidRPr="00C6761E">
        <w:tab/>
        <w:t xml:space="preserve">the </w:t>
      </w:r>
      <w:r w:rsidR="00735CF5" w:rsidRPr="00C6761E">
        <w:t>ProSe identifier</w:t>
      </w:r>
      <w:r w:rsidRPr="00C6761E">
        <w:t xml:space="preserve"> of a ProSe </w:t>
      </w:r>
      <w:r w:rsidR="0019514E" w:rsidRPr="00C6761E">
        <w:t>application</w:t>
      </w:r>
      <w:r w:rsidRPr="00C6761E">
        <w:t xml:space="preserve"> requesting transmission of 5G ProSe communication over PC5 is in the list of ProSe </w:t>
      </w:r>
      <w:r w:rsidR="0019514E" w:rsidRPr="00C6761E">
        <w:t>application</w:t>
      </w:r>
      <w:r w:rsidRPr="00C6761E">
        <w:t>s which require privacy for 5G ProSe communication over PC5 as specified in clause 5.2.4; and</w:t>
      </w:r>
    </w:p>
    <w:p w14:paraId="0496D042" w14:textId="73F68031" w:rsidR="00433536" w:rsidRPr="00C6761E" w:rsidRDefault="00433536" w:rsidP="00433536">
      <w:pPr>
        <w:pStyle w:val="B1"/>
      </w:pPr>
      <w:r w:rsidRPr="00C6761E">
        <w:t>b)</w:t>
      </w:r>
      <w:r w:rsidRPr="00C6761E">
        <w:tab/>
        <w:t xml:space="preserve">the UE is located in a geographical area in which this ProSe </w:t>
      </w:r>
      <w:r w:rsidR="0019514E" w:rsidRPr="00C6761E">
        <w:t>application</w:t>
      </w:r>
      <w:r w:rsidRPr="00C6761E">
        <w:t xml:space="preserve"> requires privacy for 5G ProSe communication over PC5 as specified in clause 5.2.4, or the UE is not provisioned any geographical areas in which this ProSe </w:t>
      </w:r>
      <w:r w:rsidR="0019514E" w:rsidRPr="00C6761E">
        <w:t>application</w:t>
      </w:r>
      <w:r w:rsidRPr="00C6761E">
        <w:t>s requires privacy for 5G ProSe communication over PC5,</w:t>
      </w:r>
    </w:p>
    <w:p w14:paraId="28C01B17" w14:textId="77777777" w:rsidR="00433536" w:rsidRPr="00C6761E" w:rsidRDefault="00433536" w:rsidP="00123C9D">
      <w:r w:rsidRPr="00C6761E">
        <w:t>then the UE shall proceed as follows:</w:t>
      </w:r>
    </w:p>
    <w:p w14:paraId="6CDC1426" w14:textId="13A3309F" w:rsidR="00433536" w:rsidRPr="00C6761E" w:rsidRDefault="00433536" w:rsidP="00433536">
      <w:pPr>
        <w:pStyle w:val="B1"/>
      </w:pPr>
      <w:r w:rsidRPr="00C6761E">
        <w:t>a)</w:t>
      </w:r>
      <w:r w:rsidRPr="00C6761E">
        <w:tab/>
        <w:t>if timer T5</w:t>
      </w:r>
      <w:r w:rsidR="005F20C0" w:rsidRPr="00C6761E">
        <w:t>100</w:t>
      </w:r>
      <w:r w:rsidRPr="00C6761E">
        <w:t xml:space="preserve"> is not running, start timer </w:t>
      </w:r>
      <w:r w:rsidR="0027480F" w:rsidRPr="00C6761E">
        <w:t xml:space="preserve">T5100 </w:t>
      </w:r>
      <w:r w:rsidRPr="00C6761E">
        <w:t>and set its timer value as the privacy timer value as specified in clause 5.2.4;</w:t>
      </w:r>
    </w:p>
    <w:p w14:paraId="51FDEAFE" w14:textId="77777777" w:rsidR="00433536" w:rsidRPr="00C6761E" w:rsidRDefault="00433536" w:rsidP="00433536">
      <w:pPr>
        <w:pStyle w:val="B1"/>
      </w:pPr>
      <w:r w:rsidRPr="00C6761E">
        <w:t>b)</w:t>
      </w:r>
      <w:r w:rsidRPr="00C6761E">
        <w:tab/>
        <w:t>upon:</w:t>
      </w:r>
    </w:p>
    <w:p w14:paraId="152CEF6A" w14:textId="77777777" w:rsidR="00433536" w:rsidRPr="00C6761E" w:rsidRDefault="00433536" w:rsidP="00433536">
      <w:pPr>
        <w:pStyle w:val="B2"/>
      </w:pPr>
      <w:r w:rsidRPr="00C6761E">
        <w:t>1)</w:t>
      </w:r>
      <w:r w:rsidRPr="00C6761E">
        <w:tab/>
        <w:t>getting an indication from upper layers that the application layer identifier has been changed; or</w:t>
      </w:r>
    </w:p>
    <w:p w14:paraId="77E96083" w14:textId="1AAA05A3" w:rsidR="00433536" w:rsidRPr="00C6761E" w:rsidRDefault="00433536" w:rsidP="00433536">
      <w:pPr>
        <w:pStyle w:val="B2"/>
      </w:pPr>
      <w:r w:rsidRPr="00C6761E">
        <w:t>2)</w:t>
      </w:r>
      <w:r w:rsidRPr="00C6761E">
        <w:tab/>
        <w:t>timer T5</w:t>
      </w:r>
      <w:r w:rsidR="005F20C0" w:rsidRPr="00C6761E">
        <w:t>100</w:t>
      </w:r>
      <w:r w:rsidRPr="00C6761E">
        <w:t xml:space="preserve"> expiry,</w:t>
      </w:r>
    </w:p>
    <w:p w14:paraId="4F288BD5" w14:textId="77777777" w:rsidR="00433536" w:rsidRPr="00C6761E" w:rsidRDefault="00433536" w:rsidP="00433536">
      <w:pPr>
        <w:pStyle w:val="B1"/>
      </w:pPr>
      <w:r w:rsidRPr="00C6761E">
        <w:tab/>
        <w:t>then:</w:t>
      </w:r>
    </w:p>
    <w:p w14:paraId="61894929" w14:textId="7C1EB7A0" w:rsidR="00433536" w:rsidRPr="00C6761E" w:rsidRDefault="00433536" w:rsidP="00433536">
      <w:pPr>
        <w:pStyle w:val="B2"/>
      </w:pPr>
      <w:r w:rsidRPr="00C6761E">
        <w:t>1)</w:t>
      </w:r>
      <w:r w:rsidRPr="00C6761E">
        <w:tab/>
        <w:t xml:space="preserve">change the value of the </w:t>
      </w:r>
      <w:r w:rsidR="00483C6B" w:rsidRPr="00C6761E">
        <w:t xml:space="preserve">source </w:t>
      </w:r>
      <w:r w:rsidR="00CC6111" w:rsidRPr="00C6761E">
        <w:t>l</w:t>
      </w:r>
      <w:r w:rsidRPr="00C6761E">
        <w:t>ayer-2 ID self-assigned by the UE for the 5G ProSe communication over PC5;</w:t>
      </w:r>
    </w:p>
    <w:p w14:paraId="6270665B" w14:textId="77777777" w:rsidR="00DD5A85" w:rsidRPr="00C6761E" w:rsidRDefault="00DD5A85" w:rsidP="00DD5A85">
      <w:pPr>
        <w:pStyle w:val="NO"/>
      </w:pPr>
      <w:r w:rsidRPr="00C6761E">
        <w:t>NOTE 1:</w:t>
      </w:r>
      <w:r w:rsidRPr="00C6761E">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6761E" w:rsidRDefault="00433536" w:rsidP="00433536">
      <w:pPr>
        <w:pStyle w:val="B2"/>
      </w:pPr>
      <w:r w:rsidRPr="00C6761E">
        <w:t>2)</w:t>
      </w:r>
      <w:r w:rsidRPr="00C6761E">
        <w:tab/>
        <w:t>if the data unit(s) contains IP data, change the value of the source IP address self-assigned by the UE for 5G ProSe communication over PC5;</w:t>
      </w:r>
    </w:p>
    <w:p w14:paraId="19EF6064" w14:textId="587DA069" w:rsidR="00DB7E10" w:rsidRPr="00C6761E" w:rsidRDefault="00DB7E10" w:rsidP="00DB7E10">
      <w:pPr>
        <w:pStyle w:val="NO"/>
      </w:pPr>
      <w:r w:rsidRPr="00C6761E">
        <w:t>NOTE 2:</w:t>
      </w:r>
      <w:r w:rsidRPr="00C6761E">
        <w:tab/>
      </w:r>
      <w:r w:rsidRPr="00C6761E">
        <w:rPr>
          <w:lang w:eastAsia="zh-CN"/>
        </w:rPr>
        <w:t>How</w:t>
      </w:r>
      <w:r w:rsidRPr="00C6761E">
        <w:t xml:space="preserve"> to change and randomise the UE</w:t>
      </w:r>
      <w:r w:rsidRPr="00C6761E">
        <w:rPr>
          <w:noProof/>
        </w:rPr>
        <w:t>'</w:t>
      </w:r>
      <w:r w:rsidRPr="00C6761E">
        <w:t>s source layer-2 ID and source IP address including IP prefix (if used) is specified in clause 5.5 of 3GPP TS 33.536 [37] with the consideration of replacing V2X with 5G ProSe.</w:t>
      </w:r>
    </w:p>
    <w:p w14:paraId="2DE7C1A1" w14:textId="348B75FD" w:rsidR="00433536" w:rsidRPr="00C6761E" w:rsidRDefault="00433536" w:rsidP="00433536">
      <w:pPr>
        <w:pStyle w:val="B2"/>
      </w:pPr>
      <w:r w:rsidRPr="00C6761E">
        <w:t>3)</w:t>
      </w:r>
      <w:r w:rsidRPr="00C6761E">
        <w:tab/>
        <w:t xml:space="preserve">provide an </w:t>
      </w:r>
      <w:r w:rsidRPr="00C6761E">
        <w:rPr>
          <w:noProof/>
        </w:rPr>
        <w:t xml:space="preserve">indication to upper layers that the </w:t>
      </w:r>
      <w:r w:rsidR="00483C6B" w:rsidRPr="00C6761E">
        <w:rPr>
          <w:noProof/>
        </w:rPr>
        <w:t xml:space="preserve">source </w:t>
      </w:r>
      <w:r w:rsidR="00CC6111" w:rsidRPr="00C6761E">
        <w:rPr>
          <w:noProof/>
        </w:rPr>
        <w:t>l</w:t>
      </w:r>
      <w:r w:rsidRPr="00C6761E">
        <w:rPr>
          <w:noProof/>
        </w:rPr>
        <w:t xml:space="preserve">ayer-2 ID, or the source IP address, or both the </w:t>
      </w:r>
      <w:r w:rsidR="00483C6B" w:rsidRPr="00C6761E">
        <w:rPr>
          <w:noProof/>
        </w:rPr>
        <w:t xml:space="preserve">source </w:t>
      </w:r>
      <w:r w:rsidR="00CC6111" w:rsidRPr="00C6761E">
        <w:rPr>
          <w:noProof/>
        </w:rPr>
        <w:t>l</w:t>
      </w:r>
      <w:r w:rsidRPr="00C6761E">
        <w:rPr>
          <w:noProof/>
        </w:rPr>
        <w:t>ayer-2 ID and the source IP address are changed;</w:t>
      </w:r>
    </w:p>
    <w:p w14:paraId="2EFBFE27" w14:textId="76B81411" w:rsidR="00433536" w:rsidRPr="00C6761E" w:rsidRDefault="00433536" w:rsidP="00433536">
      <w:pPr>
        <w:pStyle w:val="B2"/>
      </w:pPr>
      <w:r w:rsidRPr="00C6761E">
        <w:rPr>
          <w:noProof/>
        </w:rPr>
        <w:t>4)</w:t>
      </w:r>
      <w:r w:rsidRPr="00C6761E">
        <w:rPr>
          <w:noProof/>
        </w:rPr>
        <w:tab/>
        <w:t xml:space="preserve">pass the changed </w:t>
      </w:r>
      <w:r w:rsidR="00483C6B" w:rsidRPr="00C6761E">
        <w:rPr>
          <w:noProof/>
        </w:rPr>
        <w:t xml:space="preserve">source </w:t>
      </w:r>
      <w:r w:rsidR="00CC6111" w:rsidRPr="00C6761E">
        <w:rPr>
          <w:noProof/>
        </w:rPr>
        <w:t>l</w:t>
      </w:r>
      <w:r w:rsidRPr="00C6761E">
        <w:rPr>
          <w:noProof/>
        </w:rPr>
        <w:t xml:space="preserve">ayer-2 ID and </w:t>
      </w:r>
      <w:r w:rsidR="00483C6B" w:rsidRPr="00C6761E">
        <w:rPr>
          <w:noProof/>
        </w:rPr>
        <w:t xml:space="preserve">destination </w:t>
      </w:r>
      <w:r w:rsidR="00CC6111" w:rsidRPr="00C6761E">
        <w:rPr>
          <w:noProof/>
        </w:rPr>
        <w:t>l</w:t>
      </w:r>
      <w:r w:rsidRPr="00C6761E">
        <w:rPr>
          <w:noProof/>
        </w:rPr>
        <w:t>ayer-2 ID, along with the corresponding PQFI down to the lower layer;</w:t>
      </w:r>
    </w:p>
    <w:p w14:paraId="1451EEA5" w14:textId="7CC8F50C" w:rsidR="00433536" w:rsidRPr="00C6761E" w:rsidRDefault="00433536" w:rsidP="00433536">
      <w:pPr>
        <w:pStyle w:val="B2"/>
      </w:pPr>
      <w:r w:rsidRPr="00C6761E">
        <w:t>5)</w:t>
      </w:r>
      <w:r w:rsidRPr="00C6761E">
        <w:tab/>
        <w:t>restart timer T5</w:t>
      </w:r>
      <w:r w:rsidR="005F20C0" w:rsidRPr="00C6761E">
        <w:t>100</w:t>
      </w:r>
      <w:r w:rsidRPr="00C6761E">
        <w:t>; and</w:t>
      </w:r>
    </w:p>
    <w:p w14:paraId="263CE691" w14:textId="446DD6DA" w:rsidR="00433536" w:rsidRPr="00C6761E" w:rsidRDefault="00433536" w:rsidP="00433536">
      <w:pPr>
        <w:pStyle w:val="B2"/>
      </w:pPr>
      <w:r w:rsidRPr="00C6761E">
        <w:t>6)</w:t>
      </w:r>
      <w:r w:rsidRPr="00C6761E">
        <w:tab/>
        <w:t>upon stopping transmission of the 5G ProSe communication over PC5, stop timer T5</w:t>
      </w:r>
      <w:r w:rsidR="005F20C0" w:rsidRPr="00C6761E">
        <w:t>100</w:t>
      </w:r>
      <w:r w:rsidRPr="00C6761E">
        <w:t>.</w:t>
      </w:r>
    </w:p>
    <w:p w14:paraId="09660C1D" w14:textId="44D84F06" w:rsidR="00433536" w:rsidRPr="00C6761E" w:rsidRDefault="00433536" w:rsidP="008F7F86">
      <w:pPr>
        <w:pStyle w:val="Heading3"/>
      </w:pPr>
      <w:bookmarkStart w:id="1608" w:name="_CR7_3_3"/>
      <w:bookmarkStart w:id="1609" w:name="_Toc59209240"/>
      <w:bookmarkStart w:id="1610" w:name="_Toc59208969"/>
      <w:bookmarkStart w:id="1611" w:name="_Toc51951213"/>
      <w:bookmarkStart w:id="1612" w:name="_Toc45882663"/>
      <w:bookmarkStart w:id="1613" w:name="_Toc45282277"/>
      <w:bookmarkStart w:id="1614" w:name="_Toc34404432"/>
      <w:bookmarkStart w:id="1615" w:name="_Toc34388661"/>
      <w:bookmarkStart w:id="1616" w:name="_Toc172039753"/>
      <w:bookmarkEnd w:id="1608"/>
      <w:r w:rsidRPr="00C6761E">
        <w:lastRenderedPageBreak/>
        <w:t>7.</w:t>
      </w:r>
      <w:r w:rsidR="00764899" w:rsidRPr="00C6761E">
        <w:t>3</w:t>
      </w:r>
      <w:r w:rsidRPr="00C6761E">
        <w:t>.3</w:t>
      </w:r>
      <w:r w:rsidRPr="00C6761E">
        <w:tab/>
        <w:t>Reception of broadcast mode 5G ProSe communication over PC5</w:t>
      </w:r>
      <w:bookmarkEnd w:id="1609"/>
      <w:bookmarkEnd w:id="1610"/>
      <w:bookmarkEnd w:id="1611"/>
      <w:bookmarkEnd w:id="1612"/>
      <w:bookmarkEnd w:id="1613"/>
      <w:bookmarkEnd w:id="1614"/>
      <w:bookmarkEnd w:id="1615"/>
      <w:bookmarkEnd w:id="1616"/>
    </w:p>
    <w:p w14:paraId="0A6D5E3A" w14:textId="2A7D7B48" w:rsidR="007B3113" w:rsidRPr="00C6761E" w:rsidRDefault="00426724" w:rsidP="00426724">
      <w:r w:rsidRPr="00C6761E">
        <w:t>The UE may be configured by upper layers with one or more destination layer-2 ID(s) for reception of data unit(s) over PC5.</w:t>
      </w:r>
    </w:p>
    <w:p w14:paraId="5690B0C6" w14:textId="77777777" w:rsidR="007B3113" w:rsidRPr="00C6761E" w:rsidRDefault="007B3113" w:rsidP="007B3113">
      <w:pPr>
        <w:rPr>
          <w:lang w:eastAsia="zh-CN"/>
        </w:rPr>
      </w:pPr>
      <w:r w:rsidRPr="00C6761E">
        <w:t>The UE shall maintain a list of ProSe services the UE is interested in, including the ProSe services in use</w:t>
      </w:r>
      <w:r w:rsidRPr="00C6761E">
        <w:rPr>
          <w:rFonts w:hint="eastAsia"/>
          <w:lang w:eastAsia="zh-CN"/>
        </w:rPr>
        <w:t>,</w:t>
      </w:r>
      <w:r w:rsidRPr="00C6761E">
        <w:t xml:space="preserve"> ProSe services that the UE is interested for reception or both, for each destination layer-2 ID. The ProSe services are identified by the ProSe identifiers.</w:t>
      </w:r>
    </w:p>
    <w:p w14:paraId="07DA89EE" w14:textId="77777777" w:rsidR="007B3113" w:rsidRPr="00C6761E" w:rsidRDefault="007B3113" w:rsidP="007B3113">
      <w:pPr>
        <w:pStyle w:val="NO"/>
      </w:pPr>
      <w:bookmarkStart w:id="1617" w:name="_Hlk119482706"/>
      <w:r w:rsidRPr="00C6761E">
        <w:rPr>
          <w:noProof/>
          <w:lang w:eastAsia="zh-CN"/>
        </w:rPr>
        <w:t>NOTE</w:t>
      </w:r>
      <w:r w:rsidRPr="00C6761E">
        <w:t> 1</w:t>
      </w:r>
      <w:r w:rsidRPr="00C6761E">
        <w:rPr>
          <w:noProof/>
          <w:lang w:eastAsia="zh-CN"/>
        </w:rPr>
        <w:t>:</w:t>
      </w:r>
      <w:r w:rsidRPr="00C6761E">
        <w:rPr>
          <w:noProof/>
          <w:lang w:eastAsia="zh-CN"/>
        </w:rPr>
        <w:tab/>
        <w:t>How the UE maintains the list of ProSe services it is interested in is left to UE implementation.</w:t>
      </w:r>
    </w:p>
    <w:bookmarkEnd w:id="1617"/>
    <w:p w14:paraId="63BE90A3" w14:textId="2528C0F7" w:rsidR="002E6C52" w:rsidRPr="00C6761E" w:rsidRDefault="00426724" w:rsidP="00426724">
      <w:r w:rsidRPr="00C6761E">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rsidRPr="00C6761E">
        <w:t xml:space="preserve">If the list of ProSe services the UE is interested in for the destination layer-2 ID changes, the receiving UE shall update the lower layers for the NR Tx Profiles information by providing all the NR Tx profiles for the ProSe identifier(s) in the list of ProSe services the UE is interested in for the destination layer-2 ID to the </w:t>
      </w:r>
      <w:r w:rsidR="002E6C52" w:rsidRPr="00C6761E">
        <w:rPr>
          <w:noProof/>
          <w:lang w:eastAsia="zh-CN"/>
        </w:rPr>
        <w:t xml:space="preserve">lower </w:t>
      </w:r>
      <w:r w:rsidR="002E6C52" w:rsidRPr="00C6761E">
        <w:t>layers.</w:t>
      </w:r>
    </w:p>
    <w:p w14:paraId="294FFA3A" w14:textId="5649AEAA" w:rsidR="00426724" w:rsidRPr="00C6761E" w:rsidRDefault="00426724" w:rsidP="00426724">
      <w:r w:rsidRPr="00C6761E">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sidRPr="00C6761E">
        <w:rPr>
          <w:lang w:eastAsia="zh-CN"/>
        </w:rPr>
        <w:t>Address Resolution Protocol</w:t>
      </w:r>
      <w:r w:rsidRPr="00C6761E">
        <w:t xml:space="preserve"> or Unstructured and pass the protocol data unit to the corresponding upper layer entity.</w:t>
      </w:r>
    </w:p>
    <w:p w14:paraId="15CB3A3C" w14:textId="64B02883" w:rsidR="000969FF" w:rsidRPr="00C6761E" w:rsidRDefault="000969FF" w:rsidP="00357014">
      <w:pPr>
        <w:pStyle w:val="NO"/>
      </w:pPr>
      <w:r w:rsidRPr="00C6761E">
        <w:t>NOTE</w:t>
      </w:r>
      <w:r w:rsidR="002E6C52" w:rsidRPr="00C6761E">
        <w:t> 2</w:t>
      </w:r>
      <w:r w:rsidRPr="00C6761E">
        <w:t>:</w:t>
      </w:r>
      <w:r w:rsidRPr="00C6761E">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6761E" w:rsidRDefault="008908DF" w:rsidP="008908DF">
      <w:pPr>
        <w:pStyle w:val="Heading3"/>
      </w:pPr>
      <w:bookmarkStart w:id="1618" w:name="_CR7_3_4"/>
      <w:bookmarkStart w:id="1619" w:name="_Toc172039754"/>
      <w:bookmarkEnd w:id="1618"/>
      <w:r w:rsidRPr="00C6761E">
        <w:rPr>
          <w:lang w:eastAsia="zh-CN"/>
        </w:rPr>
        <w:t>7.3.</w:t>
      </w:r>
      <w:r w:rsidR="00842EB1" w:rsidRPr="00C6761E">
        <w:rPr>
          <w:lang w:eastAsia="zh-CN"/>
        </w:rPr>
        <w:t>4</w:t>
      </w:r>
      <w:r w:rsidRPr="00C6761E">
        <w:rPr>
          <w:lang w:eastAsia="zh-CN"/>
        </w:rPr>
        <w:tab/>
        <w:t xml:space="preserve">IP address allocation for broadcast mode </w:t>
      </w:r>
      <w:r w:rsidRPr="00C6761E">
        <w:t>5G ProSe communication over PC5</w:t>
      </w:r>
      <w:bookmarkEnd w:id="1619"/>
    </w:p>
    <w:p w14:paraId="36E85E0A" w14:textId="77777777" w:rsidR="008908DF" w:rsidRPr="00C6761E" w:rsidRDefault="008908DF" w:rsidP="008908DF">
      <w:r w:rsidRPr="00C6761E">
        <w:rPr>
          <w:lang w:eastAsia="zh-CN"/>
        </w:rPr>
        <w:t xml:space="preserve">When the </w:t>
      </w:r>
      <w:r w:rsidRPr="00C6761E">
        <w:t>UE needs to perform 5G ProSe communication over PC5 reference point in broadcast mode operation and the type of data in the data unit is IP, the UE:</w:t>
      </w:r>
    </w:p>
    <w:p w14:paraId="0B6C85B2" w14:textId="77777777" w:rsidR="008908DF" w:rsidRPr="00C6761E" w:rsidRDefault="008908DF" w:rsidP="008908DF">
      <w:pPr>
        <w:pStyle w:val="B1"/>
      </w:pPr>
      <w:r w:rsidRPr="00C6761E">
        <w:t>a)</w:t>
      </w:r>
      <w:r w:rsidRPr="00C6761E">
        <w:tab/>
        <w:t>for IPv4,</w:t>
      </w:r>
    </w:p>
    <w:p w14:paraId="5D51ABE5" w14:textId="77777777" w:rsidR="008908DF" w:rsidRPr="00C6761E" w:rsidRDefault="008908DF" w:rsidP="008908DF">
      <w:pPr>
        <w:pStyle w:val="B2"/>
      </w:pPr>
      <w:r w:rsidRPr="00C6761E">
        <w:t>1)</w:t>
      </w:r>
      <w:r w:rsidRPr="00C6761E">
        <w:tab/>
        <w:t>shall use the pre-configured link local IPv4 address as source address; or</w:t>
      </w:r>
    </w:p>
    <w:p w14:paraId="213C4CCE" w14:textId="569A7536" w:rsidR="008908DF" w:rsidRPr="00C6761E" w:rsidRDefault="008908DF" w:rsidP="008908DF">
      <w:pPr>
        <w:pStyle w:val="B2"/>
      </w:pPr>
      <w:r w:rsidRPr="00C6761E">
        <w:t>2)</w:t>
      </w:r>
      <w:r w:rsidRPr="00C6761E">
        <w:tab/>
        <w:t>shall use dynamic configuration of IPv4 link-local addresses as specified in IETF RFC 3927 [</w:t>
      </w:r>
      <w:r w:rsidR="00414855" w:rsidRPr="00C6761E">
        <w:t>38</w:t>
      </w:r>
      <w:r w:rsidRPr="00C6761E">
        <w:t>] if there is no pre-configured link local IPv4 address; and</w:t>
      </w:r>
    </w:p>
    <w:p w14:paraId="215B41CC" w14:textId="77777777" w:rsidR="008908DF" w:rsidRPr="00C6761E" w:rsidRDefault="008908DF" w:rsidP="008908DF">
      <w:pPr>
        <w:pStyle w:val="B1"/>
      </w:pPr>
      <w:r w:rsidRPr="00C6761E">
        <w:t>b)</w:t>
      </w:r>
      <w:r w:rsidRPr="00C6761E">
        <w:tab/>
        <w:t>for IPv6,</w:t>
      </w:r>
    </w:p>
    <w:p w14:paraId="44F7E31C" w14:textId="77777777" w:rsidR="008908DF" w:rsidRPr="00C6761E" w:rsidRDefault="008908DF" w:rsidP="008908DF">
      <w:pPr>
        <w:pStyle w:val="B2"/>
      </w:pPr>
      <w:r w:rsidRPr="00C6761E">
        <w:t>1)</w:t>
      </w:r>
      <w:r w:rsidRPr="00C6761E">
        <w:tab/>
        <w:t>shall auto-configure a link local IPv6 address following procedures defined in IETF RFC 4862 [25]; and</w:t>
      </w:r>
    </w:p>
    <w:p w14:paraId="4C3F0FCF" w14:textId="37D44DAD" w:rsidR="008908DF" w:rsidRPr="00C6761E" w:rsidRDefault="008908DF" w:rsidP="00FA22F8">
      <w:pPr>
        <w:pStyle w:val="B2"/>
      </w:pPr>
      <w:r w:rsidRPr="00C6761E">
        <w:t>2)</w:t>
      </w:r>
      <w:r w:rsidRPr="00C6761E">
        <w:tab/>
        <w:t>may use this IP address for direct communication without sending Neighbour Solicitation and Neighbour Advertisement message for Duplicate Address Detection.</w:t>
      </w:r>
    </w:p>
    <w:p w14:paraId="1593EF4D" w14:textId="45A78A03" w:rsidR="00956ACD" w:rsidRPr="00C6761E" w:rsidRDefault="00956ACD" w:rsidP="00956ACD">
      <w:pPr>
        <w:pStyle w:val="Heading2"/>
      </w:pPr>
      <w:bookmarkStart w:id="1620" w:name="_CR7_4"/>
      <w:bookmarkStart w:id="1621" w:name="_Toc172039755"/>
      <w:bookmarkEnd w:id="1620"/>
      <w:r w:rsidRPr="00C6761E">
        <w:t>7.</w:t>
      </w:r>
      <w:r w:rsidR="00A57C3B" w:rsidRPr="00C6761E">
        <w:t>4</w:t>
      </w:r>
      <w:r w:rsidRPr="00C6761E">
        <w:tab/>
        <w:t>Groupcast mode 5G ProSe direct communication over PC5</w:t>
      </w:r>
      <w:bookmarkEnd w:id="1621"/>
    </w:p>
    <w:p w14:paraId="675012C5" w14:textId="02C1BF81" w:rsidR="00956ACD" w:rsidRPr="00C6761E" w:rsidRDefault="00956ACD" w:rsidP="00956ACD">
      <w:pPr>
        <w:pStyle w:val="Heading3"/>
        <w:rPr>
          <w:noProof/>
        </w:rPr>
      </w:pPr>
      <w:bookmarkStart w:id="1622" w:name="_CR7_4_1"/>
      <w:bookmarkStart w:id="1623" w:name="_Toc172039756"/>
      <w:bookmarkEnd w:id="1622"/>
      <w:r w:rsidRPr="00C6761E">
        <w:rPr>
          <w:noProof/>
        </w:rPr>
        <w:t>7.</w:t>
      </w:r>
      <w:r w:rsidR="00A57C3B" w:rsidRPr="00C6761E">
        <w:rPr>
          <w:noProof/>
        </w:rPr>
        <w:t>4</w:t>
      </w:r>
      <w:r w:rsidRPr="00C6761E">
        <w:rPr>
          <w:noProof/>
        </w:rPr>
        <w:t>.1</w:t>
      </w:r>
      <w:r w:rsidRPr="00C6761E">
        <w:rPr>
          <w:noProof/>
        </w:rPr>
        <w:tab/>
        <w:t>Overview</w:t>
      </w:r>
      <w:bookmarkEnd w:id="1623"/>
    </w:p>
    <w:p w14:paraId="05ECF972" w14:textId="1A10D329" w:rsidR="00956ACD" w:rsidRPr="00C6761E" w:rsidRDefault="00956ACD" w:rsidP="00956ACD">
      <w:r w:rsidRPr="00C6761E">
        <w:t>This clause describes the 5G ProSe communication over PC5 reference point in groupcast mode operation. The UE is configured with the related information as described in clause</w:t>
      </w:r>
      <w:r w:rsidRPr="00C6761E">
        <w:rPr>
          <w:lang w:eastAsia="ko-KR"/>
        </w:rPr>
        <w:t> </w:t>
      </w:r>
      <w:r w:rsidRPr="00C6761E">
        <w:t>5.2.4.</w:t>
      </w:r>
      <w:r w:rsidRPr="00C6761E">
        <w:rPr>
          <w:lang w:eastAsia="ko-KR"/>
        </w:rPr>
        <w:t xml:space="preserve"> For commercial services, the </w:t>
      </w:r>
      <w:r w:rsidR="00714D0F" w:rsidRPr="00C6761E">
        <w:rPr>
          <w:lang w:eastAsia="zh-CN"/>
        </w:rPr>
        <w:t>application layer group</w:t>
      </w:r>
      <w:r w:rsidRPr="00C6761E">
        <w:rPr>
          <w:lang w:eastAsia="zh-CN"/>
        </w:rPr>
        <w:t xml:space="preserve"> ID is provided by </w:t>
      </w:r>
      <w:r w:rsidR="00714D0F" w:rsidRPr="00C6761E">
        <w:rPr>
          <w:lang w:eastAsia="zh-CN"/>
        </w:rPr>
        <w:t>application server</w:t>
      </w:r>
      <w:r w:rsidRPr="00C6761E">
        <w:rPr>
          <w:lang w:eastAsia="zh-CN"/>
        </w:rPr>
        <w:t>. F</w:t>
      </w:r>
      <w:r w:rsidRPr="00C6761E">
        <w:rPr>
          <w:lang w:eastAsia="ko-KR"/>
        </w:rPr>
        <w:t>or public safety services, t</w:t>
      </w:r>
      <w:r w:rsidRPr="00C6761E">
        <w:rPr>
          <w:lang w:eastAsia="zh-CN"/>
        </w:rPr>
        <w:t xml:space="preserve">he pre-configured or provisioned </w:t>
      </w:r>
      <w:r w:rsidR="00714D0F" w:rsidRPr="00C6761E">
        <w:rPr>
          <w:lang w:eastAsia="zh-CN"/>
        </w:rPr>
        <w:t>application layer group</w:t>
      </w:r>
      <w:r w:rsidRPr="00C6761E">
        <w:rPr>
          <w:lang w:eastAsia="zh-CN"/>
        </w:rPr>
        <w:t xml:space="preserve"> ID as described in </w:t>
      </w:r>
      <w:r w:rsidRPr="00C6761E">
        <w:t>clause</w:t>
      </w:r>
      <w:r w:rsidRPr="00C6761E">
        <w:rPr>
          <w:lang w:eastAsia="ko-KR"/>
        </w:rPr>
        <w:t> </w:t>
      </w:r>
      <w:r w:rsidRPr="00C6761E">
        <w:t xml:space="preserve">5.2.4 </w:t>
      </w:r>
      <w:r w:rsidRPr="00C6761E">
        <w:rPr>
          <w:lang w:eastAsia="zh-CN"/>
        </w:rPr>
        <w:t>will be used for groupcast communication.</w:t>
      </w:r>
    </w:p>
    <w:p w14:paraId="6F2A30C6" w14:textId="128183DE" w:rsidR="00956ACD" w:rsidRPr="00C6761E" w:rsidRDefault="00956ACD" w:rsidP="00956ACD">
      <w:pPr>
        <w:pStyle w:val="Heading3"/>
      </w:pPr>
      <w:bookmarkStart w:id="1624" w:name="_CR7_4_2"/>
      <w:bookmarkStart w:id="1625" w:name="_Toc172039757"/>
      <w:bookmarkEnd w:id="1624"/>
      <w:r w:rsidRPr="00C6761E">
        <w:lastRenderedPageBreak/>
        <w:t>7.</w:t>
      </w:r>
      <w:r w:rsidR="00EB5BD9" w:rsidRPr="00C6761E">
        <w:t>4</w:t>
      </w:r>
      <w:r w:rsidRPr="00C6761E">
        <w:t>.2</w:t>
      </w:r>
      <w:r w:rsidRPr="00C6761E">
        <w:tab/>
        <w:t>Transmission of groupcast mode 5G ProSe communication over PC5</w:t>
      </w:r>
      <w:bookmarkEnd w:id="1625"/>
    </w:p>
    <w:p w14:paraId="409E1C22" w14:textId="6B2DB1CA" w:rsidR="00956ACD" w:rsidRPr="00C6761E" w:rsidRDefault="00956ACD" w:rsidP="00956ACD">
      <w:pPr>
        <w:pStyle w:val="Heading4"/>
      </w:pPr>
      <w:bookmarkStart w:id="1626" w:name="_CR7_4_2_1"/>
      <w:bookmarkStart w:id="1627" w:name="_Toc34388665"/>
      <w:bookmarkStart w:id="1628" w:name="_Toc34404436"/>
      <w:bookmarkStart w:id="1629" w:name="_Toc45282281"/>
      <w:bookmarkStart w:id="1630" w:name="_Toc45882667"/>
      <w:bookmarkStart w:id="1631" w:name="_Toc51951217"/>
      <w:bookmarkStart w:id="1632" w:name="_Toc59208973"/>
      <w:bookmarkStart w:id="1633" w:name="_Toc75734812"/>
      <w:bookmarkStart w:id="1634" w:name="_Toc172039758"/>
      <w:bookmarkEnd w:id="1626"/>
      <w:r w:rsidRPr="00C6761E">
        <w:t>7.</w:t>
      </w:r>
      <w:r w:rsidR="00EB5BD9" w:rsidRPr="00C6761E">
        <w:t>4</w:t>
      </w:r>
      <w:r w:rsidRPr="00C6761E">
        <w:t>.2.1</w:t>
      </w:r>
      <w:r w:rsidRPr="00C6761E">
        <w:tab/>
        <w:t>Initiation</w:t>
      </w:r>
      <w:bookmarkEnd w:id="1627"/>
      <w:bookmarkEnd w:id="1628"/>
      <w:bookmarkEnd w:id="1629"/>
      <w:bookmarkEnd w:id="1630"/>
      <w:bookmarkEnd w:id="1631"/>
      <w:bookmarkEnd w:id="1632"/>
      <w:bookmarkEnd w:id="1633"/>
      <w:bookmarkEnd w:id="1634"/>
    </w:p>
    <w:p w14:paraId="0CAA161A" w14:textId="5C1E6D7C" w:rsidR="00956ACD" w:rsidRPr="00C6761E" w:rsidRDefault="00956ACD" w:rsidP="00956ACD">
      <w:pPr>
        <w:pStyle w:val="Heading5"/>
      </w:pPr>
      <w:bookmarkStart w:id="1635" w:name="_CR7_4_2_1_1"/>
      <w:bookmarkStart w:id="1636" w:name="_Toc172039759"/>
      <w:bookmarkEnd w:id="1635"/>
      <w:r w:rsidRPr="00C6761E">
        <w:t>7.</w:t>
      </w:r>
      <w:r w:rsidR="00EB5BD9" w:rsidRPr="00C6761E">
        <w:t>4</w:t>
      </w:r>
      <w:r w:rsidRPr="00C6761E">
        <w:t>.2.1.1</w:t>
      </w:r>
      <w:r w:rsidRPr="00C6761E">
        <w:tab/>
        <w:t>Initiation of forming a group</w:t>
      </w:r>
      <w:bookmarkEnd w:id="1636"/>
    </w:p>
    <w:p w14:paraId="741E9D70" w14:textId="165B075D" w:rsidR="00956ACD" w:rsidRPr="00C6761E" w:rsidRDefault="00956ACD" w:rsidP="00956ACD">
      <w:r w:rsidRPr="00C6761E">
        <w:t>B</w:t>
      </w:r>
      <w:r w:rsidRPr="00C6761E">
        <w:rPr>
          <w:lang w:eastAsia="zh-CN"/>
        </w:rPr>
        <w:t>efo</w:t>
      </w:r>
      <w:r w:rsidRPr="00C6761E">
        <w:t>re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for </w:t>
      </w:r>
      <w:r w:rsidRPr="00C6761E">
        <w:t xml:space="preserve">the users sharing the same </w:t>
      </w:r>
      <w:r w:rsidR="00714D0F" w:rsidRPr="00C6761E">
        <w:t>application layer group</w:t>
      </w:r>
      <w:r w:rsidRPr="00C6761E">
        <w:t xml:space="preserve"> ID as configured in clause</w:t>
      </w:r>
      <w:r w:rsidRPr="00C6761E">
        <w:rPr>
          <w:noProof/>
          <w:lang w:eastAsia="zh-CN"/>
        </w:rPr>
        <w:t> 5</w:t>
      </w:r>
      <w:r w:rsidRPr="00C6761E">
        <w:t>.2.4 may</w:t>
      </w:r>
      <w:r w:rsidRPr="00C6761E">
        <w:rPr>
          <w:lang w:eastAsia="ko-KR"/>
        </w:rPr>
        <w:t xml:space="preserve"> perform a </w:t>
      </w:r>
      <w:r w:rsidRPr="00C6761E">
        <w:t>group member discovery procedure as specified in clause</w:t>
      </w:r>
      <w:r w:rsidRPr="00C6761E">
        <w:rPr>
          <w:noProof/>
          <w:lang w:eastAsia="zh-CN"/>
        </w:rPr>
        <w:t> </w:t>
      </w:r>
      <w:r w:rsidRPr="00C6761E">
        <w:t>6.2.15.</w:t>
      </w:r>
    </w:p>
    <w:p w14:paraId="558AC227" w14:textId="77777777" w:rsidR="00956ACD" w:rsidRPr="00C6761E" w:rsidRDefault="00956ACD" w:rsidP="00956ACD">
      <w:r w:rsidRPr="00C6761E">
        <w:t xml:space="preserve">When the group is formed, the following </w:t>
      </w:r>
      <w:r w:rsidRPr="00C6761E">
        <w:rPr>
          <w:lang w:eastAsia="zh-CN"/>
        </w:rPr>
        <w:t xml:space="preserve">information may be exchanged within the group members included in the </w:t>
      </w:r>
      <w:r w:rsidRPr="00C6761E">
        <w:t>application layer discovery message:</w:t>
      </w:r>
    </w:p>
    <w:p w14:paraId="474744BC" w14:textId="3D36420B" w:rsidR="00956ACD" w:rsidRPr="00C6761E" w:rsidRDefault="00956ACD" w:rsidP="00956ACD">
      <w:pPr>
        <w:pStyle w:val="B1"/>
      </w:pPr>
      <w:r w:rsidRPr="00C6761E">
        <w:rPr>
          <w:lang w:eastAsia="zh-CN"/>
        </w:rPr>
        <w:t>a)</w:t>
      </w:r>
      <w:r w:rsidRPr="00C6761E">
        <w:rPr>
          <w:lang w:eastAsia="zh-CN"/>
        </w:rPr>
        <w:tab/>
      </w:r>
      <w:r w:rsidRPr="00C6761E">
        <w:t>group size; and</w:t>
      </w:r>
    </w:p>
    <w:p w14:paraId="1424AFB9" w14:textId="4D9350FE" w:rsidR="00956ACD" w:rsidRPr="00C6761E" w:rsidRDefault="00956ACD" w:rsidP="00956ACD">
      <w:pPr>
        <w:pStyle w:val="B1"/>
      </w:pPr>
      <w:r w:rsidRPr="00C6761E">
        <w:rPr>
          <w:lang w:eastAsia="zh-CN"/>
        </w:rPr>
        <w:t>b)</w:t>
      </w:r>
      <w:r w:rsidRPr="00C6761E">
        <w:rPr>
          <w:lang w:eastAsia="zh-CN"/>
        </w:rPr>
        <w:tab/>
        <w:t xml:space="preserve">member </w:t>
      </w:r>
      <w:r w:rsidRPr="00C6761E">
        <w:t>ID.</w:t>
      </w:r>
    </w:p>
    <w:p w14:paraId="279701E8" w14:textId="4F4D7283" w:rsidR="008C7000" w:rsidRPr="00C6761E" w:rsidRDefault="008C7000" w:rsidP="0066566A">
      <w:pPr>
        <w:pStyle w:val="NO"/>
        <w:rPr>
          <w:lang w:eastAsia="zh-CN"/>
        </w:rPr>
      </w:pPr>
      <w:r w:rsidRPr="00C6761E">
        <w:rPr>
          <w:lang w:eastAsia="zh-CN"/>
        </w:rPr>
        <w:t>NOTE:</w:t>
      </w:r>
      <w:r w:rsidRPr="00C6761E">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6761E" w:rsidRDefault="00956ACD" w:rsidP="00956ACD">
      <w:pPr>
        <w:pStyle w:val="Heading5"/>
        <w:rPr>
          <w:noProof/>
        </w:rPr>
      </w:pPr>
      <w:bookmarkStart w:id="1637" w:name="_CR7_4_2_1_2"/>
      <w:bookmarkStart w:id="1638" w:name="_Toc34388666"/>
      <w:bookmarkStart w:id="1639" w:name="_Toc34404437"/>
      <w:bookmarkStart w:id="1640" w:name="_Toc45282282"/>
      <w:bookmarkStart w:id="1641" w:name="_Toc45882668"/>
      <w:bookmarkStart w:id="1642" w:name="_Toc51951218"/>
      <w:bookmarkStart w:id="1643" w:name="_Toc59208974"/>
      <w:bookmarkStart w:id="1644" w:name="_Toc75734813"/>
      <w:bookmarkStart w:id="1645" w:name="_Toc172039760"/>
      <w:bookmarkEnd w:id="1637"/>
      <w:r w:rsidRPr="00C6761E">
        <w:rPr>
          <w:noProof/>
        </w:rPr>
        <w:t>7.</w:t>
      </w:r>
      <w:r w:rsidR="00975C9E" w:rsidRPr="00C6761E">
        <w:rPr>
          <w:noProof/>
        </w:rPr>
        <w:t>4</w:t>
      </w:r>
      <w:r w:rsidRPr="00C6761E">
        <w:rPr>
          <w:noProof/>
        </w:rPr>
        <w:t>.2.1.2</w:t>
      </w:r>
      <w:r w:rsidRPr="00C6761E">
        <w:rPr>
          <w:noProof/>
        </w:rPr>
        <w:tab/>
        <w:t xml:space="preserve">Requirements for </w:t>
      </w:r>
      <w:r w:rsidRPr="00C6761E">
        <w:t>5G P</w:t>
      </w:r>
      <w:r w:rsidRPr="00C6761E">
        <w:rPr>
          <w:lang w:eastAsia="zh-CN"/>
        </w:rPr>
        <w:t>r</w:t>
      </w:r>
      <w:r w:rsidRPr="00C6761E">
        <w:t xml:space="preserve">oSe </w:t>
      </w:r>
      <w:r w:rsidRPr="00C6761E">
        <w:rPr>
          <w:lang w:eastAsia="zh-CN"/>
        </w:rPr>
        <w:t xml:space="preserve">direct </w:t>
      </w:r>
      <w:r w:rsidRPr="00C6761E">
        <w:t>communication over PC5</w:t>
      </w:r>
      <w:bookmarkEnd w:id="1638"/>
      <w:bookmarkEnd w:id="1639"/>
      <w:bookmarkEnd w:id="1640"/>
      <w:bookmarkEnd w:id="1641"/>
      <w:bookmarkEnd w:id="1642"/>
      <w:bookmarkEnd w:id="1643"/>
      <w:bookmarkEnd w:id="1644"/>
      <w:bookmarkEnd w:id="1645"/>
    </w:p>
    <w:p w14:paraId="30B9AA1A" w14:textId="77777777" w:rsidR="00956ACD" w:rsidRPr="00C6761E" w:rsidRDefault="00956ACD" w:rsidP="00956ACD">
      <w:pPr>
        <w:rPr>
          <w:lang w:eastAsia="zh-CN"/>
        </w:rPr>
      </w:pPr>
      <w:r w:rsidRPr="00C6761E">
        <w:rPr>
          <w:lang w:eastAsia="zh-CN"/>
        </w:rPr>
        <w:t>The requirements for groupcast mode 5G ProSe direct communication over PC5 is the same as described in clause </w:t>
      </w:r>
      <w:r w:rsidRPr="00C6761E">
        <w:rPr>
          <w:noProof/>
        </w:rPr>
        <w:t>7.3.2.1.1</w:t>
      </w:r>
      <w:r w:rsidRPr="00C6761E">
        <w:rPr>
          <w:lang w:eastAsia="zh-CN"/>
        </w:rPr>
        <w:t>, with the following additions:</w:t>
      </w:r>
    </w:p>
    <w:p w14:paraId="5DBF6A0E" w14:textId="68D970AC" w:rsidR="00956ACD" w:rsidRPr="00C6761E" w:rsidRDefault="00956ACD" w:rsidP="00956ACD">
      <w:pPr>
        <w:pStyle w:val="B1"/>
        <w:rPr>
          <w:lang w:eastAsia="zh-CN"/>
        </w:rPr>
      </w:pPr>
      <w:r w:rsidRPr="00C6761E">
        <w:rPr>
          <w:lang w:eastAsia="zh-CN"/>
        </w:rPr>
        <w:t>a)</w:t>
      </w:r>
      <w:r w:rsidRPr="00C6761E">
        <w:rPr>
          <w:lang w:eastAsia="zh-CN"/>
        </w:rPr>
        <w:tab/>
        <w:t xml:space="preserve">When the UE is requested by upper layers to send data unit(s) of a ProSe </w:t>
      </w:r>
      <w:r w:rsidR="0019514E" w:rsidRPr="00C6761E">
        <w:rPr>
          <w:lang w:eastAsia="zh-CN"/>
        </w:rPr>
        <w:t>application</w:t>
      </w:r>
      <w:r w:rsidRPr="00C6761E">
        <w:rPr>
          <w:lang w:eastAsia="zh-CN"/>
        </w:rPr>
        <w:t xml:space="preserve"> identified by a </w:t>
      </w:r>
      <w:r w:rsidR="00735CF5" w:rsidRPr="00C6761E">
        <w:rPr>
          <w:lang w:eastAsia="zh-CN"/>
        </w:rPr>
        <w:t>ProSe identifier</w:t>
      </w:r>
      <w:r w:rsidRPr="00C6761E">
        <w:rPr>
          <w:lang w:eastAsia="zh-CN"/>
        </w:rPr>
        <w:t xml:space="preserve"> using 5G ProSe communication over PC5, the request from the upper layers includes:</w:t>
      </w:r>
    </w:p>
    <w:p w14:paraId="13548749" w14:textId="2E686416" w:rsidR="00956ACD" w:rsidRPr="00C6761E" w:rsidRDefault="00956ACD" w:rsidP="00956ACD">
      <w:pPr>
        <w:pStyle w:val="B2"/>
      </w:pPr>
      <w:r w:rsidRPr="00C6761E">
        <w:t>1)</w:t>
      </w:r>
      <w:r w:rsidRPr="00C6761E">
        <w:tab/>
        <w:t xml:space="preserve">the </w:t>
      </w:r>
      <w:r w:rsidR="00714D0F" w:rsidRPr="00C6761E">
        <w:t>application layer group</w:t>
      </w:r>
      <w:r w:rsidRPr="00C6761E">
        <w:t xml:space="preserve"> ID;</w:t>
      </w:r>
    </w:p>
    <w:p w14:paraId="2CD6BA16" w14:textId="77777777" w:rsidR="00956ACD" w:rsidRPr="00C6761E" w:rsidRDefault="00956ACD" w:rsidP="00956ACD">
      <w:pPr>
        <w:pStyle w:val="B2"/>
      </w:pPr>
      <w:r w:rsidRPr="00C6761E">
        <w:t>2)</w:t>
      </w:r>
      <w:r w:rsidRPr="00C6761E">
        <w:tab/>
        <w:t>the group size and the member IDs;</w:t>
      </w:r>
    </w:p>
    <w:p w14:paraId="44ADAB2B" w14:textId="77777777" w:rsidR="00956ACD" w:rsidRPr="00C6761E" w:rsidRDefault="00956ACD" w:rsidP="00956ACD">
      <w:pPr>
        <w:pStyle w:val="B2"/>
      </w:pPr>
      <w:r w:rsidRPr="00C6761E">
        <w:t>3)</w:t>
      </w:r>
      <w:r w:rsidRPr="00C6761E">
        <w:tab/>
        <w:t>the range requirement; or</w:t>
      </w:r>
    </w:p>
    <w:p w14:paraId="558C6DE8" w14:textId="77777777" w:rsidR="00956ACD" w:rsidRPr="00C6761E" w:rsidRDefault="00956ACD" w:rsidP="00956ACD">
      <w:pPr>
        <w:pStyle w:val="B2"/>
      </w:pPr>
      <w:bookmarkStart w:id="1646" w:name="_Toc34388667"/>
      <w:bookmarkStart w:id="1647" w:name="_Toc34404438"/>
      <w:r w:rsidRPr="00C6761E">
        <w:t>4)</w:t>
      </w:r>
      <w:r w:rsidRPr="00C6761E">
        <w:tab/>
        <w:t>the communication mode which is set to groupcast mode.</w:t>
      </w:r>
    </w:p>
    <w:p w14:paraId="07613C98" w14:textId="75D47781" w:rsidR="00956ACD" w:rsidRPr="00C6761E" w:rsidRDefault="00956ACD" w:rsidP="00956ACD">
      <w:pPr>
        <w:pStyle w:val="Heading5"/>
        <w:rPr>
          <w:noProof/>
          <w:lang w:eastAsia="zh-CN"/>
        </w:rPr>
      </w:pPr>
      <w:bookmarkStart w:id="1648" w:name="_CR7_4_2_1_3"/>
      <w:bookmarkStart w:id="1649" w:name="_Toc45282283"/>
      <w:bookmarkStart w:id="1650" w:name="_Toc45882669"/>
      <w:bookmarkStart w:id="1651" w:name="_Toc51951219"/>
      <w:bookmarkStart w:id="1652" w:name="_Toc59208975"/>
      <w:bookmarkStart w:id="1653" w:name="_Toc75734814"/>
      <w:bookmarkStart w:id="1654" w:name="_Toc172039761"/>
      <w:bookmarkEnd w:id="1648"/>
      <w:r w:rsidRPr="00C6761E">
        <w:rPr>
          <w:noProof/>
        </w:rPr>
        <w:t>7.</w:t>
      </w:r>
      <w:r w:rsidR="00EC69AE" w:rsidRPr="00C6761E">
        <w:rPr>
          <w:noProof/>
        </w:rPr>
        <w:t>4</w:t>
      </w:r>
      <w:r w:rsidRPr="00C6761E">
        <w:rPr>
          <w:noProof/>
        </w:rPr>
        <w:t>.2.1.3</w:t>
      </w:r>
      <w:r w:rsidRPr="00C6761E">
        <w:rPr>
          <w:noProof/>
        </w:rPr>
        <w:tab/>
        <w:t>PC5 Q</w:t>
      </w:r>
      <w:r w:rsidRPr="00C6761E">
        <w:rPr>
          <w:noProof/>
          <w:lang w:eastAsia="zh-CN"/>
        </w:rPr>
        <w:t>oS flow match and establishment</w:t>
      </w:r>
      <w:bookmarkEnd w:id="1646"/>
      <w:bookmarkEnd w:id="1647"/>
      <w:bookmarkEnd w:id="1649"/>
      <w:bookmarkEnd w:id="1650"/>
      <w:bookmarkEnd w:id="1651"/>
      <w:bookmarkEnd w:id="1652"/>
      <w:bookmarkEnd w:id="1653"/>
      <w:bookmarkEnd w:id="1654"/>
    </w:p>
    <w:p w14:paraId="385E487E" w14:textId="77777777" w:rsidR="00956ACD" w:rsidRPr="00C6761E" w:rsidRDefault="00956ACD" w:rsidP="00956ACD">
      <w:pPr>
        <w:rPr>
          <w:noProof/>
          <w:lang w:eastAsia="zh-CN"/>
        </w:rPr>
      </w:pPr>
      <w:r w:rsidRPr="00C6761E">
        <w:rPr>
          <w:lang w:eastAsia="zh-CN"/>
        </w:rPr>
        <w:t xml:space="preserve">The PC5 QoS flow match and establishment for groupcast mode </w:t>
      </w:r>
      <w:r w:rsidRPr="00C6761E">
        <w:t>5G P</w:t>
      </w:r>
      <w:r w:rsidRPr="00C6761E">
        <w:rPr>
          <w:lang w:eastAsia="zh-CN"/>
        </w:rPr>
        <w:t>r</w:t>
      </w:r>
      <w:r w:rsidRPr="00C6761E">
        <w:t xml:space="preserve">oSe </w:t>
      </w:r>
      <w:r w:rsidRPr="00C6761E">
        <w:rPr>
          <w:lang w:eastAsia="zh-CN"/>
        </w:rPr>
        <w:t>direct communication over PC5 is the same as described in clause 7.3.2.1.2, with the following modifications:</w:t>
      </w:r>
    </w:p>
    <w:p w14:paraId="140FE93C" w14:textId="58E460BD" w:rsidR="00956ACD" w:rsidRPr="00C6761E" w:rsidRDefault="00956ACD" w:rsidP="00956ACD">
      <w:pPr>
        <w:pStyle w:val="B1"/>
        <w:rPr>
          <w:noProof/>
          <w:lang w:eastAsia="zh-CN"/>
        </w:rPr>
      </w:pPr>
      <w:r w:rsidRPr="00C6761E">
        <w:rPr>
          <w:noProof/>
          <w:lang w:eastAsia="zh-CN"/>
        </w:rPr>
        <w:t>a)</w:t>
      </w:r>
      <w:r w:rsidRPr="00C6761E">
        <w:rPr>
          <w:noProof/>
          <w:lang w:eastAsia="zh-CN"/>
        </w:rPr>
        <w:tab/>
        <w:t xml:space="preserve">The UE shall determine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ayer-2 ID as:</w:t>
      </w:r>
    </w:p>
    <w:p w14:paraId="41736602" w14:textId="10C2A924" w:rsidR="00956ACD" w:rsidRPr="00C6761E" w:rsidRDefault="00956ACD" w:rsidP="00004418">
      <w:pPr>
        <w:pStyle w:val="B2"/>
      </w:pPr>
      <w:r w:rsidRPr="00C6761E">
        <w:t>1)</w:t>
      </w:r>
      <w:r w:rsidRPr="00C6761E">
        <w:tab/>
      </w:r>
      <w:r w:rsidRPr="00C6761E">
        <w:rPr>
          <w:noProof/>
          <w:lang w:eastAsia="zh-CN"/>
        </w:rPr>
        <w:t xml:space="preserve">if no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Pr="00C6761E">
        <w:rPr>
          <w:noProof/>
          <w:lang w:eastAsia="zh-CN"/>
        </w:rPr>
        <w:t>,</w:t>
      </w:r>
      <w:r w:rsidRPr="00C6761E">
        <w:t xml:space="preserve"> then </w:t>
      </w:r>
      <w:r w:rsidRPr="00C6761E">
        <w:rPr>
          <w:noProof/>
          <w:lang w:eastAsia="zh-CN"/>
        </w:rPr>
        <w:t xml:space="preserve">according to the mapping rules specified in </w:t>
      </w:r>
      <w:r w:rsidRPr="00C6761E">
        <w:rPr>
          <w:lang w:eastAsia="zh-CN"/>
        </w:rPr>
        <w:t>clause </w:t>
      </w:r>
      <w:r w:rsidRPr="00C6761E">
        <w:rPr>
          <w:noProof/>
          <w:lang w:eastAsia="zh-CN"/>
        </w:rPr>
        <w:t xml:space="preserve">5.2.4, the UE shall set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to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corresponding to the ProSe </w:t>
      </w:r>
      <w:r w:rsidR="00BD6D2C" w:rsidRPr="00C6761E">
        <w:rPr>
          <w:noProof/>
        </w:rPr>
        <w:t>identifier</w:t>
      </w:r>
      <w:r w:rsidRPr="00C6761E">
        <w:rPr>
          <w:noProof/>
          <w:lang w:eastAsia="zh-CN"/>
        </w:rPr>
        <w:t xml:space="preserve"> as specified in clause</w:t>
      </w:r>
      <w:r w:rsidRPr="00C6761E">
        <w:rPr>
          <w:lang w:eastAsia="zh-CN"/>
        </w:rPr>
        <w:t> </w:t>
      </w:r>
      <w:r w:rsidRPr="00C6761E">
        <w:rPr>
          <w:noProof/>
          <w:lang w:eastAsia="zh-CN"/>
        </w:rPr>
        <w:t>5.2.4;</w:t>
      </w:r>
    </w:p>
    <w:p w14:paraId="031D31F2" w14:textId="550BACC8" w:rsidR="00956ACD" w:rsidRPr="00C6761E" w:rsidRDefault="00956ACD" w:rsidP="0074436C">
      <w:pPr>
        <w:pStyle w:val="B2"/>
        <w:rPr>
          <w:noProof/>
          <w:lang w:eastAsia="zh-CN"/>
        </w:rPr>
      </w:pPr>
      <w:r w:rsidRPr="00C6761E">
        <w:t>2)</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00C050AA" w:rsidRPr="00C6761E">
        <w:t xml:space="preserve"> and</w:t>
      </w:r>
      <w:r w:rsidRPr="00C6761E">
        <w:rPr>
          <w:noProof/>
          <w:lang w:eastAsia="zh-CN"/>
        </w:rPr>
        <w:t xml:space="preserve"> there is a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w:t>
      </w:r>
      <w:r w:rsidRPr="00C6761E">
        <w:rPr>
          <w:noProof/>
          <w:lang w:eastAsia="zh-CN"/>
        </w:rPr>
        <w:t xml:space="preserve"> UE shall set the </w:t>
      </w:r>
      <w:r w:rsidR="002531FC" w:rsidRPr="00C6761E">
        <w:rPr>
          <w:noProof/>
          <w:lang w:eastAsia="zh-CN"/>
        </w:rPr>
        <w:t>d</w:t>
      </w:r>
      <w:r w:rsidRPr="00C6761E">
        <w:rPr>
          <w:noProof/>
          <w:lang w:eastAsia="zh-CN"/>
        </w:rPr>
        <w:t xml:space="preserve">estination </w:t>
      </w:r>
      <w:r w:rsidR="00AE209A" w:rsidRPr="00C6761E">
        <w:rPr>
          <w:noProof/>
          <w:lang w:eastAsia="zh-CN"/>
        </w:rPr>
        <w:t>l</w:t>
      </w:r>
      <w:r w:rsidRPr="00C6761E">
        <w:rPr>
          <w:noProof/>
          <w:lang w:eastAsia="zh-CN"/>
        </w:rPr>
        <w:t xml:space="preserve">ayer-2 ID to </w:t>
      </w:r>
      <w:r w:rsidRPr="00C6761E">
        <w:t xml:space="preserve">the ProSe </w:t>
      </w:r>
      <w:r w:rsidR="00AE209A" w:rsidRPr="00C6761E">
        <w:t>l</w:t>
      </w:r>
      <w:r w:rsidRPr="00C6761E">
        <w:t xml:space="preserve">ayer-2 </w:t>
      </w:r>
      <w:r w:rsidR="002531FC" w:rsidRPr="00C6761E">
        <w:t>g</w:t>
      </w:r>
      <w:r w:rsidRPr="00C6761E">
        <w:t>roup ID</w:t>
      </w:r>
      <w:r w:rsidRPr="00C6761E">
        <w:rPr>
          <w:noProof/>
          <w:lang w:eastAsia="zh-CN"/>
        </w:rPr>
        <w:t xml:space="preserve"> in the context; and</w:t>
      </w:r>
    </w:p>
    <w:p w14:paraId="1211D4E1" w14:textId="47279A36" w:rsidR="00956ACD" w:rsidRPr="00C6761E" w:rsidRDefault="00956ACD" w:rsidP="00956ACD">
      <w:pPr>
        <w:pStyle w:val="B2"/>
      </w:pPr>
      <w:r w:rsidRPr="00C6761E">
        <w:t>3)</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 </w:t>
      </w:r>
      <w:r w:rsidRPr="00C6761E">
        <w:t>by the application layer</w:t>
      </w:r>
      <w:r w:rsidR="00C050AA" w:rsidRPr="00C6761E">
        <w:rPr>
          <w:noProof/>
          <w:lang w:eastAsia="zh-CN"/>
        </w:rPr>
        <w:t xml:space="preserve"> and</w:t>
      </w:r>
      <w:r w:rsidRPr="00C6761E">
        <w:rPr>
          <w:noProof/>
          <w:lang w:eastAsia="zh-CN"/>
        </w:rPr>
        <w:t xml:space="preserve"> there is no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 the UE shall convert the </w:t>
      </w:r>
      <w:r w:rsidR="00714D0F" w:rsidRPr="00C6761E">
        <w:t>application layer group</w:t>
      </w:r>
      <w:r w:rsidRPr="00C6761E">
        <w:t xml:space="preserve"> ID into a </w:t>
      </w:r>
      <w:r w:rsidR="002531FC" w:rsidRPr="00C6761E">
        <w:t>d</w:t>
      </w:r>
      <w:r w:rsidRPr="00C6761E">
        <w:t xml:space="preserve">estination </w:t>
      </w:r>
      <w:r w:rsidR="00582FB5" w:rsidRPr="00C6761E">
        <w:t>l</w:t>
      </w:r>
      <w:r w:rsidRPr="00C6761E">
        <w:t>ayer-2 ID as following:</w:t>
      </w:r>
    </w:p>
    <w:p w14:paraId="5120658D" w14:textId="71A6BCF8" w:rsidR="00956ACD" w:rsidRPr="00C6761E" w:rsidRDefault="00956ACD" w:rsidP="00956ACD">
      <w:pPr>
        <w:pStyle w:val="B3"/>
      </w:pPr>
      <w:r w:rsidRPr="00C6761E">
        <w:t>i)</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w:t>
      </w:r>
      <w:r w:rsidR="00E70554" w:rsidRPr="00C6761E">
        <w:rPr>
          <w:noProof/>
          <w:lang w:eastAsia="zh-CN"/>
        </w:rPr>
        <w:t>28</w:t>
      </w:r>
      <w:r w:rsidRPr="00C6761E">
        <w:rPr>
          <w:noProof/>
          <w:lang w:eastAsia="zh-CN"/>
        </w:rPr>
        <w:t>]</w:t>
      </w:r>
      <w:r w:rsidRPr="00C6761E">
        <w:t>; and</w:t>
      </w:r>
    </w:p>
    <w:p w14:paraId="62E4AA56" w14:textId="65906FDE" w:rsidR="00956ACD" w:rsidRPr="00C6761E" w:rsidRDefault="00956ACD" w:rsidP="00956ACD">
      <w:pPr>
        <w:pStyle w:val="B3"/>
      </w:pPr>
      <w:r w:rsidRPr="00C6761E">
        <w:t>ii)</w:t>
      </w:r>
      <w:r w:rsidRPr="00C6761E">
        <w:tab/>
        <w:t xml:space="preserve">to </w:t>
      </w:r>
      <w:r w:rsidRPr="00C6761E">
        <w:rPr>
          <w:noProof/>
          <w:lang w:eastAsia="zh-CN"/>
        </w:rPr>
        <w:t xml:space="preserve">use the 24 least significant bits of the 256 bits of the output as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w:t>
      </w:r>
    </w:p>
    <w:p w14:paraId="79679675" w14:textId="77777777" w:rsidR="00956ACD" w:rsidRPr="00C6761E" w:rsidRDefault="00956ACD" w:rsidP="00956ACD">
      <w:pPr>
        <w:pStyle w:val="NO"/>
      </w:pPr>
      <w:r w:rsidRPr="00C6761E">
        <w:t>NOTE:</w:t>
      </w:r>
      <w:r w:rsidRPr="00C6761E">
        <w:tab/>
        <w:t>SHA-256 hashing algorithm is implemented in the ME.</w:t>
      </w:r>
    </w:p>
    <w:p w14:paraId="1603F1F4" w14:textId="37F78430" w:rsidR="00956ACD" w:rsidRPr="00C6761E" w:rsidRDefault="00956ACD" w:rsidP="00956ACD">
      <w:pPr>
        <w:pStyle w:val="B1"/>
        <w:rPr>
          <w:noProof/>
          <w:lang w:eastAsia="zh-CN"/>
        </w:rPr>
      </w:pPr>
      <w:r w:rsidRPr="00C6761E">
        <w:rPr>
          <w:noProof/>
          <w:lang w:eastAsia="zh-CN"/>
        </w:rPr>
        <w:lastRenderedPageBreak/>
        <w:t>b)</w:t>
      </w:r>
      <w:r w:rsidRPr="00C6761E">
        <w:rPr>
          <w:noProof/>
          <w:lang w:eastAsia="zh-CN"/>
        </w:rPr>
        <w:tab/>
        <w:t xml:space="preserve">If there is no existing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 the UE shall proceed as:</w:t>
      </w:r>
    </w:p>
    <w:p w14:paraId="3065E366" w14:textId="11E679D6" w:rsidR="00956ACD" w:rsidRPr="00C6761E" w:rsidRDefault="00956ACD" w:rsidP="00956ACD">
      <w:pPr>
        <w:pStyle w:val="B2"/>
      </w:pPr>
      <w:r w:rsidRPr="00C6761E">
        <w:rPr>
          <w:noProof/>
          <w:lang w:eastAsia="zh-CN"/>
        </w:rPr>
        <w:t>1)</w:t>
      </w:r>
      <w:r w:rsidRPr="00C6761E">
        <w:rPr>
          <w:noProof/>
          <w:lang w:eastAsia="zh-CN"/>
        </w:rPr>
        <w:tab/>
        <w:t xml:space="preserve">to establish a new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w:t>
      </w:r>
    </w:p>
    <w:p w14:paraId="4FD19E04" w14:textId="51DCAED4" w:rsidR="00956ACD" w:rsidRPr="00C6761E" w:rsidRDefault="00956ACD" w:rsidP="00956ACD">
      <w:pPr>
        <w:pStyle w:val="B2"/>
        <w:rPr>
          <w:noProof/>
          <w:lang w:eastAsia="zh-CN"/>
        </w:rPr>
      </w:pPr>
      <w:r w:rsidRPr="00C6761E">
        <w:rPr>
          <w:noProof/>
          <w:lang w:eastAsia="zh-CN"/>
        </w:rPr>
        <w:t>2)</w:t>
      </w:r>
      <w:r w:rsidRPr="00C6761E">
        <w:rPr>
          <w:noProof/>
          <w:lang w:eastAsia="zh-CN"/>
        </w:rPr>
        <w:tab/>
        <w:t xml:space="preserve">self-assign a new source </w:t>
      </w:r>
      <w:r w:rsidR="00582FB5" w:rsidRPr="00C6761E">
        <w:rPr>
          <w:noProof/>
          <w:lang w:eastAsia="zh-CN"/>
        </w:rPr>
        <w:t>l</w:t>
      </w:r>
      <w:r w:rsidRPr="00C6761E">
        <w:rPr>
          <w:noProof/>
          <w:lang w:eastAsia="zh-CN"/>
        </w:rPr>
        <w:t>ayer-2 ID; and</w:t>
      </w:r>
    </w:p>
    <w:p w14:paraId="37A7D0C0" w14:textId="1F973B77" w:rsidR="00956ACD" w:rsidRPr="00C6761E" w:rsidRDefault="00956ACD" w:rsidP="00956ACD">
      <w:pPr>
        <w:pStyle w:val="B2"/>
        <w:rPr>
          <w:noProof/>
          <w:lang w:eastAsia="zh-CN"/>
        </w:rPr>
      </w:pPr>
      <w:r w:rsidRPr="00C6761E">
        <w:rPr>
          <w:noProof/>
          <w:lang w:eastAsia="zh-CN"/>
        </w:rPr>
        <w:t>3)</w:t>
      </w:r>
      <w:r w:rsidRPr="00C6761E">
        <w:rPr>
          <w:noProof/>
          <w:lang w:eastAsia="zh-CN"/>
        </w:rPr>
        <w:tab/>
        <w:t>to pass the source/</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IDs, optional group size and optional member IDs to lower layers.</w:t>
      </w:r>
    </w:p>
    <w:p w14:paraId="3C0032A9" w14:textId="07D0FFE1" w:rsidR="00956ACD" w:rsidRPr="00C6761E" w:rsidRDefault="00956ACD" w:rsidP="00956ACD">
      <w:pPr>
        <w:pStyle w:val="Heading4"/>
      </w:pPr>
      <w:bookmarkStart w:id="1655" w:name="_CR7_4_2_2"/>
      <w:bookmarkStart w:id="1656" w:name="_Toc34388668"/>
      <w:bookmarkStart w:id="1657" w:name="_Toc34404439"/>
      <w:bookmarkStart w:id="1658" w:name="_Toc45282284"/>
      <w:bookmarkStart w:id="1659" w:name="_Toc45882670"/>
      <w:bookmarkStart w:id="1660" w:name="_Toc51951220"/>
      <w:bookmarkStart w:id="1661" w:name="_Toc59208976"/>
      <w:bookmarkStart w:id="1662" w:name="_Toc75734815"/>
      <w:bookmarkStart w:id="1663" w:name="_Toc172039762"/>
      <w:bookmarkEnd w:id="1655"/>
      <w:r w:rsidRPr="00C6761E">
        <w:t>7.</w:t>
      </w:r>
      <w:r w:rsidR="00907074" w:rsidRPr="00C6761E">
        <w:t>4</w:t>
      </w:r>
      <w:r w:rsidRPr="00C6761E">
        <w:t>.2.2</w:t>
      </w:r>
      <w:r w:rsidRPr="00C6761E">
        <w:tab/>
        <w:t>Transmission</w:t>
      </w:r>
      <w:bookmarkEnd w:id="1656"/>
      <w:bookmarkEnd w:id="1657"/>
      <w:bookmarkEnd w:id="1658"/>
      <w:bookmarkEnd w:id="1659"/>
      <w:bookmarkEnd w:id="1660"/>
      <w:bookmarkEnd w:id="1661"/>
      <w:bookmarkEnd w:id="1662"/>
      <w:bookmarkEnd w:id="1663"/>
    </w:p>
    <w:p w14:paraId="6EA46039" w14:textId="77777777" w:rsidR="00956ACD" w:rsidRPr="00C6761E" w:rsidRDefault="00956ACD" w:rsidP="00956ACD">
      <w:pPr>
        <w:rPr>
          <w:lang w:eastAsia="zh-CN"/>
        </w:rPr>
      </w:pPr>
      <w:r w:rsidRPr="00C6761E">
        <w:rPr>
          <w:lang w:eastAsia="zh-CN"/>
        </w:rPr>
        <w:t>The transmission of groupcast mode 5G ProSe direct communication over PC5 is same as described in clause 7.3.2.2, with the following additions:</w:t>
      </w:r>
    </w:p>
    <w:p w14:paraId="330C5AF3" w14:textId="28806AB1" w:rsidR="00956ACD" w:rsidRPr="00C6761E" w:rsidRDefault="00956ACD" w:rsidP="00956ACD">
      <w:pPr>
        <w:pStyle w:val="B1"/>
      </w:pPr>
      <w:r w:rsidRPr="00C6761E">
        <w:t>a)</w:t>
      </w:r>
      <w:r w:rsidRPr="00C6761E">
        <w:tab/>
        <w:t xml:space="preserve">If group identifier is provided, then the </w:t>
      </w:r>
      <w:r w:rsidR="00907074" w:rsidRPr="00C6761E">
        <w:t>d</w:t>
      </w:r>
      <w:r w:rsidRPr="00C6761E">
        <w:t xml:space="preserve">estination </w:t>
      </w:r>
      <w:r w:rsidR="006E48B9" w:rsidRPr="00C6761E">
        <w:t>l</w:t>
      </w:r>
      <w:r w:rsidRPr="00C6761E">
        <w:t xml:space="preserve">ayer-2 ID shall be set to the </w:t>
      </w:r>
      <w:r w:rsidR="00907074" w:rsidRPr="00C6761E">
        <w:t>d</w:t>
      </w:r>
      <w:r w:rsidRPr="00C6761E">
        <w:t xml:space="preserve">estination </w:t>
      </w:r>
      <w:r w:rsidR="006E48B9" w:rsidRPr="00C6761E">
        <w:t>l</w:t>
      </w:r>
      <w:r w:rsidRPr="00C6761E">
        <w:t>ayer-2 ID in the context for the group identifier as specified in clause 7.</w:t>
      </w:r>
      <w:r w:rsidR="00907074" w:rsidRPr="00C6761E">
        <w:t>4</w:t>
      </w:r>
      <w:r w:rsidRPr="00C6761E">
        <w:t>.2.1.</w:t>
      </w:r>
      <w:r w:rsidR="00907074" w:rsidRPr="00C6761E">
        <w:t>3</w:t>
      </w:r>
      <w:r w:rsidRPr="00C6761E">
        <w:t>.</w:t>
      </w:r>
    </w:p>
    <w:p w14:paraId="7C09FA02" w14:textId="6189C7FD" w:rsidR="00956ACD" w:rsidRPr="00C6761E" w:rsidRDefault="00956ACD" w:rsidP="00956ACD">
      <w:pPr>
        <w:pStyle w:val="Heading4"/>
      </w:pPr>
      <w:bookmarkStart w:id="1664" w:name="_CR7_4_2_3"/>
      <w:bookmarkStart w:id="1665" w:name="_Toc34388669"/>
      <w:bookmarkStart w:id="1666" w:name="_Toc34404440"/>
      <w:bookmarkStart w:id="1667" w:name="_Toc45282285"/>
      <w:bookmarkStart w:id="1668" w:name="_Toc45882671"/>
      <w:bookmarkStart w:id="1669" w:name="_Toc51951221"/>
      <w:bookmarkStart w:id="1670" w:name="_Toc59208977"/>
      <w:bookmarkStart w:id="1671" w:name="_Toc75734816"/>
      <w:bookmarkStart w:id="1672" w:name="_Toc172039763"/>
      <w:bookmarkEnd w:id="1664"/>
      <w:r w:rsidRPr="00C6761E">
        <w:t>7.</w:t>
      </w:r>
      <w:r w:rsidR="00182D1F" w:rsidRPr="00C6761E">
        <w:t>4</w:t>
      </w:r>
      <w:r w:rsidRPr="00C6761E">
        <w:t>.2.3</w:t>
      </w:r>
      <w:r w:rsidRPr="00C6761E">
        <w:tab/>
        <w:t>Procedure for UE to use provisioned radio resources for 5G ProSe direct communication over PC5</w:t>
      </w:r>
      <w:bookmarkEnd w:id="1665"/>
      <w:bookmarkEnd w:id="1666"/>
      <w:bookmarkEnd w:id="1667"/>
      <w:bookmarkEnd w:id="1668"/>
      <w:bookmarkEnd w:id="1669"/>
      <w:bookmarkEnd w:id="1670"/>
      <w:bookmarkEnd w:id="1671"/>
      <w:bookmarkEnd w:id="1672"/>
    </w:p>
    <w:p w14:paraId="25C927D9" w14:textId="77777777" w:rsidR="00956ACD" w:rsidRPr="00C6761E" w:rsidRDefault="00956ACD" w:rsidP="00956ACD">
      <w:pPr>
        <w:rPr>
          <w:lang w:eastAsia="zh-CN"/>
        </w:rPr>
      </w:pPr>
      <w:r w:rsidRPr="00C6761E">
        <w:rPr>
          <w:lang w:eastAsia="zh-CN"/>
        </w:rPr>
        <w:t>The procedures described in clause 7.3.2.3 apply.</w:t>
      </w:r>
    </w:p>
    <w:p w14:paraId="310A72E5" w14:textId="1B7167DC" w:rsidR="00956ACD" w:rsidRPr="00C6761E" w:rsidRDefault="00956ACD" w:rsidP="00956ACD">
      <w:pPr>
        <w:pStyle w:val="Heading4"/>
        <w:rPr>
          <w:lang w:eastAsia="ko-KR"/>
        </w:rPr>
      </w:pPr>
      <w:bookmarkStart w:id="1673" w:name="_CR7_4_2_4"/>
      <w:bookmarkStart w:id="1674" w:name="_Toc34388670"/>
      <w:bookmarkStart w:id="1675" w:name="_Toc34404441"/>
      <w:bookmarkStart w:id="1676" w:name="_Toc45282286"/>
      <w:bookmarkStart w:id="1677" w:name="_Toc45882672"/>
      <w:bookmarkStart w:id="1678" w:name="_Toc51951222"/>
      <w:bookmarkStart w:id="1679" w:name="_Toc59208978"/>
      <w:bookmarkStart w:id="1680" w:name="_Toc75734817"/>
      <w:bookmarkStart w:id="1681" w:name="_Toc172039764"/>
      <w:bookmarkEnd w:id="1673"/>
      <w:r w:rsidRPr="00C6761E">
        <w:rPr>
          <w:lang w:eastAsia="ko-KR"/>
        </w:rPr>
        <w:t>7.</w:t>
      </w:r>
      <w:r w:rsidR="00182D1F" w:rsidRPr="00C6761E">
        <w:rPr>
          <w:lang w:eastAsia="ko-KR"/>
        </w:rPr>
        <w:t>4</w:t>
      </w:r>
      <w:r w:rsidRPr="00C6761E">
        <w:rPr>
          <w:lang w:eastAsia="ko-KR"/>
        </w:rPr>
        <w:t>.2.4</w:t>
      </w:r>
      <w:r w:rsidRPr="00C6761E">
        <w:rPr>
          <w:lang w:eastAsia="ko-KR"/>
        </w:rPr>
        <w:tab/>
        <w:t xml:space="preserve">Privacy of </w:t>
      </w:r>
      <w:r w:rsidRPr="00C6761E">
        <w:t>5G ProSe direct</w:t>
      </w:r>
      <w:r w:rsidRPr="00C6761E">
        <w:rPr>
          <w:lang w:eastAsia="ko-KR"/>
        </w:rPr>
        <w:t xml:space="preserve"> transmission over PC5</w:t>
      </w:r>
      <w:bookmarkEnd w:id="1674"/>
      <w:bookmarkEnd w:id="1675"/>
      <w:bookmarkEnd w:id="1676"/>
      <w:bookmarkEnd w:id="1677"/>
      <w:bookmarkEnd w:id="1678"/>
      <w:bookmarkEnd w:id="1679"/>
      <w:bookmarkEnd w:id="1680"/>
      <w:bookmarkEnd w:id="1681"/>
    </w:p>
    <w:p w14:paraId="6BC811A9" w14:textId="77777777" w:rsidR="00943ACC" w:rsidRPr="00C6761E" w:rsidRDefault="00943ACC" w:rsidP="00943ACC">
      <w:pPr>
        <w:rPr>
          <w:lang w:eastAsia="zh-CN"/>
        </w:rPr>
      </w:pPr>
      <w:bookmarkStart w:id="1682" w:name="_Toc34388671"/>
      <w:bookmarkStart w:id="1683" w:name="_Toc34404442"/>
      <w:bookmarkStart w:id="1684" w:name="_Toc45282287"/>
      <w:bookmarkStart w:id="1685" w:name="_Toc45882673"/>
      <w:bookmarkStart w:id="1686" w:name="_Toc51951223"/>
      <w:bookmarkStart w:id="1687" w:name="_Toc59208979"/>
      <w:bookmarkStart w:id="1688" w:name="_Toc75734818"/>
      <w:r w:rsidRPr="00C6761E">
        <w:rPr>
          <w:lang w:eastAsia="zh-CN"/>
        </w:rPr>
        <w:t xml:space="preserve">The procedures described in clause 7.3.2.4 apply with the following additions: </w:t>
      </w:r>
    </w:p>
    <w:p w14:paraId="755A60D3" w14:textId="77777777" w:rsidR="00943ACC" w:rsidRPr="00C6761E" w:rsidRDefault="00943ACC" w:rsidP="00943ACC">
      <w:pPr>
        <w:pStyle w:val="B1"/>
        <w:rPr>
          <w:lang w:eastAsia="zh-CN"/>
        </w:rPr>
      </w:pPr>
      <w:r w:rsidRPr="00C6761E">
        <w:rPr>
          <w:lang w:eastAsia="zh-CN"/>
        </w:rPr>
        <w:t>a)</w:t>
      </w:r>
      <w:r w:rsidRPr="00C6761E">
        <w:rPr>
          <w:lang w:eastAsia="zh-CN"/>
        </w:rPr>
        <w:tab/>
        <w:t>using the privacy timer T5200 for groupcast; and</w:t>
      </w:r>
    </w:p>
    <w:p w14:paraId="2741762A" w14:textId="77777777" w:rsidR="00943ACC" w:rsidRPr="00C6761E" w:rsidRDefault="00943ACC" w:rsidP="00943ACC">
      <w:pPr>
        <w:pStyle w:val="B1"/>
      </w:pPr>
      <w:r w:rsidRPr="00C6761E">
        <w:rPr>
          <w:lang w:eastAsia="zh-CN"/>
        </w:rPr>
        <w:t>b)</w:t>
      </w:r>
      <w:r w:rsidRPr="00C6761E">
        <w:rPr>
          <w:lang w:eastAsia="zh-CN"/>
        </w:rPr>
        <w:tab/>
        <w:t>how</w:t>
      </w:r>
      <w:r w:rsidRPr="00C6761E">
        <w:t xml:space="preserve"> to change and randomise the UE</w:t>
      </w:r>
      <w:r w:rsidRPr="00C6761E">
        <w:rPr>
          <w:noProof/>
        </w:rPr>
        <w:t>'</w:t>
      </w:r>
      <w:r w:rsidRPr="00C6761E">
        <w:t>s source layer-2 ID and source IP address including IP prefix (if used) is specified in clause 5.4 of 3GPP TS 33.536 [37] with the consideration of replacing V2X with 5G ProSe</w:t>
      </w:r>
      <w:r w:rsidRPr="00C6761E">
        <w:rPr>
          <w:lang w:eastAsia="zh-CN"/>
        </w:rPr>
        <w:t>.</w:t>
      </w:r>
    </w:p>
    <w:p w14:paraId="3E74E229" w14:textId="0B921BEB" w:rsidR="00956ACD" w:rsidRPr="00C6761E" w:rsidRDefault="00956ACD" w:rsidP="0050064E">
      <w:pPr>
        <w:pStyle w:val="Heading3"/>
      </w:pPr>
      <w:bookmarkStart w:id="1689" w:name="_CR7_4_3"/>
      <w:bookmarkStart w:id="1690" w:name="_Toc172039765"/>
      <w:bookmarkEnd w:id="1689"/>
      <w:r w:rsidRPr="00C6761E">
        <w:t>7.</w:t>
      </w:r>
      <w:r w:rsidR="00182D1F" w:rsidRPr="00C6761E">
        <w:t>4</w:t>
      </w:r>
      <w:r w:rsidRPr="00C6761E">
        <w:t>.3</w:t>
      </w:r>
      <w:r w:rsidRPr="00C6761E">
        <w:tab/>
        <w:t>Reception of groupcast mode 5G ProSe direct communication over PC5</w:t>
      </w:r>
      <w:bookmarkEnd w:id="1682"/>
      <w:bookmarkEnd w:id="1683"/>
      <w:bookmarkEnd w:id="1684"/>
      <w:bookmarkEnd w:id="1685"/>
      <w:bookmarkEnd w:id="1686"/>
      <w:bookmarkEnd w:id="1687"/>
      <w:bookmarkEnd w:id="1688"/>
      <w:bookmarkEnd w:id="1690"/>
    </w:p>
    <w:p w14:paraId="25150E65" w14:textId="77777777" w:rsidR="00956ACD" w:rsidRPr="00C6761E" w:rsidRDefault="00956ACD" w:rsidP="00956ACD">
      <w:pPr>
        <w:rPr>
          <w:lang w:eastAsia="zh-CN"/>
        </w:rPr>
      </w:pPr>
      <w:r w:rsidRPr="00C6761E">
        <w:rPr>
          <w:lang w:eastAsia="zh-CN"/>
        </w:rPr>
        <w:t xml:space="preserve">The reception of groupcast mode </w:t>
      </w:r>
      <w:r w:rsidRPr="00C6761E">
        <w:t>5G ProSe direct</w:t>
      </w:r>
      <w:r w:rsidRPr="00C6761E">
        <w:rPr>
          <w:lang w:eastAsia="zh-CN"/>
        </w:rPr>
        <w:t xml:space="preserve"> communication over PC5 is the same as described in clause 7.3.3, with the following additions:</w:t>
      </w:r>
    </w:p>
    <w:p w14:paraId="33D607D1" w14:textId="31D195DD" w:rsidR="00956ACD" w:rsidRPr="00C6761E" w:rsidRDefault="000D7A1B" w:rsidP="000D7A1B">
      <w:pPr>
        <w:pStyle w:val="B1"/>
      </w:pPr>
      <w:r w:rsidRPr="00C6761E">
        <w:t>a)</w:t>
      </w:r>
      <w:r w:rsidRPr="00C6761E">
        <w:tab/>
      </w:r>
      <w:r w:rsidR="00182D1F" w:rsidRPr="00C6761E">
        <w:t>b</w:t>
      </w:r>
      <w:r w:rsidR="00956ACD" w:rsidRPr="00C6761E">
        <w:t xml:space="preserve">esides the configured </w:t>
      </w:r>
      <w:r w:rsidR="00182D1F" w:rsidRPr="00C6761E">
        <w:t>d</w:t>
      </w:r>
      <w:r w:rsidR="00956ACD" w:rsidRPr="00C6761E">
        <w:t xml:space="preserve">estination </w:t>
      </w:r>
      <w:r w:rsidR="00973268" w:rsidRPr="00C6761E">
        <w:t>l</w:t>
      </w:r>
      <w:r w:rsidR="00956ACD" w:rsidRPr="00C6761E">
        <w:t xml:space="preserve">ayer-2 ID(s) for </w:t>
      </w:r>
      <w:r w:rsidR="00CC7415" w:rsidRPr="00C6761E">
        <w:t>receiving</w:t>
      </w:r>
      <w:r w:rsidR="00956ACD" w:rsidRPr="00C6761E">
        <w:t xml:space="preserve"> messages over PC5, the UE shall also derive the </w:t>
      </w:r>
      <w:r w:rsidR="00182D1F" w:rsidRPr="00C6761E">
        <w:t>d</w:t>
      </w:r>
      <w:r w:rsidR="00956ACD" w:rsidRPr="00C6761E">
        <w:t xml:space="preserve">estination </w:t>
      </w:r>
      <w:r w:rsidR="00973268" w:rsidRPr="00C6761E">
        <w:t>l</w:t>
      </w:r>
      <w:r w:rsidR="00956ACD" w:rsidRPr="00C6761E">
        <w:t xml:space="preserve">ayer-2 ID(s) based on group identifier(s) if provided by upper layers as specified in </w:t>
      </w:r>
      <w:r w:rsidR="00956ACD" w:rsidRPr="00C6761E">
        <w:rPr>
          <w:lang w:eastAsia="zh-CN"/>
        </w:rPr>
        <w:t>clause </w:t>
      </w:r>
      <w:r w:rsidR="00956ACD" w:rsidRPr="00C6761E">
        <w:t>7.</w:t>
      </w:r>
      <w:r w:rsidR="00257C89" w:rsidRPr="00C6761E">
        <w:t>4</w:t>
      </w:r>
      <w:r w:rsidR="00956ACD" w:rsidRPr="00C6761E">
        <w:t>.2.1.</w:t>
      </w:r>
    </w:p>
    <w:p w14:paraId="4DB660D7" w14:textId="56602CA1" w:rsidR="00371085" w:rsidRPr="00C6761E" w:rsidRDefault="00371085" w:rsidP="00371085">
      <w:pPr>
        <w:pStyle w:val="Heading3"/>
        <w:rPr>
          <w:lang w:eastAsia="zh-CN"/>
        </w:rPr>
      </w:pPr>
      <w:bookmarkStart w:id="1691" w:name="_CR7_4_4"/>
      <w:bookmarkStart w:id="1692" w:name="_Toc172039766"/>
      <w:bookmarkEnd w:id="1691"/>
      <w:r w:rsidRPr="00C6761E">
        <w:rPr>
          <w:lang w:eastAsia="zh-CN"/>
        </w:rPr>
        <w:t>7.4.</w:t>
      </w:r>
      <w:r w:rsidR="00E46B73" w:rsidRPr="00C6761E">
        <w:rPr>
          <w:lang w:eastAsia="zh-CN"/>
        </w:rPr>
        <w:t>4</w:t>
      </w:r>
      <w:r w:rsidRPr="00C6761E">
        <w:rPr>
          <w:lang w:eastAsia="zh-CN"/>
        </w:rPr>
        <w:tab/>
        <w:t xml:space="preserve">IP address allocation for groupcast mode </w:t>
      </w:r>
      <w:r w:rsidRPr="00C6761E">
        <w:t>5G ProSe communication over PC5</w:t>
      </w:r>
      <w:bookmarkEnd w:id="1692"/>
    </w:p>
    <w:p w14:paraId="1BC33290" w14:textId="59439B95" w:rsidR="00371085" w:rsidRPr="00C6761E" w:rsidRDefault="00371085" w:rsidP="00FA22F8">
      <w:pPr>
        <w:rPr>
          <w:lang w:eastAsia="zh-CN"/>
        </w:rPr>
      </w:pPr>
      <w:r w:rsidRPr="00C6761E">
        <w:rPr>
          <w:lang w:eastAsia="zh-CN"/>
        </w:rPr>
        <w:t xml:space="preserve">When the </w:t>
      </w:r>
      <w:r w:rsidRPr="00C6761E">
        <w:t>UE needs to perform 5G ProSe communication over PC5 reference point in groupcast mode operation and the type of data in the data unit is IP, the UE uses the same IP address allocation mechanism as specified in clause 7.3.</w:t>
      </w:r>
      <w:r w:rsidR="00E46B73" w:rsidRPr="00C6761E">
        <w:t>4</w:t>
      </w:r>
      <w:r w:rsidRPr="00C6761E">
        <w:t>.</w:t>
      </w:r>
    </w:p>
    <w:p w14:paraId="1D66D1CD" w14:textId="318D64D0" w:rsidR="009D07DA" w:rsidRPr="00C6761E" w:rsidRDefault="009D07DA" w:rsidP="009D07DA">
      <w:pPr>
        <w:pStyle w:val="Heading2"/>
        <w:rPr>
          <w:noProof/>
        </w:rPr>
      </w:pPr>
      <w:bookmarkStart w:id="1693" w:name="_CR7_5"/>
      <w:bookmarkStart w:id="1694" w:name="_Toc172039767"/>
      <w:bookmarkEnd w:id="1693"/>
      <w:r w:rsidRPr="00C6761E">
        <w:lastRenderedPageBreak/>
        <w:t>7.5</w:t>
      </w:r>
      <w:r w:rsidRPr="00C6761E">
        <w:tab/>
      </w:r>
      <w:r w:rsidR="00426724" w:rsidRPr="00C6761E">
        <w:rPr>
          <w:noProof/>
        </w:rPr>
        <w:t>Void</w:t>
      </w:r>
      <w:bookmarkEnd w:id="1694"/>
    </w:p>
    <w:p w14:paraId="0C8B780C" w14:textId="6EC69918" w:rsidR="009D07DA" w:rsidRPr="00C6761E" w:rsidRDefault="009D07DA" w:rsidP="009D07DA">
      <w:pPr>
        <w:pStyle w:val="Heading3"/>
      </w:pPr>
      <w:bookmarkStart w:id="1695" w:name="_CR7_5_1"/>
      <w:bookmarkStart w:id="1696" w:name="_Toc75283012"/>
      <w:bookmarkStart w:id="1697" w:name="_Toc59198654"/>
      <w:bookmarkStart w:id="1698" w:name="_Toc525231254"/>
      <w:bookmarkStart w:id="1699" w:name="_Toc172039768"/>
      <w:bookmarkEnd w:id="1695"/>
      <w:r w:rsidRPr="00C6761E">
        <w:t>7.5.1</w:t>
      </w:r>
      <w:r w:rsidRPr="00C6761E">
        <w:tab/>
      </w:r>
      <w:bookmarkEnd w:id="1696"/>
      <w:bookmarkEnd w:id="1697"/>
      <w:bookmarkEnd w:id="1698"/>
      <w:r w:rsidR="00426724" w:rsidRPr="00C6761E">
        <w:t>Void</w:t>
      </w:r>
      <w:bookmarkEnd w:id="1699"/>
    </w:p>
    <w:p w14:paraId="0D7ED44C" w14:textId="7F1F68EC" w:rsidR="009D07DA" w:rsidRPr="00C6761E" w:rsidRDefault="009D07DA" w:rsidP="009D07DA">
      <w:pPr>
        <w:pStyle w:val="Heading3"/>
      </w:pPr>
      <w:bookmarkStart w:id="1700" w:name="_CR7_5_2"/>
      <w:bookmarkStart w:id="1701" w:name="_Toc75283013"/>
      <w:bookmarkStart w:id="1702" w:name="_Toc59198655"/>
      <w:bookmarkStart w:id="1703" w:name="_Toc525231255"/>
      <w:bookmarkStart w:id="1704" w:name="_Toc172039769"/>
      <w:bookmarkEnd w:id="1700"/>
      <w:r w:rsidRPr="00C6761E">
        <w:t>7.5.2</w:t>
      </w:r>
      <w:r w:rsidRPr="00C6761E">
        <w:tab/>
      </w:r>
      <w:bookmarkEnd w:id="1701"/>
      <w:bookmarkEnd w:id="1702"/>
      <w:bookmarkEnd w:id="1703"/>
      <w:r w:rsidR="00426724" w:rsidRPr="00C6761E">
        <w:t>Void</w:t>
      </w:r>
      <w:bookmarkEnd w:id="1704"/>
    </w:p>
    <w:p w14:paraId="6CDFF1D6" w14:textId="43B3B478" w:rsidR="009D07DA" w:rsidRPr="00C6761E" w:rsidRDefault="009D07DA" w:rsidP="009D07DA">
      <w:pPr>
        <w:pStyle w:val="Heading3"/>
      </w:pPr>
      <w:bookmarkStart w:id="1705" w:name="_CR7_5_3"/>
      <w:bookmarkStart w:id="1706" w:name="_Toc75283014"/>
      <w:bookmarkStart w:id="1707" w:name="_Toc59198656"/>
      <w:bookmarkStart w:id="1708" w:name="_Toc525231256"/>
      <w:bookmarkStart w:id="1709" w:name="_Toc172039770"/>
      <w:bookmarkEnd w:id="1705"/>
      <w:r w:rsidRPr="00C6761E">
        <w:t>7.5.3</w:t>
      </w:r>
      <w:r w:rsidRPr="00C6761E">
        <w:tab/>
      </w:r>
      <w:bookmarkEnd w:id="1706"/>
      <w:bookmarkEnd w:id="1707"/>
      <w:bookmarkEnd w:id="1708"/>
      <w:r w:rsidR="00426724" w:rsidRPr="00C6761E">
        <w:t>Void</w:t>
      </w:r>
      <w:bookmarkEnd w:id="1709"/>
    </w:p>
    <w:p w14:paraId="3820C566" w14:textId="77777777" w:rsidR="00E5189E" w:rsidRPr="00C6761E" w:rsidRDefault="00E5189E" w:rsidP="00E5189E">
      <w:pPr>
        <w:pStyle w:val="Heading2"/>
      </w:pPr>
      <w:bookmarkStart w:id="1710" w:name="_CR7_6"/>
      <w:bookmarkStart w:id="1711" w:name="_Toc172039771"/>
      <w:bookmarkEnd w:id="1710"/>
      <w:r w:rsidRPr="00C6761E">
        <w:t>7.6</w:t>
      </w:r>
      <w:r w:rsidRPr="00C6761E">
        <w:tab/>
        <w:t>PC3</w:t>
      </w:r>
      <w:r w:rsidRPr="00C6761E">
        <w:rPr>
          <w:rFonts w:hint="eastAsia"/>
          <w:lang w:eastAsia="zh-CN"/>
        </w:rPr>
        <w:t>a</w:t>
      </w:r>
      <w:r w:rsidRPr="00C6761E">
        <w:t>ch control protocol for 5G ProSe direct communication</w:t>
      </w:r>
      <w:bookmarkEnd w:id="1711"/>
    </w:p>
    <w:p w14:paraId="5C41B94A" w14:textId="77777777" w:rsidR="00E5189E" w:rsidRPr="00C6761E" w:rsidRDefault="00E5189E" w:rsidP="00E5189E">
      <w:pPr>
        <w:pStyle w:val="Heading3"/>
      </w:pPr>
      <w:bookmarkStart w:id="1712" w:name="_CR7_6_1"/>
      <w:bookmarkStart w:id="1713" w:name="_Toc172039772"/>
      <w:bookmarkEnd w:id="1712"/>
      <w:r w:rsidRPr="00C6761E">
        <w:t>7.6.1</w:t>
      </w:r>
      <w:r w:rsidRPr="00C6761E">
        <w:tab/>
        <w:t>Transport protocol for PC3</w:t>
      </w:r>
      <w:r w:rsidRPr="00C6761E">
        <w:rPr>
          <w:rFonts w:hint="eastAsia"/>
          <w:lang w:eastAsia="zh-CN"/>
        </w:rPr>
        <w:t>a</w:t>
      </w:r>
      <w:r w:rsidRPr="00C6761E">
        <w:t>ch control protocol for 5G ProSe direct communication</w:t>
      </w:r>
      <w:bookmarkEnd w:id="1713"/>
    </w:p>
    <w:p w14:paraId="1918DAF4" w14:textId="112C2760" w:rsidR="006C5872" w:rsidRPr="00C6761E" w:rsidRDefault="006C5872" w:rsidP="006C5872">
      <w:r w:rsidRPr="00C6761E">
        <w:t xml:space="preserve">The UE and 5G DDNMF CTF (ADF) shall use </w:t>
      </w:r>
      <w:r w:rsidR="001D74BB" w:rsidRPr="00C6761E">
        <w:t xml:space="preserve">HTTP/1.1 </w:t>
      </w:r>
      <w:r w:rsidRPr="00C6761E">
        <w:t>as specified in IETF RFC 9112 [3] and IETF RFC 9110 [4] as the transport protocol for messages transmitted over the PC3</w:t>
      </w:r>
      <w:r w:rsidRPr="00C6761E">
        <w:rPr>
          <w:rFonts w:hint="eastAsia"/>
          <w:lang w:eastAsia="zh-CN"/>
        </w:rPr>
        <w:t>a</w:t>
      </w:r>
      <w:r w:rsidRPr="00C6761E">
        <w:t>ch interface. The 5G ProSe messages described here shall be included in the body of either an HTTP request message or an HTTP response message.</w:t>
      </w:r>
    </w:p>
    <w:p w14:paraId="57C4F933" w14:textId="5C539F9C" w:rsidR="007A448E" w:rsidRPr="00C6761E" w:rsidRDefault="007A448E" w:rsidP="007A448E">
      <w:pPr>
        <w:pStyle w:val="Heading3"/>
      </w:pPr>
      <w:bookmarkStart w:id="1714" w:name="_CR7_6_2"/>
      <w:bookmarkStart w:id="1715" w:name="_Toc172039773"/>
      <w:bookmarkEnd w:id="1714"/>
      <w:r w:rsidRPr="00C6761E">
        <w:t>7.6.2</w:t>
      </w:r>
      <w:r w:rsidRPr="00C6761E">
        <w:tab/>
        <w:t xml:space="preserve">Procedures for </w:t>
      </w:r>
      <w:r w:rsidR="00E5189E" w:rsidRPr="00C6761E">
        <w:t>PC3</w:t>
      </w:r>
      <w:r w:rsidR="00E5189E" w:rsidRPr="00C6761E">
        <w:rPr>
          <w:rFonts w:hint="eastAsia"/>
          <w:lang w:eastAsia="zh-CN"/>
        </w:rPr>
        <w:t>a</w:t>
      </w:r>
      <w:r w:rsidR="00E5189E" w:rsidRPr="00C6761E">
        <w:t>ch</w:t>
      </w:r>
      <w:r w:rsidRPr="00C6761E">
        <w:t xml:space="preserve"> control protocol for 5G ProSe direct communication</w:t>
      </w:r>
      <w:bookmarkEnd w:id="1715"/>
    </w:p>
    <w:p w14:paraId="3A6CE2EC" w14:textId="77777777" w:rsidR="007A448E" w:rsidRPr="00C6761E" w:rsidRDefault="007A448E" w:rsidP="00357014">
      <w:pPr>
        <w:pStyle w:val="Heading4"/>
      </w:pPr>
      <w:bookmarkStart w:id="1716" w:name="_CR7_6_2_1"/>
      <w:bookmarkStart w:id="1717" w:name="_Toc172039774"/>
      <w:bookmarkEnd w:id="1716"/>
      <w:r w:rsidRPr="00C6761E">
        <w:t>7.6.2.1</w:t>
      </w:r>
      <w:r w:rsidRPr="00C6761E">
        <w:tab/>
        <w:t>Usage information report list sending procedure</w:t>
      </w:r>
      <w:bookmarkEnd w:id="1717"/>
    </w:p>
    <w:p w14:paraId="03B82B1F" w14:textId="77777777" w:rsidR="007A448E" w:rsidRPr="00C6761E" w:rsidRDefault="007A448E" w:rsidP="00357014">
      <w:pPr>
        <w:pStyle w:val="Heading5"/>
      </w:pPr>
      <w:bookmarkStart w:id="1718" w:name="_CR7_6_2_1_1"/>
      <w:bookmarkStart w:id="1719" w:name="_Toc172039775"/>
      <w:bookmarkEnd w:id="1718"/>
      <w:r w:rsidRPr="00C6761E">
        <w:t>7.6.2.1.1</w:t>
      </w:r>
      <w:r w:rsidRPr="00C6761E">
        <w:tab/>
        <w:t>General</w:t>
      </w:r>
      <w:bookmarkEnd w:id="1719"/>
    </w:p>
    <w:p w14:paraId="5178A735" w14:textId="05161D37" w:rsidR="007A448E" w:rsidRPr="00C6761E" w:rsidRDefault="007A448E" w:rsidP="007A448E">
      <w:r w:rsidRPr="00C6761E">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Pr="00C6761E" w:rsidRDefault="007A448E" w:rsidP="007A448E">
      <w:r w:rsidRPr="00C6761E">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Pr="00C6761E" w:rsidRDefault="007A448E" w:rsidP="007A448E">
      <w:r w:rsidRPr="00C6761E">
        <w:t>The UE shall construct the usage information report based on the configuration described in clause 5.2.</w:t>
      </w:r>
    </w:p>
    <w:p w14:paraId="2479EF1A" w14:textId="54AAC080" w:rsidR="007A448E" w:rsidRPr="00C6761E" w:rsidRDefault="007A448E" w:rsidP="007A448E">
      <w:pPr>
        <w:pStyle w:val="Heading5"/>
      </w:pPr>
      <w:bookmarkStart w:id="1720" w:name="_CR7_6_2_1_2"/>
      <w:bookmarkStart w:id="1721" w:name="_Toc172039776"/>
      <w:bookmarkEnd w:id="1720"/>
      <w:r w:rsidRPr="00C6761E">
        <w:t>7.6.2.1.2</w:t>
      </w:r>
      <w:r w:rsidRPr="00C6761E">
        <w:tab/>
        <w:t>Usage information report list sending procedure initiation</w:t>
      </w:r>
      <w:bookmarkEnd w:id="1721"/>
    </w:p>
    <w:p w14:paraId="3685DDE4" w14:textId="77777777" w:rsidR="007A448E" w:rsidRPr="00C6761E" w:rsidRDefault="007A448E" w:rsidP="00357014">
      <w:r w:rsidRPr="00C6761E">
        <w:t>The UE shall perform the usage information report list sending procedure if the UE is in NG-RAN coverage and if:</w:t>
      </w:r>
    </w:p>
    <w:p w14:paraId="7D5B3C2D" w14:textId="77777777" w:rsidR="007A448E" w:rsidRPr="00C6761E" w:rsidRDefault="007A448E" w:rsidP="007A448E">
      <w:pPr>
        <w:pStyle w:val="B1"/>
      </w:pPr>
      <w:r w:rsidRPr="00C6761E">
        <w:t>a)</w:t>
      </w:r>
      <w:r w:rsidRPr="00C6761E">
        <w:tab/>
        <w:t>the following is true:</w:t>
      </w:r>
    </w:p>
    <w:p w14:paraId="1AB654BE"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Pr="00C6761E" w:rsidRDefault="007A448E" w:rsidP="00357014">
      <w:pPr>
        <w:pStyle w:val="B2"/>
      </w:pPr>
      <w:r w:rsidRPr="00C6761E">
        <w:t>2)</w:t>
      </w:r>
      <w:r w:rsidRPr="00C6761E">
        <w:tab/>
        <w:t>the configured reporting window has not elapsed after the configured collection period elapsed;</w:t>
      </w:r>
    </w:p>
    <w:p w14:paraId="154F8B35" w14:textId="2074718C" w:rsidR="007A448E" w:rsidRPr="00C6761E" w:rsidRDefault="007A448E" w:rsidP="004A1FEF">
      <w:pPr>
        <w:pStyle w:val="B2"/>
      </w:pPr>
      <w:r w:rsidRPr="00C6761E">
        <w:t>3)</w:t>
      </w:r>
      <w:r w:rsidRPr="00C6761E">
        <w:tab/>
        <w:t>the UE is in the RRC_CONNECTED mode (see 3GPP TS 38.300 [21]); and</w:t>
      </w:r>
    </w:p>
    <w:p w14:paraId="2AB1FE84" w14:textId="77777777" w:rsidR="007A448E" w:rsidRPr="00C6761E" w:rsidRDefault="007A448E" w:rsidP="00357014">
      <w:pPr>
        <w:pStyle w:val="B2"/>
      </w:pPr>
      <w:r w:rsidRPr="00C6761E">
        <w:t>4)</w:t>
      </w:r>
      <w:r w:rsidRPr="00C6761E">
        <w:tab/>
        <w:t>the UE has usage information for at least one collection period; or</w:t>
      </w:r>
    </w:p>
    <w:p w14:paraId="399A7D50" w14:textId="77777777" w:rsidR="007A448E" w:rsidRPr="00C6761E" w:rsidRDefault="007A448E" w:rsidP="007A448E">
      <w:pPr>
        <w:pStyle w:val="B1"/>
      </w:pPr>
      <w:r w:rsidRPr="00C6761E">
        <w:t>b)</w:t>
      </w:r>
      <w:r w:rsidRPr="00C6761E">
        <w:tab/>
        <w:t>the following is true:</w:t>
      </w:r>
    </w:p>
    <w:p w14:paraId="08C09B14" w14:textId="77777777" w:rsidR="007A448E" w:rsidRPr="00C6761E" w:rsidRDefault="007A448E" w:rsidP="00357014">
      <w:pPr>
        <w:pStyle w:val="B2"/>
      </w:pPr>
      <w:r w:rsidRPr="00C6761E">
        <w:t>1)</w:t>
      </w:r>
      <w:r w:rsidRPr="00C6761E">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Pr="00C6761E" w:rsidRDefault="007A448E" w:rsidP="00357014">
      <w:pPr>
        <w:pStyle w:val="B2"/>
      </w:pPr>
      <w:r w:rsidRPr="00C6761E">
        <w:t>2)</w:t>
      </w:r>
      <w:r w:rsidRPr="00C6761E">
        <w:tab/>
        <w:t>the configured reporting window has elapsed after the configured collection period elapsed; and</w:t>
      </w:r>
    </w:p>
    <w:p w14:paraId="116E9F57" w14:textId="77777777" w:rsidR="007A448E" w:rsidRPr="00C6761E" w:rsidRDefault="007A448E" w:rsidP="00357014">
      <w:pPr>
        <w:pStyle w:val="B2"/>
      </w:pPr>
      <w:r w:rsidRPr="00C6761E">
        <w:lastRenderedPageBreak/>
        <w:t>3)</w:t>
      </w:r>
      <w:r w:rsidRPr="00C6761E">
        <w:tab/>
        <w:t>the UE has usage information for at least one collection period.</w:t>
      </w:r>
    </w:p>
    <w:p w14:paraId="613B4B77" w14:textId="77777777" w:rsidR="007A448E" w:rsidRPr="00C6761E" w:rsidRDefault="007A448E" w:rsidP="007A448E">
      <w:r w:rsidRPr="00C6761E">
        <w:t>The UE shall initiate the usage information report list sending procedure by sending a PROSE_USAGE_INFORMATION_REPORT_LIST message to the 5G DDNMF CTF (ADF).</w:t>
      </w:r>
    </w:p>
    <w:p w14:paraId="522A5CF0" w14:textId="77777777" w:rsidR="007A448E" w:rsidRPr="00C6761E" w:rsidRDefault="007A448E" w:rsidP="007A448E">
      <w:r w:rsidRPr="00C6761E">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Pr="00C6761E" w:rsidRDefault="007A448E" w:rsidP="007A448E">
      <w:r w:rsidRPr="00C6761E">
        <w:t>In the PROSE_USAGE_INFORMATION_REPORT_LIST message, the UE:</w:t>
      </w:r>
    </w:p>
    <w:p w14:paraId="1886B2D3" w14:textId="77777777" w:rsidR="007A448E" w:rsidRPr="00C6761E" w:rsidRDefault="007A448E" w:rsidP="00357014">
      <w:pPr>
        <w:pStyle w:val="B1"/>
      </w:pPr>
      <w:r w:rsidRPr="00C6761E">
        <w:t>a)</w:t>
      </w:r>
      <w:r w:rsidRPr="00C6761E">
        <w:tab/>
        <w:t>shall include a new transaction ID;</w:t>
      </w:r>
    </w:p>
    <w:p w14:paraId="13E17D5B" w14:textId="77777777" w:rsidR="007A448E" w:rsidRPr="00C6761E" w:rsidRDefault="007A448E" w:rsidP="00357014">
      <w:pPr>
        <w:pStyle w:val="B1"/>
      </w:pPr>
      <w:r w:rsidRPr="00C6761E">
        <w:t>b)</w:t>
      </w:r>
      <w:r w:rsidRPr="00C6761E">
        <w:tab/>
        <w:t>for each collection period:</w:t>
      </w:r>
    </w:p>
    <w:p w14:paraId="35F2E620" w14:textId="77777777" w:rsidR="007A448E" w:rsidRPr="00C6761E" w:rsidRDefault="007A448E" w:rsidP="007A448E">
      <w:pPr>
        <w:pStyle w:val="B2"/>
      </w:pPr>
      <w:r w:rsidRPr="00C6761E">
        <w:t>1)</w:t>
      </w:r>
      <w:r w:rsidRPr="00C6761E">
        <w:tab/>
        <w:t>shall include a sequence number of the usage information report;</w:t>
      </w:r>
    </w:p>
    <w:p w14:paraId="5C0DA1CD" w14:textId="77777777" w:rsidR="007A448E" w:rsidRPr="00C6761E" w:rsidRDefault="007A448E" w:rsidP="007A448E">
      <w:pPr>
        <w:pStyle w:val="B2"/>
      </w:pPr>
      <w:r w:rsidRPr="00C6761E">
        <w:t>2)</w:t>
      </w:r>
      <w:r w:rsidRPr="00C6761E">
        <w:tab/>
        <w:t>if the UE is configured to report the time stamps when it went in and out of NG-RAN coverage during the collection period in the usage information, for each going in or out of NG-RAN coverage:</w:t>
      </w:r>
    </w:p>
    <w:p w14:paraId="67EF98CF" w14:textId="77777777" w:rsidR="007A448E" w:rsidRPr="00C6761E" w:rsidRDefault="007A448E" w:rsidP="00357014">
      <w:pPr>
        <w:pStyle w:val="B3"/>
      </w:pPr>
      <w:r w:rsidRPr="00C6761E">
        <w:t>i)</w:t>
      </w:r>
      <w:r w:rsidRPr="00C6761E">
        <w:tab/>
        <w:t>shall include the information of whether the UE was in or out of NG-RAN coverage;</w:t>
      </w:r>
    </w:p>
    <w:p w14:paraId="66BEA627" w14:textId="77777777" w:rsidR="007A448E" w:rsidRPr="00C6761E" w:rsidRDefault="007A448E" w:rsidP="00357014">
      <w:pPr>
        <w:pStyle w:val="B3"/>
      </w:pPr>
      <w:r w:rsidRPr="00C6761E">
        <w:t>ii)</w:t>
      </w:r>
      <w:r w:rsidRPr="00C6761E">
        <w:tab/>
        <w:t>shall include the time stamp of the move; and</w:t>
      </w:r>
    </w:p>
    <w:p w14:paraId="5A30BB9B" w14:textId="77777777" w:rsidR="007A448E" w:rsidRPr="00C6761E" w:rsidRDefault="007A448E" w:rsidP="00357014">
      <w:pPr>
        <w:pStyle w:val="B3"/>
      </w:pPr>
      <w:r w:rsidRPr="00C6761E">
        <w:t>iii)</w:t>
      </w:r>
      <w:r w:rsidRPr="00C6761E">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Pr="00C6761E" w:rsidRDefault="007A448E" w:rsidP="00357014">
      <w:pPr>
        <w:pStyle w:val="B4"/>
      </w:pPr>
      <w:r w:rsidRPr="00C6761E">
        <w:t>A)</w:t>
      </w:r>
      <w:r w:rsidRPr="00C6761E">
        <w:tab/>
        <w:t>shall include the NG-RAN cell global identification of the cell; and</w:t>
      </w:r>
    </w:p>
    <w:p w14:paraId="086CA91A" w14:textId="77777777" w:rsidR="007A448E" w:rsidRPr="00C6761E" w:rsidRDefault="007A448E" w:rsidP="00357014">
      <w:pPr>
        <w:pStyle w:val="B4"/>
      </w:pPr>
      <w:r w:rsidRPr="00C6761E">
        <w:t>B)</w:t>
      </w:r>
      <w:r w:rsidRPr="00C6761E">
        <w:tab/>
        <w:t>shall include the time stamp of beginning of the camping on the cell or of beginning of the usage of the cell in the 5GMM-CONNECTED mode;</w:t>
      </w:r>
    </w:p>
    <w:p w14:paraId="36E96987" w14:textId="77777777" w:rsidR="007A448E" w:rsidRPr="00C6761E" w:rsidRDefault="007A448E" w:rsidP="007A448E">
      <w:pPr>
        <w:pStyle w:val="B2"/>
      </w:pPr>
      <w:r w:rsidRPr="00C6761E">
        <w:t>3)</w:t>
      </w:r>
      <w:r w:rsidRPr="00C6761E">
        <w:tab/>
        <w:t>in case of broadcast and groupcast mode 5G ProSe direct communication, for each group identified by ProSe layer-2 group ID:</w:t>
      </w:r>
    </w:p>
    <w:p w14:paraId="6C37D00F" w14:textId="77777777" w:rsidR="007A448E" w:rsidRPr="00C6761E" w:rsidRDefault="007A448E" w:rsidP="00357014">
      <w:pPr>
        <w:pStyle w:val="B3"/>
      </w:pPr>
      <w:r w:rsidRPr="00C6761E">
        <w:t>i)</w:t>
      </w:r>
      <w:r w:rsidRPr="00C6761E">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Pr="00C6761E" w:rsidRDefault="007A448E" w:rsidP="00357014">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Pr="00C6761E" w:rsidRDefault="007A448E" w:rsidP="00357014">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Pr="00C6761E" w:rsidRDefault="007A448E" w:rsidP="00357014">
      <w:pPr>
        <w:pStyle w:val="B3"/>
      </w:pPr>
      <w:r w:rsidRPr="00C6761E">
        <w:t>iv)</w:t>
      </w:r>
      <w:r w:rsidRPr="00C6761E">
        <w:tab/>
        <w:t>for each transmitter in groupcast mode 5G ProSe direct communication, shall include the source layer-2 ID and IP address of the transmitter;</w:t>
      </w:r>
    </w:p>
    <w:p w14:paraId="10CEBA3D" w14:textId="77777777" w:rsidR="007A448E" w:rsidRPr="00C6761E" w:rsidRDefault="007A448E" w:rsidP="00357014">
      <w:pPr>
        <w:pStyle w:val="B3"/>
      </w:pPr>
      <w:r w:rsidRPr="00C6761E">
        <w:t>v)</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Pr="00C6761E" w:rsidRDefault="007A448E" w:rsidP="007A448E">
      <w:pPr>
        <w:pStyle w:val="B4"/>
      </w:pPr>
      <w:r w:rsidRPr="00C6761E">
        <w:t>A)</w:t>
      </w:r>
      <w:r w:rsidRPr="00C6761E">
        <w:tab/>
        <w:t>shall indicate whether the data are sent in or out of NG-RAN coverage;</w:t>
      </w:r>
    </w:p>
    <w:p w14:paraId="6451E770" w14:textId="77777777" w:rsidR="007A448E" w:rsidRPr="00C6761E" w:rsidRDefault="007A448E" w:rsidP="007A448E">
      <w:pPr>
        <w:pStyle w:val="B4"/>
      </w:pPr>
      <w:r w:rsidRPr="00C6761E">
        <w:t>B)</w:t>
      </w:r>
      <w:r w:rsidRPr="00C6761E">
        <w:tab/>
        <w:t>if the UE transmitted data in an NG-RAN cell during an in NG-RAN coverage period:</w:t>
      </w:r>
    </w:p>
    <w:p w14:paraId="75256806" w14:textId="77777777" w:rsidR="007A448E" w:rsidRPr="00C6761E" w:rsidRDefault="007A448E" w:rsidP="00357014">
      <w:pPr>
        <w:pStyle w:val="B5"/>
      </w:pPr>
      <w:r w:rsidRPr="00C6761E">
        <w:t>-</w:t>
      </w:r>
      <w:r w:rsidRPr="00C6761E">
        <w:tab/>
        <w:t>shall include the NG-RAN cell global identification of the NG-RAN cell;</w:t>
      </w:r>
    </w:p>
    <w:p w14:paraId="4D7835AA" w14:textId="77777777" w:rsidR="007A448E" w:rsidRPr="00C6761E" w:rsidRDefault="007A448E" w:rsidP="00357014">
      <w:pPr>
        <w:pStyle w:val="B5"/>
      </w:pPr>
      <w:r w:rsidRPr="00C6761E">
        <w:t>-</w:t>
      </w:r>
      <w:r w:rsidRPr="00C6761E">
        <w:tab/>
        <w:t>shall include the amount of data transmitted in the NG-RAN cell;</w:t>
      </w:r>
    </w:p>
    <w:p w14:paraId="05E7558B" w14:textId="77777777" w:rsidR="007A448E" w:rsidRPr="00C6761E" w:rsidRDefault="007A448E" w:rsidP="00357014">
      <w:pPr>
        <w:pStyle w:val="B5"/>
      </w:pPr>
      <w:r w:rsidRPr="00C6761E">
        <w:lastRenderedPageBreak/>
        <w:t>-</w:t>
      </w:r>
      <w:r w:rsidRPr="00C6761E">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Pr="00C6761E" w:rsidRDefault="007A448E" w:rsidP="007A448E">
      <w:pPr>
        <w:pStyle w:val="B4"/>
      </w:pPr>
      <w:r w:rsidRPr="00C6761E">
        <w:t>C)</w:t>
      </w:r>
      <w:r w:rsidRPr="00C6761E">
        <w:tab/>
        <w:t>if the UE transmitted data during out of NG-RAN coverage period:</w:t>
      </w:r>
    </w:p>
    <w:p w14:paraId="5D48C994" w14:textId="38650274" w:rsidR="007A448E" w:rsidRPr="00C6761E" w:rsidRDefault="007A448E" w:rsidP="00357014">
      <w:pPr>
        <w:pStyle w:val="B5"/>
      </w:pPr>
      <w:r w:rsidRPr="00C6761E">
        <w:t>-</w:t>
      </w:r>
      <w:r w:rsidRPr="00C6761E">
        <w:tab/>
        <w:t>shall include the amount of data transmitted during the out of NG-RAN coverage period;</w:t>
      </w:r>
    </w:p>
    <w:p w14:paraId="00676C72"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7752FAC" w14:textId="77777777" w:rsidR="007A448E" w:rsidRPr="00C6761E" w:rsidRDefault="007A448E" w:rsidP="00357014">
      <w:pPr>
        <w:pStyle w:val="B3"/>
      </w:pPr>
      <w:r w:rsidRPr="00C6761E">
        <w:t>vi)</w:t>
      </w:r>
      <w:r w:rsidRPr="00C6761E">
        <w:tab/>
        <w:t>if the UE is configured to report the amount of data transmitted during the collection period without location information in the usage information, per each in or out of NG-RAN coverage period:</w:t>
      </w:r>
    </w:p>
    <w:p w14:paraId="27858C61" w14:textId="77777777" w:rsidR="007A448E" w:rsidRPr="00C6761E" w:rsidRDefault="007A448E" w:rsidP="007A448E">
      <w:pPr>
        <w:pStyle w:val="B4"/>
      </w:pPr>
      <w:r w:rsidRPr="00C6761E">
        <w:t>A)</w:t>
      </w:r>
      <w:r w:rsidRPr="00C6761E">
        <w:tab/>
        <w:t>shall indicate whether the data are sent in or out of NG-RAN coverage;</w:t>
      </w:r>
    </w:p>
    <w:p w14:paraId="149905BB" w14:textId="77777777" w:rsidR="007A448E" w:rsidRPr="00C6761E" w:rsidRDefault="007A448E" w:rsidP="007A448E">
      <w:pPr>
        <w:pStyle w:val="B4"/>
      </w:pPr>
      <w:r w:rsidRPr="00C6761E">
        <w:t>B)</w:t>
      </w:r>
      <w:r w:rsidRPr="00C6761E">
        <w:tab/>
        <w:t>if the UE transmitted data during in NG-RAN coverage period:</w:t>
      </w:r>
    </w:p>
    <w:p w14:paraId="663078EC" w14:textId="77777777" w:rsidR="007A448E" w:rsidRPr="00C6761E" w:rsidRDefault="007A448E" w:rsidP="00357014">
      <w:pPr>
        <w:pStyle w:val="B5"/>
      </w:pPr>
      <w:r w:rsidRPr="00C6761E">
        <w:t>-</w:t>
      </w:r>
      <w:r w:rsidRPr="00C6761E">
        <w:tab/>
        <w:t>shall include the amount of data transmitted during the in NG-RAN coverage period;</w:t>
      </w:r>
    </w:p>
    <w:p w14:paraId="555775CF"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Pr="00C6761E" w:rsidRDefault="007A448E" w:rsidP="007A448E">
      <w:pPr>
        <w:pStyle w:val="B4"/>
      </w:pPr>
      <w:r w:rsidRPr="00C6761E">
        <w:t>C)</w:t>
      </w:r>
      <w:r w:rsidRPr="00C6761E">
        <w:tab/>
        <w:t>if the UE transmitted data during out of NG-RAN coverage period:</w:t>
      </w:r>
    </w:p>
    <w:p w14:paraId="244F5AFE" w14:textId="161BF981" w:rsidR="007A448E" w:rsidRPr="00C6761E" w:rsidRDefault="007A448E" w:rsidP="00357014">
      <w:pPr>
        <w:pStyle w:val="B5"/>
      </w:pPr>
      <w:r w:rsidRPr="00C6761E">
        <w:t>-</w:t>
      </w:r>
      <w:r w:rsidRPr="00C6761E">
        <w:tab/>
        <w:t>shall include the amount of data transmitted during the out of NG-RAN coverage period;</w:t>
      </w:r>
    </w:p>
    <w:p w14:paraId="7DD20528"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0C2A1B85" w14:textId="77777777" w:rsidR="007A448E" w:rsidRPr="00C6761E" w:rsidRDefault="007A448E" w:rsidP="00357014">
      <w:pPr>
        <w:pStyle w:val="B3"/>
      </w:pPr>
      <w:r w:rsidRPr="00C6761E">
        <w:t>vii)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Pr="00C6761E" w:rsidRDefault="007A448E" w:rsidP="007A448E">
      <w:pPr>
        <w:pStyle w:val="B4"/>
      </w:pPr>
      <w:r w:rsidRPr="00C6761E">
        <w:t>A)</w:t>
      </w:r>
      <w:r w:rsidRPr="00C6761E">
        <w:tab/>
        <w:t>shall indicate whether the data are received in or out of NG-RAN coverage;</w:t>
      </w:r>
    </w:p>
    <w:p w14:paraId="09EF2E18" w14:textId="77777777" w:rsidR="007A448E" w:rsidRPr="00C6761E" w:rsidRDefault="007A448E" w:rsidP="007A448E">
      <w:pPr>
        <w:pStyle w:val="B4"/>
      </w:pPr>
      <w:r w:rsidRPr="00C6761E">
        <w:t>B)</w:t>
      </w:r>
      <w:r w:rsidRPr="00C6761E">
        <w:tab/>
        <w:t>if the UE received data in an NG-RAN cell during an in NG-RAN coverage period:</w:t>
      </w:r>
    </w:p>
    <w:p w14:paraId="124204B9" w14:textId="77777777" w:rsidR="007A448E" w:rsidRPr="00C6761E" w:rsidRDefault="007A448E" w:rsidP="00357014">
      <w:pPr>
        <w:pStyle w:val="B5"/>
      </w:pPr>
      <w:r w:rsidRPr="00C6761E">
        <w:t>-</w:t>
      </w:r>
      <w:r w:rsidRPr="00C6761E">
        <w:tab/>
        <w:t>shall include the NG-RAN cell global identification of the NG-RAN cell;</w:t>
      </w:r>
    </w:p>
    <w:p w14:paraId="2111AA6C" w14:textId="77777777" w:rsidR="007A448E" w:rsidRPr="00C6761E" w:rsidRDefault="007A448E" w:rsidP="00357014">
      <w:pPr>
        <w:pStyle w:val="B5"/>
      </w:pPr>
      <w:r w:rsidRPr="00C6761E">
        <w:t>-</w:t>
      </w:r>
      <w:r w:rsidRPr="00C6761E">
        <w:tab/>
        <w:t>shall include the amount of data received in the NG-RAN cell;</w:t>
      </w:r>
    </w:p>
    <w:p w14:paraId="18614B76"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Pr="00C6761E" w:rsidRDefault="007A448E" w:rsidP="007A448E">
      <w:pPr>
        <w:pStyle w:val="B4"/>
      </w:pPr>
      <w:r w:rsidRPr="00C6761E">
        <w:lastRenderedPageBreak/>
        <w:t>C)</w:t>
      </w:r>
      <w:r w:rsidRPr="00C6761E">
        <w:tab/>
        <w:t>if the UE received data during out of NG-RAN coverage period:</w:t>
      </w:r>
    </w:p>
    <w:p w14:paraId="276F4024" w14:textId="4A3F89C7" w:rsidR="007A448E" w:rsidRPr="00C6761E" w:rsidRDefault="007A448E" w:rsidP="00357014">
      <w:pPr>
        <w:pStyle w:val="B5"/>
      </w:pPr>
      <w:r w:rsidRPr="00C6761E">
        <w:t>-</w:t>
      </w:r>
      <w:r w:rsidRPr="00C6761E">
        <w:tab/>
        <w:t>shall include the amount of data received during the out of NG-RAN coverage period;</w:t>
      </w:r>
    </w:p>
    <w:p w14:paraId="43162704"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53DBC464" w14:textId="77777777" w:rsidR="007A448E" w:rsidRPr="00C6761E" w:rsidRDefault="007A448E" w:rsidP="00357014">
      <w:pPr>
        <w:pStyle w:val="B3"/>
      </w:pPr>
      <w:r w:rsidRPr="00C6761E">
        <w:t>viii)</w:t>
      </w:r>
      <w:r w:rsidRPr="00C6761E">
        <w:tab/>
        <w:t>if the UE is configured to report the amount of data received during the collection period without location information in the usage information, per each in or out of NG-RAN coverage period:</w:t>
      </w:r>
    </w:p>
    <w:p w14:paraId="5C29CC3C" w14:textId="77777777" w:rsidR="007A448E" w:rsidRPr="00C6761E" w:rsidRDefault="007A448E" w:rsidP="007A448E">
      <w:pPr>
        <w:pStyle w:val="B4"/>
      </w:pPr>
      <w:r w:rsidRPr="00C6761E">
        <w:t>A)</w:t>
      </w:r>
      <w:r w:rsidRPr="00C6761E">
        <w:tab/>
        <w:t>shall indicate whether the data are received in or out of NG-RAN coverage;</w:t>
      </w:r>
    </w:p>
    <w:p w14:paraId="20F4D1A4" w14:textId="77777777" w:rsidR="007A448E" w:rsidRPr="00C6761E" w:rsidRDefault="007A448E" w:rsidP="007A448E">
      <w:pPr>
        <w:pStyle w:val="B4"/>
      </w:pPr>
      <w:r w:rsidRPr="00C6761E">
        <w:t>B)</w:t>
      </w:r>
      <w:r w:rsidRPr="00C6761E">
        <w:tab/>
        <w:t>if the UE received data during in NG-RAN coverage period:</w:t>
      </w:r>
    </w:p>
    <w:p w14:paraId="110CE7B4" w14:textId="77777777" w:rsidR="007A448E" w:rsidRPr="00C6761E" w:rsidRDefault="007A448E" w:rsidP="00357014">
      <w:pPr>
        <w:pStyle w:val="B5"/>
      </w:pPr>
      <w:r w:rsidRPr="00C6761E">
        <w:t>-</w:t>
      </w:r>
      <w:r w:rsidRPr="00C6761E">
        <w:tab/>
        <w:t>shall include the amount of data received during the in NG-RAN coverage period;</w:t>
      </w:r>
    </w:p>
    <w:p w14:paraId="2DF98191"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Pr="00C6761E" w:rsidRDefault="007A448E" w:rsidP="007A448E">
      <w:pPr>
        <w:pStyle w:val="B4"/>
      </w:pPr>
      <w:r w:rsidRPr="00C6761E">
        <w:t>C)</w:t>
      </w:r>
      <w:r w:rsidRPr="00C6761E">
        <w:tab/>
        <w:t>if the UE received data during out of NG-RAN coverage period:</w:t>
      </w:r>
    </w:p>
    <w:p w14:paraId="1A8BA89D" w14:textId="77777777" w:rsidR="007A448E" w:rsidRPr="00C6761E" w:rsidRDefault="007A448E" w:rsidP="00357014">
      <w:pPr>
        <w:pStyle w:val="B5"/>
      </w:pPr>
      <w:r w:rsidRPr="00C6761E">
        <w:t>-</w:t>
      </w:r>
      <w:r w:rsidRPr="00C6761E">
        <w:tab/>
        <w:t>shall include the amount of data received during the out of NG-RAN coverage period;</w:t>
      </w:r>
    </w:p>
    <w:p w14:paraId="0F5FF945"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Pr="00C6761E" w:rsidRDefault="007A448E"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 and</w:t>
      </w:r>
    </w:p>
    <w:p w14:paraId="4C0E3A08" w14:textId="77777777" w:rsidR="007A448E" w:rsidRPr="00C6761E" w:rsidRDefault="007A448E" w:rsidP="00357014">
      <w:pPr>
        <w:pStyle w:val="B3"/>
      </w:pPr>
      <w:r w:rsidRPr="00C6761E">
        <w:t>ix)</w:t>
      </w:r>
      <w:r w:rsidRPr="00C6761E">
        <w:tab/>
        <w:t>if the UE is configured to report QoS flow information, per each QoS flow identified by the PQFI:</w:t>
      </w:r>
    </w:p>
    <w:p w14:paraId="0334751F" w14:textId="77777777" w:rsidR="007A448E" w:rsidRPr="00C6761E" w:rsidRDefault="007A448E" w:rsidP="007A448E">
      <w:pPr>
        <w:pStyle w:val="B4"/>
      </w:pPr>
      <w:r w:rsidRPr="00C6761E">
        <w:t>A)</w:t>
      </w:r>
      <w:r w:rsidRPr="00C6761E">
        <w:tab/>
        <w:t>if the UE transmitted the QoS flow during the collection period:</w:t>
      </w:r>
    </w:p>
    <w:p w14:paraId="687DF72B" w14:textId="77777777" w:rsidR="007A448E" w:rsidRPr="00C6761E" w:rsidRDefault="007A448E" w:rsidP="00357014">
      <w:pPr>
        <w:pStyle w:val="B5"/>
      </w:pPr>
      <w:r w:rsidRPr="00C6761E">
        <w:t>-</w:t>
      </w:r>
      <w:r w:rsidRPr="00C6761E">
        <w:tab/>
        <w:t>shall include the time stamp for start of transmission of the QoS flow in the collection period;</w:t>
      </w:r>
    </w:p>
    <w:p w14:paraId="238177A7" w14:textId="77777777" w:rsidR="007A448E" w:rsidRPr="00C6761E" w:rsidRDefault="007A448E" w:rsidP="00357014">
      <w:pPr>
        <w:pStyle w:val="B5"/>
      </w:pPr>
      <w:r w:rsidRPr="00C6761E">
        <w:t>-</w:t>
      </w:r>
      <w:r w:rsidRPr="00C6761E">
        <w:tab/>
        <w:t>shall include the time stamp for end of transmission of the QoS flow in the collection period;</w:t>
      </w:r>
    </w:p>
    <w:p w14:paraId="4FBEFFCB" w14:textId="21AA7F87"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453A652F" w14:textId="77777777" w:rsidR="007A448E" w:rsidRPr="00C6761E" w:rsidRDefault="007A448E" w:rsidP="00357014">
      <w:pPr>
        <w:pStyle w:val="B5"/>
      </w:pPr>
      <w:r w:rsidRPr="00C6761E">
        <w:t>-</w:t>
      </w:r>
      <w:r w:rsidRPr="00C6761E">
        <w:tab/>
        <w:t>shall include the amount of data of the QoS flow transmitted with the (initial) PC5 QoS parameters in the collection period; and</w:t>
      </w:r>
    </w:p>
    <w:p w14:paraId="5B4E3CB8" w14:textId="33130094" w:rsidR="007A448E" w:rsidRPr="00C6761E" w:rsidRDefault="007A448E"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rsidRPr="00C6761E">
        <w:t>6</w:t>
      </w:r>
      <w:r w:rsidRPr="00C6761E">
        <w:t>.4.2, and the amount of data of the QoS flow transmitted with the new PC5 QoS parameters in the collection period; or</w:t>
      </w:r>
    </w:p>
    <w:p w14:paraId="2CA6814B" w14:textId="77777777" w:rsidR="007A448E" w:rsidRPr="00C6761E" w:rsidRDefault="007A448E" w:rsidP="007A448E">
      <w:pPr>
        <w:pStyle w:val="B4"/>
      </w:pPr>
      <w:r w:rsidRPr="00C6761E">
        <w:t>B)</w:t>
      </w:r>
      <w:r w:rsidRPr="00C6761E">
        <w:tab/>
        <w:t>if the UE received the QoS flow during the collection period:</w:t>
      </w:r>
    </w:p>
    <w:p w14:paraId="3C5EB946" w14:textId="77777777" w:rsidR="007A448E" w:rsidRPr="00C6761E" w:rsidRDefault="007A448E" w:rsidP="00357014">
      <w:pPr>
        <w:pStyle w:val="B5"/>
      </w:pPr>
      <w:r w:rsidRPr="00C6761E">
        <w:t>-</w:t>
      </w:r>
      <w:r w:rsidRPr="00C6761E">
        <w:tab/>
        <w:t>shall include the time stamp for start of reception of the QoS flow in the collection period;</w:t>
      </w:r>
    </w:p>
    <w:p w14:paraId="467878D7" w14:textId="77777777" w:rsidR="007A448E" w:rsidRPr="00C6761E" w:rsidRDefault="007A448E" w:rsidP="00357014">
      <w:pPr>
        <w:pStyle w:val="B5"/>
      </w:pPr>
      <w:r w:rsidRPr="00C6761E">
        <w:t>-</w:t>
      </w:r>
      <w:r w:rsidRPr="00C6761E">
        <w:tab/>
        <w:t>shall include the time stamp for end of reception of the QoS flow in the collection period;</w:t>
      </w:r>
    </w:p>
    <w:p w14:paraId="38F9FBFA" w14:textId="6B146C82"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052FB912" w14:textId="77777777" w:rsidR="007A448E" w:rsidRPr="00C6761E" w:rsidRDefault="007A448E" w:rsidP="00357014">
      <w:pPr>
        <w:pStyle w:val="B5"/>
      </w:pPr>
      <w:r w:rsidRPr="00C6761E">
        <w:lastRenderedPageBreak/>
        <w:t>-</w:t>
      </w:r>
      <w:r w:rsidRPr="00C6761E">
        <w:tab/>
        <w:t>shall include the amount of data of the QoS flow received with the (initial) PC5 QoS parameters in the collection period; and</w:t>
      </w:r>
    </w:p>
    <w:p w14:paraId="1BBA919D" w14:textId="39C8DB09" w:rsidR="007A448E" w:rsidRPr="00C6761E" w:rsidRDefault="007A448E"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rsidRPr="00C6761E">
        <w:t>6</w:t>
      </w:r>
      <w:r w:rsidRPr="00C6761E">
        <w:t>.4.2, and the amount of data of the QoS flow received with the new PC5 QoS parameters in the collection period;</w:t>
      </w:r>
    </w:p>
    <w:p w14:paraId="50467B1A" w14:textId="77777777" w:rsidR="00090F2F" w:rsidRPr="00C6761E" w:rsidRDefault="00090F2F" w:rsidP="00357014">
      <w:pPr>
        <w:pStyle w:val="B2"/>
      </w:pPr>
      <w:r w:rsidRPr="00C6761E">
        <w:t>4)</w:t>
      </w:r>
      <w:r w:rsidRPr="00C6761E">
        <w:tab/>
        <w:t>in case of unicast mode 5G ProSe direct communication, for each 5G ProSe direct communication identified by the source layer-2 ID and destination layer-2 ID for unicast communication:</w:t>
      </w:r>
    </w:p>
    <w:p w14:paraId="21614221" w14:textId="77777777" w:rsidR="00090F2F" w:rsidRPr="00C6761E" w:rsidRDefault="00090F2F" w:rsidP="00090F2F">
      <w:pPr>
        <w:pStyle w:val="B3"/>
      </w:pPr>
      <w:r w:rsidRPr="00C6761E">
        <w:t>i)</w:t>
      </w:r>
      <w:r w:rsidRPr="00C6761E">
        <w:tab/>
        <w:t>shall include the IP address used by the UE as a source IP address, and the layer-2 ID used by the UE as a source layer-2 ID;</w:t>
      </w:r>
    </w:p>
    <w:p w14:paraId="263143DF" w14:textId="77777777" w:rsidR="00090F2F" w:rsidRPr="00C6761E" w:rsidRDefault="00090F2F" w:rsidP="00090F2F">
      <w:pPr>
        <w:pStyle w:val="B3"/>
      </w:pPr>
      <w:r w:rsidRPr="00C6761E">
        <w:t>ii)</w:t>
      </w:r>
      <w:r w:rsidRPr="00C6761E">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Pr="00C6761E" w:rsidRDefault="00090F2F" w:rsidP="00090F2F">
      <w:pPr>
        <w:pStyle w:val="B3"/>
      </w:pPr>
      <w:r w:rsidRPr="00C6761E">
        <w:t>iii)</w:t>
      </w:r>
      <w:r w:rsidRPr="00C6761E">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Pr="00C6761E" w:rsidRDefault="00090F2F" w:rsidP="00090F2F">
      <w:pPr>
        <w:pStyle w:val="B3"/>
      </w:pPr>
      <w:r w:rsidRPr="00C6761E">
        <w:t>iv)</w:t>
      </w:r>
      <w:r w:rsidRPr="00C6761E">
        <w:tab/>
        <w:t>for each transmitter in unicast mode 5G ProSe direct communication not between the</w:t>
      </w:r>
      <w:r w:rsidR="00B029DC" w:rsidRPr="00C6761E">
        <w:t xml:space="preserve"> 5G ProSe</w:t>
      </w:r>
      <w:r w:rsidRPr="00C6761E">
        <w:t xml:space="preserve"> remote UE and the 5G ProSe UE-to-network relay UE, shall include the source layer-2 ID and IP address of the transmitter, target layer-2 ID and IP address of the receiver;</w:t>
      </w:r>
    </w:p>
    <w:p w14:paraId="0224F3B7" w14:textId="314FAD78" w:rsidR="00090F2F" w:rsidRPr="00C6761E" w:rsidRDefault="00090F2F" w:rsidP="00090F2F">
      <w:pPr>
        <w:pStyle w:val="B3"/>
      </w:pPr>
      <w:r w:rsidRPr="00C6761E">
        <w:t>v)</w:t>
      </w:r>
      <w:r w:rsidRPr="00C6761E">
        <w:tab/>
        <w:t xml:space="preserve">for each transmitter in unicast mode 5G ProSe direct communication between </w:t>
      </w:r>
      <w:r w:rsidR="00B029DC" w:rsidRPr="00C6761E">
        <w:t xml:space="preserve">5G ProSe </w:t>
      </w:r>
      <w:r w:rsidRPr="00C6761E">
        <w:t>the remote UE and the 5G ProSe UE-to-network relay UE, shall include the source layer-2 ID and IP address of the transmitter, layer-2 ID and IP address of 5G ProSe UE-to-network relay UE;</w:t>
      </w:r>
    </w:p>
    <w:p w14:paraId="5F8709D3" w14:textId="77777777" w:rsidR="00090F2F" w:rsidRPr="00C6761E" w:rsidRDefault="00090F2F" w:rsidP="00090F2F">
      <w:pPr>
        <w:pStyle w:val="B3"/>
      </w:pPr>
      <w:r w:rsidRPr="00C6761E">
        <w:t>vi)</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Pr="00C6761E" w:rsidRDefault="00090F2F" w:rsidP="00090F2F">
      <w:pPr>
        <w:pStyle w:val="B4"/>
      </w:pPr>
      <w:r w:rsidRPr="00C6761E">
        <w:t>A)</w:t>
      </w:r>
      <w:r w:rsidRPr="00C6761E">
        <w:tab/>
        <w:t>shall indicate whether the data are sent in or out of NG-RAN coverage;</w:t>
      </w:r>
    </w:p>
    <w:p w14:paraId="149AB0E0" w14:textId="77777777" w:rsidR="00090F2F" w:rsidRPr="00C6761E" w:rsidRDefault="00090F2F" w:rsidP="00090F2F">
      <w:pPr>
        <w:pStyle w:val="B4"/>
      </w:pPr>
      <w:r w:rsidRPr="00C6761E">
        <w:t>B)</w:t>
      </w:r>
      <w:r w:rsidRPr="00C6761E">
        <w:tab/>
        <w:t>if the UE transmitted data in an NG-RAN cell during an in NG-RAN coverage period:</w:t>
      </w:r>
    </w:p>
    <w:p w14:paraId="0E77B2D5" w14:textId="77777777" w:rsidR="00090F2F" w:rsidRPr="00C6761E" w:rsidRDefault="00090F2F" w:rsidP="00357014">
      <w:pPr>
        <w:pStyle w:val="B5"/>
      </w:pPr>
      <w:r w:rsidRPr="00C6761E">
        <w:t>-</w:t>
      </w:r>
      <w:r w:rsidRPr="00C6761E">
        <w:tab/>
        <w:t>shall include the NG-RAN cell global identification of the NG-RAN cell;</w:t>
      </w:r>
    </w:p>
    <w:p w14:paraId="6B2EAA09" w14:textId="77777777" w:rsidR="00090F2F" w:rsidRPr="00C6761E" w:rsidRDefault="00090F2F" w:rsidP="00357014">
      <w:pPr>
        <w:pStyle w:val="B5"/>
      </w:pPr>
      <w:r w:rsidRPr="00C6761E">
        <w:t>-</w:t>
      </w:r>
      <w:r w:rsidRPr="00C6761E">
        <w:tab/>
        <w:t>shall include the amount of data transmitted in the NG-RAN cell;</w:t>
      </w:r>
    </w:p>
    <w:p w14:paraId="3E9601BB"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Pr="00C6761E" w:rsidRDefault="00090F2F" w:rsidP="00090F2F">
      <w:pPr>
        <w:pStyle w:val="B4"/>
      </w:pPr>
      <w:r w:rsidRPr="00C6761E">
        <w:t>C)</w:t>
      </w:r>
      <w:r w:rsidRPr="00C6761E">
        <w:tab/>
        <w:t>if the UE transmitted data during out of NG-RAN coverage period:</w:t>
      </w:r>
    </w:p>
    <w:p w14:paraId="6B01C822" w14:textId="6987A7F5" w:rsidR="00090F2F" w:rsidRPr="00C6761E" w:rsidRDefault="00090F2F" w:rsidP="00357014">
      <w:pPr>
        <w:pStyle w:val="B5"/>
      </w:pPr>
      <w:r w:rsidRPr="00C6761E">
        <w:t>-</w:t>
      </w:r>
      <w:r w:rsidRPr="00C6761E">
        <w:tab/>
        <w:t>shall include the amount of data transmitted during the out of NG-RAN coverage period;</w:t>
      </w:r>
    </w:p>
    <w:p w14:paraId="6290B1D0"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D0E686C" w14:textId="77777777" w:rsidR="00090F2F" w:rsidRPr="00C6761E" w:rsidRDefault="00090F2F" w:rsidP="00357014">
      <w:pPr>
        <w:pStyle w:val="B3"/>
      </w:pPr>
      <w:r w:rsidRPr="00C6761E">
        <w:t>vii)</w:t>
      </w:r>
      <w:r w:rsidRPr="00C6761E">
        <w:tab/>
        <w:t>if the UE is configured to report the amount of data transmitted during the collection period without location information in the usage information, per each in or out of NG-RAN coverage period:</w:t>
      </w:r>
    </w:p>
    <w:p w14:paraId="21E4B4C5" w14:textId="77777777" w:rsidR="00090F2F" w:rsidRPr="00C6761E" w:rsidRDefault="00090F2F" w:rsidP="00090F2F">
      <w:pPr>
        <w:pStyle w:val="B4"/>
      </w:pPr>
      <w:r w:rsidRPr="00C6761E">
        <w:t>A)</w:t>
      </w:r>
      <w:r w:rsidRPr="00C6761E">
        <w:tab/>
        <w:t>shall indicate whether the data are sent in or out of NG-RAN coverage;</w:t>
      </w:r>
    </w:p>
    <w:p w14:paraId="019811EC" w14:textId="77777777" w:rsidR="00090F2F" w:rsidRPr="00C6761E" w:rsidRDefault="00090F2F" w:rsidP="00090F2F">
      <w:pPr>
        <w:pStyle w:val="B4"/>
      </w:pPr>
      <w:r w:rsidRPr="00C6761E">
        <w:lastRenderedPageBreak/>
        <w:t>B)</w:t>
      </w:r>
      <w:r w:rsidRPr="00C6761E">
        <w:tab/>
        <w:t>if the UE transmitted data during in NG-RAN coverage period:</w:t>
      </w:r>
    </w:p>
    <w:p w14:paraId="4F826C21" w14:textId="77777777" w:rsidR="00090F2F" w:rsidRPr="00C6761E" w:rsidRDefault="00090F2F" w:rsidP="00357014">
      <w:pPr>
        <w:pStyle w:val="B5"/>
      </w:pPr>
      <w:r w:rsidRPr="00C6761E">
        <w:t>-</w:t>
      </w:r>
      <w:r w:rsidRPr="00C6761E">
        <w:tab/>
        <w:t>shall include the amount of data transmitted during the in NG-RAN coverage period;</w:t>
      </w:r>
    </w:p>
    <w:p w14:paraId="517C80C5"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Pr="00C6761E" w:rsidRDefault="00090F2F" w:rsidP="00090F2F">
      <w:pPr>
        <w:pStyle w:val="B4"/>
      </w:pPr>
      <w:r w:rsidRPr="00C6761E">
        <w:t>C)</w:t>
      </w:r>
      <w:r w:rsidRPr="00C6761E">
        <w:tab/>
        <w:t>if the UE transmitted data during out of NG-RAN coverage period:</w:t>
      </w:r>
    </w:p>
    <w:p w14:paraId="0746D98E" w14:textId="77777777" w:rsidR="00090F2F" w:rsidRPr="00C6761E" w:rsidRDefault="00090F2F" w:rsidP="00357014">
      <w:pPr>
        <w:pStyle w:val="B5"/>
      </w:pPr>
      <w:r w:rsidRPr="00C6761E">
        <w:t>-</w:t>
      </w:r>
      <w:r w:rsidRPr="00C6761E">
        <w:tab/>
        <w:t>shall include the amount of data transmitted during the out of NG-RAN coverage period; and</w:t>
      </w:r>
    </w:p>
    <w:p w14:paraId="41654D34" w14:textId="144361FC"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49044164" w14:textId="77777777" w:rsidR="00090F2F" w:rsidRPr="00C6761E" w:rsidRDefault="00090F2F" w:rsidP="00357014">
      <w:pPr>
        <w:pStyle w:val="B3"/>
      </w:pPr>
      <w:r w:rsidRPr="00C6761E">
        <w:t>viii)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Pr="00C6761E" w:rsidRDefault="00090F2F" w:rsidP="00090F2F">
      <w:pPr>
        <w:pStyle w:val="B4"/>
      </w:pPr>
      <w:r w:rsidRPr="00C6761E">
        <w:t>A)</w:t>
      </w:r>
      <w:r w:rsidRPr="00C6761E">
        <w:tab/>
        <w:t>shall indicate whether the data are received in or out of NG-RAN coverage;</w:t>
      </w:r>
    </w:p>
    <w:p w14:paraId="6619E29D" w14:textId="77777777" w:rsidR="00090F2F" w:rsidRPr="00C6761E" w:rsidRDefault="00090F2F" w:rsidP="00090F2F">
      <w:pPr>
        <w:pStyle w:val="B4"/>
      </w:pPr>
      <w:r w:rsidRPr="00C6761E">
        <w:t>B)</w:t>
      </w:r>
      <w:r w:rsidRPr="00C6761E">
        <w:tab/>
        <w:t>if the UE received data in an NG-RAN cell during an in NG-RAN coverage period:</w:t>
      </w:r>
    </w:p>
    <w:p w14:paraId="45190F49" w14:textId="77777777" w:rsidR="00090F2F" w:rsidRPr="00C6761E" w:rsidRDefault="00090F2F" w:rsidP="00357014">
      <w:pPr>
        <w:pStyle w:val="B5"/>
      </w:pPr>
      <w:r w:rsidRPr="00C6761E">
        <w:t>-</w:t>
      </w:r>
      <w:r w:rsidRPr="00C6761E">
        <w:tab/>
        <w:t>shall include the NG-RAN cell global identification of the NG-RAN cell;</w:t>
      </w:r>
    </w:p>
    <w:p w14:paraId="2B656752" w14:textId="77777777" w:rsidR="00090F2F" w:rsidRPr="00C6761E" w:rsidRDefault="00090F2F" w:rsidP="00357014">
      <w:pPr>
        <w:pStyle w:val="B5"/>
      </w:pPr>
      <w:r w:rsidRPr="00C6761E">
        <w:t>-</w:t>
      </w:r>
      <w:r w:rsidRPr="00C6761E">
        <w:tab/>
        <w:t>shall include the amount of data received in the NG-RAN cell;</w:t>
      </w:r>
    </w:p>
    <w:p w14:paraId="75FF3538"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Pr="00C6761E" w:rsidRDefault="00090F2F" w:rsidP="00090F2F">
      <w:pPr>
        <w:pStyle w:val="B4"/>
      </w:pPr>
      <w:r w:rsidRPr="00C6761E">
        <w:t>C)</w:t>
      </w:r>
      <w:r w:rsidRPr="00C6761E">
        <w:tab/>
        <w:t>if the UE received data during out of NG-RAN coverage period:</w:t>
      </w:r>
    </w:p>
    <w:p w14:paraId="4600525A" w14:textId="7812BD50" w:rsidR="00090F2F" w:rsidRPr="00C6761E" w:rsidRDefault="00090F2F" w:rsidP="00357014">
      <w:pPr>
        <w:pStyle w:val="B5"/>
      </w:pPr>
      <w:r w:rsidRPr="00C6761E">
        <w:t>-</w:t>
      </w:r>
      <w:r w:rsidRPr="00C6761E">
        <w:tab/>
        <w:t>shall include the amount of data received during the out of NG-RAN coverage period;</w:t>
      </w:r>
    </w:p>
    <w:p w14:paraId="08E55F3C"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2ADCFF69" w14:textId="77777777" w:rsidR="00090F2F" w:rsidRPr="00C6761E" w:rsidRDefault="00090F2F" w:rsidP="00357014">
      <w:pPr>
        <w:pStyle w:val="B3"/>
      </w:pPr>
      <w:r w:rsidRPr="00C6761E">
        <w:t>ix)</w:t>
      </w:r>
      <w:r w:rsidRPr="00C6761E">
        <w:tab/>
        <w:t>if the UE is configured to report the amount of data received during the collection period without location information in the usage information, per each in or out of NG-RAN coverage period:</w:t>
      </w:r>
    </w:p>
    <w:p w14:paraId="459941D2" w14:textId="77777777" w:rsidR="00090F2F" w:rsidRPr="00C6761E" w:rsidRDefault="00090F2F" w:rsidP="00090F2F">
      <w:pPr>
        <w:pStyle w:val="B4"/>
      </w:pPr>
      <w:r w:rsidRPr="00C6761E">
        <w:t>A)</w:t>
      </w:r>
      <w:r w:rsidRPr="00C6761E">
        <w:tab/>
        <w:t>shall indicate whether the data are received in or out of NG-RAN coverage;</w:t>
      </w:r>
    </w:p>
    <w:p w14:paraId="59AB1F82" w14:textId="77777777" w:rsidR="00090F2F" w:rsidRPr="00C6761E" w:rsidRDefault="00090F2F" w:rsidP="00090F2F">
      <w:pPr>
        <w:pStyle w:val="B4"/>
      </w:pPr>
      <w:r w:rsidRPr="00C6761E">
        <w:t>B)</w:t>
      </w:r>
      <w:r w:rsidRPr="00C6761E">
        <w:tab/>
        <w:t>if the UE received data during in NG-RAN coverage period:</w:t>
      </w:r>
    </w:p>
    <w:p w14:paraId="2508C38B" w14:textId="77777777" w:rsidR="00090F2F" w:rsidRPr="00C6761E" w:rsidRDefault="00090F2F" w:rsidP="00357014">
      <w:pPr>
        <w:pStyle w:val="B5"/>
      </w:pPr>
      <w:r w:rsidRPr="00C6761E">
        <w:t>-</w:t>
      </w:r>
      <w:r w:rsidRPr="00C6761E">
        <w:tab/>
        <w:t>shall include the amount of data received during the in NG-RAN coverage period;</w:t>
      </w:r>
    </w:p>
    <w:p w14:paraId="5D2A8E1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Pr="00C6761E" w:rsidRDefault="00090F2F" w:rsidP="00357014">
      <w:pPr>
        <w:pStyle w:val="B5"/>
      </w:pPr>
      <w:r w:rsidRPr="00C6761E">
        <w:lastRenderedPageBreak/>
        <w:t>-</w:t>
      </w:r>
      <w:r w:rsidRPr="00C6761E">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Pr="00C6761E" w:rsidRDefault="00090F2F" w:rsidP="00090F2F">
      <w:pPr>
        <w:pStyle w:val="B4"/>
      </w:pPr>
      <w:r w:rsidRPr="00C6761E">
        <w:t>C)</w:t>
      </w:r>
      <w:r w:rsidRPr="00C6761E">
        <w:tab/>
        <w:t>if the UE received data during out of NG-RAN coverage period:</w:t>
      </w:r>
    </w:p>
    <w:p w14:paraId="5C89296A" w14:textId="77777777" w:rsidR="00090F2F" w:rsidRPr="00C6761E" w:rsidRDefault="00090F2F" w:rsidP="00357014">
      <w:pPr>
        <w:pStyle w:val="B5"/>
      </w:pPr>
      <w:r w:rsidRPr="00C6761E">
        <w:t>-</w:t>
      </w:r>
      <w:r w:rsidRPr="00C6761E">
        <w:tab/>
        <w:t>shall include the amount of data received during the out of NG-RAN coverage period;</w:t>
      </w:r>
    </w:p>
    <w:p w14:paraId="3615C35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Pr="00C6761E" w:rsidRDefault="00090F2F" w:rsidP="00357014">
      <w:pPr>
        <w:pStyle w:val="B5"/>
      </w:pPr>
      <w:r w:rsidRPr="00C6761E">
        <w:t>-</w:t>
      </w:r>
      <w:r w:rsidRPr="00C6761E">
        <w:tab/>
        <w:t>if the UE is configured to report the radio parameters used for 5G ProSe direct communication during the reporting period in the usage information, shall include the used radio frequency;</w:t>
      </w:r>
    </w:p>
    <w:p w14:paraId="610494C9" w14:textId="36E1E0C4" w:rsidR="00090F2F" w:rsidRPr="00C6761E" w:rsidRDefault="00090F2F" w:rsidP="00357014">
      <w:pPr>
        <w:pStyle w:val="B3"/>
      </w:pPr>
      <w:r w:rsidRPr="00C6761E">
        <w:t>x)</w:t>
      </w:r>
      <w:r w:rsidRPr="00C6761E">
        <w:tab/>
        <w:t xml:space="preserve">if the UE acts as a 5G ProSe UE-to-network relay UE, per each NG-RAN cell used during the 5G ProSe direct communication between the </w:t>
      </w:r>
      <w:r w:rsidR="00B029DC" w:rsidRPr="00C6761E">
        <w:t xml:space="preserve">5G ProSe </w:t>
      </w:r>
      <w:r w:rsidRPr="00C6761E">
        <w:t>remote UE and the 5G ProSe UE-to-network relay UE:</w:t>
      </w:r>
    </w:p>
    <w:p w14:paraId="01CB8D2C" w14:textId="77777777" w:rsidR="00090F2F" w:rsidRPr="00C6761E" w:rsidRDefault="00090F2F" w:rsidP="00090F2F">
      <w:pPr>
        <w:pStyle w:val="B4"/>
      </w:pPr>
      <w:r w:rsidRPr="00C6761E">
        <w:t>A)</w:t>
      </w:r>
      <w:r w:rsidRPr="00C6761E">
        <w:tab/>
        <w:t>shall include the NG-RAN cell global identification of the NG-RAN cell;</w:t>
      </w:r>
    </w:p>
    <w:p w14:paraId="2FE0038B" w14:textId="77777777" w:rsidR="00090F2F" w:rsidRPr="00C6761E" w:rsidRDefault="00090F2F" w:rsidP="00090F2F">
      <w:pPr>
        <w:pStyle w:val="B4"/>
      </w:pPr>
      <w:r w:rsidRPr="00C6761E">
        <w:t>B)</w:t>
      </w:r>
      <w:r w:rsidRPr="00C6761E">
        <w:tab/>
        <w:t>shall include the amount of data relayed by the UE;</w:t>
      </w:r>
    </w:p>
    <w:p w14:paraId="2C8E028E" w14:textId="19C14789" w:rsidR="00090F2F" w:rsidRPr="00C6761E" w:rsidRDefault="00090F2F" w:rsidP="00090F2F">
      <w:pPr>
        <w:pStyle w:val="B4"/>
      </w:pPr>
      <w:r w:rsidRPr="00C6761E">
        <w:t>C)</w:t>
      </w:r>
      <w:r w:rsidRPr="00C6761E">
        <w:tab/>
        <w:t>shall include time stamp of the first data relay via the UE in the NG-RAN cell;</w:t>
      </w:r>
      <w:r w:rsidR="00257F53" w:rsidRPr="00C6761E">
        <w:t xml:space="preserve"> and</w:t>
      </w:r>
    </w:p>
    <w:p w14:paraId="64A4E380" w14:textId="77777777" w:rsidR="00090F2F" w:rsidRPr="00C6761E" w:rsidRDefault="00090F2F" w:rsidP="00090F2F">
      <w:pPr>
        <w:pStyle w:val="B4"/>
      </w:pPr>
      <w:r w:rsidRPr="00C6761E">
        <w:t>D)</w:t>
      </w:r>
      <w:r w:rsidRPr="00C6761E">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Pr="00C6761E" w:rsidRDefault="00090F2F" w:rsidP="00357014">
      <w:pPr>
        <w:pStyle w:val="B3"/>
      </w:pPr>
      <w:r w:rsidRPr="00C6761E">
        <w:t>xi)</w:t>
      </w:r>
      <w:r w:rsidRPr="00C6761E">
        <w:tab/>
        <w:t>if the UE is configured to report QoS flow information, per each QoS flow identified by the PQFI:</w:t>
      </w:r>
    </w:p>
    <w:p w14:paraId="784829A1" w14:textId="77777777" w:rsidR="00090F2F" w:rsidRPr="00C6761E" w:rsidRDefault="00090F2F" w:rsidP="00090F2F">
      <w:pPr>
        <w:pStyle w:val="B4"/>
      </w:pPr>
      <w:r w:rsidRPr="00C6761E">
        <w:t>A)</w:t>
      </w:r>
      <w:r w:rsidRPr="00C6761E">
        <w:tab/>
        <w:t>if the UE transmitted the QoS flow during the collection period:</w:t>
      </w:r>
    </w:p>
    <w:p w14:paraId="3756B9C6" w14:textId="77777777" w:rsidR="00090F2F" w:rsidRPr="00C6761E" w:rsidRDefault="00090F2F" w:rsidP="00357014">
      <w:pPr>
        <w:pStyle w:val="B5"/>
      </w:pPr>
      <w:r w:rsidRPr="00C6761E">
        <w:t>-</w:t>
      </w:r>
      <w:r w:rsidRPr="00C6761E">
        <w:tab/>
        <w:t>shall include the time stamp for start of transmission of the QoS flow in the collection period;</w:t>
      </w:r>
    </w:p>
    <w:p w14:paraId="481E3F39" w14:textId="77777777" w:rsidR="00090F2F" w:rsidRPr="00C6761E" w:rsidRDefault="00090F2F" w:rsidP="00357014">
      <w:pPr>
        <w:pStyle w:val="B5"/>
      </w:pPr>
      <w:r w:rsidRPr="00C6761E">
        <w:t>-</w:t>
      </w:r>
      <w:r w:rsidRPr="00C6761E">
        <w:tab/>
        <w:t>shall include the time stamp for end of transmission of the QoS flow in the collection period;</w:t>
      </w:r>
    </w:p>
    <w:p w14:paraId="157186FB"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C6FBB39" w14:textId="77777777" w:rsidR="00090F2F" w:rsidRPr="00C6761E" w:rsidRDefault="00090F2F" w:rsidP="00357014">
      <w:pPr>
        <w:pStyle w:val="B5"/>
      </w:pPr>
      <w:r w:rsidRPr="00C6761E">
        <w:t>-</w:t>
      </w:r>
      <w:r w:rsidRPr="00C6761E">
        <w:tab/>
        <w:t>shall include the amount of data of the QoS flow transmitted with the (initial) PC5 QoS parameters in the collection period; and</w:t>
      </w:r>
    </w:p>
    <w:p w14:paraId="2DC275CA"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Pr="00C6761E" w:rsidRDefault="00090F2F" w:rsidP="00090F2F">
      <w:pPr>
        <w:pStyle w:val="B4"/>
      </w:pPr>
      <w:r w:rsidRPr="00C6761E">
        <w:t>B)</w:t>
      </w:r>
      <w:r w:rsidRPr="00C6761E">
        <w:tab/>
        <w:t>if the UE received the QoS flow during the collection period:</w:t>
      </w:r>
    </w:p>
    <w:p w14:paraId="38CB1436" w14:textId="77777777" w:rsidR="00090F2F" w:rsidRPr="00C6761E" w:rsidRDefault="00090F2F" w:rsidP="00357014">
      <w:pPr>
        <w:pStyle w:val="B5"/>
      </w:pPr>
      <w:r w:rsidRPr="00C6761E">
        <w:t>-</w:t>
      </w:r>
      <w:r w:rsidRPr="00C6761E">
        <w:tab/>
        <w:t>shall include the time stamp for start of reception of the QoS flow in the collection period;</w:t>
      </w:r>
    </w:p>
    <w:p w14:paraId="7EFE77F0" w14:textId="77777777" w:rsidR="00090F2F" w:rsidRPr="00C6761E" w:rsidRDefault="00090F2F" w:rsidP="00357014">
      <w:pPr>
        <w:pStyle w:val="B5"/>
      </w:pPr>
      <w:r w:rsidRPr="00C6761E">
        <w:t>-</w:t>
      </w:r>
      <w:r w:rsidRPr="00C6761E">
        <w:tab/>
        <w:t>shall include the time stamp for end of reception of the QoS flow in the collection period;</w:t>
      </w:r>
    </w:p>
    <w:p w14:paraId="7F1FCE2F"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5BD2D3C" w14:textId="77777777" w:rsidR="00090F2F" w:rsidRPr="00C6761E" w:rsidRDefault="00090F2F" w:rsidP="00357014">
      <w:pPr>
        <w:pStyle w:val="B5"/>
      </w:pPr>
      <w:r w:rsidRPr="00C6761E">
        <w:t>-</w:t>
      </w:r>
      <w:r w:rsidRPr="00C6761E">
        <w:tab/>
        <w:t>shall include the amount of data of the QoS flow received with the (initial) PC5 QoS parameters in the collection period; and</w:t>
      </w:r>
    </w:p>
    <w:p w14:paraId="53B08A89"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Pr="00C6761E" w:rsidRDefault="00090F2F" w:rsidP="00090F2F">
      <w:pPr>
        <w:pStyle w:val="B2"/>
      </w:pPr>
      <w:r w:rsidRPr="00C6761E">
        <w:lastRenderedPageBreak/>
        <w:t>5)</w:t>
      </w:r>
      <w:r w:rsidRPr="00C6761E">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Pr="00C6761E" w:rsidRDefault="00090F2F" w:rsidP="00357014">
      <w:pPr>
        <w:pStyle w:val="B1"/>
      </w:pPr>
      <w:r w:rsidRPr="00C6761E">
        <w:t>c)</w:t>
      </w:r>
      <w:r w:rsidRPr="00C6761E">
        <w:tab/>
        <w:t>for each application specific data received from upper layers during the collection period, shall include the received application specific data.</w:t>
      </w:r>
    </w:p>
    <w:p w14:paraId="35BB0802" w14:textId="0D1E089C" w:rsidR="00090F2F" w:rsidRPr="00C6761E" w:rsidRDefault="00090F2F" w:rsidP="00357014">
      <w:r w:rsidRPr="00C6761E">
        <w:t>Figure</w:t>
      </w:r>
      <w:r w:rsidR="00257F53" w:rsidRPr="00C6761E">
        <w:t> </w:t>
      </w:r>
      <w:r w:rsidRPr="00C6761E">
        <w:t>7.6.2.1.2.1 illustrates the interaction of the UE and the 5G DDNMF CTF (ADF) in the usage information report list sending procedure.</w:t>
      </w:r>
    </w:p>
    <w:p w14:paraId="690F9BF1" w14:textId="7A150384" w:rsidR="007A448E" w:rsidRPr="00C6761E" w:rsidRDefault="00090F2F" w:rsidP="00090F2F">
      <w:pPr>
        <w:pStyle w:val="TH"/>
      </w:pPr>
      <w:r w:rsidRPr="00C6761E">
        <w:object w:dxaOrig="10200" w:dyaOrig="6614" w14:anchorId="4B5AEBCD">
          <v:shape id="_x0000_i1060" type="#_x0000_t75" style="width:444.85pt;height:4in" o:ole="">
            <v:imagedata r:id="rId80" o:title=""/>
          </v:shape>
          <o:OLEObject Type="Embed" ProgID="Visio.Drawing.11" ShapeID="_x0000_i1060" DrawAspect="Content" ObjectID="_1787343194" r:id="rId81"/>
        </w:object>
      </w:r>
    </w:p>
    <w:p w14:paraId="00B66B54" w14:textId="6AAAB38E" w:rsidR="00090F2F" w:rsidRPr="00C6761E" w:rsidRDefault="00090F2F" w:rsidP="00090F2F">
      <w:pPr>
        <w:pStyle w:val="TF"/>
      </w:pPr>
      <w:bookmarkStart w:id="1722" w:name="_CRFigure7_6_2_1_2_1"/>
      <w:r w:rsidRPr="00C6761E">
        <w:t xml:space="preserve">Figure </w:t>
      </w:r>
      <w:bookmarkEnd w:id="1722"/>
      <w:r w:rsidRPr="00C6761E">
        <w:t>7.6.2.1.2.1: Usage information report list sending procedure</w:t>
      </w:r>
    </w:p>
    <w:p w14:paraId="06732112" w14:textId="77777777" w:rsidR="00090F2F" w:rsidRPr="00C6761E" w:rsidRDefault="00090F2F" w:rsidP="00A44A48">
      <w:pPr>
        <w:pStyle w:val="Heading5"/>
      </w:pPr>
      <w:bookmarkStart w:id="1723" w:name="_CR7_6_2_1_3"/>
      <w:bookmarkStart w:id="1724" w:name="_Toc172039777"/>
      <w:bookmarkEnd w:id="1723"/>
      <w:r w:rsidRPr="00C6761E">
        <w:t>7.6.2.1.3</w:t>
      </w:r>
      <w:r w:rsidRPr="00C6761E">
        <w:tab/>
        <w:t>Usage information report list sending procedure accepted by the 5G DDNMF</w:t>
      </w:r>
      <w:bookmarkEnd w:id="1724"/>
    </w:p>
    <w:p w14:paraId="664F3059" w14:textId="4C2C2D90" w:rsidR="00090F2F" w:rsidRPr="00C6761E" w:rsidRDefault="00090F2F" w:rsidP="00090F2F">
      <w:r w:rsidRPr="00C6761E">
        <w:t>Upon receiving a PROSE_USAGE_INFORMATION_REPORT_LIST message from UE, the 5G DDNMF CTF (ADF) triggers one or more charging data requests according to 3GPP TS 32.277 [45].</w:t>
      </w:r>
    </w:p>
    <w:p w14:paraId="495DD013" w14:textId="77777777" w:rsidR="00090F2F" w:rsidRPr="00C6761E" w:rsidRDefault="00090F2F" w:rsidP="00090F2F">
      <w:r w:rsidRPr="00C6761E">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Pr="00C6761E" w:rsidRDefault="00090F2F" w:rsidP="00A44A48">
      <w:pPr>
        <w:pStyle w:val="Heading5"/>
      </w:pPr>
      <w:bookmarkStart w:id="1725" w:name="_CR7_6_2_1_4"/>
      <w:bookmarkStart w:id="1726" w:name="_Toc172039778"/>
      <w:bookmarkEnd w:id="1725"/>
      <w:r w:rsidRPr="00C6761E">
        <w:t>7.6.2.1.4</w:t>
      </w:r>
      <w:r w:rsidRPr="00C6761E">
        <w:tab/>
        <w:t>Usage information report list sending procedure successful completion by the UE</w:t>
      </w:r>
      <w:bookmarkEnd w:id="1726"/>
    </w:p>
    <w:p w14:paraId="2C86B7B6" w14:textId="77777777" w:rsidR="00090F2F" w:rsidRPr="00C6761E" w:rsidRDefault="00090F2F" w:rsidP="00090F2F">
      <w:r w:rsidRPr="00C6761E">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Pr="00C6761E" w:rsidRDefault="00090F2F" w:rsidP="00A44A48">
      <w:pPr>
        <w:pStyle w:val="Heading5"/>
      </w:pPr>
      <w:bookmarkStart w:id="1727" w:name="_CR7_6_2_1_5"/>
      <w:bookmarkStart w:id="1728" w:name="_Toc172039779"/>
      <w:bookmarkEnd w:id="1727"/>
      <w:r w:rsidRPr="00C6761E">
        <w:t>7.6.2.1.5</w:t>
      </w:r>
      <w:r w:rsidRPr="00C6761E">
        <w:tab/>
        <w:t>Usage information report list sending procedure not accepted by the 5G DDNMF</w:t>
      </w:r>
      <w:bookmarkEnd w:id="1728"/>
    </w:p>
    <w:p w14:paraId="3089EF3E" w14:textId="77777777" w:rsidR="00090F2F" w:rsidRPr="00C6761E" w:rsidRDefault="00090F2F" w:rsidP="00090F2F">
      <w:r w:rsidRPr="00C6761E">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Pr="00C6761E" w:rsidRDefault="00090F2F" w:rsidP="00A44A48">
      <w:pPr>
        <w:pStyle w:val="B1"/>
      </w:pPr>
      <w:r w:rsidRPr="00C6761E">
        <w:lastRenderedPageBreak/>
        <w:t>1)</w:t>
      </w:r>
      <w:r w:rsidRPr="00C6761E">
        <w:tab/>
        <w:t>shall include a &lt;response-reject&gt; element with transaction ID set to the value of the transaction ID included in the PROSE_USAGE_INFORMATION_REPORT_LIST message; and</w:t>
      </w:r>
    </w:p>
    <w:p w14:paraId="7709C11F" w14:textId="77777777" w:rsidR="00090F2F" w:rsidRPr="00C6761E" w:rsidRDefault="00090F2F" w:rsidP="00A44A48">
      <w:pPr>
        <w:pStyle w:val="B1"/>
      </w:pPr>
      <w:r w:rsidRPr="00C6761E">
        <w:t>2)</w:t>
      </w:r>
      <w:r w:rsidRPr="00C6761E">
        <w:tab/>
        <w:t>shall include appropriate cause value.</w:t>
      </w:r>
    </w:p>
    <w:p w14:paraId="34990A1B" w14:textId="77777777" w:rsidR="00090F2F" w:rsidRPr="00C6761E" w:rsidRDefault="00090F2F" w:rsidP="00884B23">
      <w:pPr>
        <w:pStyle w:val="Heading5"/>
      </w:pPr>
      <w:bookmarkStart w:id="1729" w:name="_CR7_6_2_1_6"/>
      <w:bookmarkStart w:id="1730" w:name="_Toc172039780"/>
      <w:bookmarkEnd w:id="1729"/>
      <w:r w:rsidRPr="00C6761E">
        <w:t>7.6.2.1.6</w:t>
      </w:r>
      <w:r w:rsidRPr="00C6761E">
        <w:tab/>
        <w:t>Usage information report list sending procedure unsuccessful completion by the UE</w:t>
      </w:r>
      <w:bookmarkEnd w:id="1730"/>
    </w:p>
    <w:p w14:paraId="38F3BBCA" w14:textId="77777777" w:rsidR="00090F2F" w:rsidRPr="00C6761E" w:rsidRDefault="00090F2F" w:rsidP="00090F2F">
      <w:r w:rsidRPr="00C6761E">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Pr="00C6761E" w:rsidRDefault="00090F2F" w:rsidP="00090F2F">
      <w:r w:rsidRPr="00C6761E">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Pr="00C6761E" w:rsidRDefault="006F2512" w:rsidP="006F2512">
      <w:pPr>
        <w:pStyle w:val="Heading2"/>
        <w:rPr>
          <w:noProof/>
          <w:lang w:eastAsia="zh-CN"/>
        </w:rPr>
      </w:pPr>
      <w:bookmarkStart w:id="1731" w:name="_CR7_7"/>
      <w:bookmarkStart w:id="1732" w:name="_Toc172039781"/>
      <w:bookmarkEnd w:id="1731"/>
      <w:r w:rsidRPr="00C6761E">
        <w:rPr>
          <w:rFonts w:hint="eastAsia"/>
          <w:noProof/>
          <w:lang w:eastAsia="zh-CN"/>
        </w:rPr>
        <w:t>7</w:t>
      </w:r>
      <w:r w:rsidRPr="00C6761E">
        <w:rPr>
          <w:noProof/>
          <w:lang w:eastAsia="zh-CN"/>
        </w:rPr>
        <w:t>.7</w:t>
      </w:r>
      <w:r w:rsidRPr="00C6761E">
        <w:rPr>
          <w:noProof/>
          <w:lang w:eastAsia="zh-CN"/>
        </w:rPr>
        <w:tab/>
        <w:t xml:space="preserve">Communication path switching procedure between the direct communication path over Uu and the </w:t>
      </w:r>
      <w:r w:rsidRPr="00C6761E">
        <w:t xml:space="preserve">direct communication path </w:t>
      </w:r>
      <w:r w:rsidRPr="00C6761E">
        <w:rPr>
          <w:noProof/>
          <w:lang w:eastAsia="zh-CN"/>
        </w:rPr>
        <w:t>over PC5</w:t>
      </w:r>
      <w:bookmarkEnd w:id="1732"/>
      <w:r w:rsidRPr="00C6761E">
        <w:rPr>
          <w:noProof/>
          <w:lang w:eastAsia="zh-CN"/>
        </w:rPr>
        <w:t xml:space="preserve"> </w:t>
      </w:r>
    </w:p>
    <w:p w14:paraId="356C7B38" w14:textId="6011A26D" w:rsidR="006F2512" w:rsidRPr="00C6761E" w:rsidRDefault="006F2512" w:rsidP="006F2512">
      <w:pPr>
        <w:pStyle w:val="Heading3"/>
        <w:rPr>
          <w:lang w:eastAsia="zh-CN"/>
        </w:rPr>
      </w:pPr>
      <w:bookmarkStart w:id="1733" w:name="_CR7_7_1"/>
      <w:bookmarkStart w:id="1734" w:name="_Toc172039782"/>
      <w:bookmarkEnd w:id="1733"/>
      <w:r w:rsidRPr="00C6761E">
        <w:rPr>
          <w:lang w:eastAsia="zh-CN"/>
        </w:rPr>
        <w:t>7.</w:t>
      </w:r>
      <w:r w:rsidR="00BC259D" w:rsidRPr="00C6761E">
        <w:rPr>
          <w:lang w:eastAsia="zh-CN"/>
        </w:rPr>
        <w:t>7</w:t>
      </w:r>
      <w:r w:rsidRPr="00C6761E">
        <w:rPr>
          <w:lang w:eastAsia="zh-CN"/>
        </w:rPr>
        <w:t>.1</w:t>
      </w:r>
      <w:r w:rsidRPr="00C6761E">
        <w:rPr>
          <w:lang w:eastAsia="zh-CN"/>
        </w:rPr>
        <w:tab/>
        <w:t>General</w:t>
      </w:r>
      <w:bookmarkEnd w:id="1734"/>
    </w:p>
    <w:p w14:paraId="1DBFDA74" w14:textId="77777777" w:rsidR="006F2512" w:rsidRPr="00C6761E" w:rsidRDefault="006F2512" w:rsidP="006F2512">
      <w:pPr>
        <w:numPr>
          <w:ilvl w:val="12"/>
          <w:numId w:val="0"/>
        </w:numPr>
      </w:pPr>
      <w:r w:rsidRPr="00C6761E">
        <w:t>This clause describes the procedures for</w:t>
      </w:r>
      <w:r w:rsidRPr="00C6761E">
        <w:rPr>
          <w:lang w:eastAsia="zh-CN"/>
        </w:rPr>
        <w:t xml:space="preserve">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t xml:space="preserve">. </w:t>
      </w:r>
    </w:p>
    <w:p w14:paraId="642C5613" w14:textId="77777777" w:rsidR="006F2512" w:rsidRPr="00C6761E" w:rsidRDefault="006F2512" w:rsidP="006F2512">
      <w:pPr>
        <w:numPr>
          <w:ilvl w:val="12"/>
          <w:numId w:val="0"/>
        </w:numPr>
      </w:pPr>
      <w:r w:rsidRPr="00C6761E">
        <w:t xml:space="preserve">The </w:t>
      </w:r>
      <w:r w:rsidRPr="00C6761E">
        <w:rPr>
          <w:lang w:eastAsia="zh-CN"/>
        </w:rPr>
        <w:t>communication path of</w:t>
      </w:r>
      <w:r w:rsidRPr="00C6761E">
        <w:t xml:space="preserve"> direct communication path over Uu refers to the communication path between two ProSe-enabled UEs that is performed via the network over Uu reference point. The </w:t>
      </w:r>
      <w:r w:rsidRPr="00C6761E">
        <w:rPr>
          <w:lang w:eastAsia="zh-CN"/>
        </w:rPr>
        <w:t>communication path of</w:t>
      </w:r>
      <w:r w:rsidRPr="00C6761E">
        <w:t xml:space="preserve"> direct communication path over PC5 refers to the communication path between two ProSe-enabled UEs that is performed via the </w:t>
      </w:r>
      <w:r w:rsidRPr="00C6761E">
        <w:rPr>
          <w:lang w:eastAsia="zh-CN"/>
        </w:rPr>
        <w:t xml:space="preserve">unicast mode 5G ProSe direct communication over PC5 as specified in </w:t>
      </w:r>
      <w:r w:rsidRPr="00C6761E">
        <w:t>clause 7.2.</w:t>
      </w:r>
    </w:p>
    <w:p w14:paraId="59A94F0D" w14:textId="14B7A8F9" w:rsidR="001835AD" w:rsidRPr="00C6761E" w:rsidRDefault="001835AD" w:rsidP="000622A4">
      <w:pPr>
        <w:numPr>
          <w:ilvl w:val="12"/>
          <w:numId w:val="0"/>
        </w:numPr>
        <w:rPr>
          <w:lang w:eastAsia="zh-CN"/>
        </w:rPr>
      </w:pPr>
      <w:r w:rsidRPr="00C6761E">
        <w:rPr>
          <w:rFonts w:hint="eastAsia"/>
          <w:lang w:eastAsia="zh-CN"/>
        </w:rPr>
        <w:t>T</w:t>
      </w:r>
      <w:r w:rsidRPr="00C6761E">
        <w:rPr>
          <w:lang w:eastAsia="zh-CN"/>
        </w:rPr>
        <w:t>he principle of determining the ProSe applications to be switched is defined in clause</w:t>
      </w:r>
      <w:r w:rsidRPr="00C6761E">
        <w:t> 7.7.4.</w:t>
      </w:r>
    </w:p>
    <w:p w14:paraId="4EC088D2" w14:textId="77777777" w:rsidR="006F2512" w:rsidRPr="00C6761E" w:rsidRDefault="006F2512" w:rsidP="006F2512">
      <w:pPr>
        <w:numPr>
          <w:ilvl w:val="12"/>
          <w:numId w:val="0"/>
        </w:numPr>
        <w:rPr>
          <w:lang w:eastAsia="zh-CN"/>
        </w:rPr>
      </w:pPr>
      <w:r w:rsidRPr="00C6761E">
        <w:rPr>
          <w:lang w:eastAsia="zh-CN"/>
        </w:rPr>
        <w:t>The following procedures are defined for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rPr>
          <w:lang w:eastAsia="zh-CN"/>
        </w:rPr>
        <w:t>:</w:t>
      </w:r>
    </w:p>
    <w:p w14:paraId="4B4DB6E8" w14:textId="77777777" w:rsidR="006F2512" w:rsidRPr="00C6761E" w:rsidRDefault="006F2512" w:rsidP="006F2512">
      <w:pPr>
        <w:pStyle w:val="B1"/>
      </w:pPr>
      <w:r w:rsidRPr="00C6761E">
        <w:rPr>
          <w:lang w:eastAsia="zh-CN"/>
        </w:rPr>
        <w:t>a</w:t>
      </w:r>
      <w:r w:rsidRPr="00C6761E">
        <w:t>)</w:t>
      </w:r>
      <w:r w:rsidRPr="00C6761E">
        <w:tab/>
        <w:t>path switching procedure from the direct communication path over Uu to the direct communication path over PC5; and</w:t>
      </w:r>
    </w:p>
    <w:p w14:paraId="7F6EBB38"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path switching procedure from the direct communication path over PC5 to the direct communication path over Uu.</w:t>
      </w:r>
    </w:p>
    <w:p w14:paraId="5611447C" w14:textId="1F91223E" w:rsidR="006F2512" w:rsidRPr="00C6761E" w:rsidRDefault="006F2512" w:rsidP="006F2512">
      <w:pPr>
        <w:pStyle w:val="Heading3"/>
        <w:rPr>
          <w:noProof/>
          <w:lang w:eastAsia="zh-CN"/>
        </w:rPr>
      </w:pPr>
      <w:bookmarkStart w:id="1735" w:name="_CR7_7_2"/>
      <w:bookmarkStart w:id="1736" w:name="_Toc172039783"/>
      <w:bookmarkEnd w:id="1735"/>
      <w:r w:rsidRPr="00C6761E">
        <w:rPr>
          <w:rFonts w:hint="eastAsia"/>
          <w:lang w:eastAsia="zh-CN"/>
        </w:rPr>
        <w:t>7</w:t>
      </w:r>
      <w:r w:rsidRPr="00C6761E">
        <w:rPr>
          <w:lang w:eastAsia="zh-CN"/>
        </w:rPr>
        <w:t>.</w:t>
      </w:r>
      <w:r w:rsidR="00BC259D" w:rsidRPr="00C6761E">
        <w:rPr>
          <w:lang w:eastAsia="zh-CN"/>
        </w:rPr>
        <w:t>7</w:t>
      </w:r>
      <w:r w:rsidRPr="00C6761E">
        <w:rPr>
          <w:lang w:eastAsia="zh-CN"/>
        </w:rPr>
        <w:t>.2</w:t>
      </w:r>
      <w:r w:rsidRPr="00C6761E">
        <w:rPr>
          <w:lang w:eastAsia="zh-CN"/>
        </w:rPr>
        <w:tab/>
      </w:r>
      <w:r w:rsidRPr="00C6761E">
        <w:rPr>
          <w:noProof/>
          <w:lang w:eastAsia="zh-CN"/>
        </w:rPr>
        <w:t>Path switching procedure from the direct communication path over Uu to the direct communication path over PC5</w:t>
      </w:r>
      <w:bookmarkEnd w:id="1736"/>
    </w:p>
    <w:p w14:paraId="6F7D2DAC" w14:textId="1DDB548E" w:rsidR="006F2512" w:rsidRPr="00C6761E" w:rsidRDefault="006F2512" w:rsidP="006F2512">
      <w:pPr>
        <w:pStyle w:val="Heading4"/>
        <w:rPr>
          <w:lang w:eastAsia="zh-CN"/>
        </w:rPr>
      </w:pPr>
      <w:bookmarkStart w:id="1737" w:name="_CR7_7_2_1"/>
      <w:bookmarkStart w:id="1738" w:name="_Toc172039784"/>
      <w:bookmarkEnd w:id="1737"/>
      <w:r w:rsidRPr="00C6761E">
        <w:rPr>
          <w:rFonts w:hint="eastAsia"/>
          <w:lang w:eastAsia="zh-CN"/>
        </w:rPr>
        <w:t>7</w:t>
      </w:r>
      <w:r w:rsidRPr="00C6761E">
        <w:rPr>
          <w:lang w:eastAsia="zh-CN"/>
        </w:rPr>
        <w:t>.</w:t>
      </w:r>
      <w:r w:rsidR="00BC259D" w:rsidRPr="00C6761E">
        <w:rPr>
          <w:lang w:eastAsia="zh-CN"/>
        </w:rPr>
        <w:t>7</w:t>
      </w:r>
      <w:r w:rsidRPr="00C6761E">
        <w:rPr>
          <w:lang w:eastAsia="zh-CN"/>
        </w:rPr>
        <w:t>.2.1</w:t>
      </w:r>
      <w:r w:rsidRPr="00C6761E">
        <w:rPr>
          <w:lang w:eastAsia="zh-CN"/>
        </w:rPr>
        <w:tab/>
        <w:t>General</w:t>
      </w:r>
      <w:bookmarkEnd w:id="1738"/>
    </w:p>
    <w:p w14:paraId="304E1D84" w14:textId="77777777" w:rsidR="006F2512" w:rsidRPr="00C6761E" w:rsidRDefault="006F2512" w:rsidP="006F2512">
      <w:pPr>
        <w:rPr>
          <w:lang w:eastAsia="zh-CN"/>
        </w:rPr>
      </w:pPr>
      <w:r w:rsidRPr="00C6761E">
        <w:rPr>
          <w:lang w:eastAsia="zh-CN"/>
        </w:rPr>
        <w:t>The purpose of the path switching procedure from the direct communication path over Uu to the direct communication path over PC5 is to enable a ProSe-enabled UE to switch the communication path from the direct communication path over Uu to the direct communication path over PC5 when the UE is communicating with another ProSe-enabled UE via the direct communication path over Uu.</w:t>
      </w:r>
    </w:p>
    <w:p w14:paraId="3FCF1883" w14:textId="77777777" w:rsidR="006F2512" w:rsidRPr="00C6761E" w:rsidRDefault="006F2512" w:rsidP="006F2512">
      <w:r w:rsidRPr="00C6761E">
        <w:t>A UE may initiate a path switching procedure from the direct communication path over Uu to the direct communication path over PC5:</w:t>
      </w:r>
    </w:p>
    <w:p w14:paraId="06EC1EFA" w14:textId="77777777" w:rsidR="006F2512" w:rsidRPr="00C6761E" w:rsidRDefault="006F2512" w:rsidP="006F2512">
      <w:pPr>
        <w:pStyle w:val="B1"/>
        <w:rPr>
          <w:lang w:eastAsia="zh-CN"/>
        </w:rPr>
      </w:pPr>
      <w:r w:rsidRPr="00C6761E">
        <w:t>a)</w:t>
      </w:r>
      <w:r w:rsidRPr="00C6761E">
        <w:tab/>
        <w:t xml:space="preserve">when the peer UE that the UE is communicating with </w:t>
      </w:r>
      <w:r w:rsidRPr="00C6761E">
        <w:rPr>
          <w:lang w:eastAsia="zh-CN"/>
        </w:rPr>
        <w:t>via the direct communication path over Uu is in proximity; or</w:t>
      </w:r>
    </w:p>
    <w:p w14:paraId="2B6D17F1" w14:textId="77777777" w:rsidR="006F2512" w:rsidRPr="00C6761E" w:rsidRDefault="006F2512" w:rsidP="006F2512">
      <w:pPr>
        <w:pStyle w:val="B1"/>
        <w:rPr>
          <w:lang w:eastAsia="zh-CN"/>
        </w:rPr>
      </w:pPr>
      <w:r w:rsidRPr="00C6761E">
        <w:rPr>
          <w:rFonts w:hint="eastAsia"/>
          <w:lang w:eastAsia="zh-CN"/>
        </w:rPr>
        <w:lastRenderedPageBreak/>
        <w:t>b</w:t>
      </w:r>
      <w:r w:rsidRPr="00C6761E">
        <w:rPr>
          <w:lang w:eastAsia="zh-CN"/>
        </w:rPr>
        <w:t>)</w:t>
      </w:r>
      <w:r w:rsidRPr="00C6761E">
        <w:rPr>
          <w:lang w:eastAsia="zh-CN"/>
        </w:rPr>
        <w:tab/>
        <w:t xml:space="preserve">when the UE needs to switch the communication path </w:t>
      </w:r>
      <w:r w:rsidRPr="00C6761E">
        <w:t xml:space="preserve">from the direct communication path over Uu to the direct communication path over PC5 </w:t>
      </w:r>
      <w:r w:rsidRPr="00C6761E">
        <w:rPr>
          <w:lang w:eastAsia="zh-CN"/>
        </w:rPr>
        <w:t xml:space="preserve">on demand (e.g. to </w:t>
      </w:r>
      <w:r w:rsidRPr="00C6761E">
        <w:rPr>
          <w:lang w:eastAsia="ko-KR"/>
        </w:rPr>
        <w:t xml:space="preserve">offload some traffic from the network, </w:t>
      </w:r>
      <w:r w:rsidRPr="00C6761E">
        <w:t>a request from upper layers, etc.</w:t>
      </w:r>
      <w:r w:rsidRPr="00C6761E">
        <w:rPr>
          <w:lang w:eastAsia="zh-CN"/>
        </w:rPr>
        <w:t>).</w:t>
      </w:r>
    </w:p>
    <w:p w14:paraId="133C3818" w14:textId="5BCF3677" w:rsidR="006F2512" w:rsidRPr="00C6761E" w:rsidRDefault="006F2512" w:rsidP="006F2512">
      <w:r w:rsidRPr="00C6761E">
        <w:t xml:space="preserve">In this procedure, the UE initiating the path switching procedure from the direct communication path over Uu to the direct communication path over PC5 is called the "initiating UE" and the </w:t>
      </w:r>
      <w:r w:rsidR="003D6E30" w:rsidRPr="00C6761E">
        <w:t xml:space="preserve">peer </w:t>
      </w:r>
      <w:r w:rsidRPr="00C6761E">
        <w:t>UE</w:t>
      </w:r>
      <w:r w:rsidR="003D6E30" w:rsidRPr="00C6761E">
        <w:t xml:space="preserve"> that the "initiating UE" is communicating with</w:t>
      </w:r>
      <w:r w:rsidRPr="00C6761E">
        <w:t xml:space="preserve"> is called the "</w:t>
      </w:r>
      <w:r w:rsidRPr="00C6761E">
        <w:rPr>
          <w:lang w:eastAsia="zh-CN"/>
        </w:rPr>
        <w:t>target</w:t>
      </w:r>
      <w:r w:rsidRPr="00C6761E">
        <w:t xml:space="preserve"> UE".</w:t>
      </w:r>
    </w:p>
    <w:p w14:paraId="0840A566" w14:textId="02478FA0" w:rsidR="006F2512" w:rsidRPr="00C6761E" w:rsidRDefault="006F2512" w:rsidP="006F2512">
      <w:pPr>
        <w:pStyle w:val="Heading4"/>
      </w:pPr>
      <w:bookmarkStart w:id="1739" w:name="_CR7_7_2_2"/>
      <w:bookmarkStart w:id="1740" w:name="_Toc172039785"/>
      <w:bookmarkEnd w:id="1739"/>
      <w:r w:rsidRPr="00C6761E">
        <w:rPr>
          <w:rFonts w:hint="eastAsia"/>
          <w:lang w:eastAsia="zh-CN"/>
        </w:rPr>
        <w:t>7</w:t>
      </w:r>
      <w:r w:rsidRPr="00C6761E">
        <w:rPr>
          <w:lang w:eastAsia="zh-CN"/>
        </w:rPr>
        <w:t>.</w:t>
      </w:r>
      <w:r w:rsidR="00BC259D" w:rsidRPr="00C6761E">
        <w:rPr>
          <w:lang w:eastAsia="zh-CN"/>
        </w:rPr>
        <w:t>7</w:t>
      </w:r>
      <w:r w:rsidRPr="00C6761E">
        <w:rPr>
          <w:lang w:eastAsia="zh-CN"/>
        </w:rPr>
        <w:t>.2.2</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initiation by initiating UE</w:t>
      </w:r>
      <w:bookmarkEnd w:id="1740"/>
    </w:p>
    <w:p w14:paraId="3315E1C5" w14:textId="77777777" w:rsidR="006F2512" w:rsidRPr="00C6761E" w:rsidRDefault="006F2512" w:rsidP="006F2512">
      <w:r w:rsidRPr="00C6761E">
        <w:t>The initiating UE shall meet the following pre-conditions before initiating this procedure for switching the direct communication path over Uu to the direct communication path over PC5:</w:t>
      </w:r>
    </w:p>
    <w:p w14:paraId="69830061" w14:textId="77777777" w:rsidR="006F2512" w:rsidRPr="00C6761E" w:rsidRDefault="006F2512" w:rsidP="006F2512">
      <w:pPr>
        <w:pStyle w:val="B1"/>
        <w:rPr>
          <w:lang w:eastAsia="zh-CN"/>
        </w:rPr>
      </w:pPr>
      <w:r w:rsidRPr="00C6761E">
        <w:rPr>
          <w:lang w:eastAsia="zh-CN"/>
        </w:rPr>
        <w:t>a)</w:t>
      </w:r>
      <w:r w:rsidRPr="00C6761E">
        <w:tab/>
        <w:t>the UE is configured with the configuration parameters for unicast mode 5G ProSe direct communication over PC5 interfaceas specified in clause 5.2.4</w:t>
      </w:r>
      <w:r w:rsidRPr="00C6761E">
        <w:rPr>
          <w:lang w:eastAsia="zh-CN"/>
        </w:rPr>
        <w:t>.</w:t>
      </w:r>
    </w:p>
    <w:p w14:paraId="61B283D2" w14:textId="77777777" w:rsidR="006F2512" w:rsidRPr="00C6761E" w:rsidRDefault="006F2512" w:rsidP="006F2512">
      <w:r w:rsidRPr="00C6761E">
        <w:t>In order to initiate the path switching procedure from the direct communication path over Uu to the direct communication path over PC5:</w:t>
      </w:r>
    </w:p>
    <w:p w14:paraId="1877EF6D" w14:textId="77777777" w:rsidR="006F2512" w:rsidRPr="00C6761E" w:rsidRDefault="006F2512" w:rsidP="006F2512">
      <w:pPr>
        <w:pStyle w:val="B1"/>
      </w:pPr>
      <w:r w:rsidRPr="00C6761E">
        <w:t>a)</w:t>
      </w:r>
      <w:r w:rsidRPr="00C6761E">
        <w:tab/>
        <w:t xml:space="preserve">if there </w:t>
      </w:r>
      <w:r w:rsidRPr="00C6761E">
        <w:rPr>
          <w:lang w:eastAsia="zh-CN"/>
        </w:rPr>
        <w:t>is</w:t>
      </w:r>
      <w:r w:rsidRPr="00C6761E">
        <w:t xml:space="preserve"> an existing 5G ProSe direct link between the initiating UE and the </w:t>
      </w:r>
      <w:r w:rsidRPr="00C6761E">
        <w:rPr>
          <w:lang w:eastAsia="zh-CN"/>
        </w:rPr>
        <w:t>target</w:t>
      </w:r>
      <w:r w:rsidRPr="00C6761E">
        <w:t xml:space="preserve"> UE, the initiating UE shall:</w:t>
      </w:r>
    </w:p>
    <w:p w14:paraId="4C28DDCC" w14:textId="77777777" w:rsidR="006F2512" w:rsidRPr="00C6761E" w:rsidRDefault="006F2512" w:rsidP="006F2512">
      <w:pPr>
        <w:pStyle w:val="B2"/>
      </w:pPr>
      <w:r w:rsidRPr="00C6761E">
        <w:rPr>
          <w:rFonts w:hint="eastAsia"/>
          <w:lang w:eastAsia="zh-CN"/>
        </w:rPr>
        <w:t>1</w:t>
      </w:r>
      <w:r w:rsidRPr="00C6761E">
        <w:rPr>
          <w:lang w:eastAsia="zh-CN"/>
        </w:rPr>
        <w:t>)</w:t>
      </w:r>
      <w:r w:rsidRPr="00C6761E">
        <w:rPr>
          <w:lang w:eastAsia="zh-CN"/>
        </w:rPr>
        <w:tab/>
        <w:t xml:space="preserve">initiate a </w:t>
      </w:r>
      <w:r w:rsidRPr="00C6761E">
        <w:t>5G ProSe direct link modification procedure as specified in clause 7.2.3.2 with the following considerations in the</w:t>
      </w:r>
      <w:r w:rsidRPr="00C6761E">
        <w:rPr>
          <w:lang w:eastAsia="zh-CN"/>
        </w:rPr>
        <w:t xml:space="preserve"> P</w:t>
      </w:r>
      <w:r w:rsidRPr="00C6761E">
        <w:t>ROSE DIRECT LINK MODIFICATION REQUEST message:</w:t>
      </w:r>
    </w:p>
    <w:p w14:paraId="56D1B399" w14:textId="77777777" w:rsidR="006F2512" w:rsidRPr="00C6761E" w:rsidRDefault="006F2512" w:rsidP="006F2512">
      <w:pPr>
        <w:pStyle w:val="B3"/>
      </w:pPr>
      <w:r w:rsidRPr="00C6761E">
        <w:t>i)</w:t>
      </w:r>
      <w:r w:rsidRPr="00C6761E">
        <w:tab/>
        <w:t xml:space="preserve">the PQFI(s), the corresponding PC5 QoS parameters, and the ProSe identifier(s) set to the </w:t>
      </w:r>
      <w:r w:rsidRPr="00C6761E">
        <w:rPr>
          <w:rFonts w:hint="eastAsia"/>
          <w:lang w:eastAsia="zh-CN"/>
        </w:rPr>
        <w:t>parameters</w:t>
      </w:r>
      <w:r w:rsidRPr="00C6761E">
        <w:t xml:space="preserve"> corresponding to the authorized ProSe application(s) for which the communication path switching procedure is to be performed according to the ProSe application to path switching mapping rules as specified in clause 5.2.4;</w:t>
      </w:r>
    </w:p>
    <w:p w14:paraId="45E3E247" w14:textId="77777777" w:rsidR="006F2512" w:rsidRPr="00C6761E" w:rsidRDefault="006F2512" w:rsidP="006F2512">
      <w:pPr>
        <w:pStyle w:val="B3"/>
        <w:rPr>
          <w:lang w:eastAsia="zh-CN"/>
        </w:rPr>
      </w:pPr>
      <w:r w:rsidRPr="00C6761E">
        <w:rPr>
          <w:rFonts w:hint="eastAsia"/>
          <w:lang w:eastAsia="zh-CN"/>
        </w:rPr>
        <w:t>i</w:t>
      </w:r>
      <w:r w:rsidRPr="00C6761E">
        <w:rPr>
          <w:lang w:eastAsia="zh-CN"/>
        </w:rPr>
        <w:t>i)</w:t>
      </w:r>
      <w:r w:rsidRPr="00C6761E">
        <w:rPr>
          <w:lang w:eastAsia="zh-CN"/>
        </w:rPr>
        <w:tab/>
        <w:t xml:space="preserve">the link modification operation code set to </w:t>
      </w:r>
      <w:r w:rsidRPr="00C6761E">
        <w:t>"Associate new ProSe application(s) with</w:t>
      </w:r>
      <w:r w:rsidRPr="00C6761E">
        <w:rPr>
          <w:lang w:eastAsia="zh-CN"/>
        </w:rPr>
        <w:t xml:space="preserve"> existing PC5 QoS flow(s)</w:t>
      </w:r>
      <w:r w:rsidRPr="00C6761E">
        <w:t>", "</w:t>
      </w:r>
      <w:r w:rsidRPr="00C6761E">
        <w:rPr>
          <w:lang w:eastAsia="zh-CN"/>
        </w:rPr>
        <w:t>Modify PC5 QoS parameters</w:t>
      </w:r>
      <w:r w:rsidRPr="00C6761E">
        <w:t xml:space="preserve"> of the existing PC5 QoS </w:t>
      </w:r>
      <w:r w:rsidRPr="00C6761E">
        <w:rPr>
          <w:lang w:eastAsia="zh-CN"/>
        </w:rPr>
        <w:t>flow(s)</w:t>
      </w:r>
      <w:r w:rsidRPr="00C6761E">
        <w:t xml:space="preserve">", or "Add new PC5 QoS flow(s) to the existing 5G ProSe direct link"; </w:t>
      </w:r>
      <w:r w:rsidRPr="00C6761E">
        <w:rPr>
          <w:rFonts w:hint="eastAsia"/>
          <w:lang w:eastAsia="zh-CN"/>
        </w:rPr>
        <w:t>a</w:t>
      </w:r>
      <w:r w:rsidRPr="00C6761E">
        <w:t>nd</w:t>
      </w:r>
    </w:p>
    <w:p w14:paraId="526C94A2" w14:textId="77777777" w:rsidR="006F2512" w:rsidRPr="00C6761E" w:rsidRDefault="006F2512" w:rsidP="006F2512">
      <w:pPr>
        <w:pStyle w:val="NO"/>
        <w:rPr>
          <w:lang w:eastAsia="zh-CN"/>
        </w:rPr>
      </w:pPr>
      <w:r w:rsidRPr="00C6761E">
        <w:t>NOTE 1:</w:t>
      </w:r>
      <w:r w:rsidRPr="00C6761E">
        <w:tab/>
        <w:t xml:space="preserve">Which </w:t>
      </w:r>
      <w:r w:rsidRPr="00C6761E">
        <w:rPr>
          <w:lang w:eastAsia="zh-CN"/>
        </w:rPr>
        <w:t>link modification operation code is selected is up to UE implementations (e.g. based on the load of the existing 5G ProSe direct link).</w:t>
      </w:r>
    </w:p>
    <w:p w14:paraId="2A8EF8B3" w14:textId="77777777" w:rsidR="006F2512" w:rsidRPr="00C6761E" w:rsidRDefault="006F2512" w:rsidP="006F2512">
      <w:pPr>
        <w:pStyle w:val="B3"/>
      </w:pPr>
      <w:r w:rsidRPr="00C6761E">
        <w:rPr>
          <w:rFonts w:hint="eastAsia"/>
          <w:lang w:eastAsia="zh-CN"/>
        </w:rPr>
        <w:t>i</w:t>
      </w:r>
      <w:r w:rsidRPr="00C6761E">
        <w:rPr>
          <w:lang w:eastAsia="zh-CN"/>
        </w:rPr>
        <w:t>ii)</w:t>
      </w:r>
      <w:r w:rsidRPr="00C6761E">
        <w:rPr>
          <w:lang w:eastAsia="zh-CN"/>
        </w:rPr>
        <w:tab/>
      </w:r>
      <w:r w:rsidRPr="00C6761E">
        <w:t>may include the PC5 QoS rule(s) to indicate the packet filters of the PC5 QoS flow(s) corresponding to the authorized ProSe application(s) for which the communication path switching procedure is to be performed;</w:t>
      </w:r>
    </w:p>
    <w:p w14:paraId="49E7A97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7.2.3.2</w:t>
      </w:r>
      <w:r w:rsidRPr="00C6761E">
        <w:rPr>
          <w:lang w:eastAsia="zh-CN"/>
        </w:rPr>
        <w:t>.</w:t>
      </w:r>
    </w:p>
    <w:p w14:paraId="575C39A7"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else</w:t>
      </w:r>
      <w:r w:rsidRPr="00C6761E">
        <w:t>, the initiating UE:</w:t>
      </w:r>
    </w:p>
    <w:p w14:paraId="081CA133" w14:textId="77777777" w:rsidR="006F2512" w:rsidRPr="00C6761E" w:rsidRDefault="006F2512" w:rsidP="006F2512">
      <w:pPr>
        <w:pStyle w:val="B2"/>
      </w:pPr>
      <w:r w:rsidRPr="00C6761E">
        <w:rPr>
          <w:lang w:eastAsia="zh-CN"/>
        </w:rPr>
        <w:t>1)</w:t>
      </w:r>
      <w:r w:rsidRPr="00C6761E">
        <w:rPr>
          <w:lang w:eastAsia="zh-CN"/>
        </w:rPr>
        <w:tab/>
        <w:t>may initiate a 5G ProSe direct discovery procedure over PC5 interface with model B as specified i</w:t>
      </w:r>
      <w:r w:rsidRPr="00C6761E">
        <w:t>n clause 6.2.14.2.2 with the following considerations in the PROSE PC5 DISCOVERY message:</w:t>
      </w:r>
    </w:p>
    <w:p w14:paraId="4D60D9B9" w14:textId="77777777" w:rsidR="006F2512" w:rsidRPr="00C6761E" w:rsidRDefault="006F2512" w:rsidP="006F2512">
      <w:pPr>
        <w:pStyle w:val="B3"/>
      </w:pPr>
      <w:r w:rsidRPr="00C6761E">
        <w:rPr>
          <w:lang w:eastAsia="zh-CN"/>
        </w:rPr>
        <w:t>i)</w:t>
      </w:r>
      <w:r w:rsidRPr="00C6761E">
        <w:rPr>
          <w:lang w:eastAsia="zh-CN"/>
        </w:rPr>
        <w:tab/>
      </w:r>
      <w:r w:rsidRPr="00C6761E">
        <w:t>the discoveree user info set to the application layer ID of the target UE provided by the upper layers (if available).</w:t>
      </w:r>
    </w:p>
    <w:p w14:paraId="178D70E4" w14:textId="77777777" w:rsidR="006F2512" w:rsidRPr="00C6761E" w:rsidRDefault="006F2512" w:rsidP="006F2512">
      <w:pPr>
        <w:pStyle w:val="B2"/>
      </w:pPr>
      <w:r w:rsidRPr="00C6761E">
        <w:rPr>
          <w:lang w:eastAsia="zh-CN"/>
        </w:rPr>
        <w:tab/>
        <w:t>Any parameter that is not mentioned above shall follow the definitions in clause</w:t>
      </w:r>
      <w:r w:rsidRPr="00C6761E">
        <w:t> 6.2.14.2.2</w:t>
      </w:r>
      <w:r w:rsidRPr="00C6761E">
        <w:rPr>
          <w:lang w:eastAsia="zh-CN"/>
        </w:rPr>
        <w:t>; and</w:t>
      </w:r>
    </w:p>
    <w:p w14:paraId="283096C6" w14:textId="77777777" w:rsidR="006F2512" w:rsidRPr="00C6761E" w:rsidRDefault="006F2512" w:rsidP="006F2512">
      <w:pPr>
        <w:pStyle w:val="NO"/>
      </w:pPr>
      <w:r w:rsidRPr="00C6761E">
        <w:t>NOTE 2:</w:t>
      </w:r>
      <w:r w:rsidRPr="00C6761E">
        <w:tab/>
        <w:t xml:space="preserve">The initiating UE is allowed to skip the </w:t>
      </w:r>
      <w:r w:rsidRPr="00C6761E">
        <w:rPr>
          <w:lang w:eastAsia="zh-CN"/>
        </w:rPr>
        <w:t>5G ProSe direct discovery procedure</w:t>
      </w:r>
      <w:r w:rsidRPr="00C6761E">
        <w:t xml:space="preserve"> </w:t>
      </w:r>
      <w:r w:rsidRPr="00C6761E">
        <w:rPr>
          <w:lang w:eastAsia="zh-CN"/>
        </w:rPr>
        <w:t>over PC5 interface with model B</w:t>
      </w:r>
      <w:r w:rsidRPr="00C6761E">
        <w:t xml:space="preserve"> if the initiating UE ensures the target UE is in promixity. How the initiating UE ensure this is left to UE implementations.</w:t>
      </w:r>
    </w:p>
    <w:p w14:paraId="6B14E964" w14:textId="77777777" w:rsidR="006F2512" w:rsidRPr="00C6761E" w:rsidRDefault="006F2512" w:rsidP="006F2512">
      <w:pPr>
        <w:pStyle w:val="B2"/>
      </w:pPr>
      <w:r w:rsidRPr="00C6761E">
        <w:rPr>
          <w:rFonts w:hint="eastAsia"/>
          <w:lang w:eastAsia="zh-CN"/>
        </w:rPr>
        <w:t>2</w:t>
      </w:r>
      <w:r w:rsidRPr="00C6761E">
        <w:rPr>
          <w:lang w:eastAsia="zh-CN"/>
        </w:rPr>
        <w:t>)</w:t>
      </w:r>
      <w:r w:rsidRPr="00C6761E">
        <w:rPr>
          <w:lang w:eastAsia="zh-CN"/>
        </w:rPr>
        <w:tab/>
        <w:t xml:space="preserve">shall </w:t>
      </w:r>
      <w:r w:rsidRPr="00C6761E">
        <w:t>initiate a 5G ProSe direct link establishment procedure as specified in clause 7.2.2.2 with the following considerations in the PROSE DIRECT LINK ESTABLISHMENT REQUEST message:</w:t>
      </w:r>
    </w:p>
    <w:p w14:paraId="1C4A9BC3" w14:textId="5FFA8379" w:rsidR="006F2512" w:rsidRPr="00C6761E" w:rsidRDefault="006F2512" w:rsidP="006F2512">
      <w:pPr>
        <w:pStyle w:val="B3"/>
      </w:pPr>
      <w:r w:rsidRPr="00C6761E">
        <w:t>i)</w:t>
      </w:r>
      <w:r w:rsidRPr="00C6761E">
        <w:tab/>
        <w:t xml:space="preserve">the ProSe identifier(s) set to the </w:t>
      </w:r>
      <w:r w:rsidR="001835AD" w:rsidRPr="00C6761E">
        <w:t>determined</w:t>
      </w:r>
      <w:r w:rsidRPr="00C6761E">
        <w:t xml:space="preserve"> ProSe application(s) for which the communication path switching procedure is to be performed</w:t>
      </w:r>
      <w:r w:rsidR="001835AD" w:rsidRPr="00C6761E">
        <w:t xml:space="preserve"> as specified in </w:t>
      </w:r>
      <w:r w:rsidR="001835AD" w:rsidRPr="00C6761E">
        <w:rPr>
          <w:lang w:eastAsia="zh-CN"/>
        </w:rPr>
        <w:t>clause</w:t>
      </w:r>
      <w:r w:rsidR="001835AD" w:rsidRPr="00C6761E">
        <w:t> 7.7.4</w:t>
      </w:r>
      <w:r w:rsidRPr="00C6761E">
        <w:t>; and</w:t>
      </w:r>
    </w:p>
    <w:p w14:paraId="75465A2F" w14:textId="77777777" w:rsidR="006F2512" w:rsidRPr="00C6761E" w:rsidRDefault="006F2512" w:rsidP="006F2512">
      <w:pPr>
        <w:pStyle w:val="B3"/>
      </w:pPr>
      <w:r w:rsidRPr="00C6761E">
        <w:t>ii)</w:t>
      </w:r>
      <w:r w:rsidRPr="00C6761E">
        <w:tab/>
        <w:t>the target user info set to the application layer ID of the target UE provided by the upper layers;</w:t>
      </w:r>
    </w:p>
    <w:p w14:paraId="26FEAED1" w14:textId="77777777" w:rsidR="006F2512" w:rsidRPr="00C6761E" w:rsidRDefault="006F2512" w:rsidP="006F2512">
      <w:pPr>
        <w:pStyle w:val="B2"/>
        <w:rPr>
          <w:lang w:eastAsia="zh-CN"/>
        </w:rPr>
      </w:pPr>
      <w:r w:rsidRPr="00C6761E">
        <w:rPr>
          <w:lang w:eastAsia="zh-CN"/>
        </w:rPr>
        <w:lastRenderedPageBreak/>
        <w:tab/>
        <w:t>Any parameter that is not mentioned above shall follow the definitions in clause</w:t>
      </w:r>
      <w:r w:rsidRPr="00C6761E">
        <w:t> 7.2.2.2</w:t>
      </w:r>
      <w:r w:rsidRPr="00C6761E">
        <w:rPr>
          <w:lang w:eastAsia="zh-CN"/>
        </w:rPr>
        <w:t>.</w:t>
      </w:r>
    </w:p>
    <w:p w14:paraId="13855794" w14:textId="0E5D9DE8" w:rsidR="006F2512" w:rsidRPr="00C6761E" w:rsidRDefault="006F2512" w:rsidP="006F2512">
      <w:pPr>
        <w:pStyle w:val="Heading4"/>
      </w:pPr>
      <w:bookmarkStart w:id="1741" w:name="_CR7_7_2_3"/>
      <w:bookmarkStart w:id="1742" w:name="_Toc172039786"/>
      <w:bookmarkEnd w:id="1741"/>
      <w:r w:rsidRPr="00C6761E">
        <w:rPr>
          <w:rFonts w:hint="eastAsia"/>
          <w:lang w:eastAsia="zh-CN"/>
        </w:rPr>
        <w:t>7</w:t>
      </w:r>
      <w:r w:rsidRPr="00C6761E">
        <w:rPr>
          <w:lang w:eastAsia="zh-CN"/>
        </w:rPr>
        <w:t>.</w:t>
      </w:r>
      <w:r w:rsidR="00BC259D" w:rsidRPr="00C6761E">
        <w:rPr>
          <w:lang w:eastAsia="zh-CN"/>
        </w:rPr>
        <w:t>7</w:t>
      </w:r>
      <w:r w:rsidRPr="00C6761E">
        <w:rPr>
          <w:lang w:eastAsia="zh-CN"/>
        </w:rPr>
        <w:t>.2.3</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accepted by the target UE</w:t>
      </w:r>
      <w:bookmarkEnd w:id="1742"/>
    </w:p>
    <w:p w14:paraId="7D7D7F76" w14:textId="2892AA40"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E92EDA" w:rsidRPr="00C6761E">
        <w:t>7</w:t>
      </w:r>
      <w:r w:rsidRPr="00C6761E">
        <w:t>.2.2,</w:t>
      </w:r>
      <w:r w:rsidRPr="00C6761E">
        <w:rPr>
          <w:lang w:eastAsia="zh-CN"/>
        </w:rPr>
        <w:t xml:space="preserve"> if the received P</w:t>
      </w:r>
      <w:r w:rsidRPr="00C6761E">
        <w:t xml:space="preserve">ROSE DIRECT LINK MODIFICATION REQUEST message is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as specified in clause 7.2.3.3.</w:t>
      </w:r>
    </w:p>
    <w:p w14:paraId="528FC2A2" w14:textId="1D9A254E"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E92EDA" w:rsidRPr="00C6761E">
        <w:t>7</w:t>
      </w:r>
      <w:r w:rsidRPr="00C6761E">
        <w:t>.2.2,</w:t>
      </w:r>
      <w:r w:rsidRPr="00C6761E">
        <w:rPr>
          <w:lang w:eastAsia="zh-CN"/>
        </w:rPr>
        <w:t xml:space="preserve"> if</w:t>
      </w:r>
      <w:r w:rsidRPr="00C6761E">
        <w:t xml:space="preserve"> the received PROSE DIRECT LINK ESTABLISHMENT REQUEST message is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as specified in clause 7.2.2.3.</w:t>
      </w:r>
    </w:p>
    <w:p w14:paraId="702AA8ED" w14:textId="77777777" w:rsidR="006F2512" w:rsidRPr="00C6761E" w:rsidRDefault="006F2512" w:rsidP="006F2512">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 xml:space="preserve">message </w:t>
      </w:r>
      <w:r w:rsidRPr="00C6761E">
        <w:rPr>
          <w:rFonts w:hint="eastAsia"/>
          <w:lang w:eastAsia="zh-CN"/>
        </w:rPr>
        <w:t>is</w:t>
      </w:r>
      <w:r w:rsidRPr="00C6761E">
        <w:t xml:space="preserve"> considered as the path switching procedure from the direct communication path over Uu to the direct communication path over PC5 is accepted by the target UE.</w:t>
      </w:r>
    </w:p>
    <w:p w14:paraId="2F9F7167" w14:textId="387F8A47" w:rsidR="006F2512" w:rsidRPr="00C6761E" w:rsidRDefault="006F2512" w:rsidP="006F2512">
      <w:pPr>
        <w:pStyle w:val="Heading4"/>
      </w:pPr>
      <w:bookmarkStart w:id="1743" w:name="_CR7_7_2_4"/>
      <w:bookmarkStart w:id="1744" w:name="_Toc172039787"/>
      <w:bookmarkEnd w:id="1743"/>
      <w:r w:rsidRPr="00C6761E">
        <w:rPr>
          <w:rFonts w:hint="eastAsia"/>
          <w:lang w:eastAsia="zh-CN"/>
        </w:rPr>
        <w:t>7</w:t>
      </w:r>
      <w:r w:rsidRPr="00C6761E">
        <w:rPr>
          <w:lang w:eastAsia="zh-CN"/>
        </w:rPr>
        <w:t>.</w:t>
      </w:r>
      <w:r w:rsidR="00BC259D" w:rsidRPr="00C6761E">
        <w:rPr>
          <w:lang w:eastAsia="zh-CN"/>
        </w:rPr>
        <w:t>7</w:t>
      </w:r>
      <w:r w:rsidRPr="00C6761E">
        <w:rPr>
          <w:lang w:eastAsia="zh-CN"/>
        </w:rPr>
        <w:t>.2.4</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completion by the initiating UE</w:t>
      </w:r>
      <w:bookmarkEnd w:id="1744"/>
    </w:p>
    <w:p w14:paraId="12CE4613" w14:textId="77777777" w:rsidR="006F2512" w:rsidRPr="00C6761E" w:rsidRDefault="006F2512" w:rsidP="006F2512">
      <w:r w:rsidRPr="00C6761E">
        <w:rPr>
          <w:lang w:eastAsia="zh-CN"/>
        </w:rPr>
        <w:t>Upon r</w:t>
      </w:r>
      <w:r w:rsidRPr="00C6761E">
        <w:t>eceipt of</w:t>
      </w:r>
      <w:r w:rsidRPr="00C6761E">
        <w:rPr>
          <w:lang w:eastAsia="zh-CN"/>
        </w:rPr>
        <w:t xml:space="preserve"> 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the initiating UE</w:t>
      </w:r>
      <w:r w:rsidRPr="00C6761E">
        <w:rPr>
          <w:rFonts w:hint="eastAsia"/>
          <w:lang w:eastAsia="zh-CN"/>
        </w:rPr>
        <w:t>:</w:t>
      </w:r>
      <w:r w:rsidRPr="00C6761E">
        <w:t xml:space="preserve"> </w:t>
      </w:r>
    </w:p>
    <w:p w14:paraId="0E630F96" w14:textId="5C1D1B43" w:rsidR="006F2512" w:rsidRPr="00C6761E" w:rsidRDefault="00DE06B9" w:rsidP="006F2512">
      <w:pPr>
        <w:pStyle w:val="B1"/>
      </w:pPr>
      <w:r>
        <w:t>a</w:t>
      </w:r>
      <w:r w:rsidR="006F2512" w:rsidRPr="00C6761E">
        <w:t>)</w:t>
      </w:r>
      <w:r w:rsidR="006F2512" w:rsidRPr="00C6761E">
        <w:tab/>
        <w:t>shall perform the procedures as specified in clause 7.2.3.4 to comp</w:t>
      </w:r>
      <w:r w:rsidR="00E92EDA" w:rsidRPr="00C6761E">
        <w:t>l</w:t>
      </w:r>
      <w:r w:rsidR="006F2512" w:rsidRPr="00C6761E">
        <w:t>ete the 5G ProSe direct link modification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MODIFICATION</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w:t>
      </w:r>
    </w:p>
    <w:p w14:paraId="0959A851" w14:textId="63ABC708" w:rsidR="006F2512" w:rsidRPr="00C6761E" w:rsidRDefault="00DE06B9" w:rsidP="006F2512">
      <w:pPr>
        <w:pStyle w:val="B1"/>
      </w:pPr>
      <w:r>
        <w:t>b</w:t>
      </w:r>
      <w:r w:rsidR="006F2512" w:rsidRPr="00C6761E">
        <w:t>)</w:t>
      </w:r>
      <w:r w:rsidR="006F2512" w:rsidRPr="00C6761E">
        <w:tab/>
        <w:t>shall perform the procedures as specified in clause 7.2.2.4 to comp</w:t>
      </w:r>
      <w:r w:rsidR="00E92EDA" w:rsidRPr="00C6761E">
        <w:t>l</w:t>
      </w:r>
      <w:r w:rsidR="006F2512" w:rsidRPr="00C6761E">
        <w:t>ete the 5G ProSe direct link establishment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ESTABLISHMENT</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 and</w:t>
      </w:r>
    </w:p>
    <w:p w14:paraId="4F9ACF17" w14:textId="4FFF7B1C" w:rsidR="006F2512" w:rsidRPr="00C6761E" w:rsidRDefault="00DE06B9" w:rsidP="006F2512">
      <w:pPr>
        <w:pStyle w:val="B1"/>
      </w:pPr>
      <w:r>
        <w:t>c</w:t>
      </w:r>
      <w:r w:rsidR="006F2512" w:rsidRPr="00C6761E">
        <w:t>)</w:t>
      </w:r>
      <w:r w:rsidR="006F2512" w:rsidRPr="00C6761E">
        <w:tab/>
        <w:t xml:space="preserve">shall </w:t>
      </w:r>
      <w:r w:rsidR="006F2512" w:rsidRPr="00C6761E">
        <w:rPr>
          <w:lang w:eastAsia="zh-CN"/>
        </w:rPr>
        <w:t xml:space="preserve">perform the PC5 QoS flow establishment over 5G ProSe direct link </w:t>
      </w:r>
      <w:r w:rsidR="006F2512" w:rsidRPr="00C6761E">
        <w:t>as specified in clause 7.2.7 if bullet 2) is performed;</w:t>
      </w:r>
    </w:p>
    <w:p w14:paraId="010790E2" w14:textId="3D95E2D3" w:rsidR="006F2512" w:rsidRPr="00C6761E" w:rsidRDefault="006F2512" w:rsidP="006F2512">
      <w:r w:rsidRPr="00C6761E">
        <w:rPr>
          <w:lang w:eastAsia="zh-CN"/>
        </w:rPr>
        <w:t xml:space="preserve">The </w:t>
      </w:r>
      <w:r w:rsidRPr="00C6761E">
        <w:rPr>
          <w:noProof/>
          <w:lang w:eastAsia="zh-CN"/>
        </w:rPr>
        <w:t xml:space="preserve">path switching procedure from the direct communication path over Uu to the direct communication path over PC5 </w:t>
      </w:r>
      <w:r w:rsidRPr="00C6761E">
        <w:t>is considered as complete</w:t>
      </w:r>
      <w:r w:rsidR="00D07C58" w:rsidRPr="00C6761E">
        <w:t>d</w:t>
      </w:r>
      <w:r w:rsidRPr="00C6761E">
        <w:t xml:space="preserve"> when the initiating UE has at least one </w:t>
      </w:r>
      <w:r w:rsidRPr="00C6761E">
        <w:rPr>
          <w:lang w:eastAsia="zh-CN"/>
        </w:rPr>
        <w:t xml:space="preserve">PC5 QoS flow(s) over the 5G ProSe direct link for the </w:t>
      </w:r>
      <w:r w:rsidR="001835AD" w:rsidRPr="00C6761E">
        <w:t>determined</w:t>
      </w:r>
      <w:r w:rsidRPr="00C6761E">
        <w:t xml:space="preserve"> ProSe application(s) for which the communication path switching procedure is to be performed. </w:t>
      </w:r>
    </w:p>
    <w:p w14:paraId="1A4DD451" w14:textId="3A2B890D"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001835AD" w:rsidRPr="00C6761E">
        <w:t>determined</w:t>
      </w:r>
      <w:r w:rsidRPr="00C6761E">
        <w:t xml:space="preserve"> ProSe application(s) for which the communication path switching procedure</w:t>
      </w:r>
      <w:r w:rsidRPr="00C6761E">
        <w:rPr>
          <w:lang w:eastAsia="zh-CN"/>
        </w:rPr>
        <w:t xml:space="preserve"> is </w:t>
      </w:r>
      <w:r w:rsidRPr="00C6761E">
        <w:t xml:space="preserve">to be performed </w:t>
      </w:r>
      <w:r w:rsidRPr="00C6761E">
        <w:rPr>
          <w:lang w:eastAsia="zh-CN"/>
        </w:rPr>
        <w:t>with the target UE as specified in clause</w:t>
      </w:r>
      <w:r w:rsidRPr="00C6761E">
        <w:t xml:space="preserve"> 7.2.8 and </w:t>
      </w:r>
      <w:r w:rsidRPr="00C6761E">
        <w:rPr>
          <w:lang w:eastAsia="zh-CN"/>
        </w:rPr>
        <w:t>clause</w:t>
      </w:r>
      <w:r w:rsidRPr="00C6761E">
        <w:t xml:space="preserve"> 7.2.9 using the </w:t>
      </w:r>
      <w:r w:rsidRPr="00C6761E">
        <w:rPr>
          <w:noProof/>
          <w:lang w:eastAsia="zh-CN"/>
        </w:rPr>
        <w:t>direct communication path over PC5</w:t>
      </w:r>
      <w:r w:rsidRPr="00C6761E">
        <w:t>.</w:t>
      </w:r>
    </w:p>
    <w:p w14:paraId="36D6F355" w14:textId="77777777" w:rsidR="006F2512" w:rsidRPr="00C6761E" w:rsidRDefault="006F2512" w:rsidP="006F2512">
      <w:pPr>
        <w:rPr>
          <w:lang w:eastAsia="zh-CN"/>
        </w:rPr>
      </w:pPr>
      <w:r w:rsidRPr="00C6761E">
        <w:t xml:space="preserve">When </w:t>
      </w:r>
      <w:r w:rsidRPr="00C6761E">
        <w:rPr>
          <w:lang w:eastAsia="zh-CN"/>
        </w:rPr>
        <w:t>the data traffic is successfully transmitted, the initiating UE or the target UE may perform either of the followings:</w:t>
      </w:r>
    </w:p>
    <w:p w14:paraId="6F41C2EE" w14:textId="77777777" w:rsidR="006F2512" w:rsidRPr="00C6761E" w:rsidRDefault="006F2512" w:rsidP="006F2512">
      <w:pPr>
        <w:pStyle w:val="B1"/>
        <w:rPr>
          <w:lang w:eastAsia="zh-CN"/>
        </w:rPr>
      </w:pPr>
      <w:r w:rsidRPr="00C6761E">
        <w:rPr>
          <w:rFonts w:hint="eastAsia"/>
          <w:lang w:eastAsia="zh-CN"/>
        </w:rPr>
        <w:t>a</w:t>
      </w:r>
      <w:r w:rsidRPr="00C6761E">
        <w:rPr>
          <w:lang w:eastAsia="zh-CN"/>
        </w:rPr>
        <w:t>)</w:t>
      </w:r>
      <w:r w:rsidRPr="00C6761E">
        <w:rPr>
          <w:lang w:eastAsia="zh-CN"/>
        </w:rPr>
        <w:tab/>
        <w:t xml:space="preserve">initiate a UE-requested PDU session release procedure as specified in </w:t>
      </w:r>
      <w:r w:rsidRPr="00C6761E">
        <w:t>clause 6.4.3 of 3GPP</w:t>
      </w:r>
      <w:r w:rsidRPr="00C6761E">
        <w:rPr>
          <w:lang w:eastAsia="zh-CN"/>
        </w:rPr>
        <w:t xml:space="preserve"> TS 24.501 [11] </w:t>
      </w:r>
      <w:r w:rsidRPr="00C6761E">
        <w:t xml:space="preserve">if there are no more </w:t>
      </w:r>
      <w:r w:rsidRPr="00C6761E">
        <w:rPr>
          <w:lang w:eastAsia="zh-CN"/>
        </w:rPr>
        <w:t>traffic</w:t>
      </w:r>
      <w:r w:rsidRPr="00C6761E">
        <w:t xml:space="preserve"> </w:t>
      </w:r>
      <w:r w:rsidRPr="00C6761E">
        <w:rPr>
          <w:lang w:eastAsia="zh-CN"/>
        </w:rPr>
        <w:t>transmitted over the PDU Session; or</w:t>
      </w:r>
    </w:p>
    <w:p w14:paraId="48E00BB6" w14:textId="33358DBE"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initiate a UE-requested PDU session modification procedure as specified </w:t>
      </w:r>
      <w:r w:rsidRPr="00C6761E">
        <w:t xml:space="preserve">in clause 6.4.2 </w:t>
      </w:r>
      <w:r w:rsidRPr="00C6761E">
        <w:rPr>
          <w:lang w:eastAsia="zh-CN"/>
        </w:rPr>
        <w:t xml:space="preserve">of 3GPP TS 24.501 [11] to </w:t>
      </w:r>
      <w:r w:rsidRPr="00C6761E">
        <w:t>request the deletion of the existing QoS flow description(s) corresponding to ProSe application(s) for which the path switching procedure from the direct communication path over Uu to the direct communication path over PC5 is performed.</w:t>
      </w:r>
    </w:p>
    <w:p w14:paraId="562E2AA5" w14:textId="0FE88ABB" w:rsidR="006F2512" w:rsidRPr="00C6761E" w:rsidRDefault="006F2512" w:rsidP="006F2512">
      <w:pPr>
        <w:pStyle w:val="Heading4"/>
      </w:pPr>
      <w:bookmarkStart w:id="1745" w:name="_CR7_7_2_5"/>
      <w:bookmarkStart w:id="1746" w:name="_Toc172039788"/>
      <w:bookmarkEnd w:id="1745"/>
      <w:r w:rsidRPr="00C6761E">
        <w:rPr>
          <w:rFonts w:hint="eastAsia"/>
          <w:lang w:eastAsia="zh-CN"/>
        </w:rPr>
        <w:t>7</w:t>
      </w:r>
      <w:r w:rsidRPr="00C6761E">
        <w:rPr>
          <w:lang w:eastAsia="zh-CN"/>
        </w:rPr>
        <w:t>.</w:t>
      </w:r>
      <w:r w:rsidR="00BC259D" w:rsidRPr="00C6761E">
        <w:rPr>
          <w:lang w:eastAsia="zh-CN"/>
        </w:rPr>
        <w:t>7</w:t>
      </w:r>
      <w:r w:rsidRPr="00C6761E">
        <w:rPr>
          <w:lang w:eastAsia="zh-CN"/>
        </w:rPr>
        <w:t>.2.5</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not accepted by the target UE</w:t>
      </w:r>
      <w:bookmarkEnd w:id="1746"/>
    </w:p>
    <w:p w14:paraId="4426DA80" w14:textId="31CD5545"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1B0537" w:rsidRPr="00C6761E">
        <w:t>7</w:t>
      </w:r>
      <w:r w:rsidRPr="00C6761E">
        <w:t>.2.2,</w:t>
      </w:r>
      <w:r w:rsidRPr="00C6761E">
        <w:rPr>
          <w:lang w:eastAsia="zh-CN"/>
        </w:rPr>
        <w:t xml:space="preserve"> if the received P</w:t>
      </w:r>
      <w:r w:rsidRPr="00C6761E">
        <w:t xml:space="preserve">ROSE DIRECT LINK MODIFICATION REQUEST message is not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7.2.3.5.</w:t>
      </w:r>
    </w:p>
    <w:p w14:paraId="2199432F" w14:textId="2D4CFC7A"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7C2059" w:rsidRPr="00C6761E">
        <w:t>7</w:t>
      </w:r>
      <w:r w:rsidRPr="00C6761E">
        <w:t>.2.2,</w:t>
      </w:r>
      <w:r w:rsidRPr="00C6761E">
        <w:rPr>
          <w:lang w:eastAsia="zh-CN"/>
        </w:rPr>
        <w:t xml:space="preserve"> if</w:t>
      </w:r>
      <w:r w:rsidRPr="00C6761E">
        <w:t xml:space="preserve"> the received PROSE DIRECT LINK ESTABLISHMENT REQUEST message is not accepted by the target UE, the </w:t>
      </w:r>
      <w:r w:rsidRPr="00C6761E">
        <w:lastRenderedPageBreak/>
        <w:t xml:space="preserve">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7.2.2.5.</w:t>
      </w:r>
    </w:p>
    <w:p w14:paraId="0FB31E05" w14:textId="77777777" w:rsidR="006F2512" w:rsidRPr="00C6761E" w:rsidRDefault="006F2512" w:rsidP="006F2512">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is</w:t>
      </w:r>
      <w:r w:rsidRPr="00C6761E">
        <w:rPr>
          <w:lang w:eastAsia="zh-CN"/>
        </w:rPr>
        <w:t xml:space="preserve"> </w:t>
      </w:r>
      <w:r w:rsidRPr="00C6761E">
        <w:t>considered as the path switching procedure from the direct communication path over Uu to the direct communication path over PC5 is not accepted by the target UE.</w:t>
      </w:r>
    </w:p>
    <w:p w14:paraId="65936547" w14:textId="77777777"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rFonts w:hint="eastAsia"/>
          <w:lang w:eastAsia="zh-CN"/>
        </w:rPr>
        <w:t>or</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the initiating UE shall consider the path switching procedure from the direct communication path over Uu to the direct communication path over PC5 is not accepted by the target UE and perform the procedures as specified in clause 7.2.3.5 or clause 7.2.2.5 respectively.</w:t>
      </w:r>
    </w:p>
    <w:p w14:paraId="62A14F39" w14:textId="7D7EA7F0" w:rsidR="006F2512" w:rsidRPr="00C6761E" w:rsidRDefault="006F2512" w:rsidP="006F2512">
      <w:r w:rsidRPr="00C6761E">
        <w:t xml:space="preserve">If the </w:t>
      </w:r>
      <w:r w:rsidRPr="00C6761E">
        <w:rPr>
          <w:lang w:eastAsia="zh-CN"/>
        </w:rPr>
        <w:t>5G ProSe direct discovery procedure</w:t>
      </w:r>
      <w:r w:rsidRPr="00C6761E">
        <w:t xml:space="preserve"> </w:t>
      </w:r>
      <w:r w:rsidRPr="00C6761E">
        <w:rPr>
          <w:lang w:eastAsia="zh-CN"/>
        </w:rPr>
        <w:t>over PC5 interface with model B is initiated as specified in clause</w:t>
      </w:r>
      <w:r w:rsidRPr="00C6761E">
        <w:t> 7.</w:t>
      </w:r>
      <w:r w:rsidR="00147BD0" w:rsidRPr="00C6761E">
        <w:t>7</w:t>
      </w:r>
      <w:r w:rsidRPr="00C6761E">
        <w:t>.2.2, and if:</w:t>
      </w:r>
    </w:p>
    <w:p w14:paraId="61693644" w14:textId="77777777" w:rsidR="006F2512" w:rsidRPr="00C6761E" w:rsidRDefault="006F2512" w:rsidP="006F2512">
      <w:pPr>
        <w:pStyle w:val="B1"/>
      </w:pPr>
      <w:r w:rsidRPr="00C6761E">
        <w:t>a)</w:t>
      </w:r>
      <w:r w:rsidRPr="00C6761E">
        <w:tab/>
        <w:t xml:space="preserve">the condition of discoverer UE procedure for 5G ProSe direct discovery completion is met as </w:t>
      </w:r>
      <w:r w:rsidRPr="00C6761E">
        <w:rPr>
          <w:lang w:eastAsia="zh-CN"/>
        </w:rPr>
        <w:t>specified in clause</w:t>
      </w:r>
      <w:r w:rsidRPr="00C6761E">
        <w:t xml:space="preserve"> 6.2.14.2.2.3; and </w:t>
      </w:r>
    </w:p>
    <w:p w14:paraId="1C53B283" w14:textId="77777777" w:rsidR="006F2512" w:rsidRPr="00C6761E" w:rsidRDefault="006F2512" w:rsidP="006F2512">
      <w:pPr>
        <w:pStyle w:val="B1"/>
        <w:rPr>
          <w:lang w:eastAsia="zh-CN"/>
        </w:rPr>
      </w:pPr>
      <w:r w:rsidRPr="00C6761E">
        <w:rPr>
          <w:lang w:eastAsia="zh-CN"/>
        </w:rPr>
        <w:t>b)</w:t>
      </w:r>
      <w:r w:rsidRPr="00C6761E">
        <w:rPr>
          <w:lang w:eastAsia="zh-CN"/>
        </w:rPr>
        <w:tab/>
        <w:t xml:space="preserve">the </w:t>
      </w:r>
      <w:r w:rsidRPr="00C6761E">
        <w:t xml:space="preserve">target UE that the initiating UE </w:t>
      </w:r>
      <w:r w:rsidRPr="00C6761E">
        <w:rPr>
          <w:iCs/>
        </w:rPr>
        <w:t>seeks to discover has not been discovered,</w:t>
      </w:r>
    </w:p>
    <w:p w14:paraId="51F3FCF8" w14:textId="77777777" w:rsidR="006F2512" w:rsidRPr="00C6761E" w:rsidRDefault="006F2512" w:rsidP="006F2512">
      <w:r w:rsidRPr="00C6761E">
        <w:rPr>
          <w:lang w:eastAsia="zh-CN"/>
        </w:rPr>
        <w:t>how to handle this for</w:t>
      </w:r>
      <w:r w:rsidRPr="00C6761E">
        <w:rPr>
          <w:noProof/>
          <w:lang w:eastAsia="zh-CN"/>
        </w:rPr>
        <w:t xml:space="preserve"> the </w:t>
      </w:r>
      <w:r w:rsidRPr="00C6761E">
        <w:t>initiating UE</w:t>
      </w:r>
      <w:r w:rsidRPr="00C6761E">
        <w:rPr>
          <w:lang w:eastAsia="zh-CN"/>
        </w:rPr>
        <w:t xml:space="preserve"> is up to UE </w:t>
      </w:r>
      <w:r w:rsidRPr="00C6761E">
        <w:t>implementations</w:t>
      </w:r>
      <w:r w:rsidRPr="00C6761E">
        <w:rPr>
          <w:lang w:eastAsia="zh-CN"/>
        </w:rPr>
        <w:t>.</w:t>
      </w:r>
    </w:p>
    <w:p w14:paraId="183C8479" w14:textId="671EDF9A" w:rsidR="006F2512" w:rsidRPr="00C6761E" w:rsidRDefault="006F2512" w:rsidP="006F2512">
      <w:pPr>
        <w:pStyle w:val="Heading4"/>
        <w:rPr>
          <w:vertAlign w:val="subscript"/>
        </w:rPr>
      </w:pPr>
      <w:bookmarkStart w:id="1747" w:name="_CR7_7_2_6"/>
      <w:bookmarkStart w:id="1748" w:name="_Toc172039789"/>
      <w:bookmarkEnd w:id="1747"/>
      <w:r w:rsidRPr="00C6761E">
        <w:t>7.</w:t>
      </w:r>
      <w:r w:rsidR="00BC259D" w:rsidRPr="00C6761E">
        <w:t>7</w:t>
      </w:r>
      <w:r w:rsidRPr="00C6761E">
        <w:t>.2.6</w:t>
      </w:r>
      <w:r w:rsidRPr="00C6761E">
        <w:tab/>
        <w:t>Abnormal cases</w:t>
      </w:r>
      <w:bookmarkEnd w:id="1748"/>
    </w:p>
    <w:p w14:paraId="64B2C948" w14:textId="26751593" w:rsidR="006F2512" w:rsidRPr="00C6761E" w:rsidRDefault="006F2512" w:rsidP="006F2512">
      <w:pPr>
        <w:pStyle w:val="Heading5"/>
      </w:pPr>
      <w:bookmarkStart w:id="1749" w:name="_CR7_7_2_6_1"/>
      <w:bookmarkStart w:id="1750" w:name="_Toc172039790"/>
      <w:bookmarkEnd w:id="1749"/>
      <w:r w:rsidRPr="00C6761E">
        <w:t>7.</w:t>
      </w:r>
      <w:r w:rsidR="00BC259D" w:rsidRPr="00C6761E">
        <w:t>7</w:t>
      </w:r>
      <w:r w:rsidRPr="00C6761E">
        <w:t>.2.6.1</w:t>
      </w:r>
      <w:r w:rsidRPr="00C6761E">
        <w:tab/>
        <w:t>Abnormal cases at the initiating UE</w:t>
      </w:r>
      <w:bookmarkEnd w:id="1750"/>
    </w:p>
    <w:p w14:paraId="75563233" w14:textId="77777777" w:rsidR="00A25AFD" w:rsidRPr="00C6761E" w:rsidRDefault="00A25AFD" w:rsidP="00A25AFD">
      <w:pPr>
        <w:rPr>
          <w:lang w:eastAsia="zh-CN"/>
        </w:rPr>
      </w:pPr>
      <w:r w:rsidRPr="00C6761E">
        <w:t>The following abnormal cases can be identified:</w:t>
      </w:r>
    </w:p>
    <w:p w14:paraId="06D0CEA9" w14:textId="77777777" w:rsidR="00A25AFD" w:rsidRPr="00C6761E" w:rsidRDefault="00A25AFD" w:rsidP="00A25AFD">
      <w:pPr>
        <w:pStyle w:val="B1"/>
        <w:rPr>
          <w:lang w:eastAsia="zh-CN"/>
        </w:rPr>
      </w:pPr>
      <w:r w:rsidRPr="00C6761E">
        <w:rPr>
          <w:lang w:eastAsia="zh-CN"/>
        </w:rPr>
        <w:t>a)</w:t>
      </w:r>
      <w:r w:rsidRPr="00C6761E">
        <w:rPr>
          <w:lang w:eastAsia="zh-CN"/>
        </w:rPr>
        <w:tab/>
        <w:t>abnormal cases as specified in clause</w:t>
      </w:r>
      <w:r w:rsidRPr="00C6761E">
        <w:t xml:space="preserve"> 7.2.2.6.1 shall apply if the 5G ProSe direct link establishment procedure as specified in clause 7.2.2.2 </w:t>
      </w:r>
      <w:r w:rsidRPr="00C6761E">
        <w:rPr>
          <w:lang w:eastAsia="zh-CN"/>
        </w:rPr>
        <w:t>is initiated at the initiating UE (see clause</w:t>
      </w:r>
      <w:r w:rsidRPr="00C6761E">
        <w:t> </w:t>
      </w:r>
      <w:r w:rsidRPr="00C6761E">
        <w:rPr>
          <w:lang w:eastAsia="zh-CN"/>
        </w:rPr>
        <w:t>7.7.2.2); and</w:t>
      </w:r>
    </w:p>
    <w:p w14:paraId="11A56342" w14:textId="37D92A9B" w:rsidR="00A25AFD" w:rsidRPr="00C6761E" w:rsidRDefault="00A25AFD" w:rsidP="00A25AFD">
      <w:pPr>
        <w:pStyle w:val="B1"/>
        <w:rPr>
          <w:lang w:eastAsia="zh-CN"/>
        </w:rPr>
      </w:pPr>
      <w:r w:rsidRPr="00C6761E">
        <w:rPr>
          <w:lang w:eastAsia="zh-CN"/>
        </w:rPr>
        <w:t>b)</w:t>
      </w:r>
      <w:r w:rsidRPr="00C6761E">
        <w:rPr>
          <w:lang w:eastAsia="zh-CN"/>
        </w:rPr>
        <w:tab/>
        <w:t>abnormal cases as specified in clause</w:t>
      </w:r>
      <w:r w:rsidRPr="00C6761E">
        <w:t xml:space="preserve"> 7.2.3.6.1 shall apply if the 5G ProSe direct link modification procedure as specified in clause 7.2.3.2 </w:t>
      </w:r>
      <w:r w:rsidRPr="00C6761E">
        <w:rPr>
          <w:lang w:eastAsia="zh-CN"/>
        </w:rPr>
        <w:t>is initiated at the initiating UE (see clause</w:t>
      </w:r>
      <w:r w:rsidRPr="00C6761E">
        <w:t> </w:t>
      </w:r>
      <w:r w:rsidRPr="00C6761E">
        <w:rPr>
          <w:lang w:eastAsia="zh-CN"/>
        </w:rPr>
        <w:t>7.7.2.2).</w:t>
      </w:r>
    </w:p>
    <w:p w14:paraId="7D2FD43E" w14:textId="74C98131" w:rsidR="006F2512" w:rsidRPr="00C6761E" w:rsidRDefault="006F2512" w:rsidP="006F2512">
      <w:pPr>
        <w:pStyle w:val="Heading5"/>
      </w:pPr>
      <w:bookmarkStart w:id="1751" w:name="_CR7_7_2_6_2"/>
      <w:bookmarkStart w:id="1752" w:name="_Toc172039791"/>
      <w:bookmarkEnd w:id="1751"/>
      <w:r w:rsidRPr="00C6761E">
        <w:t>7.</w:t>
      </w:r>
      <w:r w:rsidR="00BC259D" w:rsidRPr="00C6761E">
        <w:t>7</w:t>
      </w:r>
      <w:r w:rsidRPr="00C6761E">
        <w:t>.2.6.2</w:t>
      </w:r>
      <w:r w:rsidRPr="00C6761E">
        <w:tab/>
        <w:t>Abnormal cases at the target UE</w:t>
      </w:r>
      <w:bookmarkEnd w:id="1752"/>
    </w:p>
    <w:p w14:paraId="0B3702D4" w14:textId="77777777" w:rsidR="00DA650F" w:rsidRPr="00C6761E" w:rsidRDefault="00DA650F" w:rsidP="00DA650F">
      <w:pPr>
        <w:rPr>
          <w:lang w:eastAsia="zh-CN"/>
        </w:rPr>
      </w:pPr>
      <w:r w:rsidRPr="00C6761E">
        <w:t>The following abnormal cases can be identified:</w:t>
      </w:r>
    </w:p>
    <w:p w14:paraId="58743A95" w14:textId="77777777" w:rsidR="00DA650F" w:rsidRPr="00C6761E" w:rsidRDefault="00DA650F" w:rsidP="00DA650F">
      <w:pPr>
        <w:pStyle w:val="B1"/>
        <w:rPr>
          <w:lang w:eastAsia="zh-CN"/>
        </w:rPr>
      </w:pPr>
      <w:r w:rsidRPr="00C6761E">
        <w:rPr>
          <w:lang w:eastAsia="zh-CN"/>
        </w:rPr>
        <w:t>a)</w:t>
      </w:r>
      <w:r w:rsidRPr="00C6761E">
        <w:rPr>
          <w:lang w:eastAsia="zh-CN"/>
        </w:rPr>
        <w:tab/>
        <w:t>abnormal cases as specified in clause</w:t>
      </w:r>
      <w:r w:rsidRPr="00C6761E">
        <w:t xml:space="preserve"> 7.2.2.6.2 shall apply if the 5G ProSe direct link establishment procedure as specified in clause 7.2.2.2 </w:t>
      </w:r>
      <w:r w:rsidRPr="00C6761E">
        <w:rPr>
          <w:lang w:eastAsia="zh-CN"/>
        </w:rPr>
        <w:t>is initiated at the target UE (see clause</w:t>
      </w:r>
      <w:r w:rsidRPr="00C6761E">
        <w:t> </w:t>
      </w:r>
      <w:r w:rsidRPr="00C6761E">
        <w:rPr>
          <w:lang w:eastAsia="zh-CN"/>
        </w:rPr>
        <w:t>7.7.2.3); and</w:t>
      </w:r>
    </w:p>
    <w:p w14:paraId="1E9DDF05" w14:textId="2E67991A" w:rsidR="00DA650F" w:rsidRPr="00C6761E" w:rsidRDefault="00DA650F" w:rsidP="00DA650F">
      <w:pPr>
        <w:pStyle w:val="B1"/>
      </w:pPr>
      <w:r w:rsidRPr="00C6761E">
        <w:rPr>
          <w:lang w:eastAsia="zh-CN"/>
        </w:rPr>
        <w:t>b)</w:t>
      </w:r>
      <w:r w:rsidRPr="00C6761E">
        <w:rPr>
          <w:lang w:eastAsia="zh-CN"/>
        </w:rPr>
        <w:tab/>
        <w:t>abnormal cases as specified in clause</w:t>
      </w:r>
      <w:r w:rsidRPr="00C6761E">
        <w:t xml:space="preserve"> 7.2.3.6.2 shall apply if the 5G ProSe direct link modification procedure as specified in clause 7.2.3.2 </w:t>
      </w:r>
      <w:r w:rsidRPr="00C6761E">
        <w:rPr>
          <w:lang w:eastAsia="zh-CN"/>
        </w:rPr>
        <w:t>is initiated at the target UE (see clause</w:t>
      </w:r>
      <w:r w:rsidRPr="00C6761E">
        <w:t> </w:t>
      </w:r>
      <w:r w:rsidRPr="00C6761E">
        <w:rPr>
          <w:lang w:eastAsia="zh-CN"/>
        </w:rPr>
        <w:t>7.7.2.3).</w:t>
      </w:r>
    </w:p>
    <w:p w14:paraId="0574BCBC" w14:textId="716E1801" w:rsidR="006F2512" w:rsidRPr="00C6761E" w:rsidRDefault="006F2512" w:rsidP="006F2512">
      <w:pPr>
        <w:pStyle w:val="Heading3"/>
        <w:rPr>
          <w:noProof/>
          <w:lang w:eastAsia="zh-CN"/>
        </w:rPr>
      </w:pPr>
      <w:bookmarkStart w:id="1753" w:name="_CR7_7_3"/>
      <w:bookmarkStart w:id="1754" w:name="_Toc172039792"/>
      <w:bookmarkEnd w:id="1753"/>
      <w:r w:rsidRPr="00C6761E">
        <w:rPr>
          <w:rFonts w:hint="eastAsia"/>
          <w:noProof/>
          <w:lang w:eastAsia="zh-CN"/>
        </w:rPr>
        <w:t>7</w:t>
      </w:r>
      <w:r w:rsidRPr="00C6761E">
        <w:rPr>
          <w:noProof/>
          <w:lang w:eastAsia="zh-CN"/>
        </w:rPr>
        <w:t>.</w:t>
      </w:r>
      <w:r w:rsidR="00BC259D" w:rsidRPr="00C6761E">
        <w:rPr>
          <w:noProof/>
          <w:lang w:eastAsia="zh-CN"/>
        </w:rPr>
        <w:t>7</w:t>
      </w:r>
      <w:r w:rsidRPr="00C6761E">
        <w:rPr>
          <w:noProof/>
          <w:lang w:eastAsia="zh-CN"/>
        </w:rPr>
        <w:t>.3</w:t>
      </w:r>
      <w:r w:rsidRPr="00C6761E">
        <w:rPr>
          <w:noProof/>
          <w:lang w:eastAsia="zh-CN"/>
        </w:rPr>
        <w:tab/>
        <w:t>Path switching procedure from the direct communication path over PC5 to the direct communication path over Uu</w:t>
      </w:r>
      <w:bookmarkEnd w:id="1754"/>
    </w:p>
    <w:p w14:paraId="6A792EB1" w14:textId="279BCB16" w:rsidR="006F2512" w:rsidRPr="00C6761E" w:rsidRDefault="006F2512" w:rsidP="006F2512">
      <w:pPr>
        <w:pStyle w:val="Heading4"/>
        <w:rPr>
          <w:lang w:eastAsia="zh-CN"/>
        </w:rPr>
      </w:pPr>
      <w:bookmarkStart w:id="1755" w:name="_CR7_7_3_1General"/>
      <w:bookmarkStart w:id="1756" w:name="_Toc131695164"/>
      <w:bookmarkStart w:id="1757" w:name="_Toc172039793"/>
      <w:bookmarkEnd w:id="1755"/>
      <w:r w:rsidRPr="00C6761E">
        <w:rPr>
          <w:rFonts w:hint="eastAsia"/>
          <w:lang w:eastAsia="zh-CN"/>
        </w:rPr>
        <w:t>7</w:t>
      </w:r>
      <w:r w:rsidRPr="00C6761E">
        <w:rPr>
          <w:lang w:eastAsia="zh-CN"/>
        </w:rPr>
        <w:t>.</w:t>
      </w:r>
      <w:r w:rsidR="00BC259D" w:rsidRPr="00C6761E">
        <w:rPr>
          <w:lang w:eastAsia="zh-CN"/>
        </w:rPr>
        <w:t>7</w:t>
      </w:r>
      <w:r w:rsidRPr="00C6761E">
        <w:rPr>
          <w:lang w:eastAsia="zh-CN"/>
        </w:rPr>
        <w:t>.3.1 General</w:t>
      </w:r>
      <w:bookmarkEnd w:id="1756"/>
      <w:bookmarkEnd w:id="1757"/>
    </w:p>
    <w:p w14:paraId="4601378F" w14:textId="77777777" w:rsidR="006F2512" w:rsidRPr="00C6761E" w:rsidRDefault="006F2512" w:rsidP="006F2512">
      <w:pPr>
        <w:rPr>
          <w:lang w:eastAsia="zh-CN"/>
        </w:rPr>
      </w:pPr>
      <w:r w:rsidRPr="00C6761E">
        <w:rPr>
          <w:lang w:eastAsia="zh-CN"/>
        </w:rPr>
        <w:t>The purpose of the path switching procedure from the direct communication path over PC5 to the direct communication path over Uu is to enable a ProSe-enabled UE to switch the communication path from the direct communication path over PC5 to the direct communication path over Uu when the UE is communicating with another ProSe-enabled UE via the direct communication path over PC5.</w:t>
      </w:r>
    </w:p>
    <w:p w14:paraId="5A2D6CB5" w14:textId="5769F269" w:rsidR="008A1FA8" w:rsidRPr="00C6761E" w:rsidRDefault="008A1FA8" w:rsidP="008A1FA8">
      <w:r w:rsidRPr="00C6761E">
        <w:t xml:space="preserve">For </w:t>
      </w:r>
      <w:r w:rsidRPr="00C6761E">
        <w:rPr>
          <w:rFonts w:hint="eastAsia"/>
          <w:lang w:eastAsia="zh-CN"/>
        </w:rPr>
        <w:t>communication</w:t>
      </w:r>
      <w:r w:rsidRPr="00C6761E">
        <w:rPr>
          <w:lang w:eastAsia="zh-CN"/>
        </w:rPr>
        <w:t xml:space="preserve"> with</w:t>
      </w:r>
      <w:r w:rsidRPr="00C6761E">
        <w:t xml:space="preserve"> IP data unit type</w:t>
      </w:r>
      <w:r w:rsidRPr="00C6761E">
        <w:rPr>
          <w:lang w:eastAsia="ko-KR"/>
        </w:rPr>
        <w:t>, t</w:t>
      </w:r>
      <w:r w:rsidRPr="00C6761E">
        <w:t xml:space="preserve">he IP addresses, IPv6 prefixes, or both </w:t>
      </w:r>
      <w:r w:rsidRPr="00C6761E">
        <w:rPr>
          <w:rFonts w:hint="eastAsia"/>
          <w:lang w:eastAsia="zh-CN"/>
        </w:rPr>
        <w:t xml:space="preserve">to be used </w:t>
      </w:r>
      <w:r w:rsidRPr="00C6761E">
        <w:t xml:space="preserve">for the direct communication path over </w:t>
      </w:r>
      <w:r w:rsidRPr="00C6761E">
        <w:rPr>
          <w:rFonts w:hint="eastAsia"/>
          <w:lang w:eastAsia="zh-CN"/>
        </w:rPr>
        <w:t>Uu</w:t>
      </w:r>
      <w:r w:rsidRPr="00C6761E">
        <w:t xml:space="preserve"> can be shared via the application layer </w:t>
      </w:r>
      <w:r w:rsidRPr="00C6761E">
        <w:rPr>
          <w:rFonts w:hint="eastAsia"/>
          <w:lang w:eastAsia="zh-CN"/>
        </w:rPr>
        <w:t xml:space="preserve">over the existing PC5 connection, </w:t>
      </w:r>
      <w:r w:rsidRPr="00C6761E">
        <w:t>to assist the initiating UE and the target UE to establish the communication with each other via the direct communication path over the Uu.</w:t>
      </w:r>
    </w:p>
    <w:p w14:paraId="3C1E84BD" w14:textId="77777777" w:rsidR="006F2512" w:rsidRPr="00C6761E" w:rsidRDefault="006F2512" w:rsidP="006F2512">
      <w:r w:rsidRPr="00C6761E">
        <w:t>A UE may initiate a path switching procedure from the direct communication path over PC5 to the direct communication path over Uu:</w:t>
      </w:r>
    </w:p>
    <w:p w14:paraId="79D714CF" w14:textId="77777777" w:rsidR="006F2512" w:rsidRPr="00C6761E" w:rsidRDefault="006F2512" w:rsidP="006F2512">
      <w:pPr>
        <w:pStyle w:val="B1"/>
        <w:rPr>
          <w:lang w:eastAsia="zh-CN"/>
        </w:rPr>
      </w:pPr>
      <w:r w:rsidRPr="00C6761E">
        <w:lastRenderedPageBreak/>
        <w:t>a)</w:t>
      </w:r>
      <w:r w:rsidRPr="00C6761E">
        <w:tab/>
      </w:r>
      <w:r w:rsidRPr="00C6761E">
        <w:rPr>
          <w:lang w:eastAsia="zh-CN"/>
        </w:rPr>
        <w:t>when the PC5 signal strength of the direct communication path over PC5 with the peer UE becomes weak (</w:t>
      </w:r>
      <w:r w:rsidRPr="00C6761E">
        <w:t>e.g. reaching a certain configured signal strength threshold</w:t>
      </w:r>
      <w:r w:rsidRPr="00C6761E">
        <w:rPr>
          <w:lang w:eastAsia="zh-CN"/>
        </w:rPr>
        <w:t>); or</w:t>
      </w:r>
    </w:p>
    <w:p w14:paraId="4B463459"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PC5 to the direct communication path over Uu </w:t>
      </w:r>
      <w:r w:rsidRPr="00C6761E">
        <w:rPr>
          <w:lang w:eastAsia="zh-CN"/>
        </w:rPr>
        <w:t xml:space="preserve">on demand (e.g. </w:t>
      </w:r>
      <w:r w:rsidRPr="00C6761E">
        <w:t>a request from upper layers</w:t>
      </w:r>
      <w:r w:rsidRPr="00C6761E">
        <w:rPr>
          <w:lang w:eastAsia="zh-CN"/>
        </w:rPr>
        <w:t>).</w:t>
      </w:r>
    </w:p>
    <w:p w14:paraId="5F530A94" w14:textId="450CF396" w:rsidR="006F2512" w:rsidRPr="00C6761E" w:rsidRDefault="006F2512" w:rsidP="006F2512">
      <w:r w:rsidRPr="00C6761E">
        <w:t xml:space="preserve">In this procedure, the UE initiating the path switching procedure from the direct communication path over PC5 to the direct communication path over Uu is called the "initiating UE" and the </w:t>
      </w:r>
      <w:r w:rsidR="00B64BC9" w:rsidRPr="00C6761E">
        <w:t xml:space="preserve">peer </w:t>
      </w:r>
      <w:r w:rsidRPr="00C6761E">
        <w:t xml:space="preserve">UE </w:t>
      </w:r>
      <w:r w:rsidR="00B64BC9" w:rsidRPr="00C6761E">
        <w:t xml:space="preserve">that the "initiating UE" is communicating with </w:t>
      </w:r>
      <w:r w:rsidRPr="00C6761E">
        <w:t>is called the "</w:t>
      </w:r>
      <w:r w:rsidRPr="00C6761E">
        <w:rPr>
          <w:lang w:eastAsia="zh-CN"/>
        </w:rPr>
        <w:t>target</w:t>
      </w:r>
      <w:r w:rsidRPr="00C6761E">
        <w:t xml:space="preserve"> UE".</w:t>
      </w:r>
    </w:p>
    <w:p w14:paraId="0FC9BE37" w14:textId="1ECAD40D" w:rsidR="006F2512" w:rsidRPr="00C6761E" w:rsidRDefault="006F2512" w:rsidP="006F2512">
      <w:pPr>
        <w:pStyle w:val="Heading4"/>
      </w:pPr>
      <w:bookmarkStart w:id="1758" w:name="_CR7_7_3_2"/>
      <w:bookmarkStart w:id="1759" w:name="_Toc172039794"/>
      <w:bookmarkEnd w:id="1758"/>
      <w:r w:rsidRPr="00C6761E">
        <w:rPr>
          <w:rFonts w:hint="eastAsia"/>
          <w:lang w:eastAsia="zh-CN"/>
        </w:rPr>
        <w:t>7</w:t>
      </w:r>
      <w:r w:rsidRPr="00C6761E">
        <w:rPr>
          <w:lang w:eastAsia="zh-CN"/>
        </w:rPr>
        <w:t>.</w:t>
      </w:r>
      <w:r w:rsidR="00BC259D" w:rsidRPr="00C6761E">
        <w:rPr>
          <w:lang w:eastAsia="zh-CN"/>
        </w:rPr>
        <w:t>7</w:t>
      </w:r>
      <w:r w:rsidRPr="00C6761E">
        <w:rPr>
          <w:lang w:eastAsia="zh-CN"/>
        </w:rPr>
        <w:t>.3.2</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initiation by initiating UE</w:t>
      </w:r>
      <w:bookmarkEnd w:id="1759"/>
    </w:p>
    <w:p w14:paraId="4992ED6A" w14:textId="77777777" w:rsidR="006F2512" w:rsidRPr="00C6761E" w:rsidRDefault="006F2512" w:rsidP="006F2512">
      <w:r w:rsidRPr="00C6761E">
        <w:t>The initiating UE shall meet the following pre-conditions before initiating this procedure for switching the direct communication path over PC5 to the direct communication path over Uu:</w:t>
      </w:r>
    </w:p>
    <w:p w14:paraId="24AAE682" w14:textId="77777777" w:rsidR="006F2512" w:rsidRPr="00C6761E" w:rsidRDefault="006F2512" w:rsidP="006F2512">
      <w:pPr>
        <w:pStyle w:val="B1"/>
        <w:rPr>
          <w:lang w:eastAsia="zh-CN"/>
        </w:rPr>
      </w:pPr>
      <w:r w:rsidRPr="00C6761E">
        <w:rPr>
          <w:lang w:eastAsia="zh-CN"/>
        </w:rPr>
        <w:t>a)</w:t>
      </w:r>
      <w:r w:rsidRPr="00C6761E">
        <w:tab/>
        <w:t xml:space="preserve">the initiating UE and the </w:t>
      </w:r>
      <w:r w:rsidRPr="00C6761E">
        <w:rPr>
          <w:lang w:eastAsia="zh-CN"/>
        </w:rPr>
        <w:t>target</w:t>
      </w:r>
      <w:r w:rsidRPr="00C6761E">
        <w:t xml:space="preserve"> UE are communicating with each other via the 5G ProSe direct link over PC5 reference point</w:t>
      </w:r>
      <w:r w:rsidRPr="00C6761E">
        <w:rPr>
          <w:lang w:eastAsia="zh-CN"/>
        </w:rPr>
        <w:t>; and</w:t>
      </w:r>
    </w:p>
    <w:p w14:paraId="4B59CB63"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the communication mode of the 5G ProSe direct link is set to unicast mode.</w:t>
      </w:r>
    </w:p>
    <w:p w14:paraId="4EDC7DB7" w14:textId="7EAEB29E" w:rsidR="006F2512" w:rsidRPr="00C6761E" w:rsidRDefault="006F2512" w:rsidP="006F2512">
      <w:r w:rsidRPr="00C6761E">
        <w:t xml:space="preserve">In order to initiate the path switching procedure from the direct communication path over PC5 to the direct communication path over Uu, </w:t>
      </w:r>
      <w:r w:rsidR="00B827FD" w:rsidRPr="00C6761E">
        <w:t xml:space="preserve">the initiating UE initiates an implementation-specific timer to avoid a potential collision of the path switching procedure. When the implementation-specific timer expires, </w:t>
      </w:r>
      <w:r w:rsidRPr="00C6761E">
        <w:t xml:space="preserve">the initiating UE shall create a </w:t>
      </w:r>
      <w:bookmarkStart w:id="1760" w:name="_Hlk127130796"/>
      <w:r w:rsidRPr="00C6761E">
        <w:t>PROSE PATH SWITCHING REQUEST message</w:t>
      </w:r>
      <w:bookmarkEnd w:id="1760"/>
      <w:r w:rsidRPr="00C6761E">
        <w:t>. In the PROSE PATH SWITCHING REQUEST message, the initiating UE:</w:t>
      </w:r>
    </w:p>
    <w:p w14:paraId="7BCFACC5" w14:textId="2FC9089D" w:rsidR="006F2512" w:rsidRPr="00C6761E" w:rsidRDefault="006F2512" w:rsidP="006F2512">
      <w:pPr>
        <w:pStyle w:val="B1"/>
      </w:pPr>
      <w:r w:rsidRPr="00C6761E">
        <w:rPr>
          <w:lang w:eastAsia="zh-CN"/>
        </w:rPr>
        <w:t>a)</w:t>
      </w:r>
      <w:r w:rsidRPr="00C6761E">
        <w:tab/>
        <w:t xml:space="preserve">shall include the required ProSe identifiers set to the ProSe identifier(s) of the </w:t>
      </w:r>
      <w:r w:rsidR="001835AD" w:rsidRPr="00C6761E">
        <w:t>determined</w:t>
      </w:r>
      <w:r w:rsidRPr="00C6761E">
        <w:t xml:space="preserve"> ProSe application(s) for which the communication path switching procedure is to be performed </w:t>
      </w:r>
      <w:r w:rsidR="001835AD" w:rsidRPr="00C6761E">
        <w:rPr>
          <w:rFonts w:hint="eastAsia"/>
          <w:lang w:eastAsia="zh-CN"/>
        </w:rPr>
        <w:t>as</w:t>
      </w:r>
      <w:r w:rsidR="001835AD" w:rsidRPr="00C6761E">
        <w:t xml:space="preserve"> specified in clause 7.7.4</w:t>
      </w:r>
      <w:r w:rsidRPr="00C6761E">
        <w:t>; and</w:t>
      </w:r>
    </w:p>
    <w:p w14:paraId="6923F2DB"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may include the</w:t>
      </w:r>
      <w:r w:rsidRPr="00C6761E">
        <w:t xml:space="preserve"> Uu QoS flow descriptions</w:t>
      </w:r>
      <w:r w:rsidRPr="00C6761E">
        <w:rPr>
          <w:lang w:eastAsia="ko-KR"/>
        </w:rPr>
        <w:t xml:space="preserve"> set to the </w:t>
      </w:r>
      <w:r w:rsidRPr="00C6761E">
        <w:t>requested</w:t>
      </w:r>
      <w:r w:rsidRPr="00C6761E">
        <w:rPr>
          <w:lang w:eastAsia="zh-CN"/>
        </w:rPr>
        <w:t xml:space="preserve"> </w:t>
      </w:r>
      <w:r w:rsidRPr="00C6761E">
        <w:t xml:space="preserve">QoS flow description </w:t>
      </w:r>
      <w:r w:rsidRPr="00C6761E">
        <w:rPr>
          <w:lang w:eastAsia="ko-KR"/>
        </w:rPr>
        <w:t xml:space="preserve">for each </w:t>
      </w:r>
      <w:r w:rsidRPr="00C6761E">
        <w:t>ProSe identifier to be used in the communication path over Uu.</w:t>
      </w:r>
    </w:p>
    <w:p w14:paraId="2328ADFA" w14:textId="77777777" w:rsidR="006F2512" w:rsidRPr="00C6761E" w:rsidRDefault="006F2512" w:rsidP="006F2512">
      <w:pPr>
        <w:pStyle w:val="NO"/>
        <w:rPr>
          <w:lang w:eastAsia="zh-CN"/>
        </w:rPr>
      </w:pPr>
      <w:r w:rsidRPr="00C6761E">
        <w:t>NOTE 1:</w:t>
      </w:r>
      <w:r w:rsidRPr="00C6761E">
        <w:tab/>
        <w:t xml:space="preserve">The initiating UE </w:t>
      </w:r>
      <w:bookmarkStart w:id="1761" w:name="_Hlk127214092"/>
      <w:r w:rsidRPr="00C6761E">
        <w:t xml:space="preserve">derives </w:t>
      </w:r>
      <w:r w:rsidRPr="00C6761E">
        <w:rPr>
          <w:lang w:eastAsia="ko-KR"/>
        </w:rPr>
        <w:t xml:space="preserve">the </w:t>
      </w:r>
      <w:r w:rsidRPr="00C6761E">
        <w:t>requested</w:t>
      </w:r>
      <w:r w:rsidRPr="00C6761E">
        <w:rPr>
          <w:lang w:eastAsia="zh-CN"/>
        </w:rPr>
        <w:t xml:space="preserve"> </w:t>
      </w:r>
      <w:r w:rsidRPr="00C6761E">
        <w:t>QoS flow description(s) based on the PC5 QoS parameters of the PC5 QoS flow(s) between the initiating UE and the target UE</w:t>
      </w:r>
      <w:bookmarkEnd w:id="1761"/>
      <w:r w:rsidRPr="00C6761E">
        <w:t>.</w:t>
      </w:r>
    </w:p>
    <w:p w14:paraId="6AA7114E" w14:textId="21066BB2" w:rsidR="006F2512" w:rsidRPr="00C6761E" w:rsidRDefault="006F2512" w:rsidP="006F2512">
      <w:r w:rsidRPr="00C6761E">
        <w:rPr>
          <w:lang w:eastAsia="x-none"/>
        </w:rPr>
        <w:t xml:space="preserve">After the </w:t>
      </w:r>
      <w:r w:rsidRPr="00C6761E">
        <w:t>PROSE PATH SWITCHING REQUEST</w:t>
      </w:r>
      <w:r w:rsidRPr="00C6761E">
        <w:rPr>
          <w:lang w:eastAsia="x-none"/>
        </w:rPr>
        <w:t xml:space="preserve"> message is generated, the initiating UE shall pass this message to the lower layers for transmission along with the source layer-2 ID and destination layer-2 ID used in the existing </w:t>
      </w:r>
      <w:r w:rsidRPr="00C6761E">
        <w:t>5G ProSe direct link with the target UE and start timer T5</w:t>
      </w:r>
      <w:r w:rsidR="00383B00" w:rsidRPr="00C6761E">
        <w:t>09</w:t>
      </w:r>
      <w:r w:rsidR="00585337" w:rsidRPr="00C6761E">
        <w:t>8</w:t>
      </w:r>
      <w:r w:rsidRPr="00C6761E">
        <w:t>. The initiating UE shall not send a new PROSE PATH SWITCHING REQUEST message to the same target UE while timer T5</w:t>
      </w:r>
      <w:r w:rsidR="00383B00" w:rsidRPr="00C6761E">
        <w:t>09</w:t>
      </w:r>
      <w:r w:rsidR="003A1B95" w:rsidRPr="00C6761E">
        <w:t>8</w:t>
      </w:r>
      <w:r w:rsidRPr="00C6761E">
        <w:t xml:space="preserve"> is running.</w:t>
      </w:r>
    </w:p>
    <w:p w14:paraId="264FD419" w14:textId="148BC0C5" w:rsidR="006F2512" w:rsidRPr="00C6761E" w:rsidRDefault="00383B00" w:rsidP="006F2512">
      <w:pPr>
        <w:jc w:val="center"/>
      </w:pPr>
      <w:r w:rsidRPr="00C6761E">
        <w:object w:dxaOrig="9465" w:dyaOrig="5805" w14:anchorId="3127AAD3">
          <v:shape id="_x0000_i1061" type="#_x0000_t75" style="width:474.05pt;height:290.85pt" o:ole="">
            <v:imagedata r:id="rId82" o:title=""/>
          </v:shape>
          <o:OLEObject Type="Embed" ProgID="Visio.Drawing.15" ShapeID="_x0000_i1061" DrawAspect="Content" ObjectID="_1787343195" r:id="rId83"/>
        </w:object>
      </w:r>
    </w:p>
    <w:p w14:paraId="5F889919" w14:textId="74114E72" w:rsidR="006F2512" w:rsidRPr="00C6761E" w:rsidRDefault="006F2512" w:rsidP="006F2512">
      <w:pPr>
        <w:pStyle w:val="TF"/>
      </w:pPr>
      <w:bookmarkStart w:id="1762" w:name="_CRFigure7_7_3_2_1"/>
      <w:r w:rsidRPr="00C6761E">
        <w:t>Figure</w:t>
      </w:r>
      <w:r w:rsidRPr="00C6761E">
        <w:rPr>
          <w:rFonts w:cs="Arial"/>
        </w:rPr>
        <w:t> </w:t>
      </w:r>
      <w:bookmarkEnd w:id="1762"/>
      <w:r w:rsidRPr="00C6761E">
        <w:t>7.</w:t>
      </w:r>
      <w:r w:rsidR="00BC259D" w:rsidRPr="00C6761E">
        <w:t>7</w:t>
      </w:r>
      <w:r w:rsidRPr="00C6761E">
        <w:t>.3.2.1: Path switching procedure from the direct communication path over PC5 to the direct communication path over Uu</w:t>
      </w:r>
    </w:p>
    <w:p w14:paraId="5DAC9F9B" w14:textId="56FB5F1A" w:rsidR="006F2512" w:rsidRPr="00C6761E" w:rsidRDefault="006F2512" w:rsidP="006F2512">
      <w:pPr>
        <w:pStyle w:val="Heading4"/>
      </w:pPr>
      <w:bookmarkStart w:id="1763" w:name="_CR7_7_3_3"/>
      <w:bookmarkStart w:id="1764" w:name="_Toc172039795"/>
      <w:bookmarkEnd w:id="1763"/>
      <w:r w:rsidRPr="00C6761E">
        <w:rPr>
          <w:rFonts w:hint="eastAsia"/>
          <w:lang w:eastAsia="zh-CN"/>
        </w:rPr>
        <w:t>7</w:t>
      </w:r>
      <w:r w:rsidRPr="00C6761E">
        <w:rPr>
          <w:lang w:eastAsia="zh-CN"/>
        </w:rPr>
        <w:t>.</w:t>
      </w:r>
      <w:r w:rsidR="00BC259D" w:rsidRPr="00C6761E">
        <w:rPr>
          <w:lang w:eastAsia="zh-CN"/>
        </w:rPr>
        <w:t>7</w:t>
      </w:r>
      <w:r w:rsidRPr="00C6761E">
        <w:rPr>
          <w:lang w:eastAsia="zh-CN"/>
        </w:rPr>
        <w:t>.3.3</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accepted by the target UE</w:t>
      </w:r>
      <w:bookmarkEnd w:id="1764"/>
    </w:p>
    <w:p w14:paraId="63C6FDAF" w14:textId="42C43F41" w:rsidR="0088258B" w:rsidRPr="00C6761E" w:rsidRDefault="0088258B" w:rsidP="0088258B">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the target UE </w:t>
      </w:r>
      <w:r w:rsidRPr="00C6761E">
        <w:rPr>
          <w:rFonts w:hint="eastAsia"/>
          <w:lang w:eastAsia="zh-CN"/>
        </w:rPr>
        <w:t>determines as specified in clause</w:t>
      </w:r>
      <w:r w:rsidRPr="00C6761E">
        <w:rPr>
          <w:lang w:eastAsia="zh-CN"/>
        </w:rPr>
        <w:t> </w:t>
      </w:r>
      <w:r w:rsidRPr="00C6761E">
        <w:rPr>
          <w:rFonts w:hint="eastAsia"/>
          <w:lang w:eastAsia="zh-CN"/>
        </w:rPr>
        <w:t xml:space="preserve">7.7.4 </w:t>
      </w:r>
      <w:r w:rsidRPr="00C6761E">
        <w:t>if there are at least one ProSe application(s) identified by the ProSe identifier(s) in the PROSE PATH SWITCHING REQUEST</w:t>
      </w:r>
      <w:r w:rsidRPr="00C6761E">
        <w:rPr>
          <w:lang w:eastAsia="x-none"/>
        </w:rPr>
        <w:t xml:space="preserve"> message that are able to perform the path switching procedure from the direct communication path over PC5 to the direct communication path over Uu</w:t>
      </w:r>
      <w:r w:rsidRPr="00C6761E">
        <w:rPr>
          <w:rFonts w:hint="eastAsia"/>
          <w:lang w:eastAsia="zh-CN"/>
        </w:rPr>
        <w:t>.</w:t>
      </w:r>
      <w:r w:rsidRPr="00C6761E">
        <w:rPr>
          <w:lang w:eastAsia="x-none"/>
        </w:rPr>
        <w:t xml:space="preserve"> </w:t>
      </w:r>
      <w:r w:rsidRPr="00C6761E">
        <w:rPr>
          <w:rFonts w:hint="eastAsia"/>
          <w:lang w:eastAsia="zh-CN"/>
        </w:rPr>
        <w:t xml:space="preserve">If there are </w:t>
      </w:r>
      <w:r w:rsidRPr="00C6761E">
        <w:t xml:space="preserve">ProSe application(s) </w:t>
      </w:r>
      <w:r w:rsidRPr="00C6761E">
        <w:rPr>
          <w:rFonts w:hint="eastAsia"/>
          <w:lang w:eastAsia="zh-CN"/>
        </w:rPr>
        <w:t xml:space="preserve">that </w:t>
      </w:r>
      <w:r w:rsidRPr="00C6761E">
        <w:t>are acceptable to be switched from the direct communication path over PC5 to the direct communication path over Uu</w:t>
      </w:r>
      <w:r w:rsidRPr="00C6761E">
        <w:rPr>
          <w:rFonts w:hint="eastAsia"/>
          <w:lang w:eastAsia="zh-CN"/>
        </w:rPr>
        <w:t xml:space="preserve">, </w:t>
      </w:r>
      <w:r w:rsidRPr="00C6761E">
        <w:rPr>
          <w:lang w:eastAsia="x-none"/>
        </w:rPr>
        <w:t xml:space="preserve">the target UE shall consider the </w:t>
      </w:r>
      <w:r w:rsidRPr="00C6761E">
        <w:t>PROSE PATH SWITCHING REQUEST is acceptable, and:</w:t>
      </w:r>
    </w:p>
    <w:p w14:paraId="74CBF38A" w14:textId="77777777" w:rsidR="006F2512" w:rsidRPr="00C6761E" w:rsidRDefault="006F2512" w:rsidP="006F2512">
      <w:pPr>
        <w:pStyle w:val="B1"/>
      </w:pPr>
      <w:r w:rsidRPr="00C6761E">
        <w:t>a)</w:t>
      </w:r>
      <w:r w:rsidRPr="00C6761E">
        <w:tab/>
        <w:t>shall generate a PROSE PATH SWITCHING</w:t>
      </w:r>
      <w:r w:rsidRPr="00C6761E">
        <w:rPr>
          <w:lang w:eastAsia="zh-CN"/>
        </w:rPr>
        <w:t xml:space="preserve"> </w:t>
      </w:r>
      <w:r w:rsidRPr="00C6761E">
        <w:t>ACCEPT</w:t>
      </w:r>
      <w:r w:rsidRPr="00C6761E">
        <w:rPr>
          <w:lang w:eastAsia="zh-CN"/>
        </w:rPr>
        <w:t xml:space="preserve"> </w:t>
      </w:r>
      <w:r w:rsidRPr="00C6761E">
        <w:t>message. In the PROSE PATH SWITCHING</w:t>
      </w:r>
      <w:r w:rsidRPr="00C6761E">
        <w:rPr>
          <w:lang w:eastAsia="zh-CN"/>
        </w:rPr>
        <w:t xml:space="preserve"> </w:t>
      </w:r>
      <w:r w:rsidRPr="00C6761E">
        <w:t>ACCEPT</w:t>
      </w:r>
      <w:r w:rsidRPr="00C6761E">
        <w:rPr>
          <w:lang w:eastAsia="zh-CN"/>
        </w:rPr>
        <w:t xml:space="preserve"> </w:t>
      </w:r>
      <w:r w:rsidRPr="00C6761E">
        <w:t>message, the target UE:</w:t>
      </w:r>
    </w:p>
    <w:p w14:paraId="2C889F07" w14:textId="1986C7B6" w:rsidR="0088258B" w:rsidRPr="00C6761E" w:rsidRDefault="0088258B" w:rsidP="0088258B">
      <w:pPr>
        <w:pStyle w:val="B2"/>
      </w:pPr>
      <w:r w:rsidRPr="00C6761E">
        <w:rPr>
          <w:lang w:eastAsia="zh-CN"/>
        </w:rPr>
        <w:t>1)</w:t>
      </w:r>
      <w:r w:rsidRPr="00C6761E">
        <w:tab/>
        <w:t>shall include the negotiated ProSe identifiers set to the ProSe identifier(s) of the ProSe application(s) that are acceptable to be switched from the direct communication path over PC5 to the direct communication path over Uu; and</w:t>
      </w:r>
    </w:p>
    <w:p w14:paraId="05D022BD"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1CD16D1A"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0CB04E47"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received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78E56E70" w14:textId="77777777" w:rsidR="006F2512" w:rsidRPr="00C6761E" w:rsidRDefault="006F2512" w:rsidP="006F2512">
      <w:r w:rsidRPr="00C6761E">
        <w:rPr>
          <w:lang w:eastAsia="x-none"/>
        </w:rPr>
        <w:t xml:space="preserve">After the </w:t>
      </w:r>
      <w:r w:rsidRPr="00C6761E">
        <w:t>PROSE PATH SWITCHING ACCEPT</w:t>
      </w:r>
      <w:r w:rsidRPr="00C6761E">
        <w:rPr>
          <w:lang w:eastAsia="x-none"/>
        </w:rPr>
        <w:t xml:space="preserve"> message is generated, the target UE shall pass this message to the lower layers for transmission along with the source layer-2 ID and destination layer-2 ID used in the existing </w:t>
      </w:r>
      <w:r w:rsidRPr="00C6761E">
        <w:t xml:space="preserve">5G ProSe direct link with the initiating UE. </w:t>
      </w:r>
    </w:p>
    <w:p w14:paraId="14CAA75E" w14:textId="047C53AC" w:rsidR="006F2512" w:rsidRPr="00C6761E" w:rsidRDefault="006F2512" w:rsidP="006F2512">
      <w:pPr>
        <w:pStyle w:val="Heading4"/>
      </w:pPr>
      <w:bookmarkStart w:id="1765" w:name="_CR7_7_3_4"/>
      <w:bookmarkStart w:id="1766" w:name="_Toc172039796"/>
      <w:bookmarkEnd w:id="1765"/>
      <w:r w:rsidRPr="00C6761E">
        <w:rPr>
          <w:rFonts w:hint="eastAsia"/>
          <w:lang w:eastAsia="zh-CN"/>
        </w:rPr>
        <w:lastRenderedPageBreak/>
        <w:t>7</w:t>
      </w:r>
      <w:r w:rsidRPr="00C6761E">
        <w:rPr>
          <w:lang w:eastAsia="zh-CN"/>
        </w:rPr>
        <w:t>.</w:t>
      </w:r>
      <w:r w:rsidR="00BC259D" w:rsidRPr="00C6761E">
        <w:rPr>
          <w:lang w:eastAsia="zh-CN"/>
        </w:rPr>
        <w:t>7</w:t>
      </w:r>
      <w:r w:rsidRPr="00C6761E">
        <w:rPr>
          <w:lang w:eastAsia="zh-CN"/>
        </w:rPr>
        <w:t>.3.4</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completion by the initiating UE</w:t>
      </w:r>
      <w:bookmarkEnd w:id="1766"/>
    </w:p>
    <w:p w14:paraId="3D836B2F" w14:textId="77777777" w:rsidR="006F2512" w:rsidRPr="00C6761E" w:rsidRDefault="006F2512" w:rsidP="006F2512">
      <w:r w:rsidRPr="00C6761E">
        <w:t>Upon receipt of the PROSE PATH SWITCHING</w:t>
      </w:r>
      <w:r w:rsidRPr="00C6761E">
        <w:rPr>
          <w:lang w:eastAsia="zh-CN"/>
        </w:rPr>
        <w:t xml:space="preserve"> </w:t>
      </w:r>
      <w:r w:rsidRPr="00C6761E">
        <w:t>ACCEPT message, the initiating UE:</w:t>
      </w:r>
    </w:p>
    <w:p w14:paraId="75B3C017" w14:textId="0E5E5938" w:rsidR="006F2512" w:rsidRPr="00C6761E" w:rsidRDefault="006F2512" w:rsidP="006F2512">
      <w:pPr>
        <w:pStyle w:val="B1"/>
      </w:pPr>
      <w:r w:rsidRPr="00C6761E">
        <w:t>a)</w:t>
      </w:r>
      <w:r w:rsidRPr="00C6761E">
        <w:tab/>
        <w:t>shall stop timer T5</w:t>
      </w:r>
      <w:r w:rsidR="00383B00" w:rsidRPr="00C6761E">
        <w:t>09</w:t>
      </w:r>
      <w:r w:rsidR="000A0D2D" w:rsidRPr="00C6761E">
        <w:t>8</w:t>
      </w:r>
      <w:r w:rsidRPr="00C6761E">
        <w:t>; and</w:t>
      </w:r>
    </w:p>
    <w:p w14:paraId="0BDD2047"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3D2C0941"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of 3GPP TS 24.501 [11] to establish a PDU session to be used for the direct communication path over Uu; or</w:t>
      </w:r>
    </w:p>
    <w:p w14:paraId="4B8D339A"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of 3GPP TS 24.501 [11] to modify a PDU session to be used for the direct communication path over Uu</w:t>
      </w:r>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sent in the PROSE PATH SWITCHING REQUEST message</w:t>
      </w:r>
      <w:r w:rsidRPr="00C6761E">
        <w:rPr>
          <w:rFonts w:hint="eastAsia"/>
          <w:lang w:eastAsia="zh-CN"/>
        </w:rPr>
        <w:t xml:space="preserve"> for the accepted </w:t>
      </w:r>
      <w:r w:rsidRPr="00C6761E">
        <w:t>ProSe application(s)</w:t>
      </w:r>
      <w:r w:rsidRPr="00C6761E">
        <w:rPr>
          <w:rFonts w:hint="eastAsia"/>
          <w:lang w:eastAsia="zh-CN"/>
        </w:rPr>
        <w:t xml:space="preserve"> to be switched to </w:t>
      </w:r>
      <w:r w:rsidRPr="00C6761E">
        <w:t>the direct communication path over Uu</w:t>
      </w:r>
      <w:r w:rsidRPr="00C6761E">
        <w:rPr>
          <w:lang w:eastAsia="zh-CN"/>
        </w:rPr>
        <w:t>.</w:t>
      </w:r>
    </w:p>
    <w:p w14:paraId="0A65E8D0" w14:textId="17F63532"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Pr="00C6761E">
        <w:t xml:space="preserve">negotiated ProSe application(s) </w:t>
      </w:r>
      <w:r w:rsidRPr="00C6761E">
        <w:rPr>
          <w:lang w:eastAsia="zh-CN"/>
        </w:rPr>
        <w:t xml:space="preserve">with the target UE </w:t>
      </w:r>
      <w:r w:rsidRPr="00C6761E">
        <w:t xml:space="preserve">using the </w:t>
      </w:r>
      <w:r w:rsidRPr="00C6761E">
        <w:rPr>
          <w:noProof/>
          <w:lang w:eastAsia="zh-CN"/>
        </w:rPr>
        <w:t>direct communication path over Uu</w:t>
      </w:r>
      <w:r w:rsidRPr="00C6761E">
        <w:t xml:space="preserve">. </w:t>
      </w:r>
      <w:bookmarkStart w:id="1767" w:name="_Hlk132727355"/>
      <w:r w:rsidR="004E43BE" w:rsidRPr="00C6761E">
        <w:t>For the ProSe application(s) that the initiating UE requested but are not included in the negotiated ProSe identifier(s) IE, the initiating UE continues to use the direct communication path over PC5 for those applications until the 5G ProSe direct link is released.</w:t>
      </w:r>
      <w:bookmarkEnd w:id="1767"/>
    </w:p>
    <w:p w14:paraId="7B9FD996" w14:textId="71E6FD4C" w:rsidR="006F2512" w:rsidRPr="00C6761E" w:rsidRDefault="006F2512" w:rsidP="006F2512">
      <w:pPr>
        <w:rPr>
          <w:lang w:eastAsia="zh-CN"/>
        </w:rPr>
      </w:pPr>
      <w:r w:rsidRPr="00C6761E">
        <w:t xml:space="preserve">When </w:t>
      </w:r>
      <w:r w:rsidRPr="00C6761E">
        <w:rPr>
          <w:lang w:eastAsia="zh-CN"/>
        </w:rPr>
        <w:t>the data traffic is successfully transmitted</w:t>
      </w:r>
      <w:r w:rsidR="004E43BE" w:rsidRPr="00C6761E">
        <w:rPr>
          <w:lang w:eastAsia="zh-CN"/>
        </w:rPr>
        <w:t xml:space="preserve"> via </w:t>
      </w:r>
      <w:r w:rsidR="004E43BE" w:rsidRPr="00C6761E">
        <w:t>the direct communication path over Uu</w:t>
      </w:r>
      <w:r w:rsidRPr="00C6761E">
        <w:rPr>
          <w:lang w:eastAsia="zh-CN"/>
        </w:rPr>
        <w:t xml:space="preserve">, the initiating UE or the target UE may initiate a 5G ProSe direct link release procedure as specified in </w:t>
      </w:r>
      <w:r w:rsidRPr="00C6761E">
        <w:t xml:space="preserve">clause 7.2.6 if there are no more ProSe applications over the existing </w:t>
      </w:r>
      <w:r w:rsidRPr="00C6761E">
        <w:rPr>
          <w:lang w:eastAsia="zh-CN"/>
        </w:rPr>
        <w:t>5G ProSe direct link between the initiating UE and the target UE.</w:t>
      </w:r>
    </w:p>
    <w:p w14:paraId="3E6B456F" w14:textId="77777777" w:rsidR="006F2512" w:rsidRPr="00C6761E" w:rsidRDefault="006F2512" w:rsidP="006F2512">
      <w:pPr>
        <w:pStyle w:val="NO"/>
      </w:pPr>
      <w:r w:rsidRPr="00C6761E">
        <w:t>NOTE:</w:t>
      </w:r>
      <w:r w:rsidRPr="00C6761E">
        <w:tab/>
        <w:t xml:space="preserve">The UE is allowed to maintain the existing </w:t>
      </w:r>
      <w:r w:rsidRPr="00C6761E">
        <w:rPr>
          <w:lang w:eastAsia="zh-CN"/>
        </w:rPr>
        <w:t>5G ProSe direct link</w:t>
      </w:r>
      <w:r w:rsidRPr="00C6761E">
        <w:t xml:space="preserve"> in order to e.g. switch back from the direct communication path over Uu after the completion of the path switching procedure from the direct communication path over PC5 to the direct communication path over Uu.</w:t>
      </w:r>
    </w:p>
    <w:p w14:paraId="34537A22" w14:textId="30A29E30" w:rsidR="006F2512" w:rsidRPr="00C6761E" w:rsidRDefault="006F2512" w:rsidP="006F2512">
      <w:pPr>
        <w:pStyle w:val="Heading4"/>
      </w:pPr>
      <w:bookmarkStart w:id="1768" w:name="_CR7_7_3_5"/>
      <w:bookmarkStart w:id="1769" w:name="_Toc172039797"/>
      <w:bookmarkEnd w:id="1768"/>
      <w:r w:rsidRPr="00C6761E">
        <w:rPr>
          <w:rFonts w:hint="eastAsia"/>
          <w:lang w:eastAsia="zh-CN"/>
        </w:rPr>
        <w:t>7</w:t>
      </w:r>
      <w:r w:rsidRPr="00C6761E">
        <w:rPr>
          <w:lang w:eastAsia="zh-CN"/>
        </w:rPr>
        <w:t>.</w:t>
      </w:r>
      <w:r w:rsidR="00BC259D" w:rsidRPr="00C6761E">
        <w:rPr>
          <w:lang w:eastAsia="zh-CN"/>
        </w:rPr>
        <w:t>7</w:t>
      </w:r>
      <w:r w:rsidRPr="00C6761E">
        <w:rPr>
          <w:lang w:eastAsia="zh-CN"/>
        </w:rPr>
        <w:t>.3.5</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not accepted by the target UE</w:t>
      </w:r>
      <w:bookmarkEnd w:id="1769"/>
    </w:p>
    <w:p w14:paraId="018136C8" w14:textId="503ED89D" w:rsidR="006F2512" w:rsidRPr="00C6761E" w:rsidRDefault="006F2512" w:rsidP="006F2512">
      <w:pPr>
        <w:rPr>
          <w:lang w:eastAsia="zh-CN"/>
        </w:rPr>
      </w:pPr>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w:t>
      </w:r>
      <w:r w:rsidRPr="00C6761E">
        <w:t>if there is no ProSe application identified by the ProSe identifier in the PROSE PATH SWITCHING REQUEST</w:t>
      </w:r>
      <w:r w:rsidRPr="00C6761E">
        <w:rPr>
          <w:lang w:eastAsia="x-none"/>
        </w:rPr>
        <w:t xml:space="preserve"> message to perform the path switching procedure from the direct communication path over PC5 to the direct communication path over Uu</w:t>
      </w:r>
      <w:r w:rsidR="001835AD" w:rsidRPr="00C6761E">
        <w:rPr>
          <w:lang w:eastAsia="x-none"/>
        </w:rPr>
        <w:t xml:space="preserve"> </w:t>
      </w:r>
      <w:r w:rsidR="001835AD" w:rsidRPr="00C6761E">
        <w:t>as specified in clause 7.7.4</w:t>
      </w:r>
      <w:r w:rsidRPr="00C6761E">
        <w:rPr>
          <w:lang w:eastAsia="x-none"/>
        </w:rPr>
        <w:t xml:space="preserve">, the target UE shall consider the </w:t>
      </w:r>
      <w:r w:rsidRPr="00C6761E">
        <w:t xml:space="preserve">PROSE PATH SWITCHING REQUEST is not acceptable, </w:t>
      </w:r>
      <w:r w:rsidR="0044274A" w:rsidRPr="00C6761E">
        <w:t xml:space="preserve">and </w:t>
      </w:r>
      <w:r w:rsidRPr="00C6761E">
        <w:t>shall generate a PROSE PATH SWITCHING</w:t>
      </w:r>
      <w:r w:rsidRPr="00C6761E">
        <w:rPr>
          <w:lang w:eastAsia="zh-CN"/>
        </w:rPr>
        <w:t xml:space="preserve"> </w:t>
      </w:r>
      <w:r w:rsidRPr="00C6761E">
        <w:t>REJECT</w:t>
      </w:r>
      <w:r w:rsidRPr="00C6761E">
        <w:rPr>
          <w:lang w:eastAsia="zh-CN"/>
        </w:rPr>
        <w:t xml:space="preserve"> </w:t>
      </w:r>
      <w:r w:rsidRPr="00C6761E">
        <w:t>message. The PROSE PATH SWITCHING</w:t>
      </w:r>
      <w:r w:rsidRPr="00C6761E">
        <w:rPr>
          <w:lang w:eastAsia="zh-CN"/>
        </w:rPr>
        <w:t xml:space="preserve"> </w:t>
      </w:r>
      <w:r w:rsidRPr="00C6761E">
        <w:t>REJECT</w:t>
      </w:r>
      <w:r w:rsidRPr="00C6761E">
        <w:rPr>
          <w:lang w:eastAsia="zh-CN"/>
        </w:rPr>
        <w:t xml:space="preserve"> </w:t>
      </w:r>
      <w:r w:rsidRPr="00C6761E">
        <w:t>message</w:t>
      </w:r>
      <w:r w:rsidRPr="00C6761E">
        <w:rPr>
          <w:lang w:eastAsia="zh-CN"/>
        </w:rPr>
        <w:t xml:space="preserve"> </w:t>
      </w:r>
      <w:bookmarkStart w:id="1770" w:name="_Hlk127136656"/>
      <w:bookmarkStart w:id="1771" w:name="_Hlk127135953"/>
      <w:r w:rsidRPr="00C6761E">
        <w:rPr>
          <w:lang w:eastAsia="zh-CN"/>
        </w:rPr>
        <w:t>contains a PC5 signalling protocol cause IE</w:t>
      </w:r>
      <w:bookmarkEnd w:id="1770"/>
      <w:r w:rsidRPr="00C6761E">
        <w:rPr>
          <w:lang w:eastAsia="zh-CN"/>
        </w:rPr>
        <w:t xml:space="preserve"> </w:t>
      </w:r>
      <w:bookmarkEnd w:id="1771"/>
      <w:r w:rsidRPr="00C6761E">
        <w:rPr>
          <w:lang w:eastAsia="zh-CN"/>
        </w:rPr>
        <w:t>set to one of the following cause values:</w:t>
      </w:r>
    </w:p>
    <w:p w14:paraId="551F549F" w14:textId="77777777" w:rsidR="006F2512" w:rsidRPr="00C6761E" w:rsidRDefault="006F2512" w:rsidP="006F2512">
      <w:pPr>
        <w:pStyle w:val="B1"/>
        <w:rPr>
          <w:lang w:eastAsia="zh-CN"/>
        </w:rPr>
      </w:pPr>
      <w:r w:rsidRPr="00C6761E">
        <w:rPr>
          <w:rFonts w:hint="eastAsia"/>
          <w:lang w:eastAsia="zh-CN"/>
        </w:rPr>
        <w:t>#</w:t>
      </w:r>
      <w:r w:rsidRPr="00C6761E">
        <w:rPr>
          <w:lang w:eastAsia="zh-CN"/>
        </w:rPr>
        <w:t>18</w:t>
      </w:r>
      <w:r w:rsidRPr="00C6761E">
        <w:rPr>
          <w:lang w:eastAsia="zh-CN"/>
        </w:rPr>
        <w:tab/>
        <w:t xml:space="preserve">path switching is not </w:t>
      </w:r>
      <w:r w:rsidRPr="00C6761E">
        <w:t>allowed</w:t>
      </w:r>
      <w:r w:rsidRPr="00C6761E">
        <w:rPr>
          <w:lang w:eastAsia="zh-CN"/>
        </w:rPr>
        <w:t xml:space="preserve"> for the ProSe applications;</w:t>
      </w:r>
    </w:p>
    <w:p w14:paraId="2DFE39EC" w14:textId="77777777" w:rsidR="006F2512" w:rsidRPr="00C6761E" w:rsidRDefault="006F2512" w:rsidP="006F2512">
      <w:pPr>
        <w:pStyle w:val="B1"/>
        <w:rPr>
          <w:lang w:eastAsia="zh-CN"/>
        </w:rPr>
      </w:pPr>
      <w:r w:rsidRPr="00C6761E">
        <w:rPr>
          <w:rFonts w:hint="eastAsia"/>
          <w:lang w:eastAsia="zh-CN"/>
        </w:rPr>
        <w:t>#</w:t>
      </w:r>
      <w:r w:rsidRPr="00C6761E">
        <w:rPr>
          <w:lang w:eastAsia="zh-CN"/>
        </w:rPr>
        <w:t>20</w:t>
      </w:r>
      <w:r w:rsidRPr="00C6761E">
        <w:rPr>
          <w:lang w:eastAsia="zh-CN"/>
        </w:rPr>
        <w:tab/>
      </w:r>
      <w:r w:rsidRPr="00C6761E">
        <w:rPr>
          <w:lang w:eastAsia="x-none"/>
        </w:rPr>
        <w:t>communication path over Uu</w:t>
      </w:r>
      <w:r w:rsidRPr="00C6761E">
        <w:t xml:space="preserve"> is not available </w:t>
      </w:r>
      <w:r w:rsidRPr="00C6761E">
        <w:rPr>
          <w:lang w:eastAsia="zh-CN"/>
        </w:rPr>
        <w:t>for path switching;</w:t>
      </w:r>
    </w:p>
    <w:p w14:paraId="0D00CFBB" w14:textId="77777777" w:rsidR="006F2512" w:rsidRPr="00C6761E" w:rsidRDefault="006F2512" w:rsidP="006F2512">
      <w:pPr>
        <w:pStyle w:val="B1"/>
      </w:pPr>
      <w:r w:rsidRPr="00C6761E">
        <w:t>#111</w:t>
      </w:r>
      <w:r w:rsidRPr="00C6761E">
        <w:tab/>
        <w:t>protocol error, unspecified.</w:t>
      </w:r>
    </w:p>
    <w:p w14:paraId="732DE6DD" w14:textId="77777777" w:rsidR="006F2512" w:rsidRPr="00C6761E" w:rsidRDefault="006F2512" w:rsidP="006F2512">
      <w:r w:rsidRPr="00C6761E">
        <w:t xml:space="preserve">If all the ProSe application(s) identified by the ProSe identifier(s): </w:t>
      </w:r>
    </w:p>
    <w:p w14:paraId="03D193B0" w14:textId="3604B7AC" w:rsidR="001835AD" w:rsidRPr="00C6761E" w:rsidRDefault="001835AD" w:rsidP="001835AD">
      <w:pPr>
        <w:pStyle w:val="B1"/>
        <w:rPr>
          <w:lang w:eastAsia="x-none"/>
        </w:rPr>
      </w:pPr>
      <w:r w:rsidRPr="00C6761E">
        <w:t>a)</w:t>
      </w:r>
      <w:r w:rsidRPr="00C6761E">
        <w:tab/>
        <w:t xml:space="preserve">are not able to perform the communication path switching procedure </w:t>
      </w:r>
      <w:r w:rsidRPr="00C6761E">
        <w:rPr>
          <w:noProof/>
          <w:lang w:eastAsia="zh-CN"/>
        </w:rPr>
        <w:t>from the direct communication path over PC5 to the direct communication path over Uu</w:t>
      </w:r>
      <w:r w:rsidRPr="00C6761E">
        <w:t xml:space="preserve"> as specified in clause 7.7.4</w:t>
      </w:r>
      <w:r w:rsidRPr="00C6761E">
        <w:rPr>
          <w:lang w:eastAsia="x-none"/>
        </w:rPr>
        <w:t>; or</w:t>
      </w:r>
    </w:p>
    <w:p w14:paraId="3B691468" w14:textId="58C0490B"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are not able to be support</w:t>
      </w:r>
      <w:r w:rsidR="0044274A" w:rsidRPr="00C6761E">
        <w:t>ed</w:t>
      </w:r>
      <w:r w:rsidRPr="00C6761E">
        <w:t xml:space="preserve"> because of e.g the QoS requirements for the direct communication path over Uu;</w:t>
      </w:r>
    </w:p>
    <w:p w14:paraId="4940B2A5" w14:textId="77777777" w:rsidR="006F2512" w:rsidRPr="00C6761E" w:rsidRDefault="006F2512" w:rsidP="006F2512">
      <w:pPr>
        <w:rPr>
          <w:lang w:eastAsia="zh-CN"/>
        </w:rPr>
      </w:pP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#18 "</w:t>
      </w:r>
      <w:r w:rsidRPr="00C6761E">
        <w:t>path switching is not allowed for the ProSe applications</w:t>
      </w:r>
      <w:r w:rsidRPr="00C6761E">
        <w:rPr>
          <w:lang w:eastAsia="zh-CN"/>
        </w:rPr>
        <w:t xml:space="preserve">". In this case, </w:t>
      </w:r>
      <w:r w:rsidRPr="00C6761E">
        <w:t>t</w:t>
      </w:r>
      <w:r w:rsidRPr="00C6761E">
        <w:rPr>
          <w:lang w:eastAsia="zh-CN"/>
        </w:rPr>
        <w:t xml:space="preserve">he initiating UE may initiate another </w:t>
      </w:r>
      <w:r w:rsidRPr="00C6761E">
        <w:t>PROSE PATH SWITCHING REQUEST message</w:t>
      </w:r>
      <w:r w:rsidRPr="00C6761E">
        <w:rPr>
          <w:lang w:eastAsia="zh-CN"/>
        </w:rPr>
        <w:t xml:space="preserve"> for the ProSe application(s) that are not in the previous </w:t>
      </w:r>
      <w:r w:rsidRPr="00C6761E">
        <w:t>PROSE PATH SWITCHING REQUEST message with the same target UE.</w:t>
      </w:r>
    </w:p>
    <w:p w14:paraId="52124E1D" w14:textId="77777777" w:rsidR="006F2512" w:rsidRPr="00C6761E" w:rsidRDefault="006F2512" w:rsidP="006F2512">
      <w:pPr>
        <w:rPr>
          <w:lang w:eastAsia="zh-CN"/>
        </w:rPr>
      </w:pPr>
      <w:r w:rsidRPr="00C6761E">
        <w:rPr>
          <w:rFonts w:hint="eastAsia"/>
          <w:lang w:eastAsia="zh-CN"/>
        </w:rPr>
        <w:t>I</w:t>
      </w:r>
      <w:r w:rsidRPr="00C6761E">
        <w:rPr>
          <w:lang w:eastAsia="zh-CN"/>
        </w:rPr>
        <w:t xml:space="preserve">f the </w:t>
      </w:r>
      <w:r w:rsidRPr="00C6761E">
        <w:rPr>
          <w:lang w:eastAsia="x-none"/>
        </w:rPr>
        <w:t>communication path over Uu</w:t>
      </w:r>
      <w:r w:rsidRPr="00C6761E">
        <w:t xml:space="preserve"> is not available to the target UE (because of e.g. week signal strength over Uu) </w:t>
      </w:r>
      <w:r w:rsidRPr="00C6761E">
        <w:rPr>
          <w:lang w:eastAsia="zh-CN"/>
        </w:rPr>
        <w:t xml:space="preserve">for the path switching procedure from the direct communication path over PC5 to the direct communication path over Uu, </w:t>
      </w: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#20 "</w:t>
      </w:r>
      <w:r w:rsidRPr="00C6761E">
        <w:rPr>
          <w:lang w:eastAsia="x-none"/>
        </w:rPr>
        <w:t>communication path over Uu</w:t>
      </w:r>
      <w:r w:rsidRPr="00C6761E">
        <w:t xml:space="preserve"> is not available </w:t>
      </w:r>
      <w:r w:rsidRPr="00C6761E">
        <w:rPr>
          <w:lang w:eastAsia="zh-CN"/>
        </w:rPr>
        <w:t xml:space="preserve">for path switching". </w:t>
      </w:r>
    </w:p>
    <w:p w14:paraId="234B9723" w14:textId="699B73D2" w:rsidR="006F2512" w:rsidRPr="00C6761E" w:rsidRDefault="006F2512" w:rsidP="006F2512">
      <w:pPr>
        <w:pStyle w:val="Heading4"/>
        <w:rPr>
          <w:vertAlign w:val="subscript"/>
        </w:rPr>
      </w:pPr>
      <w:bookmarkStart w:id="1772" w:name="_CR7_7_3_6"/>
      <w:bookmarkStart w:id="1773" w:name="_Toc172039798"/>
      <w:bookmarkEnd w:id="1772"/>
      <w:r w:rsidRPr="00C6761E">
        <w:lastRenderedPageBreak/>
        <w:t>7.</w:t>
      </w:r>
      <w:r w:rsidR="00BC259D" w:rsidRPr="00C6761E">
        <w:t>7</w:t>
      </w:r>
      <w:r w:rsidRPr="00C6761E">
        <w:t>.3.6</w:t>
      </w:r>
      <w:r w:rsidRPr="00C6761E">
        <w:tab/>
        <w:t>Abnormal cases</w:t>
      </w:r>
      <w:bookmarkEnd w:id="1773"/>
    </w:p>
    <w:p w14:paraId="25F1E312" w14:textId="0BB73E12" w:rsidR="006F2512" w:rsidRPr="00C6761E" w:rsidRDefault="006F2512" w:rsidP="006F2512">
      <w:pPr>
        <w:pStyle w:val="Heading5"/>
      </w:pPr>
      <w:bookmarkStart w:id="1774" w:name="_CR7_7_3_6_1"/>
      <w:bookmarkStart w:id="1775" w:name="_Toc172039799"/>
      <w:bookmarkEnd w:id="1774"/>
      <w:r w:rsidRPr="00C6761E">
        <w:t>7.</w:t>
      </w:r>
      <w:r w:rsidR="00BC259D" w:rsidRPr="00C6761E">
        <w:t>7</w:t>
      </w:r>
      <w:r w:rsidRPr="00C6761E">
        <w:t>.3.6.1</w:t>
      </w:r>
      <w:r w:rsidRPr="00C6761E">
        <w:tab/>
        <w:t>Abnormal cases at the initiating UE</w:t>
      </w:r>
      <w:bookmarkEnd w:id="1775"/>
    </w:p>
    <w:p w14:paraId="4BA0FCB6" w14:textId="77777777" w:rsidR="006F2512" w:rsidRPr="00C6761E" w:rsidRDefault="006F2512" w:rsidP="006F2512">
      <w:r w:rsidRPr="00C6761E">
        <w:t>The following abnormal cases can be identified:</w:t>
      </w:r>
    </w:p>
    <w:p w14:paraId="7A0B9D6B" w14:textId="35433650" w:rsidR="006F2512" w:rsidRPr="00C6761E" w:rsidRDefault="006F2512" w:rsidP="006F2512">
      <w:pPr>
        <w:pStyle w:val="B1"/>
        <w:rPr>
          <w:lang w:val="en-US" w:eastAsia="ko-KR"/>
        </w:rPr>
      </w:pPr>
      <w:r w:rsidRPr="00C6761E">
        <w:rPr>
          <w:lang w:val="en-US" w:eastAsia="ko-KR"/>
        </w:rPr>
        <w:t>a)</w:t>
      </w:r>
      <w:r w:rsidRPr="00C6761E">
        <w:rPr>
          <w:lang w:val="en-US" w:eastAsia="ko-KR"/>
        </w:rPr>
        <w:tab/>
        <w:t xml:space="preserve">Expiry of timer </w:t>
      </w:r>
      <w:r w:rsidR="00AC24FE" w:rsidRPr="00D83B07">
        <w:rPr>
          <w:lang w:val="en-US" w:eastAsia="ko-KR"/>
        </w:rPr>
        <w:t>T5098</w:t>
      </w:r>
      <w:r w:rsidRPr="00C6761E">
        <w:rPr>
          <w:lang w:val="en-US" w:eastAsia="ko-KR"/>
        </w:rPr>
        <w:t>:</w:t>
      </w:r>
    </w:p>
    <w:p w14:paraId="2AA300C4" w14:textId="75C19DDD" w:rsidR="006F2512" w:rsidRPr="00C6761E" w:rsidRDefault="006F2512" w:rsidP="006F2512">
      <w:pPr>
        <w:pStyle w:val="B1"/>
      </w:pPr>
      <w:r w:rsidRPr="00C6761E">
        <w:rPr>
          <w:lang w:val="en-US" w:eastAsia="ko-KR"/>
        </w:rPr>
        <w:tab/>
        <w:t>On the first expiry of the timer T5</w:t>
      </w:r>
      <w:r w:rsidR="00383B00" w:rsidRPr="00C6761E">
        <w:rPr>
          <w:lang w:val="en-US" w:eastAsia="ko-KR"/>
        </w:rPr>
        <w:t>09</w:t>
      </w:r>
      <w:r w:rsidR="00AB25FA" w:rsidRPr="00C6761E">
        <w:rPr>
          <w:lang w:val="en-US" w:eastAsia="ko-KR"/>
        </w:rPr>
        <w:t>8</w:t>
      </w:r>
      <w:r w:rsidRPr="00C6761E">
        <w:rPr>
          <w:lang w:val="en-US" w:eastAsia="ko-KR"/>
        </w:rPr>
        <w:t xml:space="preserve">, the UE shall resend the </w:t>
      </w:r>
      <w:r w:rsidRPr="00C6761E">
        <w:t>PROSE PATH SWITCHING</w:t>
      </w:r>
      <w:r w:rsidRPr="00C6761E">
        <w:rPr>
          <w:lang w:eastAsia="zh-CN"/>
        </w:rPr>
        <w:t xml:space="preserve"> </w:t>
      </w:r>
      <w:r w:rsidRPr="00C6761E">
        <w:t>REQUEST</w:t>
      </w:r>
      <w:r w:rsidRPr="00C6761E">
        <w:rPr>
          <w:lang w:val="en-US" w:eastAsia="ko-KR"/>
        </w:rPr>
        <w:t xml:space="preserve"> message and shall reset and restart timer T5</w:t>
      </w:r>
      <w:r w:rsidR="00383B00" w:rsidRPr="00C6761E">
        <w:rPr>
          <w:lang w:val="en-US" w:eastAsia="ko-KR"/>
        </w:rPr>
        <w:t>09</w:t>
      </w:r>
      <w:r w:rsidR="0008617D" w:rsidRPr="00C6761E">
        <w:rPr>
          <w:lang w:val="en-US" w:eastAsia="ko-KR"/>
        </w:rPr>
        <w:t>8</w:t>
      </w:r>
      <w:r w:rsidRPr="00C6761E">
        <w:rPr>
          <w:lang w:val="en-US" w:eastAsia="ko-KR"/>
        </w:rPr>
        <w:t>. This retransmission is repeated two times, i.e. on the third expiry of timer T5</w:t>
      </w:r>
      <w:r w:rsidR="00383B00" w:rsidRPr="00C6761E">
        <w:rPr>
          <w:lang w:val="en-US" w:eastAsia="ko-KR"/>
        </w:rPr>
        <w:t>09</w:t>
      </w:r>
      <w:r w:rsidR="00E87B8D" w:rsidRPr="00C6761E">
        <w:rPr>
          <w:lang w:val="en-US" w:eastAsia="ko-KR"/>
        </w:rPr>
        <w:t>8</w:t>
      </w:r>
      <w:r w:rsidRPr="00C6761E">
        <w:rPr>
          <w:lang w:val="en-US" w:eastAsia="ko-KR"/>
        </w:rPr>
        <w:t>, the UE shall abort the procedure and consider the target UE is not in proximity or the path switching procedure from the direct communication path over PC5 to the direct communication path over Uu is not accepted by the target UE</w:t>
      </w:r>
      <w:r w:rsidRPr="00C6761E">
        <w:t>.</w:t>
      </w:r>
    </w:p>
    <w:p w14:paraId="242FEFA6" w14:textId="6E876ADC" w:rsidR="00B64BC9" w:rsidRPr="00C6761E" w:rsidRDefault="00B64BC9" w:rsidP="00B64BC9">
      <w:pPr>
        <w:pStyle w:val="NO"/>
        <w:rPr>
          <w:lang w:val="en-US" w:eastAsia="ko-KR"/>
        </w:rPr>
      </w:pPr>
      <w:r w:rsidRPr="00C6761E">
        <w:t>NOTE:</w:t>
      </w:r>
      <w:r w:rsidRPr="00C6761E">
        <w:tab/>
        <w:t xml:space="preserve">After </w:t>
      </w:r>
      <w:r w:rsidRPr="00C6761E">
        <w:rPr>
          <w:lang w:val="en-US" w:eastAsia="ko-KR"/>
        </w:rPr>
        <w:t xml:space="preserve">the third expiry of timer </w:t>
      </w:r>
      <w:r w:rsidR="00AC24FE" w:rsidRPr="00D83B07">
        <w:rPr>
          <w:lang w:val="en-US" w:eastAsia="ko-KR"/>
        </w:rPr>
        <w:t>T5098</w:t>
      </w:r>
      <w:r w:rsidRPr="00C6761E">
        <w:rPr>
          <w:lang w:val="en-US" w:eastAsia="ko-KR"/>
        </w:rPr>
        <w:t>, whether the UE performs path switching procedure to the direct communication path over Uu is up to UE implementations.</w:t>
      </w:r>
    </w:p>
    <w:p w14:paraId="74DDA4BA" w14:textId="21FB73E6" w:rsidR="00B827FD" w:rsidRPr="00C6761E" w:rsidRDefault="00B827FD" w:rsidP="00B827FD">
      <w:pPr>
        <w:pStyle w:val="B1"/>
      </w:pPr>
      <w:r w:rsidRPr="00C6761E">
        <w:rPr>
          <w:lang w:val="en-US" w:eastAsia="ko-KR"/>
        </w:rPr>
        <w:t>b)</w:t>
      </w:r>
      <w:r w:rsidRPr="00C6761E">
        <w:rPr>
          <w:lang w:val="en-US" w:eastAsia="ko-KR"/>
        </w:rPr>
        <w:tab/>
      </w:r>
      <w:r w:rsidRPr="00C6761E">
        <w:t>For the same 5G ProSe direct link, if the initiating UE receives a PROSE PATH SWITCHING</w:t>
      </w:r>
      <w:r w:rsidRPr="00C6761E">
        <w:rPr>
          <w:lang w:eastAsia="zh-CN"/>
        </w:rPr>
        <w:t xml:space="preserve"> </w:t>
      </w:r>
      <w:r w:rsidRPr="00C6761E">
        <w:t>REQUEST message during the path switching procedure from the direct communication path over PC5 to the direct communication path over Uu</w:t>
      </w:r>
      <w:r w:rsidRPr="00C6761E">
        <w:rPr>
          <w:lang w:eastAsia="zh-CN"/>
        </w:rPr>
        <w:t xml:space="preserve">, the initiating UE shall stop the timer </w:t>
      </w:r>
      <w:r w:rsidR="00AC24FE" w:rsidRPr="00D83B07">
        <w:rPr>
          <w:lang w:val="en-US" w:eastAsia="ko-KR"/>
        </w:rPr>
        <w:t>T5098</w:t>
      </w:r>
      <w:r w:rsidRPr="00C6761E">
        <w:rPr>
          <w:lang w:eastAsia="zh-CN"/>
        </w:rPr>
        <w:t xml:space="preserve"> and abort the initiated procedure</w:t>
      </w:r>
      <w:r w:rsidRPr="00C6761E">
        <w:t>. Following handling is implementation dependent, e.g., the initiating UE waits for an implementation dependent time for initiating a new PROSE PATH SWITCHING</w:t>
      </w:r>
      <w:r w:rsidRPr="00C6761E">
        <w:rPr>
          <w:lang w:eastAsia="zh-CN"/>
        </w:rPr>
        <w:t xml:space="preserve"> </w:t>
      </w:r>
      <w:r w:rsidRPr="00C6761E">
        <w:t>REQUEST towards the target UE, if still needed.</w:t>
      </w:r>
    </w:p>
    <w:p w14:paraId="4A613273" w14:textId="415FC526" w:rsidR="006F2512" w:rsidRPr="00C6761E" w:rsidRDefault="006F2512" w:rsidP="006F2512">
      <w:pPr>
        <w:pStyle w:val="Heading5"/>
      </w:pPr>
      <w:bookmarkStart w:id="1776" w:name="_CR7_7_3_6_2"/>
      <w:bookmarkStart w:id="1777" w:name="_Toc172039800"/>
      <w:bookmarkEnd w:id="1776"/>
      <w:r w:rsidRPr="00C6761E">
        <w:t>7.</w:t>
      </w:r>
      <w:r w:rsidR="00BC259D" w:rsidRPr="00C6761E">
        <w:t>7</w:t>
      </w:r>
      <w:r w:rsidRPr="00C6761E">
        <w:t>.3.6.2</w:t>
      </w:r>
      <w:r w:rsidRPr="00C6761E">
        <w:tab/>
        <w:t>Abnormal cases at the target UE</w:t>
      </w:r>
      <w:bookmarkEnd w:id="1777"/>
    </w:p>
    <w:p w14:paraId="245F99F0" w14:textId="77777777" w:rsidR="003A3F61" w:rsidRPr="00C6761E" w:rsidRDefault="003A3F61" w:rsidP="003A3F61">
      <w:r w:rsidRPr="00C6761E">
        <w:t>The following abnormal cases can be identified:</w:t>
      </w:r>
    </w:p>
    <w:p w14:paraId="02A159BE" w14:textId="77777777" w:rsidR="003A3F61" w:rsidRPr="00C6761E" w:rsidRDefault="003A3F61" w:rsidP="003A3F61">
      <w:pPr>
        <w:pStyle w:val="B1"/>
      </w:pPr>
      <w:r w:rsidRPr="00C6761E">
        <w:rPr>
          <w:lang w:val="en-US" w:eastAsia="ko-KR"/>
        </w:rPr>
        <w:t>a)</w:t>
      </w:r>
      <w:r w:rsidRPr="00C6761E">
        <w:rPr>
          <w:lang w:val="en-US" w:eastAsia="ko-KR"/>
        </w:rPr>
        <w:tab/>
      </w:r>
      <w:r w:rsidRPr="00C6761E">
        <w:t>For the same 5G ProSe direct link, if the target UE is processing the path switching procedure from the direct communication path over PC5 to the direct communication path over Uu</w:t>
      </w:r>
      <w:r w:rsidRPr="00C6761E">
        <w:rPr>
          <w:lang w:eastAsia="zh-CN"/>
        </w:rPr>
        <w:t xml:space="preserve"> and </w:t>
      </w:r>
      <w:r w:rsidRPr="00C6761E">
        <w:t>the implementation-specific timer as specified in clause 7.7.3.2 is not running, upon receipt of a PROSE PATH SWITCHING</w:t>
      </w:r>
      <w:r w:rsidRPr="00C6761E">
        <w:rPr>
          <w:lang w:eastAsia="zh-CN"/>
        </w:rPr>
        <w:t xml:space="preserve"> </w:t>
      </w:r>
      <w:r w:rsidRPr="00C6761E">
        <w:t>REQUEST message from the same initiating UE, the target UE shall ignore the new received PROSE PATH SWITCHING</w:t>
      </w:r>
      <w:r w:rsidRPr="00C6761E">
        <w:rPr>
          <w:lang w:eastAsia="zh-CN"/>
        </w:rPr>
        <w:t xml:space="preserve"> </w:t>
      </w:r>
      <w:r w:rsidRPr="00C6761E">
        <w:t>REQUEST message.</w:t>
      </w:r>
    </w:p>
    <w:p w14:paraId="121B2124" w14:textId="1DD4C26E" w:rsidR="003A3F61" w:rsidRPr="00C6761E" w:rsidRDefault="003A3F61">
      <w:pPr>
        <w:pStyle w:val="B1"/>
      </w:pPr>
      <w:r w:rsidRPr="00C6761E">
        <w:rPr>
          <w:lang w:val="en-US" w:eastAsia="ko-KR"/>
        </w:rPr>
        <w:t>b)</w:t>
      </w:r>
      <w:r w:rsidRPr="00C6761E">
        <w:rPr>
          <w:lang w:val="en-US" w:eastAsia="ko-KR"/>
        </w:rPr>
        <w:tab/>
      </w:r>
      <w:r w:rsidRPr="00C6761E">
        <w:t>For the same 5G ProSe direct link, if the implementation-specific timer as specified in clause 7.7.3.2 is running, upon receipt of a PROSE PATH SWITCHING</w:t>
      </w:r>
      <w:r w:rsidRPr="00C6761E">
        <w:rPr>
          <w:lang w:eastAsia="zh-CN"/>
        </w:rPr>
        <w:t xml:space="preserve"> </w:t>
      </w:r>
      <w:r w:rsidRPr="00C6761E">
        <w:t>REQUEST message from the initiating UE, the target UE shall stop the implementation-specific timer, process the received PROSE PATH SWITCHING</w:t>
      </w:r>
      <w:r w:rsidRPr="00C6761E">
        <w:rPr>
          <w:lang w:eastAsia="zh-CN"/>
        </w:rPr>
        <w:t xml:space="preserve"> </w:t>
      </w:r>
      <w:r w:rsidRPr="00C6761E">
        <w:t>REQUEST message, and shall not initiate a path switching procedure from the direct communication path over PC5 to the direct communication path over Uu to the initiating UE.</w:t>
      </w:r>
    </w:p>
    <w:p w14:paraId="66D988C9" w14:textId="77777777" w:rsidR="001835AD" w:rsidRPr="00C6761E" w:rsidRDefault="001835AD" w:rsidP="001835AD">
      <w:pPr>
        <w:pStyle w:val="Heading3"/>
        <w:rPr>
          <w:lang w:eastAsia="zh-CN"/>
        </w:rPr>
      </w:pPr>
      <w:bookmarkStart w:id="1778" w:name="_CR7_7_4"/>
      <w:bookmarkStart w:id="1779" w:name="_Toc172039801"/>
      <w:bookmarkEnd w:id="1778"/>
      <w:r w:rsidRPr="00C6761E">
        <w:rPr>
          <w:rFonts w:hint="eastAsia"/>
          <w:lang w:eastAsia="zh-CN"/>
        </w:rPr>
        <w:t>7</w:t>
      </w:r>
      <w:r w:rsidRPr="00C6761E">
        <w:rPr>
          <w:lang w:eastAsia="zh-CN"/>
        </w:rPr>
        <w:t>.7.4</w:t>
      </w:r>
      <w:r w:rsidRPr="00C6761E">
        <w:rPr>
          <w:lang w:eastAsia="zh-CN"/>
        </w:rPr>
        <w:tab/>
        <w:t>Principles of determining the ProSe applications to be switched</w:t>
      </w:r>
      <w:bookmarkEnd w:id="1779"/>
    </w:p>
    <w:p w14:paraId="42617BFC"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 xml:space="preserve">he UE evaluates the </w:t>
      </w:r>
      <w:r w:rsidRPr="00C6761E">
        <w:t xml:space="preserve">ProSe application to path preference mapping rules as specified in clause 5.2.4 according to the ProSe identifier of the ProSe application to obtain the preference from the network as follows: </w:t>
      </w:r>
    </w:p>
    <w:p w14:paraId="30DE3AC7" w14:textId="77777777" w:rsidR="001835AD" w:rsidRPr="00C6761E" w:rsidRDefault="001835AD" w:rsidP="001835AD">
      <w:pPr>
        <w:pStyle w:val="B1"/>
        <w:rPr>
          <w:noProof/>
          <w:lang w:eastAsia="zh-CN"/>
        </w:rPr>
      </w:pPr>
      <w:r w:rsidRPr="00C6761E">
        <w:rPr>
          <w:rFonts w:hint="eastAsia"/>
          <w:noProof/>
          <w:lang w:eastAsia="zh-CN"/>
        </w:rPr>
        <w:t>a</w:t>
      </w:r>
      <w:r w:rsidRPr="00C6761E">
        <w:rPr>
          <w:noProof/>
          <w:lang w:eastAsia="zh-CN"/>
        </w:rPr>
        <w:t>)</w:t>
      </w:r>
      <w:r w:rsidRPr="00C6761E">
        <w:rPr>
          <w:noProof/>
          <w:lang w:eastAsia="zh-CN"/>
        </w:rPr>
        <w:tab/>
        <w:t>if:</w:t>
      </w:r>
    </w:p>
    <w:p w14:paraId="5881C207"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04FD694D"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08BD71E3"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6C6CCC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73ABF5A4"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26FB899E" w14:textId="77777777" w:rsidR="001835AD" w:rsidRPr="00C6761E" w:rsidRDefault="001835AD" w:rsidP="001835AD">
      <w:pPr>
        <w:pStyle w:val="B1"/>
        <w:rPr>
          <w:noProof/>
          <w:lang w:eastAsia="zh-CN"/>
        </w:rPr>
      </w:pPr>
      <w:r w:rsidRPr="00C6761E">
        <w:rPr>
          <w:noProof/>
          <w:lang w:eastAsia="zh-CN"/>
        </w:rPr>
        <w:t>b)</w:t>
      </w:r>
      <w:r w:rsidRPr="00C6761E">
        <w:rPr>
          <w:noProof/>
          <w:lang w:eastAsia="zh-CN"/>
        </w:rPr>
        <w:tab/>
        <w:t>if:</w:t>
      </w:r>
    </w:p>
    <w:p w14:paraId="1ADB41C0" w14:textId="77777777" w:rsidR="001835AD" w:rsidRPr="00C6761E" w:rsidRDefault="001835AD" w:rsidP="001835AD">
      <w:pPr>
        <w:pStyle w:val="B2"/>
        <w:rPr>
          <w:noProof/>
          <w:lang w:eastAsia="zh-CN"/>
        </w:rPr>
      </w:pPr>
      <w:r w:rsidRPr="00C6761E">
        <w:rPr>
          <w:noProof/>
          <w:lang w:eastAsia="zh-CN"/>
        </w:rPr>
        <w:lastRenderedPageBreak/>
        <w:t>1)</w:t>
      </w:r>
      <w:r w:rsidRPr="00C6761E">
        <w:rPr>
          <w:noProof/>
          <w:lang w:eastAsia="zh-CN"/>
        </w:rPr>
        <w:tab/>
        <w:t>the ProSe application is running in the direct communication path over Uu; and</w:t>
      </w:r>
    </w:p>
    <w:p w14:paraId="687623EF"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74D8914"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14908468"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07344FD8"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7CE7BE92" w14:textId="77777777" w:rsidR="001835AD" w:rsidRPr="00C6761E" w:rsidRDefault="001835AD" w:rsidP="001835AD">
      <w:pPr>
        <w:pStyle w:val="B1"/>
        <w:rPr>
          <w:noProof/>
          <w:lang w:eastAsia="zh-CN"/>
        </w:rPr>
      </w:pPr>
      <w:r w:rsidRPr="00C6761E">
        <w:rPr>
          <w:noProof/>
          <w:lang w:eastAsia="zh-CN"/>
        </w:rPr>
        <w:t>c)</w:t>
      </w:r>
      <w:r w:rsidRPr="00C6761E">
        <w:rPr>
          <w:noProof/>
          <w:lang w:eastAsia="zh-CN"/>
        </w:rPr>
        <w:tab/>
        <w:t>if:</w:t>
      </w:r>
    </w:p>
    <w:p w14:paraId="6186F494"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1161B041"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6BB362F6"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5BE85DCB"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Uu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7C631A45"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w:t>
      </w:r>
    </w:p>
    <w:p w14:paraId="00F3CDFE" w14:textId="77777777" w:rsidR="001835AD" w:rsidRPr="00C6761E" w:rsidRDefault="001835AD" w:rsidP="001835AD">
      <w:pPr>
        <w:pStyle w:val="B1"/>
        <w:rPr>
          <w:noProof/>
          <w:lang w:eastAsia="zh-CN"/>
        </w:rPr>
      </w:pPr>
      <w:r w:rsidRPr="00C6761E">
        <w:rPr>
          <w:noProof/>
          <w:lang w:eastAsia="zh-CN"/>
        </w:rPr>
        <w:t>d)</w:t>
      </w:r>
      <w:r w:rsidRPr="00C6761E">
        <w:rPr>
          <w:noProof/>
          <w:lang w:eastAsia="zh-CN"/>
        </w:rPr>
        <w:tab/>
        <w:t>if:</w:t>
      </w:r>
    </w:p>
    <w:p w14:paraId="243245BE"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37AA53E8"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C61AE02"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ProSe identifier of the ProSe application matches the ProSe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A5D3FD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ProSe identifier of the ProSe application cannot match any ProSe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For all ProSe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166809E2" w14:textId="66A45160"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 and</w:t>
      </w:r>
    </w:p>
    <w:p w14:paraId="304FDB99" w14:textId="77777777" w:rsidR="001835AD" w:rsidRPr="00C6761E" w:rsidRDefault="001835AD" w:rsidP="001835AD">
      <w:pPr>
        <w:pStyle w:val="B1"/>
        <w:rPr>
          <w:noProof/>
          <w:lang w:eastAsia="zh-CN"/>
        </w:rPr>
      </w:pPr>
      <w:r w:rsidRPr="00C6761E">
        <w:rPr>
          <w:noProof/>
          <w:lang w:eastAsia="zh-CN"/>
        </w:rPr>
        <w:t>e)</w:t>
      </w:r>
      <w:r w:rsidRPr="00C6761E">
        <w:rPr>
          <w:noProof/>
          <w:lang w:eastAsia="zh-CN"/>
        </w:rPr>
        <w:tab/>
        <w:t xml:space="preserve">in all other cases, the network has no </w:t>
      </w:r>
      <w:r w:rsidRPr="00C6761E">
        <w:t>preference</w:t>
      </w:r>
      <w:r w:rsidRPr="00C6761E">
        <w:rPr>
          <w:noProof/>
          <w:lang w:eastAsia="zh-CN"/>
        </w:rPr>
        <w:t>.</w:t>
      </w:r>
    </w:p>
    <w:p w14:paraId="02A854C7"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he UE determines t</w:t>
      </w:r>
      <w:r w:rsidRPr="00C6761E">
        <w:rPr>
          <w:lang w:eastAsia="zh-CN"/>
        </w:rPr>
        <w:t xml:space="preserve">he ProSe applications to be switched with the consideration of </w:t>
      </w:r>
      <w:r w:rsidRPr="00C6761E">
        <w:t xml:space="preserve">the network preference as decribed above and maybe other </w:t>
      </w:r>
      <w:r w:rsidRPr="00C6761E">
        <w:rPr>
          <w:lang w:eastAsia="zh-CN"/>
        </w:rPr>
        <w:t xml:space="preserve">criteria </w:t>
      </w:r>
      <w:r w:rsidRPr="00C6761E">
        <w:t xml:space="preserve">(e.g. </w:t>
      </w:r>
      <w:r w:rsidRPr="00C6761E">
        <w:rPr>
          <w:rFonts w:eastAsia="SimSun"/>
        </w:rPr>
        <w:t xml:space="preserve">availability of direct </w:t>
      </w:r>
      <w:r w:rsidRPr="00C6761E">
        <w:t>communication path</w:t>
      </w:r>
      <w:r w:rsidRPr="00C6761E">
        <w:rPr>
          <w:rFonts w:eastAsia="SimSun"/>
        </w:rPr>
        <w:t xml:space="preserve"> over Uu,</w:t>
      </w:r>
      <w:r w:rsidRPr="00C6761E">
        <w:t xml:space="preserve"> </w:t>
      </w:r>
      <w:r w:rsidRPr="00C6761E">
        <w:rPr>
          <w:rFonts w:eastAsia="SimSun"/>
        </w:rPr>
        <w:t xml:space="preserve">availability of direct </w:t>
      </w:r>
      <w:r w:rsidRPr="00C6761E">
        <w:t>communication path</w:t>
      </w:r>
      <w:r w:rsidRPr="00C6761E">
        <w:rPr>
          <w:rFonts w:eastAsia="SimSun"/>
        </w:rPr>
        <w:t xml:space="preserve"> over PC5, requirements of the application, </w:t>
      </w:r>
      <w:r w:rsidRPr="00C6761E">
        <w:t>implementation-specific signal strength threshold,</w:t>
      </w:r>
      <w:r w:rsidRPr="00C6761E">
        <w:rPr>
          <w:rFonts w:eastAsia="SimSun"/>
        </w:rPr>
        <w:t xml:space="preserve"> etc.).</w:t>
      </w:r>
    </w:p>
    <w:p w14:paraId="0633C3E4" w14:textId="71100CB5" w:rsidR="001835AD" w:rsidRPr="00C6761E" w:rsidRDefault="001835AD" w:rsidP="000622A4">
      <w:pPr>
        <w:pStyle w:val="NO"/>
        <w:rPr>
          <w:noProof/>
          <w:lang w:eastAsia="zh-CN"/>
        </w:rPr>
      </w:pPr>
      <w:r w:rsidRPr="00C6761E">
        <w:t>NOTE:</w:t>
      </w:r>
      <w:r w:rsidRPr="00C6761E">
        <w:tab/>
        <w:t xml:space="preserve">The UE can still choose to switch the communication to the non-preferred path of the network due to other </w:t>
      </w:r>
      <w:r w:rsidRPr="00C6761E">
        <w:rPr>
          <w:lang w:eastAsia="zh-CN"/>
        </w:rPr>
        <w:t>criteria</w:t>
      </w:r>
      <w:r w:rsidRPr="00C6761E">
        <w:t xml:space="preserve"> as decribed above.</w:t>
      </w:r>
    </w:p>
    <w:p w14:paraId="09F7F122" w14:textId="77777777" w:rsidR="00FD28BD" w:rsidRPr="00C6761E" w:rsidRDefault="00FD28BD" w:rsidP="00FD28BD">
      <w:pPr>
        <w:pStyle w:val="Heading1"/>
        <w:rPr>
          <w:lang w:eastAsia="zh-CN"/>
        </w:rPr>
      </w:pPr>
      <w:bookmarkStart w:id="1780" w:name="_CR8"/>
      <w:bookmarkStart w:id="1781" w:name="_Toc172039802"/>
      <w:bookmarkEnd w:id="1780"/>
      <w:r w:rsidRPr="00C6761E">
        <w:rPr>
          <w:lang w:eastAsia="zh-CN"/>
        </w:rPr>
        <w:lastRenderedPageBreak/>
        <w:t>8</w:t>
      </w:r>
      <w:r w:rsidRPr="00C6761E">
        <w:rPr>
          <w:lang w:eastAsia="zh-CN"/>
        </w:rPr>
        <w:tab/>
        <w:t>5G ProSe UE-to-network relay</w:t>
      </w:r>
      <w:bookmarkEnd w:id="1781"/>
    </w:p>
    <w:p w14:paraId="6708BA22" w14:textId="7E0A6094" w:rsidR="00B344EB" w:rsidRPr="00C6761E" w:rsidRDefault="00FD28BD" w:rsidP="00B344EB">
      <w:pPr>
        <w:pStyle w:val="Heading2"/>
      </w:pPr>
      <w:bookmarkStart w:id="1782" w:name="_CR8_1"/>
      <w:bookmarkStart w:id="1783" w:name="_Toc172039803"/>
      <w:bookmarkEnd w:id="1782"/>
      <w:r w:rsidRPr="00C6761E">
        <w:t>8.1</w:t>
      </w:r>
      <w:r w:rsidRPr="00C6761E">
        <w:tab/>
        <w:t>Overview</w:t>
      </w:r>
      <w:bookmarkEnd w:id="1783"/>
    </w:p>
    <w:p w14:paraId="5505B4F6" w14:textId="24B8F155" w:rsidR="00B344EB" w:rsidRPr="00C6761E" w:rsidRDefault="00B344EB" w:rsidP="00206302">
      <w:r w:rsidRPr="00C6761E">
        <w:t>This clause describes the procedures for 5G ProSe UE-to-network relay. The UE is configured with the related information as described in clause 5.2.5.</w:t>
      </w:r>
    </w:p>
    <w:p w14:paraId="660F06F2" w14:textId="7BA363D1" w:rsidR="009529D2" w:rsidRPr="00C6761E" w:rsidRDefault="009529D2" w:rsidP="00206302">
      <w:pPr>
        <w:rPr>
          <w:rFonts w:eastAsia="SimSun"/>
          <w:lang w:eastAsia="zh-CN"/>
        </w:rPr>
      </w:pPr>
      <w:r w:rsidRPr="00C6761E">
        <w:rPr>
          <w:rFonts w:eastAsia="SimSun"/>
          <w:lang w:eastAsia="zh-CN"/>
        </w:rPr>
        <w:t>For the UE acting as a 5G ProSe layer-2 remote UE, the communication path switching between direct network communication path and indirect network communication path via the 5G ProSe layer-2 UE-to-network relay UE is supported as specified in clause</w:t>
      </w:r>
      <w:r w:rsidRPr="00C6761E">
        <w:t> 6.5.2.</w:t>
      </w:r>
      <w:r w:rsidR="0044274A" w:rsidRPr="00C6761E">
        <w:rPr>
          <w:rFonts w:eastAsia="SimSun"/>
          <w:lang w:eastAsia="zh-CN"/>
        </w:rPr>
        <w:t>3</w:t>
      </w:r>
      <w:r w:rsidRPr="00C6761E">
        <w:rPr>
          <w:rFonts w:eastAsia="SimSun"/>
          <w:lang w:eastAsia="zh-CN"/>
        </w:rPr>
        <w:t xml:space="preserve"> of </w:t>
      </w:r>
      <w:r w:rsidRPr="00C6761E">
        <w:rPr>
          <w:lang w:eastAsia="zh-CN"/>
        </w:rPr>
        <w:t>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r w:rsidRPr="00C6761E">
        <w:rPr>
          <w:rFonts w:eastAsia="SimSun"/>
          <w:lang w:eastAsia="zh-CN"/>
        </w:rPr>
        <w:t xml:space="preserve">. </w:t>
      </w:r>
    </w:p>
    <w:p w14:paraId="3C69FBEF" w14:textId="080DFCD7" w:rsidR="0065619A" w:rsidRPr="00C6761E" w:rsidRDefault="00FD28BD" w:rsidP="0065619A">
      <w:pPr>
        <w:pStyle w:val="Heading2"/>
      </w:pPr>
      <w:bookmarkStart w:id="1784" w:name="_CR8_2"/>
      <w:bookmarkStart w:id="1785" w:name="_Toc172039804"/>
      <w:bookmarkEnd w:id="1784"/>
      <w:r w:rsidRPr="00C6761E">
        <w:t>8.2</w:t>
      </w:r>
      <w:r w:rsidRPr="00C6761E">
        <w:tab/>
        <w:t>Procedures</w:t>
      </w:r>
      <w:bookmarkEnd w:id="1785"/>
    </w:p>
    <w:p w14:paraId="14AF247B" w14:textId="66BB067E" w:rsidR="00CC5EF2" w:rsidRPr="00C6761E" w:rsidRDefault="00CC5EF2" w:rsidP="00DF0AEF">
      <w:pPr>
        <w:pStyle w:val="Heading3"/>
      </w:pPr>
      <w:bookmarkStart w:id="1786" w:name="_CR8_2_1"/>
      <w:bookmarkStart w:id="1787" w:name="_Toc70428241"/>
      <w:bookmarkStart w:id="1788" w:name="_Toc172039805"/>
      <w:bookmarkEnd w:id="1786"/>
      <w:r w:rsidRPr="00C6761E">
        <w:t>8.2.</w:t>
      </w:r>
      <w:r w:rsidR="00764899" w:rsidRPr="00C6761E">
        <w:t>1</w:t>
      </w:r>
      <w:r w:rsidRPr="00C6761E">
        <w:tab/>
      </w:r>
      <w:r w:rsidR="00E44948" w:rsidRPr="00C6761E">
        <w:t>UE-to-network</w:t>
      </w:r>
      <w:r w:rsidRPr="00C6761E">
        <w:t xml:space="preserve"> relay discovery over PC5 interface</w:t>
      </w:r>
      <w:bookmarkEnd w:id="1787"/>
      <w:bookmarkEnd w:id="1788"/>
    </w:p>
    <w:p w14:paraId="1E174FDD" w14:textId="36CA08BC" w:rsidR="00CC5EF2" w:rsidRPr="00C6761E" w:rsidRDefault="00CC5EF2" w:rsidP="00CC5EF2">
      <w:pPr>
        <w:pStyle w:val="Heading4"/>
        <w:rPr>
          <w:lang w:eastAsia="zh-CN"/>
        </w:rPr>
      </w:pPr>
      <w:bookmarkStart w:id="1789" w:name="_CR8_2_1_1"/>
      <w:bookmarkStart w:id="1790" w:name="_Toc70428242"/>
      <w:bookmarkStart w:id="1791" w:name="_Toc172039806"/>
      <w:bookmarkEnd w:id="1789"/>
      <w:r w:rsidRPr="00C6761E">
        <w:rPr>
          <w:lang w:eastAsia="zh-CN"/>
        </w:rPr>
        <w:t>8.2.</w:t>
      </w:r>
      <w:r w:rsidR="00764899" w:rsidRPr="00C6761E">
        <w:rPr>
          <w:lang w:eastAsia="zh-CN"/>
        </w:rPr>
        <w:t>1</w:t>
      </w:r>
      <w:r w:rsidRPr="00C6761E">
        <w:rPr>
          <w:lang w:eastAsia="zh-CN"/>
        </w:rPr>
        <w:t>.1</w:t>
      </w:r>
      <w:r w:rsidRPr="00C6761E">
        <w:rPr>
          <w:lang w:eastAsia="zh-CN"/>
        </w:rPr>
        <w:tab/>
        <w:t>General</w:t>
      </w:r>
      <w:bookmarkEnd w:id="1790"/>
      <w:bookmarkEnd w:id="1791"/>
    </w:p>
    <w:p w14:paraId="7F5F8834" w14:textId="7120899D" w:rsidR="00CC5EF2" w:rsidRPr="00C6761E" w:rsidRDefault="00CC5EF2" w:rsidP="00CC5EF2">
      <w:pPr>
        <w:numPr>
          <w:ilvl w:val="12"/>
          <w:numId w:val="0"/>
        </w:numPr>
        <w:rPr>
          <w:lang w:eastAsia="zh-CN"/>
        </w:rPr>
      </w:pPr>
      <w:r w:rsidRPr="00C6761E">
        <w:t>This clause describes the procedures for</w:t>
      </w:r>
      <w:r w:rsidRPr="00C6761E">
        <w:rPr>
          <w:lang w:eastAsia="zh-CN"/>
        </w:rPr>
        <w:t xml:space="preserve"> both </w:t>
      </w:r>
      <w:r w:rsidR="001A032C" w:rsidRPr="00C6761E">
        <w:rPr>
          <w:lang w:eastAsia="zh-CN"/>
        </w:rPr>
        <w:t>l</w:t>
      </w:r>
      <w:r w:rsidRPr="00C6761E">
        <w:rPr>
          <w:lang w:eastAsia="zh-CN"/>
        </w:rPr>
        <w:t xml:space="preserve">ayer-3 and </w:t>
      </w:r>
      <w:r w:rsidR="001A032C" w:rsidRPr="00C6761E">
        <w:rPr>
          <w:lang w:eastAsia="zh-CN"/>
        </w:rPr>
        <w:t>l</w:t>
      </w:r>
      <w:r w:rsidRPr="00C6761E">
        <w:rPr>
          <w:lang w:eastAsia="zh-CN"/>
        </w:rPr>
        <w:t>ayer-2</w:t>
      </w:r>
      <w:r w:rsidRPr="00C6761E">
        <w:t xml:space="preserve"> </w:t>
      </w:r>
      <w:r w:rsidR="00E44948" w:rsidRPr="00C6761E">
        <w:rPr>
          <w:lang w:eastAsia="zh-CN"/>
        </w:rPr>
        <w:t>UE-to-network</w:t>
      </w:r>
      <w:r w:rsidRPr="00C6761E">
        <w:rPr>
          <w:lang w:eastAsia="zh-CN"/>
        </w:rPr>
        <w:t xml:space="preserv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w:t>
      </w:r>
      <w:r w:rsidR="00E44948" w:rsidRPr="00C6761E">
        <w:rPr>
          <w:lang w:eastAsia="zh-CN"/>
        </w:rPr>
        <w:t>UE-to-network</w:t>
      </w:r>
      <w:r w:rsidRPr="00C6761E">
        <w:rPr>
          <w:lang w:eastAsia="zh-CN"/>
        </w:rPr>
        <w:t xml:space="preserv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 xml:space="preserve">for </w:t>
      </w:r>
      <w:r w:rsidR="00E44948" w:rsidRPr="00C6761E">
        <w:rPr>
          <w:lang w:eastAsia="zh-CN"/>
        </w:rPr>
        <w:t>UE-to-network</w:t>
      </w:r>
      <w:r w:rsidRPr="00C6761E">
        <w:rPr>
          <w:lang w:eastAsia="zh-CN"/>
        </w:rPr>
        <w:t xml:space="preserve"> </w:t>
      </w:r>
      <w:r w:rsidR="00CC7415" w:rsidRPr="00C6761E">
        <w:rPr>
          <w:lang w:eastAsia="zh-CN"/>
        </w:rPr>
        <w:t>relay</w:t>
      </w:r>
      <w:r w:rsidRPr="00C6761E">
        <w:rPr>
          <w:lang w:eastAsia="zh-CN"/>
        </w:rPr>
        <w:t xml:space="preserve"> communication between a UE and 5GC</w:t>
      </w:r>
      <w:r w:rsidRPr="00C6761E">
        <w:t>.</w:t>
      </w:r>
    </w:p>
    <w:p w14:paraId="499A8D79" w14:textId="0E22627A" w:rsidR="008C58BB" w:rsidRPr="00C6761E" w:rsidRDefault="008C58BB" w:rsidP="003A13E4">
      <w:pPr>
        <w:pStyle w:val="NO"/>
        <w:rPr>
          <w:lang w:eastAsia="zh-CN"/>
        </w:rPr>
      </w:pPr>
      <w:r w:rsidRPr="00C6761E">
        <w:t>NOTE</w:t>
      </w:r>
      <w:r w:rsidR="001312EC" w:rsidRPr="00C6761E">
        <w:t> 1</w:t>
      </w:r>
      <w:r w:rsidRPr="00C6761E">
        <w:t>:</w:t>
      </w:r>
      <w:r w:rsidRPr="00C6761E">
        <w:tab/>
      </w:r>
      <w:r w:rsidRPr="00C6761E">
        <w:rPr>
          <w:lang w:eastAsia="zh-CN"/>
        </w:rPr>
        <w:t>Relaying Multicast/Broadcast Service traffic to a 5G ProSe remote UE by a 5G ProSe UE-to-network relay is not supported in this release of the specification.</w:t>
      </w:r>
    </w:p>
    <w:p w14:paraId="57CBDC21" w14:textId="0623D756" w:rsidR="003C60C4" w:rsidRPr="00C6761E" w:rsidRDefault="003C60C4" w:rsidP="00CC5EF2">
      <w:pPr>
        <w:numPr>
          <w:ilvl w:val="12"/>
          <w:numId w:val="0"/>
        </w:numPr>
      </w:pPr>
      <w:r w:rsidRPr="00C6761E">
        <w:t>A</w:t>
      </w:r>
      <w:r w:rsidR="00B52EEA" w:rsidRPr="00C6761E">
        <w:t xml:space="preserve"> 5G ProSe</w:t>
      </w:r>
      <w:r w:rsidRPr="00C6761E">
        <w:t xml:space="preserve"> </w:t>
      </w:r>
      <w:r w:rsidR="00E44948" w:rsidRPr="00C6761E">
        <w:t>UE-to-network</w:t>
      </w:r>
      <w:r w:rsidRPr="00C6761E">
        <w:t xml:space="preserve"> </w:t>
      </w:r>
      <w:r w:rsidR="00E44948" w:rsidRPr="00C6761E">
        <w:t>r</w:t>
      </w:r>
      <w:r w:rsidRPr="00C6761E">
        <w:t xml:space="preserve">elay supporting multiple </w:t>
      </w:r>
      <w:r w:rsidR="004D64D4" w:rsidRPr="00C6761E">
        <w:t>relay service codes</w:t>
      </w:r>
      <w:r w:rsidRPr="00C6761E">
        <w:t xml:space="preserve"> can advertise the </w:t>
      </w:r>
      <w:r w:rsidR="004D64D4" w:rsidRPr="00C6761E">
        <w:t>relay service codes</w:t>
      </w:r>
      <w:r w:rsidRPr="00C6761E">
        <w:t xml:space="preserve"> using multiple discovery messages, with one </w:t>
      </w:r>
      <w:r w:rsidR="004D64D4" w:rsidRPr="00C6761E">
        <w:t>relay service code</w:t>
      </w:r>
      <w:r w:rsidRPr="00C6761E">
        <w:t xml:space="preserve"> per discovery message.</w:t>
      </w:r>
    </w:p>
    <w:p w14:paraId="1981A0E2" w14:textId="77777777" w:rsidR="007152FF" w:rsidRPr="00C6761E" w:rsidRDefault="008F565D" w:rsidP="008F565D">
      <w:pPr>
        <w:numPr>
          <w:ilvl w:val="12"/>
          <w:numId w:val="0"/>
        </w:numPr>
      </w:pPr>
      <w:r w:rsidRPr="00C6761E">
        <w:t xml:space="preserve">Due to local regulations or implementation specific requirements and </w:t>
      </w:r>
      <w:r w:rsidRPr="00C6761E">
        <w:rPr>
          <w:lang w:eastAsia="zh-CN"/>
        </w:rPr>
        <w:t xml:space="preserve">if the </w:t>
      </w:r>
      <w:r w:rsidRPr="00C6761E">
        <w:t>5G ProSe layer-3 UE-to-network relay UE</w:t>
      </w:r>
      <w:r w:rsidR="007152FF" w:rsidRPr="00C6761E">
        <w:t>:</w:t>
      </w:r>
    </w:p>
    <w:p w14:paraId="61727E75" w14:textId="1FD21B80" w:rsidR="002C7372" w:rsidRPr="00C6761E" w:rsidRDefault="002C7372" w:rsidP="002C7372">
      <w:pPr>
        <w:pStyle w:val="B1"/>
      </w:pPr>
      <w:r w:rsidRPr="00C6761E">
        <w:t>a)</w:t>
      </w:r>
      <w:r w:rsidRPr="00C6761E">
        <w:tab/>
        <w:t xml:space="preserve">is using </w:t>
      </w:r>
      <w:r w:rsidRPr="00C6761E">
        <w:rPr>
          <w:lang w:eastAsia="zh-CN"/>
        </w:rPr>
        <w:t>its own</w:t>
      </w:r>
      <w:r w:rsidRPr="00C6761E">
        <w:t xml:space="preserve"> emergency service; </w:t>
      </w:r>
    </w:p>
    <w:p w14:paraId="006A426C" w14:textId="5A75CCD9" w:rsidR="002C7372" w:rsidRPr="00C6761E" w:rsidRDefault="002C7372" w:rsidP="002C7372">
      <w:pPr>
        <w:pStyle w:val="B1"/>
      </w:pPr>
      <w:r w:rsidRPr="00C6761E">
        <w:t>b)</w:t>
      </w:r>
      <w:r w:rsidRPr="00C6761E">
        <w:tab/>
        <w:t>is relaying the emergency service from one 5G ProSe layer-3 remote UE; or</w:t>
      </w:r>
    </w:p>
    <w:p w14:paraId="0782DCA4" w14:textId="77777777" w:rsidR="002C7372" w:rsidRPr="00C6761E" w:rsidRDefault="002C7372" w:rsidP="002C7372">
      <w:pPr>
        <w:pStyle w:val="B1"/>
        <w:rPr>
          <w:lang w:eastAsia="zh-CN"/>
        </w:rPr>
      </w:pPr>
      <w:r w:rsidRPr="00C6761E">
        <w:rPr>
          <w:rFonts w:hint="eastAsia"/>
          <w:lang w:eastAsia="zh-CN"/>
        </w:rPr>
        <w:t>c</w:t>
      </w:r>
      <w:r w:rsidRPr="00C6761E">
        <w:rPr>
          <w:lang w:eastAsia="zh-CN"/>
        </w:rPr>
        <w:t>)</w:t>
      </w:r>
      <w:r w:rsidRPr="00C6761E">
        <w:rPr>
          <w:lang w:eastAsia="zh-CN"/>
        </w:rPr>
        <w:tab/>
        <w:t>received the e</w:t>
      </w:r>
      <w:r w:rsidRPr="00C6761E">
        <w:rPr>
          <w:lang w:val="en-US" w:eastAsia="ja-JP"/>
        </w:rPr>
        <w:t>mergency service support indicator for 3GPP access</w:t>
      </w:r>
      <w:r w:rsidRPr="00C6761E">
        <w:rPr>
          <w:lang w:eastAsia="zh-CN"/>
        </w:rPr>
        <w:t xml:space="preserve"> set to "</w:t>
      </w:r>
      <w:r w:rsidRPr="00C6761E">
        <w:rPr>
          <w:lang w:val="en-US" w:eastAsia="ja-JP"/>
        </w:rPr>
        <w:t>emergency services not supported"</w:t>
      </w:r>
      <w:r w:rsidRPr="00C6761E">
        <w:rPr>
          <w:lang w:eastAsia="zh-CN"/>
        </w:rPr>
        <w:t xml:space="preserve"> in the latest REGISTRATION ACCEPT message from the AMF as specified in </w:t>
      </w:r>
      <w:r w:rsidRPr="00C6761E">
        <w:t>3GPP</w:t>
      </w:r>
      <w:r w:rsidRPr="00C6761E">
        <w:rPr>
          <w:lang w:eastAsia="zh-CN"/>
        </w:rPr>
        <w:t> </w:t>
      </w:r>
      <w:r w:rsidRPr="00C6761E">
        <w:t>TS 24.501 [11]</w:t>
      </w:r>
      <w:r w:rsidRPr="00C6761E">
        <w:rPr>
          <w:lang w:eastAsia="zh-CN"/>
        </w:rPr>
        <w:t>,</w:t>
      </w:r>
    </w:p>
    <w:p w14:paraId="2AF18B22" w14:textId="6DAF8BFC" w:rsidR="008F565D" w:rsidRPr="00C6761E" w:rsidRDefault="008F565D" w:rsidP="008F565D">
      <w:pPr>
        <w:numPr>
          <w:ilvl w:val="12"/>
          <w:numId w:val="0"/>
        </w:numPr>
      </w:pPr>
      <w:r w:rsidRPr="00C6761E">
        <w:t>the 5G ProSe layer-3 UE-to-network relay UE shall not announce or respond to the 5G ProSe UE-to-network relay discovery message</w:t>
      </w:r>
      <w:r w:rsidRPr="00C6761E">
        <w:rPr>
          <w:lang w:eastAsia="zh-CN"/>
        </w:rPr>
        <w:t xml:space="preserve"> including the RSC specific for emergency service</w:t>
      </w:r>
      <w:r w:rsidRPr="00C6761E">
        <w:t>.</w:t>
      </w:r>
    </w:p>
    <w:p w14:paraId="2808A0DC" w14:textId="668A9EEA" w:rsidR="008F565D" w:rsidRPr="00C6761E" w:rsidRDefault="008F565D" w:rsidP="000622A4">
      <w:pPr>
        <w:pStyle w:val="NO"/>
        <w:rPr>
          <w:lang w:eastAsia="zh-CN"/>
        </w:rPr>
      </w:pPr>
      <w:r w:rsidRPr="00C6761E">
        <w:t>NOTE 2a:</w:t>
      </w:r>
      <w:r w:rsidRPr="00C6761E">
        <w:tab/>
        <w:t>The prioritisation between the emergency calls of the 5G ProSe layer-3 UE-to-network relay UE itself and of the 5G ProSe layer-3 remote UE is determined by the local regulations, if available, otherwise it is left to the 5G ProSe layer-3 UE-to-network relay UE implementation.</w:t>
      </w:r>
    </w:p>
    <w:p w14:paraId="034319C6" w14:textId="645C65BD" w:rsidR="002011C6" w:rsidRPr="00C6761E" w:rsidRDefault="002011C6" w:rsidP="002011C6">
      <w:r w:rsidRPr="00C6761E">
        <w:t>The following principles for 5G ProSe UE-to-network relay apply when the</w:t>
      </w:r>
      <w:r w:rsidR="00E95314" w:rsidRPr="00C6761E">
        <w:t xml:space="preserve"> 5G ProSe UE-to-network</w:t>
      </w:r>
      <w:r w:rsidRPr="00C6761E">
        <w:t xml:space="preserve"> relay UE or the </w:t>
      </w:r>
      <w:r w:rsidR="00E95314" w:rsidRPr="00C6761E">
        <w:t xml:space="preserve">5G ProSe </w:t>
      </w:r>
      <w:r w:rsidRPr="00C6761E">
        <w:t>remote UE is in service area restriction as defined in clause 5.3.5 of 3GPP TS 24.501 [11]</w:t>
      </w:r>
      <w:r w:rsidR="00B52EEA" w:rsidRPr="00C6761E">
        <w:t xml:space="preserve"> , except the case when the 5G ProSe UE-to-network relay UE is relaying the emergency service for the 5G ProSe remote UE</w:t>
      </w:r>
      <w:r w:rsidRPr="00C6761E">
        <w:t>:</w:t>
      </w:r>
    </w:p>
    <w:p w14:paraId="40407CDF" w14:textId="6BEF37CD" w:rsidR="002011C6" w:rsidRPr="00C6761E" w:rsidRDefault="002011C6" w:rsidP="002011C6">
      <w:pPr>
        <w:pStyle w:val="B1"/>
      </w:pPr>
      <w:r w:rsidRPr="00C6761E">
        <w:t>a)</w:t>
      </w:r>
      <w:r w:rsidRPr="00C6761E">
        <w:tab/>
        <w:t>in non-allowed area of its serving PLMN, the 5G ProSe layer-3 UE-to-network relay UE is not allowed to perform relay operations (</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 xml:space="preserve">) except for </w:t>
      </w:r>
      <w:r w:rsidR="006F10C9" w:rsidRPr="00C6761E">
        <w:t>e.g.</w:t>
      </w:r>
      <w:r w:rsidRPr="00C6761E">
        <w:t xml:space="preserve"> high priority access as defined in clause 5.3.5 of 3GPP TS 24.501 [11] based on relay service codes as specified in clause 5.2.5;</w:t>
      </w:r>
    </w:p>
    <w:p w14:paraId="05035CD8" w14:textId="77777777" w:rsidR="002011C6" w:rsidRPr="00C6761E" w:rsidRDefault="002011C6" w:rsidP="002011C6">
      <w:pPr>
        <w:pStyle w:val="B1"/>
        <w:rPr>
          <w:lang w:eastAsia="zh-CN"/>
        </w:rPr>
      </w:pPr>
      <w:r w:rsidRPr="00C6761E">
        <w:rPr>
          <w:lang w:eastAsia="zh-CN"/>
        </w:rPr>
        <w:t>b)</w:t>
      </w:r>
      <w:r w:rsidRPr="00C6761E">
        <w:rPr>
          <w:lang w:eastAsia="zh-CN"/>
        </w:rPr>
        <w:tab/>
      </w:r>
      <w:r w:rsidRPr="00C6761E">
        <w:t>service area restriction is not applicable to the 5G ProSe layer-3 remote UE;</w:t>
      </w:r>
    </w:p>
    <w:p w14:paraId="6D0D8F2D" w14:textId="029A35F1" w:rsidR="002011C6" w:rsidRPr="00C6761E" w:rsidRDefault="002011C6" w:rsidP="002011C6">
      <w:pPr>
        <w:pStyle w:val="B1"/>
        <w:rPr>
          <w:lang w:eastAsia="zh-CN"/>
        </w:rPr>
      </w:pPr>
      <w:r w:rsidRPr="00C6761E">
        <w:rPr>
          <w:lang w:eastAsia="zh-CN"/>
        </w:rPr>
        <w:t>c)</w:t>
      </w:r>
      <w:r w:rsidRPr="00C6761E">
        <w:rPr>
          <w:lang w:eastAsia="zh-CN"/>
        </w:rPr>
        <w:tab/>
        <w:t xml:space="preserve">in non-allowed area of its serving PLMN, </w:t>
      </w:r>
      <w:r w:rsidRPr="00C6761E">
        <w:t>the</w:t>
      </w:r>
      <w:r w:rsidRPr="00C6761E">
        <w:rPr>
          <w:lang w:eastAsia="zh-CN"/>
        </w:rPr>
        <w:t xml:space="preserve"> 5G ProSe layer-2 UE-to-network relay UE </w:t>
      </w:r>
      <w:r w:rsidR="00A35B7B" w:rsidRPr="00C6761E">
        <w:rPr>
          <w:lang w:eastAsia="zh-CN"/>
        </w:rPr>
        <w:t xml:space="preserve">is not allowed to </w:t>
      </w:r>
      <w:r w:rsidRPr="00C6761E">
        <w:rPr>
          <w:lang w:eastAsia="zh-CN"/>
        </w:rPr>
        <w:t xml:space="preserve">perform relay operations </w:t>
      </w:r>
      <w:r w:rsidRPr="00C6761E">
        <w:t>(</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ProSe direct link establishment procedure as </w:t>
      </w:r>
      <w:r w:rsidRPr="00C6761E">
        <w:rPr>
          <w:lang w:eastAsia="zh-CN"/>
        </w:rPr>
        <w:t>specified in clause</w:t>
      </w:r>
      <w:r w:rsidRPr="00C6761E">
        <w:t> </w:t>
      </w:r>
      <w:r w:rsidRPr="00C6761E">
        <w:rPr>
          <w:lang w:eastAsia="zh-CN"/>
        </w:rPr>
        <w:t>7.2.2</w:t>
      </w:r>
      <w:r w:rsidRPr="00C6761E">
        <w:t>)</w:t>
      </w:r>
      <w:r w:rsidRPr="00C6761E">
        <w:rPr>
          <w:lang w:eastAsia="zh-CN"/>
        </w:rPr>
        <w:t>;</w:t>
      </w:r>
    </w:p>
    <w:p w14:paraId="03D8547D" w14:textId="7FD51527" w:rsidR="00BB1EA2" w:rsidRPr="00C6761E" w:rsidRDefault="002011C6" w:rsidP="002011C6">
      <w:pPr>
        <w:pStyle w:val="B1"/>
        <w:rPr>
          <w:lang w:eastAsia="zh-CN"/>
        </w:rPr>
      </w:pPr>
      <w:r w:rsidRPr="00C6761E">
        <w:rPr>
          <w:lang w:eastAsia="zh-CN"/>
        </w:rPr>
        <w:lastRenderedPageBreak/>
        <w:t>d)</w:t>
      </w:r>
      <w:r w:rsidRPr="00C6761E">
        <w:rPr>
          <w:lang w:eastAsia="zh-CN"/>
        </w:rPr>
        <w:tab/>
        <w:t xml:space="preserve">in non-allowed area of its serving PLMN, the 5G ProSe layer-2 remote UE 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[11]</w:t>
      </w:r>
      <w:r w:rsidR="00A35B7B" w:rsidRPr="00C6761E">
        <w:rPr>
          <w:lang w:eastAsia="zh-CN"/>
        </w:rPr>
        <w:t xml:space="preserve"> for communication with the network via the 5G ProSe layer-2 UE-to-network relay UE</w:t>
      </w:r>
      <w:r w:rsidR="00BB1EA2" w:rsidRPr="00C6761E">
        <w:rPr>
          <w:lang w:eastAsia="zh-CN"/>
        </w:rPr>
        <w:t>;</w:t>
      </w:r>
      <w:r w:rsidR="00735EEC" w:rsidRPr="00C6761E">
        <w:rPr>
          <w:lang w:eastAsia="zh-CN"/>
        </w:rPr>
        <w:t xml:space="preserve"> and</w:t>
      </w:r>
    </w:p>
    <w:p w14:paraId="7E6B4BCB" w14:textId="71140789" w:rsidR="006D335E" w:rsidRPr="00C6761E" w:rsidRDefault="006D335E" w:rsidP="006D335E">
      <w:pPr>
        <w:pStyle w:val="B1"/>
        <w:rPr>
          <w:lang w:eastAsia="zh-CN"/>
        </w:rPr>
      </w:pPr>
      <w:r w:rsidRPr="00C6761E">
        <w:rPr>
          <w:lang w:eastAsia="zh-CN"/>
        </w:rPr>
        <w:t>e)</w:t>
      </w:r>
      <w:r w:rsidRPr="00C6761E">
        <w:rPr>
          <w:lang w:eastAsia="zh-CN"/>
        </w:rPr>
        <w:tab/>
        <w:t>when</w:t>
      </w:r>
      <w:r w:rsidRPr="00C6761E">
        <w:t xml:space="preserve"> the 5G ProSe layer-2 remote UE is out of NG-RAN coverage, or is in allowed area of 5G ProSe layer-2 remote UE's serving PLMN, the 5G ProSe layer-2 remote UE </w:t>
      </w:r>
      <w:r w:rsidRPr="00C6761E">
        <w:rPr>
          <w:lang w:eastAsia="zh-CN"/>
        </w:rPr>
        <w:t xml:space="preserve">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 xml:space="preserve">[11] for communication with the network via the 5G ProSe layer-2 UE-to-network relay UE if the </w:t>
      </w:r>
      <w:r w:rsidRPr="00C6761E">
        <w:t>5G ProSe layer-2 remote UE</w:t>
      </w:r>
      <w:r w:rsidRPr="00C6761E">
        <w:rPr>
          <w:lang w:eastAsia="zh-CN"/>
        </w:rPr>
        <w:t xml:space="preserve"> </w:t>
      </w:r>
      <w:r w:rsidRPr="00C6761E">
        <w:t xml:space="preserve">determines that the 5G ProSe layer-2 UE-to-network relay UE is in the </w:t>
      </w:r>
      <w:r w:rsidRPr="00C6761E">
        <w:rPr>
          <w:rFonts w:hint="eastAsia"/>
          <w:lang w:eastAsia="zh-CN"/>
        </w:rPr>
        <w:t>non</w:t>
      </w:r>
      <w:r w:rsidRPr="00C6761E">
        <w:t>-allowed area of the 5G ProSe layer-2 remote UE</w:t>
      </w:r>
      <w:r w:rsidRPr="00C6761E">
        <w:rPr>
          <w:rFonts w:hint="eastAsia"/>
          <w:lang w:eastAsia="zh-CN"/>
        </w:rPr>
        <w:t xml:space="preserve"> </w:t>
      </w:r>
      <w:r w:rsidRPr="00C6761E">
        <w:rPr>
          <w:lang w:eastAsia="zh-CN"/>
        </w:rPr>
        <w:t>based on the TAI in the RRC container received from the 5G ProSe layer-2 UE-to-network relay UE.</w:t>
      </w:r>
    </w:p>
    <w:p w14:paraId="1E8347B0" w14:textId="35464F33" w:rsidR="00A35B7B" w:rsidRPr="00C6761E" w:rsidRDefault="00A35B7B" w:rsidP="00884B23">
      <w:pPr>
        <w:pStyle w:val="NO"/>
      </w:pPr>
      <w:r w:rsidRPr="00C6761E">
        <w:t>NOTE 2:</w:t>
      </w:r>
      <w:r w:rsidRPr="00C6761E">
        <w:tab/>
        <w:t>Closed access group information is not specified for 5G ProSe.</w:t>
      </w:r>
    </w:p>
    <w:p w14:paraId="1D907687" w14:textId="726D235B" w:rsidR="00A35B7B" w:rsidRPr="00C6761E" w:rsidRDefault="00A35B7B" w:rsidP="00CC5EF2">
      <w:r w:rsidRPr="00C6761E">
        <w:t xml:space="preserve">The following principles for 5G ProSe UE-to-network relay apply when the relay UE or the </w:t>
      </w:r>
      <w:r w:rsidR="00B029DC" w:rsidRPr="00C6761E">
        <w:t xml:space="preserve">5G ProSe </w:t>
      </w:r>
      <w:r w:rsidRPr="00C6761E">
        <w:t>remote UE is in 5GS forbidden tracking areas as defined in clause 5.3.13 of 3GPP TS 24.501 [11]:</w:t>
      </w:r>
    </w:p>
    <w:p w14:paraId="2CB51493" w14:textId="31D3B109" w:rsidR="00A35B7B" w:rsidRPr="00C6761E" w:rsidRDefault="00A35B7B" w:rsidP="00884B23">
      <w:pPr>
        <w:pStyle w:val="B1"/>
      </w:pPr>
      <w:r w:rsidRPr="00C6761E">
        <w:t>a)</w:t>
      </w:r>
      <w:r w:rsidRPr="00C6761E">
        <w:tab/>
        <w:t>in a 5GS forbidden tracking area of its serving PLMN, the 5G ProSe UE-to-network relay UE is not allowed to perform relay operations;</w:t>
      </w:r>
    </w:p>
    <w:p w14:paraId="2627DCA3" w14:textId="77777777" w:rsidR="009B2221" w:rsidRPr="00C6761E" w:rsidRDefault="00A35B7B" w:rsidP="00884B23">
      <w:pPr>
        <w:pStyle w:val="B1"/>
      </w:pPr>
      <w:r w:rsidRPr="00C6761E">
        <w:t>b)</w:t>
      </w:r>
      <w:r w:rsidRPr="00C6761E">
        <w:tab/>
        <w:t>in a 5GS forbidden tracking area of its serving PLMN, the 5G ProSe remote UE is not allowed to access the network via the 5G ProSe UE-to-network relay UE</w:t>
      </w:r>
      <w:r w:rsidR="00B52EEA" w:rsidRPr="00C6761E">
        <w:t xml:space="preserve"> unless the 5G ProSe remote UE is attempting for emergency service</w:t>
      </w:r>
      <w:r w:rsidR="009B2221" w:rsidRPr="00C6761E">
        <w:t>; and</w:t>
      </w:r>
    </w:p>
    <w:p w14:paraId="25FC3F48" w14:textId="213B831C" w:rsidR="009550B8" w:rsidRPr="00C6761E" w:rsidRDefault="009550B8" w:rsidP="009550B8">
      <w:pPr>
        <w:pStyle w:val="B1"/>
      </w:pPr>
      <w:r w:rsidRPr="00C6761E">
        <w:t>c)</w:t>
      </w:r>
      <w:r w:rsidRPr="00C6761E">
        <w:tab/>
        <w:t>when the 5G ProSe layer-2 remote UE is out of NG-RAN coverage, or is in NG-RAN coverage and not in a 5GS forbidden tracking area of its serving PLMN, the 5G ProSe layer-2 remote UE shall not access the network via this 5G ProSe layer-2 UE-to-network relay except for emergency service, if the 5G ProSe layer-2 remote UE determines that the 5G ProSe layer-2 UE-to-network relay UE is in the forbidden tracking area of the 5G ProSe layer-2 remote UE based on the TAI in the RRC container received from the 5G ProSe layer-2 UE-to-network relay UE.</w:t>
      </w:r>
    </w:p>
    <w:p w14:paraId="0EF93891" w14:textId="590A595A" w:rsidR="00CC5EF2" w:rsidRPr="00C6761E" w:rsidRDefault="00CC5EF2" w:rsidP="00CC5EF2">
      <w:pPr>
        <w:rPr>
          <w:lang w:eastAsia="zh-CN"/>
        </w:rPr>
      </w:pPr>
      <w:r w:rsidRPr="00C6761E">
        <w:t xml:space="preserve">To perform </w:t>
      </w:r>
      <w:r w:rsidR="00E44948" w:rsidRPr="00C6761E">
        <w:rPr>
          <w:lang w:eastAsia="zh-CN"/>
        </w:rPr>
        <w:t>UE-to-network</w:t>
      </w:r>
      <w:r w:rsidRPr="00C6761E">
        <w:rPr>
          <w:lang w:eastAsia="zh-CN"/>
        </w:rPr>
        <w:t xml:space="preserve"> relay</w:t>
      </w:r>
      <w:r w:rsidRPr="00C6761E">
        <w:t xml:space="preserve"> discovery over PC5 interface, the UE is configured with the related information as described in clause 5.2.</w:t>
      </w:r>
      <w:r w:rsidR="00764899" w:rsidRPr="00C6761E">
        <w:rPr>
          <w:lang w:eastAsia="zh-CN"/>
        </w:rPr>
        <w:t>5</w:t>
      </w:r>
      <w:r w:rsidRPr="00C6761E">
        <w:t xml:space="preserve">. The following models for </w:t>
      </w:r>
      <w:r w:rsidR="00E44948" w:rsidRPr="00C6761E">
        <w:t>UE-to-network</w:t>
      </w:r>
      <w:r w:rsidRPr="00C6761E">
        <w:t xml:space="preserv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09FBC7F4" w14:textId="77777777" w:rsidR="00CC5EF2" w:rsidRPr="00C6761E" w:rsidRDefault="00CC5EF2" w:rsidP="00CC5EF2">
      <w:pPr>
        <w:pStyle w:val="B1"/>
      </w:pPr>
      <w:r w:rsidRPr="00C6761E">
        <w:t>a)</w:t>
      </w:r>
      <w:r w:rsidRPr="00C6761E">
        <w:tab/>
        <w:t>Model A uses a single discovery protocol message (Announcement); and</w:t>
      </w:r>
    </w:p>
    <w:p w14:paraId="1B3294BD" w14:textId="7DF4CF6A" w:rsidR="00CC5EF2" w:rsidRPr="00C6761E" w:rsidRDefault="00CC5EF2" w:rsidP="00CC5EF2">
      <w:pPr>
        <w:pStyle w:val="B1"/>
      </w:pPr>
      <w:r w:rsidRPr="00C6761E">
        <w:t>b)</w:t>
      </w:r>
      <w:r w:rsidRPr="00C6761E">
        <w:tab/>
        <w:t>Model B uses two discovery protocol messages (Solicitation and Response).</w:t>
      </w:r>
    </w:p>
    <w:p w14:paraId="33C60C1F" w14:textId="539098CC" w:rsidR="001A032C" w:rsidRPr="00C6761E" w:rsidRDefault="001A032C" w:rsidP="001312EC">
      <w:pPr>
        <w:pStyle w:val="NO"/>
      </w:pPr>
      <w:r w:rsidRPr="00C6761E">
        <w:t>NOTE</w:t>
      </w:r>
      <w:r w:rsidR="001312EC" w:rsidRPr="00C6761E">
        <w:t> </w:t>
      </w:r>
      <w:r w:rsidR="00F87433" w:rsidRPr="00C6761E">
        <w:t>3</w:t>
      </w:r>
      <w:r w:rsidRPr="00C6761E">
        <w:t>:</w:t>
      </w:r>
      <w:r w:rsidRPr="00C6761E">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1D22F4D8" w:rsidR="007B3CA5" w:rsidRPr="00C6761E" w:rsidRDefault="007B3CA5" w:rsidP="00CC5EF2">
      <w:r w:rsidRPr="00C6761E">
        <w:t>The 5G ProSe UE-to-network relay UE and 5G ProSe remote UE may use the PC5 DRX mechanism to perform 5G ProSe UE-to-network relay discovery over PC5 interface when the UE is not served by NG-RAN as specified in clause 5.2.5.</w:t>
      </w:r>
    </w:p>
    <w:p w14:paraId="7E80D9DE" w14:textId="4BDF328C" w:rsidR="00CC5EF2" w:rsidRPr="00C6761E" w:rsidRDefault="00CC5EF2" w:rsidP="00CC5EF2">
      <w:r w:rsidRPr="00C6761E">
        <w:t xml:space="preserve">The following procedures are defined for </w:t>
      </w:r>
      <w:r w:rsidR="00E44948" w:rsidRPr="00C6761E">
        <w:t>UE-to-network</w:t>
      </w:r>
      <w:r w:rsidRPr="00C6761E">
        <w:t xml:space="preserve"> relay discovery procedure over PC5 interface:</w:t>
      </w:r>
    </w:p>
    <w:p w14:paraId="3033173B" w14:textId="445B143B" w:rsidR="00CC5EF2" w:rsidRPr="00C6761E" w:rsidRDefault="00CC5EF2" w:rsidP="00CC5EF2">
      <w:pPr>
        <w:pStyle w:val="B1"/>
      </w:pPr>
      <w:r w:rsidRPr="00C6761E">
        <w:t>a)</w:t>
      </w:r>
      <w:r w:rsidRPr="00C6761E">
        <w:tab/>
      </w:r>
      <w:r w:rsidR="00E44948" w:rsidRPr="00C6761E">
        <w:t>UE-to-network</w:t>
      </w:r>
      <w:r w:rsidRPr="00C6761E">
        <w:t xml:space="preserve"> relay discovery over PC5 interface with Model A:</w:t>
      </w:r>
    </w:p>
    <w:p w14:paraId="330EF665" w14:textId="7523E370" w:rsidR="00CC5EF2" w:rsidRPr="00C6761E" w:rsidRDefault="00CC5EF2" w:rsidP="00CC5EF2">
      <w:pPr>
        <w:pStyle w:val="B2"/>
      </w:pPr>
      <w:r w:rsidRPr="00C6761E">
        <w:t>1)</w:t>
      </w:r>
      <w:r w:rsidRPr="00C6761E">
        <w:tab/>
        <w:t xml:space="preserve">Announcing UE procedure for </w:t>
      </w:r>
      <w:r w:rsidR="00E44948" w:rsidRPr="00C6761E">
        <w:t>UE-to-network</w:t>
      </w:r>
      <w:r w:rsidRPr="00C6761E">
        <w:t xml:space="preserve"> relay discovery initiation;</w:t>
      </w:r>
    </w:p>
    <w:p w14:paraId="600F50DD" w14:textId="7CD92EE1" w:rsidR="00CC5EF2" w:rsidRPr="00C6761E" w:rsidRDefault="00CC5EF2" w:rsidP="00CC5EF2">
      <w:pPr>
        <w:pStyle w:val="B2"/>
      </w:pPr>
      <w:r w:rsidRPr="00C6761E">
        <w:t>2)</w:t>
      </w:r>
      <w:r w:rsidRPr="00C6761E">
        <w:tab/>
        <w:t xml:space="preserve">Announcing UE procedure for </w:t>
      </w:r>
      <w:r w:rsidR="00E44948" w:rsidRPr="00C6761E">
        <w:t>UE-to-network</w:t>
      </w:r>
      <w:r w:rsidRPr="00C6761E">
        <w:t xml:space="preserve"> relay discovery completion;</w:t>
      </w:r>
    </w:p>
    <w:p w14:paraId="469E15C3" w14:textId="173F25C9" w:rsidR="00CC5EF2" w:rsidRPr="00C6761E" w:rsidRDefault="00CC5EF2" w:rsidP="00CC5EF2">
      <w:pPr>
        <w:pStyle w:val="B2"/>
        <w:rPr>
          <w:lang w:eastAsia="zh-CN"/>
        </w:rPr>
      </w:pP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p>
    <w:p w14:paraId="5262AE5B" w14:textId="528DA4F7" w:rsidR="00A40E71" w:rsidRPr="00C6761E" w:rsidRDefault="00CC5EF2" w:rsidP="00A40E71">
      <w:pPr>
        <w:pStyle w:val="B2"/>
        <w:rPr>
          <w:lang w:eastAsia="zh-CN"/>
        </w:rPr>
      </w:pPr>
      <w:r w:rsidRPr="00C6761E">
        <w:rPr>
          <w:lang w:eastAsia="zh-CN"/>
        </w:rPr>
        <w:t>4)</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p>
    <w:p w14:paraId="2EC7CB40" w14:textId="486EE70A" w:rsidR="00A40E71" w:rsidRPr="00C6761E" w:rsidRDefault="00A40E71" w:rsidP="00A40E71">
      <w:pPr>
        <w:pStyle w:val="B2"/>
        <w:rPr>
          <w:lang w:eastAsia="zh-CN"/>
        </w:rPr>
      </w:pPr>
      <w:r w:rsidRPr="00C6761E">
        <w:rPr>
          <w:lang w:eastAsia="zh-CN"/>
        </w:rPr>
        <w:t>5)</w:t>
      </w:r>
      <w:r w:rsidRPr="00C6761E">
        <w:rPr>
          <w:lang w:eastAsia="zh-CN"/>
        </w:rPr>
        <w:tab/>
        <w:t xml:space="preserve">Announcing UE procedure for </w:t>
      </w:r>
      <w:r w:rsidR="00E44948" w:rsidRPr="00C6761E">
        <w:rPr>
          <w:lang w:eastAsia="zh-CN"/>
        </w:rPr>
        <w:t xml:space="preserve">UE-to-network </w:t>
      </w:r>
      <w:r w:rsidRPr="00C6761E">
        <w:rPr>
          <w:lang w:eastAsia="zh-CN"/>
        </w:rPr>
        <w:t>relay discovery additional information; and</w:t>
      </w:r>
    </w:p>
    <w:p w14:paraId="1FDEC465" w14:textId="54AEDF71" w:rsidR="00A40E71" w:rsidRPr="00C6761E" w:rsidRDefault="00A40E71" w:rsidP="00A40E71">
      <w:pPr>
        <w:pStyle w:val="B2"/>
        <w:rPr>
          <w:lang w:eastAsia="zh-CN"/>
        </w:rPr>
      </w:pPr>
      <w:r w:rsidRPr="00C6761E">
        <w:rPr>
          <w:lang w:eastAsia="zh-CN"/>
        </w:rPr>
        <w:t>6)</w:t>
      </w:r>
      <w:r w:rsidRPr="00C6761E">
        <w:rPr>
          <w:lang w:eastAsia="zh-CN"/>
        </w:rPr>
        <w:tab/>
        <w:t xml:space="preserve">Monitoring UE procedure for </w:t>
      </w:r>
      <w:r w:rsidR="00E44948" w:rsidRPr="00C6761E">
        <w:rPr>
          <w:lang w:eastAsia="zh-CN"/>
        </w:rPr>
        <w:t xml:space="preserve">UE-to-network </w:t>
      </w:r>
      <w:r w:rsidRPr="00C6761E">
        <w:rPr>
          <w:lang w:eastAsia="zh-CN"/>
        </w:rPr>
        <w:t>relay discovery additional information; and</w:t>
      </w:r>
    </w:p>
    <w:p w14:paraId="09D7D61A" w14:textId="1EFE879A" w:rsidR="00CC5EF2" w:rsidRPr="00C6761E" w:rsidRDefault="00CC5EF2" w:rsidP="00CC5EF2">
      <w:pPr>
        <w:pStyle w:val="B1"/>
      </w:pPr>
      <w:r w:rsidRPr="00C6761E">
        <w:t>b)</w:t>
      </w:r>
      <w:r w:rsidRPr="00C6761E">
        <w:tab/>
      </w:r>
      <w:r w:rsidR="00E44948" w:rsidRPr="00C6761E">
        <w:t>UE-to-network</w:t>
      </w:r>
      <w:r w:rsidRPr="00C6761E">
        <w:t xml:space="preserve"> relay discovery over PC5 interface with Model B:</w:t>
      </w:r>
    </w:p>
    <w:p w14:paraId="383D6921" w14:textId="25A4D9B1" w:rsidR="00CC5EF2" w:rsidRPr="00C6761E" w:rsidRDefault="00CC5EF2" w:rsidP="00CC5EF2">
      <w:pPr>
        <w:pStyle w:val="B2"/>
      </w:pPr>
      <w:r w:rsidRPr="00C6761E">
        <w:t>1)</w:t>
      </w:r>
      <w:r w:rsidRPr="00C6761E">
        <w:tab/>
        <w:t xml:space="preserve">Discoverer UE procedure for </w:t>
      </w:r>
      <w:r w:rsidR="00E44948" w:rsidRPr="00C6761E">
        <w:t>UE-to-network</w:t>
      </w:r>
      <w:r w:rsidRPr="00C6761E">
        <w:t xml:space="preserve"> relay discovery initiation;</w:t>
      </w:r>
    </w:p>
    <w:p w14:paraId="26F6EDFB" w14:textId="40401E5D" w:rsidR="00CC5EF2" w:rsidRPr="00C6761E" w:rsidRDefault="00CC5EF2" w:rsidP="00CC5EF2">
      <w:pPr>
        <w:pStyle w:val="B2"/>
      </w:pPr>
      <w:r w:rsidRPr="00C6761E">
        <w:lastRenderedPageBreak/>
        <w:t>2)</w:t>
      </w:r>
      <w:r w:rsidRPr="00C6761E">
        <w:tab/>
        <w:t xml:space="preserve">Discoverer UE procedure for </w:t>
      </w:r>
      <w:r w:rsidR="00E44948" w:rsidRPr="00C6761E">
        <w:t>UE-to-network</w:t>
      </w:r>
      <w:r w:rsidRPr="00C6761E">
        <w:t xml:space="preserve"> relay discovery completion;</w:t>
      </w:r>
    </w:p>
    <w:p w14:paraId="6A148B99" w14:textId="76D99F10" w:rsidR="00CC5EF2" w:rsidRPr="00C6761E" w:rsidRDefault="00CC5EF2" w:rsidP="00CC5EF2">
      <w:pPr>
        <w:pStyle w:val="B2"/>
      </w:pPr>
      <w:r w:rsidRPr="00C6761E">
        <w:t>3)</w:t>
      </w:r>
      <w:r w:rsidRPr="00C6761E">
        <w:tab/>
        <w:t xml:space="preserve">Discoveree UE procedure for </w:t>
      </w:r>
      <w:r w:rsidR="00E44948" w:rsidRPr="00C6761E">
        <w:t>UE-to-network</w:t>
      </w:r>
      <w:r w:rsidRPr="00C6761E">
        <w:t xml:space="preserve"> relay discovery initiation; and</w:t>
      </w:r>
    </w:p>
    <w:p w14:paraId="313C6F7C" w14:textId="15B81B61" w:rsidR="00CC5EF2" w:rsidRPr="00C6761E" w:rsidRDefault="00CC5EF2" w:rsidP="00CC5EF2">
      <w:pPr>
        <w:pStyle w:val="B2"/>
      </w:pPr>
      <w:r w:rsidRPr="00C6761E">
        <w:t>4)</w:t>
      </w:r>
      <w:r w:rsidRPr="00C6761E">
        <w:tab/>
        <w:t xml:space="preserve">Discoveree UE procedure for </w:t>
      </w:r>
      <w:r w:rsidR="00E44948" w:rsidRPr="00C6761E">
        <w:t>UE-to-network</w:t>
      </w:r>
      <w:r w:rsidRPr="00C6761E">
        <w:t xml:space="preserve"> relay discovery completion.</w:t>
      </w:r>
    </w:p>
    <w:p w14:paraId="768DA808" w14:textId="57A7C10E" w:rsidR="00CC5EF2" w:rsidRPr="00C6761E" w:rsidRDefault="00CC5EF2" w:rsidP="00CC5EF2">
      <w:pPr>
        <w:pStyle w:val="Heading4"/>
        <w:rPr>
          <w:lang w:eastAsia="zh-CN"/>
        </w:rPr>
      </w:pPr>
      <w:bookmarkStart w:id="1792" w:name="_CR8_2_1_2"/>
      <w:bookmarkStart w:id="1793" w:name="_Toc70667729"/>
      <w:bookmarkStart w:id="1794" w:name="_Toc172039807"/>
      <w:bookmarkEnd w:id="1792"/>
      <w:r w:rsidRPr="00C6761E">
        <w:rPr>
          <w:lang w:eastAsia="zh-CN"/>
        </w:rPr>
        <w:t>8.2.</w:t>
      </w:r>
      <w:r w:rsidR="00230F50" w:rsidRPr="00C6761E">
        <w:rPr>
          <w:lang w:eastAsia="zh-CN"/>
        </w:rPr>
        <w:t>1</w:t>
      </w:r>
      <w:r w:rsidRPr="00C6761E">
        <w:rPr>
          <w:lang w:eastAsia="zh-CN"/>
        </w:rPr>
        <w:t>.2</w:t>
      </w:r>
      <w:r w:rsidRPr="00C6761E">
        <w:rPr>
          <w:lang w:eastAsia="zh-CN"/>
        </w:rPr>
        <w:tab/>
      </w:r>
      <w:r w:rsidR="00E44948" w:rsidRPr="00C6761E">
        <w:rPr>
          <w:lang w:eastAsia="zh-CN"/>
        </w:rPr>
        <w:t>UE-to-network</w:t>
      </w:r>
      <w:r w:rsidRPr="00C6761E">
        <w:rPr>
          <w:lang w:eastAsia="zh-CN"/>
        </w:rPr>
        <w:t xml:space="preserve"> relay discovery over PC5 interface with </w:t>
      </w:r>
      <w:r w:rsidR="00280EEF" w:rsidRPr="00C6761E">
        <w:rPr>
          <w:lang w:eastAsia="zh-CN"/>
        </w:rPr>
        <w:t>m</w:t>
      </w:r>
      <w:r w:rsidRPr="00C6761E">
        <w:rPr>
          <w:lang w:eastAsia="zh-CN"/>
        </w:rPr>
        <w:t>odel A</w:t>
      </w:r>
      <w:bookmarkEnd w:id="1793"/>
      <w:bookmarkEnd w:id="1794"/>
    </w:p>
    <w:p w14:paraId="59A62A13" w14:textId="7A62DCC8" w:rsidR="001312EC" w:rsidRPr="00C6761E" w:rsidRDefault="001312EC" w:rsidP="001312EC">
      <w:pPr>
        <w:pStyle w:val="Heading5"/>
        <w:rPr>
          <w:lang w:eastAsia="zh-CN"/>
        </w:rPr>
      </w:pPr>
      <w:bookmarkStart w:id="1795" w:name="_CR8_2_1_2_1"/>
      <w:bookmarkStart w:id="1796" w:name="_Toc172039808"/>
      <w:bookmarkEnd w:id="1795"/>
      <w:r w:rsidRPr="00C6761E">
        <w:rPr>
          <w:lang w:eastAsia="zh-CN"/>
        </w:rPr>
        <w:t>8.2.1.2.1</w:t>
      </w:r>
      <w:r w:rsidRPr="00C6761E">
        <w:rPr>
          <w:lang w:eastAsia="zh-CN"/>
        </w:rPr>
        <w:tab/>
        <w:t>General</w:t>
      </w:r>
      <w:bookmarkEnd w:id="1796"/>
    </w:p>
    <w:p w14:paraId="33743FC1" w14:textId="56B485BE" w:rsidR="00CC5EF2" w:rsidRPr="00C6761E" w:rsidRDefault="00CC5EF2" w:rsidP="00CC5EF2">
      <w:pPr>
        <w:rPr>
          <w:lang w:eastAsia="zh-CN"/>
        </w:rPr>
      </w:pPr>
      <w:r w:rsidRPr="00C6761E">
        <w:rPr>
          <w:lang w:eastAsia="zh-CN"/>
        </w:rPr>
        <w:t>In this procedure, the</w:t>
      </w:r>
      <w:r w:rsidR="00E95314" w:rsidRPr="00C6761E">
        <w:rPr>
          <w:lang w:eastAsia="zh-CN"/>
        </w:rPr>
        <w:t xml:space="preserve"> 5G ProSe</w:t>
      </w:r>
      <w:r w:rsidRPr="00C6761E">
        <w:rPr>
          <w:lang w:eastAsia="zh-CN"/>
        </w:rPr>
        <w:t xml:space="preserve"> </w:t>
      </w:r>
      <w:r w:rsidR="00E44948" w:rsidRPr="00C6761E">
        <w:rPr>
          <w:lang w:eastAsia="zh-CN"/>
        </w:rPr>
        <w:t>UE-to-network</w:t>
      </w:r>
      <w:r w:rsidRPr="00C6761E">
        <w:rPr>
          <w:lang w:eastAsia="zh-CN"/>
        </w:rPr>
        <w:t xml:space="preserve"> relay </w:t>
      </w:r>
      <w:r w:rsidR="00E95314" w:rsidRPr="00C6761E">
        <w:rPr>
          <w:lang w:eastAsia="zh-CN"/>
        </w:rPr>
        <w:t xml:space="preserve">UE </w:t>
      </w:r>
      <w:r w:rsidRPr="00C6761E">
        <w:rPr>
          <w:lang w:eastAsia="zh-CN"/>
        </w:rPr>
        <w:t>acts as an "announcing UE" and the</w:t>
      </w:r>
      <w:r w:rsidR="00E95314" w:rsidRPr="00C6761E">
        <w:rPr>
          <w:lang w:eastAsia="zh-CN"/>
        </w:rPr>
        <w:t xml:space="preserve"> 5G ProSe</w:t>
      </w:r>
      <w:r w:rsidRPr="00C6761E">
        <w:rPr>
          <w:lang w:eastAsia="zh-CN"/>
        </w:rPr>
        <w:t xml:space="preserve"> </w:t>
      </w:r>
      <w:r w:rsidR="00E95314" w:rsidRPr="00C6761E">
        <w:rPr>
          <w:lang w:eastAsia="zh-CN"/>
        </w:rPr>
        <w:t>r</w:t>
      </w:r>
      <w:r w:rsidRPr="00C6761E">
        <w:rPr>
          <w:lang w:eastAsia="zh-CN"/>
        </w:rPr>
        <w:t>emote UE acts as a "monitoring UE".</w:t>
      </w:r>
    </w:p>
    <w:p w14:paraId="0DBEAAE7" w14:textId="089AB768" w:rsidR="00CC5EF2" w:rsidRPr="00C6761E" w:rsidRDefault="00CC5EF2" w:rsidP="00CC5EF2">
      <w:pPr>
        <w:pStyle w:val="Heading5"/>
        <w:rPr>
          <w:lang w:eastAsia="zh-CN"/>
        </w:rPr>
      </w:pPr>
      <w:bookmarkStart w:id="1797" w:name="_CR8_2_1_2_2"/>
      <w:bookmarkStart w:id="1798" w:name="_Toc172039809"/>
      <w:bookmarkEnd w:id="1797"/>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ab/>
        <w:t xml:space="preserve">Announcing UE relay discovery for </w:t>
      </w:r>
      <w:r w:rsidR="00E44948" w:rsidRPr="00C6761E">
        <w:rPr>
          <w:lang w:eastAsia="zh-CN"/>
        </w:rPr>
        <w:t>UE-to-network</w:t>
      </w:r>
      <w:r w:rsidRPr="00C6761E">
        <w:rPr>
          <w:lang w:eastAsia="zh-CN"/>
        </w:rPr>
        <w:t xml:space="preserve"> relay discovery</w:t>
      </w:r>
      <w:bookmarkEnd w:id="1798"/>
    </w:p>
    <w:p w14:paraId="66AF26F3" w14:textId="6470158F" w:rsidR="00CC5EF2" w:rsidRPr="00C6761E" w:rsidRDefault="00CC5EF2" w:rsidP="00CC5EF2">
      <w:pPr>
        <w:pStyle w:val="Heading6"/>
        <w:rPr>
          <w:lang w:eastAsia="zh-CN"/>
        </w:rPr>
      </w:pPr>
      <w:bookmarkStart w:id="1799" w:name="_CR8_2_1_2_2_1"/>
      <w:bookmarkStart w:id="1800" w:name="_Toc172039810"/>
      <w:bookmarkEnd w:id="1799"/>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.1</w:t>
      </w:r>
      <w:r w:rsidRPr="00C6761E">
        <w:rPr>
          <w:lang w:eastAsia="zh-CN"/>
        </w:rPr>
        <w:tab/>
        <w:t>General</w:t>
      </w:r>
      <w:bookmarkEnd w:id="1800"/>
    </w:p>
    <w:p w14:paraId="6876199B" w14:textId="51C88C41" w:rsidR="00CC5EF2" w:rsidRPr="00C6761E" w:rsidRDefault="00CC5EF2" w:rsidP="00CC5EF2">
      <w:pPr>
        <w:rPr>
          <w:lang w:eastAsia="zh-CN"/>
        </w:rPr>
      </w:pPr>
      <w:r w:rsidRPr="00C6761E">
        <w:rPr>
          <w:lang w:eastAsia="zh-CN"/>
        </w:rPr>
        <w:t xml:space="preserve">The purpose of the announcing UE procedure for </w:t>
      </w:r>
      <w:r w:rsidR="00E44948" w:rsidRPr="00C6761E">
        <w:rPr>
          <w:lang w:eastAsia="zh-CN"/>
        </w:rPr>
        <w:t>UE-to-network</w:t>
      </w:r>
      <w:r w:rsidRPr="00C6761E">
        <w:rPr>
          <w:lang w:eastAsia="zh-CN"/>
        </w:rPr>
        <w:t xml:space="preserve"> relay discovery is:</w:t>
      </w:r>
    </w:p>
    <w:p w14:paraId="15C14DA4" w14:textId="77777777" w:rsidR="00CC5EF2" w:rsidRPr="00C6761E" w:rsidRDefault="00CC5EF2" w:rsidP="00CC5EF2">
      <w:pPr>
        <w:pStyle w:val="B1"/>
      </w:pPr>
      <w:r w:rsidRPr="00C6761E">
        <w:rPr>
          <w:lang w:eastAsia="zh-CN"/>
        </w:rPr>
        <w:t>a)</w:t>
      </w:r>
      <w:r w:rsidRPr="00C6761E">
        <w:rPr>
          <w:lang w:eastAsia="ko-KR"/>
        </w:rPr>
        <w:tab/>
      </w:r>
      <w:r w:rsidRPr="00C6761E">
        <w:t>to enable a ProSe-enabled UE to announce availability of a connectivity service provided by a UE-to-network relay of the ProSe-enabled UE to other ProSe-enabled UEs, upon a request from upper layers as defined in 3GPP TS 23.30</w:t>
      </w:r>
      <w:r w:rsidRPr="00C6761E">
        <w:rPr>
          <w:lang w:eastAsia="zh-CN"/>
        </w:rPr>
        <w:t>4</w:t>
      </w:r>
      <w:r w:rsidRPr="00C6761E">
        <w:t> [2]; or</w:t>
      </w:r>
    </w:p>
    <w:p w14:paraId="33CC497F" w14:textId="16C6DBE1" w:rsidR="00CC5EF2" w:rsidRPr="00C6761E" w:rsidRDefault="00CC5EF2" w:rsidP="00CC5EF2">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w:t>
      </w:r>
      <w:r w:rsidR="003C7B1A" w:rsidRPr="00C6761E">
        <w:rPr>
          <w:lang w:eastAsia="ko-KR"/>
        </w:rPr>
        <w:t xml:space="preserve"> 5G</w:t>
      </w:r>
      <w:r w:rsidRPr="00C6761E">
        <w:rPr>
          <w:lang w:eastAsia="ko-KR"/>
        </w:rPr>
        <w:t xml:space="preserve"> ProSe UE-to-network relay UE(s) for relay selection/reselection.</w:t>
      </w:r>
    </w:p>
    <w:p w14:paraId="3F2C5A77" w14:textId="75B1CBFF" w:rsidR="00CC5EF2" w:rsidRPr="00C6761E" w:rsidRDefault="00CC5EF2" w:rsidP="00CC5EF2">
      <w:pPr>
        <w:pStyle w:val="Heading6"/>
        <w:rPr>
          <w:lang w:eastAsia="zh-CN"/>
        </w:rPr>
      </w:pPr>
      <w:bookmarkStart w:id="1801" w:name="_CR8_2_1_2_2_2"/>
      <w:bookmarkStart w:id="1802" w:name="_Toc70667730"/>
      <w:bookmarkStart w:id="1803" w:name="_Toc172039811"/>
      <w:bookmarkEnd w:id="1801"/>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.2</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initiation</w:t>
      </w:r>
      <w:bookmarkEnd w:id="1802"/>
      <w:bookmarkEnd w:id="1803"/>
    </w:p>
    <w:p w14:paraId="23974C17" w14:textId="2498E4AA" w:rsidR="00CC5EF2" w:rsidRPr="00C6761E" w:rsidRDefault="00CC5EF2" w:rsidP="00CC5EF2">
      <w:r w:rsidRPr="00C6761E">
        <w:t xml:space="preserve">The UE is authorised to perform the announcing UE procedure for </w:t>
      </w:r>
      <w:r w:rsidR="00E44948" w:rsidRPr="00C6761E">
        <w:t>UE-to-network</w:t>
      </w:r>
      <w:r w:rsidRPr="00C6761E">
        <w:t xml:space="preserve"> relay discovery if:</w:t>
      </w:r>
    </w:p>
    <w:p w14:paraId="7E4EE56B" w14:textId="408887A9" w:rsidR="00CC5EF2" w:rsidRPr="00C6761E" w:rsidRDefault="00CC5EF2" w:rsidP="00CC5EF2">
      <w:pPr>
        <w:pStyle w:val="B1"/>
      </w:pPr>
      <w:r w:rsidRPr="00C6761E">
        <w:t>a)</w:t>
      </w:r>
      <w:r w:rsidRPr="00C6761E">
        <w:tab/>
        <w:t>the UE is authorised to act as a UE-to-network relay in the PLMN indicated by the serving cell as specified in clause 5</w:t>
      </w:r>
      <w:r w:rsidR="00764899" w:rsidRPr="00C6761E">
        <w:t>.2.5</w:t>
      </w:r>
      <w:r w:rsidR="00AB67A5" w:rsidRPr="00C6761E">
        <w:t>,</w:t>
      </w:r>
      <w:r w:rsidRPr="00C6761E">
        <w:t xml:space="preserve"> and</w:t>
      </w:r>
    </w:p>
    <w:p w14:paraId="33C43C9F" w14:textId="65D549F1" w:rsidR="00CC5EF2" w:rsidRPr="00C6761E" w:rsidRDefault="00764899" w:rsidP="00CC5EF2">
      <w:pPr>
        <w:pStyle w:val="B2"/>
      </w:pPr>
      <w:r w:rsidRPr="00C6761E">
        <w:t>1)</w:t>
      </w:r>
      <w:r w:rsidR="00CC5EF2" w:rsidRPr="00C6761E">
        <w:tab/>
        <w:t xml:space="preserve">the UE is served by </w:t>
      </w:r>
      <w:r w:rsidR="00CC5EF2" w:rsidRPr="00C6761E">
        <w:rPr>
          <w:lang w:eastAsia="zh-CN"/>
        </w:rPr>
        <w:t xml:space="preserve">NG-RAN </w:t>
      </w:r>
      <w:r w:rsidR="00CC5EF2" w:rsidRPr="00C6761E">
        <w:t xml:space="preserve">and the UE is authorised to perform </w:t>
      </w:r>
      <w:r w:rsidR="00B2593C" w:rsidRPr="00C6761E">
        <w:t xml:space="preserve">5G </w:t>
      </w:r>
      <w:r w:rsidR="00CC5EF2" w:rsidRPr="00C6761E">
        <w:t>ProSe direct discovery in the PLMN as specified in clause 5; or</w:t>
      </w:r>
    </w:p>
    <w:p w14:paraId="0A567841" w14:textId="6DEB21CF" w:rsidR="00CC5EF2" w:rsidRPr="00C6761E" w:rsidRDefault="00764899" w:rsidP="00CC5EF2">
      <w:pPr>
        <w:pStyle w:val="B2"/>
      </w:pPr>
      <w:r w:rsidRPr="00C6761E">
        <w:t>2)</w:t>
      </w:r>
      <w:r w:rsidR="00CC5EF2" w:rsidRPr="00C6761E">
        <w:tab/>
        <w:t>the UE is authori</w:t>
      </w:r>
      <w:r w:rsidR="00CC5EF2" w:rsidRPr="00C6761E">
        <w:rPr>
          <w:lang w:eastAsia="ko-KR"/>
        </w:rPr>
        <w:t>s</w:t>
      </w:r>
      <w:r w:rsidR="00CC5EF2" w:rsidRPr="00C6761E">
        <w:t xml:space="preserve">ed to perform </w:t>
      </w:r>
      <w:r w:rsidR="00B2593C" w:rsidRPr="00C6761E">
        <w:t xml:space="preserve">5G </w:t>
      </w:r>
      <w:r w:rsidR="00CC5EF2" w:rsidRPr="00C6761E">
        <w:t xml:space="preserve">ProSe direct discovery when not served by </w:t>
      </w:r>
      <w:r w:rsidR="00CC5EF2" w:rsidRPr="00C6761E">
        <w:rPr>
          <w:lang w:eastAsia="zh-CN"/>
        </w:rPr>
        <w:t>NG-RAN</w:t>
      </w:r>
      <w:r w:rsidR="00CC5EF2" w:rsidRPr="00C6761E">
        <w:t xml:space="preserve"> as specified in clause 5 and intends to use</w:t>
      </w:r>
      <w:r w:rsidR="00CC5EF2" w:rsidRPr="00C6761E">
        <w:rPr>
          <w:lang w:eastAsia="ko-KR"/>
        </w:rPr>
        <w:t xml:space="preserve"> the</w:t>
      </w:r>
      <w:r w:rsidR="00CC5EF2" w:rsidRPr="00C6761E">
        <w:t xml:space="preserve"> provisioned radio resources for UE-to-network relay discovery;</w:t>
      </w:r>
    </w:p>
    <w:p w14:paraId="134FB069" w14:textId="707CFC54" w:rsidR="00A8174F" w:rsidRPr="00C6761E" w:rsidRDefault="00CC5EF2" w:rsidP="007A5A37">
      <w:pPr>
        <w:pStyle w:val="B1"/>
      </w:pPr>
      <w:r w:rsidRPr="00C6761E">
        <w:t>b)</w:t>
      </w:r>
      <w:r w:rsidRPr="00C6761E">
        <w:tab/>
        <w:t>the UE is configured with</w:t>
      </w:r>
      <w:r w:rsidR="00A8174F" w:rsidRPr="00C6761E">
        <w:t>:</w:t>
      </w:r>
    </w:p>
    <w:p w14:paraId="3BE9D3FA" w14:textId="52EF426D" w:rsidR="00010D33" w:rsidRPr="00C6761E" w:rsidRDefault="00A8174F" w:rsidP="00C50CDD">
      <w:pPr>
        <w:pStyle w:val="B2"/>
      </w:pPr>
      <w:r w:rsidRPr="00C6761E">
        <w:t>1)</w:t>
      </w:r>
      <w:r w:rsidRPr="00C6761E">
        <w:tab/>
      </w:r>
      <w:r w:rsidR="00CC5EF2" w:rsidRPr="00C6761E">
        <w:t xml:space="preserve">the </w:t>
      </w:r>
      <w:r w:rsidR="00E05B39" w:rsidRPr="00C6761E">
        <w:t>relay service code</w:t>
      </w:r>
      <w:r w:rsidR="00CC5EF2" w:rsidRPr="00C6761E">
        <w:t xml:space="preserve"> parameter identifying the connectivity service to be announced</w:t>
      </w:r>
      <w:r w:rsidRPr="00C6761E">
        <w:t xml:space="preserve"> as specified in clause 5.2.5</w:t>
      </w:r>
      <w:r w:rsidR="00C050AA" w:rsidRPr="00C6761E">
        <w:t xml:space="preserve"> and</w:t>
      </w:r>
      <w:r w:rsidRPr="00C6761E">
        <w:t xml:space="preserve"> </w:t>
      </w:r>
      <w:r w:rsidR="009F4322" w:rsidRPr="00C6761E">
        <w:t>the indicated security procedure for the relay service code is supported by the UE</w:t>
      </w:r>
      <w:r w:rsidR="009F4322" w:rsidRPr="00C6761E">
        <w:rPr>
          <w:rFonts w:hint="eastAsia"/>
          <w:lang w:eastAsia="zh-CN"/>
        </w:rPr>
        <w:t>.</w:t>
      </w:r>
      <w:r w:rsidR="009F4322" w:rsidRPr="00C6761E">
        <w:rPr>
          <w:lang w:eastAsia="zh-CN"/>
        </w:rPr>
        <w:t xml:space="preserve"> F</w:t>
      </w:r>
      <w:r w:rsidR="009F4322" w:rsidRPr="00C6761E">
        <w:t xml:space="preserve">or </w:t>
      </w:r>
      <w:r w:rsidR="00010D33" w:rsidRPr="00C6761E">
        <w:t>5G ProSe layer-3 UE-to-</w:t>
      </w:r>
      <w:r w:rsidR="00010D33" w:rsidRPr="00C6761E">
        <w:rPr>
          <w:lang w:eastAsia="zh-CN"/>
        </w:rPr>
        <w:t>n</w:t>
      </w:r>
      <w:r w:rsidR="00010D33" w:rsidRPr="00C6761E">
        <w:t xml:space="preserve">etwork </w:t>
      </w:r>
      <w:r w:rsidR="00010D33" w:rsidRPr="00C6761E">
        <w:rPr>
          <w:lang w:eastAsia="zh-CN"/>
        </w:rPr>
        <w:t>r</w:t>
      </w:r>
      <w:r w:rsidR="00010D33" w:rsidRPr="00C6761E">
        <w:t xml:space="preserve">elay </w:t>
      </w:r>
      <w:r w:rsidR="00010D33" w:rsidRPr="00C6761E">
        <w:rPr>
          <w:lang w:eastAsia="zh-CN"/>
        </w:rPr>
        <w:t>UE</w:t>
      </w:r>
      <w:r w:rsidRPr="00C6761E">
        <w:t>,</w:t>
      </w:r>
    </w:p>
    <w:p w14:paraId="10BC8017" w14:textId="5C58B96B" w:rsidR="003A25FB" w:rsidRPr="00C6761E" w:rsidRDefault="001312EC" w:rsidP="001312EC">
      <w:pPr>
        <w:pStyle w:val="B3"/>
      </w:pPr>
      <w:r w:rsidRPr="00C6761E">
        <w:t>i</w:t>
      </w:r>
      <w:r w:rsidR="00010D33" w:rsidRPr="00C6761E">
        <w:t>)</w:t>
      </w:r>
      <w:r w:rsidR="00010D33" w:rsidRPr="00C6761E">
        <w:tab/>
      </w:r>
      <w:r w:rsidR="00A8174F" w:rsidRPr="00C6761E">
        <w:t xml:space="preserve">the S-NSSAI associated with that </w:t>
      </w:r>
      <w:r w:rsidR="00E05B39" w:rsidRPr="00C6761E">
        <w:t>relay service code</w:t>
      </w:r>
      <w:r w:rsidR="00A8174F" w:rsidRPr="00C6761E">
        <w:t xml:space="preserve"> </w:t>
      </w:r>
      <w:r w:rsidR="00010D33" w:rsidRPr="00C6761E">
        <w:t xml:space="preserve">shall </w:t>
      </w:r>
      <w:r w:rsidR="00A8174F" w:rsidRPr="00C6761E">
        <w:t xml:space="preserve">belong to the </w:t>
      </w:r>
      <w:r w:rsidR="00E05B39" w:rsidRPr="00C6761E">
        <w:t>a</w:t>
      </w:r>
      <w:r w:rsidR="00A8174F" w:rsidRPr="00C6761E">
        <w:t>llowed NSSAI of the UE;</w:t>
      </w:r>
      <w:r w:rsidR="00CC5EF2" w:rsidRPr="00C6761E">
        <w:t xml:space="preserve"> and</w:t>
      </w:r>
    </w:p>
    <w:p w14:paraId="17AD70CA" w14:textId="0F8AC3F6" w:rsidR="00010D33" w:rsidRPr="00C6761E" w:rsidRDefault="001312EC" w:rsidP="001312EC">
      <w:pPr>
        <w:pStyle w:val="B3"/>
      </w:pPr>
      <w:r w:rsidRPr="00C6761E">
        <w:t>ii</w:t>
      </w:r>
      <w:r w:rsidR="00010D33" w:rsidRPr="00C6761E">
        <w:t>)</w:t>
      </w:r>
      <w:r w:rsidR="00010D33" w:rsidRPr="00C6761E">
        <w:tab/>
      </w:r>
      <w:r w:rsidR="00010D33" w:rsidRPr="00C6761E">
        <w:rPr>
          <w:lang w:eastAsia="zh-CN"/>
        </w:rPr>
        <w:t>if</w:t>
      </w:r>
      <w:r w:rsidR="00010D33" w:rsidRPr="00C6761E">
        <w:t xml:space="preserve"> the UE is camped on a cell whose TAI is in the list of "non-allowed tracking areas" or is camped on a cell whose TAI is not in the list of "allowed tracking areas", then the relay service code </w:t>
      </w:r>
      <w:r w:rsidR="00010D33" w:rsidRPr="00C6761E">
        <w:rPr>
          <w:lang w:eastAsia="zh-CN"/>
        </w:rPr>
        <w:t>shall be</w:t>
      </w:r>
      <w:r w:rsidR="00010D33" w:rsidRPr="00C6761E">
        <w:t xml:space="preserve"> associated with high priority access as defined in clause 5.3.5 of 3GPP TS 24.501 [11]; and</w:t>
      </w:r>
    </w:p>
    <w:p w14:paraId="32501CF2" w14:textId="3093C58A" w:rsidR="00CC5EF2" w:rsidRPr="00C6761E" w:rsidRDefault="003A25FB" w:rsidP="00C50CDD">
      <w:pPr>
        <w:pStyle w:val="B2"/>
      </w:pPr>
      <w:r w:rsidRPr="00C6761E">
        <w:t>2)</w:t>
      </w:r>
      <w:r w:rsidRPr="00C6761E">
        <w:tab/>
      </w:r>
      <w:r w:rsidR="00CC5EF2" w:rsidRPr="00C6761E">
        <w:t xml:space="preserve">the User </w:t>
      </w:r>
      <w:r w:rsidR="008D20F1" w:rsidRPr="00C6761E">
        <w:t>info</w:t>
      </w:r>
      <w:r w:rsidR="00CC5EF2" w:rsidRPr="00C6761E">
        <w:t xml:space="preserve"> ID for the UE-to-network relay discovery parameter as specified in clause 5</w:t>
      </w:r>
      <w:r w:rsidR="00764899" w:rsidRPr="00C6761E">
        <w:t>.2.5</w:t>
      </w:r>
      <w:r w:rsidR="00CC5EF2" w:rsidRPr="00C6761E">
        <w:t>;</w:t>
      </w:r>
    </w:p>
    <w:p w14:paraId="60E7FF3A" w14:textId="77777777" w:rsidR="00F44AE1" w:rsidRPr="00C6761E" w:rsidRDefault="00CC5EF2" w:rsidP="00CC5EF2">
      <w:pPr>
        <w:pStyle w:val="B1"/>
        <w:rPr>
          <w:lang w:eastAsia="zh-CN"/>
        </w:rPr>
      </w:pPr>
      <w:r w:rsidRPr="00C6761E">
        <w:t>c)</w:t>
      </w:r>
      <w:r w:rsidRPr="00C6761E">
        <w:tab/>
      </w:r>
      <w:r w:rsidRPr="00C6761E">
        <w:rPr>
          <w:lang w:eastAsia="zh-CN"/>
        </w:rPr>
        <w:t>f</w:t>
      </w:r>
      <w:r w:rsidRPr="00C6761E">
        <w:t>or</w:t>
      </w:r>
      <w:r w:rsidR="00EE6DCA" w:rsidRPr="00C6761E">
        <w:t xml:space="preserve"> 5G ProSe</w:t>
      </w:r>
      <w:r w:rsidRPr="00C6761E">
        <w:t xml:space="preserve"> </w:t>
      </w:r>
      <w:r w:rsidR="00DF489C" w:rsidRPr="00C6761E">
        <w:t>layer-3</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 xml:space="preserve">, the UE is configured with PDU Session parameters which is </w:t>
      </w:r>
      <w:r w:rsidRPr="00C6761E">
        <w:rPr>
          <w:lang w:eastAsia="zh-CN"/>
        </w:rPr>
        <w:t xml:space="preserve">used for relayed traffic for the </w:t>
      </w:r>
      <w:r w:rsidRPr="00C6761E">
        <w:t xml:space="preserve">associated </w:t>
      </w:r>
      <w:r w:rsidR="0010603F" w:rsidRPr="00C6761E">
        <w:t>relay service code</w:t>
      </w:r>
      <w:r w:rsidRPr="00C6761E">
        <w:rPr>
          <w:lang w:eastAsia="zh-CN"/>
        </w:rPr>
        <w:t>, as specified in clause</w:t>
      </w:r>
      <w:r w:rsidR="00764899" w:rsidRPr="00C6761E">
        <w:rPr>
          <w:lang w:eastAsia="zh-CN"/>
        </w:rPr>
        <w:t> </w:t>
      </w:r>
      <w:r w:rsidRPr="00C6761E">
        <w:rPr>
          <w:lang w:eastAsia="zh-CN"/>
        </w:rPr>
        <w:t>5</w:t>
      </w:r>
      <w:r w:rsidR="00764899" w:rsidRPr="00C6761E">
        <w:rPr>
          <w:lang w:eastAsia="zh-CN"/>
        </w:rPr>
        <w:t>.2.5</w:t>
      </w:r>
      <w:r w:rsidR="00F44AE1" w:rsidRPr="00C6761E">
        <w:rPr>
          <w:lang w:eastAsia="zh-CN"/>
        </w:rPr>
        <w:t>; and</w:t>
      </w:r>
    </w:p>
    <w:p w14:paraId="467346C2" w14:textId="3D98E62E" w:rsidR="00CC5EF2" w:rsidRPr="00C6761E" w:rsidRDefault="00016857" w:rsidP="00F44AE1">
      <w:pPr>
        <w:pStyle w:val="B1"/>
      </w:pPr>
      <w:r w:rsidRPr="00C6761E">
        <w:t>d</w:t>
      </w:r>
      <w:r w:rsidR="00F44AE1" w:rsidRPr="00C6761E">
        <w:t>)</w:t>
      </w:r>
      <w:r w:rsidR="00F44AE1" w:rsidRPr="00C6761E">
        <w:tab/>
        <w:t xml:space="preserve">the back-off timer T3346 used for NAS mobility management congestion control as specified in clause 5.3.9 of </w:t>
      </w:r>
      <w:r w:rsidRPr="00C6761E">
        <w:t>3GPP</w:t>
      </w:r>
      <w:r w:rsidRPr="00C6761E">
        <w:rPr>
          <w:lang w:eastAsia="zh-CN"/>
        </w:rPr>
        <w:t> </w:t>
      </w:r>
      <w:r w:rsidR="00F44AE1" w:rsidRPr="00C6761E">
        <w:t>TS 24.501</w:t>
      </w:r>
      <w:r w:rsidRPr="00C6761E">
        <w:t> </w:t>
      </w:r>
      <w:r w:rsidR="00F44AE1" w:rsidRPr="00C6761E">
        <w:t>[11] is not running at the UE;</w:t>
      </w:r>
    </w:p>
    <w:p w14:paraId="4F6E47F5" w14:textId="78E23359" w:rsidR="00CC5EF2" w:rsidRPr="00C6761E" w:rsidRDefault="006F10C9" w:rsidP="00CC5EF2">
      <w:r w:rsidRPr="00C6761E">
        <w:t>otherwise,</w:t>
      </w:r>
      <w:r w:rsidR="00CC5EF2" w:rsidRPr="00C6761E">
        <w:t xml:space="preserve"> the UE is not authorised to perform the announcing UE procedure for UE-to-network relay discovery.</w:t>
      </w:r>
    </w:p>
    <w:p w14:paraId="54CB66C8" w14:textId="3A623327" w:rsidR="00CC5EF2" w:rsidRPr="00C6761E" w:rsidRDefault="00CC5EF2" w:rsidP="00CC5EF2">
      <w:pPr>
        <w:rPr>
          <w:lang w:eastAsia="zh-CN"/>
        </w:rPr>
      </w:pPr>
      <w:r w:rsidRPr="00C6761E">
        <w:t>Figure </w:t>
      </w:r>
      <w:r w:rsidRPr="00C6761E">
        <w:rPr>
          <w:lang w:eastAsia="zh-CN"/>
        </w:rPr>
        <w:t>8</w:t>
      </w:r>
      <w:r w:rsidRPr="00C6761E">
        <w:t>.2.</w:t>
      </w:r>
      <w:r w:rsidR="00230F50" w:rsidRPr="00C6761E">
        <w:rPr>
          <w:lang w:eastAsia="zh-CN"/>
        </w:rPr>
        <w:t>1</w:t>
      </w:r>
      <w:r w:rsidRPr="00C6761E">
        <w:rPr>
          <w:lang w:eastAsia="zh-CN"/>
        </w:rPr>
        <w:t>.</w:t>
      </w:r>
      <w:r w:rsidRPr="00C6761E">
        <w:t>2.</w:t>
      </w:r>
      <w:r w:rsidR="009866FA" w:rsidRPr="00C6761E">
        <w:rPr>
          <w:lang w:eastAsia="zh-CN"/>
        </w:rPr>
        <w:t>2</w:t>
      </w:r>
      <w:r w:rsidRPr="00C6761E">
        <w:rPr>
          <w:lang w:eastAsia="zh-CN"/>
        </w:rPr>
        <w:t>.2</w:t>
      </w:r>
      <w:r w:rsidR="00E32572" w:rsidRPr="00C6761E">
        <w:rPr>
          <w:lang w:eastAsia="zh-CN"/>
        </w:rPr>
        <w:t>.</w:t>
      </w:r>
      <w:r w:rsidRPr="00C6761E">
        <w:rPr>
          <w:lang w:eastAsia="zh-CN"/>
        </w:rPr>
        <w:t>1</w:t>
      </w:r>
      <w:r w:rsidRPr="00C6761E">
        <w:t xml:space="preserve"> illustrates the interaction of the UEs in the announcing UE procedure for UE-to-network relay discovery.</w:t>
      </w:r>
    </w:p>
    <w:p w14:paraId="1A32EC43" w14:textId="77777777" w:rsidR="00CC5EF2" w:rsidRPr="00C6761E" w:rsidRDefault="00CC5EF2" w:rsidP="00CC5EF2">
      <w:pPr>
        <w:pStyle w:val="TH"/>
        <w:rPr>
          <w:rFonts w:cs="Arial"/>
          <w:lang w:eastAsia="x-none"/>
        </w:rPr>
      </w:pPr>
      <w:r w:rsidRPr="00C6761E">
        <w:rPr>
          <w:rFonts w:eastAsia="SimSun"/>
        </w:rPr>
        <w:object w:dxaOrig="8400" w:dyaOrig="1635" w14:anchorId="4660CFCB">
          <v:shape id="_x0000_i1062" type="#_x0000_t75" style="width:419.9pt;height:82pt" o:ole="">
            <v:imagedata r:id="rId84" o:title=""/>
          </v:shape>
          <o:OLEObject Type="Embed" ProgID="Visio.Drawing.11" ShapeID="_x0000_i1062" DrawAspect="Content" ObjectID="_1787343196" r:id="rId85"/>
        </w:object>
      </w:r>
    </w:p>
    <w:p w14:paraId="2E9E8581" w14:textId="64513DF3" w:rsidR="00CC5EF2" w:rsidRPr="00C6761E" w:rsidRDefault="00CC5EF2" w:rsidP="00CC5EF2">
      <w:pPr>
        <w:pStyle w:val="TF"/>
      </w:pPr>
      <w:bookmarkStart w:id="1804" w:name="_CRFigure8_2_1_2_2_2_1"/>
      <w:r w:rsidRPr="00C6761E">
        <w:t>Figure </w:t>
      </w:r>
      <w:bookmarkEnd w:id="1804"/>
      <w:r w:rsidRPr="00C6761E">
        <w:rPr>
          <w:lang w:eastAsia="zh-CN"/>
        </w:rPr>
        <w:t>8</w:t>
      </w:r>
      <w:r w:rsidRPr="00C6761E">
        <w:t>.2.</w:t>
      </w:r>
      <w:r w:rsidR="00230F50" w:rsidRPr="00C6761E">
        <w:rPr>
          <w:lang w:eastAsia="zh-CN"/>
        </w:rPr>
        <w:t>1</w:t>
      </w:r>
      <w:r w:rsidRPr="00C6761E">
        <w:t>.2.</w:t>
      </w:r>
      <w:r w:rsidR="009866FA" w:rsidRPr="00C6761E">
        <w:t>2</w:t>
      </w:r>
      <w:r w:rsidRPr="00C6761E">
        <w:t>.</w:t>
      </w:r>
      <w:r w:rsidRPr="00C6761E">
        <w:rPr>
          <w:lang w:eastAsia="zh-CN"/>
        </w:rPr>
        <w:t>2</w:t>
      </w:r>
      <w:r w:rsidR="00E32572" w:rsidRPr="00C6761E">
        <w:t>.</w:t>
      </w:r>
      <w:r w:rsidRPr="00C6761E">
        <w:t xml:space="preserve">1: Announcing UE procedure for </w:t>
      </w:r>
      <w:r w:rsidR="00E44948" w:rsidRPr="00C6761E">
        <w:t>UE-to-network</w:t>
      </w:r>
      <w:r w:rsidRPr="00C6761E">
        <w:t xml:space="preserve"> relay discovery</w:t>
      </w:r>
    </w:p>
    <w:p w14:paraId="1274846D" w14:textId="77777777" w:rsidR="00CC5EF2" w:rsidRPr="00C6761E" w:rsidRDefault="00CC5EF2" w:rsidP="00CC5EF2">
      <w:bookmarkStart w:id="1805" w:name="_Toc70667731"/>
      <w:r w:rsidRPr="00C6761E">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6761E" w:rsidRDefault="00CC5EF2" w:rsidP="00CC5EF2">
      <w:pPr>
        <w:pStyle w:val="B1"/>
      </w:pPr>
      <w:r w:rsidRPr="00C6761E">
        <w:t>a)</w:t>
      </w:r>
      <w:r w:rsidRPr="00C6761E">
        <w:tab/>
        <w:t xml:space="preserve">if the UE is served by </w:t>
      </w:r>
      <w:r w:rsidRPr="00C6761E">
        <w:rPr>
          <w:lang w:eastAsia="zh-CN"/>
        </w:rPr>
        <w:t>NG-</w:t>
      </w:r>
      <w:r w:rsidRPr="00C6761E">
        <w:t>RAN</w:t>
      </w:r>
      <w:r w:rsidR="00C050AA" w:rsidRPr="00C6761E">
        <w:t xml:space="preserve"> and</w:t>
      </w:r>
      <w:r w:rsidRPr="00C6761E">
        <w:t xml:space="preserve">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4434C450" w14:textId="01769905" w:rsidR="00CC5EF2" w:rsidRPr="00C6761E" w:rsidRDefault="00CC5EF2" w:rsidP="00CC5EF2">
      <w:pPr>
        <w:pStyle w:val="B1"/>
      </w:pPr>
      <w:r w:rsidRPr="00C6761E">
        <w:t>b)</w:t>
      </w:r>
      <w:r w:rsidRPr="00C6761E">
        <w:tab/>
        <w:t xml:space="preserve">shall obtain a valid UTC time for the discovery transmission from the lower layers and generate the UTC-based counter corresponding to this UTC time as specified in </w:t>
      </w:r>
      <w:r w:rsidR="0018412C" w:rsidRPr="00C6761E">
        <w:t>clause</w:t>
      </w:r>
      <w:r w:rsidRPr="00C6761E">
        <w:t> 1</w:t>
      </w:r>
      <w:r w:rsidRPr="00C6761E">
        <w:rPr>
          <w:lang w:eastAsia="zh-CN"/>
        </w:rPr>
        <w:t>1</w:t>
      </w:r>
      <w:r w:rsidRPr="00C6761E">
        <w:t>.2.</w:t>
      </w:r>
      <w:r w:rsidR="00A77BB9" w:rsidRPr="00C6761E">
        <w:rPr>
          <w:lang w:eastAsia="zh-CN"/>
        </w:rPr>
        <w:t>5</w:t>
      </w:r>
      <w:r w:rsidRPr="00C6761E">
        <w:t>;</w:t>
      </w:r>
    </w:p>
    <w:p w14:paraId="375C16E4" w14:textId="3175BC3F" w:rsidR="00CC5EF2" w:rsidRPr="00C6761E" w:rsidRDefault="00CC5EF2" w:rsidP="00CC5EF2">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4659B0"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F81BC5" w:rsidRPr="00C6761E">
        <w:t>relay discovery announcement</w:t>
      </w:r>
      <w:r w:rsidRPr="00C6761E">
        <w:t>, the UE:</w:t>
      </w:r>
    </w:p>
    <w:p w14:paraId="5280D5C0" w14:textId="3FD421B8" w:rsidR="00CC5EF2" w:rsidRPr="00C6761E" w:rsidRDefault="00057786" w:rsidP="00CC5EF2">
      <w:pPr>
        <w:pStyle w:val="B2"/>
      </w:pPr>
      <w:r w:rsidRPr="00C6761E">
        <w:t>1</w:t>
      </w:r>
      <w:r w:rsidR="00CC5EF2" w:rsidRPr="00C6761E">
        <w:t>)</w:t>
      </w:r>
      <w:r w:rsidR="00CC5EF2" w:rsidRPr="00C6761E">
        <w:tab/>
        <w:t xml:space="preserve">shall set the </w:t>
      </w:r>
      <w:r w:rsidR="00AD039D" w:rsidRPr="00C6761E">
        <w:t>announcer info</w:t>
      </w:r>
      <w:r w:rsidR="00CC5EF2" w:rsidRPr="00C6761E">
        <w:t xml:space="preserve"> parameter to the User </w:t>
      </w:r>
      <w:r w:rsidR="003D75CD" w:rsidRPr="00C6761E">
        <w:t>info</w:t>
      </w:r>
      <w:r w:rsidR="00CC5EF2" w:rsidRPr="00C6761E">
        <w:t xml:space="preserve"> ID</w:t>
      </w:r>
      <w:r w:rsidR="002458E1" w:rsidRPr="00C6761E">
        <w:t xml:space="preserve"> configured</w:t>
      </w:r>
      <w:r w:rsidR="00CC5EF2" w:rsidRPr="00C6761E">
        <w:t xml:space="preserve"> for the UE-to-network relay discovery, </w:t>
      </w:r>
      <w:r w:rsidR="006E2F91" w:rsidRPr="00C6761E">
        <w:rPr>
          <w:lang w:eastAsia="zh-CN"/>
        </w:rPr>
        <w:t xml:space="preserve">as </w:t>
      </w:r>
      <w:r w:rsidR="006E2F91" w:rsidRPr="00C6761E">
        <w:t>specified</w:t>
      </w:r>
      <w:r w:rsidR="00CC5EF2" w:rsidRPr="00C6761E">
        <w:t xml:space="preserve"> in clause 5</w:t>
      </w:r>
      <w:r w:rsidR="004659B0" w:rsidRPr="00C6761E">
        <w:t>.2.5</w:t>
      </w:r>
      <w:r w:rsidR="00CC5EF2" w:rsidRPr="00C6761E">
        <w:t>;</w:t>
      </w:r>
    </w:p>
    <w:p w14:paraId="6AEB173D" w14:textId="6D42BF85" w:rsidR="00E75F1C" w:rsidRPr="00C6761E" w:rsidRDefault="00057786" w:rsidP="00E75F1C">
      <w:pPr>
        <w:pStyle w:val="B2"/>
      </w:pPr>
      <w:r w:rsidRPr="00C6761E">
        <w:t>2</w:t>
      </w:r>
      <w:r w:rsidR="00CC5EF2" w:rsidRPr="00C6761E">
        <w:t>)</w:t>
      </w:r>
      <w:r w:rsidR="00CC5EF2" w:rsidRPr="00C6761E">
        <w:tab/>
        <w:t xml:space="preserve">shall set the </w:t>
      </w:r>
      <w:r w:rsidR="0010603F" w:rsidRPr="00C6761E">
        <w:t>relay service code</w:t>
      </w:r>
      <w:r w:rsidR="00CC5EF2" w:rsidRPr="00C6761E">
        <w:t xml:space="preserve"> parameter to the </w:t>
      </w:r>
      <w:r w:rsidR="0010603F" w:rsidRPr="00C6761E">
        <w:t>relay service code</w:t>
      </w:r>
      <w:r w:rsidR="00CC5EF2" w:rsidRPr="00C6761E">
        <w:t xml:space="preserve"> </w:t>
      </w:r>
      <w:r w:rsidR="00CD1ED7" w:rsidRPr="00C6761E">
        <w:t xml:space="preserve">configured for </w:t>
      </w:r>
      <w:r w:rsidR="00CC5EF2" w:rsidRPr="00C6761E">
        <w:t xml:space="preserve">the connectivity service to be announced, </w:t>
      </w:r>
      <w:r w:rsidR="006E2F91" w:rsidRPr="00C6761E">
        <w:t>as specified</w:t>
      </w:r>
      <w:r w:rsidR="00CC5EF2" w:rsidRPr="00C6761E">
        <w:t xml:space="preserve"> in clause 5</w:t>
      </w:r>
      <w:r w:rsidR="004659B0" w:rsidRPr="00C6761E">
        <w:t>.2.5</w:t>
      </w:r>
      <w:r w:rsidR="00E75F1C"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Pr="00C6761E" w:rsidRDefault="00E75F1C" w:rsidP="00E75F1C">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33950A8E" w14:textId="60955FFF" w:rsidR="00CC5EF2" w:rsidRPr="00C6761E" w:rsidRDefault="00E75F1C" w:rsidP="000622A4">
      <w:pPr>
        <w:pStyle w:val="B3"/>
        <w:rPr>
          <w:lang w:eastAsia="zh-CN"/>
        </w:rPr>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r w:rsidR="00CC5EF2" w:rsidRPr="00C6761E">
        <w:t>;</w:t>
      </w:r>
    </w:p>
    <w:p w14:paraId="16820773" w14:textId="6117CD65" w:rsidR="0089219F" w:rsidRPr="00C6761E" w:rsidRDefault="0089219F" w:rsidP="00CC5EF2">
      <w:pPr>
        <w:pStyle w:val="B2"/>
      </w:pPr>
      <w:r w:rsidRPr="00C6761E">
        <w:t>3)</w:t>
      </w:r>
      <w:r w:rsidRPr="00C6761E">
        <w:tab/>
        <w:t>shall 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E5CBD">
        <w:t>if security procedure over user plane for 5G ProSe UE-to-network relay is used</w:t>
      </w:r>
      <w:r w:rsidR="00FB4DC0">
        <w:t>,</w:t>
      </w:r>
      <w:r w:rsidR="00FB4DC0" w:rsidRPr="00BE5CBD">
        <w:t xml:space="preserve"> or the PROSE_SECURITY_MATERIAL_RESPONSE message</w:t>
      </w:r>
      <w:r w:rsidR="00FB4DC0">
        <w:t xml:space="preserve">, </w:t>
      </w:r>
      <w:r w:rsidR="00FB4DC0" w:rsidRPr="00BE5CBD">
        <w:t>if security procedure over control plane for 5G ProSe UE-to-network relay is used</w:t>
      </w:r>
      <w:r w:rsidR="00FB4DC0" w:rsidRPr="00C6761E">
        <w:t>;</w:t>
      </w:r>
    </w:p>
    <w:p w14:paraId="77C2C153" w14:textId="6353ED32" w:rsidR="00CC5EF2" w:rsidRPr="00C6761E" w:rsidRDefault="0089219F" w:rsidP="00CC5EF2">
      <w:pPr>
        <w:pStyle w:val="B2"/>
      </w:pPr>
      <w:r w:rsidRPr="00C6761E">
        <w:t>4</w:t>
      </w:r>
      <w:r w:rsidR="00CC5EF2" w:rsidRPr="00C6761E">
        <w:t>)</w:t>
      </w:r>
      <w:r w:rsidR="00CC5EF2" w:rsidRPr="00C6761E">
        <w:tab/>
        <w:t xml:space="preserve">shall set the UTC-based counter LSB parameter to the </w:t>
      </w:r>
      <w:r w:rsidRPr="00C6761E">
        <w:t xml:space="preserve">4 </w:t>
      </w:r>
      <w:r w:rsidR="00CC5EF2" w:rsidRPr="00C6761E">
        <w:t>least significant bits of the UTC-based counter;</w:t>
      </w:r>
    </w:p>
    <w:p w14:paraId="057F81E5" w14:textId="44F79CBC" w:rsidR="00CC5EF2" w:rsidRPr="00C6761E" w:rsidRDefault="0089219F" w:rsidP="00CC5EF2">
      <w:pPr>
        <w:pStyle w:val="B2"/>
        <w:rPr>
          <w:lang w:eastAsia="ko-KR"/>
        </w:rPr>
      </w:pPr>
      <w:r w:rsidRPr="00C6761E">
        <w:rPr>
          <w:lang w:eastAsia="ko-KR"/>
        </w:rPr>
        <w:t>5</w:t>
      </w:r>
      <w:r w:rsidR="00CC5EF2" w:rsidRPr="00C6761E">
        <w:rPr>
          <w:lang w:eastAsia="ko-KR"/>
        </w:rPr>
        <w:t>)</w:t>
      </w:r>
      <w:r w:rsidR="00CC5EF2" w:rsidRPr="00C6761E">
        <w:rPr>
          <w:lang w:eastAsia="ko-KR"/>
        </w:rPr>
        <w:tab/>
        <w:t xml:space="preserve">shall set the Resource Status Indicator bit of the </w:t>
      </w:r>
      <w:r w:rsidR="007A229C" w:rsidRPr="00C6761E">
        <w:rPr>
          <w:lang w:eastAsia="ko-KR"/>
        </w:rPr>
        <w:t>s</w:t>
      </w:r>
      <w:r w:rsidR="00CC5EF2" w:rsidRPr="00C6761E">
        <w:rPr>
          <w:lang w:eastAsia="ko-KR"/>
        </w:rPr>
        <w:t xml:space="preserve">tatus </w:t>
      </w:r>
      <w:r w:rsidR="007A229C" w:rsidRPr="00C6761E">
        <w:rPr>
          <w:lang w:eastAsia="ko-KR"/>
        </w:rPr>
        <w:t>i</w:t>
      </w:r>
      <w:r w:rsidR="00CC5EF2" w:rsidRPr="00C6761E">
        <w:rPr>
          <w:lang w:eastAsia="ko-KR"/>
        </w:rPr>
        <w:t xml:space="preserve">ndicator parameter to indicate whether or not the UE has resources available to provide </w:t>
      </w:r>
      <w:r w:rsidR="00CC5EF2" w:rsidRPr="00C6761E">
        <w:t xml:space="preserve">a connectivity service </w:t>
      </w:r>
      <w:r w:rsidR="00CC5EF2" w:rsidRPr="00C6761E">
        <w:rPr>
          <w:lang w:eastAsia="ko-KR"/>
        </w:rPr>
        <w:t>for additional ProSe-enabled UEs;</w:t>
      </w:r>
    </w:p>
    <w:p w14:paraId="4C3B9D23" w14:textId="57C8BE39" w:rsidR="00E744A6" w:rsidRPr="00C6761E" w:rsidRDefault="0089219F" w:rsidP="00E744A6">
      <w:pPr>
        <w:pStyle w:val="B2"/>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ProSe direct discovery PC5 message type parameter </w:t>
      </w:r>
      <w:r w:rsidR="00E744A6" w:rsidRPr="00C6761E">
        <w:rPr>
          <w:lang w:eastAsia="zh-CN"/>
        </w:rPr>
        <w:t>as</w:t>
      </w:r>
      <w:r w:rsidR="00E744A6" w:rsidRPr="00C6761E">
        <w:t xml:space="preserve"> specified in table 10.2.1.8;</w:t>
      </w:r>
    </w:p>
    <w:p w14:paraId="6B4170C6" w14:textId="5DFE7523" w:rsidR="006F3699" w:rsidRPr="00C6761E" w:rsidRDefault="0089219F" w:rsidP="006F3699">
      <w:pPr>
        <w:pStyle w:val="B2"/>
        <w:rPr>
          <w:lang w:eastAsia="zh-CN"/>
        </w:rPr>
      </w:pPr>
      <w:r w:rsidRPr="00C6761E">
        <w:t>7</w:t>
      </w:r>
      <w:r w:rsidR="006F3699" w:rsidRPr="00C6761E">
        <w:t>)</w:t>
      </w:r>
      <w:r w:rsidR="006F3699" w:rsidRPr="00C6761E">
        <w:tab/>
        <w:t>if acting as 5G ProSe layer-2 UE-to-network relay UE, shall set the NCGI parameter to the NCGI of its serving cell;</w:t>
      </w:r>
    </w:p>
    <w:p w14:paraId="661F8467" w14:textId="5FED9BED" w:rsidR="00CD325D" w:rsidRDefault="0089219F"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3B2CB490" w14:textId="77777777" w:rsidR="00EE5E83" w:rsidRDefault="00EE5E83" w:rsidP="00EE5E83">
      <w:pPr>
        <w:pStyle w:val="B2"/>
        <w:rPr>
          <w:lang w:eastAsia="zh-CN"/>
        </w:rPr>
      </w:pPr>
      <w:r>
        <w:rPr>
          <w:lang w:eastAsia="zh-CN"/>
        </w:rPr>
        <w:t>9)</w:t>
      </w:r>
      <w:r>
        <w:rPr>
          <w:lang w:eastAsia="zh-CN"/>
        </w:rPr>
        <w:tab/>
      </w:r>
      <w:r w:rsidRPr="00DB7B35">
        <w:rPr>
          <w:lang w:eastAsia="zh-CN"/>
        </w:rPr>
        <w:t>shall include the PLMN ID set to its HPLMN ID and in cleartext</w:t>
      </w:r>
      <w:r>
        <w:rPr>
          <w:lang w:eastAsia="zh-CN"/>
        </w:rPr>
        <w:t>;</w:t>
      </w:r>
    </w:p>
    <w:p w14:paraId="1EA54DD1" w14:textId="05E09570" w:rsidR="00EE5E83" w:rsidRPr="00C6761E" w:rsidRDefault="00EE5E83" w:rsidP="00EE5E83">
      <w:pPr>
        <w:pStyle w:val="NO"/>
        <w:overflowPunct/>
        <w:autoSpaceDE/>
        <w:autoSpaceDN/>
        <w:adjustRightInd/>
        <w:textAlignment w:val="auto"/>
        <w:rPr>
          <w:lang w:eastAsia="zh-CN"/>
        </w:rPr>
      </w:pPr>
      <w:r>
        <w:rPr>
          <w:lang w:eastAsia="en-US"/>
        </w:rPr>
        <w:lastRenderedPageBreak/>
        <w:t>NOTE </w:t>
      </w:r>
      <w:r w:rsidR="006E60E5">
        <w:rPr>
          <w:lang w:eastAsia="en-US"/>
        </w:rPr>
        <w:t>0</w:t>
      </w:r>
      <w:r>
        <w:rPr>
          <w:lang w:eastAsia="en-US"/>
        </w:rPr>
        <w:t>:</w:t>
      </w:r>
      <w:r>
        <w:rPr>
          <w:lang w:eastAsia="en-US"/>
        </w:rPr>
        <w:tab/>
      </w:r>
      <w:r w:rsidRPr="00BE2972">
        <w:rPr>
          <w:lang w:eastAsia="en-US"/>
        </w:rPr>
        <w:t xml:space="preserve">The </w:t>
      </w:r>
      <w:r w:rsidRPr="003D3CAA">
        <w:rPr>
          <w:lang w:eastAsia="en-US"/>
        </w:rPr>
        <w:t xml:space="preserve">confidentiality </w:t>
      </w:r>
      <w:r w:rsidRPr="00BE2972">
        <w:rPr>
          <w:lang w:eastAsia="en-US"/>
        </w:rPr>
        <w:t>security mechanism ensures that the PLMN ID IE is not encrypted</w:t>
      </w:r>
      <w:r>
        <w:rPr>
          <w:lang w:eastAsia="en-US"/>
        </w:rPr>
        <w:t xml:space="preserve"> </w:t>
      </w:r>
      <w:r w:rsidRPr="003D3CAA">
        <w:rPr>
          <w:lang w:eastAsia="en-US"/>
        </w:rPr>
        <w:t>as specified in 3GPP TS 33.503 [34]</w:t>
      </w:r>
      <w:r w:rsidRPr="00BE2972">
        <w:rPr>
          <w:lang w:eastAsia="en-US"/>
        </w:rPr>
        <w:t>. Also the scrambling security mechanism ensures that the PLMN ID IE is not scrambled</w:t>
      </w:r>
      <w:r>
        <w:rPr>
          <w:lang w:eastAsia="en-US"/>
        </w:rPr>
        <w:t xml:space="preserve"> </w:t>
      </w:r>
      <w:r w:rsidRPr="003D3CAA">
        <w:rPr>
          <w:lang w:eastAsia="en-US"/>
        </w:rPr>
        <w:t>as specified in 3GPP TS 33.503 [34]</w:t>
      </w:r>
      <w:r>
        <w:rPr>
          <w:lang w:eastAsia="en-US"/>
        </w:rPr>
        <w:t>.</w:t>
      </w:r>
    </w:p>
    <w:p w14:paraId="07A6E1AC" w14:textId="5216E8B0" w:rsidR="00CC5EF2" w:rsidRPr="00C6761E" w:rsidRDefault="00CC5EF2" w:rsidP="00CC5EF2">
      <w:pPr>
        <w:pStyle w:val="B1"/>
      </w:pPr>
      <w:r w:rsidRPr="00C6761E">
        <w:t>d)</w:t>
      </w:r>
      <w:r w:rsidRPr="00C6761E">
        <w:tab/>
        <w:t xml:space="preserve">shall apply the DUIK, DUSK, or DUCK with the associated Encrypted Bitmask, along with the UTC-based counter to the </w:t>
      </w:r>
      <w:r w:rsidRPr="00C6761E">
        <w:rPr>
          <w:lang w:eastAsia="zh-CN"/>
        </w:rPr>
        <w:t>PROSE</w:t>
      </w:r>
      <w:r w:rsidRPr="00C6761E">
        <w:t xml:space="preserve"> PC5</w:t>
      </w:r>
      <w:r w:rsidRPr="00C6761E">
        <w:rPr>
          <w:lang w:eastAsia="zh-CN"/>
        </w:rPr>
        <w:t xml:space="preserve"> </w:t>
      </w:r>
      <w:r w:rsidRPr="00C6761E">
        <w:t xml:space="preserve">DISCOVERY message for whichever security mechanism(s) configured to be applied, </w:t>
      </w:r>
      <w:r w:rsidR="006F10C9" w:rsidRPr="00C6761E">
        <w:t>e.g.,</w:t>
      </w:r>
      <w:r w:rsidRPr="00C6761E">
        <w:t xml:space="preserve"> integrity protection, message scrambling or confidentiality protection of one or more above parameters, as specified in 3GPP TS 33.</w:t>
      </w:r>
      <w:r w:rsidR="006F10C9" w:rsidRPr="00C6761E">
        <w:rPr>
          <w:lang w:eastAsia="zh-CN"/>
        </w:rPr>
        <w:t>503</w:t>
      </w:r>
      <w:r w:rsidRPr="00C6761E">
        <w:t> [</w:t>
      </w:r>
      <w:r w:rsidR="006F10C9" w:rsidRPr="00C6761E">
        <w:rPr>
          <w:lang w:eastAsia="zh-CN"/>
        </w:rPr>
        <w:t>34</w:t>
      </w:r>
      <w:r w:rsidRPr="00C6761E">
        <w:t>];</w:t>
      </w:r>
    </w:p>
    <w:p w14:paraId="550F4E19" w14:textId="2D4FE5CB" w:rsidR="00057786" w:rsidRPr="00C6761E" w:rsidRDefault="00057786" w:rsidP="00057786">
      <w:pPr>
        <w:pStyle w:val="B1"/>
        <w:rPr>
          <w:lang w:eastAsia="zh-CN"/>
        </w:rPr>
      </w:pPr>
      <w:r w:rsidRPr="00C6761E">
        <w:rPr>
          <w:lang w:eastAsia="zh-CN"/>
        </w:rPr>
        <w:t>e)</w:t>
      </w:r>
      <w:r w:rsidRPr="00C6761E">
        <w:rPr>
          <w:lang w:eastAsia="zh-CN"/>
        </w:rPr>
        <w:tab/>
        <w:t xml:space="preserve">shall set the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to the </w:t>
      </w:r>
      <w:r w:rsidR="00AD039D" w:rsidRPr="00C6761E">
        <w:rPr>
          <w:lang w:eastAsia="zh-CN"/>
        </w:rPr>
        <w:t>d</w:t>
      </w:r>
      <w:r w:rsidRPr="00C6761E">
        <w:rPr>
          <w:lang w:eastAsia="zh-CN"/>
        </w:rPr>
        <w:t xml:space="preserve">efault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w:t>
      </w:r>
      <w:r w:rsidRPr="00C6761E">
        <w:t>as specified in clause 5.2.5</w:t>
      </w:r>
      <w:r w:rsidR="00C050AA" w:rsidRPr="00C6761E">
        <w:rPr>
          <w:lang w:eastAsia="zh-CN"/>
        </w:rPr>
        <w:t xml:space="preserve"> and</w:t>
      </w:r>
      <w:r w:rsidRPr="00C6761E">
        <w:rPr>
          <w:lang w:eastAsia="zh-CN"/>
        </w:rPr>
        <w:t xml:space="preserve"> self-assign a </w:t>
      </w:r>
      <w:r w:rsidR="00AD039D" w:rsidRPr="00C6761E">
        <w:rPr>
          <w:lang w:eastAsia="zh-CN"/>
        </w:rPr>
        <w:t>s</w:t>
      </w:r>
      <w:r w:rsidRPr="00C6761E">
        <w:rPr>
          <w:lang w:eastAsia="zh-CN"/>
        </w:rPr>
        <w:t xml:space="preserve">ource </w:t>
      </w:r>
      <w:r w:rsidR="007E12DF" w:rsidRPr="00C6761E">
        <w:rPr>
          <w:lang w:eastAsia="zh-CN"/>
        </w:rPr>
        <w:t>l</w:t>
      </w:r>
      <w:r w:rsidRPr="00C6761E">
        <w:rPr>
          <w:lang w:eastAsia="zh-CN"/>
        </w:rPr>
        <w:t xml:space="preserve">ayer-2 ID for sending the </w:t>
      </w:r>
      <w:r w:rsidR="00E44948" w:rsidRPr="00C6761E">
        <w:t>UE-to-network</w:t>
      </w:r>
      <w:r w:rsidRPr="00C6761E">
        <w:t xml:space="preserve"> </w:t>
      </w:r>
      <w:r w:rsidR="00AD039D" w:rsidRPr="00C6761E">
        <w:t>r</w:t>
      </w:r>
      <w:r w:rsidRPr="00C6761E">
        <w:t xml:space="preserve">elay </w:t>
      </w:r>
      <w:r w:rsidR="00AD039D" w:rsidRPr="00C6761E">
        <w:t>d</w:t>
      </w:r>
      <w:r w:rsidRPr="00C6761E">
        <w:t xml:space="preserve">iscovery </w:t>
      </w:r>
      <w:r w:rsidR="00AD039D" w:rsidRPr="00C6761E">
        <w:t>a</w:t>
      </w:r>
      <w:r w:rsidRPr="00C6761E">
        <w:t>nnouncement</w:t>
      </w:r>
      <w:r w:rsidRPr="00C6761E">
        <w:rPr>
          <w:lang w:eastAsia="zh-CN"/>
        </w:rPr>
        <w:t>; and</w:t>
      </w:r>
    </w:p>
    <w:p w14:paraId="5ED070C9" w14:textId="5DAED08C" w:rsidR="007B32D0" w:rsidRPr="00C6761E" w:rsidRDefault="007B32D0" w:rsidP="00884B23">
      <w:pPr>
        <w:pStyle w:val="NO"/>
      </w:pPr>
      <w:r w:rsidRPr="00C6761E">
        <w:t>NOTE</w:t>
      </w:r>
      <w:r w:rsidR="001845AF" w:rsidRPr="00C6761E">
        <w:t> 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Default="00057786" w:rsidP="00CC5EF2">
      <w:pPr>
        <w:pStyle w:val="B1"/>
      </w:pPr>
      <w:r w:rsidRPr="00C6761E">
        <w:t>f</w:t>
      </w:r>
      <w:r w:rsidR="00CC5EF2" w:rsidRPr="00C6761E">
        <w:t>)</w:t>
      </w:r>
      <w:r w:rsidR="00CC5EF2" w:rsidRPr="00C6761E">
        <w:tab/>
        <w:t xml:space="preserve">shall pass the resulting </w:t>
      </w:r>
      <w:r w:rsidR="00CC5EF2" w:rsidRPr="00C6761E">
        <w:rPr>
          <w:lang w:eastAsia="zh-CN"/>
        </w:rPr>
        <w:t>PROSE</w:t>
      </w:r>
      <w:r w:rsidR="00CC5EF2" w:rsidRPr="00C6761E">
        <w:t xml:space="preserve"> 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890090" w:rsidRPr="00C6761E">
        <w:t xml:space="preserve">relay discovery announcement </w:t>
      </w:r>
      <w:r w:rsidR="00CC5EF2" w:rsidRPr="00C6761E">
        <w:t xml:space="preserve">to the lower layers for transmission over the PC5 interface with </w:t>
      </w:r>
      <w:r w:rsidR="00CC5EF2" w:rsidRPr="00C6761E">
        <w:rPr>
          <w:lang w:eastAsia="zh-CN"/>
        </w:rPr>
        <w:t xml:space="preserve">the </w:t>
      </w:r>
      <w:r w:rsidR="00890090" w:rsidRPr="00C6761E">
        <w:t xml:space="preserve">source </w:t>
      </w:r>
      <w:r w:rsidR="007E12DF" w:rsidRPr="00C6761E">
        <w:t>l</w:t>
      </w:r>
      <w:r w:rsidR="00CC5EF2" w:rsidRPr="00C6761E">
        <w:t>ayer-2 ID</w:t>
      </w:r>
      <w:r w:rsidR="006E2F91" w:rsidRPr="00C6761E">
        <w:t>,</w:t>
      </w:r>
      <w:r w:rsidR="00CC5EF2" w:rsidRPr="00C6761E">
        <w:t xml:space="preserve"> </w:t>
      </w:r>
      <w:r w:rsidR="00890090" w:rsidRPr="00C6761E">
        <w:t xml:space="preserve">destination </w:t>
      </w:r>
      <w:r w:rsidR="007E12DF" w:rsidRPr="00C6761E">
        <w:t>l</w:t>
      </w:r>
      <w:r w:rsidR="00CC5EF2" w:rsidRPr="00C6761E">
        <w:t>ayer-2 ID</w:t>
      </w:r>
      <w:r w:rsidR="00C050AA" w:rsidRPr="00C6761E">
        <w:t xml:space="preserve"> and</w:t>
      </w:r>
      <w:r w:rsidR="006E2F91" w:rsidRPr="00C6761E">
        <w:t xml:space="preserve"> an indication that the message is for 5G ProSe direct discovery</w:t>
      </w:r>
      <w:r w:rsidR="00CC5EF2" w:rsidRPr="00C6761E">
        <w:t>.</w:t>
      </w:r>
    </w:p>
    <w:p w14:paraId="56786674" w14:textId="3A02668B" w:rsidR="00B01787" w:rsidRPr="00C6761E" w:rsidRDefault="00B01787" w:rsidP="00B01787">
      <w:pPr>
        <w:overflowPunct/>
        <w:autoSpaceDE/>
        <w:autoSpaceDN/>
        <w:adjustRightInd/>
        <w:textAlignment w:val="auto"/>
        <w:rPr>
          <w:lang w:eastAsia="zh-CN"/>
        </w:rPr>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420BFB23" w14:textId="41642AD4" w:rsidR="00CC5EF2" w:rsidRPr="00C6761E" w:rsidRDefault="00CC5EF2" w:rsidP="00CC5EF2">
      <w:r w:rsidRPr="00C6761E">
        <w:t>The UE shall ensure that it keeps on passing the same PROSE PC5</w:t>
      </w:r>
      <w:r w:rsidRPr="00C6761E">
        <w:rPr>
          <w:lang w:eastAsia="zh-CN"/>
        </w:rPr>
        <w:t xml:space="preserve"> </w:t>
      </w:r>
      <w:r w:rsidRPr="00C6761E">
        <w:t xml:space="preserve">DISCOVERY message along with the </w:t>
      </w:r>
      <w:r w:rsidRPr="00C6761E">
        <w:rPr>
          <w:lang w:eastAsia="zh-CN"/>
        </w:rPr>
        <w:t xml:space="preserve">same </w:t>
      </w:r>
      <w:r w:rsidR="00DD2B4C" w:rsidRPr="00C6761E">
        <w:t xml:space="preserve">source </w:t>
      </w:r>
      <w:r w:rsidR="00CA47A5" w:rsidRPr="00C6761E">
        <w:t>l</w:t>
      </w:r>
      <w:r w:rsidRPr="00C6761E">
        <w:t>ayer-2 ID</w:t>
      </w:r>
      <w:r w:rsidR="006E2F91" w:rsidRPr="00C6761E">
        <w:t>,</w:t>
      </w:r>
      <w:r w:rsidRPr="00C6761E">
        <w:t xml:space="preserve"> </w:t>
      </w:r>
      <w:r w:rsidR="00DD2B4C" w:rsidRPr="00C6761E">
        <w:t xml:space="preserve">destination </w:t>
      </w:r>
      <w:r w:rsidR="00CA47A5" w:rsidRPr="00C6761E">
        <w:t>l</w:t>
      </w:r>
      <w:r w:rsidRPr="00C6761E">
        <w:t>ayer-2 ID</w:t>
      </w:r>
      <w:r w:rsidR="00C050AA" w:rsidRPr="00C6761E">
        <w:t xml:space="preserve"> and</w:t>
      </w:r>
      <w:r w:rsidR="006E2F91" w:rsidRPr="00C6761E">
        <w:t xml:space="preserve"> an indication that the message is for 5G ProSe direct discovery</w:t>
      </w:r>
      <w:r w:rsidRPr="00C6761E">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Pr="00C6761E" w:rsidRDefault="001845AF" w:rsidP="001845AF">
      <w:pPr>
        <w:pStyle w:val="NO"/>
      </w:pPr>
      <w:r w:rsidRPr="00C6761E">
        <w:t>NOTE 2:</w:t>
      </w:r>
      <w:r w:rsidRPr="00C6761E">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t>the UE, or an implementation-specific timer expires.</w:t>
      </w:r>
    </w:p>
    <w:p w14:paraId="173E584E" w14:textId="3B4B2DAF" w:rsidR="00CC5EF2" w:rsidRPr="00C6761E" w:rsidRDefault="00CC5EF2" w:rsidP="00CC5EF2">
      <w:pPr>
        <w:pStyle w:val="Heading6"/>
        <w:rPr>
          <w:lang w:eastAsia="zh-CN"/>
        </w:rPr>
      </w:pPr>
      <w:bookmarkStart w:id="1806" w:name="_CR8_2_1_2_2_3"/>
      <w:bookmarkStart w:id="1807" w:name="_Toc172039812"/>
      <w:bookmarkEnd w:id="1806"/>
      <w:r w:rsidRPr="00C6761E">
        <w:rPr>
          <w:lang w:eastAsia="zh-CN"/>
        </w:rPr>
        <w:t>8.2.</w:t>
      </w:r>
      <w:r w:rsidR="00230F50" w:rsidRPr="00C6761E">
        <w:rPr>
          <w:lang w:eastAsia="zh-CN"/>
        </w:rPr>
        <w:t>1</w:t>
      </w:r>
      <w:r w:rsidRPr="00C6761E">
        <w:rPr>
          <w:lang w:eastAsia="zh-CN"/>
        </w:rPr>
        <w:t>.2.</w:t>
      </w:r>
      <w:r w:rsidR="009866FA" w:rsidRPr="00C6761E">
        <w:rPr>
          <w:lang w:eastAsia="zh-CN"/>
        </w:rPr>
        <w:t>2</w:t>
      </w:r>
      <w:r w:rsidRPr="00C6761E">
        <w:rPr>
          <w:lang w:eastAsia="zh-CN"/>
        </w:rPr>
        <w:t>.3</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completion</w:t>
      </w:r>
      <w:bookmarkEnd w:id="1805"/>
      <w:bookmarkEnd w:id="1807"/>
    </w:p>
    <w:p w14:paraId="4DCE7450" w14:textId="5E1409FF" w:rsidR="00CC5EF2" w:rsidRPr="00C6761E" w:rsidRDefault="00CC5EF2" w:rsidP="00CC5EF2">
      <w:pPr>
        <w:rPr>
          <w:lang w:eastAsia="zh-CN"/>
        </w:rPr>
      </w:pPr>
      <w:r w:rsidRPr="00C6761E">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6761E">
        <w:rPr>
          <w:lang w:eastAsia="zh-CN"/>
        </w:rPr>
        <w:t>UE-to-network</w:t>
      </w:r>
      <w:r w:rsidRPr="00C6761E">
        <w:rPr>
          <w:lang w:eastAsia="zh-CN"/>
        </w:rPr>
        <w:t xml:space="preserve"> relay discovery, the UE shall instruct the lower layers to stop announcing.</w:t>
      </w:r>
    </w:p>
    <w:p w14:paraId="68AC2A84" w14:textId="3FFEDEB0" w:rsidR="001845AF" w:rsidRPr="00C6761E" w:rsidRDefault="001845AF" w:rsidP="00A44A48">
      <w:pPr>
        <w:pStyle w:val="NO"/>
        <w:rPr>
          <w:lang w:eastAsia="zh-CN"/>
        </w:rPr>
      </w:pPr>
      <w:r w:rsidRPr="00C6761E">
        <w:rPr>
          <w:lang w:eastAsia="zh-CN"/>
        </w:rPr>
        <w:t>NOTE:</w:t>
      </w:r>
      <w:r w:rsidRPr="00C6761E">
        <w:rPr>
          <w:lang w:eastAsia="zh-CN"/>
        </w:rPr>
        <w:tab/>
        <w:t xml:space="preserve">The announcing UE can stop announcing UE procedure for UE-to-network relay discovery for power saving by implementation specific means e.g. an implementation-specific maximum number of </w:t>
      </w:r>
      <w:r w:rsidR="006407EE" w:rsidRPr="00C6761E">
        <w:t>5G ProSe direct link</w:t>
      </w:r>
      <w:r w:rsidR="006407EE" w:rsidRPr="00C6761E">
        <w:rPr>
          <w:rFonts w:hint="eastAsia"/>
          <w:lang w:eastAsia="zh-CN"/>
        </w:rPr>
        <w:t xml:space="preserve">s configured in </w:t>
      </w:r>
      <w:r w:rsidRPr="00C6761E">
        <w:rPr>
          <w:lang w:eastAsia="zh-CN"/>
        </w:rPr>
        <w:t>the UE, or an implementation-specific timer expires.</w:t>
      </w:r>
    </w:p>
    <w:p w14:paraId="045101F3" w14:textId="374EE4CC" w:rsidR="00CC5EF2" w:rsidRPr="00C6761E" w:rsidRDefault="00CC5EF2" w:rsidP="00CC5EF2">
      <w:pPr>
        <w:rPr>
          <w:lang w:eastAsia="zh-CN"/>
        </w:rPr>
      </w:pPr>
      <w:r w:rsidRPr="00C6761E">
        <w:rPr>
          <w:lang w:eastAsia="zh-CN"/>
        </w:rPr>
        <w:t>When the UE stops announcing, if the UE is in 5GMM-CONNECTED mode, the UE shall trigger the corresponding procedure in lower layers as specified in 3GPP</w:t>
      </w:r>
      <w:r w:rsidR="004659B0" w:rsidRPr="00C6761E">
        <w:rPr>
          <w:lang w:eastAsia="zh-CN"/>
        </w:rPr>
        <w:t> </w:t>
      </w:r>
      <w:r w:rsidRPr="00C6761E">
        <w:rPr>
          <w:lang w:eastAsia="zh-CN"/>
        </w:rPr>
        <w:t>TS</w:t>
      </w:r>
      <w:r w:rsidR="004659B0" w:rsidRPr="00C6761E">
        <w:rPr>
          <w:lang w:eastAsia="zh-CN"/>
        </w:rPr>
        <w:t> </w:t>
      </w:r>
      <w:r w:rsidRPr="00C6761E">
        <w:rPr>
          <w:lang w:eastAsia="zh-CN"/>
        </w:rPr>
        <w:t>38.331</w:t>
      </w:r>
      <w:r w:rsidR="004659B0" w:rsidRPr="00C6761E">
        <w:rPr>
          <w:lang w:eastAsia="zh-CN"/>
        </w:rPr>
        <w:t> </w:t>
      </w:r>
      <w:r w:rsidRPr="00C6761E">
        <w:rPr>
          <w:lang w:eastAsia="zh-CN"/>
        </w:rPr>
        <w:t>[13].</w:t>
      </w:r>
    </w:p>
    <w:p w14:paraId="32C4756F" w14:textId="7D7D850F" w:rsidR="00CC5EF2" w:rsidRPr="00C6761E" w:rsidRDefault="00CC5EF2" w:rsidP="00CC5EF2">
      <w:pPr>
        <w:pStyle w:val="Heading5"/>
        <w:rPr>
          <w:lang w:eastAsia="zh-CN"/>
        </w:rPr>
      </w:pPr>
      <w:bookmarkStart w:id="1808" w:name="_CR8_2_1_2_3"/>
      <w:bookmarkStart w:id="1809" w:name="_Toc172039813"/>
      <w:bookmarkEnd w:id="1808"/>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ab/>
        <w:t xml:space="preserve">Monitoring UE relay discovery for </w:t>
      </w:r>
      <w:r w:rsidR="00E44948" w:rsidRPr="00C6761E">
        <w:rPr>
          <w:lang w:eastAsia="zh-CN"/>
        </w:rPr>
        <w:t>UE-to-network</w:t>
      </w:r>
      <w:r w:rsidRPr="00C6761E">
        <w:rPr>
          <w:lang w:eastAsia="zh-CN"/>
        </w:rPr>
        <w:t xml:space="preserve"> relay discovery</w:t>
      </w:r>
      <w:bookmarkEnd w:id="1809"/>
    </w:p>
    <w:p w14:paraId="35D9F8F8" w14:textId="12ED7B30" w:rsidR="00CC5EF2" w:rsidRPr="00C6761E" w:rsidRDefault="00CC5EF2" w:rsidP="00CC5EF2">
      <w:pPr>
        <w:pStyle w:val="Heading6"/>
        <w:rPr>
          <w:lang w:eastAsia="zh-CN"/>
        </w:rPr>
      </w:pPr>
      <w:bookmarkStart w:id="1810" w:name="_CR8_2_1_2_3_1"/>
      <w:bookmarkStart w:id="1811" w:name="_Toc172039814"/>
      <w:bookmarkEnd w:id="1810"/>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.1</w:t>
      </w:r>
      <w:r w:rsidRPr="00C6761E">
        <w:rPr>
          <w:lang w:eastAsia="zh-CN"/>
        </w:rPr>
        <w:tab/>
        <w:t>General</w:t>
      </w:r>
      <w:bookmarkEnd w:id="1811"/>
    </w:p>
    <w:p w14:paraId="06310D2D" w14:textId="77777777" w:rsidR="00CC5EF2" w:rsidRPr="00C6761E" w:rsidRDefault="00CC5EF2" w:rsidP="00CC5EF2">
      <w:pPr>
        <w:rPr>
          <w:lang w:eastAsia="zh-CN"/>
        </w:rPr>
      </w:pPr>
      <w:r w:rsidRPr="00C6761E">
        <w:t>The purpose of the monitoring UE procedure for UE-to-network relay discovery is</w:t>
      </w:r>
      <w:r w:rsidRPr="00C6761E">
        <w:rPr>
          <w:lang w:eastAsia="zh-CN"/>
        </w:rPr>
        <w:t>:</w:t>
      </w:r>
    </w:p>
    <w:p w14:paraId="22D32AFA" w14:textId="77777777" w:rsidR="00CC5EF2" w:rsidRPr="00C6761E" w:rsidRDefault="00CC5EF2" w:rsidP="00CC5EF2">
      <w:pPr>
        <w:pStyle w:val="B1"/>
      </w:pPr>
      <w:r w:rsidRPr="00C6761E">
        <w:rPr>
          <w:lang w:eastAsia="zh-CN"/>
        </w:rPr>
        <w:t>a)</w:t>
      </w:r>
      <w:r w:rsidRPr="00C6761E">
        <w:tab/>
        <w:t>to enable a ProSe-enabled UE to become aware of proximity of a connectivity service provided by a UE-to-network relay, upon a request from upper layers as defined in 3GPP TS 23.30</w:t>
      </w:r>
      <w:r w:rsidRPr="00C6761E">
        <w:rPr>
          <w:lang w:eastAsia="zh-CN"/>
        </w:rPr>
        <w:t>4</w:t>
      </w:r>
      <w:r w:rsidRPr="00C6761E">
        <w:t> [2]; or</w:t>
      </w:r>
    </w:p>
    <w:p w14:paraId="1A247211" w14:textId="4D6B971C" w:rsidR="00CC5EF2" w:rsidRPr="00C6761E" w:rsidRDefault="00CC5EF2" w:rsidP="00CC5EF2">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w:t>
      </w:r>
      <w:r w:rsidR="00D77217" w:rsidRPr="00C6761E">
        <w:t xml:space="preserve">5G </w:t>
      </w:r>
      <w:r w:rsidRPr="00C6761E">
        <w:t>ProSe UE-to-network relay UE(s) for relay selection/reselection.</w:t>
      </w:r>
    </w:p>
    <w:p w14:paraId="0338C754" w14:textId="40EA62C6" w:rsidR="00CC5EF2" w:rsidRPr="00C6761E" w:rsidRDefault="00CC5EF2" w:rsidP="00CC5EF2">
      <w:pPr>
        <w:pStyle w:val="Heading6"/>
        <w:rPr>
          <w:lang w:eastAsia="zh-CN"/>
        </w:rPr>
      </w:pPr>
      <w:bookmarkStart w:id="1812" w:name="_CR8_2_1_2_3_2"/>
      <w:bookmarkStart w:id="1813" w:name="_Toc70667732"/>
      <w:bookmarkStart w:id="1814" w:name="_Toc172039815"/>
      <w:bookmarkEnd w:id="1812"/>
      <w:r w:rsidRPr="00C6761E">
        <w:rPr>
          <w:lang w:eastAsia="zh-CN"/>
        </w:rPr>
        <w:lastRenderedPageBreak/>
        <w:t>8.2.</w:t>
      </w:r>
      <w:r w:rsidR="00230F50" w:rsidRPr="00C6761E">
        <w:rPr>
          <w:lang w:eastAsia="zh-CN"/>
        </w:rPr>
        <w:t>1</w:t>
      </w:r>
      <w:r w:rsidRPr="00C6761E">
        <w:rPr>
          <w:lang w:eastAsia="zh-CN"/>
        </w:rPr>
        <w:t>.2.</w:t>
      </w:r>
      <w:r w:rsidR="009866FA" w:rsidRPr="00C6761E">
        <w:rPr>
          <w:lang w:eastAsia="zh-CN"/>
        </w:rPr>
        <w:t>3</w:t>
      </w:r>
      <w:r w:rsidRPr="00C6761E">
        <w:rPr>
          <w:lang w:eastAsia="zh-CN"/>
        </w:rPr>
        <w:t>.2</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bookmarkEnd w:id="1813"/>
      <w:bookmarkEnd w:id="1814"/>
    </w:p>
    <w:p w14:paraId="34438A21" w14:textId="3A4E685E" w:rsidR="00CC5EF2" w:rsidRPr="00C6761E" w:rsidRDefault="00CC5EF2" w:rsidP="00CC5EF2">
      <w:r w:rsidRPr="00C6761E">
        <w:t xml:space="preserve">The UE is authorised to perform the monitoring UE procedure for </w:t>
      </w:r>
      <w:r w:rsidR="00E44948" w:rsidRPr="00C6761E">
        <w:t>UE-to-network</w:t>
      </w:r>
      <w:r w:rsidRPr="00C6761E">
        <w:t xml:space="preserve"> relay discovery if:</w:t>
      </w:r>
    </w:p>
    <w:p w14:paraId="1E16D8B4" w14:textId="77777777" w:rsidR="00CC5EF2" w:rsidRPr="00C6761E" w:rsidRDefault="00CC5EF2" w:rsidP="00CC5EF2">
      <w:pPr>
        <w:pStyle w:val="B1"/>
      </w:pPr>
      <w:r w:rsidRPr="00C6761E">
        <w:t>a)</w:t>
      </w:r>
      <w:r w:rsidRPr="00C6761E">
        <w:tab/>
        <w:t>the following is true:</w:t>
      </w:r>
    </w:p>
    <w:p w14:paraId="6D842B28" w14:textId="717EC5AD" w:rsidR="00CC5EF2" w:rsidRPr="00C6761E" w:rsidRDefault="00CC5EF2" w:rsidP="00CC5EF2">
      <w:pPr>
        <w:pStyle w:val="B2"/>
      </w:pPr>
      <w:r w:rsidRPr="00C6761E">
        <w:t>1)</w:t>
      </w:r>
      <w:r w:rsidRPr="00C6761E">
        <w:tab/>
        <w:t xml:space="preserve">the UE is not served by NG-RAN, is authorised to perform </w:t>
      </w:r>
      <w:r w:rsidR="00F16E55" w:rsidRPr="00C6761E">
        <w:t xml:space="preserve">5G </w:t>
      </w:r>
      <w:r w:rsidRPr="00C6761E">
        <w:t>ProSe direct discovery using monitoring when the UE is not served by NG-RAN</w:t>
      </w:r>
      <w:r w:rsidR="00C050AA" w:rsidRPr="00C6761E">
        <w:t xml:space="preserve"> and</w:t>
      </w:r>
      <w:r w:rsidRPr="00C6761E">
        <w:t xml:space="preserve"> is configured with the radio parameters to be used for </w:t>
      </w:r>
      <w:r w:rsidR="00CB68BA" w:rsidRPr="00C6761E">
        <w:t xml:space="preserve">5G </w:t>
      </w:r>
      <w:r w:rsidRPr="00C6761E">
        <w:t>ProSe direct discovery when not served by NG-RAN;</w:t>
      </w:r>
    </w:p>
    <w:p w14:paraId="02789F76" w14:textId="2812DA8B" w:rsidR="00CC5EF2" w:rsidRPr="00C6761E" w:rsidRDefault="00CC5EF2" w:rsidP="00CC5EF2">
      <w:pPr>
        <w:pStyle w:val="B2"/>
      </w:pPr>
      <w:r w:rsidRPr="00C6761E">
        <w:t>2)</w:t>
      </w:r>
      <w:r w:rsidRPr="00C6761E">
        <w:tab/>
        <w:t>the UE is served by NG-RAN</w:t>
      </w:r>
      <w:r w:rsidR="00C050AA" w:rsidRPr="00C6761E">
        <w:t xml:space="preserve"> and</w:t>
      </w:r>
      <w:r w:rsidRPr="00C6761E">
        <w:t xml:space="preserve"> is authorised to perform </w:t>
      </w:r>
      <w:r w:rsidR="00F16E55" w:rsidRPr="00C6761E">
        <w:t xml:space="preserve">5G </w:t>
      </w:r>
      <w:r w:rsidRPr="00C6761E">
        <w:t>ProSe direct discovery monitoring in at least one PLMN; or</w:t>
      </w:r>
    </w:p>
    <w:p w14:paraId="688A2424" w14:textId="77777777" w:rsidR="00CC5EF2" w:rsidRPr="00C6761E" w:rsidRDefault="00CC5EF2" w:rsidP="00CC5EF2">
      <w:pPr>
        <w:pStyle w:val="B2"/>
      </w:pPr>
      <w:r w:rsidRPr="00C6761E">
        <w:t>3)</w:t>
      </w:r>
      <w:r w:rsidRPr="00C6761E">
        <w:tab/>
        <w:t>the UE is:</w:t>
      </w:r>
    </w:p>
    <w:p w14:paraId="169974B7" w14:textId="7CA00A50" w:rsidR="00CC5EF2" w:rsidRPr="00C6761E" w:rsidRDefault="00CC5EF2" w:rsidP="00CC5EF2">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181F4FB9" w14:textId="77777777" w:rsidR="00CC5EF2" w:rsidRPr="00C6761E" w:rsidRDefault="00CC5EF2" w:rsidP="00CC5EF2">
      <w:pPr>
        <w:pStyle w:val="B4"/>
      </w:pPr>
      <w:r w:rsidRPr="00C6761E">
        <w:t>A)</w:t>
      </w:r>
      <w:r w:rsidRPr="00C6761E">
        <w:tab/>
        <w:t>the UE is unable to find a suitable cell in the selected PLMN as specified in 3GPP TS 38.304 [15];</w:t>
      </w:r>
    </w:p>
    <w:p w14:paraId="04422B60" w14:textId="77777777" w:rsidR="00CC5EF2" w:rsidRPr="00C6761E" w:rsidRDefault="00CC5EF2" w:rsidP="00CC5EF2">
      <w:pPr>
        <w:pStyle w:val="B4"/>
      </w:pPr>
      <w:r w:rsidRPr="00C6761E">
        <w:t>B)</w:t>
      </w:r>
      <w:r w:rsidRPr="00C6761E">
        <w:tab/>
        <w:t>the UE received a REGISTRATION REJECT message or a SERVICE REJECT message with the 5GMM cause #11 "PLMN not allowed" as specified in 3GPP TS 24.501 [11] ; or</w:t>
      </w:r>
    </w:p>
    <w:p w14:paraId="7986BA11" w14:textId="77777777" w:rsidR="00CC5EF2" w:rsidRPr="00C6761E" w:rsidRDefault="00CC5EF2" w:rsidP="00CC5EF2">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409D2738" w14:textId="2FB1CB66" w:rsidR="00CC5EF2" w:rsidRPr="00C6761E" w:rsidRDefault="00CC5EF2" w:rsidP="00CC5EF2">
      <w:pPr>
        <w:pStyle w:val="B3"/>
      </w:pPr>
      <w:r w:rsidRPr="00C6761E">
        <w:t>ii)</w:t>
      </w:r>
      <w:r w:rsidRPr="00C6761E">
        <w:tab/>
        <w:t xml:space="preserve">authorised to perform </w:t>
      </w:r>
      <w:r w:rsidR="00614D75" w:rsidRPr="00C6761E">
        <w:t xml:space="preserve">5G </w:t>
      </w:r>
      <w:r w:rsidRPr="00C6761E">
        <w:t>ProSe direct discovery</w:t>
      </w:r>
      <w:r w:rsidR="00CC7415" w:rsidRPr="00C6761E">
        <w:t xml:space="preserve"> </w:t>
      </w:r>
      <w:r w:rsidRPr="00C6761E">
        <w:t>using monitoring when the UE is not served by NG-RAN</w:t>
      </w:r>
      <w:r w:rsidR="00936C60" w:rsidRPr="00C6761E">
        <w:t>,</w:t>
      </w:r>
      <w:r w:rsidRPr="00C6761E">
        <w:t xml:space="preserve"> and:</w:t>
      </w:r>
    </w:p>
    <w:p w14:paraId="67F671B9" w14:textId="400FA5E1" w:rsidR="00CC5EF2" w:rsidRPr="00C6761E" w:rsidRDefault="00CC5EF2" w:rsidP="00CC5EF2">
      <w:pPr>
        <w:pStyle w:val="B4"/>
      </w:pPr>
      <w:r w:rsidRPr="00C6761E">
        <w:t>A)</w:t>
      </w:r>
      <w:r w:rsidRPr="00C6761E">
        <w:tab/>
        <w:t xml:space="preserve">configured with the radio parameters to be used for </w:t>
      </w:r>
      <w:r w:rsidR="00614D75" w:rsidRPr="00C6761E">
        <w:t xml:space="preserve">5G </w:t>
      </w:r>
      <w:r w:rsidRPr="00C6761E">
        <w:t>ProSe direct discovery when not served by NG-RAN;</w:t>
      </w:r>
    </w:p>
    <w:p w14:paraId="7475B300" w14:textId="5A1535FB" w:rsidR="00CC5EF2" w:rsidRPr="00C6761E" w:rsidRDefault="00CC5EF2" w:rsidP="00CC5EF2">
      <w:pPr>
        <w:pStyle w:val="B1"/>
      </w:pPr>
      <w:r w:rsidRPr="00C6761E">
        <w:t>b)</w:t>
      </w:r>
      <w:r w:rsidRPr="00C6761E">
        <w:tab/>
        <w:t xml:space="preserve">the UE is configured with the </w:t>
      </w:r>
      <w:r w:rsidR="0010603F" w:rsidRPr="00C6761E">
        <w:t>relay service code</w:t>
      </w:r>
      <w:r w:rsidRPr="00C6761E">
        <w:t xml:space="preserve"> parameter identifying the connectivity service to be monitored, as specified in clause 5</w:t>
      </w:r>
      <w:r w:rsidR="0018412C" w:rsidRPr="00C6761E">
        <w:t>.2.5</w:t>
      </w:r>
      <w:r w:rsidR="00673905" w:rsidRPr="00C6761E">
        <w:t xml:space="preserve"> and the indicated security procedure for the relay service code is supported by the UE</w:t>
      </w:r>
      <w:r w:rsidRPr="00C6761E">
        <w:t>;</w:t>
      </w:r>
      <w:r w:rsidR="000E556A" w:rsidRPr="00C6761E">
        <w:t xml:space="preserve"> and</w:t>
      </w:r>
    </w:p>
    <w:p w14:paraId="69D0D86F" w14:textId="15D18E43" w:rsidR="000E556A" w:rsidRPr="00C6761E" w:rsidRDefault="000E556A" w:rsidP="000E556A">
      <w:pPr>
        <w:pStyle w:val="B1"/>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6260FD4F" w14:textId="38C9A1D9" w:rsidR="00CC5EF2" w:rsidRPr="00C6761E" w:rsidRDefault="00CC5EF2" w:rsidP="00CC5EF2">
      <w:r w:rsidRPr="00C6761E">
        <w:t xml:space="preserve">otherwise, the UE is not authorised to perform the monitoring UE procedure for </w:t>
      </w:r>
      <w:r w:rsidR="00E44948" w:rsidRPr="00C6761E">
        <w:t>UE-to-network</w:t>
      </w:r>
      <w:r w:rsidRPr="00C6761E">
        <w:t xml:space="preserve"> relay discovery.</w:t>
      </w:r>
    </w:p>
    <w:p w14:paraId="3DE2B8B5" w14:textId="4AC6BF3D" w:rsidR="00CC5EF2" w:rsidRPr="00C6761E" w:rsidRDefault="00CC5EF2" w:rsidP="00CC5EF2">
      <w:r w:rsidRPr="00C6761E">
        <w:t>Figure </w:t>
      </w:r>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illustrates the interaction of the UEs in the monitoring UE procedure for </w:t>
      </w:r>
      <w:r w:rsidR="00E44948" w:rsidRPr="00C6761E">
        <w:t>UE-to-network</w:t>
      </w:r>
      <w:r w:rsidRPr="00C6761E">
        <w:t xml:space="preserve"> relay discovery.</w:t>
      </w:r>
    </w:p>
    <w:p w14:paraId="3DD4DF01" w14:textId="77777777" w:rsidR="00CC5EF2" w:rsidRPr="00C6761E" w:rsidRDefault="00CC5EF2" w:rsidP="00CC5EF2">
      <w:pPr>
        <w:pStyle w:val="TH"/>
      </w:pPr>
      <w:r w:rsidRPr="00C6761E">
        <w:rPr>
          <w:rFonts w:eastAsia="SimSun"/>
        </w:rPr>
        <w:object w:dxaOrig="8400" w:dyaOrig="1635" w14:anchorId="0B108AF2">
          <v:shape id="_x0000_i1063" type="#_x0000_t75" style="width:419.9pt;height:82pt" o:ole="">
            <v:imagedata r:id="rId86" o:title=""/>
          </v:shape>
          <o:OLEObject Type="Embed" ProgID="Visio.Drawing.11" ShapeID="_x0000_i1063" DrawAspect="Content" ObjectID="_1787343197" r:id="rId87"/>
        </w:object>
      </w:r>
    </w:p>
    <w:p w14:paraId="2A7C0EBE" w14:textId="45A36832" w:rsidR="00CC5EF2" w:rsidRPr="00C6761E" w:rsidRDefault="00CC5EF2" w:rsidP="00CC5EF2">
      <w:pPr>
        <w:pStyle w:val="TF"/>
      </w:pPr>
      <w:bookmarkStart w:id="1815" w:name="_CRFigure8_2_1_2_3_2_1"/>
      <w:r w:rsidRPr="00C6761E">
        <w:t>Figure </w:t>
      </w:r>
      <w:bookmarkEnd w:id="1815"/>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Monitoring UE procedure for </w:t>
      </w:r>
      <w:r w:rsidR="00E44948" w:rsidRPr="00C6761E">
        <w:t>UE-to-network</w:t>
      </w:r>
      <w:r w:rsidRPr="00C6761E">
        <w:t xml:space="preserve"> relay discovery</w:t>
      </w:r>
    </w:p>
    <w:p w14:paraId="45AD7D97" w14:textId="6021819E" w:rsidR="000028EB" w:rsidRPr="00C6761E" w:rsidRDefault="000028EB" w:rsidP="000028EB">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UE-to-network relay</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UE-to-network relay reselection</w:t>
      </w:r>
      <w:r w:rsidRPr="00C6761E">
        <w:rPr>
          <w:rFonts w:hint="eastAsia"/>
          <w:lang w:eastAsia="zh-CN"/>
        </w:rPr>
        <w:t xml:space="preserve"> as specified in clause</w:t>
      </w:r>
      <w:r w:rsidRPr="00C6761E">
        <w:t> </w:t>
      </w:r>
      <w:r w:rsidRPr="00C6761E">
        <w:rPr>
          <w:rFonts w:hint="eastAsia"/>
          <w:lang w:eastAsia="zh-CN"/>
        </w:rPr>
        <w:t>8.</w:t>
      </w:r>
      <w:r w:rsidRPr="00C6761E">
        <w:rPr>
          <w:lang w:eastAsia="zh-CN"/>
        </w:rPr>
        <w:t>2</w:t>
      </w:r>
      <w:r w:rsidRPr="00C6761E">
        <w:rPr>
          <w:rFonts w:hint="eastAsia"/>
          <w:lang w:eastAsia="zh-CN"/>
        </w:rPr>
        <w:t xml:space="preserve">.3, </w:t>
      </w:r>
      <w:r w:rsidRPr="00C6761E">
        <w:t>and if the UE is authorised to perform the monitoring UE procedure for UE-to-network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5.2.5</w:t>
      </w:r>
      <w:r w:rsidRPr="00C6761E">
        <w:t>.</w:t>
      </w:r>
    </w:p>
    <w:p w14:paraId="570ED5BA" w14:textId="3E5DE108" w:rsidR="00C4376C" w:rsidRPr="00C6761E" w:rsidRDefault="00C4376C" w:rsidP="00C4376C">
      <w:r w:rsidRPr="00C6761E">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Pr="00C6761E" w:rsidRDefault="00C4376C" w:rsidP="00C4376C">
      <w:pPr>
        <w:pStyle w:val="B1"/>
        <w:rPr>
          <w:lang w:eastAsia="zh-CN"/>
        </w:rPr>
      </w:pPr>
      <w:r w:rsidRPr="00C6761E">
        <w:rPr>
          <w:lang w:eastAsia="zh-CN"/>
        </w:rPr>
        <w:t>a)</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 xml:space="preserve">5 which has not yet been </w:t>
      </w:r>
      <w:bookmarkStart w:id="1816" w:name="OLE_LINK13"/>
      <w:r w:rsidRPr="00C6761E">
        <w:rPr>
          <w:lang w:eastAsia="zh-CN"/>
        </w:rPr>
        <w:t>evaluated</w:t>
      </w:r>
      <w:bookmarkEnd w:id="1816"/>
      <w:r w:rsidRPr="00C6761E">
        <w:rPr>
          <w:lang w:eastAsia="zh-CN"/>
        </w:rPr>
        <w:t>,</w:t>
      </w:r>
    </w:p>
    <w:p w14:paraId="3FF5E0C7" w14:textId="77777777" w:rsidR="00C4376C" w:rsidRPr="00C6761E" w:rsidRDefault="00C4376C" w:rsidP="00C4376C">
      <w:pPr>
        <w:pStyle w:val="B2"/>
      </w:pPr>
      <w:r w:rsidRPr="00C6761E">
        <w:rPr>
          <w:lang w:eastAsia="zh-CN"/>
        </w:rPr>
        <w:lastRenderedPageBreak/>
        <w:t>1)</w:t>
      </w:r>
      <w:r w:rsidRPr="00C6761E">
        <w:rPr>
          <w:lang w:eastAsia="zh-CN"/>
        </w:rPr>
        <w:tab/>
        <w:t xml:space="preserve">if the </w:t>
      </w:r>
      <w:r w:rsidRPr="00C6761E">
        <w:t xml:space="preserve">ProSe application traffic descriptor matches </w:t>
      </w:r>
      <w:bookmarkStart w:id="1817" w:name="OLE_LINK6"/>
      <w:r w:rsidRPr="00C6761E">
        <w:t>upper layer application information</w:t>
      </w:r>
      <w:bookmarkEnd w:id="1817"/>
      <w:r w:rsidRPr="00C6761E">
        <w:t>;</w:t>
      </w:r>
    </w:p>
    <w:p w14:paraId="786D1C1F" w14:textId="77777777" w:rsidR="001E7005" w:rsidRPr="00C6761E" w:rsidRDefault="00C4376C" w:rsidP="00C4376C">
      <w:pPr>
        <w:pStyle w:val="B2"/>
      </w:pPr>
      <w:r w:rsidRPr="00C6761E">
        <w:tab/>
        <w:t xml:space="preserve">the UE shall </w:t>
      </w:r>
      <w:r w:rsidRPr="00C6761E">
        <w:rPr>
          <w:lang w:eastAsia="zh-CN"/>
        </w:rPr>
        <w:t xml:space="preserve">select the RSC associated with the matched </w:t>
      </w:r>
      <w:r w:rsidRPr="00C6761E">
        <w:t>ProSe application traffic descriptor for monitoring</w:t>
      </w:r>
      <w:r w:rsidR="001E7005" w:rsidRPr="00C6761E">
        <w:t>, where:</w:t>
      </w:r>
    </w:p>
    <w:p w14:paraId="4E788898" w14:textId="3CD4B6DB" w:rsidR="001E7005" w:rsidRPr="00C6761E" w:rsidRDefault="001E7005" w:rsidP="001E7005">
      <w:pPr>
        <w:pStyle w:val="B3"/>
      </w:pPr>
      <w:r w:rsidRPr="00C6761E">
        <w:t xml:space="preserve">i) </w:t>
      </w:r>
      <w:bookmarkStart w:id="1818" w:name="_Hlk112251748"/>
      <w:r w:rsidRPr="00C6761E">
        <w:t>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monitored RSC for the 5G ProSe layer-3 remote UE is specific for emergency, the UE should prioritize selecting an RSC that does not provide an indication of using N3IWF access for the relayed traffic; or</w:t>
      </w:r>
    </w:p>
    <w:p w14:paraId="56BD1439" w14:textId="45FDFC0A" w:rsidR="00C4376C" w:rsidRPr="00C6761E" w:rsidRDefault="001E7005" w:rsidP="000622A4">
      <w:pPr>
        <w:pStyle w:val="B3"/>
      </w:pPr>
      <w:r w:rsidRPr="00C6761E">
        <w:t xml:space="preserve">ii) otherwise, </w:t>
      </w:r>
      <w:r w:rsidR="00C4376C" w:rsidRPr="00C6761E">
        <w:t>it is up to UE implementation</w:t>
      </w:r>
      <w:r w:rsidRPr="00C6761E">
        <w:t xml:space="preserve"> which RSC</w:t>
      </w:r>
      <w:r w:rsidR="00C4376C" w:rsidRPr="00C6761E">
        <w:t xml:space="preserve"> to select in this release of specification;</w:t>
      </w:r>
      <w:bookmarkEnd w:id="1818"/>
    </w:p>
    <w:p w14:paraId="2EBDB80F" w14:textId="77777777" w:rsidR="00C4376C" w:rsidRPr="00C6761E" w:rsidRDefault="00C4376C" w:rsidP="00C4376C">
      <w:pPr>
        <w:pStyle w:val="B2"/>
        <w:rPr>
          <w:lang w:eastAsia="zh-CN"/>
        </w:rPr>
      </w:pPr>
      <w:r w:rsidRPr="00C6761E">
        <w:rPr>
          <w:lang w:eastAsia="zh-CN"/>
        </w:rPr>
        <w:t>2)</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1);</w:t>
      </w:r>
    </w:p>
    <w:p w14:paraId="3F4AD9C3" w14:textId="0A55D7E7" w:rsidR="00C4376C" w:rsidRPr="00C6761E" w:rsidRDefault="00C4376C" w:rsidP="00C4376C">
      <w:pPr>
        <w:pStyle w:val="B1"/>
        <w:rPr>
          <w:lang w:eastAsia="zh-CN"/>
        </w:rPr>
      </w:pPr>
      <w:r w:rsidRPr="00C6761E">
        <w:rPr>
          <w:rFonts w:hint="eastAsia"/>
          <w:lang w:eastAsia="zh-CN"/>
        </w:rPr>
        <w:t>b</w:t>
      </w:r>
      <w:r w:rsidRPr="00C6761E">
        <w:rPr>
          <w:lang w:eastAsia="zh-CN"/>
        </w:rPr>
        <w:t>)</w:t>
      </w:r>
      <w:r w:rsidRPr="00C6761E">
        <w:rPr>
          <w:lang w:eastAsia="zh-CN"/>
        </w:rPr>
        <w:tab/>
        <w:t>else,</w:t>
      </w:r>
      <w:bookmarkStart w:id="1819" w:name="OLE_LINK18"/>
      <w:r w:rsidRPr="00C6761E">
        <w:rPr>
          <w:lang w:eastAsia="zh-CN"/>
        </w:rPr>
        <w:t xml:space="preserve"> it is up to </w:t>
      </w:r>
      <w:r w:rsidRPr="00C6761E">
        <w:t>UE implementation</w:t>
      </w:r>
      <w:r w:rsidRPr="00C6761E">
        <w:rPr>
          <w:lang w:eastAsia="zh-CN"/>
        </w:rPr>
        <w:t xml:space="preserve"> </w:t>
      </w:r>
      <w:r w:rsidR="001E7005" w:rsidRPr="00C6761E">
        <w:rPr>
          <w:lang w:eastAsia="zh-CN"/>
        </w:rPr>
        <w:t xml:space="preserve">which RSC </w:t>
      </w:r>
      <w:r w:rsidRPr="00C6761E">
        <w:rPr>
          <w:lang w:eastAsia="zh-CN"/>
        </w:rPr>
        <w:t>to select</w:t>
      </w:r>
      <w:r w:rsidR="001E7005" w:rsidRPr="00C6761E">
        <w:rPr>
          <w:lang w:eastAsia="zh-CN"/>
        </w:rPr>
        <w:t>, where if the monitored RSC for the 5G ProSe layer-3 remote UE is specific for emergency, the UE should prioritize selecting an RSC that does not provide an indication of using N3IWF access for the relayed traffic</w:t>
      </w:r>
      <w:r w:rsidR="001E7005" w:rsidRPr="00C6761E">
        <w:t>.</w:t>
      </w:r>
    </w:p>
    <w:bookmarkEnd w:id="1819"/>
    <w:p w14:paraId="181B18E6" w14:textId="46099A49" w:rsidR="002475D9" w:rsidRPr="00C6761E" w:rsidRDefault="002475D9" w:rsidP="00884B23">
      <w:pPr>
        <w:pStyle w:val="NO"/>
      </w:pPr>
      <w:r w:rsidRPr="00C6761E">
        <w:t>NOTE 1:</w:t>
      </w:r>
      <w:r w:rsidRPr="00C6761E">
        <w:tab/>
        <w:t>Selection of relay service code is up to UE implementation if there is no ProSe application traffic descriptor(s) configured in the UE.</w:t>
      </w:r>
    </w:p>
    <w:p w14:paraId="7DB827DC" w14:textId="26AB8856" w:rsidR="00CC5EF2" w:rsidRPr="00C6761E" w:rsidRDefault="00CC5EF2" w:rsidP="00CC5EF2">
      <w:r w:rsidRPr="00C6761E">
        <w:t xml:space="preserve">Upon reception of a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18412C" w:rsidRPr="00C6761E">
        <w:rPr>
          <w:lang w:eastAsia="zh-CN"/>
        </w:rPr>
        <w:t>1</w:t>
      </w:r>
      <w:r w:rsidRPr="00C6761E">
        <w:t>,</w:t>
      </w:r>
      <w:r w:rsidR="00EE5E83">
        <w:t xml:space="preserve"> </w:t>
      </w:r>
      <w:r w:rsidR="00EE5E83" w:rsidRPr="00A90BD3">
        <w:t>if the received PLMN ID in the message is not associated with the target relay service code of the connectivity service which the UE is authorized to monitor, the UE</w:t>
      </w:r>
      <w:r w:rsidR="00EE5E83">
        <w:t xml:space="preserve"> shall</w:t>
      </w:r>
      <w:r w:rsidR="00EE5E83" w:rsidRPr="00A90BD3">
        <w:t xml:space="preserve"> ignore the message</w:t>
      </w:r>
      <w:r w:rsidR="00EE5E83">
        <w:t xml:space="preserve">. If </w:t>
      </w:r>
      <w:r w:rsidRPr="00C6761E">
        <w:t xml:space="preserve">the </w:t>
      </w:r>
      <w:r w:rsidR="00EE5E83">
        <w:t xml:space="preserve">received PLMN ID in the message is associated with the </w:t>
      </w:r>
      <w:r w:rsidRPr="00C6761E">
        <w:t xml:space="preserve">target </w:t>
      </w:r>
      <w:r w:rsidR="0010603F" w:rsidRPr="00C6761E">
        <w:t>relay service code</w:t>
      </w:r>
      <w:r w:rsidRPr="00C6761E">
        <w:t xml:space="preserve"> of the connectivity service which the UE is authorized to monitor,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w:t>
      </w:r>
      <w:r w:rsidRPr="00C6761E">
        <w:rPr>
          <w:lang w:eastAsia="zh-CN"/>
        </w:rPr>
        <w:t xml:space="preserve"> PROSE</w:t>
      </w:r>
      <w:r w:rsidRPr="00C6761E">
        <w:t xml:space="preserve"> PC5</w:t>
      </w:r>
      <w:r w:rsidRPr="00C6761E">
        <w:rPr>
          <w:lang w:eastAsia="zh-CN"/>
        </w:rPr>
        <w:t xml:space="preserve"> </w:t>
      </w:r>
      <w:r w:rsidRPr="00C6761E">
        <w:t>DISCOVERY message as described in 3GPP TS 33.</w:t>
      </w:r>
      <w:r w:rsidR="0089219F" w:rsidRPr="00C6761E">
        <w:t>503 [34]</w:t>
      </w:r>
      <w:r w:rsidRPr="00C6761E">
        <w:t>. Then, if a DUCK is</w:t>
      </w:r>
      <w:r w:rsidR="0089219F"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w:t>
      </w:r>
      <w:r w:rsidR="0089219F" w:rsidRPr="00C6761E">
        <w:t>503 [34]</w:t>
      </w:r>
      <w:r w:rsidRPr="00C6761E">
        <w:t>. Finally, if a DUIK is</w:t>
      </w:r>
      <w:r w:rsidR="0089219F"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w:t>
      </w:r>
    </w:p>
    <w:p w14:paraId="1CDE2AEB" w14:textId="40662520" w:rsidR="00CC5EF2" w:rsidRPr="00C6761E" w:rsidRDefault="00CC5EF2" w:rsidP="00CC5EF2">
      <w:pPr>
        <w:pStyle w:val="NO"/>
      </w:pPr>
      <w:r w:rsidRPr="00C6761E">
        <w:t>NOTE</w:t>
      </w:r>
      <w:r w:rsidR="00016857" w:rsidRPr="00C6761E">
        <w:t> </w:t>
      </w:r>
      <w:r w:rsidR="002475D9" w:rsidRPr="00C6761E">
        <w:t>2</w:t>
      </w:r>
      <w:r w:rsidRPr="00C6761E">
        <w:t>:</w:t>
      </w:r>
      <w:r w:rsidRPr="00C6761E">
        <w:tab/>
        <w:t>The use of an erroneous UTC-based counter for processing received PROSE PC5 DISCOVERY messages at the ProSe-enabled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ProSe-enabled UE ensures the accuracy of the UTC-based counter is left to UE implementation.</w:t>
      </w:r>
    </w:p>
    <w:p w14:paraId="0BBCA2D7" w14:textId="087860BF" w:rsidR="005640F7" w:rsidRPr="00C6761E" w:rsidRDefault="005640F7" w:rsidP="005640F7">
      <w:pPr>
        <w:pStyle w:val="NO"/>
        <w:rPr>
          <w:lang w:eastAsia="zh-CN"/>
        </w:rPr>
      </w:pPr>
      <w:r w:rsidRPr="00C6761E">
        <w:rPr>
          <w:lang w:eastAsia="ko-KR"/>
        </w:rPr>
        <w:t>NOTE </w:t>
      </w:r>
      <w:r w:rsidR="002475D9"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UE-to-network relay discovery announcement </w:t>
      </w:r>
      <w:r w:rsidRPr="00C6761E">
        <w:rPr>
          <w:lang w:eastAsia="ko-KR"/>
        </w:rPr>
        <w:t>is for 5G ProSe direct discovery based on an indication from the lower layer.</w:t>
      </w:r>
    </w:p>
    <w:p w14:paraId="122146ED" w14:textId="77777777" w:rsidR="00CC5EF2" w:rsidRPr="00C6761E" w:rsidRDefault="00CC5EF2" w:rsidP="00CC5EF2">
      <w:r w:rsidRPr="00C6761E">
        <w:rPr>
          <w:lang w:eastAsia="zh-CN"/>
        </w:rPr>
        <w:t>Then</w:t>
      </w:r>
      <w:r w:rsidRPr="00C6761E">
        <w:t xml:space="preserve"> if:</w:t>
      </w:r>
    </w:p>
    <w:p w14:paraId="21AAA580" w14:textId="7D3EAC04" w:rsidR="00CC5EF2" w:rsidRPr="00C6761E" w:rsidRDefault="0018412C" w:rsidP="00CC5EF2">
      <w:pPr>
        <w:pStyle w:val="B1"/>
      </w:pPr>
      <w:r w:rsidRPr="00C6761E">
        <w:t>a)</w:t>
      </w:r>
      <w:r w:rsidR="00CC5EF2" w:rsidRPr="00C6761E">
        <w:tab/>
        <w:t xml:space="preserve">the </w:t>
      </w:r>
      <w:r w:rsidR="0010603F" w:rsidRPr="00C6761E">
        <w:t>relay service code</w:t>
      </w:r>
      <w:r w:rsidR="00CC5EF2" w:rsidRPr="00C6761E">
        <w:t xml:space="preserve"> parameter of the </w:t>
      </w:r>
      <w:r w:rsidR="00CC5EF2" w:rsidRPr="00C6761E">
        <w:rPr>
          <w:lang w:eastAsia="zh-CN"/>
        </w:rPr>
        <w:t xml:space="preserve">PROSE </w:t>
      </w:r>
      <w:r w:rsidR="00CC5EF2" w:rsidRPr="00C6761E">
        <w:t>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7A5A37" w:rsidRPr="00C6761E">
        <w:t xml:space="preserve">relay discovery announcement </w:t>
      </w:r>
      <w:r w:rsidR="00CC5EF2" w:rsidRPr="00C6761E">
        <w:t xml:space="preserve">is the same as the </w:t>
      </w:r>
      <w:r w:rsidR="0010603F" w:rsidRPr="00C6761E">
        <w:t>relay service code</w:t>
      </w:r>
      <w:r w:rsidR="00CC5EF2" w:rsidRPr="00C6761E">
        <w:t xml:space="preserve"> parameter configured as specified in clause 5 for the connectivity service being monitored; and</w:t>
      </w:r>
    </w:p>
    <w:p w14:paraId="3F745BC4" w14:textId="4E6CD55B" w:rsidR="00F74565" w:rsidRPr="00C6761E" w:rsidRDefault="00F74565" w:rsidP="00F74565">
      <w:pPr>
        <w:pStyle w:val="B1"/>
      </w:pPr>
      <w:r w:rsidRPr="00C6761E">
        <w:t>b)</w:t>
      </w:r>
      <w:r w:rsidRPr="00C6761E">
        <w:tab/>
      </w:r>
      <w:r w:rsidRPr="00C6761E">
        <w:rPr>
          <w:rFonts w:hint="eastAsia"/>
          <w:lang w:eastAsia="zh-CN"/>
        </w:rPr>
        <w:t>t</w:t>
      </w:r>
      <w:r w:rsidRPr="00C6761E">
        <w:rPr>
          <w:lang w:eastAsia="zh-CN"/>
        </w:rPr>
        <w:t xml:space="preserve">he target </w:t>
      </w:r>
      <w:r w:rsidRPr="00C6761E">
        <w:rPr>
          <w:rFonts w:hint="eastAsia"/>
          <w:lang w:eastAsia="zh-CN"/>
        </w:rPr>
        <w:t xml:space="preserve">announcer </w:t>
      </w:r>
      <w:r w:rsidRPr="00C6761E">
        <w:rPr>
          <w:lang w:eastAsia="zh-CN"/>
        </w:rPr>
        <w:t xml:space="preserve">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w:t>
      </w:r>
      <w:r w:rsidRPr="00C6761E">
        <w:rPr>
          <w:rFonts w:hint="eastAsia"/>
          <w:lang w:eastAsia="zh-CN"/>
        </w:rPr>
        <w:t>monitored</w:t>
      </w:r>
      <w:r w:rsidRPr="00C6761E">
        <w:t xml:space="preserve">, or the announcer info parameter of the PROSE PC5 DISCOVERY message for UE-to-network relay discovery announcement is the same as </w:t>
      </w:r>
      <w:r w:rsidRPr="00C6761E">
        <w:rPr>
          <w:lang w:eastAsia="zh-CN"/>
        </w:rPr>
        <w:t xml:space="preserve">the target </w:t>
      </w:r>
      <w:r w:rsidRPr="00C6761E">
        <w:rPr>
          <w:rFonts w:hint="eastAsia"/>
          <w:lang w:eastAsia="zh-CN"/>
        </w:rPr>
        <w:t xml:space="preserve">announcer </w:t>
      </w:r>
      <w:r w:rsidRPr="00C6761E">
        <w:rPr>
          <w:lang w:eastAsia="zh-CN"/>
        </w:rPr>
        <w:t xml:space="preserve">info if the target </w:t>
      </w:r>
      <w:r w:rsidRPr="00C6761E">
        <w:rPr>
          <w:rFonts w:hint="eastAsia"/>
          <w:lang w:eastAsia="zh-CN"/>
        </w:rPr>
        <w:t xml:space="preserve">annoucer </w:t>
      </w:r>
      <w:r w:rsidRPr="00C6761E">
        <w:rPr>
          <w:lang w:eastAsia="zh-CN"/>
        </w:rPr>
        <w:t>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rPr>
          <w:lang w:eastAsia="zh-CN"/>
        </w:rPr>
        <w:t xml:space="preserve"> </w:t>
      </w:r>
      <w:r w:rsidRPr="00C6761E">
        <w:t>for the connectivity service being monitored,</w:t>
      </w:r>
    </w:p>
    <w:p w14:paraId="3A74AA67" w14:textId="3D621595" w:rsidR="00CC5EF2" w:rsidRPr="00C6761E" w:rsidRDefault="00CC5EF2" w:rsidP="00CC5EF2">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rPr>
          <w:iCs/>
          <w:lang w:eastAsia="zh-CN"/>
        </w:rPr>
        <w:t xml:space="preserve"> for relay selection or reselection.</w:t>
      </w:r>
    </w:p>
    <w:p w14:paraId="0282C958" w14:textId="28E10DB9" w:rsidR="00CC5EF2" w:rsidRPr="00C6761E" w:rsidRDefault="00CC5EF2" w:rsidP="00CC5EF2">
      <w:pPr>
        <w:pStyle w:val="Heading6"/>
        <w:rPr>
          <w:lang w:eastAsia="zh-CN"/>
        </w:rPr>
      </w:pPr>
      <w:bookmarkStart w:id="1820" w:name="_CR8_2_1_2_3_3"/>
      <w:bookmarkStart w:id="1821" w:name="_Toc70667733"/>
      <w:bookmarkStart w:id="1822" w:name="_Toc172039816"/>
      <w:bookmarkEnd w:id="1820"/>
      <w:r w:rsidRPr="00C6761E">
        <w:rPr>
          <w:lang w:eastAsia="zh-CN"/>
        </w:rPr>
        <w:t>8.2.</w:t>
      </w:r>
      <w:r w:rsidR="00230F50" w:rsidRPr="00C6761E">
        <w:rPr>
          <w:lang w:eastAsia="zh-CN"/>
        </w:rPr>
        <w:t>1</w:t>
      </w:r>
      <w:r w:rsidRPr="00C6761E">
        <w:rPr>
          <w:lang w:eastAsia="zh-CN"/>
        </w:rPr>
        <w:t>.2.</w:t>
      </w:r>
      <w:r w:rsidR="00130DC2" w:rsidRPr="00C6761E">
        <w:rPr>
          <w:lang w:eastAsia="zh-CN"/>
        </w:rPr>
        <w:t>3</w:t>
      </w: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bookmarkEnd w:id="1821"/>
      <w:bookmarkEnd w:id="1822"/>
    </w:p>
    <w:p w14:paraId="6E72EF2F" w14:textId="335B84FA" w:rsidR="00CC5EF2" w:rsidRPr="00C6761E" w:rsidRDefault="00CC5EF2" w:rsidP="00CC5EF2">
      <w:pPr>
        <w:rPr>
          <w:lang w:eastAsia="zh-CN"/>
        </w:rPr>
      </w:pPr>
      <w:r w:rsidRPr="00C6761E">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6761E">
        <w:rPr>
          <w:lang w:eastAsia="zh-CN"/>
        </w:rPr>
        <w:t>UE-to-network</w:t>
      </w:r>
      <w:r w:rsidRPr="00C6761E">
        <w:rPr>
          <w:lang w:eastAsia="zh-CN"/>
        </w:rPr>
        <w:t xml:space="preserve"> relay discovery, the UE shall instruct the lower layers to stop monitoring.</w:t>
      </w:r>
    </w:p>
    <w:p w14:paraId="2668B08F" w14:textId="641CC6BE" w:rsidR="00CC5EF2" w:rsidRPr="00C6761E" w:rsidRDefault="00CC5EF2" w:rsidP="00CC5EF2">
      <w:pPr>
        <w:rPr>
          <w:lang w:eastAsia="zh-CN"/>
        </w:rPr>
      </w:pPr>
      <w:r w:rsidRPr="00C6761E">
        <w:rPr>
          <w:lang w:eastAsia="zh-CN"/>
        </w:rPr>
        <w:lastRenderedPageBreak/>
        <w:t>When the UE stops monitoring, if the UE is in 5GMM-CONNECTED mode, the UE shall trigger the corresponding procedure in lower layers as specified in 3GPP</w:t>
      </w:r>
      <w:r w:rsidR="0018412C" w:rsidRPr="00C6761E">
        <w:rPr>
          <w:lang w:eastAsia="zh-CN"/>
        </w:rPr>
        <w:t> </w:t>
      </w:r>
      <w:r w:rsidRPr="00C6761E">
        <w:rPr>
          <w:lang w:eastAsia="zh-CN"/>
        </w:rPr>
        <w:t>TS</w:t>
      </w:r>
      <w:r w:rsidR="0018412C" w:rsidRPr="00C6761E">
        <w:rPr>
          <w:lang w:eastAsia="zh-CN"/>
        </w:rPr>
        <w:t> </w:t>
      </w:r>
      <w:r w:rsidRPr="00C6761E">
        <w:rPr>
          <w:lang w:eastAsia="zh-CN"/>
        </w:rPr>
        <w:t>38.331</w:t>
      </w:r>
      <w:r w:rsidR="0018412C" w:rsidRPr="00C6761E">
        <w:rPr>
          <w:lang w:eastAsia="zh-CN"/>
        </w:rPr>
        <w:t> </w:t>
      </w:r>
      <w:r w:rsidRPr="00C6761E">
        <w:rPr>
          <w:lang w:eastAsia="zh-CN"/>
        </w:rPr>
        <w:t>[13].</w:t>
      </w:r>
    </w:p>
    <w:p w14:paraId="577A56C8" w14:textId="308DD2A8" w:rsidR="00673A58" w:rsidRPr="00C6761E" w:rsidRDefault="00673A58" w:rsidP="00826ACB">
      <w:pPr>
        <w:pStyle w:val="Heading5"/>
      </w:pPr>
      <w:bookmarkStart w:id="1823" w:name="_CR8_2_1_2_4"/>
      <w:bookmarkStart w:id="1824" w:name="_Toc68190845"/>
      <w:bookmarkStart w:id="1825" w:name="_Toc59198694"/>
      <w:bookmarkStart w:id="1826" w:name="_Toc525231294"/>
      <w:bookmarkStart w:id="1827" w:name="_Toc172039817"/>
      <w:bookmarkEnd w:id="1823"/>
      <w:r w:rsidRPr="00C6761E">
        <w:t>8.2.1.2.</w:t>
      </w:r>
      <w:r w:rsidR="00130DC2" w:rsidRPr="00C6761E">
        <w:t>4</w:t>
      </w:r>
      <w:r w:rsidRPr="00C6761E">
        <w:tab/>
      </w:r>
      <w:r w:rsidRPr="00C6761E">
        <w:rPr>
          <w:lang w:eastAsia="ko-KR"/>
        </w:rPr>
        <w:t>A</w:t>
      </w:r>
      <w:r w:rsidRPr="00C6761E">
        <w:t xml:space="preserve">nnouncing UE procedure for </w:t>
      </w:r>
      <w:bookmarkEnd w:id="1824"/>
      <w:bookmarkEnd w:id="1825"/>
      <w:bookmarkEnd w:id="1826"/>
      <w:r w:rsidR="00322EFA" w:rsidRPr="00C6761E">
        <w:t>relay discovery additional information</w:t>
      </w:r>
      <w:bookmarkEnd w:id="1827"/>
    </w:p>
    <w:p w14:paraId="0B6017D7" w14:textId="13B1FD79" w:rsidR="00673A58" w:rsidRPr="00C6761E" w:rsidRDefault="00673A58" w:rsidP="00826ACB">
      <w:pPr>
        <w:pStyle w:val="Heading6"/>
      </w:pPr>
      <w:bookmarkStart w:id="1828" w:name="_CR8_2_1_2_4_1"/>
      <w:bookmarkStart w:id="1829" w:name="_Toc68190846"/>
      <w:bookmarkStart w:id="1830" w:name="_Toc59198695"/>
      <w:bookmarkStart w:id="1831" w:name="_Toc525231295"/>
      <w:bookmarkStart w:id="1832" w:name="_Toc172039818"/>
      <w:bookmarkEnd w:id="1828"/>
      <w:r w:rsidRPr="00C6761E">
        <w:t>8.2.1.2.</w:t>
      </w:r>
      <w:r w:rsidR="00130DC2" w:rsidRPr="00C6761E">
        <w:t>4</w:t>
      </w:r>
      <w:r w:rsidRPr="00C6761E">
        <w:t>.1</w:t>
      </w:r>
      <w:r w:rsidRPr="00C6761E">
        <w:tab/>
        <w:t>General</w:t>
      </w:r>
      <w:bookmarkEnd w:id="1829"/>
      <w:bookmarkEnd w:id="1830"/>
      <w:bookmarkEnd w:id="1831"/>
      <w:bookmarkEnd w:id="1832"/>
    </w:p>
    <w:p w14:paraId="007F5D24" w14:textId="5282F182" w:rsidR="00673A58" w:rsidRPr="00C6761E" w:rsidRDefault="00673A58" w:rsidP="00673A58">
      <w:pPr>
        <w:rPr>
          <w:lang w:eastAsia="ko-KR"/>
        </w:rPr>
      </w:pPr>
      <w:r w:rsidRPr="00C6761E">
        <w:t xml:space="preserve">The purpose of the </w:t>
      </w:r>
      <w:r w:rsidRPr="00C6761E">
        <w:rPr>
          <w:lang w:eastAsia="ko-KR"/>
        </w:rPr>
        <w:t>a</w:t>
      </w:r>
      <w:r w:rsidRPr="00C6761E">
        <w:t xml:space="preserve">nnouncing UE procedure for </w:t>
      </w:r>
      <w:r w:rsidR="00322EFA" w:rsidRPr="00C6761E">
        <w:t>relay discovery additional information</w:t>
      </w:r>
      <w:r w:rsidRPr="00C6761E">
        <w:t xml:space="preserve"> is to </w:t>
      </w:r>
      <w:r w:rsidRPr="00C6761E">
        <w:rPr>
          <w:lang w:eastAsia="ko-KR"/>
        </w:rPr>
        <w:t>announce to the</w:t>
      </w:r>
      <w:r w:rsidR="00DF139D" w:rsidRPr="00C6761E">
        <w:rPr>
          <w:lang w:eastAsia="ko-KR"/>
        </w:rPr>
        <w:t xml:space="preserve"> 5G ProSe</w:t>
      </w:r>
      <w:r w:rsidRPr="00C6761E">
        <w:rPr>
          <w:lang w:eastAsia="ko-KR"/>
        </w:rPr>
        <w:t xml:space="preserve"> remote UEs additional information about:</w:t>
      </w:r>
    </w:p>
    <w:p w14:paraId="3124CCE0" w14:textId="7BFADDE3" w:rsidR="00673A58" w:rsidRPr="00C6761E" w:rsidRDefault="009B6826" w:rsidP="00673A58">
      <w:pPr>
        <w:pStyle w:val="B1"/>
        <w:rPr>
          <w:lang w:eastAsia="ko-KR"/>
        </w:rPr>
      </w:pPr>
      <w:r w:rsidRPr="00C6761E">
        <w:t>a</w:t>
      </w:r>
      <w:r w:rsidR="00673A58" w:rsidRPr="00C6761E">
        <w:t>)</w:t>
      </w:r>
      <w:r w:rsidR="00673A58" w:rsidRPr="00C6761E">
        <w:tab/>
      </w:r>
      <w:r w:rsidR="00673A58" w:rsidRPr="00C6761E">
        <w:rPr>
          <w:lang w:eastAsia="ko-KR"/>
        </w:rPr>
        <w:t xml:space="preserve">the </w:t>
      </w:r>
      <w:r w:rsidR="00DF139D" w:rsidRPr="00C6761E">
        <w:rPr>
          <w:lang w:eastAsia="ko-KR"/>
        </w:rPr>
        <w:t>NCGI of the</w:t>
      </w:r>
      <w:r w:rsidR="00673A58" w:rsidRPr="00C6761E">
        <w:rPr>
          <w:lang w:eastAsia="ko-KR"/>
        </w:rPr>
        <w:t xml:space="preserve"> </w:t>
      </w:r>
      <w:r w:rsidR="00DF139D" w:rsidRPr="00C6761E">
        <w:rPr>
          <w:lang w:eastAsia="ko-KR"/>
        </w:rPr>
        <w:t>c</w:t>
      </w:r>
      <w:r w:rsidR="00673A58" w:rsidRPr="00C6761E">
        <w:rPr>
          <w:lang w:eastAsia="ko-KR"/>
        </w:rPr>
        <w:t xml:space="preserve">ell serving the </w:t>
      </w:r>
      <w:r w:rsidR="00322EFA" w:rsidRPr="00C6761E">
        <w:rPr>
          <w:lang w:eastAsia="ko-KR"/>
        </w:rPr>
        <w:t xml:space="preserve">5G </w:t>
      </w:r>
      <w:r w:rsidR="00673A58" w:rsidRPr="00C6761E">
        <w:rPr>
          <w:lang w:eastAsia="ko-KR"/>
        </w:rPr>
        <w:t>ProSe</w:t>
      </w:r>
      <w:r w:rsidR="00DF139D" w:rsidRPr="00C6761E">
        <w:rPr>
          <w:lang w:eastAsia="ko-KR"/>
        </w:rPr>
        <w:t xml:space="preserve"> layer-3</w:t>
      </w:r>
      <w:r w:rsidR="00673A58" w:rsidRPr="00C6761E">
        <w:rPr>
          <w:lang w:eastAsia="ko-KR"/>
        </w:rPr>
        <w:t xml:space="preserve"> UE-to-network relay</w:t>
      </w:r>
      <w:r w:rsidR="00322EFA" w:rsidRPr="00C6761E">
        <w:rPr>
          <w:lang w:eastAsia="ko-KR"/>
        </w:rPr>
        <w:t xml:space="preserve"> UE</w:t>
      </w:r>
      <w:r w:rsidR="00DF139D" w:rsidRPr="00C6761E">
        <w:rPr>
          <w:lang w:eastAsia="ko-KR"/>
        </w:rPr>
        <w:t>; and</w:t>
      </w:r>
    </w:p>
    <w:p w14:paraId="11A41161" w14:textId="621F3850" w:rsidR="00DF139D" w:rsidRPr="00C6761E" w:rsidRDefault="009B6826" w:rsidP="000F6577">
      <w:pPr>
        <w:pStyle w:val="B1"/>
      </w:pPr>
      <w:r w:rsidRPr="00C6761E">
        <w:rPr>
          <w:lang w:eastAsia="ko-KR"/>
        </w:rPr>
        <w:t>b</w:t>
      </w:r>
      <w:r w:rsidR="00DF139D" w:rsidRPr="00C6761E">
        <w:rPr>
          <w:lang w:eastAsia="ko-KR"/>
        </w:rPr>
        <w:t>)</w:t>
      </w:r>
      <w:r w:rsidR="00DF139D" w:rsidRPr="00C6761E">
        <w:rPr>
          <w:lang w:eastAsia="ko-KR"/>
        </w:rPr>
        <w:tab/>
        <w:t>the TAI of the cell serving the 5G ProSe layer-3 UE-to-network relay UE;</w:t>
      </w:r>
    </w:p>
    <w:p w14:paraId="6BD479F3" w14:textId="77777777" w:rsidR="00673A58" w:rsidRPr="00C6761E" w:rsidRDefault="00673A58" w:rsidP="0010363A">
      <w:pPr>
        <w:rPr>
          <w:lang w:eastAsia="ko-KR"/>
        </w:rPr>
      </w:pPr>
      <w:r w:rsidRPr="00C6761E">
        <w:t>as defined in 3GPP TS 23.304 [2]</w:t>
      </w:r>
      <w:r w:rsidRPr="00C6761E">
        <w:rPr>
          <w:lang w:eastAsia="ko-KR"/>
        </w:rPr>
        <w:t>.</w:t>
      </w:r>
    </w:p>
    <w:p w14:paraId="51575D0B" w14:textId="5BB08DC9" w:rsidR="00673A58" w:rsidRPr="00C6761E" w:rsidRDefault="00673A58" w:rsidP="00826ACB">
      <w:pPr>
        <w:pStyle w:val="Heading6"/>
      </w:pPr>
      <w:bookmarkStart w:id="1833" w:name="_CR8_2_1_2_4_2"/>
      <w:bookmarkStart w:id="1834" w:name="_Toc68190847"/>
      <w:bookmarkStart w:id="1835" w:name="_Toc59198696"/>
      <w:bookmarkStart w:id="1836" w:name="_Toc525231296"/>
      <w:bookmarkStart w:id="1837" w:name="_Toc172039819"/>
      <w:bookmarkEnd w:id="1833"/>
      <w:r w:rsidRPr="00C6761E">
        <w:t>8.2.1.2.</w:t>
      </w:r>
      <w:r w:rsidR="00130DC2" w:rsidRPr="00C6761E">
        <w:t>4</w:t>
      </w:r>
      <w:r w:rsidRPr="00C6761E">
        <w:t>.2</w:t>
      </w:r>
      <w:r w:rsidRPr="00C6761E">
        <w:tab/>
        <w:t xml:space="preserve">Announcing procedure for </w:t>
      </w:r>
      <w:bookmarkEnd w:id="1834"/>
      <w:bookmarkEnd w:id="1835"/>
      <w:bookmarkEnd w:id="1836"/>
      <w:r w:rsidR="00322EFA" w:rsidRPr="00C6761E">
        <w:t>relay discovery additional information</w:t>
      </w:r>
      <w:bookmarkEnd w:id="1837"/>
    </w:p>
    <w:p w14:paraId="1F9957AC" w14:textId="4BE6C66B" w:rsidR="00673A58" w:rsidRPr="00C6761E" w:rsidRDefault="00673A58" w:rsidP="00673A58">
      <w:pPr>
        <w:rPr>
          <w:lang w:eastAsia="ko-KR"/>
        </w:rPr>
      </w:pPr>
      <w:r w:rsidRPr="00C6761E">
        <w:t xml:space="preserve">The </w:t>
      </w:r>
      <w:r w:rsidR="00552C90" w:rsidRPr="00C6761E">
        <w:t xml:space="preserve">5G </w:t>
      </w:r>
      <w:r w:rsidRPr="00C6761E">
        <w:rPr>
          <w:lang w:eastAsia="ko-KR"/>
        </w:rPr>
        <w:t xml:space="preserve">ProSe UE-to-network relay </w:t>
      </w:r>
      <w:r w:rsidR="00552C90" w:rsidRPr="00C6761E">
        <w:rPr>
          <w:lang w:eastAsia="ko-KR"/>
        </w:rPr>
        <w:t xml:space="preserve">UE </w:t>
      </w:r>
      <w:r w:rsidRPr="00C6761E">
        <w:rPr>
          <w:lang w:eastAsia="ko-KR"/>
        </w:rPr>
        <w:t xml:space="preserve">announces the </w:t>
      </w:r>
      <w:r w:rsidR="00322EFA" w:rsidRPr="00C6761E">
        <w:t>relay discovery additional information</w:t>
      </w:r>
      <w:r w:rsidRPr="00C6761E">
        <w:rPr>
          <w:lang w:eastAsia="ko-KR"/>
        </w:rPr>
        <w:t>:</w:t>
      </w:r>
    </w:p>
    <w:p w14:paraId="58C531CE" w14:textId="62C02FCD" w:rsidR="00673A58" w:rsidRPr="00C6761E" w:rsidRDefault="00673A58" w:rsidP="00673A58">
      <w:pPr>
        <w:pStyle w:val="B1"/>
      </w:pPr>
      <w:r w:rsidRPr="00C6761E">
        <w:t>a)</w:t>
      </w:r>
      <w:r w:rsidRPr="00C6761E">
        <w:tab/>
        <w:t>if the</w:t>
      </w:r>
      <w:r w:rsidR="00F45B86" w:rsidRPr="00C6761E">
        <w:t xml:space="preserve"> 5G ProSe</w:t>
      </w:r>
      <w:r w:rsidRPr="00C6761E">
        <w:t xml:space="preserve"> remote UE requests the </w:t>
      </w:r>
      <w:r w:rsidR="001D1BFE" w:rsidRPr="00C6761E">
        <w:t xml:space="preserve">5G </w:t>
      </w:r>
      <w:r w:rsidRPr="00C6761E">
        <w:t>ProSe UE-to-network relay</w:t>
      </w:r>
      <w:r w:rsidR="001D1BFE" w:rsidRPr="00C6761E">
        <w:t xml:space="preserve"> UE</w:t>
      </w:r>
      <w:r w:rsidRPr="00C6761E">
        <w:t xml:space="preserve"> to announce the NG-RAN Cell Global ID (NCGI) </w:t>
      </w:r>
      <w:r w:rsidR="0044714F" w:rsidRPr="00C6761E">
        <w:rPr>
          <w:lang w:eastAsia="zh-CN"/>
        </w:rPr>
        <w:t xml:space="preserve">or TAI </w:t>
      </w:r>
      <w:r w:rsidRPr="00C6761E">
        <w:t xml:space="preserve">of the cell serving the </w:t>
      </w:r>
      <w:r w:rsidR="00C728FE" w:rsidRPr="00C6761E">
        <w:t xml:space="preserve">5G </w:t>
      </w:r>
      <w:r w:rsidRPr="00C6761E">
        <w:t>ProSe UE-to-network relay</w:t>
      </w:r>
      <w:r w:rsidR="00C728FE" w:rsidRPr="00C6761E">
        <w:t xml:space="preserve"> UE</w:t>
      </w:r>
      <w:r w:rsidR="00C050AA" w:rsidRPr="00C6761E">
        <w:t xml:space="preserve"> and</w:t>
      </w:r>
      <w:r w:rsidRPr="00C6761E">
        <w:t xml:space="preserve"> as a response the </w:t>
      </w:r>
      <w:r w:rsidR="005D492B" w:rsidRPr="00C6761E">
        <w:t xml:space="preserve">5G </w:t>
      </w:r>
      <w:r w:rsidRPr="00C6761E">
        <w:t xml:space="preserve">ProSe UE-to-network relay </w:t>
      </w:r>
      <w:r w:rsidR="005D492B" w:rsidRPr="00C6761E">
        <w:t xml:space="preserve">UE </w:t>
      </w:r>
      <w:r w:rsidRPr="00C6761E">
        <w:t xml:space="preserve">acknowledges with the </w:t>
      </w:r>
      <w:r w:rsidR="0044714F" w:rsidRPr="00C6761E">
        <w:rPr>
          <w:lang w:eastAsia="zh-CN"/>
        </w:rPr>
        <w:t>ProSe additional parameters</w:t>
      </w:r>
      <w:r w:rsidRPr="00C6761E">
        <w:t xml:space="preserve"> </w:t>
      </w:r>
      <w:r w:rsidR="00F45B86" w:rsidRPr="00C6761E">
        <w:t>a</w:t>
      </w:r>
      <w:r w:rsidRPr="00C6761E">
        <w:t xml:space="preserve">nnouncement </w:t>
      </w:r>
      <w:r w:rsidR="00F45B86" w:rsidRPr="00C6761E">
        <w:t>r</w:t>
      </w:r>
      <w:r w:rsidRPr="00C6761E">
        <w:t xml:space="preserve">esponse message, then the </w:t>
      </w:r>
      <w:r w:rsidR="006653BC" w:rsidRPr="00C6761E">
        <w:t xml:space="preserve">5G </w:t>
      </w:r>
      <w:r w:rsidRPr="00C6761E">
        <w:t>ProSe UE-to-network relay</w:t>
      </w:r>
      <w:r w:rsidR="006653BC" w:rsidRPr="00C6761E">
        <w:t xml:space="preserve"> UE</w:t>
      </w:r>
      <w:r w:rsidRPr="00C6761E">
        <w:t xml:space="preserve"> includes the NCGI</w:t>
      </w:r>
      <w:r w:rsidR="0044714F" w:rsidRPr="00C6761E">
        <w:t xml:space="preserve"> or TAI</w:t>
      </w:r>
      <w:r w:rsidRPr="00C6761E">
        <w:t xml:space="preserve"> of the serving cell in the PROSE PC5 DISCOVERY message for </w:t>
      </w:r>
      <w:r w:rsidR="00322EFA" w:rsidRPr="00C6761E">
        <w:t>relay discovery additional information</w:t>
      </w:r>
      <w:r w:rsidRPr="00C6761E">
        <w:t xml:space="preserve"> until the timer T</w:t>
      </w:r>
      <w:r w:rsidR="008040A0" w:rsidRPr="00C6761E">
        <w:t>5107</w:t>
      </w:r>
      <w:r w:rsidRPr="00C6761E">
        <w:t xml:space="preserve"> expires (see </w:t>
      </w:r>
      <w:r w:rsidR="000D7A1B" w:rsidRPr="00C6761E">
        <w:t>clause</w:t>
      </w:r>
      <w:r w:rsidRPr="00C6761E">
        <w:t> </w:t>
      </w:r>
      <w:r w:rsidR="00C51968" w:rsidRPr="00C6761E">
        <w:t>8.2.8</w:t>
      </w:r>
      <w:r w:rsidRPr="00C6761E">
        <w:t>).</w:t>
      </w:r>
    </w:p>
    <w:p w14:paraId="527ADFED" w14:textId="70526AA2" w:rsidR="00673A58" w:rsidRPr="00C6761E" w:rsidRDefault="00673A58" w:rsidP="00673A58">
      <w:pPr>
        <w:pStyle w:val="NO"/>
      </w:pPr>
      <w:r w:rsidRPr="00C6761E">
        <w:t>NOTE 1:</w:t>
      </w:r>
      <w:r w:rsidRPr="00C6761E">
        <w:tab/>
      </w:r>
      <w:r w:rsidR="00AD6C4E" w:rsidRPr="00C6761E">
        <w:t xml:space="preserve">5G </w:t>
      </w:r>
      <w:r w:rsidRPr="00C6761E">
        <w:t>ProSe UE-to-network relay</w:t>
      </w:r>
      <w:r w:rsidR="00AD6C4E" w:rsidRPr="00C6761E">
        <w:t xml:space="preserve"> UE</w:t>
      </w:r>
      <w:r w:rsidRPr="00C6761E">
        <w:t xml:space="preserve"> announces the </w:t>
      </w:r>
      <w:r w:rsidR="00322EFA" w:rsidRPr="00C6761E">
        <w:t>relay discovery additional information</w:t>
      </w:r>
      <w:r w:rsidRPr="00C6761E">
        <w:t xml:space="preserve"> only when it is </w:t>
      </w:r>
      <w:r w:rsidRPr="00C6761E">
        <w:rPr>
          <w:lang w:eastAsia="ko-KR"/>
        </w:rPr>
        <w:t xml:space="preserve">in </w:t>
      </w:r>
      <w:r w:rsidRPr="00C6761E">
        <w:t>NG-RAN</w:t>
      </w:r>
      <w:r w:rsidRPr="00C6761E">
        <w:rPr>
          <w:lang w:eastAsia="ko-KR"/>
        </w:rPr>
        <w:t xml:space="preserve"> coverage</w:t>
      </w:r>
      <w:r w:rsidRPr="00C6761E">
        <w:t>.</w:t>
      </w:r>
    </w:p>
    <w:p w14:paraId="4EED7278" w14:textId="316215FA" w:rsidR="00673A58" w:rsidRPr="00C6761E" w:rsidRDefault="00673A58" w:rsidP="00673A58">
      <w:r w:rsidRPr="00C6761E">
        <w:t>Figure 8.2.1.2.</w:t>
      </w:r>
      <w:r w:rsidR="00130DC2" w:rsidRPr="00C6761E">
        <w:t>4</w:t>
      </w:r>
      <w:r w:rsidRPr="00C6761E">
        <w:t xml:space="preserve">.2.1 illustrates the interaction of </w:t>
      </w:r>
      <w:r w:rsidRPr="00C6761E">
        <w:rPr>
          <w:lang w:eastAsia="ko-KR"/>
        </w:rPr>
        <w:t>the</w:t>
      </w:r>
      <w:r w:rsidRPr="00C6761E">
        <w:t xml:space="preserve"> </w:t>
      </w:r>
      <w:r w:rsidR="00285B12" w:rsidRPr="00C6761E">
        <w:t xml:space="preserve">5G </w:t>
      </w:r>
      <w:r w:rsidRPr="00C6761E">
        <w:t xml:space="preserve">ProSe UE-to-network relay </w:t>
      </w:r>
      <w:r w:rsidR="00285B12" w:rsidRPr="00C6761E">
        <w:t xml:space="preserve">UE </w:t>
      </w:r>
      <w:r w:rsidRPr="00C6761E">
        <w:rPr>
          <w:lang w:eastAsia="ko-KR"/>
        </w:rPr>
        <w:t xml:space="preserve">and the </w:t>
      </w:r>
      <w:r w:rsidR="00F45B86" w:rsidRPr="00C6761E">
        <w:rPr>
          <w:lang w:eastAsia="ko-KR"/>
        </w:rPr>
        <w:t xml:space="preserve">5G ProSe </w:t>
      </w:r>
      <w:r w:rsidRPr="00C6761E">
        <w:rPr>
          <w:lang w:eastAsia="ko-KR"/>
        </w:rPr>
        <w:t xml:space="preserve">remote UE </w:t>
      </w:r>
      <w:r w:rsidRPr="00C6761E">
        <w:t xml:space="preserve">in the announcing UE procedure for </w:t>
      </w:r>
      <w:r w:rsidR="00322EFA" w:rsidRPr="00C6761E">
        <w:t>relay discovery additional information</w:t>
      </w:r>
      <w:r w:rsidRPr="00C6761E">
        <w:t>.</w:t>
      </w:r>
    </w:p>
    <w:p w14:paraId="064D4A9A" w14:textId="3140370E" w:rsidR="00673A58" w:rsidRPr="00C6761E" w:rsidRDefault="00F45B86" w:rsidP="00C33F68">
      <w:pPr>
        <w:pStyle w:val="TH"/>
      </w:pPr>
      <w:r w:rsidRPr="00C6761E">
        <w:rPr>
          <w:rFonts w:eastAsiaTheme="minorEastAsia"/>
        </w:rPr>
        <w:object w:dxaOrig="8520" w:dyaOrig="2820" w14:anchorId="4AA7372D">
          <v:shape id="_x0000_i1064" type="#_x0000_t75" style="width:426.3pt;height:140.45pt" o:ole="" fillcolor="window">
            <v:imagedata r:id="rId88" o:title=""/>
          </v:shape>
          <o:OLEObject Type="Embed" ProgID="Word.Picture.8" ShapeID="_x0000_i1064" DrawAspect="Content" ObjectID="_1787343198" r:id="rId89"/>
        </w:object>
      </w:r>
    </w:p>
    <w:p w14:paraId="5E33A3BA" w14:textId="1AF1E214" w:rsidR="00673A58" w:rsidRPr="00C6761E" w:rsidRDefault="00673A58" w:rsidP="00673A58">
      <w:pPr>
        <w:pStyle w:val="TF"/>
      </w:pPr>
      <w:bookmarkStart w:id="1838" w:name="_CRFigure8_2_1_2_4_2_1"/>
      <w:r w:rsidRPr="00C6761E">
        <w:t>Figure </w:t>
      </w:r>
      <w:bookmarkEnd w:id="1838"/>
      <w:r w:rsidRPr="00C6761E">
        <w:t>8.2.1.2.</w:t>
      </w:r>
      <w:r w:rsidR="00130DC2" w:rsidRPr="00C6761E">
        <w:t>4</w:t>
      </w:r>
      <w:r w:rsidRPr="00C6761E">
        <w:t>.2.</w:t>
      </w:r>
      <w:r w:rsidRPr="00C6761E">
        <w:rPr>
          <w:lang w:eastAsia="zh-CN"/>
        </w:rPr>
        <w:t>1</w:t>
      </w:r>
      <w:r w:rsidRPr="00C6761E">
        <w:t xml:space="preserve">: Announcing procedure for </w:t>
      </w:r>
      <w:r w:rsidR="00322EFA" w:rsidRPr="00C6761E">
        <w:t>relay discovery additional information</w:t>
      </w:r>
    </w:p>
    <w:p w14:paraId="7E1CEFBB" w14:textId="79317F71" w:rsidR="00673A58" w:rsidRPr="00C6761E" w:rsidRDefault="00673A58" w:rsidP="00673A58">
      <w:r w:rsidRPr="00C6761E">
        <w:t xml:space="preserve">The </w:t>
      </w:r>
      <w:r w:rsidR="00024F49" w:rsidRPr="00C6761E">
        <w:t xml:space="preserve">5G </w:t>
      </w:r>
      <w:r w:rsidRPr="00C6761E">
        <w:rPr>
          <w:lang w:eastAsia="ko-KR"/>
        </w:rPr>
        <w:t>ProSe UE-to-network relay</w:t>
      </w:r>
      <w:r w:rsidRPr="00C6761E">
        <w:t xml:space="preserve"> UE may </w:t>
      </w:r>
      <w:r w:rsidRPr="00C6761E">
        <w:rPr>
          <w:lang w:eastAsia="ko-KR"/>
        </w:rPr>
        <w:t>start</w:t>
      </w:r>
      <w:r w:rsidRPr="00C6761E">
        <w:t xml:space="preserve"> </w:t>
      </w:r>
      <w:r w:rsidRPr="00C6761E">
        <w:rPr>
          <w:lang w:eastAsia="ko-KR"/>
        </w:rPr>
        <w:t>announcing</w:t>
      </w:r>
      <w:r w:rsidRPr="00C6761E">
        <w:t xml:space="preserve"> </w:t>
      </w:r>
      <w:r w:rsidR="00322EFA" w:rsidRPr="00C6761E">
        <w:rPr>
          <w:lang w:eastAsia="ko-KR"/>
        </w:rPr>
        <w:t>relay discovery additional information</w:t>
      </w:r>
      <w:r w:rsidRPr="00C6761E">
        <w:rPr>
          <w:lang w:eastAsia="ko-KR"/>
        </w:rPr>
        <w:t xml:space="preserve"> </w:t>
      </w:r>
      <w:r w:rsidRPr="00C6761E">
        <w:t>if:</w:t>
      </w:r>
    </w:p>
    <w:p w14:paraId="3725DEFB" w14:textId="01F6A40B" w:rsidR="00673A58" w:rsidRPr="00C6761E" w:rsidRDefault="00673A58" w:rsidP="00673A58">
      <w:pPr>
        <w:pStyle w:val="B1"/>
      </w:pPr>
      <w:r w:rsidRPr="00C6761E">
        <w:t>a)</w:t>
      </w:r>
      <w:r w:rsidRPr="00C6761E">
        <w:tab/>
        <w:t xml:space="preserve">the </w:t>
      </w:r>
      <w:r w:rsidR="00024F49" w:rsidRPr="00C6761E">
        <w:t xml:space="preserve">5G </w:t>
      </w:r>
      <w:r w:rsidRPr="00C6761E">
        <w:t xml:space="preserve">ProSe UE-to-network relay UE is currently authorised to perform </w:t>
      </w:r>
      <w:r w:rsidR="009B3ACB" w:rsidRPr="00C6761E">
        <w:t xml:space="preserve">5G </w:t>
      </w:r>
      <w:r w:rsidRPr="00C6761E">
        <w:t>ProSe direct discovery Model A announcing in the serving PLMN if the UE is served by NG-RAN</w:t>
      </w:r>
      <w:r w:rsidR="00DE2865" w:rsidRPr="00C6761E">
        <w:t>,</w:t>
      </w:r>
      <w:r w:rsidRPr="00C6761E">
        <w:t xml:space="preserve"> and</w:t>
      </w:r>
    </w:p>
    <w:p w14:paraId="11B87A15" w14:textId="6DFFE1EE" w:rsidR="00F45B86" w:rsidRPr="00C6761E" w:rsidRDefault="00673A58" w:rsidP="00F45B86">
      <w:pPr>
        <w:pStyle w:val="B2"/>
      </w:pPr>
      <w:r w:rsidRPr="00C6761E">
        <w:t>1)</w:t>
      </w:r>
      <w:r w:rsidRPr="00C6761E">
        <w:tab/>
      </w:r>
      <w:r w:rsidR="0044714F" w:rsidRPr="00C6761E">
        <w:rPr>
          <w:lang w:eastAsia="zh-CN"/>
        </w:rPr>
        <w:t>additional parameters</w:t>
      </w:r>
      <w:r w:rsidRPr="00C6761E">
        <w:t xml:space="preserve"> announcement</w:t>
      </w:r>
      <w:r w:rsidRPr="00C6761E">
        <w:rPr>
          <w:lang w:eastAsia="ko-KR"/>
        </w:rPr>
        <w:t xml:space="preserve"> for the serving cell of the </w:t>
      </w:r>
      <w:r w:rsidR="009B3ACB" w:rsidRPr="00C6761E">
        <w:rPr>
          <w:lang w:eastAsia="ko-KR"/>
        </w:rPr>
        <w:t xml:space="preserve">5G </w:t>
      </w:r>
      <w:r w:rsidRPr="00C6761E">
        <w:rPr>
          <w:lang w:eastAsia="ko-KR"/>
        </w:rPr>
        <w:t xml:space="preserve">ProSe UE-to-network relay UE has been requested and responded to </w:t>
      </w:r>
      <w:r w:rsidR="00F45B86" w:rsidRPr="00C6761E">
        <w:rPr>
          <w:lang w:eastAsia="ko-KR"/>
        </w:rPr>
        <w:t>5G ProSe</w:t>
      </w:r>
      <w:r w:rsidR="00CC7415" w:rsidRPr="00C6761E">
        <w:rPr>
          <w:lang w:eastAsia="ko-KR"/>
        </w:rPr>
        <w:t xml:space="preserve"> </w:t>
      </w:r>
      <w:r w:rsidRPr="00C6761E">
        <w:rPr>
          <w:lang w:eastAsia="ko-KR"/>
        </w:rPr>
        <w:t>remote UEs</w:t>
      </w:r>
      <w:r w:rsidRPr="00C6761E">
        <w:t xml:space="preserve">, the </w:t>
      </w:r>
      <w:r w:rsidRPr="00C6761E">
        <w:rPr>
          <w:lang w:eastAsia="ko-KR"/>
        </w:rPr>
        <w:t>t</w:t>
      </w:r>
      <w:r w:rsidRPr="00C6761E">
        <w:t>imer T</w:t>
      </w:r>
      <w:r w:rsidR="008040A0" w:rsidRPr="00C6761E">
        <w:t>5107</w:t>
      </w:r>
      <w:r w:rsidRPr="00C6761E">
        <w:t xml:space="preserve"> has not expired</w:t>
      </w:r>
      <w:r w:rsidR="00F45B86" w:rsidRPr="00C6761E">
        <w:t xml:space="preserve"> (periodic reporting);</w:t>
      </w:r>
    </w:p>
    <w:p w14:paraId="42E81B60" w14:textId="688A2B49" w:rsidR="00673A58" w:rsidRPr="00C6761E" w:rsidRDefault="00F45B86" w:rsidP="00F45B86">
      <w:pPr>
        <w:pStyle w:val="B2"/>
      </w:pPr>
      <w:r w:rsidRPr="00C6761E">
        <w:t>2)</w:t>
      </w:r>
      <w:r w:rsidRPr="00C6761E">
        <w:tab/>
      </w:r>
      <w:r w:rsidR="0044714F" w:rsidRPr="00C6761E">
        <w:rPr>
          <w:lang w:eastAsia="zh-CN"/>
        </w:rPr>
        <w:t>additional parameters</w:t>
      </w:r>
      <w:r w:rsidRPr="00C6761E">
        <w:t xml:space="preserve"> announcement for the serving cell of the 5G ProSe UE-to-network relay UE has been requested and responded to 5G ProSe remote UEs, the timer T</w:t>
      </w:r>
      <w:r w:rsidR="008040A0" w:rsidRPr="00C6761E">
        <w:t>5107</w:t>
      </w:r>
      <w:r w:rsidRPr="00C6761E">
        <w:t xml:space="preserve"> has not expired</w:t>
      </w:r>
      <w:r w:rsidR="00C050AA" w:rsidRPr="00C6761E">
        <w:t xml:space="preserve"> and</w:t>
      </w:r>
      <w:r w:rsidRPr="00C6761E">
        <w:t xml:space="preserve"> the 5G ProSe UE-to-network relay UE detects camping on a new serving cell</w:t>
      </w:r>
      <w:r w:rsidR="0044714F" w:rsidRPr="00C6761E">
        <w:t>; or</w:t>
      </w:r>
    </w:p>
    <w:p w14:paraId="6F1A491D" w14:textId="2484EE18" w:rsidR="0044714F" w:rsidRPr="00C6761E" w:rsidRDefault="0044714F" w:rsidP="000F6577">
      <w:pPr>
        <w:pStyle w:val="B2"/>
        <w:rPr>
          <w:lang w:eastAsia="zh-CN"/>
        </w:rPr>
      </w:pPr>
      <w:r w:rsidRPr="00C6761E">
        <w:rPr>
          <w:lang w:eastAsia="zh-CN"/>
        </w:rPr>
        <w:t>3</w:t>
      </w:r>
      <w:r w:rsidRPr="00C6761E">
        <w:t>)</w:t>
      </w:r>
      <w:r w:rsidRPr="00C6761E">
        <w:tab/>
      </w:r>
      <w:r w:rsidRPr="00C6761E">
        <w:rPr>
          <w:lang w:eastAsia="zh-CN"/>
        </w:rPr>
        <w:t>additional parameters</w:t>
      </w:r>
      <w:r w:rsidRPr="00C6761E">
        <w:t xml:space="preserve"> announcement for the serving cell of the 5G ProSe UE-to-network relay UE has been requested and responded to 5G ProSe remote UEs, the timer T5107 has not expired</w:t>
      </w:r>
      <w:r w:rsidR="00C050AA" w:rsidRPr="00C6761E">
        <w:t xml:space="preserve"> and</w:t>
      </w:r>
      <w:r w:rsidRPr="00C6761E">
        <w:t xml:space="preserve"> the 5G ProSe UE-to-network relay UE detects </w:t>
      </w:r>
      <w:r w:rsidRPr="00C6761E">
        <w:rPr>
          <w:lang w:eastAsia="zh-CN"/>
        </w:rPr>
        <w:t>entering</w:t>
      </w:r>
      <w:r w:rsidRPr="00C6761E">
        <w:t xml:space="preserve"> a new </w:t>
      </w:r>
      <w:r w:rsidRPr="00C6761E">
        <w:rPr>
          <w:lang w:eastAsia="zh-CN"/>
        </w:rPr>
        <w:t>tracking area.</w:t>
      </w:r>
    </w:p>
    <w:p w14:paraId="5D6F03B2" w14:textId="0C8B608D" w:rsidR="00673A58" w:rsidRPr="00C6761E" w:rsidRDefault="00673A58" w:rsidP="00673A58">
      <w:r w:rsidRPr="00C6761E">
        <w:lastRenderedPageBreak/>
        <w:t>When</w:t>
      </w:r>
      <w:r w:rsidRPr="00C6761E">
        <w:rPr>
          <w:lang w:eastAsia="ko-KR"/>
        </w:rPr>
        <w:t xml:space="preserve"> t</w:t>
      </w:r>
      <w:r w:rsidRPr="00C6761E">
        <w:t xml:space="preserve">he </w:t>
      </w:r>
      <w:r w:rsidR="00EB0508" w:rsidRPr="00C6761E">
        <w:t xml:space="preserve">5G </w:t>
      </w:r>
      <w:r w:rsidRPr="00C6761E">
        <w:rPr>
          <w:lang w:eastAsia="ko-KR"/>
        </w:rPr>
        <w:t>ProSe UE-to-network relay</w:t>
      </w:r>
      <w:r w:rsidR="00EB0508" w:rsidRPr="00C6761E">
        <w:rPr>
          <w:lang w:eastAsia="ko-KR"/>
        </w:rPr>
        <w:t xml:space="preserve"> UE</w:t>
      </w:r>
      <w:r w:rsidRPr="00C6761E">
        <w:t xml:space="preserve"> </w:t>
      </w:r>
      <w:r w:rsidRPr="00C6761E">
        <w:rPr>
          <w:lang w:eastAsia="ko-KR"/>
        </w:rPr>
        <w:t>has some add</w:t>
      </w:r>
      <w:r w:rsidRPr="00C6761E">
        <w:t>itional</w:t>
      </w:r>
      <w:r w:rsidRPr="00C6761E">
        <w:rPr>
          <w:lang w:eastAsia="ko-KR"/>
        </w:rPr>
        <w:t xml:space="preserve"> i</w:t>
      </w:r>
      <w:r w:rsidRPr="00C6761E">
        <w:t>nformation</w:t>
      </w:r>
      <w:r w:rsidRPr="00C6761E">
        <w:rPr>
          <w:lang w:eastAsia="ko-KR"/>
        </w:rPr>
        <w:t xml:space="preserve"> to broadcast (</w:t>
      </w:r>
      <w:r w:rsidR="00CC7415" w:rsidRPr="00C6761E">
        <w:rPr>
          <w:lang w:eastAsia="ko-KR"/>
        </w:rPr>
        <w:t>i.e.,</w:t>
      </w:r>
      <w:r w:rsidRPr="00C6761E">
        <w:rPr>
          <w:lang w:eastAsia="ko-KR"/>
        </w:rPr>
        <w:t xml:space="preserve"> NCGI</w:t>
      </w:r>
      <w:r w:rsidR="00F45B86" w:rsidRPr="00C6761E">
        <w:rPr>
          <w:lang w:eastAsia="ko-KR"/>
        </w:rPr>
        <w:t xml:space="preserve">, </w:t>
      </w:r>
      <w:r w:rsidR="009B6826" w:rsidRPr="00C6761E">
        <w:rPr>
          <w:lang w:eastAsia="ko-KR"/>
        </w:rPr>
        <w:t>TAI</w:t>
      </w:r>
      <w:r w:rsidRPr="00C6761E">
        <w:rPr>
          <w:lang w:eastAsia="ko-KR"/>
        </w:rPr>
        <w:t>)</w:t>
      </w:r>
      <w:r w:rsidRPr="00C6761E">
        <w:t xml:space="preserve">, then the </w:t>
      </w:r>
      <w:r w:rsidR="001041BD" w:rsidRPr="00C6761E">
        <w:t xml:space="preserve">5G </w:t>
      </w:r>
      <w:r w:rsidRPr="00C6761E">
        <w:rPr>
          <w:lang w:eastAsia="ko-KR"/>
        </w:rPr>
        <w:t>ProSe UE-to-network relay</w:t>
      </w:r>
      <w:r w:rsidR="001041BD" w:rsidRPr="00C6761E">
        <w:rPr>
          <w:lang w:eastAsia="ko-KR"/>
        </w:rPr>
        <w:t xml:space="preserve"> UE</w:t>
      </w:r>
      <w:r w:rsidRPr="00C6761E">
        <w:t>:</w:t>
      </w:r>
    </w:p>
    <w:p w14:paraId="06EDAAFE" w14:textId="7CC547A4" w:rsidR="00673A58" w:rsidRPr="00C6761E" w:rsidRDefault="00673A58" w:rsidP="00673A58">
      <w:pPr>
        <w:pStyle w:val="B1"/>
      </w:pPr>
      <w:r w:rsidRPr="00C6761E">
        <w:t>a)</w:t>
      </w:r>
      <w:r w:rsidRPr="00C6761E">
        <w:tab/>
      </w:r>
      <w:r w:rsidRPr="00C6761E">
        <w:rPr>
          <w:lang w:eastAsia="ko-KR"/>
        </w:rPr>
        <w:t xml:space="preserve">shall </w:t>
      </w:r>
      <w:r w:rsidRPr="00C6761E">
        <w:t>request the parameters from the lower layers for Pro</w:t>
      </w:r>
      <w:r w:rsidRPr="00C6761E">
        <w:rPr>
          <w:lang w:eastAsia="ko-KR"/>
        </w:rPr>
        <w:t>S</w:t>
      </w:r>
      <w:r w:rsidRPr="00C6761E">
        <w:t>e direct discovery announcing</w:t>
      </w:r>
      <w:r w:rsidRPr="00C6761E">
        <w:rPr>
          <w:lang w:eastAsia="ko-KR"/>
        </w:rPr>
        <w:t xml:space="preserve"> </w:t>
      </w:r>
      <w:r w:rsidRPr="00C6761E">
        <w:t>(see 3GPP TS 38.331 [13])</w:t>
      </w:r>
      <w:r w:rsidRPr="00C6761E">
        <w:rPr>
          <w:lang w:eastAsia="ko-KR"/>
        </w:rPr>
        <w:t>. I</w:t>
      </w:r>
      <w:r w:rsidRPr="00C6761E">
        <w:t xml:space="preserve">f </w:t>
      </w:r>
      <w:r w:rsidRPr="00C6761E">
        <w:rPr>
          <w:lang w:eastAsia="ko-KR"/>
        </w:rPr>
        <w:t>t</w:t>
      </w:r>
      <w:r w:rsidRPr="00C6761E">
        <w:t xml:space="preserve">he </w:t>
      </w:r>
      <w:r w:rsidR="00945111" w:rsidRPr="00C6761E">
        <w:t xml:space="preserve">5G </w:t>
      </w:r>
      <w:r w:rsidRPr="00C6761E">
        <w:rPr>
          <w:lang w:eastAsia="ko-KR"/>
        </w:rPr>
        <w:t>ProSe UE-to-network relay</w:t>
      </w:r>
      <w:r w:rsidR="00945111" w:rsidRPr="00C6761E">
        <w:rPr>
          <w:lang w:eastAsia="ko-KR"/>
        </w:rPr>
        <w:t xml:space="preserve"> UE</w:t>
      </w:r>
      <w:r w:rsidRPr="00C6761E">
        <w:rPr>
          <w:lang w:eastAsia="ko-KR"/>
        </w:rPr>
        <w:t xml:space="preserve"> in 5GMM-IDLE mode needs to request resources for </w:t>
      </w:r>
      <w:r w:rsidRPr="00C6761E">
        <w:t xml:space="preserve">sending PROSE PC5 DISCOVERY messages </w:t>
      </w:r>
      <w:r w:rsidRPr="00C6761E">
        <w:rPr>
          <w:lang w:eastAsia="ko-KR"/>
        </w:rPr>
        <w:t xml:space="preserve">as specified in </w:t>
      </w:r>
      <w:r w:rsidRPr="00C6761E">
        <w:t>3GPP TS </w:t>
      </w:r>
      <w:r w:rsidRPr="00C6761E">
        <w:rPr>
          <w:lang w:eastAsia="ko-KR"/>
        </w:rPr>
        <w:t>38.331</w:t>
      </w:r>
      <w:r w:rsidRPr="00C6761E">
        <w:t> [13]</w:t>
      </w:r>
      <w:r w:rsidRPr="00C6761E">
        <w:rPr>
          <w:lang w:eastAsia="ko-KR"/>
        </w:rPr>
        <w:t>, t</w:t>
      </w:r>
      <w:r w:rsidRPr="00C6761E">
        <w:t xml:space="preserve">he </w:t>
      </w:r>
      <w:r w:rsidR="00425161" w:rsidRPr="00C6761E">
        <w:t xml:space="preserve">5G </w:t>
      </w:r>
      <w:r w:rsidRPr="00C6761E">
        <w:rPr>
          <w:lang w:eastAsia="ko-KR"/>
        </w:rPr>
        <w:t>ProSe UE-to-network relay</w:t>
      </w:r>
      <w:r w:rsidR="00425161" w:rsidRPr="00C6761E">
        <w:rPr>
          <w:lang w:eastAsia="ko-KR"/>
        </w:rPr>
        <w:t xml:space="preserve"> UE</w:t>
      </w:r>
      <w:r w:rsidRPr="00C6761E">
        <w:t xml:space="preserve"> </w:t>
      </w:r>
      <w:r w:rsidRPr="00C6761E">
        <w:rPr>
          <w:lang w:eastAsia="ko-KR"/>
        </w:rPr>
        <w:t xml:space="preserve">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mobility registration procedure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66C59841" w14:textId="5ABF7165" w:rsidR="00673A58" w:rsidRPr="00C6761E" w:rsidRDefault="00673A58" w:rsidP="00673A58">
      <w:pPr>
        <w:pStyle w:val="B1"/>
      </w:pPr>
      <w:r w:rsidRPr="00C6761E">
        <w:t>b)</w:t>
      </w:r>
      <w:r w:rsidRPr="00C6761E">
        <w:tab/>
        <w:t>shall obtain a valid UTC time for the discovery transmission from the lower layers and generate the UTC-based counter corresponding to this UTC time as specified in clause </w:t>
      </w:r>
      <w:r w:rsidR="0048753A" w:rsidRPr="00C6761E">
        <w:t>11.2.5</w:t>
      </w:r>
      <w:r w:rsidRPr="00C6761E">
        <w:t>;</w:t>
      </w:r>
    </w:p>
    <w:p w14:paraId="456EE87A" w14:textId="50581850" w:rsidR="00673A58" w:rsidRPr="00C6761E" w:rsidRDefault="00673A58" w:rsidP="00673A58">
      <w:pPr>
        <w:pStyle w:val="B1"/>
      </w:pPr>
      <w:r w:rsidRPr="00C6761E">
        <w:t>c)</w:t>
      </w:r>
      <w:r w:rsidRPr="00C6761E">
        <w:tab/>
        <w:t>shall generate PROSE PC5 DISCOVERY message</w:t>
      </w:r>
      <w:r w:rsidRPr="00C6761E">
        <w:rPr>
          <w:lang w:eastAsia="ko-KR"/>
        </w:rPr>
        <w:t>(s)</w:t>
      </w:r>
      <w:r w:rsidRPr="00C6761E">
        <w:t xml:space="preserve"> for </w:t>
      </w:r>
      <w:r w:rsidR="00322EFA" w:rsidRPr="00C6761E">
        <w:t>relay discovery additional information</w:t>
      </w:r>
      <w:r w:rsidRPr="00C6761E">
        <w:t xml:space="preserve"> according to clause 10.2.1. In the PROSE PC5 DISCOVERY message for </w:t>
      </w:r>
      <w:r w:rsidR="00322EFA" w:rsidRPr="00C6761E">
        <w:t>relay discovery additional information</w:t>
      </w:r>
      <w:r w:rsidRPr="00C6761E">
        <w:t xml:space="preserve">, </w:t>
      </w:r>
      <w:r w:rsidRPr="00C6761E">
        <w:rPr>
          <w:lang w:eastAsia="ko-KR"/>
        </w:rPr>
        <w:t xml:space="preserve">the </w:t>
      </w:r>
      <w:r w:rsidR="00161397" w:rsidRPr="00C6761E">
        <w:t xml:space="preserve">5G </w:t>
      </w:r>
      <w:r w:rsidRPr="00C6761E">
        <w:rPr>
          <w:lang w:eastAsia="ko-KR"/>
        </w:rPr>
        <w:t>ProSe UE-to-network relay</w:t>
      </w:r>
      <w:r w:rsidR="00161397" w:rsidRPr="00C6761E">
        <w:rPr>
          <w:lang w:eastAsia="ko-KR"/>
        </w:rPr>
        <w:t xml:space="preserve"> UE</w:t>
      </w:r>
      <w:r w:rsidRPr="00C6761E">
        <w:rPr>
          <w:lang w:eastAsia="ko-KR"/>
        </w:rPr>
        <w:t xml:space="preserve"> shall</w:t>
      </w:r>
      <w:r w:rsidRPr="00C6761E">
        <w:t>:</w:t>
      </w:r>
    </w:p>
    <w:p w14:paraId="4AD97B9E" w14:textId="5909354C" w:rsidR="00673A58" w:rsidRPr="00C6761E" w:rsidRDefault="00673A58" w:rsidP="00673A58">
      <w:pPr>
        <w:pStyle w:val="B2"/>
        <w:rPr>
          <w:lang w:eastAsia="ko-KR"/>
        </w:rPr>
      </w:pPr>
      <w:r w:rsidRPr="00C6761E">
        <w:t>1)</w:t>
      </w:r>
      <w:r w:rsidRPr="00C6761E">
        <w:tab/>
      </w:r>
      <w:r w:rsidRPr="00C6761E">
        <w:rPr>
          <w:lang w:eastAsia="ko-KR"/>
        </w:rPr>
        <w:t xml:space="preserve">include the </w:t>
      </w:r>
      <w:r w:rsidR="0010603F" w:rsidRPr="00C6761E">
        <w:rPr>
          <w:lang w:eastAsia="ko-KR"/>
        </w:rPr>
        <w:t>relay service code</w:t>
      </w:r>
      <w:r w:rsidRPr="00C6761E">
        <w:t xml:space="preserve"> used for </w:t>
      </w:r>
      <w:r w:rsidR="00D428E6" w:rsidRPr="00C6761E">
        <w:t xml:space="preserve">5G </w:t>
      </w:r>
      <w:r w:rsidRPr="00C6761E">
        <w:t xml:space="preserve">ProSe direct communication </w:t>
      </w:r>
      <w:r w:rsidRPr="00C6761E">
        <w:rPr>
          <w:lang w:eastAsia="ko-KR"/>
        </w:rPr>
        <w:t xml:space="preserve">which the </w:t>
      </w:r>
      <w:r w:rsidR="00B553D1" w:rsidRPr="00C6761E">
        <w:rPr>
          <w:lang w:eastAsia="ko-KR"/>
        </w:rPr>
        <w:t xml:space="preserve">5G ProSe </w:t>
      </w:r>
      <w:r w:rsidRPr="00C6761E">
        <w:rPr>
          <w:lang w:eastAsia="ko-KR"/>
        </w:rPr>
        <w:t>remote UE used to request for the</w:t>
      </w:r>
      <w:r w:rsidRPr="00C6761E">
        <w:t xml:space="preserve"> </w:t>
      </w:r>
      <w:r w:rsidR="00322EFA" w:rsidRPr="00C6761E">
        <w:t>relay discovery additional information</w:t>
      </w:r>
      <w:r w:rsidRPr="00C6761E">
        <w:t>;</w:t>
      </w:r>
    </w:p>
    <w:p w14:paraId="14683A70" w14:textId="0FCC006C" w:rsidR="00673A58" w:rsidRPr="00C6761E" w:rsidRDefault="00673A58" w:rsidP="00673A58">
      <w:pPr>
        <w:pStyle w:val="B2"/>
        <w:rPr>
          <w:lang w:eastAsia="ko-KR"/>
        </w:rPr>
      </w:pPr>
      <w:r w:rsidRPr="00C6761E">
        <w:t>2)</w:t>
      </w:r>
      <w:r w:rsidRPr="00C6761E">
        <w:tab/>
        <w:t xml:space="preserve">set the </w:t>
      </w:r>
      <w:r w:rsidR="00AD039D" w:rsidRPr="00C6761E">
        <w:t>announcer info</w:t>
      </w:r>
      <w:r w:rsidRPr="00C6761E">
        <w:t xml:space="preserve"> parameter to the User </w:t>
      </w:r>
      <w:r w:rsidR="003D75CD" w:rsidRPr="00C6761E">
        <w:t>info</w:t>
      </w:r>
      <w:r w:rsidRPr="00C6761E">
        <w:t xml:space="preserve"> ID parameter, configured in clause 5.2.5;</w:t>
      </w:r>
    </w:p>
    <w:p w14:paraId="3781AE71" w14:textId="5C4EEA1F" w:rsidR="0089219F" w:rsidRPr="00C6761E" w:rsidRDefault="0089219F" w:rsidP="00673A58">
      <w:pPr>
        <w:pStyle w:val="B2"/>
      </w:pPr>
      <w:r w:rsidRPr="00C6761E">
        <w:t>3)</w:t>
      </w:r>
      <w:r w:rsidRPr="00C6761E">
        <w:tab/>
        <w:t>set the N</w:t>
      </w:r>
      <w:r w:rsidR="00D56FCD" w:rsidRPr="00C6761E">
        <w:t>CG</w:t>
      </w:r>
      <w:r w:rsidRPr="00C6761E">
        <w:t>I parameter to the NCGI of the cell serving the UE, if the UE acts as 5G ProSe layer-3 UE-to-network relay UE and the N</w:t>
      </w:r>
      <w:r w:rsidR="00D56FCD" w:rsidRPr="00C6761E">
        <w:t>CG</w:t>
      </w:r>
      <w:r w:rsidRPr="00C6761E">
        <w:t>I is to be announced;</w:t>
      </w:r>
    </w:p>
    <w:p w14:paraId="3D8672CE" w14:textId="77777777" w:rsidR="0089219F" w:rsidRPr="00C6761E" w:rsidRDefault="0089219F" w:rsidP="00673A58">
      <w:pPr>
        <w:pStyle w:val="B2"/>
      </w:pPr>
      <w:r w:rsidRPr="00C6761E">
        <w:t>4)</w:t>
      </w:r>
      <w:r w:rsidRPr="00C6761E">
        <w:tab/>
        <w:t>set the Relay TAI parameter to the TAI of the cell serving the UE, if the UE acts as 5G ProSe layer-3 UE-to-network relay UE and the TAI is to be announced;</w:t>
      </w:r>
    </w:p>
    <w:p w14:paraId="0BCF9F92" w14:textId="70CB89C3" w:rsidR="0089219F" w:rsidRPr="00C6761E" w:rsidRDefault="0089219F" w:rsidP="00673A58">
      <w:pPr>
        <w:pStyle w:val="B2"/>
      </w:pPr>
      <w:r w:rsidRPr="00C6761E">
        <w:t>5)</w:t>
      </w:r>
      <w:r w:rsidRPr="00C6761E">
        <w:tab/>
        <w:t>include the MIC field computed as described in 3GPP TS 33.503 [34], by using the UTC-based counter and the DUIK contained in the &lt;UNR-discovery-security-parameters-accept&gt; element of the PROSE_SECURITY_PARAM_RESPONSE message</w:t>
      </w:r>
      <w:r w:rsidR="00FB4DC0">
        <w:t xml:space="preserve">, </w:t>
      </w:r>
      <w:r w:rsidR="00FB4DC0" w:rsidRPr="00BD33E6">
        <w:t>if security procedure over user plane for 5G ProSe UE-to-network relay is used</w:t>
      </w:r>
      <w:r w:rsidR="00FB4DC0">
        <w:t>,</w:t>
      </w:r>
      <w:r w:rsidR="00FB4DC0" w:rsidRPr="00BD33E6">
        <w:t xml:space="preserve"> or the PROSE_SECURITY_MATERIAL_RESPONSE message</w:t>
      </w:r>
      <w:r w:rsidR="00FB4DC0">
        <w:t xml:space="preserve">, </w:t>
      </w:r>
      <w:r w:rsidR="00FB4DC0" w:rsidRPr="00BD33E6">
        <w:t>if security procedure over control plane for 5G ProSe UE-to-network relay is used</w:t>
      </w:r>
      <w:r w:rsidR="00FB4DC0" w:rsidRPr="00C6761E">
        <w:t>;</w:t>
      </w:r>
    </w:p>
    <w:p w14:paraId="139C55A6" w14:textId="1D9A059D" w:rsidR="00673A58" w:rsidRPr="00C6761E" w:rsidRDefault="0089219F" w:rsidP="00673A58">
      <w:pPr>
        <w:pStyle w:val="B2"/>
      </w:pPr>
      <w:r w:rsidRPr="00C6761E">
        <w:t>6</w:t>
      </w:r>
      <w:r w:rsidR="00673A58" w:rsidRPr="00C6761E">
        <w:t>)</w:t>
      </w:r>
      <w:r w:rsidR="00673A58" w:rsidRPr="00C6761E">
        <w:tab/>
        <w:t xml:space="preserve">shall set the UTC-based counter LSB parameter to the </w:t>
      </w:r>
      <w:r w:rsidRPr="00C6761E">
        <w:t xml:space="preserve">4 </w:t>
      </w:r>
      <w:r w:rsidR="00673A58" w:rsidRPr="00C6761E">
        <w:t>least significant bits of the UTC-based counter;</w:t>
      </w:r>
    </w:p>
    <w:p w14:paraId="722C2A47" w14:textId="1A892DFD" w:rsidR="00F97478" w:rsidRDefault="0089219F" w:rsidP="00F97478">
      <w:pPr>
        <w:pStyle w:val="B2"/>
      </w:pPr>
      <w:r w:rsidRPr="00C6761E">
        <w:rPr>
          <w:lang w:eastAsia="zh-CN"/>
        </w:rPr>
        <w:t>7</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10.2.1.11;</w:t>
      </w:r>
      <w:r w:rsidR="00EE5E83">
        <w:t xml:space="preserve"> and</w:t>
      </w:r>
    </w:p>
    <w:p w14:paraId="1D280D59" w14:textId="77777777" w:rsidR="00EE5E83" w:rsidRDefault="00EE5E83" w:rsidP="00EE5E83">
      <w:pPr>
        <w:pStyle w:val="B2"/>
        <w:rPr>
          <w:lang w:eastAsia="zh-CN"/>
        </w:rPr>
      </w:pPr>
      <w:r w:rsidRPr="00E430E0">
        <w:rPr>
          <w:lang w:eastAsia="zh-CN"/>
        </w:rPr>
        <w:t>8)</w:t>
      </w:r>
      <w:r w:rsidRPr="00E430E0">
        <w:rPr>
          <w:lang w:eastAsia="zh-CN"/>
        </w:rPr>
        <w:tab/>
        <w:t>shall include the PLMN ID set to its HPLMN ID and in cleartext</w:t>
      </w:r>
      <w:r>
        <w:rPr>
          <w:lang w:eastAsia="zh-CN"/>
        </w:rPr>
        <w:t>;</w:t>
      </w:r>
    </w:p>
    <w:p w14:paraId="6A2C7BF0" w14:textId="38D61E9E" w:rsidR="00EE5E83" w:rsidRPr="00C6761E" w:rsidRDefault="00EE5E83" w:rsidP="00EE5E83">
      <w:pPr>
        <w:pStyle w:val="NO"/>
        <w:overflowPunct/>
        <w:autoSpaceDE/>
        <w:autoSpaceDN/>
        <w:adjustRightInd/>
        <w:textAlignment w:val="auto"/>
        <w:rPr>
          <w:lang w:eastAsia="zh-CN"/>
        </w:rPr>
      </w:pPr>
      <w:r>
        <w:rPr>
          <w:lang w:eastAsia="en-US"/>
        </w:rPr>
        <w:t>NOTE </w:t>
      </w:r>
      <w:r w:rsidR="006E60E5">
        <w:rPr>
          <w:lang w:eastAsia="en-US"/>
        </w:rPr>
        <w:t>1A</w:t>
      </w:r>
      <w:r>
        <w:rPr>
          <w:lang w:eastAsia="en-US"/>
        </w:rPr>
        <w:t>:</w:t>
      </w:r>
      <w:r>
        <w:rPr>
          <w:lang w:eastAsia="en-US"/>
        </w:rPr>
        <w:tab/>
      </w:r>
      <w:r w:rsidRPr="006133D8">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6F8E7E38" w14:textId="1CE5EF32" w:rsidR="00673A58" w:rsidRPr="00C6761E" w:rsidRDefault="00673A58" w:rsidP="00673A58">
      <w:pPr>
        <w:pStyle w:val="B1"/>
        <w:rPr>
          <w:lang w:eastAsia="ko-KR"/>
        </w:rPr>
      </w:pPr>
      <w:r w:rsidRPr="00C6761E">
        <w:rPr>
          <w:lang w:eastAsia="ko-KR"/>
        </w:rPr>
        <w:t>d)</w:t>
      </w:r>
      <w:r w:rsidRPr="00C6761E">
        <w:rPr>
          <w:lang w:eastAsia="ko-KR"/>
        </w:rPr>
        <w:tab/>
      </w:r>
      <w:r w:rsidRPr="00C6761E">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33.</w:t>
      </w:r>
      <w:r w:rsidR="00F4377D" w:rsidRPr="00C6761E">
        <w:t>503</w:t>
      </w:r>
      <w:r w:rsidRPr="00C6761E">
        <w:t> [</w:t>
      </w:r>
      <w:r w:rsidR="00F4377D" w:rsidRPr="00C6761E">
        <w:t>34</w:t>
      </w:r>
      <w:r w:rsidRPr="00C6761E">
        <w:t>];</w:t>
      </w:r>
    </w:p>
    <w:p w14:paraId="2CE9CA68" w14:textId="651BD8B6" w:rsidR="00783950" w:rsidRPr="00C6761E" w:rsidRDefault="00783950" w:rsidP="00783950">
      <w:pPr>
        <w:pStyle w:val="B1"/>
        <w:rPr>
          <w:lang w:eastAsia="zh-CN"/>
        </w:rPr>
      </w:pPr>
      <w:r w:rsidRPr="00C6761E">
        <w:rPr>
          <w:lang w:eastAsia="zh-CN"/>
        </w:rPr>
        <w:t>e)</w:t>
      </w:r>
      <w:r w:rsidRPr="00C6761E">
        <w:rPr>
          <w:lang w:eastAsia="zh-CN"/>
        </w:rPr>
        <w:tab/>
        <w:t xml:space="preserve">shall set the </w:t>
      </w:r>
      <w:r w:rsidR="00AB0521" w:rsidRPr="00C6761E">
        <w:rPr>
          <w:lang w:eastAsia="zh-CN"/>
        </w:rPr>
        <w:t>d</w:t>
      </w:r>
      <w:r w:rsidRPr="00C6761E">
        <w:rPr>
          <w:lang w:eastAsia="zh-CN"/>
        </w:rPr>
        <w:t xml:space="preserve">efault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AB0521" w:rsidRPr="00C6761E">
        <w:rPr>
          <w:lang w:eastAsia="zh-CN"/>
        </w:rPr>
        <w:t>s</w:t>
      </w:r>
      <w:r w:rsidRPr="00C6761E">
        <w:rPr>
          <w:lang w:eastAsia="zh-CN"/>
        </w:rPr>
        <w:t xml:space="preserve">ource </w:t>
      </w:r>
      <w:r w:rsidR="00DD4F56" w:rsidRPr="00C6761E">
        <w:rPr>
          <w:lang w:eastAsia="zh-CN"/>
        </w:rPr>
        <w:t>l</w:t>
      </w:r>
      <w:r w:rsidRPr="00C6761E">
        <w:rPr>
          <w:lang w:eastAsia="zh-CN"/>
        </w:rPr>
        <w:t xml:space="preserve">ayer-2 ID for sending the </w:t>
      </w:r>
      <w:r w:rsidR="00E44948" w:rsidRPr="00C6761E">
        <w:t>UE-to-network</w:t>
      </w:r>
      <w:r w:rsidRPr="00C6761E">
        <w:t xml:space="preserve"> </w:t>
      </w:r>
      <w:r w:rsidR="00322EFA" w:rsidRPr="00C6761E">
        <w:t>relay discovery announcement</w:t>
      </w:r>
      <w:r w:rsidRPr="00C6761E">
        <w:rPr>
          <w:lang w:eastAsia="zh-CN"/>
        </w:rPr>
        <w:t>; and</w:t>
      </w:r>
    </w:p>
    <w:p w14:paraId="6E2EE56E" w14:textId="3A2C355A" w:rsidR="007B32D0" w:rsidRPr="00C6761E" w:rsidRDefault="007B32D0" w:rsidP="00A44A48">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6761E" w:rsidRDefault="00783950" w:rsidP="00673A58">
      <w:pPr>
        <w:pStyle w:val="B1"/>
      </w:pPr>
      <w:r w:rsidRPr="00C6761E">
        <w:t>f</w:t>
      </w:r>
      <w:r w:rsidR="00673A58" w:rsidRPr="00C6761E">
        <w:t>)</w:t>
      </w:r>
      <w:r w:rsidR="00673A58" w:rsidRPr="00C6761E">
        <w:tab/>
        <w:t xml:space="preserve">shall pass the resulting PROSE PC5 DISCOVERY message for </w:t>
      </w:r>
      <w:r w:rsidR="00322EFA" w:rsidRPr="00C6761E">
        <w:t>relay discovery additional information</w:t>
      </w:r>
      <w:r w:rsidR="0077074A" w:rsidRPr="00C6761E">
        <w:t xml:space="preserve"> along with </w:t>
      </w:r>
      <w:r w:rsidR="0077074A" w:rsidRPr="00C6761E">
        <w:rPr>
          <w:lang w:eastAsia="zh-CN"/>
        </w:rPr>
        <w:t xml:space="preserve">the </w:t>
      </w:r>
      <w:r w:rsidR="00AB0521" w:rsidRPr="00C6761E">
        <w:t>s</w:t>
      </w:r>
      <w:r w:rsidR="0077074A" w:rsidRPr="00C6761E">
        <w:t xml:space="preserve">ource </w:t>
      </w:r>
      <w:r w:rsidR="000F2E28" w:rsidRPr="00C6761E">
        <w:t>l</w:t>
      </w:r>
      <w:r w:rsidR="0077074A" w:rsidRPr="00C6761E">
        <w:t xml:space="preserve">ayer-2 ID, </w:t>
      </w:r>
      <w:r w:rsidR="00AB0521" w:rsidRPr="00C6761E">
        <w:t>d</w:t>
      </w:r>
      <w:r w:rsidR="0077074A" w:rsidRPr="00C6761E">
        <w:t xml:space="preserve">estination </w:t>
      </w:r>
      <w:r w:rsidR="000F2E28" w:rsidRPr="00C6761E">
        <w:t>l</w:t>
      </w:r>
      <w:r w:rsidR="0077074A" w:rsidRPr="00C6761E">
        <w:t>ayer-2 ID</w:t>
      </w:r>
      <w:r w:rsidR="00C050AA" w:rsidRPr="00C6761E">
        <w:t xml:space="preserve"> and</w:t>
      </w:r>
      <w:r w:rsidR="0077074A" w:rsidRPr="00C6761E">
        <w:t xml:space="preserve"> an indication that the message is for 5G ProSe direct discovery</w:t>
      </w:r>
      <w:r w:rsidR="00673A58" w:rsidRPr="00C6761E">
        <w:t xml:space="preserve"> to the lower layers for transmission over the PC5</w:t>
      </w:r>
      <w:r w:rsidR="00673A58" w:rsidRPr="00C6761E">
        <w:rPr>
          <w:lang w:eastAsia="ko-KR"/>
        </w:rPr>
        <w:t xml:space="preserve"> </w:t>
      </w:r>
      <w:r w:rsidR="00673A58" w:rsidRPr="00C6761E">
        <w:t>interface.</w:t>
      </w:r>
    </w:p>
    <w:p w14:paraId="0F993D0F" w14:textId="2BAA5EBB" w:rsidR="00673A58" w:rsidRPr="00C6761E" w:rsidRDefault="00673A58" w:rsidP="00673A58">
      <w:pPr>
        <w:rPr>
          <w:lang w:eastAsia="ko-KR"/>
        </w:rPr>
      </w:pPr>
      <w:r w:rsidRPr="00C6761E">
        <w:t xml:space="preserve">The </w:t>
      </w:r>
      <w:r w:rsidR="00F60E16" w:rsidRPr="00C6761E">
        <w:t xml:space="preserve">5G </w:t>
      </w:r>
      <w:r w:rsidRPr="00C6761E">
        <w:rPr>
          <w:lang w:eastAsia="ko-KR"/>
        </w:rPr>
        <w:t>ProSe UE-to-network relay</w:t>
      </w:r>
      <w:r w:rsidR="00F60E16" w:rsidRPr="00C6761E">
        <w:rPr>
          <w:lang w:eastAsia="ko-KR"/>
        </w:rPr>
        <w:t xml:space="preserve"> UE</w:t>
      </w:r>
      <w:r w:rsidRPr="00C6761E">
        <w:rPr>
          <w:lang w:eastAsia="ko-KR"/>
        </w:rPr>
        <w:t xml:space="preserve"> </w:t>
      </w:r>
      <w:r w:rsidRPr="00C6761E">
        <w:t>shall ensure that it keeps on passing the PROSE PC5 DISCOVERY message</w:t>
      </w:r>
      <w:r w:rsidRPr="00C6761E">
        <w:rPr>
          <w:lang w:eastAsia="ko-KR"/>
        </w:rPr>
        <w:t>s</w:t>
      </w:r>
      <w:r w:rsidRPr="00C6761E">
        <w:t xml:space="preserve"> </w:t>
      </w:r>
      <w:r w:rsidR="00B553D1" w:rsidRPr="00C6761E">
        <w:rPr>
          <w:lang w:eastAsia="ko-KR"/>
        </w:rPr>
        <w:t xml:space="preserve">periodically </w:t>
      </w:r>
      <w:r w:rsidRPr="00C6761E">
        <w:t xml:space="preserve">to the lower layers for transmission until </w:t>
      </w:r>
      <w:r w:rsidRPr="00C6761E">
        <w:rPr>
          <w:lang w:eastAsia="ko-KR"/>
        </w:rPr>
        <w:t>the corresponding timer (</w:t>
      </w:r>
      <w:r w:rsidR="007746B0" w:rsidRPr="00C6761E">
        <w:rPr>
          <w:lang w:eastAsia="ko-KR"/>
        </w:rPr>
        <w:t>i.e.,</w:t>
      </w:r>
      <w:r w:rsidRPr="00C6761E">
        <w:rPr>
          <w:lang w:eastAsia="ko-KR"/>
        </w:rPr>
        <w:t xml:space="preserve"> timer </w:t>
      </w:r>
      <w:r w:rsidR="00B553D1" w:rsidRPr="00C6761E">
        <w:rPr>
          <w:lang w:eastAsia="ko-KR"/>
        </w:rPr>
        <w:t>T</w:t>
      </w:r>
      <w:r w:rsidR="00FF187B" w:rsidRPr="00C6761E">
        <w:rPr>
          <w:lang w:eastAsia="ko-KR"/>
        </w:rPr>
        <w:t>5107</w:t>
      </w:r>
      <w:r w:rsidR="00B553D1" w:rsidRPr="00C6761E">
        <w:rPr>
          <w:lang w:eastAsia="ko-KR"/>
        </w:rPr>
        <w:t xml:space="preserve"> </w:t>
      </w:r>
      <w:r w:rsidRPr="00C6761E">
        <w:rPr>
          <w:lang w:eastAsia="ko-KR"/>
        </w:rPr>
        <w:t>when the additional information is NCGI</w:t>
      </w:r>
      <w:r w:rsidR="0044714F" w:rsidRPr="00C6761E">
        <w:rPr>
          <w:lang w:eastAsia="zh-CN"/>
        </w:rPr>
        <w:t xml:space="preserve"> or TAI</w:t>
      </w:r>
      <w:r w:rsidRPr="00C6761E">
        <w:rPr>
          <w:lang w:eastAsia="ko-KR"/>
        </w:rPr>
        <w:t>) expires.</w:t>
      </w:r>
      <w:r w:rsidR="001845AF" w:rsidRPr="00C6761E">
        <w:rPr>
          <w:lang w:eastAsia="ko-KR"/>
        </w:rPr>
        <w:t xml:space="preserve"> How this is achieved is left up to UE implementation.</w:t>
      </w:r>
    </w:p>
    <w:p w14:paraId="210C0765" w14:textId="5A03B9CB" w:rsidR="001845AF" w:rsidRPr="00C6761E" w:rsidRDefault="001845AF" w:rsidP="003A13E4">
      <w:pPr>
        <w:pStyle w:val="NO"/>
        <w:rPr>
          <w:lang w:eastAsia="ko-KR"/>
        </w:rPr>
      </w:pPr>
      <w:r w:rsidRPr="00C6761E">
        <w:rPr>
          <w:lang w:eastAsia="ko-KR"/>
        </w:rPr>
        <w:lastRenderedPageBreak/>
        <w:t>NOTE 3:</w:t>
      </w:r>
      <w:r w:rsidRPr="00C6761E">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C6761E">
        <w:t>5G ProSe direct link</w:t>
      </w:r>
      <w:r w:rsidR="00B311E1" w:rsidRPr="00C6761E">
        <w:rPr>
          <w:rFonts w:hint="eastAsia"/>
          <w:lang w:eastAsia="zh-CN"/>
        </w:rPr>
        <w:t xml:space="preserve">s configured in </w:t>
      </w:r>
      <w:r w:rsidRPr="00C6761E">
        <w:rPr>
          <w:lang w:eastAsia="ko-KR"/>
        </w:rPr>
        <w:t>the UE, or an implementation-specific timer expires.</w:t>
      </w:r>
    </w:p>
    <w:p w14:paraId="7C740C83" w14:textId="46115D4C" w:rsidR="00B553D1" w:rsidRPr="00C6761E" w:rsidRDefault="00B553D1" w:rsidP="003A13E4">
      <w:pPr>
        <w:pStyle w:val="NO"/>
      </w:pPr>
      <w:r w:rsidRPr="00C6761E">
        <w:rPr>
          <w:lang w:eastAsia="ko-KR"/>
        </w:rPr>
        <w:t>NOTE </w:t>
      </w:r>
      <w:r w:rsidR="001845AF" w:rsidRPr="00C6761E">
        <w:rPr>
          <w:lang w:eastAsia="ko-KR"/>
        </w:rPr>
        <w:t>4</w:t>
      </w:r>
      <w:r w:rsidRPr="00C6761E">
        <w:rPr>
          <w:lang w:eastAsia="ko-KR"/>
        </w:rPr>
        <w:t>:</w:t>
      </w:r>
      <w:r w:rsidRPr="00C6761E">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6761E">
        <w:rPr>
          <w:lang w:eastAsia="zh-CN"/>
        </w:rPr>
        <w:t>additional parameters</w:t>
      </w:r>
      <w:r w:rsidRPr="00C6761E">
        <w:rPr>
          <w:lang w:eastAsia="ko-KR"/>
        </w:rPr>
        <w:t xml:space="preserve"> announcement request refresh timer T</w:t>
      </w:r>
      <w:r w:rsidR="00F87D5C" w:rsidRPr="00C6761E">
        <w:rPr>
          <w:lang w:eastAsia="ko-KR"/>
        </w:rPr>
        <w:t>5</w:t>
      </w:r>
      <w:r w:rsidR="00B404D3">
        <w:rPr>
          <w:lang w:eastAsia="ko-KR"/>
        </w:rPr>
        <w:t>10</w:t>
      </w:r>
      <w:r w:rsidR="00F87D5C" w:rsidRPr="00C6761E">
        <w:rPr>
          <w:lang w:eastAsia="ko-KR"/>
        </w:rPr>
        <w:t>6</w:t>
      </w:r>
      <w:r w:rsidRPr="00C6761E">
        <w:rPr>
          <w:lang w:eastAsia="ko-KR"/>
        </w:rPr>
        <w:t>.</w:t>
      </w:r>
    </w:p>
    <w:p w14:paraId="04C81E7A" w14:textId="3385C765" w:rsidR="00673A58" w:rsidRPr="00C6761E" w:rsidRDefault="00673A58" w:rsidP="00673A58">
      <w:r w:rsidRPr="00C6761E">
        <w:rPr>
          <w:lang w:eastAsia="zh-CN"/>
        </w:rPr>
        <w:t>During the announcing operation, if one of the above conditions is no longer met, t</w:t>
      </w:r>
      <w:r w:rsidRPr="00C6761E">
        <w:t xml:space="preserve">he </w:t>
      </w:r>
      <w:r w:rsidR="007F6F3A" w:rsidRPr="00C6761E">
        <w:t xml:space="preserve">5G </w:t>
      </w:r>
      <w:r w:rsidRPr="00C6761E">
        <w:rPr>
          <w:lang w:eastAsia="ko-KR"/>
        </w:rPr>
        <w:t>ProSe UE-to-network relay</w:t>
      </w:r>
      <w:r w:rsidR="007F6F3A" w:rsidRPr="00C6761E">
        <w:rPr>
          <w:lang w:eastAsia="ko-KR"/>
        </w:rPr>
        <w:t xml:space="preserve"> UE</w:t>
      </w:r>
      <w:r w:rsidRPr="00C6761E">
        <w:t xml:space="preserve"> may instruct the lower layers to st</w:t>
      </w:r>
      <w:r w:rsidRPr="00C6761E">
        <w:rPr>
          <w:lang w:eastAsia="zh-CN"/>
        </w:rPr>
        <w:t>op</w:t>
      </w:r>
      <w:r w:rsidRPr="00C6761E">
        <w:t xml:space="preserve"> announcing.</w:t>
      </w:r>
    </w:p>
    <w:p w14:paraId="0C45E060" w14:textId="4C7ACCF7" w:rsidR="00673A58" w:rsidRPr="00C6761E" w:rsidRDefault="00673A58" w:rsidP="00826ACB">
      <w:pPr>
        <w:pStyle w:val="Heading5"/>
      </w:pPr>
      <w:bookmarkStart w:id="1839" w:name="_CR8_2_1_2_5"/>
      <w:bookmarkStart w:id="1840" w:name="_Toc68190848"/>
      <w:bookmarkStart w:id="1841" w:name="_Toc59198697"/>
      <w:bookmarkStart w:id="1842" w:name="_Toc525231297"/>
      <w:bookmarkStart w:id="1843" w:name="_Toc172039820"/>
      <w:bookmarkEnd w:id="1839"/>
      <w:r w:rsidRPr="00C6761E">
        <w:t>8.2.</w:t>
      </w:r>
      <w:r w:rsidR="00B901C4" w:rsidRPr="00C6761E">
        <w:t>1.2.</w:t>
      </w:r>
      <w:r w:rsidR="00130DC2" w:rsidRPr="00C6761E">
        <w:t>5</w:t>
      </w:r>
      <w:r w:rsidRPr="00C6761E">
        <w:tab/>
        <w:t xml:space="preserve">Monitoring UE procedure for </w:t>
      </w:r>
      <w:bookmarkEnd w:id="1840"/>
      <w:bookmarkEnd w:id="1841"/>
      <w:bookmarkEnd w:id="1842"/>
      <w:r w:rsidR="00322EFA" w:rsidRPr="00C6761E">
        <w:t>relay discovery additional information</w:t>
      </w:r>
      <w:bookmarkEnd w:id="1843"/>
    </w:p>
    <w:p w14:paraId="6FBD833C" w14:textId="22256702" w:rsidR="00673A58" w:rsidRPr="00C6761E" w:rsidRDefault="00673A58" w:rsidP="00826ACB">
      <w:pPr>
        <w:pStyle w:val="Heading6"/>
      </w:pPr>
      <w:bookmarkStart w:id="1844" w:name="_CR8_2_1_2_5_1"/>
      <w:bookmarkStart w:id="1845" w:name="_Toc68190849"/>
      <w:bookmarkStart w:id="1846" w:name="_Toc59198698"/>
      <w:bookmarkStart w:id="1847" w:name="_Toc525231298"/>
      <w:bookmarkStart w:id="1848" w:name="_Toc172039821"/>
      <w:bookmarkEnd w:id="1844"/>
      <w:r w:rsidRPr="00C6761E">
        <w:t>8.2.</w:t>
      </w:r>
      <w:r w:rsidR="00B901C4" w:rsidRPr="00C6761E">
        <w:t>1.2.</w:t>
      </w:r>
      <w:r w:rsidR="00130DC2" w:rsidRPr="00C6761E">
        <w:t>5</w:t>
      </w:r>
      <w:r w:rsidRPr="00C6761E">
        <w:t>.1</w:t>
      </w:r>
      <w:r w:rsidRPr="00C6761E">
        <w:tab/>
        <w:t>General</w:t>
      </w:r>
      <w:bookmarkEnd w:id="1845"/>
      <w:bookmarkEnd w:id="1846"/>
      <w:bookmarkEnd w:id="1847"/>
      <w:bookmarkEnd w:id="1848"/>
    </w:p>
    <w:p w14:paraId="5460961F" w14:textId="49E61D28" w:rsidR="00673A58" w:rsidRPr="00C6761E" w:rsidRDefault="00673A58" w:rsidP="00673A58">
      <w:pPr>
        <w:rPr>
          <w:lang w:eastAsia="ko-KR"/>
        </w:rPr>
      </w:pPr>
      <w:r w:rsidRPr="00C6761E">
        <w:t xml:space="preserve">The purpose of the monitoring UE procedure for </w:t>
      </w:r>
      <w:r w:rsidR="00322EFA" w:rsidRPr="00C6761E">
        <w:t>relay discovery additional information</w:t>
      </w:r>
      <w:r w:rsidRPr="00C6761E">
        <w:t xml:space="preserve"> is to enable a </w:t>
      </w:r>
      <w:r w:rsidR="00B029DC" w:rsidRPr="00C6761E">
        <w:t xml:space="preserve">5G ProSe </w:t>
      </w:r>
      <w:r w:rsidRPr="00C6761E">
        <w:rPr>
          <w:lang w:eastAsia="ko-KR"/>
        </w:rPr>
        <w:t xml:space="preserve">remote UE </w:t>
      </w:r>
      <w:r w:rsidRPr="00C6761E">
        <w:t>to become aware of</w:t>
      </w:r>
      <w:r w:rsidRPr="00C6761E">
        <w:rPr>
          <w:lang w:eastAsia="ko-KR"/>
        </w:rPr>
        <w:t xml:space="preserve"> the </w:t>
      </w:r>
      <w:r w:rsidR="00DF139D" w:rsidRPr="00C6761E">
        <w:rPr>
          <w:lang w:eastAsia="ko-KR"/>
        </w:rPr>
        <w:t>additional information of the</w:t>
      </w:r>
      <w:r w:rsidRPr="00C6761E">
        <w:rPr>
          <w:lang w:eastAsia="ko-KR"/>
        </w:rPr>
        <w:t xml:space="preserve"> </w:t>
      </w:r>
      <w:r w:rsidR="00AB234F" w:rsidRPr="00C6761E">
        <w:t xml:space="preserve">5G </w:t>
      </w:r>
      <w:r w:rsidRPr="00C6761E">
        <w:rPr>
          <w:lang w:eastAsia="ko-KR"/>
        </w:rPr>
        <w:t>ProSe UE-to-network relay</w:t>
      </w:r>
      <w:r w:rsidR="00AB234F" w:rsidRPr="00C6761E">
        <w:rPr>
          <w:lang w:eastAsia="ko-KR"/>
        </w:rPr>
        <w:t xml:space="preserve"> UE</w:t>
      </w:r>
      <w:r w:rsidRPr="00C6761E">
        <w:t xml:space="preserve"> as </w:t>
      </w:r>
      <w:r w:rsidR="00DF139D" w:rsidRPr="00C6761E">
        <w:t>described in clause 8.2.1.2.4.1</w:t>
      </w:r>
      <w:r w:rsidRPr="00C6761E">
        <w:t>.</w:t>
      </w:r>
    </w:p>
    <w:p w14:paraId="186C10E2" w14:textId="0F5A753D" w:rsidR="00673A58" w:rsidRPr="00C6761E" w:rsidRDefault="00673A58" w:rsidP="00826ACB">
      <w:pPr>
        <w:pStyle w:val="Heading6"/>
        <w:rPr>
          <w:lang w:eastAsia="ko-KR"/>
        </w:rPr>
      </w:pPr>
      <w:bookmarkStart w:id="1849" w:name="_CR8_2_1_2_5_2"/>
      <w:bookmarkStart w:id="1850" w:name="_Toc68190850"/>
      <w:bookmarkStart w:id="1851" w:name="_Toc59198699"/>
      <w:bookmarkStart w:id="1852" w:name="_Toc525231299"/>
      <w:bookmarkStart w:id="1853" w:name="_Toc172039822"/>
      <w:bookmarkEnd w:id="1849"/>
      <w:r w:rsidRPr="00C6761E">
        <w:t>8.2.</w:t>
      </w:r>
      <w:r w:rsidR="00B901C4" w:rsidRPr="00C6761E">
        <w:t>1.2.</w:t>
      </w:r>
      <w:r w:rsidR="00130DC2" w:rsidRPr="00C6761E">
        <w:t>5</w:t>
      </w:r>
      <w:r w:rsidRPr="00C6761E">
        <w:t>.2</w:t>
      </w:r>
      <w:r w:rsidRPr="00C6761E">
        <w:tab/>
      </w:r>
      <w:r w:rsidRPr="00C6761E">
        <w:rPr>
          <w:lang w:eastAsia="ko-KR"/>
        </w:rPr>
        <w:t>Monitoring</w:t>
      </w:r>
      <w:r w:rsidRPr="00C6761E">
        <w:t xml:space="preserve"> procedure for </w:t>
      </w:r>
      <w:bookmarkEnd w:id="1850"/>
      <w:bookmarkEnd w:id="1851"/>
      <w:bookmarkEnd w:id="1852"/>
      <w:r w:rsidR="00322EFA" w:rsidRPr="00C6761E">
        <w:t>relay discovery additional information</w:t>
      </w:r>
      <w:bookmarkEnd w:id="1853"/>
    </w:p>
    <w:p w14:paraId="04D07DFB" w14:textId="55C70E0E" w:rsidR="00673A58" w:rsidRPr="00C6761E" w:rsidRDefault="00673A58" w:rsidP="00673A58">
      <w:pPr>
        <w:rPr>
          <w:lang w:eastAsia="ko-KR"/>
        </w:rPr>
      </w:pPr>
      <w:r w:rsidRPr="00C6761E">
        <w:t xml:space="preserve">The </w:t>
      </w:r>
      <w:r w:rsidR="00BE3738" w:rsidRPr="00C6761E">
        <w:t xml:space="preserve">5G ProSe </w:t>
      </w:r>
      <w:r w:rsidRPr="00C6761E">
        <w:rPr>
          <w:lang w:eastAsia="ko-KR"/>
        </w:rPr>
        <w:t xml:space="preserve">remote </w:t>
      </w:r>
      <w:r w:rsidRPr="00C6761E">
        <w:t>UE</w:t>
      </w:r>
      <w:r w:rsidRPr="00C6761E">
        <w:rPr>
          <w:lang w:eastAsia="ko-KR"/>
        </w:rPr>
        <w:t xml:space="preserve"> monitors </w:t>
      </w:r>
      <w:r w:rsidR="00322EFA" w:rsidRPr="00C6761E">
        <w:t>relay discovery additional information</w:t>
      </w:r>
      <w:r w:rsidRPr="00C6761E">
        <w:rPr>
          <w:lang w:eastAsia="ko-KR"/>
        </w:rPr>
        <w:t>:</w:t>
      </w:r>
    </w:p>
    <w:p w14:paraId="4D7DAB6C" w14:textId="2EA92CD9" w:rsidR="00673A58" w:rsidRPr="00C6761E" w:rsidRDefault="00673A58" w:rsidP="00673A58">
      <w:pPr>
        <w:pStyle w:val="B1"/>
      </w:pPr>
      <w:r w:rsidRPr="00C6761E">
        <w:t>a)</w:t>
      </w:r>
      <w:r w:rsidRPr="00C6761E">
        <w:tab/>
        <w:t xml:space="preserve">until the </w:t>
      </w:r>
      <w:r w:rsidR="0044714F" w:rsidRPr="00C6761E">
        <w:rPr>
          <w:lang w:eastAsia="zh-CN"/>
        </w:rPr>
        <w:t>additional parameters</w:t>
      </w:r>
      <w:r w:rsidRPr="00C6761E">
        <w:t xml:space="preserve"> announcement request refresh timer </w:t>
      </w:r>
      <w:r w:rsidR="00B404D3" w:rsidRPr="00662BF0">
        <w:t>T5</w:t>
      </w:r>
      <w:r w:rsidR="00B404D3">
        <w:t>1</w:t>
      </w:r>
      <w:r w:rsidR="00B404D3" w:rsidRPr="00662BF0">
        <w:t>06</w:t>
      </w:r>
      <w:r w:rsidR="00BE3738" w:rsidRPr="00C6761E">
        <w:t xml:space="preserve"> </w:t>
      </w:r>
      <w:r w:rsidRPr="00C6761E">
        <w:t xml:space="preserve">expires if the </w:t>
      </w:r>
      <w:r w:rsidR="00BE3738" w:rsidRPr="00C6761E">
        <w:t xml:space="preserve">5G ProSe </w:t>
      </w:r>
      <w:r w:rsidRPr="00C6761E">
        <w:t xml:space="preserve">remote UE has requested the </w:t>
      </w:r>
      <w:r w:rsidR="002459F7" w:rsidRPr="00C6761E">
        <w:t xml:space="preserve">5G </w:t>
      </w:r>
      <w:r w:rsidRPr="00C6761E">
        <w:t xml:space="preserve">ProSe UE-to-network relay </w:t>
      </w:r>
      <w:r w:rsidR="002459F7" w:rsidRPr="00C6761E">
        <w:t xml:space="preserve">UE </w:t>
      </w:r>
      <w:r w:rsidRPr="00C6761E">
        <w:t>to announce the NCGI</w:t>
      </w:r>
      <w:r w:rsidR="0044714F" w:rsidRPr="00C6761E">
        <w:t xml:space="preserve"> or TAI</w:t>
      </w:r>
      <w:r w:rsidRPr="00C6761E">
        <w:t xml:space="preserve"> of the cell serving the </w:t>
      </w:r>
      <w:r w:rsidR="002459F7" w:rsidRPr="00C6761E">
        <w:t xml:space="preserve">5G </w:t>
      </w:r>
      <w:r w:rsidRPr="00C6761E">
        <w:t>ProSe UE-to-network relay</w:t>
      </w:r>
      <w:r w:rsidR="002459F7" w:rsidRPr="00C6761E">
        <w:t xml:space="preserve"> UE</w:t>
      </w:r>
      <w:r w:rsidRPr="00C6761E">
        <w:t xml:space="preserve"> and received the </w:t>
      </w:r>
      <w:r w:rsidR="0044714F" w:rsidRPr="00C6761E">
        <w:t xml:space="preserve">ProSe </w:t>
      </w:r>
      <w:r w:rsidR="0044714F" w:rsidRPr="00C6761E">
        <w:rPr>
          <w:lang w:eastAsia="zh-CN"/>
        </w:rPr>
        <w:t>additional parameters</w:t>
      </w:r>
      <w:r w:rsidRPr="00C6761E">
        <w:t xml:space="preserve"> </w:t>
      </w:r>
      <w:r w:rsidR="00BE3738" w:rsidRPr="00C6761E">
        <w:t>a</w:t>
      </w:r>
      <w:r w:rsidRPr="00C6761E">
        <w:t xml:space="preserve">nnouncement </w:t>
      </w:r>
      <w:r w:rsidR="00BE3738" w:rsidRPr="00C6761E">
        <w:t>r</w:t>
      </w:r>
      <w:r w:rsidRPr="00C6761E">
        <w:t xml:space="preserve">esponse message from the </w:t>
      </w:r>
      <w:r w:rsidR="003F6E06" w:rsidRPr="00C6761E">
        <w:t xml:space="preserve">5G </w:t>
      </w:r>
      <w:r w:rsidRPr="00C6761E">
        <w:t>ProSe UE-to-network relay</w:t>
      </w:r>
      <w:r w:rsidR="003F6E06" w:rsidRPr="00C6761E">
        <w:t xml:space="preserve"> UE</w:t>
      </w:r>
      <w:r w:rsidRPr="00C6761E">
        <w:t>.</w:t>
      </w:r>
    </w:p>
    <w:p w14:paraId="79718056" w14:textId="77777777" w:rsidR="00673A58" w:rsidRPr="00C6761E" w:rsidRDefault="00673A58" w:rsidP="00673A58">
      <w:pPr>
        <w:rPr>
          <w:lang w:eastAsia="ko-KR"/>
        </w:rPr>
      </w:pPr>
      <w:r w:rsidRPr="00C6761E">
        <w:t>The UE may instruct the lower layers to start monitoring if:</w:t>
      </w:r>
    </w:p>
    <w:p w14:paraId="12555D61" w14:textId="37544AF7" w:rsidR="00673A58" w:rsidRPr="00C6761E" w:rsidRDefault="00673A58" w:rsidP="00673A58">
      <w:pPr>
        <w:pStyle w:val="B1"/>
        <w:rPr>
          <w:lang w:eastAsia="ko-KR"/>
        </w:rPr>
      </w:pPr>
      <w:r w:rsidRPr="00C6761E">
        <w:rPr>
          <w:lang w:eastAsia="ko-KR"/>
        </w:rPr>
        <w:t>a)</w:t>
      </w:r>
      <w:r w:rsidRPr="00C6761E">
        <w:tab/>
      </w:r>
      <w:r w:rsidRPr="00C6761E">
        <w:rPr>
          <w:lang w:eastAsia="ko-KR"/>
        </w:rPr>
        <w:t xml:space="preserve">a request from upper </w:t>
      </w:r>
      <w:r w:rsidRPr="00C6761E">
        <w:t>layers</w:t>
      </w:r>
      <w:r w:rsidRPr="00C6761E">
        <w:rPr>
          <w:lang w:eastAsia="ko-KR"/>
        </w:rPr>
        <w:t xml:space="preserve"> to monitor for </w:t>
      </w:r>
      <w:r w:rsidR="00322EFA" w:rsidRPr="00C6761E">
        <w:rPr>
          <w:lang w:eastAsia="ko-KR"/>
        </w:rPr>
        <w:t>relay discovery additional information</w:t>
      </w:r>
      <w:r w:rsidRPr="00C6761E">
        <w:rPr>
          <w:lang w:eastAsia="ko-KR"/>
        </w:rPr>
        <w:t xml:space="preserve"> is still in place and either:</w:t>
      </w:r>
    </w:p>
    <w:p w14:paraId="6FEC08B5" w14:textId="31684DF7" w:rsidR="00673A58" w:rsidRPr="00C6761E" w:rsidRDefault="00673A58" w:rsidP="00673A58">
      <w:pPr>
        <w:pStyle w:val="B2"/>
      </w:pPr>
      <w:r w:rsidRPr="00C6761E">
        <w:t>1)</w:t>
      </w:r>
      <w:r w:rsidRPr="00C6761E">
        <w:tab/>
        <w:t xml:space="preserve">the UE is currently authorised to perform </w:t>
      </w:r>
      <w:r w:rsidR="00731E7F" w:rsidRPr="00C6761E">
        <w:t xml:space="preserve">5G </w:t>
      </w:r>
      <w:r w:rsidRPr="00C6761E">
        <w:t>ProSe direct discovery Model A monitoring in at least one PLMN if the UE is served by NG-RAN;</w:t>
      </w:r>
    </w:p>
    <w:p w14:paraId="4D1709FB" w14:textId="31FB4FC8" w:rsidR="00673A58" w:rsidRPr="00C6761E" w:rsidRDefault="00673A58" w:rsidP="00673A58">
      <w:pPr>
        <w:pStyle w:val="B2"/>
      </w:pPr>
      <w:r w:rsidRPr="00C6761E">
        <w:t>2)</w:t>
      </w:r>
      <w:r w:rsidRPr="00C6761E">
        <w:tab/>
        <w:t xml:space="preserve">the UE is currently authorised to perform </w:t>
      </w:r>
      <w:r w:rsidR="00731E7F" w:rsidRPr="00C6761E">
        <w:t xml:space="preserve">5G </w:t>
      </w:r>
      <w:r w:rsidRPr="00C6761E">
        <w:t xml:space="preserve">ProSe direct discovery Model A monitoring </w:t>
      </w:r>
      <w:r w:rsidRPr="00C6761E">
        <w:rPr>
          <w:lang w:eastAsia="ko-KR"/>
        </w:rPr>
        <w:t>if the UE is</w:t>
      </w:r>
      <w:r w:rsidRPr="00C6761E">
        <w:t xml:space="preserve"> not served by NG-RAN; or</w:t>
      </w:r>
    </w:p>
    <w:p w14:paraId="07E6B056" w14:textId="77777777" w:rsidR="00673A58" w:rsidRPr="00C6761E" w:rsidRDefault="00673A58" w:rsidP="00673A58">
      <w:pPr>
        <w:pStyle w:val="B2"/>
      </w:pPr>
      <w:r w:rsidRPr="00C6761E">
        <w:t>3)</w:t>
      </w:r>
      <w:r w:rsidRPr="00C6761E">
        <w:tab/>
        <w:t>the UE is:</w:t>
      </w:r>
    </w:p>
    <w:p w14:paraId="38079807" w14:textId="56991F0A" w:rsidR="00673A58" w:rsidRPr="00C6761E" w:rsidRDefault="00B901C4" w:rsidP="00673A58">
      <w:pPr>
        <w:pStyle w:val="B3"/>
      </w:pPr>
      <w:r w:rsidRPr="00C6761E">
        <w:t>i)</w:t>
      </w:r>
      <w:r w:rsidR="00673A58" w:rsidRPr="00C6761E">
        <w:tab/>
        <w:t>in 5GMM-IDLE mode, in limited service state as specified in 3GPP TS 23.122 [14]</w:t>
      </w:r>
      <w:r w:rsidR="00C050AA" w:rsidRPr="00C6761E">
        <w:t xml:space="preserve"> and</w:t>
      </w:r>
      <w:r w:rsidR="00673A58" w:rsidRPr="00C6761E">
        <w:t xml:space="preserve"> the reason for the UE being in limited service state is one of the following:</w:t>
      </w:r>
    </w:p>
    <w:p w14:paraId="166014A5" w14:textId="6D1A8150" w:rsidR="00673A58" w:rsidRPr="00C6761E" w:rsidRDefault="00B901C4" w:rsidP="00673A58">
      <w:pPr>
        <w:pStyle w:val="B4"/>
      </w:pPr>
      <w:r w:rsidRPr="00C6761E">
        <w:t>A</w:t>
      </w:r>
      <w:r w:rsidR="00673A58" w:rsidRPr="00C6761E">
        <w:t>)</w:t>
      </w:r>
      <w:r w:rsidR="00673A58" w:rsidRPr="00C6761E">
        <w:tab/>
        <w:t>the UE is unable to find a suitable cell in the selected PLMN as specified in 3GPP TS 36.304 [15];</w:t>
      </w:r>
    </w:p>
    <w:p w14:paraId="7F04B815" w14:textId="2CDFD060" w:rsidR="00673A58" w:rsidRPr="00C6761E" w:rsidRDefault="00B901C4" w:rsidP="00673A58">
      <w:pPr>
        <w:pStyle w:val="B4"/>
      </w:pPr>
      <w:r w:rsidRPr="00C6761E">
        <w:t>B</w:t>
      </w:r>
      <w:r w:rsidR="00673A58" w:rsidRPr="00C6761E">
        <w:t>)</w:t>
      </w:r>
      <w:r w:rsidR="00673A58" w:rsidRPr="00C6761E">
        <w:tab/>
        <w:t>the UE received a REGISTRATION REJECT message or a SERVICE REJECT message with the 5GMM cause #11 "PLMN not allowed" as specified in 3GPP TS 24.501 [11]; or</w:t>
      </w:r>
    </w:p>
    <w:p w14:paraId="7316FC08" w14:textId="2149C586" w:rsidR="00673A58" w:rsidRPr="00C6761E" w:rsidRDefault="00B901C4" w:rsidP="00673A58">
      <w:pPr>
        <w:pStyle w:val="B4"/>
      </w:pPr>
      <w:r w:rsidRPr="00C6761E">
        <w:t>C</w:t>
      </w:r>
      <w:r w:rsidR="00673A58" w:rsidRPr="00C6761E">
        <w:t>)</w:t>
      </w:r>
      <w:r w:rsidR="00673A58" w:rsidRPr="00C6761E">
        <w:tab/>
        <w:t>the UE received a REGISTRATION REJECT message or a SERVICE REJECT message with the 5GMM cause #7 "5GS services not allowed " as specified in 3GPP TS 24.501 [11]; and</w:t>
      </w:r>
    </w:p>
    <w:p w14:paraId="53CFA93B" w14:textId="7A26135B" w:rsidR="00673A58" w:rsidRPr="00C6761E" w:rsidRDefault="00B901C4" w:rsidP="00673A58">
      <w:pPr>
        <w:pStyle w:val="B3"/>
      </w:pPr>
      <w:r w:rsidRPr="00C6761E">
        <w:t>ii)</w:t>
      </w:r>
      <w:r w:rsidR="00673A58" w:rsidRPr="00C6761E">
        <w:tab/>
        <w:t xml:space="preserve">authorised to perform </w:t>
      </w:r>
      <w:r w:rsidR="00731E7F" w:rsidRPr="00C6761E">
        <w:t xml:space="preserve">5G </w:t>
      </w:r>
      <w:r w:rsidR="00673A58" w:rsidRPr="00C6761E">
        <w:t xml:space="preserve">ProSe direct discovery Model A monitoring when the UE is not served by NG-RAN and configured with the radio parameters to be used for </w:t>
      </w:r>
      <w:r w:rsidR="00731E7F" w:rsidRPr="00C6761E">
        <w:t xml:space="preserve">5G </w:t>
      </w:r>
      <w:r w:rsidR="00673A58" w:rsidRPr="00C6761E">
        <w:t>ProSe direct discovery</w:t>
      </w:r>
      <w:r w:rsidR="00673A58" w:rsidRPr="00C6761E">
        <w:rPr>
          <w:lang w:eastAsia="ko-KR"/>
        </w:rPr>
        <w:t xml:space="preserve"> </w:t>
      </w:r>
      <w:r w:rsidR="00673A58" w:rsidRPr="00C6761E">
        <w:t>when not served by NG-RAN.</w:t>
      </w:r>
    </w:p>
    <w:p w14:paraId="609C0CAE" w14:textId="36C41FB6" w:rsidR="00673A58" w:rsidRPr="00C6761E" w:rsidRDefault="00673A58" w:rsidP="00673A58">
      <w:pPr>
        <w:rPr>
          <w:lang w:eastAsia="ko-KR"/>
        </w:rPr>
      </w:pPr>
      <w:r w:rsidRPr="00C6761E">
        <w:t>If the UE is in 5GMM-CONNECTED mode, the monitoring UE shall also trigger the corresponding procedure in lower layers as specified in 3GPP TS 38.331 [</w:t>
      </w:r>
      <w:r w:rsidR="00E17AC6" w:rsidRPr="00C6761E">
        <w:t>13</w:t>
      </w:r>
      <w:r w:rsidRPr="00C6761E">
        <w:t>].</w:t>
      </w:r>
    </w:p>
    <w:p w14:paraId="5D9F5DA7" w14:textId="1D014DAE" w:rsidR="00673A58" w:rsidRPr="00C6761E" w:rsidRDefault="00673A58" w:rsidP="00673A58">
      <w:pPr>
        <w:rPr>
          <w:lang w:eastAsia="ko-KR"/>
        </w:rPr>
      </w:pPr>
      <w:r w:rsidRPr="00C6761E">
        <w:rPr>
          <w:lang w:eastAsia="zh-CN"/>
        </w:rPr>
        <w:t>During the monitoring operation, if one of the above conditions is no longer met, t</w:t>
      </w:r>
      <w:r w:rsidRPr="00C6761E">
        <w:t>he UE may instruct the lower layers to st</w:t>
      </w:r>
      <w:r w:rsidRPr="00C6761E">
        <w:rPr>
          <w:lang w:eastAsia="zh-CN"/>
        </w:rPr>
        <w:t>op</w:t>
      </w:r>
      <w:r w:rsidRPr="00C6761E">
        <w:t xml:space="preserve"> monitoring</w:t>
      </w:r>
      <w:r w:rsidRPr="00C6761E">
        <w:rPr>
          <w:lang w:eastAsia="zh-CN"/>
        </w:rPr>
        <w:t xml:space="preserve">. </w:t>
      </w:r>
      <w:r w:rsidRPr="00C6761E">
        <w:t>When the UE stops monitoring, if the UE is in 5GMM-CONNECTED mode, the UE shall trigger the corresponding procedure in lower layers as specified in 3GPP TS 38.331 [</w:t>
      </w:r>
      <w:r w:rsidR="00E17AC6" w:rsidRPr="00C6761E">
        <w:t>13</w:t>
      </w:r>
      <w:r w:rsidRPr="00C6761E">
        <w:t>].</w:t>
      </w:r>
    </w:p>
    <w:p w14:paraId="45D8C5D4" w14:textId="0961714A" w:rsidR="00673A58" w:rsidRPr="00C6761E" w:rsidRDefault="00673A58" w:rsidP="00673A58">
      <w:r w:rsidRPr="00C6761E">
        <w:t xml:space="preserve">Upon reception of a PROSE PC5 DISCOVERY message for </w:t>
      </w:r>
      <w:r w:rsidR="00322EFA" w:rsidRPr="00C6761E">
        <w:t>relay discovery additional information</w:t>
      </w:r>
      <w:r w:rsidRPr="00C6761E">
        <w:t xml:space="preserve"> according to </w:t>
      </w:r>
      <w:r w:rsidR="00E17AC6" w:rsidRPr="00C6761E">
        <w:t>clause</w:t>
      </w:r>
      <w:r w:rsidRPr="00C6761E">
        <w:t> </w:t>
      </w:r>
      <w:r w:rsidR="00E17AC6" w:rsidRPr="00C6761E">
        <w:t>10.2.1</w:t>
      </w:r>
      <w:r w:rsidRPr="00C6761E">
        <w:t xml:space="preserve">, </w:t>
      </w:r>
      <w:r w:rsidR="00EE5E83" w:rsidRPr="00CE7C02">
        <w:t>if the received PLMN ID in the message is not associated with the target relay service code of the connectivity service which the UE is authorized to monitor, the UE</w:t>
      </w:r>
      <w:r w:rsidR="00EE5E83">
        <w:t xml:space="preserve"> shall</w:t>
      </w:r>
      <w:r w:rsidR="00EE5E83" w:rsidRPr="00CE7C02">
        <w:t xml:space="preserve"> ignore the message</w:t>
      </w:r>
      <w:r w:rsidR="00EE5E83">
        <w:t>. If</w:t>
      </w:r>
      <w:r w:rsidRPr="00C6761E">
        <w:t xml:space="preserve"> the </w:t>
      </w:r>
      <w:r w:rsidR="00EE5E83">
        <w:t xml:space="preserve">received PLMN </w:t>
      </w:r>
      <w:r w:rsidR="00EE5E83" w:rsidRPr="00CE7C02">
        <w:t xml:space="preserve">ID </w:t>
      </w:r>
      <w:r w:rsidR="00EE5E83" w:rsidRPr="00CE7C02">
        <w:lastRenderedPageBreak/>
        <w:t>in the message is associated with the</w:t>
      </w:r>
      <w:r w:rsidR="00EE5E83" w:rsidRPr="00C6761E">
        <w:t xml:space="preserve"> </w:t>
      </w:r>
      <w:r w:rsidRPr="00C6761E">
        <w:t xml:space="preserve">target </w:t>
      </w:r>
      <w:r w:rsidR="0010603F" w:rsidRPr="00C6761E">
        <w:t>relay service code</w:t>
      </w:r>
      <w:r w:rsidRPr="00C6761E">
        <w:t xml:space="preserve"> to be monitored, the UE shall use the associated DUSK, if</w:t>
      </w:r>
      <w:r w:rsidR="0089219F" w:rsidRPr="00C6761E">
        <w:t xml:space="preserve"> received from the 5G DDNMF or 5G PKMF (if security procedure over user plane for 5G ProSe UE-to-network relay is used)</w:t>
      </w:r>
      <w:r w:rsidRPr="00C6761E">
        <w:t xml:space="preserve"> and the UTC-based counter obtained during the monitoring operation to unscramble the PROSE PC5 DISCOVERY message as described in 3GPP TS 33.</w:t>
      </w:r>
      <w:r w:rsidR="00F846FC" w:rsidRPr="00C6761E">
        <w:t>5</w:t>
      </w:r>
      <w:r w:rsidR="00AD300D" w:rsidRPr="00C6761E">
        <w:t>03</w:t>
      </w:r>
      <w:r w:rsidRPr="00C6761E">
        <w:t> [</w:t>
      </w:r>
      <w:r w:rsidR="00AD300D" w:rsidRPr="00C6761E">
        <w:t>3</w:t>
      </w:r>
      <w:r w:rsidR="00F846FC" w:rsidRPr="00C6761E">
        <w:t>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F846FC" w:rsidRPr="00C6761E">
        <w:t>5</w:t>
      </w:r>
      <w:r w:rsidR="00AD300D" w:rsidRPr="00C6761E">
        <w:t>03</w:t>
      </w:r>
      <w:r w:rsidRPr="00C6761E">
        <w:t> [</w:t>
      </w:r>
      <w:r w:rsidR="00AD300D" w:rsidRPr="00C6761E">
        <w:t>3</w:t>
      </w:r>
      <w:r w:rsidR="00F846FC" w:rsidRPr="00C6761E">
        <w:t>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UTC-based counter to verify the MIC field in the unscrambled PROSE PC5 DISCOVERY message for </w:t>
      </w:r>
      <w:r w:rsidR="00322EFA" w:rsidRPr="00C6761E">
        <w:t>relay discovery additional information</w:t>
      </w:r>
      <w:r w:rsidRPr="00C6761E">
        <w:t>.</w:t>
      </w:r>
    </w:p>
    <w:p w14:paraId="282A4104" w14:textId="19388458" w:rsidR="00673A58" w:rsidRPr="00C6761E" w:rsidRDefault="00673A58" w:rsidP="00673A58">
      <w:pPr>
        <w:pStyle w:val="NO"/>
        <w:rPr>
          <w:lang w:eastAsia="ko-KR"/>
        </w:rPr>
      </w:pPr>
      <w:r w:rsidRPr="00C6761E">
        <w:rPr>
          <w:noProof/>
        </w:rPr>
        <w:t>NOTE</w:t>
      </w:r>
      <w:r w:rsidR="00847DC1" w:rsidRPr="00C6761E">
        <w:rPr>
          <w:noProof/>
        </w:rPr>
        <w:t> 1</w:t>
      </w:r>
      <w:r w:rsidRPr="00C6761E">
        <w:rPr>
          <w:noProof/>
        </w:rPr>
        <w:t>:</w:t>
      </w:r>
      <w:r w:rsidRPr="00C6761E">
        <w:rPr>
          <w:noProof/>
        </w:rPr>
        <w:tab/>
      </w:r>
      <w:r w:rsidRPr="00C6761E">
        <w:rPr>
          <w:lang w:eastAsia="ko-KR"/>
        </w:rPr>
        <w:t>The use of an erroneous UTC-based counter for processing received PROSE PC5 DISCOVERY messages at the ProSe-enabled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6761E" w:rsidRDefault="005640F7" w:rsidP="00673A58">
      <w:pPr>
        <w:pStyle w:val="NO"/>
        <w:rPr>
          <w:lang w:eastAsia="ko-KR"/>
        </w:rPr>
      </w:pPr>
      <w:r w:rsidRPr="00C6761E">
        <w:rPr>
          <w:lang w:eastAsia="ko-KR"/>
        </w:rPr>
        <w:t>NOTE </w:t>
      </w:r>
      <w:r w:rsidR="00847DC1" w:rsidRPr="00C6761E">
        <w:rPr>
          <w:lang w:eastAsia="ko-KR"/>
        </w:rPr>
        <w:t>2</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relay discovery additional information </w:t>
      </w:r>
      <w:r w:rsidRPr="00C6761E">
        <w:rPr>
          <w:lang w:eastAsia="ko-KR"/>
        </w:rPr>
        <w:t>is for 5G ProSe direct discovery based on an indication from the lower layer.</w:t>
      </w:r>
    </w:p>
    <w:p w14:paraId="24AA87C9" w14:textId="77777777" w:rsidR="00673A58" w:rsidRPr="00C6761E" w:rsidRDefault="00673A58" w:rsidP="00673A58">
      <w:r w:rsidRPr="00C6761E">
        <w:t>Then, if:</w:t>
      </w:r>
    </w:p>
    <w:p w14:paraId="3D280176" w14:textId="5FB4F450" w:rsidR="00673A58" w:rsidRPr="00C6761E" w:rsidRDefault="00E17AC6" w:rsidP="00673A58">
      <w:pPr>
        <w:pStyle w:val="B1"/>
      </w:pPr>
      <w:r w:rsidRPr="00C6761E">
        <w:t>a)</w:t>
      </w:r>
      <w:r w:rsidR="00673A58" w:rsidRPr="00C6761E">
        <w:tab/>
        <w:t xml:space="preserve">the </w:t>
      </w:r>
      <w:r w:rsidR="0010603F" w:rsidRPr="00C6761E">
        <w:t>relay service code</w:t>
      </w:r>
      <w:r w:rsidR="00673A58" w:rsidRPr="00C6761E">
        <w:t xml:space="preserve"> parameter of the PROSE PC5 DISCOVERY message for </w:t>
      </w:r>
      <w:r w:rsidR="00322EFA" w:rsidRPr="00C6761E">
        <w:t>relay discovery additional information</w:t>
      </w:r>
      <w:r w:rsidR="00673A58" w:rsidRPr="00C6761E">
        <w:t xml:space="preserve"> is the same as the </w:t>
      </w:r>
      <w:r w:rsidR="0010603F" w:rsidRPr="00C6761E">
        <w:t>relay service code</w:t>
      </w:r>
      <w:r w:rsidR="00673A58" w:rsidRPr="00C6761E">
        <w:t xml:space="preserve"> parameter configured as specified in clause </w:t>
      </w:r>
      <w:r w:rsidR="007A2C75" w:rsidRPr="00C6761E">
        <w:t>5.2.5</w:t>
      </w:r>
      <w:r w:rsidR="00673A58" w:rsidRPr="00C6761E">
        <w:t xml:space="preserve"> for the connectivity service being monitored; and</w:t>
      </w:r>
    </w:p>
    <w:p w14:paraId="1627A286" w14:textId="77777777" w:rsidR="00B31427" w:rsidRPr="00C6761E" w:rsidRDefault="00B31427" w:rsidP="00B31427">
      <w:pPr>
        <w:pStyle w:val="B1"/>
      </w:pPr>
      <w:r w:rsidRPr="00C6761E">
        <w:t>b)</w:t>
      </w:r>
      <w:r w:rsidRPr="00C6761E">
        <w:tab/>
        <w:t xml:space="preserve">the announcer info parameter of the </w:t>
      </w:r>
      <w:r w:rsidRPr="00C6761E">
        <w:rPr>
          <w:lang w:eastAsia="zh-CN"/>
        </w:rPr>
        <w:t xml:space="preserve">PROSE </w:t>
      </w:r>
      <w:r w:rsidRPr="00C6761E">
        <w:t>PC5</w:t>
      </w:r>
      <w:r w:rsidRPr="00C6761E">
        <w:rPr>
          <w:lang w:eastAsia="zh-CN"/>
        </w:rPr>
        <w:t xml:space="preserve"> </w:t>
      </w:r>
      <w:r w:rsidRPr="00C6761E">
        <w:t xml:space="preserve">DISCOVERY message for relay discovery additional information is the same as </w:t>
      </w:r>
      <w:r w:rsidRPr="00C6761E">
        <w:rPr>
          <w:rFonts w:hint="eastAsia"/>
          <w:lang w:eastAsia="zh-CN"/>
        </w:rPr>
        <w:t xml:space="preserve">the target announcer info if the target announcer info is provided by </w:t>
      </w:r>
      <w:r w:rsidRPr="00C6761E">
        <w:rPr>
          <w:lang w:eastAsia="ko-KR"/>
        </w:rPr>
        <w:t xml:space="preserve">upper </w:t>
      </w:r>
      <w:r w:rsidRPr="00C6761E">
        <w:t>layers</w:t>
      </w:r>
      <w:r w:rsidRPr="00C6761E">
        <w:rPr>
          <w:rFonts w:hint="eastAsia"/>
          <w:lang w:eastAsia="zh-CN"/>
        </w:rPr>
        <w:t xml:space="preserve"> or same as</w:t>
      </w:r>
      <w:r w:rsidRPr="00C6761E">
        <w:t xml:space="preserve"> the User info ID of the 5G ProSe UE-to-network relay UE </w:t>
      </w:r>
      <w:r w:rsidRPr="00C6761E">
        <w:rPr>
          <w:rFonts w:hint="eastAsia"/>
          <w:lang w:eastAsia="zh-CN"/>
        </w:rPr>
        <w:t xml:space="preserve">to which the </w:t>
      </w:r>
      <w:r w:rsidRPr="00C6761E">
        <w:rPr>
          <w:lang w:eastAsia="zh-CN"/>
        </w:rPr>
        <w:t>5G ProSe a</w:t>
      </w:r>
      <w:r w:rsidRPr="00C6761E">
        <w:t>dditional parameters</w:t>
      </w:r>
      <w:r w:rsidRPr="00C6761E">
        <w:rPr>
          <w:lang w:eastAsia="zh-CN"/>
        </w:rPr>
        <w:t xml:space="preserve"> announcement</w:t>
      </w:r>
      <w:r w:rsidRPr="00C6761E">
        <w:rPr>
          <w:rFonts w:hint="eastAsia"/>
          <w:lang w:eastAsia="zh-CN"/>
        </w:rPr>
        <w:t xml:space="preserve"> was requested and acknowledged as specified in </w:t>
      </w:r>
      <w:r w:rsidRPr="00C6761E">
        <w:t>clause </w:t>
      </w:r>
      <w:r w:rsidRPr="00C6761E">
        <w:rPr>
          <w:rFonts w:hint="eastAsia"/>
          <w:lang w:eastAsia="zh-CN"/>
        </w:rPr>
        <w:t>8</w:t>
      </w:r>
      <w:r w:rsidRPr="00C6761E">
        <w:t>.2.</w:t>
      </w:r>
      <w:r w:rsidRPr="00C6761E">
        <w:rPr>
          <w:rFonts w:hint="eastAsia"/>
          <w:lang w:eastAsia="zh-CN"/>
        </w:rPr>
        <w:t>8</w:t>
      </w:r>
      <w:r w:rsidRPr="00C6761E">
        <w:t>,</w:t>
      </w:r>
    </w:p>
    <w:p w14:paraId="1911E34F" w14:textId="42DE8491" w:rsidR="00673A58" w:rsidRPr="00C6761E" w:rsidRDefault="00673A58" w:rsidP="00CC5EF2">
      <w:r w:rsidRPr="00C6761E">
        <w:t xml:space="preserve">then </w:t>
      </w:r>
      <w:r w:rsidRPr="00C6761E">
        <w:rPr>
          <w:iCs/>
        </w:rPr>
        <w:t xml:space="preserve">the UE shall consider that the </w:t>
      </w:r>
      <w:r w:rsidR="00322EFA" w:rsidRPr="00C6761E">
        <w:t>relay discovery additional information</w:t>
      </w:r>
      <w:r w:rsidRPr="00C6761E">
        <w:t xml:space="preserve"> it intend</w:t>
      </w:r>
      <w:r w:rsidRPr="00C6761E">
        <w:rPr>
          <w:iCs/>
        </w:rPr>
        <w:t xml:space="preserve">s to monitor has been discovered. </w:t>
      </w:r>
      <w:r w:rsidRPr="00C6761E">
        <w:rPr>
          <w:iCs/>
          <w:lang w:eastAsia="zh-CN"/>
        </w:rPr>
        <w:t xml:space="preserve">In addition, the UE can measure the signal strength of the </w:t>
      </w:r>
      <w:r w:rsidRPr="00C6761E">
        <w:t xml:space="preserve">PROSE PC5 DISCOVERY message for </w:t>
      </w:r>
      <w:r w:rsidR="00322EFA" w:rsidRPr="00C6761E">
        <w:t>relay discovery additional information</w:t>
      </w:r>
      <w:r w:rsidRPr="00C6761E">
        <w:rPr>
          <w:iCs/>
          <w:lang w:eastAsia="zh-CN"/>
        </w:rPr>
        <w:t xml:space="preserve"> for relay selection or reselection.</w:t>
      </w:r>
    </w:p>
    <w:p w14:paraId="783575FE" w14:textId="5D677AE6" w:rsidR="00230F50" w:rsidRPr="00C6761E" w:rsidRDefault="00230F50" w:rsidP="00230F50">
      <w:pPr>
        <w:pStyle w:val="Heading4"/>
        <w:rPr>
          <w:lang w:eastAsia="zh-CN"/>
        </w:rPr>
      </w:pPr>
      <w:bookmarkStart w:id="1854" w:name="_CR8_2_1_3"/>
      <w:bookmarkStart w:id="1855" w:name="_Toc172039823"/>
      <w:bookmarkStart w:id="1856" w:name="_Toc502240217"/>
      <w:bookmarkEnd w:id="1854"/>
      <w:r w:rsidRPr="00C6761E">
        <w:rPr>
          <w:lang w:eastAsia="zh-CN"/>
        </w:rPr>
        <w:t>8.2.1.3</w:t>
      </w:r>
      <w:r w:rsidRPr="00C6761E">
        <w:rPr>
          <w:lang w:eastAsia="zh-CN"/>
        </w:rPr>
        <w:tab/>
      </w:r>
      <w:r w:rsidR="00E44948" w:rsidRPr="00C6761E">
        <w:rPr>
          <w:lang w:eastAsia="zh-CN"/>
        </w:rPr>
        <w:t>UE-to-network</w:t>
      </w:r>
      <w:r w:rsidRPr="00C6761E">
        <w:rPr>
          <w:lang w:eastAsia="zh-CN"/>
        </w:rPr>
        <w:t xml:space="preserve"> relay discovery over PC5 interface with </w:t>
      </w:r>
      <w:r w:rsidR="008C3743" w:rsidRPr="00C6761E">
        <w:rPr>
          <w:lang w:eastAsia="zh-CN"/>
        </w:rPr>
        <w:t>m</w:t>
      </w:r>
      <w:r w:rsidRPr="00C6761E">
        <w:rPr>
          <w:lang w:eastAsia="zh-CN"/>
        </w:rPr>
        <w:t>odel B</w:t>
      </w:r>
      <w:bookmarkEnd w:id="1855"/>
    </w:p>
    <w:p w14:paraId="223CDE01" w14:textId="65E2B2FA" w:rsidR="00433536" w:rsidRPr="00C6761E" w:rsidRDefault="00433536" w:rsidP="00826ACB">
      <w:pPr>
        <w:pStyle w:val="Heading5"/>
      </w:pPr>
      <w:bookmarkStart w:id="1857" w:name="_CR8_2_1_3_1"/>
      <w:bookmarkStart w:id="1858" w:name="_Toc172039824"/>
      <w:bookmarkEnd w:id="1857"/>
      <w:r w:rsidRPr="00C6761E">
        <w:t>8.2.</w:t>
      </w:r>
      <w:r w:rsidR="00230F50" w:rsidRPr="00C6761E">
        <w:t>1.3.1</w:t>
      </w:r>
      <w:r w:rsidRPr="00C6761E">
        <w:tab/>
        <w:t xml:space="preserve">Discoverer UE procedure for </w:t>
      </w:r>
      <w:r w:rsidR="00E44948" w:rsidRPr="00C6761E">
        <w:t>UE-to-network</w:t>
      </w:r>
      <w:r w:rsidRPr="00C6761E">
        <w:t xml:space="preserve"> Relay discovery</w:t>
      </w:r>
      <w:bookmarkEnd w:id="1856"/>
      <w:bookmarkEnd w:id="1858"/>
    </w:p>
    <w:p w14:paraId="141D9738" w14:textId="412A357A" w:rsidR="00433536" w:rsidRPr="00C6761E" w:rsidRDefault="00433536" w:rsidP="00826ACB">
      <w:pPr>
        <w:pStyle w:val="Heading6"/>
      </w:pPr>
      <w:bookmarkStart w:id="1859" w:name="_CR8_2_1_3_1_1"/>
      <w:bookmarkStart w:id="1860" w:name="_Toc502240218"/>
      <w:bookmarkStart w:id="1861" w:name="_Toc172039825"/>
      <w:bookmarkEnd w:id="1859"/>
      <w:r w:rsidRPr="00C6761E">
        <w:t>8.2.</w:t>
      </w:r>
      <w:r w:rsidR="00230F50" w:rsidRPr="00C6761E">
        <w:t>1.3</w:t>
      </w:r>
      <w:r w:rsidRPr="00C6761E">
        <w:t>.1</w:t>
      </w:r>
      <w:r w:rsidR="00230F50" w:rsidRPr="00C6761E">
        <w:t>.1</w:t>
      </w:r>
      <w:r w:rsidRPr="00C6761E">
        <w:tab/>
        <w:t>General</w:t>
      </w:r>
      <w:bookmarkEnd w:id="1860"/>
      <w:bookmarkEnd w:id="1861"/>
    </w:p>
    <w:p w14:paraId="4E3F046D" w14:textId="240F0D2F" w:rsidR="00433536" w:rsidRPr="00C6761E" w:rsidRDefault="00433536" w:rsidP="00433536">
      <w:r w:rsidRPr="00C6761E">
        <w:t xml:space="preserve">The purpose of the discoverer UE procedure for </w:t>
      </w:r>
      <w:r w:rsidR="00E44948" w:rsidRPr="00C6761E">
        <w:t>UE-to-network</w:t>
      </w:r>
      <w:r w:rsidRPr="00C6761E">
        <w:t xml:space="preserve"> Relay discovery is:</w:t>
      </w:r>
    </w:p>
    <w:p w14:paraId="6299B591" w14:textId="70798975" w:rsidR="00433536" w:rsidRPr="00C6761E" w:rsidRDefault="00433536" w:rsidP="00433536">
      <w:pPr>
        <w:pStyle w:val="B1"/>
      </w:pPr>
      <w:r w:rsidRPr="00C6761E">
        <w:t>a)</w:t>
      </w:r>
      <w:r w:rsidRPr="00C6761E">
        <w:tab/>
        <w:t xml:space="preserve">to enable a ProSe-enabled UE to solicit proximity of a connectivity service provided by a </w:t>
      </w:r>
      <w:r w:rsidR="00E44948" w:rsidRPr="00C6761E">
        <w:t>UE-to-network</w:t>
      </w:r>
      <w:r w:rsidRPr="00C6761E">
        <w:t xml:space="preserve"> Relay, upon a request from upper layers; or</w:t>
      </w:r>
    </w:p>
    <w:p w14:paraId="3DD77210" w14:textId="019B2EFD" w:rsidR="00433536" w:rsidRPr="00C6761E" w:rsidRDefault="00433536" w:rsidP="00433536">
      <w:pPr>
        <w:pStyle w:val="B1"/>
      </w:pPr>
      <w:r w:rsidRPr="00C6761E">
        <w:t>b)</w:t>
      </w:r>
      <w:r w:rsidRPr="00C6761E">
        <w:tab/>
        <w:t xml:space="preserve">to enable a ProSe-enabled UE to measure the PROSE PC5 DISCOVERY message signal strength between the ProSe-enabled UE and the </w:t>
      </w:r>
      <w:r w:rsidR="00BE7E9A" w:rsidRPr="00C6761E">
        <w:t xml:space="preserve">5G </w:t>
      </w:r>
      <w:r w:rsidRPr="00C6761E">
        <w:t xml:space="preserve">ProSe </w:t>
      </w:r>
      <w:r w:rsidR="00E44948" w:rsidRPr="00C6761E">
        <w:t>UE-to-network</w:t>
      </w:r>
      <w:r w:rsidRPr="00C6761E">
        <w:t xml:space="preserve"> Relay UE(s) for relay selection/reselection.</w:t>
      </w:r>
    </w:p>
    <w:p w14:paraId="0D3FA95B" w14:textId="77777777" w:rsidR="00433536" w:rsidRPr="00C6761E" w:rsidRDefault="00433536" w:rsidP="00433536">
      <w:pPr>
        <w:rPr>
          <w:lang w:eastAsia="zh-CN"/>
        </w:rPr>
      </w:pPr>
      <w:r w:rsidRPr="00C6761E">
        <w:rPr>
          <w:lang w:eastAsia="zh-CN"/>
        </w:rPr>
        <w:t>In this procedure, the UE sending the PROSE PC5 DISCOVERY message is called the "discoverer UE" and the other UE is called the "discoveree UE".</w:t>
      </w:r>
    </w:p>
    <w:p w14:paraId="5E50BDDB" w14:textId="6D72B168" w:rsidR="00433536" w:rsidRPr="00C6761E" w:rsidRDefault="00433536" w:rsidP="00826ACB">
      <w:pPr>
        <w:pStyle w:val="Heading6"/>
      </w:pPr>
      <w:bookmarkStart w:id="1862" w:name="_CR8_2_1_3_1_2"/>
      <w:bookmarkStart w:id="1863" w:name="_Toc502240219"/>
      <w:bookmarkStart w:id="1864" w:name="_Toc172039826"/>
      <w:bookmarkEnd w:id="1862"/>
      <w:r w:rsidRPr="00C6761E">
        <w:t>8.2.</w:t>
      </w:r>
      <w:r w:rsidR="00230F50" w:rsidRPr="00C6761E">
        <w:t>1.</w:t>
      </w:r>
      <w:r w:rsidR="0018412C" w:rsidRPr="00C6761E">
        <w:t>3</w:t>
      </w:r>
      <w:r w:rsidRPr="00C6761E">
        <w:t>.</w:t>
      </w:r>
      <w:r w:rsidR="00230F50" w:rsidRPr="00C6761E">
        <w:t>1.</w:t>
      </w:r>
      <w:r w:rsidRPr="00C6761E">
        <w:t>2</w:t>
      </w:r>
      <w:r w:rsidRPr="00C6761E">
        <w:tab/>
        <w:t xml:space="preserve">Discoverer UE procedure for </w:t>
      </w:r>
      <w:r w:rsidR="00E44948" w:rsidRPr="00C6761E">
        <w:t>UE-to-network</w:t>
      </w:r>
      <w:r w:rsidRPr="00C6761E">
        <w:t xml:space="preserve"> </w:t>
      </w:r>
      <w:r w:rsidR="00F97478" w:rsidRPr="00C6761E">
        <w:t>relay</w:t>
      </w:r>
      <w:r w:rsidRPr="00C6761E">
        <w:t xml:space="preserve"> discovery initiation</w:t>
      </w:r>
      <w:bookmarkEnd w:id="1863"/>
      <w:bookmarkEnd w:id="1864"/>
    </w:p>
    <w:p w14:paraId="5A90646E" w14:textId="7B9D08D0" w:rsidR="00433536" w:rsidRPr="00C6761E" w:rsidRDefault="00433536" w:rsidP="00433536">
      <w:r w:rsidRPr="00C6761E">
        <w:t xml:space="preserve">The UE is authorised to perform the discoverer UE procedure for </w:t>
      </w:r>
      <w:r w:rsidR="00E44948" w:rsidRPr="00C6761E">
        <w:t>UE-to-network</w:t>
      </w:r>
      <w:r w:rsidRPr="00C6761E">
        <w:t xml:space="preserve"> </w:t>
      </w:r>
      <w:r w:rsidR="00F97478" w:rsidRPr="00C6761E">
        <w:t xml:space="preserve">relay </w:t>
      </w:r>
      <w:r w:rsidRPr="00C6761E">
        <w:t>discovery if:</w:t>
      </w:r>
    </w:p>
    <w:p w14:paraId="7069C30C" w14:textId="77777777" w:rsidR="00433536" w:rsidRPr="00C6761E" w:rsidRDefault="00433536" w:rsidP="00433536">
      <w:pPr>
        <w:pStyle w:val="B1"/>
      </w:pPr>
      <w:r w:rsidRPr="00C6761E">
        <w:t>a)</w:t>
      </w:r>
      <w:r w:rsidRPr="00C6761E">
        <w:tab/>
        <w:t>one of the following is true:</w:t>
      </w:r>
    </w:p>
    <w:p w14:paraId="246CA390" w14:textId="487795B5" w:rsidR="00433536" w:rsidRPr="00C6761E" w:rsidRDefault="00433536" w:rsidP="00433536">
      <w:pPr>
        <w:pStyle w:val="B2"/>
      </w:pPr>
      <w:r w:rsidRPr="00C6761E">
        <w:t>1)</w:t>
      </w:r>
      <w:r w:rsidRPr="00C6761E">
        <w:tab/>
        <w:t xml:space="preserve">the UE is not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C54D1" w:rsidRPr="00C6761E">
        <w:t>relay UE</w:t>
      </w:r>
      <w:r w:rsidR="00C050AA" w:rsidRPr="00C6761E">
        <w:t xml:space="preserve"> and</w:t>
      </w:r>
      <w:r w:rsidRPr="00C6761E">
        <w:t xml:space="preserve"> is configured with the radio parameters to be used for ProSe </w:t>
      </w:r>
      <w:r w:rsidR="00E44948" w:rsidRPr="00C6761E">
        <w:t>UE-to-network</w:t>
      </w:r>
      <w:r w:rsidRPr="00C6761E">
        <w:t xml:space="preserve"> </w:t>
      </w:r>
      <w:r w:rsidR="004C54D1" w:rsidRPr="00C6761E">
        <w:t xml:space="preserve">relay </w:t>
      </w:r>
      <w:r w:rsidRPr="00C6761E">
        <w:t>discovery when not served by NG-RAN;</w:t>
      </w:r>
    </w:p>
    <w:p w14:paraId="76CB9D0E" w14:textId="12AE1FF5" w:rsidR="00433536" w:rsidRPr="00C6761E" w:rsidRDefault="00433536" w:rsidP="00433536">
      <w:pPr>
        <w:pStyle w:val="B2"/>
      </w:pPr>
      <w:r w:rsidRPr="00C6761E">
        <w:t>2)</w:t>
      </w:r>
      <w:r w:rsidRPr="00C6761E">
        <w:tab/>
        <w:t xml:space="preserve">the UE is served by NG-RAN, is authorised to act as a </w:t>
      </w:r>
      <w:r w:rsidR="00B029DC" w:rsidRPr="00C6761E">
        <w:t xml:space="preserve">5G ProSe </w:t>
      </w:r>
      <w:r w:rsidRPr="00C6761E">
        <w:t xml:space="preserve">remote UE towards a </w:t>
      </w:r>
      <w:r w:rsidR="00B029DC" w:rsidRPr="00C6761E">
        <w:t xml:space="preserve">5G ProSe </w:t>
      </w:r>
      <w:r w:rsidR="00E44948" w:rsidRPr="00C6761E">
        <w:t>UE-to-network</w:t>
      </w:r>
      <w:r w:rsidRPr="00C6761E">
        <w:t xml:space="preserve"> </w:t>
      </w:r>
      <w:r w:rsidR="004F1612" w:rsidRPr="00C6761E">
        <w:t>relay UE</w:t>
      </w:r>
      <w:r w:rsidRPr="00C6761E">
        <w:t>; or</w:t>
      </w:r>
    </w:p>
    <w:p w14:paraId="7C5528CE" w14:textId="77777777" w:rsidR="00433536" w:rsidRPr="00C6761E" w:rsidRDefault="00433536" w:rsidP="00433536">
      <w:pPr>
        <w:pStyle w:val="B2"/>
      </w:pPr>
      <w:r w:rsidRPr="00C6761E">
        <w:lastRenderedPageBreak/>
        <w:t>3)</w:t>
      </w:r>
      <w:r w:rsidRPr="00C6761E">
        <w:tab/>
        <w:t>the UE is:</w:t>
      </w:r>
    </w:p>
    <w:p w14:paraId="6A0B5773" w14:textId="0A0CEADD" w:rsidR="00433536" w:rsidRPr="00C6761E" w:rsidRDefault="00433536" w:rsidP="00433536">
      <w:pPr>
        <w:pStyle w:val="B3"/>
      </w:pPr>
      <w:r w:rsidRPr="00C6761E">
        <w:t>i)</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5026D747"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7D1DAC56"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76694E82"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and</w:t>
      </w:r>
    </w:p>
    <w:p w14:paraId="40F5C764" w14:textId="093D7F96" w:rsidR="00433536" w:rsidRPr="00C6761E" w:rsidRDefault="00433536" w:rsidP="00433536">
      <w:pPr>
        <w:pStyle w:val="B3"/>
      </w:pPr>
      <w:r w:rsidRPr="00C6761E">
        <w:t>ii)</w:t>
      </w:r>
      <w:r w:rsidRPr="00C6761E">
        <w:tab/>
        <w:t xml:space="preserve">authorised to act as a </w:t>
      </w:r>
      <w:r w:rsidR="00B029DC" w:rsidRPr="00C6761E">
        <w:t xml:space="preserve">5G ProSe </w:t>
      </w:r>
      <w:r w:rsidR="00B5498D" w:rsidRPr="00C6761E">
        <w:t xml:space="preserve">remote </w:t>
      </w:r>
      <w:r w:rsidRPr="00C6761E">
        <w:t xml:space="preserve">UE towards a </w:t>
      </w:r>
      <w:r w:rsidR="00B029DC" w:rsidRPr="00C6761E">
        <w:t xml:space="preserve">5G ProSe </w:t>
      </w:r>
      <w:r w:rsidR="00E44948" w:rsidRPr="00C6761E">
        <w:t>UE-to-network</w:t>
      </w:r>
      <w:r w:rsidRPr="00C6761E">
        <w:t xml:space="preserve"> </w:t>
      </w:r>
      <w:r w:rsidR="00B5498D" w:rsidRPr="00C6761E">
        <w:t xml:space="preserve">relay UE </w:t>
      </w:r>
      <w:r w:rsidRPr="00C6761E">
        <w:t>when the UE is not served by NG-RAN</w:t>
      </w:r>
      <w:r w:rsidR="00C050AA" w:rsidRPr="00C6761E">
        <w:t xml:space="preserve"> and</w:t>
      </w:r>
      <w:r w:rsidRPr="00C6761E">
        <w:t xml:space="preserve"> configured with the radio parameters to be used for ProSe </w:t>
      </w:r>
      <w:r w:rsidR="00E44948" w:rsidRPr="00C6761E">
        <w:t>UE-to-network</w:t>
      </w:r>
      <w:r w:rsidRPr="00C6761E">
        <w:t xml:space="preserve"> </w:t>
      </w:r>
      <w:r w:rsidR="00B5498D" w:rsidRPr="00C6761E">
        <w:t xml:space="preserve">relay </w:t>
      </w:r>
      <w:r w:rsidRPr="00C6761E">
        <w:t>discovery use</w:t>
      </w:r>
      <w:r w:rsidRPr="00C6761E">
        <w:rPr>
          <w:lang w:eastAsia="ko-KR"/>
        </w:rPr>
        <w:t xml:space="preserve"> </w:t>
      </w:r>
      <w:r w:rsidRPr="00C6761E">
        <w:t>when not served by NG-RAN;</w:t>
      </w:r>
    </w:p>
    <w:p w14:paraId="52B3989A" w14:textId="7303BB96" w:rsidR="00D33FE0" w:rsidRPr="00C6761E" w:rsidRDefault="00D33FE0" w:rsidP="00D33FE0">
      <w:pPr>
        <w:pStyle w:val="B1"/>
      </w:pPr>
      <w:r w:rsidRPr="00C6761E">
        <w:t>b)</w:t>
      </w:r>
      <w:r w:rsidRPr="00C6761E">
        <w:tab/>
        <w:t>the UE is configured with:</w:t>
      </w:r>
    </w:p>
    <w:p w14:paraId="4EF21C45" w14:textId="77777777" w:rsidR="00D33FE0" w:rsidRPr="00C6761E" w:rsidRDefault="00D33FE0" w:rsidP="004A1FEF">
      <w:pPr>
        <w:pStyle w:val="B2"/>
        <w:rPr>
          <w:lang w:eastAsia="zh-CN"/>
        </w:rPr>
      </w:pPr>
      <w:r w:rsidRPr="00C6761E">
        <w:t>1)</w:t>
      </w:r>
      <w:r w:rsidRPr="00C6761E">
        <w:tab/>
        <w:t>the relay service code parameter identifying the connectivity service to be solicited and the indicated security procedure for the relay service code is supported by the UE;</w:t>
      </w:r>
      <w:r w:rsidRPr="00C6761E">
        <w:rPr>
          <w:lang w:eastAsia="zh-CN"/>
        </w:rPr>
        <w:t xml:space="preserve"> and</w:t>
      </w:r>
    </w:p>
    <w:p w14:paraId="3933521E" w14:textId="426AC596" w:rsidR="00D33FE0" w:rsidRPr="00C6761E" w:rsidRDefault="00D33FE0" w:rsidP="004A1FEF">
      <w:pPr>
        <w:pStyle w:val="B2"/>
      </w:pPr>
      <w:r w:rsidRPr="00C6761E">
        <w:rPr>
          <w:lang w:eastAsia="zh-CN"/>
        </w:rPr>
        <w:t>2)</w:t>
      </w:r>
      <w:r w:rsidRPr="00C6761E">
        <w:rPr>
          <w:lang w:eastAsia="zh-CN"/>
        </w:rPr>
        <w:tab/>
      </w:r>
      <w:r w:rsidRPr="00C6761E">
        <w:t>the User info ID for the UE-to-network relay discovery parameter, as specified in clause 5.2.5; and</w:t>
      </w:r>
    </w:p>
    <w:p w14:paraId="02719D06" w14:textId="12455CAD" w:rsidR="0084365D" w:rsidRPr="00C6761E" w:rsidRDefault="0084365D" w:rsidP="0084365D">
      <w:pPr>
        <w:pStyle w:val="B1"/>
        <w:rPr>
          <w:lang w:eastAsia="zh-CN"/>
        </w:rPr>
      </w:pPr>
      <w:r w:rsidRPr="00C6761E">
        <w:rPr>
          <w:lang w:eastAsia="zh-CN"/>
        </w:rPr>
        <w:t>c)</w:t>
      </w:r>
      <w:r w:rsidRPr="00C6761E">
        <w:rPr>
          <w:lang w:eastAsia="zh-CN"/>
        </w:rPr>
        <w:tab/>
        <w:t xml:space="preserve">for </w:t>
      </w:r>
      <w:r w:rsidRPr="00C6761E">
        <w:t xml:space="preserve">5G ProSe layer-2 remote </w:t>
      </w:r>
      <w:r w:rsidRPr="00C6761E">
        <w:rPr>
          <w:lang w:eastAsia="zh-CN"/>
        </w:rPr>
        <w:t>UE, the UE is camped on a cell whose TAI is not in the list of "non-allowed tracking areas" or is camped on a cell whose TAI is in the list of "allowed tracking areas",</w:t>
      </w:r>
    </w:p>
    <w:p w14:paraId="00ADA4C4" w14:textId="0AA59E1A" w:rsidR="00433536" w:rsidRPr="00C6761E" w:rsidRDefault="007746B0" w:rsidP="00433536">
      <w:r w:rsidRPr="00C6761E">
        <w:t>otherwise,</w:t>
      </w:r>
      <w:r w:rsidR="00433536" w:rsidRPr="00C6761E">
        <w:t xml:space="preserve"> the UE is not authorised to perform the </w:t>
      </w:r>
      <w:r w:rsidR="00823782" w:rsidRPr="00C6761E">
        <w:t xml:space="preserve">discoverer </w:t>
      </w:r>
      <w:r w:rsidR="00433536" w:rsidRPr="00C6761E">
        <w:t xml:space="preserve">UE procedure for </w:t>
      </w:r>
      <w:r w:rsidR="00E44948" w:rsidRPr="00C6761E">
        <w:t>UE-to-network</w:t>
      </w:r>
      <w:r w:rsidR="00433536" w:rsidRPr="00C6761E">
        <w:t xml:space="preserve"> </w:t>
      </w:r>
      <w:r w:rsidR="00823782" w:rsidRPr="00C6761E">
        <w:t xml:space="preserve">relay </w:t>
      </w:r>
      <w:r w:rsidR="00433536" w:rsidRPr="00C6761E">
        <w:t>discovery.</w:t>
      </w:r>
    </w:p>
    <w:p w14:paraId="2096B179" w14:textId="7BAE279B" w:rsidR="00433536" w:rsidRPr="00C6761E" w:rsidRDefault="00433536" w:rsidP="00433536">
      <w:r w:rsidRPr="00C6761E">
        <w:t>Figure 8.2.</w:t>
      </w:r>
      <w:r w:rsidR="00230F50" w:rsidRPr="00C6761E">
        <w:t>1.</w:t>
      </w:r>
      <w:r w:rsidR="0018412C" w:rsidRPr="00C6761E">
        <w:t>3</w:t>
      </w:r>
      <w:r w:rsidRPr="00C6761E">
        <w:t>.</w:t>
      </w:r>
      <w:r w:rsidR="009F1BE8" w:rsidRPr="00C6761E">
        <w:t>1.</w:t>
      </w:r>
      <w:r w:rsidRPr="00C6761E">
        <w:t xml:space="preserve">2.1 illustrates the interaction of the UEs in the </w:t>
      </w:r>
      <w:r w:rsidR="00823782" w:rsidRPr="00C6761E">
        <w:t xml:space="preserve">discoverer </w:t>
      </w:r>
      <w:r w:rsidRPr="00C6761E">
        <w:t xml:space="preserve">UE procedure for </w:t>
      </w:r>
      <w:r w:rsidR="00E44948" w:rsidRPr="00C6761E">
        <w:t>UE-to-network</w:t>
      </w:r>
      <w:r w:rsidRPr="00C6761E">
        <w:t xml:space="preserve"> </w:t>
      </w:r>
      <w:r w:rsidR="00823782" w:rsidRPr="00C6761E">
        <w:t xml:space="preserve">relay </w:t>
      </w:r>
      <w:r w:rsidRPr="00C6761E">
        <w:t>discovery.</w:t>
      </w:r>
    </w:p>
    <w:p w14:paraId="50232043" w14:textId="315E50EB" w:rsidR="00433536" w:rsidRPr="00C6761E" w:rsidRDefault="00243397" w:rsidP="0010363A">
      <w:pPr>
        <w:pStyle w:val="TH"/>
        <w:rPr>
          <w:rStyle w:val="THChar"/>
        </w:rPr>
      </w:pPr>
      <w:r w:rsidRPr="00C6761E">
        <w:object w:dxaOrig="10996" w:dyaOrig="3285" w14:anchorId="1465641D">
          <v:shape id="_x0000_i1065" type="#_x0000_t75" style="width:469.05pt;height:139pt" o:ole="">
            <v:imagedata r:id="rId90" o:title=""/>
          </v:shape>
          <o:OLEObject Type="Embed" ProgID="Visio.Drawing.15" ShapeID="_x0000_i1065" DrawAspect="Content" ObjectID="_1787343199" r:id="rId91"/>
        </w:object>
      </w:r>
    </w:p>
    <w:p w14:paraId="6E997D3F" w14:textId="633257F2" w:rsidR="00433536" w:rsidRPr="00C6761E" w:rsidRDefault="00433536" w:rsidP="00433536">
      <w:pPr>
        <w:pStyle w:val="TF"/>
      </w:pPr>
      <w:bookmarkStart w:id="1865" w:name="_CRFigure8_2_1_3_1_2_1"/>
      <w:r w:rsidRPr="00C6761E">
        <w:t xml:space="preserve">Figure </w:t>
      </w:r>
      <w:bookmarkEnd w:id="1865"/>
      <w:r w:rsidRPr="00C6761E">
        <w:t>8.2.</w:t>
      </w:r>
      <w:r w:rsidR="009F1BE8" w:rsidRPr="00C6761E">
        <w:t>1.</w:t>
      </w:r>
      <w:r w:rsidR="0018412C" w:rsidRPr="00C6761E">
        <w:t>3</w:t>
      </w:r>
      <w:r w:rsidRPr="00C6761E">
        <w:t>.</w:t>
      </w:r>
      <w:r w:rsidR="009F1BE8" w:rsidRPr="00C6761E">
        <w:t>1.</w:t>
      </w:r>
      <w:r w:rsidRPr="00C6761E">
        <w:t xml:space="preserve">2.1: Discoverer UE procedure for </w:t>
      </w:r>
      <w:r w:rsidR="00E44948" w:rsidRPr="00C6761E">
        <w:t>UE-to-network</w:t>
      </w:r>
      <w:r w:rsidRPr="00C6761E">
        <w:t xml:space="preserve"> Relay discovery</w:t>
      </w:r>
    </w:p>
    <w:p w14:paraId="1166C663" w14:textId="1530D8F5" w:rsidR="00433536" w:rsidRPr="00C6761E" w:rsidRDefault="00433536" w:rsidP="00433536">
      <w:pPr>
        <w:rPr>
          <w:lang w:eastAsia="zh-CN"/>
        </w:rPr>
      </w:pPr>
      <w:r w:rsidRPr="00C6761E">
        <w:rPr>
          <w:lang w:eastAsia="zh-CN"/>
        </w:rPr>
        <w:t>For PROSE PC5 DISCOVERY message signal strength measurement, the UE manages a periodic measurement timer T</w:t>
      </w:r>
      <w:r w:rsidR="00243397" w:rsidRPr="00C6761E">
        <w:rPr>
          <w:lang w:eastAsia="zh-CN"/>
        </w:rPr>
        <w:t>5109</w:t>
      </w:r>
      <w:r w:rsidRPr="00C6761E">
        <w:rPr>
          <w:lang w:eastAsia="zh-CN"/>
        </w:rPr>
        <w:t xml:space="preserve">, which is used to trigger the periodic PROSE PC5 DISCOVERY message signal strength measurement between the UE and the 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with which the UE has a link established. It is started whenever the UE </w:t>
      </w:r>
      <w:r w:rsidRPr="00C6761E">
        <w:t xml:space="preserve">has established a direct link with </w:t>
      </w:r>
      <w:r w:rsidRPr="00C6761E">
        <w:rPr>
          <w:lang w:eastAsia="zh-CN"/>
        </w:rPr>
        <w:t xml:space="preserve">a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and restarted whenever the UE receives the </w:t>
      </w:r>
      <w:r w:rsidRPr="00C6761E">
        <w:t xml:space="preserve">PROSE PC5 DISCOVERY message for </w:t>
      </w:r>
      <w:r w:rsidR="00E44948" w:rsidRPr="00C6761E">
        <w:t>UE-to-network</w:t>
      </w:r>
      <w:r w:rsidRPr="00C6761E">
        <w:t xml:space="preserve"> </w:t>
      </w:r>
      <w:r w:rsidR="00EC59C8" w:rsidRPr="00C6761E">
        <w:t>relay discovery response</w:t>
      </w:r>
      <w:r w:rsidR="00EC59C8" w:rsidRPr="00C6761E">
        <w:rPr>
          <w:lang w:eastAsia="zh-CN"/>
        </w:rPr>
        <w:t xml:space="preserve"> </w:t>
      </w:r>
      <w:r w:rsidRPr="00C6761E">
        <w:rPr>
          <w:lang w:eastAsia="zh-CN"/>
        </w:rPr>
        <w:t xml:space="preserve">from the </w:t>
      </w:r>
      <w:r w:rsidR="00EC59C8" w:rsidRPr="00C6761E">
        <w:t xml:space="preserve">5G </w:t>
      </w:r>
      <w:r w:rsidRPr="00C6761E">
        <w:rPr>
          <w:lang w:eastAsia="zh-CN"/>
        </w:rPr>
        <w:t xml:space="preserve">ProSe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UE with which the UE has a link established.</w:t>
      </w:r>
    </w:p>
    <w:p w14:paraId="2ED5780B" w14:textId="78B733E9" w:rsidR="00433536" w:rsidRPr="00C6761E" w:rsidRDefault="00433536" w:rsidP="00433536">
      <w:r w:rsidRPr="00C6761E">
        <w:t xml:space="preserve">When the UE is triggered by </w:t>
      </w:r>
      <w:r w:rsidR="00BC667F" w:rsidRPr="00C6761E">
        <w:t xml:space="preserve">the </w:t>
      </w:r>
      <w:r w:rsidRPr="00C6761E">
        <w:t>upper layer</w:t>
      </w:r>
      <w:r w:rsidR="00BC667F" w:rsidRPr="00C6761E">
        <w:t>s</w:t>
      </w:r>
      <w:r w:rsidRPr="00C6761E">
        <w:t xml:space="preserve"> to solicit proximity of a connectivity service provided by a </w:t>
      </w:r>
      <w:r w:rsidR="00B029DC" w:rsidRPr="00C6761E">
        <w:t xml:space="preserve">5G ProSe </w:t>
      </w:r>
      <w:r w:rsidR="00E44948" w:rsidRPr="00C6761E">
        <w:t>UE-to-network</w:t>
      </w:r>
      <w:r w:rsidRPr="00C6761E">
        <w:t xml:space="preserve"> </w:t>
      </w:r>
      <w:r w:rsidR="007903F7" w:rsidRPr="00C6761E">
        <w:t>relay UE</w:t>
      </w:r>
      <w:r w:rsidRPr="00C6761E">
        <w:rPr>
          <w:lang w:eastAsia="zh-CN"/>
        </w:rPr>
        <w:t>,</w:t>
      </w:r>
      <w:r w:rsidRPr="00C6761E">
        <w:t xml:space="preserve"> </w:t>
      </w:r>
      <w:r w:rsidRPr="00C6761E">
        <w:rPr>
          <w:lang w:eastAsia="zh-CN"/>
        </w:rPr>
        <w:t>or when the periodic measurement timer T</w:t>
      </w:r>
      <w:r w:rsidR="00243397" w:rsidRPr="00C6761E">
        <w:rPr>
          <w:lang w:eastAsia="zh-CN"/>
        </w:rPr>
        <w:t>5109</w:t>
      </w:r>
      <w:r w:rsidRPr="00C6761E">
        <w:rPr>
          <w:lang w:eastAsia="zh-CN"/>
        </w:rPr>
        <w:t xml:space="preserve"> expires</w:t>
      </w:r>
      <w:r w:rsidR="00C050AA" w:rsidRPr="00C6761E">
        <w:t xml:space="preserve"> and</w:t>
      </w:r>
      <w:r w:rsidRPr="00C6761E">
        <w:t xml:space="preserve"> if the UE is authorised to perform the discoverer UE procedure for </w:t>
      </w:r>
      <w:r w:rsidR="00E44948" w:rsidRPr="00C6761E">
        <w:t>UE-to-network</w:t>
      </w:r>
      <w:r w:rsidRPr="00C6761E">
        <w:t xml:space="preserve"> </w:t>
      </w:r>
      <w:r w:rsidR="007903F7" w:rsidRPr="00C6761E">
        <w:t xml:space="preserve">relay </w:t>
      </w:r>
      <w:r w:rsidRPr="00C6761E">
        <w:t>discovery, then the UE:</w:t>
      </w:r>
    </w:p>
    <w:p w14:paraId="4E6AFAB0" w14:textId="08C5D1EA"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792010B8" w14:textId="77777777" w:rsidR="00433536" w:rsidRPr="00C6761E" w:rsidRDefault="00433536" w:rsidP="00433536">
      <w:pPr>
        <w:pStyle w:val="B1"/>
      </w:pPr>
      <w:r w:rsidRPr="00C6761E">
        <w:t>b)</w:t>
      </w:r>
      <w:r w:rsidRPr="00C6761E">
        <w:tab/>
        <w:t>shall obtain a valid UTC time for the discovery transmission from the lower layers and generate the UTC-based counter corresponding to this UTC time;</w:t>
      </w:r>
    </w:p>
    <w:p w14:paraId="5E2E5A6E" w14:textId="7085D09C" w:rsidR="00433536" w:rsidRDefault="00433536" w:rsidP="00433536">
      <w:pPr>
        <w:pStyle w:val="B1"/>
      </w:pPr>
      <w:r w:rsidRPr="00C6761E">
        <w:lastRenderedPageBreak/>
        <w:t>c)</w:t>
      </w:r>
      <w:r w:rsidRPr="00C6761E">
        <w:tab/>
        <w:t xml:space="preserve">shall generate a PROSE PC5 DISCOVERY message for </w:t>
      </w:r>
      <w:r w:rsidR="00E44948" w:rsidRPr="00C6761E">
        <w:t>UE-to-network</w:t>
      </w:r>
      <w:r w:rsidRPr="00C6761E">
        <w:t xml:space="preserve"> </w:t>
      </w:r>
      <w:r w:rsidR="007903F7" w:rsidRPr="00C6761E">
        <w:t>relay discovery solicitation</w:t>
      </w:r>
      <w:r w:rsidRPr="00C6761E">
        <w:t xml:space="preserve">. In the PROSE PC5 DISCOVERY message for </w:t>
      </w:r>
      <w:r w:rsidR="00E44948" w:rsidRPr="00C6761E">
        <w:t>UE-to-network</w:t>
      </w:r>
      <w:r w:rsidRPr="00C6761E">
        <w:t xml:space="preserve"> </w:t>
      </w:r>
      <w:r w:rsidR="007903F7" w:rsidRPr="00C6761E">
        <w:t>relay discovery solicitation</w:t>
      </w:r>
      <w:r w:rsidRPr="00C6761E">
        <w:t>, the UE:</w:t>
      </w:r>
    </w:p>
    <w:p w14:paraId="63A1F816" w14:textId="02F4B4E6" w:rsidR="00EE5E83" w:rsidRPr="00C6761E" w:rsidRDefault="00EE5E83" w:rsidP="00EE5E83">
      <w:pPr>
        <w:pStyle w:val="NO"/>
        <w:overflowPunct/>
        <w:autoSpaceDE/>
        <w:autoSpaceDN/>
        <w:adjustRightInd/>
        <w:textAlignment w:val="auto"/>
      </w:pPr>
      <w:r>
        <w:rPr>
          <w:lang w:eastAsia="en-US"/>
        </w:rPr>
        <w:t>NOTE 0:</w:t>
      </w:r>
      <w:r>
        <w:rPr>
          <w:lang w:eastAsia="en-US"/>
        </w:rPr>
        <w:tab/>
      </w:r>
      <w:r w:rsidRPr="002642E8">
        <w:rPr>
          <w:lang w:eastAsia="en-US"/>
        </w:rPr>
        <w:t>If the UE has received more than one set of the &lt;security-parameters-for-remote-UE&gt; each associated with different PLMN ID in the PROSE_SECURITY_PARAM_RESPONSE message or the PROSE_SECURITY_MATERIAL_RESPONSE message, the UE can generate multiple PROSE PC5 DISCOVERY messages for UE-to-network relay discovery solicitation, where each message considers the parameters of one set of &lt;security-parameters-for-remote-UE&gt; to form that message</w:t>
      </w:r>
      <w:r>
        <w:rPr>
          <w:lang w:eastAsia="en-US"/>
        </w:rPr>
        <w:t>.</w:t>
      </w:r>
    </w:p>
    <w:p w14:paraId="335003E8" w14:textId="274F7BD0" w:rsidR="00433536" w:rsidRPr="00C6761E" w:rsidRDefault="00433536" w:rsidP="00433536">
      <w:pPr>
        <w:pStyle w:val="B2"/>
      </w:pPr>
      <w:r w:rsidRPr="00C6761E">
        <w:t>1)</w:t>
      </w:r>
      <w:r w:rsidRPr="00C6761E">
        <w:tab/>
        <w:t xml:space="preserve">shall set the </w:t>
      </w:r>
      <w:r w:rsidR="00886855" w:rsidRPr="00C6761E">
        <w:t xml:space="preserve">discoverer info </w:t>
      </w:r>
      <w:r w:rsidRPr="00C6761E">
        <w:t xml:space="preserve">parameter to the </w:t>
      </w:r>
      <w:r w:rsidR="006E0498" w:rsidRPr="00C6761E">
        <w:t xml:space="preserve">configured </w:t>
      </w:r>
      <w:r w:rsidRPr="00C6761E">
        <w:t xml:space="preserve">User </w:t>
      </w:r>
      <w:r w:rsidR="003D75CD" w:rsidRPr="00C6761E">
        <w:t>info</w:t>
      </w:r>
      <w:r w:rsidRPr="00C6761E">
        <w:t xml:space="preserve"> ID for the </w:t>
      </w:r>
      <w:r w:rsidR="00E44948" w:rsidRPr="00C6761E">
        <w:t>UE-to-network</w:t>
      </w:r>
      <w:r w:rsidRPr="00C6761E">
        <w:t xml:space="preserve"> </w:t>
      </w:r>
      <w:r w:rsidR="0031580E" w:rsidRPr="00C6761E">
        <w:t xml:space="preserve">relay </w:t>
      </w:r>
      <w:r w:rsidRPr="00C6761E">
        <w:t xml:space="preserve">discovery parameter, </w:t>
      </w:r>
      <w:r w:rsidR="006E0498" w:rsidRPr="00C6761E">
        <w:t xml:space="preserve">as specified </w:t>
      </w:r>
      <w:r w:rsidRPr="00C6761E">
        <w:t>in clause 5.2.</w:t>
      </w:r>
      <w:r w:rsidR="00D04718" w:rsidRPr="00C6761E">
        <w:t>5</w:t>
      </w:r>
      <w:r w:rsidRPr="00C6761E">
        <w:t>;</w:t>
      </w:r>
    </w:p>
    <w:p w14:paraId="6B600B7F" w14:textId="37D6B489" w:rsidR="00C4376C" w:rsidRPr="00C6761E" w:rsidRDefault="00C4376C" w:rsidP="00C4376C">
      <w:pPr>
        <w:pStyle w:val="B2"/>
      </w:pPr>
      <w:r w:rsidRPr="00C6761E">
        <w:t>2)</w:t>
      </w:r>
      <w:r w:rsidRPr="00C6761E">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Pr="00C6761E" w:rsidRDefault="00C4376C" w:rsidP="00C4376C">
      <w:pPr>
        <w:pStyle w:val="B3"/>
        <w:rPr>
          <w:lang w:eastAsia="zh-CN"/>
        </w:rPr>
      </w:pPr>
      <w:r w:rsidRPr="00C6761E">
        <w:rPr>
          <w:lang w:eastAsia="zh-CN"/>
        </w:rPr>
        <w:t>i)</w:t>
      </w:r>
      <w:r w:rsidRPr="00C6761E">
        <w:rPr>
          <w:lang w:eastAsia="zh-CN"/>
        </w:rPr>
        <w:tab/>
        <w:t xml:space="preserve">if there are at least one </w:t>
      </w:r>
      <w:r w:rsidRPr="00C6761E">
        <w:t>ProSe application traffic descriptor(s) to be used for the relayed traffic as specified in clause 5.2.</w:t>
      </w:r>
      <w:r w:rsidRPr="00C6761E">
        <w:rPr>
          <w:lang w:eastAsia="zh-CN"/>
        </w:rPr>
        <w:t>5 which has not yet been evaluated,</w:t>
      </w:r>
    </w:p>
    <w:p w14:paraId="2F76A489" w14:textId="77777777" w:rsidR="00C4376C" w:rsidRPr="00C6761E" w:rsidRDefault="00C4376C" w:rsidP="00C4376C">
      <w:pPr>
        <w:pStyle w:val="B4"/>
      </w:pPr>
      <w:r w:rsidRPr="00C6761E">
        <w:rPr>
          <w:lang w:eastAsia="zh-CN"/>
        </w:rPr>
        <w:t>A)</w:t>
      </w:r>
      <w:r w:rsidRPr="00C6761E">
        <w:rPr>
          <w:lang w:eastAsia="zh-CN"/>
        </w:rPr>
        <w:tab/>
        <w:t xml:space="preserve">if the </w:t>
      </w:r>
      <w:r w:rsidRPr="00C6761E">
        <w:t>ProSe application traffic descriptor matches the upper layer application information;</w:t>
      </w:r>
    </w:p>
    <w:p w14:paraId="3D35648C" w14:textId="77777777" w:rsidR="003160CA" w:rsidRPr="00C6761E" w:rsidRDefault="00C4376C" w:rsidP="00C4376C">
      <w:pPr>
        <w:pStyle w:val="B4"/>
      </w:pPr>
      <w:r w:rsidRPr="00C6761E">
        <w:tab/>
        <w:t xml:space="preserve">the UE shall </w:t>
      </w:r>
      <w:r w:rsidRPr="00C6761E">
        <w:rPr>
          <w:lang w:eastAsia="zh-CN"/>
        </w:rPr>
        <w:t xml:space="preserve">select the RSC associated with the matched </w:t>
      </w:r>
      <w:r w:rsidRPr="00C6761E">
        <w:t>ProSe application traffic descriptor for solicitation</w:t>
      </w:r>
      <w:r w:rsidR="003160CA" w:rsidRPr="00C6761E">
        <w:t>, where:</w:t>
      </w:r>
    </w:p>
    <w:p w14:paraId="20ECD58C" w14:textId="5E7BB768" w:rsidR="003B664C" w:rsidRPr="00C6761E" w:rsidRDefault="003160CA" w:rsidP="003B664C">
      <w:pPr>
        <w:pStyle w:val="B5"/>
      </w:pPr>
      <w:r w:rsidRPr="00C6761E">
        <w:t>aa) 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needed RSC for the 5G ProSe layer-3 remote UE is specific for emergency, the UE should prioritize selecting an RSC that does not provide an indication of using N3IWF access for the relayed traffic; or</w:t>
      </w:r>
    </w:p>
    <w:p w14:paraId="7592D563" w14:textId="5861EED7" w:rsidR="00C4376C" w:rsidRPr="00C6761E" w:rsidRDefault="003160CA" w:rsidP="000622A4">
      <w:pPr>
        <w:pStyle w:val="B5"/>
      </w:pPr>
      <w:r w:rsidRPr="00C6761E">
        <w:t xml:space="preserve">bb) otherwise, </w:t>
      </w:r>
      <w:r w:rsidR="00C4376C" w:rsidRPr="00C6761E">
        <w:t xml:space="preserve">it is up to UE implementation </w:t>
      </w:r>
      <w:r w:rsidRPr="00C6761E">
        <w:t xml:space="preserve">which </w:t>
      </w:r>
      <w:r w:rsidR="003B664C" w:rsidRPr="00C6761E">
        <w:t xml:space="preserve">RSC </w:t>
      </w:r>
      <w:r w:rsidR="00C4376C" w:rsidRPr="00C6761E">
        <w:t>to select in this release of specification;</w:t>
      </w:r>
    </w:p>
    <w:p w14:paraId="1D112AF5" w14:textId="77777777" w:rsidR="00C4376C" w:rsidRPr="00C6761E" w:rsidRDefault="00C4376C" w:rsidP="00C4376C">
      <w:pPr>
        <w:pStyle w:val="B4"/>
        <w:rPr>
          <w:lang w:eastAsia="zh-CN"/>
        </w:rPr>
      </w:pPr>
      <w:r w:rsidRPr="00C6761E">
        <w:rPr>
          <w:lang w:eastAsia="zh-CN"/>
        </w:rPr>
        <w:t>B)</w:t>
      </w:r>
      <w:r w:rsidRPr="00C6761E">
        <w:rPr>
          <w:lang w:eastAsia="zh-CN"/>
        </w:rPr>
        <w:tab/>
        <w:t xml:space="preserve">else, the UE shall select the next </w:t>
      </w:r>
      <w:r w:rsidRPr="00C6761E">
        <w:t>ProSe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A);</w:t>
      </w:r>
    </w:p>
    <w:p w14:paraId="63CCA616" w14:textId="4014974E" w:rsidR="00383B67" w:rsidRPr="00C6761E" w:rsidRDefault="00383B67" w:rsidP="00383B67">
      <w:pPr>
        <w:pStyle w:val="B3"/>
      </w:pPr>
      <w:r w:rsidRPr="00C6761E">
        <w:rPr>
          <w:lang w:eastAsia="zh-CN"/>
        </w:rPr>
        <w:t>ii)</w:t>
      </w:r>
      <w:r w:rsidRPr="00C6761E">
        <w:rPr>
          <w:lang w:eastAsia="zh-CN"/>
        </w:rPr>
        <w:tab/>
        <w:t>else, it is up to UE implementation which RSC to select, where if the needed RSC for the 5G ProSe layer-3 remote UE is specific for emergency, the UE should prioritize selecting an RSC that does not provide an indication of using N3IWF access for the relayed traffic</w:t>
      </w:r>
      <w:r w:rsidRPr="00C6761E">
        <w:t>.</w:t>
      </w:r>
    </w:p>
    <w:p w14:paraId="22CCE510" w14:textId="5066AD1B" w:rsidR="00C06C08" w:rsidRPr="00C6761E" w:rsidRDefault="00C06C08" w:rsidP="00A44A48">
      <w:pPr>
        <w:pStyle w:val="NO"/>
      </w:pPr>
      <w:r w:rsidRPr="00C6761E">
        <w:t>NOTE 1:</w:t>
      </w:r>
      <w:r w:rsidRPr="00C6761E">
        <w:tab/>
        <w:t>Selection of relay service code is up to UE implementation if there is no ProSe application traffic descriptor(s) configured in the UE.</w:t>
      </w:r>
    </w:p>
    <w:p w14:paraId="4AAA25E2" w14:textId="2B2A4B63" w:rsidR="00F846FC" w:rsidRPr="00C6761E" w:rsidRDefault="00F846FC" w:rsidP="00433536">
      <w:pPr>
        <w:pStyle w:val="B2"/>
      </w:pPr>
      <w:r w:rsidRPr="00C6761E">
        <w:t>3)</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A42ABE">
        <w:t>if security procedure over user plane for 5G ProSe UE-to-network relay is used</w:t>
      </w:r>
      <w:r w:rsidR="00FB4DC0">
        <w:t>,</w:t>
      </w:r>
      <w:r w:rsidR="00FB4DC0" w:rsidRPr="00A42ABE">
        <w:t xml:space="preserve"> or the PROSE_SECURITY_MATERIAL_RESPONSE message</w:t>
      </w:r>
      <w:r w:rsidR="00FB4DC0">
        <w:t xml:space="preserve">, </w:t>
      </w:r>
      <w:r w:rsidR="00FB4DC0" w:rsidRPr="00A42ABE">
        <w:t>if security procedure over control plane for 5G ProSe UE-to-network relay is used</w:t>
      </w:r>
      <w:r w:rsidR="00FB4DC0" w:rsidRPr="00C6761E">
        <w:t>;</w:t>
      </w:r>
    </w:p>
    <w:p w14:paraId="49BE22A8" w14:textId="1FE0ED60" w:rsidR="00433536" w:rsidRPr="00C6761E" w:rsidRDefault="00F846FC" w:rsidP="00433536">
      <w:pPr>
        <w:pStyle w:val="B2"/>
      </w:pPr>
      <w:r w:rsidRPr="00C6761E">
        <w:t>4</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3D89251C" w14:textId="5D9D70E9" w:rsidR="00F97478" w:rsidRPr="00C6761E" w:rsidRDefault="00F846FC" w:rsidP="00F97478">
      <w:pPr>
        <w:pStyle w:val="B2"/>
        <w:rPr>
          <w:lang w:eastAsia="zh-CN"/>
        </w:rPr>
      </w:pPr>
      <w:r w:rsidRPr="00C6761E">
        <w:rPr>
          <w:lang w:eastAsia="zh-CN"/>
        </w:rPr>
        <w:t>5</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10.2.1.9;</w:t>
      </w:r>
      <w:r w:rsidR="00DA61EE" w:rsidRPr="00C6761E">
        <w:t xml:space="preserve"> and</w:t>
      </w:r>
    </w:p>
    <w:p w14:paraId="478AB277" w14:textId="01F12AC7" w:rsidR="00DA61EE" w:rsidRPr="00C6761E" w:rsidRDefault="00DA61EE" w:rsidP="00DA61EE">
      <w:pPr>
        <w:pStyle w:val="B2"/>
        <w:rPr>
          <w:lang w:eastAsia="zh-CN"/>
        </w:rPr>
      </w:pPr>
      <w:r w:rsidRPr="00C6761E">
        <w:rPr>
          <w:lang w:eastAsia="zh-CN"/>
        </w:rPr>
        <w:t>6)</w:t>
      </w:r>
      <w:r w:rsidRPr="00C6761E">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6761E" w:rsidRDefault="00433536" w:rsidP="00433536">
      <w:pPr>
        <w:pStyle w:val="B1"/>
      </w:pPr>
      <w:r w:rsidRPr="00C6761E">
        <w:t>d)</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1D70BD" w:rsidRPr="00C6761E">
        <w:t>33.503</w:t>
      </w:r>
      <w:r w:rsidRPr="00C6761E">
        <w:t> [</w:t>
      </w:r>
      <w:r w:rsidR="001D70BD" w:rsidRPr="00C6761E">
        <w:t>34</w:t>
      </w:r>
      <w:r w:rsidRPr="00C6761E">
        <w:t>];</w:t>
      </w:r>
    </w:p>
    <w:p w14:paraId="111B54FF" w14:textId="58C7639B" w:rsidR="007A2C75" w:rsidRPr="00C6761E" w:rsidRDefault="007A2C75" w:rsidP="007A2C75">
      <w:pPr>
        <w:pStyle w:val="B1"/>
        <w:rPr>
          <w:lang w:eastAsia="zh-CN"/>
        </w:rPr>
      </w:pPr>
      <w:r w:rsidRPr="00C6761E">
        <w:rPr>
          <w:lang w:eastAsia="zh-CN"/>
        </w:rPr>
        <w:t>e)</w:t>
      </w:r>
      <w:r w:rsidRPr="00C6761E">
        <w:rPr>
          <w:lang w:eastAsia="zh-CN"/>
        </w:rPr>
        <w:tab/>
        <w:t xml:space="preserve">shall set the </w:t>
      </w:r>
      <w:r w:rsidR="00D217C2" w:rsidRPr="00C6761E">
        <w:rPr>
          <w:lang w:eastAsia="zh-CN"/>
        </w:rPr>
        <w:t>d</w:t>
      </w:r>
      <w:r w:rsidRPr="00C6761E">
        <w:rPr>
          <w:lang w:eastAsia="zh-CN"/>
        </w:rPr>
        <w:t xml:space="preserve">efault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D217C2" w:rsidRPr="00C6761E">
        <w:rPr>
          <w:lang w:eastAsia="zh-CN"/>
        </w:rPr>
        <w:t>s</w:t>
      </w:r>
      <w:r w:rsidRPr="00C6761E">
        <w:rPr>
          <w:lang w:eastAsia="zh-CN"/>
        </w:rPr>
        <w:t xml:space="preserve">ource </w:t>
      </w:r>
      <w:r w:rsidR="005B0384" w:rsidRPr="00C6761E">
        <w:rPr>
          <w:lang w:eastAsia="zh-CN"/>
        </w:rPr>
        <w:t>l</w:t>
      </w:r>
      <w:r w:rsidRPr="00C6761E">
        <w:rPr>
          <w:lang w:eastAsia="zh-CN"/>
        </w:rPr>
        <w:t xml:space="preserve">ayer-2 ID for sending the </w:t>
      </w:r>
      <w:r w:rsidR="00E44948" w:rsidRPr="00C6761E">
        <w:t>UE-to-network</w:t>
      </w:r>
      <w:r w:rsidRPr="00C6761E">
        <w:t xml:space="preserve"> </w:t>
      </w:r>
      <w:r w:rsidR="00D217C2" w:rsidRPr="00C6761E">
        <w:t>r</w:t>
      </w:r>
      <w:r w:rsidRPr="00C6761E">
        <w:t xml:space="preserve">elay </w:t>
      </w:r>
      <w:r w:rsidR="00D217C2" w:rsidRPr="00C6761E">
        <w:t>d</w:t>
      </w:r>
      <w:r w:rsidRPr="00C6761E">
        <w:t xml:space="preserve">iscovery </w:t>
      </w:r>
      <w:r w:rsidR="00D217C2" w:rsidRPr="00C6761E">
        <w:t>s</w:t>
      </w:r>
      <w:r w:rsidRPr="00C6761E">
        <w:t>olicitation message</w:t>
      </w:r>
      <w:r w:rsidRPr="00C6761E">
        <w:rPr>
          <w:lang w:eastAsia="zh-CN"/>
        </w:rPr>
        <w:t>; and</w:t>
      </w:r>
    </w:p>
    <w:p w14:paraId="12CE869A" w14:textId="652D380E" w:rsidR="007B32D0" w:rsidRPr="00C6761E" w:rsidRDefault="007B32D0" w:rsidP="00884B23">
      <w:pPr>
        <w:pStyle w:val="NO"/>
      </w:pPr>
      <w:r w:rsidRPr="00C6761E">
        <w:lastRenderedPageBreak/>
        <w:t>NOTE </w:t>
      </w:r>
      <w:r w:rsidR="00C06C08" w:rsidRPr="00C6761E">
        <w:t>2</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6761E" w:rsidRDefault="007A2C75" w:rsidP="00433536">
      <w:pPr>
        <w:pStyle w:val="B1"/>
      </w:pPr>
      <w:r w:rsidRPr="00C6761E">
        <w:t>f</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366AEA" w:rsidRPr="00C6761E">
        <w:t xml:space="preserve">relay discovery solicitation </w:t>
      </w:r>
      <w:r w:rsidR="00433536" w:rsidRPr="00C6761E">
        <w:t xml:space="preserve">along with the </w:t>
      </w:r>
      <w:r w:rsidR="000C16EE" w:rsidRPr="00C6761E">
        <w:t xml:space="preserve">source </w:t>
      </w:r>
      <w:r w:rsidR="005B0384" w:rsidRPr="00C6761E">
        <w:t>l</w:t>
      </w:r>
      <w:r w:rsidR="00433536" w:rsidRPr="00C6761E">
        <w:t>ayer-2 ID</w:t>
      </w:r>
      <w:r w:rsidR="0077074A" w:rsidRPr="00C6761E">
        <w:t>,</w:t>
      </w:r>
      <w:r w:rsidR="00433536" w:rsidRPr="00C6761E">
        <w:t xml:space="preserve"> </w:t>
      </w:r>
      <w:r w:rsidR="000C16EE" w:rsidRPr="00C6761E">
        <w:t xml:space="preserve">destination </w:t>
      </w:r>
      <w:r w:rsidR="005B0384" w:rsidRPr="00C6761E">
        <w:t>l</w:t>
      </w:r>
      <w:r w:rsidR="00433536" w:rsidRPr="00C6761E">
        <w:t>ayer-2 ID</w:t>
      </w:r>
      <w:r w:rsidR="00C050AA" w:rsidRPr="00C6761E">
        <w:t xml:space="preserve"> and</w:t>
      </w:r>
      <w:r w:rsidR="0077074A" w:rsidRPr="00C6761E">
        <w:t xml:space="preserve"> an indication that the message is for 5G ProSe direct discovery</w:t>
      </w:r>
      <w:r w:rsidR="00433536" w:rsidRPr="00C6761E">
        <w:t xml:space="preserve"> to the lower layers for transmission over the PC5 interface.</w:t>
      </w:r>
    </w:p>
    <w:p w14:paraId="5355F375" w14:textId="5BE80BCF"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 xml:space="preserve">is used to solicit </w:t>
      </w:r>
      <w:r w:rsidRPr="00C6761E">
        <w:t xml:space="preserve">proximity of a connectivity service provided by a </w:t>
      </w:r>
      <w:r w:rsidR="00B029DC" w:rsidRPr="00C6761E">
        <w:t xml:space="preserve">5G ProSe </w:t>
      </w:r>
      <w:r w:rsidR="00E44948" w:rsidRPr="00C6761E">
        <w:t>UE-to-network</w:t>
      </w:r>
      <w:r w:rsidRPr="00C6761E">
        <w:t xml:space="preserve"> </w:t>
      </w:r>
      <w:r w:rsidR="009710D6" w:rsidRPr="00C6761E">
        <w:t>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00E44948" w:rsidRPr="00C6761E">
        <w:t>UE-to-network</w:t>
      </w:r>
      <w:r w:rsidRPr="00C6761E">
        <w:t xml:space="preserve"> </w:t>
      </w:r>
      <w:r w:rsidR="009710D6" w:rsidRPr="00C6761E">
        <w:t>relay discovery solicitation</w:t>
      </w:r>
      <w:r w:rsidRPr="00C6761E">
        <w:t xml:space="preserve"> for transmission until the UE is triggered by an upper layer application to stop soliciting proximity of a connectivity service provided by a </w:t>
      </w:r>
      <w:r w:rsidR="002E1470" w:rsidRPr="00C6761E">
        <w:t xml:space="preserve">5G ProSe </w:t>
      </w:r>
      <w:r w:rsidR="00E44948" w:rsidRPr="00C6761E">
        <w:t>UE-to-network</w:t>
      </w:r>
      <w:r w:rsidRPr="00C6761E">
        <w:t xml:space="preserve"> </w:t>
      </w:r>
      <w:r w:rsidR="009710D6" w:rsidRPr="00C6761E">
        <w:t>relay UE</w:t>
      </w:r>
      <w:r w:rsidRPr="00C6761E">
        <w:t xml:space="preserve">, or until the UE stops being authorised to perform the discoverer UE procedure for </w:t>
      </w:r>
      <w:r w:rsidR="00E44948" w:rsidRPr="00C6761E">
        <w:t>UE-to-network</w:t>
      </w:r>
      <w:r w:rsidRPr="00C6761E">
        <w:t xml:space="preserve"> </w:t>
      </w:r>
      <w:r w:rsidR="009710D6" w:rsidRPr="00C6761E">
        <w:t xml:space="preserve">relay </w:t>
      </w:r>
      <w:r w:rsidRPr="00C6761E">
        <w:t>discovery. How this is achieved is left up to UE implementation.</w:t>
      </w:r>
    </w:p>
    <w:p w14:paraId="78A867B0" w14:textId="2F4DB24E" w:rsidR="001845AF" w:rsidRPr="00C6761E" w:rsidRDefault="001845AF" w:rsidP="00884B23">
      <w:pPr>
        <w:pStyle w:val="NO"/>
        <w:rPr>
          <w:lang w:eastAsia="zh-CN"/>
        </w:rPr>
      </w:pPr>
      <w:r w:rsidRPr="00C6761E">
        <w:rPr>
          <w:lang w:eastAsia="zh-CN"/>
        </w:rPr>
        <w:t>NOTE </w:t>
      </w:r>
      <w:r w:rsidR="00C06C08" w:rsidRPr="00C6761E">
        <w:rPr>
          <w:lang w:eastAsia="zh-CN"/>
        </w:rPr>
        <w:t>3</w:t>
      </w:r>
      <w:r w:rsidRPr="00C6761E">
        <w:rPr>
          <w:lang w:eastAsia="zh-CN"/>
        </w:rPr>
        <w:t>:</w:t>
      </w:r>
      <w:r w:rsidRPr="00C6761E">
        <w:rPr>
          <w:lang w:eastAsia="zh-CN"/>
        </w:rPr>
        <w:tab/>
        <w:t xml:space="preserve">The discoverer UE can stop discoverer UE procedure for UE-to-network relay discovery for power saving by implementation specific means e.g. an implementation-specific maximum number of </w:t>
      </w:r>
      <w:r w:rsidR="009C4DAA" w:rsidRPr="00C6761E">
        <w:t>5G ProSe direct link</w:t>
      </w:r>
      <w:r w:rsidR="009C4DAA" w:rsidRPr="00C6761E">
        <w:rPr>
          <w:rFonts w:hint="eastAsia"/>
          <w:lang w:eastAsia="zh-CN"/>
        </w:rPr>
        <w:t xml:space="preserve">s configured in </w:t>
      </w:r>
      <w:r w:rsidRPr="00C6761E">
        <w:rPr>
          <w:lang w:eastAsia="zh-CN"/>
        </w:rPr>
        <w:t>the UE, or an implementation-specific timer expires.</w:t>
      </w:r>
    </w:p>
    <w:p w14:paraId="2369AF57" w14:textId="4BA5E48D"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is used to trigger the PROSE PC5 DISCOVERY message signal strength measurement between the UE and the</w:t>
      </w:r>
      <w:r w:rsidR="00454E9C" w:rsidRPr="00C6761E">
        <w:rPr>
          <w:lang w:eastAsia="zh-CN"/>
        </w:rPr>
        <w:t xml:space="preserve"> 5G</w:t>
      </w:r>
      <w:r w:rsidRPr="00C6761E">
        <w:rPr>
          <w:lang w:eastAsia="zh-CN"/>
        </w:rPr>
        <w:t xml:space="preserve"> </w:t>
      </w:r>
      <w:r w:rsidRPr="00C6761E">
        <w:t xml:space="preserve">ProSe </w:t>
      </w:r>
      <w:r w:rsidR="00E44948" w:rsidRPr="00C6761E">
        <w:t>UE-to-network</w:t>
      </w:r>
      <w:r w:rsidRPr="00C6761E">
        <w:t xml:space="preserve"> Relay UE with which the UE has a link established, </w:t>
      </w:r>
      <w:r w:rsidRPr="00C6761E">
        <w:rPr>
          <w:lang w:eastAsia="zh-CN"/>
        </w:rPr>
        <w:t>the UE shall start the retransmission timer T</w:t>
      </w:r>
      <w:r w:rsidR="00243397" w:rsidRPr="00C6761E">
        <w:rPr>
          <w:lang w:eastAsia="zh-CN"/>
        </w:rPr>
        <w:t>5108</w:t>
      </w:r>
      <w:r w:rsidRPr="00C6761E">
        <w:t>.</w:t>
      </w:r>
      <w:r w:rsidRPr="00C6761E">
        <w:rPr>
          <w:lang w:eastAsia="zh-CN"/>
        </w:rPr>
        <w:t xml:space="preserve"> </w:t>
      </w:r>
      <w:r w:rsidRPr="00C6761E">
        <w:t>If retransmission timer T</w:t>
      </w:r>
      <w:r w:rsidR="00243397" w:rsidRPr="00C6761E">
        <w:rPr>
          <w:lang w:eastAsia="zh-CN"/>
        </w:rPr>
        <w:t>5108</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00E44948" w:rsidRPr="00C6761E">
        <w:t>UE-to-network</w:t>
      </w:r>
      <w:r w:rsidRPr="00C6761E">
        <w:t xml:space="preserve"> </w:t>
      </w:r>
      <w:r w:rsidR="009710D6" w:rsidRPr="00C6761E">
        <w:t>relay discovery solicitation</w:t>
      </w:r>
      <w:r w:rsidRPr="00C6761E">
        <w:t xml:space="preserve"> and restart timer T</w:t>
      </w:r>
      <w:r w:rsidR="00243397" w:rsidRPr="00C6761E">
        <w:rPr>
          <w:lang w:eastAsia="zh-CN"/>
        </w:rPr>
        <w:t>5108</w:t>
      </w:r>
      <w:r w:rsidRPr="00C6761E">
        <w:t xml:space="preserve">. If no response is received from the ProSe </w:t>
      </w:r>
      <w:r w:rsidR="00E44948" w:rsidRPr="00C6761E">
        <w:t>UE-to-network</w:t>
      </w:r>
      <w:r w:rsidRPr="00C6761E">
        <w:t xml:space="preserve"> </w:t>
      </w:r>
      <w:r w:rsidR="003672FB" w:rsidRPr="00C6761E">
        <w:t xml:space="preserve">relay </w:t>
      </w:r>
      <w:r w:rsidRPr="00C6761E">
        <w:t>UE 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p>
    <w:p w14:paraId="28785C4C" w14:textId="4D1A10FE" w:rsidR="00433536" w:rsidRPr="00C6761E" w:rsidRDefault="00433536" w:rsidP="00433536">
      <w:pPr>
        <w:pStyle w:val="NO"/>
        <w:rPr>
          <w:lang w:eastAsia="zh-CN"/>
        </w:rPr>
      </w:pPr>
      <w:r w:rsidRPr="00C6761E">
        <w:t>NOTE</w:t>
      </w:r>
      <w:r w:rsidR="005643A9" w:rsidRPr="00C6761E">
        <w:t> </w:t>
      </w:r>
      <w:r w:rsidR="00C06C08" w:rsidRPr="00C6761E">
        <w:t>4</w:t>
      </w:r>
      <w:r w:rsidRPr="00C6761E">
        <w:t>:</w:t>
      </w:r>
      <w:r w:rsidRPr="00C6761E">
        <w:tab/>
        <w:t>The maximum number of allowed retransmissions is UE implementation specific.</w:t>
      </w:r>
    </w:p>
    <w:p w14:paraId="2C799239" w14:textId="7A43C7D8" w:rsidR="00433536" w:rsidRPr="00C6761E" w:rsidRDefault="00433536" w:rsidP="00433536">
      <w:r w:rsidRPr="00C6761E">
        <w:t xml:space="preserve">Upon reception of a PROSE PC5 DISCOVERY message for </w:t>
      </w:r>
      <w:r w:rsidR="00E44948" w:rsidRPr="00C6761E">
        <w:t>UE-to-network</w:t>
      </w:r>
      <w:r w:rsidRPr="00C6761E">
        <w:t xml:space="preserve"> </w:t>
      </w:r>
      <w:r w:rsidR="000B05DA" w:rsidRPr="00C6761E">
        <w:t>relay discovery response</w:t>
      </w:r>
      <w:r w:rsidR="005640F7" w:rsidRPr="00C6761E">
        <w:rPr>
          <w:lang w:eastAsia="zh-CN"/>
        </w:rPr>
        <w:t xml:space="preserve"> along with the </w:t>
      </w:r>
      <w:r w:rsidR="005643A9" w:rsidRPr="00C6761E">
        <w:rPr>
          <w:lang w:eastAsia="zh-CN"/>
        </w:rPr>
        <w:t>d</w:t>
      </w:r>
      <w:r w:rsidR="005640F7" w:rsidRPr="00C6761E">
        <w:rPr>
          <w:lang w:eastAsia="zh-CN"/>
        </w:rPr>
        <w:t>estination layer-2 ID which the UE is configure to respond for</w:t>
      </w:r>
      <w:r w:rsidRPr="00C6761E">
        <w:t xml:space="preserve">, </w:t>
      </w:r>
      <w:r w:rsidR="00EE5E83" w:rsidRPr="0015278E">
        <w:t xml:space="preserve">if the received PLMN ID in the message is not associated with the target relay service code of the connectivity service which the UE is authorized to monitor, the UE </w:t>
      </w:r>
      <w:r w:rsidR="00EE5E83">
        <w:t xml:space="preserve">shall </w:t>
      </w:r>
      <w:r w:rsidR="00EE5E83" w:rsidRPr="0015278E">
        <w:t>ignore the message</w:t>
      </w:r>
      <w:r w:rsidR="00EE5E83">
        <w:t>. If</w:t>
      </w:r>
      <w:r w:rsidRPr="00C6761E">
        <w:t xml:space="preserve"> the </w:t>
      </w:r>
      <w:r w:rsidR="00EE5E83" w:rsidRPr="0015278E">
        <w:t>received PLMN ID in the message is associated with the</w:t>
      </w:r>
      <w:r w:rsidR="00EE5E83" w:rsidRPr="00C6761E">
        <w:t xml:space="preserve"> </w:t>
      </w:r>
      <w:r w:rsidRPr="00C6761E">
        <w:t xml:space="preserve">target </w:t>
      </w:r>
      <w:r w:rsidR="0010603F" w:rsidRPr="00C6761E">
        <w:t>relay service code</w:t>
      </w:r>
      <w:r w:rsidRPr="00C6761E">
        <w:t xml:space="preserve"> of the connectivity service which the UE is authorized to discover, the UE shall use the associated DUSK, if</w:t>
      </w:r>
      <w:r w:rsidR="00F846FC" w:rsidRPr="00C6761E">
        <w:t xml:space="preserve"> received from the 5G DDNMF or 5G PKMF (if security procedure over user plane for 5G ProSe UE-to-network relay is used)</w:t>
      </w:r>
      <w:r w:rsidR="00C050AA" w:rsidRPr="00C6761E">
        <w:t xml:space="preserve"> and</w:t>
      </w:r>
      <w:r w:rsidRPr="00C6761E">
        <w:t xml:space="preserve"> the UTC-based counter obtained during the reception operation to unscramble the PROSE PC5 DISCOVERY message as described in 3GPP TS </w:t>
      </w:r>
      <w:r w:rsidR="008A011C" w:rsidRPr="00C6761E">
        <w:t>33.503</w:t>
      </w:r>
      <w:r w:rsidRPr="00C6761E">
        <w:t> [</w:t>
      </w:r>
      <w:r w:rsidR="008A011C"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 portion</w:t>
      </w:r>
      <w:r w:rsidRPr="00C6761E">
        <w:t>, as described in 3GPP TS </w:t>
      </w:r>
      <w:r w:rsidR="008A011C" w:rsidRPr="00C6761E">
        <w:t>33.503</w:t>
      </w:r>
      <w:r w:rsidRPr="00C6761E">
        <w:t> [</w:t>
      </w:r>
      <w:r w:rsidR="008A011C"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01953" w:rsidRPr="00C6761E">
        <w:t>relay discovery response</w:t>
      </w:r>
      <w:r w:rsidRPr="00C6761E">
        <w:t>.</w:t>
      </w:r>
    </w:p>
    <w:p w14:paraId="5E1CBE86" w14:textId="4087F5DA" w:rsidR="005640F7" w:rsidRPr="00C6761E" w:rsidRDefault="005640F7" w:rsidP="005640F7">
      <w:pPr>
        <w:pStyle w:val="NO"/>
        <w:rPr>
          <w:lang w:eastAsia="zh-CN"/>
        </w:rPr>
      </w:pPr>
      <w:r w:rsidRPr="00C6761E">
        <w:rPr>
          <w:lang w:eastAsia="ko-KR"/>
        </w:rPr>
        <w:t>NOTE </w:t>
      </w:r>
      <w:r w:rsidR="00C06C08" w:rsidRPr="00C6761E">
        <w:rPr>
          <w:lang w:eastAsia="ko-KR"/>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UE-to-network relay discovery response</w:t>
      </w:r>
      <w:r w:rsidRPr="00C6761E">
        <w:rPr>
          <w:lang w:eastAsia="zh-CN"/>
        </w:rPr>
        <w:t xml:space="preserve"> </w:t>
      </w:r>
      <w:r w:rsidRPr="00C6761E">
        <w:rPr>
          <w:lang w:eastAsia="ko-KR"/>
        </w:rPr>
        <w:t>is for 5G ProSe direct discovery based on an indication from the lower layer.</w:t>
      </w:r>
    </w:p>
    <w:p w14:paraId="35FD4510" w14:textId="77777777" w:rsidR="00433536" w:rsidRPr="00C6761E" w:rsidRDefault="00433536" w:rsidP="00433536">
      <w:r w:rsidRPr="00C6761E">
        <w:t>Then if:</w:t>
      </w:r>
    </w:p>
    <w:p w14:paraId="504F43FD" w14:textId="4F656096" w:rsidR="00433536" w:rsidRPr="00C6761E" w:rsidRDefault="00433536" w:rsidP="00433536">
      <w:pPr>
        <w:pStyle w:val="B1"/>
      </w:pPr>
      <w:r w:rsidRPr="00C6761E">
        <w:t>a)</w:t>
      </w:r>
      <w:r w:rsidRPr="00C6761E">
        <w:tab/>
        <w:t xml:space="preserve">the </w:t>
      </w:r>
      <w:r w:rsidR="0010603F" w:rsidRPr="00C6761E">
        <w:t>relay service code</w:t>
      </w:r>
      <w:r w:rsidRPr="00C6761E">
        <w:t xml:space="preserve"> parameter of the PROSE PC5 DISCOVERY message for </w:t>
      </w:r>
      <w:r w:rsidR="00E44948" w:rsidRPr="00C6761E">
        <w:t>UE-to-network</w:t>
      </w:r>
      <w:r w:rsidRPr="00C6761E">
        <w:t xml:space="preserve"> </w:t>
      </w:r>
      <w:r w:rsidR="007118C1" w:rsidRPr="00C6761E">
        <w:t>relay discovery response</w:t>
      </w:r>
      <w:r w:rsidRPr="00C6761E">
        <w:t xml:space="preserve"> is the same as the </w:t>
      </w:r>
      <w:r w:rsidR="0010603F" w:rsidRPr="00C6761E">
        <w:t>relay service code</w:t>
      </w:r>
      <w:r w:rsidRPr="00C6761E">
        <w:t xml:space="preserve"> parameter of the PROSE PC5 DISCOVERY message for </w:t>
      </w:r>
      <w:r w:rsidR="00E44948" w:rsidRPr="00C6761E">
        <w:t>UE-to-network</w:t>
      </w:r>
      <w:r w:rsidRPr="00C6761E">
        <w:t xml:space="preserve"> </w:t>
      </w:r>
      <w:r w:rsidR="009710D6" w:rsidRPr="00C6761E">
        <w:t>relay discovery solicitation</w:t>
      </w:r>
      <w:r w:rsidRPr="00C6761E">
        <w:t>; and</w:t>
      </w:r>
    </w:p>
    <w:p w14:paraId="2958954A" w14:textId="52BE28B6" w:rsidR="004620CF" w:rsidRPr="00C6761E" w:rsidRDefault="004620CF" w:rsidP="004620CF">
      <w:pPr>
        <w:pStyle w:val="B1"/>
      </w:pPr>
      <w:r w:rsidRPr="00C6761E">
        <w:t>b)</w:t>
      </w:r>
      <w:r w:rsidRPr="00C6761E">
        <w:tab/>
      </w:r>
      <w:r w:rsidRPr="00C6761E">
        <w:rPr>
          <w:lang w:eastAsia="zh-CN"/>
        </w:rPr>
        <w:t xml:space="preserve">the target discoveree 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solicited, or the </w:t>
      </w:r>
      <w:r w:rsidRPr="00C6761E">
        <w:rPr>
          <w:rFonts w:hint="eastAsia"/>
          <w:lang w:eastAsia="zh-CN"/>
        </w:rPr>
        <w:t>d</w:t>
      </w:r>
      <w:r w:rsidRPr="00C6761E">
        <w:t>iscovere</w:t>
      </w:r>
      <w:r w:rsidRPr="00C6761E">
        <w:rPr>
          <w:rFonts w:hint="eastAsia"/>
          <w:lang w:eastAsia="zh-CN"/>
        </w:rPr>
        <w:t>e</w:t>
      </w:r>
      <w:r w:rsidRPr="00C6761E">
        <w:t xml:space="preserve"> info parameter of the PROSE PC5 DISCOVERY message for UE-to-network relay discovery response is the same as </w:t>
      </w:r>
      <w:r w:rsidRPr="00C6761E">
        <w:rPr>
          <w:lang w:eastAsia="zh-CN"/>
        </w:rPr>
        <w:t>the target discoveree info if the target discoveree 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t xml:space="preserve"> for the connectivity service being solicited,</w:t>
      </w:r>
    </w:p>
    <w:p w14:paraId="15C3437A" w14:textId="10672DB5" w:rsidR="00433536" w:rsidRPr="00C6761E" w:rsidRDefault="00433536" w:rsidP="00433536">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iCs/>
          <w:lang w:eastAsia="zh-CN"/>
        </w:rPr>
        <w:t xml:space="preserve"> for relay selection or reselection. If the UE has received the </w:t>
      </w:r>
      <w:r w:rsidRPr="00C6761E">
        <w:t xml:space="preserve">PROSE PC5 DISCOVERY message for </w:t>
      </w:r>
      <w:r w:rsidR="00E44948" w:rsidRPr="00C6761E">
        <w:t>UE-to-</w:t>
      </w:r>
      <w:r w:rsidR="00E44948" w:rsidRPr="00C6761E">
        <w:lastRenderedPageBreak/>
        <w:t>network</w:t>
      </w:r>
      <w:r w:rsidRPr="00C6761E">
        <w:t xml:space="preserve"> </w:t>
      </w:r>
      <w:r w:rsidR="007118C1" w:rsidRPr="00C6761E">
        <w:t>relay discovery response</w:t>
      </w:r>
      <w:r w:rsidRPr="00C6761E">
        <w:rPr>
          <w:lang w:eastAsia="zh-CN"/>
        </w:rPr>
        <w:t xml:space="preserve"> from the ProSe </w:t>
      </w:r>
      <w:r w:rsidR="00E44948" w:rsidRPr="00C6761E">
        <w:rPr>
          <w:lang w:eastAsia="zh-CN"/>
        </w:rPr>
        <w:t>UE-to-network</w:t>
      </w:r>
      <w:r w:rsidRPr="00C6761E">
        <w:rPr>
          <w:lang w:eastAsia="zh-CN"/>
        </w:rPr>
        <w:t xml:space="preserve"> Relay UE with which the UE has a link established, the UE </w:t>
      </w:r>
      <w:r w:rsidRPr="00C6761E">
        <w:t xml:space="preserve">shall stop </w:t>
      </w:r>
      <w:r w:rsidRPr="00C6761E">
        <w:rPr>
          <w:lang w:eastAsia="zh-CN"/>
        </w:rPr>
        <w:t xml:space="preserve">the </w:t>
      </w:r>
      <w:r w:rsidRPr="00C6761E">
        <w:t>retransmission timer T</w:t>
      </w:r>
      <w:r w:rsidR="004B2BE0" w:rsidRPr="00C6761E">
        <w:t>5108</w:t>
      </w:r>
      <w:r w:rsidR="00C050AA"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w:t>
      </w:r>
      <w:r w:rsidR="00685FA1" w:rsidRPr="00C6761E">
        <w:t>T5109</w:t>
      </w:r>
      <w:r w:rsidRPr="00C6761E">
        <w:rPr>
          <w:lang w:eastAsia="zh-CN"/>
        </w:rPr>
        <w:t>.</w:t>
      </w:r>
    </w:p>
    <w:p w14:paraId="7F005497" w14:textId="2741B37E" w:rsidR="00433536" w:rsidRPr="00C6761E" w:rsidRDefault="00433536" w:rsidP="00826ACB">
      <w:pPr>
        <w:pStyle w:val="Heading6"/>
      </w:pPr>
      <w:bookmarkStart w:id="1866" w:name="_CR8_2_1_3_1_3"/>
      <w:bookmarkStart w:id="1867" w:name="_Toc502240220"/>
      <w:bookmarkStart w:id="1868" w:name="_Toc172039827"/>
      <w:bookmarkEnd w:id="1866"/>
      <w:r w:rsidRPr="00C6761E">
        <w:t>8.2.</w:t>
      </w:r>
      <w:r w:rsidR="00117DC9" w:rsidRPr="00C6761E">
        <w:t>1</w:t>
      </w:r>
      <w:r w:rsidRPr="00C6761E">
        <w:t>.3</w:t>
      </w:r>
      <w:r w:rsidR="00117DC9" w:rsidRPr="00C6761E">
        <w:t>.1.3</w:t>
      </w:r>
      <w:r w:rsidRPr="00C6761E">
        <w:tab/>
        <w:t xml:space="preserve">Discoverer UE procedure for </w:t>
      </w:r>
      <w:r w:rsidR="00E44948" w:rsidRPr="00C6761E">
        <w:t>UE-to-network</w:t>
      </w:r>
      <w:r w:rsidRPr="00C6761E">
        <w:t xml:space="preserve"> Relay discovery completion</w:t>
      </w:r>
      <w:bookmarkEnd w:id="1867"/>
      <w:bookmarkEnd w:id="1868"/>
    </w:p>
    <w:p w14:paraId="4ABA2AAD" w14:textId="44F72CA1" w:rsidR="00433536" w:rsidRPr="00C6761E" w:rsidRDefault="00433536" w:rsidP="00433536">
      <w:r w:rsidRPr="00C6761E">
        <w:t xml:space="preserve">When the UE is triggered by an upper layer application to stop soliciting for proximity of a connectivity service provided by a </w:t>
      </w:r>
      <w:r w:rsidR="00E44948" w:rsidRPr="00C6761E">
        <w:t>UE-to-network</w:t>
      </w:r>
      <w:r w:rsidRPr="00C6761E">
        <w:t xml:space="preserve"> Relay, or when the UE stops being authorised to perform the Discoverer UE procedure for </w:t>
      </w:r>
      <w:r w:rsidR="00E44948" w:rsidRPr="00C6761E">
        <w:t>UE-to-network</w:t>
      </w:r>
      <w:r w:rsidRPr="00C6761E">
        <w:t xml:space="preserve"> Relay discovery, the UE shall instruct the lower layers to st</w:t>
      </w:r>
      <w:r w:rsidRPr="00C6761E">
        <w:rPr>
          <w:lang w:eastAsia="zh-CN"/>
        </w:rPr>
        <w:t>op</w:t>
      </w:r>
      <w:r w:rsidRPr="00C6761E">
        <w:t xml:space="preserve"> the discoverer operation.</w:t>
      </w:r>
    </w:p>
    <w:p w14:paraId="4D5A905B" w14:textId="6151282F" w:rsidR="001845AF" w:rsidRPr="00C6761E" w:rsidRDefault="001845AF" w:rsidP="00A44A48">
      <w:pPr>
        <w:pStyle w:val="NO"/>
      </w:pPr>
      <w:r w:rsidRPr="00C6761E">
        <w:t>NOTE:</w:t>
      </w:r>
      <w:r w:rsidRPr="00C6761E">
        <w:tab/>
        <w:t xml:space="preserve">The discoverer UE can stop discoverer UE procedure for UE-to-network relay discovery for power saving by implementation specific means e.g. an implementation-specific maximum number of </w:t>
      </w:r>
      <w:r w:rsidR="007B47F2" w:rsidRPr="00C6761E">
        <w:t>5G ProSe direct link</w:t>
      </w:r>
      <w:r w:rsidR="007B47F2" w:rsidRPr="00C6761E">
        <w:rPr>
          <w:rFonts w:hint="eastAsia"/>
          <w:lang w:eastAsia="zh-CN"/>
        </w:rPr>
        <w:t xml:space="preserve">s configured in </w:t>
      </w:r>
      <w:r w:rsidRPr="00C6761E">
        <w:t>the UE, or an implementation-specific timer expires.</w:t>
      </w:r>
    </w:p>
    <w:p w14:paraId="63041892" w14:textId="70C4EA39" w:rsidR="00433536" w:rsidRPr="00C6761E" w:rsidRDefault="00433536" w:rsidP="00433536">
      <w:r w:rsidRPr="00C6761E">
        <w:t>When the UE stops discoverer operation, if the UE is in 5GMM-CONNECTED mode, the UE shall trigger the corresponding procedure in lower layers as specified in 3GPP TS 38.331 [13].</w:t>
      </w:r>
    </w:p>
    <w:p w14:paraId="45A98BD2" w14:textId="597806A9" w:rsidR="00433536" w:rsidRPr="00C6761E" w:rsidRDefault="00433536" w:rsidP="00826ACB">
      <w:pPr>
        <w:pStyle w:val="Heading5"/>
      </w:pPr>
      <w:bookmarkStart w:id="1869" w:name="_CR8_2_1_3_2"/>
      <w:bookmarkStart w:id="1870" w:name="_Toc502240221"/>
      <w:bookmarkStart w:id="1871" w:name="_Toc172039828"/>
      <w:bookmarkEnd w:id="1869"/>
      <w:r w:rsidRPr="00C6761E">
        <w:t>8.2.</w:t>
      </w:r>
      <w:r w:rsidR="00117DC9" w:rsidRPr="00C6761E">
        <w:t>1.</w:t>
      </w:r>
      <w:r w:rsidR="00F901F5" w:rsidRPr="00C6761E">
        <w:t>3</w:t>
      </w:r>
      <w:r w:rsidR="00117DC9" w:rsidRPr="00C6761E">
        <w:t>.</w:t>
      </w:r>
      <w:r w:rsidR="00F901F5" w:rsidRPr="00C6761E">
        <w:t>2</w:t>
      </w:r>
      <w:r w:rsidRPr="00C6761E">
        <w:tab/>
        <w:t xml:space="preserve">Discoveree UE procedure for </w:t>
      </w:r>
      <w:r w:rsidR="00E44948" w:rsidRPr="00C6761E">
        <w:t>UE-to-network</w:t>
      </w:r>
      <w:r w:rsidRPr="00C6761E">
        <w:t xml:space="preserve"> Relay discovery</w:t>
      </w:r>
      <w:bookmarkEnd w:id="1870"/>
      <w:bookmarkEnd w:id="1871"/>
    </w:p>
    <w:p w14:paraId="1465DC12" w14:textId="7266F50E" w:rsidR="00433536" w:rsidRPr="00C6761E" w:rsidRDefault="00433536" w:rsidP="00826ACB">
      <w:pPr>
        <w:pStyle w:val="Heading6"/>
      </w:pPr>
      <w:bookmarkStart w:id="1872" w:name="_CR8_2_1_3_2_1"/>
      <w:bookmarkStart w:id="1873" w:name="_Toc502240222"/>
      <w:bookmarkStart w:id="1874" w:name="_Toc172039829"/>
      <w:bookmarkEnd w:id="1872"/>
      <w:r w:rsidRPr="00C6761E">
        <w:t>8.2.</w:t>
      </w:r>
      <w:r w:rsidR="00117DC9" w:rsidRPr="00C6761E">
        <w:t>1.</w:t>
      </w:r>
      <w:r w:rsidR="00F901F5" w:rsidRPr="00C6761E">
        <w:t>3</w:t>
      </w:r>
      <w:r w:rsidRPr="00C6761E">
        <w:t>.</w:t>
      </w:r>
      <w:r w:rsidR="00F901F5" w:rsidRPr="00C6761E">
        <w:t>2.</w:t>
      </w:r>
      <w:r w:rsidRPr="00C6761E">
        <w:t>1</w:t>
      </w:r>
      <w:r w:rsidRPr="00C6761E">
        <w:tab/>
        <w:t>General</w:t>
      </w:r>
      <w:bookmarkEnd w:id="1873"/>
      <w:bookmarkEnd w:id="1874"/>
    </w:p>
    <w:p w14:paraId="22B85DC8" w14:textId="4F2102C8" w:rsidR="00433536" w:rsidRPr="00C6761E" w:rsidRDefault="00433536" w:rsidP="00433536">
      <w:r w:rsidRPr="00C6761E">
        <w:t xml:space="preserve">The purpose of the discoveree UE procedure for </w:t>
      </w:r>
      <w:r w:rsidR="00E44948" w:rsidRPr="00C6761E">
        <w:t>UE-to-network</w:t>
      </w:r>
      <w:r w:rsidRPr="00C6761E">
        <w:t xml:space="preserve"> </w:t>
      </w:r>
      <w:r w:rsidR="007118C1" w:rsidRPr="00C6761E">
        <w:t xml:space="preserve">relay </w:t>
      </w:r>
      <w:r w:rsidRPr="00C6761E">
        <w:t xml:space="preserve">discovery is to enable a ProSe-enabled UE with a </w:t>
      </w:r>
      <w:r w:rsidR="00E44948" w:rsidRPr="00C6761E">
        <w:t>UE-to-network</w:t>
      </w:r>
      <w:r w:rsidRPr="00C6761E">
        <w:t xml:space="preserve"> Relay to respond to solicitation from other ProSe-enabled UEs on proximity of a connectivity service provided by the </w:t>
      </w:r>
      <w:r w:rsidR="002E1470" w:rsidRPr="00C6761E">
        <w:t xml:space="preserve">5G ProSe </w:t>
      </w:r>
      <w:r w:rsidR="00E44948" w:rsidRPr="00C6761E">
        <w:t>UE-to-network</w:t>
      </w:r>
      <w:r w:rsidRPr="00C6761E">
        <w:t xml:space="preserve"> </w:t>
      </w:r>
      <w:r w:rsidR="007118C1" w:rsidRPr="00C6761E">
        <w:t>relay UE</w:t>
      </w:r>
      <w:r w:rsidRPr="00C6761E">
        <w:t>, upon a request from upper layers.</w:t>
      </w:r>
    </w:p>
    <w:p w14:paraId="15F280D3" w14:textId="77777777" w:rsidR="00433536" w:rsidRPr="00C6761E" w:rsidRDefault="00433536" w:rsidP="00433536">
      <w:r w:rsidRPr="00C6761E">
        <w:t>In this procedure, the UE sending the PROSE PC5 DISCOVERY message is called the "discoverer UE" and the other UE is called the "discoveree UE".</w:t>
      </w:r>
    </w:p>
    <w:p w14:paraId="1344D6DA" w14:textId="2AC21CAC" w:rsidR="00433536" w:rsidRPr="00C6761E" w:rsidRDefault="00433536" w:rsidP="00826ACB">
      <w:pPr>
        <w:pStyle w:val="Heading6"/>
      </w:pPr>
      <w:bookmarkStart w:id="1875" w:name="_CR8_2_1_3_2_2"/>
      <w:bookmarkStart w:id="1876" w:name="_Toc502240223"/>
      <w:bookmarkStart w:id="1877" w:name="_Toc172039830"/>
      <w:bookmarkEnd w:id="1875"/>
      <w:r w:rsidRPr="00C6761E">
        <w:t>8.2.</w:t>
      </w:r>
      <w:r w:rsidR="00117DC9" w:rsidRPr="00C6761E">
        <w:t>1.</w:t>
      </w:r>
      <w:r w:rsidR="00F901F5" w:rsidRPr="00C6761E">
        <w:t>3.2</w:t>
      </w:r>
      <w:r w:rsidRPr="00C6761E">
        <w:t>.2</w:t>
      </w:r>
      <w:r w:rsidRPr="00C6761E">
        <w:tab/>
        <w:t xml:space="preserve">Discoveree UE procedure for </w:t>
      </w:r>
      <w:r w:rsidR="00E44948" w:rsidRPr="00C6761E">
        <w:t>UE-to-network</w:t>
      </w:r>
      <w:r w:rsidRPr="00C6761E">
        <w:t xml:space="preserve"> </w:t>
      </w:r>
      <w:r w:rsidR="001D3AEF" w:rsidRPr="00C6761E">
        <w:t xml:space="preserve">relay </w:t>
      </w:r>
      <w:r w:rsidRPr="00C6761E">
        <w:t>discovery initiation</w:t>
      </w:r>
      <w:bookmarkEnd w:id="1876"/>
      <w:bookmarkEnd w:id="1877"/>
    </w:p>
    <w:p w14:paraId="52F32583" w14:textId="077D23A1" w:rsidR="00433536" w:rsidRPr="00C6761E" w:rsidRDefault="00433536" w:rsidP="00433536">
      <w:r w:rsidRPr="00C6761E">
        <w:t xml:space="preserve">The UE is authorised to perform the discoveree UE procedure for </w:t>
      </w:r>
      <w:r w:rsidR="00E44948" w:rsidRPr="00C6761E">
        <w:t>UE-to-network</w:t>
      </w:r>
      <w:r w:rsidRPr="00C6761E">
        <w:t xml:space="preserve"> </w:t>
      </w:r>
      <w:r w:rsidR="001D3AEF" w:rsidRPr="00C6761E">
        <w:t xml:space="preserve">relay </w:t>
      </w:r>
      <w:r w:rsidRPr="00C6761E">
        <w:t>discovery if:</w:t>
      </w:r>
    </w:p>
    <w:p w14:paraId="54F2F4E5" w14:textId="017F6C18" w:rsidR="00433536" w:rsidRPr="00C6761E" w:rsidRDefault="00433536" w:rsidP="00433536">
      <w:pPr>
        <w:pStyle w:val="B1"/>
      </w:pPr>
      <w:r w:rsidRPr="00C6761E">
        <w:t>a)</w:t>
      </w:r>
      <w:r w:rsidRPr="00C6761E">
        <w:tab/>
        <w:t xml:space="preserve">the UE is authorised to act as a </w:t>
      </w:r>
      <w:r w:rsidR="002E1470" w:rsidRPr="00C6761E">
        <w:t xml:space="preserve">5G ProSe </w:t>
      </w:r>
      <w:r w:rsidR="00E44948" w:rsidRPr="00C6761E">
        <w:t>UE-to-network</w:t>
      </w:r>
      <w:r w:rsidRPr="00C6761E">
        <w:t xml:space="preserve"> </w:t>
      </w:r>
      <w:r w:rsidR="00707CE2" w:rsidRPr="00C6761E">
        <w:t>relay UE</w:t>
      </w:r>
      <w:r w:rsidRPr="00C6761E">
        <w:t xml:space="preserve"> in the PLMN </w:t>
      </w:r>
      <w:r w:rsidRPr="00C6761E">
        <w:rPr>
          <w:lang w:eastAsia="ko-KR"/>
        </w:rPr>
        <w:t>indicated by the serving cell</w:t>
      </w:r>
      <w:r w:rsidR="00631481" w:rsidRPr="00C6761E">
        <w:rPr>
          <w:lang w:eastAsia="ko-KR"/>
        </w:rPr>
        <w:t>,</w:t>
      </w:r>
      <w:r w:rsidR="00C050AA" w:rsidRPr="00C6761E">
        <w:t xml:space="preserve"> and</w:t>
      </w:r>
    </w:p>
    <w:p w14:paraId="07A9DB06" w14:textId="4E0D8DA5" w:rsidR="00433536" w:rsidRPr="00C6761E" w:rsidRDefault="00433536" w:rsidP="00433536">
      <w:pPr>
        <w:pStyle w:val="B2"/>
      </w:pPr>
      <w:r w:rsidRPr="00C6761E">
        <w:t>1)</w:t>
      </w:r>
      <w:r w:rsidRPr="00C6761E">
        <w:tab/>
        <w:t>the UE is served by NG-RAN; or</w:t>
      </w:r>
    </w:p>
    <w:p w14:paraId="1A4422E3" w14:textId="1C41197B" w:rsidR="00433536" w:rsidRPr="00C6761E" w:rsidRDefault="00433536" w:rsidP="00433536">
      <w:pPr>
        <w:pStyle w:val="B2"/>
      </w:pPr>
      <w:r w:rsidRPr="00C6761E">
        <w:t>2)</w:t>
      </w:r>
      <w:r w:rsidRPr="00C6761E">
        <w:tab/>
        <w:t>the UE is not served by NG-RAN</w:t>
      </w:r>
      <w:r w:rsidR="00C050AA" w:rsidRPr="00C6761E">
        <w:t xml:space="preserve"> and</w:t>
      </w:r>
      <w:r w:rsidRPr="00C6761E">
        <w:t xml:space="preserve"> intends to use the provisioned radio resources for </w:t>
      </w:r>
      <w:r w:rsidR="00E44948" w:rsidRPr="00C6761E">
        <w:t>UE-to-network</w:t>
      </w:r>
      <w:r w:rsidRPr="00C6761E">
        <w:t xml:space="preserve"> </w:t>
      </w:r>
      <w:r w:rsidR="00DB0CE6" w:rsidRPr="00C6761E">
        <w:t>r</w:t>
      </w:r>
      <w:r w:rsidRPr="00C6761E">
        <w:t>elay discovery;</w:t>
      </w:r>
    </w:p>
    <w:p w14:paraId="65A31C64" w14:textId="33570DA4" w:rsidR="00A8174F" w:rsidRPr="00C6761E" w:rsidRDefault="00433536" w:rsidP="00433536">
      <w:pPr>
        <w:pStyle w:val="B1"/>
      </w:pPr>
      <w:r w:rsidRPr="00C6761E">
        <w:t>b)</w:t>
      </w:r>
      <w:r w:rsidRPr="00C6761E">
        <w:tab/>
        <w:t>the UE is configured with</w:t>
      </w:r>
      <w:r w:rsidR="00A8174F" w:rsidRPr="00C6761E">
        <w:t>:</w:t>
      </w:r>
    </w:p>
    <w:p w14:paraId="4BB2D408" w14:textId="2DD945CE" w:rsidR="00F518B6" w:rsidRPr="00C6761E" w:rsidRDefault="00A8174F" w:rsidP="00AB35C8">
      <w:pPr>
        <w:pStyle w:val="B2"/>
      </w:pPr>
      <w:r w:rsidRPr="00C6761E">
        <w:t>1)</w:t>
      </w:r>
      <w:r w:rsidRPr="00C6761E">
        <w:tab/>
      </w:r>
      <w:r w:rsidR="00433536" w:rsidRPr="00C6761E">
        <w:t xml:space="preserve">the </w:t>
      </w:r>
      <w:r w:rsidR="0010603F" w:rsidRPr="00C6761E">
        <w:t>relay service code</w:t>
      </w:r>
      <w:r w:rsidR="00433536" w:rsidRPr="00C6761E">
        <w:t xml:space="preserve"> parameter identifying the connectivity service to be responded to</w:t>
      </w:r>
      <w:r w:rsidRPr="00C6761E">
        <w:t xml:space="preserve"> as specified in clause 5.2.5</w:t>
      </w:r>
      <w:r w:rsidR="00C050AA" w:rsidRPr="00C6761E">
        <w:t xml:space="preserve"> and</w:t>
      </w:r>
      <w:r w:rsidRPr="00C6761E">
        <w:t xml:space="preserve"> </w:t>
      </w:r>
      <w:r w:rsidR="00607B85" w:rsidRPr="00C6761E">
        <w:t>the indicated security procedure for the relay service code is supported by the UE.</w:t>
      </w:r>
      <w:r w:rsidR="00607B85" w:rsidRPr="00C6761E">
        <w:rPr>
          <w:lang w:eastAsia="zh-CN"/>
        </w:rPr>
        <w:t xml:space="preserve"> F</w:t>
      </w:r>
      <w:r w:rsidR="00607B85" w:rsidRPr="00C6761E">
        <w:t xml:space="preserve">or </w:t>
      </w:r>
      <w:r w:rsidR="00F518B6" w:rsidRPr="00C6761E">
        <w:t>5G ProSe layer-3 UE-to-</w:t>
      </w:r>
      <w:r w:rsidR="00F518B6" w:rsidRPr="00C6761E">
        <w:rPr>
          <w:lang w:eastAsia="zh-CN"/>
        </w:rPr>
        <w:t>n</w:t>
      </w:r>
      <w:r w:rsidR="00F518B6" w:rsidRPr="00C6761E">
        <w:t xml:space="preserve">etwork </w:t>
      </w:r>
      <w:r w:rsidR="00F518B6" w:rsidRPr="00C6761E">
        <w:rPr>
          <w:lang w:eastAsia="zh-CN"/>
        </w:rPr>
        <w:t>r</w:t>
      </w:r>
      <w:r w:rsidR="00F518B6" w:rsidRPr="00C6761E">
        <w:t xml:space="preserve">elay </w:t>
      </w:r>
      <w:r w:rsidR="00F518B6" w:rsidRPr="00C6761E">
        <w:rPr>
          <w:lang w:eastAsia="zh-CN"/>
        </w:rPr>
        <w:t>UE</w:t>
      </w:r>
      <w:r w:rsidRPr="00C6761E">
        <w:t>,</w:t>
      </w:r>
    </w:p>
    <w:p w14:paraId="10F2F3E3" w14:textId="4DD85CE7" w:rsidR="00A8174F" w:rsidRPr="00C6761E" w:rsidRDefault="00130DC2" w:rsidP="00130DC2">
      <w:pPr>
        <w:pStyle w:val="B3"/>
      </w:pPr>
      <w:r w:rsidRPr="00C6761E">
        <w:t>i</w:t>
      </w:r>
      <w:r w:rsidR="00F518B6" w:rsidRPr="00C6761E">
        <w:t>)</w:t>
      </w:r>
      <w:r w:rsidR="00F518B6" w:rsidRPr="00C6761E">
        <w:tab/>
      </w:r>
      <w:r w:rsidR="00A8174F" w:rsidRPr="00C6761E">
        <w:t xml:space="preserve">the S-NSSAI associated with that </w:t>
      </w:r>
      <w:r w:rsidR="00AA65D1" w:rsidRPr="00C6761E">
        <w:t>r</w:t>
      </w:r>
      <w:r w:rsidR="00A8174F" w:rsidRPr="00C6761E">
        <w:t xml:space="preserve">elay service code </w:t>
      </w:r>
      <w:r w:rsidR="00F518B6" w:rsidRPr="00C6761E">
        <w:t xml:space="preserve">shall </w:t>
      </w:r>
      <w:r w:rsidR="00A8174F" w:rsidRPr="00C6761E">
        <w:t xml:space="preserve">belong to the </w:t>
      </w:r>
      <w:r w:rsidR="00AA65D1" w:rsidRPr="00C6761E">
        <w:t>a</w:t>
      </w:r>
      <w:r w:rsidR="00A8174F" w:rsidRPr="00C6761E">
        <w:t>llowed NSSAI of the UE;</w:t>
      </w:r>
      <w:r w:rsidR="00433536" w:rsidRPr="00C6761E">
        <w:t xml:space="preserve"> and</w:t>
      </w:r>
    </w:p>
    <w:p w14:paraId="5C01858F" w14:textId="276B48D9" w:rsidR="00F518B6" w:rsidRPr="00C6761E" w:rsidRDefault="00130DC2" w:rsidP="00130DC2">
      <w:pPr>
        <w:pStyle w:val="B3"/>
      </w:pPr>
      <w:r w:rsidRPr="00C6761E">
        <w:t>ii</w:t>
      </w:r>
      <w:r w:rsidR="00F518B6" w:rsidRPr="00C6761E">
        <w:t>)</w:t>
      </w:r>
      <w:r w:rsidR="00F518B6" w:rsidRPr="00C6761E">
        <w:tab/>
      </w:r>
      <w:r w:rsidR="00F518B6" w:rsidRPr="00C6761E">
        <w:rPr>
          <w:lang w:eastAsia="zh-CN"/>
        </w:rPr>
        <w:t>if</w:t>
      </w:r>
      <w:r w:rsidR="00F518B6" w:rsidRPr="00C6761E">
        <w:t xml:space="preserve"> the UE is camped on a cell whose TAI is in the list of "non-allowed tracking areas" or is camped on a cell whose TAI is not in the list of "allowed tracking areas", then the relay service code </w:t>
      </w:r>
      <w:r w:rsidR="00F518B6" w:rsidRPr="00C6761E">
        <w:rPr>
          <w:lang w:eastAsia="zh-CN"/>
        </w:rPr>
        <w:t>shall be</w:t>
      </w:r>
      <w:r w:rsidR="00F518B6" w:rsidRPr="00C6761E">
        <w:t xml:space="preserve"> associated with high priority access as defined in clause 5.3.5 of 3GPP TS 24.501 [11]; and</w:t>
      </w:r>
    </w:p>
    <w:p w14:paraId="42FB30A9" w14:textId="6684F381" w:rsidR="00433536" w:rsidRPr="00C6761E" w:rsidRDefault="00A8174F" w:rsidP="00AB35C8">
      <w:pPr>
        <w:pStyle w:val="B2"/>
      </w:pPr>
      <w:r w:rsidRPr="00C6761E">
        <w:t>2)</w:t>
      </w:r>
      <w:r w:rsidRPr="00C6761E">
        <w:tab/>
      </w:r>
      <w:r w:rsidR="00433536" w:rsidRPr="00C6761E">
        <w:t xml:space="preserve">the User </w:t>
      </w:r>
      <w:r w:rsidR="003D75CD" w:rsidRPr="00C6761E">
        <w:t>info</w:t>
      </w:r>
      <w:r w:rsidR="00433536" w:rsidRPr="00C6761E">
        <w:t xml:space="preserve"> ID for the </w:t>
      </w:r>
      <w:r w:rsidR="00E44948" w:rsidRPr="00C6761E">
        <w:t>UE-to-network</w:t>
      </w:r>
      <w:r w:rsidR="00433536" w:rsidRPr="00C6761E">
        <w:t xml:space="preserve"> </w:t>
      </w:r>
      <w:r w:rsidR="00D32853" w:rsidRPr="00C6761E">
        <w:t>r</w:t>
      </w:r>
      <w:r w:rsidR="00433536" w:rsidRPr="00C6761E">
        <w:t>elay discovery parameter, as specified in clause 5.2.</w:t>
      </w:r>
      <w:r w:rsidR="006877A2" w:rsidRPr="00C6761E">
        <w:t>5</w:t>
      </w:r>
      <w:r w:rsidR="00433536" w:rsidRPr="00C6761E">
        <w:t>;</w:t>
      </w:r>
      <w:r w:rsidR="00F44AE1" w:rsidRPr="00C6761E">
        <w:t xml:space="preserve"> and</w:t>
      </w:r>
    </w:p>
    <w:p w14:paraId="38C03A20" w14:textId="34FD82D0" w:rsidR="00F44AE1" w:rsidRPr="00C6761E" w:rsidRDefault="005643A9" w:rsidP="003A13E4">
      <w:pPr>
        <w:pStyle w:val="B1"/>
      </w:pPr>
      <w:r w:rsidRPr="00C6761E">
        <w:t>c</w:t>
      </w:r>
      <w:r w:rsidR="00F44AE1" w:rsidRPr="00C6761E">
        <w:t>)</w:t>
      </w:r>
      <w:r w:rsidR="00F44AE1" w:rsidRPr="00C6761E">
        <w:tab/>
        <w:t xml:space="preserve">the back-off timer T3346 used for NAS mobility management congestion control as specified in clause 5.3.9 of </w:t>
      </w:r>
      <w:r w:rsidRPr="00C6761E">
        <w:t>3GPP </w:t>
      </w:r>
      <w:r w:rsidR="00F44AE1" w:rsidRPr="00C6761E">
        <w:t>TS 24.501</w:t>
      </w:r>
      <w:r w:rsidRPr="00C6761E">
        <w:t> </w:t>
      </w:r>
      <w:r w:rsidR="00F44AE1" w:rsidRPr="00C6761E">
        <w:t>[11] is not running at the UE;</w:t>
      </w:r>
    </w:p>
    <w:p w14:paraId="3986A733" w14:textId="6B2B8D42" w:rsidR="00433536" w:rsidRPr="00C6761E" w:rsidRDefault="007746B0" w:rsidP="00433536">
      <w:r w:rsidRPr="00C6761E">
        <w:t>otherwise,</w:t>
      </w:r>
      <w:r w:rsidR="00433536" w:rsidRPr="00C6761E">
        <w:t xml:space="preserve"> the UE is not authorised to perform the discoveree UE procedure for </w:t>
      </w:r>
      <w:r w:rsidR="00E44948" w:rsidRPr="00C6761E">
        <w:t>UE-to-network</w:t>
      </w:r>
      <w:r w:rsidR="00433536" w:rsidRPr="00C6761E">
        <w:t xml:space="preserve"> </w:t>
      </w:r>
      <w:r w:rsidR="00896D11" w:rsidRPr="00C6761E">
        <w:t xml:space="preserve">relay </w:t>
      </w:r>
      <w:r w:rsidR="00433536" w:rsidRPr="00C6761E">
        <w:t>discovery.</w:t>
      </w:r>
    </w:p>
    <w:p w14:paraId="7DC92744" w14:textId="3DDA9419" w:rsidR="00433536" w:rsidRPr="00C6761E" w:rsidRDefault="00433536" w:rsidP="00433536">
      <w:r w:rsidRPr="00C6761E">
        <w:t>Figure 8.2.</w:t>
      </w:r>
      <w:r w:rsidR="00117DC9" w:rsidRPr="00C6761E">
        <w:t>1.</w:t>
      </w:r>
      <w:r w:rsidR="00F901F5" w:rsidRPr="00C6761E">
        <w:t>3</w:t>
      </w:r>
      <w:r w:rsidRPr="00C6761E">
        <w:t>.</w:t>
      </w:r>
      <w:r w:rsidR="00F901F5" w:rsidRPr="00C6761E">
        <w:t>2</w:t>
      </w:r>
      <w:r w:rsidR="00117DC9" w:rsidRPr="00C6761E">
        <w:t>.</w:t>
      </w:r>
      <w:r w:rsidRPr="00C6761E">
        <w:t xml:space="preserve">2.1 illustrates the interaction of the UEs in the discoveree UE procedure for </w:t>
      </w:r>
      <w:r w:rsidR="00E44948" w:rsidRPr="00C6761E">
        <w:t>UE-to-network</w:t>
      </w:r>
      <w:r w:rsidRPr="00C6761E">
        <w:t xml:space="preserve"> </w:t>
      </w:r>
      <w:r w:rsidR="00896D11" w:rsidRPr="00C6761E">
        <w:t xml:space="preserve">relay </w:t>
      </w:r>
      <w:r w:rsidRPr="00C6761E">
        <w:t>discovery.</w:t>
      </w:r>
    </w:p>
    <w:p w14:paraId="28F45071" w14:textId="77777777" w:rsidR="00433536" w:rsidRPr="00C6761E" w:rsidRDefault="00433536" w:rsidP="0010363A">
      <w:pPr>
        <w:pStyle w:val="TH"/>
        <w:rPr>
          <w:rStyle w:val="THChar"/>
        </w:rPr>
      </w:pPr>
      <w:r w:rsidRPr="00C6761E">
        <w:object w:dxaOrig="8055" w:dyaOrig="2970" w14:anchorId="62FE0242">
          <v:shape id="_x0000_i1066" type="#_x0000_t75" style="width:404.2pt;height:149pt" o:ole="">
            <v:imagedata r:id="rId92" o:title=""/>
          </v:shape>
          <o:OLEObject Type="Embed" ProgID="Visio.Drawing.15" ShapeID="_x0000_i1066" DrawAspect="Content" ObjectID="_1787343200" r:id="rId93"/>
        </w:object>
      </w:r>
    </w:p>
    <w:p w14:paraId="3FBED8E4" w14:textId="05705FD9" w:rsidR="00433536" w:rsidRPr="00C6761E" w:rsidRDefault="00433536" w:rsidP="0010363A">
      <w:pPr>
        <w:pStyle w:val="TF"/>
      </w:pPr>
      <w:bookmarkStart w:id="1878" w:name="_CRFigure8_2_1_3_2_2_1"/>
      <w:r w:rsidRPr="00C6761E">
        <w:t xml:space="preserve">Figure </w:t>
      </w:r>
      <w:bookmarkEnd w:id="1878"/>
      <w:r w:rsidRPr="00C6761E">
        <w:t>8.2.</w:t>
      </w:r>
      <w:r w:rsidR="00117DC9" w:rsidRPr="00C6761E">
        <w:t>1.</w:t>
      </w:r>
      <w:r w:rsidR="00F901F5" w:rsidRPr="00C6761E">
        <w:t>3</w:t>
      </w:r>
      <w:r w:rsidRPr="00C6761E">
        <w:t>.</w:t>
      </w:r>
      <w:r w:rsidR="00F901F5" w:rsidRPr="00C6761E">
        <w:t>2</w:t>
      </w:r>
      <w:r w:rsidR="00117DC9" w:rsidRPr="00C6761E">
        <w:t>.</w:t>
      </w:r>
      <w:r w:rsidRPr="00C6761E">
        <w:t xml:space="preserve">2.1: Discoveree UE procedure for </w:t>
      </w:r>
      <w:r w:rsidR="00E44948" w:rsidRPr="00C6761E">
        <w:t>UE-to-network</w:t>
      </w:r>
      <w:r w:rsidRPr="00C6761E">
        <w:t xml:space="preserve"> Relay discovery</w:t>
      </w:r>
    </w:p>
    <w:p w14:paraId="17937481" w14:textId="0AB4C532" w:rsidR="00433536" w:rsidRPr="00C6761E" w:rsidRDefault="00433536" w:rsidP="00433536">
      <w:r w:rsidRPr="00C6761E">
        <w:t xml:space="preserve">When the UE is triggered by an upper layer application to start responding to solicitation on proximity of a connectivity service provided by the </w:t>
      </w:r>
      <w:r w:rsidR="00E44948" w:rsidRPr="00C6761E">
        <w:t>UE-to-network</w:t>
      </w:r>
      <w:r w:rsidRPr="00C6761E">
        <w:t xml:space="preserve"> Relay</w:t>
      </w:r>
      <w:r w:rsidR="00C050AA" w:rsidRPr="00C6761E">
        <w:t xml:space="preserve"> and</w:t>
      </w:r>
      <w:r w:rsidRPr="00C6761E">
        <w:t xml:space="preserve"> if the UE is authorised to perform the discoveree UE procedure for </w:t>
      </w:r>
      <w:r w:rsidR="00E44948" w:rsidRPr="00C6761E">
        <w:t>UE-to-network</w:t>
      </w:r>
      <w:r w:rsidRPr="00C6761E">
        <w:t xml:space="preserve"> Relay discovery, then the UE:</w:t>
      </w:r>
    </w:p>
    <w:p w14:paraId="0EE92BE5" w14:textId="689C489B"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245980E" w14:textId="77777777" w:rsidR="00433536" w:rsidRPr="00C6761E" w:rsidRDefault="00433536" w:rsidP="00433536">
      <w:pPr>
        <w:pStyle w:val="B1"/>
      </w:pPr>
      <w:r w:rsidRPr="00C6761E">
        <w:t>b)</w:t>
      </w:r>
      <w:r w:rsidRPr="00C6761E">
        <w:tab/>
        <w:t>shall instruct the lower layers to start monitoring for PROSE PC5 DISCOVERY messages.</w:t>
      </w:r>
    </w:p>
    <w:p w14:paraId="62E71CD6" w14:textId="0BDB425E" w:rsidR="00433536" w:rsidRPr="00C6761E" w:rsidRDefault="00433536" w:rsidP="00433536">
      <w:r w:rsidRPr="00C6761E">
        <w:t xml:space="preserve">Upon reception of a PROSE PC5 DISCOVERY message for </w:t>
      </w:r>
      <w:r w:rsidR="00E44948" w:rsidRPr="00C6761E">
        <w:t>UE-to-network</w:t>
      </w:r>
      <w:r w:rsidRPr="00C6761E">
        <w:t xml:space="preserve"> </w:t>
      </w:r>
      <w:r w:rsidR="009710D6" w:rsidRPr="00C6761E">
        <w:t>relay discovery solicitation</w:t>
      </w:r>
      <w:r w:rsidRPr="00C6761E">
        <w:t xml:space="preserve">, for the </w:t>
      </w:r>
      <w:r w:rsidR="0010603F" w:rsidRPr="00C6761E">
        <w:t>relay service code</w:t>
      </w:r>
      <w:r w:rsidRPr="00C6761E">
        <w:t xml:space="preserve"> of the connectivity service which the UE is authorized to respond, the UE shall use the associated DUSK, if</w:t>
      </w:r>
      <w:r w:rsidR="00F846FC" w:rsidRPr="00C6761E">
        <w:t xml:space="preserve"> received from the 5G DDNMF or 5G PKMF (if security procedure over user plane for 5G ProSe UE-to-network relay is used)</w:t>
      </w:r>
      <w:r w:rsidRPr="00C6761E">
        <w:t xml:space="preserve"> and the UTC-based counter obtained during the reception operation to unscramble the PROSE PC5 DISCOVERY message as described in 3GPP TS </w:t>
      </w:r>
      <w:r w:rsidR="00B37000" w:rsidRPr="00C6761E">
        <w:t>33.503</w:t>
      </w:r>
      <w:r w:rsidRPr="00C6761E">
        <w:t> [</w:t>
      </w:r>
      <w:r w:rsidR="00B37000" w:rsidRPr="00C6761E">
        <w:t>34</w:t>
      </w:r>
      <w:r w:rsidRPr="00C6761E">
        <w:t>]. Then, if a DUCK is</w:t>
      </w:r>
      <w:r w:rsidR="00F846FC" w:rsidRPr="00C6761E">
        <w:t xml:space="preserve"> received from the 5G DDNMF or 5G PKMF (if security procedure over user plane for 5G ProSe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w:t>
      </w:r>
      <w:r w:rsidR="00B37000" w:rsidRPr="00C6761E">
        <w:t>33.503</w:t>
      </w:r>
      <w:r w:rsidRPr="00C6761E">
        <w:t> [</w:t>
      </w:r>
      <w:r w:rsidR="00B37000" w:rsidRPr="00C6761E">
        <w:t>34</w:t>
      </w:r>
      <w:r w:rsidRPr="00C6761E">
        <w:t>]. Finally, if a DUIK is</w:t>
      </w:r>
      <w:r w:rsidR="00F846FC" w:rsidRPr="00C6761E">
        <w:t xml:space="preserve"> received from the 5G DDNMF or 5G PKMF (if security procedure over user plane for 5G ProSe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710D6" w:rsidRPr="00C6761E">
        <w:t>relay discovery solicitation</w:t>
      </w:r>
      <w:r w:rsidRPr="00C6761E">
        <w:t>.</w:t>
      </w:r>
    </w:p>
    <w:p w14:paraId="7D233193" w14:textId="711BD2A4" w:rsidR="005640F7" w:rsidRPr="00C6761E" w:rsidRDefault="005640F7" w:rsidP="005640F7">
      <w:pPr>
        <w:pStyle w:val="NO"/>
        <w:rPr>
          <w:lang w:eastAsia="zh-CN"/>
        </w:rPr>
      </w:pPr>
      <w:r w:rsidRPr="00C6761E">
        <w:rPr>
          <w:lang w:eastAsia="ko-KR"/>
        </w:rPr>
        <w:t>NOTE</w:t>
      </w:r>
      <w:r w:rsidR="009777DC" w:rsidRPr="00C6761E">
        <w:rPr>
          <w:lang w:eastAsia="ko-KR"/>
        </w:rPr>
        <w:t> 1</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direct discovery announcement </w:t>
      </w:r>
      <w:r w:rsidRPr="00C6761E">
        <w:rPr>
          <w:lang w:eastAsia="ko-KR"/>
        </w:rPr>
        <w:t>is for 5G ProSe direct discovery based on an indication from the lower layer.</w:t>
      </w:r>
    </w:p>
    <w:p w14:paraId="47A77326" w14:textId="77777777" w:rsidR="00DA61EE" w:rsidRPr="00C6761E" w:rsidRDefault="00433536" w:rsidP="002C7546">
      <w:r w:rsidRPr="00C6761E">
        <w:t>Then, if</w:t>
      </w:r>
      <w:r w:rsidR="00DA61EE" w:rsidRPr="00C6761E">
        <w:t>:</w:t>
      </w:r>
    </w:p>
    <w:p w14:paraId="6D2D8C38" w14:textId="2C4241A6" w:rsidR="00433536" w:rsidRPr="00C6761E" w:rsidRDefault="00DA61EE" w:rsidP="005D601E">
      <w:pPr>
        <w:pStyle w:val="B1"/>
      </w:pPr>
      <w:r w:rsidRPr="00C6761E">
        <w:t>a)</w:t>
      </w:r>
      <w:r w:rsidRPr="00C6761E">
        <w:tab/>
      </w:r>
      <w:r w:rsidR="00433536" w:rsidRPr="00C6761E">
        <w:t xml:space="preserve">the </w:t>
      </w:r>
      <w:r w:rsidR="0010603F" w:rsidRPr="00C6761E">
        <w:t>relay service code</w:t>
      </w:r>
      <w:r w:rsidR="00433536" w:rsidRPr="00C6761E">
        <w:t xml:space="preserve"> parameter of the</w:t>
      </w:r>
      <w:r w:rsidRPr="00C6761E">
        <w:t xml:space="preserve"> received</w:t>
      </w:r>
      <w:r w:rsidR="00433536" w:rsidRPr="00C6761E">
        <w:t xml:space="preserve"> PROSE PC5 DISCOVERY message for </w:t>
      </w:r>
      <w:r w:rsidR="00E44948" w:rsidRPr="00C6761E">
        <w:t>UE-to-network</w:t>
      </w:r>
      <w:r w:rsidR="00433536" w:rsidRPr="00C6761E">
        <w:t xml:space="preserve"> </w:t>
      </w:r>
      <w:r w:rsidR="009710D6" w:rsidRPr="00C6761E">
        <w:t>relay discovery solicitation</w:t>
      </w:r>
      <w:r w:rsidR="00433536" w:rsidRPr="00C6761E">
        <w:t xml:space="preserve"> is the same as the </w:t>
      </w:r>
      <w:r w:rsidR="0010603F" w:rsidRPr="00C6761E">
        <w:t>relay service code</w:t>
      </w:r>
      <w:r w:rsidR="00433536" w:rsidRPr="00C6761E">
        <w:t xml:space="preserve"> parameter configured as specified in clause 5.2.</w:t>
      </w:r>
      <w:r w:rsidR="006877A2" w:rsidRPr="00C6761E">
        <w:t>5</w:t>
      </w:r>
      <w:r w:rsidR="00433536" w:rsidRPr="00C6761E">
        <w:t xml:space="preserve"> for the connectivity service</w:t>
      </w:r>
      <w:r w:rsidRPr="00C6761E">
        <w:t>; and</w:t>
      </w:r>
    </w:p>
    <w:p w14:paraId="6FDCBAF7" w14:textId="39A27912" w:rsidR="001E6B10" w:rsidRPr="00C6761E" w:rsidRDefault="001E6B10" w:rsidP="001E6B10">
      <w:pPr>
        <w:pStyle w:val="B1"/>
      </w:pPr>
      <w:r w:rsidRPr="00C6761E">
        <w:t>b)</w:t>
      </w:r>
      <w:r w:rsidRPr="00C6761E">
        <w:tab/>
        <w:t xml:space="preserve">the target discoveree info parameter of the received PROSE PC5 DISCOVERY message for UE-to-network relay discovery solicitation is the same as the user info ID for the UE-to-network relay discovery provided by </w:t>
      </w:r>
      <w:r w:rsidRPr="00C6761E">
        <w:rPr>
          <w:rFonts w:hint="eastAsia"/>
          <w:lang w:eastAsia="zh-CN"/>
        </w:rPr>
        <w:t>upper layers or same as the configured u</w:t>
      </w:r>
      <w:r w:rsidRPr="00C6761E">
        <w:t>ser info ID for the UE-to-network relay discovery</w:t>
      </w:r>
      <w:r w:rsidRPr="00C6761E">
        <w:rPr>
          <w:rFonts w:hint="eastAsia"/>
          <w:lang w:eastAsia="zh-CN"/>
        </w:rPr>
        <w:t xml:space="preserve"> as specified </w:t>
      </w:r>
      <w:r w:rsidRPr="00C6761E">
        <w:t>in clause 5.2.5, if the target discoveree info parameter is included in the received PROSE PC5 DISCOVERY message;</w:t>
      </w:r>
    </w:p>
    <w:p w14:paraId="07694233" w14:textId="5E324241" w:rsidR="00433536" w:rsidRPr="00C6761E" w:rsidRDefault="00433536" w:rsidP="00433536">
      <w:pPr>
        <w:rPr>
          <w:lang w:eastAsia="zh-CN"/>
        </w:rPr>
      </w:pPr>
      <w:r w:rsidRPr="00C6761E">
        <w:t>then the UE:</w:t>
      </w:r>
    </w:p>
    <w:p w14:paraId="6C1D49C2" w14:textId="77777777" w:rsidR="00433536" w:rsidRPr="00C6761E" w:rsidRDefault="00433536" w:rsidP="00433536">
      <w:pPr>
        <w:pStyle w:val="B1"/>
      </w:pPr>
      <w:r w:rsidRPr="00C6761E">
        <w:t>a)</w:t>
      </w:r>
      <w:r w:rsidRPr="00C6761E">
        <w:tab/>
        <w:t>shall obtain a valid UTC time for the discovery transmission from the lower layers and generate the UTC-based counter corresponding to this UTC time;</w:t>
      </w:r>
    </w:p>
    <w:p w14:paraId="3AA39043" w14:textId="509ECBF8" w:rsidR="00433536" w:rsidRPr="00C6761E" w:rsidRDefault="00433536" w:rsidP="00433536">
      <w:pPr>
        <w:pStyle w:val="B1"/>
      </w:pPr>
      <w:r w:rsidRPr="00C6761E">
        <w:t>b)</w:t>
      </w:r>
      <w:r w:rsidRPr="00C6761E">
        <w:tab/>
        <w:t xml:space="preserve">shall generate a PROSE PC5 DISCOVERY message for </w:t>
      </w:r>
      <w:r w:rsidR="00E44948" w:rsidRPr="00C6761E">
        <w:t>UE-to-network</w:t>
      </w:r>
      <w:r w:rsidRPr="00C6761E">
        <w:t xml:space="preserve"> </w:t>
      </w:r>
      <w:r w:rsidR="007118C1" w:rsidRPr="00C6761E">
        <w:t>relay discovery response</w:t>
      </w:r>
      <w:r w:rsidRPr="00C6761E">
        <w:t xml:space="preserve">. In the PROSE PC5 DISCOVERY message for </w:t>
      </w:r>
      <w:r w:rsidR="00E44948" w:rsidRPr="00C6761E">
        <w:t>UE-to-network</w:t>
      </w:r>
      <w:r w:rsidRPr="00C6761E">
        <w:t xml:space="preserve"> </w:t>
      </w:r>
      <w:r w:rsidR="007118C1" w:rsidRPr="00C6761E">
        <w:t>relay discovery response</w:t>
      </w:r>
      <w:r w:rsidRPr="00C6761E">
        <w:t>, the UE:</w:t>
      </w:r>
    </w:p>
    <w:p w14:paraId="2FC61DED" w14:textId="7AC67785" w:rsidR="00433536" w:rsidRPr="00C6761E" w:rsidRDefault="00490465" w:rsidP="00433536">
      <w:pPr>
        <w:pStyle w:val="B2"/>
      </w:pPr>
      <w:r w:rsidRPr="00C6761E">
        <w:t>1</w:t>
      </w:r>
      <w:r w:rsidR="00433536" w:rsidRPr="00C6761E">
        <w:t>)</w:t>
      </w:r>
      <w:r w:rsidR="00433536" w:rsidRPr="00C6761E">
        <w:tab/>
        <w:t xml:space="preserve">shall set the Discoveree </w:t>
      </w:r>
      <w:r w:rsidR="003D75CD" w:rsidRPr="00C6761E">
        <w:t>info</w:t>
      </w:r>
      <w:r w:rsidR="00433536" w:rsidRPr="00C6761E">
        <w:t xml:space="preserve"> parameter to the </w:t>
      </w:r>
      <w:r w:rsidR="00C57706" w:rsidRPr="00C6761E">
        <w:t xml:space="preserve">configured </w:t>
      </w:r>
      <w:r w:rsidR="00433536" w:rsidRPr="00C6761E">
        <w:t xml:space="preserve">User </w:t>
      </w:r>
      <w:r w:rsidR="003D75CD" w:rsidRPr="00C6761E">
        <w:t>info</w:t>
      </w:r>
      <w:r w:rsidR="00433536" w:rsidRPr="00C6761E">
        <w:t xml:space="preserve"> ID for the </w:t>
      </w:r>
      <w:r w:rsidR="00E44948" w:rsidRPr="00C6761E">
        <w:t>UE-to-network</w:t>
      </w:r>
      <w:r w:rsidR="00433536" w:rsidRPr="00C6761E">
        <w:t xml:space="preserve"> Relay discovery parameter, </w:t>
      </w:r>
      <w:r w:rsidR="00C57706" w:rsidRPr="00C6761E">
        <w:t xml:space="preserve">as specified </w:t>
      </w:r>
      <w:r w:rsidR="00433536" w:rsidRPr="00C6761E">
        <w:t>in clause 5.2.</w:t>
      </w:r>
      <w:r w:rsidR="006877A2" w:rsidRPr="00C6761E">
        <w:t>5</w:t>
      </w:r>
      <w:r w:rsidR="00433536" w:rsidRPr="00C6761E">
        <w:t>;</w:t>
      </w:r>
    </w:p>
    <w:p w14:paraId="78628D2B" w14:textId="77777777" w:rsidR="00432443" w:rsidRPr="00C6761E" w:rsidRDefault="00490465" w:rsidP="00432443">
      <w:pPr>
        <w:pStyle w:val="B2"/>
      </w:pPr>
      <w:r w:rsidRPr="00C6761E">
        <w:lastRenderedPageBreak/>
        <w:t>2</w:t>
      </w:r>
      <w:r w:rsidR="00433536" w:rsidRPr="00C6761E">
        <w:t>)</w:t>
      </w:r>
      <w:r w:rsidR="00433536" w:rsidRPr="00C6761E">
        <w:tab/>
        <w:t xml:space="preserve">shall set the </w:t>
      </w:r>
      <w:r w:rsidR="0010603F" w:rsidRPr="00C6761E">
        <w:t>relay service code</w:t>
      </w:r>
      <w:r w:rsidR="00433536" w:rsidRPr="00C6761E">
        <w:t xml:space="preserve"> parameter to the </w:t>
      </w:r>
      <w:r w:rsidR="0010603F" w:rsidRPr="00C6761E">
        <w:t>relay service code</w:t>
      </w:r>
      <w:r w:rsidR="00433536" w:rsidRPr="00C6761E">
        <w:t xml:space="preserve"> parameter of the PROSE PC5 DISCOVERY message for </w:t>
      </w:r>
      <w:r w:rsidR="00E44948" w:rsidRPr="00C6761E">
        <w:t>UE-to-network</w:t>
      </w:r>
      <w:r w:rsidR="00433536" w:rsidRPr="00C6761E">
        <w:t xml:space="preserve"> </w:t>
      </w:r>
      <w:r w:rsidR="009710D6" w:rsidRPr="00C6761E">
        <w:t>relay discovery solicitation</w:t>
      </w:r>
      <w:r w:rsidR="00432443"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Pr="00C6761E" w:rsidRDefault="00432443" w:rsidP="00432443">
      <w:pPr>
        <w:pStyle w:val="B3"/>
        <w:rPr>
          <w:lang w:eastAsia="zh-CN"/>
        </w:rPr>
      </w:pPr>
      <w:r w:rsidRPr="00C6761E">
        <w:t>i)</w:t>
      </w:r>
      <w:r w:rsidRPr="00C6761E">
        <w:tab/>
      </w:r>
      <w:r w:rsidRPr="00C6761E">
        <w:rPr>
          <w:lang w:eastAsia="zh-CN"/>
        </w:rPr>
        <w:t xml:space="preserve">for </w:t>
      </w:r>
      <w:r w:rsidRPr="00C6761E">
        <w:t>5G ProSe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10EB495B" w14:textId="731FEFA5" w:rsidR="00433536" w:rsidRPr="00C6761E" w:rsidRDefault="00432443" w:rsidP="000622A4">
      <w:pPr>
        <w:pStyle w:val="B3"/>
      </w:pPr>
      <w:r w:rsidRPr="00C6761E">
        <w:rPr>
          <w:lang w:eastAsia="zh-CN"/>
        </w:rPr>
        <w:t>ii)</w:t>
      </w:r>
      <w:r w:rsidRPr="00C6761E">
        <w:rPr>
          <w:lang w:eastAsia="zh-CN"/>
        </w:rPr>
        <w:tab/>
        <w:t xml:space="preserve">for </w:t>
      </w:r>
      <w:r w:rsidRPr="00C6761E">
        <w:t>5G ProSe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ProSe layer-3 remote UE;</w:t>
      </w:r>
    </w:p>
    <w:p w14:paraId="7A3903BF" w14:textId="77777777" w:rsidR="00F846FC" w:rsidRPr="00C6761E" w:rsidRDefault="00F846FC" w:rsidP="00433536">
      <w:pPr>
        <w:pStyle w:val="B2"/>
      </w:pPr>
      <w:r w:rsidRPr="00C6761E">
        <w:t>3)</w:t>
      </w:r>
      <w:r w:rsidRPr="00C6761E">
        <w:tab/>
        <w:t>shall set the Resource Status Indicator bit of the status indicator parameter to indicate whether or not the UE has resources available to provide a connectivity service for additional ProSe-enabled UEs;</w:t>
      </w:r>
    </w:p>
    <w:p w14:paraId="06A907E1" w14:textId="109AE48B" w:rsidR="00F846FC" w:rsidRPr="00C6761E" w:rsidRDefault="00F846FC" w:rsidP="00433536">
      <w:pPr>
        <w:pStyle w:val="B2"/>
      </w:pPr>
      <w:r w:rsidRPr="00C6761E">
        <w:t>4)</w:t>
      </w:r>
      <w:r w:rsidRPr="00C6761E">
        <w:tab/>
        <w:t>shall include the MIC filed computed as described in 3GPP TS 33.503 [34] by using the UTC-based counter and the DUIK contained in the &lt;UNR-discovery-security-parameters-accept&gt; element of the PROSE_SECURITY_PARAM_RESPONSE message</w:t>
      </w:r>
      <w:r w:rsidR="00FB4DC0">
        <w:t xml:space="preserve">, </w:t>
      </w:r>
      <w:r w:rsidR="00FB4DC0" w:rsidRPr="00F814EF">
        <w:t>if security procedure over user plane for 5G ProSe UE-to-network relay is used</w:t>
      </w:r>
      <w:r w:rsidR="00FB4DC0">
        <w:t>,</w:t>
      </w:r>
      <w:r w:rsidR="00FB4DC0" w:rsidRPr="00F814EF">
        <w:t xml:space="preserve"> or the PROSE_SECURITY_MATERIAL_RESPONSE message</w:t>
      </w:r>
      <w:r w:rsidR="00FB4DC0">
        <w:t xml:space="preserve">, </w:t>
      </w:r>
      <w:r w:rsidR="00FB4DC0" w:rsidRPr="00F814EF">
        <w:t>if security procedure over control plane for 5G ProSe UE-to-network relay is used</w:t>
      </w:r>
      <w:r w:rsidR="00FB4DC0" w:rsidRPr="00C6761E">
        <w:t>;</w:t>
      </w:r>
    </w:p>
    <w:p w14:paraId="2D69E8F3" w14:textId="43B99A0B" w:rsidR="00433536" w:rsidRPr="00C6761E" w:rsidRDefault="00F846FC" w:rsidP="00433536">
      <w:pPr>
        <w:pStyle w:val="B2"/>
      </w:pPr>
      <w:r w:rsidRPr="00C6761E">
        <w:t>5</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7C5ECFF7" w14:textId="736A3601" w:rsidR="00F97478" w:rsidRPr="00C6761E" w:rsidRDefault="00F846FC" w:rsidP="00F97478">
      <w:pPr>
        <w:pStyle w:val="B2"/>
      </w:pPr>
      <w:r w:rsidRPr="00C6761E">
        <w:rPr>
          <w:lang w:eastAsia="zh-CN"/>
        </w:rPr>
        <w:t>6</w:t>
      </w:r>
      <w:r w:rsidR="00F97478" w:rsidRPr="00C6761E">
        <w:rPr>
          <w:lang w:eastAsia="zh-CN"/>
        </w:rPr>
        <w:t>)</w:t>
      </w:r>
      <w:r w:rsidR="00F97478" w:rsidRPr="00C6761E">
        <w:rPr>
          <w:lang w:eastAsia="zh-CN"/>
        </w:rPr>
        <w:tab/>
        <w:t>shall set the</w:t>
      </w:r>
      <w:r w:rsidR="00F97478" w:rsidRPr="00C6761E">
        <w:t xml:space="preserve"> ProSe direct discovery PC5 message type parameter </w:t>
      </w:r>
      <w:r w:rsidR="00F97478" w:rsidRPr="00C6761E">
        <w:rPr>
          <w:lang w:eastAsia="zh-CN"/>
        </w:rPr>
        <w:t>as</w:t>
      </w:r>
      <w:r w:rsidR="00F97478" w:rsidRPr="00C6761E">
        <w:t xml:space="preserve"> specified in table 10.2.1.10;</w:t>
      </w:r>
    </w:p>
    <w:p w14:paraId="304B8D59" w14:textId="1556B0DE" w:rsidR="001F1526" w:rsidRPr="00C6761E" w:rsidRDefault="00F846FC" w:rsidP="001F1526">
      <w:pPr>
        <w:pStyle w:val="B2"/>
        <w:rPr>
          <w:lang w:eastAsia="zh-CN"/>
        </w:rPr>
      </w:pPr>
      <w:r w:rsidRPr="00C6761E">
        <w:rPr>
          <w:lang w:eastAsia="zh-CN"/>
        </w:rPr>
        <w:t>7</w:t>
      </w:r>
      <w:r w:rsidR="001F1526" w:rsidRPr="00C6761E">
        <w:rPr>
          <w:lang w:eastAsia="zh-CN"/>
        </w:rPr>
        <w:t>)</w:t>
      </w:r>
      <w:r w:rsidR="001F1526" w:rsidRPr="00C6761E">
        <w:rPr>
          <w:lang w:eastAsia="zh-CN"/>
        </w:rPr>
        <w:tab/>
        <w:t>if acting as 5G ProSe layer-2 UE-to-network relay UE, shall set the NCGI parameter to the NCGI of its serving cell;</w:t>
      </w:r>
    </w:p>
    <w:p w14:paraId="5AF1CAA0" w14:textId="3286743A" w:rsidR="00CD325D" w:rsidRDefault="00F846FC" w:rsidP="00CD325D">
      <w:pPr>
        <w:pStyle w:val="B2"/>
        <w:rPr>
          <w:lang w:eastAsia="zh-CN"/>
        </w:rPr>
      </w:pPr>
      <w:r w:rsidRPr="00C6761E">
        <w:rPr>
          <w:lang w:eastAsia="zh-CN"/>
        </w:rPr>
        <w:t>8</w:t>
      </w:r>
      <w:r w:rsidR="00CD325D" w:rsidRPr="00C6761E">
        <w:rPr>
          <w:lang w:eastAsia="zh-CN"/>
        </w:rPr>
        <w:t>)</w:t>
      </w:r>
      <w:r w:rsidR="00CD325D" w:rsidRPr="00C6761E">
        <w:rPr>
          <w:lang w:eastAsia="zh-CN"/>
        </w:rPr>
        <w:tab/>
        <w:t>if acting as 5G ProSe layer-2 UE-to-network relay UE, shall set the RRC container to the RRC container if provided by the lower layers;</w:t>
      </w:r>
      <w:r w:rsidR="00EE5E83">
        <w:rPr>
          <w:lang w:eastAsia="zh-CN"/>
        </w:rPr>
        <w:t xml:space="preserve"> and</w:t>
      </w:r>
    </w:p>
    <w:p w14:paraId="06A8D7F4" w14:textId="77777777" w:rsidR="00EE5E83" w:rsidRDefault="00EE5E83" w:rsidP="00EE5E83">
      <w:pPr>
        <w:pStyle w:val="B2"/>
        <w:rPr>
          <w:lang w:eastAsia="zh-CN"/>
        </w:rPr>
      </w:pPr>
      <w:r w:rsidRPr="00F5024E">
        <w:rPr>
          <w:lang w:eastAsia="zh-CN"/>
        </w:rPr>
        <w:t>9)</w:t>
      </w:r>
      <w:r w:rsidRPr="00F5024E">
        <w:rPr>
          <w:lang w:eastAsia="zh-CN"/>
        </w:rPr>
        <w:tab/>
        <w:t>shall include the PLMN ID set to its HPLMN ID and in cleartext</w:t>
      </w:r>
      <w:r>
        <w:rPr>
          <w:lang w:eastAsia="zh-CN"/>
        </w:rPr>
        <w:t>;</w:t>
      </w:r>
    </w:p>
    <w:p w14:paraId="4FF97D8C" w14:textId="15E85906" w:rsidR="00EE5E83" w:rsidRPr="00C6761E" w:rsidRDefault="00EE5E83" w:rsidP="00EE5E83">
      <w:pPr>
        <w:pStyle w:val="NO"/>
        <w:overflowPunct/>
        <w:autoSpaceDE/>
        <w:autoSpaceDN/>
        <w:adjustRightInd/>
        <w:textAlignment w:val="auto"/>
        <w:rPr>
          <w:lang w:eastAsia="zh-CN"/>
        </w:rPr>
      </w:pPr>
      <w:r>
        <w:rPr>
          <w:lang w:eastAsia="en-US"/>
        </w:rPr>
        <w:t>NOTE </w:t>
      </w:r>
      <w:r w:rsidR="00BD5D85">
        <w:rPr>
          <w:lang w:eastAsia="en-US"/>
        </w:rPr>
        <w:t>1A</w:t>
      </w:r>
      <w:r>
        <w:rPr>
          <w:lang w:eastAsia="en-US"/>
        </w:rPr>
        <w:t>:</w:t>
      </w:r>
      <w:r>
        <w:rPr>
          <w:lang w:eastAsia="en-US"/>
        </w:rPr>
        <w:tab/>
      </w:r>
      <w:r w:rsidRPr="00A565C6">
        <w:rPr>
          <w:lang w:eastAsia="en-US"/>
        </w:rPr>
        <w:t>The confidentiality security mechanism ensures that the PLMN ID IE is not encrypted as specified in 3GPP TS 33.503 [34]. Also the scrambling security mechanism ensures that the PLMN ID IE is not scrambled as specified in 3GPP TS 33.503 [34]</w:t>
      </w:r>
      <w:r>
        <w:rPr>
          <w:lang w:eastAsia="en-US"/>
        </w:rPr>
        <w:t>.</w:t>
      </w:r>
    </w:p>
    <w:p w14:paraId="38791ADF" w14:textId="3194D7BB" w:rsidR="00433536" w:rsidRPr="00C6761E" w:rsidRDefault="00433536" w:rsidP="00433536">
      <w:pPr>
        <w:pStyle w:val="B1"/>
      </w:pPr>
      <w:r w:rsidRPr="00C6761E">
        <w:t>c)</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0A306B" w:rsidRPr="00C6761E">
        <w:t>33.503</w:t>
      </w:r>
      <w:r w:rsidRPr="00C6761E">
        <w:t> [</w:t>
      </w:r>
      <w:r w:rsidR="000A306B" w:rsidRPr="00C6761E">
        <w:t>34</w:t>
      </w:r>
      <w:r w:rsidRPr="00C6761E">
        <w:t>];</w:t>
      </w:r>
    </w:p>
    <w:p w14:paraId="008DF3C5" w14:textId="6868058E" w:rsidR="00490465" w:rsidRPr="00C6761E" w:rsidRDefault="00490465" w:rsidP="00490465">
      <w:pPr>
        <w:pStyle w:val="B1"/>
        <w:rPr>
          <w:lang w:eastAsia="zh-CN"/>
        </w:rPr>
      </w:pPr>
      <w:r w:rsidRPr="00C6761E">
        <w:rPr>
          <w:lang w:eastAsia="zh-CN"/>
        </w:rPr>
        <w:t>d)</w:t>
      </w:r>
      <w:r w:rsidRPr="00C6761E">
        <w:rPr>
          <w:lang w:eastAsia="zh-CN"/>
        </w:rPr>
        <w:tab/>
        <w:t xml:space="preserve">shall set the </w:t>
      </w:r>
      <w:r w:rsidR="003F4DC6" w:rsidRPr="00C6761E">
        <w:rPr>
          <w:lang w:eastAsia="zh-CN"/>
        </w:rPr>
        <w:t>d</w:t>
      </w:r>
      <w:r w:rsidRPr="00C6761E">
        <w:rPr>
          <w:lang w:eastAsia="zh-CN"/>
        </w:rPr>
        <w:t xml:space="preserve">estination </w:t>
      </w:r>
      <w:r w:rsidR="005E5A6E" w:rsidRPr="00C6761E">
        <w:rPr>
          <w:lang w:eastAsia="zh-CN"/>
        </w:rPr>
        <w:t>l</w:t>
      </w:r>
      <w:r w:rsidRPr="00C6761E">
        <w:rPr>
          <w:lang w:eastAsia="zh-CN"/>
        </w:rPr>
        <w:t xml:space="preserve">ayer-2 ID to the </w:t>
      </w:r>
      <w:r w:rsidR="003F4DC6"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from the </w:t>
      </w:r>
      <w:r w:rsidR="003F4DC6" w:rsidRPr="00C6761E">
        <w:rPr>
          <w:lang w:eastAsia="zh-CN"/>
        </w:rPr>
        <w:t>d</w:t>
      </w:r>
      <w:r w:rsidRPr="00C6761E">
        <w:rPr>
          <w:lang w:eastAsia="zh-CN"/>
        </w:rPr>
        <w:t xml:space="preserve">iscoverer UE used in the transportation of the </w:t>
      </w:r>
      <w:r w:rsidRPr="00C6761E">
        <w:t xml:space="preserve">PROSE PC5 DISCOVERY message for </w:t>
      </w:r>
      <w:r w:rsidR="00E44948" w:rsidRPr="00C6761E">
        <w:t>UE-to-network</w:t>
      </w:r>
      <w:r w:rsidRPr="00C6761E">
        <w:t xml:space="preserve"> </w:t>
      </w:r>
      <w:r w:rsidR="009710D6" w:rsidRPr="00C6761E">
        <w:t>relay discovery solicitation</w:t>
      </w:r>
      <w:r w:rsidR="00C050AA" w:rsidRPr="00C6761E">
        <w:rPr>
          <w:lang w:eastAsia="zh-CN"/>
        </w:rPr>
        <w:t xml:space="preserve"> and</w:t>
      </w:r>
      <w:r w:rsidRPr="00C6761E">
        <w:rPr>
          <w:lang w:eastAsia="zh-CN"/>
        </w:rPr>
        <w:t xml:space="preserve"> self-assign a </w:t>
      </w:r>
      <w:r w:rsidR="00564C05"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for sending the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t xml:space="preserve"> </w:t>
      </w:r>
      <w:r w:rsidRPr="00C6761E">
        <w:rPr>
          <w:lang w:eastAsia="zh-CN"/>
        </w:rPr>
        <w:t>message; and</w:t>
      </w:r>
    </w:p>
    <w:p w14:paraId="3A0DABD1" w14:textId="6EF8E307" w:rsidR="009777DC" w:rsidRPr="00C6761E" w:rsidRDefault="009777DC" w:rsidP="00A44A48">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Default="00490465" w:rsidP="00433536">
      <w:pPr>
        <w:pStyle w:val="B1"/>
      </w:pPr>
      <w:r w:rsidRPr="00C6761E">
        <w:t>e</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7118C1" w:rsidRPr="00C6761E">
        <w:t>relay discovery response</w:t>
      </w:r>
      <w:r w:rsidR="00433536" w:rsidRPr="00C6761E">
        <w:t xml:space="preserve"> along with the </w:t>
      </w:r>
      <w:r w:rsidR="005101F6" w:rsidRPr="00C6761E">
        <w:t xml:space="preserve">source </w:t>
      </w:r>
      <w:r w:rsidR="00933ABA" w:rsidRPr="00C6761E">
        <w:t>l</w:t>
      </w:r>
      <w:r w:rsidR="00433536" w:rsidRPr="00C6761E">
        <w:t>ayer-2 ID</w:t>
      </w:r>
      <w:r w:rsidR="00906217" w:rsidRPr="00C6761E">
        <w:t>,</w:t>
      </w:r>
      <w:r w:rsidR="00433536" w:rsidRPr="00C6761E">
        <w:t xml:space="preserve"> </w:t>
      </w:r>
      <w:r w:rsidR="005101F6" w:rsidRPr="00C6761E">
        <w:t xml:space="preserve">destination </w:t>
      </w:r>
      <w:r w:rsidR="00933ABA" w:rsidRPr="00C6761E">
        <w:t>l</w:t>
      </w:r>
      <w:r w:rsidR="00433536" w:rsidRPr="00C6761E">
        <w:t>ayer-2 ID</w:t>
      </w:r>
      <w:r w:rsidR="00C050AA" w:rsidRPr="00C6761E">
        <w:t xml:space="preserve"> and</w:t>
      </w:r>
      <w:r w:rsidR="00433536" w:rsidRPr="00C6761E">
        <w:t xml:space="preserve"> an indication that the message is for </w:t>
      </w:r>
      <w:r w:rsidR="00906217" w:rsidRPr="00C6761E">
        <w:rPr>
          <w:lang w:eastAsia="ko-KR"/>
        </w:rPr>
        <w:t>5G ProSe direct</w:t>
      </w:r>
      <w:r w:rsidR="00433536" w:rsidRPr="00C6761E">
        <w:rPr>
          <w:lang w:eastAsia="ko-KR"/>
        </w:rPr>
        <w:t xml:space="preserve"> discovery</w:t>
      </w:r>
      <w:r w:rsidR="00433536" w:rsidRPr="00C6761E">
        <w:t xml:space="preserve"> to the lower layers for transmission over the PC5 interface.</w:t>
      </w:r>
    </w:p>
    <w:p w14:paraId="65982DED" w14:textId="3C640267" w:rsidR="00B01787" w:rsidRPr="00C6761E" w:rsidRDefault="00B01787" w:rsidP="00B01787">
      <w:pPr>
        <w:overflowPunct/>
        <w:autoSpaceDE/>
        <w:autoSpaceDN/>
        <w:adjustRightInd/>
        <w:textAlignment w:val="auto"/>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1CF96725" w14:textId="7FFDBB96" w:rsidR="001845AF" w:rsidRPr="00C6761E" w:rsidRDefault="001845AF" w:rsidP="001845AF">
      <w:pPr>
        <w:pStyle w:val="NO"/>
      </w:pPr>
      <w:bookmarkStart w:id="1879" w:name="_Toc502240224"/>
      <w:r w:rsidRPr="00C6761E">
        <w:lastRenderedPageBreak/>
        <w:t>NOTE 3:</w:t>
      </w:r>
      <w:r w:rsidRPr="00C6761E">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6761E" w:rsidRDefault="00433536" w:rsidP="00826ACB">
      <w:pPr>
        <w:pStyle w:val="Heading6"/>
      </w:pPr>
      <w:bookmarkStart w:id="1880" w:name="_CR8_2_1_3_2_3"/>
      <w:bookmarkStart w:id="1881" w:name="_Toc172039831"/>
      <w:bookmarkEnd w:id="1880"/>
      <w:r w:rsidRPr="00C6761E">
        <w:t>8.2.</w:t>
      </w:r>
      <w:r w:rsidR="00117DC9" w:rsidRPr="00C6761E">
        <w:t>1.</w:t>
      </w:r>
      <w:r w:rsidR="00F6787C" w:rsidRPr="00C6761E">
        <w:t>3</w:t>
      </w:r>
      <w:r w:rsidRPr="00C6761E">
        <w:t>.</w:t>
      </w:r>
      <w:r w:rsidR="00F6787C" w:rsidRPr="00C6761E">
        <w:t>2</w:t>
      </w:r>
      <w:r w:rsidR="00117DC9" w:rsidRPr="00C6761E">
        <w:t>.</w:t>
      </w:r>
      <w:r w:rsidRPr="00C6761E">
        <w:t>3</w:t>
      </w:r>
      <w:r w:rsidRPr="00C6761E">
        <w:tab/>
        <w:t xml:space="preserve">Discoveree UE procedure for </w:t>
      </w:r>
      <w:r w:rsidR="00E44948" w:rsidRPr="00C6761E">
        <w:t>UE-to-network</w:t>
      </w:r>
      <w:r w:rsidRPr="00C6761E">
        <w:t xml:space="preserve"> </w:t>
      </w:r>
      <w:r w:rsidR="00186A0E" w:rsidRPr="00C6761E">
        <w:t xml:space="preserve">relay </w:t>
      </w:r>
      <w:r w:rsidRPr="00C6761E">
        <w:t>discovery completion</w:t>
      </w:r>
      <w:bookmarkEnd w:id="1879"/>
      <w:bookmarkEnd w:id="1881"/>
    </w:p>
    <w:p w14:paraId="67382458" w14:textId="211DDD20" w:rsidR="00433536" w:rsidRPr="00C6761E" w:rsidRDefault="00433536" w:rsidP="00433536">
      <w:r w:rsidRPr="00C6761E">
        <w:t xml:space="preserve">When the UE is triggered by an upper layer application to stop responding to solicitation on proximity of a connectivity service provided by a </w:t>
      </w:r>
      <w:r w:rsidR="002E1470" w:rsidRPr="00C6761E">
        <w:t xml:space="preserve">5G ProSe </w:t>
      </w:r>
      <w:r w:rsidR="00E44948" w:rsidRPr="00C6761E">
        <w:t>UE-to-network</w:t>
      </w:r>
      <w:r w:rsidRPr="00C6761E">
        <w:t xml:space="preserve"> </w:t>
      </w:r>
      <w:r w:rsidR="00186A0E" w:rsidRPr="00C6761E">
        <w:t>relay UE</w:t>
      </w:r>
      <w:r w:rsidRPr="00C6761E">
        <w:t xml:space="preserve">, or when the UE stops being authorised to perform the discoveree UE procedure for </w:t>
      </w:r>
      <w:r w:rsidR="00E44948" w:rsidRPr="00C6761E">
        <w:t>UE-to-network</w:t>
      </w:r>
      <w:r w:rsidRPr="00C6761E">
        <w:t xml:space="preserve"> </w:t>
      </w:r>
      <w:r w:rsidR="000B1540" w:rsidRPr="00C6761E">
        <w:t xml:space="preserve">relay </w:t>
      </w:r>
      <w:r w:rsidRPr="00C6761E">
        <w:t>discovery, the UE shall instruct the lower layers to st</w:t>
      </w:r>
      <w:r w:rsidRPr="00C6761E">
        <w:rPr>
          <w:lang w:eastAsia="zh-CN"/>
        </w:rPr>
        <w:t>op</w:t>
      </w:r>
      <w:r w:rsidRPr="00C6761E">
        <w:t xml:space="preserve"> monitoring.</w:t>
      </w:r>
    </w:p>
    <w:p w14:paraId="0F54748B" w14:textId="7E582D52" w:rsidR="00433536" w:rsidRPr="00C6761E" w:rsidRDefault="00433536" w:rsidP="00433536">
      <w:r w:rsidRPr="00C6761E">
        <w:t>When the UE stops monitoring, if the UE is in 5GMM-CONNECTED mode, the UE shall trigger the corresponding procedure in lower layers as specified in 3GPP TS 38.331 [13].</w:t>
      </w:r>
    </w:p>
    <w:p w14:paraId="418FD6D4" w14:textId="662D55AD" w:rsidR="000C19F1" w:rsidRPr="00C6761E" w:rsidRDefault="000C19F1" w:rsidP="000C19F1">
      <w:pPr>
        <w:pStyle w:val="Heading4"/>
      </w:pPr>
      <w:bookmarkStart w:id="1882" w:name="_CR8_2_1_4"/>
      <w:bookmarkStart w:id="1883" w:name="_Toc172039832"/>
      <w:bookmarkEnd w:id="1882"/>
      <w:r w:rsidRPr="00C6761E">
        <w:t>8.2.1.</w:t>
      </w:r>
      <w:r w:rsidR="008E640B" w:rsidRPr="00C6761E">
        <w:t>4</w:t>
      </w:r>
      <w:r w:rsidRPr="00C6761E">
        <w:tab/>
        <w:t>Procedure for UE to use provisioned radio resources for 5G ProSe UE-to-network discovery</w:t>
      </w:r>
      <w:bookmarkEnd w:id="1883"/>
    </w:p>
    <w:p w14:paraId="46315344" w14:textId="77777777" w:rsidR="000C19F1" w:rsidRPr="00C6761E" w:rsidRDefault="000C19F1" w:rsidP="000C19F1">
      <w:r w:rsidRPr="00C6761E">
        <w:t>When the UE is not served by NG-RAN for 5G ProSe UE-to-network relay discovery</w:t>
      </w:r>
      <w:r w:rsidRPr="00C6761E">
        <w:rPr>
          <w:lang w:eastAsia="zh-CN"/>
        </w:rPr>
        <w:t xml:space="preserve"> and is authorized to use 5G ProSe </w:t>
      </w:r>
      <w:r w:rsidRPr="00C6761E">
        <w:t>UE-to-network relay discovery, the UE shall select the corresponding radio parameters to be used for 5G ProSe UE-to-network relay discovery as follows:</w:t>
      </w:r>
    </w:p>
    <w:p w14:paraId="6D541FC8" w14:textId="0EEE607C"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4F5431D1" w14:textId="77777777" w:rsidR="000C19F1" w:rsidRPr="00C6761E" w:rsidRDefault="000C19F1" w:rsidP="000C19F1">
      <w:pPr>
        <w:pStyle w:val="B1"/>
      </w:pPr>
      <w:r w:rsidRPr="00C6761E">
        <w:t>b)</w:t>
      </w:r>
      <w:r w:rsidRPr="00C6761E">
        <w:tab/>
        <w:t>in all other cases, the UE shall not initiate 5G ProSe UE-to-network relay discovery.</w:t>
      </w:r>
    </w:p>
    <w:p w14:paraId="6C0809FF" w14:textId="77777777" w:rsidR="000C19F1" w:rsidRPr="00C6761E" w:rsidRDefault="000C19F1" w:rsidP="000C19F1">
      <w:r w:rsidRPr="00C6761E">
        <w:t>If the UE intends to use "non-operator managed" radio parameters as specified in clause 5.2.5, the UE shall initiate 5G ProSe UE-to-network relay discovery with the selected radio parameters.</w:t>
      </w:r>
    </w:p>
    <w:p w14:paraId="0B746B22" w14:textId="1151B075" w:rsidR="000C19F1" w:rsidRPr="00C6761E" w:rsidRDefault="000C19F1" w:rsidP="000C19F1">
      <w:r w:rsidRPr="00C6761E">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0C3EB59F" w14:textId="77777777" w:rsidR="000C19F1" w:rsidRPr="00C6761E" w:rsidRDefault="000C19F1" w:rsidP="000C19F1">
      <w:pPr>
        <w:pStyle w:val="B1"/>
      </w:pPr>
      <w:r w:rsidRPr="00C6761E">
        <w:t>a)</w:t>
      </w:r>
      <w:r w:rsidRPr="00C6761E">
        <w:tab/>
        <w:t>if the lower layers indicate that the usage would not cause any interference, the UE shall initiate 5G ProSe UE-to-network relay discovery; or</w:t>
      </w:r>
    </w:p>
    <w:p w14:paraId="5CCA4610" w14:textId="7598BB1A"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UE-to-network relay discovery in this PLMN, the UE can use the radio parameters indicated by the cell as specified in 3GPP TS 38.331 [13].</w:t>
      </w:r>
    </w:p>
    <w:p w14:paraId="56EEC195" w14:textId="530C52FC"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20854EF1" w14:textId="77777777" w:rsidR="000C19F1" w:rsidRPr="00C6761E" w:rsidRDefault="000C19F1" w:rsidP="000C19F1">
      <w:pPr>
        <w:pStyle w:val="B2"/>
      </w:pPr>
      <w:r w:rsidRPr="00C6761E">
        <w:t>1)</w:t>
      </w:r>
      <w:r w:rsidRPr="00C6761E">
        <w:tab/>
        <w:t>if the following conditions are met:</w:t>
      </w:r>
    </w:p>
    <w:p w14:paraId="353236EA" w14:textId="77777777" w:rsidR="000C19F1" w:rsidRPr="00C6761E" w:rsidRDefault="000C19F1" w:rsidP="000C19F1">
      <w:pPr>
        <w:pStyle w:val="B3"/>
      </w:pPr>
      <w:r w:rsidRPr="00C6761E">
        <w:t>i)</w:t>
      </w:r>
      <w:r w:rsidRPr="00C6761E">
        <w:tab/>
        <w:t>none of the PLMNs reported by the lower layers is the registered PLMN or equivalent to the registered PLMN;</w:t>
      </w:r>
    </w:p>
    <w:p w14:paraId="62716DCC" w14:textId="77777777"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ProSe </w:t>
      </w:r>
      <w:r w:rsidRPr="00C6761E">
        <w:t>UE-to-network relay discovery</w:t>
      </w:r>
      <w:r w:rsidRPr="00C6761E">
        <w:rPr>
          <w:lang w:eastAsia="ko-KR"/>
        </w:rPr>
        <w:t xml:space="preserve"> and </w:t>
      </w:r>
      <w:r w:rsidRPr="00C6761E">
        <w:t>provides radio resources for 5G ProSe UE-to-network relay discovery as specified in 3GPP TS 38.331 [13]; and</w:t>
      </w:r>
    </w:p>
    <w:p w14:paraId="348E0D31" w14:textId="77777777" w:rsidR="000C19F1" w:rsidRPr="00C6761E" w:rsidRDefault="000C19F1" w:rsidP="000C19F1">
      <w:pPr>
        <w:pStyle w:val="B3"/>
      </w:pPr>
      <w:r w:rsidRPr="00C6761E">
        <w:t>iii)</w:t>
      </w:r>
      <w:r w:rsidRPr="00C6761E">
        <w:tab/>
        <w:t>the UE does not have an emergency PDU session;</w:t>
      </w:r>
    </w:p>
    <w:p w14:paraId="489CE1B9" w14:textId="77777777" w:rsidR="000C19F1" w:rsidRPr="00C6761E" w:rsidRDefault="000C19F1" w:rsidP="000C19F1">
      <w:pPr>
        <w:pStyle w:val="B2"/>
      </w:pPr>
      <w:r w:rsidRPr="00C6761E">
        <w:tab/>
        <w:t>then the UE shall:</w:t>
      </w:r>
    </w:p>
    <w:p w14:paraId="458C56A4" w14:textId="77777777" w:rsidR="000C19F1" w:rsidRPr="00C6761E" w:rsidRDefault="000C19F1" w:rsidP="000C19F1">
      <w:pPr>
        <w:pStyle w:val="B3"/>
      </w:pPr>
      <w:r w:rsidRPr="00C6761E">
        <w:t>i)</w:t>
      </w:r>
      <w:r w:rsidRPr="00C6761E">
        <w:tab/>
        <w:t>if in 5GMM-IDLE mode, perform PLMN selection triggered by 5G ProSe UE-to-network relay discovery as specified in 3GPP TS 23.122 [14]; or</w:t>
      </w:r>
    </w:p>
    <w:p w14:paraId="33E4A2A7" w14:textId="77777777" w:rsidR="000C19F1" w:rsidRPr="00C6761E" w:rsidRDefault="000C19F1" w:rsidP="000C19F1">
      <w:pPr>
        <w:pStyle w:val="B3"/>
      </w:pPr>
      <w:r w:rsidRPr="00C6761E">
        <w:t>ii)</w:t>
      </w:r>
      <w:r w:rsidRPr="00C6761E">
        <w:tab/>
        <w:t>else if in 5GMM-CONNECTED mode, either:</w:t>
      </w:r>
    </w:p>
    <w:p w14:paraId="6540A8AC" w14:textId="75803190" w:rsidR="000C19F1" w:rsidRPr="00C6761E" w:rsidRDefault="000C19F1" w:rsidP="000C19F1">
      <w:pPr>
        <w:pStyle w:val="B4"/>
      </w:pPr>
      <w:r w:rsidRPr="00C6761E">
        <w:lastRenderedPageBreak/>
        <w:t>A)</w:t>
      </w:r>
      <w:r w:rsidRPr="00C6761E">
        <w:tab/>
        <w:t>perform a De</w:t>
      </w:r>
      <w:r w:rsidR="00F74E80" w:rsidRPr="00C6761E">
        <w:t>-</w:t>
      </w:r>
      <w:r w:rsidRPr="00C6761E">
        <w:t>registration procedure as specified in 3GPP TS 24.501 [11] and then perform PLMN selection triggered by 5G ProSe UE-to-network relay discovery as specified in 3GPP TS 23.122 [14]; or</w:t>
      </w:r>
    </w:p>
    <w:p w14:paraId="7C93BDAD" w14:textId="77777777" w:rsidR="000C19F1" w:rsidRPr="00C6761E" w:rsidRDefault="000C19F1" w:rsidP="000C19F1">
      <w:pPr>
        <w:pStyle w:val="B4"/>
      </w:pPr>
      <w:r w:rsidRPr="00C6761E">
        <w:t>B)</w:t>
      </w:r>
      <w:r w:rsidRPr="00C6761E">
        <w:tab/>
        <w:t>not initiate 5G ProSe direct discovery.</w:t>
      </w:r>
    </w:p>
    <w:p w14:paraId="4AE084F7" w14:textId="77777777" w:rsidR="000C19F1" w:rsidRPr="00C6761E" w:rsidRDefault="000C19F1" w:rsidP="000C19F1">
      <w:pPr>
        <w:pStyle w:val="B3"/>
      </w:pPr>
      <w:r w:rsidRPr="00C6761E">
        <w:tab/>
        <w:t>Whether the UE performs i) or ii) above is left up to UE implementation; or</w:t>
      </w:r>
    </w:p>
    <w:p w14:paraId="2259DFF5" w14:textId="77777777" w:rsidR="000C19F1" w:rsidRPr="00C6761E" w:rsidRDefault="000C19F1" w:rsidP="000C19F1">
      <w:pPr>
        <w:pStyle w:val="B2"/>
      </w:pPr>
      <w:r w:rsidRPr="00C6761E">
        <w:t>2)</w:t>
      </w:r>
      <w:r w:rsidRPr="00C6761E">
        <w:tab/>
        <w:t>else the UE shall not initiate 5G ProSe UE-to-network relay discovery.</w:t>
      </w:r>
    </w:p>
    <w:p w14:paraId="6CF186E1" w14:textId="77777777" w:rsidR="000C19F1" w:rsidRPr="00C6761E" w:rsidRDefault="000C19F1" w:rsidP="000C19F1">
      <w:r w:rsidRPr="00C6761E">
        <w:t>If the registration to the selected PLMN is successful, the UE shall proceed with the procedure to initiate 5G ProSe UE-to-network relay discovery as specified in clause 8.2.1.</w:t>
      </w:r>
    </w:p>
    <w:p w14:paraId="17CFA4CB" w14:textId="18704BEF" w:rsidR="000C19F1" w:rsidRPr="00C6761E" w:rsidRDefault="000C19F1" w:rsidP="00AB35C8">
      <w:r w:rsidRPr="00C6761E">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6761E" w:rsidRDefault="0065619A" w:rsidP="0065619A">
      <w:pPr>
        <w:pStyle w:val="Heading3"/>
      </w:pPr>
      <w:bookmarkStart w:id="1884" w:name="_CR8_2_2"/>
      <w:bookmarkStart w:id="1885" w:name="_Toc68190851"/>
      <w:bookmarkStart w:id="1886" w:name="_Toc59198700"/>
      <w:bookmarkStart w:id="1887" w:name="_Toc525231300"/>
      <w:bookmarkStart w:id="1888" w:name="_Toc172039833"/>
      <w:bookmarkEnd w:id="1884"/>
      <w:r w:rsidRPr="00C6761E">
        <w:t>8.2.</w:t>
      </w:r>
      <w:r w:rsidR="00191A92" w:rsidRPr="00C6761E">
        <w:t>2</w:t>
      </w:r>
      <w:r w:rsidRPr="00C6761E">
        <w:tab/>
        <w:t>UE-to-network relay selection procedure</w:t>
      </w:r>
      <w:bookmarkEnd w:id="1885"/>
      <w:bookmarkEnd w:id="1886"/>
      <w:bookmarkEnd w:id="1887"/>
      <w:bookmarkEnd w:id="1888"/>
    </w:p>
    <w:p w14:paraId="342DC8DA" w14:textId="7ECD9975" w:rsidR="0065619A" w:rsidRPr="00C6761E" w:rsidRDefault="0065619A" w:rsidP="0065619A">
      <w:pPr>
        <w:pStyle w:val="Heading4"/>
      </w:pPr>
      <w:bookmarkStart w:id="1889" w:name="_CR8_2_2_1"/>
      <w:bookmarkStart w:id="1890" w:name="_Toc68190852"/>
      <w:bookmarkStart w:id="1891" w:name="_Toc59198701"/>
      <w:bookmarkStart w:id="1892" w:name="_Toc525231301"/>
      <w:bookmarkStart w:id="1893" w:name="_Toc172039834"/>
      <w:bookmarkEnd w:id="1889"/>
      <w:r w:rsidRPr="00C6761E">
        <w:t>8.2.</w:t>
      </w:r>
      <w:r w:rsidR="00191A92" w:rsidRPr="00C6761E">
        <w:t>2</w:t>
      </w:r>
      <w:r w:rsidRPr="00C6761E">
        <w:t>.1</w:t>
      </w:r>
      <w:r w:rsidRPr="00C6761E">
        <w:tab/>
        <w:t>General</w:t>
      </w:r>
      <w:bookmarkEnd w:id="1890"/>
      <w:bookmarkEnd w:id="1891"/>
      <w:bookmarkEnd w:id="1892"/>
      <w:bookmarkEnd w:id="1893"/>
    </w:p>
    <w:p w14:paraId="5B7F2C6F" w14:textId="2431D001" w:rsidR="0065619A" w:rsidRPr="00C6761E" w:rsidRDefault="0065619A" w:rsidP="0065619A">
      <w:r w:rsidRPr="00C6761E">
        <w:t xml:space="preserve">The purpose of the UE-to-network relay selection procedure is to enable a </w:t>
      </w:r>
      <w:r w:rsidR="002E1470" w:rsidRPr="00C6761E">
        <w:t xml:space="preserve">5G ProSe </w:t>
      </w:r>
      <w:r w:rsidRPr="00C6761E">
        <w:t xml:space="preserve">remote UE to select a suitable </w:t>
      </w:r>
      <w:r w:rsidR="00DA3A34" w:rsidRPr="00C6761E">
        <w:t xml:space="preserve">5G </w:t>
      </w:r>
      <w:r w:rsidRPr="00C6761E">
        <w:t>ProSe UE-to-network relay UE to obtain a connectivity service to 5GC.</w:t>
      </w:r>
    </w:p>
    <w:p w14:paraId="38D884FA" w14:textId="6978AA3F" w:rsidR="0065619A" w:rsidRPr="00C6761E" w:rsidRDefault="0065619A" w:rsidP="0065619A">
      <w:pPr>
        <w:pStyle w:val="Heading4"/>
      </w:pPr>
      <w:bookmarkStart w:id="1894" w:name="_CR8_2_2_2"/>
      <w:bookmarkStart w:id="1895" w:name="_Toc68190853"/>
      <w:bookmarkStart w:id="1896" w:name="_Toc59198702"/>
      <w:bookmarkStart w:id="1897" w:name="_Toc525231302"/>
      <w:bookmarkStart w:id="1898" w:name="_Toc172039835"/>
      <w:bookmarkEnd w:id="1894"/>
      <w:r w:rsidRPr="00C6761E">
        <w:t>8.2.</w:t>
      </w:r>
      <w:r w:rsidR="00191A92" w:rsidRPr="00C6761E">
        <w:t>2</w:t>
      </w:r>
      <w:r w:rsidRPr="00C6761E">
        <w:t>.2</w:t>
      </w:r>
      <w:r w:rsidRPr="00C6761E">
        <w:tab/>
        <w:t>UE-to-network relay selection procedure initiation</w:t>
      </w:r>
      <w:bookmarkEnd w:id="1895"/>
      <w:bookmarkEnd w:id="1896"/>
      <w:bookmarkEnd w:id="1897"/>
      <w:bookmarkEnd w:id="1898"/>
    </w:p>
    <w:p w14:paraId="65723ED0" w14:textId="4F825A10" w:rsidR="0065619A" w:rsidRPr="00C6761E" w:rsidRDefault="0065619A" w:rsidP="0065619A">
      <w:r w:rsidRPr="00C6761E">
        <w:t xml:space="preserve">The </w:t>
      </w:r>
      <w:r w:rsidR="0027480F" w:rsidRPr="00C6761E">
        <w:t xml:space="preserve">5G ProSe </w:t>
      </w:r>
      <w:r w:rsidRPr="00C6761E">
        <w:t>remote UE shall trigger the UE-to-network relay selection procedure if the following conditions are met:</w:t>
      </w:r>
    </w:p>
    <w:p w14:paraId="154718D4" w14:textId="77777777" w:rsidR="00D85BAB" w:rsidRPr="00C6761E" w:rsidRDefault="00191A92" w:rsidP="0065619A">
      <w:pPr>
        <w:pStyle w:val="B1"/>
      </w:pPr>
      <w:r w:rsidRPr="00C6761E">
        <w:t>a)</w:t>
      </w:r>
      <w:r w:rsidR="0065619A" w:rsidRPr="00C6761E">
        <w:tab/>
        <w:t xml:space="preserve">the UE is authorised to act as a </w:t>
      </w:r>
      <w:r w:rsidR="00D85BAB" w:rsidRPr="00C6761E">
        <w:rPr>
          <w:lang w:eastAsia="zh-CN"/>
        </w:rPr>
        <w:t xml:space="preserve">5G ProSe </w:t>
      </w:r>
      <w:r w:rsidR="0065619A" w:rsidRPr="00C6761E">
        <w:t xml:space="preserve">remote UE towards a </w:t>
      </w:r>
      <w:r w:rsidR="00723784" w:rsidRPr="00C6761E">
        <w:t xml:space="preserve">5G </w:t>
      </w:r>
      <w:r w:rsidR="0065619A" w:rsidRPr="00C6761E">
        <w:t>ProSe UE-to-network relay UE as specified in clause </w:t>
      </w:r>
      <w:r w:rsidRPr="00C6761E">
        <w:t>5.2.5</w:t>
      </w:r>
      <w:r w:rsidR="00D85BAB" w:rsidRPr="00C6761E">
        <w:t>:</w:t>
      </w:r>
    </w:p>
    <w:p w14:paraId="5372E218" w14:textId="151FB36A" w:rsidR="00243397" w:rsidRPr="00C6761E" w:rsidRDefault="00243397" w:rsidP="00243397">
      <w:pPr>
        <w:pStyle w:val="B2"/>
        <w:rPr>
          <w:lang w:eastAsia="zh-CN"/>
        </w:rPr>
      </w:pPr>
      <w:r w:rsidRPr="00C6761E">
        <w:t>1)</w:t>
      </w:r>
      <w:r w:rsidRPr="00C6761E">
        <w:tab/>
        <w:t>if the</w:t>
      </w:r>
      <w:r w:rsidRPr="00C6761E">
        <w:rPr>
          <w:lang w:eastAsia="zh-CN"/>
        </w:rPr>
        <w:t xml:space="preserve"> 5G ProSe remote</w:t>
      </w:r>
      <w:r w:rsidRPr="00C6761E">
        <w:t xml:space="preserve"> </w:t>
      </w:r>
      <w:r w:rsidRPr="00C6761E">
        <w:rPr>
          <w:lang w:eastAsia="zh-CN"/>
        </w:rPr>
        <w:t>UE is expected to use 5G ProSe layer-3 UE-to-network relay, the indication whether the UE is authorized to use a 5G ProSe layer-3 UE-to-network relay UE shall be set;</w:t>
      </w:r>
    </w:p>
    <w:p w14:paraId="79588BF5" w14:textId="04335D24" w:rsidR="00243397" w:rsidRPr="00C6761E" w:rsidRDefault="00243397" w:rsidP="00243397">
      <w:pPr>
        <w:pStyle w:val="B2"/>
      </w:pPr>
      <w:r w:rsidRPr="00C6761E">
        <w:rPr>
          <w:lang w:eastAsia="zh-CN"/>
        </w:rPr>
        <w:t>2</w:t>
      </w:r>
      <w:r w:rsidRPr="00C6761E">
        <w:t>)</w:t>
      </w:r>
      <w:r w:rsidRPr="00C6761E">
        <w:tab/>
      </w:r>
      <w:bookmarkStart w:id="1899" w:name="OLE_LINK2"/>
      <w:r w:rsidRPr="00C6761E">
        <w:t>if the</w:t>
      </w:r>
      <w:r w:rsidRPr="00C6761E">
        <w:rPr>
          <w:lang w:eastAsia="zh-CN"/>
        </w:rPr>
        <w:t xml:space="preserve"> 5G ProSe</w:t>
      </w:r>
      <w:r w:rsidRPr="00C6761E">
        <w:t xml:space="preserve"> </w:t>
      </w:r>
      <w:r w:rsidRPr="00C6761E">
        <w:rPr>
          <w:lang w:eastAsia="zh-CN"/>
        </w:rPr>
        <w:t>remote UE is expected to use 5G ProSe layer-2 UE-to-network relay,</w:t>
      </w:r>
      <w:bookmarkEnd w:id="1899"/>
      <w:r w:rsidRPr="00C6761E">
        <w:rPr>
          <w:lang w:eastAsia="zh-CN"/>
        </w:rPr>
        <w:t xml:space="preserve"> the subset of the PLMN(s) </w:t>
      </w:r>
      <w:r w:rsidRPr="00C6761E">
        <w:rPr>
          <w:rFonts w:hint="eastAsia"/>
          <w:lang w:eastAsia="zh-CN"/>
        </w:rPr>
        <w:t>pro</w:t>
      </w:r>
      <w:r w:rsidRPr="00C6761E">
        <w:rPr>
          <w:lang w:eastAsia="zh-CN"/>
        </w:rPr>
        <w:t xml:space="preserve">vided by the 5G ProSe layer-2 UE-to-network relay UE shall be in the list </w:t>
      </w:r>
      <w:r w:rsidRPr="00C6761E">
        <w:t>of PLMNs in which the UE is authorized to use a 5G ProSe layer-2 UE-to-network relay UE; and</w:t>
      </w:r>
    </w:p>
    <w:p w14:paraId="54FE1CA8" w14:textId="77777777" w:rsidR="00243397" w:rsidRPr="00C6761E" w:rsidRDefault="00243397" w:rsidP="00243397">
      <w:pPr>
        <w:pStyle w:val="B2"/>
      </w:pPr>
      <w:r w:rsidRPr="00C6761E">
        <w:t>3)</w:t>
      </w:r>
      <w:r w:rsidRPr="00C6761E">
        <w:tab/>
        <w:t>if the</w:t>
      </w:r>
      <w:r w:rsidRPr="00C6761E">
        <w:rPr>
          <w:lang w:eastAsia="zh-CN"/>
        </w:rPr>
        <w:t xml:space="preserve"> 5G ProSe</w:t>
      </w:r>
      <w:r w:rsidRPr="00C6761E">
        <w:t xml:space="preserve"> </w:t>
      </w:r>
      <w:r w:rsidRPr="00C6761E">
        <w:rPr>
          <w:lang w:eastAsia="zh-CN"/>
        </w:rPr>
        <w:t>remote UE is expected to use 5G ProSe layer-2 UE-to-network relay,</w:t>
      </w:r>
      <w:r w:rsidRPr="00C6761E">
        <w:t xml:space="preserve"> the 5G ProSe remote UE selected PLMN shall be in the list of PLMNs in which the UE is authorized to use a 5G ProSe layer-2 UE-to-network relay UE and in the subset of the PLMN(s) provided by the 5G ProSe layer-2 UE-to-network relay UE;</w:t>
      </w:r>
    </w:p>
    <w:p w14:paraId="46DFF718" w14:textId="550F1B54" w:rsidR="0065619A" w:rsidRPr="00C6761E" w:rsidRDefault="00191A92" w:rsidP="0065619A">
      <w:pPr>
        <w:pStyle w:val="B1"/>
      </w:pPr>
      <w:r w:rsidRPr="00C6761E">
        <w:t>b)</w:t>
      </w:r>
      <w:r w:rsidR="0065619A" w:rsidRPr="00C6761E">
        <w:tab/>
        <w:t xml:space="preserve">the UE has </w:t>
      </w:r>
      <w:r w:rsidR="0065619A" w:rsidRPr="00C6761E">
        <w:rPr>
          <w:lang w:eastAsia="zh-CN"/>
        </w:rPr>
        <w:t xml:space="preserve">obtained a list of </w:t>
      </w:r>
      <w:r w:rsidR="00723784" w:rsidRPr="00C6761E">
        <w:t xml:space="preserve">5G </w:t>
      </w:r>
      <w:r w:rsidR="0065619A" w:rsidRPr="00C6761E">
        <w:t>ProSe UE-to-network relay</w:t>
      </w:r>
      <w:r w:rsidR="0065619A" w:rsidRPr="00C6761E">
        <w:rPr>
          <w:lang w:eastAsia="zh-CN"/>
        </w:rPr>
        <w:t xml:space="preserve"> UE candidate(s) fulfilling ProSe layer criteria</w:t>
      </w:r>
      <w:r w:rsidR="0065619A" w:rsidRPr="00C6761E">
        <w:t xml:space="preserve"> with the 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xml:space="preserve"> or the discoverer procedure for UE-to-network relay discovery as specified in </w:t>
      </w:r>
      <w:r w:rsidR="0018412C" w:rsidRPr="00C6761E">
        <w:t>clause</w:t>
      </w:r>
      <w:r w:rsidR="0065619A" w:rsidRPr="00C6761E">
        <w:t> </w:t>
      </w:r>
      <w:r w:rsidRPr="00C6761E">
        <w:t>8.2.1.3.1</w:t>
      </w:r>
      <w:r w:rsidR="0065619A" w:rsidRPr="00C6761E">
        <w:t>; and</w:t>
      </w:r>
    </w:p>
    <w:p w14:paraId="19172B2A" w14:textId="2EE1F6F9" w:rsidR="0065619A" w:rsidRPr="00C6761E" w:rsidRDefault="00191A92" w:rsidP="0065619A">
      <w:pPr>
        <w:pStyle w:val="B1"/>
      </w:pPr>
      <w:r w:rsidRPr="00C6761E">
        <w:t>c)</w:t>
      </w:r>
      <w:r w:rsidR="0065619A" w:rsidRPr="00C6761E">
        <w:tab/>
        <w:t xml:space="preserve">the UE has obtained a list of </w:t>
      </w:r>
      <w:r w:rsidR="00723784" w:rsidRPr="00C6761E">
        <w:t xml:space="preserve">5G </w:t>
      </w:r>
      <w:r w:rsidR="0065619A" w:rsidRPr="00C6761E">
        <w:t>ProSe UE-to-network relay UE candidate(s) fulfilling lower layers criteria as specified in 3GPP TS 38.331 [</w:t>
      </w:r>
      <w:r w:rsidRPr="00C6761E">
        <w:t>13</w:t>
      </w:r>
      <w:r w:rsidR="0065619A" w:rsidRPr="00C6761E">
        <w:t>].</w:t>
      </w:r>
    </w:p>
    <w:p w14:paraId="2DCC6874" w14:textId="7E1F1CC0" w:rsidR="00663320" w:rsidRPr="00C6761E" w:rsidRDefault="00663320" w:rsidP="001F5AF8">
      <w:pPr>
        <w:pStyle w:val="NO"/>
      </w:pPr>
      <w:r w:rsidRPr="00C6761E">
        <w:rPr>
          <w:rFonts w:hint="eastAsia"/>
          <w:lang w:eastAsia="zh-CN"/>
        </w:rPr>
        <w:t>N</w:t>
      </w:r>
      <w:r w:rsidRPr="00C6761E">
        <w:rPr>
          <w:lang w:eastAsia="zh-CN"/>
        </w:rPr>
        <w:t>OTE:</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28DF9CC3" w14:textId="23B65640" w:rsidR="0065619A" w:rsidRPr="00C6761E" w:rsidRDefault="0065619A" w:rsidP="0065619A">
      <w:pPr>
        <w:pStyle w:val="Heading4"/>
      </w:pPr>
      <w:bookmarkStart w:id="1900" w:name="_CR8_2_2_3"/>
      <w:bookmarkStart w:id="1901" w:name="_Toc68190854"/>
      <w:bookmarkStart w:id="1902" w:name="_Toc59198703"/>
      <w:bookmarkStart w:id="1903" w:name="_Toc525231303"/>
      <w:bookmarkStart w:id="1904" w:name="_Toc172039836"/>
      <w:bookmarkEnd w:id="1900"/>
      <w:r w:rsidRPr="00C6761E">
        <w:t>8.2.</w:t>
      </w:r>
      <w:r w:rsidR="00191A92" w:rsidRPr="00C6761E">
        <w:t>2</w:t>
      </w:r>
      <w:r w:rsidRPr="00C6761E">
        <w:t>.3</w:t>
      </w:r>
      <w:r w:rsidRPr="00C6761E">
        <w:tab/>
        <w:t>UE-to-network relay selection procedure completion</w:t>
      </w:r>
      <w:bookmarkEnd w:id="1901"/>
      <w:bookmarkEnd w:id="1902"/>
      <w:bookmarkEnd w:id="1903"/>
      <w:bookmarkEnd w:id="1904"/>
    </w:p>
    <w:p w14:paraId="258DA8A7" w14:textId="04128484" w:rsidR="0065619A" w:rsidRPr="00C6761E" w:rsidRDefault="0065619A" w:rsidP="0065619A">
      <w:r w:rsidRPr="00C6761E">
        <w:t xml:space="preserve">If there exists only one </w:t>
      </w:r>
      <w:r w:rsidR="004A1565" w:rsidRPr="00C6761E">
        <w:t xml:space="preserve">5G </w:t>
      </w:r>
      <w:r w:rsidRPr="00C6761E">
        <w:t xml:space="preserve">ProSe UE-to-network relay </w:t>
      </w:r>
      <w:r w:rsidR="00C4738A" w:rsidRPr="00C6761E">
        <w:t xml:space="preserve">UE </w:t>
      </w:r>
      <w:r w:rsidRPr="00C6761E">
        <w:t xml:space="preserve">candidate satisfying the conditions in </w:t>
      </w:r>
      <w:r w:rsidR="0018412C" w:rsidRPr="00C6761E">
        <w:t>clause</w:t>
      </w:r>
      <w:r w:rsidRPr="00C6761E">
        <w:t> 8.2.</w:t>
      </w:r>
      <w:r w:rsidR="00191A92" w:rsidRPr="00C6761E">
        <w:t>2</w:t>
      </w:r>
      <w:r w:rsidRPr="00C6761E">
        <w:t xml:space="preserve">.2, then that </w:t>
      </w:r>
      <w:r w:rsidR="004A1565" w:rsidRPr="00C6761E">
        <w:t xml:space="preserve">5G </w:t>
      </w:r>
      <w:r w:rsidRPr="00C6761E">
        <w:t xml:space="preserve">ProSe UE-to-network relay UE is selected. If there exist more than one </w:t>
      </w:r>
      <w:r w:rsidR="004A1565" w:rsidRPr="00C6761E">
        <w:t xml:space="preserve">5G </w:t>
      </w:r>
      <w:r w:rsidRPr="00C6761E">
        <w:t xml:space="preserve">ProSe UE-to-network relay candidate satisfying the conditions in </w:t>
      </w:r>
      <w:r w:rsidR="0018412C" w:rsidRPr="00C6761E">
        <w:t>clause</w:t>
      </w:r>
      <w:r w:rsidRPr="00C6761E">
        <w:t> 8.2.</w:t>
      </w:r>
      <w:r w:rsidR="00191A92" w:rsidRPr="00C6761E">
        <w:t>2</w:t>
      </w:r>
      <w:r w:rsidRPr="00C6761E">
        <w:t>.2, any relay candidates not satisfying the non-radio related ProSe layer criteria shall be discarded</w:t>
      </w:r>
      <w:r w:rsidR="00C050AA" w:rsidRPr="00C6761E">
        <w:t xml:space="preserve"> and</w:t>
      </w:r>
      <w:r w:rsidRPr="00C6761E">
        <w:t xml:space="preserve"> out of the remaining relay candidates, the relay candidate with the highest ranking of the lower layer criteria shall be selected. The UE may take the value of </w:t>
      </w:r>
      <w:r w:rsidRPr="00C6761E">
        <w:rPr>
          <w:lang w:eastAsia="ko-KR"/>
        </w:rPr>
        <w:t xml:space="preserve">the </w:t>
      </w:r>
      <w:r w:rsidR="004A1565" w:rsidRPr="00C6761E">
        <w:t xml:space="preserve">resource status indicator </w:t>
      </w:r>
      <w:r w:rsidRPr="00C6761E">
        <w:rPr>
          <w:lang w:eastAsia="ko-KR"/>
        </w:rPr>
        <w:t xml:space="preserve">bit of the </w:t>
      </w:r>
      <w:r w:rsidR="004A1565" w:rsidRPr="00C6761E">
        <w:rPr>
          <w:lang w:eastAsia="ko-KR"/>
        </w:rPr>
        <w:t xml:space="preserve">status indicator </w:t>
      </w:r>
      <w:r w:rsidRPr="00C6761E">
        <w:rPr>
          <w:lang w:eastAsia="ko-KR"/>
        </w:rPr>
        <w:t>parameter of</w:t>
      </w:r>
      <w:r w:rsidRPr="00C6761E">
        <w:t xml:space="preserve"> the PROSE PC5 DISCOVERY message for </w:t>
      </w:r>
      <w:r w:rsidR="00E44948" w:rsidRPr="00C6761E">
        <w:t>UE-to-network</w:t>
      </w:r>
      <w:r w:rsidRPr="00C6761E">
        <w:t xml:space="preserve"> </w:t>
      </w:r>
      <w:r w:rsidR="00322EFA" w:rsidRPr="00C6761E">
        <w:t>relay discovery announcement</w:t>
      </w:r>
      <w:r w:rsidRPr="00C6761E">
        <w:t xml:space="preserve"> or PROSE PC5 DISCOVERY message for </w:t>
      </w:r>
      <w:r w:rsidR="00E44948" w:rsidRPr="00C6761E">
        <w:t>UE-to-network</w:t>
      </w:r>
      <w:r w:rsidRPr="00C6761E">
        <w:t xml:space="preserve"> </w:t>
      </w:r>
      <w:r w:rsidR="007118C1" w:rsidRPr="00C6761E">
        <w:t>relay discovery response</w:t>
      </w:r>
      <w:r w:rsidRPr="00C6761E">
        <w:rPr>
          <w:lang w:eastAsia="ko-KR"/>
        </w:rPr>
        <w:t xml:space="preserve"> </w:t>
      </w:r>
      <w:r w:rsidRPr="00C6761E">
        <w:t>into account when decid</w:t>
      </w:r>
      <w:r w:rsidRPr="00C6761E">
        <w:rPr>
          <w:lang w:eastAsia="ko-KR"/>
        </w:rPr>
        <w:t>ing</w:t>
      </w:r>
      <w:r w:rsidRPr="00C6761E">
        <w:t xml:space="preserve"> which </w:t>
      </w:r>
      <w:r w:rsidR="008A6337" w:rsidRPr="00C6761E">
        <w:t xml:space="preserve">5G </w:t>
      </w:r>
      <w:r w:rsidRPr="00C6761E">
        <w:lastRenderedPageBreak/>
        <w:t>ProSe UE-to-network relay to select.</w:t>
      </w:r>
      <w:r w:rsidRPr="00C6761E">
        <w:rPr>
          <w:lang w:eastAsia="ko-KR"/>
        </w:rPr>
        <w:t xml:space="preserve"> </w:t>
      </w:r>
      <w:r w:rsidRPr="00C6761E">
        <w:t xml:space="preserve">It is up to the UE implementation whether the ProSe layer or the lower layers takes the final selection on which </w:t>
      </w:r>
      <w:r w:rsidR="00D55085" w:rsidRPr="00C6761E">
        <w:t xml:space="preserve">5G </w:t>
      </w:r>
      <w:r w:rsidRPr="00C6761E">
        <w:t>ProSe UE-to-network relay UE to select.</w:t>
      </w:r>
    </w:p>
    <w:p w14:paraId="255439C1" w14:textId="63777043" w:rsidR="0065619A" w:rsidRPr="00C6761E" w:rsidRDefault="0065619A" w:rsidP="0065619A">
      <w:pPr>
        <w:pStyle w:val="Heading3"/>
      </w:pPr>
      <w:bookmarkStart w:id="1905" w:name="_CR8_2_3"/>
      <w:bookmarkStart w:id="1906" w:name="_Toc68190855"/>
      <w:bookmarkStart w:id="1907" w:name="_Toc59198704"/>
      <w:bookmarkStart w:id="1908" w:name="_Toc525231304"/>
      <w:bookmarkStart w:id="1909" w:name="_Toc172039837"/>
      <w:bookmarkEnd w:id="1905"/>
      <w:r w:rsidRPr="00C6761E">
        <w:t>8.2.</w:t>
      </w:r>
      <w:r w:rsidR="00191A92" w:rsidRPr="00C6761E">
        <w:t>3</w:t>
      </w:r>
      <w:r w:rsidRPr="00C6761E">
        <w:tab/>
        <w:t>UE-to-network relay reselection procedure</w:t>
      </w:r>
      <w:bookmarkEnd w:id="1906"/>
      <w:bookmarkEnd w:id="1907"/>
      <w:bookmarkEnd w:id="1908"/>
      <w:bookmarkEnd w:id="1909"/>
    </w:p>
    <w:p w14:paraId="2B386CCB" w14:textId="6B5B5C01" w:rsidR="0065619A" w:rsidRPr="00C6761E" w:rsidRDefault="0065619A" w:rsidP="0065619A">
      <w:pPr>
        <w:pStyle w:val="Heading4"/>
      </w:pPr>
      <w:bookmarkStart w:id="1910" w:name="_CR8_2_3_1"/>
      <w:bookmarkStart w:id="1911" w:name="_Toc68190856"/>
      <w:bookmarkStart w:id="1912" w:name="_Toc59198705"/>
      <w:bookmarkStart w:id="1913" w:name="_Toc525231305"/>
      <w:bookmarkStart w:id="1914" w:name="_Toc172039838"/>
      <w:bookmarkEnd w:id="1910"/>
      <w:r w:rsidRPr="00C6761E">
        <w:t>8.2.</w:t>
      </w:r>
      <w:r w:rsidR="00191A92" w:rsidRPr="00C6761E">
        <w:t>3</w:t>
      </w:r>
      <w:r w:rsidRPr="00C6761E">
        <w:t>.1</w:t>
      </w:r>
      <w:r w:rsidRPr="00C6761E">
        <w:tab/>
        <w:t>General</w:t>
      </w:r>
      <w:bookmarkEnd w:id="1911"/>
      <w:bookmarkEnd w:id="1912"/>
      <w:bookmarkEnd w:id="1913"/>
      <w:bookmarkEnd w:id="1914"/>
    </w:p>
    <w:p w14:paraId="2EB26CC2" w14:textId="42EB3872" w:rsidR="0065619A" w:rsidRPr="00C6761E" w:rsidRDefault="0065619A" w:rsidP="0065619A">
      <w:r w:rsidRPr="00C6761E">
        <w:t xml:space="preserve">The purpose of the UE-to-network relay reselection procedure is to enable a </w:t>
      </w:r>
      <w:r w:rsidR="002E1470" w:rsidRPr="00C6761E">
        <w:t xml:space="preserve">5G ProSe </w:t>
      </w:r>
      <w:r w:rsidRPr="00C6761E">
        <w:t xml:space="preserve">remote UE to reselect a </w:t>
      </w:r>
      <w:r w:rsidR="009830DA" w:rsidRPr="00C6761E">
        <w:t xml:space="preserve">5G </w:t>
      </w:r>
      <w:r w:rsidRPr="00C6761E">
        <w:t xml:space="preserve">ProSe UE-to-network relay UE to obtain a connectivity service to 5GC when the serving </w:t>
      </w:r>
      <w:r w:rsidR="009830DA" w:rsidRPr="00C6761E">
        <w:t xml:space="preserve">5G </w:t>
      </w:r>
      <w:r w:rsidRPr="00C6761E">
        <w:t>ProSe UE-to-network relay UE is no longer suitable.</w:t>
      </w:r>
    </w:p>
    <w:p w14:paraId="0E030D1F" w14:textId="2D1E5ED3" w:rsidR="0065619A" w:rsidRPr="00C6761E" w:rsidRDefault="0065619A" w:rsidP="0065619A">
      <w:pPr>
        <w:pStyle w:val="Heading4"/>
      </w:pPr>
      <w:bookmarkStart w:id="1915" w:name="_CR8_2_3_2"/>
      <w:bookmarkStart w:id="1916" w:name="_Toc68190857"/>
      <w:bookmarkStart w:id="1917" w:name="_Toc59198706"/>
      <w:bookmarkStart w:id="1918" w:name="_Toc525231306"/>
      <w:bookmarkStart w:id="1919" w:name="_Toc172039839"/>
      <w:bookmarkEnd w:id="1915"/>
      <w:r w:rsidRPr="00C6761E">
        <w:t>8.2.</w:t>
      </w:r>
      <w:r w:rsidR="00191A92" w:rsidRPr="00C6761E">
        <w:t>3</w:t>
      </w:r>
      <w:r w:rsidRPr="00C6761E">
        <w:t>.2</w:t>
      </w:r>
      <w:r w:rsidRPr="00C6761E">
        <w:tab/>
        <w:t>UE-to-network relay reselection procedure initiation</w:t>
      </w:r>
      <w:bookmarkEnd w:id="1916"/>
      <w:bookmarkEnd w:id="1917"/>
      <w:bookmarkEnd w:id="1918"/>
      <w:bookmarkEnd w:id="1919"/>
    </w:p>
    <w:p w14:paraId="261B0C0B" w14:textId="67F74A66" w:rsidR="0065619A" w:rsidRPr="00C6761E" w:rsidRDefault="0065619A" w:rsidP="0065619A">
      <w:r w:rsidRPr="00C6761E">
        <w:t xml:space="preserve">The </w:t>
      </w:r>
      <w:r w:rsidR="0027480F" w:rsidRPr="00C6761E">
        <w:t xml:space="preserve">5G ProSe </w:t>
      </w:r>
      <w:r w:rsidRPr="00C6761E">
        <w:t>remote UE shall trigger the UE-to-network relay reselection procedure if one of the following conditions is met:</w:t>
      </w:r>
    </w:p>
    <w:p w14:paraId="76A9DB28" w14:textId="1BBEA4EC" w:rsidR="0065619A" w:rsidRPr="00C6761E" w:rsidRDefault="0065619A" w:rsidP="0065619A">
      <w:pPr>
        <w:pStyle w:val="B1"/>
      </w:pPr>
      <w:r w:rsidRPr="00C6761E">
        <w:t>a)</w:t>
      </w:r>
      <w:r w:rsidRPr="00C6761E">
        <w:tab/>
        <w:t xml:space="preserve">the UE has received a lower layers indication that the serving </w:t>
      </w:r>
      <w:r w:rsidR="008764E9" w:rsidRPr="00C6761E">
        <w:t xml:space="preserve">5G </w:t>
      </w:r>
      <w:r w:rsidRPr="00C6761E">
        <w:t>ProSe UE-to-network relay UE no longer fulfills the lower layers criteria as specified in 3GPP TS 38.331 [</w:t>
      </w:r>
      <w:r w:rsidR="00191A92" w:rsidRPr="00C6761E">
        <w:t>13</w:t>
      </w:r>
      <w:r w:rsidRPr="00C6761E">
        <w:t>];</w:t>
      </w:r>
    </w:p>
    <w:p w14:paraId="6D499393" w14:textId="7C152F42" w:rsidR="0065619A" w:rsidRPr="00C6761E" w:rsidRDefault="0065619A" w:rsidP="0065619A">
      <w:pPr>
        <w:pStyle w:val="B1"/>
      </w:pPr>
      <w:r w:rsidRPr="00C6761E">
        <w:t>b)</w:t>
      </w:r>
      <w:r w:rsidRPr="00C6761E">
        <w:tab/>
        <w:t xml:space="preserve">the parameters related to </w:t>
      </w:r>
      <w:r w:rsidR="008764E9" w:rsidRPr="00C6761E">
        <w:t xml:space="preserve">5G </w:t>
      </w:r>
      <w:r w:rsidRPr="00C6761E">
        <w:t xml:space="preserve">ProSe UE-to-network relay in the </w:t>
      </w:r>
      <w:r w:rsidR="00851F7A" w:rsidRPr="00C6761E">
        <w:t>configuration parameters for 5G ProSe UE-to-network relay as specified in clause 5.2.5</w:t>
      </w:r>
      <w:r w:rsidRPr="00C6761E">
        <w:t xml:space="preserve"> (e.g., </w:t>
      </w:r>
      <w:r w:rsidR="0010603F" w:rsidRPr="00C6761E">
        <w:t>relay service code</w:t>
      </w:r>
      <w:r w:rsidRPr="00C6761E">
        <w:t xml:space="preserve">, User </w:t>
      </w:r>
      <w:r w:rsidR="003D75CD" w:rsidRPr="00C6761E">
        <w:t>info</w:t>
      </w:r>
      <w:r w:rsidRPr="00C6761E">
        <w:t xml:space="preserve"> ID, etc.) have been updated and the serving </w:t>
      </w:r>
      <w:r w:rsidR="008764E9" w:rsidRPr="00C6761E">
        <w:t xml:space="preserve">5G </w:t>
      </w:r>
      <w:r w:rsidRPr="00C6761E">
        <w:t xml:space="preserve">ProSe UE-to-network relay UE no longer fulfills the conditions specified in </w:t>
      </w:r>
      <w:r w:rsidR="0018412C" w:rsidRPr="00C6761E">
        <w:t>clause</w:t>
      </w:r>
      <w:r w:rsidRPr="00C6761E">
        <w:t> </w:t>
      </w:r>
      <w:r w:rsidR="00191A92" w:rsidRPr="00C6761E">
        <w:t>8.2.2.2</w:t>
      </w:r>
      <w:r w:rsidRPr="00C6761E">
        <w:t>;</w:t>
      </w:r>
    </w:p>
    <w:p w14:paraId="3AAF6CF5" w14:textId="2EDA435E" w:rsidR="0065619A" w:rsidRPr="00C6761E" w:rsidRDefault="0065619A" w:rsidP="0065619A">
      <w:pPr>
        <w:pStyle w:val="B1"/>
      </w:pPr>
      <w:r w:rsidRPr="00C6761E">
        <w:t>c)</w:t>
      </w:r>
      <w:r w:rsidRPr="00C6761E">
        <w:tab/>
        <w:t xml:space="preserve">the UE has received a PROSE DIRECT LINK ESTABLISHMENT REJECT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76F3C4E6" w14:textId="3AAFCC01" w:rsidR="0065619A" w:rsidRPr="00C6761E" w:rsidRDefault="0065619A" w:rsidP="0065619A">
      <w:pPr>
        <w:pStyle w:val="B1"/>
      </w:pPr>
      <w:r w:rsidRPr="00C6761E">
        <w:t>d)</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00D599DA" w14:textId="034F62B9" w:rsidR="0065619A" w:rsidRPr="00C6761E" w:rsidRDefault="0065619A" w:rsidP="0065619A">
      <w:pPr>
        <w:pStyle w:val="B1"/>
      </w:pPr>
      <w:r w:rsidRPr="00C6761E">
        <w:t>e)</w:t>
      </w:r>
      <w:r w:rsidRPr="00C6761E">
        <w:tab/>
        <w:t xml:space="preserve">the UE has received a PROSE DIRECT LINK RELEASE REQUEST message from the </w:t>
      </w:r>
      <w:r w:rsidR="008764E9" w:rsidRPr="00C6761E">
        <w:t xml:space="preserve">5G </w:t>
      </w:r>
      <w:r w:rsidRPr="00C6761E">
        <w:t xml:space="preserve">ProSe UE-to-network relay UE with the </w:t>
      </w:r>
      <w:r w:rsidR="00A524C5" w:rsidRPr="00C6761E">
        <w:t xml:space="preserve">PC5 signalling protocol </w:t>
      </w:r>
      <w:r w:rsidRPr="00C6761E">
        <w:t>cause value</w:t>
      </w:r>
      <w:r w:rsidR="00A524C5" w:rsidRPr="00C6761E">
        <w:t xml:space="preserve"> #4</w:t>
      </w:r>
      <w:r w:rsidRPr="00C6761E">
        <w:t xml:space="preserve"> "direct connection is not available anymore";</w:t>
      </w:r>
    </w:p>
    <w:p w14:paraId="1D7C020F" w14:textId="781AAB24" w:rsidR="0065619A" w:rsidRPr="00C6761E" w:rsidRDefault="0065619A" w:rsidP="0065619A">
      <w:pPr>
        <w:pStyle w:val="B1"/>
        <w:rPr>
          <w:lang w:eastAsia="zh-CN"/>
        </w:rPr>
      </w:pPr>
      <w:r w:rsidRPr="00C6761E">
        <w:t>f)</w:t>
      </w:r>
      <w:r w:rsidRPr="00C6761E">
        <w:tab/>
        <w:t xml:space="preserve">the UE has not received any response from the </w:t>
      </w:r>
      <w:r w:rsidR="008764E9" w:rsidRPr="00C6761E">
        <w:t xml:space="preserve">5G </w:t>
      </w:r>
      <w:r w:rsidRPr="00C6761E">
        <w:t>ProSe UE-to-network relay UE after M consecutive retransmissions of PROSE DIRECT LINK ESTABLISHMENT REQUEST or PROSE DIRECT LINK KEEPALIVE REQUEST messages</w:t>
      </w:r>
      <w:r w:rsidRPr="00C6761E">
        <w:rPr>
          <w:lang w:eastAsia="zh-CN"/>
        </w:rPr>
        <w:t>;</w:t>
      </w:r>
    </w:p>
    <w:p w14:paraId="3967C654" w14:textId="6CBFCED3" w:rsidR="0065619A" w:rsidRPr="00C6761E" w:rsidRDefault="0065619A" w:rsidP="0065619A">
      <w:pPr>
        <w:pStyle w:val="B1"/>
        <w:rPr>
          <w:lang w:eastAsia="zh-CN"/>
        </w:rPr>
      </w:pPr>
      <w:r w:rsidRPr="00C6761E">
        <w:rPr>
          <w:lang w:eastAsia="zh-CN"/>
        </w:rPr>
        <w:t>g)</w:t>
      </w:r>
      <w:r w:rsidRPr="00C6761E">
        <w:rPr>
          <w:lang w:eastAsia="zh-CN"/>
        </w:rPr>
        <w:tab/>
        <w:t xml:space="preserve">the UE has not received any response from the </w:t>
      </w:r>
      <w:r w:rsidR="008764E9" w:rsidRPr="00C6761E">
        <w:t xml:space="preserve">5G </w:t>
      </w:r>
      <w:r w:rsidRPr="00C6761E">
        <w:t>ProSe UE-to-network relay UE after M consecutive retransmissions</w:t>
      </w:r>
      <w:r w:rsidRPr="00C6761E">
        <w:rPr>
          <w:lang w:eastAsia="zh-CN"/>
        </w:rPr>
        <w:t xml:space="preserve"> of PROSE </w:t>
      </w:r>
      <w:r w:rsidRPr="00C6761E">
        <w:t xml:space="preserve">PC5 DISCOVERY message for </w:t>
      </w:r>
      <w:r w:rsidR="00E44948" w:rsidRPr="00C6761E">
        <w:t>UE-to-network</w:t>
      </w:r>
      <w:r w:rsidRPr="00C6761E">
        <w:t xml:space="preserve"> </w:t>
      </w:r>
      <w:r w:rsidR="009710D6" w:rsidRPr="00C6761E">
        <w:t>relay discovery solicitation</w:t>
      </w:r>
      <w:r w:rsidRPr="00C6761E">
        <w:rPr>
          <w:lang w:eastAsia="zh-CN"/>
        </w:rPr>
        <w:t xml:space="preserve"> used to trigger the PROSE PC5 DISCOVERY message signal strength measurement between the UE and the </w:t>
      </w:r>
      <w:r w:rsidR="008764E9" w:rsidRPr="00C6761E">
        <w:t xml:space="preserve">5G </w:t>
      </w:r>
      <w:r w:rsidRPr="00C6761E">
        <w:t>ProSe UE-to-network relay UE with which the UE has a link established</w:t>
      </w:r>
      <w:r w:rsidR="00F44AE1" w:rsidRPr="00C6761E">
        <w:rPr>
          <w:lang w:eastAsia="zh-CN"/>
        </w:rPr>
        <w:t>;</w:t>
      </w:r>
    </w:p>
    <w:p w14:paraId="0D0248C2" w14:textId="7A25AE6C" w:rsidR="00E86206" w:rsidRPr="00C6761E" w:rsidRDefault="00E86206" w:rsidP="00E86206">
      <w:pPr>
        <w:pStyle w:val="NO"/>
      </w:pPr>
      <w:r w:rsidRPr="00C6761E">
        <w:t>NOTE</w:t>
      </w:r>
      <w:r w:rsidR="00DE06B9">
        <w:t> 1</w:t>
      </w:r>
      <w:r w:rsidRPr="00C6761E">
        <w:t>:</w:t>
      </w:r>
      <w:r w:rsidRPr="00C6761E">
        <w:tab/>
        <w:t>The value of M is implementation specific and is less than or equal to the maximum number of retransmissions allowed for PC5 signalling protocol.</w:t>
      </w:r>
    </w:p>
    <w:p w14:paraId="6866E203" w14:textId="5E2455D1" w:rsidR="00F44AE1" w:rsidRPr="00C6761E" w:rsidRDefault="00F44AE1" w:rsidP="00F44AE1">
      <w:pPr>
        <w:pStyle w:val="B1"/>
        <w:rPr>
          <w:lang w:eastAsia="zh-CN"/>
        </w:rPr>
      </w:pPr>
      <w:r w:rsidRPr="00C6761E">
        <w:rPr>
          <w:lang w:eastAsia="zh-CN"/>
        </w:rPr>
        <w:t>h)</w:t>
      </w:r>
      <w:r w:rsidRPr="00C6761E">
        <w:rPr>
          <w:lang w:eastAsia="zh-CN"/>
        </w:rPr>
        <w:tab/>
        <w:t>the UE has received a PROSE DIRECT LINK ESTABLISHMENT REJECT message from the ProSe UE-to-network relay UE with the cause value #13 "congestion situation";</w:t>
      </w:r>
    </w:p>
    <w:p w14:paraId="7CF5F460" w14:textId="45DEACAB" w:rsidR="00F44AE1" w:rsidRPr="00C6761E" w:rsidRDefault="00F44AE1" w:rsidP="00F44AE1">
      <w:pPr>
        <w:pStyle w:val="B1"/>
      </w:pPr>
      <w:r w:rsidRPr="00C6761E">
        <w:rPr>
          <w:lang w:eastAsia="zh-CN"/>
        </w:rPr>
        <w:t>i)</w:t>
      </w:r>
      <w:r w:rsidRPr="00C6761E">
        <w:rPr>
          <w:lang w:eastAsia="zh-CN"/>
        </w:rPr>
        <w:tab/>
        <w:t>the UE has received a PROSE DIRECT LINK RELEASE REQUEST message from the ProSe UE-to-network relay UE with the cause value #13 "congestion situation"</w:t>
      </w:r>
      <w:r w:rsidR="00E86206" w:rsidRPr="00C6761E">
        <w:rPr>
          <w:lang w:eastAsia="zh-CN"/>
        </w:rPr>
        <w:t>; or</w:t>
      </w:r>
    </w:p>
    <w:p w14:paraId="394A9BE8" w14:textId="2AE426E6" w:rsidR="00E86206" w:rsidRPr="00C6761E" w:rsidRDefault="00E86206" w:rsidP="00E86206">
      <w:pPr>
        <w:pStyle w:val="B1"/>
      </w:pPr>
      <w:r w:rsidRPr="00C6761E">
        <w:t>j)</w:t>
      </w:r>
      <w:r w:rsidRPr="00C6761E">
        <w:tab/>
        <w:t>the UE has received a PROSE DIRECT LINK ESTABLISHMENT REJECT message from the 5G ProSe UE-to-network relay UE with the cause value #</w:t>
      </w:r>
      <w:r w:rsidR="0017074A" w:rsidRPr="00C6761E">
        <w:t xml:space="preserve">15 </w:t>
      </w:r>
      <w:r w:rsidRPr="00C6761E">
        <w:t>"security procedure failure of 5G ProSe UE-to-network relay".</w:t>
      </w:r>
    </w:p>
    <w:p w14:paraId="33056DC2" w14:textId="729F6FF3" w:rsidR="00302E78" w:rsidRPr="00C6761E" w:rsidRDefault="00302E78" w:rsidP="00302E78">
      <w:r w:rsidRPr="00C6761E">
        <w:t>In cases c), d), h) and i), the 5G ProSe remote UE shall exclude the 5G ProSe UE-to-network relay UE which sent the message specified in cases c), d), h) or i) from the UE-to-network relay reselection process described below (at least for the indicated back-off time period if provided from the ProSe UE-to-network relay UE in cases h) and i)).</w:t>
      </w:r>
    </w:p>
    <w:p w14:paraId="72507F52" w14:textId="77777777" w:rsidR="00302E78" w:rsidRPr="00C6761E" w:rsidRDefault="00302E78" w:rsidP="00302E78">
      <w:r w:rsidRPr="00C6761E">
        <w:t>In case j), when the 5G ProSe remote UE has included the UE identity IE set to SUCI in the PROSE DIRECT LINK ESTABLISHMENT REQUEST message, the 5G ProSe remote UE shall exclude the 5G ProSe UE-to-network relay UE which sent the message specified in case j) from the UE-to-network relay reselection process described below.</w:t>
      </w:r>
    </w:p>
    <w:p w14:paraId="14EBE71F" w14:textId="322482B5" w:rsidR="0065619A" w:rsidRPr="00C6761E" w:rsidRDefault="0065619A" w:rsidP="0065619A">
      <w:r w:rsidRPr="00C6761E">
        <w:lastRenderedPageBreak/>
        <w:t xml:space="preserve">To conduct UE-to-network relay reselection process, the UE shall first initiate one of the following procedures or both depending on UE's </w:t>
      </w:r>
      <w:r w:rsidR="00851F7A" w:rsidRPr="00C6761E">
        <w:t>configuration parameters for 5G ProSe UE-to-network relay as specified in clause 5.2.5</w:t>
      </w:r>
      <w:r w:rsidRPr="00C6761E">
        <w:t>:</w:t>
      </w:r>
    </w:p>
    <w:p w14:paraId="390E5559" w14:textId="64276649" w:rsidR="0065619A" w:rsidRPr="00C6761E" w:rsidRDefault="00191A92" w:rsidP="0065619A">
      <w:pPr>
        <w:pStyle w:val="B1"/>
      </w:pPr>
      <w:r w:rsidRPr="00C6761E">
        <w:t>a)</w:t>
      </w:r>
      <w:r w:rsidR="0065619A" w:rsidRPr="00C6761E">
        <w:tab/>
        <w:t xml:space="preserve">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or</w:t>
      </w:r>
    </w:p>
    <w:p w14:paraId="75ECFCF0" w14:textId="7FB85D25" w:rsidR="0065619A" w:rsidRPr="00C6761E" w:rsidRDefault="00191A92" w:rsidP="0065619A">
      <w:pPr>
        <w:pStyle w:val="B1"/>
      </w:pPr>
      <w:r w:rsidRPr="00C6761E">
        <w:t>b)</w:t>
      </w:r>
      <w:r w:rsidR="0065619A" w:rsidRPr="00C6761E">
        <w:tab/>
        <w:t xml:space="preserve">discoverer procedure for UE-to-network relay discovery as specified in </w:t>
      </w:r>
      <w:r w:rsidR="0018412C" w:rsidRPr="00C6761E">
        <w:t>clause</w:t>
      </w:r>
      <w:r w:rsidR="0065619A" w:rsidRPr="00C6761E">
        <w:t> </w:t>
      </w:r>
      <w:r w:rsidRPr="00C6761E">
        <w:t>8.2.1.3.1</w:t>
      </w:r>
      <w:r w:rsidR="0065619A" w:rsidRPr="00C6761E">
        <w:t>.</w:t>
      </w:r>
    </w:p>
    <w:p w14:paraId="727CCAA4" w14:textId="260C1949" w:rsidR="00FD28BD" w:rsidRPr="00C6761E" w:rsidRDefault="0065619A" w:rsidP="00FD28BD">
      <w:pPr>
        <w:rPr>
          <w:noProof/>
        </w:rPr>
      </w:pPr>
      <w:r w:rsidRPr="00C6761E">
        <w:t xml:space="preserve">After the execution of the above discovery procedure(s), the </w:t>
      </w:r>
      <w:r w:rsidR="0027480F" w:rsidRPr="00C6761E">
        <w:t xml:space="preserve">5G ProSe </w:t>
      </w:r>
      <w:r w:rsidRPr="00C6761E">
        <w:t xml:space="preserve">remote UE performs the UE-to-network relay selection procedure as specified in </w:t>
      </w:r>
      <w:r w:rsidR="0018412C" w:rsidRPr="00C6761E">
        <w:t>clause</w:t>
      </w:r>
      <w:r w:rsidRPr="00C6761E">
        <w:t> </w:t>
      </w:r>
      <w:r w:rsidR="00191A92" w:rsidRPr="00C6761E">
        <w:t>8.2.2</w:t>
      </w:r>
      <w:r w:rsidRPr="00C6761E">
        <w:rPr>
          <w:noProof/>
        </w:rPr>
        <w:t>.</w:t>
      </w:r>
    </w:p>
    <w:p w14:paraId="3932C80E" w14:textId="403DDEBD" w:rsidR="00663320" w:rsidRPr="00C6761E" w:rsidRDefault="00663320" w:rsidP="001F5AF8">
      <w:pPr>
        <w:pStyle w:val="NO"/>
      </w:pPr>
      <w:r w:rsidRPr="00C6761E">
        <w:rPr>
          <w:rFonts w:hint="eastAsia"/>
          <w:lang w:eastAsia="zh-CN"/>
        </w:rPr>
        <w:t>N</w:t>
      </w:r>
      <w:r w:rsidRPr="00C6761E">
        <w:rPr>
          <w:lang w:eastAsia="zh-CN"/>
        </w:rPr>
        <w:t>OTE</w:t>
      </w:r>
      <w:r w:rsidR="00DE06B9">
        <w:rPr>
          <w:lang w:val="en-US" w:eastAsia="zh-CN"/>
        </w:rPr>
        <w:t> 2</w:t>
      </w:r>
      <w:r w:rsidRPr="00C6761E">
        <w:rPr>
          <w:lang w:eastAsia="zh-CN"/>
        </w:rPr>
        <w:t>:</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5G ProSe UE-to-network relay</w:t>
      </w:r>
      <w:r w:rsidRPr="00C6761E">
        <w:rPr>
          <w:lang w:eastAsia="zh-CN"/>
        </w:rPr>
        <w:t xml:space="preserve"> UE around</w:t>
      </w:r>
      <w:r w:rsidRPr="00C6761E">
        <w:rPr>
          <w:lang w:val="en-US" w:eastAsia="zh-CN"/>
        </w:rPr>
        <w:t>.</w:t>
      </w:r>
    </w:p>
    <w:p w14:paraId="6979B953" w14:textId="38A9D110" w:rsidR="000C19F1" w:rsidRPr="00C6761E" w:rsidRDefault="000C19F1" w:rsidP="00C50CDD">
      <w:pPr>
        <w:pStyle w:val="Heading3"/>
      </w:pPr>
      <w:bookmarkStart w:id="1920" w:name="_CR8_2_4"/>
      <w:bookmarkStart w:id="1921" w:name="_Toc172039840"/>
      <w:bookmarkEnd w:id="1920"/>
      <w:r w:rsidRPr="00C6761E">
        <w:t>8.2.</w:t>
      </w:r>
      <w:r w:rsidR="00F7042F" w:rsidRPr="00C6761E">
        <w:t>4</w:t>
      </w:r>
      <w:r w:rsidRPr="00C6761E">
        <w:tab/>
        <w:t xml:space="preserve">Procedure for UE to use provisioned radio resources for 5G ProSe UE-to-network </w:t>
      </w:r>
      <w:r w:rsidR="00CC78AB" w:rsidRPr="00C6761E">
        <w:t xml:space="preserve">relay </w:t>
      </w:r>
      <w:r w:rsidRPr="00C6761E">
        <w:t>communication</w:t>
      </w:r>
      <w:bookmarkEnd w:id="1921"/>
    </w:p>
    <w:p w14:paraId="7DC79970" w14:textId="12F840AA" w:rsidR="000C19F1" w:rsidRPr="00C6761E" w:rsidRDefault="000C19F1" w:rsidP="000C19F1">
      <w:r w:rsidRPr="00C6761E">
        <w:t>When the UE is not served by NG-RAN for 5G ProSe UE-to-network</w:t>
      </w:r>
      <w:r w:rsidR="00CC78AB" w:rsidRPr="00C6761E">
        <w:t xml:space="preserve"> relay</w:t>
      </w:r>
      <w:r w:rsidRPr="00C6761E">
        <w:t xml:space="preserve"> communication</w:t>
      </w:r>
      <w:r w:rsidRPr="00C6761E">
        <w:rPr>
          <w:lang w:eastAsia="zh-CN"/>
        </w:rPr>
        <w:t xml:space="preserve"> and is authorized to use 5G ProSe </w:t>
      </w:r>
      <w:r w:rsidRPr="00C6761E">
        <w:t>UE-to-network</w:t>
      </w:r>
      <w:r w:rsidRPr="00C6761E">
        <w:rPr>
          <w:lang w:eastAsia="zh-CN"/>
        </w:rPr>
        <w:t xml:space="preserve"> </w:t>
      </w:r>
      <w:r w:rsidR="00CC78AB" w:rsidRPr="00C6761E">
        <w:rPr>
          <w:lang w:eastAsia="zh-CN"/>
        </w:rPr>
        <w:t xml:space="preserve">relay </w:t>
      </w:r>
      <w:r w:rsidRPr="00C6761E">
        <w:rPr>
          <w:lang w:eastAsia="zh-CN"/>
        </w:rPr>
        <w:t>communication</w:t>
      </w:r>
      <w:r w:rsidRPr="00C6761E">
        <w:t xml:space="preserve">, the UE shall select the corresponding radio parameters to be used for 5G ProSe UE-to-network </w:t>
      </w:r>
      <w:r w:rsidR="00CC78AB" w:rsidRPr="00C6761E">
        <w:t xml:space="preserve">relay </w:t>
      </w:r>
      <w:r w:rsidRPr="00C6761E">
        <w:t>communication as follows:</w:t>
      </w:r>
    </w:p>
    <w:p w14:paraId="6D565A4A" w14:textId="64C7AAE6"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24D2CBC9" w14:textId="479DC2FE" w:rsidR="000C19F1" w:rsidRPr="00C6761E" w:rsidRDefault="000C19F1" w:rsidP="000C19F1">
      <w:pPr>
        <w:pStyle w:val="B1"/>
      </w:pPr>
      <w:r w:rsidRPr="00C6761E">
        <w:t>b)</w:t>
      </w:r>
      <w:r w:rsidRPr="00C6761E">
        <w:tab/>
        <w:t xml:space="preserve">in all other cases, the UE shall not initiate 5G ProSe UE-to-network </w:t>
      </w:r>
      <w:r w:rsidR="00CC78AB" w:rsidRPr="00C6761E">
        <w:t xml:space="preserve">relay </w:t>
      </w:r>
      <w:r w:rsidRPr="00C6761E">
        <w:t>communication.</w:t>
      </w:r>
    </w:p>
    <w:p w14:paraId="45E09E15" w14:textId="39F4252D" w:rsidR="000C19F1" w:rsidRPr="00C6761E" w:rsidRDefault="000C19F1" w:rsidP="000C19F1">
      <w:r w:rsidRPr="00C6761E">
        <w:t xml:space="preserve">If the UE intends to use "non-operator managed" radio parameters as specified in clause 5.2.5, the UE shall initiate 5G ProSe UE-to-network </w:t>
      </w:r>
      <w:r w:rsidR="00CC78AB" w:rsidRPr="00C6761E">
        <w:t xml:space="preserve">relay </w:t>
      </w:r>
      <w:r w:rsidRPr="00C6761E">
        <w:t>communication with the selected radio parameters.</w:t>
      </w:r>
    </w:p>
    <w:p w14:paraId="551D7115" w14:textId="01C1DB37" w:rsidR="000C19F1" w:rsidRPr="00C6761E" w:rsidRDefault="000C19F1" w:rsidP="000C19F1">
      <w:r w:rsidRPr="00C6761E">
        <w:t>If the UE intends to use "operator managed" radio parameters as specified in clause 5.2.5, before initiating 5G ProSe UE-to-network</w:t>
      </w:r>
      <w:r w:rsidR="00580730" w:rsidRPr="00C6761E">
        <w:t xml:space="preserve"> relay</w:t>
      </w:r>
      <w:r w:rsidRPr="00C6761E">
        <w:t xml:space="preserve"> communication,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5880A38" w14:textId="3E873EF8" w:rsidR="000C19F1" w:rsidRPr="00C6761E" w:rsidRDefault="000C19F1" w:rsidP="000C19F1">
      <w:pPr>
        <w:pStyle w:val="B1"/>
      </w:pPr>
      <w:r w:rsidRPr="00C6761E">
        <w:t>a)</w:t>
      </w:r>
      <w:r w:rsidRPr="00C6761E">
        <w:tab/>
        <w:t xml:space="preserve">if the lower layers indicate that the usage would not cause any interference, the UE shall initiate 5G ProSe UE-to-network </w:t>
      </w:r>
      <w:r w:rsidR="00643AC7" w:rsidRPr="00C6761E">
        <w:t xml:space="preserve">relay </w:t>
      </w:r>
      <w:r w:rsidRPr="00C6761E">
        <w:t>communication; or</w:t>
      </w:r>
    </w:p>
    <w:p w14:paraId="2EFCED26" w14:textId="01378B15"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ProSe UE-to-network</w:t>
      </w:r>
      <w:r w:rsidR="00580730" w:rsidRPr="00C6761E">
        <w:t xml:space="preserve"> relay</w:t>
      </w:r>
      <w:r w:rsidRPr="00C6761E">
        <w:t xml:space="preserve"> communication in this PLMN, the UE can use the radio parameters indicated by the cell as specified in 3GPP TS 38.331 [13].</w:t>
      </w:r>
    </w:p>
    <w:p w14:paraId="38228660" w14:textId="1AD8619F"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1F89D3DD" w14:textId="77777777" w:rsidR="000C19F1" w:rsidRPr="00C6761E" w:rsidRDefault="000C19F1" w:rsidP="000C19F1">
      <w:pPr>
        <w:pStyle w:val="B2"/>
      </w:pPr>
      <w:r w:rsidRPr="00C6761E">
        <w:t>1)</w:t>
      </w:r>
      <w:r w:rsidRPr="00C6761E">
        <w:tab/>
        <w:t>if the following conditions are met:</w:t>
      </w:r>
    </w:p>
    <w:p w14:paraId="0591879A" w14:textId="77777777" w:rsidR="000C19F1" w:rsidRPr="00C6761E" w:rsidRDefault="000C19F1" w:rsidP="000C19F1">
      <w:pPr>
        <w:pStyle w:val="B3"/>
      </w:pPr>
      <w:r w:rsidRPr="00C6761E">
        <w:t>i)</w:t>
      </w:r>
      <w:r w:rsidRPr="00C6761E">
        <w:tab/>
        <w:t>none of the PLMNs reported by the lower layers is the registered PLMN or equivalent to the registered PLMN;</w:t>
      </w:r>
    </w:p>
    <w:p w14:paraId="3B0BC8E8" w14:textId="0DAFE57B"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ProSe </w:t>
      </w:r>
      <w:r w:rsidRPr="00C6761E">
        <w:t>UE-to-network</w:t>
      </w:r>
      <w:r w:rsidRPr="00C6761E">
        <w:rPr>
          <w:lang w:eastAsia="ko-KR"/>
        </w:rPr>
        <w:t xml:space="preserve"> </w:t>
      </w:r>
      <w:r w:rsidR="00643AC7" w:rsidRPr="00C6761E">
        <w:rPr>
          <w:lang w:eastAsia="ko-KR"/>
        </w:rPr>
        <w:t xml:space="preserve">relay </w:t>
      </w:r>
      <w:r w:rsidRPr="00C6761E">
        <w:rPr>
          <w:lang w:eastAsia="ko-KR"/>
        </w:rPr>
        <w:t xml:space="preserve">communication and </w:t>
      </w:r>
      <w:r w:rsidRPr="00C6761E">
        <w:t>provides radio resources for 5G ProSe UE-to-network communication as specified in 3GPP TS 38.331 [13]; and</w:t>
      </w:r>
    </w:p>
    <w:p w14:paraId="4E273B54" w14:textId="77777777" w:rsidR="000C19F1" w:rsidRPr="00C6761E" w:rsidRDefault="000C19F1" w:rsidP="000C19F1">
      <w:pPr>
        <w:pStyle w:val="B3"/>
      </w:pPr>
      <w:r w:rsidRPr="00C6761E">
        <w:t>iii)</w:t>
      </w:r>
      <w:r w:rsidRPr="00C6761E">
        <w:tab/>
        <w:t>the UE does not have an emergency PDU session;</w:t>
      </w:r>
    </w:p>
    <w:p w14:paraId="521BF78E" w14:textId="77777777" w:rsidR="000C19F1" w:rsidRPr="00C6761E" w:rsidRDefault="000C19F1" w:rsidP="000C19F1">
      <w:pPr>
        <w:pStyle w:val="B2"/>
      </w:pPr>
      <w:r w:rsidRPr="00C6761E">
        <w:tab/>
        <w:t>then the UE shall:</w:t>
      </w:r>
    </w:p>
    <w:p w14:paraId="15F4EDF6" w14:textId="77777777" w:rsidR="000C19F1" w:rsidRPr="00C6761E" w:rsidRDefault="000C19F1" w:rsidP="000C19F1">
      <w:pPr>
        <w:pStyle w:val="B3"/>
      </w:pPr>
      <w:r w:rsidRPr="00C6761E">
        <w:t>i)</w:t>
      </w:r>
      <w:r w:rsidRPr="00C6761E">
        <w:tab/>
        <w:t>if in 5GMM-IDLE mode, perform PLMN selection triggered by 5G ProSe UE-to-network discovery as specified in 3GPP TS 23.122 [14]; or</w:t>
      </w:r>
    </w:p>
    <w:p w14:paraId="7059B501" w14:textId="77777777" w:rsidR="000C19F1" w:rsidRPr="00C6761E" w:rsidRDefault="000C19F1" w:rsidP="000C19F1">
      <w:pPr>
        <w:pStyle w:val="B3"/>
      </w:pPr>
      <w:r w:rsidRPr="00C6761E">
        <w:t>ii)</w:t>
      </w:r>
      <w:r w:rsidRPr="00C6761E">
        <w:tab/>
        <w:t>else if in 5GMM-CONNECTED mode, either:</w:t>
      </w:r>
    </w:p>
    <w:p w14:paraId="3C81E1DF" w14:textId="6B2E13E1" w:rsidR="000C19F1" w:rsidRPr="00C6761E" w:rsidRDefault="000C19F1" w:rsidP="000C19F1">
      <w:pPr>
        <w:pStyle w:val="B4"/>
      </w:pPr>
      <w:r w:rsidRPr="00C6761E">
        <w:t>A)</w:t>
      </w:r>
      <w:r w:rsidRPr="00C6761E">
        <w:tab/>
        <w:t>perform a De</w:t>
      </w:r>
      <w:r w:rsidR="00F74E80" w:rsidRPr="00C6761E">
        <w:t>-</w:t>
      </w:r>
      <w:r w:rsidRPr="00C6761E">
        <w:t>registration procedure as specified in 3GPP TS 24.501 [11] and then perform PLMN selection triggered by 5G ProSe UE-to-network discovery as specified in 3GPP TS 23.122 [14]; or</w:t>
      </w:r>
    </w:p>
    <w:p w14:paraId="5DC30140" w14:textId="77777777" w:rsidR="000C19F1" w:rsidRPr="00C6761E" w:rsidRDefault="000C19F1" w:rsidP="000C19F1">
      <w:pPr>
        <w:pStyle w:val="B4"/>
      </w:pPr>
      <w:r w:rsidRPr="00C6761E">
        <w:t>B)</w:t>
      </w:r>
      <w:r w:rsidRPr="00C6761E">
        <w:tab/>
        <w:t>not initiate 5G ProSe UE-to-network communication.</w:t>
      </w:r>
    </w:p>
    <w:p w14:paraId="1D13DAE7" w14:textId="77777777" w:rsidR="000C19F1" w:rsidRPr="00C6761E" w:rsidRDefault="000C19F1" w:rsidP="000C19F1">
      <w:pPr>
        <w:pStyle w:val="B3"/>
      </w:pPr>
      <w:r w:rsidRPr="00C6761E">
        <w:lastRenderedPageBreak/>
        <w:tab/>
        <w:t>Whether the UE performs i) or ii) above is left up to UE implementation; or</w:t>
      </w:r>
    </w:p>
    <w:p w14:paraId="1DC1A3EA" w14:textId="0BD455F3" w:rsidR="000C19F1" w:rsidRPr="00C6761E" w:rsidRDefault="000C19F1" w:rsidP="000C19F1">
      <w:pPr>
        <w:pStyle w:val="B2"/>
      </w:pPr>
      <w:r w:rsidRPr="00C6761E">
        <w:t>2)</w:t>
      </w:r>
      <w:r w:rsidRPr="00C6761E">
        <w:tab/>
        <w:t>else the UE shall not initiate 5G ProSe UE-to-network</w:t>
      </w:r>
      <w:r w:rsidR="006834C2" w:rsidRPr="00C6761E">
        <w:t xml:space="preserve"> relay</w:t>
      </w:r>
      <w:r w:rsidRPr="00C6761E">
        <w:t xml:space="preserve"> communication.</w:t>
      </w:r>
    </w:p>
    <w:p w14:paraId="28BA133D" w14:textId="7A25C80E" w:rsidR="000C19F1" w:rsidRPr="00C6761E" w:rsidRDefault="000C19F1" w:rsidP="000C19F1">
      <w:r w:rsidRPr="00C6761E">
        <w:t>If the registration to the selected PLMN is successful, the UE shall proceed with the procedure to initiate 5G ProSe communication over PC5 as specified in clause </w:t>
      </w:r>
      <w:r w:rsidR="007746B0" w:rsidRPr="00C6761E">
        <w:t>7.2</w:t>
      </w:r>
      <w:r w:rsidRPr="00C6761E">
        <w:t>.</w:t>
      </w:r>
    </w:p>
    <w:p w14:paraId="6202596F" w14:textId="1C36AA45" w:rsidR="000C19F1" w:rsidRPr="00C6761E" w:rsidRDefault="000C19F1" w:rsidP="000C19F1">
      <w:r w:rsidRPr="00C6761E">
        <w:t xml:space="preserve">If the UE is performing 5G ProSe UE-to-network </w:t>
      </w:r>
      <w:r w:rsidR="00E71F3F" w:rsidRPr="00C6761E">
        <w:t xml:space="preserve">relay </w:t>
      </w:r>
      <w:r w:rsidRPr="00C6761E">
        <w:t xml:space="preserve">communication using radio parameters associated with a geographical area and moves out of that geographical area, the UE shall stop performing 5G ProSe UE-to-network </w:t>
      </w:r>
      <w:r w:rsidR="005D5433" w:rsidRPr="00C6761E">
        <w:t xml:space="preserve">relay </w:t>
      </w:r>
      <w:r w:rsidRPr="00C6761E">
        <w:t>communication.</w:t>
      </w:r>
    </w:p>
    <w:p w14:paraId="51F28D75" w14:textId="2538A557" w:rsidR="002F162F" w:rsidRPr="00C6761E" w:rsidRDefault="002F162F" w:rsidP="00C50CDD">
      <w:pPr>
        <w:pStyle w:val="Heading3"/>
      </w:pPr>
      <w:bookmarkStart w:id="1922" w:name="_CR8_2_5"/>
      <w:bookmarkStart w:id="1923" w:name="_Toc172039841"/>
      <w:bookmarkEnd w:id="1922"/>
      <w:r w:rsidRPr="00C6761E">
        <w:t>8.2.</w:t>
      </w:r>
      <w:r w:rsidR="00F7042F" w:rsidRPr="00C6761E">
        <w:t>5</w:t>
      </w:r>
      <w:r w:rsidRPr="00C6761E">
        <w:tab/>
        <w:t>IP address allocation for</w:t>
      </w:r>
      <w:r w:rsidR="0027480F" w:rsidRPr="00C6761E">
        <w:t xml:space="preserve"> 5G ProSe</w:t>
      </w:r>
      <w:r w:rsidRPr="00C6761E">
        <w:t xml:space="preserve"> remote UE in 5G ProSe layer-3 UE-to-network relay procedure</w:t>
      </w:r>
      <w:bookmarkEnd w:id="1923"/>
    </w:p>
    <w:p w14:paraId="61299173" w14:textId="4819DB47" w:rsidR="002F162F" w:rsidRPr="00C6761E" w:rsidRDefault="002F162F" w:rsidP="002F162F">
      <w:r w:rsidRPr="00C6761E">
        <w:t xml:space="preserve">When one of the two UEs on the direct link acts as a 5G ProSe </w:t>
      </w:r>
      <w:r w:rsidR="00DF5419" w:rsidRPr="00C6761E">
        <w:t>l</w:t>
      </w:r>
      <w:r w:rsidRPr="00C6761E">
        <w:t>ayer-3 UE-to-network relay</w:t>
      </w:r>
      <w:r w:rsidR="00585527" w:rsidRPr="00C6761E">
        <w:t xml:space="preserve"> UE</w:t>
      </w:r>
      <w:r w:rsidRPr="00C6761E">
        <w:t>, the PDU session type is IPv4, IPv6 or IPv4v6 and is used for relaying IP traffic over PC5 reference point, the two UEs shall select the IP version (IPv4 or IPv6) to be used based on the following rules:</w:t>
      </w:r>
    </w:p>
    <w:p w14:paraId="12BDE1B7" w14:textId="7952ECC9" w:rsidR="002F162F" w:rsidRPr="00C6761E" w:rsidRDefault="006739DF" w:rsidP="002F162F">
      <w:pPr>
        <w:pStyle w:val="B1"/>
      </w:pPr>
      <w:r w:rsidRPr="00C6761E">
        <w:t>a)</w:t>
      </w:r>
      <w:r w:rsidR="002F162F" w:rsidRPr="00C6761E">
        <w:tab/>
        <w:t xml:space="preserve">if the 5G ProSe </w:t>
      </w:r>
      <w:r w:rsidR="00DF5419" w:rsidRPr="00C6761E">
        <w:t>l</w:t>
      </w:r>
      <w:r w:rsidR="002F162F" w:rsidRPr="00C6761E">
        <w:t>ayer-3 UE-to-network relay UE has indicated "DHCPv4 Server"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IPv4 address configuration with DHCPv4 procedure acting as a DHCP client, according to IETF RFC 2131 [</w:t>
      </w:r>
      <w:r w:rsidR="00BA368E" w:rsidRPr="00C6761E">
        <w:t>23</w:t>
      </w:r>
      <w:r w:rsidR="002F162F" w:rsidRPr="00C6761E">
        <w:t>] and IETF RFC 4039 [</w:t>
      </w:r>
      <w:r w:rsidR="00BA368E" w:rsidRPr="00C6761E">
        <w:t>24</w:t>
      </w:r>
      <w:r w:rsidR="002F162F" w:rsidRPr="00C6761E">
        <w:t>];</w:t>
      </w:r>
    </w:p>
    <w:p w14:paraId="1988E367" w14:textId="33FB7A72" w:rsidR="002F162F" w:rsidRPr="00C6761E" w:rsidRDefault="006739DF" w:rsidP="002F162F">
      <w:pPr>
        <w:pStyle w:val="B1"/>
      </w:pPr>
      <w:r w:rsidRPr="00C6761E">
        <w:t>b)</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shall initiate the IPv6 address configuration with IPv6 stateless address auto-configuration acting as an IPv6 host based on IETF RFC 4862 [</w:t>
      </w:r>
      <w:r w:rsidR="00BA368E" w:rsidRPr="00C6761E">
        <w:t>25</w:t>
      </w:r>
      <w:r w:rsidR="002F162F" w:rsidRPr="00C6761E">
        <w:t>];</w:t>
      </w:r>
    </w:p>
    <w:p w14:paraId="143ADF1E" w14:textId="281666E3" w:rsidR="000E328F" w:rsidRPr="00C6761E" w:rsidRDefault="000E328F" w:rsidP="003A13E4">
      <w:pPr>
        <w:pStyle w:val="NO"/>
        <w:rPr>
          <w:lang w:eastAsia="zh-CN"/>
        </w:rPr>
      </w:pPr>
      <w:r w:rsidRPr="00C6761E">
        <w:rPr>
          <w:lang w:eastAsia="zh-CN"/>
        </w:rPr>
        <w:t>NOTE:</w:t>
      </w:r>
      <w:r w:rsidRPr="00C6761E">
        <w:rPr>
          <w:lang w:eastAsia="zh-CN"/>
        </w:rPr>
        <w:tab/>
        <w:t>The 5G ProSe layer-3 UE-to-network relay UE uses IPv6 prefix delegation via DHCPv6 (see clause 8.2.5a) to obtain the IPv6 prefix assigned to the 5G ProSe layer-3 remote UE.</w:t>
      </w:r>
    </w:p>
    <w:p w14:paraId="3388A98E" w14:textId="18835C6C" w:rsidR="002F162F" w:rsidRPr="00C6761E" w:rsidRDefault="006739DF" w:rsidP="002F162F">
      <w:pPr>
        <w:pStyle w:val="B1"/>
      </w:pPr>
      <w:r w:rsidRPr="00C6761E">
        <w:t>c)</w:t>
      </w:r>
      <w:r w:rsidR="002F162F" w:rsidRPr="00C6761E">
        <w:tab/>
        <w:t xml:space="preserve">if the 5G ProSe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ProSe</w:t>
      </w:r>
      <w:r w:rsidR="002F162F" w:rsidRPr="00C6761E">
        <w:t xml:space="preserve"> remote UE may use stateless DHCPv6 for additional parameter configuration, as defined in TS 23.501 [</w:t>
      </w:r>
      <w:r w:rsidR="00BA368E" w:rsidRPr="00C6761E">
        <w:t>22</w:t>
      </w:r>
      <w:r w:rsidR="002F162F" w:rsidRPr="00C6761E">
        <w:t>]; and</w:t>
      </w:r>
    </w:p>
    <w:p w14:paraId="64C977E8" w14:textId="668C26D6" w:rsidR="002F162F" w:rsidRPr="00C6761E" w:rsidRDefault="006739DF" w:rsidP="00AB35C8">
      <w:pPr>
        <w:pStyle w:val="B1"/>
      </w:pPr>
      <w:r w:rsidRPr="00C6761E">
        <w:t>d)</w:t>
      </w:r>
      <w:r w:rsidR="002F162F" w:rsidRPr="00C6761E">
        <w:tab/>
        <w:t xml:space="preserve">if the 5G ProSe </w:t>
      </w:r>
      <w:r w:rsidR="00DF5419" w:rsidRPr="00C6761E">
        <w:t>l</w:t>
      </w:r>
      <w:r w:rsidR="002F162F" w:rsidRPr="00C6761E">
        <w:t>ayer-3 UE-to-network relay UE has indicated "DHCPv4 Server &amp; IPv6 Router" in the IP address config</w:t>
      </w:r>
      <w:r w:rsidR="00C71AE5" w:rsidRPr="00C6761E">
        <w:t>uration</w:t>
      </w:r>
      <w:r w:rsidR="002F162F" w:rsidRPr="00C6761E">
        <w:t xml:space="preserve"> IE, the</w:t>
      </w:r>
      <w:r w:rsidR="0027480F" w:rsidRPr="00C6761E">
        <w:t xml:space="preserve"> 5G ProSe</w:t>
      </w:r>
      <w:r w:rsidR="002F162F" w:rsidRPr="00C6761E">
        <w:t xml:space="preserve"> remote UE shall choose the IP version and initiate the corresponding IP address configuration procedure as </w:t>
      </w:r>
      <w:r w:rsidR="002F162F" w:rsidRPr="00C6761E">
        <w:rPr>
          <w:lang w:eastAsia="ko-KR"/>
        </w:rPr>
        <w:t xml:space="preserve">a </w:t>
      </w:r>
      <w:r w:rsidR="002F162F" w:rsidRPr="00C6761E">
        <w:t>client or host.</w:t>
      </w:r>
    </w:p>
    <w:p w14:paraId="2CE8DD40" w14:textId="77777777" w:rsidR="001A78D3" w:rsidRPr="00C6761E" w:rsidRDefault="001A78D3" w:rsidP="001A78D3">
      <w:r w:rsidRPr="00C6761E">
        <w:t>If the UE:</w:t>
      </w:r>
    </w:p>
    <w:p w14:paraId="7C7C9DFD" w14:textId="77777777" w:rsidR="001A78D3" w:rsidRPr="00C6761E" w:rsidRDefault="001A78D3" w:rsidP="001A78D3">
      <w:pPr>
        <w:pStyle w:val="B1"/>
      </w:pPr>
      <w:r w:rsidRPr="00C6761E">
        <w:t>a)</w:t>
      </w:r>
      <w:r w:rsidRPr="00C6761E">
        <w:tab/>
        <w:t>is acting as a 5G ProSe layer-3 UE-to-network relay UE;</w:t>
      </w:r>
    </w:p>
    <w:p w14:paraId="53C5E686" w14:textId="77777777" w:rsidR="001A78D3" w:rsidRPr="00C6761E" w:rsidRDefault="001A78D3" w:rsidP="001A78D3">
      <w:pPr>
        <w:pStyle w:val="B1"/>
      </w:pPr>
      <w:r w:rsidRPr="00C6761E">
        <w:t>b)</w:t>
      </w:r>
      <w:r w:rsidRPr="00C6761E">
        <w:tab/>
        <w:t>the SSC mode of the PDU session is SSC mode 3; and</w:t>
      </w:r>
    </w:p>
    <w:p w14:paraId="6A298702" w14:textId="77777777" w:rsidR="001A78D3" w:rsidRPr="00C6761E" w:rsidRDefault="001A78D3" w:rsidP="001A78D3">
      <w:pPr>
        <w:pStyle w:val="B1"/>
        <w:rPr>
          <w:lang w:eastAsia="zh-CN"/>
        </w:rPr>
      </w:pPr>
      <w:r w:rsidRPr="00C6761E">
        <w:rPr>
          <w:rFonts w:hint="eastAsia"/>
          <w:lang w:eastAsia="zh-CN"/>
        </w:rPr>
        <w:t>c</w:t>
      </w:r>
      <w:r w:rsidRPr="00C6761E">
        <w:rPr>
          <w:lang w:eastAsia="zh-CN"/>
        </w:rPr>
        <w:t>)</w:t>
      </w:r>
      <w:r w:rsidRPr="00C6761E">
        <w:rPr>
          <w:lang w:eastAsia="zh-CN"/>
        </w:rPr>
        <w:tab/>
        <w:t>receives a</w:t>
      </w:r>
      <w:r w:rsidRPr="00C6761E">
        <w:t xml:space="preserve"> 5GSM cause value #39 "reactivation requested" as specified in clause 6.3.2.3 of 3GPP TS 24.501 [11],</w:t>
      </w:r>
    </w:p>
    <w:p w14:paraId="37AE246D" w14:textId="1DDA0FDE" w:rsidR="001A78D3" w:rsidRPr="00C6761E" w:rsidRDefault="001A78D3" w:rsidP="001A78D3">
      <w:r w:rsidRPr="00C6761E">
        <w:t>the UE advertises new IP address to be used by the 5G ProSe remote UE as defined in RFC 4862 [25]. The two UEs shall select the IP version according to the rules above.</w:t>
      </w:r>
    </w:p>
    <w:p w14:paraId="0288473A" w14:textId="77777777" w:rsidR="00C71AE5" w:rsidRPr="00C6761E" w:rsidRDefault="00C71AE5" w:rsidP="00C71AE5">
      <w:pPr>
        <w:pStyle w:val="Heading3"/>
      </w:pPr>
      <w:bookmarkStart w:id="1924" w:name="_CR8_2_5a"/>
      <w:bookmarkStart w:id="1925" w:name="_Toc172039842"/>
      <w:bookmarkEnd w:id="1924"/>
      <w:r w:rsidRPr="00C6761E">
        <w:t>8.2.5a</w:t>
      </w:r>
      <w:r w:rsidRPr="00C6761E">
        <w:tab/>
        <w:t>IPv6 prefix delegation via DHCPv6 for 5G ProSe layer-3 UE-to-network relay</w:t>
      </w:r>
      <w:bookmarkEnd w:id="1925"/>
    </w:p>
    <w:p w14:paraId="41213817" w14:textId="1678C33D" w:rsidR="00C71AE5" w:rsidRPr="00C6761E" w:rsidRDefault="00C71AE5" w:rsidP="00C71AE5">
      <w:pPr>
        <w:rPr>
          <w:lang w:eastAsia="zh-CN"/>
        </w:rPr>
      </w:pPr>
      <w:r w:rsidRPr="00C6761E">
        <w:rPr>
          <w:lang w:eastAsia="zh-CN"/>
        </w:rPr>
        <w:t>If the 5G ProSe layer-3 UE-to-network relay UE can indicate "IPv6 Router" or "</w:t>
      </w:r>
      <w:r w:rsidRPr="00C6761E">
        <w:t>DHCPv4 Server &amp; IPv6 Router</w:t>
      </w:r>
      <w:r w:rsidRPr="00C6761E">
        <w:rPr>
          <w:lang w:eastAsia="zh-CN"/>
        </w:rPr>
        <w:t xml:space="preserve">" in the IP address configuration IE, the 5G ProSe layer-3 UE-to-network relay UE requests </w:t>
      </w:r>
      <w:r w:rsidRPr="00C6761E">
        <w:rPr>
          <w:rFonts w:cs="Arial"/>
        </w:rPr>
        <w:t>additional IPv6 prefixes (</w:t>
      </w:r>
      <w:r w:rsidR="007746B0" w:rsidRPr="00C6761E">
        <w:rPr>
          <w:rFonts w:cs="Arial"/>
        </w:rPr>
        <w:t>i.e.,</w:t>
      </w:r>
      <w:r w:rsidRPr="00C6761E">
        <w:rPr>
          <w:rFonts w:cs="Arial"/>
        </w:rPr>
        <w:t xml:space="preserve"> prefixes in addition to the /64 default prefix which was allocated via stateless IPv6 address autoconfiguration) from the SMF</w:t>
      </w:r>
      <w:r w:rsidRPr="00C6761E">
        <w:rPr>
          <w:lang w:eastAsia="zh-CN"/>
        </w:rPr>
        <w:t xml:space="preserve"> as specified in 3GPP TS 24.501 [11].</w:t>
      </w:r>
    </w:p>
    <w:p w14:paraId="43774FE6" w14:textId="2B396EF3" w:rsidR="00C71AE5" w:rsidRPr="00C6761E" w:rsidRDefault="00C71AE5" w:rsidP="003A13E4">
      <w:pPr>
        <w:rPr>
          <w:lang w:eastAsia="zh-CN"/>
        </w:rPr>
      </w:pPr>
      <w:r w:rsidRPr="00C6761E">
        <w:rPr>
          <w:lang w:eastAsia="zh-CN"/>
        </w:rPr>
        <w:t xml:space="preserve">Once the 5G ProSe layer-3 UE-to-network relay UE successfully obtains the </w:t>
      </w:r>
      <w:r w:rsidRPr="00C6761E">
        <w:rPr>
          <w:rFonts w:cs="Arial"/>
        </w:rPr>
        <w:t xml:space="preserve">network prefix shorter than the default /64 prefix using DHCPv6, the </w:t>
      </w:r>
      <w:r w:rsidRPr="00C6761E">
        <w:rPr>
          <w:lang w:eastAsia="zh-CN"/>
        </w:rPr>
        <w:t xml:space="preserve">5G ProSe layer-3 UE-to-network relay UE can assign /64 prefix from the network prefix when the </w:t>
      </w:r>
      <w:r w:rsidRPr="00C6761E">
        <w:t>5G ProSe layer-3 remote UE requests IPv6 prefix</w:t>
      </w:r>
      <w:r w:rsidRPr="00C6761E">
        <w:rPr>
          <w:lang w:eastAsia="zh-CN"/>
        </w:rPr>
        <w:t xml:space="preserve"> </w:t>
      </w:r>
      <w:r w:rsidRPr="00C6761E">
        <w:rPr>
          <w:rFonts w:cs="Arial"/>
        </w:rPr>
        <w:t>via stateless IPv6 address autoconfiguration.</w:t>
      </w:r>
    </w:p>
    <w:p w14:paraId="0818AF75" w14:textId="53F28A31" w:rsidR="00657FEC" w:rsidRPr="00C6761E" w:rsidRDefault="00657FEC" w:rsidP="00657FEC">
      <w:pPr>
        <w:pStyle w:val="Heading3"/>
      </w:pPr>
      <w:bookmarkStart w:id="1926" w:name="_CR8_2_6"/>
      <w:bookmarkStart w:id="1927" w:name="_Toc172039843"/>
      <w:bookmarkStart w:id="1928" w:name="_Toc66692669"/>
      <w:bookmarkStart w:id="1929" w:name="_Toc66701848"/>
      <w:bookmarkStart w:id="1930" w:name="_Toc69883510"/>
      <w:bookmarkStart w:id="1931" w:name="_Toc73537274"/>
      <w:bookmarkEnd w:id="1926"/>
      <w:r w:rsidRPr="00C6761E">
        <w:lastRenderedPageBreak/>
        <w:t>8.2.</w:t>
      </w:r>
      <w:r w:rsidR="00F71A6E" w:rsidRPr="00C6761E">
        <w:t>6</w:t>
      </w:r>
      <w:r w:rsidRPr="00C6761E">
        <w:tab/>
        <w:t>QoS handling for 5G ProSe UE-to-network relay</w:t>
      </w:r>
      <w:bookmarkEnd w:id="1927"/>
    </w:p>
    <w:p w14:paraId="360FC8B0" w14:textId="1AAC6284" w:rsidR="00657FEC" w:rsidRPr="00C6761E" w:rsidRDefault="00657FEC" w:rsidP="00657FEC">
      <w:pPr>
        <w:pStyle w:val="Heading4"/>
        <w:rPr>
          <w:lang w:eastAsia="zh-CN"/>
        </w:rPr>
      </w:pPr>
      <w:bookmarkStart w:id="1932" w:name="_CR8_2_6_1"/>
      <w:bookmarkStart w:id="1933" w:name="_Toc172039844"/>
      <w:bookmarkEnd w:id="1932"/>
      <w:r w:rsidRPr="00C6761E">
        <w:rPr>
          <w:lang w:eastAsia="zh-CN"/>
        </w:rPr>
        <w:t>8.2.</w:t>
      </w:r>
      <w:r w:rsidR="00F71A6E" w:rsidRPr="00C6761E">
        <w:rPr>
          <w:lang w:eastAsia="zh-CN"/>
        </w:rPr>
        <w:t>6</w:t>
      </w:r>
      <w:r w:rsidRPr="00C6761E">
        <w:rPr>
          <w:lang w:eastAsia="zh-CN"/>
        </w:rPr>
        <w:t>.1</w:t>
      </w:r>
      <w:r w:rsidRPr="00C6761E">
        <w:rPr>
          <w:lang w:eastAsia="zh-CN"/>
        </w:rPr>
        <w:tab/>
        <w:t>General</w:t>
      </w:r>
      <w:bookmarkEnd w:id="1933"/>
    </w:p>
    <w:p w14:paraId="1692CFB9" w14:textId="3DB732B2" w:rsidR="00657FEC" w:rsidRPr="00C6761E" w:rsidRDefault="00657FEC" w:rsidP="00657FEC">
      <w:pPr>
        <w:rPr>
          <w:lang w:eastAsia="zh-CN"/>
        </w:rPr>
      </w:pPr>
      <w:r w:rsidRPr="00C6761E">
        <w:t xml:space="preserve">This clause describes the QoS handling between a 5G ProSe UE-to-network relay </w:t>
      </w:r>
      <w:r w:rsidR="006455C8" w:rsidRPr="00C6761E">
        <w:t xml:space="preserve">UE </w:t>
      </w:r>
      <w:r w:rsidRPr="00C6761E">
        <w:t xml:space="preserve">and a 5G ProSe remote UE. The purpose of QoS handling for 5G ProSe UE-to-network relay </w:t>
      </w:r>
      <w:r w:rsidRPr="00C6761E">
        <w:rPr>
          <w:lang w:eastAsia="zh-CN"/>
        </w:rPr>
        <w:t>is to meet the end-to-end QoS requirement between 5G ProSe remote UE and the network.</w:t>
      </w:r>
    </w:p>
    <w:p w14:paraId="1937A023" w14:textId="77777777" w:rsidR="00657FEC" w:rsidRPr="00C6761E" w:rsidRDefault="00657FEC" w:rsidP="00657FEC">
      <w:pPr>
        <w:rPr>
          <w:lang w:eastAsia="zh-CN"/>
        </w:rPr>
      </w:pPr>
      <w:r w:rsidRPr="00C6761E">
        <w:rPr>
          <w:lang w:eastAsia="zh-CN"/>
        </w:rPr>
        <w:t xml:space="preserve">The </w:t>
      </w:r>
      <w:r w:rsidRPr="00C6761E">
        <w:t>QoS handling for 5G ProSe UE-to-network relay</w:t>
      </w:r>
      <w:r w:rsidRPr="00C6761E">
        <w:rPr>
          <w:lang w:eastAsia="zh-CN"/>
        </w:rPr>
        <w:t xml:space="preserve"> can be classified with the following three cases according to the type of </w:t>
      </w:r>
      <w:r w:rsidRPr="00C6761E">
        <w:t>5G ProSe UE-to-network relay</w:t>
      </w:r>
      <w:r w:rsidRPr="00C6761E">
        <w:rPr>
          <w:lang w:eastAsia="zh-CN"/>
        </w:rPr>
        <w:t>:</w:t>
      </w:r>
    </w:p>
    <w:p w14:paraId="06070D79" w14:textId="47128D36" w:rsidR="00657FEC" w:rsidRPr="00C6761E" w:rsidRDefault="00657FEC" w:rsidP="00657FEC">
      <w:pPr>
        <w:pStyle w:val="B1"/>
        <w:rPr>
          <w:lang w:eastAsia="zh-CN"/>
        </w:rPr>
      </w:pPr>
      <w:r w:rsidRPr="00C6761E">
        <w:rPr>
          <w:lang w:eastAsia="zh-CN"/>
        </w:rPr>
        <w:t>a)</w:t>
      </w:r>
      <w:r w:rsidRPr="00C6761E">
        <w:rPr>
          <w:lang w:eastAsia="zh-CN"/>
        </w:rPr>
        <w:tab/>
        <w:t>QoS handling for 5G ProSe remote UE accessing the network via a 5G</w:t>
      </w:r>
      <w:r w:rsidRPr="00C6761E">
        <w:rPr>
          <w:noProof/>
        </w:rPr>
        <w:t xml:space="preserve"> ProSe </w:t>
      </w:r>
      <w:r w:rsidRPr="00C6761E">
        <w:rPr>
          <w:lang w:eastAsia="zh-CN"/>
        </w:rPr>
        <w:t>layer-2 UE-to-network relay;</w:t>
      </w:r>
    </w:p>
    <w:p w14:paraId="579C9B9E" w14:textId="166E48D7" w:rsidR="00657FEC" w:rsidRPr="00C6761E" w:rsidRDefault="00657FEC" w:rsidP="00657FEC">
      <w:pPr>
        <w:pStyle w:val="B1"/>
        <w:rPr>
          <w:lang w:eastAsia="zh-CN"/>
        </w:rPr>
      </w:pPr>
      <w:r w:rsidRPr="00C6761E">
        <w:rPr>
          <w:lang w:eastAsia="zh-CN"/>
        </w:rPr>
        <w:t>b)</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without N3IWF; and</w:t>
      </w:r>
    </w:p>
    <w:p w14:paraId="2E0AF33C" w14:textId="0459BD26" w:rsidR="00657FEC" w:rsidRPr="00C6761E" w:rsidRDefault="00657FEC" w:rsidP="00657FEC">
      <w:pPr>
        <w:pStyle w:val="B1"/>
        <w:rPr>
          <w:lang w:eastAsia="zh-CN"/>
        </w:rPr>
      </w:pPr>
      <w:r w:rsidRPr="00C6761E">
        <w:rPr>
          <w:lang w:eastAsia="zh-CN"/>
        </w:rPr>
        <w:t>c)</w:t>
      </w:r>
      <w:r w:rsidRPr="00C6761E">
        <w:rPr>
          <w:lang w:eastAsia="zh-CN"/>
        </w:rPr>
        <w:tab/>
        <w:t>QoS handling for 5G ProSe remote UE accessing the network via a 5G</w:t>
      </w:r>
      <w:r w:rsidRPr="00C6761E">
        <w:rPr>
          <w:noProof/>
        </w:rPr>
        <w:t xml:space="preserve"> ProSe </w:t>
      </w:r>
      <w:r w:rsidRPr="00C6761E">
        <w:rPr>
          <w:lang w:eastAsia="zh-CN"/>
        </w:rPr>
        <w:t>layer-3 UE-to-network relay with N3IWF.</w:t>
      </w:r>
    </w:p>
    <w:p w14:paraId="752221C8" w14:textId="624C228A" w:rsidR="00657FEC" w:rsidRPr="00C6761E" w:rsidRDefault="00657FEC" w:rsidP="00657FEC">
      <w:pPr>
        <w:pStyle w:val="Heading4"/>
      </w:pPr>
      <w:bookmarkStart w:id="1934" w:name="_CR8_2_6_2"/>
      <w:bookmarkStart w:id="1935" w:name="_Toc172039845"/>
      <w:bookmarkEnd w:id="1934"/>
      <w:r w:rsidRPr="00C6761E">
        <w:t>8.2.</w:t>
      </w:r>
      <w:r w:rsidR="00A61BAE" w:rsidRPr="00C6761E">
        <w:t>6</w:t>
      </w:r>
      <w:r w:rsidRPr="00C6761E">
        <w:t>.2</w:t>
      </w:r>
      <w:r w:rsidRPr="00C6761E">
        <w:tab/>
        <w:t>QoS handling for 5G ProSe layer-2 UE-to-network relay</w:t>
      </w:r>
      <w:bookmarkEnd w:id="1935"/>
    </w:p>
    <w:p w14:paraId="3976DF75" w14:textId="557DC2C7" w:rsidR="00657FEC" w:rsidRPr="00C6761E" w:rsidRDefault="00657FEC" w:rsidP="00657FEC">
      <w:r w:rsidRPr="00C6761E">
        <w:rPr>
          <w:lang w:eastAsia="zh-CN"/>
        </w:rPr>
        <w:t xml:space="preserve">For a 5G ProSe </w:t>
      </w:r>
      <w:r w:rsidR="008233E0" w:rsidRPr="00C6761E">
        <w:rPr>
          <w:lang w:eastAsia="zh-CN"/>
        </w:rPr>
        <w:t xml:space="preserve">layer-2 </w:t>
      </w:r>
      <w:r w:rsidRPr="00C6761E">
        <w:rPr>
          <w:lang w:eastAsia="zh-CN"/>
        </w:rPr>
        <w:t>remote UE accessing the network via a 5G</w:t>
      </w:r>
      <w:r w:rsidRPr="00C6761E">
        <w:rPr>
          <w:noProof/>
        </w:rPr>
        <w:t xml:space="preserve"> ProSe </w:t>
      </w:r>
      <w:r w:rsidRPr="00C6761E">
        <w:rPr>
          <w:lang w:eastAsia="zh-CN"/>
        </w:rPr>
        <w:t xml:space="preserve">layer-2 UE-to-network relay, the end-to-end QoS requirement between 5G ProSe </w:t>
      </w:r>
      <w:r w:rsidR="008233E0" w:rsidRPr="00C6761E">
        <w:rPr>
          <w:lang w:eastAsia="zh-CN"/>
        </w:rPr>
        <w:t xml:space="preserve">layer-2 </w:t>
      </w:r>
      <w:r w:rsidRPr="00C6761E">
        <w:rPr>
          <w:lang w:eastAsia="zh-CN"/>
        </w:rPr>
        <w:t xml:space="preserve">remote UE and the network can be met by the existing 5G QoS control </w:t>
      </w:r>
      <w:r w:rsidRPr="00C6761E">
        <w:t xml:space="preserve">between the </w:t>
      </w:r>
      <w:r w:rsidRPr="00C6761E">
        <w:rPr>
          <w:lang w:eastAsia="zh-CN"/>
        </w:rPr>
        <w:t>5G</w:t>
      </w:r>
      <w:r w:rsidRPr="00C6761E">
        <w:rPr>
          <w:noProof/>
        </w:rPr>
        <w:t xml:space="preserve"> ProSe </w:t>
      </w:r>
      <w:r w:rsidR="008233E0" w:rsidRPr="00C6761E">
        <w:rPr>
          <w:lang w:eastAsia="zh-CN"/>
        </w:rPr>
        <w:t xml:space="preserve">layer-2 </w:t>
      </w:r>
      <w:r w:rsidRPr="00C6761E">
        <w:t xml:space="preserve">remote UE and the core network that is serving the 5G ProSe </w:t>
      </w:r>
      <w:r w:rsidR="008233E0" w:rsidRPr="00C6761E">
        <w:rPr>
          <w:lang w:eastAsia="zh-CN"/>
        </w:rPr>
        <w:t xml:space="preserve">layer-2 </w:t>
      </w:r>
      <w:r w:rsidRPr="00C6761E">
        <w:t xml:space="preserve">remote UE as specified in </w:t>
      </w:r>
      <w:r w:rsidR="006471E3" w:rsidRPr="00C6761E">
        <w:t>3GPP </w:t>
      </w:r>
      <w:r w:rsidRPr="00C6761E">
        <w:t>TS 24.501 [11].</w:t>
      </w:r>
    </w:p>
    <w:p w14:paraId="20675144" w14:textId="1DD5F801" w:rsidR="00657FEC" w:rsidRPr="00C6761E" w:rsidRDefault="00657FEC" w:rsidP="00657FEC">
      <w:pPr>
        <w:pStyle w:val="Heading4"/>
      </w:pPr>
      <w:bookmarkStart w:id="1936" w:name="_CR8_2_6_3"/>
      <w:bookmarkStart w:id="1937" w:name="_Toc172039846"/>
      <w:bookmarkEnd w:id="1936"/>
      <w:r w:rsidRPr="00C6761E">
        <w:t>8.2.</w:t>
      </w:r>
      <w:r w:rsidR="00A61BAE" w:rsidRPr="00C6761E">
        <w:t>6</w:t>
      </w:r>
      <w:r w:rsidRPr="00C6761E">
        <w:t>.3</w:t>
      </w:r>
      <w:r w:rsidRPr="00C6761E">
        <w:tab/>
        <w:t>QoS handling for 5G ProSe layer-3 UE-to-network relay without N3IWF</w:t>
      </w:r>
      <w:bookmarkEnd w:id="1937"/>
    </w:p>
    <w:p w14:paraId="36A5554D" w14:textId="3497F91C" w:rsidR="00657FEC" w:rsidRPr="00C6761E" w:rsidRDefault="00657FEC" w:rsidP="00657FEC">
      <w:pPr>
        <w:pStyle w:val="Heading5"/>
        <w:rPr>
          <w:lang w:eastAsia="zh-CN"/>
        </w:rPr>
      </w:pPr>
      <w:bookmarkStart w:id="1938" w:name="_CR8_2_6_3_1"/>
      <w:bookmarkStart w:id="1939" w:name="_Toc172039847"/>
      <w:bookmarkEnd w:id="1938"/>
      <w:r w:rsidRPr="00C6761E">
        <w:rPr>
          <w:lang w:eastAsia="zh-CN"/>
        </w:rPr>
        <w:t>8.2.</w:t>
      </w:r>
      <w:r w:rsidR="00A61BAE" w:rsidRPr="00C6761E">
        <w:rPr>
          <w:lang w:eastAsia="zh-CN"/>
        </w:rPr>
        <w:t>6</w:t>
      </w:r>
      <w:r w:rsidRPr="00C6761E">
        <w:rPr>
          <w:lang w:eastAsia="zh-CN"/>
        </w:rPr>
        <w:t>.3.1</w:t>
      </w:r>
      <w:r w:rsidRPr="00C6761E">
        <w:rPr>
          <w:lang w:eastAsia="zh-CN"/>
        </w:rPr>
        <w:tab/>
        <w:t>General</w:t>
      </w:r>
      <w:bookmarkEnd w:id="1939"/>
    </w:p>
    <w:p w14:paraId="7FC63C44" w14:textId="31E6C245" w:rsidR="00657FEC" w:rsidRPr="00C6761E" w:rsidRDefault="00657FEC" w:rsidP="00657FEC">
      <w:pPr>
        <w:rPr>
          <w:lang w:eastAsia="zh-CN"/>
        </w:rPr>
      </w:pPr>
      <w:r w:rsidRPr="00C6761E">
        <w:t xml:space="preserve">The QoS handling by a </w:t>
      </w:r>
      <w:r w:rsidR="004502B1" w:rsidRPr="00C6761E">
        <w:t xml:space="preserve">5G </w:t>
      </w:r>
      <w:r w:rsidRPr="00C6761E">
        <w:t>ProSe layer-3 UE-to-network relay without an N3IWF to achieve an end-to-end QoS between the</w:t>
      </w:r>
      <w:r w:rsidR="008233E0" w:rsidRPr="00C6761E">
        <w:t xml:space="preserve"> 5G ProSe layer-3</w:t>
      </w:r>
      <w:r w:rsidRPr="00C6761E">
        <w:t xml:space="preserve"> remote UE and the network is described in clause 5.6.2.1 </w:t>
      </w:r>
      <w:r w:rsidR="008233E0" w:rsidRPr="00C6761E">
        <w:rPr>
          <w:lang w:eastAsia="zh-CN"/>
        </w:rPr>
        <w:t>of</w:t>
      </w:r>
      <w:r w:rsidRPr="00C6761E">
        <w:rPr>
          <w:lang w:eastAsia="zh-CN"/>
        </w:rPr>
        <w:t xml:space="preserve">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302FFFA" w14:textId="0523836E" w:rsidR="00657FEC" w:rsidRPr="00C6761E" w:rsidRDefault="00657FEC" w:rsidP="00657FEC">
      <w:pPr>
        <w:rPr>
          <w:lang w:eastAsia="zh-CN"/>
        </w:rPr>
      </w:pPr>
      <w:r w:rsidRPr="00C6761E">
        <w:rPr>
          <w:lang w:eastAsia="zh-CN"/>
        </w:rPr>
        <w:t xml:space="preserve">For a 5G ProSe </w:t>
      </w:r>
      <w:r w:rsidR="008233E0" w:rsidRPr="00C6761E">
        <w:rPr>
          <w:lang w:eastAsia="zh-CN"/>
        </w:rPr>
        <w:t xml:space="preserve">layer-3 </w:t>
      </w:r>
      <w:r w:rsidRPr="00C6761E">
        <w:rPr>
          <w:lang w:eastAsia="zh-CN"/>
        </w:rPr>
        <w:t xml:space="preserve">remote UE accessing the network via a 5G ProSe layer-3 UE-to-network relay without N3IWF, the end-to-end QoS requirement between 5G ProSe </w:t>
      </w:r>
      <w:r w:rsidR="008233E0" w:rsidRPr="00C6761E">
        <w:rPr>
          <w:lang w:eastAsia="zh-CN"/>
        </w:rPr>
        <w:t xml:space="preserve">layer-3 </w:t>
      </w:r>
      <w:r w:rsidRPr="00C6761E">
        <w:rPr>
          <w:lang w:eastAsia="zh-CN"/>
        </w:rPr>
        <w:t>remote UE and the network can be satisfied by the corresponding QoS control:</w:t>
      </w:r>
    </w:p>
    <w:p w14:paraId="5522FCA6" w14:textId="46238867" w:rsidR="00657FEC" w:rsidRPr="00C6761E" w:rsidRDefault="004502B1" w:rsidP="00657FEC">
      <w:pPr>
        <w:pStyle w:val="B1"/>
        <w:rPr>
          <w:lang w:eastAsia="zh-CN"/>
        </w:rPr>
      </w:pPr>
      <w:r w:rsidRPr="00C6761E">
        <w:t>a)</w:t>
      </w:r>
      <w:r w:rsidR="00657FEC" w:rsidRPr="00C6761E">
        <w:tab/>
      </w:r>
      <w:r w:rsidR="00657FEC" w:rsidRPr="00C6761E">
        <w:rPr>
          <w:lang w:eastAsia="zh-CN"/>
        </w:rPr>
        <w:t xml:space="preserve">QoS control between 5G ProSe </w:t>
      </w:r>
      <w:r w:rsidR="008233E0" w:rsidRPr="00C6761E">
        <w:rPr>
          <w:lang w:eastAsia="zh-CN"/>
        </w:rPr>
        <w:t xml:space="preserve">layer-3 </w:t>
      </w:r>
      <w:r w:rsidR="00657FEC" w:rsidRPr="00C6761E">
        <w:rPr>
          <w:lang w:eastAsia="zh-CN"/>
        </w:rPr>
        <w:t xml:space="preserve">remote UE and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(PC5 QoS control); and</w:t>
      </w:r>
    </w:p>
    <w:p w14:paraId="3A435C9F" w14:textId="3175D03F" w:rsidR="00657FEC" w:rsidRPr="00C6761E" w:rsidRDefault="004502B1" w:rsidP="00657FEC">
      <w:pPr>
        <w:pStyle w:val="B1"/>
        <w:rPr>
          <w:lang w:eastAsia="zh-CN"/>
        </w:rPr>
      </w:pPr>
      <w:r w:rsidRPr="00C6761E">
        <w:rPr>
          <w:lang w:eastAsia="zh-CN"/>
        </w:rPr>
        <w:t>b)</w:t>
      </w:r>
      <w:r w:rsidR="00657FEC" w:rsidRPr="00C6761E">
        <w:rPr>
          <w:lang w:eastAsia="zh-CN"/>
        </w:rPr>
        <w:tab/>
        <w:t xml:space="preserve">QoS control between 5G ProSe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and the network (Uu QoS control).</w:t>
      </w:r>
    </w:p>
    <w:p w14:paraId="45452451" w14:textId="3820A171" w:rsidR="00657FEC" w:rsidRPr="00C6761E" w:rsidRDefault="00657FEC" w:rsidP="00657FEC">
      <w:pPr>
        <w:rPr>
          <w:lang w:eastAsia="zh-CN"/>
        </w:rPr>
      </w:pPr>
      <w:r w:rsidRPr="00C6761E">
        <w:t>To achieve this, the QoS mapping can be pre-configured as specified in clause</w:t>
      </w:r>
      <w:r w:rsidRPr="00C6761E">
        <w:rPr>
          <w:lang w:eastAsia="ko-KR"/>
        </w:rPr>
        <w:t> </w:t>
      </w:r>
      <w:r w:rsidRPr="00C6761E">
        <w:t xml:space="preserve">5.2.5 or provided to the </w:t>
      </w:r>
      <w:r w:rsidRPr="00C6761E">
        <w:rPr>
          <w:lang w:eastAsia="zh-CN"/>
        </w:rPr>
        <w:t>5G</w:t>
      </w:r>
      <w:r w:rsidRPr="00C6761E">
        <w:rPr>
          <w:noProof/>
        </w:rPr>
        <w:t xml:space="preserve"> ProSe </w:t>
      </w:r>
      <w:r w:rsidRPr="00C6761E">
        <w:rPr>
          <w:lang w:eastAsia="zh-CN"/>
        </w:rPr>
        <w:t>UE-to-network relay</w:t>
      </w:r>
      <w:r w:rsidR="00ED383A" w:rsidRPr="00C6761E">
        <w:rPr>
          <w:lang w:eastAsia="zh-CN"/>
        </w:rPr>
        <w:t xml:space="preserve"> UE</w:t>
      </w:r>
      <w:r w:rsidRPr="00C6761E">
        <w:rPr>
          <w:lang w:eastAsia="zh-CN"/>
        </w:rPr>
        <w:t xml:space="preserve"> by the PCF using Prose Policy </w:t>
      </w:r>
      <w:r w:rsidRPr="00C6761E">
        <w:t>as specified in clause</w:t>
      </w:r>
      <w:r w:rsidRPr="00C6761E">
        <w:rPr>
          <w:lang w:eastAsia="ko-KR"/>
        </w:rPr>
        <w:t> </w:t>
      </w:r>
      <w:r w:rsidRPr="00C6761E">
        <w:t>5.3.2</w:t>
      </w:r>
      <w:r w:rsidRPr="00C6761E">
        <w:rPr>
          <w:lang w:eastAsia="zh-CN"/>
        </w:rPr>
        <w:t>.</w:t>
      </w:r>
    </w:p>
    <w:p w14:paraId="088F0821" w14:textId="098216FA" w:rsidR="00657FEC" w:rsidRPr="00C6761E" w:rsidRDefault="00657FEC" w:rsidP="00657FEC">
      <w:pPr>
        <w:pStyle w:val="Heading5"/>
      </w:pPr>
      <w:bookmarkStart w:id="1940" w:name="_CR8_2_6_3_2"/>
      <w:bookmarkStart w:id="1941" w:name="_Toc172039848"/>
      <w:bookmarkEnd w:id="1940"/>
      <w:r w:rsidRPr="00C6761E">
        <w:t>8.2.</w:t>
      </w:r>
      <w:r w:rsidR="00A9614C" w:rsidRPr="00C6761E">
        <w:t>6</w:t>
      </w:r>
      <w:r w:rsidRPr="00C6761E">
        <w:t>.3.2</w:t>
      </w:r>
      <w:r w:rsidRPr="00C6761E">
        <w:tab/>
      </w:r>
      <w:r w:rsidRPr="00C6761E">
        <w:rPr>
          <w:lang w:eastAsia="ko-KR"/>
        </w:rPr>
        <w:t xml:space="preserve">QoS </w:t>
      </w:r>
      <w:r w:rsidR="00DC2D96" w:rsidRPr="00C6761E">
        <w:rPr>
          <w:lang w:eastAsia="ko-KR"/>
        </w:rPr>
        <w:t>f</w:t>
      </w:r>
      <w:r w:rsidRPr="00C6761E">
        <w:rPr>
          <w:lang w:eastAsia="ko-KR"/>
        </w:rPr>
        <w:t xml:space="preserve">lows </w:t>
      </w:r>
      <w:r w:rsidRPr="00C6761E">
        <w:t>handling initiated by the network</w:t>
      </w:r>
      <w:bookmarkEnd w:id="1941"/>
    </w:p>
    <w:p w14:paraId="72377F26" w14:textId="6913DC16" w:rsidR="00657FEC" w:rsidRPr="00C6761E" w:rsidRDefault="00657FEC" w:rsidP="00657FEC">
      <w:pPr>
        <w:rPr>
          <w:noProof/>
          <w:lang w:eastAsia="zh-CN"/>
        </w:rPr>
      </w:pPr>
      <w:r w:rsidRPr="00C6761E">
        <w:rPr>
          <w:lang w:eastAsia="zh-CN"/>
        </w:rPr>
        <w:t xml:space="preserve">For QoS </w:t>
      </w:r>
      <w:r w:rsidR="00DC2D96" w:rsidRPr="00C6761E">
        <w:rPr>
          <w:lang w:eastAsia="zh-CN"/>
        </w:rPr>
        <w:t>f</w:t>
      </w:r>
      <w:r w:rsidRPr="00C6761E">
        <w:rPr>
          <w:lang w:eastAsia="zh-CN"/>
        </w:rPr>
        <w:t xml:space="preserve">lows setup initiated by the network, upon reception </w:t>
      </w:r>
      <w:r w:rsidRPr="00C6761E">
        <w:t xml:space="preserve">QoS rules and QoS </w:t>
      </w:r>
      <w:r w:rsidR="008865E4" w:rsidRPr="00C6761E">
        <w:t>f</w:t>
      </w:r>
      <w:r w:rsidRPr="00C6761E">
        <w:t>low level QoS parameters from the SMF, the</w:t>
      </w:r>
      <w:r w:rsidR="00677F68" w:rsidRPr="00C6761E">
        <w:t xml:space="preserve"> 5G ProSe layer-3</w:t>
      </w:r>
      <w:r w:rsidRPr="00C6761E">
        <w:t xml:space="preserve"> UE-to-network relay</w:t>
      </w:r>
      <w:r w:rsidR="00AB03BD" w:rsidRPr="00C6761E">
        <w:t xml:space="preserve"> UE</w:t>
      </w:r>
      <w:r w:rsidRPr="00C6761E">
        <w:rPr>
          <w:noProof/>
          <w:lang w:eastAsia="zh-CN"/>
        </w:rPr>
        <w:t>:</w:t>
      </w:r>
    </w:p>
    <w:p w14:paraId="5615D89A" w14:textId="77777777" w:rsidR="00657FEC" w:rsidRPr="00C6761E" w:rsidRDefault="00657FEC" w:rsidP="00657FEC">
      <w:pPr>
        <w:pStyle w:val="B1"/>
      </w:pPr>
      <w:r w:rsidRPr="00C6761E">
        <w:rPr>
          <w:noProof/>
          <w:lang w:eastAsia="zh-CN"/>
        </w:rPr>
        <w:t>a)</w:t>
      </w:r>
      <w:r w:rsidRPr="00C6761E">
        <w:rPr>
          <w:noProof/>
          <w:lang w:eastAsia="zh-CN"/>
        </w:rPr>
        <w:tab/>
        <w:t>shall</w:t>
      </w:r>
      <w:r w:rsidRPr="00C6761E">
        <w:t xml:space="preserve"> determine the PQI based on the QoS mapping rules configured in clause 5.2.5;</w:t>
      </w:r>
    </w:p>
    <w:p w14:paraId="1F237945" w14:textId="56DE5087" w:rsidR="00657FEC" w:rsidRPr="00C6761E" w:rsidRDefault="00657FEC" w:rsidP="00657FEC">
      <w:pPr>
        <w:pStyle w:val="B1"/>
        <w:rPr>
          <w:lang w:eastAsia="zh-CN"/>
        </w:rPr>
      </w:pPr>
      <w:r w:rsidRPr="00C6761E">
        <w:rPr>
          <w:lang w:eastAsia="zh-CN"/>
        </w:rPr>
        <w:t>b)</w:t>
      </w:r>
      <w:r w:rsidRPr="00C6761E">
        <w:rPr>
          <w:lang w:eastAsia="zh-CN"/>
        </w:rPr>
        <w:tab/>
        <w:t>shall set</w:t>
      </w:r>
      <w:r w:rsidRPr="00C6761E">
        <w:t xml:space="preserve"> the GFBR value for the PC5 GBR QoS flow to the GFBR value from the SMF</w:t>
      </w:r>
      <w:r w:rsidRPr="00C6761E">
        <w:rPr>
          <w:lang w:eastAsia="zh-CN"/>
        </w:rPr>
        <w:t>, if any;</w:t>
      </w:r>
    </w:p>
    <w:p w14:paraId="2EF00011" w14:textId="29C43B23" w:rsidR="00657FEC" w:rsidRPr="00C6761E" w:rsidRDefault="00657FEC" w:rsidP="00657FEC">
      <w:pPr>
        <w:pStyle w:val="B1"/>
        <w:rPr>
          <w:lang w:eastAsia="zh-CN"/>
        </w:rPr>
      </w:pPr>
      <w:r w:rsidRPr="00C6761E">
        <w:rPr>
          <w:lang w:eastAsia="zh-CN"/>
        </w:rPr>
        <w:t>c)</w:t>
      </w:r>
      <w:r w:rsidRPr="00C6761E">
        <w:rPr>
          <w:lang w:eastAsia="zh-CN"/>
        </w:rPr>
        <w:tab/>
        <w:t>shall set</w:t>
      </w:r>
      <w:r w:rsidRPr="00C6761E">
        <w:t xml:space="preserve"> the MFBR value for the PC5 GBR QoS flow to the MFBR value from the SMF</w:t>
      </w:r>
      <w:r w:rsidRPr="00C6761E">
        <w:rPr>
          <w:lang w:eastAsia="zh-CN"/>
        </w:rPr>
        <w:t>,</w:t>
      </w:r>
      <w:r w:rsidRPr="00C6761E">
        <w:t xml:space="preserve"> </w:t>
      </w:r>
      <w:r w:rsidRPr="00C6761E">
        <w:rPr>
          <w:lang w:eastAsia="zh-CN"/>
        </w:rPr>
        <w:t>if any;</w:t>
      </w:r>
    </w:p>
    <w:p w14:paraId="483F6843" w14:textId="7CB79300" w:rsidR="00657FEC" w:rsidRPr="00C6761E" w:rsidRDefault="00657FEC" w:rsidP="00657FEC">
      <w:pPr>
        <w:pStyle w:val="B1"/>
        <w:rPr>
          <w:lang w:eastAsia="zh-CN"/>
        </w:rPr>
      </w:pPr>
      <w:r w:rsidRPr="00C6761E">
        <w:rPr>
          <w:lang w:eastAsia="zh-CN"/>
        </w:rPr>
        <w:t>d)</w:t>
      </w:r>
      <w:r w:rsidRPr="00C6761E">
        <w:rPr>
          <w:lang w:eastAsia="zh-CN"/>
        </w:rPr>
        <w:tab/>
        <w:t>shall set</w:t>
      </w:r>
      <w:r w:rsidRPr="00C6761E">
        <w:t xml:space="preserve"> the </w:t>
      </w:r>
      <w:r w:rsidRPr="00C6761E">
        <w:rPr>
          <w:noProof/>
        </w:rPr>
        <w:t xml:space="preserve">averaging </w:t>
      </w:r>
      <w:r w:rsidRPr="00C6761E">
        <w:t xml:space="preserve">window value for the PC5 GBR QoS flow to the </w:t>
      </w:r>
      <w:r w:rsidRPr="00C6761E">
        <w:rPr>
          <w:noProof/>
        </w:rPr>
        <w:t xml:space="preserve">averaging </w:t>
      </w:r>
      <w:r w:rsidRPr="00C6761E">
        <w:t>value from the SMF</w:t>
      </w:r>
      <w:r w:rsidRPr="00C6761E">
        <w:rPr>
          <w:lang w:eastAsia="zh-CN"/>
        </w:rPr>
        <w:t>,</w:t>
      </w:r>
      <w:r w:rsidRPr="00C6761E">
        <w:t xml:space="preserve"> </w:t>
      </w:r>
      <w:r w:rsidRPr="00C6761E">
        <w:rPr>
          <w:lang w:eastAsia="zh-CN"/>
        </w:rPr>
        <w:t>if any;</w:t>
      </w:r>
    </w:p>
    <w:p w14:paraId="1327EB04" w14:textId="1E972E09" w:rsidR="00677F68" w:rsidRPr="00C6761E" w:rsidRDefault="00677F68" w:rsidP="000F6577">
      <w:pPr>
        <w:pStyle w:val="B1"/>
        <w:rPr>
          <w:lang w:eastAsia="zh-CN"/>
        </w:rPr>
      </w:pPr>
      <w:r w:rsidRPr="00C6761E">
        <w:rPr>
          <w:lang w:eastAsia="zh-CN"/>
        </w:rPr>
        <w:t>e)</w:t>
      </w:r>
      <w:r w:rsidRPr="00C6761E">
        <w:rPr>
          <w:lang w:eastAsia="zh-CN"/>
        </w:rPr>
        <w:tab/>
        <w:t>may derive the packet filter(s) used for PC5 QoS rule(s) from the packet filter(s) used over Uu reference; and</w:t>
      </w:r>
    </w:p>
    <w:p w14:paraId="438FB53F" w14:textId="1BBAFF31" w:rsidR="00657FEC" w:rsidRPr="00C6761E" w:rsidRDefault="00677F68" w:rsidP="00657FEC">
      <w:pPr>
        <w:pStyle w:val="B1"/>
        <w:rPr>
          <w:lang w:eastAsia="zh-CN"/>
        </w:rPr>
      </w:pPr>
      <w:r w:rsidRPr="00C6761E">
        <w:rPr>
          <w:lang w:eastAsia="zh-CN"/>
        </w:rPr>
        <w:t>f</w:t>
      </w:r>
      <w:r w:rsidR="00657FEC" w:rsidRPr="00C6761E">
        <w:rPr>
          <w:lang w:eastAsia="zh-CN"/>
        </w:rPr>
        <w:t>)</w:t>
      </w:r>
      <w:r w:rsidR="00657FEC" w:rsidRPr="00C6761E">
        <w:rPr>
          <w:lang w:eastAsia="zh-CN"/>
        </w:rPr>
        <w:tab/>
      </w:r>
      <w:r w:rsidRPr="00C6761E">
        <w:rPr>
          <w:lang w:eastAsia="zh-CN"/>
        </w:rPr>
        <w:t>may</w:t>
      </w:r>
      <w:r w:rsidR="00657FEC" w:rsidRPr="00C6761E">
        <w:rPr>
          <w:lang w:eastAsia="zh-CN"/>
        </w:rPr>
        <w:t xml:space="preserve"> initiate the 5G ProSe direct link modification procedure</w:t>
      </w:r>
      <w:r w:rsidR="00A35B7B" w:rsidRPr="00C6761E">
        <w:rPr>
          <w:lang w:eastAsia="zh-CN"/>
        </w:rPr>
        <w:t>(s)</w:t>
      </w:r>
      <w:r w:rsidR="00657FEC" w:rsidRPr="00C6761E">
        <w:rPr>
          <w:lang w:eastAsia="zh-CN"/>
        </w:rPr>
        <w:t xml:space="preserve"> as defined in clause</w:t>
      </w:r>
      <w:r w:rsidR="00657FEC" w:rsidRPr="00C6761E">
        <w:t> </w:t>
      </w:r>
      <w:r w:rsidR="00657FEC" w:rsidRPr="00C6761E">
        <w:rPr>
          <w:lang w:eastAsia="zh-CN"/>
        </w:rPr>
        <w:t>7.2.3 to either update the existing PC5 QoS flow or to set up a new PC5 QoS flow</w:t>
      </w:r>
      <w:r w:rsidR="00E92D94" w:rsidRPr="00C6761E">
        <w:t xml:space="preserve">. The 5G ProSe layer-3 UE-to-network relay UE may </w:t>
      </w:r>
      <w:r w:rsidR="00E92D94" w:rsidRPr="00C6761E">
        <w:rPr>
          <w:lang w:eastAsia="zh-CN"/>
        </w:rPr>
        <w:t xml:space="preserve">include the PC5 QoS rule(s) when initiating </w:t>
      </w:r>
      <w:r w:rsidR="00E92D94" w:rsidRPr="00C6761E">
        <w:t>the 5G ProSe direct link modification procedure</w:t>
      </w:r>
      <w:r w:rsidR="00A35B7B" w:rsidRPr="00C6761E">
        <w:t xml:space="preserve"> toward a 5G ProSe </w:t>
      </w:r>
      <w:r w:rsidR="00A35B7B" w:rsidRPr="00C6761E">
        <w:lastRenderedPageBreak/>
        <w:t>layer-3 remote UE for which the IP address associated to the 5G ProSe layer-3 remote UE is included in the packet filter(s) used over Uu</w:t>
      </w:r>
      <w:r w:rsidR="00657FEC" w:rsidRPr="00C6761E">
        <w:rPr>
          <w:lang w:eastAsia="zh-CN"/>
        </w:rPr>
        <w:t>.</w:t>
      </w:r>
    </w:p>
    <w:p w14:paraId="7B2902BB" w14:textId="4FC3E896" w:rsidR="00657FEC" w:rsidRPr="00C6761E" w:rsidRDefault="00657FEC" w:rsidP="00657FEC">
      <w:r w:rsidRPr="00C6761E">
        <w:rPr>
          <w:lang w:eastAsia="zh-CN"/>
        </w:rPr>
        <w:t xml:space="preserve">Alternatively, for dynamic QoS handling of </w:t>
      </w:r>
      <w:r w:rsidR="008233E0" w:rsidRPr="00C6761E">
        <w:t xml:space="preserve">5G ProSe layer-3 </w:t>
      </w:r>
      <w:r w:rsidRPr="00C6761E">
        <w:rPr>
          <w:lang w:eastAsia="zh-CN"/>
        </w:rPr>
        <w:t xml:space="preserve">remote UE using reflective QoS mechanism, upon </w:t>
      </w:r>
      <w:r w:rsidRPr="00C6761E">
        <w:t>the 5G ProSe layer-3 UE-to-network relay</w:t>
      </w:r>
      <w:r w:rsidR="00AB03BD" w:rsidRPr="00C6761E">
        <w:t xml:space="preserve"> UE</w:t>
      </w:r>
      <w:r w:rsidRPr="00C6761E">
        <w:t xml:space="preserve"> receiving a downlink user data packet along with the Reflective QoS Indication (RQI) as specified in 3GPP TS 24.501 [11], the </w:t>
      </w:r>
      <w:r w:rsidRPr="00C6761E">
        <w:rPr>
          <w:lang w:eastAsia="zh-CN"/>
        </w:rPr>
        <w:t>5G</w:t>
      </w:r>
      <w:r w:rsidRPr="00C6761E">
        <w:rPr>
          <w:noProof/>
        </w:rPr>
        <w:t xml:space="preserve"> ProSe</w:t>
      </w:r>
      <w:r w:rsidRPr="00C6761E">
        <w:t xml:space="preserve"> </w:t>
      </w:r>
      <w:r w:rsidR="008233E0" w:rsidRPr="00C6761E">
        <w:t xml:space="preserve">layer-3 </w:t>
      </w:r>
      <w:r w:rsidRPr="00C6761E">
        <w:t>UE-to-network relay</w:t>
      </w:r>
      <w:r w:rsidR="00AB03BD" w:rsidRPr="00C6761E">
        <w:t xml:space="preserve"> UE</w:t>
      </w:r>
      <w:r w:rsidRPr="00C6761E">
        <w:t>:</w:t>
      </w:r>
    </w:p>
    <w:p w14:paraId="6F5ABFC2" w14:textId="77777777" w:rsidR="00657FEC" w:rsidRPr="00C6761E" w:rsidRDefault="00657FEC" w:rsidP="00657FEC">
      <w:pPr>
        <w:pStyle w:val="B1"/>
        <w:rPr>
          <w:lang w:eastAsia="zh-CN"/>
        </w:rPr>
      </w:pPr>
      <w:r w:rsidRPr="00C6761E">
        <w:rPr>
          <w:lang w:eastAsia="zh-CN"/>
        </w:rPr>
        <w:t>a)</w:t>
      </w:r>
      <w:r w:rsidRPr="00C6761E">
        <w:rPr>
          <w:lang w:eastAsia="zh-CN"/>
        </w:rPr>
        <w:tab/>
        <w:t>creates a derived QoS rule by reflective QoS in the UE as specified in clause</w:t>
      </w:r>
      <w:r w:rsidRPr="00C6761E">
        <w:t> </w:t>
      </w:r>
      <w:r w:rsidRPr="00C6761E">
        <w:rPr>
          <w:lang w:eastAsia="zh-CN"/>
        </w:rPr>
        <w:t xml:space="preserve">6.2.5.1.4, </w:t>
      </w:r>
      <w:r w:rsidRPr="00C6761E">
        <w:t>3GPP TS 24.501 [11];</w:t>
      </w:r>
    </w:p>
    <w:p w14:paraId="077B7130" w14:textId="7E808704" w:rsidR="00657FEC" w:rsidRPr="00C6761E" w:rsidRDefault="00657FEC" w:rsidP="00657FEC">
      <w:pPr>
        <w:pStyle w:val="B1"/>
        <w:rPr>
          <w:lang w:eastAsia="zh-CN"/>
        </w:rPr>
      </w:pPr>
      <w:r w:rsidRPr="00C6761E">
        <w:rPr>
          <w:lang w:eastAsia="zh-CN"/>
        </w:rPr>
        <w:t>b)</w:t>
      </w:r>
      <w:r w:rsidRPr="00C6761E">
        <w:rPr>
          <w:lang w:eastAsia="zh-CN"/>
        </w:rPr>
        <w:tab/>
        <w:t>shall create a new derived</w:t>
      </w:r>
      <w:r w:rsidR="003A1582" w:rsidRPr="00C6761E">
        <w:rPr>
          <w:lang w:eastAsia="zh-CN"/>
        </w:rPr>
        <w:t xml:space="preserve"> PC5</w:t>
      </w:r>
      <w:r w:rsidRPr="00C6761E">
        <w:rPr>
          <w:lang w:eastAsia="zh-CN"/>
        </w:rPr>
        <w:t xml:space="preserve"> QoS rule or update the existing derived</w:t>
      </w:r>
      <w:r w:rsidR="003A1582" w:rsidRPr="00C6761E">
        <w:rPr>
          <w:lang w:eastAsia="zh-CN"/>
        </w:rPr>
        <w:t xml:space="preserve"> PC5</w:t>
      </w:r>
      <w:r w:rsidRPr="00C6761E">
        <w:rPr>
          <w:lang w:eastAsia="zh-CN"/>
        </w:rPr>
        <w:t xml:space="preserve"> QoS rule for </w:t>
      </w:r>
      <w:r w:rsidRPr="00C6761E">
        <w:t xml:space="preserve">the PC5 QoS flow based on the </w:t>
      </w:r>
      <w:r w:rsidRPr="00C6761E">
        <w:rPr>
          <w:lang w:eastAsia="zh-CN"/>
        </w:rPr>
        <w:t>derived QoS rule from a);</w:t>
      </w:r>
    </w:p>
    <w:p w14:paraId="25B1EDB8" w14:textId="7F9A78F1" w:rsidR="00657FEC" w:rsidRPr="00C6761E" w:rsidRDefault="00657FEC" w:rsidP="00657FEC">
      <w:pPr>
        <w:pStyle w:val="B1"/>
        <w:rPr>
          <w:lang w:eastAsia="zh-CN"/>
        </w:rPr>
      </w:pPr>
      <w:r w:rsidRPr="00C6761E">
        <w:rPr>
          <w:lang w:eastAsia="zh-CN"/>
        </w:rPr>
        <w:t>c)</w:t>
      </w:r>
      <w:r w:rsidRPr="00C6761E">
        <w:rPr>
          <w:lang w:eastAsia="zh-CN"/>
        </w:rPr>
        <w:tab/>
        <w:t xml:space="preserve">shall </w:t>
      </w:r>
      <w:r w:rsidRPr="00C6761E">
        <w:t xml:space="preserve">determine the corresponding PQI </w:t>
      </w:r>
      <w:r w:rsidRPr="00C6761E">
        <w:rPr>
          <w:lang w:eastAsia="zh-CN"/>
        </w:rPr>
        <w:t xml:space="preserve">for </w:t>
      </w:r>
      <w:r w:rsidRPr="00C6761E">
        <w:t>the PC5 QoS flow based on the QoS mapping rules as specified in clause </w:t>
      </w:r>
      <w:r w:rsidRPr="00C6761E">
        <w:rPr>
          <w:lang w:eastAsia="zh-CN"/>
        </w:rPr>
        <w:t xml:space="preserve">5.2.5 and the </w:t>
      </w:r>
      <w:r w:rsidRPr="00C6761E">
        <w:t>5QI value that corresponds to the QFI of the QoS rule from b);</w:t>
      </w:r>
      <w:r w:rsidR="006C755C" w:rsidRPr="00C6761E">
        <w:t xml:space="preserve"> and</w:t>
      </w:r>
    </w:p>
    <w:p w14:paraId="35F976EC" w14:textId="77777777" w:rsidR="00657FEC" w:rsidRPr="00C6761E" w:rsidRDefault="00657FEC" w:rsidP="00657FEC">
      <w:pPr>
        <w:pStyle w:val="B1"/>
        <w:rPr>
          <w:lang w:eastAsia="zh-CN"/>
        </w:rPr>
      </w:pPr>
      <w:r w:rsidRPr="00C6761E">
        <w:rPr>
          <w:lang w:eastAsia="zh-CN"/>
        </w:rPr>
        <w:t>d)</w:t>
      </w:r>
      <w:r w:rsidRPr="00C6761E">
        <w:rPr>
          <w:lang w:eastAsia="zh-CN"/>
        </w:rPr>
        <w:tab/>
        <w:t>shall perform one of the following:</w:t>
      </w:r>
    </w:p>
    <w:p w14:paraId="3E5415B9" w14:textId="5602CCA9" w:rsidR="00657FEC" w:rsidRPr="00C6761E" w:rsidRDefault="00657FEC" w:rsidP="00657FEC">
      <w:pPr>
        <w:pStyle w:val="B2"/>
      </w:pPr>
      <w:r w:rsidRPr="00C6761E">
        <w:t>1)</w:t>
      </w:r>
      <w:r w:rsidRPr="00C6761E">
        <w:tab/>
        <w:t>if there is a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on the existing PC5 QoS flow</w:t>
      </w:r>
      <w:r w:rsidR="00E92D94" w:rsidRPr="00C6761E">
        <w:t xml:space="preserve">. The 5G ProSe layer-3 UE-to-network relay UE may </w:t>
      </w:r>
      <w:r w:rsidR="00E92D94" w:rsidRPr="00C6761E">
        <w:rPr>
          <w:lang w:eastAsia="zh-CN"/>
        </w:rPr>
        <w:t xml:space="preserve">include the PC5 QoS rule(s) associated with the updated </w:t>
      </w:r>
      <w:r w:rsidR="00E92D94" w:rsidRPr="00C6761E">
        <w:t>PC5 QoS flow</w:t>
      </w:r>
      <w:r w:rsidRPr="00C6761E">
        <w:t>; or</w:t>
      </w:r>
    </w:p>
    <w:p w14:paraId="3AD239D1" w14:textId="267E8070" w:rsidR="00657FEC" w:rsidRPr="00C6761E" w:rsidRDefault="00657FEC" w:rsidP="00657FEC">
      <w:pPr>
        <w:pStyle w:val="B2"/>
        <w:rPr>
          <w:lang w:eastAsia="zh-CN"/>
        </w:rPr>
      </w:pPr>
      <w:r w:rsidRPr="00C6761E">
        <w:rPr>
          <w:lang w:eastAsia="zh-CN"/>
        </w:rPr>
        <w:t>2)</w:t>
      </w:r>
      <w:r w:rsidRPr="00C6761E">
        <w:rPr>
          <w:lang w:eastAsia="zh-CN"/>
        </w:rPr>
        <w:tab/>
      </w:r>
      <w:r w:rsidRPr="00C6761E">
        <w:t>if there is no PC5 QoS flow with the determined PQI, the 5G ProSe layer-3 UE-to-network relay</w:t>
      </w:r>
      <w:r w:rsidR="00AB03BD" w:rsidRPr="00C6761E">
        <w:t xml:space="preserve"> UE</w:t>
      </w:r>
      <w:r w:rsidRPr="00C6761E">
        <w:t xml:space="preserve"> shall perform the 5G ProSe direct link modification procedure as specified </w:t>
      </w:r>
      <w:r w:rsidRPr="00C6761E">
        <w:rPr>
          <w:lang w:eastAsia="zh-CN"/>
        </w:rPr>
        <w:t xml:space="preserve">in clause 7.2.3 </w:t>
      </w:r>
      <w:r w:rsidRPr="00C6761E">
        <w:t xml:space="preserve">to add a new PC5 QoS </w:t>
      </w:r>
      <w:r w:rsidRPr="00C6761E">
        <w:rPr>
          <w:lang w:eastAsia="zh-CN"/>
        </w:rPr>
        <w:t>f</w:t>
      </w:r>
      <w:r w:rsidRPr="00C6761E">
        <w:t xml:space="preserve">low with the determined PQI and associate the ProSe </w:t>
      </w:r>
      <w:r w:rsidR="0019514E" w:rsidRPr="00C6761E">
        <w:t>application</w:t>
      </w:r>
      <w:r w:rsidRPr="00C6761E">
        <w:t xml:space="preserve"> on the new PC5 QoS flow</w:t>
      </w:r>
      <w:r w:rsidR="00E92D94" w:rsidRPr="00C6761E">
        <w:t xml:space="preserve">. The 5G ProSe layer-3 UE-to-network relay UE may </w:t>
      </w:r>
      <w:r w:rsidR="00E92D94" w:rsidRPr="00C6761E">
        <w:rPr>
          <w:lang w:eastAsia="zh-CN"/>
        </w:rPr>
        <w:t xml:space="preserve">include the PC5 QoS rule(s) associated with the newly added </w:t>
      </w:r>
      <w:r w:rsidR="00E92D94" w:rsidRPr="00C6761E">
        <w:t>PC5 QoS flow</w:t>
      </w:r>
      <w:r w:rsidRPr="00C6761E">
        <w:t>.</w:t>
      </w:r>
    </w:p>
    <w:p w14:paraId="2E00D813" w14:textId="6E41FC19" w:rsidR="00657FEC" w:rsidRPr="00C6761E" w:rsidRDefault="00657FEC" w:rsidP="00657FEC">
      <w:r w:rsidRPr="00C6761E">
        <w:t>When a derived QoS rule is deleted, the 5G ProSe layer-3 UE-to-network relay</w:t>
      </w:r>
      <w:r w:rsidR="003508FD" w:rsidRPr="00C6761E">
        <w:t xml:space="preserve"> UE</w:t>
      </w:r>
      <w:r w:rsidRPr="00C6761E">
        <w:t xml:space="preserve"> </w:t>
      </w:r>
      <w:r w:rsidR="00FE53BF" w:rsidRPr="00C6761E">
        <w:t xml:space="preserve">shall </w:t>
      </w:r>
      <w:r w:rsidRPr="00C6761E">
        <w:t xml:space="preserve">perform the 5G ProSe direct link modification procedure as specified </w:t>
      </w:r>
      <w:r w:rsidRPr="00C6761E">
        <w:rPr>
          <w:lang w:eastAsia="zh-CN"/>
        </w:rPr>
        <w:t xml:space="preserve">in clause 7.2.3 </w:t>
      </w:r>
      <w:r w:rsidRPr="00C6761E">
        <w:t xml:space="preserve">to associate the ProSe </w:t>
      </w:r>
      <w:r w:rsidR="0019514E" w:rsidRPr="00C6761E">
        <w:t>application</w:t>
      </w:r>
      <w:r w:rsidRPr="00C6761E">
        <w:t xml:space="preserve"> with a PC5 QoS flow such that the determined PQI maps to the 5QI of the signa</w:t>
      </w:r>
      <w:r w:rsidR="00FE53BF" w:rsidRPr="00C6761E">
        <w:t>l</w:t>
      </w:r>
      <w:r w:rsidRPr="00C6761E">
        <w:t>led QoS rule.</w:t>
      </w:r>
    </w:p>
    <w:p w14:paraId="716E1FE0" w14:textId="5A760C9A" w:rsidR="00657FEC" w:rsidRPr="00C6761E" w:rsidRDefault="00657FEC" w:rsidP="00657FEC">
      <w:pPr>
        <w:pStyle w:val="Heading5"/>
      </w:pPr>
      <w:bookmarkStart w:id="1942" w:name="_CR8_2_6_3_3"/>
      <w:bookmarkStart w:id="1943" w:name="_Toc172039849"/>
      <w:bookmarkEnd w:id="1942"/>
      <w:r w:rsidRPr="00C6761E">
        <w:t>8.2.</w:t>
      </w:r>
      <w:r w:rsidR="00AB745D" w:rsidRPr="00C6761E">
        <w:t>6</w:t>
      </w:r>
      <w:r w:rsidRPr="00C6761E">
        <w:t>.3.3</w:t>
      </w:r>
      <w:r w:rsidRPr="00C6761E">
        <w:tab/>
      </w:r>
      <w:r w:rsidR="008233E0" w:rsidRPr="00C6761E">
        <w:t xml:space="preserve">PC5 </w:t>
      </w:r>
      <w:r w:rsidRPr="00C6761E">
        <w:rPr>
          <w:lang w:eastAsia="ko-KR"/>
        </w:rPr>
        <w:t xml:space="preserve">QoS </w:t>
      </w:r>
      <w:r w:rsidR="000B1BEB" w:rsidRPr="00C6761E">
        <w:rPr>
          <w:lang w:eastAsia="ko-KR"/>
        </w:rPr>
        <w:t>f</w:t>
      </w:r>
      <w:r w:rsidRPr="00C6761E">
        <w:rPr>
          <w:lang w:eastAsia="ko-KR"/>
        </w:rPr>
        <w:t xml:space="preserve">lows </w:t>
      </w:r>
      <w:r w:rsidRPr="00C6761E">
        <w:t xml:space="preserve">handling initiated by </w:t>
      </w:r>
      <w:r w:rsidRPr="00C6761E">
        <w:rPr>
          <w:lang w:eastAsia="zh-CN"/>
        </w:rPr>
        <w:t>the</w:t>
      </w:r>
      <w:r w:rsidRPr="00C6761E">
        <w:t xml:space="preserve"> </w:t>
      </w:r>
      <w:r w:rsidR="00F40CDF" w:rsidRPr="00C6761E">
        <w:t>5G ProSe</w:t>
      </w:r>
      <w:r w:rsidR="008233E0" w:rsidRPr="00C6761E">
        <w:t xml:space="preserve"> layer-3</w:t>
      </w:r>
      <w:r w:rsidR="00F40CDF" w:rsidRPr="00C6761E">
        <w:t xml:space="preserve"> remote </w:t>
      </w:r>
      <w:r w:rsidRPr="00C6761E">
        <w:t>UE</w:t>
      </w:r>
      <w:bookmarkEnd w:id="1943"/>
    </w:p>
    <w:p w14:paraId="28C9BF73" w14:textId="6B8D59ED" w:rsidR="00657FEC" w:rsidRPr="00C6761E" w:rsidRDefault="00657FEC" w:rsidP="00657FEC">
      <w:pPr>
        <w:rPr>
          <w:lang w:eastAsia="zh-CN"/>
        </w:rPr>
      </w:pPr>
      <w:r w:rsidRPr="00C6761E">
        <w:rPr>
          <w:lang w:eastAsia="zh-CN"/>
        </w:rPr>
        <w:t xml:space="preserve">For </w:t>
      </w:r>
      <w:r w:rsidR="008233E0" w:rsidRPr="00C6761E">
        <w:rPr>
          <w:lang w:eastAsia="zh-CN"/>
        </w:rPr>
        <w:t xml:space="preserve">PC5 </w:t>
      </w:r>
      <w:r w:rsidRPr="00C6761E">
        <w:rPr>
          <w:lang w:eastAsia="zh-CN"/>
        </w:rPr>
        <w:t xml:space="preserve">QoS </w:t>
      </w:r>
      <w:r w:rsidR="000B1BEB" w:rsidRPr="00C6761E">
        <w:rPr>
          <w:lang w:eastAsia="zh-CN"/>
        </w:rPr>
        <w:t>f</w:t>
      </w:r>
      <w:r w:rsidRPr="00C6761E">
        <w:rPr>
          <w:lang w:eastAsia="zh-CN"/>
        </w:rPr>
        <w:t xml:space="preserve">lows setup </w:t>
      </w:r>
      <w:r w:rsidRPr="00C6761E">
        <w:rPr>
          <w:lang w:eastAsia="ko-KR"/>
        </w:rPr>
        <w:t>or modification</w:t>
      </w:r>
      <w:r w:rsidRPr="00C6761E">
        <w:rPr>
          <w:lang w:eastAsia="zh-CN"/>
        </w:rPr>
        <w:t xml:space="preserve"> initiated by the 5G</w:t>
      </w:r>
      <w:r w:rsidRPr="00C6761E">
        <w:rPr>
          <w:noProof/>
        </w:rPr>
        <w:t xml:space="preserve"> ProSe </w:t>
      </w:r>
      <w:r w:rsidR="008233E0" w:rsidRPr="00C6761E">
        <w:rPr>
          <w:noProof/>
        </w:rPr>
        <w:t xml:space="preserve">layer-3 </w:t>
      </w:r>
      <w:r w:rsidRPr="00C6761E">
        <w:rPr>
          <w:lang w:eastAsia="ko-KR"/>
        </w:rPr>
        <w:t>remote UE</w:t>
      </w:r>
      <w:r w:rsidRPr="00C6761E">
        <w:rPr>
          <w:lang w:eastAsia="zh-CN"/>
        </w:rPr>
        <w:t xml:space="preserve">, </w:t>
      </w:r>
      <w:r w:rsidRPr="00C6761E">
        <w:rPr>
          <w:lang w:eastAsia="ko-KR"/>
        </w:rPr>
        <w:t xml:space="preserve">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ko-KR"/>
        </w:rPr>
        <w:t xml:space="preserve">remote UE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w:t>
      </w:r>
      <w:r w:rsidR="008233E0" w:rsidRPr="00C6761E">
        <w:rPr>
          <w:noProof/>
        </w:rPr>
        <w:t xml:space="preserve">layer-3 </w:t>
      </w:r>
      <w:r w:rsidRPr="00C6761E">
        <w:rPr>
          <w:lang w:eastAsia="zh-CN"/>
        </w:rPr>
        <w:t>UE-to-network relay</w:t>
      </w:r>
      <w:r w:rsidR="00ED760E" w:rsidRPr="00C6761E">
        <w:rPr>
          <w:lang w:eastAsia="zh-CN"/>
        </w:rPr>
        <w:t xml:space="preserve"> UE</w:t>
      </w:r>
      <w:r w:rsidRPr="00C6761E">
        <w:rPr>
          <w:lang w:eastAsia="zh-CN"/>
        </w:rPr>
        <w:t xml:space="preserve"> </w:t>
      </w:r>
      <w:r w:rsidRPr="00C6761E">
        <w:rPr>
          <w:lang w:eastAsia="ko-KR"/>
        </w:rPr>
        <w:t>to</w:t>
      </w:r>
      <w:r w:rsidRPr="00C6761E">
        <w:rPr>
          <w:lang w:eastAsia="zh-CN"/>
        </w:rPr>
        <w:t xml:space="preserve"> indicate the end-to-end QoS requirements for the traffic transmission between 5G</w:t>
      </w:r>
      <w:r w:rsidRPr="00C6761E">
        <w:rPr>
          <w:noProof/>
        </w:rPr>
        <w:t xml:space="preserve"> ProSe </w:t>
      </w:r>
      <w:r w:rsidR="008233E0" w:rsidRPr="00C6761E">
        <w:rPr>
          <w:noProof/>
        </w:rPr>
        <w:t xml:space="preserve">layer-3 </w:t>
      </w:r>
      <w:r w:rsidRPr="00C6761E">
        <w:rPr>
          <w:lang w:eastAsia="zh-CN"/>
        </w:rPr>
        <w:t>remote UE and the network</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Pr="00C6761E">
        <w:rPr>
          <w:lang w:eastAsia="zh-CN"/>
        </w:rPr>
        <w:t>.</w:t>
      </w:r>
    </w:p>
    <w:p w14:paraId="5EC267FB" w14:textId="5D688AE5" w:rsidR="00657FEC" w:rsidRPr="00C6761E" w:rsidRDefault="008233E0" w:rsidP="00657FEC">
      <w:pPr>
        <w:rPr>
          <w:lang w:eastAsia="zh-CN"/>
        </w:rPr>
      </w:pPr>
      <w:r w:rsidRPr="00C6761E">
        <w:rPr>
          <w:lang w:eastAsia="zh-CN"/>
        </w:rPr>
        <w:t>In addition, i</w:t>
      </w:r>
      <w:r w:rsidR="00657FEC" w:rsidRPr="00C6761E">
        <w:rPr>
          <w:lang w:eastAsia="zh-CN"/>
        </w:rPr>
        <w:t xml:space="preserve">f </w:t>
      </w:r>
      <w:r w:rsidR="00657FEC" w:rsidRPr="00C6761E">
        <w:rPr>
          <w:lang w:eastAsia="ko-KR"/>
        </w:rPr>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ko-KR"/>
        </w:rPr>
        <w:t>remote UE</w:t>
      </w:r>
      <w:r w:rsidRPr="00C6761E">
        <w:rPr>
          <w:lang w:eastAsia="ko-KR"/>
        </w:rPr>
        <w:t xml:space="preserve"> wants</w:t>
      </w:r>
      <w:r w:rsidR="00657FEC" w:rsidRPr="00C6761E">
        <w:rPr>
          <w:lang w:eastAsia="zh-CN"/>
        </w:rPr>
        <w:t xml:space="preserve"> to add new PC5 QoS </w:t>
      </w:r>
      <w:r w:rsidR="000B1BEB" w:rsidRPr="00C6761E">
        <w:rPr>
          <w:lang w:eastAsia="zh-CN"/>
        </w:rPr>
        <w:t>f</w:t>
      </w:r>
      <w:r w:rsidR="00657FEC" w:rsidRPr="00C6761E">
        <w:rPr>
          <w:lang w:eastAsia="zh-CN"/>
        </w:rPr>
        <w:t xml:space="preserve">low(s) or modify the existing PC5 QoS </w:t>
      </w:r>
      <w:r w:rsidR="000B1BEB" w:rsidRPr="00C6761E">
        <w:rPr>
          <w:lang w:eastAsia="zh-CN"/>
        </w:rPr>
        <w:t>f</w:t>
      </w:r>
      <w:r w:rsidR="00657FEC" w:rsidRPr="00C6761E">
        <w:rPr>
          <w:lang w:eastAsia="zh-CN"/>
        </w:rPr>
        <w:t>low(s) for IP traffic or Ethernet traffic, the 5G</w:t>
      </w:r>
      <w:r w:rsidR="00657FEC" w:rsidRPr="00C6761E">
        <w:rPr>
          <w:noProof/>
        </w:rPr>
        <w:t xml:space="preserve"> ProSe </w:t>
      </w:r>
      <w:r w:rsidRPr="00C6761E">
        <w:rPr>
          <w:noProof/>
        </w:rPr>
        <w:t xml:space="preserve">layer-3 </w:t>
      </w:r>
      <w:r w:rsidR="00657FEC" w:rsidRPr="00C6761E">
        <w:rPr>
          <w:lang w:eastAsia="zh-CN"/>
        </w:rPr>
        <w:t xml:space="preserve">remote UE may also provide the PC5 QoS </w:t>
      </w:r>
      <w:r w:rsidR="000B1BEB" w:rsidRPr="00C6761E">
        <w:rPr>
          <w:lang w:eastAsia="zh-CN"/>
        </w:rPr>
        <w:t>r</w:t>
      </w:r>
      <w:r w:rsidR="00657FEC" w:rsidRPr="00C6761E">
        <w:rPr>
          <w:lang w:eastAsia="zh-CN"/>
        </w:rPr>
        <w:t xml:space="preserve">ule(s) for the PC5 QoS </w:t>
      </w:r>
      <w:r w:rsidR="000B1BEB" w:rsidRPr="00C6761E">
        <w:rPr>
          <w:lang w:eastAsia="zh-CN"/>
        </w:rPr>
        <w:t>f</w:t>
      </w:r>
      <w:r w:rsidR="00657FEC" w:rsidRPr="00C6761E">
        <w:rPr>
          <w:lang w:eastAsia="zh-CN"/>
        </w:rPr>
        <w:t xml:space="preserve">low(s) to be added or modified </w:t>
      </w:r>
      <w:r w:rsidR="00657FEC" w:rsidRPr="00C6761E">
        <w:rPr>
          <w:lang w:eastAsia="ko-KR"/>
        </w:rPr>
        <w:t xml:space="preserve">to </w:t>
      </w:r>
      <w:r w:rsidR="00657FEC" w:rsidRPr="00C6761E">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zh-CN"/>
        </w:rPr>
        <w:t>UE-to-network relay</w:t>
      </w:r>
      <w:r w:rsidR="0040364C" w:rsidRPr="00C6761E">
        <w:rPr>
          <w:lang w:eastAsia="zh-CN"/>
        </w:rPr>
        <w:t xml:space="preserve"> UE</w:t>
      </w:r>
      <w:r w:rsidR="00A93706" w:rsidRPr="00C6761E">
        <w:rPr>
          <w:rFonts w:hint="eastAsia"/>
          <w:lang w:eastAsia="zh-CN"/>
        </w:rPr>
        <w:t xml:space="preserve">, using </w:t>
      </w:r>
      <w:r w:rsidR="00A93706" w:rsidRPr="00C6761E">
        <w:t xml:space="preserve">5G ProSe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5G ProSe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00657FEC" w:rsidRPr="00C6761E">
        <w:rPr>
          <w:lang w:eastAsia="zh-CN"/>
        </w:rPr>
        <w:t>.</w:t>
      </w:r>
    </w:p>
    <w:p w14:paraId="631BF3C7" w14:textId="44CDF5F2" w:rsidR="00657FEC" w:rsidRPr="00C6761E" w:rsidRDefault="00657FEC" w:rsidP="00657FEC">
      <w:pPr>
        <w:rPr>
          <w:noProof/>
          <w:lang w:eastAsia="zh-CN"/>
        </w:rPr>
      </w:pPr>
      <w:r w:rsidRPr="00C6761E">
        <w:rPr>
          <w:lang w:eastAsia="zh-CN"/>
        </w:rPr>
        <w:t xml:space="preserve">Upon reception of </w:t>
      </w:r>
      <w:r w:rsidRPr="00C6761E">
        <w:rPr>
          <w:lang w:eastAsia="ko-KR"/>
        </w:rPr>
        <w:t xml:space="preserve">the PC5 QoS </w:t>
      </w:r>
      <w:r w:rsidR="00A93706" w:rsidRPr="00C6761E">
        <w:rPr>
          <w:lang w:eastAsia="ko-KR"/>
        </w:rPr>
        <w:t xml:space="preserve">flow </w:t>
      </w:r>
      <w:r w:rsidRPr="00C6761E">
        <w:rPr>
          <w:lang w:eastAsia="ko-KR"/>
        </w:rPr>
        <w:t xml:space="preserve">context from the </w:t>
      </w:r>
      <w:r w:rsidRPr="00C6761E">
        <w:rPr>
          <w:lang w:eastAsia="zh-CN"/>
        </w:rPr>
        <w:t>5G</w:t>
      </w:r>
      <w:r w:rsidRPr="00C6761E">
        <w:rPr>
          <w:noProof/>
        </w:rPr>
        <w:t xml:space="preserve"> ProSe</w:t>
      </w:r>
      <w:r w:rsidR="008233E0" w:rsidRPr="00C6761E">
        <w:rPr>
          <w:noProof/>
        </w:rPr>
        <w:t xml:space="preserve"> layer-3</w:t>
      </w:r>
      <w:r w:rsidRPr="00C6761E">
        <w:rPr>
          <w:noProof/>
        </w:rPr>
        <w:t xml:space="preserve"> </w:t>
      </w:r>
      <w:r w:rsidRPr="00C6761E">
        <w:rPr>
          <w:lang w:eastAsia="ko-KR"/>
        </w:rPr>
        <w:t xml:space="preserve">remote UE, 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zh-CN"/>
        </w:rPr>
        <w:t>UE-to-network relay</w:t>
      </w:r>
      <w:r w:rsidR="00506533" w:rsidRPr="00C6761E">
        <w:rPr>
          <w:lang w:eastAsia="zh-CN"/>
        </w:rPr>
        <w:t xml:space="preserve"> UE</w:t>
      </w:r>
      <w:r w:rsidRPr="00C6761E">
        <w:rPr>
          <w:noProof/>
          <w:lang w:eastAsia="zh-CN"/>
        </w:rPr>
        <w:t>:</w:t>
      </w:r>
    </w:p>
    <w:p w14:paraId="42641334" w14:textId="77777777" w:rsidR="00657FEC" w:rsidRPr="00C6761E" w:rsidRDefault="00657FEC" w:rsidP="00657FEC">
      <w:pPr>
        <w:pStyle w:val="B1"/>
        <w:rPr>
          <w:lang w:eastAsia="zh-CN"/>
        </w:rPr>
      </w:pPr>
      <w:r w:rsidRPr="00C6761E">
        <w:rPr>
          <w:lang w:eastAsia="zh-CN"/>
        </w:rPr>
        <w:t>a)</w:t>
      </w:r>
      <w:r w:rsidRPr="00C6761E">
        <w:rPr>
          <w:lang w:eastAsia="zh-CN"/>
        </w:rPr>
        <w:tab/>
        <w:t>shall perform one of the following:</w:t>
      </w:r>
    </w:p>
    <w:p w14:paraId="144179AD" w14:textId="1D97CC65" w:rsidR="00657FEC" w:rsidRPr="00C6761E" w:rsidRDefault="00657FEC" w:rsidP="00657FEC">
      <w:pPr>
        <w:pStyle w:val="B2"/>
        <w:rPr>
          <w:lang w:eastAsia="zh-CN"/>
        </w:rPr>
      </w:pPr>
      <w:r w:rsidRPr="00C6761E">
        <w:rPr>
          <w:lang w:eastAsia="zh-CN"/>
        </w:rPr>
        <w:t>1)</w:t>
      </w:r>
      <w:r w:rsidRPr="00C6761E">
        <w:rPr>
          <w:lang w:eastAsia="zh-CN"/>
        </w:rPr>
        <w:tab/>
        <w:t>if the end-to-end QoS requirements can be supported by an entry in QoS mapping</w:t>
      </w:r>
      <w:r w:rsidRPr="00C6761E">
        <w:t xml:space="preserve"> configured in clause 5.2.5</w:t>
      </w:r>
      <w:r w:rsidRPr="00C6761E">
        <w:rPr>
          <w:lang w:eastAsia="zh-CN"/>
        </w:rPr>
        <w:t>, then the 5G</w:t>
      </w:r>
      <w:r w:rsidRPr="00C6761E">
        <w:rPr>
          <w:noProof/>
        </w:rPr>
        <w:t xml:space="preserve"> ProSe </w:t>
      </w:r>
      <w:r w:rsidR="008233E0" w:rsidRPr="00C6761E">
        <w:rPr>
          <w:noProof/>
        </w:rPr>
        <w:t xml:space="preserve">layer-3 </w:t>
      </w:r>
      <w:r w:rsidRPr="00C6761E">
        <w:rPr>
          <w:lang w:eastAsia="zh-CN"/>
        </w:rPr>
        <w:t>UE-to-network relay</w:t>
      </w:r>
      <w:r w:rsidR="00355D46" w:rsidRPr="00C6761E">
        <w:rPr>
          <w:lang w:eastAsia="zh-CN"/>
        </w:rPr>
        <w:t xml:space="preserve"> UE</w:t>
      </w:r>
      <w:r w:rsidRPr="00C6761E">
        <w:rPr>
          <w:lang w:eastAsia="zh-CN"/>
        </w:rPr>
        <w:t xml:space="preserve"> uses the </w:t>
      </w:r>
      <w:r w:rsidRPr="00C6761E">
        <w:rPr>
          <w:lang w:eastAsia="ko-KR"/>
        </w:rPr>
        <w:t xml:space="preserve">5QI of the entry for </w:t>
      </w:r>
      <w:r w:rsidRPr="00C6761E">
        <w:rPr>
          <w:lang w:eastAsia="zh-CN"/>
        </w:rPr>
        <w:t>the Uu QoS control</w:t>
      </w:r>
      <w:r w:rsidR="00C050AA" w:rsidRPr="00C6761E">
        <w:rPr>
          <w:lang w:eastAsia="zh-CN"/>
        </w:rPr>
        <w:t xml:space="preserve"> and</w:t>
      </w:r>
      <w:r w:rsidRPr="00C6761E">
        <w:rPr>
          <w:lang w:eastAsia="zh-CN"/>
        </w:rPr>
        <w:t xml:space="preserve"> uses the </w:t>
      </w:r>
      <w:r w:rsidRPr="00C6761E">
        <w:rPr>
          <w:lang w:eastAsia="ko-KR"/>
        </w:rPr>
        <w:t xml:space="preserve">PQI of the entry for </w:t>
      </w:r>
      <w:r w:rsidRPr="00C6761E">
        <w:rPr>
          <w:lang w:eastAsia="zh-CN"/>
        </w:rPr>
        <w:t>the PC5 QoS control; or</w:t>
      </w:r>
    </w:p>
    <w:p w14:paraId="580DCD5D" w14:textId="77777777" w:rsidR="00E5189E" w:rsidRPr="00C6761E" w:rsidRDefault="00E5189E" w:rsidP="00E5189E">
      <w:pPr>
        <w:pStyle w:val="B2"/>
        <w:snapToGrid w:val="0"/>
        <w:spacing w:afterLines="50" w:after="120"/>
        <w:rPr>
          <w:lang w:eastAsia="zh-CN"/>
        </w:rPr>
      </w:pPr>
      <w:r w:rsidRPr="00C6761E">
        <w:rPr>
          <w:lang w:eastAsia="zh-CN"/>
        </w:rPr>
        <w:t>2)</w:t>
      </w:r>
      <w:r w:rsidRPr="00C6761E">
        <w:rPr>
          <w:lang w:eastAsia="zh-CN"/>
        </w:rPr>
        <w:tab/>
        <w:t>if the end-to-end QoS requirements cannot be supported by any entry in QoS mapping</w:t>
      </w:r>
      <w:r w:rsidRPr="00C6761E">
        <w:t xml:space="preserve"> configured in clause 5.2.5</w:t>
      </w:r>
      <w:r w:rsidRPr="00C6761E">
        <w:rPr>
          <w:lang w:eastAsia="zh-CN"/>
        </w:rPr>
        <w:t>, then the 5G</w:t>
      </w:r>
      <w:r w:rsidRPr="00C6761E">
        <w:rPr>
          <w:noProof/>
        </w:rPr>
        <w:t xml:space="preserve"> ProSe layer-3 </w:t>
      </w:r>
      <w:r w:rsidRPr="00C6761E">
        <w:rPr>
          <w:lang w:eastAsia="zh-CN"/>
        </w:rPr>
        <w:t xml:space="preserve">UE-to-network relay UE determines the 5QI </w:t>
      </w:r>
      <w:r w:rsidRPr="00C6761E">
        <w:rPr>
          <w:lang w:eastAsia="ko-KR"/>
        </w:rPr>
        <w:t xml:space="preserve">for </w:t>
      </w:r>
      <w:r w:rsidRPr="00C6761E">
        <w:rPr>
          <w:lang w:eastAsia="zh-CN"/>
        </w:rPr>
        <w:t>the Uu QoS control and PQI for the PC5 QoS control based on its implementation;</w:t>
      </w:r>
    </w:p>
    <w:p w14:paraId="37124133" w14:textId="0885667F" w:rsidR="00E5189E" w:rsidRPr="00C6761E" w:rsidRDefault="00E5189E" w:rsidP="00E5189E">
      <w:pPr>
        <w:pStyle w:val="B1"/>
        <w:snapToGrid w:val="0"/>
        <w:spacing w:afterLines="50" w:after="120"/>
        <w:rPr>
          <w:lang w:eastAsia="zh-CN"/>
        </w:rPr>
      </w:pPr>
      <w:r w:rsidRPr="00C6761E">
        <w:rPr>
          <w:lang w:eastAsia="zh-CN"/>
        </w:rPr>
        <w:t>b)</w:t>
      </w:r>
      <w:r w:rsidRPr="00C6761E">
        <w:rPr>
          <w:lang w:eastAsia="zh-CN"/>
        </w:rPr>
        <w:tab/>
        <w:t xml:space="preserve">optionally, derives the </w:t>
      </w:r>
      <w:r w:rsidRPr="00C6761E">
        <w:rPr>
          <w:lang w:eastAsia="ko-KR"/>
        </w:rPr>
        <w:t>packet filter(s)</w:t>
      </w:r>
      <w:r w:rsidRPr="00C6761E">
        <w:rPr>
          <w:lang w:eastAsia="zh-CN"/>
        </w:rPr>
        <w:t xml:space="preserve"> used over Uu reference point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UE-to-network relay UE received PC5 QoS rule(s) from 5G</w:t>
      </w:r>
      <w:r w:rsidRPr="00C6761E">
        <w:rPr>
          <w:noProof/>
        </w:rPr>
        <w:t xml:space="preserve"> ProSe layer-3 </w:t>
      </w:r>
      <w:r w:rsidRPr="00C6761E">
        <w:rPr>
          <w:lang w:eastAsia="ko-KR"/>
        </w:rPr>
        <w:t>remote UE</w:t>
      </w:r>
      <w:r w:rsidRPr="00C6761E">
        <w:rPr>
          <w:lang w:eastAsia="zh-CN"/>
        </w:rPr>
        <w:t>;</w:t>
      </w:r>
    </w:p>
    <w:p w14:paraId="525C0B8E" w14:textId="74714570" w:rsidR="00E5189E" w:rsidRPr="00C6761E" w:rsidRDefault="00E5189E" w:rsidP="00E5189E">
      <w:pPr>
        <w:pStyle w:val="B1"/>
        <w:snapToGrid w:val="0"/>
        <w:spacing w:afterLines="50" w:after="120"/>
      </w:pPr>
      <w:r w:rsidRPr="00C6761E">
        <w:rPr>
          <w:lang w:eastAsia="zh-CN"/>
        </w:rPr>
        <w:t>c)</w:t>
      </w:r>
      <w:r w:rsidRPr="00C6761E">
        <w:rPr>
          <w:lang w:eastAsia="zh-CN"/>
        </w:rPr>
        <w:tab/>
        <w:t>if a new QoS flow needs to be established or the existing QoS flow(s) needs to be modified, perform</w:t>
      </w:r>
      <w:r w:rsidR="00A93706" w:rsidRPr="00C6761E">
        <w:rPr>
          <w:lang w:eastAsia="zh-CN"/>
        </w:rPr>
        <w:t>s</w:t>
      </w:r>
      <w:r w:rsidRPr="00C6761E">
        <w:rPr>
          <w:lang w:eastAsia="zh-CN"/>
        </w:rPr>
        <w:t xml:space="preserve"> UE-requested PDU session modification procedure</w:t>
      </w:r>
      <w:r w:rsidRPr="00C6761E">
        <w:t xml:space="preserve"> as specified in </w:t>
      </w:r>
      <w:r w:rsidRPr="00C6761E">
        <w:rPr>
          <w:lang w:eastAsia="ko-KR"/>
        </w:rPr>
        <w:t>clause 6.4.2 in 3GPP TS 24.501 [11]</w:t>
      </w:r>
      <w:r w:rsidRPr="00C6761E">
        <w:t xml:space="preserve"> providing:</w:t>
      </w:r>
    </w:p>
    <w:p w14:paraId="3034321C" w14:textId="77777777" w:rsidR="00E5189E" w:rsidRPr="00C6761E" w:rsidRDefault="00E5189E" w:rsidP="00E5189E">
      <w:pPr>
        <w:pStyle w:val="B2"/>
        <w:snapToGrid w:val="0"/>
        <w:spacing w:afterLines="50" w:after="120"/>
        <w:rPr>
          <w:lang w:eastAsia="zh-CN"/>
        </w:rPr>
      </w:pPr>
      <w:r w:rsidRPr="00C6761E">
        <w:rPr>
          <w:lang w:eastAsia="ko-KR"/>
        </w:rPr>
        <w:t>1)</w:t>
      </w:r>
      <w:r w:rsidRPr="00C6761E">
        <w:rPr>
          <w:lang w:eastAsia="zh-CN"/>
        </w:rPr>
        <w:tab/>
        <w:t>the Requested QoS flow descriptions IE with the 5QI value determined in bullet a); or</w:t>
      </w:r>
    </w:p>
    <w:p w14:paraId="5D7328BF" w14:textId="23D1A014" w:rsidR="00E5189E" w:rsidRPr="00C6761E" w:rsidRDefault="00E5189E" w:rsidP="00E5189E">
      <w:pPr>
        <w:pStyle w:val="B2"/>
        <w:snapToGrid w:val="0"/>
        <w:spacing w:afterLines="50" w:after="120"/>
        <w:rPr>
          <w:lang w:eastAsia="ko-KR"/>
        </w:rPr>
      </w:pPr>
      <w:r w:rsidRPr="00C6761E">
        <w:rPr>
          <w:lang w:eastAsia="ko-KR"/>
        </w:rPr>
        <w:lastRenderedPageBreak/>
        <w:t>2)</w:t>
      </w:r>
      <w:r w:rsidRPr="00C6761E">
        <w:rPr>
          <w:lang w:eastAsia="ko-KR"/>
        </w:rPr>
        <w:tab/>
      </w:r>
      <w:r w:rsidRPr="00C6761E">
        <w:rPr>
          <w:lang w:eastAsia="zh-CN"/>
        </w:rPr>
        <w:t>the Requested QoS rules IE with the packet filter(s)</w:t>
      </w:r>
      <w:r w:rsidRPr="00C6761E">
        <w:rPr>
          <w:lang w:eastAsia="ko-KR"/>
        </w:rPr>
        <w:t xml:space="preserve"> if</w:t>
      </w:r>
      <w:r w:rsidRPr="00C6761E">
        <w:t xml:space="preserve"> </w:t>
      </w:r>
      <w:r w:rsidRPr="00C6761E">
        <w:rPr>
          <w:lang w:eastAsia="ko-KR"/>
        </w:rPr>
        <w:t>packet filter(s)</w:t>
      </w:r>
      <w:r w:rsidRPr="00C6761E">
        <w:t xml:space="preserve"> are derived in bullet b)</w:t>
      </w:r>
      <w:r w:rsidRPr="00C6761E">
        <w:rPr>
          <w:lang w:eastAsia="ko-KR"/>
        </w:rPr>
        <w:t>;</w:t>
      </w:r>
    </w:p>
    <w:p w14:paraId="25EF19A7" w14:textId="2D969CED" w:rsidR="00E5189E" w:rsidRPr="00C6761E" w:rsidRDefault="00E5189E" w:rsidP="00E5189E">
      <w:pPr>
        <w:pStyle w:val="B1"/>
        <w:snapToGrid w:val="0"/>
        <w:spacing w:afterLines="50" w:after="120"/>
        <w:rPr>
          <w:lang w:eastAsia="zh-CN"/>
        </w:rPr>
      </w:pPr>
      <w:r w:rsidRPr="00C6761E">
        <w:rPr>
          <w:lang w:eastAsia="zh-CN"/>
        </w:rPr>
        <w:t>d)</w:t>
      </w:r>
      <w:r w:rsidRPr="00C6761E">
        <w:rPr>
          <w:lang w:eastAsia="zh-CN"/>
        </w:rPr>
        <w:tab/>
      </w:r>
      <w:r w:rsidRPr="00C6761E">
        <w:rPr>
          <w:lang w:eastAsia="ko-KR"/>
        </w:rPr>
        <w:t>shall</w:t>
      </w:r>
      <w:r w:rsidRPr="00C6761E">
        <w:rPr>
          <w:lang w:eastAsia="zh-CN"/>
        </w:rPr>
        <w:t xml:space="preserve"> further update the corresponding PC5 QoS flow with the updated PQI value if the 5G ProSe layer-3 UE-to-network relay UE receives the authorized</w:t>
      </w:r>
      <w:r w:rsidRPr="00C6761E">
        <w:t xml:space="preserve"> QoS flow descriptions</w:t>
      </w:r>
      <w:r w:rsidRPr="00C6761E">
        <w:rPr>
          <w:lang w:eastAsia="zh-CN"/>
        </w:rPr>
        <w:t xml:space="preserve"> with a 5QI value which is different from the 5QI value indicated by the 5G ProSe layer-3 UE-to-network relay UE as described in </w:t>
      </w:r>
      <w:r w:rsidRPr="00C6761E">
        <w:t>bullet c)</w:t>
      </w:r>
      <w:r w:rsidRPr="00C6761E">
        <w:rPr>
          <w:lang w:eastAsia="zh-CN"/>
        </w:rPr>
        <w:t>;</w:t>
      </w:r>
      <w:r w:rsidRPr="00C6761E">
        <w:t xml:space="preserve"> and</w:t>
      </w:r>
    </w:p>
    <w:p w14:paraId="60B7F595" w14:textId="325BDBBD" w:rsidR="00E5189E" w:rsidRPr="00C6761E" w:rsidRDefault="00E5189E" w:rsidP="00E5189E">
      <w:pPr>
        <w:pStyle w:val="B1"/>
        <w:snapToGrid w:val="0"/>
        <w:spacing w:afterLines="50" w:after="120"/>
        <w:rPr>
          <w:lang w:eastAsia="zh-CN"/>
        </w:rPr>
      </w:pPr>
      <w:r w:rsidRPr="00C6761E">
        <w:rPr>
          <w:lang w:eastAsia="ko-KR"/>
        </w:rPr>
        <w:t>e)</w:t>
      </w:r>
      <w:r w:rsidRPr="00C6761E">
        <w:rPr>
          <w:lang w:eastAsia="ko-KR"/>
        </w:rPr>
        <w:tab/>
        <w:t>shall provide the 5G ProSe layer-3 remote UE with</w:t>
      </w:r>
      <w:r w:rsidRPr="00C6761E">
        <w:t xml:space="preserve"> the PQI determined in bullet a) or the PQI updated in bullet d), the corresponding PC5 QoS parameters and the corresponding ProSe identifier(s)</w:t>
      </w:r>
      <w:r w:rsidR="00202AD6" w:rsidRPr="00C6761E">
        <w:rPr>
          <w:rFonts w:hint="eastAsia"/>
          <w:lang w:eastAsia="zh-CN"/>
        </w:rPr>
        <w:t xml:space="preserve"> as specified in clause</w:t>
      </w:r>
      <w:r w:rsidR="00202AD6" w:rsidRPr="00C6761E">
        <w:t> </w:t>
      </w:r>
      <w:r w:rsidR="00202AD6" w:rsidRPr="00C6761E">
        <w:rPr>
          <w:rFonts w:hint="eastAsia"/>
          <w:lang w:eastAsia="zh-CN"/>
        </w:rPr>
        <w:t xml:space="preserve">7.2.2.3 (if </w:t>
      </w:r>
      <w:r w:rsidR="00202AD6" w:rsidRPr="00C6761E">
        <w:t xml:space="preserve">5G ProSe direct link </w:t>
      </w:r>
      <w:r w:rsidR="00202AD6" w:rsidRPr="00C6761E">
        <w:rPr>
          <w:rFonts w:hint="eastAsia"/>
          <w:lang w:eastAsia="zh-CN"/>
        </w:rPr>
        <w:t>establishment</w:t>
      </w:r>
      <w:r w:rsidR="00202AD6" w:rsidRPr="00C6761E">
        <w:t xml:space="preserve">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 or clause</w:t>
      </w:r>
      <w:r w:rsidR="00202AD6" w:rsidRPr="00C6761E">
        <w:t> </w:t>
      </w:r>
      <w:r w:rsidR="00202AD6" w:rsidRPr="00C6761E">
        <w:rPr>
          <w:rFonts w:hint="eastAsia"/>
          <w:lang w:eastAsia="zh-CN"/>
        </w:rPr>
        <w:t xml:space="preserve">7.2.3.3 (if </w:t>
      </w:r>
      <w:r w:rsidR="00202AD6" w:rsidRPr="00C6761E">
        <w:t>5G ProSe direct link modification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w:t>
      </w:r>
      <w:r w:rsidRPr="00C6761E">
        <w:rPr>
          <w:lang w:eastAsia="ko-KR"/>
        </w:rPr>
        <w:t>.</w:t>
      </w:r>
    </w:p>
    <w:p w14:paraId="0C7CA8AD" w14:textId="04D972A6" w:rsidR="00657FEC" w:rsidRPr="00C6761E" w:rsidRDefault="00657FEC" w:rsidP="00657FEC">
      <w:pPr>
        <w:pStyle w:val="Heading4"/>
      </w:pPr>
      <w:bookmarkStart w:id="1944" w:name="_CR8_2_6_4"/>
      <w:bookmarkStart w:id="1945" w:name="_Toc172039850"/>
      <w:bookmarkEnd w:id="1944"/>
      <w:r w:rsidRPr="00C6761E">
        <w:t>8.2.</w:t>
      </w:r>
      <w:r w:rsidR="00E51E13" w:rsidRPr="00C6761E">
        <w:t>6</w:t>
      </w:r>
      <w:r w:rsidRPr="00C6761E">
        <w:t>.4</w:t>
      </w:r>
      <w:r w:rsidRPr="00C6761E">
        <w:tab/>
        <w:t>QoS handling for 5G ProSe layer-3 UE-to-network relay with N3IWF</w:t>
      </w:r>
      <w:bookmarkEnd w:id="1945"/>
    </w:p>
    <w:p w14:paraId="62FDCB24" w14:textId="77777777" w:rsidR="005B098F" w:rsidRPr="00C6761E" w:rsidRDefault="005B098F" w:rsidP="005B098F">
      <w:pPr>
        <w:pStyle w:val="Heading5"/>
        <w:rPr>
          <w:lang w:eastAsia="zh-CN"/>
        </w:rPr>
      </w:pPr>
      <w:bookmarkStart w:id="1946" w:name="_CR8_2_6_4_1"/>
      <w:bookmarkStart w:id="1947" w:name="_Toc172039851"/>
      <w:bookmarkEnd w:id="1946"/>
      <w:r w:rsidRPr="00C6761E">
        <w:rPr>
          <w:lang w:eastAsia="zh-CN"/>
        </w:rPr>
        <w:t>8.2.6.4.1</w:t>
      </w:r>
      <w:r w:rsidRPr="00C6761E">
        <w:rPr>
          <w:lang w:eastAsia="zh-CN"/>
        </w:rPr>
        <w:tab/>
        <w:t>General</w:t>
      </w:r>
      <w:bookmarkEnd w:id="1947"/>
    </w:p>
    <w:p w14:paraId="3D671332" w14:textId="77777777" w:rsidR="005B098F" w:rsidRPr="00C6761E" w:rsidRDefault="005B098F" w:rsidP="005B098F">
      <w:r w:rsidRPr="00C6761E">
        <w:t xml:space="preserve">As specified in clause 5.6.2.2 of 3GPP TS 23.304 [2], when the 5G ProSe layer-3 remote UE accesses 5GS via a </w:t>
      </w:r>
      <w:r w:rsidRPr="00C6761E">
        <w:rPr>
          <w:lang w:eastAsia="zh-CN"/>
        </w:rPr>
        <w:t xml:space="preserve">5G ProSe </w:t>
      </w:r>
      <w:r w:rsidRPr="00C6761E">
        <w:t xml:space="preserve">layer-3 UE-to-network relay with N3IWF, the N3IWF can use one of the following operations for QoS support in </w:t>
      </w:r>
      <w:r w:rsidRPr="00C6761E">
        <w:rPr>
          <w:lang w:eastAsia="zh-CN"/>
        </w:rPr>
        <w:t>5G ProSe layer-3 UE-to-network</w:t>
      </w:r>
      <w:r w:rsidRPr="00C6761E">
        <w:t xml:space="preserve"> relay UE's serving PLMN:</w:t>
      </w:r>
    </w:p>
    <w:p w14:paraId="36584D51" w14:textId="77777777" w:rsidR="005B098F" w:rsidRPr="00C6761E" w:rsidRDefault="005B098F" w:rsidP="005B098F">
      <w:pPr>
        <w:pStyle w:val="B1"/>
      </w:pPr>
      <w:r w:rsidRPr="00C6761E">
        <w:t>a)</w:t>
      </w:r>
      <w:r w:rsidRPr="00C6761E">
        <w:tab/>
        <w:t>a static QoS mapping mechanism; or</w:t>
      </w:r>
    </w:p>
    <w:p w14:paraId="749AE255" w14:textId="77777777" w:rsidR="005B098F" w:rsidRPr="00C6761E" w:rsidRDefault="005B098F" w:rsidP="005B098F">
      <w:pPr>
        <w:pStyle w:val="B1"/>
      </w:pPr>
      <w:r w:rsidRPr="00C6761E">
        <w:t>b)</w:t>
      </w:r>
      <w:r w:rsidRPr="00C6761E">
        <w:tab/>
        <w:t>a dynamic QoS signalling based mechanism.</w:t>
      </w:r>
    </w:p>
    <w:p w14:paraId="74E9C2C6" w14:textId="77777777" w:rsidR="005B098F" w:rsidRPr="00C6761E" w:rsidRDefault="005B098F" w:rsidP="005B098F">
      <w:pPr>
        <w:rPr>
          <w:lang w:eastAsia="zh-CN"/>
        </w:rPr>
      </w:pPr>
      <w:r w:rsidRPr="00C6761E">
        <w:rPr>
          <w:lang w:eastAsia="zh-CN"/>
        </w:rPr>
        <w:t>For a), there is no signalling impact to the 5G ProSe layer-3 remote UE and the 5G ProSe layer-3 UE-to-network relay UE.</w:t>
      </w:r>
    </w:p>
    <w:p w14:paraId="46E21559" w14:textId="579D0BDD" w:rsidR="005B098F" w:rsidRPr="00C6761E" w:rsidRDefault="005B098F" w:rsidP="005B098F">
      <w:pPr>
        <w:rPr>
          <w:lang w:eastAsia="zh-CN"/>
        </w:rPr>
      </w:pPr>
      <w:r w:rsidRPr="00C6761E">
        <w:rPr>
          <w:lang w:eastAsia="zh-CN"/>
        </w:rPr>
        <w:t>For b), clause 8.2.6.4.2 specifies the QoS handling with QoS signal</w:t>
      </w:r>
      <w:r w:rsidR="00E11452" w:rsidRPr="00C6761E">
        <w:rPr>
          <w:lang w:eastAsia="zh-CN"/>
        </w:rPr>
        <w:t>l</w:t>
      </w:r>
      <w:r w:rsidRPr="00C6761E">
        <w:rPr>
          <w:lang w:eastAsia="zh-CN"/>
        </w:rPr>
        <w:t>ing procedure to transport the IPsec traffic in the 5G ProSe layer-3 UE-to-network</w:t>
      </w:r>
      <w:r w:rsidRPr="00C6761E">
        <w:t xml:space="preserve"> relay UE's 5GCN</w:t>
      </w:r>
      <w:r w:rsidRPr="00C6761E">
        <w:rPr>
          <w:lang w:eastAsia="zh-CN"/>
        </w:rPr>
        <w:t>.</w:t>
      </w:r>
    </w:p>
    <w:p w14:paraId="6A59D511" w14:textId="4EA0CD39" w:rsidR="005B098F" w:rsidRPr="00C6761E" w:rsidRDefault="005B098F" w:rsidP="005B098F">
      <w:pPr>
        <w:pStyle w:val="Heading5"/>
        <w:rPr>
          <w:lang w:eastAsia="zh-CN"/>
        </w:rPr>
      </w:pPr>
      <w:bookmarkStart w:id="1948" w:name="_CR8_2_6_4_2"/>
      <w:bookmarkStart w:id="1949" w:name="_Toc172039852"/>
      <w:bookmarkEnd w:id="1948"/>
      <w:r w:rsidRPr="00C6761E">
        <w:rPr>
          <w:lang w:eastAsia="zh-CN"/>
        </w:rPr>
        <w:t>8.2.6.4.2</w:t>
      </w:r>
      <w:r w:rsidRPr="00C6761E">
        <w:rPr>
          <w:lang w:eastAsia="zh-CN"/>
        </w:rPr>
        <w:tab/>
        <w:t>QoS handling with QoS signal</w:t>
      </w:r>
      <w:r w:rsidR="00E11452" w:rsidRPr="00C6761E">
        <w:rPr>
          <w:lang w:eastAsia="zh-CN"/>
        </w:rPr>
        <w:t>l</w:t>
      </w:r>
      <w:r w:rsidRPr="00C6761E">
        <w:rPr>
          <w:lang w:eastAsia="zh-CN"/>
        </w:rPr>
        <w:t>ing procedure</w:t>
      </w:r>
      <w:bookmarkEnd w:id="1949"/>
    </w:p>
    <w:p w14:paraId="134FCFEF" w14:textId="4F571507" w:rsidR="005B098F" w:rsidRPr="00C6761E" w:rsidRDefault="005B098F" w:rsidP="005B098F">
      <w:pPr>
        <w:rPr>
          <w:lang w:eastAsia="zh-CN"/>
        </w:rPr>
      </w:pPr>
      <w:r w:rsidRPr="00C6761E">
        <w:t xml:space="preserve">When the </w:t>
      </w:r>
      <w:r w:rsidRPr="00C6761E">
        <w:rPr>
          <w:lang w:eastAsia="zh-CN"/>
        </w:rPr>
        <w:t>5G ProSe layer-3 r</w:t>
      </w:r>
      <w:r w:rsidRPr="00C6761E">
        <w:t xml:space="preserve">emote </w:t>
      </w:r>
      <w:r w:rsidRPr="00C6761E">
        <w:rPr>
          <w:lang w:eastAsia="zh-CN"/>
        </w:rPr>
        <w:t xml:space="preserve">UE establishes or handovers a PDU session via the N3IWF as described in clause 4.12.5 of </w:t>
      </w:r>
      <w:r w:rsidR="007746B0" w:rsidRPr="00C6761E">
        <w:rPr>
          <w:lang w:eastAsia="zh-CN"/>
        </w:rPr>
        <w:t>3GPP </w:t>
      </w:r>
      <w:r w:rsidRPr="00C6761E">
        <w:rPr>
          <w:lang w:eastAsia="zh-CN"/>
        </w:rPr>
        <w:t>TS 23.502 </w:t>
      </w:r>
      <w:r w:rsidRPr="00C6761E">
        <w:t>[5</w:t>
      </w:r>
      <w:r w:rsidR="00BF5AE9" w:rsidRPr="00C6761E">
        <w:t>1</w:t>
      </w:r>
      <w:r w:rsidRPr="00C6761E">
        <w:t xml:space="preserve">], the N3IWF initiates a child SA creation procedure by sending a </w:t>
      </w:r>
      <w:r w:rsidRPr="00C6761E">
        <w:rPr>
          <w:lang w:eastAsia="zh-CN"/>
        </w:rPr>
        <w:t>CREATE_CHILD_SA request</w:t>
      </w:r>
      <w:r w:rsidRPr="00C6761E">
        <w:t xml:space="preserve"> message to associate the </w:t>
      </w:r>
      <w:r w:rsidRPr="00C6761E">
        <w:rPr>
          <w:lang w:eastAsia="zh-CN"/>
        </w:rPr>
        <w:t>QoS flow(s) of the PDU session with the child SA of the user plane as specified in clause 7.5 of 3GPP TS 24.502 [26]. In the CREATE_CHILD_SA request</w:t>
      </w:r>
      <w:r w:rsidRPr="00C6761E">
        <w:t xml:space="preserve"> message, the 5G_QOS_INFO Notify payload includes the PDU session ID, one or more QFI(s), optionally a DSCP value</w:t>
      </w:r>
      <w:r w:rsidR="00C050AA" w:rsidRPr="00C6761E">
        <w:t xml:space="preserve"> and</w:t>
      </w:r>
      <w:r w:rsidRPr="00C6761E">
        <w:t xml:space="preserve"> optionally Additional QoS Information as defined in clause 9.3.1.1 of 3GPP </w:t>
      </w:r>
      <w:r w:rsidRPr="00C6761E">
        <w:rPr>
          <w:lang w:eastAsia="zh-CN"/>
        </w:rPr>
        <w:t xml:space="preserve">TS 24.502 [26]. The N3IWF can also initiate the </w:t>
      </w:r>
      <w:r w:rsidRPr="00C6761E">
        <w:t>user plane IPsec child SA modification procedure</w:t>
      </w:r>
      <w:r w:rsidRPr="00C6761E">
        <w:rPr>
          <w:lang w:eastAsia="zh-CN"/>
        </w:rPr>
        <w:t xml:space="preserve"> by sending an </w:t>
      </w:r>
      <w:r w:rsidRPr="00C6761E">
        <w:t>INFORMATIONAL request message</w:t>
      </w:r>
      <w:r w:rsidRPr="00C6761E">
        <w:rPr>
          <w:lang w:eastAsia="zh-CN"/>
        </w:rPr>
        <w:t xml:space="preserve"> including the </w:t>
      </w:r>
      <w:r w:rsidRPr="00C6761E">
        <w:t>5G_QOS_INFO Notify payload</w:t>
      </w:r>
      <w:r w:rsidRPr="00C6761E">
        <w:rPr>
          <w:lang w:eastAsia="zh-CN"/>
        </w:rPr>
        <w:t xml:space="preserve"> if the</w:t>
      </w:r>
      <w:r w:rsidRPr="00C6761E">
        <w:t xml:space="preserve"> child SA </w:t>
      </w:r>
      <w:r w:rsidRPr="00C6761E">
        <w:rPr>
          <w:lang w:eastAsia="zh-CN"/>
        </w:rPr>
        <w:t>associated with the QoS flows of the PDU session needs to be modified as specified in clause 7.6 of 3GPP TS 24.502 [26]</w:t>
      </w:r>
      <w:r w:rsidRPr="00C6761E">
        <w:t>.</w:t>
      </w:r>
    </w:p>
    <w:p w14:paraId="77E8C6BB" w14:textId="3624E724" w:rsidR="005B098F" w:rsidRPr="00C6761E" w:rsidRDefault="005B098F" w:rsidP="005B098F">
      <w:pPr>
        <w:rPr>
          <w:lang w:eastAsia="zh-CN"/>
        </w:rPr>
      </w:pPr>
      <w:r w:rsidRPr="00C6761E">
        <w:rPr>
          <w:lang w:eastAsia="zh-CN"/>
        </w:rPr>
        <w:t>Based on information in the received 5G_QoS_INFO Notify payload</w:t>
      </w:r>
      <w:r w:rsidRPr="00C6761E">
        <w:t xml:space="preserve">, the 5G ProSe layer-3 remote UE determines whether to initiate the 5G ProSe direct link modification procedure to setup or modify the PC5 QoS flows. If the 5G ProSe direct link modification procedure needs to be initiated, the </w:t>
      </w:r>
      <w:r w:rsidR="00ED0CBE" w:rsidRPr="00C6761E">
        <w:t>5G</w:t>
      </w:r>
      <w:r w:rsidRPr="00C6761E">
        <w:t xml:space="preserve"> ProSe layer-3 remote</w:t>
      </w:r>
      <w:r w:rsidRPr="00C6761E">
        <w:rPr>
          <w:lang w:eastAsia="zh-CN"/>
        </w:rPr>
        <w:t xml:space="preserve"> UE shall perform the procedure as specified in </w:t>
      </w:r>
      <w:r w:rsidRPr="00C6761E">
        <w:t>clause 8.2.6.3.3 with following additions</w:t>
      </w:r>
      <w:r w:rsidRPr="00C6761E">
        <w:rPr>
          <w:lang w:eastAsia="zh-CN"/>
        </w:rPr>
        <w:t>:</w:t>
      </w:r>
    </w:p>
    <w:p w14:paraId="381CFC01" w14:textId="77777777" w:rsidR="005B098F" w:rsidRPr="00C6761E" w:rsidRDefault="005B098F" w:rsidP="005B098F">
      <w:pPr>
        <w:pStyle w:val="B1"/>
        <w:rPr>
          <w:lang w:eastAsia="zh-CN"/>
        </w:rPr>
      </w:pPr>
      <w:r w:rsidRPr="00C6761E">
        <w:rPr>
          <w:lang w:eastAsia="zh-CN"/>
        </w:rPr>
        <w:t>a)</w:t>
      </w:r>
      <w:r w:rsidRPr="00C6761E">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6761E" w:rsidRDefault="005B098F" w:rsidP="005B098F">
      <w:pPr>
        <w:pStyle w:val="B1"/>
        <w:rPr>
          <w:lang w:eastAsia="zh-CN"/>
        </w:rPr>
      </w:pPr>
      <w:r w:rsidRPr="00C6761E">
        <w:rPr>
          <w:lang w:eastAsia="zh-CN"/>
        </w:rPr>
        <w:t>b)</w:t>
      </w:r>
      <w:r w:rsidRPr="00C6761E">
        <w:rPr>
          <w:lang w:eastAsia="zh-CN"/>
        </w:rPr>
        <w:tab/>
        <w:t>the 5G ProSe layer-3 remote UE shall include the PC5 QoS rules IE with the packet filter containing the N3IWF IP address, the s</w:t>
      </w:r>
      <w:r w:rsidRPr="00C6761E">
        <w:t>ecurity parameter index of the child SA</w:t>
      </w:r>
      <w:r w:rsidR="00C050AA" w:rsidRPr="00C6761E">
        <w:t xml:space="preserve"> and</w:t>
      </w:r>
      <w:r w:rsidRPr="00C6761E">
        <w:t xml:space="preserve"> the DSCP value if received in the </w:t>
      </w:r>
      <w:r w:rsidRPr="00C6761E">
        <w:rPr>
          <w:lang w:eastAsia="zh-CN"/>
        </w:rPr>
        <w:t>5G_QoS_INFO Notify payload.</w:t>
      </w:r>
    </w:p>
    <w:p w14:paraId="250FED4C" w14:textId="7113733C" w:rsidR="005B098F" w:rsidRPr="00C6761E" w:rsidRDefault="005B098F" w:rsidP="0066566A">
      <w:pPr>
        <w:rPr>
          <w:lang w:eastAsia="zh-CN"/>
        </w:rPr>
      </w:pPr>
      <w:r w:rsidRPr="00C6761E">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6761E">
        <w:rPr>
          <w:lang w:eastAsia="zh-CN"/>
        </w:rPr>
        <w:t xml:space="preserve"> UE shall perform the procedure as specified in </w:t>
      </w:r>
      <w:r w:rsidRPr="00C6761E">
        <w:t>clause 6.4.2 of 3GPP TS 24.501 [11]</w:t>
      </w:r>
      <w:r w:rsidR="00A35B7B" w:rsidRPr="00C6761E">
        <w:t xml:space="preserve"> with following additions:</w:t>
      </w:r>
    </w:p>
    <w:bookmarkEnd w:id="1928"/>
    <w:bookmarkEnd w:id="1929"/>
    <w:bookmarkEnd w:id="1930"/>
    <w:bookmarkEnd w:id="1931"/>
    <w:p w14:paraId="54AB5543" w14:textId="02B31E69" w:rsidR="00A35B7B" w:rsidRPr="00C6761E" w:rsidRDefault="00A35B7B" w:rsidP="00A35B7B">
      <w:pPr>
        <w:pStyle w:val="B1"/>
        <w:rPr>
          <w:lang w:eastAsia="zh-CN"/>
        </w:rPr>
      </w:pPr>
      <w:r w:rsidRPr="00C6761E">
        <w:rPr>
          <w:lang w:eastAsia="zh-CN"/>
        </w:rPr>
        <w:t>a)</w:t>
      </w:r>
      <w:r w:rsidRPr="00C6761E">
        <w:rPr>
          <w:lang w:eastAsia="zh-CN"/>
        </w:rPr>
        <w:tab/>
        <w:t>the 5G ProSe layer-3 UE-to-network relay UE sends the packet filter provided in the PC5 QoS rules IE by the 5G ProSe layer-3 remote UE to the SMF.</w:t>
      </w:r>
    </w:p>
    <w:p w14:paraId="792A84F8" w14:textId="3142B771" w:rsidR="00C86867" w:rsidRPr="00C6761E" w:rsidRDefault="00C86867" w:rsidP="00C86867">
      <w:pPr>
        <w:pStyle w:val="Heading3"/>
      </w:pPr>
      <w:bookmarkStart w:id="1950" w:name="_CR8_2_7"/>
      <w:bookmarkStart w:id="1951" w:name="_Toc172039853"/>
      <w:bookmarkEnd w:id="1950"/>
      <w:r w:rsidRPr="00C6761E">
        <w:lastRenderedPageBreak/>
        <w:t>8.2.</w:t>
      </w:r>
      <w:r w:rsidR="00425D7B" w:rsidRPr="00C6761E">
        <w:t>7</w:t>
      </w:r>
      <w:r w:rsidRPr="00C6761E">
        <w:tab/>
        <w:t xml:space="preserve">5G ProSe </w:t>
      </w:r>
      <w:r w:rsidR="00D126B0" w:rsidRPr="00C6761E">
        <w:t>layer-3</w:t>
      </w:r>
      <w:r w:rsidRPr="00C6761E">
        <w:t xml:space="preserve"> UE-to-network relay with N3IWF support</w:t>
      </w:r>
      <w:bookmarkEnd w:id="1951"/>
    </w:p>
    <w:p w14:paraId="6F3C23C3" w14:textId="7AA79D40" w:rsidR="00C86867" w:rsidRPr="00C6761E" w:rsidRDefault="00C86867" w:rsidP="00C86867">
      <w:pPr>
        <w:pStyle w:val="Heading4"/>
      </w:pPr>
      <w:bookmarkStart w:id="1952" w:name="_CR8_2_7_1"/>
      <w:bookmarkStart w:id="1953" w:name="_Toc172039854"/>
      <w:bookmarkEnd w:id="1952"/>
      <w:r w:rsidRPr="00C6761E">
        <w:rPr>
          <w:noProof/>
          <w:lang w:eastAsia="zh-CN"/>
        </w:rPr>
        <w:t>8.2.</w:t>
      </w:r>
      <w:r w:rsidR="00425D7B" w:rsidRPr="00C6761E">
        <w:rPr>
          <w:noProof/>
          <w:lang w:eastAsia="zh-CN"/>
        </w:rPr>
        <w:t>7</w:t>
      </w:r>
      <w:r w:rsidRPr="00C6761E">
        <w:rPr>
          <w:noProof/>
          <w:lang w:eastAsia="zh-CN"/>
        </w:rPr>
        <w:t>.1</w:t>
      </w:r>
      <w:r w:rsidRPr="00C6761E">
        <w:rPr>
          <w:noProof/>
          <w:lang w:eastAsia="zh-CN"/>
        </w:rPr>
        <w:tab/>
      </w:r>
      <w:r w:rsidRPr="00C6761E">
        <w:t>General</w:t>
      </w:r>
      <w:bookmarkEnd w:id="1953"/>
    </w:p>
    <w:p w14:paraId="7134F1D6" w14:textId="2E1D8336" w:rsidR="00C86867" w:rsidRPr="00C6761E" w:rsidRDefault="00C86867" w:rsidP="00C86867">
      <w:r w:rsidRPr="00C6761E">
        <w:t xml:space="preserve">As specified in clause 5.4.1.2 of 3GPP TS 23.304 [2], the 5G ProSe </w:t>
      </w:r>
      <w:r w:rsidR="00D126B0" w:rsidRPr="00C6761E">
        <w:t>layer-3</w:t>
      </w:r>
      <w:r w:rsidRPr="00C6761E">
        <w:t xml:space="preserve"> </w:t>
      </w:r>
      <w:r w:rsidR="00E44948" w:rsidRPr="00C6761E">
        <w:t>UE-to-network</w:t>
      </w:r>
      <w:r w:rsidRPr="00C6761E">
        <w:t xml:space="preserve"> relay with N3IWF support shall provide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with the connection which can access to the N3IWF. In this way,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is able to select the N3IWF and access to the 5GC via the N3IWF.</w:t>
      </w:r>
    </w:p>
    <w:p w14:paraId="258AA2CD" w14:textId="6DDCCF44" w:rsidR="009F64A0" w:rsidRPr="00C6761E" w:rsidRDefault="00C86867" w:rsidP="00C86867">
      <w:pPr>
        <w:rPr>
          <w:lang w:eastAsia="zh-CN"/>
        </w:rPr>
      </w:pPr>
      <w:r w:rsidRPr="00C6761E">
        <w:t xml:space="preserve">The </w:t>
      </w:r>
      <w:r w:rsidR="00D126B0" w:rsidRPr="00C6761E">
        <w:t>layer-3</w:t>
      </w:r>
      <w:r w:rsidRPr="00C6761E">
        <w:t xml:space="preserve"> ProSe UE-to-network relay</w:t>
      </w:r>
      <w:r w:rsidR="002E56B7" w:rsidRPr="00C6761E">
        <w:t xml:space="preserve"> UE</w:t>
      </w:r>
      <w:r w:rsidRPr="00C6761E">
        <w:t xml:space="preserve"> is provisioned with the </w:t>
      </w:r>
      <w:r w:rsidRPr="00C6761E">
        <w:rPr>
          <w:lang w:eastAsia="zh-CN"/>
        </w:rPr>
        <w:t xml:space="preserve">UE policies for 5G ProSe </w:t>
      </w:r>
      <w:r w:rsidR="00D126B0" w:rsidRPr="00C6761E">
        <w:rPr>
          <w:lang w:eastAsia="zh-CN"/>
        </w:rPr>
        <w:t>layer-3</w:t>
      </w:r>
      <w:r w:rsidRPr="00C6761E">
        <w:rPr>
          <w:lang w:eastAsia="zh-CN"/>
        </w:rPr>
        <w:t xml:space="preserve"> UE-to-network relay including the relay service code </w:t>
      </w:r>
      <w:r w:rsidRPr="00C6761E">
        <w:t>which corresponds to</w:t>
      </w:r>
      <w:r w:rsidR="009F64A0" w:rsidRPr="00C6761E">
        <w:rPr>
          <w:noProof/>
          <w:lang w:eastAsia="zh-CN"/>
        </w:rPr>
        <w:t xml:space="preserve"> use N3IWF access</w:t>
      </w:r>
      <w:r w:rsidR="009F64A0" w:rsidRPr="00C6761E">
        <w:t xml:space="preserve"> for the relayed traffic</w:t>
      </w:r>
      <w:r w:rsidRPr="00C6761E">
        <w:t xml:space="preserve"> </w:t>
      </w:r>
      <w:r w:rsidRPr="00C6761E">
        <w:rPr>
          <w:lang w:eastAsia="zh-CN"/>
        </w:rPr>
        <w:t>as defined in 3GPP TS 24.555 [17]</w:t>
      </w:r>
      <w:r w:rsidR="009F64A0" w:rsidRPr="00C6761E">
        <w:rPr>
          <w:lang w:eastAsia="zh-CN"/>
        </w:rPr>
        <w:t>.</w:t>
      </w:r>
    </w:p>
    <w:p w14:paraId="5DF8E43B" w14:textId="26256E86" w:rsidR="009F64A0" w:rsidRPr="00C6761E" w:rsidRDefault="009F64A0" w:rsidP="00C86867">
      <w:r w:rsidRPr="00C6761E">
        <w:rPr>
          <w:lang w:eastAsia="zh-CN"/>
        </w:rPr>
        <w:t xml:space="preserve">For UE-to-network relay discovery with model A, the </w:t>
      </w:r>
      <w:r w:rsidR="002E1470" w:rsidRPr="00C6761E">
        <w:t xml:space="preserve">5G ProSe </w:t>
      </w:r>
      <w:r w:rsidRPr="00C6761E">
        <w:rPr>
          <w:lang w:eastAsia="zh-CN"/>
        </w:rPr>
        <w:t xml:space="preserve">UE-to-network relay UE </w:t>
      </w:r>
      <w:r w:rsidR="00885F2F" w:rsidRPr="00C6761E">
        <w:rPr>
          <w:lang w:eastAsia="zh-CN"/>
        </w:rPr>
        <w:t xml:space="preserve">shall </w:t>
      </w:r>
      <w:r w:rsidRPr="00C6761E">
        <w:rPr>
          <w:lang w:eastAsia="zh-CN"/>
        </w:rPr>
        <w:t xml:space="preserve">include </w:t>
      </w:r>
      <w:r w:rsidR="00C86867" w:rsidRPr="00C6761E">
        <w:rPr>
          <w:lang w:eastAsia="zh-CN"/>
        </w:rPr>
        <w:t xml:space="preserve">the relay service code in the PROSE </w:t>
      </w:r>
      <w:r w:rsidR="00C86867" w:rsidRPr="00C6761E">
        <w:t>PC5</w:t>
      </w:r>
      <w:r w:rsidR="00C86867" w:rsidRPr="00C6761E">
        <w:rPr>
          <w:lang w:eastAsia="zh-CN"/>
        </w:rPr>
        <w:t xml:space="preserve"> </w:t>
      </w:r>
      <w:r w:rsidR="00C86867" w:rsidRPr="00C6761E">
        <w:t xml:space="preserve">DISCOVERY message for </w:t>
      </w:r>
      <w:r w:rsidR="00E44948" w:rsidRPr="00C6761E">
        <w:t>UE-to-network</w:t>
      </w:r>
      <w:r w:rsidR="00C86867" w:rsidRPr="00C6761E">
        <w:t xml:space="preserve"> </w:t>
      </w:r>
      <w:r w:rsidR="00CC7415" w:rsidRPr="00C6761E">
        <w:t>relay</w:t>
      </w:r>
      <w:r w:rsidR="00C86867" w:rsidRPr="00C6761E">
        <w:t xml:space="preserve"> </w:t>
      </w:r>
      <w:r w:rsidR="00D376E6" w:rsidRPr="00C6761E">
        <w:t>d</w:t>
      </w:r>
      <w:r w:rsidR="00C86867" w:rsidRPr="00C6761E">
        <w:t xml:space="preserve">iscovery </w:t>
      </w:r>
      <w:r w:rsidR="00D376E6" w:rsidRPr="00C6761E">
        <w:t>a</w:t>
      </w:r>
      <w:r w:rsidR="00C86867" w:rsidRPr="00C6761E">
        <w:t>nnouncement as specified in clause 8.2.1</w:t>
      </w:r>
      <w:r w:rsidRPr="00C6761E">
        <w:t>.2</w:t>
      </w:r>
      <w:r w:rsidR="00C86867" w:rsidRPr="00C6761E">
        <w:t xml:space="preserve">. </w:t>
      </w:r>
      <w:r w:rsidRPr="00C6761E">
        <w:rPr>
          <w:lang w:eastAsia="zh-CN"/>
        </w:rPr>
        <w:t>For UE-to-network relay discovery with model B,</w:t>
      </w:r>
      <w:r w:rsidRPr="00C6761E">
        <w:rPr>
          <w:noProof/>
          <w:lang w:eastAsia="zh-CN"/>
        </w:rPr>
        <w:t xml:space="preserve"> the 5G ProSe layer-3 remote UE </w:t>
      </w:r>
      <w:r w:rsidR="00885F2F" w:rsidRPr="00C6761E">
        <w:rPr>
          <w:lang w:eastAsia="zh-CN"/>
        </w:rPr>
        <w:t xml:space="preserve">shall </w:t>
      </w:r>
      <w:r w:rsidRPr="00C6761E">
        <w:rPr>
          <w:lang w:eastAsia="zh-CN"/>
        </w:rPr>
        <w:t xml:space="preserve">include the relay service code </w:t>
      </w:r>
      <w:r w:rsidRPr="00C6761E">
        <w:rPr>
          <w:noProof/>
          <w:lang w:eastAsia="zh-CN"/>
        </w:rPr>
        <w:t>which corresponds to use N3IWF access</w:t>
      </w:r>
      <w:r w:rsidRPr="00C6761E">
        <w:rPr>
          <w:lang w:eastAsia="zh-CN"/>
        </w:rPr>
        <w:t xml:space="preserve"> </w:t>
      </w:r>
      <w:r w:rsidRPr="00C6761E">
        <w:t>for the relayed traffic</w:t>
      </w:r>
      <w:r w:rsidRPr="00C6761E">
        <w:rPr>
          <w:lang w:eastAsia="zh-CN"/>
        </w:rPr>
        <w:t xml:space="preserve"> in the PROSE </w:t>
      </w:r>
      <w:r w:rsidRPr="00C6761E">
        <w:t>PC5</w:t>
      </w:r>
      <w:r w:rsidRPr="00C6761E">
        <w:rPr>
          <w:lang w:eastAsia="zh-CN"/>
        </w:rPr>
        <w:t xml:space="preserve"> </w:t>
      </w:r>
      <w:r w:rsidRPr="00C6761E">
        <w:t>DISCOVERY message for UE-to-network relay discovery solicitation as specified in clause 8.2.1.3</w:t>
      </w:r>
      <w:r w:rsidRPr="00C6761E">
        <w:rPr>
          <w:noProof/>
          <w:lang w:eastAsia="zh-CN"/>
        </w:rPr>
        <w:t xml:space="preserve">. The </w:t>
      </w:r>
      <w:r w:rsidRPr="00C6761E">
        <w:rPr>
          <w:lang w:eastAsia="zh-CN"/>
        </w:rPr>
        <w:t xml:space="preserve">relay service code in the PROSE </w:t>
      </w:r>
      <w:r w:rsidRPr="00C6761E">
        <w:t>PC5</w:t>
      </w:r>
      <w:r w:rsidRPr="00C6761E">
        <w:rPr>
          <w:lang w:eastAsia="zh-CN"/>
        </w:rPr>
        <w:t xml:space="preserve"> </w:t>
      </w:r>
      <w:r w:rsidRPr="00C6761E">
        <w:t xml:space="preserve">DISCOVERY message for UE-to-network relay discovery response shall match the relay service code </w:t>
      </w:r>
      <w:r w:rsidRPr="00C6761E">
        <w:rPr>
          <w:lang w:eastAsia="zh-CN"/>
        </w:rPr>
        <w:t>received</w:t>
      </w:r>
      <w:r w:rsidRPr="00C6761E">
        <w:t xml:space="preserve"> from </w:t>
      </w:r>
      <w:r w:rsidRPr="00C6761E">
        <w:rPr>
          <w:noProof/>
          <w:lang w:eastAsia="zh-CN"/>
        </w:rPr>
        <w:t>the 5G ProSe layer-3 remote UE</w:t>
      </w:r>
      <w:r w:rsidRPr="00C6761E">
        <w:t>.</w:t>
      </w:r>
    </w:p>
    <w:p w14:paraId="68324731" w14:textId="64DEFB0A" w:rsidR="00885F2F" w:rsidRPr="00C6761E" w:rsidRDefault="00885F2F" w:rsidP="00EE5137">
      <w:pPr>
        <w:pStyle w:val="NO"/>
      </w:pPr>
      <w:r w:rsidRPr="00C6761E">
        <w:t>NOTE 1:</w:t>
      </w:r>
      <w:r w:rsidRPr="00C6761E">
        <w:tab/>
        <w:t>The UE is allowed to use the 5G ProSe layer-3 UE-to-network relay with N3IWF support if the UE is authorized to be a 5G ProSe layer-3 remote UE as specified in clause 5.2.5 and the non-3GPP access type is preferred in the selected route selection descriptor in the URSP rule as defined in 3GPP TS 24.526 [5].</w:t>
      </w:r>
    </w:p>
    <w:p w14:paraId="45D5F186" w14:textId="77777777" w:rsidR="007F5A55" w:rsidRPr="00C6761E" w:rsidRDefault="007F5A55" w:rsidP="007F5A55">
      <w:pPr>
        <w:rPr>
          <w:noProof/>
          <w:lang w:eastAsia="zh-CN"/>
        </w:rPr>
      </w:pPr>
      <w:r w:rsidRPr="00C6761E">
        <w:t xml:space="preserve">If the </w:t>
      </w:r>
      <w:r w:rsidRPr="00C6761E">
        <w:rPr>
          <w:noProof/>
          <w:lang w:eastAsia="zh-CN"/>
        </w:rPr>
        <w:t>5G ProSe layer-3 remote UE intends to access 5GC via N3IWF, the 5G ProSe layer-3 remote UE:</w:t>
      </w:r>
    </w:p>
    <w:p w14:paraId="3B9F820A" w14:textId="61305FBE" w:rsidR="007F5A55" w:rsidRPr="00C6761E" w:rsidRDefault="007F5A55" w:rsidP="007F5A55">
      <w:pPr>
        <w:pStyle w:val="B1"/>
      </w:pPr>
      <w:r w:rsidRPr="00C6761E">
        <w:rPr>
          <w:noProof/>
          <w:lang w:eastAsia="zh-CN"/>
        </w:rPr>
        <w:t>a)</w:t>
      </w:r>
      <w:r w:rsidRPr="00C6761E">
        <w:rPr>
          <w:noProof/>
          <w:lang w:eastAsia="zh-CN"/>
        </w:rPr>
        <w:tab/>
      </w:r>
      <w:r w:rsidR="00885F2F" w:rsidRPr="00C6761E">
        <w:rPr>
          <w:lang w:eastAsia="zh-CN"/>
        </w:rPr>
        <w:t>shall</w:t>
      </w:r>
      <w:r w:rsidR="00885F2F" w:rsidRPr="00C6761E">
        <w:rPr>
          <w:noProof/>
          <w:lang w:eastAsia="zh-CN"/>
        </w:rPr>
        <w:t xml:space="preserve"> </w:t>
      </w:r>
      <w:r w:rsidRPr="00C6761E">
        <w:rPr>
          <w:noProof/>
          <w:lang w:eastAsia="zh-CN"/>
        </w:rPr>
        <w:t>select the relay service code which corresponds to use N3IWF access</w:t>
      </w:r>
      <w:r w:rsidRPr="00C6761E">
        <w:t xml:space="preserve"> for the relayed traffic</w:t>
      </w:r>
      <w:r w:rsidRPr="00C6761E">
        <w:rPr>
          <w:lang w:eastAsia="zh-CN"/>
        </w:rPr>
        <w:t xml:space="preserve"> in the received PROSE </w:t>
      </w:r>
      <w:r w:rsidRPr="00C6761E">
        <w:t>PC5</w:t>
      </w:r>
      <w:r w:rsidRPr="00C6761E">
        <w:rPr>
          <w:lang w:eastAsia="zh-CN"/>
        </w:rPr>
        <w:t xml:space="preserve"> </w:t>
      </w:r>
      <w:r w:rsidRPr="00C6761E">
        <w:t>DISCOVERY message;</w:t>
      </w:r>
    </w:p>
    <w:p w14:paraId="714C83BC" w14:textId="02340E31" w:rsidR="007F5A55" w:rsidRPr="00C6761E" w:rsidRDefault="007F5A55" w:rsidP="007F5A55">
      <w:pPr>
        <w:pStyle w:val="B1"/>
      </w:pPr>
      <w:r w:rsidRPr="00C6761E">
        <w:t>b)</w:t>
      </w:r>
      <w:r w:rsidRPr="00C6761E">
        <w:tab/>
      </w:r>
      <w:r w:rsidR="00885F2F" w:rsidRPr="00C6761E">
        <w:rPr>
          <w:lang w:eastAsia="zh-CN"/>
        </w:rPr>
        <w:t>shall</w:t>
      </w:r>
      <w:r w:rsidR="00885F2F" w:rsidRPr="00C6761E">
        <w:t xml:space="preserve"> </w:t>
      </w:r>
      <w:r w:rsidRPr="00C6761E">
        <w:t xml:space="preserve">send the PROSE DIRECT LINK ESTABLISHMENT REQUEST message including the selected </w:t>
      </w:r>
      <w:r w:rsidRPr="00C6761E">
        <w:rPr>
          <w:noProof/>
          <w:lang w:eastAsia="zh-CN"/>
        </w:rPr>
        <w:t>relay service code in a)</w:t>
      </w:r>
      <w:r w:rsidRPr="00C6761E">
        <w:rPr>
          <w:lang w:eastAsia="zh-CN"/>
        </w:rPr>
        <w:t xml:space="preserve"> to </w:t>
      </w:r>
      <w:r w:rsidRPr="00C6761E">
        <w:t>the 5G ProSe layer-3 UE-to-network relay UE; and</w:t>
      </w:r>
    </w:p>
    <w:p w14:paraId="1F66B5CA" w14:textId="77777777" w:rsidR="007F5A55" w:rsidRPr="00C6761E" w:rsidRDefault="007F5A55" w:rsidP="007F5A55">
      <w:pPr>
        <w:pStyle w:val="B1"/>
      </w:pPr>
      <w:r w:rsidRPr="00C6761E">
        <w:t>c)</w:t>
      </w:r>
      <w:r w:rsidRPr="00C6761E">
        <w:tab/>
        <w:t>shall use either the security procedure over user plane or the security procedure over control plane as specified in 3GPP TS 33.503 [34].</w:t>
      </w:r>
    </w:p>
    <w:p w14:paraId="4258CED7" w14:textId="2BED0E42" w:rsidR="007F5A55" w:rsidRPr="00C6761E" w:rsidRDefault="007F5A55" w:rsidP="00EE5137">
      <w:pPr>
        <w:pStyle w:val="NO"/>
      </w:pPr>
      <w:r w:rsidRPr="00C6761E">
        <w:t>NOTE</w:t>
      </w:r>
      <w:r w:rsidR="00885F2F" w:rsidRPr="00C6761E">
        <w:t> 2</w:t>
      </w:r>
      <w:r w:rsidRPr="00C6761E">
        <w:t>:</w:t>
      </w:r>
      <w:r w:rsidRPr="00C6761E">
        <w:tab/>
        <w:t>After using either the security procedure over user plane or the security procedure over control plane as specified in 3GPP TS 33.503 [34], the 5G ProSe layer-3 remote UE performs the security procedures as specified in c</w:t>
      </w:r>
      <w:r w:rsidRPr="00C6761E">
        <w:rPr>
          <w:rFonts w:hint="eastAsia"/>
        </w:rPr>
        <w:t>l</w:t>
      </w:r>
      <w:r w:rsidRPr="00C6761E">
        <w:t>ause 7.2.1 of 3GPP TS 33.501 [50].</w:t>
      </w:r>
    </w:p>
    <w:p w14:paraId="78A79FC6" w14:textId="492114DF" w:rsidR="00C86867" w:rsidRPr="00C6761E" w:rsidRDefault="00C86867" w:rsidP="00C86867">
      <w:r w:rsidRPr="00C6761E">
        <w:t xml:space="preserve">The 5G ProSe </w:t>
      </w:r>
      <w:r w:rsidR="00D126B0" w:rsidRPr="00C6761E">
        <w:t>layer-3</w:t>
      </w:r>
      <w:r w:rsidRPr="00C6761E">
        <w:t xml:space="preserve"> UE-to-network relay</w:t>
      </w:r>
      <w:r w:rsidR="009F64A0" w:rsidRPr="00C6761E">
        <w:t xml:space="preserve"> UE</w:t>
      </w:r>
      <w:r w:rsidRPr="00C6761E">
        <w:t xml:space="preserve"> establishes the PDU session with corresponding parameters for the requested relay service code as specified in clause 8.2.</w:t>
      </w:r>
      <w:r w:rsidR="00B1675E" w:rsidRPr="00C6761E">
        <w:t>7</w:t>
      </w:r>
      <w:r w:rsidRPr="00C6761E">
        <w:t>.2.</w:t>
      </w:r>
    </w:p>
    <w:p w14:paraId="51A97042" w14:textId="1975B9AE" w:rsidR="00C86867" w:rsidRPr="00C6761E" w:rsidRDefault="00C86867" w:rsidP="00C86867">
      <w:r w:rsidRPr="00C6761E">
        <w:rPr>
          <w:noProof/>
          <w:lang w:eastAsia="zh-CN"/>
        </w:rPr>
        <w:t xml:space="preserve">The 5G ProSe </w:t>
      </w:r>
      <w:r w:rsidR="00D126B0" w:rsidRPr="00C6761E">
        <w:rPr>
          <w:noProof/>
          <w:lang w:eastAsia="zh-CN"/>
        </w:rPr>
        <w:t>layer-3</w:t>
      </w:r>
      <w:r w:rsidRPr="00C6761E">
        <w:rPr>
          <w:noProof/>
          <w:lang w:eastAsia="zh-CN"/>
        </w:rPr>
        <w:t xml:space="preserve"> remote UE performs the N3IWF selection as specified in 8.2.</w:t>
      </w:r>
      <w:r w:rsidR="00B1675E" w:rsidRPr="00C6761E">
        <w:rPr>
          <w:noProof/>
          <w:lang w:eastAsia="zh-CN"/>
        </w:rPr>
        <w:t>7</w:t>
      </w:r>
      <w:r w:rsidRPr="00C6761E">
        <w:rPr>
          <w:noProof/>
          <w:lang w:eastAsia="zh-CN"/>
        </w:rPr>
        <w:t>.3 once the IP address/prefix allocation is completed.</w:t>
      </w:r>
    </w:p>
    <w:p w14:paraId="6C447229" w14:textId="754A10C4" w:rsidR="00C86867" w:rsidRPr="00C6761E" w:rsidRDefault="00C86867" w:rsidP="00C86867">
      <w:pPr>
        <w:pStyle w:val="Heading4"/>
        <w:rPr>
          <w:noProof/>
          <w:lang w:eastAsia="zh-CN"/>
        </w:rPr>
      </w:pPr>
      <w:bookmarkStart w:id="1954" w:name="_CR8_2_7_2"/>
      <w:bookmarkStart w:id="1955" w:name="_Toc172039855"/>
      <w:bookmarkEnd w:id="1954"/>
      <w:r w:rsidRPr="00C6761E">
        <w:rPr>
          <w:noProof/>
          <w:lang w:eastAsia="zh-CN"/>
        </w:rPr>
        <w:t>8.2.</w:t>
      </w:r>
      <w:r w:rsidR="00B1675E" w:rsidRPr="00C6761E">
        <w:rPr>
          <w:noProof/>
          <w:lang w:eastAsia="zh-CN"/>
        </w:rPr>
        <w:t>7</w:t>
      </w:r>
      <w:r w:rsidRPr="00C6761E">
        <w:rPr>
          <w:noProof/>
          <w:lang w:eastAsia="zh-CN"/>
        </w:rPr>
        <w:t>.2</w:t>
      </w:r>
      <w:r w:rsidRPr="00C6761E">
        <w:rPr>
          <w:noProof/>
          <w:lang w:eastAsia="zh-CN"/>
        </w:rPr>
        <w:tab/>
      </w:r>
      <w:r w:rsidRPr="00C6761E">
        <w:t xml:space="preserve">5G ProSe </w:t>
      </w:r>
      <w:r w:rsidR="00D126B0" w:rsidRPr="00C6761E">
        <w:t>layer-3</w:t>
      </w:r>
      <w:r w:rsidRPr="00C6761E">
        <w:t xml:space="preserve"> UE-to-network relay</w:t>
      </w:r>
      <w:r w:rsidR="0040364C" w:rsidRPr="00C6761E">
        <w:t xml:space="preserve"> UE</w:t>
      </w:r>
      <w:r w:rsidRPr="00C6761E">
        <w:t xml:space="preserve"> establishing</w:t>
      </w:r>
      <w:r w:rsidRPr="00C6761E">
        <w:rPr>
          <w:noProof/>
          <w:lang w:eastAsia="zh-CN"/>
        </w:rPr>
        <w:t xml:space="preserve"> PDU session </w:t>
      </w:r>
      <w:r w:rsidRPr="00C6761E">
        <w:t>to access N3IWF</w:t>
      </w:r>
      <w:bookmarkEnd w:id="1955"/>
    </w:p>
    <w:p w14:paraId="6B1FDA16" w14:textId="2A719CC7" w:rsidR="0003077A" w:rsidRPr="00C6761E" w:rsidRDefault="00C86867" w:rsidP="0003077A">
      <w:r w:rsidRPr="00C6761E">
        <w:t xml:space="preserve">The 5G ProSe </w:t>
      </w:r>
      <w:r w:rsidR="00D126B0" w:rsidRPr="00C6761E">
        <w:t>layer-3</w:t>
      </w:r>
      <w:r w:rsidRPr="00C6761E">
        <w:t xml:space="preserve"> UE-to-network relay</w:t>
      </w:r>
      <w:r w:rsidR="0040364C" w:rsidRPr="00C6761E">
        <w:t xml:space="preserve"> UE</w:t>
      </w:r>
      <w:r w:rsidRPr="00C6761E">
        <w:t xml:space="preserve"> establishes the PDU session based on the </w:t>
      </w:r>
      <w:r w:rsidRPr="00C6761E">
        <w:rPr>
          <w:lang w:eastAsia="zh-CN"/>
        </w:rPr>
        <w:t xml:space="preserve">UE policies for 5G ProSe </w:t>
      </w:r>
      <w:r w:rsidR="00D126B0" w:rsidRPr="00C6761E">
        <w:rPr>
          <w:lang w:eastAsia="zh-CN"/>
        </w:rPr>
        <w:t>layer-3</w:t>
      </w:r>
      <w:r w:rsidRPr="00C6761E">
        <w:rPr>
          <w:lang w:eastAsia="zh-CN"/>
        </w:rPr>
        <w:t xml:space="preserve"> UE-to-network relay service </w:t>
      </w:r>
      <w:r w:rsidR="00CC7415" w:rsidRPr="00C6761E">
        <w:rPr>
          <w:lang w:eastAsia="zh-CN"/>
        </w:rPr>
        <w:t>codes</w:t>
      </w:r>
      <w:r w:rsidRPr="00C6761E">
        <w:rPr>
          <w:lang w:eastAsia="zh-CN"/>
        </w:rPr>
        <w:t xml:space="preserve"> defined in 3GPP TS 24.555 [17]. The PDU session establishment is </w:t>
      </w:r>
      <w:r w:rsidR="00CC7415" w:rsidRPr="00C6761E">
        <w:rPr>
          <w:lang w:eastAsia="zh-CN"/>
        </w:rPr>
        <w:t>triggered</w:t>
      </w:r>
      <w:r w:rsidRPr="00C6761E">
        <w:rPr>
          <w:lang w:eastAsia="zh-CN"/>
        </w:rPr>
        <w:t xml:space="preserve"> upon receipt of the </w:t>
      </w:r>
      <w:r w:rsidRPr="00C6761E">
        <w:t>PROSE DIRECT LINK ESTABLISHMENT REQUEST message including the relay service code.</w:t>
      </w:r>
      <w:r w:rsidR="007121AB" w:rsidRPr="00C6761E">
        <w:t xml:space="preserve"> </w:t>
      </w:r>
      <w:bookmarkStart w:id="1956" w:name="OLE_LINK11"/>
      <w:r w:rsidR="007121AB" w:rsidRPr="00C6761E">
        <w:t xml:space="preserve">The 5G ProSe layer-3 remote UE may change 5G ProSe layer-3 UE-to-network relay(s) while maintaining the PDU session(s) established via 5G ProSe layer-3 UE-to-network relay and N3IWF, when the 5G ProSe layer-3 remote UE and the N3IWF support </w:t>
      </w:r>
      <w:bookmarkStart w:id="1957" w:name="OLE_LINK21"/>
      <w:bookmarkStart w:id="1958" w:name="OLE_LINK22"/>
      <w:r w:rsidR="007121AB" w:rsidRPr="00C6761E">
        <w:t>MOBIKE</w:t>
      </w:r>
      <w:bookmarkEnd w:id="1957"/>
      <w:bookmarkEnd w:id="1958"/>
      <w:r w:rsidR="007121AB" w:rsidRPr="00C6761E">
        <w:t xml:space="preserve"> as specified TS 2</w:t>
      </w:r>
      <w:r w:rsidR="007121AB" w:rsidRPr="00C6761E">
        <w:rPr>
          <w:rFonts w:hint="eastAsia"/>
          <w:lang w:eastAsia="zh-CN"/>
        </w:rPr>
        <w:t>4</w:t>
      </w:r>
      <w:r w:rsidR="007121AB" w:rsidRPr="00C6761E">
        <w:t>.502 [</w:t>
      </w:r>
      <w:r w:rsidR="007121AB" w:rsidRPr="00C6761E">
        <w:rPr>
          <w:rFonts w:hint="eastAsia"/>
          <w:lang w:eastAsia="zh-CN"/>
        </w:rPr>
        <w:t>26</w:t>
      </w:r>
      <w:r w:rsidR="007121AB" w:rsidRPr="00C6761E">
        <w:t>].</w:t>
      </w:r>
      <w:bookmarkEnd w:id="1956"/>
    </w:p>
    <w:p w14:paraId="14B6E774" w14:textId="046E0EB0" w:rsidR="0003077A" w:rsidRPr="00C6761E" w:rsidRDefault="0003077A" w:rsidP="003D6AD9">
      <w:pPr>
        <w:pStyle w:val="NO"/>
      </w:pPr>
      <w:r w:rsidRPr="00C6761E">
        <w:t>NOTE:</w:t>
      </w:r>
      <w:r w:rsidRPr="00C6761E">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6761E">
        <w:t>33</w:t>
      </w:r>
      <w:r w:rsidRPr="00C6761E">
        <w:t>].</w:t>
      </w:r>
    </w:p>
    <w:p w14:paraId="77DBD471" w14:textId="5D28AFE4" w:rsidR="00C86867" w:rsidRPr="00C6761E" w:rsidRDefault="00C86867" w:rsidP="004D1452">
      <w:pPr>
        <w:pStyle w:val="Heading4"/>
        <w:rPr>
          <w:noProof/>
          <w:lang w:eastAsia="zh-CN"/>
        </w:rPr>
      </w:pPr>
      <w:bookmarkStart w:id="1959" w:name="_CR8_2_7_3"/>
      <w:bookmarkStart w:id="1960" w:name="_Toc172039856"/>
      <w:bookmarkEnd w:id="1959"/>
      <w:r w:rsidRPr="00C6761E">
        <w:rPr>
          <w:noProof/>
          <w:lang w:eastAsia="zh-CN"/>
        </w:rPr>
        <w:lastRenderedPageBreak/>
        <w:t>8.2.</w:t>
      </w:r>
      <w:r w:rsidR="00B1675E" w:rsidRPr="00C6761E">
        <w:rPr>
          <w:noProof/>
          <w:lang w:eastAsia="zh-CN"/>
        </w:rPr>
        <w:t>7</w:t>
      </w:r>
      <w:r w:rsidRPr="00C6761E">
        <w:rPr>
          <w:noProof/>
          <w:lang w:eastAsia="zh-CN"/>
        </w:rPr>
        <w:t>.3</w:t>
      </w:r>
      <w:r w:rsidRPr="00C6761E">
        <w:rPr>
          <w:noProof/>
          <w:lang w:eastAsia="zh-CN"/>
        </w:rPr>
        <w:tab/>
        <w:t xml:space="preserve">N3IWF selection </w:t>
      </w:r>
      <w:r w:rsidR="002718BD" w:rsidRPr="00C6761E">
        <w:rPr>
          <w:noProof/>
          <w:lang w:eastAsia="zh-CN"/>
        </w:rPr>
        <w:t xml:space="preserve">for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bookmarkEnd w:id="1960"/>
    </w:p>
    <w:p w14:paraId="4771D8BA" w14:textId="55622A3B" w:rsidR="00C86867" w:rsidRPr="00C6761E" w:rsidRDefault="00C86867" w:rsidP="00C86867">
      <w:r w:rsidRPr="00C6761E">
        <w:t xml:space="preserve">As specified in clause 6.5.1.2.2 of 3GPP TS 23.304 [2],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selects the N3IWF using following information included in UE policies for 5G ProSe remote</w:t>
      </w:r>
      <w:r w:rsidRPr="00C6761E">
        <w:rPr>
          <w:lang w:eastAsia="zh-CN"/>
        </w:rPr>
        <w:t xml:space="preserve"> UE</w:t>
      </w:r>
      <w:r w:rsidR="002718BD" w:rsidRPr="00C6761E">
        <w:rPr>
          <w:lang w:eastAsia="zh-CN"/>
        </w:rPr>
        <w:t xml:space="preserve"> as defined in clause 5.6.2 of 3GPP TS 24.555 [17]</w:t>
      </w:r>
      <w:r w:rsidRPr="00C6761E">
        <w:t>:</w:t>
      </w:r>
    </w:p>
    <w:p w14:paraId="75944423" w14:textId="3CA1587B" w:rsidR="00C86867" w:rsidRPr="00C6761E" w:rsidRDefault="00C86867" w:rsidP="00C86867">
      <w:pPr>
        <w:pStyle w:val="B1"/>
      </w:pPr>
      <w:r w:rsidRPr="00C6761E">
        <w:t>a)</w:t>
      </w:r>
      <w:r w:rsidRPr="00C6761E">
        <w:tab/>
        <w:t xml:space="preserve">N3IWF identifier configuration </w:t>
      </w:r>
      <w:r w:rsidR="002718BD" w:rsidRPr="00C6761E">
        <w:t>for 5G ProSe layer-3 remote UE</w:t>
      </w:r>
      <w:r w:rsidRPr="00C6761E">
        <w:t xml:space="preserve">; </w:t>
      </w:r>
      <w:r w:rsidR="002718BD" w:rsidRPr="00C6761E">
        <w:t>and</w:t>
      </w:r>
    </w:p>
    <w:p w14:paraId="5406FA7C" w14:textId="164D8657" w:rsidR="00C86867" w:rsidRPr="00C6761E" w:rsidRDefault="00C86867" w:rsidP="00C86867">
      <w:pPr>
        <w:pStyle w:val="B1"/>
      </w:pPr>
      <w:r w:rsidRPr="00C6761E">
        <w:t>b)</w:t>
      </w:r>
      <w:r w:rsidRPr="00C6761E">
        <w:tab/>
      </w:r>
      <w:r w:rsidRPr="00C6761E">
        <w:rPr>
          <w:lang w:eastAsia="zh-CN"/>
        </w:rPr>
        <w:t xml:space="preserve">5G </w:t>
      </w:r>
      <w:r w:rsidRPr="00C6761E">
        <w:t xml:space="preserve">ProSe </w:t>
      </w:r>
      <w:r w:rsidR="00D126B0" w:rsidRPr="00C6761E">
        <w:t>layer-3</w:t>
      </w:r>
      <w:r w:rsidRPr="00C6761E">
        <w:t xml:space="preserve"> UE-to-network relay</w:t>
      </w:r>
      <w:r w:rsidRPr="00C6761E" w:rsidDel="00204917">
        <w:rPr>
          <w:lang w:eastAsia="zh-CN"/>
        </w:rPr>
        <w:t xml:space="preserve"> </w:t>
      </w:r>
      <w:r w:rsidRPr="00C6761E">
        <w:rPr>
          <w:lang w:eastAsia="zh-CN"/>
        </w:rPr>
        <w:t>access node selection information</w:t>
      </w:r>
      <w:r w:rsidRPr="00C6761E">
        <w:t>.</w:t>
      </w:r>
    </w:p>
    <w:p w14:paraId="46BD8D58" w14:textId="317C97CE" w:rsidR="00C86867" w:rsidRPr="00C6761E" w:rsidRDefault="00C86867" w:rsidP="00C86867">
      <w:r w:rsidRPr="00C6761E">
        <w:t xml:space="preserve">The </w:t>
      </w:r>
      <w:r w:rsidRPr="00C6761E">
        <w:rPr>
          <w:noProof/>
          <w:lang w:eastAsia="zh-CN"/>
        </w:rPr>
        <w:t xml:space="preserve">5G ProSe </w:t>
      </w:r>
      <w:r w:rsidR="00D126B0" w:rsidRPr="00C6761E">
        <w:rPr>
          <w:noProof/>
          <w:lang w:eastAsia="zh-CN"/>
        </w:rPr>
        <w:t>layer-3</w:t>
      </w:r>
      <w:r w:rsidRPr="00C6761E">
        <w:rPr>
          <w:noProof/>
          <w:lang w:eastAsia="zh-CN"/>
        </w:rPr>
        <w:t xml:space="preserve"> remote UE perform</w:t>
      </w:r>
      <w:r w:rsidR="00FE53BF" w:rsidRPr="00C6761E">
        <w:rPr>
          <w:noProof/>
          <w:lang w:eastAsia="zh-CN"/>
        </w:rPr>
        <w:t>s</w:t>
      </w:r>
      <w:r w:rsidRPr="00C6761E">
        <w:rPr>
          <w:noProof/>
          <w:lang w:eastAsia="zh-CN"/>
        </w:rPr>
        <w:t xml:space="preserve"> the N3IWF selection procedure </w:t>
      </w:r>
      <w:r w:rsidRPr="00C6761E">
        <w:rPr>
          <w:lang w:eastAsia="zh-CN"/>
        </w:rPr>
        <w:t>as specified in clause 7.2.4.3 of 3GPP TS 24.502 [</w:t>
      </w:r>
      <w:r w:rsidR="009543B6" w:rsidRPr="00C6761E">
        <w:rPr>
          <w:lang w:eastAsia="zh-CN"/>
        </w:rPr>
        <w:t>2</w:t>
      </w:r>
      <w:r w:rsidR="00541A98" w:rsidRPr="00C6761E">
        <w:rPr>
          <w:lang w:eastAsia="zh-CN"/>
        </w:rPr>
        <w:t>6</w:t>
      </w:r>
      <w:r w:rsidRPr="00C6761E">
        <w:rPr>
          <w:lang w:eastAsia="zh-CN"/>
        </w:rPr>
        <w:t>]</w:t>
      </w:r>
      <w:r w:rsidR="00383B67" w:rsidRPr="00C6761E">
        <w:rPr>
          <w:lang w:eastAsia="zh-CN"/>
        </w:rPr>
        <w:t xml:space="preserve"> for non-emergency services and clause 7.2.6.2 of 3GPP TS 24.502 [26] for emergency services</w:t>
      </w:r>
      <w:r w:rsidRPr="00C6761E">
        <w:t>.</w:t>
      </w:r>
    </w:p>
    <w:p w14:paraId="726AEF13" w14:textId="26CECEE7" w:rsidR="005202BF" w:rsidRPr="00C6761E" w:rsidRDefault="00C51968" w:rsidP="005202BF">
      <w:pPr>
        <w:pStyle w:val="Heading3"/>
      </w:pPr>
      <w:bookmarkStart w:id="1961" w:name="_CR8_2_8"/>
      <w:bookmarkStart w:id="1962" w:name="_Toc81899160"/>
      <w:bookmarkStart w:id="1963" w:name="_Toc172039857"/>
      <w:bookmarkEnd w:id="1961"/>
      <w:r w:rsidRPr="00C6761E">
        <w:t>8.2.8</w:t>
      </w:r>
      <w:r w:rsidR="005202BF" w:rsidRPr="00C6761E">
        <w:tab/>
      </w:r>
      <w:bookmarkEnd w:id="1962"/>
      <w:r w:rsidR="005202BF" w:rsidRPr="00C6761E">
        <w:rPr>
          <w:lang w:eastAsia="zh-CN"/>
        </w:rPr>
        <w:t xml:space="preserve">5G ProSe </w:t>
      </w:r>
      <w:r w:rsidR="0044714F" w:rsidRPr="00C6761E">
        <w:rPr>
          <w:lang w:eastAsia="zh-CN"/>
        </w:rPr>
        <w:t>a</w:t>
      </w:r>
      <w:r w:rsidR="0044714F" w:rsidRPr="00C6761E">
        <w:t>dditional parameters</w:t>
      </w:r>
      <w:r w:rsidR="005202BF" w:rsidRPr="00C6761E">
        <w:t xml:space="preserve"> announcement procedure</w:t>
      </w:r>
      <w:bookmarkEnd w:id="1963"/>
    </w:p>
    <w:p w14:paraId="0B629747" w14:textId="4B09D5D0" w:rsidR="005202BF" w:rsidRPr="00C6761E" w:rsidRDefault="00C51968" w:rsidP="005202BF">
      <w:pPr>
        <w:pStyle w:val="Heading4"/>
        <w:rPr>
          <w:lang w:eastAsia="zh-CN"/>
        </w:rPr>
      </w:pPr>
      <w:bookmarkStart w:id="1964" w:name="_CR8_2_8_1"/>
      <w:bookmarkStart w:id="1965" w:name="_Toc81899161"/>
      <w:bookmarkStart w:id="1966" w:name="_Toc172039858"/>
      <w:bookmarkEnd w:id="1964"/>
      <w:r w:rsidRPr="00C6761E">
        <w:rPr>
          <w:lang w:eastAsia="zh-CN"/>
        </w:rPr>
        <w:t>8.2.8</w:t>
      </w:r>
      <w:r w:rsidR="005202BF" w:rsidRPr="00C6761E">
        <w:rPr>
          <w:lang w:eastAsia="zh-CN"/>
        </w:rPr>
        <w:t>.1</w:t>
      </w:r>
      <w:r w:rsidR="005202BF" w:rsidRPr="00C6761E">
        <w:rPr>
          <w:lang w:eastAsia="zh-CN"/>
        </w:rPr>
        <w:tab/>
        <w:t>General</w:t>
      </w:r>
      <w:bookmarkEnd w:id="1965"/>
      <w:bookmarkEnd w:id="1966"/>
    </w:p>
    <w:p w14:paraId="60523D82" w14:textId="783755E6" w:rsidR="005202BF" w:rsidRPr="00C6761E" w:rsidRDefault="005202BF" w:rsidP="005202BF">
      <w:pPr>
        <w:rPr>
          <w:lang w:eastAsia="zh-CN"/>
        </w:rPr>
      </w:pPr>
      <w:r w:rsidRPr="00C6761E">
        <w:rPr>
          <w:lang w:eastAsia="zh-CN"/>
        </w:rPr>
        <w:t xml:space="preserve">The purpose of the 5G ProSe </w:t>
      </w:r>
      <w:r w:rsidR="0044714F" w:rsidRPr="00C6761E">
        <w:rPr>
          <w:lang w:eastAsia="zh-CN"/>
        </w:rPr>
        <w:t>a</w:t>
      </w:r>
      <w:r w:rsidR="0044714F" w:rsidRPr="00C6761E">
        <w:t>dditional parameters</w:t>
      </w:r>
      <w:r w:rsidRPr="00C6761E">
        <w:rPr>
          <w:lang w:eastAsia="zh-CN"/>
        </w:rPr>
        <w:t xml:space="preserve"> announcement procedure is for the 5G ProSe layer-3 remote UE to obtain NCGI </w:t>
      </w:r>
      <w:r w:rsidR="0044714F" w:rsidRPr="00C6761E">
        <w:rPr>
          <w:lang w:eastAsia="zh-CN"/>
        </w:rPr>
        <w:t xml:space="preserve">or TAI </w:t>
      </w:r>
      <w:r w:rsidRPr="00C6761E">
        <w:rPr>
          <w:lang w:eastAsia="zh-CN"/>
        </w:rPr>
        <w:t>of the cell serving the 5G ProSe layer-3 UE-to-network relay UE.</w:t>
      </w:r>
    </w:p>
    <w:p w14:paraId="139A5F19" w14:textId="336858B9" w:rsidR="005202BF" w:rsidRPr="00C6761E" w:rsidRDefault="005202BF" w:rsidP="003A13E4">
      <w:r w:rsidRPr="00C6761E">
        <w:rPr>
          <w:lang w:eastAsia="zh-CN"/>
        </w:rPr>
        <w:t>The</w:t>
      </w:r>
      <w:r w:rsidR="0027480F" w:rsidRPr="00C6761E">
        <w:rPr>
          <w:lang w:eastAsia="zh-CN"/>
        </w:rPr>
        <w:t xml:space="preserve"> 5G ProSe</w:t>
      </w:r>
      <w:r w:rsidRPr="00C6761E">
        <w:rPr>
          <w:lang w:eastAsia="zh-CN"/>
        </w:rPr>
        <w:t xml:space="preserve"> remote UE in this procedure shall be a 5G ProSe-enabled UE and is authorised to act as a 5G ProSe layer-3 remote UE towards a 5G ProSe layer-3 UE-to-network relay UE based on the service </w:t>
      </w:r>
      <w:r w:rsidR="002620B2" w:rsidRPr="00C6761E">
        <w:t>authorization</w:t>
      </w:r>
      <w:r w:rsidRPr="00C6761E">
        <w:t xml:space="preserve"> procedure as specified in clause 5.</w:t>
      </w:r>
      <w:r w:rsidRPr="00C6761E">
        <w:rPr>
          <w:lang w:eastAsia="zh-CN"/>
        </w:rPr>
        <w:t xml:space="preserve"> The 5G ProSe layer-3 UE-to-network relay UE in this procedure shall be a 5G ProSe-enabled UE and is authorised to act as a 5G</w:t>
      </w:r>
      <w:r w:rsidR="0027480F" w:rsidRPr="00C6761E">
        <w:rPr>
          <w:lang w:eastAsia="zh-CN"/>
        </w:rPr>
        <w:t xml:space="preserve"> 5G ProSe</w:t>
      </w:r>
      <w:r w:rsidRPr="00C6761E">
        <w:rPr>
          <w:lang w:eastAsia="zh-CN"/>
        </w:rPr>
        <w:t xml:space="preserve"> layer-3 UE-to-network relay UE based on the service </w:t>
      </w:r>
      <w:r w:rsidR="002620B2" w:rsidRPr="00C6761E">
        <w:t>authorization</w:t>
      </w:r>
      <w:r w:rsidRPr="00C6761E">
        <w:t xml:space="preserve"> procedure as specified in clause 5.</w:t>
      </w:r>
    </w:p>
    <w:p w14:paraId="408C1BF0" w14:textId="18114EAC" w:rsidR="005202BF" w:rsidRPr="00C6761E" w:rsidRDefault="00C51968" w:rsidP="005202BF">
      <w:pPr>
        <w:pStyle w:val="Heading4"/>
        <w:rPr>
          <w:lang w:eastAsia="zh-CN"/>
        </w:rPr>
      </w:pPr>
      <w:bookmarkStart w:id="1967" w:name="_CR8_2_8_2"/>
      <w:bookmarkStart w:id="1968" w:name="_Toc525231241"/>
      <w:bookmarkStart w:id="1969" w:name="_Toc59198641"/>
      <w:bookmarkStart w:id="1970" w:name="_Toc75282999"/>
      <w:bookmarkStart w:id="1971" w:name="_Toc172039859"/>
      <w:bookmarkEnd w:id="1967"/>
      <w:r w:rsidRPr="00C6761E">
        <w:rPr>
          <w:lang w:eastAsia="zh-CN"/>
        </w:rPr>
        <w:t>8.2.8</w:t>
      </w:r>
      <w:r w:rsidR="005202BF" w:rsidRPr="00C6761E">
        <w:rPr>
          <w:lang w:eastAsia="zh-CN"/>
        </w:rPr>
        <w:t>.2</w:t>
      </w:r>
      <w:r w:rsidR="005202BF" w:rsidRPr="00C6761E">
        <w:rPr>
          <w:lang w:eastAsia="zh-CN"/>
        </w:rPr>
        <w:tab/>
        <w:t xml:space="preserve">5G ProSe </w:t>
      </w:r>
      <w:r w:rsidR="0044714F" w:rsidRPr="00C6761E">
        <w:rPr>
          <w:lang w:eastAsia="zh-CN"/>
        </w:rPr>
        <w:t>a</w:t>
      </w:r>
      <w:r w:rsidR="0044714F" w:rsidRPr="00C6761E">
        <w:t>dditional parameters</w:t>
      </w:r>
      <w:r w:rsidR="005202BF" w:rsidRPr="00C6761E">
        <w:rPr>
          <w:lang w:eastAsia="zh-CN"/>
        </w:rPr>
        <w:t xml:space="preserve"> announcement procedure initiation by the 5G ProSe layer-3 remote UE</w:t>
      </w:r>
      <w:bookmarkEnd w:id="1968"/>
      <w:bookmarkEnd w:id="1969"/>
      <w:bookmarkEnd w:id="1970"/>
      <w:bookmarkEnd w:id="1971"/>
    </w:p>
    <w:p w14:paraId="5A189AEE" w14:textId="09701E0E" w:rsidR="005202BF" w:rsidRPr="00C6761E" w:rsidRDefault="005202BF" w:rsidP="005202BF">
      <w:pPr>
        <w:rPr>
          <w:lang w:eastAsia="zh-CN"/>
        </w:rPr>
      </w:pPr>
      <w:r w:rsidRPr="00C6761E">
        <w:rPr>
          <w:lang w:eastAsia="zh-CN"/>
        </w:rPr>
        <w:t>B</w:t>
      </w:r>
      <w:r w:rsidRPr="00C6761E">
        <w:t>efore initiating the</w:t>
      </w:r>
      <w:r w:rsidRPr="00C6761E">
        <w:rPr>
          <w:lang w:eastAsia="zh-CN"/>
        </w:rPr>
        <w:t xml:space="preserve"> 5G ProSe</w:t>
      </w:r>
      <w:r w:rsidRPr="00C6761E">
        <w:t xml:space="preserve"> </w:t>
      </w:r>
      <w:r w:rsidR="0044714F" w:rsidRPr="00C6761E">
        <w:rPr>
          <w:lang w:eastAsia="zh-CN"/>
        </w:rPr>
        <w:t>a</w:t>
      </w:r>
      <w:r w:rsidR="0044714F" w:rsidRPr="00C6761E">
        <w:t>dditional parameters</w:t>
      </w:r>
      <w:r w:rsidRPr="00C6761E">
        <w:rPr>
          <w:lang w:eastAsia="zh-CN"/>
        </w:rPr>
        <w:t xml:space="preserve"> announcement procedure, </w:t>
      </w:r>
      <w:r w:rsidRPr="00C6761E">
        <w:t>a direct link has been successfully establish</w:t>
      </w:r>
      <w:r w:rsidRPr="00C6761E">
        <w:rPr>
          <w:lang w:eastAsia="zh-CN"/>
        </w:rPr>
        <w:t>ed</w:t>
      </w:r>
      <w:r w:rsidRPr="00C6761E">
        <w:t xml:space="preserve"> between the</w:t>
      </w:r>
      <w:r w:rsidRPr="00C6761E">
        <w:rPr>
          <w:lang w:eastAsia="zh-CN"/>
        </w:rPr>
        <w:t xml:space="preserve"> 5G ProSe layer-3 </w:t>
      </w:r>
      <w:r w:rsidRPr="00C6761E">
        <w:t xml:space="preserve">remote UE and the </w:t>
      </w:r>
      <w:r w:rsidRPr="00C6761E">
        <w:rPr>
          <w:lang w:eastAsia="zh-CN"/>
        </w:rPr>
        <w:t xml:space="preserve">5G </w:t>
      </w:r>
      <w:r w:rsidRPr="00C6761E">
        <w:t>ProSe</w:t>
      </w:r>
      <w:r w:rsidRPr="00C6761E">
        <w:rPr>
          <w:lang w:eastAsia="zh-CN"/>
        </w:rPr>
        <w:t xml:space="preserve"> layer-3 </w:t>
      </w:r>
      <w:r w:rsidRPr="00C6761E">
        <w:t>UE-to-network relay UE.</w:t>
      </w:r>
    </w:p>
    <w:p w14:paraId="7CFC8701" w14:textId="6F0831EC" w:rsidR="005202BF" w:rsidRPr="00C6761E" w:rsidRDefault="005202BF" w:rsidP="005202BF">
      <w:pPr>
        <w:rPr>
          <w:lang w:eastAsia="zh-CN"/>
        </w:rPr>
      </w:pPr>
      <w:r w:rsidRPr="00C6761E">
        <w:rPr>
          <w:lang w:eastAsia="zh-CN"/>
        </w:rPr>
        <w:t xml:space="preserve">The 5G ProSe layer-3 remote UE shall initiate a 5G ProSe </w:t>
      </w:r>
      <w:r w:rsidR="0044714F" w:rsidRPr="00C6761E">
        <w:rPr>
          <w:lang w:eastAsia="zh-CN"/>
        </w:rPr>
        <w:t>a</w:t>
      </w:r>
      <w:r w:rsidR="0044714F" w:rsidRPr="00C6761E">
        <w:t>dditional parameters</w:t>
      </w:r>
      <w:r w:rsidRPr="00C6761E">
        <w:rPr>
          <w:lang w:eastAsia="zh-CN"/>
        </w:rPr>
        <w:t xml:space="preserve"> announcement procedure:</w:t>
      </w:r>
    </w:p>
    <w:p w14:paraId="7ED43CCD" w14:textId="407D43F7" w:rsidR="005202BF" w:rsidRPr="00C6761E" w:rsidRDefault="005202BF" w:rsidP="005202BF">
      <w:pPr>
        <w:pStyle w:val="B1"/>
        <w:rPr>
          <w:lang w:eastAsia="zh-CN"/>
        </w:rPr>
      </w:pPr>
      <w:r w:rsidRPr="00C6761E">
        <w:t>a)</w:t>
      </w:r>
      <w:r w:rsidRPr="00C6761E">
        <w:tab/>
      </w:r>
      <w:r w:rsidRPr="00C6761E">
        <w:rPr>
          <w:lang w:eastAsia="zh-CN"/>
        </w:rPr>
        <w:t xml:space="preserve">when </w:t>
      </w:r>
      <w:r w:rsidRPr="00C6761E">
        <w:t>the</w:t>
      </w:r>
      <w:r w:rsidRPr="00C6761E">
        <w:rPr>
          <w:lang w:eastAsia="zh-CN"/>
        </w:rPr>
        <w:t xml:space="preserve"> 5G ProSe layer-3 remote UE</w:t>
      </w:r>
      <w:r w:rsidRPr="00C6761E">
        <w:t xml:space="preserve"> is triggered by an upper layer application to </w:t>
      </w:r>
      <w:r w:rsidRPr="00C6761E">
        <w:rPr>
          <w:lang w:eastAsia="zh-CN"/>
        </w:rPr>
        <w:t>report</w:t>
      </w:r>
      <w:r w:rsidRPr="00C6761E">
        <w:t xml:space="preserve"> </w:t>
      </w:r>
      <w:r w:rsidRPr="00C6761E">
        <w:rPr>
          <w:lang w:eastAsia="zh-CN"/>
        </w:rPr>
        <w:t>N</w:t>
      </w:r>
      <w:r w:rsidRPr="00C6761E">
        <w:t>CGI</w:t>
      </w:r>
      <w:r w:rsidR="0044714F" w:rsidRPr="00C6761E">
        <w:t xml:space="preserve"> or TAI</w:t>
      </w:r>
      <w:r w:rsidRPr="00C6761E">
        <w:t xml:space="preserve"> of the serving cell to the application server, but cannot receive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nformation from the 5G ProSe layer-3 UE-to-network r</w:t>
      </w:r>
      <w:r w:rsidRPr="00C6761E">
        <w:rPr>
          <w:lang w:eastAsia="zh-CN"/>
        </w:rPr>
        <w:t>elay UE</w:t>
      </w:r>
      <w:r w:rsidRPr="00C6761E">
        <w:rPr>
          <w:lang w:eastAsia="ko-KR"/>
        </w:rPr>
        <w:t>, or the NCGI</w:t>
      </w:r>
      <w:r w:rsidR="0044714F" w:rsidRPr="00C6761E">
        <w:rPr>
          <w:lang w:eastAsia="ko-KR"/>
        </w:rPr>
        <w:t xml:space="preserve"> or TAI</w:t>
      </w:r>
      <w:r w:rsidRPr="00C6761E">
        <w:rPr>
          <w:lang w:eastAsia="ko-KR"/>
        </w:rPr>
        <w:t xml:space="preserve"> is not included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w:t>
      </w:r>
      <w:r w:rsidRPr="00C6761E">
        <w:rPr>
          <w:lang w:eastAsia="zh-CN"/>
        </w:rPr>
        <w:t>5G ProSe layer-3 UE-to-network relay UE</w:t>
      </w:r>
      <w:r w:rsidR="00D56FCD" w:rsidRPr="00C6761E">
        <w:rPr>
          <w:lang w:eastAsia="zh-CN"/>
        </w:rPr>
        <w:t xml:space="preserve">, </w:t>
      </w:r>
      <w:r w:rsidR="00D56FCD" w:rsidRPr="00C6761E">
        <w:rPr>
          <w:lang w:eastAsia="ko-KR"/>
        </w:rPr>
        <w:t xml:space="preserve">or the NCGI or TAI is not included in the </w:t>
      </w:r>
      <w:r w:rsidR="00D56FCD" w:rsidRPr="00C6761E">
        <w:rPr>
          <w:lang w:eastAsia="zh-CN"/>
        </w:rPr>
        <w:t xml:space="preserve">PROSE </w:t>
      </w:r>
      <w:r w:rsidR="00D56FCD" w:rsidRPr="00C6761E">
        <w:t>PC5</w:t>
      </w:r>
      <w:r w:rsidR="00D56FCD" w:rsidRPr="00C6761E">
        <w:rPr>
          <w:lang w:eastAsia="zh-CN"/>
        </w:rPr>
        <w:t xml:space="preserve"> </w:t>
      </w:r>
      <w:r w:rsidR="00D56FCD" w:rsidRPr="00C6761E">
        <w:t>DISCOVERY message</w:t>
      </w:r>
      <w:r w:rsidR="00D56FCD" w:rsidRPr="00C6761E">
        <w:rPr>
          <w:lang w:eastAsia="ko-KR"/>
        </w:rPr>
        <w:t xml:space="preserve"> </w:t>
      </w:r>
      <w:r w:rsidR="00D56FCD" w:rsidRPr="00C6761E">
        <w:t xml:space="preserve">for </w:t>
      </w:r>
      <w:r w:rsidR="00D56FCD" w:rsidRPr="00C6761E">
        <w:rPr>
          <w:lang w:eastAsia="zh-CN"/>
        </w:rPr>
        <w:t xml:space="preserve">UE-to-network relay discovery response </w:t>
      </w:r>
      <w:r w:rsidR="00D56FCD" w:rsidRPr="00C6761E">
        <w:rPr>
          <w:lang w:eastAsia="ko-KR"/>
        </w:rPr>
        <w:t>because the UE-to-network relay discovery with model B is used for the direct link</w:t>
      </w:r>
      <w:r w:rsidRPr="00C6761E">
        <w:t>;</w:t>
      </w:r>
      <w:r w:rsidRPr="00C6761E">
        <w:rPr>
          <w:lang w:eastAsia="zh-CN"/>
        </w:rPr>
        <w:t xml:space="preserve"> or</w:t>
      </w:r>
    </w:p>
    <w:p w14:paraId="2F2D8606" w14:textId="005AC444" w:rsidR="005202BF" w:rsidRPr="00C6761E" w:rsidRDefault="005202BF" w:rsidP="005202BF">
      <w:pPr>
        <w:pStyle w:val="B1"/>
        <w:rPr>
          <w:lang w:eastAsia="zh-CN"/>
        </w:rPr>
      </w:pPr>
      <w:r w:rsidRPr="00C6761E">
        <w:t>b)</w:t>
      </w:r>
      <w:r w:rsidRPr="00C6761E">
        <w:tab/>
      </w:r>
      <w:r w:rsidRPr="00C6761E">
        <w:rPr>
          <w:lang w:eastAsia="zh-CN"/>
        </w:rPr>
        <w:t xml:space="preserve">when </w:t>
      </w:r>
      <w:r w:rsidRPr="00C6761E">
        <w:t xml:space="preserve">the </w:t>
      </w:r>
      <w:r w:rsidR="0044714F" w:rsidRPr="00C6761E">
        <w:rPr>
          <w:lang w:eastAsia="zh-CN"/>
        </w:rPr>
        <w:t>a</w:t>
      </w:r>
      <w:r w:rsidR="0044714F" w:rsidRPr="00C6761E">
        <w:t>dditional parameters</w:t>
      </w:r>
      <w:r w:rsidRPr="00C6761E">
        <w:rPr>
          <w:lang w:eastAsia="ko-KR"/>
        </w:rPr>
        <w:t xml:space="preserve"> announcement request refresh timer</w:t>
      </w:r>
      <w:r w:rsidRPr="00C6761E">
        <w:rPr>
          <w:lang w:eastAsia="zh-CN"/>
        </w:rPr>
        <w:t xml:space="preserve"> T5106 expires and the 5G ProSe layer-3 remote UE still needs to obtain N</w:t>
      </w:r>
      <w:r w:rsidRPr="00C6761E">
        <w:t>CGI</w:t>
      </w:r>
      <w:r w:rsidR="0044714F" w:rsidRPr="00C6761E">
        <w:t xml:space="preserve"> or TAI</w:t>
      </w:r>
      <w:r w:rsidRPr="00C6761E">
        <w:t xml:space="preserve"> of the cell </w:t>
      </w:r>
      <w:r w:rsidRPr="00C6761E">
        <w:rPr>
          <w:lang w:eastAsia="zh-CN"/>
        </w:rPr>
        <w:t>serving the 5G ProSe layer-3 UE-to-network relay.</w:t>
      </w:r>
    </w:p>
    <w:p w14:paraId="007B7045" w14:textId="67E4AFA7" w:rsidR="005202BF" w:rsidRPr="00C6761E" w:rsidRDefault="005202BF" w:rsidP="005202BF">
      <w:pPr>
        <w:rPr>
          <w:lang w:eastAsia="zh-CN"/>
        </w:rPr>
      </w:pPr>
      <w:r w:rsidRPr="00C6761E">
        <w:rPr>
          <w:lang w:eastAsia="zh-CN"/>
        </w:rPr>
        <w:t xml:space="preserve">The 5G ProSe layer-3 remote UE shall generate a PROSE </w:t>
      </w:r>
      <w:r w:rsidR="0044714F" w:rsidRPr="00C6761E">
        <w:rPr>
          <w:lang w:eastAsia="zh-CN"/>
        </w:rPr>
        <w:t>ADDITIONAL PARAMETERS</w:t>
      </w:r>
      <w:r w:rsidRPr="00C6761E">
        <w:rPr>
          <w:lang w:eastAsia="zh-CN"/>
        </w:rPr>
        <w:t xml:space="preserve"> ANNOUNCEMENT REQUEST message and pass this message to the lower layer</w:t>
      </w:r>
      <w:r w:rsidRPr="00C6761E">
        <w:t xml:space="preserve">s for transmission along with the </w:t>
      </w:r>
      <w:r w:rsidRPr="00C6761E">
        <w:rPr>
          <w:lang w:eastAsia="zh-CN"/>
        </w:rPr>
        <w:t>5G ProSe layer-3</w:t>
      </w:r>
      <w:r w:rsidRPr="00C6761E">
        <w:t xml:space="preserve"> remote UE's </w:t>
      </w:r>
      <w:r w:rsidRPr="00C6761E">
        <w:rPr>
          <w:lang w:eastAsia="zh-CN"/>
        </w:rPr>
        <w:t>l</w:t>
      </w:r>
      <w:r w:rsidRPr="00C6761E">
        <w:t>ayer</w:t>
      </w:r>
      <w:r w:rsidRPr="00C6761E">
        <w:rPr>
          <w:lang w:eastAsia="zh-CN"/>
        </w:rPr>
        <w:t>-</w:t>
      </w:r>
      <w:r w:rsidRPr="00C6761E">
        <w:t xml:space="preserve">2 ID (for unicast communication) and the </w:t>
      </w:r>
      <w:r w:rsidRPr="00C6761E">
        <w:rPr>
          <w:lang w:eastAsia="zh-CN"/>
        </w:rPr>
        <w:t>5G ProSe layer-3 UE-to-network relay UE</w:t>
      </w:r>
      <w:r w:rsidRPr="00C6761E">
        <w:t xml:space="preserve">'s </w:t>
      </w:r>
      <w:r w:rsidRPr="00C6761E">
        <w:rPr>
          <w:lang w:eastAsia="zh-CN"/>
        </w:rPr>
        <w:t>l</w:t>
      </w:r>
      <w:r w:rsidRPr="00C6761E">
        <w:t>ayer</w:t>
      </w:r>
      <w:r w:rsidRPr="00C6761E">
        <w:rPr>
          <w:lang w:eastAsia="zh-CN"/>
        </w:rPr>
        <w:t>-</w:t>
      </w:r>
      <w:r w:rsidRPr="00C6761E">
        <w:t>2 ID (for unicast communication)</w:t>
      </w:r>
      <w:r w:rsidRPr="00C6761E">
        <w:rPr>
          <w:lang w:eastAsia="zh-CN"/>
        </w:rPr>
        <w:t>.</w:t>
      </w:r>
    </w:p>
    <w:bookmarkStart w:id="1972" w:name="_MON_1702990215"/>
    <w:bookmarkEnd w:id="1972"/>
    <w:p w14:paraId="1A8EC39C" w14:textId="336FFB55" w:rsidR="005202BF" w:rsidRPr="00C6761E" w:rsidRDefault="00721B9F" w:rsidP="005202BF">
      <w:pPr>
        <w:pStyle w:val="TH"/>
        <w:rPr>
          <w:lang w:eastAsia="zh-CN"/>
        </w:rPr>
      </w:pPr>
      <w:r w:rsidRPr="00C6761E">
        <w:object w:dxaOrig="8505" w:dyaOrig="3969" w14:anchorId="24D99CE2">
          <v:shape id="_x0000_i1067" type="#_x0000_t75" style="width:426.3pt;height:197.45pt" o:ole="" fillcolor="window">
            <v:imagedata r:id="rId94" o:title=""/>
          </v:shape>
          <o:OLEObject Type="Embed" ProgID="Word.Picture.8" ShapeID="_x0000_i1067" DrawAspect="Content" ObjectID="_1787343201" r:id="rId95"/>
        </w:object>
      </w:r>
    </w:p>
    <w:p w14:paraId="71F30885" w14:textId="6A09CDA8" w:rsidR="005202BF" w:rsidRPr="00C6761E" w:rsidRDefault="005202BF" w:rsidP="005202BF">
      <w:pPr>
        <w:pStyle w:val="TF"/>
        <w:rPr>
          <w:lang w:eastAsia="zh-CN"/>
        </w:rPr>
      </w:pPr>
      <w:bookmarkStart w:id="1973" w:name="_CRFigure8_2_8_2_1"/>
      <w:r w:rsidRPr="00C6761E">
        <w:t xml:space="preserve">Figure </w:t>
      </w:r>
      <w:bookmarkEnd w:id="1973"/>
      <w:r w:rsidR="00C51968" w:rsidRPr="00C6761E">
        <w:rPr>
          <w:lang w:eastAsia="zh-CN"/>
        </w:rPr>
        <w:t>8.2.8</w:t>
      </w:r>
      <w:r w:rsidRPr="00C6761E">
        <w:rPr>
          <w:lang w:eastAsia="zh-CN"/>
        </w:rPr>
        <w:t>.2.1</w:t>
      </w:r>
      <w:r w:rsidRPr="00C6761E">
        <w:t xml:space="preserve">: </w:t>
      </w:r>
      <w:r w:rsidRPr="00C6761E">
        <w:rPr>
          <w:lang w:eastAsia="zh-CN"/>
        </w:rPr>
        <w:t xml:space="preserve">5G ProSe </w:t>
      </w:r>
      <w:r w:rsidR="00721B9F" w:rsidRPr="00C6761E">
        <w:rPr>
          <w:lang w:eastAsia="zh-CN"/>
        </w:rPr>
        <w:t>additional parameters</w:t>
      </w:r>
      <w:r w:rsidRPr="00C6761E">
        <w:rPr>
          <w:lang w:eastAsia="zh-CN"/>
        </w:rPr>
        <w:t xml:space="preserve"> announcement procedure</w:t>
      </w:r>
    </w:p>
    <w:p w14:paraId="4A4FFF3A" w14:textId="1523A7CF" w:rsidR="00A56564" w:rsidRPr="00C6761E" w:rsidRDefault="008D5221" w:rsidP="00A56564">
      <w:pPr>
        <w:pStyle w:val="Heading4"/>
        <w:rPr>
          <w:lang w:eastAsia="zh-CN"/>
        </w:rPr>
      </w:pPr>
      <w:bookmarkStart w:id="1974" w:name="_CR8_2_8_3"/>
      <w:bookmarkStart w:id="1975" w:name="_Toc525231242"/>
      <w:bookmarkStart w:id="1976" w:name="_Toc59198642"/>
      <w:bookmarkStart w:id="1977" w:name="_Toc75283000"/>
      <w:bookmarkStart w:id="1978" w:name="_Toc172039860"/>
      <w:bookmarkStart w:id="1979" w:name="_Toc75283001"/>
      <w:bookmarkStart w:id="1980" w:name="_Toc59198643"/>
      <w:bookmarkStart w:id="1981" w:name="_Toc525231243"/>
      <w:bookmarkEnd w:id="1974"/>
      <w:r w:rsidRPr="00C6761E">
        <w:rPr>
          <w:lang w:eastAsia="zh-CN"/>
        </w:rPr>
        <w:t>8.2.8</w:t>
      </w:r>
      <w:r w:rsidR="00A56564" w:rsidRPr="00C6761E">
        <w:rPr>
          <w:lang w:eastAsia="zh-CN"/>
        </w:rPr>
        <w:t>.3</w:t>
      </w:r>
      <w:r w:rsidR="00A56564" w:rsidRPr="00C6761E">
        <w:rPr>
          <w:lang w:eastAsia="zh-CN"/>
        </w:rPr>
        <w:tab/>
        <w:t xml:space="preserve">5G ProSe </w:t>
      </w:r>
      <w:r w:rsidR="00721B9F" w:rsidRPr="00C6761E">
        <w:rPr>
          <w:lang w:eastAsia="zh-CN"/>
        </w:rPr>
        <w:t>additional parameters</w:t>
      </w:r>
      <w:r w:rsidR="00A56564" w:rsidRPr="00C6761E">
        <w:rPr>
          <w:lang w:eastAsia="zh-CN"/>
        </w:rPr>
        <w:t xml:space="preserve"> announcement procedure accepted by the 5G ProSe layer-3 UE-to-network relay UE</w:t>
      </w:r>
      <w:bookmarkEnd w:id="1975"/>
      <w:bookmarkEnd w:id="1976"/>
      <w:bookmarkEnd w:id="1977"/>
      <w:bookmarkEnd w:id="1978"/>
    </w:p>
    <w:p w14:paraId="79FF22F7" w14:textId="6F98136B" w:rsidR="00A56564" w:rsidRPr="00C6761E" w:rsidRDefault="00A56564" w:rsidP="00A56564">
      <w:pPr>
        <w:rPr>
          <w:lang w:eastAsia="zh-CN"/>
        </w:rPr>
      </w:pPr>
      <w:r w:rsidRPr="00C6761E">
        <w:rPr>
          <w:lang w:eastAsia="zh-CN"/>
        </w:rPr>
        <w:t xml:space="preserve">Upon receiving a PROSE </w:t>
      </w:r>
      <w:r w:rsidR="00721B9F" w:rsidRPr="00C6761E">
        <w:rPr>
          <w:lang w:eastAsia="zh-CN"/>
        </w:rPr>
        <w:t>ADDITIONAL PARAMETERS</w:t>
      </w:r>
      <w:r w:rsidRPr="00C6761E">
        <w:rPr>
          <w:lang w:eastAsia="zh-CN"/>
        </w:rPr>
        <w:t xml:space="preserve"> ANNOUNCEMENT REQUEST message, the 5G ProSe layer-3 UE-to-network relay UE shall allocate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to the</w:t>
      </w:r>
      <w:r w:rsidR="0027480F" w:rsidRPr="00C6761E">
        <w:rPr>
          <w:lang w:eastAsia="zh-CN"/>
        </w:rPr>
        <w:t xml:space="preserve"> 5G ProSe</w:t>
      </w:r>
      <w:r w:rsidRPr="00C6761E">
        <w:rPr>
          <w:lang w:eastAsia="zh-CN"/>
        </w:rPr>
        <w:t xml:space="preserve"> remote UE</w:t>
      </w:r>
      <w:r w:rsidR="00C050AA" w:rsidRPr="00C6761E">
        <w:rPr>
          <w:lang w:eastAsia="zh-CN"/>
        </w:rPr>
        <w:t xml:space="preserve"> and</w:t>
      </w:r>
      <w:r w:rsidRPr="00C6761E">
        <w:rPr>
          <w:lang w:eastAsia="zh-CN"/>
        </w:rPr>
        <w:t xml:space="preserve"> start a timer T5107. The timer </w:t>
      </w:r>
      <w:r w:rsidRPr="00C6761E">
        <w:t>T</w:t>
      </w:r>
      <w:r w:rsidRPr="00C6761E">
        <w:rPr>
          <w:lang w:eastAsia="zh-CN"/>
        </w:rPr>
        <w:t>5</w:t>
      </w:r>
      <w:r w:rsidRPr="00C6761E">
        <w:t>107 shall be longer than</w:t>
      </w:r>
      <w:r w:rsidRPr="00C6761E">
        <w:rPr>
          <w:lang w:eastAsia="zh-CN"/>
        </w:rPr>
        <w:t xml:space="preserve"> the </w:t>
      </w:r>
      <w:r w:rsidR="00721B9F" w:rsidRPr="00C6761E">
        <w:rPr>
          <w:lang w:eastAsia="zh-CN"/>
        </w:rPr>
        <w:t>additional parameters</w:t>
      </w:r>
      <w:r w:rsidRPr="00C6761E">
        <w:rPr>
          <w:lang w:eastAsia="zh-CN"/>
        </w:rPr>
        <w:t xml:space="preserve"> announcement request refresh timer T5106</w:t>
      </w:r>
      <w:r w:rsidRPr="00C6761E">
        <w:t>.</w:t>
      </w:r>
    </w:p>
    <w:p w14:paraId="6F1C6ABA" w14:textId="28FB5A9A" w:rsidR="00A56564" w:rsidRPr="00C6761E" w:rsidRDefault="00A56564" w:rsidP="003A13E4">
      <w:pPr>
        <w:rPr>
          <w:lang w:eastAsia="zh-CN"/>
        </w:rPr>
      </w:pPr>
      <w:r w:rsidRPr="00C6761E">
        <w:rPr>
          <w:lang w:eastAsia="zh-CN"/>
        </w:rPr>
        <w:t xml:space="preserve">Then the 5G ProSe layer-3 UE-to-network relay UE shall respond a PROSE </w:t>
      </w:r>
      <w:r w:rsidR="00721B9F" w:rsidRPr="00C6761E">
        <w:rPr>
          <w:lang w:eastAsia="zh-CN"/>
        </w:rPr>
        <w:t>ADDITIONAL PARAMETERS</w:t>
      </w:r>
      <w:r w:rsidRPr="00C6761E">
        <w:rPr>
          <w:lang w:eastAsia="zh-CN"/>
        </w:rPr>
        <w:t xml:space="preserve"> ANNOUNCEMENT RESPONSE message with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IE set to the T5106 timer value assigned by </w:t>
      </w:r>
      <w:r w:rsidRPr="00C6761E">
        <w:t xml:space="preserve">the </w:t>
      </w:r>
      <w:r w:rsidRPr="00C6761E">
        <w:rPr>
          <w:lang w:eastAsia="zh-CN"/>
        </w:rPr>
        <w:t>5G ProSe layer-3 UE-to-network relay UE.</w:t>
      </w:r>
      <w:r w:rsidR="00EA1C6D" w:rsidRPr="00C6761E">
        <w:rPr>
          <w:lang w:eastAsia="zh-CN"/>
        </w:rPr>
        <w:t xml:space="preserve"> The 5G ProSe layer-3 UE-to-network relay UE shall start announcing the NCGI</w:t>
      </w:r>
      <w:r w:rsidR="00A46D7B" w:rsidRPr="00C6761E">
        <w:rPr>
          <w:lang w:eastAsia="zh-CN"/>
        </w:rPr>
        <w:t xml:space="preserve"> or TAI</w:t>
      </w:r>
      <w:r w:rsidR="00EA1C6D" w:rsidRPr="00C6761E">
        <w:rPr>
          <w:lang w:eastAsia="zh-CN"/>
        </w:rPr>
        <w:t xml:space="preserve"> of the serving cell by triggering the announcing UE procedure for relay discovery additional information as described in clause 8.2.1.2.</w:t>
      </w:r>
      <w:r w:rsidR="00A46D7B" w:rsidRPr="00C6761E">
        <w:rPr>
          <w:lang w:eastAsia="zh-CN"/>
        </w:rPr>
        <w:t>4</w:t>
      </w:r>
      <w:r w:rsidR="00EA1C6D" w:rsidRPr="00C6761E">
        <w:rPr>
          <w:lang w:eastAsia="zh-CN"/>
        </w:rPr>
        <w:t>.</w:t>
      </w:r>
    </w:p>
    <w:p w14:paraId="1556C1F2" w14:textId="4DCF9080" w:rsidR="005202BF" w:rsidRPr="00C6761E" w:rsidRDefault="00C51968" w:rsidP="005202BF">
      <w:pPr>
        <w:pStyle w:val="Heading4"/>
        <w:rPr>
          <w:lang w:eastAsia="zh-CN"/>
        </w:rPr>
      </w:pPr>
      <w:bookmarkStart w:id="1982" w:name="_CR8_2_8_4"/>
      <w:bookmarkStart w:id="1983" w:name="_Toc172039861"/>
      <w:bookmarkEnd w:id="1982"/>
      <w:r w:rsidRPr="00C6761E">
        <w:rPr>
          <w:lang w:eastAsia="zh-CN"/>
        </w:rPr>
        <w:t>8.2.8</w:t>
      </w:r>
      <w:r w:rsidR="005202BF" w:rsidRPr="00C6761E">
        <w:rPr>
          <w:lang w:eastAsia="zh-CN"/>
        </w:rPr>
        <w:t>.4</w:t>
      </w:r>
      <w:r w:rsidR="005202BF" w:rsidRPr="00C6761E">
        <w:rPr>
          <w:lang w:eastAsia="zh-CN"/>
        </w:rPr>
        <w:tab/>
        <w:t xml:space="preserve">5G ProSe </w:t>
      </w:r>
      <w:r w:rsidR="00A46D7B" w:rsidRPr="00C6761E">
        <w:rPr>
          <w:lang w:eastAsia="zh-CN"/>
        </w:rPr>
        <w:t>additional parameters</w:t>
      </w:r>
      <w:r w:rsidR="005202BF" w:rsidRPr="00C6761E">
        <w:rPr>
          <w:lang w:eastAsia="zh-CN"/>
        </w:rPr>
        <w:t xml:space="preserve"> announcement procedure completion by the 5G ProSe layer-3 remote UE</w:t>
      </w:r>
      <w:bookmarkEnd w:id="1979"/>
      <w:bookmarkEnd w:id="1980"/>
      <w:bookmarkEnd w:id="1981"/>
      <w:bookmarkEnd w:id="1983"/>
    </w:p>
    <w:p w14:paraId="3C5B0F98" w14:textId="13498396" w:rsidR="005202BF" w:rsidRPr="00C6761E" w:rsidRDefault="005202BF" w:rsidP="005202BF">
      <w:pPr>
        <w:rPr>
          <w:lang w:eastAsia="zh-CN"/>
        </w:rPr>
      </w:pPr>
      <w:r w:rsidRPr="00C6761E">
        <w:rPr>
          <w:lang w:eastAsia="zh-CN"/>
        </w:rPr>
        <w:t xml:space="preserve">Upon receiving a PROSE </w:t>
      </w:r>
      <w:r w:rsidR="00A46D7B" w:rsidRPr="00C6761E">
        <w:rPr>
          <w:lang w:eastAsia="zh-CN"/>
        </w:rPr>
        <w:t>ADDITIONAL PARAMETERS</w:t>
      </w:r>
      <w:r w:rsidRPr="00C6761E">
        <w:rPr>
          <w:lang w:eastAsia="zh-CN"/>
        </w:rPr>
        <w:t xml:space="preserve"> ANNOUNCEMENT RESPONSE message, </w:t>
      </w:r>
      <w:r w:rsidRPr="00C6761E">
        <w:t>the UE shall</w:t>
      </w:r>
      <w:r w:rsidRPr="00C6761E">
        <w:rPr>
          <w:lang w:eastAsia="zh-CN"/>
        </w:rPr>
        <w:t xml:space="preserve"> start the </w:t>
      </w:r>
      <w:r w:rsidR="00363C83" w:rsidRPr="00C6761E">
        <w:rPr>
          <w:lang w:eastAsia="zh-CN"/>
        </w:rPr>
        <w:t>additional parameters</w:t>
      </w:r>
      <w:r w:rsidRPr="00C6761E">
        <w:rPr>
          <w:lang w:eastAsia="zh-CN"/>
        </w:rPr>
        <w:t xml:space="preserve"> announcement request refresh timer T5106 with the received value</w:t>
      </w:r>
      <w:r w:rsidRPr="00C6761E">
        <w:t>.</w:t>
      </w:r>
    </w:p>
    <w:p w14:paraId="717C8782" w14:textId="64B063E1" w:rsidR="005202BF" w:rsidRPr="00C6761E" w:rsidRDefault="00C51968" w:rsidP="005202BF">
      <w:pPr>
        <w:pStyle w:val="Heading4"/>
        <w:rPr>
          <w:lang w:eastAsia="zh-CN"/>
        </w:rPr>
      </w:pPr>
      <w:bookmarkStart w:id="1984" w:name="_CR8_2_8_5"/>
      <w:bookmarkStart w:id="1985" w:name="_Toc75283002"/>
      <w:bookmarkStart w:id="1986" w:name="_Toc59198644"/>
      <w:bookmarkStart w:id="1987" w:name="_Toc525231244"/>
      <w:bookmarkStart w:id="1988" w:name="_Toc172039862"/>
      <w:bookmarkEnd w:id="1984"/>
      <w:r w:rsidRPr="00C6761E">
        <w:rPr>
          <w:lang w:eastAsia="zh-CN"/>
        </w:rPr>
        <w:t>8.2.8</w:t>
      </w:r>
      <w:r w:rsidR="005202BF" w:rsidRPr="00C6761E">
        <w:rPr>
          <w:lang w:eastAsia="zh-CN"/>
        </w:rPr>
        <w:t>.5</w:t>
      </w:r>
      <w:r w:rsidR="005202BF" w:rsidRPr="00C6761E">
        <w:rPr>
          <w:lang w:eastAsia="zh-CN"/>
        </w:rPr>
        <w:tab/>
        <w:t>Abnormal cases</w:t>
      </w:r>
      <w:bookmarkEnd w:id="1985"/>
      <w:bookmarkEnd w:id="1986"/>
      <w:bookmarkEnd w:id="1987"/>
      <w:bookmarkEnd w:id="1988"/>
    </w:p>
    <w:p w14:paraId="516781B5" w14:textId="5B64BD8F" w:rsidR="005202BF" w:rsidRPr="00C6761E" w:rsidRDefault="00C51968" w:rsidP="005202BF">
      <w:pPr>
        <w:pStyle w:val="Heading5"/>
        <w:rPr>
          <w:noProof/>
        </w:rPr>
      </w:pPr>
      <w:bookmarkStart w:id="1989" w:name="_CR8_2_8_5_1"/>
      <w:bookmarkStart w:id="1990" w:name="_Toc75283003"/>
      <w:bookmarkStart w:id="1991" w:name="_Toc59198645"/>
      <w:bookmarkStart w:id="1992" w:name="_Toc525231245"/>
      <w:bookmarkStart w:id="1993" w:name="_Toc172039863"/>
      <w:bookmarkEnd w:id="1989"/>
      <w:r w:rsidRPr="00C6761E">
        <w:rPr>
          <w:noProof/>
          <w:lang w:eastAsia="zh-CN"/>
        </w:rPr>
        <w:t>8.2.8</w:t>
      </w:r>
      <w:r w:rsidR="005202BF" w:rsidRPr="00C6761E">
        <w:rPr>
          <w:noProof/>
        </w:rPr>
        <w:t>.5.1</w:t>
      </w:r>
      <w:r w:rsidR="005202BF" w:rsidRPr="00C6761E">
        <w:rPr>
          <w:noProof/>
        </w:rPr>
        <w:tab/>
        <w:t xml:space="preserve">Abnormal cases in the </w:t>
      </w:r>
      <w:r w:rsidR="005202BF" w:rsidRPr="00C6761E">
        <w:rPr>
          <w:lang w:eastAsia="zh-CN"/>
        </w:rPr>
        <w:t xml:space="preserve">5G ProSe layer-3 </w:t>
      </w:r>
      <w:r w:rsidR="005202BF" w:rsidRPr="00C6761E">
        <w:rPr>
          <w:noProof/>
        </w:rPr>
        <w:t>remote UE</w:t>
      </w:r>
      <w:bookmarkEnd w:id="1990"/>
      <w:bookmarkEnd w:id="1991"/>
      <w:bookmarkEnd w:id="1992"/>
      <w:bookmarkEnd w:id="1993"/>
    </w:p>
    <w:p w14:paraId="0AE7E3C9" w14:textId="559AC0D6" w:rsidR="005202BF" w:rsidRPr="00C6761E" w:rsidRDefault="005202BF" w:rsidP="005202BF">
      <w:r w:rsidRPr="00C6761E">
        <w:rPr>
          <w:lang w:eastAsia="zh-CN"/>
        </w:rPr>
        <w:t xml:space="preserve">If there is </w:t>
      </w:r>
      <w:r w:rsidRPr="00C6761E">
        <w:t xml:space="preserve">no response from the </w:t>
      </w:r>
      <w:r w:rsidRPr="00C6761E">
        <w:rPr>
          <w:lang w:eastAsia="zh-CN"/>
        </w:rPr>
        <w:t>5G ProSe layer-3 UE-to-network relay UE</w:t>
      </w:r>
      <w:r w:rsidRPr="00C6761E">
        <w:t xml:space="preserve"> after the </w:t>
      </w:r>
      <w:r w:rsidRPr="00C6761E">
        <w:rPr>
          <w:lang w:eastAsia="zh-CN"/>
        </w:rPr>
        <w:t xml:space="preserve">PROSE </w:t>
      </w:r>
      <w:r w:rsidR="00F403F8" w:rsidRPr="00C6761E">
        <w:rPr>
          <w:lang w:eastAsia="zh-CN"/>
        </w:rPr>
        <w:t>ADDITIONAL PARAMETERS</w:t>
      </w:r>
      <w:r w:rsidRPr="00C6761E">
        <w:rPr>
          <w:lang w:eastAsia="zh-CN"/>
        </w:rPr>
        <w:t xml:space="preserve"> ANNOUNCEMENT REQUEST message</w:t>
      </w:r>
      <w:r w:rsidRPr="00C6761E">
        <w:t xml:space="preserve"> has been successfully delivered, the </w:t>
      </w:r>
      <w:r w:rsidRPr="00C6761E">
        <w:rPr>
          <w:lang w:eastAsia="zh-CN"/>
        </w:rPr>
        <w:t xml:space="preserve">5G ProSe layer-3 remote UE </w:t>
      </w:r>
      <w:r w:rsidRPr="00C6761E">
        <w:t>shall retransmit the</w:t>
      </w:r>
      <w:r w:rsidRPr="00C6761E">
        <w:rPr>
          <w:lang w:eastAsia="zh-CN"/>
        </w:rPr>
        <w:t xml:space="preserve"> PROSE</w:t>
      </w:r>
      <w:r w:rsidRPr="00C6761E">
        <w:t xml:space="preserve"> </w:t>
      </w:r>
      <w:r w:rsidR="00F403F8" w:rsidRPr="00C6761E">
        <w:rPr>
          <w:lang w:eastAsia="zh-CN"/>
        </w:rPr>
        <w:t>ADDITIONAL PARAMETERS</w:t>
      </w:r>
      <w:r w:rsidRPr="00C6761E">
        <w:rPr>
          <w:lang w:eastAsia="zh-CN"/>
        </w:rPr>
        <w:t xml:space="preserve"> ANNOUNCEMENT REQUEST message</w:t>
      </w:r>
      <w:r w:rsidRPr="00C6761E">
        <w:t>.</w:t>
      </w:r>
    </w:p>
    <w:p w14:paraId="7D1A4020" w14:textId="77777777" w:rsidR="005202BF" w:rsidRPr="00C6761E" w:rsidRDefault="005202BF" w:rsidP="005202BF">
      <w:pPr>
        <w:pStyle w:val="NO"/>
      </w:pPr>
      <w:r w:rsidRPr="00C6761E">
        <w:t>NOTE:</w:t>
      </w:r>
      <w:r w:rsidRPr="00C6761E">
        <w:tab/>
        <w:t>The timer to trigger retransmission and the maximum number of allowed retransmissions are UE implementation specific.</w:t>
      </w:r>
    </w:p>
    <w:p w14:paraId="4C216013" w14:textId="37281BD0" w:rsidR="005202BF" w:rsidRPr="00C6761E" w:rsidRDefault="009F73A6" w:rsidP="005D601E">
      <w:pPr>
        <w:pStyle w:val="Heading3"/>
      </w:pPr>
      <w:bookmarkStart w:id="1994" w:name="_CR8_2_9"/>
      <w:bookmarkStart w:id="1995" w:name="_Toc172039864"/>
      <w:bookmarkEnd w:id="1994"/>
      <w:r w:rsidRPr="00C6761E">
        <w:t>8.2.9</w:t>
      </w:r>
      <w:r w:rsidRPr="00C6761E">
        <w:tab/>
        <w:t>5G ProSe AA message reliable transport procedure</w:t>
      </w:r>
      <w:bookmarkEnd w:id="1995"/>
    </w:p>
    <w:p w14:paraId="0FF0DE3F" w14:textId="2EA78CCD" w:rsidR="009F73A6" w:rsidRPr="00C6761E" w:rsidRDefault="009F73A6" w:rsidP="009F73A6">
      <w:pPr>
        <w:pStyle w:val="Heading4"/>
      </w:pPr>
      <w:bookmarkStart w:id="1996" w:name="_CR8_2_9_1"/>
      <w:bookmarkStart w:id="1997" w:name="_Toc172039865"/>
      <w:bookmarkEnd w:id="1996"/>
      <w:r w:rsidRPr="00C6761E">
        <w:t>8.2.9.1</w:t>
      </w:r>
      <w:r w:rsidRPr="00C6761E">
        <w:tab/>
        <w:t>General</w:t>
      </w:r>
      <w:bookmarkEnd w:id="1997"/>
    </w:p>
    <w:p w14:paraId="6181CD2E" w14:textId="1AF44DAB" w:rsidR="009F73A6" w:rsidRPr="00C6761E" w:rsidRDefault="009F73A6" w:rsidP="009F73A6">
      <w:r w:rsidRPr="00C6761E">
        <w:t>The purpose of the 5G ProSe AA message reliable transport procedure is to exchange the EAP message</w:t>
      </w:r>
      <w:r w:rsidR="00C058B5" w:rsidRPr="00C6761E">
        <w:t>s</w:t>
      </w:r>
      <w:r w:rsidRPr="00C6761E">
        <w:t xml:space="preserve"> between the 5G ProSe remote UE and the 5G ProSe UE-to-network relay UE.</w:t>
      </w:r>
    </w:p>
    <w:p w14:paraId="0118A944" w14:textId="09DE0277" w:rsidR="009F73A6" w:rsidRPr="00C6761E" w:rsidRDefault="009F73A6" w:rsidP="009F73A6">
      <w:r w:rsidRPr="00C6761E">
        <w:lastRenderedPageBreak/>
        <w:t xml:space="preserve">The 5G ProSe remote UE in this procedure shall be a 5G ProSe-enabled UE and is authorised to act as a 5G ProSe remote UE towards a 5G ProSe UE-to-network relay UE based on the service </w:t>
      </w:r>
      <w:r w:rsidR="002620B2" w:rsidRPr="00C6761E">
        <w:t>authorization</w:t>
      </w:r>
      <w:r w:rsidRPr="00C6761E">
        <w:t xml:space="preserve"> procedure as specified in clause 5. The 5G ProSe UE-to-network relay UE in this procedure shall be a 5G ProSe-enabled UE and is authorised to act as a 5G ProSe UE-to-network relay UE based on the service </w:t>
      </w:r>
      <w:r w:rsidR="002620B2" w:rsidRPr="00C6761E">
        <w:t>authorization</w:t>
      </w:r>
      <w:r w:rsidRPr="00C6761E">
        <w:t xml:space="preserve"> procedure as specified in clause 5.</w:t>
      </w:r>
    </w:p>
    <w:p w14:paraId="2E141994" w14:textId="245832FC" w:rsidR="009F73A6" w:rsidRPr="00C6761E" w:rsidRDefault="009F73A6" w:rsidP="009F73A6">
      <w:r w:rsidRPr="00C6761E">
        <w:t>In this clause, the 5G ProSe UE-to-network relay UE is the initiating UE and the 5G ProSe remote UE is the target UE.</w:t>
      </w:r>
    </w:p>
    <w:p w14:paraId="6CD14F10" w14:textId="118F7809" w:rsidR="009F73A6" w:rsidRPr="00C6761E" w:rsidRDefault="009F73A6" w:rsidP="009F73A6">
      <w:pPr>
        <w:pStyle w:val="Heading4"/>
      </w:pPr>
      <w:bookmarkStart w:id="1998" w:name="_CR8_2_9_2"/>
      <w:bookmarkStart w:id="1999" w:name="_Toc172039866"/>
      <w:bookmarkEnd w:id="1998"/>
      <w:r w:rsidRPr="00C6761E">
        <w:t>8.2.9.2</w:t>
      </w:r>
      <w:r w:rsidRPr="00C6761E">
        <w:tab/>
        <w:t>5G ProSe AA message reliable transport procedure initiation</w:t>
      </w:r>
      <w:bookmarkEnd w:id="1999"/>
    </w:p>
    <w:p w14:paraId="1825105A" w14:textId="77777777" w:rsidR="009F73A6" w:rsidRPr="00C6761E" w:rsidRDefault="009F73A6" w:rsidP="009F73A6">
      <w:r w:rsidRPr="00C6761E">
        <w:t>The UE shall initiate a 5G ProSe AA message reliable transport procedure when the UE receives the EAP message for the target UE from the network.</w:t>
      </w:r>
    </w:p>
    <w:p w14:paraId="62B6D79C" w14:textId="77777777" w:rsidR="009F73A6" w:rsidRPr="00C6761E" w:rsidRDefault="009F73A6" w:rsidP="009F73A6">
      <w:r w:rsidRPr="00C6761E">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Pr="00C6761E" w:rsidRDefault="009F73A6" w:rsidP="005D601E">
      <w:pPr>
        <w:pStyle w:val="NO"/>
      </w:pPr>
      <w:r w:rsidRPr="00C6761E">
        <w:t>NOTE 1:</w:t>
      </w:r>
      <w:r w:rsidRPr="00C6761E">
        <w:tab/>
        <w:t>In this release of this specification, the EAP message IE is always included.</w:t>
      </w:r>
    </w:p>
    <w:p w14:paraId="795FB8C8" w14:textId="243F5BA0" w:rsidR="009F73A6" w:rsidRPr="00C6761E" w:rsidRDefault="009F73A6" w:rsidP="009F73A6">
      <w:r w:rsidRPr="00C6761E">
        <w:t>The initiating UE shall self-assign a source layer-2 ID and set the destination layer-2 ID to the source layer-2 ID in the PROSE DIRECT LINK ESTABLISHMENT REQUEST message, i.e., the target UE's layer-2 ID.</w:t>
      </w:r>
    </w:p>
    <w:p w14:paraId="30028358" w14:textId="7E74E350" w:rsidR="009F73A6" w:rsidRPr="00C6761E" w:rsidRDefault="009F73A6" w:rsidP="005D601E">
      <w:pPr>
        <w:pStyle w:val="NO"/>
      </w:pPr>
      <w:r w:rsidRPr="00C6761E">
        <w:t>NOTE 2:</w:t>
      </w:r>
      <w:r w:rsidRPr="00C6761E">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Pr="00C6761E" w:rsidRDefault="009F73A6" w:rsidP="009F73A6">
      <w:r w:rsidRPr="00C6761E">
        <w:t>After the PROSE AA MESSAGE TRANSPORT REQUEST message is generated, the initiating UE shall pass this message to the lower layers for transmission along with the initiating UE's layer-2 ID and the target UE's layer-2 ID and start timer T50</w:t>
      </w:r>
      <w:r w:rsidR="00243397" w:rsidRPr="00C6761E">
        <w:t>93</w:t>
      </w:r>
      <w:r w:rsidRPr="00C6761E">
        <w:t>. The UE shall not send a new PROSE AA MESSAGE TRANSPORT REQUEST message to the same target UE while timer T50</w:t>
      </w:r>
      <w:r w:rsidR="00243397" w:rsidRPr="00C6761E">
        <w:t>93</w:t>
      </w:r>
      <w:r w:rsidRPr="00C6761E">
        <w:t xml:space="preserve"> is running.</w:t>
      </w:r>
    </w:p>
    <w:p w14:paraId="47FC9FA6" w14:textId="5D9CB228" w:rsidR="009F73A6" w:rsidRPr="00C6761E" w:rsidRDefault="00243397" w:rsidP="009F73A6">
      <w:pPr>
        <w:pStyle w:val="TH"/>
      </w:pPr>
      <w:r w:rsidRPr="00C6761E">
        <w:object w:dxaOrig="9465" w:dyaOrig="2970" w14:anchorId="5405E6F1">
          <v:shape id="_x0000_i1068" type="#_x0000_t75" style="width:422.75pt;height:134pt" o:ole="">
            <v:imagedata r:id="rId96" o:title=""/>
          </v:shape>
          <o:OLEObject Type="Embed" ProgID="Visio.Drawing.15" ShapeID="_x0000_i1068" DrawAspect="Content" ObjectID="_1787343202" r:id="rId97"/>
        </w:object>
      </w:r>
    </w:p>
    <w:p w14:paraId="398ADDE7" w14:textId="3BB718EE" w:rsidR="009F73A6" w:rsidRPr="00C6761E" w:rsidRDefault="009F73A6" w:rsidP="009F73A6">
      <w:pPr>
        <w:pStyle w:val="TF"/>
      </w:pPr>
      <w:bookmarkStart w:id="2000" w:name="_CRFigure8_2_9_2_1"/>
      <w:r w:rsidRPr="00C6761E">
        <w:t xml:space="preserve">Figure </w:t>
      </w:r>
      <w:bookmarkEnd w:id="2000"/>
      <w:r w:rsidRPr="00C6761E">
        <w:t>8.2.9.2.1: 5G ProSe AA message reliable transport procedure</w:t>
      </w:r>
    </w:p>
    <w:p w14:paraId="16140017" w14:textId="16E47638" w:rsidR="009F73A6" w:rsidRPr="00C6761E" w:rsidRDefault="009F73A6" w:rsidP="009F73A6">
      <w:pPr>
        <w:pStyle w:val="Heading4"/>
      </w:pPr>
      <w:bookmarkStart w:id="2001" w:name="_CR8_2_9_3"/>
      <w:bookmarkStart w:id="2002" w:name="_Toc172039867"/>
      <w:bookmarkEnd w:id="2001"/>
      <w:r w:rsidRPr="00C6761E">
        <w:t>8.2.9.3</w:t>
      </w:r>
      <w:r w:rsidRPr="00C6761E">
        <w:tab/>
        <w:t>5G ProSe AA message reliable transport procedure accepted by the target UE</w:t>
      </w:r>
      <w:bookmarkEnd w:id="2002"/>
    </w:p>
    <w:p w14:paraId="6D0A6C6A" w14:textId="77777777" w:rsidR="009F73A6" w:rsidRPr="00C6761E" w:rsidRDefault="009F73A6" w:rsidP="009F73A6">
      <w:r w:rsidRPr="00C6761E">
        <w:t>Upon receiving a PROSE AA MESSAGE TRANSPORT REQUEST message, the target UE shall pass the EAP message in the EAP message IE to the upper layer for the external DN authentication.</w:t>
      </w:r>
    </w:p>
    <w:p w14:paraId="2C1B5F26" w14:textId="77777777" w:rsidR="009F73A6" w:rsidRPr="00C6761E" w:rsidRDefault="009F73A6" w:rsidP="009F73A6">
      <w:r w:rsidRPr="00C6761E">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Pr="00C6761E" w:rsidRDefault="009F73A6" w:rsidP="009F73A6">
      <w:r w:rsidRPr="00C6761E">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Pr="00C6761E" w:rsidRDefault="009F73A6" w:rsidP="009F73A6">
      <w:pPr>
        <w:pStyle w:val="Heading4"/>
      </w:pPr>
      <w:bookmarkStart w:id="2003" w:name="_CR8_2_9_4"/>
      <w:bookmarkStart w:id="2004" w:name="_Toc172039868"/>
      <w:bookmarkEnd w:id="2003"/>
      <w:r w:rsidRPr="00C6761E">
        <w:lastRenderedPageBreak/>
        <w:t>8.2.9.4</w:t>
      </w:r>
      <w:r w:rsidRPr="00C6761E">
        <w:tab/>
        <w:t>5G ProSe AA message reliable transport procedure completion by the initiating UE</w:t>
      </w:r>
      <w:bookmarkEnd w:id="2004"/>
    </w:p>
    <w:p w14:paraId="0AD3D56B" w14:textId="4DCCB040" w:rsidR="009F73A6" w:rsidRPr="00C6761E" w:rsidRDefault="009F73A6">
      <w:r w:rsidRPr="00C6761E">
        <w:t xml:space="preserve">Upon receiving a PROSE AA MESSAGE TRANSPORT RESPONSE message, the UE shall stop timer </w:t>
      </w:r>
      <w:r w:rsidR="00243397" w:rsidRPr="00C6761E">
        <w:t xml:space="preserve">T5093 </w:t>
      </w:r>
      <w:r w:rsidRPr="00C6761E">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Pr="00C6761E" w:rsidRDefault="00C4376C" w:rsidP="00C4376C">
      <w:pPr>
        <w:pStyle w:val="Heading4"/>
      </w:pPr>
      <w:bookmarkStart w:id="2005" w:name="_CR8_2_9_5"/>
      <w:bookmarkStart w:id="2006" w:name="_Toc172039869"/>
      <w:bookmarkEnd w:id="2005"/>
      <w:r w:rsidRPr="00C6761E">
        <w:t>8.2.9.5</w:t>
      </w:r>
      <w:r w:rsidRPr="00C6761E">
        <w:tab/>
        <w:t>Abnormal cases</w:t>
      </w:r>
      <w:bookmarkEnd w:id="2006"/>
    </w:p>
    <w:p w14:paraId="4625ED9B" w14:textId="194B422F" w:rsidR="00C4376C" w:rsidRPr="00C6761E" w:rsidRDefault="00C4376C" w:rsidP="00C4376C">
      <w:pPr>
        <w:pStyle w:val="Heading5"/>
        <w:rPr>
          <w:lang w:eastAsia="zh-CN"/>
        </w:rPr>
      </w:pPr>
      <w:bookmarkStart w:id="2007" w:name="_CR8_2_9_5_1"/>
      <w:bookmarkStart w:id="2008" w:name="_Toc172039870"/>
      <w:bookmarkEnd w:id="2007"/>
      <w:r w:rsidRPr="00C6761E">
        <w:rPr>
          <w:lang w:eastAsia="zh-CN"/>
        </w:rPr>
        <w:t>8.2.9.5.1</w:t>
      </w:r>
      <w:r w:rsidRPr="00C6761E">
        <w:rPr>
          <w:lang w:eastAsia="zh-CN"/>
        </w:rPr>
        <w:tab/>
        <w:t>Abnormal cases at the initiating UE</w:t>
      </w:r>
      <w:bookmarkEnd w:id="2008"/>
    </w:p>
    <w:p w14:paraId="38193504" w14:textId="77777777" w:rsidR="00C4376C" w:rsidRPr="00C6761E" w:rsidRDefault="00C4376C" w:rsidP="00C4376C">
      <w:pPr>
        <w:pStyle w:val="B1"/>
      </w:pPr>
      <w:r w:rsidRPr="00C6761E">
        <w:t>a)</w:t>
      </w:r>
      <w:r w:rsidRPr="00C6761E">
        <w:tab/>
        <w:t>Timer T5093 expires.</w:t>
      </w:r>
    </w:p>
    <w:p w14:paraId="3A13AEE6" w14:textId="77777777" w:rsidR="00C4376C" w:rsidRPr="00C6761E" w:rsidRDefault="00C4376C" w:rsidP="00C4376C">
      <w:pPr>
        <w:pStyle w:val="B1"/>
      </w:pPr>
      <w:r w:rsidRPr="00C6761E">
        <w:tab/>
        <w:t>The initiating UE shall retransmit the PROSE AA MESSAGE TRANSPORT REQUEST message and restart timer T5093. After reaching the maximum number of allowed retransmissions, the initiating UE shall abort the 5G ProSe AA message reliable transport procedure and shall abort the ongoing procedure that triggered the initiation of the 5G ProSe AA message reliable transport procedure.</w:t>
      </w:r>
    </w:p>
    <w:p w14:paraId="20297C3B" w14:textId="77777777" w:rsidR="00C4376C" w:rsidRPr="00C6761E" w:rsidRDefault="00C4376C" w:rsidP="00C4376C">
      <w:pPr>
        <w:pStyle w:val="NO"/>
      </w:pPr>
      <w:r w:rsidRPr="00C6761E">
        <w:t>NOTE:</w:t>
      </w:r>
      <w:r w:rsidRPr="00C6761E">
        <w:tab/>
        <w:t>The maximum number of allowed retransmissions is UE implementation specific.</w:t>
      </w:r>
    </w:p>
    <w:p w14:paraId="728FB2A1" w14:textId="77777777" w:rsidR="00C4376C" w:rsidRPr="00C6761E" w:rsidRDefault="00C4376C" w:rsidP="00C4376C">
      <w:pPr>
        <w:pStyle w:val="B1"/>
      </w:pPr>
      <w:r w:rsidRPr="00C6761E">
        <w:t>b)</w:t>
      </w:r>
      <w:r w:rsidRPr="00C6761E">
        <w:tab/>
        <w:t>The need to use this 5G ProSe direct link no longer exists before the 5G ProSe AA message reliable transport procedure is completed.</w:t>
      </w:r>
    </w:p>
    <w:p w14:paraId="0DC4CA78" w14:textId="77777777" w:rsidR="00C4376C" w:rsidRPr="00C6761E" w:rsidRDefault="00C4376C" w:rsidP="00C4376C">
      <w:pPr>
        <w:pStyle w:val="B1"/>
        <w:rPr>
          <w:lang w:eastAsia="zh-CN"/>
        </w:rPr>
      </w:pPr>
      <w:r w:rsidRPr="00C6761E">
        <w:tab/>
        <w:t>The initiating UE shall abort the 5G ProSe AA message reliable transport procedure and shall abort the ongoing procedure that triggered the initiation of the 5G ProSe AA message reliable transport procedure.</w:t>
      </w:r>
    </w:p>
    <w:p w14:paraId="42FF16AD" w14:textId="6B5CA1BF" w:rsidR="00BB228F" w:rsidRPr="00C6761E" w:rsidRDefault="00BB228F" w:rsidP="00BB228F">
      <w:pPr>
        <w:pStyle w:val="Heading3"/>
      </w:pPr>
      <w:bookmarkStart w:id="2009" w:name="_CR8_2_10"/>
      <w:bookmarkStart w:id="2010" w:name="_Toc172039871"/>
      <w:bookmarkEnd w:id="2009"/>
      <w:r w:rsidRPr="00C6761E">
        <w:t>8.2.10</w:t>
      </w:r>
      <w:r w:rsidRPr="00C6761E">
        <w:tab/>
        <w:t>5G ProSe security procedures over PC8 interface</w:t>
      </w:r>
      <w:bookmarkEnd w:id="2010"/>
    </w:p>
    <w:p w14:paraId="6D0CA8EF" w14:textId="77777777" w:rsidR="00BB228F" w:rsidRPr="00C6761E" w:rsidRDefault="00BB228F" w:rsidP="00BB228F">
      <w:pPr>
        <w:pStyle w:val="Heading4"/>
      </w:pPr>
      <w:bookmarkStart w:id="2011" w:name="_CR8_2_10_1"/>
      <w:bookmarkStart w:id="2012" w:name="_Toc172039872"/>
      <w:bookmarkEnd w:id="2011"/>
      <w:r w:rsidRPr="00C6761E">
        <w:t>8.2.10.1</w:t>
      </w:r>
      <w:r w:rsidRPr="00C6761E">
        <w:tab/>
        <w:t>General</w:t>
      </w:r>
      <w:bookmarkEnd w:id="2012"/>
    </w:p>
    <w:p w14:paraId="06131DF9" w14:textId="77777777" w:rsidR="00BB228F" w:rsidRPr="00C6761E" w:rsidRDefault="00BB228F" w:rsidP="005D601E">
      <w:pPr>
        <w:pStyle w:val="Heading5"/>
      </w:pPr>
      <w:bookmarkStart w:id="2013" w:name="_CR8_2_10_1_1"/>
      <w:bookmarkStart w:id="2014" w:name="_Toc172039873"/>
      <w:bookmarkEnd w:id="2013"/>
      <w:r w:rsidRPr="00C6761E">
        <w:t>8.2.10.1.1</w:t>
      </w:r>
      <w:r w:rsidRPr="00C6761E">
        <w:tab/>
        <w:t>Transport protocol for PC8 messages</w:t>
      </w:r>
      <w:bookmarkEnd w:id="2014"/>
    </w:p>
    <w:p w14:paraId="335D71EA" w14:textId="7A032BB8" w:rsidR="00E54930" w:rsidRPr="00C6761E" w:rsidRDefault="00E54930" w:rsidP="00E54930">
      <w:r w:rsidRPr="00C6761E">
        <w:t xml:space="preserve">The UE and 5G PKMF shall use </w:t>
      </w:r>
      <w:r w:rsidR="00D60EA4" w:rsidRPr="00C6761E">
        <w:t xml:space="preserve">HTTP/1.1 </w:t>
      </w:r>
      <w:r w:rsidRPr="00C6761E">
        <w:t>as specified in IETF RFC 9112 [3] and IETF RFC 9110 [4] as the transport protocol for PC8 messages over the PC8 interface. The PC8 messages described here shall be included in the body of either an HTTP request message or an HTTP response message.</w:t>
      </w:r>
    </w:p>
    <w:p w14:paraId="369EB386" w14:textId="77777777" w:rsidR="00BB228F" w:rsidRPr="00C6761E" w:rsidRDefault="00BB228F" w:rsidP="005D601E">
      <w:pPr>
        <w:pStyle w:val="Heading5"/>
      </w:pPr>
      <w:bookmarkStart w:id="2015" w:name="_CR8_2_10_1_2"/>
      <w:bookmarkStart w:id="2016" w:name="_Toc172039874"/>
      <w:bookmarkEnd w:id="2015"/>
      <w:r w:rsidRPr="00C6761E">
        <w:t>8.2.10.1.2</w:t>
      </w:r>
      <w:r w:rsidRPr="00C6761E">
        <w:tab/>
        <w:t>Handling of UE-initiated procedures</w:t>
      </w:r>
      <w:bookmarkEnd w:id="2016"/>
    </w:p>
    <w:p w14:paraId="71FC0EB2" w14:textId="77777777" w:rsidR="00BB228F" w:rsidRPr="00C6761E" w:rsidRDefault="00BB228F" w:rsidP="005D601E">
      <w:pPr>
        <w:pStyle w:val="Heading6"/>
      </w:pPr>
      <w:bookmarkStart w:id="2017" w:name="_CR8_2_10_1_2_1"/>
      <w:bookmarkStart w:id="2018" w:name="_Toc172039875"/>
      <w:bookmarkEnd w:id="2017"/>
      <w:r w:rsidRPr="00C6761E">
        <w:t>8.2.10.1.2.1</w:t>
      </w:r>
      <w:r w:rsidRPr="00C6761E">
        <w:tab/>
        <w:t>General</w:t>
      </w:r>
      <w:bookmarkEnd w:id="2018"/>
    </w:p>
    <w:p w14:paraId="5FC4C551" w14:textId="77777777" w:rsidR="00BB228F" w:rsidRPr="00C6761E" w:rsidRDefault="00BB228F" w:rsidP="00BB228F">
      <w:r w:rsidRPr="00C6761E">
        <w:t>The following rules apply for UE-initiated procedures:</w:t>
      </w:r>
    </w:p>
    <w:p w14:paraId="66147B2E" w14:textId="77777777" w:rsidR="00BB228F" w:rsidRPr="00C6761E" w:rsidRDefault="00BB228F" w:rsidP="005D601E">
      <w:pPr>
        <w:pStyle w:val="B1"/>
      </w:pPr>
      <w:r w:rsidRPr="00C6761E">
        <w:t>a)</w:t>
      </w:r>
      <w:r w:rsidRPr="00C6761E">
        <w:tab/>
        <w:t>the UE initiates 5G ProSe transactions with an HTTP request message containing the PC8 request(s);</w:t>
      </w:r>
    </w:p>
    <w:p w14:paraId="6B17985D" w14:textId="77777777" w:rsidR="00BB228F" w:rsidRPr="00C6761E" w:rsidRDefault="00BB228F" w:rsidP="005D601E">
      <w:pPr>
        <w:pStyle w:val="B1"/>
      </w:pPr>
      <w:r w:rsidRPr="00C6761E">
        <w:t>b)</w:t>
      </w:r>
      <w:r w:rsidRPr="00C6761E">
        <w:tab/>
        <w:t>the 5G PKMF responds to the requests with an HTTP response message containing the PC8 response(s) for the PC8 request(s); and</w:t>
      </w:r>
    </w:p>
    <w:p w14:paraId="5ADDD5F8" w14:textId="77777777" w:rsidR="00BB228F" w:rsidRPr="00C6761E" w:rsidRDefault="00BB228F" w:rsidP="005D601E">
      <w:pPr>
        <w:pStyle w:val="B1"/>
      </w:pPr>
      <w:r w:rsidRPr="00C6761E">
        <w:t>c)</w:t>
      </w:r>
      <w:r w:rsidRPr="00C6761E">
        <w:tab/>
        <w:t>HTTP POST methods are used for 5G ProSe procedures over PC8 interface.</w:t>
      </w:r>
    </w:p>
    <w:p w14:paraId="05271AA4" w14:textId="77777777" w:rsidR="00BB228F" w:rsidRPr="00C6761E" w:rsidRDefault="00BB228F" w:rsidP="00BB228F">
      <w:r w:rsidRPr="00C6761E">
        <w:t>The UE may use UE local configuration or URSP, as defined in 3GPP TS 24.526 [5], to establish a PDU session for reaching the HPLMN 5G PKMF:</w:t>
      </w:r>
    </w:p>
    <w:p w14:paraId="7DAAD67B" w14:textId="77777777" w:rsidR="00BB228F" w:rsidRPr="00C6761E" w:rsidRDefault="00BB228F" w:rsidP="005D601E">
      <w:pPr>
        <w:pStyle w:val="B1"/>
      </w:pPr>
      <w:r w:rsidRPr="00C6761E">
        <w:t>a)</w:t>
      </w:r>
      <w:r w:rsidRPr="00C6761E">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Pr="00C6761E" w:rsidRDefault="00BB228F" w:rsidP="005D601E">
      <w:pPr>
        <w:pStyle w:val="B1"/>
      </w:pPr>
      <w:r w:rsidRPr="00C6761E">
        <w:t>b)</w:t>
      </w:r>
      <w:r w:rsidRPr="00C6761E">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Pr="00C6761E" w:rsidRDefault="000969FF" w:rsidP="000969FF">
      <w:pPr>
        <w:pStyle w:val="Heading6"/>
      </w:pPr>
      <w:bookmarkStart w:id="2019" w:name="_CR8_2_10_1_2_2"/>
      <w:bookmarkStart w:id="2020" w:name="_Toc172039876"/>
      <w:bookmarkEnd w:id="2019"/>
      <w:r w:rsidRPr="00C6761E">
        <w:lastRenderedPageBreak/>
        <w:t>8.2.10.1.2.2</w:t>
      </w:r>
      <w:r w:rsidRPr="00C6761E">
        <w:tab/>
        <w:t>5G PKMF discovery</w:t>
      </w:r>
      <w:bookmarkEnd w:id="2020"/>
    </w:p>
    <w:p w14:paraId="5EA267EA" w14:textId="77777777" w:rsidR="000969FF" w:rsidRPr="00C6761E" w:rsidRDefault="000969FF" w:rsidP="000969FF">
      <w:r w:rsidRPr="00C6761E">
        <w:t>The 5G PKMF address can be pre-configured in the UE, provided by the 5G DDNMF or provided in the ProSeP by the PCF.</w:t>
      </w:r>
    </w:p>
    <w:p w14:paraId="268B843C" w14:textId="77777777" w:rsidR="000969FF" w:rsidRPr="00C6761E" w:rsidRDefault="000969FF" w:rsidP="000969FF">
      <w:r w:rsidRPr="00C6761E">
        <w:t>The UE shall use the 5G PKMF address in the following order of decreasing precedence:</w:t>
      </w:r>
    </w:p>
    <w:p w14:paraId="6FE31F0C" w14:textId="77777777" w:rsidR="000969FF" w:rsidRPr="00C6761E" w:rsidRDefault="000969FF" w:rsidP="005D601E">
      <w:pPr>
        <w:pStyle w:val="B1"/>
      </w:pPr>
      <w:r w:rsidRPr="00C6761E">
        <w:t>a)</w:t>
      </w:r>
      <w:r w:rsidRPr="00C6761E">
        <w:tab/>
        <w:t>provided in the ProSeP by the PCF;</w:t>
      </w:r>
    </w:p>
    <w:p w14:paraId="353D9187" w14:textId="77777777" w:rsidR="000969FF" w:rsidRPr="00C6761E" w:rsidRDefault="000969FF" w:rsidP="005D601E">
      <w:pPr>
        <w:pStyle w:val="B1"/>
      </w:pPr>
      <w:r w:rsidRPr="00C6761E">
        <w:t>b)</w:t>
      </w:r>
      <w:r w:rsidRPr="00C6761E">
        <w:tab/>
        <w:t>provided by the 5G DDNMF; and</w:t>
      </w:r>
    </w:p>
    <w:p w14:paraId="4D9203AA" w14:textId="77777777" w:rsidR="000969FF" w:rsidRPr="00C6761E" w:rsidRDefault="000969FF" w:rsidP="005D601E">
      <w:pPr>
        <w:pStyle w:val="B1"/>
      </w:pPr>
      <w:r w:rsidRPr="00C6761E">
        <w:t>c)</w:t>
      </w:r>
      <w:r w:rsidRPr="00C6761E">
        <w:tab/>
        <w:t>pre-configured in the ME.</w:t>
      </w:r>
    </w:p>
    <w:p w14:paraId="591008A9" w14:textId="77777777" w:rsidR="000969FF" w:rsidRPr="00C6761E" w:rsidRDefault="000969FF" w:rsidP="000969FF">
      <w:r w:rsidRPr="00C6761E">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Pr="00C6761E" w:rsidRDefault="00BB228F" w:rsidP="005D601E">
      <w:pPr>
        <w:pStyle w:val="Heading4"/>
      </w:pPr>
      <w:bookmarkStart w:id="2021" w:name="_CR8_2_10_2"/>
      <w:bookmarkStart w:id="2022" w:name="_Toc172039877"/>
      <w:bookmarkEnd w:id="2021"/>
      <w:r w:rsidRPr="00C6761E">
        <w:t>8.2.10.2</w:t>
      </w:r>
      <w:r w:rsidRPr="00C6761E">
        <w:tab/>
        <w:t>Procedures</w:t>
      </w:r>
      <w:bookmarkEnd w:id="2022"/>
    </w:p>
    <w:p w14:paraId="20D24593" w14:textId="77777777" w:rsidR="00BB228F" w:rsidRPr="00C6761E" w:rsidRDefault="00BB228F" w:rsidP="005D601E">
      <w:pPr>
        <w:pStyle w:val="Heading5"/>
      </w:pPr>
      <w:bookmarkStart w:id="2023" w:name="_CR8_2_10_2_1"/>
      <w:bookmarkStart w:id="2024" w:name="_Toc172039878"/>
      <w:bookmarkEnd w:id="2023"/>
      <w:r w:rsidRPr="00C6761E">
        <w:t>8.2.10.2.1</w:t>
      </w:r>
      <w:r w:rsidRPr="00C6761E">
        <w:tab/>
        <w:t>Types of 5G ProSe procedures over PC8 interface</w:t>
      </w:r>
      <w:bookmarkEnd w:id="2024"/>
    </w:p>
    <w:p w14:paraId="2098AD0D" w14:textId="77777777" w:rsidR="00BB228F" w:rsidRPr="00C6761E" w:rsidRDefault="00BB228F" w:rsidP="00BB228F">
      <w:r w:rsidRPr="00C6761E">
        <w:t>The following procedures are defined:</w:t>
      </w:r>
    </w:p>
    <w:p w14:paraId="028ECC12" w14:textId="77777777" w:rsidR="00BB228F" w:rsidRPr="00C6761E" w:rsidRDefault="00BB228F" w:rsidP="005D601E">
      <w:pPr>
        <w:pStyle w:val="B1"/>
      </w:pPr>
      <w:r w:rsidRPr="00C6761E">
        <w:t>a)</w:t>
      </w:r>
      <w:r w:rsidRPr="00C6761E">
        <w:tab/>
        <w:t>5G ProSe UE-to-network relay discovery security parameters request procedure;</w:t>
      </w:r>
    </w:p>
    <w:p w14:paraId="58A0E65D" w14:textId="77777777" w:rsidR="00BB228F" w:rsidRPr="00C6761E" w:rsidRDefault="00BB228F" w:rsidP="005D601E">
      <w:pPr>
        <w:pStyle w:val="B1"/>
      </w:pPr>
      <w:r w:rsidRPr="00C6761E">
        <w:t>b)</w:t>
      </w:r>
      <w:r w:rsidRPr="00C6761E">
        <w:tab/>
        <w:t>5G ProSe remote user key request procedure; and</w:t>
      </w:r>
    </w:p>
    <w:p w14:paraId="076DD692" w14:textId="77777777" w:rsidR="00BB228F" w:rsidRPr="00C6761E" w:rsidRDefault="00BB228F" w:rsidP="005D601E">
      <w:pPr>
        <w:pStyle w:val="B1"/>
      </w:pPr>
      <w:r w:rsidRPr="00C6761E">
        <w:t>c)</w:t>
      </w:r>
      <w:r w:rsidRPr="00C6761E">
        <w:tab/>
        <w:t>Key request procedure.</w:t>
      </w:r>
    </w:p>
    <w:p w14:paraId="7482B6C5" w14:textId="77777777" w:rsidR="00BB228F" w:rsidRPr="00C6761E" w:rsidRDefault="00BB228F" w:rsidP="00BB228F">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Pr="00C6761E" w:rsidRDefault="00BB228F" w:rsidP="00BB228F">
      <w:r w:rsidRPr="00C6761E">
        <w:t>The 5G ProSe procedures over PC8 interface shall be integrity protected and confidentiality protected using the security procedures using GBA or AKMA, see clause 5.2.5.3 and clause 5.2.5.4 in 3GPP TS 33.503 [34].</w:t>
      </w:r>
    </w:p>
    <w:p w14:paraId="70513047" w14:textId="72BB8D3A" w:rsidR="00BB228F" w:rsidRPr="00C6761E" w:rsidRDefault="00BB228F" w:rsidP="005D601E">
      <w:pPr>
        <w:pStyle w:val="NO"/>
      </w:pPr>
      <w:r w:rsidRPr="00C6761E">
        <w:t>NOTE 1:</w:t>
      </w:r>
      <w:r w:rsidRPr="00C6761E">
        <w:tab/>
        <w:t>A single HTTP request message can contain multiple PC8 requests and a single HTTP response message can contain multiple PC8 responses.</w:t>
      </w:r>
    </w:p>
    <w:p w14:paraId="6C25FF0D" w14:textId="37ACFD6A" w:rsidR="00BB228F" w:rsidRPr="00C6761E" w:rsidRDefault="00BB228F">
      <w:pPr>
        <w:pStyle w:val="NO"/>
      </w:pPr>
      <w:r w:rsidRPr="00C6761E">
        <w:t>NOTE 2:</w:t>
      </w:r>
      <w:r w:rsidRPr="00C6761E">
        <w:tab/>
        <w:t>The privacy of the UE identity included in the PC8 messages of 5G ProSe procedures over PC8 interface is ensured by the confidentiality protection of those procedures.</w:t>
      </w:r>
    </w:p>
    <w:p w14:paraId="53DF3D2B" w14:textId="416338E7" w:rsidR="005347D1" w:rsidRPr="00C6761E" w:rsidRDefault="005347D1" w:rsidP="005347D1">
      <w:pPr>
        <w:pStyle w:val="Heading5"/>
      </w:pPr>
      <w:bookmarkStart w:id="2025" w:name="_CR8_2_10_2_2"/>
      <w:bookmarkStart w:id="2026" w:name="_Toc172039879"/>
      <w:bookmarkEnd w:id="2025"/>
      <w:r w:rsidRPr="00C6761E">
        <w:t>8.2.</w:t>
      </w:r>
      <w:r w:rsidR="00B11660" w:rsidRPr="00C6761E">
        <w:t>10</w:t>
      </w:r>
      <w:r w:rsidRPr="00C6761E">
        <w:t>.2.2</w:t>
      </w:r>
      <w:r w:rsidRPr="00C6761E">
        <w:tab/>
        <w:t>5G ProSe UE-to-network relay discovery security parameters request procedure</w:t>
      </w:r>
      <w:bookmarkEnd w:id="2026"/>
    </w:p>
    <w:p w14:paraId="363A8A57" w14:textId="2C407FC3" w:rsidR="005347D1" w:rsidRPr="00C6761E" w:rsidRDefault="005347D1" w:rsidP="005347D1">
      <w:pPr>
        <w:pStyle w:val="Heading6"/>
      </w:pPr>
      <w:bookmarkStart w:id="2027" w:name="_CR8_2_10_2_2_1"/>
      <w:bookmarkStart w:id="2028" w:name="_Toc172039880"/>
      <w:bookmarkEnd w:id="2027"/>
      <w:r w:rsidRPr="00C6761E">
        <w:t>8.2.</w:t>
      </w:r>
      <w:r w:rsidR="00B11660" w:rsidRPr="00C6761E">
        <w:t>10</w:t>
      </w:r>
      <w:r w:rsidRPr="00C6761E">
        <w:t>.2.2.1</w:t>
      </w:r>
      <w:r w:rsidRPr="00C6761E">
        <w:tab/>
        <w:t>General</w:t>
      </w:r>
      <w:bookmarkEnd w:id="2028"/>
    </w:p>
    <w:p w14:paraId="7ED9FEC6" w14:textId="77777777" w:rsidR="005347D1" w:rsidRPr="00C6761E" w:rsidRDefault="005347D1" w:rsidP="005347D1">
      <w:r w:rsidRPr="00C6761E">
        <w:t>The purpose of the 5G ProSe UE-to-network relay discovery security parameters request procedure is for the UE:</w:t>
      </w:r>
    </w:p>
    <w:p w14:paraId="69CB24B3" w14:textId="77777777" w:rsidR="002620B2" w:rsidRPr="00C6761E" w:rsidRDefault="002620B2" w:rsidP="002620B2">
      <w:pPr>
        <w:pStyle w:val="B1"/>
      </w:pPr>
      <w:r w:rsidRPr="00C6761E">
        <w:t>a)</w:t>
      </w:r>
      <w:r w:rsidRPr="00C6761E">
        <w:tab/>
        <w:t>to obtain the 5G ProSe UE-to-network relay discovery security parameters for 5G ProSe remote UE, applicable when the UE acts as a 5G ProSe remote UE and uses the security procedure over user plane as specified in 3GPP TS 33.503 [34]; and</w:t>
      </w:r>
    </w:p>
    <w:p w14:paraId="314BDD44" w14:textId="77777777" w:rsidR="002620B2" w:rsidRPr="00C6761E" w:rsidRDefault="002620B2" w:rsidP="002620B2">
      <w:pPr>
        <w:pStyle w:val="B1"/>
      </w:pPr>
      <w:r w:rsidRPr="00C6761E">
        <w:t>b)</w:t>
      </w:r>
      <w:r w:rsidRPr="00C6761E">
        <w:tab/>
        <w:t>to obtain the 5G ProSe UE-to-network relay discovery security parameters for 5G ProSe UE-to-network relay UE, applicable when the UE acts as a 5G ProSe UE-to-network relay UE and uses the security procedure over user plane as specified in 3GPP TS 33.503 [34].</w:t>
      </w:r>
    </w:p>
    <w:p w14:paraId="542164A6" w14:textId="79074341" w:rsidR="005347D1" w:rsidRPr="00C6761E" w:rsidRDefault="005347D1" w:rsidP="005347D1">
      <w:pPr>
        <w:pStyle w:val="Heading6"/>
      </w:pPr>
      <w:bookmarkStart w:id="2029" w:name="_CR8_2_10_2_2_2"/>
      <w:bookmarkStart w:id="2030" w:name="_Toc172039881"/>
      <w:bookmarkEnd w:id="2029"/>
      <w:r w:rsidRPr="00C6761E">
        <w:t>8.2.</w:t>
      </w:r>
      <w:r w:rsidR="00B11660" w:rsidRPr="00C6761E">
        <w:t>10</w:t>
      </w:r>
      <w:r w:rsidRPr="00C6761E">
        <w:t>.2.2.2</w:t>
      </w:r>
      <w:r w:rsidRPr="00C6761E">
        <w:tab/>
        <w:t>5G ProSe UE-to-network relay discovery security parameters request procedure initiation</w:t>
      </w:r>
      <w:bookmarkEnd w:id="2030"/>
    </w:p>
    <w:p w14:paraId="201F28D2" w14:textId="77777777" w:rsidR="005347D1" w:rsidRPr="00C6761E" w:rsidRDefault="005347D1" w:rsidP="005347D1">
      <w:r w:rsidRPr="00C6761E">
        <w:t>The UE shall initiate the 5G ProSe UE-to-network relay discovery security parameters request procedure:</w:t>
      </w:r>
    </w:p>
    <w:p w14:paraId="50FEFE4C" w14:textId="77777777" w:rsidR="002620B2" w:rsidRPr="00C6761E" w:rsidRDefault="002620B2" w:rsidP="002620B2">
      <w:pPr>
        <w:pStyle w:val="B1"/>
      </w:pPr>
      <w:r w:rsidRPr="00C6761E">
        <w:lastRenderedPageBreak/>
        <w:t>a)</w:t>
      </w:r>
      <w:r w:rsidRPr="00C6761E">
        <w:tab/>
        <w:t>if the UE is authorized to act as a 5G ProSe remote UE and uses the security procedure over user plane as specified in 3GPP TS 33.503 [34]:</w:t>
      </w:r>
    </w:p>
    <w:p w14:paraId="616E93EE" w14:textId="7264A74D" w:rsidR="002620B2" w:rsidRPr="00C6761E" w:rsidRDefault="002620B2" w:rsidP="002620B2">
      <w:pPr>
        <w:pStyle w:val="B2"/>
      </w:pPr>
      <w:r w:rsidRPr="00C6761E">
        <w:t>1)</w:t>
      </w:r>
      <w:r w:rsidRPr="00C6761E">
        <w:tab/>
        <w:t>when the UE has no 5G ProSe UE-to-network relay discovery security parameters for 5G ProSe remote UE and the UE is in NG-RAN coverage; or</w:t>
      </w:r>
    </w:p>
    <w:p w14:paraId="6A2E07FF" w14:textId="067D40D2" w:rsidR="002620B2" w:rsidRPr="00C6761E" w:rsidRDefault="002620B2" w:rsidP="002620B2">
      <w:pPr>
        <w:pStyle w:val="B2"/>
      </w:pPr>
      <w:r w:rsidRPr="00C6761E">
        <w:t>2)</w:t>
      </w:r>
      <w:r w:rsidRPr="00C6761E">
        <w:tab/>
        <w:t>after expiration of timer T5094, when in NG-RAN coverage or when entering NG-RAN coverage; or</w:t>
      </w:r>
    </w:p>
    <w:p w14:paraId="02F5A91E" w14:textId="77777777" w:rsidR="002620B2" w:rsidRPr="00C6761E" w:rsidRDefault="002620B2" w:rsidP="002620B2">
      <w:pPr>
        <w:pStyle w:val="B1"/>
      </w:pPr>
      <w:r w:rsidRPr="00C6761E">
        <w:t>b)</w:t>
      </w:r>
      <w:r w:rsidRPr="00C6761E">
        <w:tab/>
        <w:t>if the UE is authorized to act as a 5G ProSe UE-to-network relay UE and uses the security procedure over user plane as specified in 3GPP TS 33.503 [34]:</w:t>
      </w:r>
    </w:p>
    <w:p w14:paraId="25659175" w14:textId="69C1E769" w:rsidR="002620B2" w:rsidRPr="00C6761E" w:rsidRDefault="002620B2" w:rsidP="002620B2">
      <w:pPr>
        <w:pStyle w:val="B2"/>
      </w:pPr>
      <w:r w:rsidRPr="00C6761E">
        <w:t>1)</w:t>
      </w:r>
      <w:r w:rsidRPr="00C6761E">
        <w:tab/>
        <w:t>when the 5G ProSe UE-to-network relay discovery security parameters for 5G ProSe UE-to-network relay UE and the UE is in NG-RAN coverage; or</w:t>
      </w:r>
    </w:p>
    <w:p w14:paraId="4489F9C4" w14:textId="59593982" w:rsidR="002620B2" w:rsidRPr="00C6761E" w:rsidRDefault="002620B2" w:rsidP="002620B2">
      <w:pPr>
        <w:pStyle w:val="B2"/>
      </w:pPr>
      <w:r w:rsidRPr="00C6761E">
        <w:t>2)</w:t>
      </w:r>
      <w:r w:rsidRPr="00C6761E">
        <w:tab/>
        <w:t>after expiration of timer T5095, when in NG-RAN coverage or when entering NG-RAN coverage.</w:t>
      </w:r>
    </w:p>
    <w:p w14:paraId="73263A10" w14:textId="77777777" w:rsidR="005347D1" w:rsidRPr="00C6761E" w:rsidRDefault="005347D1" w:rsidP="005347D1">
      <w:r w:rsidRPr="00C676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C6761E" w:rsidRDefault="005347D1" w:rsidP="005347D1">
      <w:pPr>
        <w:pStyle w:val="B1"/>
      </w:pPr>
      <w:r w:rsidRPr="00C6761E">
        <w:t>a)</w:t>
      </w:r>
      <w:r w:rsidRPr="00C6761E">
        <w:tab/>
        <w:t>shall include a new transaction ID;</w:t>
      </w:r>
    </w:p>
    <w:p w14:paraId="1FAD8E11" w14:textId="77777777" w:rsidR="005347D1" w:rsidRPr="00C6761E" w:rsidRDefault="005347D1" w:rsidP="005347D1">
      <w:pPr>
        <w:pStyle w:val="B1"/>
      </w:pPr>
      <w:r w:rsidRPr="00C6761E">
        <w:t>b)</w:t>
      </w:r>
      <w:r w:rsidRPr="00C676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Pr="00C6761E" w:rsidRDefault="005347D1" w:rsidP="005347D1">
      <w:pPr>
        <w:pStyle w:val="B1"/>
      </w:pPr>
      <w:r w:rsidRPr="00C6761E">
        <w:t>c)</w:t>
      </w:r>
      <w:r w:rsidRPr="00C6761E">
        <w:tab/>
        <w:t>shall include the PC5 UE security capabilities indicating ciphering algorithms supported by the UE;</w:t>
      </w:r>
    </w:p>
    <w:p w14:paraId="2740CC8A" w14:textId="257D8F5A" w:rsidR="005347D1" w:rsidRPr="00C6761E" w:rsidRDefault="005347D1" w:rsidP="005347D1">
      <w:pPr>
        <w:pStyle w:val="B1"/>
      </w:pPr>
      <w:r w:rsidRPr="00C6761E">
        <w:t>d)</w:t>
      </w:r>
      <w:r w:rsidRPr="00C6761E">
        <w:tab/>
        <w:t>if the UE requests the 5G ProSe UE-to-network relay discovery security parameters for 5G ProSe remote UE, may include a list of PLMN identities of the visited PLMNs;</w:t>
      </w:r>
    </w:p>
    <w:p w14:paraId="7BF38B2B" w14:textId="5CF13108" w:rsidR="005347D1" w:rsidRPr="00C6761E" w:rsidRDefault="005347D1" w:rsidP="005347D1">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EC5D3E" w:rsidRPr="00C6761E">
        <w:t>; and</w:t>
      </w:r>
    </w:p>
    <w:p w14:paraId="443AE3F3" w14:textId="72754D59" w:rsidR="00EC5D3E" w:rsidRPr="00C6761E" w:rsidRDefault="00EC5D3E" w:rsidP="00EC5D3E">
      <w:pPr>
        <w:pStyle w:val="B1"/>
      </w:pPr>
      <w:r w:rsidRPr="00C6761E">
        <w:t>f)</w:t>
      </w:r>
      <w:r w:rsidRPr="00C6761E">
        <w:tab/>
        <w:t>shall include the relay service code indicating the connectivity service to be discovered.</w:t>
      </w:r>
    </w:p>
    <w:p w14:paraId="492EE3EF" w14:textId="77777777" w:rsidR="005347D1" w:rsidRPr="00C6761E" w:rsidRDefault="005347D1" w:rsidP="005347D1">
      <w:pPr>
        <w:pStyle w:val="NO"/>
      </w:pPr>
      <w:r w:rsidRPr="00C6761E">
        <w:t>NOTE:</w:t>
      </w:r>
      <w:r w:rsidRPr="00C6761E">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Pr="00C6761E" w:rsidRDefault="005347D1" w:rsidP="005347D1">
      <w:r w:rsidRPr="00C6761E">
        <w:t>Figure 8.2.</w:t>
      </w:r>
      <w:r w:rsidR="00B11660" w:rsidRPr="00C6761E">
        <w:t>10</w:t>
      </w:r>
      <w:r w:rsidRPr="00C6761E">
        <w:t>.2.2.2.1 illustrates the interaction of the UE and the 5G PKMF in the 5G ProSe UE-to-network relay discovery security parameters request procedure.</w:t>
      </w:r>
    </w:p>
    <w:p w14:paraId="289C2438" w14:textId="77777777" w:rsidR="005347D1" w:rsidRPr="00C6761E" w:rsidRDefault="005347D1" w:rsidP="005347D1">
      <w:pPr>
        <w:pStyle w:val="TH"/>
      </w:pPr>
      <w:r w:rsidRPr="00C6761E">
        <w:rPr>
          <w:lang w:eastAsia="x-none"/>
        </w:rPr>
        <w:object w:dxaOrig="10185" w:dyaOrig="6255" w14:anchorId="65C0FF06">
          <v:shape id="_x0000_i1069" type="#_x0000_t75" style="width:480.5pt;height:317.25pt" o:ole="">
            <v:imagedata r:id="rId98" o:title=""/>
          </v:shape>
          <o:OLEObject Type="Embed" ProgID="Visio.Drawing.11" ShapeID="_x0000_i1069" DrawAspect="Content" ObjectID="_1787343203" r:id="rId99"/>
        </w:object>
      </w:r>
    </w:p>
    <w:p w14:paraId="09264EBD" w14:textId="584E3604" w:rsidR="005347D1" w:rsidRPr="00C6761E" w:rsidRDefault="005347D1" w:rsidP="005347D1">
      <w:pPr>
        <w:pStyle w:val="TF"/>
      </w:pPr>
      <w:bookmarkStart w:id="2031" w:name="_CRFigure8_2_10_2_2_2_1"/>
      <w:r w:rsidRPr="00C6761E">
        <w:t xml:space="preserve">Figure </w:t>
      </w:r>
      <w:bookmarkEnd w:id="2031"/>
      <w:r w:rsidRPr="00C6761E">
        <w:t>8.2.</w:t>
      </w:r>
      <w:r w:rsidR="00B11660" w:rsidRPr="00C6761E">
        <w:t>10</w:t>
      </w:r>
      <w:r w:rsidRPr="00C6761E">
        <w:t>.2.2.2.1: 5G ProSe UE-to-network relay discovery security parameters request procedure</w:t>
      </w:r>
    </w:p>
    <w:p w14:paraId="1DA76CB3" w14:textId="5CDDFE3F" w:rsidR="005347D1" w:rsidRPr="00C6761E" w:rsidRDefault="005347D1" w:rsidP="005347D1">
      <w:pPr>
        <w:pStyle w:val="Heading6"/>
      </w:pPr>
      <w:bookmarkStart w:id="2032" w:name="_CR8_2_10_2_2_3"/>
      <w:bookmarkStart w:id="2033" w:name="_Toc172039882"/>
      <w:bookmarkEnd w:id="2032"/>
      <w:r w:rsidRPr="00C6761E">
        <w:t>8.2.</w:t>
      </w:r>
      <w:r w:rsidR="00B11660" w:rsidRPr="00C6761E">
        <w:t>10.</w:t>
      </w:r>
      <w:r w:rsidRPr="00C6761E">
        <w:t>2.2.3</w:t>
      </w:r>
      <w:r w:rsidRPr="00C6761E">
        <w:tab/>
        <w:t>5G ProSe UE-to-network relay discovery security parameters request procedure accepted by the 5G PKMF</w:t>
      </w:r>
      <w:bookmarkEnd w:id="2033"/>
    </w:p>
    <w:p w14:paraId="3B01BFCE" w14:textId="77777777" w:rsidR="005347D1" w:rsidRPr="00C6761E" w:rsidRDefault="005347D1" w:rsidP="005347D1">
      <w:r w:rsidRPr="00C6761E">
        <w:t>Upon receiving a PROSE_SECURITY_PARAM_REQUEST message with the &lt;UNR-discovery-security-parameters-request&gt; element, if:</w:t>
      </w:r>
    </w:p>
    <w:p w14:paraId="4D282531" w14:textId="77777777" w:rsidR="005347D1" w:rsidRPr="00C6761E" w:rsidRDefault="005347D1" w:rsidP="005347D1">
      <w:pPr>
        <w:pStyle w:val="B1"/>
      </w:pPr>
      <w:r w:rsidRPr="00C6761E">
        <w:t>a)</w:t>
      </w:r>
      <w:r w:rsidRPr="00C6761E">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Pr="00C6761E" w:rsidRDefault="005347D1" w:rsidP="005347D1">
      <w:pPr>
        <w:pStyle w:val="B1"/>
      </w:pPr>
      <w:r w:rsidRPr="00C6761E">
        <w:t>b)</w:t>
      </w:r>
      <w:r w:rsidRPr="00C6761E">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Pr="00C6761E" w:rsidRDefault="005347D1" w:rsidP="005347D1">
      <w:pPr>
        <w:pStyle w:val="B1"/>
      </w:pPr>
      <w:r w:rsidRPr="00C6761E">
        <w:t>c)</w:t>
      </w:r>
      <w:r w:rsidRPr="00C6761E">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Pr="00C6761E" w:rsidRDefault="005347D1" w:rsidP="005347D1">
      <w:r w:rsidRPr="00C6761E">
        <w:t>the 5G PKMF shall send a PROSE_SECURITY_PARAM_RESPONSE message containing a &lt;UNR-discovery-security-parameters-accept&gt; element. In the &lt;UNR-discovery-security-parameters-accept&gt; element, the 5G PKMF:</w:t>
      </w:r>
    </w:p>
    <w:p w14:paraId="0F2059CD" w14:textId="77777777" w:rsidR="005347D1" w:rsidRPr="00C6761E" w:rsidRDefault="005347D1" w:rsidP="005347D1">
      <w:pPr>
        <w:pStyle w:val="B1"/>
      </w:pPr>
      <w:r w:rsidRPr="00C6761E">
        <w:t>a)</w:t>
      </w:r>
      <w:r w:rsidRPr="00C6761E">
        <w:tab/>
        <w:t>shall include the transaction ID set to the value of the transaction ID received in the PROSE_SECURITY_PARAM_REQUEST message;</w:t>
      </w:r>
    </w:p>
    <w:p w14:paraId="6721D148" w14:textId="77777777" w:rsidR="005347D1" w:rsidRPr="00C6761E" w:rsidRDefault="005347D1" w:rsidP="005347D1">
      <w:pPr>
        <w:pStyle w:val="B1"/>
      </w:pPr>
      <w:r w:rsidRPr="00C6761E">
        <w:t>b)</w:t>
      </w:r>
      <w:r w:rsidRPr="00C6761E">
        <w:tab/>
        <w:t>if the UE requests the 5G ProSe UE-to-network relay discovery security parameters for 5G ProSe remote UE:</w:t>
      </w:r>
    </w:p>
    <w:p w14:paraId="17669FC2" w14:textId="39CBF0D1" w:rsidR="005347D1" w:rsidRPr="00C6761E" w:rsidRDefault="005347D1" w:rsidP="005347D1">
      <w:pPr>
        <w:pStyle w:val="B2"/>
      </w:pPr>
      <w:r w:rsidRPr="00C6761E">
        <w:t>1)</w:t>
      </w:r>
      <w:r w:rsidRPr="00C6761E">
        <w:tab/>
        <w:t xml:space="preserve">shall include </w:t>
      </w:r>
      <w:r w:rsidR="00BD5D85">
        <w:t xml:space="preserve">zero or more </w:t>
      </w:r>
      <w:r w:rsidRPr="00C6761E">
        <w:t>5G ProSe UE-to-network relay discovery security parameters for 5G ProSe remote UE. In</w:t>
      </w:r>
      <w:r w:rsidR="00BD5D85">
        <w:t xml:space="preserve"> each of</w:t>
      </w:r>
      <w:r w:rsidRPr="00C6761E">
        <w:t xml:space="preserve"> the 5G ProSe UE-to-network relay discovery security parameters for 5G ProSe remote UE, the 5G PKMF:</w:t>
      </w:r>
    </w:p>
    <w:p w14:paraId="570B9ED5"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remote UE; and</w:t>
      </w:r>
    </w:p>
    <w:p w14:paraId="73D9248C" w14:textId="2BF2E8BC" w:rsidR="005347D1" w:rsidRPr="00C6761E" w:rsidRDefault="005347D1" w:rsidP="005347D1">
      <w:pPr>
        <w:pStyle w:val="B3"/>
      </w:pPr>
      <w:r w:rsidRPr="00C6761E">
        <w:lastRenderedPageBreak/>
        <w:t>B)</w:t>
      </w:r>
      <w:r w:rsidRPr="00C6761E">
        <w:tab/>
        <w:t xml:space="preserve">for </w:t>
      </w:r>
      <w:r w:rsidR="00961839" w:rsidRPr="00C6761E">
        <w:t>the received</w:t>
      </w:r>
      <w:r w:rsidRPr="00C6761E">
        <w:t xml:space="preserve"> relay service code for which the UE is authorized to act as a 5G ProSe remote UE:</w:t>
      </w:r>
    </w:p>
    <w:p w14:paraId="6C5C0086"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5FE2564B"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5CD1D198" w14:textId="77777777" w:rsidR="005347D1" w:rsidRDefault="005347D1" w:rsidP="005347D1">
      <w:pPr>
        <w:pStyle w:val="B4"/>
      </w:pPr>
      <w:r w:rsidRPr="00C6761E">
        <w:t>iii)</w:t>
      </w:r>
      <w:r w:rsidRPr="00C6761E">
        <w:tab/>
        <w:t>shall include the selected ciphering algorithm; and</w:t>
      </w:r>
    </w:p>
    <w:p w14:paraId="6CC4F737" w14:textId="72A6C9F6" w:rsidR="00BD5D85" w:rsidRPr="00C6761E" w:rsidRDefault="00BD5D85" w:rsidP="005347D1">
      <w:pPr>
        <w:pStyle w:val="B4"/>
      </w:pPr>
      <w:r w:rsidRPr="00B34C4B">
        <w:t>iv)</w:t>
      </w:r>
      <w:r w:rsidRPr="00B34C4B">
        <w:tab/>
        <w:t>shall include the PLMN ID for which the security parameters are associated; and</w:t>
      </w:r>
    </w:p>
    <w:p w14:paraId="0C55BABA" w14:textId="79C740F8" w:rsidR="00EB2C52" w:rsidRPr="00C6761E" w:rsidRDefault="00EB2C52" w:rsidP="00EB2C52">
      <w:pPr>
        <w:pStyle w:val="B2"/>
      </w:pPr>
      <w:r w:rsidRPr="00C6761E">
        <w:t>2)</w:t>
      </w:r>
      <w:r w:rsidRPr="00C6761E">
        <w:tab/>
        <w:t>may include the PC5 security policies for the received relay service code for 5G ProSe remote UE. In the PC5 security policies for the received relay service code for 5G ProSe remote UE, the 5G PKMF:</w:t>
      </w:r>
    </w:p>
    <w:p w14:paraId="773B8F44" w14:textId="43E97AA9" w:rsidR="005347D1" w:rsidRPr="00C6761E" w:rsidRDefault="005347D1" w:rsidP="005347D1">
      <w:pPr>
        <w:pStyle w:val="B3"/>
      </w:pPr>
      <w:r w:rsidRPr="00C6761E">
        <w:t>A)</w:t>
      </w:r>
      <w:r w:rsidRPr="00C6761E">
        <w:tab/>
        <w:t xml:space="preserve">for </w:t>
      </w:r>
      <w:r w:rsidR="00EB2C52" w:rsidRPr="00C6761E">
        <w:t>the received</w:t>
      </w:r>
      <w:r w:rsidRPr="00C6761E">
        <w:t xml:space="preserve"> relay service code for which the UE is authorized to act as a 5G ProSe remote UE:</w:t>
      </w:r>
    </w:p>
    <w:p w14:paraId="42F41A9D" w14:textId="77777777" w:rsidR="005347D1" w:rsidRPr="00C6761E" w:rsidRDefault="005347D1" w:rsidP="005347D1">
      <w:pPr>
        <w:pStyle w:val="B4"/>
      </w:pPr>
      <w:r w:rsidRPr="00C6761E">
        <w:t>i)</w:t>
      </w:r>
      <w:r w:rsidRPr="00C6761E">
        <w:tab/>
        <w:t>shall include the PC5 security policies;</w:t>
      </w:r>
    </w:p>
    <w:p w14:paraId="29ADDD11" w14:textId="77777777" w:rsidR="005347D1" w:rsidRPr="00C6761E" w:rsidRDefault="005347D1" w:rsidP="005347D1">
      <w:pPr>
        <w:pStyle w:val="B1"/>
      </w:pPr>
      <w:r w:rsidRPr="00C6761E">
        <w:t>c)</w:t>
      </w:r>
      <w:r w:rsidRPr="00C6761E">
        <w:tab/>
        <w:t>if the UE requests the 5G ProSe UE-to-network relay discovery security parameters for 5G ProSe UE-to-network relay UE:</w:t>
      </w:r>
    </w:p>
    <w:p w14:paraId="0E069B76" w14:textId="77777777" w:rsidR="005347D1" w:rsidRPr="00C6761E" w:rsidRDefault="005347D1" w:rsidP="005347D1">
      <w:pPr>
        <w:pStyle w:val="B2"/>
      </w:pPr>
      <w:r w:rsidRPr="00C6761E">
        <w:t>1)</w:t>
      </w:r>
      <w:r w:rsidRPr="00C6761E">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Pr="00C6761E" w:rsidRDefault="005347D1" w:rsidP="005347D1">
      <w:pPr>
        <w:pStyle w:val="B3"/>
      </w:pPr>
      <w:r w:rsidRPr="00C6761E">
        <w:t>A)</w:t>
      </w:r>
      <w:r w:rsidRPr="00C6761E">
        <w:tab/>
        <w:t>shall include the expiration timer of the 5G ProSe UE-to-network relay discovery security parameters for 5G ProSe UE-to-network relay UE; and</w:t>
      </w:r>
    </w:p>
    <w:p w14:paraId="027BF58E" w14:textId="6F137DBC" w:rsidR="005347D1" w:rsidRPr="00C6761E" w:rsidRDefault="005347D1" w:rsidP="005347D1">
      <w:pPr>
        <w:pStyle w:val="B3"/>
      </w:pPr>
      <w:r w:rsidRPr="00C6761E">
        <w:t>B)</w:t>
      </w:r>
      <w:r w:rsidRPr="00C6761E">
        <w:tab/>
        <w:t xml:space="preserve">for </w:t>
      </w:r>
      <w:r w:rsidR="000146AD" w:rsidRPr="00C6761E">
        <w:t xml:space="preserve">the received </w:t>
      </w:r>
      <w:r w:rsidRPr="00C6761E">
        <w:t>relay service code for which the UE is authorized to act as a 5G ProSe UE-to-network relay UE:</w:t>
      </w:r>
    </w:p>
    <w:p w14:paraId="688801C1" w14:textId="77777777" w:rsidR="005347D1" w:rsidRPr="00C6761E" w:rsidRDefault="005347D1" w:rsidP="005347D1">
      <w:pPr>
        <w:pStyle w:val="B4"/>
      </w:pPr>
      <w:r w:rsidRPr="00C6761E">
        <w:t>i)</w:t>
      </w:r>
      <w:r w:rsidRPr="00C6761E">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Pr="00C6761E" w:rsidRDefault="005347D1" w:rsidP="005347D1">
      <w:pPr>
        <w:pStyle w:val="B4"/>
      </w:pPr>
      <w:r w:rsidRPr="00C6761E">
        <w:t>iii)</w:t>
      </w:r>
      <w:r w:rsidRPr="00C6761E">
        <w:tab/>
        <w:t>shall include the selected ciphering algorithm; and</w:t>
      </w:r>
    </w:p>
    <w:p w14:paraId="23781314" w14:textId="6D567951" w:rsidR="00403554" w:rsidRPr="00C6761E" w:rsidRDefault="00403554" w:rsidP="0040355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PKMF:</w:t>
      </w:r>
    </w:p>
    <w:p w14:paraId="6DF4743C" w14:textId="6EF8C515" w:rsidR="005347D1" w:rsidRPr="00C6761E" w:rsidRDefault="005347D1" w:rsidP="005347D1">
      <w:pPr>
        <w:pStyle w:val="B3"/>
      </w:pPr>
      <w:r w:rsidRPr="00C6761E">
        <w:t>A)</w:t>
      </w:r>
      <w:r w:rsidRPr="00C6761E">
        <w:tab/>
        <w:t xml:space="preserve">for </w:t>
      </w:r>
      <w:r w:rsidR="00403554" w:rsidRPr="00C6761E">
        <w:t xml:space="preserve">the received </w:t>
      </w:r>
      <w:r w:rsidRPr="00C6761E">
        <w:t>relay service code for which the UE is authorized to act as a 5G ProSe UE-to-network relay UE:</w:t>
      </w:r>
    </w:p>
    <w:p w14:paraId="561C1AF4" w14:textId="77777777" w:rsidR="005347D1" w:rsidRPr="00C6761E" w:rsidRDefault="005347D1" w:rsidP="005347D1">
      <w:pPr>
        <w:pStyle w:val="B4"/>
      </w:pPr>
      <w:r w:rsidRPr="00C6761E">
        <w:t>i)</w:t>
      </w:r>
      <w:r w:rsidRPr="00C6761E">
        <w:tab/>
        <w:t>shall include the PC5 security policies; and</w:t>
      </w:r>
    </w:p>
    <w:p w14:paraId="0F42F7E8" w14:textId="77777777" w:rsidR="005347D1" w:rsidRPr="00C6761E" w:rsidRDefault="005347D1" w:rsidP="005347D1">
      <w:pPr>
        <w:pStyle w:val="B1"/>
      </w:pPr>
      <w:r w:rsidRPr="00C6761E">
        <w:t>d)</w:t>
      </w:r>
      <w:r w:rsidRPr="00C6761E">
        <w:tab/>
        <w:t>shall include the current time set to the current UTC-based time at the 5G PKMF and the max offset.</w:t>
      </w:r>
    </w:p>
    <w:p w14:paraId="66A014C0" w14:textId="77777777" w:rsidR="0007641C" w:rsidRPr="00C6761E" w:rsidRDefault="0007641C" w:rsidP="0007641C">
      <w:r w:rsidRPr="00C6761E">
        <w:t xml:space="preserve">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 the 5G PKMF shall include in the 5G ProSe UE-to-network relay discovery security parameters for 5G ProSe remote UE any information received from the 5G PKMFs that are discovered based on the provided list of PLMN identities of potential 5G ProSe UE-to-network relay UEs which can serve the UE. If the PROSE_SECURITY_PARAM_REQUEST message does not contain a list of PLMN identities of the visited PLMNs, </w:t>
      </w:r>
      <w:r w:rsidRPr="00C6761E">
        <w:lastRenderedPageBreak/>
        <w:t>the 5G PKMF may get the PLMN identities of potential 5G ProSe UE-to-network relay UEs through different means such as local configurations.</w:t>
      </w:r>
    </w:p>
    <w:p w14:paraId="3D8ADC6E" w14:textId="3FA85C01" w:rsidR="005347D1" w:rsidRPr="00C6761E" w:rsidRDefault="005347D1" w:rsidP="005347D1">
      <w:pPr>
        <w:pStyle w:val="Heading6"/>
      </w:pPr>
      <w:bookmarkStart w:id="2034" w:name="_CR8_2_10_2_2_4"/>
      <w:bookmarkStart w:id="2035" w:name="_Toc172039883"/>
      <w:bookmarkEnd w:id="2034"/>
      <w:r w:rsidRPr="00C6761E">
        <w:t>8.2.</w:t>
      </w:r>
      <w:r w:rsidR="00B11660" w:rsidRPr="00C6761E">
        <w:t>10</w:t>
      </w:r>
      <w:r w:rsidRPr="00C6761E">
        <w:t>.2.2.4</w:t>
      </w:r>
      <w:r w:rsidRPr="00C6761E">
        <w:tab/>
        <w:t>5G ProSe UE-to-network relay discovery security parameters request procedure completion by the UE</w:t>
      </w:r>
      <w:bookmarkEnd w:id="2035"/>
    </w:p>
    <w:p w14:paraId="13374C38" w14:textId="77777777" w:rsidR="005347D1" w:rsidRPr="00C6761E" w:rsidRDefault="005347D1" w:rsidP="005347D1">
      <w:r w:rsidRPr="00C6761E">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Pr="00C6761E" w:rsidRDefault="005347D1" w:rsidP="005347D1">
      <w:pPr>
        <w:pStyle w:val="B1"/>
      </w:pPr>
      <w:r w:rsidRPr="00C6761E">
        <w:t>a)</w:t>
      </w:r>
      <w:r w:rsidRPr="00C6761E">
        <w:tab/>
        <w:t>if the PROSE_SECURITY_PARAM_RESPONSE message contains the 5G ProSe UE-to-network relay discovery security parameters for 5G ProSe remote UE:</w:t>
      </w:r>
    </w:p>
    <w:p w14:paraId="30FA0EA2" w14:textId="580FFC2B" w:rsidR="005347D1" w:rsidRPr="00C6761E" w:rsidRDefault="005347D1" w:rsidP="005347D1">
      <w:pPr>
        <w:pStyle w:val="B2"/>
      </w:pPr>
      <w:r w:rsidRPr="00C6761E">
        <w:t>1)</w:t>
      </w:r>
      <w:r w:rsidRPr="00C6761E">
        <w:tab/>
        <w:t xml:space="preserve">shall store the </w:t>
      </w:r>
      <w:r w:rsidR="00BD5D85">
        <w:t xml:space="preserve">one or more </w:t>
      </w:r>
      <w:r w:rsidRPr="00C6761E">
        <w:t xml:space="preserve">5G ProSe UE-to-network relay discovery security parameters for 5G ProSe remote UE, </w:t>
      </w:r>
      <w:r w:rsidR="00BD5D85" w:rsidRPr="00455699">
        <w:t>each associated with its received PLMN ID</w:t>
      </w:r>
      <w:r w:rsidR="00BD5D85">
        <w:t xml:space="preserve">, </w:t>
      </w:r>
      <w:r w:rsidRPr="00C6761E">
        <w:t xml:space="preserve">shall stop timer </w:t>
      </w:r>
      <w:r w:rsidR="002E1470" w:rsidRPr="00C6761E">
        <w:t>T5094</w:t>
      </w:r>
      <w:r w:rsidRPr="00C6761E">
        <w:t xml:space="preserve">, if running and shall start timer </w:t>
      </w:r>
      <w:r w:rsidR="002E1470" w:rsidRPr="00C6761E">
        <w:t xml:space="preserve">T5094 </w:t>
      </w:r>
      <w:r w:rsidRPr="00C6761E">
        <w:t>with the value of the expiration timer indicated in the 5G ProSe UE-to-network relay discovery security parameters for 5G ProSe remote UE; and</w:t>
      </w:r>
    </w:p>
    <w:p w14:paraId="509428D6" w14:textId="1882FB34" w:rsidR="001731F0" w:rsidRPr="00C6761E" w:rsidRDefault="001731F0" w:rsidP="001731F0">
      <w:pPr>
        <w:pStyle w:val="B2"/>
      </w:pPr>
      <w:r w:rsidRPr="00C6761E">
        <w:t>2)</w:t>
      </w:r>
      <w:r w:rsidRPr="00C6761E">
        <w:tab/>
        <w:t>if the PC5 security policies for the relay service code for 5G ProSe remote UE are received, shall store the PC5 security policies for the relay service code for 5G ProSe remote UE;</w:t>
      </w:r>
    </w:p>
    <w:p w14:paraId="7D5F7259" w14:textId="77777777" w:rsidR="005347D1" w:rsidRPr="00C6761E" w:rsidRDefault="005347D1" w:rsidP="005347D1">
      <w:pPr>
        <w:pStyle w:val="B1"/>
      </w:pPr>
      <w:r w:rsidRPr="00C6761E">
        <w:t>b)</w:t>
      </w:r>
      <w:r w:rsidRPr="00C6761E">
        <w:tab/>
        <w:t>if the PROSE_SECURITY_PARAM_RESPONSE message contains the 5G ProSe UE-to-network relay discovery security parameters for 5G ProSe UE-to-network relay UE:</w:t>
      </w:r>
    </w:p>
    <w:p w14:paraId="51B2BFC9" w14:textId="09F08A49" w:rsidR="005347D1" w:rsidRPr="00C6761E" w:rsidRDefault="005347D1" w:rsidP="005347D1">
      <w:pPr>
        <w:pStyle w:val="B2"/>
      </w:pPr>
      <w:r w:rsidRPr="00C6761E">
        <w:t>1)</w:t>
      </w:r>
      <w:r w:rsidRPr="00C6761E">
        <w:tab/>
        <w:t xml:space="preserve">shall store the 5G ProSe UE-to-network relay discovery security parameters for 5G ProSe UE-to-network relay UE, shall stop timer </w:t>
      </w:r>
      <w:r w:rsidR="002E1470" w:rsidRPr="00C6761E">
        <w:t>T5095</w:t>
      </w:r>
      <w:r w:rsidRPr="00C6761E">
        <w:t>, if running and shall start timer T5081 with the value of the expiration timer indicated in the 5G ProSe UE-to-network relay discovery security parameters for 5G ProSe UE-to-network relay UE; and</w:t>
      </w:r>
    </w:p>
    <w:p w14:paraId="3EF4AD48" w14:textId="0A4D734F" w:rsidR="00A95748" w:rsidRPr="00C6761E" w:rsidRDefault="00A95748" w:rsidP="00A95748">
      <w:pPr>
        <w:pStyle w:val="B2"/>
      </w:pPr>
      <w:r w:rsidRPr="00C6761E">
        <w:t>2)</w:t>
      </w:r>
      <w:r w:rsidRPr="00C6761E">
        <w:tab/>
        <w:t>if the PC5 security policies for the relay service code for 5G ProSe UE-to-network relay UE are received, shall store the PC5 security policies for the relay service code for 5G ProSe UE-to-network relay UE; and</w:t>
      </w:r>
    </w:p>
    <w:p w14:paraId="77CC9A67" w14:textId="77777777" w:rsidR="005347D1" w:rsidRPr="00C6761E" w:rsidRDefault="005347D1" w:rsidP="005347D1">
      <w:pPr>
        <w:pStyle w:val="B1"/>
      </w:pPr>
      <w:r w:rsidRPr="00C6761E">
        <w:t>c)</w:t>
      </w:r>
      <w:r w:rsidRPr="00C6761E">
        <w:tab/>
        <w:t>shall set a ProSe clock (see 3GPP TS 33.503 [34]) to the value of the received current time parameter and store the received max offset.</w:t>
      </w:r>
    </w:p>
    <w:p w14:paraId="7F4C4E23" w14:textId="56E43870" w:rsidR="005347D1" w:rsidRPr="00C6761E" w:rsidRDefault="005347D1" w:rsidP="005347D1">
      <w:pPr>
        <w:pStyle w:val="Heading6"/>
      </w:pPr>
      <w:bookmarkStart w:id="2036" w:name="_CR8_2_10_2_2_5"/>
      <w:bookmarkStart w:id="2037" w:name="_Toc172039884"/>
      <w:bookmarkEnd w:id="2036"/>
      <w:r w:rsidRPr="00C6761E">
        <w:t>8.2.</w:t>
      </w:r>
      <w:r w:rsidR="00B11660" w:rsidRPr="00C6761E">
        <w:t>10</w:t>
      </w:r>
      <w:r w:rsidRPr="00C6761E">
        <w:t>.2.2.5</w:t>
      </w:r>
      <w:r w:rsidRPr="00C6761E">
        <w:tab/>
        <w:t>5G ProSe UE-to-network relay discovery security parameters request procedure not accepted by the 5G PKMF</w:t>
      </w:r>
      <w:bookmarkEnd w:id="2037"/>
    </w:p>
    <w:p w14:paraId="2D5E8422" w14:textId="77777777" w:rsidR="005347D1" w:rsidRPr="00C6761E" w:rsidRDefault="005347D1" w:rsidP="005347D1">
      <w:r w:rsidRPr="00C6761E">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Pr="00C6761E" w:rsidRDefault="005347D1" w:rsidP="005347D1">
      <w:r w:rsidRPr="00C6761E">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Pr="00C6761E" w:rsidRDefault="005347D1" w:rsidP="005347D1">
      <w:pPr>
        <w:pStyle w:val="Heading6"/>
      </w:pPr>
      <w:bookmarkStart w:id="2038" w:name="_CR8_2_10_2_2_6"/>
      <w:bookmarkStart w:id="2039" w:name="_Toc172039885"/>
      <w:bookmarkEnd w:id="2038"/>
      <w:r w:rsidRPr="00C6761E">
        <w:t>8.2.</w:t>
      </w:r>
      <w:r w:rsidR="00B11660" w:rsidRPr="00C6761E">
        <w:t>10</w:t>
      </w:r>
      <w:r w:rsidRPr="00C6761E">
        <w:t>.2.2.6</w:t>
      </w:r>
      <w:r w:rsidRPr="00C6761E">
        <w:tab/>
        <w:t>Abnormal cases in the UE</w:t>
      </w:r>
      <w:bookmarkEnd w:id="2039"/>
    </w:p>
    <w:p w14:paraId="6A8EF8A9" w14:textId="77777777" w:rsidR="005347D1" w:rsidRPr="00C6761E" w:rsidRDefault="005347D1" w:rsidP="005347D1">
      <w:r w:rsidRPr="00C6761E">
        <w:t>The following abnormal cases can be identified:</w:t>
      </w:r>
    </w:p>
    <w:p w14:paraId="09E64D2E" w14:textId="77777777" w:rsidR="005347D1" w:rsidRPr="00C6761E" w:rsidRDefault="005347D1" w:rsidP="005347D1">
      <w:pPr>
        <w:pStyle w:val="B1"/>
      </w:pPr>
      <w:r w:rsidRPr="00C6761E">
        <w:t>a)</w:t>
      </w:r>
      <w:r w:rsidRPr="00C6761E">
        <w:tab/>
        <w:t>Indication from the transport layer of transmission failure of PROSE_SECURITY_PARAM_REQUEST message (e.g. after TCP retransmission timeout).</w:t>
      </w:r>
    </w:p>
    <w:p w14:paraId="632B92C2" w14:textId="77777777" w:rsidR="005347D1" w:rsidRPr="00C6761E" w:rsidRDefault="005347D1" w:rsidP="005347D1">
      <w:pPr>
        <w:pStyle w:val="B1"/>
      </w:pPr>
      <w:r w:rsidRPr="00C6761E">
        <w:tab/>
        <w:t>The UE shall close the existing secure connection to the 5G PKMF, establish a new secure connection and then restart the 5G ProSe UE-to-network relay discovery security parameters request procedure.</w:t>
      </w:r>
    </w:p>
    <w:p w14:paraId="19AA0D65" w14:textId="77777777" w:rsidR="005347D1" w:rsidRPr="00C6761E" w:rsidRDefault="005347D1" w:rsidP="005347D1">
      <w:pPr>
        <w:pStyle w:val="B1"/>
      </w:pPr>
      <w:r w:rsidRPr="00C6761E">
        <w:lastRenderedPageBreak/>
        <w:t>b)</w:t>
      </w:r>
      <w:r w:rsidRPr="00C6761E">
        <w:tab/>
        <w:t>No response from the 5G PKMF after the PROSE_SECURITY_PARAM_REQUEST message has been successfully delivered (e.g. TCP ACK has been received for the PROSE_SECURITY_PARAM_REQUEST message)</w:t>
      </w:r>
    </w:p>
    <w:p w14:paraId="2BD0AB44" w14:textId="77777777" w:rsidR="005347D1" w:rsidRPr="00C6761E" w:rsidRDefault="005347D1" w:rsidP="005347D1">
      <w:pPr>
        <w:pStyle w:val="B1"/>
      </w:pPr>
      <w:r w:rsidRPr="00C6761E">
        <w:tab/>
        <w:t>The UE shall retransmit the PROSE_SECURITY_PARAM_REQUEST message.</w:t>
      </w:r>
    </w:p>
    <w:p w14:paraId="7F4725CB"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6781D1A2" w14:textId="06FF4D26" w:rsidR="005347D1" w:rsidRPr="00C6761E" w:rsidRDefault="005347D1" w:rsidP="005347D1">
      <w:pPr>
        <w:pStyle w:val="Heading6"/>
      </w:pPr>
      <w:bookmarkStart w:id="2040" w:name="_CR8_2_10_2_2_7"/>
      <w:bookmarkStart w:id="2041" w:name="_Toc172039886"/>
      <w:bookmarkEnd w:id="2040"/>
      <w:r w:rsidRPr="00C6761E">
        <w:t>8.2.</w:t>
      </w:r>
      <w:r w:rsidR="00B11660" w:rsidRPr="00C6761E">
        <w:t>10</w:t>
      </w:r>
      <w:r w:rsidRPr="00C6761E">
        <w:t>.2.2.7</w:t>
      </w:r>
      <w:r w:rsidRPr="00C6761E">
        <w:tab/>
        <w:t>Abnormal cases in the 5G PKMF</w:t>
      </w:r>
      <w:bookmarkEnd w:id="2041"/>
    </w:p>
    <w:p w14:paraId="7A541B79" w14:textId="77777777" w:rsidR="005347D1" w:rsidRPr="00C6761E" w:rsidRDefault="005347D1" w:rsidP="005347D1">
      <w:r w:rsidRPr="00C6761E">
        <w:t>The following abnormal cases can be identified:</w:t>
      </w:r>
    </w:p>
    <w:p w14:paraId="07AEF92E" w14:textId="77777777" w:rsidR="005347D1" w:rsidRPr="00C6761E" w:rsidRDefault="005347D1" w:rsidP="005347D1">
      <w:pPr>
        <w:pStyle w:val="B1"/>
      </w:pPr>
      <w:r w:rsidRPr="00C6761E">
        <w:t>a)</w:t>
      </w:r>
      <w:r w:rsidRPr="00C6761E">
        <w:tab/>
        <w:t>Indication from the lower layer of transmission failure of PROSE_SECURITY_PARAM_RESPONSE message.</w:t>
      </w:r>
    </w:p>
    <w:p w14:paraId="5E9A15E0" w14:textId="77777777" w:rsidR="005347D1" w:rsidRPr="00C6761E" w:rsidRDefault="005347D1" w:rsidP="005347D1">
      <w:pPr>
        <w:pStyle w:val="B1"/>
      </w:pPr>
      <w:r w:rsidRPr="00C6761E">
        <w:tab/>
        <w:t>After receiving an indication from lower layer that the PROSE_SECURITY_PARAM_RESPONSE message has not been successfully acknowledged (e.g. TCP ACK is not received), the 5G PKMF shall abort the procedure.</w:t>
      </w:r>
    </w:p>
    <w:p w14:paraId="58462D1B" w14:textId="75C3117F" w:rsidR="005347D1" w:rsidRPr="00C6761E" w:rsidRDefault="005347D1" w:rsidP="005347D1">
      <w:pPr>
        <w:pStyle w:val="Heading5"/>
      </w:pPr>
      <w:bookmarkStart w:id="2042" w:name="_CR8_2_10_2_3"/>
      <w:bookmarkStart w:id="2043" w:name="_Toc172039887"/>
      <w:bookmarkEnd w:id="2042"/>
      <w:r w:rsidRPr="00C6761E">
        <w:t>8.2.</w:t>
      </w:r>
      <w:r w:rsidR="00B11660" w:rsidRPr="00C6761E">
        <w:t>10</w:t>
      </w:r>
      <w:r w:rsidRPr="00C6761E">
        <w:t>.2.3</w:t>
      </w:r>
      <w:r w:rsidRPr="00C6761E">
        <w:tab/>
        <w:t>5G ProSe remote user key request procedure</w:t>
      </w:r>
      <w:bookmarkEnd w:id="2043"/>
    </w:p>
    <w:p w14:paraId="173D52E2" w14:textId="72CAFA59" w:rsidR="005347D1" w:rsidRPr="00C6761E" w:rsidRDefault="005347D1" w:rsidP="005347D1">
      <w:pPr>
        <w:pStyle w:val="Heading6"/>
      </w:pPr>
      <w:bookmarkStart w:id="2044" w:name="_CR8_2_10_2_3_1"/>
      <w:bookmarkStart w:id="2045" w:name="_Toc172039888"/>
      <w:bookmarkEnd w:id="2044"/>
      <w:r w:rsidRPr="00C6761E">
        <w:t>8.2.</w:t>
      </w:r>
      <w:r w:rsidR="00B11660" w:rsidRPr="00C6761E">
        <w:t>10</w:t>
      </w:r>
      <w:r w:rsidRPr="00C6761E">
        <w:t>.2.3.1</w:t>
      </w:r>
      <w:r w:rsidRPr="00C6761E">
        <w:tab/>
        <w:t>General</w:t>
      </w:r>
      <w:bookmarkEnd w:id="2045"/>
    </w:p>
    <w:p w14:paraId="26A1550F" w14:textId="28893BC2" w:rsidR="005347D1" w:rsidRPr="00C6761E" w:rsidRDefault="005347D1" w:rsidP="005347D1">
      <w:r w:rsidRPr="00C6761E">
        <w:t xml:space="preserve">The purpose of the 5G ProSe remote user key request procedure is for the UE authorized to act as a 5G ProSe remote UE to obtain a </w:t>
      </w:r>
      <w:r w:rsidR="00906E50" w:rsidRPr="00C6761E">
        <w:t>UP-</w:t>
      </w:r>
      <w:r w:rsidRPr="00C6761E">
        <w:t xml:space="preserve">PRUK and a </w:t>
      </w:r>
      <w:r w:rsidR="00906E50" w:rsidRPr="00C6761E">
        <w:t>UP-</w:t>
      </w:r>
      <w:r w:rsidRPr="00C6761E">
        <w:t>PRUK ID.</w:t>
      </w:r>
    </w:p>
    <w:p w14:paraId="1648F9B1" w14:textId="77777777" w:rsidR="005347D1" w:rsidRPr="00C6761E" w:rsidRDefault="005347D1" w:rsidP="005347D1">
      <w:r w:rsidRPr="00C6761E">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Pr="00C6761E" w:rsidRDefault="005347D1" w:rsidP="005347D1">
      <w:pPr>
        <w:pStyle w:val="Heading6"/>
      </w:pPr>
      <w:bookmarkStart w:id="2046" w:name="_CR8_2_10_2_3_2"/>
      <w:bookmarkStart w:id="2047" w:name="_Toc172039889"/>
      <w:bookmarkEnd w:id="2046"/>
      <w:r w:rsidRPr="00C6761E">
        <w:t>8.2.</w:t>
      </w:r>
      <w:r w:rsidR="00B11660" w:rsidRPr="00C6761E">
        <w:t>10</w:t>
      </w:r>
      <w:r w:rsidRPr="00C6761E">
        <w:t>.2.3.2</w:t>
      </w:r>
      <w:r w:rsidRPr="00C6761E">
        <w:tab/>
        <w:t>5G ProSe remote user key request procedure initiation</w:t>
      </w:r>
      <w:bookmarkEnd w:id="2047"/>
    </w:p>
    <w:p w14:paraId="4F6448D8" w14:textId="3EA8E8A5" w:rsidR="002620B2" w:rsidRPr="00C6761E" w:rsidRDefault="002620B2" w:rsidP="002620B2">
      <w:r w:rsidRPr="00C6761E">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Pr="00C6761E" w:rsidRDefault="005347D1" w:rsidP="005347D1">
      <w:r w:rsidRPr="00C6761E">
        <w:t>The UE shall initiate the 5G ProSe remote user key request procedure by sending a PROSE_PRUK_REQUEST message with the &lt;PRUK-request&gt; element. In the &lt;PRUK-request&gt; element, the UE:</w:t>
      </w:r>
    </w:p>
    <w:p w14:paraId="57D5B029" w14:textId="77777777" w:rsidR="005347D1" w:rsidRPr="00C6761E" w:rsidRDefault="005347D1" w:rsidP="005347D1">
      <w:pPr>
        <w:pStyle w:val="B1"/>
      </w:pPr>
      <w:r w:rsidRPr="00C6761E">
        <w:t>a)</w:t>
      </w:r>
      <w:r w:rsidRPr="00C6761E">
        <w:tab/>
        <w:t>shall include a new transaction ID not used in any other direct discovery procedures in PC8 interface; and</w:t>
      </w:r>
    </w:p>
    <w:p w14:paraId="3BD3EC56" w14:textId="35BAACBC" w:rsidR="005347D1" w:rsidRPr="00C6761E" w:rsidRDefault="005347D1" w:rsidP="005347D1">
      <w:pPr>
        <w:pStyle w:val="B1"/>
      </w:pPr>
      <w:r w:rsidRPr="00C6761E">
        <w:t>b)</w:t>
      </w:r>
      <w:r w:rsidRPr="00C6761E">
        <w:tab/>
        <w:t xml:space="preserve">shall include the </w:t>
      </w:r>
      <w:r w:rsidR="00E50D32" w:rsidRPr="00C6761E">
        <w:t>UP-</w:t>
      </w:r>
      <w:r w:rsidRPr="00C6761E">
        <w:t xml:space="preserve">PRUK ID set to the </w:t>
      </w:r>
      <w:r w:rsidR="00E50D32" w:rsidRPr="00C6761E">
        <w:t>UP-</w:t>
      </w:r>
      <w:r w:rsidRPr="00C6761E">
        <w:t xml:space="preserve">PRUK ID associated with the UE stored </w:t>
      </w:r>
      <w:r w:rsidR="00E50D32" w:rsidRPr="00C6761E">
        <w:t>UP-</w:t>
      </w:r>
      <w:r w:rsidRPr="00C6761E">
        <w:t xml:space="preserve">PRUK, if the UE stores </w:t>
      </w:r>
      <w:r w:rsidR="006D4F6C" w:rsidRPr="00C6761E">
        <w:t>UP-</w:t>
      </w:r>
      <w:r w:rsidRPr="00C6761E">
        <w:t>PRUK.</w:t>
      </w:r>
    </w:p>
    <w:p w14:paraId="4C1E781B" w14:textId="674DAA76" w:rsidR="005347D1" w:rsidRPr="00C6761E" w:rsidRDefault="005347D1" w:rsidP="005347D1">
      <w:r w:rsidRPr="00C6761E">
        <w:t>Figure 8.2.</w:t>
      </w:r>
      <w:r w:rsidR="00B11660" w:rsidRPr="00C6761E">
        <w:t>10</w:t>
      </w:r>
      <w:r w:rsidRPr="00C6761E">
        <w:t>.2.3.2.1 illustrates the interaction of the UE and the 5G PKMF in the 5G ProSe remote user key request procedure.</w:t>
      </w:r>
    </w:p>
    <w:p w14:paraId="47F28DFB" w14:textId="77777777" w:rsidR="005347D1" w:rsidRPr="00C6761E" w:rsidRDefault="005347D1" w:rsidP="005347D1">
      <w:pPr>
        <w:pStyle w:val="TH"/>
      </w:pPr>
      <w:r w:rsidRPr="00C6761E">
        <w:rPr>
          <w:lang w:eastAsia="x-none"/>
        </w:rPr>
        <w:object w:dxaOrig="9390" w:dyaOrig="5715" w14:anchorId="380478E7">
          <v:shape id="_x0000_i1070" type="#_x0000_t75" style="width:469.8pt;height:285.15pt" o:ole="">
            <v:imagedata r:id="rId100" o:title=""/>
          </v:shape>
          <o:OLEObject Type="Embed" ProgID="Visio.Drawing.11" ShapeID="_x0000_i1070" DrawAspect="Content" ObjectID="_1787343204" r:id="rId101"/>
        </w:object>
      </w:r>
    </w:p>
    <w:p w14:paraId="3F3DBEC9" w14:textId="5297744E" w:rsidR="005347D1" w:rsidRPr="00C6761E" w:rsidRDefault="005347D1" w:rsidP="005347D1">
      <w:pPr>
        <w:pStyle w:val="TF"/>
      </w:pPr>
      <w:bookmarkStart w:id="2048" w:name="_CRFigure8_2_10_2_3_2_1"/>
      <w:r w:rsidRPr="00C6761E">
        <w:t xml:space="preserve">Figure </w:t>
      </w:r>
      <w:bookmarkEnd w:id="2048"/>
      <w:r w:rsidRPr="00C6761E">
        <w:t>8.2.</w:t>
      </w:r>
      <w:r w:rsidR="00B11660" w:rsidRPr="00C6761E">
        <w:t>10</w:t>
      </w:r>
      <w:r w:rsidRPr="00C6761E">
        <w:t>.2.3.2.1: 5G ProSe remote user key request procedure</w:t>
      </w:r>
    </w:p>
    <w:p w14:paraId="3ECCEE60" w14:textId="3BA2F480" w:rsidR="005347D1" w:rsidRPr="00C6761E" w:rsidRDefault="005347D1" w:rsidP="005347D1">
      <w:pPr>
        <w:pStyle w:val="Heading6"/>
      </w:pPr>
      <w:bookmarkStart w:id="2049" w:name="_CR8_2_10_2_3_3"/>
      <w:bookmarkStart w:id="2050" w:name="_Toc172039890"/>
      <w:bookmarkEnd w:id="2049"/>
      <w:r w:rsidRPr="00C6761E">
        <w:t>8.2.</w:t>
      </w:r>
      <w:r w:rsidR="00B11660" w:rsidRPr="00C6761E">
        <w:t>10</w:t>
      </w:r>
      <w:r w:rsidRPr="00C6761E">
        <w:t>.2.3.3</w:t>
      </w:r>
      <w:r w:rsidRPr="00C6761E">
        <w:tab/>
        <w:t>5G ProSe remote user key request procedure accepted by the 5G PKMF</w:t>
      </w:r>
      <w:bookmarkEnd w:id="2050"/>
    </w:p>
    <w:p w14:paraId="56E1AC0B" w14:textId="77777777" w:rsidR="005347D1" w:rsidRPr="00C6761E" w:rsidRDefault="005347D1" w:rsidP="005347D1">
      <w:r w:rsidRPr="00C6761E">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Pr="00C6761E" w:rsidRDefault="005347D1" w:rsidP="005347D1">
      <w:pPr>
        <w:pStyle w:val="B1"/>
      </w:pPr>
      <w:r w:rsidRPr="00C6761E">
        <w:t>a)</w:t>
      </w:r>
      <w:r w:rsidRPr="00C6761E">
        <w:tab/>
        <w:t>the transaction ID set to the value of the transaction ID received in the PROSE_PRUK_REQUEST message from the UE;</w:t>
      </w:r>
    </w:p>
    <w:p w14:paraId="4109294A" w14:textId="28862889" w:rsidR="005347D1" w:rsidRPr="00C6761E" w:rsidRDefault="005347D1" w:rsidP="005347D1">
      <w:pPr>
        <w:pStyle w:val="B1"/>
      </w:pPr>
      <w:r w:rsidRPr="00C6761E">
        <w:t>b)</w:t>
      </w:r>
      <w:r w:rsidRPr="00C6761E">
        <w:tab/>
        <w:t xml:space="preserve">the </w:t>
      </w:r>
      <w:r w:rsidR="00C1000C" w:rsidRPr="00C6761E">
        <w:t>UP-</w:t>
      </w:r>
      <w:r w:rsidRPr="00C6761E">
        <w:t xml:space="preserve">PRUK ID set to the value of the </w:t>
      </w:r>
      <w:r w:rsidR="00C1000C" w:rsidRPr="00C6761E">
        <w:t>UP-</w:t>
      </w:r>
      <w:r w:rsidRPr="00C6761E">
        <w:t xml:space="preserve">PRUK ID associated with the </w:t>
      </w:r>
      <w:r w:rsidR="00C1000C" w:rsidRPr="00C6761E">
        <w:t>UP-</w:t>
      </w:r>
      <w:r w:rsidRPr="00C6761E">
        <w:t>PRUK; and</w:t>
      </w:r>
    </w:p>
    <w:p w14:paraId="1781CF22" w14:textId="796B03D5" w:rsidR="005347D1" w:rsidRPr="00C6761E" w:rsidRDefault="005347D1" w:rsidP="005347D1">
      <w:pPr>
        <w:pStyle w:val="B1"/>
      </w:pPr>
      <w:r w:rsidRPr="00C6761E">
        <w:t>c)</w:t>
      </w:r>
      <w:r w:rsidRPr="00C6761E">
        <w:tab/>
        <w:t xml:space="preserve">the </w:t>
      </w:r>
      <w:r w:rsidR="00C1000C" w:rsidRPr="00C6761E">
        <w:t>UP-</w:t>
      </w:r>
      <w:r w:rsidRPr="00C6761E">
        <w:t xml:space="preserve">PRUK set to the value of the allocated </w:t>
      </w:r>
      <w:r w:rsidR="00C1000C" w:rsidRPr="00C6761E">
        <w:t>UP-</w:t>
      </w:r>
      <w:r w:rsidRPr="00C6761E">
        <w:t>PRUK to the UE.</w:t>
      </w:r>
    </w:p>
    <w:p w14:paraId="69F3F742" w14:textId="5095C59E" w:rsidR="005347D1" w:rsidRPr="00C6761E" w:rsidRDefault="005347D1" w:rsidP="005347D1">
      <w:pPr>
        <w:pStyle w:val="Heading6"/>
      </w:pPr>
      <w:bookmarkStart w:id="2051" w:name="_CR8_2_10_2_3_4"/>
      <w:bookmarkStart w:id="2052" w:name="_Toc172039891"/>
      <w:bookmarkEnd w:id="2051"/>
      <w:r w:rsidRPr="00C6761E">
        <w:t>8.2.</w:t>
      </w:r>
      <w:r w:rsidR="00B11660" w:rsidRPr="00C6761E">
        <w:t>10</w:t>
      </w:r>
      <w:r w:rsidRPr="00C6761E">
        <w:t>.2.3.4</w:t>
      </w:r>
      <w:r w:rsidRPr="00C6761E">
        <w:tab/>
        <w:t>5G ProSe remote user key request procedure completion by the UE</w:t>
      </w:r>
      <w:bookmarkEnd w:id="2052"/>
    </w:p>
    <w:p w14:paraId="4F6189C0" w14:textId="567D0A92" w:rsidR="005347D1" w:rsidRPr="00C6761E" w:rsidRDefault="005347D1" w:rsidP="005347D1">
      <w:r w:rsidRPr="00C6761E">
        <w:t>Upon receipt of the PROSE_PRUK_RESPONSE message, if the transaction ID matches the value sent by the UE in a PROSE_PRUK_REQUEST message, the UE shall delete any previously stored</w:t>
      </w:r>
      <w:r w:rsidR="004C3103" w:rsidRPr="00C6761E">
        <w:t xml:space="preserve"> </w:t>
      </w:r>
      <w:r w:rsidR="00C1000C" w:rsidRPr="00C6761E">
        <w:t>UP-</w:t>
      </w:r>
      <w:r w:rsidRPr="00C6761E">
        <w:t xml:space="preserve">PRUK and </w:t>
      </w:r>
      <w:r w:rsidR="00C1000C" w:rsidRPr="00C6761E">
        <w:t>UP-</w:t>
      </w:r>
      <w:r w:rsidRPr="00C6761E">
        <w:t xml:space="preserve">PRUK ID and store the received </w:t>
      </w:r>
      <w:r w:rsidR="00C1000C" w:rsidRPr="00C6761E">
        <w:t>UP-</w:t>
      </w:r>
      <w:r w:rsidRPr="00C6761E">
        <w:t xml:space="preserve">PRUK and the associtated </w:t>
      </w:r>
      <w:r w:rsidR="00C1000C" w:rsidRPr="00C6761E">
        <w:t>UP-</w:t>
      </w:r>
      <w:r w:rsidRPr="00C6761E">
        <w:t>PRUK ID.</w:t>
      </w:r>
    </w:p>
    <w:p w14:paraId="6BEE5E5E" w14:textId="1A4A5B5D" w:rsidR="005347D1" w:rsidRPr="00C6761E" w:rsidRDefault="005347D1" w:rsidP="005347D1">
      <w:pPr>
        <w:pStyle w:val="Heading6"/>
      </w:pPr>
      <w:bookmarkStart w:id="2053" w:name="_CR8_2_10_2_3_5"/>
      <w:bookmarkStart w:id="2054" w:name="_Toc172039892"/>
      <w:bookmarkEnd w:id="2053"/>
      <w:r w:rsidRPr="00C6761E">
        <w:t>8.2.</w:t>
      </w:r>
      <w:r w:rsidR="00B11660" w:rsidRPr="00C6761E">
        <w:t>10</w:t>
      </w:r>
      <w:r w:rsidRPr="00C6761E">
        <w:t>.2.3.5</w:t>
      </w:r>
      <w:r w:rsidRPr="00C6761E">
        <w:tab/>
        <w:t>5G ProSe remote user key request procedure not accepted by the 5G PKMF</w:t>
      </w:r>
      <w:bookmarkEnd w:id="2054"/>
    </w:p>
    <w:p w14:paraId="32A73143" w14:textId="77777777" w:rsidR="005347D1" w:rsidRPr="00C6761E" w:rsidRDefault="005347D1" w:rsidP="005347D1">
      <w:r w:rsidRPr="00C6761E">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Pr="00C6761E" w:rsidRDefault="005347D1" w:rsidP="005347D1">
      <w:r w:rsidRPr="00C6761E">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Pr="00C6761E" w:rsidRDefault="005347D1" w:rsidP="005347D1">
      <w:r w:rsidRPr="00C6761E">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Pr="00C6761E" w:rsidRDefault="005347D1" w:rsidP="005347D1">
      <w:pPr>
        <w:pStyle w:val="Heading6"/>
      </w:pPr>
      <w:bookmarkStart w:id="2055" w:name="_CR8_2_10_2_3_6"/>
      <w:bookmarkStart w:id="2056" w:name="_Toc172039893"/>
      <w:bookmarkEnd w:id="2055"/>
      <w:r w:rsidRPr="00C6761E">
        <w:lastRenderedPageBreak/>
        <w:t>8.2.</w:t>
      </w:r>
      <w:r w:rsidR="00B11660" w:rsidRPr="00C6761E">
        <w:t>10</w:t>
      </w:r>
      <w:r w:rsidRPr="00C6761E">
        <w:t>.2.3.6</w:t>
      </w:r>
      <w:r w:rsidRPr="00C6761E">
        <w:tab/>
        <w:t>Abnormal cases in the UE</w:t>
      </w:r>
      <w:bookmarkEnd w:id="2056"/>
    </w:p>
    <w:p w14:paraId="1AB497C5" w14:textId="77777777" w:rsidR="005347D1" w:rsidRPr="00C6761E" w:rsidRDefault="005347D1" w:rsidP="005347D1">
      <w:r w:rsidRPr="00C6761E">
        <w:t>The following abnormal cases can be identified:</w:t>
      </w:r>
    </w:p>
    <w:p w14:paraId="1D2F158B" w14:textId="77777777" w:rsidR="005347D1" w:rsidRPr="00C6761E" w:rsidRDefault="005347D1" w:rsidP="005347D1">
      <w:pPr>
        <w:pStyle w:val="B1"/>
      </w:pPr>
      <w:r w:rsidRPr="00C6761E">
        <w:t>a)</w:t>
      </w:r>
      <w:r w:rsidRPr="00C6761E">
        <w:tab/>
        <w:t>Indication from the transport layer of transmission failure of PROSE_PRUK_REQUEST message (e.g., after TCP retransmission timeout).</w:t>
      </w:r>
    </w:p>
    <w:p w14:paraId="325A3915" w14:textId="35475FC3" w:rsidR="005347D1" w:rsidRPr="00C6761E" w:rsidRDefault="005347D1" w:rsidP="005347D1">
      <w:pPr>
        <w:pStyle w:val="B1"/>
      </w:pPr>
      <w:r w:rsidRPr="00C6761E">
        <w:tab/>
        <w:t xml:space="preserve">The UE shall close the existing secure connection to the 5G PKMF, establish a new secure connection and then restart the </w:t>
      </w:r>
      <w:r w:rsidR="00C1000C" w:rsidRPr="00C6761E">
        <w:t>UP-</w:t>
      </w:r>
      <w:r w:rsidRPr="00C6761E">
        <w:t>PRUK request procedure.</w:t>
      </w:r>
    </w:p>
    <w:p w14:paraId="4A4CAE53" w14:textId="77777777" w:rsidR="005347D1" w:rsidRPr="00C6761E" w:rsidRDefault="005347D1" w:rsidP="005347D1">
      <w:pPr>
        <w:pStyle w:val="B1"/>
      </w:pPr>
      <w:r w:rsidRPr="00C6761E">
        <w:t>b)</w:t>
      </w:r>
      <w:r w:rsidRPr="00C6761E">
        <w:tab/>
        <w:t>No response from the 5G PKMF after the PROSE_PRUK_REQUEST message has been successfully delivered (e.g., TCP ACK has been received for the PROSE_PRUK_REQUEST message).</w:t>
      </w:r>
    </w:p>
    <w:p w14:paraId="7AC87BDE" w14:textId="77777777" w:rsidR="005347D1" w:rsidRPr="00C6761E" w:rsidRDefault="005347D1" w:rsidP="005347D1">
      <w:pPr>
        <w:pStyle w:val="B1"/>
      </w:pPr>
      <w:r w:rsidRPr="00C6761E">
        <w:tab/>
        <w:t>The UE shall retransmit the PROSE_PRUK_REQUEST message.</w:t>
      </w:r>
    </w:p>
    <w:p w14:paraId="7844EC0E"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0720D165" w14:textId="67446576" w:rsidR="005347D1" w:rsidRPr="00C6761E" w:rsidRDefault="005347D1" w:rsidP="005347D1">
      <w:pPr>
        <w:pStyle w:val="Heading6"/>
      </w:pPr>
      <w:bookmarkStart w:id="2057" w:name="_CR8_2_10_2_3_7"/>
      <w:bookmarkStart w:id="2058" w:name="_Toc172039894"/>
      <w:bookmarkEnd w:id="2057"/>
      <w:r w:rsidRPr="00C6761E">
        <w:t>8.2.</w:t>
      </w:r>
      <w:r w:rsidR="00B11660" w:rsidRPr="00C6761E">
        <w:t>10</w:t>
      </w:r>
      <w:r w:rsidRPr="00C6761E">
        <w:t>.2.3.7</w:t>
      </w:r>
      <w:r w:rsidRPr="00C6761E">
        <w:tab/>
        <w:t>Abnormal cases in the 5G PKMF</w:t>
      </w:r>
      <w:bookmarkEnd w:id="2058"/>
    </w:p>
    <w:p w14:paraId="110DD05C" w14:textId="77777777" w:rsidR="005347D1" w:rsidRPr="00C6761E" w:rsidRDefault="005347D1" w:rsidP="005347D1">
      <w:r w:rsidRPr="00C6761E">
        <w:t>The following abnormal cases can be identified:</w:t>
      </w:r>
    </w:p>
    <w:p w14:paraId="59FF0388" w14:textId="77777777" w:rsidR="005347D1" w:rsidRPr="00C6761E" w:rsidRDefault="005347D1" w:rsidP="005347D1">
      <w:pPr>
        <w:pStyle w:val="B1"/>
      </w:pPr>
      <w:r w:rsidRPr="00C6761E">
        <w:t>a)</w:t>
      </w:r>
      <w:r w:rsidRPr="00C6761E">
        <w:tab/>
        <w:t>Indication from the lower layer of transmission failure of PROSE_PRUK_RESPONSE message.</w:t>
      </w:r>
    </w:p>
    <w:p w14:paraId="27375565" w14:textId="77777777" w:rsidR="005347D1" w:rsidRPr="00C6761E" w:rsidRDefault="005347D1" w:rsidP="005347D1">
      <w:pPr>
        <w:pStyle w:val="B1"/>
      </w:pPr>
      <w:r w:rsidRPr="00C6761E">
        <w:tab/>
        <w:t>After receiving an indication from lower layer that the PROSE_PRUK_RESPONSE message has not been successfully acknowledged (e.g. TCP ACK is not received), the 5G PKMF shall abort the procedure.</w:t>
      </w:r>
    </w:p>
    <w:p w14:paraId="10D3C721" w14:textId="7EBE11D0" w:rsidR="005347D1" w:rsidRPr="00C6761E" w:rsidRDefault="005347D1" w:rsidP="005347D1">
      <w:pPr>
        <w:pStyle w:val="Heading5"/>
      </w:pPr>
      <w:bookmarkStart w:id="2059" w:name="_CR8_2_10_2_4"/>
      <w:bookmarkStart w:id="2060" w:name="_Toc172039895"/>
      <w:bookmarkEnd w:id="2059"/>
      <w:r w:rsidRPr="00C6761E">
        <w:t>8.2.</w:t>
      </w:r>
      <w:r w:rsidR="00B11660" w:rsidRPr="00C6761E">
        <w:t>10</w:t>
      </w:r>
      <w:r w:rsidRPr="00C6761E">
        <w:t>.2.4</w:t>
      </w:r>
      <w:r w:rsidRPr="00C6761E">
        <w:tab/>
        <w:t>Key request procedure</w:t>
      </w:r>
      <w:bookmarkEnd w:id="2060"/>
    </w:p>
    <w:p w14:paraId="278B02C0" w14:textId="2F04E78C" w:rsidR="005347D1" w:rsidRPr="00C6761E" w:rsidRDefault="005347D1" w:rsidP="005347D1">
      <w:pPr>
        <w:pStyle w:val="Heading6"/>
      </w:pPr>
      <w:bookmarkStart w:id="2061" w:name="_CR8_2_10_2_4_1"/>
      <w:bookmarkStart w:id="2062" w:name="_Toc172039896"/>
      <w:bookmarkEnd w:id="2061"/>
      <w:r w:rsidRPr="00C6761E">
        <w:t>8.2.</w:t>
      </w:r>
      <w:r w:rsidR="00B11660" w:rsidRPr="00C6761E">
        <w:t>10</w:t>
      </w:r>
      <w:r w:rsidRPr="00C6761E">
        <w:t>.2.4.1</w:t>
      </w:r>
      <w:r w:rsidRPr="00C6761E">
        <w:tab/>
        <w:t>General</w:t>
      </w:r>
      <w:bookmarkEnd w:id="2062"/>
    </w:p>
    <w:p w14:paraId="1AF53759" w14:textId="77777777" w:rsidR="005347D1" w:rsidRPr="00C6761E" w:rsidRDefault="005347D1" w:rsidP="005347D1">
      <w:r w:rsidRPr="00C6761E">
        <w:t>The purpose of the key request procedure is for a UE acting as a 5G ProSe UE-to-network relay to obtain security parameter needed for establishment of 5G ProSe direct link with a 5G ProSe remote UE.</w:t>
      </w:r>
    </w:p>
    <w:p w14:paraId="4C5922A1" w14:textId="757B27EA" w:rsidR="005347D1" w:rsidRPr="00C6761E" w:rsidRDefault="005347D1" w:rsidP="005347D1">
      <w:pPr>
        <w:pStyle w:val="Heading6"/>
      </w:pPr>
      <w:bookmarkStart w:id="2063" w:name="_CR8_2_10_2_4_2"/>
      <w:bookmarkStart w:id="2064" w:name="_Toc172039897"/>
      <w:bookmarkEnd w:id="2063"/>
      <w:r w:rsidRPr="00C6761E">
        <w:t>8.2.</w:t>
      </w:r>
      <w:r w:rsidR="00B11660" w:rsidRPr="00C6761E">
        <w:t>10</w:t>
      </w:r>
      <w:r w:rsidRPr="00C6761E">
        <w:t>.2.4.2</w:t>
      </w:r>
      <w:r w:rsidRPr="00C6761E">
        <w:tab/>
        <w:t>Key request procedure initiation</w:t>
      </w:r>
      <w:bookmarkEnd w:id="2064"/>
    </w:p>
    <w:p w14:paraId="12925767" w14:textId="77777777" w:rsidR="005347D1" w:rsidRPr="00C6761E" w:rsidRDefault="005347D1" w:rsidP="005347D1">
      <w:r w:rsidRPr="00C6761E">
        <w:t>The UE shall initiate the key request procedure:</w:t>
      </w:r>
    </w:p>
    <w:p w14:paraId="132FC6E3" w14:textId="77777777" w:rsidR="005347D1" w:rsidRPr="00C6761E" w:rsidRDefault="005347D1" w:rsidP="005347D1">
      <w:pPr>
        <w:pStyle w:val="B1"/>
      </w:pPr>
      <w:r w:rsidRPr="00C6761E">
        <w:t>a)</w:t>
      </w:r>
      <w:r w:rsidRPr="00C6761E">
        <w:tab/>
        <w:t>when the UE acting as a 5G ProSe UE-to-network relay for a relay service code receives a request to establish a 5G ProSe direct link from a 5G ProSe remote UE; and</w:t>
      </w:r>
    </w:p>
    <w:p w14:paraId="2AEDBC59" w14:textId="77777777" w:rsidR="005347D1" w:rsidRPr="00C6761E" w:rsidRDefault="005347D1" w:rsidP="005347D1">
      <w:pPr>
        <w:pStyle w:val="B1"/>
      </w:pPr>
      <w:r w:rsidRPr="00C6761E">
        <w:t>b)</w:t>
      </w:r>
      <w:r w:rsidRPr="00C6761E">
        <w:tab/>
        <w:t>when a 5G ProSe direct link security mode control procedure is rejected by the 5G ProSe remote UE due to the authentication synchronisation error.</w:t>
      </w:r>
    </w:p>
    <w:p w14:paraId="7D5F598D" w14:textId="77777777" w:rsidR="005347D1" w:rsidRPr="00C6761E" w:rsidRDefault="005347D1" w:rsidP="005347D1">
      <w:r w:rsidRPr="00C6761E">
        <w:t>The UE shall initiate the key request procedure by sending a PROSE_KEY_REQUEST message with the &lt;key-request&gt; element. In the &lt;key-request&gt; element, the UE:</w:t>
      </w:r>
    </w:p>
    <w:p w14:paraId="4DFB7167" w14:textId="77777777" w:rsidR="005347D1" w:rsidRPr="00C6761E" w:rsidRDefault="005347D1" w:rsidP="005347D1">
      <w:pPr>
        <w:pStyle w:val="B1"/>
      </w:pPr>
      <w:r w:rsidRPr="00C6761E">
        <w:t>a)</w:t>
      </w:r>
      <w:r w:rsidRPr="00C6761E">
        <w:tab/>
        <w:t>shall include a new transaction ID;</w:t>
      </w:r>
    </w:p>
    <w:p w14:paraId="423A6DEF" w14:textId="77777777" w:rsidR="005347D1" w:rsidRPr="00C6761E" w:rsidRDefault="005347D1" w:rsidP="005347D1">
      <w:pPr>
        <w:pStyle w:val="B1"/>
      </w:pPr>
      <w:r w:rsidRPr="00C6761E">
        <w:t>b)</w:t>
      </w:r>
      <w:r w:rsidRPr="00C6761E">
        <w:tab/>
        <w:t>shall include the relay service code for which the 5G ProSe direct link is requested to be established;</w:t>
      </w:r>
    </w:p>
    <w:p w14:paraId="56984AC8" w14:textId="4FA036C2" w:rsidR="005347D1" w:rsidRPr="00C6761E" w:rsidRDefault="005347D1" w:rsidP="005347D1">
      <w:pPr>
        <w:pStyle w:val="B1"/>
      </w:pPr>
      <w:r w:rsidRPr="00C6761E">
        <w:t>c)</w:t>
      </w:r>
      <w:r w:rsidRPr="00C6761E">
        <w:tab/>
        <w:t xml:space="preserve">shall include the SUCI or the </w:t>
      </w:r>
      <w:r w:rsidR="004C7812" w:rsidRPr="00C6761E">
        <w:t>UP-</w:t>
      </w:r>
      <w:r w:rsidRPr="00C6761E">
        <w:t>PRUK ID of the 5G ProSe remote UE, received from the 5G ProSe remote UE;</w:t>
      </w:r>
    </w:p>
    <w:p w14:paraId="2B79B625" w14:textId="2FD2B2E9" w:rsidR="005347D1" w:rsidRPr="00C6761E" w:rsidRDefault="005347D1" w:rsidP="005347D1">
      <w:pPr>
        <w:pStyle w:val="B1"/>
      </w:pPr>
      <w:r w:rsidRPr="00C6761E">
        <w:t>d)</w:t>
      </w:r>
      <w:r w:rsidRPr="00C6761E">
        <w:tab/>
        <w:t xml:space="preserve">shall include the </w:t>
      </w:r>
      <w:r w:rsidR="002158E2" w:rsidRPr="00C6761E">
        <w:t>K</w:t>
      </w:r>
      <w:r w:rsidR="002158E2" w:rsidRPr="00C6761E">
        <w:rPr>
          <w:vertAlign w:val="subscript"/>
        </w:rPr>
        <w:t>NRP</w:t>
      </w:r>
      <w:r w:rsidRPr="00C6761E">
        <w:t xml:space="preserve"> freshness parameter 1, received from the 5G ProSe remote UE;</w:t>
      </w:r>
    </w:p>
    <w:p w14:paraId="774D7AF6" w14:textId="50619E9F" w:rsidR="005347D1" w:rsidRPr="00C6761E" w:rsidRDefault="005347D1" w:rsidP="005347D1">
      <w:pPr>
        <w:pStyle w:val="B1"/>
      </w:pPr>
      <w:r w:rsidRPr="00C6761E">
        <w:t>e)</w:t>
      </w:r>
      <w:r w:rsidRPr="00C6761E">
        <w:tab/>
        <w:t>shall include the PLMN identity of the HPLMN of the 5G ProSe remote UE, if received from the 5G ProSe remote UE; and</w:t>
      </w:r>
    </w:p>
    <w:p w14:paraId="7273212E" w14:textId="77777777" w:rsidR="005347D1" w:rsidRPr="00C6761E" w:rsidRDefault="005347D1" w:rsidP="005347D1">
      <w:pPr>
        <w:pStyle w:val="B1"/>
      </w:pPr>
      <w:r w:rsidRPr="00C6761E">
        <w:t>f)</w:t>
      </w:r>
      <w:r w:rsidRPr="00C6761E">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Pr="00C6761E" w:rsidRDefault="005347D1" w:rsidP="005347D1">
      <w:r w:rsidRPr="00C6761E">
        <w:t>Figure 8.2.</w:t>
      </w:r>
      <w:r w:rsidR="00B11660" w:rsidRPr="00C6761E">
        <w:t>10</w:t>
      </w:r>
      <w:r w:rsidRPr="00C6761E">
        <w:t>.2.4.2.1 illustrates the interaction of the UE and the 5G PKMF in the Key request procedure.</w:t>
      </w:r>
    </w:p>
    <w:p w14:paraId="5F852571" w14:textId="77777777" w:rsidR="005347D1" w:rsidRPr="00C6761E" w:rsidRDefault="005347D1" w:rsidP="005347D1">
      <w:pPr>
        <w:pStyle w:val="TH"/>
      </w:pPr>
      <w:r w:rsidRPr="00C6761E">
        <w:rPr>
          <w:lang w:eastAsia="x-none"/>
        </w:rPr>
        <w:object w:dxaOrig="10185" w:dyaOrig="6255" w14:anchorId="1E9EF9BB">
          <v:shape id="_x0000_i1071" type="#_x0000_t75" style="width:480.5pt;height:317.25pt" o:ole="">
            <v:imagedata r:id="rId102" o:title=""/>
          </v:shape>
          <o:OLEObject Type="Embed" ProgID="Visio.Drawing.11" ShapeID="_x0000_i1071" DrawAspect="Content" ObjectID="_1787343205" r:id="rId103"/>
        </w:object>
      </w:r>
    </w:p>
    <w:p w14:paraId="11FA5C49" w14:textId="6C36FFEB" w:rsidR="005347D1" w:rsidRPr="00C6761E" w:rsidRDefault="005347D1" w:rsidP="005347D1">
      <w:pPr>
        <w:pStyle w:val="TF"/>
      </w:pPr>
      <w:bookmarkStart w:id="2065" w:name="_CRFigure8_2_10_2_4_2_1"/>
      <w:r w:rsidRPr="00C6761E">
        <w:t xml:space="preserve">Figure </w:t>
      </w:r>
      <w:bookmarkEnd w:id="2065"/>
      <w:r w:rsidRPr="00C6761E">
        <w:t>8.2.</w:t>
      </w:r>
      <w:r w:rsidR="00B11660" w:rsidRPr="00C6761E">
        <w:t>10</w:t>
      </w:r>
      <w:r w:rsidRPr="00C6761E">
        <w:t>.2.4.2.1: Key request procedure</w:t>
      </w:r>
    </w:p>
    <w:p w14:paraId="6CBC270D" w14:textId="6A44C8DF" w:rsidR="00296BCC" w:rsidRPr="00C6761E" w:rsidRDefault="00296BCC" w:rsidP="00296BCC">
      <w:pPr>
        <w:pStyle w:val="Heading6"/>
        <w:rPr>
          <w:lang w:eastAsia="zh-CN"/>
        </w:rPr>
      </w:pPr>
      <w:bookmarkStart w:id="2066" w:name="_CR8_2_10_2_4_3"/>
      <w:bookmarkStart w:id="2067" w:name="_Toc172039898"/>
      <w:bookmarkEnd w:id="2066"/>
      <w:r w:rsidRPr="00C6761E">
        <w:t>8.2.</w:t>
      </w:r>
      <w:r w:rsidR="00CC3CDB" w:rsidRPr="00C6761E">
        <w:t>10</w:t>
      </w:r>
      <w:r w:rsidRPr="00C6761E">
        <w:t>.2.4</w:t>
      </w:r>
      <w:r w:rsidRPr="00C6761E">
        <w:rPr>
          <w:lang w:eastAsia="zh-CN"/>
        </w:rPr>
        <w:t>.3</w:t>
      </w:r>
      <w:r w:rsidRPr="00C6761E">
        <w:rPr>
          <w:lang w:eastAsia="zh-CN"/>
        </w:rPr>
        <w:tab/>
      </w:r>
      <w:r w:rsidRPr="00C6761E">
        <w:t>Key request procedure</w:t>
      </w:r>
      <w:r w:rsidRPr="00C6761E">
        <w:rPr>
          <w:lang w:eastAsia="zh-CN"/>
        </w:rPr>
        <w:t xml:space="preserve"> accepted by the </w:t>
      </w:r>
      <w:r w:rsidRPr="00C6761E">
        <w:t>5G PKMF</w:t>
      </w:r>
      <w:bookmarkEnd w:id="2067"/>
    </w:p>
    <w:p w14:paraId="4CB31624" w14:textId="77777777" w:rsidR="005347D1" w:rsidRPr="00C6761E" w:rsidRDefault="005347D1" w:rsidP="005347D1">
      <w:r w:rsidRPr="00C6761E">
        <w:t>Upon receiving a PROSE_KEY_REQUEST message with the &lt;key-request&gt; element, if:</w:t>
      </w:r>
    </w:p>
    <w:p w14:paraId="0D6530B5" w14:textId="0D80CEE7" w:rsidR="005347D1" w:rsidRPr="00C6761E" w:rsidRDefault="005347D1" w:rsidP="005347D1">
      <w:pPr>
        <w:pStyle w:val="B1"/>
      </w:pPr>
      <w:r w:rsidRPr="00C6761E">
        <w:t>a)</w:t>
      </w:r>
      <w:r w:rsidRPr="00C6761E">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Pr="00C6761E" w:rsidRDefault="005347D1" w:rsidP="005347D1">
      <w:pPr>
        <w:pStyle w:val="B1"/>
      </w:pPr>
      <w:r w:rsidRPr="00C6761E">
        <w:t>b)</w:t>
      </w:r>
      <w:r w:rsidRPr="00C6761E">
        <w:tab/>
        <w:t>the 5G ProSe remote UE identified by the SUCI</w:t>
      </w:r>
      <w:r w:rsidR="002D087C" w:rsidRPr="00C6761E">
        <w:t>,</w:t>
      </w:r>
      <w:r w:rsidRPr="00C6761E">
        <w:t xml:space="preserve"> the </w:t>
      </w:r>
      <w:r w:rsidR="004C7812"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w:t>
      </w:r>
      <w:r w:rsidR="002E1470" w:rsidRPr="00C6761E">
        <w:t xml:space="preserve">as </w:t>
      </w:r>
      <w:r w:rsidRPr="00C6761E">
        <w:t xml:space="preserve">a </w:t>
      </w:r>
      <w:r w:rsidR="002E1470" w:rsidRPr="00C6761E">
        <w:t xml:space="preserve">5G ProSe </w:t>
      </w:r>
      <w:r w:rsidRPr="00C6761E">
        <w:t>remote UE for the relay service code indicated in the PROSE_KEY_REQUEST message;</w:t>
      </w:r>
    </w:p>
    <w:p w14:paraId="6BCA7435" w14:textId="77777777" w:rsidR="005347D1" w:rsidRPr="00C6761E" w:rsidRDefault="005347D1" w:rsidP="005347D1">
      <w:r w:rsidRPr="00C6761E">
        <w:t>the 5G PKMF shall send a PROSE_KEY_RESPONSE message containing a &lt;key-accept&gt; element. In the &lt;key-accept&gt; element, the 5G PKMF:</w:t>
      </w:r>
    </w:p>
    <w:p w14:paraId="50D8F34A" w14:textId="77777777" w:rsidR="005347D1" w:rsidRPr="00C6761E" w:rsidRDefault="005347D1" w:rsidP="005347D1">
      <w:pPr>
        <w:pStyle w:val="B1"/>
      </w:pPr>
      <w:r w:rsidRPr="00C6761E">
        <w:t>a)</w:t>
      </w:r>
      <w:r w:rsidRPr="00C6761E">
        <w:tab/>
        <w:t>shall include the transaction ID set to the value of the transaction ID received in the PROSE_KEY_REQUEST message;</w:t>
      </w:r>
    </w:p>
    <w:p w14:paraId="2C4DB519" w14:textId="55767E40" w:rsidR="002620B2" w:rsidRPr="00C6761E" w:rsidRDefault="002620B2" w:rsidP="002620B2">
      <w:pPr>
        <w:pStyle w:val="B1"/>
      </w:pPr>
      <w:r w:rsidRPr="00C6761E">
        <w:t>b)</w:t>
      </w:r>
      <w:r w:rsidRPr="00C6761E">
        <w:tab/>
        <w:t xml:space="preserve">shall include the </w:t>
      </w:r>
      <w:r w:rsidR="004C7812" w:rsidRPr="00C6761E">
        <w:t>UP-</w:t>
      </w:r>
      <w:r w:rsidRPr="00C6761E">
        <w:t xml:space="preserve">PRUK ID of the </w:t>
      </w:r>
      <w:r w:rsidRPr="00C6761E">
        <w:rPr>
          <w:lang w:eastAsia="zh-CN"/>
        </w:rPr>
        <w:t>5G ProSe remote UE</w:t>
      </w:r>
      <w:r w:rsidRPr="00C6761E">
        <w:t>;</w:t>
      </w:r>
    </w:p>
    <w:p w14:paraId="2DFA363A" w14:textId="1F17C772" w:rsidR="005347D1" w:rsidRPr="00C6761E" w:rsidRDefault="002620B2" w:rsidP="005347D1">
      <w:pPr>
        <w:pStyle w:val="B1"/>
      </w:pPr>
      <w:r w:rsidRPr="00C6761E">
        <w:t>c</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w:t>
      </w:r>
    </w:p>
    <w:p w14:paraId="72FF0876" w14:textId="78C21A3D" w:rsidR="005347D1" w:rsidRPr="00C6761E" w:rsidRDefault="002620B2" w:rsidP="005347D1">
      <w:pPr>
        <w:pStyle w:val="B1"/>
      </w:pPr>
      <w:r w:rsidRPr="00C6761E">
        <w:t>d</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 xml:space="preserve"> freshness parameter 2;</w:t>
      </w:r>
      <w:r w:rsidR="00191B40" w:rsidRPr="00C6761E">
        <w:t xml:space="preserve"> and</w:t>
      </w:r>
    </w:p>
    <w:p w14:paraId="0F1D963D" w14:textId="7C6779AD" w:rsidR="005347D1" w:rsidRPr="00C6761E" w:rsidRDefault="00EE5137" w:rsidP="005347D1">
      <w:pPr>
        <w:pStyle w:val="B1"/>
      </w:pPr>
      <w:r w:rsidRPr="00C6761E">
        <w:t>e</w:t>
      </w:r>
      <w:r w:rsidR="005347D1" w:rsidRPr="00C6761E">
        <w:t>)</w:t>
      </w:r>
      <w:r w:rsidR="005347D1" w:rsidRPr="00C6761E">
        <w:tab/>
        <w:t xml:space="preserve">if the AUTS and the RAND are included in the PROSE_KEY_REQUEST message or a new </w:t>
      </w:r>
      <w:r w:rsidR="00D645C9" w:rsidRPr="00C6761E">
        <w:t>UP-</w:t>
      </w:r>
      <w:r w:rsidR="005347D1" w:rsidRPr="00C6761E">
        <w:t>PRUK is required, then shall include the GBA push information (GPI).</w:t>
      </w:r>
    </w:p>
    <w:p w14:paraId="7D194838" w14:textId="7E3833F1" w:rsidR="005347D1" w:rsidRPr="00C6761E" w:rsidRDefault="005347D1" w:rsidP="005347D1">
      <w:r w:rsidRPr="00C6761E">
        <w:t>If the 5G ProSe remote UE is served by another 5G PKMF, the 5G PKMF of the 5G ProSe UE-to-network relay requests the 5G PKMF of the 5G ProSe remote UE to check that the 5G ProSe remote UE identified by the SUCI</w:t>
      </w:r>
      <w:r w:rsidR="00371D71" w:rsidRPr="00C6761E">
        <w:t>,</w:t>
      </w:r>
      <w:r w:rsidRPr="00C6761E">
        <w:t xml:space="preserve"> the </w:t>
      </w:r>
      <w:r w:rsidR="00D645C9" w:rsidRPr="00C6761E">
        <w:t>UP-</w:t>
      </w:r>
      <w:r w:rsidRPr="00C6761E">
        <w:t xml:space="preserve">PRUK ID </w:t>
      </w:r>
      <w:r w:rsidR="002D087C" w:rsidRPr="00C6761E">
        <w:t xml:space="preserve">or the AUTS provided by </w:t>
      </w:r>
      <w:r w:rsidRPr="00C6761E">
        <w:t xml:space="preserve">the 5G ProSe remote UE and the PLMN identity of the HPLMN of the 5G ProSe remote UE, if any, indicated in the PROSE_KEY_REQUEST message, is authorized to act a </w:t>
      </w:r>
      <w:r w:rsidR="002E1470" w:rsidRPr="00C6761E">
        <w:t xml:space="preserve">5G ProSe </w:t>
      </w:r>
      <w:r w:rsidRPr="00C6761E">
        <w:t xml:space="preserve">remote </w:t>
      </w:r>
      <w:r w:rsidRPr="00C6761E">
        <w:lastRenderedPageBreak/>
        <w:t>UE for the relay service code indicated in the PROSE_KEY_REQUEST message and to provide</w:t>
      </w:r>
      <w:r w:rsidR="002620B2" w:rsidRPr="00C6761E">
        <w:t xml:space="preserve"> the </w:t>
      </w:r>
      <w:r w:rsidR="00D645C9" w:rsidRPr="00C6761E">
        <w:t>UP-</w:t>
      </w:r>
      <w:r w:rsidR="002620B2" w:rsidRPr="00C6761E">
        <w:t xml:space="preserve">PRUK ID of the </w:t>
      </w:r>
      <w:r w:rsidR="002620B2" w:rsidRPr="00C6761E">
        <w:rPr>
          <w:lang w:eastAsia="zh-CN"/>
        </w:rPr>
        <w:t>5G ProSe remote UE,</w:t>
      </w:r>
      <w:r w:rsidRPr="00C6761E">
        <w:t xml:space="preserve"> 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optionally the GBA push information (GPI).</w:t>
      </w:r>
    </w:p>
    <w:p w14:paraId="4DF49709" w14:textId="49A4C77B" w:rsidR="005347D1" w:rsidRPr="00C6761E" w:rsidRDefault="005347D1" w:rsidP="005347D1">
      <w:pPr>
        <w:pStyle w:val="Heading6"/>
      </w:pPr>
      <w:bookmarkStart w:id="2068" w:name="_CR8_2_10_2_4_4"/>
      <w:bookmarkStart w:id="2069" w:name="_Toc172039899"/>
      <w:bookmarkEnd w:id="2068"/>
      <w:r w:rsidRPr="00C6761E">
        <w:t>8.2.</w:t>
      </w:r>
      <w:r w:rsidR="00B11660" w:rsidRPr="00C6761E">
        <w:t>10</w:t>
      </w:r>
      <w:r w:rsidRPr="00C6761E">
        <w:t>.2.4.4</w:t>
      </w:r>
      <w:r w:rsidRPr="00C6761E">
        <w:tab/>
        <w:t>Key request procedure completion by the UE</w:t>
      </w:r>
      <w:bookmarkEnd w:id="2069"/>
    </w:p>
    <w:p w14:paraId="3B531680" w14:textId="176303E2" w:rsidR="005347D1" w:rsidRPr="00C6761E" w:rsidRDefault="005347D1" w:rsidP="005347D1">
      <w:r w:rsidRPr="00C6761E">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rsidRPr="00C6761E">
        <w:t xml:space="preserve">the </w:t>
      </w:r>
      <w:r w:rsidR="00D645C9" w:rsidRPr="00C6761E">
        <w:t>UP-</w:t>
      </w:r>
      <w:r w:rsidR="002620B2" w:rsidRPr="00C6761E">
        <w:t xml:space="preserve">PRUK ID of the </w:t>
      </w:r>
      <w:r w:rsidR="002620B2" w:rsidRPr="00C6761E">
        <w:rPr>
          <w:lang w:eastAsia="zh-CN"/>
        </w:rPr>
        <w:t xml:space="preserve">5G ProSe remote UE, </w:t>
      </w:r>
      <w:r w:rsidRPr="00C6761E">
        <w:t xml:space="preserve">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the GBA push information (GPI), if received, in the 5G ProSe direct link establishment.</w:t>
      </w:r>
    </w:p>
    <w:p w14:paraId="7D930B5B" w14:textId="069C94D9" w:rsidR="005347D1" w:rsidRPr="00C6761E" w:rsidRDefault="005347D1" w:rsidP="005347D1">
      <w:pPr>
        <w:pStyle w:val="Heading6"/>
      </w:pPr>
      <w:bookmarkStart w:id="2070" w:name="_CR8_2_10_2_4_5"/>
      <w:bookmarkStart w:id="2071" w:name="_Toc172039900"/>
      <w:bookmarkEnd w:id="2070"/>
      <w:r w:rsidRPr="00C6761E">
        <w:t>8.2.</w:t>
      </w:r>
      <w:r w:rsidR="00B11660" w:rsidRPr="00C6761E">
        <w:t>10</w:t>
      </w:r>
      <w:r w:rsidRPr="00C6761E">
        <w:t>.2.4.5</w:t>
      </w:r>
      <w:r w:rsidRPr="00C6761E">
        <w:tab/>
        <w:t>Key request procedure not accepted by the 5G PKMF</w:t>
      </w:r>
      <w:bookmarkEnd w:id="2071"/>
    </w:p>
    <w:p w14:paraId="0D27A09E" w14:textId="199A2A55" w:rsidR="005347D1" w:rsidRPr="00C6761E" w:rsidRDefault="005347D1" w:rsidP="005347D1">
      <w:r w:rsidRPr="00C6761E">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Pr="00C6761E" w:rsidRDefault="00EE6E10" w:rsidP="001F5AF8">
      <w:pPr>
        <w:pStyle w:val="NO"/>
      </w:pPr>
      <w:r w:rsidRPr="00C6761E">
        <w:t>NOTE:</w:t>
      </w:r>
      <w:r w:rsidRPr="00C6761E">
        <w:tab/>
        <w:t>The 5G PKMF decides to reject the PROSE_KEY_REQUEST message when e.g. the UP-PRUK is not found in the network.</w:t>
      </w:r>
    </w:p>
    <w:p w14:paraId="444978EF" w14:textId="77777777" w:rsidR="005347D1" w:rsidRPr="00C6761E" w:rsidRDefault="005347D1" w:rsidP="005347D1">
      <w:r w:rsidRPr="00C6761E">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Pr="00C6761E" w:rsidRDefault="005347D1" w:rsidP="005347D1">
      <w:pPr>
        <w:pStyle w:val="Heading6"/>
      </w:pPr>
      <w:bookmarkStart w:id="2072" w:name="_CR8_2_10_2_4_6"/>
      <w:bookmarkStart w:id="2073" w:name="_Toc172039901"/>
      <w:bookmarkEnd w:id="2072"/>
      <w:r w:rsidRPr="00C6761E">
        <w:t>8.2.</w:t>
      </w:r>
      <w:r w:rsidR="00B11660" w:rsidRPr="00C6761E">
        <w:t>10.</w:t>
      </w:r>
      <w:r w:rsidRPr="00C6761E">
        <w:t>2.4.6</w:t>
      </w:r>
      <w:r w:rsidRPr="00C6761E">
        <w:tab/>
        <w:t>Abnormal cases in the UE</w:t>
      </w:r>
      <w:bookmarkEnd w:id="2073"/>
    </w:p>
    <w:p w14:paraId="15A84457" w14:textId="77777777" w:rsidR="005347D1" w:rsidRPr="00C6761E" w:rsidRDefault="005347D1" w:rsidP="005347D1">
      <w:r w:rsidRPr="00C6761E">
        <w:t>The following abnormal cases can be identified:</w:t>
      </w:r>
    </w:p>
    <w:p w14:paraId="73528A7B" w14:textId="77777777" w:rsidR="005347D1" w:rsidRPr="00C6761E" w:rsidRDefault="005347D1" w:rsidP="005347D1">
      <w:pPr>
        <w:pStyle w:val="B1"/>
      </w:pPr>
      <w:r w:rsidRPr="00C6761E">
        <w:t>a)</w:t>
      </w:r>
      <w:r w:rsidRPr="00C6761E">
        <w:tab/>
        <w:t>Indication from the transport layer of transmission failure of PROSE_KEY_REQUEST message (e.g., after TCP retransmission timeout)</w:t>
      </w:r>
    </w:p>
    <w:p w14:paraId="40977876" w14:textId="77777777" w:rsidR="005347D1" w:rsidRPr="00C6761E" w:rsidRDefault="005347D1" w:rsidP="005347D1">
      <w:pPr>
        <w:pStyle w:val="B1"/>
      </w:pPr>
      <w:r w:rsidRPr="00C6761E">
        <w:tab/>
        <w:t>The UE shall close the existing secure connection to the 5G PKMF, establish a new secure connection and then restart the key request procedure.</w:t>
      </w:r>
    </w:p>
    <w:p w14:paraId="0DF51060" w14:textId="77777777" w:rsidR="005347D1" w:rsidRPr="00C6761E" w:rsidRDefault="005347D1" w:rsidP="005347D1">
      <w:pPr>
        <w:pStyle w:val="B1"/>
      </w:pPr>
      <w:r w:rsidRPr="00C6761E">
        <w:t>b)</w:t>
      </w:r>
      <w:r w:rsidRPr="00C6761E">
        <w:tab/>
        <w:t>No response from the 5G PKMF after the PROSE_KEY_REQUEST message has been successfully delivered (e.g. TCP ACK has been received for the PROSE_KEY_REQUEST message)</w:t>
      </w:r>
    </w:p>
    <w:p w14:paraId="0D81ED9F" w14:textId="77777777" w:rsidR="005347D1" w:rsidRPr="00C6761E" w:rsidRDefault="005347D1" w:rsidP="005347D1">
      <w:pPr>
        <w:pStyle w:val="B1"/>
      </w:pPr>
      <w:r w:rsidRPr="00C6761E">
        <w:tab/>
        <w:t>The UE shall retransmit the PROSE_KEY_REQUEST message.</w:t>
      </w:r>
    </w:p>
    <w:p w14:paraId="4C85AFD2"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3FB6FAEF" w14:textId="39287046" w:rsidR="005347D1" w:rsidRPr="00C6761E" w:rsidRDefault="005347D1" w:rsidP="005347D1">
      <w:pPr>
        <w:pStyle w:val="Heading6"/>
      </w:pPr>
      <w:bookmarkStart w:id="2074" w:name="_CR8_2_10_2_4_7"/>
      <w:bookmarkStart w:id="2075" w:name="_Toc172039902"/>
      <w:bookmarkEnd w:id="2074"/>
      <w:r w:rsidRPr="00C6761E">
        <w:t>8.2.</w:t>
      </w:r>
      <w:r w:rsidR="00B11660" w:rsidRPr="00C6761E">
        <w:t>10</w:t>
      </w:r>
      <w:r w:rsidRPr="00C6761E">
        <w:t>.2.4.7</w:t>
      </w:r>
      <w:r w:rsidRPr="00C6761E">
        <w:tab/>
        <w:t>Abnormal cases in the 5G PKMF</w:t>
      </w:r>
      <w:bookmarkEnd w:id="2075"/>
    </w:p>
    <w:p w14:paraId="69C56F06" w14:textId="77777777" w:rsidR="005347D1" w:rsidRPr="00C6761E" w:rsidRDefault="005347D1" w:rsidP="005347D1">
      <w:r w:rsidRPr="00C6761E">
        <w:t>The following abnormal cases can be identified:</w:t>
      </w:r>
    </w:p>
    <w:p w14:paraId="56412EF7" w14:textId="77777777" w:rsidR="005347D1" w:rsidRPr="00C6761E" w:rsidRDefault="005347D1" w:rsidP="005347D1">
      <w:pPr>
        <w:pStyle w:val="B1"/>
      </w:pPr>
      <w:r w:rsidRPr="00C6761E">
        <w:t>a)</w:t>
      </w:r>
      <w:r w:rsidRPr="00C6761E">
        <w:tab/>
        <w:t>Indication from the lower layer of transmission failure of PROSE_KEY_RESPONSE message</w:t>
      </w:r>
    </w:p>
    <w:p w14:paraId="02828F52" w14:textId="336DC758" w:rsidR="005347D1" w:rsidRPr="00C6761E" w:rsidRDefault="005347D1">
      <w:pPr>
        <w:pStyle w:val="B1"/>
      </w:pPr>
      <w:r w:rsidRPr="00C6761E">
        <w:tab/>
        <w:t>After receiving an indication from lower layer that the PROSE_KEY_RESPONSE message has not been successfully acknowledged (e.g., TCP ACK is not received), the 5G PKMF shall abort the procedure.</w:t>
      </w:r>
    </w:p>
    <w:p w14:paraId="66ECC06A" w14:textId="05CE6F9D" w:rsidR="00FA7CA7" w:rsidRPr="00C6761E" w:rsidRDefault="00FA7CA7" w:rsidP="00FA7CA7">
      <w:pPr>
        <w:pStyle w:val="Heading3"/>
      </w:pPr>
      <w:bookmarkStart w:id="2076" w:name="_CR8_2_11"/>
      <w:bookmarkStart w:id="2077" w:name="_Toc172039903"/>
      <w:bookmarkEnd w:id="2076"/>
      <w:r w:rsidRPr="00C6761E">
        <w:t>8.2.11</w:t>
      </w:r>
      <w:r w:rsidRPr="00C6761E">
        <w:tab/>
        <w:t>UE-to-network relay unicast direct communication over PC5 interface</w:t>
      </w:r>
      <w:bookmarkEnd w:id="2077"/>
    </w:p>
    <w:p w14:paraId="7C9BDDCB" w14:textId="77777777" w:rsidR="00FA7CA7" w:rsidRPr="00C6761E" w:rsidRDefault="00FA7CA7" w:rsidP="00FA7CA7">
      <w:r w:rsidRPr="00C6761E">
        <w:t>The direct communication between 5G ProSe remote UE and 5G ProSe UE-to-network relay UE reuses the procedures for unicast mode 5G ProSe direct communication over PC5 described in clause 7.2.</w:t>
      </w:r>
    </w:p>
    <w:p w14:paraId="3E3ABCAA" w14:textId="687E41D7" w:rsidR="00FA7CA7" w:rsidRPr="00C6761E" w:rsidRDefault="00FA7CA7" w:rsidP="00772733">
      <w:pPr>
        <w:pStyle w:val="NO"/>
      </w:pPr>
      <w:r w:rsidRPr="00C6761E">
        <w:t>NOTE:</w:t>
      </w:r>
      <w:r w:rsidRPr="00C6761E">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Pr="00C6761E" w:rsidRDefault="002E1470" w:rsidP="002E1470">
      <w:pPr>
        <w:pStyle w:val="Heading3"/>
      </w:pPr>
      <w:bookmarkStart w:id="2078" w:name="_CR8_2_12"/>
      <w:bookmarkStart w:id="2079" w:name="_Toc172039904"/>
      <w:bookmarkEnd w:id="2078"/>
      <w:r w:rsidRPr="00C6761E">
        <w:lastRenderedPageBreak/>
        <w:t>8.2.12</w:t>
      </w:r>
      <w:r w:rsidRPr="00C6761E">
        <w:tab/>
        <w:t>5G ProSe security procedures over PC3a interface</w:t>
      </w:r>
      <w:bookmarkEnd w:id="2079"/>
    </w:p>
    <w:p w14:paraId="793AAAB0" w14:textId="3258C110" w:rsidR="002E1470" w:rsidRPr="00C6761E" w:rsidRDefault="002E1470" w:rsidP="002E1470">
      <w:pPr>
        <w:pStyle w:val="Heading4"/>
      </w:pPr>
      <w:bookmarkStart w:id="2080" w:name="_CR8_2_12_1"/>
      <w:bookmarkStart w:id="2081" w:name="_Toc172039905"/>
      <w:bookmarkEnd w:id="2080"/>
      <w:r w:rsidRPr="00C6761E">
        <w:t>8.2.12.1</w:t>
      </w:r>
      <w:r w:rsidRPr="00C6761E">
        <w:tab/>
        <w:t>General</w:t>
      </w:r>
      <w:bookmarkEnd w:id="2081"/>
    </w:p>
    <w:p w14:paraId="5AB31E64" w14:textId="70E160FB" w:rsidR="002E1470" w:rsidRPr="00C6761E" w:rsidRDefault="002E1470" w:rsidP="002E1470">
      <w:pPr>
        <w:pStyle w:val="Heading5"/>
      </w:pPr>
      <w:bookmarkStart w:id="2082" w:name="_CR8_2_12_1_1"/>
      <w:bookmarkStart w:id="2083" w:name="_Toc172039906"/>
      <w:bookmarkEnd w:id="2082"/>
      <w:r w:rsidRPr="00C6761E">
        <w:t>8.2.12.1.1</w:t>
      </w:r>
      <w:r w:rsidRPr="00C6761E">
        <w:tab/>
        <w:t>Transport protocol for PC3a messages</w:t>
      </w:r>
      <w:bookmarkEnd w:id="2083"/>
    </w:p>
    <w:p w14:paraId="32CD24F2" w14:textId="2E6FF33B" w:rsidR="00141AD6" w:rsidRPr="00C6761E" w:rsidRDefault="00141AD6" w:rsidP="00141AD6">
      <w:r w:rsidRPr="00C6761E">
        <w:t xml:space="preserve">The UE and 5G DDNMF shall use </w:t>
      </w:r>
      <w:r w:rsidR="005A3B9F" w:rsidRPr="00C6761E">
        <w:t xml:space="preserve">HTTP/1.1 </w:t>
      </w:r>
      <w:r w:rsidRPr="00C6761E">
        <w:t>as specified in IETF RFC 9112 [3] and IETF RFC 9110 [4] as the transport protocol for PC3a messages over the PC3a interface. The PC3a messages described here shall be included in the body of either an HTTP request message or an HTTP response message.</w:t>
      </w:r>
    </w:p>
    <w:p w14:paraId="6FCD2079" w14:textId="236C442F" w:rsidR="002E1470" w:rsidRPr="00C6761E" w:rsidRDefault="002E1470" w:rsidP="002E1470">
      <w:pPr>
        <w:pStyle w:val="Heading5"/>
      </w:pPr>
      <w:bookmarkStart w:id="2084" w:name="_CR8_2_12_1_2"/>
      <w:bookmarkStart w:id="2085" w:name="_Toc172039907"/>
      <w:bookmarkEnd w:id="2084"/>
      <w:r w:rsidRPr="00C6761E">
        <w:t>8.2.12.1.2</w:t>
      </w:r>
      <w:r w:rsidRPr="00C6761E">
        <w:tab/>
        <w:t>Handling of UE-initiated procedures</w:t>
      </w:r>
      <w:bookmarkEnd w:id="2085"/>
    </w:p>
    <w:p w14:paraId="2B63C60F" w14:textId="055D1787" w:rsidR="002E1470" w:rsidRPr="00C6761E" w:rsidRDefault="002E1470" w:rsidP="002E1470">
      <w:pPr>
        <w:pStyle w:val="Heading6"/>
      </w:pPr>
      <w:bookmarkStart w:id="2086" w:name="_CR8_2_12_1_2_1"/>
      <w:bookmarkStart w:id="2087" w:name="_Toc172039908"/>
      <w:bookmarkEnd w:id="2086"/>
      <w:r w:rsidRPr="00C6761E">
        <w:t>8.2.12.1.2.1</w:t>
      </w:r>
      <w:r w:rsidRPr="00C6761E">
        <w:tab/>
        <w:t>General</w:t>
      </w:r>
      <w:bookmarkEnd w:id="2087"/>
    </w:p>
    <w:p w14:paraId="2DB1E9EB" w14:textId="77777777" w:rsidR="002E1470" w:rsidRPr="00C6761E" w:rsidRDefault="002E1470" w:rsidP="002E1470">
      <w:r w:rsidRPr="00C6761E">
        <w:t>The following rules apply for UE-initiated procedures:</w:t>
      </w:r>
    </w:p>
    <w:p w14:paraId="1D67A641" w14:textId="77777777" w:rsidR="002E1470" w:rsidRPr="00C6761E" w:rsidRDefault="002E1470" w:rsidP="002E1470">
      <w:pPr>
        <w:pStyle w:val="B1"/>
      </w:pPr>
      <w:r w:rsidRPr="00C6761E">
        <w:t>a)</w:t>
      </w:r>
      <w:r w:rsidRPr="00C6761E">
        <w:tab/>
        <w:t>the UE initiates 5G ProSe transactions with an HTTP request message containing the PC3a request(s);</w:t>
      </w:r>
    </w:p>
    <w:p w14:paraId="2C61C2D6" w14:textId="77777777" w:rsidR="002E1470" w:rsidRPr="00C6761E" w:rsidRDefault="002E1470" w:rsidP="002E1470">
      <w:pPr>
        <w:pStyle w:val="B1"/>
      </w:pPr>
      <w:r w:rsidRPr="00C6761E">
        <w:t>b)</w:t>
      </w:r>
      <w:r w:rsidRPr="00C6761E">
        <w:tab/>
        <w:t>the 5G DDNMF responds to the requests with an HTTP response message containing the PC3a response(s) for the PC3a request(s); and</w:t>
      </w:r>
    </w:p>
    <w:p w14:paraId="3D7C6090" w14:textId="77777777" w:rsidR="002E1470" w:rsidRPr="00C6761E" w:rsidRDefault="002E1470" w:rsidP="002E1470">
      <w:pPr>
        <w:pStyle w:val="B1"/>
      </w:pPr>
      <w:r w:rsidRPr="00C6761E">
        <w:t>c)</w:t>
      </w:r>
      <w:r w:rsidRPr="00C6761E">
        <w:tab/>
        <w:t>HTTP POST methods are used for 5G ProSe procedures over PC3a interface.</w:t>
      </w:r>
    </w:p>
    <w:p w14:paraId="67913F77" w14:textId="77777777" w:rsidR="002E1470" w:rsidRPr="00C6761E" w:rsidRDefault="002E1470" w:rsidP="002E1470">
      <w:r w:rsidRPr="00C6761E">
        <w:t>The UE may use UE local configuration or URSP, as defined in 3GPP TS 24.526 [5], to establish a PDU session for reaching the HPLMN 5G DDNMF:</w:t>
      </w:r>
    </w:p>
    <w:p w14:paraId="4A3C9930" w14:textId="77777777" w:rsidR="002E1470" w:rsidRPr="00C6761E" w:rsidRDefault="002E1470" w:rsidP="002E1470">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Pr="00C6761E" w:rsidRDefault="002E1470" w:rsidP="002E1470">
      <w:pPr>
        <w:pStyle w:val="B1"/>
      </w:pPr>
      <w:r w:rsidRPr="00C6761E">
        <w:t>b)</w:t>
      </w:r>
      <w:r w:rsidRPr="00C6761E">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Pr="00C6761E" w:rsidRDefault="002E1470" w:rsidP="002E1470">
      <w:pPr>
        <w:pStyle w:val="Heading6"/>
      </w:pPr>
      <w:bookmarkStart w:id="2088" w:name="_CR8_2_12_1_2_2"/>
      <w:bookmarkStart w:id="2089" w:name="_Toc172039909"/>
      <w:bookmarkEnd w:id="2088"/>
      <w:r w:rsidRPr="00C6761E">
        <w:t>8.2.12.1.2.2</w:t>
      </w:r>
      <w:r w:rsidRPr="00C6761E">
        <w:tab/>
        <w:t>5G DDNMF discovery</w:t>
      </w:r>
      <w:bookmarkEnd w:id="2089"/>
    </w:p>
    <w:p w14:paraId="0B7CB974" w14:textId="466751CC" w:rsidR="002E1470" w:rsidRPr="00C6761E" w:rsidRDefault="001B20EE" w:rsidP="002E1470">
      <w:pPr>
        <w:pStyle w:val="Heading4"/>
      </w:pPr>
      <w:bookmarkStart w:id="2090" w:name="_CRThe5GDDNMFdiscoveryisthesameasdescri"/>
      <w:bookmarkStart w:id="2091" w:name="_Toc172039910"/>
      <w:bookmarkEnd w:id="2090"/>
      <w:r w:rsidRPr="00C6761E">
        <w:t>The 5G DDNMF discovery is the same as described in clause 6.1.2.2.</w:t>
      </w:r>
      <w:r w:rsidR="002E1470" w:rsidRPr="00C6761E">
        <w:t>8.2.12.2</w:t>
      </w:r>
      <w:r w:rsidR="002E1470" w:rsidRPr="00C6761E">
        <w:tab/>
        <w:t>Procedures</w:t>
      </w:r>
      <w:bookmarkEnd w:id="2091"/>
    </w:p>
    <w:p w14:paraId="4AE33BC8" w14:textId="6F18EE86" w:rsidR="002E1470" w:rsidRPr="00C6761E" w:rsidRDefault="002E1470" w:rsidP="002E1470">
      <w:pPr>
        <w:pStyle w:val="Heading5"/>
      </w:pPr>
      <w:bookmarkStart w:id="2092" w:name="_CR8_2_12_2_1"/>
      <w:bookmarkStart w:id="2093" w:name="_Toc172039911"/>
      <w:bookmarkEnd w:id="2092"/>
      <w:r w:rsidRPr="00C6761E">
        <w:t>8.2.12.2.1</w:t>
      </w:r>
      <w:r w:rsidRPr="00C6761E">
        <w:tab/>
        <w:t>Types of 5G ProSe security procedures over PC3a interface</w:t>
      </w:r>
      <w:bookmarkEnd w:id="2093"/>
    </w:p>
    <w:p w14:paraId="0A793AAE" w14:textId="77777777" w:rsidR="002E1470" w:rsidRPr="00C6761E" w:rsidRDefault="002E1470" w:rsidP="002E1470">
      <w:r w:rsidRPr="00C6761E">
        <w:t>The following procedures are defined:</w:t>
      </w:r>
    </w:p>
    <w:p w14:paraId="67CCE293" w14:textId="77777777" w:rsidR="002E1470" w:rsidRPr="00C6761E" w:rsidRDefault="002E1470" w:rsidP="002E1470">
      <w:pPr>
        <w:pStyle w:val="B1"/>
      </w:pPr>
      <w:r w:rsidRPr="00C6761E">
        <w:t>a)</w:t>
      </w:r>
      <w:r w:rsidRPr="00C6761E">
        <w:tab/>
        <w:t>5G ProSe UE-to-network relay discovery security material request procedure.</w:t>
      </w:r>
    </w:p>
    <w:p w14:paraId="3A1D188A" w14:textId="77777777" w:rsidR="002E1470" w:rsidRPr="00C6761E" w:rsidRDefault="002E1470" w:rsidP="002E1470">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6761E" w:rsidRDefault="002E1470" w:rsidP="002E1470">
      <w:r w:rsidRPr="00C6761E">
        <w:t>The PC3a control protocol procedures for 5G ProSe direct discovery shall be integrity protected and confidentiality protected using the security procedures defined in clause 5.2.3 in 3GPP TS 33.503 [34].</w:t>
      </w:r>
    </w:p>
    <w:p w14:paraId="72E051CD" w14:textId="77777777" w:rsidR="002E1470" w:rsidRPr="00C6761E" w:rsidRDefault="002E1470" w:rsidP="002E1470">
      <w:pPr>
        <w:pStyle w:val="NO"/>
      </w:pPr>
      <w:r w:rsidRPr="00C6761E">
        <w:t>NOTE:</w:t>
      </w:r>
      <w:r w:rsidRPr="00C6761E">
        <w:tab/>
        <w:t>A single HTTP request message can contain multiple PC3a control protocol requests and a single HTTP response message can contain multiple PC3a control protocol responses.</w:t>
      </w:r>
    </w:p>
    <w:p w14:paraId="22AF1318" w14:textId="77777777" w:rsidR="002E1470" w:rsidRPr="00C6761E" w:rsidRDefault="002E1470" w:rsidP="002E1470">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C6761E" w:rsidRDefault="002E1470" w:rsidP="002E1470">
      <w:pPr>
        <w:pStyle w:val="Heading5"/>
      </w:pPr>
      <w:bookmarkStart w:id="2094" w:name="_CR8_2_12_2_2"/>
      <w:bookmarkStart w:id="2095" w:name="_Toc172039912"/>
      <w:bookmarkEnd w:id="2094"/>
      <w:r w:rsidRPr="00C6761E">
        <w:lastRenderedPageBreak/>
        <w:t>8.2.12.2.2</w:t>
      </w:r>
      <w:r w:rsidRPr="00C6761E">
        <w:tab/>
        <w:t>5G ProSe UE-to-network relay discovery security material request procedure</w:t>
      </w:r>
      <w:bookmarkEnd w:id="2095"/>
    </w:p>
    <w:p w14:paraId="090925B2" w14:textId="6620B66B" w:rsidR="002E1470" w:rsidRPr="00C6761E" w:rsidRDefault="002E1470" w:rsidP="002E1470">
      <w:pPr>
        <w:pStyle w:val="Heading6"/>
      </w:pPr>
      <w:bookmarkStart w:id="2096" w:name="_CR8_2_12_2_2_1"/>
      <w:bookmarkStart w:id="2097" w:name="_Toc172039913"/>
      <w:bookmarkEnd w:id="2096"/>
      <w:r w:rsidRPr="00C6761E">
        <w:t>8.2.12.2.2.1</w:t>
      </w:r>
      <w:r w:rsidRPr="00C6761E">
        <w:tab/>
        <w:t>General</w:t>
      </w:r>
      <w:bookmarkEnd w:id="2097"/>
    </w:p>
    <w:p w14:paraId="3EF7D796" w14:textId="77777777" w:rsidR="002E1470" w:rsidRPr="00C6761E" w:rsidRDefault="002E1470" w:rsidP="002E1470">
      <w:r w:rsidRPr="00C6761E">
        <w:t>The purpose of the 5G ProSe UE-to-network relay discovery security material request procedure is for the UE:</w:t>
      </w:r>
    </w:p>
    <w:p w14:paraId="451658A1" w14:textId="77777777" w:rsidR="002E1470" w:rsidRPr="00C6761E" w:rsidRDefault="002E1470" w:rsidP="002E1470">
      <w:pPr>
        <w:pStyle w:val="B1"/>
      </w:pPr>
      <w:r w:rsidRPr="00C6761E">
        <w:t>a)</w:t>
      </w:r>
      <w:r w:rsidRPr="00C6761E">
        <w:tab/>
        <w:t>to obtain the 5G ProSe UE-to-network relay discovery security material for 5G ProSe remote UE, applicable when the UE acts as a 5G ProSe remote UE and uses the security procedure over control plane as specified in 3GPP TS 33.503 [34]; and</w:t>
      </w:r>
    </w:p>
    <w:p w14:paraId="0552E8BE" w14:textId="77777777" w:rsidR="002E1470" w:rsidRPr="00C6761E" w:rsidRDefault="002E1470" w:rsidP="002E1470">
      <w:pPr>
        <w:pStyle w:val="B1"/>
      </w:pPr>
      <w:r w:rsidRPr="00C6761E">
        <w:t>b)</w:t>
      </w:r>
      <w:r w:rsidRPr="00C6761E">
        <w:tab/>
        <w:t>to obtain the 5G ProSe UE-to-network relay discovery security material for 5G ProSe UE-to-network relay UE, applicable when the UE acts as a 5G ProSe UE-to-network relay UE and uses the security procedure over control plane as specified in 3GPP TS 33.503 [34].</w:t>
      </w:r>
    </w:p>
    <w:p w14:paraId="58B762BD" w14:textId="38D0D601" w:rsidR="002E1470" w:rsidRPr="00C6761E" w:rsidRDefault="002E1470" w:rsidP="002E1470">
      <w:pPr>
        <w:pStyle w:val="Heading6"/>
      </w:pPr>
      <w:bookmarkStart w:id="2098" w:name="_CR8_2_12_2_2_2"/>
      <w:bookmarkStart w:id="2099" w:name="_Toc172039914"/>
      <w:bookmarkEnd w:id="2098"/>
      <w:r w:rsidRPr="00C6761E">
        <w:t>8.2.12.2.2.2</w:t>
      </w:r>
      <w:r w:rsidRPr="00C6761E">
        <w:tab/>
        <w:t>5G ProSe UE-to-network relay discovery security material request procedure initiation</w:t>
      </w:r>
      <w:bookmarkEnd w:id="2099"/>
    </w:p>
    <w:p w14:paraId="0E53E2D3" w14:textId="77777777" w:rsidR="002E1470" w:rsidRPr="00C6761E" w:rsidRDefault="002E1470" w:rsidP="002E1470">
      <w:r w:rsidRPr="00C6761E">
        <w:t>The UE shall initiate the 5G ProSe UE-to-network relay discovery security material request procedure:</w:t>
      </w:r>
    </w:p>
    <w:p w14:paraId="43317D49" w14:textId="77777777" w:rsidR="002E1470" w:rsidRPr="00C6761E" w:rsidRDefault="002E1470" w:rsidP="002E1470">
      <w:pPr>
        <w:pStyle w:val="B1"/>
      </w:pPr>
      <w:r w:rsidRPr="00C6761E">
        <w:t>a)</w:t>
      </w:r>
      <w:r w:rsidRPr="00C6761E">
        <w:tab/>
        <w:t>if the UE is authorized to act as a 5G ProSe remote UE and uses the security procedure over control plane as specified in 3GPP TS 33.503 [34]:</w:t>
      </w:r>
    </w:p>
    <w:p w14:paraId="5CA0420B" w14:textId="77777777" w:rsidR="002E1470" w:rsidRPr="00C6761E" w:rsidRDefault="002E1470" w:rsidP="002E1470">
      <w:pPr>
        <w:pStyle w:val="B2"/>
      </w:pPr>
      <w:r w:rsidRPr="00C6761E">
        <w:t>1)</w:t>
      </w:r>
      <w:r w:rsidRPr="00C6761E">
        <w:tab/>
        <w:t>when the UE has no 5G ProSe UE-to-network relay discovery security material for 5G ProSe remote UE and the UE is in NG-RAN coverage; or</w:t>
      </w:r>
    </w:p>
    <w:p w14:paraId="0B1288C0" w14:textId="7B05CC52" w:rsidR="002E1470" w:rsidRPr="00C6761E" w:rsidRDefault="002E1470" w:rsidP="002E1470">
      <w:pPr>
        <w:pStyle w:val="B2"/>
      </w:pPr>
      <w:r w:rsidRPr="00C6761E">
        <w:t>2)</w:t>
      </w:r>
      <w:r w:rsidRPr="00C6761E">
        <w:tab/>
        <w:t>after expiration of timer T50</w:t>
      </w:r>
      <w:r w:rsidR="008850FA" w:rsidRPr="00C6761E">
        <w:t>78</w:t>
      </w:r>
      <w:r w:rsidRPr="00C6761E">
        <w:t>, when in NG-RAN coverage or when entering NG-RAN coverage; or</w:t>
      </w:r>
    </w:p>
    <w:p w14:paraId="6114DEAD" w14:textId="77777777" w:rsidR="002E1470" w:rsidRPr="00C6761E" w:rsidRDefault="002E1470" w:rsidP="002E1470">
      <w:pPr>
        <w:pStyle w:val="B1"/>
      </w:pPr>
      <w:r w:rsidRPr="00C6761E">
        <w:t>b)</w:t>
      </w:r>
      <w:r w:rsidRPr="00C6761E">
        <w:tab/>
        <w:t>if the UE is authorized to act as a 5G ProSe UE-to-network relay UE and uses the security procedure over control plane as specified in 3GPP TS 33.503 [34]:</w:t>
      </w:r>
    </w:p>
    <w:p w14:paraId="78AF8423" w14:textId="77777777" w:rsidR="002E1470" w:rsidRPr="00C6761E" w:rsidRDefault="002E1470" w:rsidP="002E1470">
      <w:pPr>
        <w:pStyle w:val="B2"/>
      </w:pPr>
      <w:r w:rsidRPr="00C6761E">
        <w:t>1)</w:t>
      </w:r>
      <w:r w:rsidRPr="00C6761E">
        <w:tab/>
        <w:t>when the UE has no 5G ProSe UE-to-network relay discovery security material for 5G ProSe UE-to-network relay UE and the UE is in NG-RAN coverage; or</w:t>
      </w:r>
    </w:p>
    <w:p w14:paraId="006D2522" w14:textId="287C4FAA" w:rsidR="002E1470" w:rsidRPr="00C6761E" w:rsidRDefault="002E1470" w:rsidP="002E1470">
      <w:pPr>
        <w:pStyle w:val="B2"/>
      </w:pPr>
      <w:r w:rsidRPr="00C6761E">
        <w:t>2)</w:t>
      </w:r>
      <w:r w:rsidRPr="00C6761E">
        <w:tab/>
        <w:t>after expiration of timer T50</w:t>
      </w:r>
      <w:r w:rsidR="008850FA" w:rsidRPr="00C6761E">
        <w:t>79</w:t>
      </w:r>
      <w:r w:rsidRPr="00C6761E">
        <w:t>, when in NG-RAN coverage or when entering NG-RAN coverage.</w:t>
      </w:r>
    </w:p>
    <w:p w14:paraId="76364AE9" w14:textId="77777777" w:rsidR="002E1470" w:rsidRPr="00C6761E" w:rsidRDefault="002E1470" w:rsidP="002E1470">
      <w:r w:rsidRPr="00C6761E">
        <w:t>The UE shall initiate the 5G ProSe UE-to-network relay discovery security material request procedure by sending a PROSE_SECURITY_MATERIAL_REQUEST message with the &lt;UNR-discovery-security-parameters-request&gt; element. In the &lt;UNR-discovery-security-parameters-request&gt; element, the UE:</w:t>
      </w:r>
    </w:p>
    <w:p w14:paraId="1BE4CA61" w14:textId="77777777" w:rsidR="002E1470" w:rsidRPr="00C6761E" w:rsidRDefault="002E1470" w:rsidP="002E1470">
      <w:pPr>
        <w:pStyle w:val="B1"/>
      </w:pPr>
      <w:r w:rsidRPr="00C6761E">
        <w:t>a)</w:t>
      </w:r>
      <w:r w:rsidRPr="00C6761E">
        <w:tab/>
        <w:t>shall include a new transaction ID;</w:t>
      </w:r>
    </w:p>
    <w:p w14:paraId="3334A250" w14:textId="77777777" w:rsidR="002E1470" w:rsidRPr="00C6761E" w:rsidRDefault="002E1470" w:rsidP="002E1470">
      <w:pPr>
        <w:pStyle w:val="B1"/>
      </w:pPr>
      <w:r w:rsidRPr="00C6761E">
        <w:t>b)</w:t>
      </w:r>
      <w:r w:rsidRPr="00C6761E">
        <w:tab/>
        <w:t>shall indicate whether the UE requests the 5G ProSe UE-to-network relay discovery security material for 5G ProSe remote UE, the 5G ProSe UE-to-network relay discovery security material for 5G ProSe UE-to-network relay UE or both;</w:t>
      </w:r>
    </w:p>
    <w:p w14:paraId="05439DF3" w14:textId="77777777" w:rsidR="002E1470" w:rsidRPr="00C6761E" w:rsidRDefault="002E1470" w:rsidP="002E1470">
      <w:pPr>
        <w:pStyle w:val="B1"/>
      </w:pPr>
      <w:r w:rsidRPr="00C6761E">
        <w:t>c)</w:t>
      </w:r>
      <w:r w:rsidRPr="00C6761E">
        <w:tab/>
        <w:t>shall include the PC5 UE security capabilities indicating ciphering algorithms supported by the UE;</w:t>
      </w:r>
    </w:p>
    <w:p w14:paraId="0E0F2050" w14:textId="1DDCFC42" w:rsidR="002E1470" w:rsidRPr="00C6761E" w:rsidRDefault="002E1470" w:rsidP="002E1470">
      <w:pPr>
        <w:pStyle w:val="B1"/>
      </w:pPr>
      <w:r w:rsidRPr="00C6761E">
        <w:t>d)</w:t>
      </w:r>
      <w:r w:rsidRPr="00C6761E">
        <w:tab/>
        <w:t>if the UE requests the 5G ProSe UE-to-network relay discovery security material for 5G ProSe remote UE, may include a list of PLMN identities of the visited PLMNs;</w:t>
      </w:r>
    </w:p>
    <w:p w14:paraId="755756E7" w14:textId="41C62B3F" w:rsidR="002E1470" w:rsidRPr="00C6761E" w:rsidRDefault="002E1470" w:rsidP="002E1470">
      <w:pPr>
        <w:pStyle w:val="B1"/>
      </w:pPr>
      <w:r w:rsidRPr="00C6761E">
        <w:t>e)</w:t>
      </w:r>
      <w:r w:rsidRPr="00C6761E">
        <w:tab/>
        <w:t>may indicate the requested model indicating the model of the 5G ProSe UE-to-network relay discovery over PC5 interface for which security parameters are requested, set to "model A" or "model B"</w:t>
      </w:r>
      <w:r w:rsidR="00CD08C5" w:rsidRPr="00C6761E">
        <w:t>; and</w:t>
      </w:r>
    </w:p>
    <w:p w14:paraId="7F98E408" w14:textId="7F8A3E86" w:rsidR="00731C79" w:rsidRPr="00C6761E" w:rsidRDefault="00731C79" w:rsidP="00731C79">
      <w:pPr>
        <w:pStyle w:val="B1"/>
      </w:pPr>
      <w:r w:rsidRPr="00C6761E">
        <w:t>f)</w:t>
      </w:r>
      <w:r w:rsidRPr="00C6761E">
        <w:tab/>
        <w:t>shall include the relay service code indicating the connectivity service to be discovered.</w:t>
      </w:r>
    </w:p>
    <w:p w14:paraId="32ADE4D0" w14:textId="77777777" w:rsidR="002E1470" w:rsidRPr="00C6761E" w:rsidRDefault="002E1470" w:rsidP="002E1470">
      <w:pPr>
        <w:pStyle w:val="NO"/>
      </w:pPr>
      <w:r w:rsidRPr="00C6761E">
        <w:t>NOTE:</w:t>
      </w:r>
      <w:r w:rsidRPr="00C6761E">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Pr="00C6761E" w:rsidRDefault="002E1470" w:rsidP="002E1470">
      <w:r w:rsidRPr="00C6761E">
        <w:t>Figure</w:t>
      </w:r>
      <w:r w:rsidR="009D156E" w:rsidRPr="00C6761E">
        <w:t> </w:t>
      </w:r>
      <w:r w:rsidRPr="00C6761E">
        <w:t>8.2.12.2.2.2.1 illustrates the interaction of the UE and the 5G DDNMF in the 5G ProSe UE-to-network relay discovery security material request procedure.</w:t>
      </w:r>
    </w:p>
    <w:p w14:paraId="49E51F67" w14:textId="77777777" w:rsidR="002E1470" w:rsidRPr="00C6761E" w:rsidRDefault="002E1470" w:rsidP="002E1470">
      <w:pPr>
        <w:pStyle w:val="TH"/>
      </w:pPr>
      <w:r w:rsidRPr="00C6761E">
        <w:rPr>
          <w:lang w:eastAsia="x-none"/>
        </w:rPr>
        <w:object w:dxaOrig="10189" w:dyaOrig="6253" w14:anchorId="5DCFC947">
          <v:shape id="_x0000_i1072" type="#_x0000_t75" style="width:481.2pt;height:313.65pt" o:ole="">
            <v:imagedata r:id="rId104" o:title=""/>
          </v:shape>
          <o:OLEObject Type="Embed" ProgID="Visio.Drawing.11" ShapeID="_x0000_i1072" DrawAspect="Content" ObjectID="_1787343206" r:id="rId105"/>
        </w:object>
      </w:r>
    </w:p>
    <w:p w14:paraId="75F2819D" w14:textId="41CC15D3" w:rsidR="002E1470" w:rsidRPr="00C6761E" w:rsidRDefault="002E1470" w:rsidP="002E1470">
      <w:pPr>
        <w:pStyle w:val="TF"/>
      </w:pPr>
      <w:bookmarkStart w:id="2100" w:name="_CRFigure8_2_12_2_2_2_1"/>
      <w:r w:rsidRPr="00C6761E">
        <w:t>Figure</w:t>
      </w:r>
      <w:r w:rsidR="009D156E" w:rsidRPr="00C6761E">
        <w:t> </w:t>
      </w:r>
      <w:bookmarkEnd w:id="2100"/>
      <w:r w:rsidRPr="00C6761E">
        <w:t>8.2.12.2.2.2.1: 5G ProSe UE-to-network relay discovery security material request procedure</w:t>
      </w:r>
    </w:p>
    <w:p w14:paraId="73636403" w14:textId="4D6EF91E" w:rsidR="002E1470" w:rsidRPr="00C6761E" w:rsidRDefault="002E1470" w:rsidP="002E1470">
      <w:pPr>
        <w:pStyle w:val="Heading6"/>
      </w:pPr>
      <w:bookmarkStart w:id="2101" w:name="_CR8_2_12_2_2_3"/>
      <w:bookmarkStart w:id="2102" w:name="_Toc172039915"/>
      <w:bookmarkEnd w:id="2101"/>
      <w:r w:rsidRPr="00C6761E">
        <w:t>8.2.12.2.2.3</w:t>
      </w:r>
      <w:r w:rsidRPr="00C6761E">
        <w:tab/>
        <w:t>5G ProSe UE-to-network relay discovery security material request procedure accepted by the 5G DDNMF</w:t>
      </w:r>
      <w:bookmarkEnd w:id="2102"/>
    </w:p>
    <w:p w14:paraId="4700AA38" w14:textId="77777777" w:rsidR="002E1470" w:rsidRPr="00C6761E" w:rsidRDefault="002E1470" w:rsidP="002E1470">
      <w:r w:rsidRPr="00C6761E">
        <w:t>Upon receiving a PROSE_SECURITY_MATERIAL_REQUEST message with the &lt;UNR-discovery-security-parameters-request&gt; element, if:</w:t>
      </w:r>
    </w:p>
    <w:p w14:paraId="7F8F0C2B" w14:textId="77777777" w:rsidR="002E1470" w:rsidRPr="00C6761E" w:rsidRDefault="002E1470" w:rsidP="002E1470">
      <w:pPr>
        <w:pStyle w:val="B1"/>
      </w:pPr>
      <w:r w:rsidRPr="00C6761E">
        <w:t>a)</w:t>
      </w:r>
      <w:r w:rsidRPr="00C6761E">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Pr="00C6761E" w:rsidRDefault="002E1470" w:rsidP="002E1470">
      <w:pPr>
        <w:pStyle w:val="B1"/>
      </w:pPr>
      <w:r w:rsidRPr="00C6761E">
        <w:t>b)</w:t>
      </w:r>
      <w:r w:rsidRPr="00C6761E">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Pr="00C6761E" w:rsidRDefault="002E1470" w:rsidP="002E1470">
      <w:pPr>
        <w:pStyle w:val="B1"/>
      </w:pPr>
      <w:r w:rsidRPr="00C6761E">
        <w:t>c)</w:t>
      </w:r>
      <w:r w:rsidRPr="00C6761E">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Pr="00C6761E" w:rsidRDefault="002E1470" w:rsidP="002E1470">
      <w:r w:rsidRPr="00C6761E">
        <w:t>the 5G DDNMF shall send a PROSE_SECURITY_MATERIAL_RESPONSE message containing a &lt;UNR-discovery-security-parameters-accept&gt; element. In the &lt;UNR-discovery-security-parameters-accept&gt; element, the 5G DDNMF:</w:t>
      </w:r>
    </w:p>
    <w:p w14:paraId="5399CCE4" w14:textId="77777777" w:rsidR="002E1470" w:rsidRPr="00C6761E" w:rsidRDefault="002E1470" w:rsidP="002E1470">
      <w:pPr>
        <w:pStyle w:val="B1"/>
      </w:pPr>
      <w:r w:rsidRPr="00C6761E">
        <w:t>a)</w:t>
      </w:r>
      <w:r w:rsidRPr="00C6761E">
        <w:tab/>
        <w:t>shall include the transaction ID set to the value of the transaction ID received in the PROSE_SECURITY_MATERIAL_REQUEST message;</w:t>
      </w:r>
    </w:p>
    <w:p w14:paraId="4E561607" w14:textId="77777777" w:rsidR="002E1470" w:rsidRPr="00C6761E" w:rsidRDefault="002E1470" w:rsidP="002E1470">
      <w:pPr>
        <w:pStyle w:val="B1"/>
      </w:pPr>
      <w:r w:rsidRPr="00C6761E">
        <w:t>b)</w:t>
      </w:r>
      <w:r w:rsidRPr="00C6761E">
        <w:tab/>
        <w:t>if the UE requests the 5G ProSe UE-to-network relay discovery security material for 5G ProSe remote UE:</w:t>
      </w:r>
    </w:p>
    <w:p w14:paraId="5797E428" w14:textId="09156952" w:rsidR="002E1470" w:rsidRPr="00C6761E" w:rsidRDefault="002E1470" w:rsidP="002E1470">
      <w:pPr>
        <w:pStyle w:val="B2"/>
      </w:pPr>
      <w:r w:rsidRPr="00C6761E">
        <w:t>1)</w:t>
      </w:r>
      <w:r w:rsidRPr="00C6761E">
        <w:tab/>
        <w:t xml:space="preserve">shall include </w:t>
      </w:r>
      <w:r w:rsidR="00BD5D85" w:rsidRPr="00493E6D">
        <w:t>zero or more</w:t>
      </w:r>
      <w:r w:rsidRPr="00C6761E">
        <w:t xml:space="preserve"> 5G ProSe UE-to-network relay discovery security material for 5G ProSe remote UE. In </w:t>
      </w:r>
      <w:r w:rsidR="00BD5D85">
        <w:t xml:space="preserve">each of </w:t>
      </w:r>
      <w:r w:rsidRPr="00C6761E">
        <w:t>the 5G ProSe UE-to-network relay discovery security material for 5G ProSe remote UE, the 5G DDNMF:</w:t>
      </w:r>
    </w:p>
    <w:p w14:paraId="7918B5A9" w14:textId="77777777" w:rsidR="002E1470" w:rsidRPr="00C6761E" w:rsidRDefault="002E1470" w:rsidP="002E1470">
      <w:pPr>
        <w:pStyle w:val="B3"/>
      </w:pPr>
      <w:r w:rsidRPr="00C6761E">
        <w:t>A)</w:t>
      </w:r>
      <w:r w:rsidRPr="00C6761E">
        <w:tab/>
        <w:t>shall include the expiration timer of the 5G ProSe UE-to-network relay discovery security material for 5G ProSe remote UE; and</w:t>
      </w:r>
    </w:p>
    <w:p w14:paraId="43FDFA26" w14:textId="6A75DD5C" w:rsidR="002E1470" w:rsidRPr="00C6761E" w:rsidRDefault="002E1470" w:rsidP="002E1470">
      <w:pPr>
        <w:pStyle w:val="B3"/>
      </w:pPr>
      <w:r w:rsidRPr="00C6761E">
        <w:lastRenderedPageBreak/>
        <w:t>B)</w:t>
      </w:r>
      <w:r w:rsidRPr="00C6761E">
        <w:tab/>
        <w:t xml:space="preserve">for </w:t>
      </w:r>
      <w:r w:rsidR="00F75B96" w:rsidRPr="00C6761E">
        <w:t xml:space="preserve">the received </w:t>
      </w:r>
      <w:r w:rsidRPr="00C6761E">
        <w:t>relay service code for which the UE is authorized to act as a 5G ProSe remote UE:</w:t>
      </w:r>
    </w:p>
    <w:p w14:paraId="017251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15761BC0"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w:t>
      </w:r>
    </w:p>
    <w:p w14:paraId="20A866CC" w14:textId="77777777" w:rsidR="002E1470" w:rsidRDefault="002E1470" w:rsidP="002E1470">
      <w:pPr>
        <w:pStyle w:val="B4"/>
      </w:pPr>
      <w:r w:rsidRPr="00C6761E">
        <w:t>iii)</w:t>
      </w:r>
      <w:r w:rsidRPr="00C6761E">
        <w:tab/>
        <w:t>shall include the selected ciphering algorithm; and</w:t>
      </w:r>
    </w:p>
    <w:p w14:paraId="116EA8A0" w14:textId="63B38F9C" w:rsidR="00BD5D85" w:rsidRPr="00C6761E" w:rsidRDefault="00BD5D85" w:rsidP="002E1470">
      <w:pPr>
        <w:pStyle w:val="B4"/>
      </w:pPr>
      <w:r w:rsidRPr="00442594">
        <w:t>iv)</w:t>
      </w:r>
      <w:r w:rsidRPr="00442594">
        <w:tab/>
        <w:t>shall include the PLMN ID for which the security parameters are associated; and</w:t>
      </w:r>
    </w:p>
    <w:p w14:paraId="777C6142" w14:textId="46BA0B95" w:rsidR="002E1470" w:rsidRPr="00C6761E" w:rsidRDefault="002E1470" w:rsidP="002E1470">
      <w:pPr>
        <w:pStyle w:val="B2"/>
      </w:pPr>
      <w:r w:rsidRPr="00C6761E">
        <w:t>2)</w:t>
      </w:r>
      <w:r w:rsidRPr="00C6761E">
        <w:tab/>
        <w:t xml:space="preserve">may include the PC5 security policies </w:t>
      </w:r>
      <w:r w:rsidR="0008307C" w:rsidRPr="00C6761E">
        <w:t xml:space="preserve">for the received </w:t>
      </w:r>
      <w:r w:rsidRPr="00C6761E">
        <w:t>relay service code for 5G ProSe remote UE. In the PC5 security policies per relay service code for 5G ProSe remote UE, the 5G DDNMF:</w:t>
      </w:r>
    </w:p>
    <w:p w14:paraId="79AC0B8F" w14:textId="6A5B21F4" w:rsidR="002E1470" w:rsidRPr="00C6761E" w:rsidRDefault="002E1470" w:rsidP="002E1470">
      <w:pPr>
        <w:pStyle w:val="B3"/>
      </w:pPr>
      <w:r w:rsidRPr="00C6761E">
        <w:t>A)</w:t>
      </w:r>
      <w:r w:rsidRPr="00C6761E">
        <w:tab/>
        <w:t xml:space="preserve">for </w:t>
      </w:r>
      <w:r w:rsidR="00190063" w:rsidRPr="00C6761E">
        <w:t xml:space="preserve">the received </w:t>
      </w:r>
      <w:r w:rsidRPr="00C6761E">
        <w:t>relay service code for which the UE is authorized to act as a 5G ProSe remote UE:</w:t>
      </w:r>
    </w:p>
    <w:p w14:paraId="584468CE" w14:textId="77777777" w:rsidR="002E1470" w:rsidRPr="00C6761E" w:rsidRDefault="002E1470" w:rsidP="002E1470">
      <w:pPr>
        <w:pStyle w:val="B4"/>
      </w:pPr>
      <w:r w:rsidRPr="00C6761E">
        <w:t>i)</w:t>
      </w:r>
      <w:r w:rsidRPr="00C6761E">
        <w:tab/>
        <w:t>shall include the PC5 security policies;</w:t>
      </w:r>
    </w:p>
    <w:p w14:paraId="53758A6A" w14:textId="77777777" w:rsidR="002E1470" w:rsidRPr="00C6761E" w:rsidRDefault="002E1470" w:rsidP="002E1470">
      <w:pPr>
        <w:pStyle w:val="B1"/>
      </w:pPr>
      <w:r w:rsidRPr="00C6761E">
        <w:t>c)</w:t>
      </w:r>
      <w:r w:rsidRPr="00C6761E">
        <w:tab/>
        <w:t>if the UE requests the 5G ProSe UE-to-network relay discovery security material for 5G ProSe UE-to-network relay UE:</w:t>
      </w:r>
    </w:p>
    <w:p w14:paraId="5F4BEDB5" w14:textId="77777777" w:rsidR="002E1470" w:rsidRPr="00C6761E" w:rsidRDefault="002E1470" w:rsidP="002E1470">
      <w:pPr>
        <w:pStyle w:val="B2"/>
      </w:pPr>
      <w:r w:rsidRPr="00C6761E">
        <w:t>1)</w:t>
      </w:r>
      <w:r w:rsidRPr="00C6761E">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Pr="00C6761E" w:rsidRDefault="002E1470" w:rsidP="002E1470">
      <w:pPr>
        <w:pStyle w:val="B3"/>
      </w:pPr>
      <w:r w:rsidRPr="00C6761E">
        <w:t>A)</w:t>
      </w:r>
      <w:r w:rsidRPr="00C6761E">
        <w:tab/>
        <w:t>shall include the expiration timer of the 5G ProSe UE-to-network relay discovery security material for 5G ProSe UE-to-network relay UE; and</w:t>
      </w:r>
    </w:p>
    <w:p w14:paraId="1B57A157" w14:textId="45326AC7" w:rsidR="002E1470" w:rsidRPr="00C6761E" w:rsidRDefault="002E1470" w:rsidP="002E1470">
      <w:pPr>
        <w:pStyle w:val="B3"/>
      </w:pPr>
      <w:r w:rsidRPr="00C6761E">
        <w:t>B)</w:t>
      </w:r>
      <w:r w:rsidRPr="00C6761E">
        <w:tab/>
        <w:t xml:space="preserve">for </w:t>
      </w:r>
      <w:r w:rsidR="001E0557" w:rsidRPr="00C6761E">
        <w:t xml:space="preserve">the received </w:t>
      </w:r>
      <w:r w:rsidRPr="00C6761E">
        <w:t>relay service code for which the UE is authorized to act as a 5G ProSe UE-to-network relay UE:</w:t>
      </w:r>
    </w:p>
    <w:p w14:paraId="0BD5550F" w14:textId="77777777" w:rsidR="002E1470" w:rsidRPr="00C6761E" w:rsidRDefault="002E1470" w:rsidP="002E1470">
      <w:pPr>
        <w:pStyle w:val="B4"/>
      </w:pPr>
      <w:r w:rsidRPr="00C6761E">
        <w:t>i)</w:t>
      </w:r>
      <w:r w:rsidRPr="00C6761E">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Pr="00C6761E" w:rsidRDefault="002E1470" w:rsidP="002E1470">
      <w:pPr>
        <w:pStyle w:val="B4"/>
      </w:pPr>
      <w:r w:rsidRPr="00C6761E">
        <w:t>iii)</w:t>
      </w:r>
      <w:r w:rsidRPr="00C6761E">
        <w:tab/>
        <w:t>shall include the selected ciphering algorithm; and</w:t>
      </w:r>
    </w:p>
    <w:p w14:paraId="7F0451A7" w14:textId="70ACCEA2" w:rsidR="006B0A44" w:rsidRPr="00C6761E" w:rsidRDefault="006B0A44" w:rsidP="006B0A44">
      <w:pPr>
        <w:pStyle w:val="B2"/>
      </w:pPr>
      <w:r w:rsidRPr="00C6761E">
        <w:t>2)</w:t>
      </w:r>
      <w:r w:rsidRPr="00C6761E">
        <w:tab/>
        <w:t>may include the PC5 security policies for the received relay service code for 5G ProSe UE-to-network relay UE. In the PC5 security policies for the received relay service code for 5G ProSe UE-to-network relay UE, the 5G DDNMF:</w:t>
      </w:r>
    </w:p>
    <w:p w14:paraId="2B1609AF" w14:textId="6C33582F" w:rsidR="002E1470" w:rsidRPr="00C6761E" w:rsidRDefault="002E1470" w:rsidP="002E1470">
      <w:pPr>
        <w:pStyle w:val="B3"/>
      </w:pPr>
      <w:r w:rsidRPr="00C6761E">
        <w:t>A)</w:t>
      </w:r>
      <w:r w:rsidRPr="00C6761E">
        <w:tab/>
        <w:t xml:space="preserve">for </w:t>
      </w:r>
      <w:r w:rsidR="006B0A44" w:rsidRPr="00C6761E">
        <w:t>the received</w:t>
      </w:r>
      <w:r w:rsidRPr="00C6761E">
        <w:t xml:space="preserve"> relay service code for which the UE is authorized to act as a 5G ProSe UE-to-network relay UE:</w:t>
      </w:r>
    </w:p>
    <w:p w14:paraId="077E3CC5" w14:textId="77777777" w:rsidR="002E1470" w:rsidRPr="00C6761E" w:rsidRDefault="002E1470" w:rsidP="002E1470">
      <w:pPr>
        <w:pStyle w:val="B4"/>
      </w:pPr>
      <w:r w:rsidRPr="00C6761E">
        <w:t>i)</w:t>
      </w:r>
      <w:r w:rsidRPr="00C6761E">
        <w:tab/>
        <w:t>shall include the PC5 security policies; and</w:t>
      </w:r>
    </w:p>
    <w:p w14:paraId="10EDFBE7" w14:textId="77777777" w:rsidR="002E1470" w:rsidRPr="00C6761E" w:rsidRDefault="002E1470" w:rsidP="002E1470">
      <w:pPr>
        <w:pStyle w:val="B1"/>
      </w:pPr>
      <w:r w:rsidRPr="00C6761E">
        <w:t>d)</w:t>
      </w:r>
      <w:r w:rsidRPr="00C6761E">
        <w:tab/>
        <w:t>shall include the current time set to the current UTC-based time at the 5G DDNMF and the max offset.</w:t>
      </w:r>
    </w:p>
    <w:p w14:paraId="2311B18A" w14:textId="77777777" w:rsidR="0007641C" w:rsidRPr="00C6761E" w:rsidRDefault="0007641C" w:rsidP="0007641C">
      <w:r w:rsidRPr="00C6761E">
        <w:t xml:space="preserve">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that are discovered based on the provided list of PLMN identities of potential 5G ProSe UE-to-network relay UEs which can serve the UE. If the PROSE_SECURITY_MATERIAL_REQUEST message does not contain a list of PLMN identities of the visited </w:t>
      </w:r>
      <w:r w:rsidRPr="00C6761E">
        <w:lastRenderedPageBreak/>
        <w:t>PLMNs, the 5G DDNMF may get the PLMN identities of potential 5G ProSe UE-to-network relay UEs through different means such as local configurations.</w:t>
      </w:r>
    </w:p>
    <w:p w14:paraId="47162AD9" w14:textId="0A3B6852" w:rsidR="002E1470" w:rsidRPr="00C6761E" w:rsidRDefault="002E1470" w:rsidP="002E1470">
      <w:pPr>
        <w:pStyle w:val="Heading6"/>
      </w:pPr>
      <w:bookmarkStart w:id="2103" w:name="_CR8_2_12_2_2_4"/>
      <w:bookmarkStart w:id="2104" w:name="_Toc172039916"/>
      <w:bookmarkEnd w:id="2103"/>
      <w:r w:rsidRPr="00C6761E">
        <w:t>8.2.12.2.2.4</w:t>
      </w:r>
      <w:r w:rsidRPr="00C6761E">
        <w:tab/>
        <w:t>5G ProSe UE-to-network relay discovery security material request procedure completion by the UE</w:t>
      </w:r>
      <w:bookmarkEnd w:id="2104"/>
    </w:p>
    <w:p w14:paraId="3876B414" w14:textId="77777777" w:rsidR="002E1470" w:rsidRPr="00C6761E" w:rsidRDefault="002E1470" w:rsidP="002E1470">
      <w:r w:rsidRPr="00C6761E">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51AFABC7" w:rsidR="002E1470" w:rsidRPr="00C6761E" w:rsidRDefault="002E1470" w:rsidP="002E1470">
      <w:pPr>
        <w:pStyle w:val="B1"/>
      </w:pPr>
      <w:r w:rsidRPr="00C6761E">
        <w:t>a)</w:t>
      </w:r>
      <w:r w:rsidRPr="00C6761E">
        <w:tab/>
        <w:t xml:space="preserve">if the PROSE_SECURITY_MATERIAL_RESPONSE message contains </w:t>
      </w:r>
      <w:r w:rsidR="004D4EC6">
        <w:t xml:space="preserve">one or more </w:t>
      </w:r>
      <w:r w:rsidRPr="00C6761E">
        <w:t>5G ProSe UE-to-network relay discovery security material for 5G ProSe remote UE:</w:t>
      </w:r>
    </w:p>
    <w:p w14:paraId="0D28D19B" w14:textId="49F784E3" w:rsidR="002E1470" w:rsidRPr="00C6761E" w:rsidRDefault="002E1470" w:rsidP="002E1470">
      <w:pPr>
        <w:pStyle w:val="B2"/>
      </w:pPr>
      <w:r w:rsidRPr="00C6761E">
        <w:t>1)</w:t>
      </w:r>
      <w:r w:rsidRPr="00C6761E">
        <w:tab/>
        <w:t xml:space="preserve">shall store the </w:t>
      </w:r>
      <w:r w:rsidR="004D4EC6">
        <w:t xml:space="preserve">one or more </w:t>
      </w:r>
      <w:r w:rsidRPr="00C6761E">
        <w:t xml:space="preserve">5G ProSe UE-to-network relay discovery security material for 5G ProSe remote UE, </w:t>
      </w:r>
      <w:r w:rsidR="004D4EC6" w:rsidRPr="00C900A9">
        <w:t>each associated with its received PLMN ID</w:t>
      </w:r>
      <w:r w:rsidR="004D4EC6">
        <w:t xml:space="preserve">, </w:t>
      </w:r>
      <w:r w:rsidRPr="00C6761E">
        <w:t>shall stop timer T50</w:t>
      </w:r>
      <w:r w:rsidR="008850FA" w:rsidRPr="00C6761E">
        <w:t>78</w:t>
      </w:r>
      <w:r w:rsidRPr="00C6761E">
        <w:t>, if running and shall start timer T50</w:t>
      </w:r>
      <w:r w:rsidR="008850FA" w:rsidRPr="00C6761E">
        <w:t>78</w:t>
      </w:r>
      <w:r w:rsidRPr="00C6761E">
        <w:t xml:space="preserve"> with the value of the expiration timer indicated in the 5G ProSe UE-to-network relay discovery security material for 5G ProSe remote UE; and</w:t>
      </w:r>
    </w:p>
    <w:p w14:paraId="71FDE379" w14:textId="6EC2728A" w:rsidR="002E1470" w:rsidRPr="00C6761E" w:rsidRDefault="002E1470" w:rsidP="002E1470">
      <w:pPr>
        <w:pStyle w:val="B2"/>
      </w:pPr>
      <w:r w:rsidRPr="00C6761E">
        <w:t>2)</w:t>
      </w:r>
      <w:r w:rsidRPr="00C6761E">
        <w:tab/>
        <w:t xml:space="preserve">if the PC5 security policies </w:t>
      </w:r>
      <w:r w:rsidR="00BD6BBD" w:rsidRPr="00C6761E">
        <w:t>for the</w:t>
      </w:r>
      <w:r w:rsidRPr="00C6761E">
        <w:t xml:space="preserve"> relay service code for 5G ProSe remote UE are received, shall store the PC5 security policies </w:t>
      </w:r>
      <w:r w:rsidR="00BD6BBD" w:rsidRPr="00C6761E">
        <w:t>for the</w:t>
      </w:r>
      <w:r w:rsidRPr="00C6761E">
        <w:t xml:space="preserve"> relay service code for 5G ProSe remote UE;</w:t>
      </w:r>
    </w:p>
    <w:p w14:paraId="340C93B1" w14:textId="77777777" w:rsidR="002E1470" w:rsidRPr="00C6761E" w:rsidRDefault="002E1470" w:rsidP="002E1470">
      <w:pPr>
        <w:pStyle w:val="B1"/>
      </w:pPr>
      <w:r w:rsidRPr="00C6761E">
        <w:t>b)</w:t>
      </w:r>
      <w:r w:rsidRPr="00C6761E">
        <w:tab/>
        <w:t>if the PROSE_SECURITY_MATERIAL_RESPONSE message contains the 5G ProSe UE-to-network relay discovery security material for 5G ProSe UE-to-network relay UE:</w:t>
      </w:r>
    </w:p>
    <w:p w14:paraId="618AB528" w14:textId="15BE614F" w:rsidR="002E1470" w:rsidRPr="00C6761E" w:rsidRDefault="002E1470" w:rsidP="002E1470">
      <w:pPr>
        <w:pStyle w:val="B2"/>
      </w:pPr>
      <w:r w:rsidRPr="00C6761E">
        <w:t>1)</w:t>
      </w:r>
      <w:r w:rsidRPr="00C6761E">
        <w:tab/>
        <w:t>shall store the 5G ProSe UE-to-network relay discovery security material for 5G ProSe UE-to-network relay UE, shall stop timer T50</w:t>
      </w:r>
      <w:r w:rsidR="008850FA" w:rsidRPr="00C6761E">
        <w:t>79</w:t>
      </w:r>
      <w:r w:rsidRPr="00C6761E">
        <w:t>, if running and shall start timer T50</w:t>
      </w:r>
      <w:r w:rsidR="008850FA" w:rsidRPr="00C6761E">
        <w:t>79</w:t>
      </w:r>
      <w:r w:rsidRPr="00C6761E">
        <w:t xml:space="preserve"> with the value of the expiration timer indicated in the 5G ProSe UE-to-network relay discovery security material for 5G ProSe UE-to-network relay UE; and</w:t>
      </w:r>
    </w:p>
    <w:p w14:paraId="2154A0CA" w14:textId="09360A9C" w:rsidR="002E1470" w:rsidRPr="00C6761E" w:rsidRDefault="002E1470" w:rsidP="002E1470">
      <w:pPr>
        <w:pStyle w:val="B2"/>
      </w:pPr>
      <w:r w:rsidRPr="00C6761E">
        <w:t>2)</w:t>
      </w:r>
      <w:r w:rsidRPr="00C6761E">
        <w:tab/>
        <w:t xml:space="preserve">if the PC5 security policies </w:t>
      </w:r>
      <w:r w:rsidR="00945AB3" w:rsidRPr="00C6761E">
        <w:t>for the</w:t>
      </w:r>
      <w:r w:rsidRPr="00C6761E">
        <w:t xml:space="preserve"> relay service code for 5G ProSe UE-to-network relay UE are received, shall store the PC5 security policies </w:t>
      </w:r>
      <w:r w:rsidR="00945AB3" w:rsidRPr="00C6761E">
        <w:t>for the</w:t>
      </w:r>
      <w:r w:rsidRPr="00C6761E">
        <w:t xml:space="preserve"> relay service code for 5G ProSe UE-to-network relay UE; and</w:t>
      </w:r>
    </w:p>
    <w:p w14:paraId="46A93661" w14:textId="77777777" w:rsidR="002E1470" w:rsidRPr="00C6761E" w:rsidRDefault="002E1470" w:rsidP="002E1470">
      <w:pPr>
        <w:pStyle w:val="B1"/>
      </w:pPr>
      <w:r w:rsidRPr="00C6761E">
        <w:t>c)</w:t>
      </w:r>
      <w:r w:rsidRPr="00C6761E">
        <w:tab/>
        <w:t>shall set a ProSe clock (see 3GPP TS 33.503 [34]) to the value of the received current time parameter and store the received max offset.</w:t>
      </w:r>
    </w:p>
    <w:p w14:paraId="64980EA3" w14:textId="66042710" w:rsidR="002E1470" w:rsidRPr="00C6761E" w:rsidRDefault="002E1470" w:rsidP="002E1470">
      <w:pPr>
        <w:pStyle w:val="Heading6"/>
      </w:pPr>
      <w:bookmarkStart w:id="2105" w:name="_CR8_2_12_2_2_5"/>
      <w:bookmarkStart w:id="2106" w:name="_Toc172039917"/>
      <w:bookmarkEnd w:id="2105"/>
      <w:r w:rsidRPr="00C6761E">
        <w:t>8.2.12.2.2.5</w:t>
      </w:r>
      <w:r w:rsidRPr="00C6761E">
        <w:tab/>
        <w:t>5G ProSe UE-to-network relay discovery security material request procedure not accepted by the 5G DDNMF</w:t>
      </w:r>
      <w:bookmarkEnd w:id="2106"/>
    </w:p>
    <w:p w14:paraId="38767688" w14:textId="77777777" w:rsidR="002E1470" w:rsidRPr="00C6761E" w:rsidRDefault="002E1470" w:rsidP="002E1470">
      <w:r w:rsidRPr="00C6761E">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Pr="00C6761E" w:rsidRDefault="002E1470" w:rsidP="002E1470">
      <w:r w:rsidRPr="00C6761E">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Pr="00C6761E" w:rsidRDefault="002E1470" w:rsidP="002E1470">
      <w:pPr>
        <w:pStyle w:val="Heading6"/>
      </w:pPr>
      <w:bookmarkStart w:id="2107" w:name="_CR8_2_12_2_2_6"/>
      <w:bookmarkStart w:id="2108" w:name="_Toc172039918"/>
      <w:bookmarkEnd w:id="2107"/>
      <w:r w:rsidRPr="00C6761E">
        <w:t>8.2.12.2.2.6</w:t>
      </w:r>
      <w:r w:rsidRPr="00C6761E">
        <w:tab/>
        <w:t>Abnormal cases in the UE</w:t>
      </w:r>
      <w:bookmarkEnd w:id="2108"/>
    </w:p>
    <w:p w14:paraId="251481D1" w14:textId="77777777" w:rsidR="002E1470" w:rsidRPr="00C6761E" w:rsidRDefault="002E1470" w:rsidP="002E1470">
      <w:r w:rsidRPr="00C6761E">
        <w:t>The following abnormal cases can be identified:</w:t>
      </w:r>
    </w:p>
    <w:p w14:paraId="1EC4F297" w14:textId="77777777" w:rsidR="002E1470" w:rsidRPr="00C6761E" w:rsidRDefault="002E1470" w:rsidP="002E1470">
      <w:pPr>
        <w:pStyle w:val="B1"/>
      </w:pPr>
      <w:r w:rsidRPr="00C6761E">
        <w:t>a)</w:t>
      </w:r>
      <w:r w:rsidRPr="00C6761E">
        <w:tab/>
        <w:t>Indication from the transport layer of transmission failure of PROSE_SECURITY_MATERIAL_REQUEST message (e.g. after TCP retransmission timeout).</w:t>
      </w:r>
    </w:p>
    <w:p w14:paraId="049B3F29" w14:textId="77777777" w:rsidR="002E1470" w:rsidRPr="00C6761E" w:rsidRDefault="002E1470" w:rsidP="002E1470">
      <w:pPr>
        <w:pStyle w:val="B1"/>
      </w:pPr>
      <w:r w:rsidRPr="00C6761E">
        <w:tab/>
        <w:t>The UE shall close the existing secure connection to the 5G DDNMF, establish a new secure connection and then restart the 5G ProSe UE-to-network relay discovery security material request procedure.</w:t>
      </w:r>
    </w:p>
    <w:p w14:paraId="52D2B321" w14:textId="77777777" w:rsidR="002E1470" w:rsidRPr="00C6761E" w:rsidRDefault="002E1470" w:rsidP="002E1470">
      <w:pPr>
        <w:pStyle w:val="B1"/>
      </w:pPr>
      <w:r w:rsidRPr="00C6761E">
        <w:lastRenderedPageBreak/>
        <w:t>b)</w:t>
      </w:r>
      <w:r w:rsidRPr="00C6761E">
        <w:tab/>
        <w:t>No response from the 5G DDNMF after the PROSE_SECURITY_MATERIAL_REQUEST message has been successfully delivered (e.g. TCP ACK has been received for the PROSE_SECURITY_MATERIAL_REQUEST message)</w:t>
      </w:r>
    </w:p>
    <w:p w14:paraId="782ECB68" w14:textId="77777777" w:rsidR="002E1470" w:rsidRPr="00C6761E" w:rsidRDefault="002E1470" w:rsidP="002E1470">
      <w:pPr>
        <w:pStyle w:val="B1"/>
      </w:pPr>
      <w:r w:rsidRPr="00C6761E">
        <w:tab/>
        <w:t>The UE shall retransmit the PROSE_SECURITY_MATERIAL_REQUEST message.</w:t>
      </w:r>
    </w:p>
    <w:p w14:paraId="363E4D7E" w14:textId="77777777" w:rsidR="002E1470" w:rsidRPr="00C6761E" w:rsidRDefault="002E1470" w:rsidP="002E1470">
      <w:pPr>
        <w:pStyle w:val="NO"/>
      </w:pPr>
      <w:r w:rsidRPr="00C6761E">
        <w:t>NOTE:</w:t>
      </w:r>
      <w:r w:rsidRPr="00C6761E">
        <w:tab/>
        <w:t>The timer to trigger retransmission and the maximum number of allowed retransmissions are UE implementation specific.</w:t>
      </w:r>
    </w:p>
    <w:p w14:paraId="0F2FA63B" w14:textId="1D49564D" w:rsidR="002E1470" w:rsidRPr="00C6761E" w:rsidRDefault="002E1470" w:rsidP="002E1470">
      <w:pPr>
        <w:pStyle w:val="Heading6"/>
      </w:pPr>
      <w:bookmarkStart w:id="2109" w:name="_CR8_2_12_2_2_7"/>
      <w:bookmarkStart w:id="2110" w:name="_Toc172039919"/>
      <w:bookmarkEnd w:id="2109"/>
      <w:r w:rsidRPr="00C6761E">
        <w:t>8.2.12.2.2.7</w:t>
      </w:r>
      <w:r w:rsidRPr="00C6761E">
        <w:tab/>
        <w:t>Abnormal cases in the 5G DDNMF</w:t>
      </w:r>
      <w:bookmarkEnd w:id="2110"/>
    </w:p>
    <w:p w14:paraId="3208D58A" w14:textId="77777777" w:rsidR="002E1470" w:rsidRPr="00C6761E" w:rsidRDefault="002E1470" w:rsidP="002E1470">
      <w:r w:rsidRPr="00C6761E">
        <w:t>The following abnormal cases can be identified:</w:t>
      </w:r>
    </w:p>
    <w:p w14:paraId="17F4DA24" w14:textId="77777777" w:rsidR="002E1470" w:rsidRPr="00C6761E" w:rsidRDefault="002E1470" w:rsidP="002E1470">
      <w:pPr>
        <w:pStyle w:val="B1"/>
      </w:pPr>
      <w:r w:rsidRPr="00C6761E">
        <w:t>a)</w:t>
      </w:r>
      <w:r w:rsidRPr="00C6761E">
        <w:tab/>
        <w:t>Indication from the lower layer of transmission failure of PROSE_SECURITY_MATERIAL_RESPONSE message.</w:t>
      </w:r>
    </w:p>
    <w:p w14:paraId="7206CE7F" w14:textId="38DB11E0" w:rsidR="00622273" w:rsidRPr="00C6761E" w:rsidRDefault="002E1470" w:rsidP="00622273">
      <w:pPr>
        <w:pStyle w:val="B1"/>
      </w:pPr>
      <w:r w:rsidRPr="00C6761E">
        <w:tab/>
        <w:t>After receiving an indication from lower layer that the PROSE_SECURITY_MATERIAL_RESPONSE message has not been successfully acknowledged (e.g. TCP ACK is not received), the 5G DDNMF shall abort the procedure.</w:t>
      </w:r>
      <w:bookmarkStart w:id="2111" w:name="_Toc115079210"/>
      <w:bookmarkStart w:id="2112" w:name="_Hlk131667734"/>
    </w:p>
    <w:p w14:paraId="150D98FF" w14:textId="721EDE27" w:rsidR="002E6D93" w:rsidRPr="00C6761E" w:rsidRDefault="002E6D93" w:rsidP="002E6D93">
      <w:pPr>
        <w:pStyle w:val="Heading3"/>
        <w:rPr>
          <w:lang w:val="en-US" w:eastAsia="zh-CN"/>
        </w:rPr>
      </w:pPr>
      <w:bookmarkStart w:id="2113" w:name="_CR8_2_13"/>
      <w:bookmarkStart w:id="2114" w:name="_Toc172039920"/>
      <w:bookmarkEnd w:id="2113"/>
      <w:r w:rsidRPr="00C6761E">
        <w:rPr>
          <w:lang w:val="en-US" w:eastAsia="zh-CN"/>
        </w:rPr>
        <w:t>8.2.13</w:t>
      </w:r>
      <w:r w:rsidRPr="00C6761E">
        <w:rPr>
          <w:lang w:val="en-US" w:eastAsia="zh-CN"/>
        </w:rPr>
        <w:tab/>
        <w:t>Communication path switching between 5G ProSe UE-to-network relays</w:t>
      </w:r>
      <w:bookmarkEnd w:id="2114"/>
    </w:p>
    <w:p w14:paraId="45B33239" w14:textId="7665CBE0" w:rsidR="002E6D93" w:rsidRPr="00C6761E" w:rsidRDefault="002E6D93" w:rsidP="002E6D93">
      <w:pPr>
        <w:pStyle w:val="Heading4"/>
        <w:rPr>
          <w:lang w:val="en-US" w:eastAsia="zh-CN"/>
        </w:rPr>
      </w:pPr>
      <w:bookmarkStart w:id="2115" w:name="_CR8_2_13_1"/>
      <w:bookmarkStart w:id="2116" w:name="_Toc172039921"/>
      <w:bookmarkEnd w:id="2115"/>
      <w:r w:rsidRPr="00C6761E">
        <w:rPr>
          <w:lang w:val="en-US" w:eastAsia="zh-CN"/>
        </w:rPr>
        <w:t>8.2.</w:t>
      </w:r>
      <w:r w:rsidR="00570459" w:rsidRPr="00C6761E">
        <w:rPr>
          <w:lang w:val="en-US" w:eastAsia="zh-CN"/>
        </w:rPr>
        <w:t>13</w:t>
      </w:r>
      <w:r w:rsidRPr="00C6761E">
        <w:rPr>
          <w:lang w:val="en-US" w:eastAsia="zh-CN"/>
        </w:rPr>
        <w:t>.1</w:t>
      </w:r>
      <w:r w:rsidRPr="00C6761E">
        <w:rPr>
          <w:lang w:val="en-US" w:eastAsia="zh-CN"/>
        </w:rPr>
        <w:tab/>
        <w:t>General</w:t>
      </w:r>
      <w:bookmarkEnd w:id="2116"/>
    </w:p>
    <w:p w14:paraId="069A8868" w14:textId="2DD887E2" w:rsidR="002E6D93" w:rsidRPr="00C6761E" w:rsidRDefault="002E6D93" w:rsidP="002E6D93">
      <w:pPr>
        <w:rPr>
          <w:lang w:eastAsia="zh-CN"/>
        </w:rPr>
      </w:pPr>
      <w:r w:rsidRPr="00C6761E">
        <w:rPr>
          <w:lang w:eastAsia="zh-CN"/>
        </w:rPr>
        <w:t>For a 5G ProSe remote UE accessing the network via a 5G</w:t>
      </w:r>
      <w:r w:rsidRPr="00C6761E">
        <w:t xml:space="preserve"> ProSe </w:t>
      </w:r>
      <w:r w:rsidRPr="00C6761E">
        <w:rPr>
          <w:lang w:eastAsia="zh-CN"/>
        </w:rPr>
        <w:t>UE-to-network relay</w:t>
      </w:r>
      <w:r w:rsidR="0044274A" w:rsidRPr="00C6761E">
        <w:rPr>
          <w:lang w:eastAsia="zh-CN"/>
        </w:rPr>
        <w:t xml:space="preserve"> UE</w:t>
      </w:r>
      <w:r w:rsidRPr="00C6761E">
        <w:rPr>
          <w:lang w:eastAsia="zh-CN"/>
        </w:rPr>
        <w:t>, if the related conditions specified in clause</w:t>
      </w:r>
      <w:r w:rsidRPr="00C6761E">
        <w:rPr>
          <w:lang w:val="en-US" w:eastAsia="zh-CN"/>
        </w:rPr>
        <w:t> </w:t>
      </w:r>
      <w:r w:rsidRPr="00C6761E">
        <w:rPr>
          <w:lang w:eastAsia="zh-CN"/>
        </w:rPr>
        <w:t>8.2.3.2 are met, the 5G ProSe remote UE:</w:t>
      </w:r>
    </w:p>
    <w:p w14:paraId="716FAD22" w14:textId="19FA419F" w:rsidR="002E6D93" w:rsidRPr="00C6761E" w:rsidRDefault="002E6D93" w:rsidP="002E6D93">
      <w:pPr>
        <w:pStyle w:val="B1"/>
        <w:rPr>
          <w:lang w:eastAsia="zh-CN"/>
        </w:rPr>
      </w:pPr>
      <w:r w:rsidRPr="00C6761E">
        <w:rPr>
          <w:lang w:eastAsia="zh-CN"/>
        </w:rPr>
        <w:t>a)</w:t>
      </w:r>
      <w:r w:rsidRPr="00C6761E">
        <w:rPr>
          <w:lang w:eastAsia="zh-CN"/>
        </w:rPr>
        <w:tab/>
        <w:t xml:space="preserve">may perform the procedure of target UE-to-network relay discovery and selection for communication path </w:t>
      </w:r>
      <w:r w:rsidR="00C41ECE" w:rsidRPr="00C6761E">
        <w:rPr>
          <w:lang w:eastAsia="zh-CN"/>
        </w:rPr>
        <w:t>switching</w:t>
      </w:r>
      <w:r w:rsidRPr="00C6761E">
        <w:rPr>
          <w:lang w:eastAsia="zh-CN"/>
        </w:rPr>
        <w:t xml:space="preserve">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.2; and</w:t>
      </w:r>
    </w:p>
    <w:p w14:paraId="241666D4" w14:textId="2405E0CD" w:rsidR="0044274A" w:rsidRPr="00C6761E" w:rsidRDefault="00B339A5" w:rsidP="0094137A">
      <w:pPr>
        <w:pStyle w:val="B2"/>
        <w:rPr>
          <w:lang w:val="en-US" w:eastAsia="zh-CN"/>
        </w:rPr>
      </w:pPr>
      <w:r w:rsidRPr="00C6761E">
        <w:rPr>
          <w:lang w:eastAsia="zh-CN"/>
        </w:rPr>
        <w:t>1</w:t>
      </w:r>
      <w:r w:rsidR="0044274A" w:rsidRPr="00C6761E">
        <w:rPr>
          <w:lang w:eastAsia="zh-CN"/>
        </w:rPr>
        <w:t>)</w:t>
      </w:r>
      <w:r w:rsidR="0044274A" w:rsidRPr="00C6761E">
        <w:rPr>
          <w:lang w:eastAsia="zh-CN"/>
        </w:rPr>
        <w:tab/>
        <w:t xml:space="preserve">if a target 5G ProSe UE-to-network relay UE which can provide the </w:t>
      </w:r>
      <w:r w:rsidR="00722EB7">
        <w:rPr>
          <w:lang w:eastAsia="zh-CN"/>
        </w:rPr>
        <w:t xml:space="preserve">same </w:t>
      </w:r>
      <w:r w:rsidR="0044274A" w:rsidRPr="00C6761E">
        <w:rPr>
          <w:lang w:eastAsia="zh-CN"/>
        </w:rPr>
        <w:t xml:space="preserve">connectivity service </w:t>
      </w:r>
      <w:r w:rsidR="00722EB7">
        <w:rPr>
          <w:lang w:eastAsia="zh-CN"/>
        </w:rPr>
        <w:t xml:space="preserve">(i.e. same </w:t>
      </w:r>
      <w:r w:rsidR="00722EB7" w:rsidRPr="00CB0B29">
        <w:rPr>
          <w:lang w:eastAsia="zh-CN"/>
        </w:rPr>
        <w:t>relay service code</w:t>
      </w:r>
      <w:r w:rsidR="00722EB7">
        <w:rPr>
          <w:lang w:eastAsia="zh-CN"/>
        </w:rPr>
        <w:t>)</w:t>
      </w:r>
      <w:r w:rsidR="0044274A" w:rsidRPr="00C6761E">
        <w:rPr>
          <w:lang w:eastAsia="zh-CN"/>
        </w:rPr>
        <w:t xml:space="preserve"> as the source 5G ProSe UE-to-network relay UE provides to the 5G ProSe remote UE is selected, shall perform procedures of communication path switching from the source 5G ProSe UE-to-network relay UE to the target 5G ProSe UE-to-network relay UE as specified in clause</w:t>
      </w:r>
      <w:r w:rsidR="0044274A" w:rsidRPr="00C6761E">
        <w:rPr>
          <w:lang w:val="en-US" w:eastAsia="zh-CN"/>
        </w:rPr>
        <w:t> </w:t>
      </w:r>
      <w:r w:rsidR="0044274A" w:rsidRPr="00C6761E">
        <w:rPr>
          <w:lang w:eastAsia="zh-CN"/>
        </w:rPr>
        <w:t>8.2.13.3, clause</w:t>
      </w:r>
      <w:r w:rsidR="0044274A" w:rsidRPr="00C6761E">
        <w:rPr>
          <w:lang w:val="en-US" w:eastAsia="zh-CN"/>
        </w:rPr>
        <w:t> 8.2.13.4 or clause 8.2.13.5,</w:t>
      </w:r>
    </w:p>
    <w:p w14:paraId="3581B3C9" w14:textId="6ABEACE9" w:rsidR="002E6D93" w:rsidRPr="00C6761E" w:rsidRDefault="00B339A5" w:rsidP="0094137A">
      <w:pPr>
        <w:pStyle w:val="B2"/>
        <w:rPr>
          <w:lang w:eastAsia="zh-CN"/>
        </w:rPr>
      </w:pPr>
      <w:r w:rsidRPr="00C6761E">
        <w:rPr>
          <w:lang w:eastAsia="zh-CN"/>
        </w:rPr>
        <w:t>2)</w:t>
      </w:r>
      <w:r w:rsidRPr="00C6761E">
        <w:rPr>
          <w:lang w:eastAsia="zh-CN"/>
        </w:rPr>
        <w:tab/>
      </w:r>
      <w:r w:rsidR="002E6D93" w:rsidRPr="00C6761E">
        <w:rPr>
          <w:lang w:eastAsia="zh-CN"/>
        </w:rPr>
        <w:t>otherwise, may (re-)evaluate the URSP, if any, as specified</w:t>
      </w:r>
      <w:r w:rsidR="002E6D93" w:rsidRPr="00C6761E">
        <w:t xml:space="preserve"> clause 6.5.4 of 3GPP TS 23.304 [2]</w:t>
      </w:r>
      <w:r w:rsidR="002E6D93" w:rsidRPr="00C6761E">
        <w:rPr>
          <w:lang w:eastAsia="zh-CN"/>
        </w:rPr>
        <w:t>.</w:t>
      </w:r>
    </w:p>
    <w:p w14:paraId="4BDAE69B" w14:textId="3A4B3B13" w:rsidR="002E6D93" w:rsidRPr="00C6761E" w:rsidRDefault="002E6D93" w:rsidP="002E6D93">
      <w:pPr>
        <w:pStyle w:val="Heading4"/>
        <w:rPr>
          <w:lang w:eastAsia="zh-CN"/>
        </w:rPr>
      </w:pPr>
      <w:bookmarkStart w:id="2117" w:name="_CR8_2_13_2"/>
      <w:bookmarkStart w:id="2118" w:name="_Toc172039922"/>
      <w:bookmarkEnd w:id="2117"/>
      <w:r w:rsidRPr="00C6761E">
        <w:rPr>
          <w:rFonts w:hint="eastAsia"/>
          <w:lang w:eastAsia="zh-CN"/>
        </w:rPr>
        <w:t>8</w:t>
      </w:r>
      <w:r w:rsidRPr="00C6761E">
        <w:rPr>
          <w:lang w:eastAsia="zh-CN"/>
        </w:rPr>
        <w:t>.2.</w:t>
      </w:r>
      <w:r w:rsidR="00570459" w:rsidRPr="00C6761E">
        <w:rPr>
          <w:lang w:eastAsia="zh-CN"/>
        </w:rPr>
        <w:t>13</w:t>
      </w:r>
      <w:r w:rsidRPr="00C6761E">
        <w:rPr>
          <w:lang w:eastAsia="zh-CN"/>
        </w:rPr>
        <w:t>.2</w:t>
      </w:r>
      <w:r w:rsidRPr="00C6761E">
        <w:rPr>
          <w:lang w:eastAsia="zh-CN"/>
        </w:rPr>
        <w:tab/>
        <w:t>Target UE-to-network relay discovery and selection for communication path switching</w:t>
      </w:r>
      <w:bookmarkEnd w:id="2118"/>
    </w:p>
    <w:p w14:paraId="27CDB82E" w14:textId="6B1D4DBE" w:rsidR="002E6D93" w:rsidRPr="00C6761E" w:rsidRDefault="002E6D93" w:rsidP="002E6D93">
      <w:r w:rsidRPr="00C6761E">
        <w:rPr>
          <w:lang w:eastAsia="zh-CN"/>
        </w:rPr>
        <w:t xml:space="preserve">In order to discover a target </w:t>
      </w:r>
      <w:r w:rsidR="004B27AA"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 xml:space="preserve">, the 5G ProSe remote UE shall </w:t>
      </w:r>
      <w:r w:rsidRPr="00C6761E">
        <w:t>initiate monitoring procedure for UE-to-network relay discovery as specified in clause 8.2.1.2.3, discoverer procedure for UE-to-network relay discovery as specified in clause 8.2.1.3.1 or both, depending on UE's configuration parameters for 5G ProSe UE-to-network relay as specified in clause 5.2.5, with following additions:</w:t>
      </w:r>
    </w:p>
    <w:p w14:paraId="1A1F7775" w14:textId="108DD0AC" w:rsidR="002E6D93" w:rsidRPr="00C6761E" w:rsidRDefault="002E6D93" w:rsidP="002E6D93">
      <w:pPr>
        <w:pStyle w:val="B1"/>
      </w:pPr>
      <w:r w:rsidRPr="00C6761E">
        <w:t>a)</w:t>
      </w:r>
      <w:r w:rsidRPr="00C6761E">
        <w:tab/>
        <w:t xml:space="preserve">for monitoring procedure for UE-to-network relay discovery,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UE-to-network relay</w:t>
      </w:r>
      <w:r w:rsidRPr="00C6761E">
        <w:t xml:space="preserve"> discovery </w:t>
      </w:r>
      <w:r w:rsidRPr="00C6761E">
        <w:rPr>
          <w:lang w:eastAsia="zh-CN"/>
        </w:rPr>
        <w:t xml:space="preserve">announcement </w:t>
      </w:r>
      <w:r w:rsidRPr="00C6761E">
        <w:t xml:space="preserve">received from the announcing UE, the 5G ProSe remote UE shall monitor the same relay </w:t>
      </w:r>
      <w:r w:rsidR="002C7C16" w:rsidRPr="00C6761E">
        <w:t xml:space="preserve">service </w:t>
      </w:r>
      <w:r w:rsidRPr="00C6761E">
        <w:t xml:space="preserve">code </w:t>
      </w:r>
      <w:r w:rsidRPr="00C6761E">
        <w:rPr>
          <w:lang w:eastAsia="zh-CN"/>
        </w:rPr>
        <w:t xml:space="preserve">as provided by the source </w:t>
      </w:r>
      <w:r w:rsidR="002A31BC" w:rsidRPr="00C6761E">
        <w:rPr>
          <w:lang w:eastAsia="zh-CN"/>
        </w:rPr>
        <w:t xml:space="preserve">5G ProSe </w:t>
      </w:r>
      <w:r w:rsidRPr="00C6761E">
        <w:rPr>
          <w:lang w:eastAsia="zh-CN"/>
        </w:rPr>
        <w:t>UE-to-network relay</w:t>
      </w:r>
      <w:r w:rsidR="0044274A" w:rsidRPr="00C6761E">
        <w:rPr>
          <w:lang w:eastAsia="zh-CN"/>
        </w:rPr>
        <w:t xml:space="preserve"> UE</w:t>
      </w:r>
      <w:r w:rsidRPr="00C6761E">
        <w:t>; and</w:t>
      </w:r>
    </w:p>
    <w:p w14:paraId="44368691" w14:textId="662C6D0A" w:rsidR="002E6D93" w:rsidRPr="00C6761E" w:rsidRDefault="002E6D93" w:rsidP="002E6D93">
      <w:pPr>
        <w:pStyle w:val="B1"/>
        <w:rPr>
          <w:lang w:eastAsia="zh-CN"/>
        </w:rPr>
      </w:pPr>
      <w:r w:rsidRPr="00C6761E">
        <w:t>b)</w:t>
      </w:r>
      <w:r w:rsidRPr="00C6761E">
        <w:tab/>
        <w:t xml:space="preserve">for discoverer procedure for UE-to-network relay discovery, in the PROSE PC5 DISCOVERY message for </w:t>
      </w:r>
      <w:r w:rsidRPr="00C6761E">
        <w:rPr>
          <w:lang w:eastAsia="zh-CN"/>
        </w:rPr>
        <w:t>UE-to-network relay discovery solicitation,</w:t>
      </w:r>
      <w:r w:rsidRPr="00C6761E">
        <w:t xml:space="preserve"> the 5G ProSe remote UE shall set the relay service code parameter to the same relay service code</w:t>
      </w:r>
      <w:r w:rsidRPr="00C6761E">
        <w:rPr>
          <w:lang w:eastAsia="zh-CN"/>
        </w:rPr>
        <w:t xml:space="preserve"> as provided by the source </w:t>
      </w:r>
      <w:r w:rsidR="001F5038" w:rsidRPr="00C6761E">
        <w:rPr>
          <w:lang w:eastAsia="zh-CN"/>
        </w:rPr>
        <w:t xml:space="preserve">5G ProSe </w:t>
      </w:r>
      <w:r w:rsidRPr="00C6761E">
        <w:rPr>
          <w:lang w:eastAsia="zh-CN"/>
        </w:rPr>
        <w:t>UE-to-network relay</w:t>
      </w:r>
      <w:r w:rsidR="0044274A" w:rsidRPr="00C6761E">
        <w:rPr>
          <w:lang w:eastAsia="zh-CN"/>
        </w:rPr>
        <w:t xml:space="preserve"> UE</w:t>
      </w:r>
      <w:r w:rsidRPr="00C6761E">
        <w:rPr>
          <w:lang w:eastAsia="zh-CN"/>
        </w:rPr>
        <w:t>.</w:t>
      </w:r>
    </w:p>
    <w:p w14:paraId="7AD531F4" w14:textId="270C71A8" w:rsidR="002E6D93" w:rsidRPr="00C6761E" w:rsidRDefault="002E6D93" w:rsidP="002E6D93">
      <w:pPr>
        <w:pStyle w:val="NO"/>
      </w:pPr>
      <w:r w:rsidRPr="00C6761E">
        <w:rPr>
          <w:rFonts w:hint="eastAsia"/>
          <w:lang w:eastAsia="zh-CN"/>
        </w:rPr>
        <w:t>N</w:t>
      </w:r>
      <w:r w:rsidRPr="00C6761E">
        <w:rPr>
          <w:lang w:eastAsia="zh-CN"/>
        </w:rPr>
        <w:t>OTE</w:t>
      </w:r>
      <w:r w:rsidR="006D2F66" w:rsidRPr="00C6761E">
        <w:rPr>
          <w:lang w:eastAsia="zh-CN"/>
        </w:rPr>
        <w:t> 1</w:t>
      </w:r>
      <w:r w:rsidRPr="00C6761E">
        <w:rPr>
          <w:lang w:eastAsia="zh-CN"/>
        </w:rPr>
        <w:t>:</w:t>
      </w:r>
      <w:r w:rsidRPr="00C6761E">
        <w:rPr>
          <w:lang w:eastAsia="zh-CN"/>
        </w:rPr>
        <w:tab/>
        <w:t xml:space="preserve">The </w:t>
      </w:r>
      <w:r w:rsidRPr="00C6761E">
        <w:t>connectivity service in a) and b) above refers to 5G ProSe layer-2 UE-to-network relay service, 5G ProSe layer-3 UE-to-network relay service with the set of PDU session parameters, or 5G ProSe layer-3 UE-to-network relay service using N3IWF access for the relayed traffic.</w:t>
      </w:r>
    </w:p>
    <w:p w14:paraId="334B74A9" w14:textId="3A099130" w:rsidR="00714391" w:rsidRDefault="00714391" w:rsidP="00714391">
      <w:pPr>
        <w:pStyle w:val="NO"/>
        <w:rPr>
          <w:lang w:eastAsia="zh-CN"/>
        </w:rPr>
      </w:pPr>
      <w:r w:rsidRPr="00C6761E">
        <w:rPr>
          <w:lang w:eastAsia="zh-CN"/>
        </w:rPr>
        <w:lastRenderedPageBreak/>
        <w:t>NOTE 2:</w:t>
      </w:r>
      <w:r w:rsidRPr="00C6761E">
        <w:rPr>
          <w:lang w:eastAsia="zh-CN"/>
        </w:rPr>
        <w:tab/>
        <w:t>In a) and b) above, specifying that the 5G ProSe remote UE use the same relay service code that was used with the source 5G ProSe UE-to-network relay UE ensures that the same security mechanism (i.e. either the security procedure over control plane or the security procedure over user plane as specified in 3GPP TS 33.503 [34]) is used with the target 5G ProSe UE-to-network relay UE.</w:t>
      </w:r>
    </w:p>
    <w:p w14:paraId="4FDB9393" w14:textId="269EFDE9" w:rsidR="00722EB7" w:rsidRPr="00C6761E" w:rsidRDefault="00722EB7" w:rsidP="00714391">
      <w:pPr>
        <w:pStyle w:val="NO"/>
        <w:rPr>
          <w:lang w:eastAsia="zh-CN"/>
        </w:rPr>
      </w:pPr>
      <w:r w:rsidRPr="00722EB7">
        <w:rPr>
          <w:lang w:eastAsia="zh-CN"/>
        </w:rPr>
        <w:t>NOTE 3:</w:t>
      </w:r>
      <w:r w:rsidRPr="00722EB7">
        <w:rPr>
          <w:lang w:eastAsia="zh-CN"/>
        </w:rPr>
        <w:tab/>
        <w:t>In a) and b) above, specifying that the 5G ProSe remote UE uses the same relay service code that was used with the source 5G ProSe UE-to-network relay UE ensures that the same type of the 5G ProSe UE-to-network relay (i.e. 5G ProSe layer-2 UE-to-network relay, 5G ProSe layer-3 UE-to-network relay without N3IWF or ProSe layer-3 UE-to-network relay with N3IWF) is selected.</w:t>
      </w:r>
    </w:p>
    <w:p w14:paraId="2C0F34EA" w14:textId="032F7B49" w:rsidR="00A5739D" w:rsidRPr="00C6761E" w:rsidRDefault="00A5739D" w:rsidP="00A5739D">
      <w:r w:rsidRPr="00C6761E">
        <w:t>If the target 5G ProSe UE-to-network relay UE with the same relay service code as provided by the source 5G ProSe UE-to-network relay UE is available after the execution of the above discovery procedur</w:t>
      </w:r>
      <w:r w:rsidRPr="00C6761E">
        <w:rPr>
          <w:rFonts w:hint="eastAsia"/>
          <w:lang w:val="en-US" w:eastAsia="zh-CN"/>
        </w:rPr>
        <w:t>e</w:t>
      </w:r>
      <w:r w:rsidRPr="00C6761E">
        <w:t>(s), the 5G ProSe remote UE shall perform the UE-to-network relay selection procedure as specified in clause 8.2.2</w:t>
      </w:r>
      <w:r w:rsidRPr="00C6761E">
        <w:rPr>
          <w:lang w:eastAsia="zh-CN"/>
        </w:rPr>
        <w:t xml:space="preserve"> and shall perform the procedure of path switching as specified in clause</w:t>
      </w:r>
      <w:r w:rsidRPr="00C6761E">
        <w:rPr>
          <w:lang w:val="en-US" w:eastAsia="zh-CN"/>
        </w:rPr>
        <w:t> </w:t>
      </w:r>
      <w:r w:rsidRPr="00C6761E">
        <w:rPr>
          <w:lang w:eastAsia="zh-CN"/>
        </w:rPr>
        <w:t>8.2.13.3, clause</w:t>
      </w:r>
      <w:r w:rsidRPr="00C6761E">
        <w:rPr>
          <w:lang w:val="en-US" w:eastAsia="zh-CN"/>
        </w:rPr>
        <w:t> </w:t>
      </w:r>
      <w:r w:rsidRPr="00C6761E">
        <w:rPr>
          <w:lang w:eastAsia="zh-CN"/>
        </w:rPr>
        <w:t>8.2.13.4 or clause</w:t>
      </w:r>
      <w:r w:rsidRPr="00C6761E">
        <w:rPr>
          <w:lang w:val="en-US" w:eastAsia="zh-CN"/>
        </w:rPr>
        <w:t> </w:t>
      </w:r>
      <w:r w:rsidRPr="00C6761E">
        <w:rPr>
          <w:lang w:eastAsia="zh-CN"/>
        </w:rPr>
        <w:t xml:space="preserve">8.2.13.5. Otherwise, the </w:t>
      </w:r>
      <w:r w:rsidRPr="00C6761E">
        <w:t>5G ProSe remote UE may:</w:t>
      </w:r>
    </w:p>
    <w:p w14:paraId="3B13D0C1" w14:textId="77777777" w:rsidR="002E6D93" w:rsidRPr="00C6761E" w:rsidRDefault="002E6D93" w:rsidP="002E6D93">
      <w:pPr>
        <w:pStyle w:val="B1"/>
      </w:pPr>
      <w:r w:rsidRPr="00C6761E">
        <w:t>a)</w:t>
      </w:r>
      <w:r w:rsidRPr="00C6761E">
        <w:tab/>
        <w:t>(re-)evaluate the URSP, if any, as specified in in clause 6.5.4 of 3GPP TS 23.304 [2];</w:t>
      </w:r>
    </w:p>
    <w:p w14:paraId="14C202A2" w14:textId="2450FF48" w:rsidR="00821C49" w:rsidRPr="00C6761E" w:rsidRDefault="00821C49" w:rsidP="00821C49">
      <w:pPr>
        <w:pStyle w:val="B1"/>
      </w:pPr>
      <w:r w:rsidRPr="00C6761E">
        <w:t>b)</w:t>
      </w:r>
      <w:r w:rsidRPr="00C6761E">
        <w:tab/>
        <w:t>perform the procedure of target UE-to-network relay discovery and selection for communication path switching as specified in this clause; and</w:t>
      </w:r>
    </w:p>
    <w:p w14:paraId="5E1F35CE" w14:textId="02C22398" w:rsidR="002E6D93" w:rsidRPr="00C6761E" w:rsidRDefault="002E6D93" w:rsidP="002E6D93">
      <w:pPr>
        <w:pStyle w:val="B1"/>
      </w:pPr>
      <w:r w:rsidRPr="00C6761E">
        <w:t>c)</w:t>
      </w:r>
      <w:r w:rsidRPr="00C6761E">
        <w:tab/>
        <w:t xml:space="preserve">perform </w:t>
      </w:r>
      <w:r w:rsidRPr="00C6761E">
        <w:rPr>
          <w:lang w:eastAsia="zh-CN"/>
        </w:rPr>
        <w:t>the procedure of path switching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.3, clause</w:t>
      </w:r>
      <w:r w:rsidRPr="00C6761E">
        <w:rPr>
          <w:lang w:val="en-US" w:eastAsia="zh-CN"/>
        </w:rPr>
        <w:t> </w:t>
      </w:r>
      <w:r w:rsidRPr="00C6761E">
        <w:rPr>
          <w:lang w:eastAsia="zh-CN"/>
        </w:rPr>
        <w:t>8.2.</w:t>
      </w:r>
      <w:r w:rsidR="0044274A" w:rsidRPr="00C6761E">
        <w:rPr>
          <w:lang w:eastAsia="zh-CN"/>
        </w:rPr>
        <w:t>13</w:t>
      </w:r>
      <w:r w:rsidRPr="00C6761E">
        <w:rPr>
          <w:lang w:eastAsia="zh-CN"/>
        </w:rPr>
        <w:t>.4 or clause</w:t>
      </w:r>
      <w:r w:rsidRPr="00C6761E">
        <w:rPr>
          <w:lang w:val="en-US" w:eastAsia="zh-CN"/>
        </w:rPr>
        <w:t> </w:t>
      </w:r>
      <w:r w:rsidRPr="00C6761E">
        <w:rPr>
          <w:lang w:eastAsia="zh-CN"/>
        </w:rPr>
        <w:t>8.2.</w:t>
      </w:r>
      <w:r w:rsidR="0044274A" w:rsidRPr="00C6761E">
        <w:rPr>
          <w:lang w:eastAsia="zh-CN"/>
        </w:rPr>
        <w:t>13</w:t>
      </w:r>
      <w:r w:rsidRPr="00C6761E">
        <w:rPr>
          <w:lang w:eastAsia="zh-CN"/>
        </w:rPr>
        <w:t>.5.</w:t>
      </w:r>
    </w:p>
    <w:p w14:paraId="6E600716" w14:textId="7326148D" w:rsidR="002E6D93" w:rsidRPr="00C6761E" w:rsidRDefault="002E6D93" w:rsidP="002E6D93">
      <w:pPr>
        <w:pStyle w:val="Heading4"/>
        <w:rPr>
          <w:lang w:eastAsia="zh-CN"/>
        </w:rPr>
      </w:pPr>
      <w:bookmarkStart w:id="2119" w:name="_CR8_2_13_3"/>
      <w:bookmarkStart w:id="2120" w:name="_Toc172039923"/>
      <w:bookmarkEnd w:id="2119"/>
      <w:r w:rsidRPr="00C6761E">
        <w:rPr>
          <w:rFonts w:hint="eastAsia"/>
          <w:lang w:eastAsia="zh-CN"/>
        </w:rPr>
        <w:t>8</w:t>
      </w:r>
      <w:r w:rsidRPr="00C6761E">
        <w:rPr>
          <w:lang w:eastAsia="zh-CN"/>
        </w:rPr>
        <w:t>.2.</w:t>
      </w:r>
      <w:r w:rsidR="00570459" w:rsidRPr="00C6761E">
        <w:rPr>
          <w:lang w:eastAsia="zh-CN"/>
        </w:rPr>
        <w:t>13</w:t>
      </w:r>
      <w:r w:rsidRPr="00C6761E">
        <w:rPr>
          <w:lang w:eastAsia="zh-CN"/>
        </w:rPr>
        <w:t>.3</w:t>
      </w:r>
      <w:r w:rsidRPr="00C6761E">
        <w:rPr>
          <w:lang w:eastAsia="zh-CN"/>
        </w:rPr>
        <w:tab/>
        <w:t>Path switching to 5G ProSe layer-3 UE-to-network relay without N3IWF</w:t>
      </w:r>
      <w:bookmarkEnd w:id="2120"/>
    </w:p>
    <w:p w14:paraId="74FCD35F" w14:textId="4A698111" w:rsidR="002E6D93" w:rsidRPr="00C6761E" w:rsidRDefault="002E6D93" w:rsidP="002E6D93">
      <w:r w:rsidRPr="00C6761E">
        <w:rPr>
          <w:lang w:eastAsia="zh-CN"/>
        </w:rPr>
        <w:t>If a 5G ProSe layer-3 UE-to-network relay without N3IWF is selected as the target 5G ProSe UE-to-network relay</w:t>
      </w:r>
      <w:r w:rsidR="0044274A" w:rsidRPr="00C6761E">
        <w:rPr>
          <w:lang w:eastAsia="zh-CN"/>
        </w:rPr>
        <w:t xml:space="preserve"> UE</w:t>
      </w:r>
      <w:r w:rsidRPr="00C6761E">
        <w:rPr>
          <w:lang w:eastAsia="zh-CN"/>
        </w:rPr>
        <w:t>, the 5G ProSe remote UE shall perform the procedure of 5G ProSe communication via 5G ProSe layer-3 UE-to-network relay</w:t>
      </w:r>
      <w:r w:rsidRPr="00C6761E">
        <w:t xml:space="preserve"> without N3IWF</w:t>
      </w:r>
      <w:r w:rsidRPr="00C6761E">
        <w:rPr>
          <w:lang w:eastAsia="zh-CN"/>
        </w:rPr>
        <w:t xml:space="preserve"> as specified in clause</w:t>
      </w:r>
      <w:r w:rsidRPr="00C6761E">
        <w:rPr>
          <w:lang w:val="en-US" w:eastAsia="zh-CN"/>
        </w:rPr>
        <w:t xml:space="preserve"> 6.5.1.1 of </w:t>
      </w:r>
      <w:r w:rsidRPr="00C6761E">
        <w:t>3GPP TS 23.304 [2]</w:t>
      </w:r>
      <w:r w:rsidRPr="00C6761E">
        <w:rPr>
          <w:lang w:val="en-US" w:eastAsia="zh-CN"/>
        </w:rPr>
        <w:t xml:space="preserve">. In this case, </w:t>
      </w:r>
      <w:r w:rsidRPr="00C6761E">
        <w:t>the service continuity support is used by the application layer procedures which is out of scope of the present specification.</w:t>
      </w:r>
    </w:p>
    <w:p w14:paraId="2245D16F" w14:textId="16EF5E76" w:rsidR="002E6D93" w:rsidRPr="00C6761E" w:rsidRDefault="002E6D93" w:rsidP="002E6D93">
      <w:pPr>
        <w:pStyle w:val="Heading4"/>
        <w:rPr>
          <w:lang w:eastAsia="zh-CN"/>
        </w:rPr>
      </w:pPr>
      <w:bookmarkStart w:id="2121" w:name="_CR8_2_13_4"/>
      <w:bookmarkStart w:id="2122" w:name="_Toc172039924"/>
      <w:bookmarkEnd w:id="2121"/>
      <w:r w:rsidRPr="00C6761E">
        <w:rPr>
          <w:rFonts w:hint="eastAsia"/>
          <w:lang w:eastAsia="zh-CN"/>
        </w:rPr>
        <w:t>8</w:t>
      </w:r>
      <w:r w:rsidRPr="00C6761E">
        <w:rPr>
          <w:lang w:eastAsia="zh-CN"/>
        </w:rPr>
        <w:t>.2.</w:t>
      </w:r>
      <w:r w:rsidR="00570459" w:rsidRPr="00C6761E">
        <w:rPr>
          <w:lang w:eastAsia="zh-CN"/>
        </w:rPr>
        <w:t>13</w:t>
      </w:r>
      <w:r w:rsidRPr="00C6761E">
        <w:rPr>
          <w:lang w:eastAsia="zh-CN"/>
        </w:rPr>
        <w:t>.4</w:t>
      </w:r>
      <w:r w:rsidRPr="00C6761E">
        <w:rPr>
          <w:lang w:eastAsia="zh-CN"/>
        </w:rPr>
        <w:tab/>
        <w:t>Path switching to 5G ProSe layer-3 UE-to-network relay with N3IWF</w:t>
      </w:r>
      <w:bookmarkEnd w:id="2122"/>
    </w:p>
    <w:p w14:paraId="6B8054C8" w14:textId="1988F6AC" w:rsidR="002E6D93" w:rsidRPr="00C6761E" w:rsidRDefault="002E6D93" w:rsidP="002E6D93">
      <w:r w:rsidRPr="00C6761E">
        <w:rPr>
          <w:lang w:eastAsia="zh-CN"/>
        </w:rPr>
        <w:t>If a 5G ProSe layer-3 UE-to-network relay with N3IWF is selected as the target 5G ProSe UE-to-network relay</w:t>
      </w:r>
      <w:r w:rsidR="00225BD6" w:rsidRPr="00C6761E">
        <w:rPr>
          <w:lang w:eastAsia="zh-CN"/>
        </w:rPr>
        <w:t xml:space="preserve"> UE</w:t>
      </w:r>
      <w:r w:rsidRPr="00C6761E">
        <w:rPr>
          <w:lang w:eastAsia="zh-CN"/>
        </w:rPr>
        <w:t>, the 5G ProSe remote UE shall perform the procedure as specified in clause</w:t>
      </w:r>
      <w:r w:rsidRPr="00C6761E">
        <w:rPr>
          <w:lang w:val="en-US" w:eastAsia="zh-CN"/>
        </w:rPr>
        <w:t> </w:t>
      </w:r>
      <w:r w:rsidRPr="00C6761E">
        <w:t xml:space="preserve">8.2.7 with following </w:t>
      </w:r>
      <w:r w:rsidRPr="00C6761E">
        <w:rPr>
          <w:lang w:eastAsia="zh-CN"/>
        </w:rPr>
        <w:t>additions</w:t>
      </w:r>
      <w:r w:rsidRPr="00C6761E">
        <w:t>:</w:t>
      </w:r>
    </w:p>
    <w:p w14:paraId="3541651B" w14:textId="569C2923"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w:t>
      </w:r>
      <w:r w:rsidRPr="00C6761E">
        <w:rPr>
          <w:lang w:eastAsia="zh-CN"/>
        </w:rPr>
        <w:t>shall</w:t>
      </w:r>
      <w:r w:rsidRPr="00C6761E">
        <w:rPr>
          <w:rFonts w:hint="eastAsia"/>
          <w:lang w:eastAsia="zh-CN"/>
        </w:rPr>
        <w:t xml:space="preserve"> </w:t>
      </w:r>
      <w:r w:rsidRPr="00C6761E">
        <w:rPr>
          <w:lang w:eastAsia="zh-CN"/>
        </w:rPr>
        <w:t>select the same N3IWF which is connected with the source</w:t>
      </w:r>
      <w:r w:rsidRPr="00C6761E">
        <w:t xml:space="preserve"> 5</w:t>
      </w:r>
      <w:r w:rsidRPr="00C6761E">
        <w:rPr>
          <w:lang w:eastAsia="zh-CN"/>
        </w:rPr>
        <w:t>G ProSe layer-3 UE-to-network relay</w:t>
      </w:r>
      <w:r w:rsidR="00225BD6" w:rsidRPr="00C6761E">
        <w:rPr>
          <w:lang w:eastAsia="zh-CN"/>
        </w:rPr>
        <w:t xml:space="preserve"> UE</w:t>
      </w:r>
      <w:r w:rsidRPr="00C6761E">
        <w:rPr>
          <w:lang w:eastAsia="zh-CN"/>
        </w:rPr>
        <w:t xml:space="preserve"> and use </w:t>
      </w:r>
      <w:r w:rsidRPr="00C6761E">
        <w:t>MOBIKE as specified in IETF RFC 4555 [5</w:t>
      </w:r>
      <w:r w:rsidR="00225BD6" w:rsidRPr="00C6761E">
        <w:t>2</w:t>
      </w:r>
      <w:r w:rsidRPr="00C6761E">
        <w:t>] if the 5G ProSe remote UE supports IETF RFC 4555 [5</w:t>
      </w:r>
      <w:r w:rsidR="00225BD6" w:rsidRPr="00C6761E">
        <w:t>2</w:t>
      </w:r>
      <w:r w:rsidRPr="00C6761E">
        <w:t>];</w:t>
      </w:r>
    </w:p>
    <w:p w14:paraId="28D09EBE" w14:textId="378FAE31" w:rsidR="002E6D93" w:rsidRPr="00C6761E" w:rsidRDefault="002E6D93" w:rsidP="002E6D93">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Pr="00C6761E">
        <w:rPr>
          <w:lang w:eastAsia="zh-CN"/>
        </w:rPr>
        <w:t>; and</w:t>
      </w:r>
    </w:p>
    <w:p w14:paraId="6666A202" w14:textId="4D837471" w:rsidR="002E6D93" w:rsidRPr="00C6761E" w:rsidRDefault="002E6D93" w:rsidP="002E6D93">
      <w:pPr>
        <w:pStyle w:val="B1"/>
        <w:rPr>
          <w:lang w:val="en-US" w:eastAsia="zh-CN"/>
        </w:rPr>
      </w:pPr>
      <w:r w:rsidRPr="00C6761E">
        <w:rPr>
          <w:rFonts w:hint="eastAsia"/>
          <w:lang w:eastAsia="zh-CN"/>
        </w:rPr>
        <w:t>c</w:t>
      </w:r>
      <w:r w:rsidRPr="00C6761E">
        <w:rPr>
          <w:lang w:eastAsia="zh-CN"/>
        </w:rPr>
        <w:t>)</w:t>
      </w:r>
      <w:r w:rsidRPr="00C6761E">
        <w:rPr>
          <w:lang w:eastAsia="zh-CN"/>
        </w:rPr>
        <w:tab/>
        <w:t xml:space="preserve">if </w:t>
      </w:r>
      <w:r w:rsidRPr="00C6761E">
        <w:t xml:space="preserve">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layer-2 UE-to-network relay, the 5G ProSe remote UE shall perform handover of a PDU session procedure from 3GPP to untrusted non-3GPP access as specified in clause</w:t>
      </w:r>
      <w:r w:rsidRPr="00C6761E">
        <w:rPr>
          <w:lang w:val="en-US" w:eastAsia="zh-CN"/>
        </w:rPr>
        <w:t> 4.9.2.2 of 3GPP TS 23.502 [51].</w:t>
      </w:r>
    </w:p>
    <w:p w14:paraId="0A620F68" w14:textId="78078472" w:rsidR="002E6D93" w:rsidRPr="00C6761E" w:rsidRDefault="002E6D93" w:rsidP="002E6D93">
      <w:pPr>
        <w:pStyle w:val="Heading4"/>
        <w:rPr>
          <w:lang w:eastAsia="zh-CN"/>
        </w:rPr>
      </w:pPr>
      <w:bookmarkStart w:id="2123" w:name="_CR8_2_13_5"/>
      <w:bookmarkStart w:id="2124" w:name="_Toc172039925"/>
      <w:bookmarkEnd w:id="2123"/>
      <w:r w:rsidRPr="00C6761E">
        <w:rPr>
          <w:rFonts w:hint="eastAsia"/>
          <w:lang w:eastAsia="zh-CN"/>
        </w:rPr>
        <w:t>8</w:t>
      </w:r>
      <w:r w:rsidRPr="00C6761E">
        <w:rPr>
          <w:lang w:eastAsia="zh-CN"/>
        </w:rPr>
        <w:t>.2.</w:t>
      </w:r>
      <w:r w:rsidR="00570459" w:rsidRPr="00C6761E">
        <w:rPr>
          <w:lang w:eastAsia="zh-CN"/>
        </w:rPr>
        <w:t>13</w:t>
      </w:r>
      <w:r w:rsidRPr="00C6761E">
        <w:rPr>
          <w:lang w:eastAsia="zh-CN"/>
        </w:rPr>
        <w:t>.5</w:t>
      </w:r>
      <w:r w:rsidRPr="00C6761E">
        <w:rPr>
          <w:lang w:eastAsia="zh-CN"/>
        </w:rPr>
        <w:tab/>
        <w:t>Path switching to 5G ProSe layer-2 UE-to-network relay</w:t>
      </w:r>
      <w:bookmarkEnd w:id="2124"/>
    </w:p>
    <w:p w14:paraId="6EF5B2BD" w14:textId="30C5C2D0" w:rsidR="002E6D93" w:rsidRPr="00C6761E" w:rsidRDefault="002E6D93" w:rsidP="002E6D93">
      <w:r w:rsidRPr="00C6761E">
        <w:rPr>
          <w:lang w:eastAsia="zh-CN"/>
        </w:rPr>
        <w:t>If a 5G ProSe layer-2 UE-to-network relay is selected as the target 5G ProSe UE-to-network relay</w:t>
      </w:r>
      <w:r w:rsidR="00225BD6" w:rsidRPr="00C6761E">
        <w:rPr>
          <w:lang w:eastAsia="zh-CN"/>
        </w:rPr>
        <w:t xml:space="preserve"> UE</w:t>
      </w:r>
      <w:r w:rsidRPr="00C6761E">
        <w:rPr>
          <w:lang w:eastAsia="zh-CN"/>
        </w:rPr>
        <w:t xml:space="preserve">, the 5G ProSe remote UE shall perform the procedure of 5G </w:t>
      </w:r>
      <w:r w:rsidRPr="00C6761E">
        <w:t xml:space="preserve">ProSe communication via </w:t>
      </w:r>
      <w:r w:rsidRPr="00C6761E">
        <w:rPr>
          <w:lang w:eastAsia="zh-CN"/>
        </w:rPr>
        <w:t>5G ProSe l</w:t>
      </w:r>
      <w:r w:rsidRPr="00C6761E">
        <w:t>ayer-2 UE-to-network relay as specified in clause 6.5.2 of 3GPP TS 23.304 [2] with following additions:</w:t>
      </w:r>
    </w:p>
    <w:p w14:paraId="62D6F212" w14:textId="6B4832FC" w:rsidR="002E6D93" w:rsidRPr="00C6761E" w:rsidRDefault="002E6D93" w:rsidP="002E6D93">
      <w:pPr>
        <w:pStyle w:val="B1"/>
      </w:pPr>
      <w:r w:rsidRPr="00C6761E">
        <w:t>a)</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G ProSe layer-3 UE-to-network relay with N3IWF</w:t>
      </w:r>
      <w:r w:rsidRPr="00C6761E">
        <w:t xml:space="preserve">, the 5G ProSe remote UE shall </w:t>
      </w:r>
      <w:r w:rsidRPr="00C6761E">
        <w:rPr>
          <w:lang w:eastAsia="zh-CN"/>
        </w:rPr>
        <w:t>perform handover of a PDU session procedure from untrusted non-3GPP to 3GPP access as specified in clause</w:t>
      </w:r>
      <w:r w:rsidRPr="00C6761E">
        <w:rPr>
          <w:lang w:val="en-US" w:eastAsia="zh-CN"/>
        </w:rPr>
        <w:t> 4.9.2.1 of 3GPP TS 23.502 [51]</w:t>
      </w:r>
      <w:r w:rsidRPr="00C6761E">
        <w:t>;</w:t>
      </w:r>
    </w:p>
    <w:p w14:paraId="1D276F85" w14:textId="154B981D" w:rsidR="00A93A02" w:rsidRDefault="002E6D93" w:rsidP="00A93A02">
      <w:pPr>
        <w:pStyle w:val="B1"/>
        <w:rPr>
          <w:lang w:eastAsia="zh-CN"/>
        </w:rPr>
      </w:pPr>
      <w:r w:rsidRPr="00C6761E">
        <w:t>b)</w:t>
      </w:r>
      <w:r w:rsidRPr="00C6761E">
        <w:tab/>
        <w:t xml:space="preserve">if the source </w:t>
      </w:r>
      <w:r w:rsidRPr="00C6761E">
        <w:rPr>
          <w:lang w:eastAsia="zh-CN"/>
        </w:rPr>
        <w:t xml:space="preserve">5G ProSe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ProSe layer-3 UE-to-network relay without N3IWF, </w:t>
      </w:r>
      <w:r w:rsidRPr="00C6761E">
        <w:t>the service continuity support is used by the application layer procedures which is out of scope of the present specification</w:t>
      </w:r>
      <w:r w:rsidR="00A93A02" w:rsidRPr="00C6761E">
        <w:rPr>
          <w:rFonts w:hint="eastAsia"/>
          <w:lang w:eastAsia="zh-CN"/>
        </w:rPr>
        <w:t>; or</w:t>
      </w:r>
    </w:p>
    <w:p w14:paraId="4749863B" w14:textId="324E81E5" w:rsidR="002E6D93" w:rsidRPr="00C6761E" w:rsidRDefault="001C4E14" w:rsidP="001C4E14">
      <w:pPr>
        <w:pStyle w:val="B1"/>
        <w:rPr>
          <w:lang w:eastAsia="ko-KR"/>
        </w:rPr>
      </w:pPr>
      <w:r w:rsidRPr="001C4E14">
        <w:rPr>
          <w:lang w:eastAsia="zh-CN"/>
        </w:rPr>
        <w:lastRenderedPageBreak/>
        <w:t>c)</w:t>
      </w:r>
      <w:r w:rsidRPr="001C4E14">
        <w:rPr>
          <w:lang w:eastAsia="zh-CN"/>
        </w:rPr>
        <w:tab/>
        <w:t xml:space="preserve">if the source 5G ProSe UE-to-network relay UE is a 5G ProSe layer-2 UE-to-network relay, the procedure for path switching </w:t>
      </w:r>
      <w:r w:rsidRPr="001C4E14">
        <w:rPr>
          <w:rFonts w:hint="eastAsia"/>
          <w:lang w:eastAsia="zh-CN"/>
        </w:rPr>
        <w:t xml:space="preserve">is specified in </w:t>
      </w:r>
      <w:r w:rsidRPr="001C4E14">
        <w:rPr>
          <w:lang w:eastAsia="zh-CN"/>
        </w:rPr>
        <w:t>3GPP TS 38.300 [21].</w:t>
      </w:r>
    </w:p>
    <w:p w14:paraId="3DD34501" w14:textId="3A2AB0E9" w:rsidR="00267038" w:rsidRPr="00C6761E" w:rsidRDefault="00267038" w:rsidP="00267038">
      <w:pPr>
        <w:pStyle w:val="Heading3"/>
        <w:rPr>
          <w:lang w:val="en-US" w:eastAsia="zh-CN"/>
        </w:rPr>
      </w:pPr>
      <w:bookmarkStart w:id="2125" w:name="_CR8_2_14"/>
      <w:bookmarkStart w:id="2126" w:name="_Toc172039926"/>
      <w:bookmarkEnd w:id="2125"/>
      <w:r w:rsidRPr="00C6761E">
        <w:rPr>
          <w:lang w:val="en-US" w:eastAsia="zh-CN"/>
        </w:rPr>
        <w:t>8.2.14</w:t>
      </w:r>
      <w:r w:rsidRPr="00C6761E">
        <w:rPr>
          <w:lang w:val="en-US" w:eastAsia="zh-CN"/>
        </w:rPr>
        <w:tab/>
        <w:t>5G ProSe public warning notification relay procedure</w:t>
      </w:r>
      <w:bookmarkEnd w:id="2126"/>
    </w:p>
    <w:p w14:paraId="6D0B14F2" w14:textId="1B8117A0" w:rsidR="00267038" w:rsidRPr="00C6761E" w:rsidRDefault="00267038" w:rsidP="00267038">
      <w:pPr>
        <w:pStyle w:val="Heading4"/>
        <w:rPr>
          <w:lang w:val="en-US" w:eastAsia="zh-CN"/>
        </w:rPr>
      </w:pPr>
      <w:bookmarkStart w:id="2127" w:name="_CR8_2_14_1"/>
      <w:bookmarkStart w:id="2128" w:name="_Toc172039927"/>
      <w:bookmarkEnd w:id="2127"/>
      <w:r w:rsidRPr="00C6761E">
        <w:rPr>
          <w:lang w:val="en-US" w:eastAsia="zh-CN"/>
        </w:rPr>
        <w:t>8.2.14.1</w:t>
      </w:r>
      <w:r w:rsidRPr="00C6761E">
        <w:rPr>
          <w:lang w:val="en-US" w:eastAsia="zh-CN"/>
        </w:rPr>
        <w:tab/>
        <w:t>General</w:t>
      </w:r>
      <w:bookmarkEnd w:id="2128"/>
    </w:p>
    <w:p w14:paraId="5D2F8318" w14:textId="40901811" w:rsidR="00267038" w:rsidRPr="00C6761E" w:rsidRDefault="00267038" w:rsidP="00267038">
      <w:pPr>
        <w:rPr>
          <w:lang w:val="en-US" w:eastAsia="zh-CN"/>
        </w:rPr>
      </w:pPr>
      <w:r w:rsidRPr="00C6761E">
        <w:rPr>
          <w:lang w:eastAsia="zh-CN"/>
        </w:rPr>
        <w:t xml:space="preserve">The purpose of the 5G ProSe public warning notification relay procedure is for the 5G ProSe UE-to-network relay UE to broadcast the warning message </w:t>
      </w:r>
      <w:r w:rsidRPr="00C6761E">
        <w:rPr>
          <w:lang w:val="en-US" w:eastAsia="zh-CN"/>
        </w:rPr>
        <w:t xml:space="preserve">specified in 3GPP TS 23.041 [54] </w:t>
      </w:r>
      <w:r w:rsidRPr="00C6761E">
        <w:rPr>
          <w:lang w:eastAsia="zh-CN"/>
        </w:rPr>
        <w:t xml:space="preserve">received from the network to the 5G ProSe remote UE(s) nearby. Broadcast mode </w:t>
      </w:r>
      <w:r w:rsidRPr="00C6761E">
        <w:t xml:space="preserve">5G </w:t>
      </w:r>
      <w:r w:rsidRPr="00C6761E">
        <w:rPr>
          <w:lang w:eastAsia="zh-CN"/>
        </w:rPr>
        <w:t xml:space="preserve">ProSe direct communication </w:t>
      </w:r>
      <w:r w:rsidRPr="00C6761E">
        <w:t xml:space="preserve">over PC5 is used for broadcasting the warning message. </w:t>
      </w:r>
      <w:r w:rsidRPr="00C6761E">
        <w:rPr>
          <w:lang w:val="en-US" w:eastAsia="zh-CN"/>
        </w:rPr>
        <w:t>A 5G ProSe remote UE can receive the broadcasted warning message without establishing a connection to the 5G ProSe UE-to-network Relay for the relay service code based on the configuration as specified in the clause </w:t>
      </w:r>
      <w:r w:rsidRPr="00C6761E">
        <w:rPr>
          <w:rFonts w:eastAsia="DengXian"/>
          <w:lang w:val="en-US" w:eastAsia="zh-CN"/>
        </w:rPr>
        <w:t>5.2.5</w:t>
      </w:r>
      <w:r w:rsidRPr="00C6761E">
        <w:rPr>
          <w:lang w:val="en-US" w:eastAsia="zh-CN"/>
        </w:rPr>
        <w:t>.</w:t>
      </w:r>
    </w:p>
    <w:p w14:paraId="5ED99B8E" w14:textId="09FE371C" w:rsidR="00F7419C" w:rsidRPr="00C6761E" w:rsidRDefault="00F7419C" w:rsidP="00F7419C">
      <w:pPr>
        <w:pStyle w:val="NO"/>
        <w:rPr>
          <w:lang w:val="en-US" w:eastAsia="zh-CN"/>
        </w:rPr>
      </w:pPr>
      <w:r w:rsidRPr="00C6761E">
        <w:rPr>
          <w:lang w:val="en-US" w:eastAsia="zh-CN"/>
        </w:rPr>
        <w:t>NOTE:</w:t>
      </w:r>
      <w:r w:rsidRPr="00C6761E">
        <w:rPr>
          <w:lang w:val="en-US" w:eastAsia="zh-CN"/>
        </w:rPr>
        <w:tab/>
      </w:r>
      <w:r w:rsidRPr="00C6761E">
        <w:rPr>
          <w:lang w:eastAsia="zh-CN"/>
        </w:rPr>
        <w:t xml:space="preserve">If the 5G ProSe layer-2 UE-to-network relay UE is not configured with the destination layer-2 ID for broadcasting warning messages, </w:t>
      </w:r>
      <w:r w:rsidRPr="00C6761E">
        <w:rPr>
          <w:lang w:val="en-US" w:eastAsia="zh-CN"/>
        </w:rPr>
        <w:t>5G ProSe layer-2 UE-to-network relay UE forwards the SIB messages (i.e. SIB 6/7/8) for public warning system to a connected 5G ProSe layer-2 remote UE over the unicast link as specified in 3GPP TS 38 300 [21].</w:t>
      </w:r>
    </w:p>
    <w:p w14:paraId="5F98DBC1" w14:textId="5D849349" w:rsidR="00267038" w:rsidRPr="00C6761E" w:rsidRDefault="00267038" w:rsidP="00267038">
      <w:pPr>
        <w:pStyle w:val="Heading4"/>
        <w:rPr>
          <w:lang w:val="en-US"/>
        </w:rPr>
      </w:pPr>
      <w:bookmarkStart w:id="2129" w:name="_CR8_2_14_2"/>
      <w:bookmarkStart w:id="2130" w:name="_Toc172039928"/>
      <w:bookmarkEnd w:id="2129"/>
      <w:r w:rsidRPr="00C6761E">
        <w:rPr>
          <w:lang w:val="en-US"/>
        </w:rPr>
        <w:t>8.2.14.2</w:t>
      </w:r>
      <w:r w:rsidRPr="00C6761E">
        <w:rPr>
          <w:lang w:val="en-US"/>
        </w:rPr>
        <w:tab/>
        <w:t>5G ProSe public warning notification relay procedure initiation for 5G ProSe layer-3 UE-to-network relay</w:t>
      </w:r>
      <w:bookmarkEnd w:id="2130"/>
    </w:p>
    <w:p w14:paraId="0633569B" w14:textId="2FB551BF" w:rsidR="00267038" w:rsidRPr="00C6761E" w:rsidRDefault="00267038" w:rsidP="00267038">
      <w:pPr>
        <w:rPr>
          <w:lang w:val="en-US"/>
        </w:rPr>
      </w:pPr>
      <w:r w:rsidRPr="00C6761E">
        <w:t xml:space="preserve">The 5G </w:t>
      </w:r>
      <w:r w:rsidRPr="00C6761E">
        <w:rPr>
          <w:lang w:eastAsia="ko-KR"/>
        </w:rPr>
        <w:t xml:space="preserve">ProSe UE-to-network relay UE broadcasts the </w:t>
      </w:r>
      <w:r w:rsidRPr="00C6761E">
        <w:t>public warning notification messages</w:t>
      </w:r>
      <w:r w:rsidRPr="00C6761E">
        <w:rPr>
          <w:lang w:eastAsia="ko-KR"/>
        </w:rPr>
        <w:t xml:space="preserve"> </w:t>
      </w:r>
      <w:r w:rsidRPr="00C6761E">
        <w:t>if the 5G ProSe UE-to-network relay UE receives the public warning notification message from the network as specified in 3GPP</w:t>
      </w:r>
      <w:r w:rsidRPr="00C6761E">
        <w:rPr>
          <w:lang w:val="en-US"/>
        </w:rPr>
        <w:t> </w:t>
      </w:r>
      <w:r w:rsidRPr="00C6761E">
        <w:t>TS</w:t>
      </w:r>
      <w:r w:rsidRPr="00C6761E">
        <w:rPr>
          <w:lang w:val="en-US"/>
        </w:rPr>
        <w:t> 23.041 [54].</w:t>
      </w:r>
    </w:p>
    <w:p w14:paraId="7A8E3A78" w14:textId="5CF99194" w:rsidR="00267038" w:rsidRPr="00C6761E" w:rsidRDefault="00267038" w:rsidP="00267038">
      <w:pPr>
        <w:pStyle w:val="NO"/>
      </w:pPr>
      <w:r w:rsidRPr="00C6761E">
        <w:rPr>
          <w:lang w:val="en-US" w:eastAsia="zh-CN"/>
        </w:rPr>
        <w:t>NOTE:</w:t>
      </w:r>
      <w:r w:rsidRPr="00C6761E">
        <w:rPr>
          <w:lang w:val="en-US" w:eastAsia="zh-CN"/>
        </w:rPr>
        <w:tab/>
        <w:t>The 5G ProSe UE-to-network relay UE can perform the duplication detection function as specified in 3GPP TS 23.041 [54] to suppress received duplicated warning messages over Uu in order to avoid broadcasting the duplicated warning message over PC5.</w:t>
      </w:r>
    </w:p>
    <w:p w14:paraId="3D65F658" w14:textId="1C3C27DB" w:rsidR="00267038" w:rsidRPr="00C6761E" w:rsidRDefault="00267038" w:rsidP="00267038">
      <w:r w:rsidRPr="00C6761E">
        <w:t xml:space="preserve">The 5G </w:t>
      </w:r>
      <w:r w:rsidRPr="00C6761E">
        <w:rPr>
          <w:lang w:eastAsia="ko-KR"/>
        </w:rPr>
        <w:t>ProSe UE-to-network relay</w:t>
      </w:r>
      <w:r w:rsidRPr="00C6761E">
        <w:t xml:space="preserve"> UE </w:t>
      </w:r>
      <w:r w:rsidR="003C6E0C" w:rsidRPr="00C6761E">
        <w:t>shall</w:t>
      </w:r>
      <w:r w:rsidRPr="00C6761E">
        <w:t xml:space="preserve"> </w:t>
      </w:r>
      <w:r w:rsidRPr="00C6761E">
        <w:rPr>
          <w:lang w:eastAsia="ko-KR"/>
        </w:rPr>
        <w:t>start</w:t>
      </w:r>
      <w:r w:rsidRPr="00C6761E">
        <w:t xml:space="preserve"> </w:t>
      </w:r>
      <w:r w:rsidRPr="00C6761E">
        <w:rPr>
          <w:lang w:eastAsia="ko-KR"/>
        </w:rPr>
        <w:t>broadcasting the</w:t>
      </w:r>
      <w:r w:rsidRPr="00C6761E">
        <w:t xml:space="preserve"> </w:t>
      </w:r>
      <w:r w:rsidR="00B55611" w:rsidRPr="00C6761E">
        <w:t xml:space="preserve">received </w:t>
      </w:r>
      <w:r w:rsidRPr="00C6761E">
        <w:rPr>
          <w:lang w:eastAsia="ko-KR"/>
        </w:rPr>
        <w:t xml:space="preserve">public warning notification message </w:t>
      </w:r>
      <w:r w:rsidRPr="00C6761E">
        <w:t>if:</w:t>
      </w:r>
    </w:p>
    <w:p w14:paraId="0BA8656A" w14:textId="77777777" w:rsidR="00267038" w:rsidRPr="00C6761E" w:rsidRDefault="00267038" w:rsidP="00267038">
      <w:pPr>
        <w:pStyle w:val="B1"/>
      </w:pPr>
      <w:r w:rsidRPr="00C6761E">
        <w:t>a)</w:t>
      </w:r>
      <w:r w:rsidRPr="00C6761E">
        <w:tab/>
        <w:t>the 5G ProSe UE-to-network relay UE is served by NG-RAN for 5G ProSe communication;</w:t>
      </w:r>
    </w:p>
    <w:p w14:paraId="56474602" w14:textId="77777777" w:rsidR="00267038" w:rsidRPr="00C6761E" w:rsidRDefault="00267038" w:rsidP="00267038">
      <w:pPr>
        <w:pStyle w:val="B1"/>
      </w:pPr>
      <w:r w:rsidRPr="00C6761E">
        <w:t>b)</w:t>
      </w:r>
      <w:r w:rsidRPr="00C6761E">
        <w:tab/>
        <w:t>the 5G ProSe UE-to-network relay UE is authorised to act as a 5G ProSe UE-to-network relay UE;</w:t>
      </w:r>
    </w:p>
    <w:p w14:paraId="0755A4E7" w14:textId="77777777" w:rsidR="00267038" w:rsidRPr="00C6761E" w:rsidRDefault="00267038" w:rsidP="00267038">
      <w:pPr>
        <w:pStyle w:val="B1"/>
      </w:pPr>
      <w:r w:rsidRPr="00C6761E">
        <w:t>c)</w:t>
      </w:r>
      <w:r w:rsidRPr="00C6761E">
        <w:tab/>
        <w:t>the registered PLMN is in the list of PLMNs in which the UE is authorized to use 5G ProSe communication over PC5 when the UE is served by NG-RAN for 5G ProSe communication over PC5 as specified in clause 5.2.4; and</w:t>
      </w:r>
    </w:p>
    <w:p w14:paraId="7BA3F427" w14:textId="77777777" w:rsidR="00267038" w:rsidRPr="00C6761E" w:rsidRDefault="00267038" w:rsidP="00267038">
      <w:pPr>
        <w:pStyle w:val="B1"/>
        <w:rPr>
          <w:lang w:eastAsia="ko-KR"/>
        </w:rPr>
      </w:pPr>
      <w:r w:rsidRPr="00C6761E">
        <w:t>d)</w:t>
      </w:r>
      <w:r w:rsidRPr="00C6761E">
        <w:tab/>
        <w:t xml:space="preserve">the 5G ProSe UE-to-network relay UE is configured with the default destination layer-2 ID for broadcasting warning messages and the </w:t>
      </w:r>
      <w:r w:rsidRPr="00C6761E">
        <w:rPr>
          <w:lang w:eastAsia="ko-KR"/>
        </w:rPr>
        <w:t>PC5 QoS parameters for broadcasting warning messages.</w:t>
      </w:r>
    </w:p>
    <w:p w14:paraId="5BDA6BE2" w14:textId="77777777" w:rsidR="00267038" w:rsidRPr="00C6761E" w:rsidRDefault="00267038" w:rsidP="00267038">
      <w:pPr>
        <w:rPr>
          <w:lang w:val="en-US"/>
        </w:rPr>
      </w:pPr>
      <w:r w:rsidRPr="00C6761E">
        <w:t>T</w:t>
      </w:r>
      <w:r w:rsidRPr="00C6761E">
        <w:rPr>
          <w:noProof/>
        </w:rPr>
        <w:t xml:space="preserve">he UE shall include </w:t>
      </w:r>
      <w:r w:rsidRPr="00C6761E">
        <w:rPr>
          <w:lang w:val="en-US"/>
        </w:rPr>
        <w:t>5G ProSe public warning notification relay message in a protocol data unit with following parameters:</w:t>
      </w:r>
    </w:p>
    <w:p w14:paraId="6569B6B5" w14:textId="77777777" w:rsidR="00267038" w:rsidRPr="00C6761E" w:rsidRDefault="00267038" w:rsidP="00267038">
      <w:pPr>
        <w:pStyle w:val="B1"/>
      </w:pPr>
      <w:r w:rsidRPr="00C6761E">
        <w:rPr>
          <w:lang w:val="en-US"/>
        </w:rPr>
        <w:t>a)</w:t>
      </w:r>
      <w:r w:rsidRPr="00C6761E">
        <w:rPr>
          <w:lang w:val="en-US"/>
        </w:rPr>
        <w:tab/>
        <w:t xml:space="preserve">data unit(s) </w:t>
      </w:r>
      <w:r w:rsidRPr="00C6761E">
        <w:rPr>
          <w:noProof/>
        </w:rPr>
        <w:t>includes the public warning notification message received from the network;</w:t>
      </w:r>
    </w:p>
    <w:p w14:paraId="23933664" w14:textId="77777777" w:rsidR="00267038" w:rsidRPr="00C6761E" w:rsidRDefault="00267038" w:rsidP="00267038">
      <w:pPr>
        <w:pStyle w:val="B1"/>
      </w:pPr>
      <w:r w:rsidRPr="00C6761E">
        <w:t>b)</w:t>
      </w:r>
      <w:r w:rsidRPr="00C6761E">
        <w:tab/>
        <w:t>a layer-3 protocol data unit type (see 3GPP TS 38.323 [16]) set to unstructured;</w:t>
      </w:r>
    </w:p>
    <w:p w14:paraId="619A5EBC" w14:textId="77777777" w:rsidR="00267038" w:rsidRPr="00C6761E" w:rsidRDefault="00267038" w:rsidP="00267038">
      <w:pPr>
        <w:pStyle w:val="B1"/>
      </w:pPr>
      <w:r w:rsidRPr="00C6761E">
        <w:t>c)</w:t>
      </w:r>
      <w:r w:rsidRPr="00C6761E">
        <w:tab/>
        <w:t xml:space="preserve">the source layer-2 ID set to the layer-2 ID </w:t>
      </w:r>
      <w:r w:rsidRPr="00C6761E">
        <w:rPr>
          <w:noProof/>
        </w:rPr>
        <w:t>self-</w:t>
      </w:r>
      <w:r w:rsidRPr="00C6761E">
        <w:t>assigned by the UE for 5G ProSe communication over PC5 as specified in clause 7.3.2.1.2;</w:t>
      </w:r>
    </w:p>
    <w:p w14:paraId="7A314C47" w14:textId="77777777" w:rsidR="00267038" w:rsidRPr="00C6761E" w:rsidRDefault="00267038" w:rsidP="00267038">
      <w:pPr>
        <w:pStyle w:val="B1"/>
      </w:pPr>
      <w:r w:rsidRPr="00C6761E">
        <w:t>d)</w:t>
      </w:r>
      <w:r w:rsidRPr="00C6761E">
        <w:tab/>
        <w:t>the destination layer-2 ID set to the destination layer-2 ID configured for broadcasting warning message over PC5 as specified in clause 5.2.5;</w:t>
      </w:r>
    </w:p>
    <w:p w14:paraId="504834E8" w14:textId="77777777" w:rsidR="00267038" w:rsidRPr="00C6761E" w:rsidRDefault="00267038" w:rsidP="00267038">
      <w:pPr>
        <w:pStyle w:val="B1"/>
        <w:rPr>
          <w:noProof/>
          <w:lang w:eastAsia="zh-CN"/>
        </w:rPr>
      </w:pPr>
      <w:r w:rsidRPr="00C6761E">
        <w:rPr>
          <w:noProof/>
          <w:lang w:eastAsia="zh-CN"/>
        </w:rPr>
        <w:t>e)</w:t>
      </w:r>
      <w:r w:rsidRPr="00C6761E">
        <w:rPr>
          <w:noProof/>
          <w:lang w:eastAsia="zh-CN"/>
        </w:rPr>
        <w:tab/>
        <w:t>the PQFI set to the value corresponding to t</w:t>
      </w:r>
      <w:r w:rsidRPr="00C6761E">
        <w:t xml:space="preserve">he configured </w:t>
      </w:r>
      <w:r w:rsidRPr="00C6761E">
        <w:rPr>
          <w:lang w:eastAsia="ko-KR"/>
        </w:rPr>
        <w:t>PC5 QoS parameters for broadcasting warning messages as</w:t>
      </w:r>
      <w:r w:rsidRPr="00C6761E">
        <w:rPr>
          <w:noProof/>
          <w:lang w:eastAsia="zh-CN"/>
        </w:rPr>
        <w:t xml:space="preserve"> specified in clause 5.2.5; and</w:t>
      </w:r>
    </w:p>
    <w:p w14:paraId="7D227E85" w14:textId="77777777" w:rsidR="00267038" w:rsidRPr="00C6761E" w:rsidRDefault="00267038" w:rsidP="00267038">
      <w:pPr>
        <w:pStyle w:val="B1"/>
        <w:rPr>
          <w:noProof/>
          <w:lang w:eastAsia="zh-CN"/>
        </w:rPr>
      </w:pPr>
      <w:r w:rsidRPr="00C6761E">
        <w:rPr>
          <w:noProof/>
          <w:lang w:eastAsia="zh-CN"/>
        </w:rPr>
        <w:t>f)</w:t>
      </w:r>
      <w:r w:rsidRPr="00C6761E">
        <w:rPr>
          <w:noProof/>
          <w:lang w:eastAsia="zh-CN"/>
        </w:rPr>
        <w:tab/>
        <w:t xml:space="preserve">the NR Tx profile based on the configuration for broadcasting warning message over </w:t>
      </w:r>
      <w:r w:rsidRPr="00C6761E">
        <w:t>PC5 as specified in clause 5.2.5.</w:t>
      </w:r>
    </w:p>
    <w:p w14:paraId="2F5CB724" w14:textId="77777777" w:rsidR="00267038" w:rsidRPr="00C6761E" w:rsidRDefault="00267038" w:rsidP="00267038">
      <w:pPr>
        <w:rPr>
          <w:lang w:eastAsia="zh-CN"/>
        </w:rPr>
      </w:pPr>
      <w:r w:rsidRPr="00C6761E">
        <w:rPr>
          <w:lang w:eastAsia="zh-CN"/>
        </w:rPr>
        <w:t xml:space="preserve">Then the UE shall request radio resources for 5G ProSe communication over PC5 as specified in 3GPP TS 38.300 [21] and pass the data unit(s) on the PC5 QoS flow identified by the PQFI to lower layers for transmission. </w:t>
      </w:r>
    </w:p>
    <w:p w14:paraId="12EABF9D" w14:textId="77777777" w:rsidR="00267038" w:rsidRPr="00C6761E" w:rsidRDefault="00267038" w:rsidP="00267038">
      <w:r w:rsidRPr="00C6761E">
        <w:rPr>
          <w:noProof/>
        </w:rPr>
        <w:lastRenderedPageBreak/>
        <w:t xml:space="preserve">If the UE is camped on a serving cell </w:t>
      </w:r>
      <w:r w:rsidRPr="00C6761E">
        <w:t xml:space="preserve">indicating that 5G ProSe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C6761E" w:rsidRDefault="00267038" w:rsidP="00267038">
      <w:pPr>
        <w:pStyle w:val="Heading4"/>
      </w:pPr>
      <w:bookmarkStart w:id="2131" w:name="_CR8_2_14_3"/>
      <w:bookmarkStart w:id="2132" w:name="_Toc172039929"/>
      <w:bookmarkEnd w:id="2131"/>
      <w:r w:rsidRPr="00C6761E">
        <w:t>8.2.14.3</w:t>
      </w:r>
      <w:r w:rsidRPr="00C6761E">
        <w:tab/>
        <w:t xml:space="preserve">Reception of </w:t>
      </w:r>
      <w:r w:rsidRPr="00C6761E">
        <w:rPr>
          <w:lang w:val="en-US"/>
        </w:rPr>
        <w:t>5G ProSe public warning notification relay message</w:t>
      </w:r>
      <w:bookmarkEnd w:id="2132"/>
    </w:p>
    <w:p w14:paraId="059F7514" w14:textId="77777777" w:rsidR="00267038" w:rsidRPr="00C6761E" w:rsidRDefault="00267038" w:rsidP="00267038">
      <w:r w:rsidRPr="00C6761E">
        <w:t>The 5G ProSe remote UE is configured with a destination layer-2 ID(s) for reception of data unit(s) over PC5 carring 5G ProSe public warning notification relay message. The 5G ProSe remote UE is a receiving UE for this procedure.</w:t>
      </w:r>
    </w:p>
    <w:p w14:paraId="515B4499" w14:textId="77777777" w:rsidR="00267038" w:rsidRPr="00C6761E" w:rsidRDefault="00267038" w:rsidP="00267038">
      <w:pPr>
        <w:rPr>
          <w:lang w:val="en-US"/>
        </w:rPr>
      </w:pPr>
      <w:r w:rsidRPr="00C6761E">
        <w:t xml:space="preserve">The receiving UE shall determine the PC5 QoS parameter and the NR Tx profile for the </w:t>
      </w:r>
      <w:r w:rsidRPr="00C6761E">
        <w:rPr>
          <w:lang w:val="en-US"/>
        </w:rPr>
        <w:t>5G ProSe public warning notification relay</w:t>
      </w:r>
      <w:r w:rsidRPr="00C6761E">
        <w:t xml:space="preserve"> based on the configuration as specified in </w:t>
      </w:r>
      <w:r w:rsidRPr="00C6761E">
        <w:rPr>
          <w:lang w:val="en-US"/>
        </w:rPr>
        <w:t>clause 5.2.5, and</w:t>
      </w:r>
      <w:r w:rsidRPr="00C6761E">
        <w:t xml:space="preserve"> shall provide the PC5 QoS parameters, the NR Tx profile, and the destination layer-2 ID for the 5G ProSe public warning notification relay to lower layers.</w:t>
      </w:r>
    </w:p>
    <w:p w14:paraId="35639499" w14:textId="77777777" w:rsidR="00267038" w:rsidRPr="00C6761E" w:rsidRDefault="00267038" w:rsidP="00267038">
      <w:r w:rsidRPr="00C6761E">
        <w:t xml:space="preserve">For each received protocol data unit over PC5, the receiving UE shall check if the destination layer-2 ID of the received protocol data unit matches one of the configured destination layer-2 ID for the </w:t>
      </w:r>
      <w:r w:rsidRPr="00C6761E">
        <w:rPr>
          <w:lang w:val="en-US"/>
        </w:rPr>
        <w:t xml:space="preserve">5G ProSe </w:t>
      </w:r>
      <w:r w:rsidRPr="00C6761E">
        <w:t>public warning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Pr="00C6761E" w:rsidRDefault="00267038">
      <w:pPr>
        <w:pStyle w:val="NO"/>
        <w:rPr>
          <w:lang w:val="en-US" w:eastAsia="zh-CN"/>
        </w:rPr>
      </w:pPr>
      <w:r w:rsidRPr="00C6761E">
        <w:rPr>
          <w:lang w:val="en-US" w:eastAsia="zh-CN"/>
        </w:rPr>
        <w:t>NOTE:</w:t>
      </w:r>
      <w:r w:rsidRPr="00C6761E">
        <w:rPr>
          <w:lang w:val="en-US" w:eastAsia="zh-CN"/>
        </w:rPr>
        <w:tab/>
        <w:t>The 5G ProSe remote UE can perform the duplication detection function as specified in 3GPP TS 23.041 [54] to detect duplicated warning messages received over PC5 and/or Uu, for example, if there are multiple 5G ProSe UE-to-network relay UE broadcasting the warning messages.</w:t>
      </w:r>
    </w:p>
    <w:p w14:paraId="501957D2" w14:textId="393CA2EC" w:rsidR="003C5441" w:rsidRPr="00C6761E" w:rsidRDefault="003C5441" w:rsidP="003C5441">
      <w:pPr>
        <w:pStyle w:val="Heading3"/>
      </w:pPr>
      <w:bookmarkStart w:id="2133" w:name="_CR8_2_15"/>
      <w:bookmarkStart w:id="2134" w:name="_Toc172039930"/>
      <w:bookmarkEnd w:id="2133"/>
      <w:r w:rsidRPr="00C6761E">
        <w:t>8.2.15</w:t>
      </w:r>
      <w:r w:rsidRPr="00C6761E">
        <w:tab/>
        <w:t>Multi-path communication via a PDU session and via 5G ProSe UE-to-network relay</w:t>
      </w:r>
      <w:bookmarkEnd w:id="2134"/>
    </w:p>
    <w:p w14:paraId="774AE8B4" w14:textId="3337DB07" w:rsidR="003C5441" w:rsidRPr="00C6761E" w:rsidRDefault="003C5441" w:rsidP="003C5441">
      <w:pPr>
        <w:pStyle w:val="Heading4"/>
        <w:rPr>
          <w:lang w:val="en-US" w:eastAsia="zh-CN"/>
        </w:rPr>
      </w:pPr>
      <w:bookmarkStart w:id="2135" w:name="_CR8_2_15_1"/>
      <w:bookmarkStart w:id="2136" w:name="_Toc172039931"/>
      <w:bookmarkEnd w:id="2135"/>
      <w:r w:rsidRPr="00C6761E">
        <w:rPr>
          <w:lang w:val="en-US" w:eastAsia="zh-CN"/>
        </w:rPr>
        <w:t>8.2.15.1</w:t>
      </w:r>
      <w:r w:rsidRPr="00C6761E">
        <w:rPr>
          <w:lang w:val="en-US" w:eastAsia="zh-CN"/>
        </w:rPr>
        <w:tab/>
        <w:t>General</w:t>
      </w:r>
      <w:bookmarkEnd w:id="2136"/>
    </w:p>
    <w:p w14:paraId="0FCE444B" w14:textId="77777777" w:rsidR="003C5441" w:rsidRPr="00C6761E" w:rsidRDefault="003C5441" w:rsidP="003C5441">
      <w:pPr>
        <w:rPr>
          <w:lang w:eastAsia="zh-CN"/>
        </w:rPr>
      </w:pPr>
      <w:r w:rsidRPr="00C6761E">
        <w:rPr>
          <w:lang w:eastAsia="zh-CN"/>
        </w:rPr>
        <w:t>This clause describes the procedures to support multi-path communication via a PDU session (direct path) and via 5G ProSe UE-to-network relay (indirect path).</w:t>
      </w:r>
    </w:p>
    <w:p w14:paraId="771EB14F" w14:textId="0C10DE40" w:rsidR="003C5441" w:rsidRPr="00C6761E" w:rsidRDefault="003C5441" w:rsidP="003C5441">
      <w:pPr>
        <w:pStyle w:val="Heading4"/>
        <w:rPr>
          <w:lang w:val="en-US" w:eastAsia="zh-CN"/>
        </w:rPr>
      </w:pPr>
      <w:bookmarkStart w:id="2137" w:name="_CR8_2_15_2"/>
      <w:bookmarkStart w:id="2138" w:name="_Toc172039932"/>
      <w:bookmarkEnd w:id="2137"/>
      <w:r w:rsidRPr="00C6761E">
        <w:rPr>
          <w:lang w:val="en-US" w:eastAsia="zh-CN"/>
        </w:rPr>
        <w:t>8.2.15.2</w:t>
      </w:r>
      <w:r w:rsidRPr="00C6761E">
        <w:rPr>
          <w:lang w:val="en-US" w:eastAsia="zh-CN"/>
        </w:rPr>
        <w:tab/>
      </w:r>
      <w:r w:rsidRPr="00C6761E">
        <w:rPr>
          <w:lang w:eastAsia="zh-CN"/>
        </w:rPr>
        <w:t>Multi-path communication via a PDU session and via 5G ProSe layer-3 UE-to-network relay</w:t>
      </w:r>
      <w:bookmarkEnd w:id="2138"/>
    </w:p>
    <w:p w14:paraId="6F850926" w14:textId="77777777" w:rsidR="003C5441" w:rsidRPr="00C6761E" w:rsidRDefault="003C5441" w:rsidP="003C5441">
      <w:r w:rsidRPr="00C6761E">
        <w:t>Based on the URSP as specified in 3GPP TS 24.526 [5], the UE may access the network through multi-path communication, i.e., via a PDU session (direct path) and via a 5G ProSe layer-3 UE-to-network relay UE (indirect path).</w:t>
      </w:r>
    </w:p>
    <w:p w14:paraId="5DBCF4E8" w14:textId="77777777" w:rsidR="003C5441" w:rsidRPr="00C6761E" w:rsidRDefault="003C5441" w:rsidP="003C5441">
      <w:pPr>
        <w:rPr>
          <w:lang w:eastAsia="zh-CN"/>
        </w:rPr>
      </w:pPr>
      <w:r w:rsidRPr="00C6761E">
        <w:t xml:space="preserve">For </w:t>
      </w:r>
      <w:r w:rsidRPr="00C6761E">
        <w:rPr>
          <w:lang w:eastAsia="zh-CN"/>
        </w:rPr>
        <w:t>the 5G ProSe remote UE, to access the network via a 5G</w:t>
      </w:r>
      <w:r w:rsidRPr="00C6761E">
        <w:t xml:space="preserve"> ProSe layer-3 </w:t>
      </w:r>
      <w:r w:rsidRPr="00C6761E">
        <w:rPr>
          <w:lang w:eastAsia="zh-CN"/>
        </w:rPr>
        <w:t>UE-to-network relay UE (the indirect path), the 5G ProSe remote UE:</w:t>
      </w:r>
    </w:p>
    <w:p w14:paraId="350C5D18" w14:textId="77777777" w:rsidR="003C5441" w:rsidRPr="00C6761E" w:rsidRDefault="003C5441" w:rsidP="003C5441">
      <w:pPr>
        <w:pStyle w:val="B1"/>
        <w:rPr>
          <w:lang w:eastAsia="zh-CN"/>
        </w:rPr>
      </w:pPr>
      <w:r w:rsidRPr="00C6761E">
        <w:rPr>
          <w:lang w:eastAsia="zh-CN"/>
        </w:rPr>
        <w:t>a)</w:t>
      </w:r>
      <w:r w:rsidRPr="00C6761E">
        <w:rPr>
          <w:lang w:eastAsia="zh-CN"/>
        </w:rPr>
        <w:tab/>
        <w:t>if there is no existing connection with a 5G ProSe layer-3 UE-to-network relay UE for the needed RSC;</w:t>
      </w:r>
    </w:p>
    <w:p w14:paraId="365C4261" w14:textId="77777777" w:rsidR="003C5441" w:rsidRPr="00C6761E" w:rsidRDefault="003C5441" w:rsidP="003C5441">
      <w:pPr>
        <w:pStyle w:val="B2"/>
        <w:rPr>
          <w:lang w:eastAsia="zh-CN"/>
        </w:rPr>
      </w:pPr>
      <w:r w:rsidRPr="00C6761E">
        <w:rPr>
          <w:lang w:eastAsia="zh-CN"/>
        </w:rPr>
        <w:t>1)</w:t>
      </w:r>
      <w:r w:rsidRPr="00C6761E">
        <w:rPr>
          <w:lang w:eastAsia="zh-CN"/>
        </w:rPr>
        <w:tab/>
        <w:t>shall perform the procedures of UE-to-network relay discovery and UE-to-network relay selection as specified in clause 8.2.1 and clause 8.2.2 in order to select a 5G ProSe layer-3 UE-to-network relay UE; and</w:t>
      </w:r>
    </w:p>
    <w:p w14:paraId="0C6B42DB" w14:textId="77777777" w:rsidR="003C5441" w:rsidRPr="00C6761E" w:rsidRDefault="003C5441" w:rsidP="003C5441">
      <w:pPr>
        <w:pStyle w:val="B2"/>
        <w:rPr>
          <w:lang w:val="en-US" w:eastAsia="zh-CN"/>
        </w:rPr>
      </w:pPr>
      <w:r w:rsidRPr="00C6761E">
        <w:rPr>
          <w:lang w:eastAsia="zh-CN"/>
        </w:rPr>
        <w:t>2)</w:t>
      </w:r>
      <w:r w:rsidRPr="00C6761E">
        <w:rPr>
          <w:lang w:eastAsia="zh-CN"/>
        </w:rPr>
        <w:tab/>
        <w:t>shall establish a connection with the selected 5G ProSe layer-3 UE-to-network relay UE by performing the procedure of 5G ProSe direct link establishment procedure as specified in clause 7.2.2</w:t>
      </w:r>
      <w:r w:rsidRPr="00C6761E">
        <w:rPr>
          <w:lang w:val="en-US" w:eastAsia="zh-CN"/>
        </w:rPr>
        <w:t>; or</w:t>
      </w:r>
    </w:p>
    <w:p w14:paraId="09F08735" w14:textId="77777777" w:rsidR="003C5441" w:rsidRPr="00C6761E" w:rsidRDefault="003C5441" w:rsidP="003C5441">
      <w:pPr>
        <w:pStyle w:val="B1"/>
      </w:pPr>
      <w:r w:rsidRPr="00C6761E">
        <w:t>b)</w:t>
      </w:r>
      <w:r w:rsidRPr="00C6761E">
        <w:tab/>
        <w:t>if there is an existing connection with a 5G ProSe layer-3 UE-to-network relay UE for the needed RSC:</w:t>
      </w:r>
    </w:p>
    <w:p w14:paraId="6B7F9FD8" w14:textId="77777777" w:rsidR="003C5441" w:rsidRPr="00C6761E" w:rsidRDefault="003C5441" w:rsidP="003C5441">
      <w:pPr>
        <w:pStyle w:val="B2"/>
      </w:pPr>
      <w:r w:rsidRPr="00C6761E">
        <w:t>1)</w:t>
      </w:r>
      <w:r w:rsidRPr="00C6761E">
        <w:tab/>
        <w:t>may modify the existing connection with a 5G ProSe layer-3 UE-to-network relay UE by performing the procedure of 5G ProSe direct link modification procedure as specified in clause 7.2.3.</w:t>
      </w:r>
    </w:p>
    <w:p w14:paraId="1A240606" w14:textId="77777777" w:rsidR="003C5441" w:rsidRPr="00C6761E" w:rsidRDefault="003C5441" w:rsidP="003C5441">
      <w:r w:rsidRPr="00C6761E">
        <w:t>For the 5G ProSe remote UE, to access the network via a PDU session (the direct path), the UE establishes a new PDU session or, if needed, modifies an existing PDU session as specified in 3GPP TS 24.501 [11]. If the indirect path consists of a 5G ProSe layer-3 UE-to-network relay with N3IWF support, the 5G ProSe remote UE, if needed, establishes the direct path by establishing a new MA PDU session or modifying an existing MA PDU session as specified in 3GPP TS 24.501 [11].</w:t>
      </w:r>
    </w:p>
    <w:p w14:paraId="7307E506" w14:textId="421D133D" w:rsidR="003C5441" w:rsidRPr="00C6761E" w:rsidRDefault="003C5441" w:rsidP="003C5441">
      <w:pPr>
        <w:pStyle w:val="Heading4"/>
        <w:rPr>
          <w:lang w:val="en-US" w:eastAsia="zh-CN"/>
        </w:rPr>
      </w:pPr>
      <w:bookmarkStart w:id="2139" w:name="_CR8_2_15_3"/>
      <w:bookmarkStart w:id="2140" w:name="_Toc172039933"/>
      <w:bookmarkEnd w:id="2139"/>
      <w:r w:rsidRPr="00C6761E">
        <w:rPr>
          <w:lang w:val="en-US" w:eastAsia="zh-CN"/>
        </w:rPr>
        <w:lastRenderedPageBreak/>
        <w:t>8.2.15.3</w:t>
      </w:r>
      <w:r w:rsidRPr="00C6761E">
        <w:rPr>
          <w:lang w:val="en-US" w:eastAsia="zh-CN"/>
        </w:rPr>
        <w:tab/>
      </w:r>
      <w:r w:rsidRPr="00C6761E">
        <w:rPr>
          <w:lang w:eastAsia="zh-CN"/>
        </w:rPr>
        <w:t>Multi-path communication via a PDU session and via 5G ProSe layer-2 UE-to-network relay</w:t>
      </w:r>
      <w:bookmarkEnd w:id="2140"/>
    </w:p>
    <w:p w14:paraId="62788C36" w14:textId="77777777" w:rsidR="0077296C" w:rsidRPr="00C6761E" w:rsidRDefault="0077296C" w:rsidP="0077296C">
      <w:pPr>
        <w:rPr>
          <w:noProof/>
          <w:lang w:eastAsia="zh-CN"/>
        </w:rPr>
      </w:pPr>
      <w:r w:rsidRPr="00C6761E">
        <w:rPr>
          <w:noProof/>
          <w:lang w:eastAsia="zh-CN"/>
        </w:rPr>
        <w:t xml:space="preserve">The procedure of multi-path communication </w:t>
      </w:r>
      <w:r w:rsidRPr="00C6761E">
        <w:rPr>
          <w:lang w:eastAsia="zh-CN"/>
        </w:rPr>
        <w:t>via a PDU session and via 5G ProSe layer-2 UE-to-network relay</w:t>
      </w:r>
      <w:r w:rsidRPr="00C6761E">
        <w:rPr>
          <w:noProof/>
          <w:lang w:eastAsia="zh-CN"/>
        </w:rPr>
        <w:t xml:space="preserve"> is specified in </w:t>
      </w:r>
      <w:r w:rsidRPr="00C6761E">
        <w:t>3GPP TS 38.300 [21]</w:t>
      </w:r>
      <w:r w:rsidRPr="00C6761E">
        <w:rPr>
          <w:rFonts w:hint="eastAsia"/>
          <w:lang w:eastAsia="zh-CN"/>
        </w:rPr>
        <w:t>.</w:t>
      </w:r>
    </w:p>
    <w:p w14:paraId="11BA154B" w14:textId="6B09CCE8" w:rsidR="00622273" w:rsidRPr="00C6761E" w:rsidRDefault="00622273" w:rsidP="00D04FD8">
      <w:pPr>
        <w:pStyle w:val="Heading1"/>
        <w:overflowPunct/>
        <w:autoSpaceDE/>
        <w:autoSpaceDN/>
        <w:adjustRightInd/>
        <w:textAlignment w:val="auto"/>
        <w:rPr>
          <w:rFonts w:eastAsiaTheme="minorEastAsia"/>
          <w:lang w:eastAsia="zh-CN"/>
        </w:rPr>
      </w:pPr>
      <w:bookmarkStart w:id="2141" w:name="_CR8a"/>
      <w:bookmarkStart w:id="2142" w:name="_Toc172039934"/>
      <w:bookmarkEnd w:id="2141"/>
      <w:r w:rsidRPr="00C6761E">
        <w:rPr>
          <w:rFonts w:eastAsiaTheme="minorEastAsia"/>
          <w:lang w:eastAsia="zh-CN"/>
        </w:rPr>
        <w:t>8a</w:t>
      </w:r>
      <w:r w:rsidRPr="00C6761E">
        <w:rPr>
          <w:rFonts w:eastAsiaTheme="minorEastAsia"/>
          <w:lang w:eastAsia="zh-CN"/>
        </w:rPr>
        <w:tab/>
        <w:t>5G ProSe UE-to-UE relay</w:t>
      </w:r>
      <w:bookmarkEnd w:id="2111"/>
      <w:bookmarkEnd w:id="2142"/>
    </w:p>
    <w:p w14:paraId="2ACFAA3A" w14:textId="77777777" w:rsidR="00622273" w:rsidRPr="00C6761E" w:rsidRDefault="00622273" w:rsidP="00622273">
      <w:pPr>
        <w:pStyle w:val="Heading2"/>
      </w:pPr>
      <w:bookmarkStart w:id="2143" w:name="_CR8a_1"/>
      <w:bookmarkStart w:id="2144" w:name="_Toc115079211"/>
      <w:bookmarkStart w:id="2145" w:name="_Toc172039935"/>
      <w:bookmarkEnd w:id="2143"/>
      <w:r w:rsidRPr="00C6761E">
        <w:t>8a.1</w:t>
      </w:r>
      <w:r w:rsidRPr="00C6761E">
        <w:tab/>
        <w:t>Overview</w:t>
      </w:r>
      <w:bookmarkEnd w:id="2144"/>
      <w:bookmarkEnd w:id="2145"/>
    </w:p>
    <w:p w14:paraId="7BC22D96" w14:textId="77777777" w:rsidR="00622273" w:rsidRPr="00C6761E" w:rsidRDefault="00622273" w:rsidP="00622273">
      <w:r w:rsidRPr="00C6761E">
        <w:t>This clause describes the procedures for 5G ProSe UE-to-UE relay.</w:t>
      </w:r>
    </w:p>
    <w:p w14:paraId="635BCE5F" w14:textId="77777777" w:rsidR="00622273" w:rsidRPr="00C6761E" w:rsidRDefault="00622273" w:rsidP="00622273">
      <w:pPr>
        <w:pStyle w:val="Heading2"/>
      </w:pPr>
      <w:bookmarkStart w:id="2146" w:name="_CR8a_2"/>
      <w:bookmarkStart w:id="2147" w:name="_Toc115079212"/>
      <w:bookmarkStart w:id="2148" w:name="_Toc172039936"/>
      <w:bookmarkEnd w:id="2146"/>
      <w:r w:rsidRPr="00C6761E">
        <w:t>8a.2</w:t>
      </w:r>
      <w:r w:rsidRPr="00C6761E">
        <w:tab/>
        <w:t>Procedures</w:t>
      </w:r>
      <w:bookmarkEnd w:id="2147"/>
      <w:bookmarkEnd w:id="2148"/>
    </w:p>
    <w:p w14:paraId="54090E84" w14:textId="77777777" w:rsidR="00622273" w:rsidRPr="00C6761E" w:rsidRDefault="00622273" w:rsidP="00622273">
      <w:pPr>
        <w:pStyle w:val="Heading3"/>
      </w:pPr>
      <w:bookmarkStart w:id="2149" w:name="_CR8a_2_1"/>
      <w:bookmarkStart w:id="2150" w:name="_Toc115079213"/>
      <w:bookmarkStart w:id="2151" w:name="_Toc172039937"/>
      <w:bookmarkEnd w:id="2149"/>
      <w:r w:rsidRPr="00C6761E">
        <w:t>8a.2.1</w:t>
      </w:r>
      <w:r w:rsidRPr="00C6761E">
        <w:tab/>
        <w:t>5G ProSe UE-to-UE relay discovery over PC5 interface</w:t>
      </w:r>
      <w:bookmarkEnd w:id="2150"/>
      <w:bookmarkEnd w:id="2151"/>
    </w:p>
    <w:p w14:paraId="7A7ECF64" w14:textId="77777777" w:rsidR="00622273" w:rsidRPr="00C6761E" w:rsidRDefault="00622273" w:rsidP="00622273">
      <w:pPr>
        <w:pStyle w:val="Heading4"/>
        <w:rPr>
          <w:lang w:eastAsia="zh-CN"/>
        </w:rPr>
      </w:pPr>
      <w:bookmarkStart w:id="2152" w:name="_CR8a_2_1_1"/>
      <w:bookmarkStart w:id="2153" w:name="_Toc115079214"/>
      <w:bookmarkStart w:id="2154" w:name="_Toc172039938"/>
      <w:bookmarkEnd w:id="2152"/>
      <w:r w:rsidRPr="00C6761E">
        <w:rPr>
          <w:lang w:eastAsia="zh-CN"/>
        </w:rPr>
        <w:t>8a.2.1.1</w:t>
      </w:r>
      <w:r w:rsidRPr="00C6761E">
        <w:rPr>
          <w:lang w:eastAsia="zh-CN"/>
        </w:rPr>
        <w:tab/>
        <w:t>General</w:t>
      </w:r>
      <w:bookmarkEnd w:id="2153"/>
      <w:bookmarkEnd w:id="2154"/>
    </w:p>
    <w:p w14:paraId="6DE72FAE" w14:textId="69033293" w:rsidR="00622273" w:rsidRPr="00C6761E" w:rsidRDefault="00622273" w:rsidP="00622273">
      <w:pPr>
        <w:numPr>
          <w:ilvl w:val="12"/>
          <w:numId w:val="0"/>
        </w:numPr>
        <w:rPr>
          <w:lang w:eastAsia="zh-CN"/>
        </w:rPr>
      </w:pPr>
      <w:r w:rsidRPr="00C6761E">
        <w:t>This clause describes the procedures for</w:t>
      </w:r>
      <w:r w:rsidRPr="00C6761E">
        <w:rPr>
          <w:lang w:eastAsia="zh-CN"/>
        </w:rPr>
        <w:t xml:space="preserve"> both 5G ProSe layer-3 and layer-2</w:t>
      </w:r>
      <w:r w:rsidRPr="00C6761E">
        <w:t xml:space="preserve"> </w:t>
      </w:r>
      <w:r w:rsidRPr="00C6761E">
        <w:rPr>
          <w:lang w:eastAsia="zh-CN"/>
        </w:rPr>
        <w:t>UE-to-UE relay discovery</w:t>
      </w:r>
      <w:r w:rsidRPr="00C6761E">
        <w:t xml:space="preserve"> for public safety use </w:t>
      </w:r>
      <w:r w:rsidRPr="00C6761E">
        <w:rPr>
          <w:lang w:eastAsia="zh-CN"/>
        </w:rPr>
        <w:t xml:space="preserve">and commercial services </w:t>
      </w:r>
      <w:r w:rsidRPr="00C6761E">
        <w:t>at a ProSe-enabled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5G ProSe </w:t>
      </w:r>
      <w:r w:rsidRPr="00C6761E">
        <w:rPr>
          <w:lang w:eastAsia="zh-CN"/>
        </w:rPr>
        <w:t xml:space="preserve">UE-to-UE relay </w:t>
      </w:r>
      <w:r w:rsidRPr="00C6761E">
        <w:t>discovery procedure over PC5 interface is to enable a ProSe-enabled UE to detect and identify another ProSe-enabled UE</w:t>
      </w:r>
      <w:r w:rsidRPr="00C6761E">
        <w:rPr>
          <w:lang w:eastAsia="zh-CN"/>
        </w:rPr>
        <w:t xml:space="preserve"> </w:t>
      </w:r>
      <w:r w:rsidRPr="00C6761E">
        <w:t xml:space="preserve">over PC5 interface </w:t>
      </w:r>
      <w:r w:rsidRPr="00C6761E">
        <w:rPr>
          <w:lang w:eastAsia="zh-CN"/>
        </w:rPr>
        <w:t>for 5G ProSe UE-to-UE relay communication between two UEs</w:t>
      </w:r>
      <w:r w:rsidR="00684A33" w:rsidRPr="00C6761E">
        <w:rPr>
          <w:lang w:eastAsia="zh-CN"/>
        </w:rPr>
        <w:t xml:space="preserve"> with the assistance of a 5G ProSe UE-to-UE relay UE</w:t>
      </w:r>
      <w:r w:rsidRPr="00C6761E">
        <w:t>.</w:t>
      </w:r>
    </w:p>
    <w:p w14:paraId="591D05E5" w14:textId="77777777" w:rsidR="00622273" w:rsidRPr="00C6761E" w:rsidRDefault="00622273" w:rsidP="00622273">
      <w:pPr>
        <w:numPr>
          <w:ilvl w:val="12"/>
          <w:numId w:val="0"/>
        </w:numPr>
      </w:pPr>
      <w:r w:rsidRPr="00C6761E">
        <w:t>A 5G ProSe UE-to-UE relay supporting multiple relay service codes can advertise the relay service codes using multiple discovery messages, with one relay service code per discovery message.</w:t>
      </w:r>
    </w:p>
    <w:p w14:paraId="4977FA62" w14:textId="3FE31AC7" w:rsidR="00622273" w:rsidRPr="00C6761E" w:rsidRDefault="00622273" w:rsidP="00622273">
      <w:pPr>
        <w:rPr>
          <w:lang w:eastAsia="zh-CN"/>
        </w:rPr>
      </w:pPr>
      <w:r w:rsidRPr="00C6761E">
        <w:t xml:space="preserve">To perform 5G ProSe </w:t>
      </w:r>
      <w:r w:rsidRPr="00C6761E">
        <w:rPr>
          <w:lang w:eastAsia="zh-CN"/>
        </w:rPr>
        <w:t>UE-to-UE relay</w:t>
      </w:r>
      <w:r w:rsidRPr="00C6761E">
        <w:t xml:space="preserve"> discovery over PC5 interface, the UE is configured with the related information as described in clause 5.2.</w:t>
      </w:r>
      <w:r w:rsidR="00225BD6" w:rsidRPr="00C6761E">
        <w:rPr>
          <w:lang w:eastAsia="zh-CN"/>
        </w:rPr>
        <w:t>7</w:t>
      </w:r>
      <w:r w:rsidRPr="00C6761E">
        <w:t xml:space="preserve">. The following models for 5G ProSe UE-to-UE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1ACD536D" w14:textId="77777777" w:rsidR="00622273" w:rsidRPr="00C6761E" w:rsidRDefault="00622273" w:rsidP="00622273">
      <w:pPr>
        <w:pStyle w:val="B1"/>
      </w:pPr>
      <w:r w:rsidRPr="00C6761E">
        <w:t>a)</w:t>
      </w:r>
      <w:r w:rsidRPr="00C6761E">
        <w:tab/>
        <w:t>Model A uses a single discovery protocol message (Announcement); and</w:t>
      </w:r>
    </w:p>
    <w:p w14:paraId="52063D8F" w14:textId="77777777" w:rsidR="00622273" w:rsidRPr="00C6761E" w:rsidRDefault="00622273" w:rsidP="00622273">
      <w:pPr>
        <w:pStyle w:val="B1"/>
      </w:pPr>
      <w:r w:rsidRPr="00C6761E">
        <w:t>b)</w:t>
      </w:r>
      <w:r w:rsidRPr="00C6761E">
        <w:tab/>
        <w:t>Model B uses two discovery protocol messages (Solicitation and Response).</w:t>
      </w:r>
    </w:p>
    <w:p w14:paraId="5474834B" w14:textId="0676C8BA" w:rsidR="00622273" w:rsidRPr="00C6761E" w:rsidRDefault="00622273" w:rsidP="00622273">
      <w:pPr>
        <w:pStyle w:val="NO"/>
      </w:pPr>
      <w:r w:rsidRPr="00C6761E">
        <w:t>NOTE:</w:t>
      </w:r>
      <w:r w:rsidRPr="00C6761E">
        <w:tab/>
        <w:t>If the UE is authorized to perform both 5G ProSe UE-to-UE relay discovery Model A and 5G ProSe UE-to-UE relay discovery Model B, it is up to UE implementation to select which model to perform or perform both models simultaneously.</w:t>
      </w:r>
    </w:p>
    <w:p w14:paraId="76670F46" w14:textId="6FCB7798" w:rsidR="00BF1414" w:rsidRDefault="00BF1414" w:rsidP="00647E17">
      <w:r w:rsidRPr="00C6761E">
        <w:t>The 5G ProSe end UEs shall use the security materials provisioned by PC3a control protocol procedures for 5G ProSe direct discovery as specified in clause</w:t>
      </w:r>
      <w:r w:rsidRPr="00C6761E">
        <w:rPr>
          <w:lang w:val="en-US"/>
        </w:rPr>
        <w:t> 6.2 to protect a direct discovery set</w:t>
      </w:r>
      <w:r w:rsidRPr="00C6761E">
        <w:t xml:space="preserve"> so that the direct discovery set is transparent to the 5G ProSe UE-to-UE relay UE. </w:t>
      </w:r>
      <w:r w:rsidRPr="00C6761E">
        <w:rPr>
          <w:lang w:val="en-US"/>
        </w:rPr>
        <w:t>The 5G ProSe end UE and the 5G ProSe UE-to-UE relay UE shall use the security materials provisioned by 5G ProSe security procedure for 5G ProSe UE-to-UE relay as specified in clause </w:t>
      </w:r>
      <w:r w:rsidRPr="00C6761E">
        <w:t>8a.2.</w:t>
      </w:r>
      <w:r w:rsidR="00975617">
        <w:t>11</w:t>
      </w:r>
      <w:r w:rsidRPr="00C6761E">
        <w:t xml:space="preserve"> or clause</w:t>
      </w:r>
      <w:r w:rsidRPr="00C6761E">
        <w:rPr>
          <w:lang w:val="en-US"/>
        </w:rPr>
        <w:t> </w:t>
      </w:r>
      <w:r w:rsidRPr="00C6761E">
        <w:t>8a.2.</w:t>
      </w:r>
      <w:r w:rsidR="00975617">
        <w:t>12</w:t>
      </w:r>
      <w:r w:rsidRPr="00C6761E">
        <w:t xml:space="preserve"> to protect the 5G ProSe UE-to-UE relay discovery messages.</w:t>
      </w:r>
    </w:p>
    <w:p w14:paraId="1390AB20" w14:textId="6849540E" w:rsidR="001B0DDC" w:rsidRPr="00C6761E" w:rsidRDefault="001B0DDC" w:rsidP="00647E17">
      <w:r w:rsidRPr="00C6761E">
        <w:t>The 5G ProSe UE-to-</w:t>
      </w:r>
      <w:r>
        <w:rPr>
          <w:rFonts w:hint="eastAsia"/>
          <w:lang w:eastAsia="zh-CN"/>
        </w:rPr>
        <w:t>UE</w:t>
      </w:r>
      <w:r w:rsidRPr="00C6761E">
        <w:t xml:space="preserve"> relay UE and 5G ProSe</w:t>
      </w:r>
      <w:r>
        <w:rPr>
          <w:rFonts w:hint="eastAsia"/>
          <w:lang w:eastAsia="zh-CN"/>
        </w:rPr>
        <w:t xml:space="preserve"> end</w:t>
      </w:r>
      <w:r w:rsidRPr="00C6761E">
        <w:t xml:space="preserve"> UE may use the PC5 DRX mechanism to perform 5G ProSe UE-to-</w:t>
      </w:r>
      <w:r>
        <w:rPr>
          <w:rFonts w:hint="eastAsia"/>
          <w:lang w:eastAsia="zh-CN"/>
        </w:rPr>
        <w:t>UE</w:t>
      </w:r>
      <w:r w:rsidRPr="00C6761E">
        <w:t xml:space="preserve"> relay discovery over PC5 interface when the UE is not served by NG-RAN as specified in clause 5.</w:t>
      </w:r>
      <w:r>
        <w:t>2.</w:t>
      </w:r>
      <w:r>
        <w:rPr>
          <w:rFonts w:hint="eastAsia"/>
          <w:lang w:eastAsia="zh-CN"/>
        </w:rPr>
        <w:t>7</w:t>
      </w:r>
      <w:r w:rsidRPr="00C6761E">
        <w:t>.</w:t>
      </w:r>
    </w:p>
    <w:p w14:paraId="14DDC71D" w14:textId="77777777" w:rsidR="00622273" w:rsidRPr="00C6761E" w:rsidRDefault="00622273" w:rsidP="00622273">
      <w:r w:rsidRPr="00C6761E">
        <w:t>The following procedures are defined for 5G ProSe UE-to-UE relay discovery procedure over PC5 interface:</w:t>
      </w:r>
    </w:p>
    <w:p w14:paraId="1B2C6879" w14:textId="77777777" w:rsidR="00622273" w:rsidRPr="00C6761E" w:rsidRDefault="00622273" w:rsidP="00622273">
      <w:pPr>
        <w:pStyle w:val="B1"/>
      </w:pPr>
      <w:r w:rsidRPr="00C6761E">
        <w:t>a)</w:t>
      </w:r>
      <w:r w:rsidRPr="00C6761E">
        <w:tab/>
        <w:t>5G ProSe UE-to-UE relay discovery over PC5 interface with Model A:</w:t>
      </w:r>
    </w:p>
    <w:p w14:paraId="11B0A1A2" w14:textId="77777777" w:rsidR="00622273" w:rsidRPr="00C6761E" w:rsidRDefault="00622273" w:rsidP="00622273">
      <w:pPr>
        <w:pStyle w:val="B2"/>
      </w:pPr>
      <w:r w:rsidRPr="00C6761E">
        <w:t>1)</w:t>
      </w:r>
      <w:r w:rsidRPr="00C6761E">
        <w:tab/>
        <w:t>Announcing UE procedure for 5G ProSe UE-to-UE relay discovery initiation;</w:t>
      </w:r>
    </w:p>
    <w:p w14:paraId="403575C1" w14:textId="77777777" w:rsidR="00622273" w:rsidRPr="00C6761E" w:rsidRDefault="00622273" w:rsidP="00622273">
      <w:pPr>
        <w:pStyle w:val="B2"/>
      </w:pPr>
      <w:r w:rsidRPr="00C6761E">
        <w:t>2)</w:t>
      </w:r>
      <w:r w:rsidRPr="00C6761E">
        <w:tab/>
        <w:t>Announcing UE procedure for 5G ProSe UE-to-UE relay discovery completion;</w:t>
      </w:r>
    </w:p>
    <w:p w14:paraId="5DF345E7" w14:textId="77777777" w:rsidR="00622273" w:rsidRPr="00C6761E" w:rsidRDefault="00622273" w:rsidP="00622273">
      <w:pPr>
        <w:pStyle w:val="B2"/>
        <w:rPr>
          <w:lang w:eastAsia="zh-CN"/>
        </w:rPr>
      </w:pPr>
      <w:r w:rsidRPr="00C6761E">
        <w:rPr>
          <w:lang w:eastAsia="zh-CN"/>
        </w:rPr>
        <w:t>3)</w:t>
      </w:r>
      <w:r w:rsidRPr="00C6761E">
        <w:rPr>
          <w:lang w:eastAsia="zh-CN"/>
        </w:rPr>
        <w:tab/>
        <w:t xml:space="preserve">Monitoring UE procedure for </w:t>
      </w:r>
      <w:r w:rsidRPr="00C6761E">
        <w:t>5G ProSe UE-to-UE</w:t>
      </w:r>
      <w:r w:rsidRPr="00C6761E">
        <w:rPr>
          <w:lang w:eastAsia="zh-CN"/>
        </w:rPr>
        <w:t xml:space="preserve"> relay discovery initiation; and</w:t>
      </w:r>
    </w:p>
    <w:p w14:paraId="58CD921F" w14:textId="77777777" w:rsidR="00622273" w:rsidRPr="00C6761E" w:rsidRDefault="00622273" w:rsidP="00622273">
      <w:pPr>
        <w:pStyle w:val="B2"/>
        <w:rPr>
          <w:lang w:eastAsia="zh-CN"/>
        </w:rPr>
      </w:pPr>
      <w:r w:rsidRPr="00C6761E">
        <w:rPr>
          <w:lang w:eastAsia="zh-CN"/>
        </w:rPr>
        <w:t>4)</w:t>
      </w:r>
      <w:r w:rsidRPr="00C6761E">
        <w:rPr>
          <w:lang w:eastAsia="zh-CN"/>
        </w:rPr>
        <w:tab/>
        <w:t xml:space="preserve">Monitoring UE procedure for </w:t>
      </w:r>
      <w:r w:rsidRPr="00C6761E">
        <w:t>5G ProSe UE-to-UE</w:t>
      </w:r>
      <w:r w:rsidRPr="00C6761E">
        <w:rPr>
          <w:lang w:eastAsia="zh-CN"/>
        </w:rPr>
        <w:t xml:space="preserve"> relay discovery completion; and</w:t>
      </w:r>
    </w:p>
    <w:p w14:paraId="3B8BDCCE" w14:textId="77777777" w:rsidR="00225BD6" w:rsidRPr="00C6761E" w:rsidRDefault="00225BD6" w:rsidP="00225BD6">
      <w:pPr>
        <w:pStyle w:val="B1"/>
      </w:pPr>
      <w:r w:rsidRPr="00C6761E">
        <w:lastRenderedPageBreak/>
        <w:t>b)</w:t>
      </w:r>
      <w:r w:rsidRPr="00C6761E">
        <w:tab/>
        <w:t>5G ProSe UE-to-UE relay discovery over PC5 interface with Model B:</w:t>
      </w:r>
    </w:p>
    <w:p w14:paraId="7FA2B1DC" w14:textId="77777777" w:rsidR="00225BD6" w:rsidRPr="00C6761E" w:rsidRDefault="00225BD6" w:rsidP="00225BD6">
      <w:pPr>
        <w:pStyle w:val="B2"/>
      </w:pPr>
      <w:r w:rsidRPr="00C6761E">
        <w:t>1)</w:t>
      </w:r>
      <w:r w:rsidRPr="00C6761E">
        <w:tab/>
        <w:t>Discoverer end UE procedure for 5G ProSe UE-to-UE relay discovery initiation;</w:t>
      </w:r>
    </w:p>
    <w:p w14:paraId="1F8E3BC3" w14:textId="77777777" w:rsidR="00225BD6" w:rsidRPr="00C6761E" w:rsidRDefault="00225BD6" w:rsidP="00225BD6">
      <w:pPr>
        <w:pStyle w:val="B2"/>
      </w:pPr>
      <w:r w:rsidRPr="00C6761E">
        <w:t>2)</w:t>
      </w:r>
      <w:r w:rsidRPr="00C6761E">
        <w:tab/>
        <w:t>Discoverer end UE procedure for 5G ProSe UE-to-UE relay discovery completion;</w:t>
      </w:r>
    </w:p>
    <w:p w14:paraId="2E975E9D" w14:textId="77777777" w:rsidR="00225BD6" w:rsidRPr="00C6761E" w:rsidRDefault="00225BD6" w:rsidP="00225BD6">
      <w:pPr>
        <w:pStyle w:val="B2"/>
      </w:pPr>
      <w:r w:rsidRPr="00C6761E">
        <w:rPr>
          <w:rFonts w:hint="eastAsia"/>
          <w:lang w:eastAsia="zh-CN"/>
        </w:rPr>
        <w:t>3</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initiation;</w:t>
      </w:r>
    </w:p>
    <w:p w14:paraId="00157E69" w14:textId="77777777" w:rsidR="00225BD6" w:rsidRPr="00C6761E" w:rsidRDefault="00225BD6" w:rsidP="00225BD6">
      <w:pPr>
        <w:pStyle w:val="B2"/>
        <w:rPr>
          <w:lang w:eastAsia="zh-CN"/>
        </w:rPr>
      </w:pPr>
      <w:r w:rsidRPr="00C6761E">
        <w:rPr>
          <w:rFonts w:hint="eastAsia"/>
          <w:lang w:eastAsia="zh-CN"/>
        </w:rPr>
        <w:t>4</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completion;</w:t>
      </w:r>
    </w:p>
    <w:p w14:paraId="539F3FA9" w14:textId="15FF4E75" w:rsidR="00225BD6" w:rsidRPr="00C6761E" w:rsidRDefault="00225BD6" w:rsidP="00225BD6">
      <w:pPr>
        <w:pStyle w:val="B2"/>
      </w:pPr>
      <w:r w:rsidRPr="00C6761E">
        <w:t>5)</w:t>
      </w:r>
      <w:r w:rsidRPr="00C6761E">
        <w:tab/>
        <w:t>Discoveree end UE procedure for 5G ProSe UE-to-UE relay discovery initiation; and</w:t>
      </w:r>
    </w:p>
    <w:p w14:paraId="1F5A151C" w14:textId="7E718B88" w:rsidR="00225BD6" w:rsidRPr="00C6761E" w:rsidRDefault="00225BD6" w:rsidP="00225BD6">
      <w:pPr>
        <w:pStyle w:val="B2"/>
      </w:pPr>
      <w:r w:rsidRPr="00C6761E">
        <w:t>6)</w:t>
      </w:r>
      <w:r w:rsidRPr="00C6761E">
        <w:tab/>
        <w:t>Discoveree end UE procedure for 5G ProSe UE-to-UE relay discovery completion.</w:t>
      </w:r>
    </w:p>
    <w:p w14:paraId="062745E1" w14:textId="77777777" w:rsidR="00C1267D" w:rsidRPr="00C6761E" w:rsidRDefault="00C1267D" w:rsidP="00C1267D">
      <w:pPr>
        <w:pStyle w:val="Heading4"/>
        <w:rPr>
          <w:lang w:eastAsia="zh-CN"/>
        </w:rPr>
      </w:pPr>
      <w:bookmarkStart w:id="2155" w:name="_CR8a_2_1_2"/>
      <w:bookmarkStart w:id="2156" w:name="_Toc172039939"/>
      <w:bookmarkEnd w:id="2155"/>
      <w:r w:rsidRPr="00C6761E">
        <w:rPr>
          <w:lang w:eastAsia="zh-CN"/>
        </w:rPr>
        <w:t>8a.2.1.2</w:t>
      </w:r>
      <w:r w:rsidRPr="00C6761E">
        <w:rPr>
          <w:lang w:eastAsia="zh-CN"/>
        </w:rPr>
        <w:tab/>
        <w:t>UE-to-UE relay discovery over PC5 interface with model A</w:t>
      </w:r>
      <w:bookmarkEnd w:id="2156"/>
    </w:p>
    <w:p w14:paraId="2BB08A74" w14:textId="77777777" w:rsidR="00C1267D" w:rsidRPr="00C6761E" w:rsidRDefault="00C1267D" w:rsidP="00C1267D">
      <w:pPr>
        <w:pStyle w:val="Heading5"/>
        <w:rPr>
          <w:lang w:eastAsia="zh-CN"/>
        </w:rPr>
      </w:pPr>
      <w:bookmarkStart w:id="2157" w:name="_CR8a_2_1_2_1"/>
      <w:bookmarkStart w:id="2158" w:name="_Toc172039940"/>
      <w:bookmarkEnd w:id="2157"/>
      <w:r w:rsidRPr="00C6761E">
        <w:rPr>
          <w:lang w:eastAsia="zh-CN"/>
        </w:rPr>
        <w:t>8a.2.1.2.1</w:t>
      </w:r>
      <w:r w:rsidRPr="00C6761E">
        <w:rPr>
          <w:lang w:eastAsia="zh-CN"/>
        </w:rPr>
        <w:tab/>
        <w:t>General</w:t>
      </w:r>
      <w:bookmarkEnd w:id="2158"/>
    </w:p>
    <w:p w14:paraId="2EBC4315" w14:textId="6377637A" w:rsidR="00C1267D" w:rsidRPr="00C6761E" w:rsidRDefault="00C1267D" w:rsidP="00C1267D">
      <w:pPr>
        <w:rPr>
          <w:lang w:eastAsia="zh-CN"/>
        </w:rPr>
      </w:pPr>
      <w:r w:rsidRPr="00C6761E">
        <w:rPr>
          <w:lang w:eastAsia="zh-CN"/>
        </w:rPr>
        <w:t xml:space="preserve">In this procedure, the </w:t>
      </w:r>
      <w:r w:rsidR="00BF5DF9">
        <w:rPr>
          <w:lang w:eastAsia="zh-CN"/>
        </w:rPr>
        <w:t>5G ProSe end UE and</w:t>
      </w:r>
      <w:r w:rsidR="00BF5DF9" w:rsidRPr="00C6761E">
        <w:rPr>
          <w:lang w:eastAsia="zh-CN"/>
        </w:rPr>
        <w:t xml:space="preserve"> </w:t>
      </w:r>
      <w:r w:rsidRPr="00C6761E">
        <w:rPr>
          <w:lang w:eastAsia="zh-CN"/>
        </w:rPr>
        <w:t xml:space="preserve">5G ProSe UE-to-UE relay UE </w:t>
      </w:r>
      <w:r w:rsidR="00BF5DF9">
        <w:rPr>
          <w:lang w:eastAsia="zh-CN"/>
        </w:rPr>
        <w:t xml:space="preserve">may </w:t>
      </w:r>
      <w:r w:rsidRPr="00C6761E">
        <w:rPr>
          <w:lang w:eastAsia="zh-CN"/>
        </w:rPr>
        <w:t>act as an "announcing UE" and the "monitoring UE".</w:t>
      </w:r>
    </w:p>
    <w:p w14:paraId="0766464A" w14:textId="77777777" w:rsidR="00C1267D" w:rsidRPr="00C6761E" w:rsidRDefault="00C1267D" w:rsidP="00C1267D">
      <w:pPr>
        <w:pStyle w:val="Heading5"/>
        <w:rPr>
          <w:lang w:eastAsia="zh-CN"/>
        </w:rPr>
      </w:pPr>
      <w:bookmarkStart w:id="2159" w:name="_CR8a_2_1_2_2"/>
      <w:bookmarkStart w:id="2160" w:name="_Toc172039941"/>
      <w:bookmarkEnd w:id="2159"/>
      <w:r w:rsidRPr="00C6761E">
        <w:rPr>
          <w:lang w:eastAsia="zh-CN"/>
        </w:rPr>
        <w:t>8a.2.1.2.2</w:t>
      </w:r>
      <w:r w:rsidRPr="00C6761E">
        <w:rPr>
          <w:lang w:eastAsia="zh-CN"/>
        </w:rPr>
        <w:tab/>
        <w:t>Announcing UE relay discovery for UE-to-UE relay discovery</w:t>
      </w:r>
      <w:bookmarkEnd w:id="2160"/>
    </w:p>
    <w:p w14:paraId="79A32732" w14:textId="77777777" w:rsidR="00C1267D" w:rsidRPr="00C6761E" w:rsidRDefault="00C1267D" w:rsidP="00C1267D">
      <w:pPr>
        <w:pStyle w:val="Heading6"/>
        <w:rPr>
          <w:lang w:eastAsia="zh-CN"/>
        </w:rPr>
      </w:pPr>
      <w:bookmarkStart w:id="2161" w:name="_CR8a_2_1_2_2_1"/>
      <w:bookmarkStart w:id="2162" w:name="_Toc172039942"/>
      <w:bookmarkEnd w:id="2161"/>
      <w:r w:rsidRPr="00C6761E">
        <w:rPr>
          <w:lang w:eastAsia="zh-CN"/>
        </w:rPr>
        <w:t>8a.2.1.2.2.1</w:t>
      </w:r>
      <w:r w:rsidRPr="00C6761E">
        <w:rPr>
          <w:lang w:eastAsia="zh-CN"/>
        </w:rPr>
        <w:tab/>
        <w:t>General</w:t>
      </w:r>
      <w:bookmarkEnd w:id="2162"/>
    </w:p>
    <w:p w14:paraId="0323B0B7" w14:textId="77777777" w:rsidR="00C1267D" w:rsidRPr="00C6761E" w:rsidRDefault="00C1267D" w:rsidP="00C1267D">
      <w:pPr>
        <w:rPr>
          <w:lang w:eastAsia="zh-CN"/>
        </w:rPr>
      </w:pPr>
      <w:r w:rsidRPr="00C6761E">
        <w:rPr>
          <w:lang w:eastAsia="zh-CN"/>
        </w:rPr>
        <w:t>The purpose of the announcing UE procedure for UE-to-UE relay discovery is:</w:t>
      </w:r>
    </w:p>
    <w:p w14:paraId="0B3F003A" w14:textId="77777777" w:rsidR="00C1267D" w:rsidRPr="00C6761E" w:rsidRDefault="00C1267D" w:rsidP="00C1267D">
      <w:pPr>
        <w:pStyle w:val="B1"/>
      </w:pPr>
      <w:r w:rsidRPr="00C6761E">
        <w:rPr>
          <w:lang w:eastAsia="zh-CN"/>
        </w:rPr>
        <w:t>a)</w:t>
      </w:r>
      <w:r w:rsidRPr="00C6761E">
        <w:rPr>
          <w:lang w:eastAsia="ko-KR"/>
        </w:rPr>
        <w:tab/>
      </w:r>
      <w:r w:rsidRPr="00C6761E">
        <w:t>to enable a ProSe-enabled UE to announce availability of a connectivity service provided by a UE-to-UE relay of the ProSe-enabled UE to other ProSe-enabled UEs, upon a request from upper layers as defined in 3GPP TS 23.30</w:t>
      </w:r>
      <w:r w:rsidRPr="00C6761E">
        <w:rPr>
          <w:lang w:eastAsia="zh-CN"/>
        </w:rPr>
        <w:t>4</w:t>
      </w:r>
      <w:r w:rsidRPr="00C6761E">
        <w:t> [2]; or</w:t>
      </w:r>
    </w:p>
    <w:p w14:paraId="0AF856D7" w14:textId="77777777" w:rsidR="00C1267D" w:rsidRPr="00C6761E" w:rsidRDefault="00C1267D" w:rsidP="00C1267D">
      <w:pPr>
        <w:pStyle w:val="B1"/>
        <w:rPr>
          <w:lang w:eastAsia="ko-KR"/>
        </w:rPr>
      </w:pPr>
      <w:r w:rsidRPr="00C6761E">
        <w:rPr>
          <w:lang w:eastAsia="zh-CN"/>
        </w:rPr>
        <w:t>b)</w:t>
      </w:r>
      <w:r w:rsidRPr="00C6761E">
        <w:rPr>
          <w:lang w:eastAsia="ko-KR"/>
        </w:rPr>
        <w:tab/>
        <w:t xml:space="preserve">to enable a ProSe-enabled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DISCOVERY message signal strength between the ProSe-enabled UE and the 5G ProSe UE-to-UE relay UE(s) for</w:t>
      </w:r>
      <w:r w:rsidRPr="00C6761E">
        <w:rPr>
          <w:rFonts w:hint="eastAsia"/>
          <w:lang w:eastAsia="zh-CN"/>
        </w:rPr>
        <w:t xml:space="preserve"> UE-to-UE</w:t>
      </w:r>
      <w:r w:rsidRPr="00C6761E">
        <w:rPr>
          <w:lang w:eastAsia="ko-KR"/>
        </w:rPr>
        <w:t xml:space="preserve"> relay selection/reselection.</w:t>
      </w:r>
    </w:p>
    <w:p w14:paraId="74282F30" w14:textId="77777777" w:rsidR="00C1267D" w:rsidRPr="00C6761E" w:rsidRDefault="00C1267D" w:rsidP="00C1267D">
      <w:pPr>
        <w:pStyle w:val="Heading6"/>
        <w:rPr>
          <w:lang w:eastAsia="zh-CN"/>
        </w:rPr>
      </w:pPr>
      <w:bookmarkStart w:id="2163" w:name="_CR8a_2_1_2_2_2"/>
      <w:bookmarkStart w:id="2164" w:name="_Toc172039943"/>
      <w:bookmarkEnd w:id="2163"/>
      <w:r w:rsidRPr="00C6761E">
        <w:rPr>
          <w:lang w:eastAsia="zh-CN"/>
        </w:rPr>
        <w:t>8a.2.1.2.2.2</w:t>
      </w:r>
      <w:r w:rsidRPr="00C6761E">
        <w:rPr>
          <w:lang w:eastAsia="zh-CN"/>
        </w:rPr>
        <w:tab/>
        <w:t>Announcing UE procedure for UE-to-UE relay discovery initiation</w:t>
      </w:r>
      <w:bookmarkEnd w:id="2164"/>
    </w:p>
    <w:p w14:paraId="44A7451E" w14:textId="77777777" w:rsidR="00C1267D" w:rsidRPr="00C6761E" w:rsidRDefault="00C1267D" w:rsidP="00C1267D">
      <w:r w:rsidRPr="00C6761E">
        <w:t>The UE is authorised to perform the announcing UE procedure for UE-to-UE relay discovery if:</w:t>
      </w:r>
    </w:p>
    <w:p w14:paraId="60136C6F" w14:textId="09912C45" w:rsidR="00C1267D" w:rsidRPr="00C6761E" w:rsidRDefault="00C1267D" w:rsidP="00C1267D">
      <w:pPr>
        <w:pStyle w:val="B1"/>
      </w:pPr>
      <w:r w:rsidRPr="00C6761E">
        <w:t>a)</w:t>
      </w:r>
      <w:r w:rsidRPr="00C6761E">
        <w:tab/>
        <w:t xml:space="preserve">the UE is authorised to act as a </w:t>
      </w:r>
      <w:r w:rsidR="00436E1E" w:rsidRPr="00C6761E">
        <w:t xml:space="preserve">5G ProSe </w:t>
      </w:r>
      <w:r w:rsidRPr="00C6761E">
        <w:t>UE-to-UE relay</w:t>
      </w:r>
      <w:r w:rsidR="00436E1E" w:rsidRPr="00C6761E">
        <w:t xml:space="preserve"> UE</w:t>
      </w:r>
      <w:r w:rsidRPr="00C6761E">
        <w:t xml:space="preserve"> in the PLMN indicated by the serving cell as specified in clause 5.2.</w:t>
      </w:r>
      <w:r w:rsidR="00436E1E" w:rsidRPr="00C6761E">
        <w:t>7</w:t>
      </w:r>
      <w:r w:rsidRPr="00C6761E">
        <w:t>, and</w:t>
      </w:r>
    </w:p>
    <w:p w14:paraId="6433C4AD" w14:textId="215BFF5A" w:rsidR="00C1267D" w:rsidRPr="00C6761E" w:rsidRDefault="00C1267D" w:rsidP="00C1267D">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ProSe </w:t>
      </w:r>
      <w:r w:rsidR="00436E1E" w:rsidRPr="00C6761E">
        <w:t>UE-to-UE relay</w:t>
      </w:r>
      <w:r w:rsidRPr="00C6761E">
        <w:t xml:space="preserve"> discovery in the PLMN as specified in clause 5; or</w:t>
      </w:r>
    </w:p>
    <w:p w14:paraId="310CFF55" w14:textId="76302EF6" w:rsidR="00C1267D" w:rsidRDefault="00C1267D" w:rsidP="00C1267D">
      <w:pPr>
        <w:pStyle w:val="B2"/>
      </w:pPr>
      <w:r w:rsidRPr="00C6761E">
        <w:t>2)</w:t>
      </w:r>
      <w:r w:rsidRPr="00C6761E">
        <w:tab/>
        <w:t>the UE is authori</w:t>
      </w:r>
      <w:r w:rsidRPr="00C6761E">
        <w:rPr>
          <w:lang w:eastAsia="ko-KR"/>
        </w:rPr>
        <w:t>s</w:t>
      </w:r>
      <w:r w:rsidRPr="00C6761E">
        <w:t>ed to perform 5G ProSe</w:t>
      </w:r>
      <w:r w:rsidR="00436E1E" w:rsidRPr="00C6761E">
        <w:t xml:space="preserve"> UE-to-UE relay</w:t>
      </w:r>
      <w:r w:rsidRPr="00C6761E">
        <w:t xml:space="preserve"> discovery when not served by </w:t>
      </w:r>
      <w:r w:rsidRPr="00C6761E">
        <w:rPr>
          <w:lang w:eastAsia="zh-CN"/>
        </w:rPr>
        <w:t>NG-RAN</w:t>
      </w:r>
      <w:r w:rsidRPr="00C6761E">
        <w:t xml:space="preserve"> as specified in clause 5 and intends to use</w:t>
      </w:r>
      <w:r w:rsidRPr="00C6761E">
        <w:rPr>
          <w:lang w:eastAsia="ko-KR"/>
        </w:rPr>
        <w:t xml:space="preserve"> the</w:t>
      </w:r>
      <w:r w:rsidRPr="00C6761E">
        <w:t xml:space="preserve"> provisioned radio resources for </w:t>
      </w:r>
      <w:r w:rsidR="00436E1E" w:rsidRPr="00C6761E">
        <w:t xml:space="preserve">5G ProSe </w:t>
      </w:r>
      <w:r w:rsidRPr="00C6761E">
        <w:t>UE-to-UE relay discovery;</w:t>
      </w:r>
    </w:p>
    <w:p w14:paraId="664F1B0D" w14:textId="77777777" w:rsidR="00BF5DF9" w:rsidRPr="00C6761E" w:rsidRDefault="00BF5DF9" w:rsidP="00BF5DF9">
      <w:pPr>
        <w:pStyle w:val="B1"/>
      </w:pPr>
      <w:r w:rsidRPr="00C6761E">
        <w:t>b)</w:t>
      </w:r>
      <w:r w:rsidRPr="00C6761E">
        <w:tab/>
        <w:t xml:space="preserve">the UE is authorised to act as a 5G ProSe </w:t>
      </w:r>
      <w:r>
        <w:t>source end</w:t>
      </w:r>
      <w:r w:rsidRPr="00C6761E">
        <w:t xml:space="preserve"> UE in the PLMN indicated by the serving cell as specified in clause 5.2.7, and</w:t>
      </w:r>
    </w:p>
    <w:p w14:paraId="03CDA7DB" w14:textId="77777777" w:rsidR="00BF5DF9" w:rsidRPr="00C6761E" w:rsidRDefault="00BF5DF9" w:rsidP="00BF5DF9">
      <w:pPr>
        <w:pStyle w:val="B2"/>
      </w:pPr>
      <w:r w:rsidRPr="00C6761E">
        <w:t>1)</w:t>
      </w:r>
      <w:r w:rsidRPr="00C6761E">
        <w:tab/>
        <w:t xml:space="preserve">the UE is served by </w:t>
      </w:r>
      <w:r w:rsidRPr="00C6761E">
        <w:rPr>
          <w:lang w:eastAsia="zh-CN"/>
        </w:rPr>
        <w:t xml:space="preserve">NG-RAN </w:t>
      </w:r>
      <w:r w:rsidRPr="00C6761E">
        <w:t>and the UE is authorised to perform 5G ProSe UE-to-UE relay discovery in the PLMN as specified in clause 5; or</w:t>
      </w:r>
    </w:p>
    <w:p w14:paraId="3C23C526" w14:textId="03AD1FC7" w:rsidR="00BF5DF9" w:rsidRPr="00C6761E" w:rsidRDefault="00BF5DF9" w:rsidP="00BF5DF9">
      <w:pPr>
        <w:pStyle w:val="B2"/>
        <w:rPr>
          <w:lang w:eastAsia="zh-CN"/>
        </w:rPr>
      </w:pPr>
      <w:r w:rsidRPr="00C6761E">
        <w:t>2)</w:t>
      </w:r>
      <w:r w:rsidRPr="00C6761E">
        <w:tab/>
        <w:t>the UE is authori</w:t>
      </w:r>
      <w:r w:rsidRPr="00C6761E">
        <w:rPr>
          <w:lang w:eastAsia="ko-KR"/>
        </w:rPr>
        <w:t>s</w:t>
      </w:r>
      <w:r w:rsidRPr="00C6761E">
        <w:t xml:space="preserve">ed to perform 5G ProSe UE-to-UE relay discovery when not served by </w:t>
      </w:r>
      <w:r w:rsidRPr="00C6761E">
        <w:rPr>
          <w:lang w:eastAsia="zh-CN"/>
        </w:rPr>
        <w:t>NG-RAN</w:t>
      </w:r>
      <w:r w:rsidRPr="00C6761E">
        <w:t xml:space="preserve"> as specified in clause </w:t>
      </w:r>
      <w:r w:rsidRPr="004922A6">
        <w:t>5 and intends to use</w:t>
      </w:r>
      <w:r w:rsidRPr="004922A6">
        <w:rPr>
          <w:lang w:eastAsia="ko-KR"/>
        </w:rPr>
        <w:t xml:space="preserve"> the</w:t>
      </w:r>
      <w:r w:rsidRPr="004922A6">
        <w:t xml:space="preserve"> provisioned radio resources for 5G ProSe UE-to-UE relay discovery;</w:t>
      </w:r>
      <w:r w:rsidRPr="004922A6">
        <w:rPr>
          <w:rFonts w:hint="eastAsia"/>
          <w:lang w:eastAsia="zh-CN"/>
        </w:rPr>
        <w:t xml:space="preserve"> and</w:t>
      </w:r>
    </w:p>
    <w:p w14:paraId="5AAC3B97" w14:textId="318685EF" w:rsidR="00C1267D" w:rsidRPr="00C6761E" w:rsidRDefault="00BF5DF9" w:rsidP="00C1267D">
      <w:pPr>
        <w:pStyle w:val="B1"/>
      </w:pPr>
      <w:r>
        <w:t>c</w:t>
      </w:r>
      <w:r w:rsidR="00C1267D" w:rsidRPr="00C6761E">
        <w:t>)</w:t>
      </w:r>
      <w:r w:rsidR="00C1267D" w:rsidRPr="00C6761E">
        <w:tab/>
        <w:t>the UE is configured with:</w:t>
      </w:r>
    </w:p>
    <w:p w14:paraId="58D970CB" w14:textId="77777777" w:rsidR="0035058B" w:rsidRPr="00C6761E" w:rsidRDefault="0035058B" w:rsidP="0035058B">
      <w:pPr>
        <w:ind w:left="851" w:hanging="284"/>
        <w:rPr>
          <w:lang w:eastAsia="zh-CN"/>
        </w:rPr>
      </w:pPr>
      <w:r w:rsidRPr="00C6761E">
        <w:t>1)</w:t>
      </w:r>
      <w:r w:rsidRPr="00C6761E">
        <w:tab/>
        <w:t xml:space="preserve">the relay service code parameter identifying the connectivity service to be announced as specified in clause 5.2.7 and the indicated security procedure for </w:t>
      </w:r>
      <w:r w:rsidRPr="00C6761E">
        <w:rPr>
          <w:lang w:val="en-US"/>
        </w:rPr>
        <w:t>5G ProSe UE-to-UE relay for the relay service code is supported by the UE as per 3GPP TS 33.503 [34]</w:t>
      </w:r>
      <w:r w:rsidRPr="00C6761E">
        <w:rPr>
          <w:rFonts w:hint="eastAsia"/>
          <w:lang w:eastAsia="zh-CN"/>
        </w:rPr>
        <w:t>; and</w:t>
      </w:r>
    </w:p>
    <w:p w14:paraId="1AD30D9D" w14:textId="10CCF154" w:rsidR="00C1267D" w:rsidRPr="00C6761E" w:rsidRDefault="00C1267D" w:rsidP="00C1267D">
      <w:pPr>
        <w:pStyle w:val="B2"/>
      </w:pPr>
      <w:r w:rsidRPr="00C6761E">
        <w:lastRenderedPageBreak/>
        <w:t>2)</w:t>
      </w:r>
      <w:r w:rsidRPr="00C6761E">
        <w:tab/>
        <w:t xml:space="preserve">the </w:t>
      </w:r>
      <w:r w:rsidR="00DE06B9">
        <w:t>u</w:t>
      </w:r>
      <w:r w:rsidRPr="00C6761E">
        <w:t>ser info ID for the</w:t>
      </w:r>
      <w:r w:rsidR="00436E1E" w:rsidRPr="00C6761E">
        <w:t xml:space="preserve"> 5G ProSe</w:t>
      </w:r>
      <w:r w:rsidRPr="00C6761E">
        <w:t xml:space="preserve"> UE-to-UE relay discovery as specified in clause 5.2.</w:t>
      </w:r>
      <w:r w:rsidR="00436E1E" w:rsidRPr="00C6761E">
        <w:t>7</w:t>
      </w:r>
      <w:r w:rsidR="00BF5DF9">
        <w:t xml:space="preserve">, if the UE is acting as </w:t>
      </w:r>
      <w:r w:rsidR="00BF5DF9" w:rsidRPr="00C6761E">
        <w:t>5G ProSe UE-to-UE relay UE;</w:t>
      </w:r>
    </w:p>
    <w:p w14:paraId="2DBDF144" w14:textId="77777777" w:rsidR="00C1267D" w:rsidRPr="00C6761E" w:rsidRDefault="00C1267D" w:rsidP="00C1267D">
      <w:r w:rsidRPr="00C6761E">
        <w:t>otherwise, the UE is not authorised to perform the announcing UE procedure for UE-to-UE relay discovery.</w:t>
      </w:r>
    </w:p>
    <w:p w14:paraId="4B2E82A4" w14:textId="6A18F4A6" w:rsidR="009D31CC" w:rsidRPr="00C6761E" w:rsidRDefault="00647E17" w:rsidP="009D31CC">
      <w:r w:rsidRPr="00C6761E">
        <w:t xml:space="preserve">The </w:t>
      </w:r>
      <w:r>
        <w:rPr>
          <w:rFonts w:hint="eastAsia"/>
          <w:lang w:eastAsia="zh-CN"/>
        </w:rPr>
        <w:t>protected user info of 5G ProSe end UE(s)</w:t>
      </w:r>
      <w:r w:rsidRPr="00C6761E">
        <w:t xml:space="preserve"> shall be available in the announcing UE to perform the announcing UE procedure for UE-to-UE relay discovery. The </w:t>
      </w:r>
      <w:r>
        <w:rPr>
          <w:rFonts w:hint="eastAsia"/>
          <w:lang w:eastAsia="zh-CN"/>
        </w:rPr>
        <w:t>protected user info of 5G ProSe end UE(s)</w:t>
      </w:r>
      <w:r w:rsidRPr="00C6761E">
        <w:t xml:space="preserve"> may be retrieved from a previous 5G ProSe UE-to-UE relay discovery response message, or from a previous</w:t>
      </w:r>
      <w:r>
        <w:t xml:space="preserve"> </w:t>
      </w:r>
      <w:r w:rsidRPr="00C6761E">
        <w:t xml:space="preserve">5G ProSe UE-to-UE relay communication. The announcing UE shall store the list of the </w:t>
      </w:r>
      <w:r>
        <w:rPr>
          <w:rFonts w:hint="eastAsia"/>
          <w:lang w:eastAsia="zh-CN"/>
        </w:rPr>
        <w:t>protected user info of 5G ProSe end UE(s)</w:t>
      </w:r>
      <w:r w:rsidRPr="00C6761E">
        <w:t xml:space="preserve"> based on the validity timer(s) derived from the bit length of UTC-based counter LSB contents of the UTC-based counter LSB IE associated with the </w:t>
      </w:r>
      <w:r>
        <w:rPr>
          <w:rFonts w:hint="eastAsia"/>
          <w:lang w:eastAsia="zh-CN"/>
        </w:rPr>
        <w:t>protected user info of 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If the validity timer associated with </w:t>
      </w:r>
      <w:r>
        <w:rPr>
          <w:rFonts w:hint="eastAsia"/>
          <w:lang w:eastAsia="zh-CN"/>
        </w:rPr>
        <w:t>a protected user info of 5G ProSe end UE</w:t>
      </w:r>
      <w:r w:rsidRPr="00C6761E">
        <w:t xml:space="preserve"> expires, the announcing UE shall remove the </w:t>
      </w:r>
      <w:r>
        <w:rPr>
          <w:rFonts w:hint="eastAsia"/>
          <w:lang w:eastAsia="zh-CN"/>
        </w:rPr>
        <w:t>protected user info of 5G ProSe end UE</w:t>
      </w:r>
      <w:r w:rsidRPr="00C6761E">
        <w:t xml:space="preserve"> from the</w:t>
      </w:r>
      <w:r>
        <w:rPr>
          <w:rFonts w:hint="eastAsia"/>
          <w:lang w:eastAsia="zh-CN"/>
        </w:rPr>
        <w:t xml:space="preserve"> stored</w:t>
      </w:r>
      <w:r w:rsidRPr="00C6761E">
        <w:t xml:space="preserve"> list of </w:t>
      </w:r>
      <w:r>
        <w:rPr>
          <w:rFonts w:hint="eastAsia"/>
          <w:lang w:eastAsia="zh-CN"/>
        </w:rPr>
        <w:t>protected user info of 5G ProSe end UE(s)</w:t>
      </w:r>
      <w:r w:rsidRPr="00C6761E">
        <w:t>.</w:t>
      </w:r>
    </w:p>
    <w:p w14:paraId="7E67450B" w14:textId="0DD43115" w:rsidR="009D31CC" w:rsidRPr="00C6761E" w:rsidRDefault="00647E17" w:rsidP="009D31CC">
      <w:pPr>
        <w:pStyle w:val="EditorsNote"/>
      </w:pPr>
      <w:r w:rsidRPr="00C6761E">
        <w:t>Editor's Note:</w:t>
      </w:r>
      <w:r w:rsidRPr="00C6761E">
        <w:tab/>
        <w:t xml:space="preserve">It is FFS whether and how to retrieve the </w:t>
      </w:r>
      <w:r>
        <w:rPr>
          <w:rFonts w:hint="eastAsia"/>
          <w:lang w:eastAsia="zh-CN"/>
        </w:rPr>
        <w:t>protected user info of 5G ProSe end UE</w:t>
      </w:r>
      <w:r w:rsidRPr="00C6761E">
        <w:t xml:space="preserve"> via the existing direct link between the end UE and the relay UE.</w:t>
      </w:r>
    </w:p>
    <w:p w14:paraId="6ADD7E24" w14:textId="77777777" w:rsidR="00C1267D" w:rsidRPr="00C6761E" w:rsidRDefault="00C1267D" w:rsidP="00C1267D">
      <w:pPr>
        <w:rPr>
          <w:lang w:eastAsia="zh-CN"/>
        </w:rPr>
      </w:pPr>
      <w:r w:rsidRPr="00C6761E">
        <w:t>Figure </w:t>
      </w:r>
      <w:r w:rsidRPr="00C6761E">
        <w:rPr>
          <w:lang w:eastAsia="zh-CN"/>
        </w:rPr>
        <w:t>8a.2</w:t>
      </w:r>
      <w:r w:rsidRPr="00C6761E">
        <w:t>.</w:t>
      </w:r>
      <w:r w:rsidRPr="00C6761E">
        <w:rPr>
          <w:lang w:eastAsia="zh-CN"/>
        </w:rPr>
        <w:t>1.</w:t>
      </w:r>
      <w:r w:rsidRPr="00C6761E">
        <w:t>2.</w:t>
      </w:r>
      <w:r w:rsidRPr="00C6761E">
        <w:rPr>
          <w:lang w:eastAsia="zh-CN"/>
        </w:rPr>
        <w:t>2.2.1</w:t>
      </w:r>
      <w:r w:rsidRPr="00C6761E">
        <w:t xml:space="preserve"> illustrates the interaction of the UEs in the announcing UE procedure for UE-to-UE relay discovery.</w:t>
      </w:r>
    </w:p>
    <w:p w14:paraId="4E3D0D02" w14:textId="77777777" w:rsidR="00C1267D" w:rsidRPr="00C6761E" w:rsidRDefault="00C1267D" w:rsidP="00C1267D">
      <w:pPr>
        <w:pStyle w:val="TH"/>
        <w:rPr>
          <w:rFonts w:cs="Arial"/>
          <w:lang w:eastAsia="x-none"/>
        </w:rPr>
      </w:pPr>
      <w:r w:rsidRPr="00C6761E">
        <w:rPr>
          <w:rFonts w:eastAsia="SimSun"/>
        </w:rPr>
        <w:object w:dxaOrig="8399" w:dyaOrig="1635" w14:anchorId="026C708E">
          <v:shape id="_x0000_i1073" type="#_x0000_t75" style="width:419.9pt;height:82pt" o:ole="">
            <v:imagedata r:id="rId106" o:title=""/>
          </v:shape>
          <o:OLEObject Type="Embed" ProgID="Visio.Drawing.11" ShapeID="_x0000_i1073" DrawAspect="Content" ObjectID="_1787343207" r:id="rId107"/>
        </w:object>
      </w:r>
    </w:p>
    <w:p w14:paraId="1728EF27" w14:textId="77777777" w:rsidR="00C1267D" w:rsidRPr="00C6761E" w:rsidRDefault="00C1267D" w:rsidP="00C1267D">
      <w:pPr>
        <w:pStyle w:val="TF"/>
      </w:pPr>
      <w:bookmarkStart w:id="2165" w:name="_CRFigure8a_2_1_2_2_2_1"/>
      <w:r w:rsidRPr="00C6761E">
        <w:t>Figure </w:t>
      </w:r>
      <w:bookmarkEnd w:id="2165"/>
      <w:r w:rsidRPr="00C6761E">
        <w:rPr>
          <w:lang w:eastAsia="zh-CN"/>
        </w:rPr>
        <w:t>8a.2</w:t>
      </w:r>
      <w:r w:rsidRPr="00C6761E">
        <w:t>.</w:t>
      </w:r>
      <w:r w:rsidRPr="00C6761E">
        <w:rPr>
          <w:lang w:eastAsia="zh-CN"/>
        </w:rPr>
        <w:t>1</w:t>
      </w:r>
      <w:r w:rsidRPr="00C6761E">
        <w:t>.2.2.</w:t>
      </w:r>
      <w:r w:rsidRPr="00C6761E">
        <w:rPr>
          <w:lang w:eastAsia="zh-CN"/>
        </w:rPr>
        <w:t>2</w:t>
      </w:r>
      <w:r w:rsidRPr="00C6761E">
        <w:t>.1: Announcing UE procedure for UE-to-UE relay discovery</w:t>
      </w:r>
    </w:p>
    <w:p w14:paraId="186B7473" w14:textId="793774FF" w:rsidR="00C1267D" w:rsidRPr="00C6761E" w:rsidRDefault="00C1267D" w:rsidP="00C1267D">
      <w:r w:rsidRPr="00C6761E">
        <w:t xml:space="preserve">When the UE is triggered by the upper layers to announce availability of a connectivity service provided by a </w:t>
      </w:r>
      <w:r w:rsidR="00436E1E" w:rsidRPr="00C6761E">
        <w:t xml:space="preserve">5G ProSe </w:t>
      </w:r>
      <w:r w:rsidRPr="00C6761E">
        <w:t>UE-to-UE relay, if the UE is authorised to perform the announcing UE procedure for UE-to-UE relay discovery, then the UE:</w:t>
      </w:r>
    </w:p>
    <w:p w14:paraId="6D5F2BFA" w14:textId="75CA9A81" w:rsidR="00C1267D" w:rsidRPr="00C6761E" w:rsidRDefault="00C1267D" w:rsidP="00C1267D">
      <w:pPr>
        <w:pStyle w:val="B1"/>
      </w:pPr>
      <w:r w:rsidRPr="00C6761E">
        <w:t>a)</w:t>
      </w:r>
      <w:r w:rsidRPr="00C6761E">
        <w:tab/>
        <w:t xml:space="preserve">if the UE is served by </w:t>
      </w:r>
      <w:r w:rsidRPr="00C6761E">
        <w:rPr>
          <w:lang w:eastAsia="zh-CN"/>
        </w:rPr>
        <w:t>NG-</w:t>
      </w:r>
      <w:r w:rsidRPr="00C6761E">
        <w:t xml:space="preserve">RAN and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w:t>
      </w:r>
      <w:r w:rsidR="00436E1E" w:rsidRPr="00C6761E">
        <w:t>5G ProSe UE-to-UE</w:t>
      </w:r>
      <w:r w:rsidR="00436E1E" w:rsidRPr="00C6761E">
        <w:rPr>
          <w:lang w:eastAsia="ko-KR"/>
        </w:rPr>
        <w:t xml:space="preserve"> </w:t>
      </w:r>
      <w:r w:rsidRPr="00C6761E">
        <w:rPr>
          <w:lang w:eastAsia="ko-KR"/>
        </w:rPr>
        <w:t xml:space="preserve">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77270B9B" w14:textId="77777777" w:rsidR="00C1267D" w:rsidRPr="00C6761E" w:rsidRDefault="00C1267D" w:rsidP="00C1267D">
      <w:pPr>
        <w:pStyle w:val="B1"/>
      </w:pPr>
      <w:r w:rsidRPr="00C6761E">
        <w:t>b)</w:t>
      </w:r>
      <w:r w:rsidRPr="00C6761E">
        <w:tab/>
        <w:t>shall obtain a valid UTC time for the discovery transmission from the lower layers and generate the UTC-based counter corresponding to this UTC time as specified in clause 1</w:t>
      </w:r>
      <w:r w:rsidRPr="00C6761E">
        <w:rPr>
          <w:lang w:eastAsia="zh-CN"/>
        </w:rPr>
        <w:t>1</w:t>
      </w:r>
      <w:r w:rsidRPr="00C6761E">
        <w:t>.2.</w:t>
      </w:r>
      <w:r w:rsidRPr="00C6761E">
        <w:rPr>
          <w:lang w:eastAsia="zh-CN"/>
        </w:rPr>
        <w:t>5</w:t>
      </w:r>
      <w:r w:rsidRPr="00C6761E">
        <w:t>;</w:t>
      </w:r>
    </w:p>
    <w:p w14:paraId="2FF527D4" w14:textId="77777777" w:rsidR="00C1267D" w:rsidRPr="00C6761E" w:rsidRDefault="00C1267D" w:rsidP="00C1267D">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DISCOVERY message for UE-to-UE relay discovery announcement according to clause 1</w:t>
      </w:r>
      <w:r w:rsidRPr="00C6761E">
        <w:rPr>
          <w:lang w:eastAsia="zh-CN"/>
        </w:rPr>
        <w:t>0</w:t>
      </w:r>
      <w:r w:rsidRPr="00C6761E">
        <w:t>.2.</w:t>
      </w:r>
      <w:r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DISCOVERY message for UE-to-UE relay discovery announcement, the UE:</w:t>
      </w:r>
    </w:p>
    <w:p w14:paraId="6B05C6DB" w14:textId="00739271" w:rsidR="00C1267D" w:rsidRPr="00C6761E" w:rsidRDefault="00C1267D" w:rsidP="00C1267D">
      <w:pPr>
        <w:pStyle w:val="B2"/>
      </w:pPr>
      <w:r w:rsidRPr="00C6761E">
        <w:t>1)</w:t>
      </w:r>
      <w:r w:rsidRPr="00C6761E">
        <w:tab/>
        <w:t xml:space="preserve">shall set the </w:t>
      </w:r>
      <w:r w:rsidR="00BF5DF9">
        <w:t>UE-to-UE relay UE</w:t>
      </w:r>
      <w:r w:rsidR="00BF5DF9" w:rsidRPr="00C6761E">
        <w:t xml:space="preserve"> </w:t>
      </w:r>
      <w:r w:rsidRPr="00C6761E">
        <w:t xml:space="preserve">info parameter to the User info ID configured for the </w:t>
      </w:r>
      <w:r w:rsidR="00436E1E" w:rsidRPr="00C6761E">
        <w:t xml:space="preserve">5G ProSe </w:t>
      </w:r>
      <w:r w:rsidRPr="00C6761E">
        <w:t>UE-to-UE relay discovery,</w:t>
      </w:r>
      <w:r w:rsidR="00BF5DF9">
        <w:t xml:space="preserve"> if the </w:t>
      </w:r>
      <w:r w:rsidR="00BF5DF9" w:rsidRPr="00C6761E">
        <w:t>5G ProSe UE-to-UE relay</w:t>
      </w:r>
      <w:r w:rsidR="00BF5DF9">
        <w:t xml:space="preserve"> UE is acting as announcing UE</w:t>
      </w:r>
      <w:r w:rsidR="00BF5DF9" w:rsidRPr="00C6761E">
        <w:t>,</w:t>
      </w:r>
      <w:r w:rsidR="00BF5DF9">
        <w:t xml:space="preserve"> </w:t>
      </w:r>
      <w:r w:rsidRPr="00C6761E">
        <w:rPr>
          <w:lang w:eastAsia="zh-CN"/>
        </w:rPr>
        <w:t xml:space="preserve">as </w:t>
      </w:r>
      <w:r w:rsidRPr="00C6761E">
        <w:t>specified in clause 5.2.</w:t>
      </w:r>
      <w:r w:rsidR="00436E1E" w:rsidRPr="00C6761E">
        <w:t>7</w:t>
      </w:r>
      <w:r w:rsidRPr="00C6761E">
        <w:t>;</w:t>
      </w:r>
    </w:p>
    <w:p w14:paraId="57AAAD67" w14:textId="6CC5B9F0" w:rsidR="00C1267D" w:rsidRPr="00C6761E" w:rsidRDefault="00C1267D" w:rsidP="00A24816">
      <w:pPr>
        <w:pStyle w:val="B2"/>
        <w:rPr>
          <w:lang w:eastAsia="zh-CN"/>
        </w:rPr>
      </w:pPr>
      <w:r w:rsidRPr="00C6761E">
        <w:t>2)</w:t>
      </w:r>
      <w:r w:rsidRPr="00C6761E">
        <w:tab/>
        <w:t>shall set the relay service code parameter to the relay service code configured for the connectivity service to be announced, as specified in clause 5.2.</w:t>
      </w:r>
      <w:r w:rsidR="00436E1E" w:rsidRPr="00C6761E">
        <w:t>7</w:t>
      </w:r>
      <w:r w:rsidR="00A24816" w:rsidRPr="00C6761E">
        <w:t xml:space="preserve">. If the UE is </w:t>
      </w:r>
      <w:r w:rsidR="00CA08A0">
        <w:t>served by the NG-RAN</w:t>
      </w:r>
      <w:r w:rsidR="00A24816" w:rsidRPr="00C6761E">
        <w:t>,</w:t>
      </w:r>
      <w:r w:rsidR="001C3657">
        <w:t xml:space="preserve"> the security procedures selection is based on the relay service codes configured at the UE. Otherwise,</w:t>
      </w:r>
      <w:r w:rsidR="00A24816" w:rsidRPr="00C6761E">
        <w:t xml:space="preserve"> the </w:t>
      </w:r>
      <w:r w:rsidR="001C3657">
        <w:t xml:space="preserve">selected </w:t>
      </w:r>
      <w:r w:rsidR="00A24816" w:rsidRPr="00C6761E">
        <w:t xml:space="preserve">relay service code </w:t>
      </w:r>
      <w:r w:rsidR="001C3657">
        <w:t>configured at the UE</w:t>
      </w:r>
      <w:r w:rsidR="001C3657" w:rsidRPr="00C6761E">
        <w:t xml:space="preserve"> </w:t>
      </w:r>
      <w:r w:rsidR="00A24816" w:rsidRPr="00C6761E">
        <w:t>shall be associated with the network assistance security indication indicating the security procedure without network assistance is to be used;</w:t>
      </w:r>
    </w:p>
    <w:p w14:paraId="08B57836" w14:textId="787B1190" w:rsidR="00A702A5" w:rsidRPr="00C6761E" w:rsidRDefault="00647E17" w:rsidP="00A702A5">
      <w:pPr>
        <w:pStyle w:val="B2"/>
        <w:rPr>
          <w:lang w:eastAsia="zh-CN"/>
        </w:rPr>
      </w:pPr>
      <w:r w:rsidRPr="00C6761E">
        <w:rPr>
          <w:rFonts w:hint="eastAsia"/>
          <w:lang w:eastAsia="zh-CN"/>
        </w:rPr>
        <w:t>3</w:t>
      </w:r>
      <w:r w:rsidRPr="00C6761E">
        <w:t>)</w:t>
      </w:r>
      <w:r w:rsidRPr="00C6761E">
        <w:tab/>
      </w:r>
      <w:r w:rsidRPr="00C6761E">
        <w:rPr>
          <w:lang w:eastAsia="zh-CN"/>
        </w:rPr>
        <w:t>shall</w:t>
      </w:r>
      <w:r w:rsidRPr="00C6761E">
        <w:t xml:space="preserve">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t xml:space="preserve">parameter </w:t>
      </w:r>
      <w:r w:rsidRPr="00C6761E">
        <w:rPr>
          <w:rFonts w:hint="eastAsia"/>
          <w:lang w:eastAsia="zh-CN"/>
        </w:rPr>
        <w:t>to a list of</w:t>
      </w:r>
      <w:r w:rsidRPr="00C6761E">
        <w:rPr>
          <w:lang w:eastAsia="zh-CN"/>
        </w:rPr>
        <w:t xml:space="preserve"> stored</w:t>
      </w:r>
      <w:r>
        <w:rPr>
          <w:rFonts w:hint="eastAsia"/>
          <w:lang w:eastAsia="zh-CN"/>
        </w:rPr>
        <w:t xml:space="preserve"> protected user info of 5G ProSe end UE(s</w:t>
      </w:r>
      <w:r w:rsidRPr="00EB38BA">
        <w:rPr>
          <w:rFonts w:hint="eastAsia"/>
          <w:lang w:eastAsia="zh-CN"/>
        </w:rPr>
        <w:t xml:space="preserve">)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00BF5DF9">
        <w:t xml:space="preserve">, if the </w:t>
      </w:r>
      <w:r w:rsidR="00BF5DF9" w:rsidRPr="00C6761E">
        <w:t>5G ProSe UE-to-UE relay</w:t>
      </w:r>
      <w:r w:rsidR="00BF5DF9">
        <w:t xml:space="preserve"> UE is acting as announcing UE;</w:t>
      </w:r>
    </w:p>
    <w:p w14:paraId="508F60BF" w14:textId="238297B6" w:rsidR="00E9507D" w:rsidRDefault="00E9507D" w:rsidP="00E9507D">
      <w:pPr>
        <w:pStyle w:val="NO"/>
      </w:pPr>
      <w:r w:rsidRPr="00C6761E">
        <w:t>NOTE 0:</w:t>
      </w:r>
      <w:r w:rsidRPr="00C6761E">
        <w:tab/>
        <w:t xml:space="preserve">The 5G ProSe UE-to-UE relay </w:t>
      </w:r>
      <w:r w:rsidR="0063136F">
        <w:t xml:space="preserve">UE </w:t>
      </w:r>
      <w:r w:rsidRPr="00C6761E">
        <w:t xml:space="preserve">announces </w:t>
      </w:r>
      <w:r w:rsidR="0063136F">
        <w:rPr>
          <w:rFonts w:hint="eastAsia"/>
          <w:lang w:eastAsia="zh-CN"/>
        </w:rPr>
        <w:t>protected user info of</w:t>
      </w:r>
      <w:r w:rsidR="0063136F" w:rsidRPr="00C6761E">
        <w:t xml:space="preserve"> </w:t>
      </w:r>
      <w:r w:rsidR="0063136F">
        <w:rPr>
          <w:rFonts w:hint="eastAsia"/>
          <w:lang w:eastAsia="zh-CN"/>
        </w:rPr>
        <w:t>5G ProSe end</w:t>
      </w:r>
      <w:r w:rsidR="0063136F" w:rsidRPr="00C6761E" w:rsidDel="0063136F">
        <w:t xml:space="preserve"> </w:t>
      </w:r>
      <w:r w:rsidRPr="00C6761E">
        <w:t>UEs in proximity only if the PC5 signal strength of the UEs in proximity measured by the 5G ProSe UE-to-UE relay is above the configured signal strength threshold as specified in 3GPP TS 38.331 [16]</w:t>
      </w:r>
    </w:p>
    <w:p w14:paraId="16D805C8" w14:textId="0F69BEFB" w:rsidR="00BF5DF9" w:rsidRPr="00C6761E" w:rsidRDefault="00BF5DF9" w:rsidP="00BF5DF9">
      <w:pPr>
        <w:pStyle w:val="B2"/>
        <w:overflowPunct/>
        <w:autoSpaceDE/>
        <w:autoSpaceDN/>
        <w:adjustRightInd/>
        <w:textAlignment w:val="auto"/>
        <w:rPr>
          <w:lang w:eastAsia="zh-CN"/>
        </w:rPr>
      </w:pPr>
      <w:r>
        <w:rPr>
          <w:lang w:eastAsia="zh-CN"/>
        </w:rPr>
        <w:t>3a)</w:t>
      </w:r>
      <w:r>
        <w:rPr>
          <w:lang w:eastAsia="zh-CN"/>
        </w:rPr>
        <w:tab/>
      </w:r>
      <w:r w:rsidRPr="00C6761E">
        <w:rPr>
          <w:lang w:eastAsia="zh-CN"/>
        </w:rPr>
        <w:t xml:space="preserve">shall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rPr>
          <w:lang w:eastAsia="zh-CN"/>
        </w:rPr>
        <w:t xml:space="preserve">parameter </w:t>
      </w:r>
      <w:r w:rsidRPr="00C6761E">
        <w:rPr>
          <w:rFonts w:hint="eastAsia"/>
          <w:lang w:eastAsia="zh-CN"/>
        </w:rPr>
        <w:t xml:space="preserve">to </w:t>
      </w:r>
      <w:r>
        <w:rPr>
          <w:lang w:eastAsia="zh-CN"/>
        </w:rPr>
        <w:t>the</w:t>
      </w:r>
      <w:r>
        <w:rPr>
          <w:rFonts w:hint="eastAsia"/>
          <w:lang w:eastAsia="zh-CN"/>
        </w:rPr>
        <w:t xml:space="preserve"> user info of </w:t>
      </w:r>
      <w:r>
        <w:rPr>
          <w:lang w:eastAsia="zh-CN"/>
        </w:rPr>
        <w:t xml:space="preserve">the source </w:t>
      </w:r>
      <w:r>
        <w:rPr>
          <w:rFonts w:hint="eastAsia"/>
          <w:lang w:eastAsia="zh-CN"/>
        </w:rPr>
        <w:t>5G ProSe end UE</w:t>
      </w:r>
      <w:r>
        <w:rPr>
          <w:lang w:eastAsia="zh-CN"/>
        </w:rPr>
        <w:t xml:space="preserve">, if the source </w:t>
      </w:r>
      <w:r w:rsidRPr="00C6761E">
        <w:rPr>
          <w:lang w:eastAsia="zh-CN"/>
        </w:rPr>
        <w:t xml:space="preserve">5G </w:t>
      </w:r>
      <w:r>
        <w:rPr>
          <w:lang w:eastAsia="zh-CN"/>
        </w:rPr>
        <w:t>end UE is acting as announcing UE;</w:t>
      </w:r>
    </w:p>
    <w:p w14:paraId="19149C23" w14:textId="77777777" w:rsidR="0021450B" w:rsidRDefault="00C1267D" w:rsidP="00C1267D">
      <w:pPr>
        <w:pStyle w:val="B2"/>
      </w:pPr>
      <w:r w:rsidRPr="00C6761E">
        <w:rPr>
          <w:rFonts w:hint="eastAsia"/>
          <w:lang w:eastAsia="zh-CN"/>
        </w:rPr>
        <w:lastRenderedPageBreak/>
        <w:t>4</w:t>
      </w:r>
      <w:r w:rsidRPr="00C6761E">
        <w:t>)</w:t>
      </w:r>
      <w:r w:rsidRPr="00C6761E">
        <w:tab/>
        <w:t>shall include the MIC field computed as described in 3GPP TS 33.503 [34];</w:t>
      </w:r>
    </w:p>
    <w:p w14:paraId="366CD4E6" w14:textId="704819D9" w:rsidR="00C1267D" w:rsidRPr="00C6761E" w:rsidRDefault="00C1267D" w:rsidP="00C1267D">
      <w:pPr>
        <w:pStyle w:val="B2"/>
      </w:pPr>
      <w:r w:rsidRPr="00C6761E">
        <w:rPr>
          <w:rFonts w:hint="eastAsia"/>
          <w:lang w:eastAsia="zh-CN"/>
        </w:rPr>
        <w:t>5</w:t>
      </w:r>
      <w:r w:rsidRPr="00C6761E">
        <w:t>)</w:t>
      </w:r>
      <w:r w:rsidRPr="00C6761E">
        <w:tab/>
        <w:t>shall set the UTC-based counter LSB parameter to the 4 least significant bits of the UTC-based counter;</w:t>
      </w:r>
    </w:p>
    <w:p w14:paraId="08305732" w14:textId="245DC3EA" w:rsidR="00C1267D" w:rsidRPr="00C6761E" w:rsidRDefault="00C1267D" w:rsidP="00C1267D">
      <w:pPr>
        <w:pStyle w:val="B2"/>
        <w:rPr>
          <w:lang w:eastAsia="zh-CN"/>
        </w:rPr>
      </w:pPr>
      <w:r w:rsidRPr="00C6761E">
        <w:rPr>
          <w:rFonts w:hint="eastAsia"/>
          <w:lang w:eastAsia="zh-CN"/>
        </w:rPr>
        <w:t>6</w:t>
      </w:r>
      <w:r w:rsidRPr="00C6761E">
        <w:rPr>
          <w:lang w:eastAsia="ko-KR"/>
        </w:rPr>
        <w:t>)</w:t>
      </w:r>
      <w:r w:rsidRPr="00C6761E">
        <w:rPr>
          <w:lang w:eastAsia="ko-KR"/>
        </w:rPr>
        <w:tab/>
        <w:t xml:space="preserve">shall set the Resource </w:t>
      </w:r>
      <w:r w:rsidR="00DE06B9">
        <w:rPr>
          <w:lang w:eastAsia="ko-KR"/>
        </w:rPr>
        <w:t>s</w:t>
      </w:r>
      <w:r w:rsidRPr="00C6761E">
        <w:rPr>
          <w:lang w:eastAsia="ko-KR"/>
        </w:rPr>
        <w:t xml:space="preserve">tatus </w:t>
      </w:r>
      <w:r w:rsidR="00DE06B9">
        <w:rPr>
          <w:lang w:eastAsia="ko-KR"/>
        </w:rPr>
        <w:t>i</w:t>
      </w:r>
      <w:r w:rsidRPr="00C6761E">
        <w:rPr>
          <w:lang w:eastAsia="ko-KR"/>
        </w:rPr>
        <w:t xml:space="preserve">ndicator bit of the status indicator parameter to indicate whether or not the UE has resources available to provide </w:t>
      </w:r>
      <w:r w:rsidRPr="00C6761E">
        <w:t>a connectivity service</w:t>
      </w:r>
      <w:r w:rsidR="00543C7A" w:rsidRPr="00C6761E">
        <w:t xml:space="preserve"> </w:t>
      </w:r>
      <w:r w:rsidR="00543C7A" w:rsidRPr="00C6761E">
        <w:rPr>
          <w:rFonts w:hint="eastAsia"/>
          <w:lang w:eastAsia="zh-CN"/>
        </w:rPr>
        <w:t>for 5G ProSe UE-to-UE relay</w:t>
      </w:r>
      <w:r w:rsidRPr="00C6761E">
        <w:t xml:space="preserve"> </w:t>
      </w:r>
      <w:r w:rsidRPr="00C6761E">
        <w:rPr>
          <w:lang w:eastAsia="ko-KR"/>
        </w:rPr>
        <w:t>for additional ProSe-enabled UEs</w:t>
      </w:r>
      <w:r w:rsidR="00BF5DF9">
        <w:t xml:space="preserve">, if the </w:t>
      </w:r>
      <w:r w:rsidR="00BF5DF9" w:rsidRPr="00C6761E">
        <w:t>5G ProSe UE-to-UE relay</w:t>
      </w:r>
      <w:r w:rsidR="00BF5DF9">
        <w:t xml:space="preserve"> UE is acting as announcing UE</w:t>
      </w:r>
      <w:r w:rsidR="00BF5DF9" w:rsidRPr="00C6761E">
        <w:rPr>
          <w:lang w:eastAsia="ko-KR"/>
        </w:rPr>
        <w:t>;</w:t>
      </w:r>
      <w:r w:rsidRPr="00C6761E">
        <w:rPr>
          <w:rFonts w:hint="eastAsia"/>
          <w:lang w:eastAsia="zh-CN"/>
        </w:rPr>
        <w:t xml:space="preserve"> and</w:t>
      </w:r>
    </w:p>
    <w:p w14:paraId="418DD242" w14:textId="77777777" w:rsidR="00C1267D" w:rsidRPr="00C6761E" w:rsidRDefault="00C1267D" w:rsidP="00C1267D">
      <w:pPr>
        <w:pStyle w:val="B2"/>
      </w:pPr>
      <w:r w:rsidRPr="00C6761E">
        <w:rPr>
          <w:rFonts w:hint="eastAsia"/>
          <w:lang w:eastAsia="zh-CN"/>
        </w:rPr>
        <w:t>7</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10.2.1.12;</w:t>
      </w:r>
    </w:p>
    <w:p w14:paraId="33E517FF" w14:textId="672F5F98" w:rsidR="007430D7" w:rsidRPr="00C6761E" w:rsidRDefault="007430D7" w:rsidP="007430D7">
      <w:pPr>
        <w:pStyle w:val="B1"/>
        <w:rPr>
          <w:rFonts w:eastAsia="SimSun"/>
        </w:rPr>
      </w:pPr>
      <w:r w:rsidRPr="00C6761E">
        <w:rPr>
          <w:rFonts w:eastAsia="SimSun"/>
          <w:lang w:eastAsia="zh-CN"/>
        </w:rPr>
        <w:t>d</w:t>
      </w:r>
      <w:r w:rsidRPr="00C6761E">
        <w:rPr>
          <w:rFonts w:eastAsia="SimSun" w:hint="eastAsia"/>
          <w:lang w:eastAsia="zh-CN"/>
        </w:rPr>
        <w:t>)</w:t>
      </w:r>
      <w:r w:rsidRPr="00C6761E">
        <w:rPr>
          <w:rFonts w:eastAsia="SimSun" w:hint="eastAsia"/>
          <w:lang w:eastAsia="zh-CN"/>
        </w:rPr>
        <w:tab/>
        <w:t xml:space="preserve">shall </w:t>
      </w:r>
      <w:r w:rsidRPr="00C6761E">
        <w:rPr>
          <w:rFonts w:eastAsia="SimSun"/>
        </w:rPr>
        <w:t xml:space="preserve">apply the DUIK, DUSK or DUCK with the associated </w:t>
      </w:r>
      <w:r w:rsidRPr="00C6761E">
        <w:rPr>
          <w:rFonts w:eastAsia="SimSun" w:hint="eastAsia"/>
          <w:lang w:eastAsia="zh-CN"/>
        </w:rPr>
        <w:t>e</w:t>
      </w:r>
      <w:r w:rsidRPr="00C6761E">
        <w:rPr>
          <w:rFonts w:eastAsia="SimSun"/>
        </w:rPr>
        <w:t xml:space="preserve">ncrypted </w:t>
      </w:r>
      <w:r w:rsidRPr="00C6761E">
        <w:rPr>
          <w:rFonts w:eastAsia="SimSun" w:hint="eastAsia"/>
          <w:lang w:eastAsia="zh-CN"/>
        </w:rPr>
        <w:t>b</w:t>
      </w:r>
      <w:r w:rsidRPr="00C6761E">
        <w:rPr>
          <w:rFonts w:eastAsia="SimSun"/>
        </w:rPr>
        <w:t xml:space="preserve">itmask </w:t>
      </w:r>
      <w:r w:rsidRPr="00C6761E">
        <w:rPr>
          <w:rFonts w:eastAsia="SimSun" w:hint="eastAsia"/>
          <w:lang w:eastAsia="zh-CN"/>
        </w:rPr>
        <w:t>for</w:t>
      </w:r>
      <w:r w:rsidRPr="00C6761E">
        <w:rPr>
          <w:rFonts w:eastAsia="SimSun"/>
        </w:rPr>
        <w:t xml:space="preserve"> the relay service code for </w:t>
      </w:r>
      <w:r w:rsidRPr="00C6761E">
        <w:rPr>
          <w:rFonts w:eastAsia="SimSun" w:hint="eastAsia"/>
          <w:lang w:eastAsia="zh-CN"/>
        </w:rPr>
        <w:t xml:space="preserve">5G ProSe </w:t>
      </w:r>
      <w:r w:rsidRPr="00C6761E">
        <w:rPr>
          <w:rFonts w:eastAsia="SimSun"/>
        </w:rPr>
        <w:t>UE-to-</w:t>
      </w:r>
      <w:r w:rsidRPr="00C6761E">
        <w:rPr>
          <w:rFonts w:eastAsia="SimSun" w:hint="eastAsia"/>
          <w:lang w:eastAsia="zh-CN"/>
        </w:rPr>
        <w:t>UE</w:t>
      </w:r>
      <w:r w:rsidRPr="00C6761E">
        <w:rPr>
          <w:rFonts w:eastAsia="SimSun"/>
        </w:rPr>
        <w:t xml:space="preserve"> relay discovery, along with the UTC-based counter</w:t>
      </w:r>
      <w:r w:rsidRPr="00C6761E">
        <w:rPr>
          <w:rFonts w:eastAsia="SimSun" w:hint="eastAsia"/>
          <w:lang w:eastAsia="zh-CN"/>
        </w:rPr>
        <w:t>,</w:t>
      </w:r>
      <w:r w:rsidRPr="00C6761E">
        <w:rPr>
          <w:rFonts w:eastAsia="SimSun"/>
        </w:rPr>
        <w:t xml:space="preserve"> to the PROSE PC5 DISCOVERY message for whichever security mechanism(s) configured to be applied, e.g., integrity protection, message scrambling or confidentiality protection of one or more above parameters, as specified in 3GPP TS 33.503 [34];</w:t>
      </w:r>
    </w:p>
    <w:p w14:paraId="2F3C5371" w14:textId="2509A175" w:rsidR="00C1267D" w:rsidRPr="00C6761E" w:rsidRDefault="007430D7" w:rsidP="00C1267D">
      <w:pPr>
        <w:pStyle w:val="B1"/>
        <w:rPr>
          <w:lang w:eastAsia="zh-CN"/>
        </w:rPr>
      </w:pPr>
      <w:r w:rsidRPr="00C6761E">
        <w:rPr>
          <w:lang w:eastAsia="zh-CN"/>
        </w:rPr>
        <w:t>e</w:t>
      </w:r>
      <w:r w:rsidR="00C1267D" w:rsidRPr="00C6761E">
        <w:rPr>
          <w:lang w:eastAsia="zh-CN"/>
        </w:rPr>
        <w:t>)</w:t>
      </w:r>
      <w:r w:rsidR="00C1267D" w:rsidRPr="00C6761E">
        <w:rPr>
          <w:lang w:eastAsia="zh-CN"/>
        </w:rPr>
        <w:tab/>
        <w:t xml:space="preserve">shall set the destination layer-2 ID to the default destination layer-2 ID </w:t>
      </w:r>
      <w:r w:rsidR="00C1267D" w:rsidRPr="00C6761E">
        <w:t>as specified in clause 5.2.</w:t>
      </w:r>
      <w:r w:rsidR="00543C7A" w:rsidRPr="00C6761E">
        <w:t>7</w:t>
      </w:r>
      <w:r w:rsidR="00C1267D" w:rsidRPr="00C6761E">
        <w:rPr>
          <w:lang w:eastAsia="zh-CN"/>
        </w:rPr>
        <w:t xml:space="preserve"> and self-assign a source layer-2 ID for sending the </w:t>
      </w:r>
      <w:r w:rsidR="00436E1E" w:rsidRPr="00C6761E">
        <w:t xml:space="preserve">5G ProSe </w:t>
      </w:r>
      <w:r w:rsidR="00C1267D" w:rsidRPr="00C6761E">
        <w:t>UE-to-UE relay discovery announcement</w:t>
      </w:r>
      <w:r w:rsidR="00C1267D" w:rsidRPr="00C6761E">
        <w:rPr>
          <w:lang w:eastAsia="zh-CN"/>
        </w:rPr>
        <w:t>; and</w:t>
      </w:r>
    </w:p>
    <w:p w14:paraId="3859DA03" w14:textId="77777777" w:rsidR="00C1267D" w:rsidRPr="00C6761E" w:rsidRDefault="00C1267D" w:rsidP="00C1267D">
      <w:pPr>
        <w:pStyle w:val="NO"/>
      </w:pPr>
      <w:r w:rsidRPr="00C6761E">
        <w:t>NOTE 1:</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w:t>
      </w:r>
      <w:r w:rsidRPr="00C6761E">
        <w:rPr>
          <w:rFonts w:hint="eastAsia"/>
          <w:lang w:eastAsia="zh-CN"/>
        </w:rPr>
        <w:t>,</w:t>
      </w:r>
      <w:r w:rsidRPr="00C6761E">
        <w:t xml:space="preserve"> clause 8.2.1.3.1.2 and clause 8a.2.1.3.1.2.</w:t>
      </w:r>
    </w:p>
    <w:p w14:paraId="6A0D7543" w14:textId="7D83D78C" w:rsidR="00C1267D" w:rsidRPr="00C6761E" w:rsidRDefault="00F52CA2" w:rsidP="00C1267D">
      <w:pPr>
        <w:pStyle w:val="B1"/>
        <w:rPr>
          <w:lang w:eastAsia="zh-CN"/>
        </w:rPr>
      </w:pPr>
      <w:r w:rsidRPr="00C6761E">
        <w:rPr>
          <w:lang w:eastAsia="zh-CN"/>
        </w:rPr>
        <w:t>f</w:t>
      </w:r>
      <w:r w:rsidR="00C1267D" w:rsidRPr="00C6761E">
        <w:t>)</w:t>
      </w:r>
      <w:r w:rsidR="00C1267D" w:rsidRPr="00C6761E">
        <w:tab/>
        <w:t xml:space="preserve">shall pass the resulting </w:t>
      </w:r>
      <w:r w:rsidR="00C1267D" w:rsidRPr="00C6761E">
        <w:rPr>
          <w:lang w:eastAsia="zh-CN"/>
        </w:rPr>
        <w:t>PROSE</w:t>
      </w:r>
      <w:r w:rsidR="00C1267D" w:rsidRPr="00C6761E">
        <w:t xml:space="preserve"> PC5</w:t>
      </w:r>
      <w:r w:rsidR="00C1267D" w:rsidRPr="00C6761E">
        <w:rPr>
          <w:lang w:eastAsia="zh-CN"/>
        </w:rPr>
        <w:t xml:space="preserve"> </w:t>
      </w:r>
      <w:r w:rsidR="00C1267D" w:rsidRPr="00C6761E">
        <w:t xml:space="preserve">DISCOVERY message for UE-to-UE relay discovery announcement to the lower layers for transmission over the PC5 interface with </w:t>
      </w:r>
      <w:r w:rsidR="00C1267D" w:rsidRPr="00C6761E">
        <w:rPr>
          <w:lang w:eastAsia="zh-CN"/>
        </w:rPr>
        <w:t xml:space="preserve">the </w:t>
      </w:r>
      <w:r w:rsidR="00C1267D" w:rsidRPr="00C6761E">
        <w:t>source layer-2 ID, destination layer-2 ID and an indication that the message is for 5G ProSe direct discovery.</w:t>
      </w:r>
    </w:p>
    <w:p w14:paraId="678131D7" w14:textId="4CD810E3" w:rsidR="000A5494" w:rsidRPr="00C6761E" w:rsidRDefault="00B304C5" w:rsidP="00C1267D">
      <w:r w:rsidRPr="00C6761E">
        <w:t>U</w:t>
      </w:r>
      <w:r w:rsidR="00C1267D" w:rsidRPr="00C6761E">
        <w:t xml:space="preserve">ntil the UE is triggered by the upper layers to stop announcing availability of a connectivity service provided by a </w:t>
      </w:r>
      <w:r w:rsidR="00436E1E" w:rsidRPr="00C6761E">
        <w:t xml:space="preserve">5G ProSe </w:t>
      </w:r>
      <w:r w:rsidR="00C1267D" w:rsidRPr="00C6761E">
        <w:t>UE-to-UE relay</w:t>
      </w:r>
      <w:r w:rsidR="00436E1E" w:rsidRPr="00C6761E">
        <w:t xml:space="preserve"> UE</w:t>
      </w:r>
      <w:r w:rsidR="00C1267D" w:rsidRPr="00C6761E">
        <w:t>, or until the UE stops being authorised to perform the announcing UE procedure for UE-to-UE relay discovery</w:t>
      </w:r>
      <w:r w:rsidR="00315FF9" w:rsidRPr="00C6761E">
        <w:t>,</w:t>
      </w:r>
    </w:p>
    <w:p w14:paraId="041E366F" w14:textId="3C31B290" w:rsidR="00315FF9" w:rsidRPr="00C6761E" w:rsidRDefault="00315FF9" w:rsidP="00315FF9">
      <w:pPr>
        <w:pStyle w:val="B1"/>
      </w:pPr>
      <w:r w:rsidRPr="00C6761E">
        <w:t>a)</w:t>
      </w:r>
      <w:r w:rsidRPr="00C6761E">
        <w:tab/>
        <w:t xml:space="preserve">if the list of </w:t>
      </w:r>
      <w:r w:rsidR="00647E17" w:rsidRPr="00EB38BA">
        <w:rPr>
          <w:rFonts w:hint="eastAsia"/>
          <w:lang w:eastAsia="zh-CN"/>
        </w:rPr>
        <w:t xml:space="preserve">protected user info of 5G ProSe end UE(s) of which the associated </w:t>
      </w:r>
      <w:r w:rsidR="00647E17" w:rsidRPr="00EB38BA">
        <w:t>relay service code</w:t>
      </w:r>
      <w:r w:rsidR="00647E17" w:rsidRPr="00EB38BA">
        <w:rPr>
          <w:rFonts w:hint="eastAsia"/>
          <w:lang w:eastAsia="zh-CN"/>
        </w:rPr>
        <w:t xml:space="preserve"> </w:t>
      </w:r>
      <w:r w:rsidR="00647E17" w:rsidRPr="00EB38BA">
        <w:rPr>
          <w:lang w:eastAsia="zh-CN"/>
        </w:rPr>
        <w:t>is</w:t>
      </w:r>
      <w:r w:rsidR="00647E17" w:rsidRPr="00EB38BA">
        <w:rPr>
          <w:rFonts w:hint="eastAsia"/>
          <w:lang w:eastAsia="zh-CN"/>
        </w:rPr>
        <w:t xml:space="preserve"> the same</w:t>
      </w:r>
      <w:r w:rsidR="00647E17" w:rsidRPr="00EB38BA">
        <w:t xml:space="preserve"> </w:t>
      </w:r>
      <w:r w:rsidR="00647E17" w:rsidRPr="00EB38BA">
        <w:rPr>
          <w:rFonts w:hint="eastAsia"/>
          <w:lang w:eastAsia="zh-CN"/>
        </w:rPr>
        <w:t xml:space="preserve">as the </w:t>
      </w:r>
      <w:r w:rsidR="00647E17" w:rsidRPr="00EB38BA">
        <w:t>relay service code</w:t>
      </w:r>
      <w:r w:rsidR="00647E17" w:rsidRPr="00EB38BA">
        <w:rPr>
          <w:rFonts w:hint="eastAsia"/>
          <w:lang w:eastAsia="zh-CN"/>
        </w:rPr>
        <w:t xml:space="preserve"> to be announced</w:t>
      </w:r>
      <w:r w:rsidR="00647E17" w:rsidRPr="00C6761E">
        <w:t xml:space="preserve"> </w:t>
      </w:r>
      <w:r w:rsidRPr="00C6761E">
        <w:t>remains the same, the UE shall ensure that it keeps on passing the same PROSE PC5 DISCOVERY message along with the same source layer-2 ID, destination layer-2 ID, and an indication that the message is for 5G ProSe direct discovery to the lower layer for transmission,</w:t>
      </w:r>
    </w:p>
    <w:p w14:paraId="67502E48" w14:textId="599C0DE3" w:rsidR="00315FF9" w:rsidRDefault="00647E17" w:rsidP="00315FF9">
      <w:pPr>
        <w:pStyle w:val="B1"/>
      </w:pPr>
      <w:r w:rsidRPr="00EB38BA">
        <w:t>b)</w:t>
      </w:r>
      <w:r w:rsidRPr="00EB38BA">
        <w:tab/>
        <w:t xml:space="preserve">if the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in the UE is updated, for example, </w:t>
      </w:r>
      <w:r w:rsidRPr="00EB38BA">
        <w:rPr>
          <w:rFonts w:hint="eastAsia"/>
          <w:lang w:eastAsia="zh-CN"/>
        </w:rPr>
        <w:t>new protected user info of 5G ProSe end UE(s)</w:t>
      </w:r>
      <w:r w:rsidRPr="00EB38BA">
        <w:t xml:space="preserve"> are available, or </w:t>
      </w:r>
      <w:r w:rsidRPr="00EB38BA">
        <w:rPr>
          <w:rFonts w:hint="eastAsia"/>
          <w:lang w:eastAsia="zh-CN"/>
        </w:rPr>
        <w:t>one or more protected user info of 5G ProSe end UE(s)</w:t>
      </w:r>
      <w:r w:rsidRPr="00EB38BA">
        <w:t xml:space="preserve"> are removed </w:t>
      </w:r>
      <w:r w:rsidRPr="00EB38BA">
        <w:rPr>
          <w:rFonts w:hint="eastAsia"/>
          <w:lang w:eastAsia="zh-CN"/>
        </w:rPr>
        <w:t xml:space="preserve">due to the associated </w:t>
      </w:r>
      <w:r w:rsidRPr="00EB38BA">
        <w:t xml:space="preserve">validity timer(s) have expired, the UE shall generate and protect a new PROSE PC5 DISCOVERY message containing the updated list of </w:t>
      </w:r>
      <w:r w:rsidRPr="00EB38BA">
        <w:rPr>
          <w:rFonts w:hint="eastAsia"/>
          <w:lang w:eastAsia="zh-CN"/>
        </w:rPr>
        <w:t xml:space="preserve">protected user info of 5G ProSe end UE(s) of which the associated </w:t>
      </w:r>
      <w:r w:rsidRPr="00EB38BA">
        <w:t>relay service code</w:t>
      </w:r>
      <w:r w:rsidRPr="00EB38BA">
        <w:rPr>
          <w:rFonts w:hint="eastAsia"/>
          <w:lang w:eastAsia="zh-CN"/>
        </w:rPr>
        <w:t xml:space="preserve"> are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and pass the PROSE PC5 DISCOVERY message along with the source</w:t>
      </w:r>
      <w:r w:rsidRPr="00C6761E">
        <w:t xml:space="preserve"> layer-2 ID, destination layer-2 ID, and an indication that the message is for 5G ProSe direct discovery to the lower layer for transmission</w:t>
      </w:r>
      <w:r w:rsidR="00BF5DF9">
        <w:t>, and</w:t>
      </w:r>
    </w:p>
    <w:p w14:paraId="5497AF0C" w14:textId="79EF3181" w:rsidR="00BF5DF9" w:rsidRPr="00C6761E" w:rsidRDefault="00BF5DF9" w:rsidP="00315FF9">
      <w:pPr>
        <w:pStyle w:val="B1"/>
      </w:pPr>
      <w:r>
        <w:t xml:space="preserve">c) if the </w:t>
      </w:r>
      <w:r w:rsidRPr="008242D1">
        <w:rPr>
          <w:rFonts w:hint="eastAsia"/>
          <w:lang w:eastAsia="zh-CN"/>
        </w:rPr>
        <w:t xml:space="preserve">protected user info of </w:t>
      </w:r>
      <w:r>
        <w:rPr>
          <w:lang w:eastAsia="zh-CN"/>
        </w:rPr>
        <w:t xml:space="preserve">the source </w:t>
      </w:r>
      <w:r w:rsidRPr="008242D1">
        <w:rPr>
          <w:rFonts w:hint="eastAsia"/>
          <w:lang w:eastAsia="zh-CN"/>
        </w:rPr>
        <w:t>5G ProSe end UE</w:t>
      </w:r>
      <w:r>
        <w:rPr>
          <w:lang w:eastAsia="zh-CN"/>
        </w:rPr>
        <w:t xml:space="preserve"> is updated, for example, new protected user info of the source 5G Prose end UE is available,</w:t>
      </w:r>
      <w:r w:rsidRPr="000E3D52">
        <w:t xml:space="preserve"> </w:t>
      </w:r>
      <w:r w:rsidRPr="000E3D52">
        <w:rPr>
          <w:lang w:eastAsia="zh-CN"/>
        </w:rPr>
        <w:t xml:space="preserve">the UE shall generate and protect a new PROSE PC5 DISCOVERY message containing the updated protected user info of </w:t>
      </w:r>
      <w:r>
        <w:rPr>
          <w:lang w:eastAsia="zh-CN"/>
        </w:rPr>
        <w:t xml:space="preserve">the source </w:t>
      </w:r>
      <w:r w:rsidRPr="000E3D52">
        <w:rPr>
          <w:lang w:eastAsia="zh-CN"/>
        </w:rPr>
        <w:t>5G ProSe end UE</w:t>
      </w:r>
      <w:r w:rsidRPr="008242D1">
        <w:t>and pass the PROSE PC5 DISCOVERY message along with the source layer-2 ID, destination layer-2 ID, and an indication that the message is for 5G ProSe direct discovery to the lower layer for transmission.</w:t>
      </w:r>
    </w:p>
    <w:p w14:paraId="59398FD8" w14:textId="77777777" w:rsidR="00C1267D" w:rsidRPr="00C6761E" w:rsidRDefault="00C1267D" w:rsidP="00C1267D">
      <w:pPr>
        <w:pStyle w:val="NO"/>
      </w:pPr>
      <w:r w:rsidRPr="00C6761E">
        <w:t>NOTE 2:</w:t>
      </w:r>
      <w:r w:rsidRPr="00C6761E">
        <w:tab/>
        <w:t>The announcing UE can stop announcing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10503C18" w14:textId="77777777" w:rsidR="00C1267D" w:rsidRPr="00C6761E" w:rsidRDefault="00C1267D" w:rsidP="00C1267D">
      <w:pPr>
        <w:pStyle w:val="Heading6"/>
        <w:rPr>
          <w:lang w:eastAsia="zh-CN"/>
        </w:rPr>
      </w:pPr>
      <w:bookmarkStart w:id="2166" w:name="_CR8a_2_1_2_2_3"/>
      <w:bookmarkStart w:id="2167" w:name="_Toc172039944"/>
      <w:bookmarkEnd w:id="2166"/>
      <w:r w:rsidRPr="00C6761E">
        <w:rPr>
          <w:lang w:eastAsia="zh-CN"/>
        </w:rPr>
        <w:t>8a.2.1.2.2.3</w:t>
      </w:r>
      <w:r w:rsidRPr="00C6761E">
        <w:rPr>
          <w:lang w:eastAsia="zh-CN"/>
        </w:rPr>
        <w:tab/>
        <w:t>Announcing UE procedure for UE-to-UE relay discovery completion</w:t>
      </w:r>
      <w:bookmarkEnd w:id="2167"/>
    </w:p>
    <w:p w14:paraId="5F825719" w14:textId="57DFDF53" w:rsidR="00352F73" w:rsidRPr="00C6761E" w:rsidRDefault="00352F73" w:rsidP="00352F73">
      <w:pPr>
        <w:rPr>
          <w:lang w:eastAsia="zh-CN"/>
        </w:rPr>
      </w:pPr>
      <w:r w:rsidRPr="00C6761E">
        <w:rPr>
          <w:lang w:eastAsia="zh-CN"/>
        </w:rPr>
        <w:t>When the announcing UE is triggered by the upper layers to stop announcing availability</w:t>
      </w:r>
      <w:r w:rsidRPr="00C6761E">
        <w:rPr>
          <w:rFonts w:hint="eastAsia"/>
          <w:lang w:eastAsia="zh-CN"/>
        </w:rPr>
        <w:t xml:space="preserve"> for 5G ProSe UE-to-UE relay</w:t>
      </w:r>
      <w:r w:rsidRPr="00C6761E">
        <w:rPr>
          <w:lang w:eastAsia="zh-CN"/>
        </w:rPr>
        <w:t>, when the announcing UE stops being authorised to perform the announcing UE procedure for UE-to-UE relay discovery, or none of the direct discovery set to be announced is available, the UE shall instruct the lower layers to stop announcing.</w:t>
      </w:r>
    </w:p>
    <w:p w14:paraId="2D4D8869" w14:textId="77777777" w:rsidR="00C1267D" w:rsidRPr="00C6761E" w:rsidRDefault="00C1267D" w:rsidP="00C1267D">
      <w:pPr>
        <w:pStyle w:val="NO"/>
        <w:rPr>
          <w:lang w:eastAsia="zh-CN"/>
        </w:rPr>
      </w:pPr>
      <w:r w:rsidRPr="00C6761E">
        <w:rPr>
          <w:lang w:eastAsia="zh-CN"/>
        </w:rPr>
        <w:lastRenderedPageBreak/>
        <w:t>NOTE:</w:t>
      </w:r>
      <w:r w:rsidRPr="00C6761E">
        <w:rPr>
          <w:lang w:eastAsia="zh-CN"/>
        </w:rPr>
        <w:tab/>
        <w:t xml:space="preserve">The announcing UE can stop announcing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276F9A4" w14:textId="77777777" w:rsidR="00C1267D" w:rsidRPr="00C6761E" w:rsidRDefault="00C1267D" w:rsidP="00C1267D">
      <w:pPr>
        <w:rPr>
          <w:lang w:eastAsia="zh-CN"/>
        </w:rPr>
      </w:pPr>
      <w:r w:rsidRPr="00C6761E">
        <w:rPr>
          <w:lang w:eastAsia="zh-CN"/>
        </w:rPr>
        <w:t>When the UE stops announcing, if the UE is in 5GMM-CONNECTED mode, the UE shall trigger the corresponding procedure in lower layers as specified in 3GPP TS 38.331 [13].</w:t>
      </w:r>
    </w:p>
    <w:p w14:paraId="7953C5B7" w14:textId="77777777" w:rsidR="00C1267D" w:rsidRPr="00C6761E" w:rsidRDefault="00C1267D" w:rsidP="00C1267D">
      <w:pPr>
        <w:pStyle w:val="Heading5"/>
        <w:rPr>
          <w:lang w:eastAsia="zh-CN"/>
        </w:rPr>
      </w:pPr>
      <w:bookmarkStart w:id="2168" w:name="_CR8a_2_1_2_3"/>
      <w:bookmarkStart w:id="2169" w:name="_Toc172039945"/>
      <w:bookmarkEnd w:id="2168"/>
      <w:r w:rsidRPr="00C6761E">
        <w:rPr>
          <w:lang w:eastAsia="zh-CN"/>
        </w:rPr>
        <w:t>8a.2.1.2.3</w:t>
      </w:r>
      <w:r w:rsidRPr="00C6761E">
        <w:rPr>
          <w:lang w:eastAsia="zh-CN"/>
        </w:rPr>
        <w:tab/>
        <w:t>Monitoring UE relay discovery for UE-to-UE relay discovery</w:t>
      </w:r>
      <w:bookmarkEnd w:id="2169"/>
    </w:p>
    <w:p w14:paraId="1DD50614" w14:textId="77777777" w:rsidR="00C1267D" w:rsidRPr="00C6761E" w:rsidRDefault="00C1267D" w:rsidP="00C1267D">
      <w:pPr>
        <w:pStyle w:val="Heading6"/>
        <w:rPr>
          <w:lang w:eastAsia="zh-CN"/>
        </w:rPr>
      </w:pPr>
      <w:bookmarkStart w:id="2170" w:name="_CR8a_2_1_2_3_1"/>
      <w:bookmarkStart w:id="2171" w:name="_Toc172039946"/>
      <w:bookmarkEnd w:id="2170"/>
      <w:r w:rsidRPr="00C6761E">
        <w:rPr>
          <w:lang w:eastAsia="zh-CN"/>
        </w:rPr>
        <w:t>8a.2.1.2.3.1</w:t>
      </w:r>
      <w:r w:rsidRPr="00C6761E">
        <w:rPr>
          <w:lang w:eastAsia="zh-CN"/>
        </w:rPr>
        <w:tab/>
        <w:t>General</w:t>
      </w:r>
      <w:bookmarkEnd w:id="2171"/>
    </w:p>
    <w:p w14:paraId="1056E5D7" w14:textId="77777777" w:rsidR="00C1267D" w:rsidRPr="00C6761E" w:rsidRDefault="00C1267D" w:rsidP="00C1267D">
      <w:pPr>
        <w:rPr>
          <w:lang w:eastAsia="zh-CN"/>
        </w:rPr>
      </w:pPr>
      <w:r w:rsidRPr="00C6761E">
        <w:t>The purpose of the monitoring UE procedure for UE-to-UE relay discovery is</w:t>
      </w:r>
      <w:r w:rsidRPr="00C6761E">
        <w:rPr>
          <w:lang w:eastAsia="zh-CN"/>
        </w:rPr>
        <w:t>:</w:t>
      </w:r>
    </w:p>
    <w:p w14:paraId="70BC21E6" w14:textId="191F59B7" w:rsidR="00C1267D" w:rsidRPr="00C6761E" w:rsidRDefault="00C1267D" w:rsidP="00C1267D">
      <w:pPr>
        <w:pStyle w:val="B1"/>
      </w:pPr>
      <w:r w:rsidRPr="00C6761E">
        <w:rPr>
          <w:lang w:eastAsia="zh-CN"/>
        </w:rPr>
        <w:t>a)</w:t>
      </w:r>
      <w:r w:rsidRPr="00C6761E">
        <w:tab/>
        <w:t xml:space="preserve">to enable a ProSe-enabled UE to become aware of proximity of a connectivity service provided by a </w:t>
      </w:r>
      <w:r w:rsidR="00436E1E" w:rsidRPr="00C6761E">
        <w:t xml:space="preserve">5G ProSe </w:t>
      </w:r>
      <w:r w:rsidRPr="00C6761E">
        <w:t>UE-to-UE relay</w:t>
      </w:r>
      <w:r w:rsidR="00436E1E" w:rsidRPr="00C6761E">
        <w:t xml:space="preserve"> UE</w:t>
      </w:r>
      <w:r w:rsidRPr="00C6761E">
        <w:t>, upon a request from upper layers as defined in 3GPP TS 23.30</w:t>
      </w:r>
      <w:r w:rsidRPr="00C6761E">
        <w:rPr>
          <w:lang w:eastAsia="zh-CN"/>
        </w:rPr>
        <w:t>4</w:t>
      </w:r>
      <w:r w:rsidRPr="00C6761E">
        <w:t> [2]; or</w:t>
      </w:r>
    </w:p>
    <w:p w14:paraId="7C6D689E" w14:textId="33E66F6A" w:rsidR="00C1267D" w:rsidRPr="00C6761E" w:rsidRDefault="00C1267D" w:rsidP="00C1267D">
      <w:pPr>
        <w:pStyle w:val="B1"/>
        <w:rPr>
          <w:lang w:eastAsia="zh-CN"/>
        </w:rPr>
      </w:pPr>
      <w:r w:rsidRPr="00C6761E">
        <w:rPr>
          <w:lang w:eastAsia="zh-CN"/>
        </w:rPr>
        <w:t>b)</w:t>
      </w:r>
      <w:r w:rsidRPr="00C6761E">
        <w:tab/>
        <w:t>to enable a ProSe-enabled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5G ProSe UE-to-UE relay UE(s) for </w:t>
      </w:r>
      <w:r w:rsidR="00543C7A" w:rsidRPr="00C6761E">
        <w:rPr>
          <w:rFonts w:hint="eastAsia"/>
          <w:lang w:eastAsia="zh-CN"/>
        </w:rPr>
        <w:t>UE-to-UE</w:t>
      </w:r>
      <w:r w:rsidR="00543C7A" w:rsidRPr="00C6761E">
        <w:t xml:space="preserve"> </w:t>
      </w:r>
      <w:r w:rsidRPr="00C6761E">
        <w:t>relay selection/reselection.</w:t>
      </w:r>
    </w:p>
    <w:p w14:paraId="0C535D2D" w14:textId="77777777" w:rsidR="00C1267D" w:rsidRPr="00C6761E" w:rsidRDefault="00C1267D" w:rsidP="00C1267D">
      <w:pPr>
        <w:pStyle w:val="Heading6"/>
        <w:rPr>
          <w:lang w:eastAsia="zh-CN"/>
        </w:rPr>
      </w:pPr>
      <w:bookmarkStart w:id="2172" w:name="_CR8a_2_1_2_3_2"/>
      <w:bookmarkStart w:id="2173" w:name="_Toc172039947"/>
      <w:bookmarkEnd w:id="2172"/>
      <w:r w:rsidRPr="00C6761E">
        <w:rPr>
          <w:lang w:eastAsia="zh-CN"/>
        </w:rPr>
        <w:t>8a.2.1.2.3.2</w:t>
      </w:r>
      <w:r w:rsidRPr="00C6761E">
        <w:rPr>
          <w:lang w:eastAsia="zh-CN"/>
        </w:rPr>
        <w:tab/>
        <w:t>Monitoring UE procedure for UE-to-UE relay discovery initiation</w:t>
      </w:r>
      <w:bookmarkEnd w:id="2173"/>
    </w:p>
    <w:p w14:paraId="752A50D9" w14:textId="77777777" w:rsidR="00C1267D" w:rsidRPr="00C6761E" w:rsidRDefault="00C1267D" w:rsidP="00C1267D">
      <w:r w:rsidRPr="00C6761E">
        <w:t>The UE is authorised to perform the monitoring UE procedure for UE-to-UE relay discovery if:</w:t>
      </w:r>
    </w:p>
    <w:p w14:paraId="736C9C4D" w14:textId="77777777" w:rsidR="00C1267D" w:rsidRPr="00C6761E" w:rsidRDefault="00C1267D" w:rsidP="00C1267D">
      <w:pPr>
        <w:pStyle w:val="B1"/>
      </w:pPr>
      <w:r w:rsidRPr="00C6761E">
        <w:t>a)</w:t>
      </w:r>
      <w:r w:rsidRPr="00C6761E">
        <w:tab/>
        <w:t>the following is true:</w:t>
      </w:r>
    </w:p>
    <w:p w14:paraId="28B51F66" w14:textId="2C7008EF" w:rsidR="00C1267D" w:rsidRPr="00C6761E" w:rsidRDefault="00C1267D" w:rsidP="00C1267D">
      <w:pPr>
        <w:pStyle w:val="B2"/>
      </w:pPr>
      <w:r w:rsidRPr="00C6761E">
        <w:t>1)</w:t>
      </w:r>
      <w:r w:rsidRPr="00C6761E">
        <w:tab/>
        <w:t>the UE is not served by NG-RAN, is authorised to perform 5G ProSe</w:t>
      </w:r>
      <w:r w:rsidR="00436E1E" w:rsidRPr="00C6761E">
        <w:t xml:space="preserve"> UE-to-UE relay</w:t>
      </w:r>
      <w:r w:rsidRPr="00C6761E">
        <w:t xml:space="preserve"> discovery using monitoring when the UE is not served by NG-RAN and is configured with the radio parameters to be used for 5G ProSe</w:t>
      </w:r>
      <w:r w:rsidR="00436E1E" w:rsidRPr="00C6761E">
        <w:t xml:space="preserve"> UE-to-UE relay</w:t>
      </w:r>
      <w:r w:rsidRPr="00C6761E">
        <w:t xml:space="preserve"> discovery when not served by NG-RAN;</w:t>
      </w:r>
    </w:p>
    <w:p w14:paraId="47825569" w14:textId="61137930" w:rsidR="00C1267D" w:rsidRPr="00C6761E" w:rsidRDefault="00C1267D" w:rsidP="00C1267D">
      <w:pPr>
        <w:pStyle w:val="B2"/>
      </w:pPr>
      <w:r w:rsidRPr="00C6761E">
        <w:t>2)</w:t>
      </w:r>
      <w:r w:rsidRPr="00C6761E">
        <w:tab/>
        <w:t xml:space="preserve">the UE is served by NG-RAN and is authorised to perform 5G ProSe </w:t>
      </w:r>
      <w:r w:rsidR="00436E1E" w:rsidRPr="00C6761E">
        <w:t>UE-to-UE relay</w:t>
      </w:r>
      <w:r w:rsidRPr="00C6761E">
        <w:t xml:space="preserve"> discovery monitoring in at least one PLMN; or</w:t>
      </w:r>
    </w:p>
    <w:p w14:paraId="6E137050" w14:textId="77777777" w:rsidR="00C1267D" w:rsidRPr="00C6761E" w:rsidRDefault="00C1267D" w:rsidP="00C1267D">
      <w:pPr>
        <w:pStyle w:val="B2"/>
      </w:pPr>
      <w:r w:rsidRPr="00C6761E">
        <w:t>3)</w:t>
      </w:r>
      <w:r w:rsidRPr="00C6761E">
        <w:tab/>
        <w:t>the UE is:</w:t>
      </w:r>
    </w:p>
    <w:p w14:paraId="7AC89EBA" w14:textId="77777777" w:rsidR="00C1267D" w:rsidRPr="00C6761E" w:rsidRDefault="00C1267D" w:rsidP="00C1267D">
      <w:pPr>
        <w:pStyle w:val="B3"/>
      </w:pPr>
      <w:r w:rsidRPr="00C6761E">
        <w:t>i)</w:t>
      </w:r>
      <w:r w:rsidRPr="00C6761E">
        <w:tab/>
        <w:t>in 5GMM-IDLE mode, in limited service state as specified in 3GPP TS 23.122 [14] and the reason for the UE being in limited service state is one of the following:</w:t>
      </w:r>
    </w:p>
    <w:p w14:paraId="7D7E3489" w14:textId="77777777" w:rsidR="00C1267D" w:rsidRPr="00C6761E" w:rsidRDefault="00C1267D" w:rsidP="00C1267D">
      <w:pPr>
        <w:pStyle w:val="B4"/>
      </w:pPr>
      <w:r w:rsidRPr="00C6761E">
        <w:t>A)</w:t>
      </w:r>
      <w:r w:rsidRPr="00C6761E">
        <w:tab/>
        <w:t>the UE is unable to find a suitable cell in the selected PLMN as specified in 3GPP TS 38.304 [15];</w:t>
      </w:r>
    </w:p>
    <w:p w14:paraId="6DB26C6B" w14:textId="77777777" w:rsidR="00C1267D" w:rsidRPr="00C6761E" w:rsidRDefault="00C1267D" w:rsidP="00C1267D">
      <w:pPr>
        <w:pStyle w:val="B4"/>
      </w:pPr>
      <w:r w:rsidRPr="00C6761E">
        <w:t>B)</w:t>
      </w:r>
      <w:r w:rsidRPr="00C6761E">
        <w:tab/>
        <w:t>the UE received a REGISTRATION REJECT message or a SERVICE REJECT message with the 5GMM cause #11 "PLMN not allowed" as specified in 3GPP TS 24.501 [11] ; or</w:t>
      </w:r>
    </w:p>
    <w:p w14:paraId="70F6406D" w14:textId="77777777" w:rsidR="00C1267D" w:rsidRPr="00C6761E" w:rsidRDefault="00C1267D" w:rsidP="00C1267D">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0B520A85" w14:textId="7EE763FA" w:rsidR="00C1267D" w:rsidRPr="00C6761E" w:rsidRDefault="00C1267D" w:rsidP="00C1267D">
      <w:pPr>
        <w:pStyle w:val="B3"/>
      </w:pPr>
      <w:r w:rsidRPr="00C6761E">
        <w:t>ii)</w:t>
      </w:r>
      <w:r w:rsidRPr="00C6761E">
        <w:tab/>
        <w:t>authorised to perform 5G ProSe</w:t>
      </w:r>
      <w:r w:rsidR="00436E1E" w:rsidRPr="00C6761E">
        <w:t xml:space="preserve"> UE-to-UE relay</w:t>
      </w:r>
      <w:r w:rsidRPr="00C6761E">
        <w:t xml:space="preserve"> discovery using monitoring when the UE is not served by NG-RAN, and:</w:t>
      </w:r>
    </w:p>
    <w:p w14:paraId="656A4A29" w14:textId="0DF36808" w:rsidR="00C1267D" w:rsidRPr="00C6761E" w:rsidRDefault="00C1267D" w:rsidP="00C1267D">
      <w:pPr>
        <w:pStyle w:val="B4"/>
        <w:rPr>
          <w:lang w:eastAsia="zh-CN"/>
        </w:rPr>
      </w:pPr>
      <w:r w:rsidRPr="00C6761E">
        <w:t>A)</w:t>
      </w:r>
      <w:r w:rsidRPr="00C6761E">
        <w:tab/>
        <w:t>configured with the radio parameters to be used for 5G ProSe</w:t>
      </w:r>
      <w:r w:rsidR="00436E1E" w:rsidRPr="00C6761E">
        <w:t xml:space="preserve"> UE-to-UE relay</w:t>
      </w:r>
      <w:r w:rsidRPr="00C6761E">
        <w:t xml:space="preserve"> discovery when not served by NG-RAN;</w:t>
      </w:r>
      <w:r w:rsidRPr="00C6761E">
        <w:rPr>
          <w:rFonts w:hint="eastAsia"/>
          <w:lang w:eastAsia="zh-CN"/>
        </w:rPr>
        <w:t xml:space="preserve"> and</w:t>
      </w:r>
    </w:p>
    <w:p w14:paraId="39ABE96D" w14:textId="4DEAB846" w:rsidR="00C1267D" w:rsidRPr="00C6761E" w:rsidRDefault="00C1267D" w:rsidP="00C1267D">
      <w:pPr>
        <w:pStyle w:val="B1"/>
      </w:pPr>
      <w:r w:rsidRPr="00C6761E">
        <w:t>b)</w:t>
      </w:r>
      <w:r w:rsidRPr="00C6761E">
        <w:tab/>
        <w:t>the UE is configured with the relay service code parameter identifying the connectivity service to be monitored, as specified in clause 5.2.</w:t>
      </w:r>
      <w:r w:rsidR="00436E1E" w:rsidRPr="00C6761E">
        <w:t>7</w:t>
      </w:r>
      <w:r w:rsidRPr="00C6761E">
        <w:rPr>
          <w:rFonts w:hint="eastAsia"/>
          <w:lang w:eastAsia="zh-CN"/>
        </w:rPr>
        <w:t>;</w:t>
      </w:r>
    </w:p>
    <w:p w14:paraId="1326CEF8" w14:textId="77777777" w:rsidR="00C1267D" w:rsidRPr="00C6761E" w:rsidRDefault="00C1267D" w:rsidP="00C1267D">
      <w:r w:rsidRPr="00C6761E">
        <w:t>otherwise, the UE is not authorised to perform the monitoring UE procedure for UE-to-UE relay discovery.</w:t>
      </w:r>
    </w:p>
    <w:p w14:paraId="52DEC7CD" w14:textId="77777777" w:rsidR="00C1267D" w:rsidRPr="00C6761E" w:rsidRDefault="00C1267D" w:rsidP="00C1267D">
      <w:r w:rsidRPr="00C6761E">
        <w:t>Figure </w:t>
      </w:r>
      <w:r w:rsidRPr="00C6761E">
        <w:rPr>
          <w:lang w:eastAsia="zh-CN"/>
        </w:rPr>
        <w:t>8a.2</w:t>
      </w:r>
      <w:r w:rsidRPr="00C6761E">
        <w:t>.</w:t>
      </w:r>
      <w:r w:rsidRPr="00C6761E">
        <w:rPr>
          <w:lang w:eastAsia="zh-CN"/>
        </w:rPr>
        <w:t>1</w:t>
      </w:r>
      <w:r w:rsidRPr="00C6761E">
        <w:t>.2.</w:t>
      </w:r>
      <w:r w:rsidRPr="00C6761E">
        <w:rPr>
          <w:lang w:eastAsia="zh-CN"/>
        </w:rPr>
        <w:t>3.2</w:t>
      </w:r>
      <w:r w:rsidRPr="00C6761E">
        <w:t>.1 illustrates the interaction of the UEs in the monitoring UE procedure for UE-to-UE relay discovery.</w:t>
      </w:r>
    </w:p>
    <w:p w14:paraId="47A3D6CB" w14:textId="77777777" w:rsidR="00C1267D" w:rsidRPr="00C6761E" w:rsidRDefault="00C1267D" w:rsidP="00C1267D">
      <w:pPr>
        <w:pStyle w:val="TH"/>
      </w:pPr>
      <w:r w:rsidRPr="00C6761E">
        <w:rPr>
          <w:rFonts w:eastAsia="SimSun"/>
        </w:rPr>
        <w:object w:dxaOrig="8399" w:dyaOrig="1635" w14:anchorId="1526A226">
          <v:shape id="_x0000_i1074" type="#_x0000_t75" style="width:419.9pt;height:82pt" o:ole="">
            <v:imagedata r:id="rId108" o:title=""/>
          </v:shape>
          <o:OLEObject Type="Embed" ProgID="Visio.Drawing.11" ShapeID="_x0000_i1074" DrawAspect="Content" ObjectID="_1787343208" r:id="rId109"/>
        </w:object>
      </w:r>
    </w:p>
    <w:p w14:paraId="737402FC" w14:textId="77777777" w:rsidR="00C1267D" w:rsidRPr="00C6761E" w:rsidRDefault="00C1267D" w:rsidP="00C1267D">
      <w:pPr>
        <w:pStyle w:val="TF"/>
      </w:pPr>
      <w:bookmarkStart w:id="2174" w:name="_CRFigure8a_2_1_2_3_2_1"/>
      <w:r w:rsidRPr="00C6761E">
        <w:t>Figure </w:t>
      </w:r>
      <w:bookmarkEnd w:id="2174"/>
      <w:r w:rsidRPr="00C6761E">
        <w:rPr>
          <w:lang w:eastAsia="zh-CN"/>
        </w:rPr>
        <w:t>8a.2</w:t>
      </w:r>
      <w:r w:rsidRPr="00C6761E">
        <w:t>.</w:t>
      </w:r>
      <w:r w:rsidRPr="00C6761E">
        <w:rPr>
          <w:lang w:eastAsia="zh-CN"/>
        </w:rPr>
        <w:t>1</w:t>
      </w:r>
      <w:r w:rsidRPr="00C6761E">
        <w:t>.2.</w:t>
      </w:r>
      <w:r w:rsidRPr="00C6761E">
        <w:rPr>
          <w:lang w:eastAsia="zh-CN"/>
        </w:rPr>
        <w:t>3.2</w:t>
      </w:r>
      <w:r w:rsidRPr="00C6761E">
        <w:t>.1: Monitoring UE procedure for UE-to-UE relay discovery</w:t>
      </w:r>
    </w:p>
    <w:p w14:paraId="44A36433" w14:textId="2518B73C" w:rsidR="00C1267D" w:rsidRPr="00C6761E" w:rsidRDefault="00C1267D" w:rsidP="00C1267D">
      <w:r w:rsidRPr="00C6761E">
        <w:t>When the UE</w:t>
      </w:r>
      <w:r w:rsidR="00BF5DF9">
        <w:t xml:space="preserve"> acting as 5G ProSe end UE</w:t>
      </w:r>
      <w:r w:rsidRPr="00C6761E">
        <w:t xml:space="preserv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w:t>
      </w:r>
      <w:r w:rsidR="00436E1E" w:rsidRPr="00C6761E">
        <w:t xml:space="preserve">5G ProSe </w:t>
      </w:r>
      <w:r w:rsidRPr="00C6761E">
        <w:t>UE-to-UE relay</w:t>
      </w:r>
      <w:r w:rsidR="00436E1E" w:rsidRPr="00C6761E">
        <w:t xml:space="preserve"> UE</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ProSe </w:t>
      </w:r>
      <w:r w:rsidRPr="00C6761E">
        <w:t>UE-to-UE relay reselection</w:t>
      </w:r>
      <w:r w:rsidRPr="00C6761E">
        <w:rPr>
          <w:rFonts w:hint="eastAsia"/>
          <w:lang w:eastAsia="zh-CN"/>
        </w:rPr>
        <w:t xml:space="preserve"> as specified in clause</w:t>
      </w:r>
      <w:r w:rsidRPr="00C6761E">
        <w:t> </w:t>
      </w:r>
      <w:r w:rsidRPr="00C6761E">
        <w:rPr>
          <w:rFonts w:hint="eastAsia"/>
          <w:lang w:eastAsia="zh-CN"/>
        </w:rPr>
        <w:t xml:space="preserve">8a.2.3, </w:t>
      </w:r>
      <w:r w:rsidRPr="00C6761E">
        <w:t>and if the UE is authorised to perform the monitoring UE procedure for UE-to-UE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w:t>
      </w:r>
      <w:r w:rsidR="00436E1E" w:rsidRPr="00C6761E">
        <w:rPr>
          <w:lang w:eastAsia="zh-CN"/>
        </w:rPr>
        <w:t>7</w:t>
      </w:r>
      <w:r w:rsidRPr="00C6761E">
        <w:t>.</w:t>
      </w:r>
    </w:p>
    <w:p w14:paraId="00794D44" w14:textId="77777777" w:rsidR="00086969" w:rsidRPr="00C6761E" w:rsidRDefault="00086969" w:rsidP="00086969">
      <w:pPr>
        <w:rPr>
          <w:rFonts w:eastAsia="SimSun"/>
          <w:lang w:eastAsia="zh-CN"/>
        </w:rPr>
      </w:pPr>
      <w:bookmarkStart w:id="2175" w:name="_Hlk151016582"/>
      <w:r w:rsidRPr="00C6761E">
        <w:rPr>
          <w:rFonts w:eastAsia="SimSun"/>
        </w:rPr>
        <w:t>Upon reception of a PROSE PC5 DISCOVERY message for UE-to-</w:t>
      </w:r>
      <w:r w:rsidRPr="00C6761E">
        <w:rPr>
          <w:rFonts w:eastAsia="SimSun" w:hint="eastAsia"/>
          <w:lang w:eastAsia="zh-CN"/>
        </w:rPr>
        <w:t xml:space="preserve">UE </w:t>
      </w:r>
      <w:r w:rsidRPr="00C6761E">
        <w:rPr>
          <w:rFonts w:eastAsia="SimSun"/>
        </w:rPr>
        <w:t>relay discovery announcement, for the target relay service code of the connectivity service which the UE is authorized to discover, the UE shall obtain a valid UTC time from the lower layers and generate a UTC-based counter corresponding to this UTC time, and use it to recover the UTC-based counter associated with the PROSE PC5 DISCOVERY message and the UTC-based counter associated with the direct discovery set(s). The UE shall use the associated DUSK, if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and the UTC-based counter associated with the PROSE PC5 DISCOVERY message to unscramble the PROSE PC5 DISCOVERY message as described in 3GPP TS 33.503 [34]. Then, if a DUCK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DUCK and the UTC-based counter associated with the PROSE PC5 DISCOVERY message to </w:t>
      </w:r>
      <w:r w:rsidRPr="00C6761E">
        <w:rPr>
          <w:rFonts w:eastAsia="SimSun"/>
          <w:noProof/>
        </w:rPr>
        <w:t>decrypt the configured message-specific confidentiality-protected portion</w:t>
      </w:r>
      <w:r w:rsidRPr="00C6761E">
        <w:rPr>
          <w:rFonts w:eastAsia="SimSun"/>
        </w:rPr>
        <w:t>, as described in 3GPP TS 33.503 [34]. Finally, if a DUIK is received from the 5G DDNMF (if security procedure over control plane for 5G ProSe UE-to-</w:t>
      </w:r>
      <w:r w:rsidRPr="00C6761E">
        <w:rPr>
          <w:rFonts w:eastAsia="SimSun" w:hint="eastAsia"/>
          <w:lang w:eastAsia="zh-CN"/>
        </w:rPr>
        <w:t>UE</w:t>
      </w:r>
      <w:r w:rsidRPr="00C6761E">
        <w:rPr>
          <w:rFonts w:eastAsia="SimSun"/>
        </w:rPr>
        <w:t xml:space="preserve"> relay is used) or 5G PKMF (if security procedure over user plane for 5G ProSe UE-to-</w:t>
      </w:r>
      <w:r w:rsidRPr="00C6761E">
        <w:rPr>
          <w:rFonts w:eastAsia="SimSun" w:hint="eastAsia"/>
          <w:lang w:eastAsia="zh-CN"/>
        </w:rPr>
        <w:t>UE</w:t>
      </w:r>
      <w:r w:rsidRPr="00C6761E">
        <w:rPr>
          <w:rFonts w:eastAsia="SimSun"/>
        </w:rPr>
        <w:t xml:space="preserve"> relay is used), the UE shall use the DUIK and the UTC-based counter associated with the PROSE PC5 DISCOVERY message to verify the MIC field </w:t>
      </w:r>
      <w:r w:rsidRPr="00C6761E">
        <w:rPr>
          <w:rFonts w:eastAsia="SimSun" w:hint="eastAsia"/>
          <w:lang w:eastAsia="zh-CN"/>
        </w:rPr>
        <w:t>in</w:t>
      </w:r>
      <w:r w:rsidRPr="00C6761E">
        <w:rPr>
          <w:rFonts w:eastAsia="SimSun"/>
        </w:rPr>
        <w:t xml:space="preserve"> the unscrambled PROSE PC5 DISCOVERY message for UE-to-</w:t>
      </w:r>
      <w:r w:rsidRPr="00C6761E">
        <w:rPr>
          <w:rFonts w:eastAsia="SimSun" w:hint="eastAsia"/>
          <w:lang w:eastAsia="zh-CN"/>
        </w:rPr>
        <w:t>UE</w:t>
      </w:r>
      <w:r w:rsidRPr="00C6761E">
        <w:rPr>
          <w:rFonts w:eastAsia="SimSun"/>
        </w:rPr>
        <w:t xml:space="preserve"> relay discovery announcement.</w:t>
      </w:r>
    </w:p>
    <w:p w14:paraId="717D0CDA" w14:textId="31417EDC" w:rsidR="00086969" w:rsidRPr="00C6761E" w:rsidRDefault="00086969" w:rsidP="00C1267D">
      <w:pPr>
        <w:rPr>
          <w:rFonts w:eastAsia="SimSun"/>
        </w:rPr>
      </w:pPr>
      <w:r w:rsidRPr="00C6761E">
        <w:rPr>
          <w:rFonts w:eastAsia="SimSun" w:hint="eastAsia"/>
          <w:lang w:eastAsia="zh-CN"/>
        </w:rPr>
        <w:t xml:space="preserve">The UE shall further </w:t>
      </w:r>
      <w:r w:rsidRPr="00C6761E">
        <w:rPr>
          <w:rFonts w:eastAsia="SimSun"/>
          <w:lang w:eastAsia="zh-CN"/>
        </w:rPr>
        <w:t xml:space="preserve">extract the received direct discovery set(s) from the list of direct discovery set(s) </w:t>
      </w:r>
      <w:r w:rsidRPr="00C6761E">
        <w:rPr>
          <w:rFonts w:eastAsia="SimSun"/>
        </w:rPr>
        <w:t xml:space="preserve">included in the PROSE PC5 DISCOVERY message. Then, </w:t>
      </w:r>
      <w:r w:rsidRPr="00C6761E">
        <w:rPr>
          <w:rFonts w:eastAsia="SimSun"/>
          <w:lang w:eastAsia="zh-CN"/>
        </w:rPr>
        <w:t xml:space="preserve">for each direct discovery set, if a </w:t>
      </w:r>
      <w:r w:rsidRPr="00C6761E">
        <w:rPr>
          <w:rFonts w:eastAsia="SimSun"/>
        </w:rPr>
        <w:t>DUSK</w:t>
      </w:r>
      <w:r w:rsidRPr="00C6761E">
        <w:rPr>
          <w:rFonts w:eastAsia="SimSun" w:hint="eastAsia"/>
          <w:lang w:eastAsia="zh-CN"/>
        </w:rPr>
        <w:t xml:space="preserve"> </w:t>
      </w:r>
      <w:r w:rsidRPr="00C6761E">
        <w:rPr>
          <w:rFonts w:eastAsia="SimSun"/>
          <w:lang w:eastAsia="zh-CN"/>
        </w:rPr>
        <w:t xml:space="preserve">is included in the </w:t>
      </w:r>
      <w:r w:rsidRPr="00C6761E">
        <w:rPr>
          <w:rFonts w:eastAsia="SimSun" w:hint="eastAsia"/>
          <w:lang w:eastAsia="zh-CN"/>
        </w:rPr>
        <w:t xml:space="preserve">in </w:t>
      </w:r>
      <w:r w:rsidRPr="00C6761E">
        <w:rPr>
          <w:rFonts w:eastAsia="SimSun"/>
          <w:lang w:eastAsia="zh-CN"/>
        </w:rPr>
        <w:t>c</w:t>
      </w:r>
      <w:r w:rsidRPr="00C6761E">
        <w:rPr>
          <w:rFonts w:eastAsia="SimSun"/>
        </w:rPr>
        <w:t>ode-</w:t>
      </w:r>
      <w:r w:rsidRPr="00C6761E">
        <w:rPr>
          <w:rFonts w:eastAsia="SimSun"/>
          <w:lang w:eastAsia="zh-CN"/>
        </w:rPr>
        <w:t>r</w:t>
      </w:r>
      <w:r w:rsidRPr="00C6761E">
        <w:rPr>
          <w:rFonts w:eastAsia="SimSun"/>
        </w:rPr>
        <w:t xml:space="preserve">eceiving </w:t>
      </w:r>
      <w:r w:rsidRPr="00C6761E">
        <w:rPr>
          <w:rFonts w:eastAsia="SimSun"/>
          <w:lang w:eastAsia="zh-CN"/>
        </w:rPr>
        <w:t>s</w:t>
      </w:r>
      <w:r w:rsidRPr="00C6761E">
        <w:rPr>
          <w:rFonts w:eastAsia="SimSun"/>
        </w:rPr>
        <w:t xml:space="preserve">ecurity </w:t>
      </w:r>
      <w:r w:rsidRPr="00C6761E">
        <w:rPr>
          <w:rFonts w:eastAsia="SimSun"/>
          <w:lang w:eastAsia="zh-CN"/>
        </w:rPr>
        <w:t>p</w:t>
      </w:r>
      <w:r w:rsidRPr="00C6761E">
        <w:rPr>
          <w:rFonts w:eastAsia="SimSun"/>
        </w:rPr>
        <w:t>arameter</w:t>
      </w:r>
      <w:r w:rsidRPr="00C6761E">
        <w:rPr>
          <w:rFonts w:eastAsia="SimSun" w:hint="eastAsia"/>
          <w:lang w:eastAsia="zh-CN"/>
        </w:rPr>
        <w:t xml:space="preserve"> </w:t>
      </w:r>
      <w:r w:rsidRPr="00C6761E">
        <w:rPr>
          <w:rFonts w:eastAsia="SimSun"/>
        </w:rPr>
        <w:t xml:space="preserve">for the </w:t>
      </w:r>
      <w:r w:rsidRPr="00C6761E">
        <w:rPr>
          <w:rFonts w:eastAsia="SimSun" w:hint="eastAsia"/>
          <w:lang w:eastAsia="zh-CN"/>
        </w:rPr>
        <w:t>ProSe</w:t>
      </w:r>
      <w:r w:rsidRPr="00C6761E">
        <w:rPr>
          <w:rFonts w:eastAsia="SimSun"/>
        </w:rPr>
        <w:t xml:space="preserve"> service which the UE is authorized to discover</w:t>
      </w:r>
      <w:r w:rsidRPr="00C6761E">
        <w:rPr>
          <w:rFonts w:eastAsia="SimSun" w:hint="eastAsia"/>
          <w:lang w:eastAsia="zh-CN"/>
        </w:rPr>
        <w:t xml:space="preserve"> (see clause</w:t>
      </w:r>
      <w:r w:rsidRPr="00C6761E">
        <w:rPr>
          <w:rFonts w:eastAsia="SimSun"/>
        </w:rPr>
        <w:t> </w:t>
      </w:r>
      <w:r w:rsidRPr="00C6761E">
        <w:rPr>
          <w:rFonts w:eastAsia="SimSun" w:hint="eastAsia"/>
          <w:lang w:eastAsia="zh-CN"/>
        </w:rPr>
        <w:t>6.2.</w:t>
      </w:r>
      <w:r w:rsidRPr="00C6761E">
        <w:rPr>
          <w:rFonts w:eastAsia="SimSun"/>
          <w:lang w:eastAsia="zh-CN"/>
        </w:rPr>
        <w:t>6</w:t>
      </w:r>
      <w:r w:rsidRPr="00C6761E">
        <w:rPr>
          <w:rFonts w:eastAsia="SimSun" w:hint="eastAsia"/>
          <w:lang w:eastAsia="zh-CN"/>
        </w:rPr>
        <w:t>)</w:t>
      </w:r>
      <w:r w:rsidRPr="00C6761E">
        <w:rPr>
          <w:rFonts w:eastAsia="SimSun"/>
          <w:lang w:eastAsia="zh-CN"/>
        </w:rPr>
        <w:t>, the UE shall use DUSK</w:t>
      </w:r>
      <w:r w:rsidRPr="00C6761E">
        <w:rPr>
          <w:rFonts w:eastAsia="SimSun"/>
        </w:rPr>
        <w:t xml:space="preserve"> and the UTC-based counter associated with the direct discovery set, in order to unscramble the direct discovery set as described in 3GPP TS 33.503 [34]</w:t>
      </w:r>
      <w:r w:rsidRPr="00C6761E">
        <w:rPr>
          <w:rFonts w:eastAsia="SimSun" w:hint="eastAsia"/>
          <w:lang w:eastAsia="zh-CN"/>
        </w:rPr>
        <w:t xml:space="preserve">. Then </w:t>
      </w:r>
      <w:r w:rsidRPr="00C6761E">
        <w:rPr>
          <w:rFonts w:eastAsia="SimSun"/>
        </w:rPr>
        <w:t xml:space="preserve">if a DUCK is </w:t>
      </w:r>
      <w:r w:rsidRPr="00C6761E">
        <w:rPr>
          <w:rFonts w:eastAsia="SimSun" w:hint="eastAsia"/>
          <w:lang w:eastAsia="zh-CN"/>
        </w:rPr>
        <w:t xml:space="preserve">included in the </w:t>
      </w:r>
      <w:r w:rsidRPr="00C6761E">
        <w:rPr>
          <w:rFonts w:eastAsia="SimSun"/>
          <w:lang w:eastAsia="zh-CN"/>
        </w:rPr>
        <w:t>c</w:t>
      </w:r>
      <w:r w:rsidRPr="00C6761E">
        <w:rPr>
          <w:rFonts w:eastAsia="SimSun"/>
        </w:rPr>
        <w:t>ode-</w:t>
      </w:r>
      <w:r w:rsidRPr="00C6761E">
        <w:rPr>
          <w:rFonts w:eastAsia="SimSun"/>
          <w:lang w:eastAsia="zh-CN"/>
        </w:rPr>
        <w:t>r</w:t>
      </w:r>
      <w:r w:rsidRPr="00C6761E">
        <w:rPr>
          <w:rFonts w:eastAsia="SimSun"/>
        </w:rPr>
        <w:t xml:space="preserve">eceiving </w:t>
      </w:r>
      <w:r w:rsidRPr="00C6761E">
        <w:rPr>
          <w:rFonts w:eastAsia="SimSun"/>
          <w:lang w:eastAsia="zh-CN"/>
        </w:rPr>
        <w:t>s</w:t>
      </w:r>
      <w:r w:rsidRPr="00C6761E">
        <w:rPr>
          <w:rFonts w:eastAsia="SimSun"/>
        </w:rPr>
        <w:t xml:space="preserve">ecurity </w:t>
      </w:r>
      <w:r w:rsidRPr="00C6761E">
        <w:rPr>
          <w:rFonts w:eastAsia="SimSun"/>
          <w:lang w:eastAsia="zh-CN"/>
        </w:rPr>
        <w:t>p</w:t>
      </w:r>
      <w:r w:rsidRPr="00C6761E">
        <w:rPr>
          <w:rFonts w:eastAsia="SimSun"/>
        </w:rPr>
        <w:t>arameter</w:t>
      </w:r>
      <w:r w:rsidRPr="00C6761E">
        <w:rPr>
          <w:rFonts w:eastAsia="SimSun" w:hint="eastAsia"/>
          <w:lang w:eastAsia="zh-CN"/>
        </w:rPr>
        <w:t xml:space="preserve">, </w:t>
      </w:r>
      <w:r w:rsidRPr="00C6761E">
        <w:rPr>
          <w:rFonts w:eastAsia="SimSun"/>
        </w:rPr>
        <w:t xml:space="preserve">the UE shall use the DUCK and the UTC-based counter associated with the direct discovery set, in order to </w:t>
      </w:r>
      <w:r w:rsidRPr="00C6761E">
        <w:rPr>
          <w:rFonts w:eastAsia="SimSun"/>
          <w:noProof/>
        </w:rPr>
        <w:t xml:space="preserve">decrypt </w:t>
      </w:r>
      <w:r w:rsidRPr="00C6761E">
        <w:rPr>
          <w:rFonts w:eastAsia="SimSun"/>
        </w:rPr>
        <w:t>the direct discovery set</w:t>
      </w:r>
      <w:r w:rsidRPr="00C6761E">
        <w:rPr>
          <w:rFonts w:eastAsia="SimSun" w:hint="eastAsia"/>
          <w:lang w:eastAsia="zh-CN"/>
        </w:rPr>
        <w:t>,</w:t>
      </w:r>
      <w:r w:rsidRPr="00C6761E">
        <w:rPr>
          <w:rFonts w:eastAsia="SimSun"/>
        </w:rPr>
        <w:t xml:space="preserve"> as described in 3GPP TS 33.503 [34]. Finally, if a DUIK is included in the code-receiving security parameter, the UE shall use the DUIK and the UTC-based counter associated with the direct discovery set, in order to verify the MIC for the direct discovery set.</w:t>
      </w:r>
      <w:bookmarkEnd w:id="2175"/>
    </w:p>
    <w:p w14:paraId="1C83BBA7" w14:textId="3A1E8E48" w:rsidR="00C1267D" w:rsidRPr="00C6761E" w:rsidRDefault="00C1267D" w:rsidP="00C1267D">
      <w:pPr>
        <w:pStyle w:val="NO"/>
        <w:rPr>
          <w:lang w:eastAsia="zh-CN"/>
        </w:rPr>
      </w:pPr>
      <w:r w:rsidRPr="00C6761E">
        <w:rPr>
          <w:lang w:eastAsia="ko-KR"/>
        </w:rPr>
        <w:t>NOTE:</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UE-to-UE relay discovery announcement </w:t>
      </w:r>
      <w:r w:rsidRPr="00C6761E">
        <w:rPr>
          <w:lang w:eastAsia="ko-KR"/>
        </w:rPr>
        <w:t>is for 5G ProSe direct discovery based on an indication from the lower layer.</w:t>
      </w:r>
    </w:p>
    <w:p w14:paraId="04C2AEFE" w14:textId="77777777" w:rsidR="00C1267D" w:rsidRPr="00C6761E" w:rsidRDefault="00C1267D" w:rsidP="00C1267D">
      <w:r w:rsidRPr="00C6761E">
        <w:rPr>
          <w:lang w:eastAsia="zh-CN"/>
        </w:rPr>
        <w:t>Then</w:t>
      </w:r>
      <w:r w:rsidRPr="00C6761E">
        <w:t xml:space="preserve"> if:</w:t>
      </w:r>
    </w:p>
    <w:p w14:paraId="3BBFF807" w14:textId="64CBE692" w:rsidR="00C1267D" w:rsidRPr="00C6761E" w:rsidRDefault="00A679B5" w:rsidP="005807AE">
      <w:pPr>
        <w:pStyle w:val="B2"/>
      </w:pPr>
      <w:r w:rsidRPr="00C6761E">
        <w:t>a)</w:t>
      </w:r>
      <w:r w:rsidRPr="00C6761E">
        <w:tab/>
      </w:r>
      <w:r w:rsidR="00C1267D" w:rsidRPr="00C6761E">
        <w:t xml:space="preserve">the relay service code parameter of the </w:t>
      </w:r>
      <w:r w:rsidR="00C1267D" w:rsidRPr="00C6761E">
        <w:rPr>
          <w:lang w:eastAsia="zh-CN"/>
        </w:rPr>
        <w:t xml:space="preserve">PROSE </w:t>
      </w:r>
      <w:r w:rsidR="00C1267D" w:rsidRPr="00C6761E">
        <w:t>PC5</w:t>
      </w:r>
      <w:r w:rsidR="00C1267D" w:rsidRPr="00C6761E">
        <w:rPr>
          <w:lang w:eastAsia="zh-CN"/>
        </w:rPr>
        <w:t xml:space="preserve"> </w:t>
      </w:r>
      <w:r w:rsidR="00C1267D" w:rsidRPr="00C6761E">
        <w:t>DISCOVERY message for UE-to-UE relay discovery announcement is the same as the relay service code parameter configured as specified in clause 5 for the connectivity service being monitored; and</w:t>
      </w:r>
    </w:p>
    <w:p w14:paraId="25FA1726" w14:textId="5BE32CE5" w:rsidR="00D45E22" w:rsidRPr="00C6761E" w:rsidRDefault="00D45E22" w:rsidP="005807AE">
      <w:pPr>
        <w:pStyle w:val="B2"/>
      </w:pPr>
      <w:r w:rsidRPr="00C6761E">
        <w:t>b)</w:t>
      </w:r>
      <w:r w:rsidRPr="00C6761E">
        <w:tab/>
        <w:t xml:space="preserve">at least one of the </w:t>
      </w:r>
      <w:r w:rsidRPr="00C6761E">
        <w:rPr>
          <w:lang w:eastAsia="zh-CN"/>
        </w:rPr>
        <w:t xml:space="preserve">direct discovery set(s) from the list of direct discovery sets </w:t>
      </w:r>
      <w:r w:rsidRPr="00C6761E">
        <w:t xml:space="preserve">included in the PROSE PC5 DISCOVERY message for UE-to-UE relay discovery announcement </w:t>
      </w:r>
      <w:r w:rsidRPr="00C6761E">
        <w:rPr>
          <w:rFonts w:hint="eastAsia"/>
          <w:lang w:eastAsia="zh-CN"/>
        </w:rPr>
        <w:t xml:space="preserve">contains </w:t>
      </w:r>
      <w:r w:rsidRPr="00C6761E">
        <w:rPr>
          <w:lang w:eastAsia="zh-CN"/>
        </w:rPr>
        <w:t>the application layer ID</w:t>
      </w:r>
      <w:r w:rsidRPr="00C6761E">
        <w:rPr>
          <w:rFonts w:hint="eastAsia"/>
          <w:lang w:eastAsia="zh-CN"/>
        </w:rPr>
        <w:t xml:space="preserve"> of the </w:t>
      </w:r>
      <w:r w:rsidRPr="00C6761E">
        <w:rPr>
          <w:lang w:eastAsia="zh-CN"/>
        </w:rPr>
        <w:t xml:space="preserve">target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rPr>
          <w:lang w:eastAsia="zh-CN"/>
        </w:rPr>
        <w:t xml:space="preserve"> </w:t>
      </w:r>
      <w:r w:rsidRPr="00C6761E">
        <w:t>for the connectivity service being monitored,</w:t>
      </w:r>
    </w:p>
    <w:p w14:paraId="28DEE124" w14:textId="4A15C5C0" w:rsidR="00C1267D" w:rsidRDefault="00C1267D" w:rsidP="00C1267D">
      <w:pPr>
        <w:rPr>
          <w:iCs/>
          <w:lang w:eastAsia="zh-CN"/>
        </w:rPr>
      </w:pPr>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DISCOVERY message for UE-to-UE relay discovery announcement</w:t>
      </w:r>
      <w:r w:rsidRPr="00C6761E">
        <w:rPr>
          <w:iCs/>
          <w:lang w:eastAsia="zh-CN"/>
        </w:rPr>
        <w:t xml:space="preserve"> for</w:t>
      </w:r>
      <w:r w:rsidR="00472FC5" w:rsidRPr="00C6761E">
        <w:rPr>
          <w:iCs/>
          <w:lang w:eastAsia="zh-CN"/>
        </w:rPr>
        <w:t xml:space="preserve"> </w:t>
      </w:r>
      <w:r w:rsidR="00472FC5" w:rsidRPr="00C6761E">
        <w:t>5G ProSe</w:t>
      </w:r>
      <w:r w:rsidRPr="00C6761E">
        <w:rPr>
          <w:iCs/>
          <w:lang w:eastAsia="zh-CN"/>
        </w:rPr>
        <w:t xml:space="preserve"> </w:t>
      </w:r>
      <w:r w:rsidRPr="00C6761E">
        <w:rPr>
          <w:rFonts w:hint="eastAsia"/>
          <w:lang w:eastAsia="zh-CN"/>
        </w:rPr>
        <w:t>UE-to-UE</w:t>
      </w:r>
      <w:r w:rsidRPr="00C6761E">
        <w:rPr>
          <w:lang w:eastAsia="ko-KR"/>
        </w:rPr>
        <w:t xml:space="preserve"> </w:t>
      </w:r>
      <w:r w:rsidRPr="00C6761E">
        <w:rPr>
          <w:iCs/>
          <w:lang w:eastAsia="zh-CN"/>
        </w:rPr>
        <w:t>relay selection or reselection.</w:t>
      </w:r>
    </w:p>
    <w:p w14:paraId="21F3118F" w14:textId="70FC686B" w:rsidR="00BF5DF9" w:rsidRPr="00C6761E" w:rsidRDefault="00BF5DF9" w:rsidP="00C1267D">
      <w:r>
        <w:rPr>
          <w:noProof/>
          <w:lang w:eastAsia="zh-CN"/>
        </w:rPr>
        <w:t>The 5G ProSe UE-to-UE relay UE acting as monitoring UE upon receing the 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 xml:space="preserve"> from the 5G ProSe source end UE acting as an announcing UE, may include </w:t>
      </w:r>
      <w:r>
        <w:lastRenderedPageBreak/>
        <w:t xml:space="preserve">the received protected user info of the 5G ProSe source end UE as received, in the Direct Discovery Set included in the </w:t>
      </w:r>
      <w:r>
        <w:rPr>
          <w:noProof/>
          <w:lang w:eastAsia="zh-CN"/>
        </w:rPr>
        <w:t>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w:t>
      </w:r>
    </w:p>
    <w:p w14:paraId="096FE7B1" w14:textId="77777777" w:rsidR="00C1267D" w:rsidRPr="00C6761E" w:rsidRDefault="00C1267D" w:rsidP="00C1267D">
      <w:pPr>
        <w:pStyle w:val="Heading6"/>
        <w:rPr>
          <w:lang w:eastAsia="zh-CN"/>
        </w:rPr>
      </w:pPr>
      <w:bookmarkStart w:id="2176" w:name="_CR8a_2_1_2_3_3"/>
      <w:bookmarkStart w:id="2177" w:name="_Toc172039948"/>
      <w:bookmarkEnd w:id="2176"/>
      <w:r w:rsidRPr="00C6761E">
        <w:rPr>
          <w:lang w:eastAsia="zh-CN"/>
        </w:rPr>
        <w:t>8a.2.1.2.3.3</w:t>
      </w:r>
      <w:r w:rsidRPr="00C6761E">
        <w:rPr>
          <w:lang w:eastAsia="zh-CN"/>
        </w:rPr>
        <w:tab/>
        <w:t>Monitoring UE procedure for UE-to-UE relay discovery completion</w:t>
      </w:r>
      <w:bookmarkEnd w:id="2177"/>
    </w:p>
    <w:p w14:paraId="25181AF6" w14:textId="77777777" w:rsidR="00C1267D" w:rsidRPr="00C6761E" w:rsidRDefault="00C1267D" w:rsidP="00C1267D">
      <w:pPr>
        <w:rPr>
          <w:lang w:eastAsia="zh-CN"/>
        </w:rPr>
      </w:pPr>
      <w:r w:rsidRPr="00C6761E">
        <w:rPr>
          <w:lang w:eastAsia="zh-CN"/>
        </w:rPr>
        <w:t xml:space="preserve">When the UE is triggered by the upper layers to stop monitoring proximity of other UEs </w:t>
      </w:r>
      <w:r w:rsidRPr="00C6761E">
        <w:rPr>
          <w:rFonts w:hint="eastAsia"/>
          <w:lang w:eastAsia="zh-CN"/>
        </w:rPr>
        <w:t>for 5G ProSe UE-to-UE relay</w:t>
      </w:r>
      <w:r w:rsidRPr="00C6761E">
        <w:rPr>
          <w:lang w:eastAsia="zh-CN"/>
        </w:rPr>
        <w:t>, or when the UE stops being authorised to perform the monitoring UE procedure for UE-to-UE relay discovery, the UE shall instruct the lower layers to stop monitoring.</w:t>
      </w:r>
    </w:p>
    <w:p w14:paraId="3D66C546" w14:textId="77777777" w:rsidR="00D75F52" w:rsidRPr="00C6761E" w:rsidRDefault="00C1267D" w:rsidP="000622A4">
      <w:pPr>
        <w:overflowPunct/>
        <w:autoSpaceDE/>
        <w:autoSpaceDN/>
        <w:adjustRightInd/>
        <w:textAlignment w:val="auto"/>
        <w:rPr>
          <w:rFonts w:eastAsiaTheme="minorEastAsia"/>
          <w:lang w:eastAsia="zh-CN"/>
        </w:rPr>
      </w:pPr>
      <w:r w:rsidRPr="00C6761E">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C6761E" w:rsidRDefault="007D59CC" w:rsidP="000622A4">
      <w:pPr>
        <w:pStyle w:val="Heading4"/>
        <w:overflowPunct/>
        <w:autoSpaceDE/>
        <w:autoSpaceDN/>
        <w:adjustRightInd/>
        <w:textAlignment w:val="auto"/>
        <w:rPr>
          <w:rFonts w:eastAsiaTheme="minorEastAsia"/>
          <w:lang w:eastAsia="zh-CN"/>
        </w:rPr>
      </w:pPr>
      <w:bookmarkStart w:id="2178" w:name="_CR8a_2_1_3"/>
      <w:bookmarkStart w:id="2179" w:name="_Toc172039949"/>
      <w:bookmarkEnd w:id="2178"/>
      <w:r w:rsidRPr="00C6761E">
        <w:rPr>
          <w:rFonts w:eastAsiaTheme="minorEastAsia"/>
          <w:lang w:eastAsia="zh-CN"/>
        </w:rPr>
        <w:t>8a.2.1.3</w:t>
      </w:r>
      <w:r w:rsidRPr="00C6761E">
        <w:rPr>
          <w:rFonts w:eastAsiaTheme="minorEastAsia"/>
          <w:lang w:eastAsia="zh-CN"/>
        </w:rPr>
        <w:tab/>
        <w:t>UE-to-UE relay discovery over PC5 interface with model B</w:t>
      </w:r>
      <w:bookmarkEnd w:id="2179"/>
    </w:p>
    <w:p w14:paraId="5BCBAB91" w14:textId="77777777" w:rsidR="007D59CC" w:rsidRPr="00C6761E" w:rsidRDefault="007D59CC" w:rsidP="007D59CC">
      <w:pPr>
        <w:pStyle w:val="Heading5"/>
        <w:rPr>
          <w:lang w:eastAsia="zh-CN"/>
        </w:rPr>
      </w:pPr>
      <w:bookmarkStart w:id="2180" w:name="_CR8a_2_1_3_1"/>
      <w:bookmarkStart w:id="2181" w:name="_Toc172039950"/>
      <w:bookmarkEnd w:id="2180"/>
      <w:r w:rsidRPr="00C6761E">
        <w:t>8a.2.1.3.</w:t>
      </w:r>
      <w:r w:rsidRPr="00C6761E">
        <w:rPr>
          <w:rFonts w:hint="eastAsia"/>
          <w:lang w:eastAsia="zh-CN"/>
        </w:rPr>
        <w:t>1</w:t>
      </w:r>
      <w:r w:rsidRPr="00C6761E">
        <w:tab/>
      </w:r>
      <w:r w:rsidRPr="00C6761E">
        <w:rPr>
          <w:rFonts w:hint="eastAsia"/>
          <w:lang w:eastAsia="zh-CN"/>
        </w:rPr>
        <w:t>General</w:t>
      </w:r>
      <w:bookmarkEnd w:id="2181"/>
    </w:p>
    <w:p w14:paraId="2F81B145" w14:textId="77777777" w:rsidR="007D59CC" w:rsidRPr="00C6761E" w:rsidRDefault="007D59CC" w:rsidP="007D59CC">
      <w:pPr>
        <w:rPr>
          <w:lang w:eastAsia="zh-CN"/>
        </w:rPr>
      </w:pPr>
      <w:r w:rsidRPr="00C6761E">
        <w:rPr>
          <w:lang w:eastAsia="zh-CN"/>
        </w:rPr>
        <w:t>In th</w:t>
      </w:r>
      <w:r w:rsidRPr="00C6761E">
        <w:rPr>
          <w:rFonts w:hint="eastAsia"/>
          <w:lang w:eastAsia="zh-CN"/>
        </w:rPr>
        <w:t>e following</w:t>
      </w:r>
      <w:r w:rsidRPr="00C6761E">
        <w:rPr>
          <w:lang w:eastAsia="zh-CN"/>
        </w:rPr>
        <w:t xml:space="preserve"> procedure</w:t>
      </w:r>
      <w:r w:rsidRPr="00C6761E">
        <w:rPr>
          <w:rFonts w:hint="eastAsia"/>
          <w:lang w:eastAsia="zh-CN"/>
        </w:rPr>
        <w:t>s</w:t>
      </w:r>
      <w:r w:rsidRPr="00C6761E">
        <w:rPr>
          <w:lang w:eastAsia="zh-CN"/>
        </w:rPr>
        <w:t xml:space="preserve">, the 5G ProSe </w:t>
      </w:r>
      <w:r w:rsidRPr="00C6761E">
        <w:rPr>
          <w:rFonts w:hint="eastAsia"/>
          <w:lang w:eastAsia="zh-CN"/>
        </w:rPr>
        <w:t xml:space="preserve">end </w:t>
      </w:r>
      <w:r w:rsidRPr="00C6761E">
        <w:rPr>
          <w:lang w:eastAsia="zh-CN"/>
        </w:rPr>
        <w:t xml:space="preserve">UE sending the PROSE PC5 DISCOVERY message </w:t>
      </w:r>
      <w:r w:rsidRPr="00C6761E">
        <w:t>for UE-to-UE relay discovery solicitation</w:t>
      </w:r>
      <w:r w:rsidRPr="00C6761E">
        <w:rPr>
          <w:lang w:eastAsia="zh-CN"/>
        </w:rPr>
        <w:t xml:space="preserve"> is called the "discoverer </w:t>
      </w:r>
      <w:r w:rsidRPr="00C6761E">
        <w:rPr>
          <w:rFonts w:hint="eastAsia"/>
          <w:lang w:eastAsia="zh-CN"/>
        </w:rPr>
        <w:t xml:space="preserve">end </w:t>
      </w:r>
      <w:r w:rsidRPr="00C6761E">
        <w:rPr>
          <w:lang w:eastAsia="zh-CN"/>
        </w:rPr>
        <w:t>UE" and the other 5G ProSe</w:t>
      </w:r>
      <w:r w:rsidRPr="00C6761E">
        <w:rPr>
          <w:rFonts w:hint="eastAsia"/>
          <w:lang w:eastAsia="zh-CN"/>
        </w:rPr>
        <w:t xml:space="preserve"> end </w:t>
      </w:r>
      <w:r w:rsidRPr="00C6761E">
        <w:rPr>
          <w:lang w:eastAsia="zh-CN"/>
        </w:rPr>
        <w:t xml:space="preserve">UE is called the "discoveree </w:t>
      </w:r>
      <w:r w:rsidRPr="00C6761E">
        <w:rPr>
          <w:rFonts w:hint="eastAsia"/>
          <w:lang w:eastAsia="zh-CN"/>
        </w:rPr>
        <w:t xml:space="preserve">end </w:t>
      </w:r>
      <w:r w:rsidRPr="00C6761E">
        <w:rPr>
          <w:lang w:eastAsia="zh-CN"/>
        </w:rPr>
        <w:t>UE".</w:t>
      </w:r>
    </w:p>
    <w:p w14:paraId="1D7A6482" w14:textId="77777777" w:rsidR="007D59CC" w:rsidRPr="00C6761E" w:rsidRDefault="007D59CC" w:rsidP="007D59CC">
      <w:pPr>
        <w:pStyle w:val="Heading5"/>
      </w:pPr>
      <w:bookmarkStart w:id="2182" w:name="_CR8a_2_1_3_2"/>
      <w:bookmarkStart w:id="2183" w:name="_Toc172039951"/>
      <w:bookmarkEnd w:id="2182"/>
      <w:r w:rsidRPr="00C6761E">
        <w:t>8a.2.1.3.</w:t>
      </w:r>
      <w:r w:rsidRPr="00C6761E">
        <w:rPr>
          <w:rFonts w:hint="eastAsia"/>
          <w:lang w:eastAsia="zh-CN"/>
        </w:rPr>
        <w:t>2</w:t>
      </w:r>
      <w:r w:rsidRPr="00C6761E">
        <w:tab/>
        <w:t xml:space="preserve">Discoverer </w:t>
      </w:r>
      <w:r w:rsidRPr="00C6761E">
        <w:rPr>
          <w:rFonts w:hint="eastAsia"/>
          <w:lang w:eastAsia="zh-CN"/>
        </w:rPr>
        <w:t xml:space="preserve">end </w:t>
      </w:r>
      <w:r w:rsidRPr="00C6761E">
        <w:t>UE procedure for UE-to-UE Relay discovery</w:t>
      </w:r>
      <w:bookmarkEnd w:id="2183"/>
    </w:p>
    <w:p w14:paraId="7B6E8ACB" w14:textId="77777777" w:rsidR="007D59CC" w:rsidRPr="00C6761E" w:rsidRDefault="007D59CC" w:rsidP="007D59CC">
      <w:pPr>
        <w:pStyle w:val="Heading6"/>
      </w:pPr>
      <w:bookmarkStart w:id="2184" w:name="_CR8a_2_1_3_2_1"/>
      <w:bookmarkStart w:id="2185" w:name="_Toc172039952"/>
      <w:bookmarkEnd w:id="2184"/>
      <w:r w:rsidRPr="00C6761E">
        <w:t>8a.2.1.3.</w:t>
      </w:r>
      <w:r w:rsidRPr="00C6761E">
        <w:rPr>
          <w:rFonts w:hint="eastAsia"/>
          <w:lang w:eastAsia="zh-CN"/>
        </w:rPr>
        <w:t>2</w:t>
      </w:r>
      <w:r w:rsidRPr="00C6761E">
        <w:t>.1</w:t>
      </w:r>
      <w:r w:rsidRPr="00C6761E">
        <w:tab/>
        <w:t>General</w:t>
      </w:r>
      <w:bookmarkEnd w:id="2185"/>
    </w:p>
    <w:p w14:paraId="5ACF7718" w14:textId="77777777" w:rsidR="007D59CC" w:rsidRPr="00C6761E" w:rsidRDefault="007D59CC" w:rsidP="007D59CC">
      <w:r w:rsidRPr="00C6761E">
        <w:t>The purpose of the discoverer end UE procedure for UE-to-UE Relay discovery is:</w:t>
      </w:r>
    </w:p>
    <w:p w14:paraId="6418BC8B" w14:textId="07E8D2B9" w:rsidR="007D59CC" w:rsidRPr="00C6761E" w:rsidRDefault="007D59CC" w:rsidP="007D59CC">
      <w:pPr>
        <w:pStyle w:val="B1"/>
      </w:pPr>
      <w:r w:rsidRPr="00C6761E">
        <w:t>a)</w:t>
      </w:r>
      <w:r w:rsidRPr="00C6761E">
        <w:tab/>
        <w:t xml:space="preserve">to enable a ProSe-enabled UE to solicit proximity of a connectivity service provided by a </w:t>
      </w:r>
      <w:r w:rsidR="00472FC5" w:rsidRPr="00C6761E">
        <w:t xml:space="preserve">5G ProSe </w:t>
      </w:r>
      <w:r w:rsidRPr="00C6761E">
        <w:t xml:space="preserve">UE-to-UE </w:t>
      </w:r>
      <w:r w:rsidRPr="00C6761E">
        <w:rPr>
          <w:rFonts w:hint="eastAsia"/>
          <w:lang w:eastAsia="zh-CN"/>
        </w:rPr>
        <w:t>r</w:t>
      </w:r>
      <w:r w:rsidRPr="00C6761E">
        <w:t>elay</w:t>
      </w:r>
      <w:r w:rsidR="00472FC5" w:rsidRPr="00C6761E">
        <w:t xml:space="preserve"> UE</w:t>
      </w:r>
      <w:r w:rsidRPr="00C6761E">
        <w:t>, upon a request from upper layers; or</w:t>
      </w:r>
    </w:p>
    <w:p w14:paraId="150B1F49" w14:textId="6C0ADF1B" w:rsidR="007D59CC" w:rsidRPr="00C6761E" w:rsidRDefault="007D59CC" w:rsidP="000622A4">
      <w:pPr>
        <w:pStyle w:val="B1"/>
        <w:rPr>
          <w:b/>
          <w:lang w:eastAsia="zh-CN"/>
        </w:rPr>
      </w:pPr>
      <w:r w:rsidRPr="00C6761E">
        <w:t>b)</w:t>
      </w:r>
      <w:r w:rsidRPr="00C6761E">
        <w:tab/>
        <w:t xml:space="preserve">to enable a ProSe-enabled UE to measure the PROSE PC5 DISCOVERY message signal strength between the ProSe-enabled UE and the 5G ProSe UE-to-UE </w:t>
      </w:r>
      <w:r w:rsidR="00543C7A" w:rsidRPr="00C6761E">
        <w:t>r</w:t>
      </w:r>
      <w:r w:rsidRPr="00C6761E">
        <w:t xml:space="preserve">elay UE(s) for </w:t>
      </w:r>
      <w:r w:rsidR="00543C7A" w:rsidRPr="00C6761E">
        <w:rPr>
          <w:rFonts w:hint="eastAsia"/>
          <w:lang w:eastAsia="zh-CN"/>
        </w:rPr>
        <w:t>UE-to-UE</w:t>
      </w:r>
      <w:r w:rsidR="00543C7A" w:rsidRPr="00C6761E">
        <w:t xml:space="preserve"> </w:t>
      </w:r>
      <w:r w:rsidRPr="00C6761E">
        <w:t>relay selection/reselection.</w:t>
      </w:r>
    </w:p>
    <w:p w14:paraId="66BBFFF2" w14:textId="77777777" w:rsidR="007D59CC" w:rsidRPr="00C6761E" w:rsidRDefault="007D59CC" w:rsidP="007D59CC">
      <w:pPr>
        <w:pStyle w:val="Heading6"/>
      </w:pPr>
      <w:bookmarkStart w:id="2186" w:name="_CR8a_2_1_3_2_2"/>
      <w:bookmarkStart w:id="2187" w:name="_Toc172039953"/>
      <w:bookmarkEnd w:id="2186"/>
      <w:r w:rsidRPr="00C6761E">
        <w:t>8a.2.1.3.</w:t>
      </w:r>
      <w:r w:rsidRPr="00C6761E">
        <w:rPr>
          <w:rFonts w:hint="eastAsia"/>
          <w:lang w:eastAsia="zh-CN"/>
        </w:rPr>
        <w:t>2</w:t>
      </w:r>
      <w:r w:rsidRPr="00C6761E">
        <w:t>.2</w:t>
      </w:r>
      <w:r w:rsidRPr="00C6761E">
        <w:tab/>
        <w:t>Discoverer end UE procedure for UE-to-UE relay discovery initiation</w:t>
      </w:r>
      <w:bookmarkEnd w:id="2187"/>
    </w:p>
    <w:p w14:paraId="5556CB3E" w14:textId="77777777" w:rsidR="007D59CC" w:rsidRPr="00C6761E" w:rsidRDefault="007D59CC" w:rsidP="007D59CC">
      <w:r w:rsidRPr="00C6761E">
        <w:t>The UE is authorised to perform the discoverer end UE procedure for UE-to-UE relay discovery if:</w:t>
      </w:r>
    </w:p>
    <w:p w14:paraId="7DBFEBAD" w14:textId="77777777" w:rsidR="007D59CC" w:rsidRPr="00C6761E" w:rsidRDefault="007D59CC" w:rsidP="007D59CC">
      <w:pPr>
        <w:pStyle w:val="B1"/>
      </w:pPr>
      <w:r w:rsidRPr="00C6761E">
        <w:t>a)</w:t>
      </w:r>
      <w:r w:rsidRPr="00C6761E">
        <w:tab/>
        <w:t>one of the following is true:</w:t>
      </w:r>
    </w:p>
    <w:p w14:paraId="46C14A1A" w14:textId="77777777" w:rsidR="007D59CC" w:rsidRPr="00C6761E" w:rsidRDefault="007D59CC" w:rsidP="007D59CC">
      <w:pPr>
        <w:pStyle w:val="B2"/>
      </w:pPr>
      <w:r w:rsidRPr="00C6761E">
        <w:t>1)</w:t>
      </w:r>
      <w:r w:rsidRPr="00C6761E">
        <w:tab/>
        <w:t>the UE is not served by NG-RAN, is authorised to act as a 5G ProSe end UE towards a 5G ProSe UE-to-UE relay UE and is configured with the radio parameters to be used for ProSe UE-to-UE relay discovery when not served by NG-RAN;</w:t>
      </w:r>
    </w:p>
    <w:p w14:paraId="0044A3D6" w14:textId="77777777" w:rsidR="007D59CC" w:rsidRPr="00C6761E" w:rsidRDefault="007D59CC" w:rsidP="007D59CC">
      <w:pPr>
        <w:pStyle w:val="B2"/>
      </w:pPr>
      <w:r w:rsidRPr="00C6761E">
        <w:t>2)</w:t>
      </w:r>
      <w:r w:rsidRPr="00C6761E">
        <w:tab/>
        <w:t>the UE is served by NG-RAN, is authorised to act as a 5G ProSe end UE towards a 5G ProSe UE-to-UE relay UE; or</w:t>
      </w:r>
    </w:p>
    <w:p w14:paraId="644DFACB" w14:textId="77777777" w:rsidR="007D59CC" w:rsidRPr="00C6761E" w:rsidRDefault="007D59CC" w:rsidP="007D59CC">
      <w:pPr>
        <w:pStyle w:val="B2"/>
      </w:pPr>
      <w:r w:rsidRPr="00C6761E">
        <w:t>3)</w:t>
      </w:r>
      <w:r w:rsidRPr="00C6761E">
        <w:tab/>
        <w:t>the UE is:</w:t>
      </w:r>
    </w:p>
    <w:p w14:paraId="1E9B247A" w14:textId="77777777" w:rsidR="007D59CC" w:rsidRPr="00C6761E" w:rsidRDefault="007D59CC" w:rsidP="007D59CC">
      <w:pPr>
        <w:pStyle w:val="B3"/>
      </w:pPr>
      <w:r w:rsidRPr="00C6761E">
        <w:t>i)</w:t>
      </w:r>
      <w:r w:rsidRPr="00C6761E">
        <w:tab/>
        <w:t>in 5GMM-IDLE mode, in limited service state as specified in 3GPP TS 23.122 [14] and the reason for the UE being in limited service state is one of the following:</w:t>
      </w:r>
    </w:p>
    <w:p w14:paraId="40D31F4E" w14:textId="77777777" w:rsidR="007D59CC" w:rsidRPr="00C6761E" w:rsidRDefault="007D59CC" w:rsidP="007D59CC">
      <w:pPr>
        <w:pStyle w:val="B4"/>
      </w:pPr>
      <w:r w:rsidRPr="00C6761E">
        <w:t>A)</w:t>
      </w:r>
      <w:r w:rsidRPr="00C6761E">
        <w:tab/>
        <w:t>the UE is unable to find a suitable cell in the selected PLMN as specified in 3GPP TS 38.304 [15];</w:t>
      </w:r>
    </w:p>
    <w:p w14:paraId="7E64DC02" w14:textId="77777777" w:rsidR="007D59CC" w:rsidRPr="00C6761E" w:rsidRDefault="007D59CC" w:rsidP="007D59CC">
      <w:pPr>
        <w:pStyle w:val="B4"/>
      </w:pPr>
      <w:r w:rsidRPr="00C6761E">
        <w:t>B)</w:t>
      </w:r>
      <w:r w:rsidRPr="00C6761E">
        <w:tab/>
        <w:t>the UE received a REGISTRATION REJECT message or a SERVICE REJECT message with the 5GMM cause #11 "PLMN not allowed" as specified in 3GPP TS 24.501 [11]; or</w:t>
      </w:r>
    </w:p>
    <w:p w14:paraId="3E7CC48F" w14:textId="2189AC8B" w:rsidR="007D59CC" w:rsidRPr="00C6761E" w:rsidRDefault="007D59CC" w:rsidP="006E5C55">
      <w:pPr>
        <w:pStyle w:val="B4"/>
        <w:rPr>
          <w:lang w:eastAsia="zh-CN"/>
        </w:rPr>
      </w:pPr>
      <w:r w:rsidRPr="00C6761E">
        <w:t>C)</w:t>
      </w:r>
      <w:r w:rsidRPr="00C6761E">
        <w:tab/>
        <w:t>the UE received a REGISTRATION REJECT message or a SERVICE REJECT message with the 5GMM cause #7 "5GS services not allowed" as specified in 3GPP TS 24.501 [11]; and</w:t>
      </w:r>
    </w:p>
    <w:p w14:paraId="538D6DB3" w14:textId="1C16E51C" w:rsidR="007D59CC" w:rsidRPr="00C6761E" w:rsidRDefault="007D59CC" w:rsidP="007D59CC">
      <w:pPr>
        <w:pStyle w:val="B3"/>
      </w:pPr>
      <w:r w:rsidRPr="00C6761E">
        <w:t>ii)</w:t>
      </w:r>
      <w:r w:rsidRPr="00C6761E">
        <w:tab/>
        <w:t>authorised to act as a 5G ProSe end UE towards a 5G ProSe UE-to-UE relay UE when the UE is not served by NG-RAN and configured with the radio parameters to be used for ProSe UE-to-UE relay discovery use</w:t>
      </w:r>
      <w:r w:rsidRPr="00C6761E">
        <w:rPr>
          <w:lang w:eastAsia="ko-KR"/>
        </w:rPr>
        <w:t xml:space="preserve"> </w:t>
      </w:r>
      <w:r w:rsidRPr="00C6761E">
        <w:t>when not served by NG-RAN;</w:t>
      </w:r>
      <w:r w:rsidR="0063136F">
        <w:t xml:space="preserve"> and</w:t>
      </w:r>
    </w:p>
    <w:p w14:paraId="73B65E5D" w14:textId="77777777" w:rsidR="007D59CC" w:rsidRPr="00C6761E" w:rsidRDefault="007D59CC" w:rsidP="007D59CC">
      <w:pPr>
        <w:pStyle w:val="B1"/>
      </w:pPr>
      <w:r w:rsidRPr="00C6761E">
        <w:t>b)</w:t>
      </w:r>
      <w:r w:rsidRPr="00C6761E">
        <w:tab/>
        <w:t>the UE is configured with:</w:t>
      </w:r>
    </w:p>
    <w:p w14:paraId="33C95B1D" w14:textId="1971DA92" w:rsidR="007D59CC" w:rsidRPr="00C6761E" w:rsidRDefault="008F1BC2" w:rsidP="007D59CC">
      <w:pPr>
        <w:pStyle w:val="B2"/>
        <w:rPr>
          <w:lang w:eastAsia="zh-CN"/>
        </w:rPr>
      </w:pPr>
      <w:r w:rsidRPr="00C6761E">
        <w:lastRenderedPageBreak/>
        <w:t>1)</w:t>
      </w:r>
      <w:r w:rsidRPr="00C6761E">
        <w:tab/>
        <w:t xml:space="preserve">the relay service code parameter identifying the connectivity service provided by a 5G ProSe UE-to-UE </w:t>
      </w:r>
      <w:r w:rsidRPr="00C6761E">
        <w:rPr>
          <w:rFonts w:hint="eastAsia"/>
          <w:lang w:eastAsia="zh-CN"/>
        </w:rPr>
        <w:t>r</w:t>
      </w:r>
      <w:r w:rsidRPr="00C6761E">
        <w:t>elay to be solicited as specified in clause 5.2.</w:t>
      </w:r>
      <w:r w:rsidRPr="00C6761E">
        <w:rPr>
          <w:rFonts w:hint="eastAsia"/>
          <w:lang w:eastAsia="zh-CN"/>
        </w:rPr>
        <w:t xml:space="preserve">7 and </w:t>
      </w:r>
      <w:r w:rsidRPr="00C6761E">
        <w:t>the indicated security procedure for the relay service code is supported by the UE;</w:t>
      </w:r>
    </w:p>
    <w:p w14:paraId="4EB92E7E" w14:textId="77777777" w:rsidR="007D59CC" w:rsidRPr="00C6761E" w:rsidRDefault="007D59CC" w:rsidP="007D59CC">
      <w:r w:rsidRPr="00C6761E">
        <w:t>otherwise, the UE is not authorised to perform the discoverer end UE procedure for UE-to-UE relay discovery.</w:t>
      </w:r>
    </w:p>
    <w:p w14:paraId="31397223" w14:textId="77777777" w:rsidR="007D59CC" w:rsidRPr="00C6761E" w:rsidRDefault="007D59CC" w:rsidP="007D59CC">
      <w:r w:rsidRPr="00C6761E">
        <w:t>Figure 8a.2.1.3.</w:t>
      </w:r>
      <w:r w:rsidRPr="00C6761E">
        <w:rPr>
          <w:rFonts w:hint="eastAsia"/>
          <w:lang w:eastAsia="zh-CN"/>
        </w:rPr>
        <w:t>2</w:t>
      </w:r>
      <w:r w:rsidRPr="00C6761E">
        <w:t>.2.1 illustrates the interaction of the UEs in the discoverer end UE procedure for UE-to-UE relay discovery.</w:t>
      </w:r>
    </w:p>
    <w:p w14:paraId="03DC84CE" w14:textId="035B2C0C" w:rsidR="007D59CC" w:rsidRPr="00C6761E" w:rsidRDefault="00383B00" w:rsidP="007D59CC">
      <w:pPr>
        <w:pStyle w:val="TH"/>
        <w:rPr>
          <w:rStyle w:val="THChar"/>
          <w:lang w:eastAsia="zh-CN"/>
        </w:rPr>
      </w:pPr>
      <w:r w:rsidRPr="00C6761E">
        <w:object w:dxaOrig="9150" w:dyaOrig="2475" w14:anchorId="2E261A81">
          <v:shape id="_x0000_i1075" type="#_x0000_t75" style="width:457.65pt;height:124.05pt" o:ole="">
            <v:imagedata r:id="rId110" o:title=""/>
          </v:shape>
          <o:OLEObject Type="Embed" ProgID="Visio.Drawing.11" ShapeID="_x0000_i1075" DrawAspect="Content" ObjectID="_1787343209" r:id="rId111"/>
        </w:object>
      </w:r>
    </w:p>
    <w:p w14:paraId="3DDF8F61" w14:textId="77777777" w:rsidR="007D59CC" w:rsidRPr="00C6761E" w:rsidRDefault="007D59CC" w:rsidP="007D59CC">
      <w:pPr>
        <w:pStyle w:val="TF"/>
      </w:pPr>
      <w:bookmarkStart w:id="2188" w:name="_CRFigure8a_2_1_3_2_2_1"/>
      <w:r w:rsidRPr="00C6761E">
        <w:t xml:space="preserve">Figure </w:t>
      </w:r>
      <w:bookmarkEnd w:id="2188"/>
      <w:r w:rsidRPr="00C6761E">
        <w:t>8a.2.1.3.</w:t>
      </w:r>
      <w:r w:rsidRPr="00C6761E">
        <w:rPr>
          <w:rFonts w:hint="eastAsia"/>
          <w:lang w:eastAsia="zh-CN"/>
        </w:rPr>
        <w:t>2</w:t>
      </w:r>
      <w:r w:rsidRPr="00C6761E">
        <w:t>.2.1: Discoverer end UE procedure for UE-to-UE Relay discovery</w:t>
      </w:r>
    </w:p>
    <w:p w14:paraId="448C4D16" w14:textId="5BB58CD8" w:rsidR="007D59CC" w:rsidRPr="00C6761E" w:rsidRDefault="007D59CC" w:rsidP="007D59CC">
      <w:pPr>
        <w:rPr>
          <w:lang w:eastAsia="zh-CN"/>
        </w:rPr>
      </w:pPr>
      <w:r w:rsidRPr="00C6761E">
        <w:rPr>
          <w:lang w:eastAsia="zh-CN"/>
        </w:rPr>
        <w:t>For PROSE PC5 DISCOVERY message signal strength measurement, the UE manages a periodic measurement timer T51</w:t>
      </w:r>
      <w:r w:rsidR="00383B00" w:rsidRPr="00C6761E">
        <w:rPr>
          <w:lang w:eastAsia="zh-CN"/>
        </w:rPr>
        <w:t>11</w:t>
      </w:r>
      <w:r w:rsidRPr="00C6761E">
        <w:rPr>
          <w:lang w:eastAsia="zh-CN"/>
        </w:rPr>
        <w:t xml:space="preserve">, which is used to trigger the periodic PROSE PC5 DISCOVERY message signal strength measurement between the UE and the </w:t>
      </w:r>
      <w:r w:rsidR="00472FC5" w:rsidRPr="00C6761E">
        <w:rPr>
          <w:lang w:eastAsia="zh-CN"/>
        </w:rPr>
        <w:t xml:space="preserve">5G </w:t>
      </w:r>
      <w:r w:rsidRPr="00C6761E">
        <w:rPr>
          <w:lang w:eastAsia="zh-CN"/>
        </w:rPr>
        <w:t xml:space="preserve">ProSe UE-to-UE relay UE with which the UE has a link established. It is started whenever the UE </w:t>
      </w:r>
      <w:r w:rsidRPr="00C6761E">
        <w:t xml:space="preserve">has established a direct link with </w:t>
      </w:r>
      <w:r w:rsidRPr="00C6761E">
        <w:rPr>
          <w:lang w:eastAsia="zh-CN"/>
        </w:rPr>
        <w:t xml:space="preserve">a </w:t>
      </w:r>
      <w:r w:rsidRPr="00C6761E">
        <w:t xml:space="preserve">5G </w:t>
      </w:r>
      <w:r w:rsidRPr="00C6761E">
        <w:rPr>
          <w:lang w:eastAsia="zh-CN"/>
        </w:rPr>
        <w:t xml:space="preserve">ProSe UE-to-UE relay UE and restarted whenever the UE receives the </w:t>
      </w:r>
      <w:r w:rsidRPr="00C6761E">
        <w:t>PROSE PC5 DISCOVERY message for UE-to-UE relay discovery response</w:t>
      </w:r>
      <w:r w:rsidRPr="00C6761E">
        <w:rPr>
          <w:lang w:eastAsia="zh-CN"/>
        </w:rPr>
        <w:t xml:space="preserve"> from the </w:t>
      </w:r>
      <w:r w:rsidRPr="00C6761E">
        <w:t xml:space="preserve">5G </w:t>
      </w:r>
      <w:r w:rsidRPr="00C6761E">
        <w:rPr>
          <w:lang w:eastAsia="zh-CN"/>
        </w:rPr>
        <w:t>ProSe UE-to-UE relay UE with which the UE has a link established.</w:t>
      </w:r>
    </w:p>
    <w:p w14:paraId="55761E75" w14:textId="5EE9150E" w:rsidR="007D59CC" w:rsidRPr="00C6761E" w:rsidRDefault="007D59CC" w:rsidP="007D59CC">
      <w:r w:rsidRPr="00C6761E">
        <w:t>When the UE is triggered by the upper layers to solicit proximity of a connectivity service provided by a 5G ProSe UE-to-UE relay UE</w:t>
      </w:r>
      <w:r w:rsidR="009955F8" w:rsidRPr="00C6761E">
        <w:t xml:space="preserve"> to communicate with </w:t>
      </w:r>
      <w:r w:rsidR="009955F8" w:rsidRPr="00C6761E">
        <w:rPr>
          <w:lang w:eastAsia="zh-CN"/>
        </w:rPr>
        <w:t xml:space="preserve">a target discoveree </w:t>
      </w:r>
      <w:r w:rsidR="009955F8" w:rsidRPr="00C6761E">
        <w:rPr>
          <w:rFonts w:hint="eastAsia"/>
          <w:lang w:eastAsia="zh-CN"/>
        </w:rPr>
        <w:t>end UE</w:t>
      </w:r>
      <w:r w:rsidRPr="00C6761E">
        <w:rPr>
          <w:lang w:eastAsia="zh-CN"/>
        </w:rPr>
        <w:t>,</w:t>
      </w:r>
      <w:r w:rsidRPr="00C6761E">
        <w:t xml:space="preserve"> </w:t>
      </w:r>
      <w:r w:rsidRPr="00C6761E">
        <w:rPr>
          <w:lang w:eastAsia="zh-CN"/>
        </w:rPr>
        <w:t>or when the periodic measurement timer T51</w:t>
      </w:r>
      <w:r w:rsidR="00383B00" w:rsidRPr="00C6761E">
        <w:rPr>
          <w:lang w:eastAsia="zh-CN"/>
        </w:rPr>
        <w:t>11</w:t>
      </w:r>
      <w:r w:rsidRPr="00C6761E">
        <w:rPr>
          <w:lang w:eastAsia="zh-CN"/>
        </w:rPr>
        <w:t xml:space="preserve"> expires</w:t>
      </w:r>
      <w:r w:rsidRPr="00C6761E">
        <w:t xml:space="preserve"> and if the UE is authorised to perform the discoverer end UE procedure for UE-to-UE relay discovery, then the UE:</w:t>
      </w:r>
    </w:p>
    <w:p w14:paraId="2F7B43B3" w14:textId="77777777" w:rsidR="007D59CC" w:rsidRPr="00C6761E" w:rsidRDefault="007D59CC" w:rsidP="007D59CC">
      <w:pPr>
        <w:pStyle w:val="B1"/>
      </w:pPr>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26E0F1A9" w14:textId="77777777" w:rsidR="007D59CC" w:rsidRPr="00C6761E" w:rsidRDefault="007D59CC" w:rsidP="007D59CC">
      <w:pPr>
        <w:pStyle w:val="B1"/>
      </w:pPr>
      <w:r w:rsidRPr="00C6761E">
        <w:t>b)</w:t>
      </w:r>
      <w:r w:rsidRPr="00C6761E">
        <w:tab/>
        <w:t>shall obtain a valid UTC time for the discovery transmission from the lower layers and generate the UTC-based counter corresponding to this UTC time;</w:t>
      </w:r>
    </w:p>
    <w:p w14:paraId="79F408AC" w14:textId="77777777" w:rsidR="003D5806" w:rsidRPr="00C6761E" w:rsidRDefault="003D5806" w:rsidP="003D5806">
      <w:pPr>
        <w:pStyle w:val="B1"/>
      </w:pPr>
      <w:r w:rsidRPr="00C6761E">
        <w:t>c)</w:t>
      </w:r>
      <w:r w:rsidRPr="00C6761E">
        <w:tab/>
        <w:t>shall generate a PROSE PC5 DISCOVERY message for UE-to-UE relay discovery solicitation. In the PROSE PC5 DISCOVERY message for UE-to-UE relay discovery solicitation, the UE:</w:t>
      </w:r>
    </w:p>
    <w:p w14:paraId="21FD9CA2" w14:textId="77777777" w:rsidR="003D5806" w:rsidRPr="00C6761E" w:rsidRDefault="003D5806" w:rsidP="003D5806">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196EA6EE" w14:textId="52CD938E" w:rsidR="003D5806" w:rsidRPr="00C6761E" w:rsidRDefault="003D5806" w:rsidP="003D5806">
      <w:pPr>
        <w:pStyle w:val="B3"/>
        <w:rPr>
          <w:lang w:eastAsia="zh-CN"/>
        </w:rPr>
      </w:pPr>
      <w:r w:rsidRPr="00C6761E">
        <w:rPr>
          <w:rFonts w:hint="eastAsia"/>
          <w:lang w:eastAsia="zh-CN"/>
        </w:rPr>
        <w:t>i</w:t>
      </w:r>
      <w:r w:rsidRPr="00C6761E">
        <w:t>)</w:t>
      </w:r>
      <w:r w:rsidRPr="00C6761E">
        <w:tab/>
        <w:t xml:space="preserve">the </w:t>
      </w:r>
      <w:r w:rsidRPr="00C6761E">
        <w:rPr>
          <w:lang w:eastAsia="zh-CN"/>
        </w:rPr>
        <w:t>discoveree user info</w:t>
      </w:r>
      <w:r w:rsidRPr="00C6761E">
        <w:rPr>
          <w:rFonts w:hint="eastAsia"/>
        </w:rPr>
        <w:t xml:space="preserve"> </w:t>
      </w:r>
      <w:r w:rsidRPr="00C6761E">
        <w:t xml:space="preserve">parameter </w:t>
      </w:r>
      <w:r w:rsidRPr="00C6761E">
        <w:rPr>
          <w:rFonts w:hint="eastAsia"/>
        </w:rPr>
        <w:t xml:space="preserve">set </w:t>
      </w:r>
      <w:r w:rsidRPr="00C6761E">
        <w:t>to the application layer ID of the discoveree end UE as provided by the upper layers</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C406F6" w:rsidRPr="00C6761E">
        <w:rPr>
          <w:lang w:eastAsia="zh-CN"/>
        </w:rPr>
        <w:t>discoveree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68E69CDC" w14:textId="33A2A37A" w:rsidR="003D5806" w:rsidRPr="00C6761E" w:rsidRDefault="003D5806" w:rsidP="003D5806">
      <w:pPr>
        <w:pStyle w:val="B3"/>
        <w:rPr>
          <w:lang w:eastAsia="zh-CN"/>
        </w:rPr>
      </w:pPr>
      <w:r w:rsidRPr="00C6761E">
        <w:rPr>
          <w:rFonts w:hint="eastAsia"/>
          <w:lang w:eastAsia="zh-CN"/>
        </w:rPr>
        <w:t>ii</w:t>
      </w:r>
      <w:r w:rsidRPr="00C6761E">
        <w:rPr>
          <w:lang w:eastAsia="zh-CN"/>
        </w:rPr>
        <w:t>)</w:t>
      </w:r>
      <w:r w:rsidRPr="00C6761E">
        <w:rPr>
          <w:lang w:eastAsia="zh-CN"/>
        </w:rPr>
        <w:tab/>
        <w:t xml:space="preserve">the discoverer user info parameter set to the </w:t>
      </w:r>
      <w:r w:rsidRPr="00C6761E">
        <w:t>application layer ID</w:t>
      </w:r>
      <w:r w:rsidRPr="00C6761E">
        <w:rPr>
          <w:lang w:eastAsia="zh-CN"/>
        </w:rPr>
        <w:t xml:space="preserve"> of the discoverer </w:t>
      </w:r>
      <w:r w:rsidRPr="00C6761E">
        <w:rPr>
          <w:rFonts w:hint="eastAsia"/>
          <w:lang w:eastAsia="zh-CN"/>
        </w:rPr>
        <w:t>end UE</w:t>
      </w:r>
      <w:r w:rsidRPr="00C6761E">
        <w:rPr>
          <w:lang w:eastAsia="zh-CN"/>
        </w:rPr>
        <w:t xml:space="preserve"> as provided by the </w:t>
      </w:r>
      <w:r w:rsidRPr="00C6761E">
        <w:rPr>
          <w:rFonts w:hint="eastAsia"/>
          <w:lang w:eastAsia="zh-CN"/>
        </w:rPr>
        <w:t>upper</w:t>
      </w:r>
      <w:r w:rsidRPr="00C6761E">
        <w:rPr>
          <w:lang w:eastAsia="zh-CN"/>
        </w:rPr>
        <w:t xml:space="preserve"> layer</w:t>
      </w:r>
      <w:r w:rsidRPr="00C6761E">
        <w:rPr>
          <w:rFonts w:hint="eastAsia"/>
          <w:lang w:eastAsia="zh-CN"/>
        </w:rPr>
        <w:t>s</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C406F6" w:rsidRPr="00C6761E">
        <w:rPr>
          <w:lang w:eastAsia="zh-CN"/>
        </w:rPr>
        <w:t>discoveree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rPr>
          <w:lang w:eastAsia="zh-CN"/>
        </w:rPr>
        <w:t>;</w:t>
      </w:r>
    </w:p>
    <w:p w14:paraId="721CA03A" w14:textId="012C8CBE" w:rsidR="003D5806" w:rsidRPr="00C6761E" w:rsidRDefault="001E48A4" w:rsidP="003D5806">
      <w:pPr>
        <w:pStyle w:val="B2"/>
        <w:rPr>
          <w:lang w:eastAsia="zh-CN"/>
        </w:rPr>
      </w:pPr>
      <w:r w:rsidRPr="00C6761E">
        <w:tab/>
      </w:r>
      <w:r w:rsidRPr="00C6761E">
        <w:rPr>
          <w:rFonts w:hint="eastAsia"/>
          <w:lang w:eastAsia="zh-CN"/>
        </w:rPr>
        <w:t xml:space="preserve">and </w:t>
      </w:r>
      <w:r w:rsidRPr="00C6761E">
        <w:t xml:space="preserve">shall </w:t>
      </w:r>
      <w:r w:rsidRPr="00C6761E">
        <w:rPr>
          <w:rFonts w:hint="eastAsia"/>
        </w:rPr>
        <w:t xml:space="preserve">apply </w:t>
      </w:r>
      <w:r w:rsidRPr="00C6761E">
        <w:t>the DUSK or DUCK</w:t>
      </w:r>
      <w:r>
        <w:rPr>
          <w:rFonts w:hint="eastAsia"/>
          <w:lang w:eastAsia="zh-CN"/>
        </w:rPr>
        <w:t>,</w:t>
      </w:r>
      <w:r w:rsidRPr="00C6761E">
        <w:t xml:space="preserve"> along with the UTC-based</w:t>
      </w:r>
      <w:r w:rsidRPr="00C6761E">
        <w:rPr>
          <w:rFonts w:hint="eastAsia"/>
        </w:rPr>
        <w:t xml:space="preserve"> </w:t>
      </w:r>
      <w:r w:rsidRPr="00C6761E">
        <w:t>counter</w:t>
      </w:r>
      <w:r w:rsidRPr="00C6761E">
        <w:rPr>
          <w:rFonts w:hint="eastAsia"/>
          <w:lang w:eastAsia="zh-CN"/>
        </w:rPr>
        <w:t>,</w:t>
      </w:r>
      <w:r w:rsidRPr="00C6761E">
        <w:t xml:space="preserve"> </w:t>
      </w:r>
      <w:r>
        <w:rPr>
          <w:rFonts w:hint="eastAsia"/>
          <w:lang w:eastAsia="zh-CN"/>
        </w:rPr>
        <w:t xml:space="preserve">and </w:t>
      </w:r>
      <w:r w:rsidRPr="00C6761E">
        <w:t xml:space="preserve">the associated </w:t>
      </w:r>
      <w:r w:rsidRPr="00C6761E">
        <w:rPr>
          <w:rFonts w:hint="eastAsia"/>
          <w:lang w:eastAsia="zh-CN"/>
        </w:rPr>
        <w:t>e</w:t>
      </w:r>
      <w:r w:rsidRPr="00C6761E">
        <w:t xml:space="preserve">ncrypted </w:t>
      </w:r>
      <w:r w:rsidRPr="00C6761E">
        <w:rPr>
          <w:rFonts w:hint="eastAsia"/>
          <w:lang w:eastAsia="zh-CN"/>
        </w:rPr>
        <w:t>b</w:t>
      </w:r>
      <w:r w:rsidRPr="00C6761E">
        <w:t>itmask</w:t>
      </w:r>
      <w:r w:rsidRPr="00C6761E">
        <w:rPr>
          <w:rFonts w:hint="eastAsia"/>
          <w:lang w:eastAsia="zh-CN"/>
        </w:rPr>
        <w:t xml:space="preserve"> in the code-sending security parameter for the </w:t>
      </w:r>
      <w:r w:rsidRPr="00C6761E">
        <w:t xml:space="preserve">ProSe </w:t>
      </w:r>
      <w:r w:rsidRPr="00C6761E">
        <w:rPr>
          <w:rFonts w:hint="eastAsia"/>
          <w:lang w:eastAsia="zh-CN"/>
        </w:rPr>
        <w:t xml:space="preserve">service received from the </w:t>
      </w:r>
      <w:r>
        <w:rPr>
          <w:rFonts w:hint="eastAsia"/>
          <w:lang w:eastAsia="zh-CN"/>
        </w:rPr>
        <w:t xml:space="preserve">5G </w:t>
      </w:r>
      <w:r w:rsidRPr="00C6761E">
        <w:rPr>
          <w:rFonts w:hint="eastAsia"/>
          <w:lang w:eastAsia="zh-CN"/>
        </w:rPr>
        <w:t xml:space="preserve">DDNMF </w:t>
      </w:r>
      <w:r w:rsidRPr="00C6761E">
        <w:t>or 5G 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Pr>
          <w:rFonts w:hint="eastAsia"/>
          <w:lang w:eastAsia="zh-CN"/>
        </w:rPr>
        <w:t xml:space="preserve"> clause</w:t>
      </w:r>
      <w:r w:rsidRPr="00C6761E">
        <w:t> </w:t>
      </w:r>
      <w:r w:rsidRPr="00C6761E">
        <w:rPr>
          <w:rFonts w:hint="eastAsia"/>
          <w:lang w:eastAsia="zh-CN"/>
        </w:rPr>
        <w:t>6.2</w:t>
      </w:r>
      <w:r w:rsidRPr="00C6761E">
        <w:t>,</w:t>
      </w:r>
      <w:r>
        <w:rPr>
          <w:rFonts w:hint="eastAsia"/>
          <w:lang w:eastAsia="zh-CN"/>
        </w:rPr>
        <w:t xml:space="preserve"> </w:t>
      </w:r>
      <w:r w:rsidRPr="00C6761E">
        <w:rPr>
          <w:rFonts w:hint="eastAsia"/>
          <w:lang w:eastAsia="zh-CN"/>
        </w:rPr>
        <w:t xml:space="preserve">to </w:t>
      </w:r>
      <w:r>
        <w:rPr>
          <w:rFonts w:hint="eastAsia"/>
          <w:lang w:eastAsia="zh-CN"/>
        </w:rPr>
        <w:t xml:space="preserve">each of the </w:t>
      </w:r>
      <w:r w:rsidRPr="00C6761E">
        <w:t>application layer ID of the end UE</w:t>
      </w:r>
      <w:r>
        <w:rPr>
          <w:rFonts w:hint="eastAsia"/>
          <w:lang w:eastAsia="zh-CN"/>
        </w:rPr>
        <w:t xml:space="preserve"> </w:t>
      </w:r>
      <w:r w:rsidRPr="00C6761E">
        <w:t>as specified in 3GPP TS 33.503 [34]</w:t>
      </w:r>
      <w:r w:rsidRPr="00C6761E">
        <w:rPr>
          <w:rFonts w:hint="eastAsia"/>
          <w:lang w:eastAsia="zh-CN"/>
        </w:rPr>
        <w:t>;</w:t>
      </w:r>
    </w:p>
    <w:p w14:paraId="4F3BB805" w14:textId="79EB85AB" w:rsidR="003D5806" w:rsidRPr="00C6761E" w:rsidRDefault="003D5806" w:rsidP="003D5806">
      <w:pPr>
        <w:pStyle w:val="B2"/>
      </w:pPr>
      <w:r w:rsidRPr="00C6761E">
        <w:t>2)</w:t>
      </w:r>
      <w:r w:rsidRPr="00C6761E">
        <w:tab/>
      </w:r>
      <w:r w:rsidR="0063136F">
        <w:t>void</w:t>
      </w:r>
      <w:r w:rsidRPr="00C6761E">
        <w:t>;</w:t>
      </w:r>
    </w:p>
    <w:p w14:paraId="410F87D6" w14:textId="4829C6D0" w:rsidR="003D5806" w:rsidRPr="00C6761E" w:rsidRDefault="003D5806" w:rsidP="003D5806">
      <w:pPr>
        <w:pStyle w:val="B2"/>
      </w:pPr>
      <w:r w:rsidRPr="00C6761E">
        <w:lastRenderedPageBreak/>
        <w:t>3)</w:t>
      </w:r>
      <w:r w:rsidRPr="00C6761E">
        <w:tab/>
        <w:t>shall set the relay service code parameter to the relay service code parameter identifying the connectivity service to be solicited, configured in clause 5.2.7.</w:t>
      </w:r>
      <w:r w:rsidR="001C3657">
        <w:t xml:space="preserve"> The security procedure selection is based on the relay service codes configured at the UE.</w:t>
      </w:r>
    </w:p>
    <w:p w14:paraId="0BDAE56D" w14:textId="6B1C910E" w:rsidR="003D5806" w:rsidRPr="00C6761E" w:rsidRDefault="003D5806" w:rsidP="003D5806">
      <w:pPr>
        <w:pStyle w:val="B2"/>
        <w:rPr>
          <w:lang w:eastAsia="zh-CN"/>
        </w:rPr>
      </w:pPr>
      <w:r w:rsidRPr="00C6761E">
        <w:t>4)</w:t>
      </w:r>
      <w:r w:rsidRPr="00C6761E">
        <w:tab/>
        <w:t xml:space="preserve">shall include the MIC </w:t>
      </w:r>
      <w:r w:rsidRPr="00C6761E">
        <w:rPr>
          <w:rFonts w:hint="eastAsia"/>
          <w:lang w:eastAsia="zh-CN"/>
        </w:rPr>
        <w:t xml:space="preserve">field </w:t>
      </w:r>
      <w:r w:rsidRPr="00C6761E">
        <w:t>computed as described in 3GPP TS 33.503 [34];</w:t>
      </w:r>
    </w:p>
    <w:p w14:paraId="67A0416A" w14:textId="41F5C730" w:rsidR="003D5806" w:rsidRPr="00C6761E" w:rsidRDefault="003D5806" w:rsidP="003D5806">
      <w:pPr>
        <w:pStyle w:val="B2"/>
        <w:rPr>
          <w:lang w:eastAsia="zh-CN"/>
        </w:rPr>
      </w:pPr>
      <w:r w:rsidRPr="00C6761E">
        <w:t>5)</w:t>
      </w:r>
      <w:r w:rsidRPr="00C6761E">
        <w:tab/>
        <w:t>shall set the UTC-based counter LSB parameter to the 4 least significant bits of the UTC-based counter;</w:t>
      </w:r>
    </w:p>
    <w:p w14:paraId="09FA6FE7" w14:textId="21B7B589" w:rsidR="003D5806" w:rsidRPr="00C6761E" w:rsidRDefault="003D5806" w:rsidP="003D5806">
      <w:pPr>
        <w:pStyle w:val="B2"/>
        <w:rPr>
          <w:lang w:eastAsia="zh-CN"/>
        </w:rPr>
      </w:pPr>
      <w:r w:rsidRPr="00C6761E">
        <w:rPr>
          <w:lang w:eastAsia="zh-CN"/>
        </w:rPr>
        <w:t>6)</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10.2.1.13;</w:t>
      </w:r>
    </w:p>
    <w:p w14:paraId="0E8CE9D8" w14:textId="41754CF6" w:rsidR="003D5806" w:rsidRPr="00C6761E" w:rsidRDefault="003D5806" w:rsidP="003D5806">
      <w:pPr>
        <w:pStyle w:val="B2"/>
      </w:pPr>
      <w:r w:rsidRPr="00C6761E">
        <w:rPr>
          <w:rFonts w:hint="eastAsia"/>
          <w:lang w:eastAsia="zh-CN"/>
        </w:rPr>
        <w:t>7</w:t>
      </w:r>
      <w:r w:rsidRPr="00C6761E">
        <w:t>)</w:t>
      </w:r>
      <w:r w:rsidRPr="00C6761E">
        <w:tab/>
      </w:r>
      <w:r w:rsidRPr="00C6761E">
        <w:rPr>
          <w:rFonts w:hint="eastAsia"/>
          <w:lang w:eastAsia="zh-CN"/>
        </w:rPr>
        <w:t>may</w:t>
      </w:r>
      <w:r w:rsidRPr="00C6761E">
        <w:t xml:space="preserve"> set the</w:t>
      </w:r>
      <w:r w:rsidRPr="00C6761E">
        <w:rPr>
          <w:lang w:eastAsia="zh-CN"/>
        </w:rPr>
        <w:t xml:space="preserve"> UE-to-UE</w:t>
      </w:r>
      <w:r w:rsidRPr="00C6761E">
        <w:t xml:space="preserve"> </w:t>
      </w:r>
      <w:r w:rsidRPr="00C6761E">
        <w:rPr>
          <w:rFonts w:hint="eastAsia"/>
          <w:lang w:eastAsia="zh-CN"/>
        </w:rPr>
        <w:t>relay UE</w:t>
      </w:r>
      <w:r w:rsidRPr="00C6761E">
        <w:t xml:space="preserve"> info parameter to </w:t>
      </w:r>
      <w:r w:rsidRPr="00C6761E">
        <w:rPr>
          <w:rFonts w:hint="eastAsia"/>
          <w:lang w:eastAsia="zh-CN"/>
        </w:rPr>
        <w:t>u</w:t>
      </w:r>
      <w:r w:rsidRPr="00C6761E">
        <w:t xml:space="preserve">ser info ID for the 5G ProSe UE-to-UE </w:t>
      </w:r>
      <w:r w:rsidRPr="00C6761E">
        <w:rPr>
          <w:rFonts w:hint="eastAsia"/>
          <w:lang w:eastAsia="zh-CN"/>
        </w:rPr>
        <w:t>r</w:t>
      </w:r>
      <w:r w:rsidRPr="00C6761E">
        <w:t xml:space="preserve">elay </w:t>
      </w:r>
      <w:r w:rsidRPr="00C6761E">
        <w:rPr>
          <w:rFonts w:hint="eastAsia"/>
          <w:lang w:eastAsia="zh-CN"/>
        </w:rPr>
        <w:t>UE</w:t>
      </w:r>
      <w:r w:rsidRPr="00C6761E">
        <w:rPr>
          <w:lang w:eastAsia="zh-CN"/>
        </w:rPr>
        <w:t>, if known e.g. during previous 5G ProSe UE-to-UE relay discovery or 5G ProSe UE-to-UE relay communication procedure(s)</w:t>
      </w:r>
      <w:r w:rsidRPr="00C6761E">
        <w:t>;</w:t>
      </w:r>
      <w:r w:rsidR="002E499F" w:rsidRPr="00C6761E">
        <w:t xml:space="preserve"> and</w:t>
      </w:r>
    </w:p>
    <w:p w14:paraId="274BC239" w14:textId="6FE60B52" w:rsidR="00AE0C6B" w:rsidRPr="00C6761E" w:rsidRDefault="00AE0C6B" w:rsidP="00AE0C6B">
      <w:pPr>
        <w:pStyle w:val="B2"/>
        <w:rPr>
          <w:lang w:eastAsia="zh-CN"/>
        </w:rPr>
      </w:pPr>
      <w:r w:rsidRPr="00C6761E">
        <w:rPr>
          <w:lang w:eastAsia="zh-CN"/>
        </w:rPr>
        <w:t>8)</w:t>
      </w:r>
      <w:r w:rsidRPr="00C6761E">
        <w:rPr>
          <w:lang w:eastAsia="zh-CN"/>
        </w:rPr>
        <w:tab/>
        <w:t xml:space="preserve">shall include the announce prohibited indication </w:t>
      </w:r>
      <w:r w:rsidRPr="00C6761E">
        <w:t xml:space="preserve">with its value set as "It is prohibited to broadcast the user info " </w:t>
      </w:r>
      <w:r w:rsidRPr="00C6761E">
        <w:rPr>
          <w:lang w:eastAsia="zh-CN"/>
        </w:rPr>
        <w:t xml:space="preserve">in the PC5 DISCOVERY message </w:t>
      </w:r>
      <w:r w:rsidRPr="00C6761E">
        <w:t xml:space="preserve">for UE-to-UE relay discovery solicitation if the discoverer UE needs to indicate to a </w:t>
      </w:r>
      <w:r w:rsidRPr="00C6761E">
        <w:rPr>
          <w:lang w:eastAsia="zh-CN"/>
        </w:rPr>
        <w:t xml:space="preserve">5G ProSe UE-to-UE relay UE that it is prohibited from broadcasting the user info of the </w:t>
      </w:r>
      <w:r w:rsidRPr="00C6761E">
        <w:t>discoverer end UE included in the direct discovery set</w:t>
      </w:r>
      <w:r w:rsidRPr="00C6761E">
        <w:rPr>
          <w:lang w:eastAsia="zh-CN"/>
        </w:rPr>
        <w:t xml:space="preserve"> during the procedure of 5G ProSe UE-to-UE relay discovery over PC5 interface with model A;</w:t>
      </w:r>
    </w:p>
    <w:p w14:paraId="4EF3CF5F" w14:textId="77777777" w:rsidR="003D5806" w:rsidRPr="00C6761E" w:rsidRDefault="003D5806" w:rsidP="003D5806">
      <w:pPr>
        <w:pStyle w:val="B1"/>
      </w:pPr>
      <w:r w:rsidRPr="00C6761E">
        <w:rPr>
          <w:rFonts w:hint="eastAsia"/>
          <w:lang w:eastAsia="zh-CN"/>
        </w:rPr>
        <w:t>d)</w:t>
      </w:r>
      <w:r w:rsidRPr="00C6761E">
        <w:rPr>
          <w:rFonts w:hint="eastAsia"/>
          <w:lang w:eastAsia="zh-CN"/>
        </w:rPr>
        <w:tab/>
        <w:t xml:space="preserve">shall </w:t>
      </w:r>
      <w:r w:rsidRPr="00C6761E">
        <w:t xml:space="preserve">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7A67496C" w14:textId="3A28D7CA" w:rsidR="003D5806" w:rsidRPr="00C6761E" w:rsidRDefault="003D5806" w:rsidP="003D5806">
      <w:pPr>
        <w:pStyle w:val="B1"/>
        <w:rPr>
          <w:lang w:eastAsia="zh-CN"/>
        </w:rPr>
      </w:pPr>
      <w:r w:rsidRPr="00C6761E">
        <w:rPr>
          <w:rFonts w:hint="eastAsia"/>
          <w:lang w:eastAsia="zh-CN"/>
        </w:rPr>
        <w:t>e</w:t>
      </w:r>
      <w:r w:rsidRPr="00C6761E">
        <w:rPr>
          <w:lang w:eastAsia="zh-CN"/>
        </w:rPr>
        <w:t>)</w:t>
      </w:r>
      <w:r w:rsidRPr="00C6761E">
        <w:rPr>
          <w:lang w:eastAsia="zh-CN"/>
        </w:rPr>
        <w:tab/>
        <w:t xml:space="preserve">shall set the destination layer-2 ID </w:t>
      </w:r>
      <w:r w:rsidRPr="00C6761E">
        <w:rPr>
          <w:rFonts w:hint="eastAsia"/>
          <w:lang w:eastAsia="zh-CN"/>
        </w:rPr>
        <w:t xml:space="preserve">to </w:t>
      </w:r>
      <w:r w:rsidRPr="00C6761E">
        <w:rPr>
          <w:lang w:eastAsia="zh-CN"/>
        </w:rPr>
        <w:t xml:space="preserve">the default destination layer-2 ID </w:t>
      </w:r>
      <w:r w:rsidRPr="00C6761E">
        <w:t xml:space="preserve">as specified in clause 5.2.7 </w:t>
      </w:r>
      <w:r w:rsidRPr="00C6761E">
        <w:rPr>
          <w:lang w:eastAsia="zh-CN"/>
        </w:rPr>
        <w:t xml:space="preserve">and self-assign a source layer-2 ID for sending the </w:t>
      </w:r>
      <w:r w:rsidRPr="00C6761E">
        <w:t>UE-to-UE relay discovery solicitation message</w:t>
      </w:r>
      <w:r w:rsidRPr="00C6761E">
        <w:rPr>
          <w:lang w:eastAsia="zh-CN"/>
        </w:rPr>
        <w:t>; and</w:t>
      </w:r>
    </w:p>
    <w:p w14:paraId="2DAC1E66" w14:textId="5B73D812" w:rsidR="007D59CC" w:rsidRPr="00C6761E" w:rsidRDefault="007D59CC" w:rsidP="007D59CC">
      <w:pPr>
        <w:pStyle w:val="NO"/>
      </w:pPr>
      <w:r w:rsidRPr="00C6761E">
        <w:t>NOTE </w:t>
      </w:r>
      <w:r w:rsidR="00DE06B9">
        <w:t>1</w:t>
      </w:r>
      <w:r w:rsidRPr="00C6761E">
        <w:t>:</w:t>
      </w:r>
      <w:r w:rsidRPr="00C6761E">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w:t>
      </w:r>
      <w:r w:rsidRPr="00C6761E">
        <w:rPr>
          <w:rFonts w:hint="eastAsia"/>
          <w:lang w:eastAsia="zh-CN"/>
        </w:rPr>
        <w:t xml:space="preserve">, </w:t>
      </w:r>
      <w:r w:rsidRPr="00C6761E">
        <w:t>clause 8.2.1.2.4.2</w:t>
      </w:r>
      <w:r w:rsidRPr="00C6761E">
        <w:rPr>
          <w:rFonts w:hint="eastAsia"/>
          <w:lang w:eastAsia="zh-CN"/>
        </w:rPr>
        <w:t xml:space="preserve"> and </w:t>
      </w:r>
      <w:r w:rsidRPr="00C6761E">
        <w:t>clause 8</w:t>
      </w:r>
      <w:r w:rsidRPr="00C6761E">
        <w:rPr>
          <w:rFonts w:hint="eastAsia"/>
          <w:lang w:eastAsia="zh-CN"/>
        </w:rPr>
        <w:t>a</w:t>
      </w:r>
      <w:r w:rsidRPr="00C6761E">
        <w:t>.2.1.2.</w:t>
      </w:r>
      <w:r w:rsidRPr="00C6761E">
        <w:rPr>
          <w:rFonts w:hint="eastAsia"/>
          <w:lang w:eastAsia="zh-CN"/>
        </w:rPr>
        <w:t>2.</w:t>
      </w:r>
      <w:r w:rsidRPr="00C6761E">
        <w:t>2.</w:t>
      </w:r>
    </w:p>
    <w:p w14:paraId="3F170C57" w14:textId="13ACD85F" w:rsidR="007D59CC" w:rsidRPr="00C6761E" w:rsidRDefault="00C361D5" w:rsidP="007D59CC">
      <w:pPr>
        <w:pStyle w:val="B1"/>
      </w:pPr>
      <w:r w:rsidRPr="00C6761E">
        <w:rPr>
          <w:lang w:eastAsia="zh-CN"/>
        </w:rPr>
        <w:t>f</w:t>
      </w:r>
      <w:r w:rsidR="007D59CC" w:rsidRPr="00C6761E">
        <w:t>)</w:t>
      </w:r>
      <w:r w:rsidR="007D59CC" w:rsidRPr="00C6761E">
        <w:tab/>
        <w:t>shall pass the resulting PROSE PC5 DISCOVERY message for UE-to-UE relay discovery solicitation along with the source layer-2 ID, destination layer-2 ID and an indication that the message is for 5G ProSe direct discovery to the lower layers for transmission over the PC5 interface.</w:t>
      </w:r>
    </w:p>
    <w:p w14:paraId="4CFDA0A5" w14:textId="77777777"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solicit </w:t>
      </w:r>
      <w:r w:rsidRPr="00C6761E">
        <w:t>proximity of a connectivity service provided by a 5G ProSe UE-to-UE relay UE</w:t>
      </w:r>
      <w:r w:rsidRPr="00C6761E">
        <w:rPr>
          <w:lang w:eastAsia="zh-CN"/>
        </w:rPr>
        <w:t>,</w:t>
      </w:r>
      <w:r w:rsidRPr="00C6761E">
        <w:t xml:space="preserve"> </w:t>
      </w:r>
      <w:r w:rsidRPr="00C6761E">
        <w:rPr>
          <w:lang w:eastAsia="zh-CN"/>
        </w:rPr>
        <w:t>t</w:t>
      </w:r>
      <w:r w:rsidRPr="00C6761E">
        <w:t>he UE shall ensure that it keeps on passing the PROSE PC5 DISCOVERY message for UE-to-UE relay discovery solicitation for transmission until the UE is triggered by the upper layers to stop soliciting proximity of a connectivity service provided by a 5G ProSe UE-to-UE relay UE, or until the UE stops being authorised to perform the discoverer end UE procedure for UE-to-UE relay discovery. How this is achieved is left up to UE implementation.</w:t>
      </w:r>
    </w:p>
    <w:p w14:paraId="3908B97A" w14:textId="06351A90" w:rsidR="007D59CC" w:rsidRPr="00C6761E" w:rsidRDefault="007D59CC" w:rsidP="007D59CC">
      <w:pPr>
        <w:pStyle w:val="NO"/>
        <w:rPr>
          <w:lang w:eastAsia="zh-CN"/>
        </w:rPr>
      </w:pPr>
      <w:r w:rsidRPr="00C6761E">
        <w:rPr>
          <w:lang w:eastAsia="zh-CN"/>
        </w:rPr>
        <w:t>NOTE </w:t>
      </w:r>
      <w:r w:rsidR="00DE06B9">
        <w:rPr>
          <w:lang w:eastAsia="zh-CN"/>
        </w:rPr>
        <w:t>2</w:t>
      </w:r>
      <w:r w:rsidRPr="00C6761E">
        <w:rPr>
          <w:lang w:eastAsia="zh-CN"/>
        </w:rPr>
        <w:t>:</w:t>
      </w:r>
      <w:r w:rsidRPr="00C6761E">
        <w:rPr>
          <w:lang w:eastAsia="zh-CN"/>
        </w:rPr>
        <w:tab/>
        <w:t xml:space="preserve">The discoverer end UE can stop discoverer end UE procedure for UE-to-UE relay discovery for power saving by implementation specific means e.g. an implementation-specific maximum number of </w:t>
      </w:r>
      <w:r w:rsidRPr="00C6761E">
        <w:t>5G ProSe direct link</w:t>
      </w:r>
      <w:r w:rsidRPr="00C6761E">
        <w:rPr>
          <w:rFonts w:hint="eastAsia"/>
          <w:lang w:eastAsia="zh-CN"/>
        </w:rPr>
        <w:t xml:space="preserve">s configured in </w:t>
      </w:r>
      <w:r w:rsidRPr="00C6761E">
        <w:rPr>
          <w:lang w:eastAsia="zh-CN"/>
        </w:rPr>
        <w:t>the UE, or an implementation-specific timer expires.</w:t>
      </w:r>
    </w:p>
    <w:p w14:paraId="1EC04780" w14:textId="629D2E3C"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5G </w:t>
      </w:r>
      <w:r w:rsidRPr="00C6761E">
        <w:t xml:space="preserve">ProSe UE-to-UE </w:t>
      </w:r>
      <w:r w:rsidR="00543C7A" w:rsidRPr="00C6761E">
        <w:t>r</w:t>
      </w:r>
      <w:r w:rsidRPr="00C6761E">
        <w:t xml:space="preserve">elay UE with which the UE has a link established, </w:t>
      </w:r>
      <w:r w:rsidRPr="00C6761E">
        <w:rPr>
          <w:lang w:eastAsia="zh-CN"/>
        </w:rPr>
        <w:t>the UE shall start the retransmission timer T51</w:t>
      </w:r>
      <w:r w:rsidR="00383B00" w:rsidRPr="00C6761E">
        <w:rPr>
          <w:lang w:eastAsia="zh-CN"/>
        </w:rPr>
        <w:t>10</w:t>
      </w:r>
      <w:r w:rsidRPr="00C6761E">
        <w:t>.</w:t>
      </w:r>
      <w:r w:rsidRPr="00C6761E">
        <w:rPr>
          <w:lang w:eastAsia="zh-CN"/>
        </w:rPr>
        <w:t xml:space="preserve"> </w:t>
      </w:r>
      <w:r w:rsidRPr="00C6761E">
        <w:t>If retransmission timer T</w:t>
      </w:r>
      <w:r w:rsidRPr="00C6761E">
        <w:rPr>
          <w:lang w:eastAsia="zh-CN"/>
        </w:rPr>
        <w:t>51</w:t>
      </w:r>
      <w:r w:rsidR="00122892" w:rsidRPr="00C6761E">
        <w:rPr>
          <w:lang w:eastAsia="zh-CN"/>
        </w:rPr>
        <w:t>10</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w:t>
      </w:r>
      <w:r w:rsidR="00383B00" w:rsidRPr="00C6761E">
        <w:rPr>
          <w:lang w:eastAsia="zh-CN"/>
        </w:rPr>
        <w:t>10</w:t>
      </w:r>
      <w:r w:rsidRPr="00C6761E">
        <w:t>. If no response is received from the</w:t>
      </w:r>
      <w:r w:rsidR="00472FC5" w:rsidRPr="00C6761E">
        <w:t xml:space="preserve"> 5G</w:t>
      </w:r>
      <w:r w:rsidRPr="00C6761E">
        <w:t xml:space="preserve"> ProSe UE-to-UE relay UE with which the UE has a link established after reaching the maximum number of allowed retransmissions, the UE shall</w:t>
      </w:r>
      <w:r w:rsidRPr="00C6761E">
        <w:rPr>
          <w:lang w:eastAsia="zh-CN"/>
        </w:rPr>
        <w:t xml:space="preserve"> </w:t>
      </w:r>
      <w:r w:rsidRPr="00C6761E">
        <w:t xml:space="preserve">trigger </w:t>
      </w:r>
      <w:r w:rsidR="00543C7A" w:rsidRPr="00C6761E">
        <w:t xml:space="preserve">UE-to-UE </w:t>
      </w:r>
      <w:r w:rsidRPr="00C6761E">
        <w:t>relay reselection procedure</w:t>
      </w:r>
      <w:r w:rsidRPr="00C6761E">
        <w:rPr>
          <w:lang w:eastAsia="zh-CN"/>
        </w:rPr>
        <w:t>.</w:t>
      </w:r>
    </w:p>
    <w:p w14:paraId="5183CC98" w14:textId="3E48A8A1" w:rsidR="007D59CC" w:rsidRPr="00C6761E" w:rsidRDefault="007D59CC" w:rsidP="007D59CC">
      <w:pPr>
        <w:pStyle w:val="NO"/>
      </w:pPr>
      <w:r w:rsidRPr="00C6761E">
        <w:t>NOTE </w:t>
      </w:r>
      <w:r w:rsidR="00DE06B9">
        <w:t>3</w:t>
      </w:r>
      <w:r w:rsidRPr="00C6761E">
        <w:t>:</w:t>
      </w:r>
      <w:r w:rsidRPr="00C6761E">
        <w:tab/>
        <w:t>The maximum number of allowed retransmissions is UE implementation specific.</w:t>
      </w:r>
    </w:p>
    <w:p w14:paraId="182573A8" w14:textId="77777777" w:rsidR="00901290" w:rsidRPr="00C6761E" w:rsidRDefault="00901290" w:rsidP="00901290">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discover,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 </w:t>
      </w:r>
      <w:r w:rsidRPr="00C6761E">
        <w:rPr>
          <w:rFonts w:eastAsia="SimSun"/>
        </w:rPr>
        <w:t xml:space="preserve">The UE shall </w:t>
      </w:r>
      <w:r w:rsidRPr="00C6761E">
        <w:t xml:space="preserve">use the associated DUSK, if received from the 5G DDNMF or 5G PKMF (if security </w:t>
      </w:r>
      <w:r w:rsidRPr="00C6761E">
        <w:lastRenderedPageBreak/>
        <w:t>procedure over user plane for 5G ProSe UE-to-</w:t>
      </w:r>
      <w:r w:rsidRPr="00C6761E">
        <w:rPr>
          <w:rFonts w:hint="eastAsia"/>
          <w:lang w:eastAsia="zh-CN"/>
        </w:rPr>
        <w:t>UE</w:t>
      </w:r>
      <w:r w:rsidRPr="00C6761E">
        <w:t xml:space="preserve"> 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w:t>
      </w:r>
      <w:r w:rsidRPr="00C6761E">
        <w:rPr>
          <w:rFonts w:eastAsia="SimSun"/>
        </w:rPr>
        <w:t>associated with the PROSE PC5 DISCOVERY message</w:t>
      </w:r>
      <w:r w:rsidRPr="00C6761E">
        <w:t xml:space="preserve">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2F3DF9EC" w14:textId="16C40F5C" w:rsidR="00901290" w:rsidRPr="00C6761E" w:rsidRDefault="00901290" w:rsidP="00901290">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to discover</w:t>
      </w:r>
      <w:r w:rsidRPr="00C6761E">
        <w:rPr>
          <w:rFonts w:hint="eastAsia"/>
          <w:lang w:eastAsia="zh-CN"/>
        </w:rPr>
        <w:t xml:space="preserve"> (see clause</w:t>
      </w:r>
      <w:r w:rsidRPr="00C6761E">
        <w:t> </w:t>
      </w:r>
      <w:r w:rsidRPr="00C6761E">
        <w:rPr>
          <w:rFonts w:hint="eastAsia"/>
          <w:lang w:eastAsia="zh-CN"/>
        </w:rPr>
        <w:t>6.2.7)</w:t>
      </w:r>
      <w:r w:rsidRPr="00C6761E">
        <w:t xml:space="preserve"> and the UTC-based counter </w:t>
      </w:r>
      <w:bookmarkStart w:id="2189" w:name="_Hlk151022677"/>
      <w:r w:rsidRPr="00C6761E">
        <w:t xml:space="preserve">associated with the direct discovery set </w:t>
      </w:r>
      <w:bookmarkEnd w:id="2189"/>
      <w:r w:rsidRPr="00C6761E">
        <w:t>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w:t>
      </w:r>
      <w:r w:rsidRPr="00C6761E">
        <w:rPr>
          <w:rFonts w:hint="eastAsia"/>
          <w:lang w:eastAsia="zh-CN"/>
        </w:rPr>
        <w:t xml:space="preserve"> of </w:t>
      </w:r>
      <w:r w:rsidRPr="00C6761E">
        <w:rPr>
          <w:lang w:eastAsia="zh-CN"/>
        </w:rPr>
        <w:t xml:space="preserve">target discoveree </w:t>
      </w:r>
      <w:r w:rsidRPr="00C6761E">
        <w:rPr>
          <w:rFonts w:hint="eastAsia"/>
          <w:lang w:eastAsia="zh-CN"/>
        </w:rPr>
        <w:t>end UE</w:t>
      </w:r>
      <w:r w:rsidRPr="00C6761E">
        <w:t xml:space="preserve"> provided by the upper layers</w:t>
      </w:r>
      <w:r w:rsidRPr="00C6761E">
        <w:rPr>
          <w:rFonts w:hint="eastAsia"/>
          <w:lang w:eastAsia="zh-CN"/>
        </w:rPr>
        <w:t>;</w:t>
      </w:r>
      <w:r w:rsidRPr="00C6761E">
        <w:t xml:space="preserve"> </w:t>
      </w:r>
      <w:r w:rsidRPr="00C6761E">
        <w:rPr>
          <w:rFonts w:hint="eastAsia"/>
          <w:lang w:eastAsia="zh-CN"/>
        </w:rPr>
        <w:t>i</w:t>
      </w:r>
      <w:r w:rsidRPr="00C6761E">
        <w:t>f not, the UE shall discard the</w:t>
      </w:r>
      <w:ins w:id="2190" w:author="24.554_CR0586_(Rel-18)_5G_ProSe_Ph2" w:date="2024-09-08T22:37:00Z">
        <w:r w:rsidR="00656006">
          <w:t xml:space="preserve"> </w:t>
        </w:r>
        <w:r w:rsidR="00656006" w:rsidRPr="005D5F69">
          <w:t>PROSE PC5 DISCOVERY message</w:t>
        </w:r>
      </w:ins>
      <w:del w:id="2191" w:author="24.554_CR0586_(Rel-18)_5G_ProSe_Ph2" w:date="2024-09-08T22:37:00Z">
        <w:r w:rsidRPr="00C6761E" w:rsidDel="00656006">
          <w:delText xml:space="preserve"> direct discovery set</w:delText>
        </w:r>
      </w:del>
      <w:r w:rsidRPr="00C6761E">
        <w:t>. 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response.</w:t>
      </w:r>
    </w:p>
    <w:p w14:paraId="484CCDEB" w14:textId="047A09AD" w:rsidR="007D59CC" w:rsidRPr="00C6761E" w:rsidRDefault="007D59CC" w:rsidP="007D59CC">
      <w:pPr>
        <w:pStyle w:val="NO"/>
        <w:rPr>
          <w:lang w:eastAsia="zh-CN"/>
        </w:rPr>
      </w:pPr>
      <w:r w:rsidRPr="00C6761E">
        <w:rPr>
          <w:lang w:eastAsia="ko-KR"/>
        </w:rPr>
        <w:t>NOTE </w:t>
      </w:r>
      <w:r w:rsidR="00DE06B9">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UE-to-UE relay discovery response</w:t>
      </w:r>
      <w:r w:rsidRPr="00C6761E">
        <w:rPr>
          <w:lang w:eastAsia="zh-CN"/>
        </w:rPr>
        <w:t xml:space="preserve"> </w:t>
      </w:r>
      <w:r w:rsidRPr="00C6761E">
        <w:rPr>
          <w:lang w:eastAsia="ko-KR"/>
        </w:rPr>
        <w:t>is for 5G ProSe direct discovery based on an indication from the lower layer.</w:t>
      </w:r>
    </w:p>
    <w:p w14:paraId="45847D06" w14:textId="77777777" w:rsidR="007D59CC" w:rsidRPr="00C6761E" w:rsidRDefault="007D59CC" w:rsidP="007D59CC">
      <w:r w:rsidRPr="00C6761E">
        <w:t>Then if:</w:t>
      </w:r>
    </w:p>
    <w:p w14:paraId="06BD220E" w14:textId="77777777" w:rsidR="007D59CC" w:rsidRPr="00C6761E" w:rsidRDefault="007D59CC" w:rsidP="007D59CC">
      <w:pPr>
        <w:pStyle w:val="B1"/>
      </w:pPr>
      <w:r w:rsidRPr="00C6761E">
        <w:t>a)</w:t>
      </w:r>
      <w:r w:rsidRPr="00C6761E">
        <w:tab/>
        <w:t>the relay service code parameter of the PROSE PC5 DISCOVERY message for UE-to-UE relay discovery response is the same as the relay service code parameter of the PROSE PC5 DISCOVERY message for UE-to-UE relay discovery solicitation; and</w:t>
      </w:r>
    </w:p>
    <w:p w14:paraId="2AB4A237" w14:textId="26DEF83B" w:rsidR="00BE2A40" w:rsidRPr="00C6761E" w:rsidRDefault="00BE2A40" w:rsidP="00BE2A40">
      <w:pPr>
        <w:pStyle w:val="B1"/>
      </w:pPr>
      <w:r w:rsidRPr="00C6761E">
        <w:t>b)</w:t>
      </w:r>
      <w:r w:rsidRPr="00C6761E">
        <w:tab/>
        <w:t>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received in the PROSE PC5 DISCOVERY message for UE-to-UE relay discovery response is the same as </w:t>
      </w:r>
      <w:r w:rsidRPr="00C6761E">
        <w:rPr>
          <w:lang w:eastAsia="zh-CN"/>
        </w:rPr>
        <w:t xml:space="preserve">the </w:t>
      </w:r>
      <w:r w:rsidRPr="00C6761E">
        <w:t>application layer ID</w:t>
      </w:r>
      <w:r w:rsidRPr="00C6761E">
        <w:rPr>
          <w:rFonts w:hint="eastAsia"/>
          <w:lang w:eastAsia="zh-CN"/>
        </w:rPr>
        <w:t xml:space="preserve"> of </w:t>
      </w:r>
      <w:r w:rsidRPr="00C6761E">
        <w:rPr>
          <w:lang w:eastAsia="zh-CN"/>
        </w:rPr>
        <w:t>target</w:t>
      </w:r>
      <w:r w:rsidRPr="00C6761E">
        <w:rPr>
          <w:rFonts w:hint="eastAsia"/>
          <w:lang w:eastAsia="zh-CN"/>
        </w:rPr>
        <w:t>ed</w:t>
      </w:r>
      <w:r w:rsidRPr="00C6761E">
        <w:rPr>
          <w:lang w:eastAsia="zh-CN"/>
        </w:rPr>
        <w:t xml:space="preserve"> discoveree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t xml:space="preserve"> for the connectivity service being solicited,</w:t>
      </w:r>
    </w:p>
    <w:p w14:paraId="6BC8FAF7" w14:textId="256578D4" w:rsidR="007D59CC" w:rsidRPr="00C6761E" w:rsidRDefault="007D59CC" w:rsidP="007D59CC">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PROSE PC5 DISCOVERY message for UE-to-UE relay discovery response</w:t>
      </w:r>
      <w:r w:rsidRPr="00C6761E">
        <w:rPr>
          <w:iCs/>
          <w:lang w:eastAsia="zh-CN"/>
        </w:rPr>
        <w:t xml:space="preserve"> for relay selection or reselection. If the UE has received the </w:t>
      </w:r>
      <w:r w:rsidRPr="00C6761E">
        <w:t>PROSE PC5 DISCOVERY message for UE-to-UE relay discovery response</w:t>
      </w:r>
      <w:r w:rsidRPr="00C6761E">
        <w:rPr>
          <w:lang w:eastAsia="zh-CN"/>
        </w:rPr>
        <w:t xml:space="preserve"> from the</w:t>
      </w:r>
      <w:r w:rsidR="00472FC5" w:rsidRPr="00C6761E">
        <w:rPr>
          <w:lang w:eastAsia="zh-CN"/>
        </w:rPr>
        <w:t xml:space="preserve"> 5G</w:t>
      </w:r>
      <w:r w:rsidRPr="00C6761E">
        <w:rPr>
          <w:lang w:eastAsia="zh-CN"/>
        </w:rPr>
        <w:t xml:space="preserve"> ProSe UE-to-UE </w:t>
      </w:r>
      <w:r w:rsidR="0073293F" w:rsidRPr="00C6761E">
        <w:rPr>
          <w:lang w:eastAsia="zh-CN"/>
        </w:rPr>
        <w:t>r</w:t>
      </w:r>
      <w:r w:rsidRPr="00C6761E">
        <w:rPr>
          <w:lang w:eastAsia="zh-CN"/>
        </w:rPr>
        <w:t xml:space="preserve">elay UE with which the UE has a link established, the UE </w:t>
      </w:r>
      <w:r w:rsidRPr="00C6761E">
        <w:t xml:space="preserve">shall stop </w:t>
      </w:r>
      <w:r w:rsidRPr="00C6761E">
        <w:rPr>
          <w:lang w:eastAsia="zh-CN"/>
        </w:rPr>
        <w:t xml:space="preserve">the </w:t>
      </w:r>
      <w:r w:rsidRPr="00C6761E">
        <w:t>retransmission timer T51</w:t>
      </w:r>
      <w:r w:rsidR="00122892" w:rsidRPr="00C6761E">
        <w:rPr>
          <w:lang w:eastAsia="zh-CN"/>
        </w:rPr>
        <w:t>10</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T51</w:t>
      </w:r>
      <w:r w:rsidR="00122892" w:rsidRPr="00C6761E">
        <w:rPr>
          <w:lang w:eastAsia="zh-CN"/>
        </w:rPr>
        <w:t>11</w:t>
      </w:r>
      <w:r w:rsidRPr="00C6761E">
        <w:rPr>
          <w:lang w:eastAsia="zh-CN"/>
        </w:rPr>
        <w:t>.</w:t>
      </w:r>
    </w:p>
    <w:p w14:paraId="1850CDD8" w14:textId="5E2EF6EB" w:rsidR="007D59CC" w:rsidRPr="00C6761E" w:rsidRDefault="007D59CC" w:rsidP="007D59CC">
      <w:pPr>
        <w:pStyle w:val="Heading6"/>
      </w:pPr>
      <w:bookmarkStart w:id="2192" w:name="_CR8a_2_1_3_2_3"/>
      <w:bookmarkStart w:id="2193" w:name="_Toc172039954"/>
      <w:bookmarkEnd w:id="2192"/>
      <w:r w:rsidRPr="00C6761E">
        <w:t>8a.2.1.3.</w:t>
      </w:r>
      <w:r w:rsidRPr="00C6761E">
        <w:rPr>
          <w:rFonts w:hint="eastAsia"/>
          <w:lang w:eastAsia="zh-CN"/>
        </w:rPr>
        <w:t>2</w:t>
      </w:r>
      <w:r w:rsidRPr="00C6761E">
        <w:t>.3</w:t>
      </w:r>
      <w:r w:rsidRPr="00C6761E">
        <w:tab/>
        <w:t xml:space="preserve">Discoverer end UE procedure for UE-to-UE </w:t>
      </w:r>
      <w:r w:rsidR="00472FC5" w:rsidRPr="00C6761E">
        <w:t>r</w:t>
      </w:r>
      <w:r w:rsidRPr="00C6761E">
        <w:t>elay discovery completion</w:t>
      </w:r>
      <w:bookmarkEnd w:id="2193"/>
    </w:p>
    <w:p w14:paraId="6EF59189" w14:textId="50F8260E"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soliciting for proximity of a connectivity service provided by a </w:t>
      </w:r>
      <w:r w:rsidR="00AD0852" w:rsidRPr="00C6761E">
        <w:t xml:space="preserve">5G ProSe </w:t>
      </w:r>
      <w:r w:rsidRPr="00C6761E">
        <w:t xml:space="preserve">UE-to-UE </w:t>
      </w:r>
      <w:r w:rsidR="00AD0852" w:rsidRPr="00C6761E">
        <w:t>r</w:t>
      </w:r>
      <w:r w:rsidRPr="00C6761E">
        <w:t>elay</w:t>
      </w:r>
      <w:r w:rsidR="00AD0852" w:rsidRPr="00C6761E">
        <w:t xml:space="preserve"> UE</w:t>
      </w:r>
      <w:r w:rsidRPr="00C6761E">
        <w:t xml:space="preserve">, or when the UE stops being authorised to perform the </w:t>
      </w:r>
      <w:r w:rsidR="00AD0852" w:rsidRPr="00C6761E">
        <w:t>d</w:t>
      </w:r>
      <w:r w:rsidRPr="00C6761E">
        <w:t xml:space="preserve">iscoverer end UE procedure for UE-to-UE </w:t>
      </w:r>
      <w:r w:rsidR="00AD0852" w:rsidRPr="00C6761E">
        <w:t>r</w:t>
      </w:r>
      <w:r w:rsidRPr="00C6761E">
        <w:t>elay discovery, the UE shall instruct the lower layers to st</w:t>
      </w:r>
      <w:r w:rsidRPr="00C6761E">
        <w:rPr>
          <w:lang w:eastAsia="zh-CN"/>
        </w:rPr>
        <w:t>op</w:t>
      </w:r>
      <w:r w:rsidRPr="00C6761E">
        <w:t xml:space="preserve"> the discoverer operation.</w:t>
      </w:r>
    </w:p>
    <w:p w14:paraId="5DDD2C34" w14:textId="77777777" w:rsidR="007D59CC" w:rsidRPr="00C6761E" w:rsidRDefault="007D59CC" w:rsidP="007D59CC">
      <w:pPr>
        <w:pStyle w:val="NO"/>
      </w:pPr>
      <w:r w:rsidRPr="00C6761E">
        <w:t>NOTE:</w:t>
      </w:r>
      <w:r w:rsidRPr="00C6761E">
        <w:tab/>
        <w:t>The discoverer end UE can stop discoverer end UE procedure for UE-to-UE relay discovery for power saving by implementation specific means e.g. an implementation-specific maximum number of 5G ProSe direct link</w:t>
      </w:r>
      <w:r w:rsidRPr="00C6761E">
        <w:rPr>
          <w:rFonts w:hint="eastAsia"/>
          <w:lang w:eastAsia="zh-CN"/>
        </w:rPr>
        <w:t xml:space="preserve">s configured in </w:t>
      </w:r>
      <w:r w:rsidRPr="00C6761E">
        <w:t>the UE, or an implementation-specific timer expires.</w:t>
      </w:r>
    </w:p>
    <w:p w14:paraId="08F5B56A" w14:textId="77777777" w:rsidR="007D59CC" w:rsidRPr="00C6761E" w:rsidRDefault="007D59CC" w:rsidP="007D59CC">
      <w:r w:rsidRPr="00C6761E">
        <w:t>When the UE stops discoverer operation, if the UE is in 5GMM-CONNECTED mode, the UE shall trigger the corresponding procedure in lower layers as specified in 3GPP TS 38.331 [13].</w:t>
      </w:r>
    </w:p>
    <w:p w14:paraId="553D53E9" w14:textId="77777777" w:rsidR="007D59CC" w:rsidRPr="00C6761E" w:rsidRDefault="007D59CC" w:rsidP="007D59CC">
      <w:pPr>
        <w:pStyle w:val="Heading5"/>
      </w:pPr>
      <w:bookmarkStart w:id="2194" w:name="_CR8a_2_1_3_3"/>
      <w:bookmarkStart w:id="2195" w:name="_Toc172039955"/>
      <w:bookmarkEnd w:id="2194"/>
      <w:r w:rsidRPr="00C6761E">
        <w:t>8a.2.1.3.</w:t>
      </w:r>
      <w:r w:rsidRPr="00C6761E">
        <w:rPr>
          <w:rFonts w:hint="eastAsia"/>
          <w:lang w:eastAsia="zh-CN"/>
        </w:rPr>
        <w:t>3</w:t>
      </w:r>
      <w:r w:rsidRPr="00C6761E">
        <w:tab/>
      </w:r>
      <w:r w:rsidRPr="00C6761E">
        <w:rPr>
          <w:rFonts w:hint="eastAsia"/>
          <w:lang w:eastAsia="zh-CN"/>
        </w:rPr>
        <w:t>Relay</w:t>
      </w:r>
      <w:r w:rsidRPr="00C6761E">
        <w:t xml:space="preserve"> UE procedure for UE-to-UE Relay discovery</w:t>
      </w:r>
      <w:bookmarkEnd w:id="2195"/>
    </w:p>
    <w:p w14:paraId="2CC8F886" w14:textId="77777777" w:rsidR="007D59CC" w:rsidRPr="00C6761E" w:rsidRDefault="007D59CC" w:rsidP="007D59CC">
      <w:pPr>
        <w:pStyle w:val="Heading6"/>
      </w:pPr>
      <w:bookmarkStart w:id="2196" w:name="_CR8a_2_1_3_3_1"/>
      <w:bookmarkStart w:id="2197" w:name="_Toc172039956"/>
      <w:bookmarkEnd w:id="2196"/>
      <w:r w:rsidRPr="00C6761E">
        <w:t>8a.2.1.3.</w:t>
      </w:r>
      <w:r w:rsidRPr="00C6761E">
        <w:rPr>
          <w:rFonts w:hint="eastAsia"/>
          <w:lang w:eastAsia="zh-CN"/>
        </w:rPr>
        <w:t>3</w:t>
      </w:r>
      <w:r w:rsidRPr="00C6761E">
        <w:t>.1</w:t>
      </w:r>
      <w:r w:rsidRPr="00C6761E">
        <w:tab/>
        <w:t>General</w:t>
      </w:r>
      <w:bookmarkEnd w:id="2197"/>
    </w:p>
    <w:p w14:paraId="34F2EF38" w14:textId="77777777" w:rsidR="007D59CC" w:rsidRPr="00C6761E" w:rsidRDefault="007D59CC" w:rsidP="007D59CC">
      <w:pPr>
        <w:rPr>
          <w:lang w:eastAsia="zh-CN"/>
        </w:rPr>
      </w:pPr>
      <w:r w:rsidRPr="00C6761E">
        <w:t xml:space="preserve">The purpose of the </w:t>
      </w:r>
      <w:r w:rsidRPr="00C6761E">
        <w:rPr>
          <w:rFonts w:hint="eastAsia"/>
          <w:lang w:eastAsia="zh-CN"/>
        </w:rPr>
        <w:t>relay</w:t>
      </w:r>
      <w:r w:rsidRPr="00C6761E">
        <w:t xml:space="preserve"> UE procedure for UE-to-UE relay discovery is to enable a ProSe-enabled UE with a UE-to-</w:t>
      </w:r>
      <w:r w:rsidRPr="00C6761E">
        <w:rPr>
          <w:rFonts w:hint="eastAsia"/>
          <w:lang w:eastAsia="zh-CN"/>
        </w:rPr>
        <w:t>UE</w:t>
      </w:r>
      <w:r w:rsidRPr="00C6761E">
        <w:t xml:space="preserve"> </w:t>
      </w:r>
      <w:r w:rsidRPr="00C6761E">
        <w:rPr>
          <w:rFonts w:hint="eastAsia"/>
          <w:lang w:eastAsia="zh-CN"/>
        </w:rPr>
        <w:t>r</w:t>
      </w:r>
      <w:r w:rsidRPr="00C6761E">
        <w:t>elay</w:t>
      </w:r>
      <w:r w:rsidRPr="00C6761E">
        <w:rPr>
          <w:rFonts w:hint="eastAsia"/>
          <w:lang w:eastAsia="zh-CN"/>
        </w:rPr>
        <w:t xml:space="preserve"> </w:t>
      </w:r>
      <w:r w:rsidRPr="00C6761E">
        <w:t xml:space="preserve">to </w:t>
      </w:r>
      <w:r w:rsidRPr="00C6761E">
        <w:rPr>
          <w:rFonts w:hint="eastAsia"/>
          <w:lang w:eastAsia="zh-CN"/>
        </w:rPr>
        <w:t>respond to</w:t>
      </w:r>
      <w:r w:rsidRPr="00C6761E">
        <w:t xml:space="preserve"> solicitation from other ProSe-enabled UEs on proximity of a connectivity service provided by the 5G ProSe UE-to-</w:t>
      </w:r>
      <w:r w:rsidRPr="00C6761E">
        <w:rPr>
          <w:rFonts w:hint="eastAsia"/>
          <w:lang w:eastAsia="zh-CN"/>
        </w:rPr>
        <w:t>UE</w:t>
      </w:r>
      <w:r w:rsidRPr="00C6761E">
        <w:t xml:space="preserve"> relay U</w:t>
      </w:r>
      <w:r w:rsidRPr="00C6761E">
        <w:rPr>
          <w:rFonts w:hint="eastAsia"/>
          <w:lang w:eastAsia="zh-CN"/>
        </w:rPr>
        <w:t>E,</w:t>
      </w:r>
      <w:r w:rsidRPr="00C6761E">
        <w:t xml:space="preserve"> upon a request from upper layers</w:t>
      </w:r>
      <w:r w:rsidRPr="00C6761E">
        <w:rPr>
          <w:rFonts w:hint="eastAsia"/>
          <w:lang w:eastAsia="zh-CN"/>
        </w:rPr>
        <w:t>.</w:t>
      </w:r>
    </w:p>
    <w:p w14:paraId="66CFF635" w14:textId="77777777" w:rsidR="007D59CC" w:rsidRPr="00C6761E" w:rsidRDefault="007D59CC" w:rsidP="007D59CC">
      <w:pPr>
        <w:pStyle w:val="Heading6"/>
      </w:pPr>
      <w:bookmarkStart w:id="2198" w:name="_CR8a_2_1_3_3_2"/>
      <w:bookmarkStart w:id="2199" w:name="_Toc172039957"/>
      <w:bookmarkEnd w:id="2198"/>
      <w:r w:rsidRPr="00C6761E">
        <w:lastRenderedPageBreak/>
        <w:t>8a.2.1.3.</w:t>
      </w:r>
      <w:r w:rsidRPr="00C6761E">
        <w:rPr>
          <w:rFonts w:hint="eastAsia"/>
          <w:lang w:eastAsia="zh-CN"/>
        </w:rPr>
        <w:t>3</w:t>
      </w:r>
      <w:r w:rsidRPr="00C6761E">
        <w:t>.2</w:t>
      </w:r>
      <w:r w:rsidRPr="00C6761E">
        <w:tab/>
      </w:r>
      <w:r w:rsidRPr="00C6761E">
        <w:rPr>
          <w:rFonts w:hint="eastAsia"/>
          <w:lang w:eastAsia="zh-CN"/>
        </w:rPr>
        <w:t>Relay</w:t>
      </w:r>
      <w:r w:rsidRPr="00C6761E">
        <w:t xml:space="preserve"> UE procedure for UE-to-UE relay discovery initiation</w:t>
      </w:r>
      <w:bookmarkEnd w:id="2199"/>
    </w:p>
    <w:p w14:paraId="5325384D" w14:textId="77777777" w:rsidR="007D59CC" w:rsidRPr="00C6761E" w:rsidRDefault="007D59CC" w:rsidP="007D59CC">
      <w:r w:rsidRPr="00C6761E">
        <w:t xml:space="preserve">The UE is authorised to perform the </w:t>
      </w:r>
      <w:r w:rsidRPr="00C6761E">
        <w:rPr>
          <w:rFonts w:hint="eastAsia"/>
          <w:lang w:eastAsia="zh-CN"/>
        </w:rPr>
        <w:t>relay</w:t>
      </w:r>
      <w:r w:rsidRPr="00C6761E">
        <w:t xml:space="preserve"> UE procedure for UE-to-UE relay discovery if:</w:t>
      </w:r>
    </w:p>
    <w:p w14:paraId="55EDD523" w14:textId="77777777" w:rsidR="007D59CC" w:rsidRPr="00C6761E" w:rsidRDefault="007D59CC" w:rsidP="007D59CC">
      <w:pPr>
        <w:pStyle w:val="B1"/>
      </w:pPr>
      <w:r w:rsidRPr="00C6761E">
        <w:t>a)</w:t>
      </w:r>
      <w:r w:rsidRPr="00C6761E">
        <w:tab/>
        <w:t xml:space="preserve">the UE is authorised to act as a 5G ProSe UE-to-UE relay UE in the PLMN </w:t>
      </w:r>
      <w:r w:rsidRPr="00C6761E">
        <w:rPr>
          <w:lang w:eastAsia="ko-KR"/>
        </w:rPr>
        <w:t>indicated by the serving cell,</w:t>
      </w:r>
      <w:r w:rsidRPr="00C6761E">
        <w:t xml:space="preserve"> and</w:t>
      </w:r>
    </w:p>
    <w:p w14:paraId="20168086" w14:textId="77777777" w:rsidR="007D59CC" w:rsidRPr="00C6761E" w:rsidRDefault="007D59CC" w:rsidP="007D59CC">
      <w:pPr>
        <w:pStyle w:val="B2"/>
      </w:pPr>
      <w:r w:rsidRPr="00C6761E">
        <w:t>1)</w:t>
      </w:r>
      <w:r w:rsidRPr="00C6761E">
        <w:tab/>
        <w:t>the UE is served by NG-RAN; or</w:t>
      </w:r>
    </w:p>
    <w:p w14:paraId="1A4D623C" w14:textId="48C91601" w:rsidR="007D59CC" w:rsidRPr="00C6761E" w:rsidRDefault="007D59CC" w:rsidP="007D59CC">
      <w:pPr>
        <w:pStyle w:val="B2"/>
      </w:pPr>
      <w:r w:rsidRPr="00C6761E">
        <w:t>2)</w:t>
      </w:r>
      <w:r w:rsidRPr="00C6761E">
        <w:tab/>
        <w:t xml:space="preserve">the UE is not served by NG-RAN and intends to use the provisioned radio resources for </w:t>
      </w:r>
      <w:r w:rsidR="00AD0852" w:rsidRPr="00C6761E">
        <w:t xml:space="preserve">5G ProSe </w:t>
      </w:r>
      <w:r w:rsidRPr="00C6761E">
        <w:t>UE-to-UE relay discovery;</w:t>
      </w:r>
    </w:p>
    <w:p w14:paraId="25BE4B33" w14:textId="77777777" w:rsidR="007D59CC" w:rsidRPr="00C6761E" w:rsidRDefault="007D59CC" w:rsidP="007D59CC">
      <w:pPr>
        <w:pStyle w:val="B1"/>
      </w:pPr>
      <w:r w:rsidRPr="00C6761E">
        <w:t>b)</w:t>
      </w:r>
      <w:r w:rsidRPr="00C6761E">
        <w:tab/>
        <w:t>the UE is configured with:</w:t>
      </w:r>
    </w:p>
    <w:p w14:paraId="56D07F6F" w14:textId="77777777" w:rsidR="000E28DF" w:rsidRPr="00C6761E" w:rsidRDefault="000E28DF" w:rsidP="000E28DF">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r w:rsidRPr="00C6761E">
        <w:t xml:space="preserve"> and</w:t>
      </w:r>
    </w:p>
    <w:p w14:paraId="0D1913C5" w14:textId="31B991D5" w:rsidR="007D59CC" w:rsidRPr="00C6761E" w:rsidRDefault="007D59CC" w:rsidP="000622A4">
      <w:pPr>
        <w:pStyle w:val="B2"/>
      </w:pPr>
      <w:r w:rsidRPr="00C6761E">
        <w:t>2)</w:t>
      </w:r>
      <w:r w:rsidRPr="00C6761E">
        <w:tab/>
        <w:t xml:space="preserve">the </w:t>
      </w:r>
      <w:r w:rsidR="009955F8" w:rsidRPr="00C6761E">
        <w:t>u</w:t>
      </w:r>
      <w:r w:rsidRPr="00C6761E">
        <w:t>ser info ID for the</w:t>
      </w:r>
      <w:r w:rsidR="00AD0852" w:rsidRPr="00C6761E">
        <w:t xml:space="preserve"> 5G ProSe</w:t>
      </w:r>
      <w:r w:rsidRPr="00C6761E">
        <w:t xml:space="preserve"> UE-to-UE relay discovery, as specified in clause 5.2.</w:t>
      </w:r>
      <w:r w:rsidR="00AD0852" w:rsidRPr="00C6761E">
        <w:t>7</w:t>
      </w:r>
      <w:r w:rsidRPr="00C6761E">
        <w:rPr>
          <w:rFonts w:hint="eastAsia"/>
          <w:lang w:eastAsia="zh-CN"/>
        </w:rPr>
        <w:t>.</w:t>
      </w:r>
      <w:r w:rsidR="009955F8" w:rsidRPr="00C6761E">
        <w:t>O</w:t>
      </w:r>
      <w:r w:rsidRPr="00C6761E">
        <w:t xml:space="preserve">therwise, the UE is not authorised to perform the </w:t>
      </w:r>
      <w:r w:rsidRPr="00C6761E">
        <w:rPr>
          <w:rFonts w:hint="eastAsia"/>
          <w:lang w:eastAsia="zh-CN"/>
        </w:rPr>
        <w:t>relay</w:t>
      </w:r>
      <w:r w:rsidRPr="00C6761E">
        <w:t xml:space="preserve"> UE procedure for UE-to-UE relay discovery.</w:t>
      </w:r>
    </w:p>
    <w:p w14:paraId="37027DB2" w14:textId="77777777" w:rsidR="00122892" w:rsidRPr="00C6761E" w:rsidRDefault="00122892" w:rsidP="00122892">
      <w:r w:rsidRPr="00C6761E">
        <w:t>Figure 8a.2.1.3.</w:t>
      </w:r>
      <w:r w:rsidRPr="00C6761E">
        <w:rPr>
          <w:rFonts w:hint="eastAsia"/>
          <w:lang w:eastAsia="zh-CN"/>
        </w:rPr>
        <w:t>3</w:t>
      </w:r>
      <w:r w:rsidRPr="00C6761E">
        <w:t>.2.1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discoveree end UE</w:t>
      </w:r>
      <w:r w:rsidRPr="00C6761E">
        <w:t xml:space="preserve"> in the </w:t>
      </w:r>
      <w:r w:rsidRPr="00C6761E">
        <w:rPr>
          <w:rFonts w:hint="eastAsia"/>
          <w:lang w:eastAsia="zh-CN"/>
        </w:rPr>
        <w:t>relay</w:t>
      </w:r>
      <w:r w:rsidRPr="00C6761E">
        <w:t xml:space="preserve"> UE procedure for UE-to-UE relay discovery.</w:t>
      </w:r>
    </w:p>
    <w:p w14:paraId="759CF785" w14:textId="77777777" w:rsidR="00122892" w:rsidRPr="00C6761E" w:rsidRDefault="00122892" w:rsidP="00122892">
      <w:pPr>
        <w:pStyle w:val="TH"/>
        <w:rPr>
          <w:rStyle w:val="THChar"/>
          <w:lang w:eastAsia="zh-CN"/>
        </w:rPr>
      </w:pPr>
      <w:r w:rsidRPr="00C6761E">
        <w:object w:dxaOrig="9285" w:dyaOrig="2760" w14:anchorId="0068293B">
          <v:shape id="_x0000_i1076" type="#_x0000_t75" style="width:450.55pt;height:134pt" o:ole="">
            <v:imagedata r:id="rId112" o:title=""/>
          </v:shape>
          <o:OLEObject Type="Embed" ProgID="Visio.Drawing.11" ShapeID="_x0000_i1076" DrawAspect="Content" ObjectID="_1787343210" r:id="rId113"/>
        </w:object>
      </w:r>
    </w:p>
    <w:p w14:paraId="4FF560E2" w14:textId="10DDDD58" w:rsidR="00122892" w:rsidRPr="00C6761E" w:rsidRDefault="00122892" w:rsidP="002668EF">
      <w:pPr>
        <w:pStyle w:val="TF"/>
      </w:pPr>
      <w:bookmarkStart w:id="2200" w:name="_CRFigure8a_2_1_3_3_2_1"/>
      <w:r w:rsidRPr="00C6761E">
        <w:t xml:space="preserve">Figure </w:t>
      </w:r>
      <w:bookmarkEnd w:id="2200"/>
      <w:r w:rsidRPr="00C6761E">
        <w:t>8a.2.1.3.</w:t>
      </w:r>
      <w:r w:rsidRPr="00C6761E">
        <w:rPr>
          <w:rFonts w:hint="eastAsia"/>
          <w:lang w:eastAsia="zh-CN"/>
        </w:rPr>
        <w:t>3</w:t>
      </w:r>
      <w:r w:rsidRPr="00C6761E">
        <w:t xml:space="preserve">.2.1: </w:t>
      </w:r>
      <w:r w:rsidRPr="00C6761E">
        <w:rPr>
          <w:rFonts w:hint="eastAsia"/>
          <w:lang w:eastAsia="zh-CN"/>
        </w:rPr>
        <w:t>Relay</w:t>
      </w:r>
      <w:r w:rsidRPr="00C6761E">
        <w:t xml:space="preserve"> UE procedure for UE-to-UE Relay discovery </w:t>
      </w:r>
      <w:r w:rsidRPr="00C6761E">
        <w:rPr>
          <w:rFonts w:hint="eastAsia"/>
          <w:lang w:eastAsia="zh-CN"/>
        </w:rPr>
        <w:t>with the discoveree end UE</w:t>
      </w:r>
    </w:p>
    <w:p w14:paraId="1618157B" w14:textId="77777777" w:rsidR="007D59CC" w:rsidRPr="00C6761E" w:rsidRDefault="007D59CC" w:rsidP="007D59CC">
      <w:r w:rsidRPr="00C6761E">
        <w:t xml:space="preserve">When the UE is triggered by the upper layers to start responding to solicitation on proximity of a connectivity service provided by the UE-to-UE </w:t>
      </w:r>
      <w:r w:rsidRPr="00C6761E">
        <w:rPr>
          <w:rFonts w:hint="eastAsia"/>
          <w:lang w:eastAsia="zh-CN"/>
        </w:rPr>
        <w:t>r</w:t>
      </w:r>
      <w:r w:rsidRPr="00C6761E">
        <w:t xml:space="preserve">elay and if the UE is authorised to perform the </w:t>
      </w:r>
      <w:r w:rsidRPr="00C6761E">
        <w:rPr>
          <w:rFonts w:hint="eastAsia"/>
          <w:lang w:eastAsia="zh-CN"/>
        </w:rPr>
        <w:t>relay</w:t>
      </w:r>
      <w:r w:rsidRPr="00C6761E">
        <w:t xml:space="preserve"> UE procedure for UE-to-UE </w:t>
      </w:r>
      <w:r w:rsidRPr="00C6761E">
        <w:rPr>
          <w:rFonts w:hint="eastAsia"/>
          <w:lang w:eastAsia="zh-CN"/>
        </w:rPr>
        <w:t>r</w:t>
      </w:r>
      <w:r w:rsidRPr="00C6761E">
        <w:t>elay discovery, then the UE:</w:t>
      </w:r>
    </w:p>
    <w:p w14:paraId="34FCC9E7"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60DA81ED" w14:textId="77777777" w:rsidR="007D59CC" w:rsidRPr="00C6761E" w:rsidRDefault="007D59CC" w:rsidP="007D59CC">
      <w:pPr>
        <w:pStyle w:val="B1"/>
      </w:pPr>
      <w:r w:rsidRPr="00C6761E">
        <w:t>b)</w:t>
      </w:r>
      <w:r w:rsidRPr="00C6761E">
        <w:tab/>
        <w:t>shall instruct the lower layers to start monitoring for PROSE PC5 DISCOVERY messages.</w:t>
      </w:r>
    </w:p>
    <w:p w14:paraId="136F35E8" w14:textId="06092A65" w:rsidR="002E3473" w:rsidRPr="00C6761E" w:rsidRDefault="002E3473" w:rsidP="002E3473">
      <w:r w:rsidRPr="00C6761E">
        <w:t>Upon reception of a PROSE PC5 DISCOVERY message for UE-to-</w:t>
      </w:r>
      <w:r w:rsidRPr="00C6761E">
        <w:rPr>
          <w:rFonts w:hint="eastAsia"/>
          <w:lang w:eastAsia="zh-CN"/>
        </w:rPr>
        <w:t xml:space="preserve">UE </w:t>
      </w:r>
      <w:r w:rsidRPr="00C6761E">
        <w:t>relay discovery solicitation, for the relay service code of the connectivity service which the UE is authorized to respond, the UE shall use the associated DUSK, if received from the 5G DDNMF or 5G PKMF (if security procedure over user plane for 5G ProSe UE-to-</w:t>
      </w:r>
      <w:r w:rsidRPr="00C6761E">
        <w:rPr>
          <w:rFonts w:hint="eastAsia"/>
          <w:lang w:eastAsia="zh-CN"/>
        </w:rPr>
        <w:t xml:space="preserve">UE </w:t>
      </w:r>
      <w:r w:rsidRPr="00C6761E">
        <w:t>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33.503 [34]. Finally, if a DUIK is received from the 5G DDNMF or 5G PKMF (if security procedure over user plane for 5G ProSe UE-to-</w:t>
      </w:r>
      <w:r w:rsidRPr="00C6761E">
        <w:rPr>
          <w:rFonts w:hint="eastAsia"/>
          <w:lang w:eastAsia="zh-CN"/>
        </w:rPr>
        <w:t xml:space="preserve">UE </w:t>
      </w:r>
      <w:r w:rsidRPr="00C6761E">
        <w:t>relay is used), the UE shall use the DUIK and the UTC-based counter to verify the MIC field in the unscrambled PROSE PC5 DISCOVERY message for UE-to-</w:t>
      </w:r>
      <w:r w:rsidRPr="00C6761E">
        <w:rPr>
          <w:rFonts w:hint="eastAsia"/>
          <w:lang w:eastAsia="zh-CN"/>
        </w:rPr>
        <w:t xml:space="preserve">UE </w:t>
      </w:r>
      <w:r w:rsidRPr="00C6761E">
        <w:t>relay discovery solicitation.</w:t>
      </w:r>
    </w:p>
    <w:p w14:paraId="473445A6" w14:textId="0497223B" w:rsidR="007D59CC" w:rsidRDefault="007D59CC" w:rsidP="007D59CC">
      <w:pPr>
        <w:pStyle w:val="NO"/>
        <w:rPr>
          <w:lang w:eastAsia="ko-KR"/>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543C7A" w:rsidRPr="00C6761E">
        <w:t xml:space="preserve">UE-to-UE </w:t>
      </w:r>
      <w:r w:rsidR="00543C7A" w:rsidRPr="00C6761E">
        <w:rPr>
          <w:rFonts w:hint="eastAsia"/>
          <w:lang w:eastAsia="zh-CN"/>
        </w:rPr>
        <w:t>r</w:t>
      </w:r>
      <w:r w:rsidR="00543C7A" w:rsidRPr="00C6761E">
        <w:t xml:space="preserve">elay </w:t>
      </w:r>
      <w:r w:rsidRPr="00C6761E">
        <w:t xml:space="preserve">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7F33D8B2" w14:textId="67C45AAF" w:rsidR="001C3657" w:rsidRPr="00C6761E" w:rsidRDefault="001C3657" w:rsidP="001C3657">
      <w:pPr>
        <w:overflowPunct/>
        <w:autoSpaceDE/>
        <w:autoSpaceDN/>
        <w:adjustRightInd/>
        <w:textAlignment w:val="auto"/>
        <w:rPr>
          <w:lang w:eastAsia="zh-CN"/>
        </w:rPr>
      </w:pPr>
      <w:r w:rsidRPr="001C3657">
        <w:rPr>
          <w:lang w:eastAsia="zh-CN"/>
        </w:rPr>
        <w:t>If the UE receives a PROSE PC5 DISCOVERY message for UE-to-UE relay discovery solicitation which includes a relay service code associated with the network assistance security indication indicating the security procedure with network assistance is to be used and the UE is not served by NG-RAN, the UE shall ignore the PROSE PC5 DISCOVERY message.</w:t>
      </w:r>
    </w:p>
    <w:p w14:paraId="5B089594" w14:textId="41D91F08" w:rsidR="008E01EC" w:rsidRPr="00C6761E" w:rsidRDefault="008E01EC" w:rsidP="008E01EC">
      <w:r w:rsidRPr="00C6761E">
        <w:rPr>
          <w:rFonts w:hint="eastAsia"/>
          <w:lang w:eastAsia="zh-CN"/>
        </w:rPr>
        <w:lastRenderedPageBreak/>
        <w:t>I</w:t>
      </w:r>
      <w:r w:rsidRPr="00C6761E">
        <w:t>f:</w:t>
      </w:r>
    </w:p>
    <w:p w14:paraId="735F3EC8" w14:textId="77777777" w:rsidR="008E01EC" w:rsidRPr="00C6761E" w:rsidRDefault="008E01EC" w:rsidP="008E01EC">
      <w:pPr>
        <w:pStyle w:val="B1"/>
        <w:rPr>
          <w:lang w:eastAsia="zh-CN"/>
        </w:rPr>
      </w:pPr>
      <w:r w:rsidRPr="00C6761E">
        <w:t>a)</w:t>
      </w:r>
      <w:r w:rsidRPr="00C6761E">
        <w:tab/>
      </w:r>
      <w:r w:rsidRPr="00C6761E">
        <w:rPr>
          <w:rFonts w:hint="eastAsia"/>
          <w:lang w:eastAsia="zh-CN"/>
        </w:rPr>
        <w:t xml:space="preserve">the UE receives a </w:t>
      </w:r>
      <w:r w:rsidRPr="00C6761E">
        <w:t>PROSE PC5 DISCOVERY message for UE-to-</w:t>
      </w:r>
      <w:r w:rsidRPr="00C6761E">
        <w:rPr>
          <w:rFonts w:hint="eastAsia"/>
          <w:lang w:eastAsia="zh-CN"/>
        </w:rPr>
        <w:t xml:space="preserve">UE </w:t>
      </w:r>
      <w:r w:rsidRPr="00C6761E">
        <w:t>relay discovery solicitation</w:t>
      </w:r>
      <w:r w:rsidRPr="00C6761E">
        <w:rPr>
          <w:rFonts w:hint="eastAsia"/>
          <w:lang w:eastAsia="zh-CN"/>
        </w:rPr>
        <w:t>, and in this message:</w:t>
      </w:r>
    </w:p>
    <w:p w14:paraId="4CC06586" w14:textId="2E2FCD9E" w:rsidR="000A2F64" w:rsidRPr="00C6761E" w:rsidRDefault="000A2F64" w:rsidP="000A2F64">
      <w:pPr>
        <w:pStyle w:val="B2"/>
        <w:rPr>
          <w:lang w:eastAsia="zh-CN"/>
        </w:rPr>
      </w:pPr>
      <w:r w:rsidRPr="00C6761E">
        <w:rPr>
          <w:rFonts w:hint="eastAsia"/>
          <w:lang w:eastAsia="zh-CN"/>
        </w:rPr>
        <w:t>1</w:t>
      </w:r>
      <w:r w:rsidRPr="00C6761E">
        <w:t>)</w:t>
      </w:r>
      <w:r w:rsidRPr="00C6761E">
        <w:tab/>
        <w:t xml:space="preserve">the relay service code parameter is the same as the relay service code parameter configured for the connectivity service as specified in clause 5.2.7; </w:t>
      </w:r>
      <w:r w:rsidRPr="00C6761E">
        <w:rPr>
          <w:rFonts w:hint="eastAsia"/>
          <w:lang w:eastAsia="zh-CN"/>
        </w:rPr>
        <w:t>and</w:t>
      </w:r>
    </w:p>
    <w:p w14:paraId="51E429C6" w14:textId="77777777" w:rsidR="00C0646A" w:rsidRPr="00C6761E" w:rsidRDefault="00C0646A" w:rsidP="00C0646A">
      <w:pPr>
        <w:pStyle w:val="B3"/>
      </w:pPr>
      <w:r w:rsidRPr="00C6761E">
        <w:t>i)</w:t>
      </w:r>
      <w:r w:rsidRPr="00C6761E">
        <w:tab/>
        <w:t>the UE is served by NG-RAN; or</w:t>
      </w:r>
    </w:p>
    <w:p w14:paraId="197BCD37" w14:textId="5CDA1642" w:rsidR="00D86674" w:rsidRPr="00C6761E" w:rsidRDefault="00C0646A" w:rsidP="00C0646A">
      <w:pPr>
        <w:pStyle w:val="B3"/>
      </w:pPr>
      <w:r w:rsidRPr="00C6761E">
        <w:t>ii)</w:t>
      </w:r>
      <w:r w:rsidRPr="00C6761E">
        <w:tab/>
        <w:t>the UE is not served by NG-RAN and the relay service code is associated with the network assistance security indication indicating the security procedure without network assistance is to be used; or</w:t>
      </w:r>
    </w:p>
    <w:p w14:paraId="296CC010" w14:textId="63ADB55B" w:rsidR="005A0E3B" w:rsidRPr="00C6761E" w:rsidRDefault="005A0E3B" w:rsidP="005A0E3B">
      <w:pPr>
        <w:pStyle w:val="B2"/>
      </w:pPr>
      <w:r w:rsidRPr="00C6761E">
        <w:rPr>
          <w:rFonts w:hint="eastAsia"/>
          <w:lang w:eastAsia="zh-CN"/>
        </w:rPr>
        <w:t>2</w:t>
      </w:r>
      <w:r w:rsidRPr="00C6761E">
        <w:rPr>
          <w:lang w:eastAsia="zh-CN"/>
        </w:rPr>
        <w:t>)</w:t>
      </w:r>
      <w:r w:rsidRPr="00C6761E">
        <w:rPr>
          <w:lang w:eastAsia="zh-CN"/>
        </w:rPr>
        <w:tab/>
        <w:t>the UE-to-UE relay UE info parameter is not included</w:t>
      </w:r>
      <w:r w:rsidRPr="00C6761E">
        <w:t xml:space="preserve">, or </w:t>
      </w:r>
      <w:r w:rsidRPr="00C6761E">
        <w:rPr>
          <w:lang w:eastAsia="zh-CN"/>
        </w:rPr>
        <w:t>the UE-to-UE relay UE info parameter is included</w:t>
      </w:r>
      <w:r w:rsidRPr="00C6761E">
        <w:t xml:space="preserve"> and the same as the </w:t>
      </w:r>
      <w:r w:rsidRPr="00C6761E">
        <w:rPr>
          <w:rFonts w:hint="eastAsia"/>
          <w:lang w:eastAsia="zh-CN"/>
        </w:rPr>
        <w:t xml:space="preserve">configured </w:t>
      </w:r>
      <w:r w:rsidRPr="00C6761E">
        <w:t>user info ID for the UE-to-UE relay discovery as specified in clause 5.2.7; or</w:t>
      </w:r>
    </w:p>
    <w:p w14:paraId="43992E15" w14:textId="58E0AA38" w:rsidR="00E33EBC" w:rsidRPr="00C6761E" w:rsidRDefault="00E33EBC" w:rsidP="00E33EBC">
      <w:pPr>
        <w:pStyle w:val="B1"/>
        <w:rPr>
          <w:lang w:eastAsia="zh-CN"/>
        </w:rPr>
      </w:pPr>
      <w:r w:rsidRPr="00C6761E">
        <w:rPr>
          <w:lang w:eastAsia="zh-CN"/>
        </w:rPr>
        <w:t>b)</w:t>
      </w:r>
      <w:r w:rsidRPr="00C6761E">
        <w:rPr>
          <w:lang w:eastAsia="zh-CN"/>
        </w:rPr>
        <w:tab/>
        <w:t>the periodic measurement timer T5113 expires</w:t>
      </w:r>
      <w:r w:rsidRPr="00C6761E">
        <w:rPr>
          <w:rFonts w:hint="eastAsia"/>
          <w:lang w:eastAsia="zh-CN"/>
        </w:rPr>
        <w:t>,</w:t>
      </w:r>
    </w:p>
    <w:p w14:paraId="0CABF527" w14:textId="77777777" w:rsidR="007D59CC" w:rsidRDefault="007D59CC" w:rsidP="007D59CC">
      <w:r w:rsidRPr="00C6761E">
        <w:t>then the UE:</w:t>
      </w:r>
    </w:p>
    <w:p w14:paraId="398361C1" w14:textId="717C7460" w:rsidR="00542D2C" w:rsidRPr="00C6761E" w:rsidRDefault="00542D2C" w:rsidP="00542D2C">
      <w:pPr>
        <w:overflowPunct/>
        <w:autoSpaceDE/>
        <w:autoSpaceDN/>
        <w:adjustRightInd/>
        <w:ind w:left="568" w:hanging="284"/>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discoverer end UE</w:t>
      </w:r>
      <w:r w:rsidRPr="00542D2C">
        <w:rPr>
          <w:rFonts w:eastAsiaTheme="minorEastAsia" w:hint="eastAsia"/>
          <w:lang w:eastAsia="en-US"/>
        </w:rPr>
        <w:t xml:space="preserve">, </w:t>
      </w:r>
      <w:r w:rsidRPr="00542D2C">
        <w:rPr>
          <w:rFonts w:eastAsiaTheme="minorEastAsia"/>
          <w:lang w:eastAsia="en-US"/>
        </w:rPr>
        <w:t xml:space="preserve">its validity time </w:t>
      </w:r>
      <w:r w:rsidRPr="00542D2C">
        <w:rPr>
          <w:rFonts w:eastAsiaTheme="minorEastAsia" w:hint="eastAsia"/>
          <w:lang w:eastAsia="en-US"/>
        </w:rPr>
        <w:t xml:space="preserve">and the </w:t>
      </w:r>
      <w:r w:rsidRPr="00542D2C">
        <w:rPr>
          <w:rFonts w:eastAsiaTheme="minorEastAsia"/>
          <w:lang w:eastAsia="en-US"/>
        </w:rPr>
        <w:t>relay service code</w:t>
      </w:r>
      <w:r w:rsidRPr="00542D2C">
        <w:rPr>
          <w:rFonts w:eastAsiaTheme="minorEastAsia" w:hint="eastAsia"/>
          <w:lang w:eastAsia="en-US"/>
        </w:rPr>
        <w:t>,</w:t>
      </w:r>
      <w:r w:rsidRPr="00542D2C">
        <w:rPr>
          <w:rFonts w:eastAsiaTheme="minorEastAsia"/>
          <w:lang w:eastAsia="en-US"/>
        </w:rPr>
        <w:t xml:space="preserve"> if the announce prohibited indication is not included in the received PROSE PC5 DISCOVERY message for UE-to-UE relay discovery solicitation</w:t>
      </w:r>
      <w:r w:rsidRPr="00542D2C">
        <w:rPr>
          <w:rFonts w:eastAsiaTheme="minorEastAsia" w:hint="eastAsia"/>
          <w:lang w:eastAsia="en-US"/>
        </w:rPr>
        <w:t>,</w:t>
      </w:r>
      <w:r w:rsidRPr="00542D2C">
        <w:rPr>
          <w:rFonts w:eastAsiaTheme="minorEastAsia"/>
          <w:lang w:eastAsia="en-US"/>
        </w:rPr>
        <w:t xml:space="preserve"> or if the announce prohibited indication is included therein and its value is set to "It is not prohibited to broadcast the user info".</w:t>
      </w:r>
    </w:p>
    <w:p w14:paraId="3BE8A1D9" w14:textId="58D1D583"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6695E303" w14:textId="04F8EE1E" w:rsidR="007D59CC" w:rsidRPr="00C6761E" w:rsidRDefault="00542D2C" w:rsidP="007D59CC">
      <w:pPr>
        <w:pStyle w:val="B1"/>
      </w:pPr>
      <w:r>
        <w:t>c</w:t>
      </w:r>
      <w:r w:rsidR="007D59CC" w:rsidRPr="00C6761E">
        <w:t>)</w:t>
      </w:r>
      <w:r w:rsidR="007D59CC" w:rsidRPr="00C6761E">
        <w:tab/>
        <w:t xml:space="preserve">shall generate a PROSE PC5 DISCOVERY message for UE-to-UE relay discovery </w:t>
      </w:r>
      <w:r w:rsidR="007D59CC" w:rsidRPr="00C6761E">
        <w:rPr>
          <w:rFonts w:hint="eastAsia"/>
          <w:lang w:eastAsia="zh-CN"/>
        </w:rPr>
        <w:t>solicitation to the discoveree end UE</w:t>
      </w:r>
      <w:r w:rsidR="007D59CC" w:rsidRPr="00C6761E">
        <w:t xml:space="preserve">. In the PROSE PC5 DISCOVERY message for UE-to-UE relay discovery </w:t>
      </w:r>
      <w:r w:rsidR="007D59CC" w:rsidRPr="00C6761E">
        <w:rPr>
          <w:rFonts w:hint="eastAsia"/>
          <w:lang w:eastAsia="zh-CN"/>
        </w:rPr>
        <w:t>solicitation</w:t>
      </w:r>
      <w:r w:rsidR="007D59CC" w:rsidRPr="00C6761E">
        <w:t>, the UE:</w:t>
      </w:r>
    </w:p>
    <w:p w14:paraId="4D79728F" w14:textId="15020489" w:rsidR="001D5339" w:rsidRPr="00C6761E" w:rsidRDefault="001D5339" w:rsidP="001D5339">
      <w:pPr>
        <w:pStyle w:val="B2"/>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solicitation received from the discoverer end UE</w:t>
      </w:r>
      <w:r w:rsidRPr="00C6761E">
        <w:t>;</w:t>
      </w:r>
    </w:p>
    <w:p w14:paraId="7CF48C34" w14:textId="7B17096F"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9955F8"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4CB399D5" w14:textId="77777777" w:rsidR="007D59CC" w:rsidRPr="00C6761E" w:rsidRDefault="007D59CC" w:rsidP="007D59CC">
      <w:pPr>
        <w:pStyle w:val="B2"/>
      </w:pPr>
      <w:r w:rsidRPr="00C6761E">
        <w:rPr>
          <w:rFonts w:hint="eastAsia"/>
          <w:lang w:eastAsia="zh-CN"/>
        </w:rPr>
        <w:t>3</w:t>
      </w:r>
      <w:r w:rsidRPr="00C6761E">
        <w:t>)</w:t>
      </w:r>
      <w:r w:rsidRPr="00C6761E">
        <w:tab/>
        <w:t>shall set the relay service code parameter to the relay service code parameter of the PROSE PC5 DISCOVERY message for UE-to-UE relay discovery solicitation</w:t>
      </w:r>
      <w:r w:rsidRPr="00C6761E">
        <w:rPr>
          <w:rFonts w:hint="eastAsia"/>
          <w:lang w:eastAsia="zh-CN"/>
        </w:rPr>
        <w:t xml:space="preserve"> received from the discoverer end UE</w:t>
      </w:r>
      <w:r w:rsidRPr="00C6761E">
        <w:t>;</w:t>
      </w:r>
    </w:p>
    <w:p w14:paraId="21214C6F" w14:textId="4A0C75B8" w:rsidR="007D59CC" w:rsidRPr="00C6761E" w:rsidRDefault="007D59CC" w:rsidP="007D59CC">
      <w:pPr>
        <w:pStyle w:val="B2"/>
      </w:pPr>
      <w:r w:rsidRPr="00C6761E">
        <w:rPr>
          <w:rFonts w:hint="eastAsia"/>
          <w:lang w:eastAsia="zh-CN"/>
        </w:rPr>
        <w:t>4</w:t>
      </w:r>
      <w:r w:rsidRPr="00C6761E">
        <w:t>)</w:t>
      </w:r>
      <w:r w:rsidRPr="00C6761E">
        <w:tab/>
        <w:t xml:space="preserve">shall set the Resource </w:t>
      </w:r>
      <w:r w:rsidR="00BD4364" w:rsidRPr="00C6761E">
        <w:t>s</w:t>
      </w:r>
      <w:r w:rsidRPr="00C6761E">
        <w:t xml:space="preserve">tatus </w:t>
      </w:r>
      <w:r w:rsidR="00BD4364" w:rsidRPr="00C6761E">
        <w:t>i</w:t>
      </w:r>
      <w:r w:rsidRPr="00C6761E">
        <w:t>ndicator bit of the status indicator parameter to indicate whether or not the UE has resources available to provide a connectivity service for additional ProSe-enabled UEs;</w:t>
      </w:r>
    </w:p>
    <w:p w14:paraId="762B73DE" w14:textId="213795FF" w:rsidR="00313263" w:rsidRPr="00C6761E" w:rsidRDefault="00DF1A0D" w:rsidP="007D59CC">
      <w:pPr>
        <w:pStyle w:val="B2"/>
      </w:pPr>
      <w:r w:rsidRPr="00C6761E">
        <w:rPr>
          <w:lang w:eastAsia="zh-CN"/>
        </w:rPr>
        <w:t>5</w:t>
      </w:r>
      <w:r w:rsidR="007D59CC" w:rsidRPr="00C6761E">
        <w:t>)</w:t>
      </w:r>
      <w:r w:rsidR="007D59CC" w:rsidRPr="00C6761E">
        <w:tab/>
        <w:t>shall include the MIC f</w:t>
      </w:r>
      <w:r w:rsidR="00EE4E27" w:rsidRPr="00C6761E">
        <w:t>iel</w:t>
      </w:r>
      <w:r w:rsidR="007D59CC" w:rsidRPr="00C6761E">
        <w:t>d computed as described in 3GPP </w:t>
      </w:r>
      <w:r w:rsidR="00313263" w:rsidRPr="00C6761E">
        <w:t>TS 33.503</w:t>
      </w:r>
      <w:r w:rsidR="007D59CC" w:rsidRPr="00C6761E">
        <w:t> [34];</w:t>
      </w:r>
    </w:p>
    <w:p w14:paraId="279E1963" w14:textId="58F60F66" w:rsidR="007D59CC" w:rsidRPr="00C6761E" w:rsidRDefault="00DF1A0D" w:rsidP="007D59CC">
      <w:pPr>
        <w:pStyle w:val="B2"/>
      </w:pPr>
      <w:r w:rsidRPr="00C6761E">
        <w:rPr>
          <w:lang w:eastAsia="zh-CN"/>
        </w:rPr>
        <w:t>6</w:t>
      </w:r>
      <w:r w:rsidR="007D59CC" w:rsidRPr="00C6761E">
        <w:t>)</w:t>
      </w:r>
      <w:r w:rsidR="007D59CC" w:rsidRPr="00C6761E">
        <w:tab/>
        <w:t>shall set the UTC-based counter LSB parameter to the 4 least significant bits of the UTC-based counter</w:t>
      </w:r>
      <w:r w:rsidRPr="00C6761E">
        <w:t>; and</w:t>
      </w:r>
    </w:p>
    <w:p w14:paraId="7740B285" w14:textId="72B994D8" w:rsidR="007D59CC" w:rsidRPr="00C6761E" w:rsidRDefault="00DF1A0D"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61E73AD6" w14:textId="5CD39B1C" w:rsidR="0084156F" w:rsidRPr="00C6761E" w:rsidRDefault="00542D2C" w:rsidP="0084156F">
      <w:pPr>
        <w:pStyle w:val="B1"/>
      </w:pPr>
      <w:r>
        <w:t>d</w:t>
      </w:r>
      <w:r w:rsidR="0084156F" w:rsidRPr="00C6761E">
        <w:t>)</w:t>
      </w:r>
      <w:r w:rsidR="0084156F" w:rsidRPr="00C6761E">
        <w:tab/>
        <w:t xml:space="preserve">shall apply the DUIK, DUSK, or DUCK with the associated </w:t>
      </w:r>
      <w:r w:rsidR="0084156F" w:rsidRPr="00C6761E">
        <w:rPr>
          <w:rFonts w:hint="eastAsia"/>
          <w:lang w:eastAsia="zh-CN"/>
        </w:rPr>
        <w:t>e</w:t>
      </w:r>
      <w:r w:rsidR="0084156F" w:rsidRPr="00C6761E">
        <w:t xml:space="preserve">ncrypted </w:t>
      </w:r>
      <w:r w:rsidR="0084156F" w:rsidRPr="00C6761E">
        <w:rPr>
          <w:rFonts w:hint="eastAsia"/>
          <w:lang w:eastAsia="zh-CN"/>
        </w:rPr>
        <w:t>b</w:t>
      </w:r>
      <w:r w:rsidR="0084156F" w:rsidRPr="00C6761E">
        <w:t xml:space="preserve">itmask </w:t>
      </w:r>
      <w:r w:rsidR="0084156F" w:rsidRPr="00C6761E">
        <w:rPr>
          <w:rFonts w:hint="eastAsia"/>
          <w:lang w:eastAsia="zh-CN"/>
        </w:rPr>
        <w:t>for</w:t>
      </w:r>
      <w:r w:rsidR="0084156F" w:rsidRPr="00C6761E">
        <w:t xml:space="preserve"> the relay service code for </w:t>
      </w:r>
      <w:r w:rsidR="0084156F" w:rsidRPr="00C6761E">
        <w:rPr>
          <w:rFonts w:hint="eastAsia"/>
          <w:lang w:eastAsia="zh-CN"/>
        </w:rPr>
        <w:t xml:space="preserve">5G ProSe </w:t>
      </w:r>
      <w:r w:rsidR="0084156F" w:rsidRPr="00C6761E">
        <w:t>UE-to-</w:t>
      </w:r>
      <w:r w:rsidR="0084156F" w:rsidRPr="00C6761E">
        <w:rPr>
          <w:rFonts w:hint="eastAsia"/>
          <w:lang w:eastAsia="zh-CN"/>
        </w:rPr>
        <w:t>UE</w:t>
      </w:r>
      <w:r w:rsidR="0084156F" w:rsidRPr="00C6761E">
        <w:t xml:space="preserve"> relay discovery, along with the UTC-based counter</w:t>
      </w:r>
      <w:r w:rsidR="0084156F" w:rsidRPr="00C6761E">
        <w:rPr>
          <w:rFonts w:hint="eastAsia"/>
          <w:lang w:eastAsia="zh-CN"/>
        </w:rPr>
        <w:t>,</w:t>
      </w:r>
      <w:r w:rsidR="0084156F"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080D8411" w14:textId="3CF27370"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shall set the destination layer-2 ID to</w:t>
      </w:r>
      <w:r w:rsidR="007D59CC" w:rsidRPr="00C6761E">
        <w:rPr>
          <w:rFonts w:hint="eastAsia"/>
          <w:lang w:eastAsia="zh-CN"/>
        </w:rPr>
        <w:t xml:space="preserve"> </w:t>
      </w:r>
      <w:r w:rsidR="007D59CC" w:rsidRPr="00C6761E">
        <w:rPr>
          <w:lang w:eastAsia="zh-CN"/>
        </w:rPr>
        <w:t xml:space="preserve">the default destination layer-2 ID </w:t>
      </w:r>
      <w:r w:rsidR="007D59CC" w:rsidRPr="00C6761E">
        <w:t>as specified in clause 5.2.</w:t>
      </w:r>
      <w:r w:rsidR="00BD4364" w:rsidRPr="00C6761E">
        <w:t>7</w:t>
      </w:r>
      <w:r w:rsidR="007D59CC" w:rsidRPr="00C6761E">
        <w:rPr>
          <w:lang w:eastAsia="zh-CN"/>
        </w:rPr>
        <w:t xml:space="preserve"> and self-assign a source layer-2 ID for sending the UE-to-UE relay discovery </w:t>
      </w:r>
      <w:r w:rsidR="00243492" w:rsidRPr="00C6761E">
        <w:t>solicitation</w:t>
      </w:r>
      <w:r w:rsidR="00243492" w:rsidRPr="00C6761E">
        <w:rPr>
          <w:lang w:eastAsia="zh-CN"/>
        </w:rPr>
        <w:t xml:space="preserve"> </w:t>
      </w:r>
      <w:r w:rsidR="007D59CC" w:rsidRPr="00C6761E">
        <w:rPr>
          <w:lang w:eastAsia="zh-CN"/>
        </w:rPr>
        <w:t>message; and</w:t>
      </w:r>
    </w:p>
    <w:p w14:paraId="09903B73" w14:textId="01371197" w:rsidR="007D59CC"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w:t>
      </w:r>
      <w:r w:rsidR="007261F9">
        <w:t>,</w:t>
      </w:r>
      <w:r w:rsidRPr="00C6761E">
        <w:t xml:space="preserve"> is different from any other provisioned destination layer-2 ID(s) as specified in clause 5.2</w:t>
      </w:r>
      <w:r w:rsidR="007261F9">
        <w:t>,</w:t>
      </w:r>
      <w:r w:rsidR="007261F9" w:rsidRPr="007261F9">
        <w:t xml:space="preserve"> </w:t>
      </w:r>
      <w:r w:rsidR="007261F9">
        <w:t xml:space="preserve">and is different from any other self-assigned source layer-2 ID in use for a simultaneous 5G ProSe discovery procedure over PC5 with a different discovery model </w:t>
      </w:r>
      <w:r w:rsidR="007261F9">
        <w:rPr>
          <w:rFonts w:hint="eastAsia"/>
          <w:lang w:eastAsia="zh-CN"/>
        </w:rPr>
        <w:t xml:space="preserve">e.g. </w:t>
      </w:r>
      <w:r w:rsidR="007261F9">
        <w:t>as specified in clause 6.2.14.2.1.2, clause 6.2.15.2.1.2, clause 8.2.1.2.2.2</w:t>
      </w:r>
      <w:r w:rsidR="007261F9">
        <w:rPr>
          <w:lang w:eastAsia="zh-CN"/>
        </w:rPr>
        <w:t xml:space="preserve">, </w:t>
      </w:r>
      <w:r w:rsidR="007261F9">
        <w:t>clause 8.2.1.2.4.2</w:t>
      </w:r>
      <w:r w:rsidR="007261F9">
        <w:rPr>
          <w:lang w:eastAsia="zh-CN"/>
        </w:rPr>
        <w:t xml:space="preserve"> and </w:t>
      </w:r>
      <w:r w:rsidR="007261F9">
        <w:t>clause 8</w:t>
      </w:r>
      <w:r w:rsidR="007261F9">
        <w:rPr>
          <w:lang w:eastAsia="zh-CN"/>
        </w:rPr>
        <w:t>a</w:t>
      </w:r>
      <w:r w:rsidR="007261F9">
        <w:t>.2.1.2.</w:t>
      </w:r>
      <w:r w:rsidR="007261F9">
        <w:rPr>
          <w:lang w:eastAsia="zh-CN"/>
        </w:rPr>
        <w:t>2.</w:t>
      </w:r>
      <w:r w:rsidR="007261F9">
        <w:t>2.</w:t>
      </w:r>
    </w:p>
    <w:p w14:paraId="26414A6D" w14:textId="1DFB6FFB" w:rsidR="007261F9" w:rsidRPr="00C6761E" w:rsidRDefault="007261F9" w:rsidP="007D59CC">
      <w:pPr>
        <w:pStyle w:val="NO"/>
      </w:pPr>
      <w:r w:rsidRPr="007261F9">
        <w:rPr>
          <w:rFonts w:eastAsia="SimSun" w:hint="eastAsia"/>
          <w:lang w:eastAsia="zh-CN"/>
        </w:rPr>
        <w:lastRenderedPageBreak/>
        <w:t>NOTE</w:t>
      </w:r>
      <w:r w:rsidRPr="007261F9">
        <w:rPr>
          <w:rFonts w:eastAsia="SimSun"/>
          <w:lang w:eastAsia="en-US"/>
        </w:rPr>
        <w:t> </w:t>
      </w:r>
      <w:r w:rsidRPr="007261F9">
        <w:rPr>
          <w:rFonts w:eastAsia="SimSun" w:hint="eastAsia"/>
          <w:lang w:eastAsia="zh-CN"/>
        </w:rPr>
        <w:t>3</w:t>
      </w:r>
      <w:r w:rsidRPr="007261F9">
        <w:rPr>
          <w:rFonts w:eastAsia="SimSun"/>
          <w:lang w:eastAsia="en-US"/>
        </w:rPr>
        <w:t>:</w:t>
      </w:r>
      <w:r w:rsidRPr="007261F9">
        <w:rPr>
          <w:rFonts w:eastAsia="SimSun"/>
          <w:lang w:eastAsia="en-US"/>
        </w:rPr>
        <w:tab/>
        <w:t>The UE implementation ensures that the value of the self-assigned source layer-2 ID is</w:t>
      </w:r>
      <w:r w:rsidRPr="007261F9">
        <w:rPr>
          <w:rFonts w:eastAsia="SimSun" w:hint="eastAsia"/>
          <w:lang w:eastAsia="zh-CN"/>
        </w:rPr>
        <w:t xml:space="preserve"> also different from </w:t>
      </w:r>
      <w:r w:rsidRPr="007261F9">
        <w:rPr>
          <w:rFonts w:eastAsia="SimSun"/>
          <w:lang w:eastAsia="en-US"/>
        </w:rPr>
        <w:t>any other self-assigned source layer-2 ID in use for a simultaneous 5G ProSe UE-to-UE relay discovery over PC5 with Model B</w:t>
      </w:r>
      <w:r w:rsidRPr="007261F9">
        <w:rPr>
          <w:rFonts w:eastAsia="SimSun" w:hint="eastAsia"/>
          <w:lang w:eastAsia="zh-CN"/>
        </w:rPr>
        <w:t xml:space="preserve">. The </w:t>
      </w:r>
      <w:r w:rsidRPr="007261F9">
        <w:rPr>
          <w:rFonts w:eastAsia="SimSun"/>
          <w:lang w:eastAsia="en-US"/>
        </w:rPr>
        <w:t>source layer-2 ID</w:t>
      </w:r>
      <w:r w:rsidRPr="007261F9">
        <w:rPr>
          <w:rFonts w:eastAsia="SimSun" w:hint="eastAsia"/>
          <w:lang w:eastAsia="zh-CN"/>
        </w:rPr>
        <w:t xml:space="preserve"> is used to </w:t>
      </w:r>
      <w:r w:rsidRPr="007261F9">
        <w:rPr>
          <w:rFonts w:eastAsia="SimSun"/>
          <w:lang w:eastAsia="zh-CN"/>
        </w:rPr>
        <w:t>correlate the</w:t>
      </w:r>
      <w:r w:rsidRPr="007261F9">
        <w:rPr>
          <w:rFonts w:eastAsia="SimSun"/>
          <w:lang w:eastAsia="en-US"/>
        </w:rPr>
        <w:t xml:space="preserve"> </w:t>
      </w:r>
      <w:r w:rsidRPr="007261F9">
        <w:rPr>
          <w:rFonts w:eastAsia="SimSun"/>
          <w:lang w:eastAsia="zh-CN"/>
        </w:rPr>
        <w:t>PROSE PC5 DISCOVERY message for UE-to-UE relay discovery response</w:t>
      </w:r>
      <w:r w:rsidRPr="007261F9">
        <w:rPr>
          <w:rFonts w:eastAsia="SimSun" w:hint="eastAsia"/>
          <w:lang w:eastAsia="zh-CN"/>
        </w:rPr>
        <w:t xml:space="preserve"> with the </w:t>
      </w:r>
      <w:r w:rsidRPr="007261F9">
        <w:rPr>
          <w:rFonts w:eastAsia="SimSun"/>
          <w:lang w:eastAsia="en-US"/>
        </w:rPr>
        <w:t xml:space="preserve">PROSE PC5 DISCOVERY message for UE-to-UE relay discovery </w:t>
      </w:r>
      <w:r w:rsidRPr="007261F9">
        <w:rPr>
          <w:rFonts w:eastAsia="SimSun"/>
          <w:lang w:eastAsia="zh-CN"/>
        </w:rPr>
        <w:t>solicitation</w:t>
      </w:r>
      <w:r w:rsidRPr="007261F9">
        <w:rPr>
          <w:rFonts w:eastAsia="SimSun" w:hint="eastAsia"/>
          <w:lang w:eastAsia="zh-CN"/>
        </w:rPr>
        <w:t xml:space="preserve">, so that the UE can </w:t>
      </w:r>
      <w:r w:rsidRPr="007261F9">
        <w:rPr>
          <w:rFonts w:eastAsia="SimSun"/>
          <w:lang w:eastAsia="zh-CN"/>
        </w:rPr>
        <w:t xml:space="preserve">correctly </w:t>
      </w:r>
      <w:r w:rsidRPr="007261F9">
        <w:rPr>
          <w:rFonts w:eastAsia="SimSun" w:hint="eastAsia"/>
          <w:lang w:eastAsia="zh-CN"/>
        </w:rPr>
        <w:t xml:space="preserve">send the </w:t>
      </w:r>
      <w:r w:rsidRPr="007261F9">
        <w:rPr>
          <w:rFonts w:eastAsia="SimSun"/>
          <w:lang w:eastAsia="zh-CN"/>
        </w:rPr>
        <w:t>PROSE PC5 DISCOVERY message for UE-to-UE relay discovery response</w:t>
      </w:r>
      <w:r w:rsidRPr="007261F9">
        <w:rPr>
          <w:rFonts w:eastAsia="SimSun" w:hint="eastAsia"/>
          <w:lang w:eastAsia="zh-CN"/>
        </w:rPr>
        <w:t xml:space="preserve"> to the </w:t>
      </w:r>
      <w:r w:rsidRPr="007261F9">
        <w:rPr>
          <w:rFonts w:eastAsia="SimSun"/>
          <w:lang w:eastAsia="zh-CN"/>
        </w:rPr>
        <w:t>discoverer end UE</w:t>
      </w:r>
      <w:r w:rsidRPr="007261F9">
        <w:rPr>
          <w:rFonts w:eastAsia="SimSun" w:hint="eastAsia"/>
          <w:lang w:eastAsia="zh-CN"/>
        </w:rPr>
        <w:t xml:space="preserve"> which initiated the</w:t>
      </w:r>
      <w:r w:rsidRPr="007261F9">
        <w:rPr>
          <w:rFonts w:eastAsia="SimSun"/>
          <w:lang w:eastAsia="zh-CN"/>
        </w:rPr>
        <w:t xml:space="preserve"> Model B </w:t>
      </w:r>
      <w:r w:rsidRPr="007261F9">
        <w:rPr>
          <w:rFonts w:eastAsia="SimSun"/>
          <w:lang w:eastAsia="en-US"/>
        </w:rPr>
        <w:t>PROSE PC5 DISCOVERY procedure.</w:t>
      </w:r>
    </w:p>
    <w:p w14:paraId="7D4551E3" w14:textId="38AA7CC3"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w:t>
      </w:r>
      <w:r w:rsidR="007D59CC" w:rsidRPr="00C6761E">
        <w:rPr>
          <w:rFonts w:hint="eastAsia"/>
          <w:lang w:eastAsia="zh-CN"/>
        </w:rPr>
        <w:t xml:space="preserve">solicitation </w:t>
      </w:r>
      <w:r w:rsidR="007D59CC" w:rsidRPr="00C6761E">
        <w:t xml:space="preserve">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4C33C01D" w14:textId="77777777" w:rsidR="00122892" w:rsidRPr="00C6761E" w:rsidRDefault="00122892" w:rsidP="00122892">
      <w:pPr>
        <w:rPr>
          <w:lang w:eastAsia="zh-CN"/>
        </w:rPr>
      </w:pPr>
      <w:r w:rsidRPr="00C6761E">
        <w:rPr>
          <w:lang w:eastAsia="zh-CN"/>
        </w:rPr>
        <w:t xml:space="preserve">For PROSE PC5 DISCOVERY message signal strength measurement, the UE manages a periodic measurement timer T5113, which is used to trigger the periodic PROSE PC5 DISCOVERY message signal strength measurement between the UE and the discoveree end UE with which the UE has a link established. It is started whenever the UE </w:t>
      </w:r>
      <w:r w:rsidRPr="00C6761E">
        <w:t xml:space="preserve">has established a direct link with </w:t>
      </w:r>
      <w:r w:rsidRPr="00C6761E">
        <w:rPr>
          <w:lang w:eastAsia="zh-CN"/>
        </w:rPr>
        <w:t xml:space="preserve">a discoveree end UE and restarted whenever the UE receives the </w:t>
      </w:r>
      <w:r w:rsidRPr="00C6761E">
        <w:t>PROSE PC5 DISCOVERY message for UE-to-UE relay discovery response</w:t>
      </w:r>
      <w:r w:rsidRPr="00C6761E">
        <w:rPr>
          <w:lang w:eastAsia="zh-CN"/>
        </w:rPr>
        <w:t xml:space="preserve"> from the discoveree end UE with which the UE has a link established.</w:t>
      </w:r>
    </w:p>
    <w:p w14:paraId="785DF239" w14:textId="77777777" w:rsidR="00122892" w:rsidRPr="00C6761E" w:rsidRDefault="00122892" w:rsidP="00122892">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is used to trigger the PROSE PC5 DISCOVERY message signal strength measurement between the UE and the discoveree end UE</w:t>
      </w:r>
      <w:r w:rsidRPr="00C6761E">
        <w:t xml:space="preserve"> with which the UE has a link established, </w:t>
      </w:r>
      <w:r w:rsidRPr="00C6761E">
        <w:rPr>
          <w:lang w:eastAsia="zh-CN"/>
        </w:rPr>
        <w:t>the UE shall start the retransmission timer T5112</w:t>
      </w:r>
      <w:r w:rsidRPr="00C6761E">
        <w:t>.</w:t>
      </w:r>
      <w:r w:rsidRPr="00C6761E">
        <w:rPr>
          <w:lang w:eastAsia="zh-CN"/>
        </w:rPr>
        <w:t xml:space="preserve"> </w:t>
      </w:r>
      <w:r w:rsidRPr="00C6761E">
        <w:t>If retransmission timer T</w:t>
      </w:r>
      <w:r w:rsidRPr="00C6761E">
        <w:rPr>
          <w:lang w:eastAsia="zh-CN"/>
        </w:rPr>
        <w:t>5112</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5112</w:t>
      </w:r>
      <w:r w:rsidRPr="00C6761E">
        <w:t xml:space="preserve">. If no response is received from the </w:t>
      </w:r>
      <w:r w:rsidRPr="00C6761E">
        <w:rPr>
          <w:lang w:eastAsia="zh-CN"/>
        </w:rPr>
        <w:t>discoveree end UE</w:t>
      </w:r>
      <w:r w:rsidRPr="00C6761E">
        <w:t xml:space="preserve"> with which the UE has a link established after reaching the maximum number of allowed retransmissions, the UE shall</w:t>
      </w:r>
      <w:r w:rsidRPr="00C6761E">
        <w:rPr>
          <w:lang w:eastAsia="zh-CN"/>
        </w:rPr>
        <w:t xml:space="preserve"> </w:t>
      </w:r>
      <w:r w:rsidRPr="00C6761E">
        <w:t>trigger the 5G ProSe direct link release procedure</w:t>
      </w:r>
      <w:r w:rsidRPr="00C6761E">
        <w:rPr>
          <w:lang w:eastAsia="zh-CN"/>
        </w:rPr>
        <w:t>.</w:t>
      </w:r>
    </w:p>
    <w:p w14:paraId="47225ECE" w14:textId="7F811370" w:rsidR="00122892" w:rsidRPr="00C6761E" w:rsidRDefault="00122892" w:rsidP="00122892">
      <w:pPr>
        <w:pStyle w:val="NO"/>
        <w:rPr>
          <w:lang w:eastAsia="zh-CN"/>
        </w:rPr>
      </w:pPr>
      <w:r w:rsidRPr="00C6761E">
        <w:t>NOTE </w:t>
      </w:r>
      <w:r w:rsidR="007261F9">
        <w:t>4</w:t>
      </w:r>
      <w:r w:rsidRPr="00C6761E">
        <w:t>:</w:t>
      </w:r>
      <w:r w:rsidRPr="00C6761E">
        <w:tab/>
        <w:t>The maximum number of allowed retransmissions is UE implementation specific.</w:t>
      </w:r>
    </w:p>
    <w:p w14:paraId="325D23D2" w14:textId="77777777" w:rsidR="007D59CC" w:rsidRPr="00C6761E" w:rsidRDefault="007D59CC" w:rsidP="007D59CC">
      <w:r w:rsidRPr="00C6761E">
        <w:rPr>
          <w:rFonts w:hint="eastAsia"/>
          <w:lang w:eastAsia="zh-CN"/>
        </w:rPr>
        <w:t>T</w:t>
      </w:r>
      <w:r w:rsidRPr="00C6761E">
        <w: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rPr>
          <w:rFonts w:hint="eastAsia"/>
          <w:lang w:eastAsia="zh-CN"/>
        </w:rPr>
        <w:t xml:space="preserve">for </w:t>
      </w:r>
      <w:r w:rsidRPr="00C6761E">
        <w:rPr>
          <w:lang w:eastAsia="zh-CN"/>
        </w:rPr>
        <w:t>UE-to-UE relay discovery response</w:t>
      </w:r>
      <w:r w:rsidRPr="00C6761E">
        <w:rPr>
          <w:rFonts w:hint="eastAsia"/>
          <w:lang w:eastAsia="zh-CN"/>
        </w:rPr>
        <w:t xml:space="preserve"> from the discoveree end UE</w:t>
      </w:r>
      <w:r w:rsidRPr="00C6761E">
        <w:t>.</w:t>
      </w:r>
    </w:p>
    <w:p w14:paraId="330FE43A" w14:textId="77777777" w:rsidR="00AF549B" w:rsidRPr="00C6761E" w:rsidRDefault="00AF549B" w:rsidP="00AF549B">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w:t>
      </w:r>
      <w:r w:rsidRPr="00C6761E">
        <w:rPr>
          <w:rFonts w:hint="eastAsia"/>
          <w:lang w:eastAsia="zh-CN"/>
        </w:rPr>
        <w:t>respond</w:t>
      </w:r>
      <w:r w:rsidRPr="00C6761E">
        <w:t>, the UE shall use the associated DUSK, if received from the 5G DDNMF or 5G PKMF (if security procedure over user plane for 5G ProSe UE-to-</w:t>
      </w:r>
      <w:r w:rsidRPr="00C6761E">
        <w:rPr>
          <w:rFonts w:hint="eastAsia"/>
          <w:lang w:eastAsia="zh-CN"/>
        </w:rPr>
        <w:t>UE</w:t>
      </w:r>
      <w:r w:rsidRPr="00C6761E">
        <w:t xml:space="preserve"> 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C6761E">
        <w:rPr>
          <w:rFonts w:hint="eastAsia"/>
          <w:lang w:eastAsia="zh-CN"/>
        </w:rPr>
        <w:t>UE</w:t>
      </w:r>
      <w:r w:rsidRPr="00C6761E">
        <w:t xml:space="preserve"> relay is used), the UE shall use the DUCK and the UTC-based counter to </w:t>
      </w:r>
      <w:r w:rsidRPr="00C6761E">
        <w:rPr>
          <w:noProof/>
        </w:rPr>
        <w:t>decrypt the configured message-specific confidentiality-protected portion</w:t>
      </w:r>
      <w:r w:rsidRPr="00C6761E">
        <w:t>, as described in 3GPP TS 33.503 [34]. Finally, if a DUIK is received from the 5G DDNMF or 5G PKMF (if security procedure over user plane for 5G ProSe UE-to-</w:t>
      </w:r>
      <w:r w:rsidRPr="00C6761E">
        <w:rPr>
          <w:rFonts w:hint="eastAsia"/>
          <w:lang w:eastAsia="zh-CN"/>
        </w:rPr>
        <w:t>UE</w:t>
      </w:r>
      <w:r w:rsidRPr="00C6761E">
        <w:t xml:space="preserve"> relay is used), the UE shall use the DUIK and the UTC-based counter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03B35672" w14:textId="15D3A9C0" w:rsidR="00AF549B" w:rsidRPr="00C6761E" w:rsidRDefault="00AF549B" w:rsidP="00AF549B">
      <w:pPr>
        <w:pStyle w:val="NO"/>
        <w:rPr>
          <w:lang w:eastAsia="zh-CN"/>
        </w:rPr>
      </w:pPr>
      <w:r w:rsidRPr="00C6761E">
        <w:rPr>
          <w:lang w:eastAsia="ko-KR"/>
        </w:rPr>
        <w:t>NOTE </w:t>
      </w:r>
      <w:r w:rsidR="007261F9">
        <w:rPr>
          <w:lang w:eastAsia="zh-CN"/>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rFonts w:hint="eastAsia"/>
          <w:lang w:eastAsia="zh-CN"/>
        </w:rPr>
        <w:t xml:space="preserve">5G ProSe </w:t>
      </w:r>
      <w:r w:rsidRPr="00C6761E">
        <w:rPr>
          <w:lang w:eastAsia="zh-CN"/>
        </w:rPr>
        <w:t>UE-to-UE relay discovery response</w:t>
      </w:r>
      <w:r w:rsidRPr="00C6761E">
        <w:t xml:space="preserve"> </w:t>
      </w:r>
      <w:r w:rsidRPr="00C6761E">
        <w:rPr>
          <w:lang w:eastAsia="ko-KR"/>
        </w:rPr>
        <w:t>is for 5G ProSe direct discovery based on an indication from the lower layer.</w:t>
      </w:r>
    </w:p>
    <w:p w14:paraId="7329C2FF" w14:textId="66E17E45" w:rsidR="00AF549B" w:rsidRPr="00C6761E" w:rsidRDefault="00AF549B" w:rsidP="007D59CC">
      <w:pPr>
        <w:rPr>
          <w:lang w:eastAsia="zh-CN"/>
        </w:rPr>
      </w:pPr>
      <w:r w:rsidRPr="00C6761E">
        <w:rPr>
          <w:rFonts w:hint="eastAsia"/>
          <w:lang w:eastAsia="zh-CN"/>
        </w:rPr>
        <w:t>I</w:t>
      </w:r>
      <w:r w:rsidRPr="00C6761E">
        <w:t>f</w:t>
      </w:r>
      <w:r w:rsidRPr="00C6761E">
        <w:rPr>
          <w:rFonts w:hint="eastAsia"/>
          <w:lang w:eastAsia="zh-CN"/>
        </w:rPr>
        <w:t xml:space="preserve"> </w:t>
      </w:r>
      <w:r w:rsidRPr="00C6761E">
        <w:t>the relay service code parameter of the PROSE PC5 DISCOVERY message for UE-to-UE relay discovery response is the same as the relay service code parameter of the PROSE PC5 DISCOVERY message for UE-to-UE relay discovery solicitation</w:t>
      </w:r>
      <w:r w:rsidRPr="00C6761E">
        <w:rPr>
          <w:rFonts w:hint="eastAsia"/>
          <w:lang w:eastAsia="zh-CN"/>
        </w:rPr>
        <w:t xml:space="preserve">, </w:t>
      </w:r>
    </w:p>
    <w:p w14:paraId="747C755F" w14:textId="77777777" w:rsidR="007D59CC" w:rsidRDefault="007D59CC" w:rsidP="007D59CC">
      <w:r w:rsidRPr="00C6761E">
        <w:t>then the UE:</w:t>
      </w:r>
    </w:p>
    <w:p w14:paraId="0BCEE9EB" w14:textId="75C12008" w:rsidR="00542D2C" w:rsidRPr="00C6761E" w:rsidRDefault="00542D2C" w:rsidP="00542D2C">
      <w:pPr>
        <w:pStyle w:val="B1"/>
        <w:overflowPunct/>
        <w:autoSpaceDE/>
        <w:autoSpaceDN/>
        <w:adjustRightInd/>
        <w:ind w:left="644" w:hanging="360"/>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discoveree end UE, its validity time, and the relay service code, if the announce prohibited indication is not included in the received PROSE PC5 DISCOVERY message for UE-to-UE relay discovery response, or if the announce prohibited indication is included with the value set to "It is not prohibited to broadcast user info".</w:t>
      </w:r>
    </w:p>
    <w:p w14:paraId="65AFBCE3" w14:textId="7423DA2D"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21EE4894" w14:textId="1E75EFBA" w:rsidR="007D59CC" w:rsidRPr="00C6761E" w:rsidRDefault="00542D2C" w:rsidP="007D59CC">
      <w:pPr>
        <w:pStyle w:val="B1"/>
      </w:pPr>
      <w:r>
        <w:t>c</w:t>
      </w:r>
      <w:r w:rsidR="007D59CC" w:rsidRPr="00C6761E">
        <w:t>)</w:t>
      </w:r>
      <w:r w:rsidR="007D59CC" w:rsidRPr="00C6761E">
        <w:tab/>
        <w:t>shall generate a PROSE PC5 DISCOVERY message for UE-to-UE relay discovery response. In the PROSE PC5 DISCOVERY message for UE-to-UE relay discovery response, the UE:</w:t>
      </w:r>
    </w:p>
    <w:p w14:paraId="0837CC09" w14:textId="72B056C3" w:rsidR="009B565C" w:rsidRPr="00C6761E" w:rsidRDefault="009B565C" w:rsidP="009B565C">
      <w:pPr>
        <w:pStyle w:val="B2"/>
        <w:rPr>
          <w:lang w:eastAsia="zh-CN"/>
        </w:rPr>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response received from the discoveree end UE</w:t>
      </w:r>
      <w:r w:rsidRPr="00C6761E">
        <w:t>;</w:t>
      </w:r>
    </w:p>
    <w:p w14:paraId="6C6075F1" w14:textId="52B952C5" w:rsidR="007D59CC" w:rsidRPr="00C6761E" w:rsidRDefault="007D59CC" w:rsidP="007D59CC">
      <w:pPr>
        <w:pStyle w:val="B2"/>
      </w:pPr>
      <w:r w:rsidRPr="00C6761E">
        <w:rPr>
          <w:rFonts w:hint="eastAsia"/>
          <w:lang w:eastAsia="zh-CN"/>
        </w:rPr>
        <w:lastRenderedPageBreak/>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2144D3" w:rsidRPr="00C6761E">
        <w:t>u</w:t>
      </w:r>
      <w:r w:rsidRPr="00C6761E">
        <w:t xml:space="preserve">ser info ID for the </w:t>
      </w:r>
      <w:r w:rsidR="00BD4364" w:rsidRPr="00C6761E">
        <w:t xml:space="preserve">5G ProSe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5D5E1B73" w14:textId="568DA055" w:rsidR="007D59CC" w:rsidRPr="00C6761E" w:rsidRDefault="007C7FD1" w:rsidP="007D59CC">
      <w:pPr>
        <w:pStyle w:val="B2"/>
      </w:pPr>
      <w:r w:rsidRPr="00C6761E">
        <w:rPr>
          <w:lang w:eastAsia="zh-CN"/>
        </w:rPr>
        <w:t>3</w:t>
      </w:r>
      <w:r w:rsidR="007D59CC" w:rsidRPr="00C6761E">
        <w:t>)</w:t>
      </w:r>
      <w:r w:rsidR="007D59CC" w:rsidRPr="00C6761E">
        <w:tab/>
        <w:t>shall set the relay service code parameter to the relay service code parameter of the PROSE PC5 DISCOVERY message for UE-to-UE relay discovery response</w:t>
      </w:r>
      <w:r w:rsidR="007D59CC" w:rsidRPr="00C6761E">
        <w:rPr>
          <w:rFonts w:hint="eastAsia"/>
          <w:lang w:eastAsia="zh-CN"/>
        </w:rPr>
        <w:t xml:space="preserve"> received from the discoveree end UE</w:t>
      </w:r>
      <w:r w:rsidR="007D59CC" w:rsidRPr="00C6761E">
        <w:t>;</w:t>
      </w:r>
    </w:p>
    <w:p w14:paraId="7E4FFD6A" w14:textId="124CCBDA" w:rsidR="007D59CC" w:rsidRPr="00C6761E" w:rsidRDefault="007C7FD1" w:rsidP="007D59CC">
      <w:pPr>
        <w:pStyle w:val="B2"/>
      </w:pPr>
      <w:r w:rsidRPr="00C6761E">
        <w:rPr>
          <w:lang w:eastAsia="zh-CN"/>
        </w:rPr>
        <w:t>4</w:t>
      </w:r>
      <w:r w:rsidR="007D59CC" w:rsidRPr="00C6761E">
        <w:t>)</w:t>
      </w:r>
      <w:r w:rsidR="007D59CC" w:rsidRPr="00C6761E">
        <w:tab/>
        <w:t xml:space="preserve">shall set the Resource </w:t>
      </w:r>
      <w:r w:rsidR="00BD4364" w:rsidRPr="00C6761E">
        <w:t>s</w:t>
      </w:r>
      <w:r w:rsidR="007D59CC" w:rsidRPr="00C6761E">
        <w:t xml:space="preserve">tatus </w:t>
      </w:r>
      <w:r w:rsidR="00BD4364" w:rsidRPr="00C6761E">
        <w:t>i</w:t>
      </w:r>
      <w:r w:rsidR="007D59CC" w:rsidRPr="00C6761E">
        <w:t>ndicator bit of the status indicator parameter to indicate whether or not the UE has resources available to provide a connectivity service</w:t>
      </w:r>
      <w:r w:rsidR="00313263" w:rsidRPr="00C6761E">
        <w:t xml:space="preserve"> </w:t>
      </w:r>
      <w:r w:rsidR="00313263" w:rsidRPr="00C6761E">
        <w:rPr>
          <w:rFonts w:hint="eastAsia"/>
          <w:lang w:eastAsia="zh-CN"/>
        </w:rPr>
        <w:t>for 5G ProSe UE-to-UE relay</w:t>
      </w:r>
      <w:r w:rsidR="007D59CC" w:rsidRPr="00C6761E">
        <w:t xml:space="preserve"> for additional ProSe-enabled UEs;</w:t>
      </w:r>
    </w:p>
    <w:p w14:paraId="75A2F32E" w14:textId="3BCE8083" w:rsidR="00313263" w:rsidRPr="00C6761E" w:rsidRDefault="007C7FD1" w:rsidP="007D59CC">
      <w:pPr>
        <w:pStyle w:val="B2"/>
      </w:pPr>
      <w:r w:rsidRPr="00C6761E">
        <w:rPr>
          <w:lang w:eastAsia="zh-CN"/>
        </w:rPr>
        <w:t>5</w:t>
      </w:r>
      <w:r w:rsidR="007D59CC" w:rsidRPr="00C6761E">
        <w:t>)</w:t>
      </w:r>
      <w:r w:rsidR="007D59CC" w:rsidRPr="00C6761E">
        <w:tab/>
        <w:t>shall include the MIC fi</w:t>
      </w:r>
      <w:r w:rsidR="00C80E4C" w:rsidRPr="00C6761E">
        <w:t>el</w:t>
      </w:r>
      <w:r w:rsidR="007D59CC" w:rsidRPr="00C6761E">
        <w:t>d computed as described in 3GPP TS 33.503 [34];</w:t>
      </w:r>
    </w:p>
    <w:p w14:paraId="524A90D7" w14:textId="7C24E65F" w:rsidR="00313263" w:rsidRPr="00C6761E" w:rsidRDefault="007C7FD1" w:rsidP="007D59CC">
      <w:pPr>
        <w:pStyle w:val="B2"/>
        <w:rPr>
          <w:lang w:eastAsia="zh-CN"/>
        </w:rPr>
      </w:pPr>
      <w:r w:rsidRPr="00C6761E">
        <w:rPr>
          <w:lang w:eastAsia="zh-CN"/>
        </w:rPr>
        <w:t>6</w:t>
      </w:r>
      <w:r w:rsidR="007D59CC" w:rsidRPr="00C6761E">
        <w:t>)</w:t>
      </w:r>
      <w:r w:rsidR="007D59CC" w:rsidRPr="00C6761E">
        <w:tab/>
        <w:t>shall set the UTC-based counter LSB parameter to the 4 least significant bits of the UTC-based counter</w:t>
      </w:r>
      <w:r w:rsidR="007D59CC" w:rsidRPr="00C6761E">
        <w:rPr>
          <w:rFonts w:hint="eastAsia"/>
          <w:lang w:eastAsia="zh-CN"/>
        </w:rPr>
        <w:t>; and</w:t>
      </w:r>
    </w:p>
    <w:p w14:paraId="5240B5AC" w14:textId="2EA6C0FA" w:rsidR="007D59CC" w:rsidRPr="00C6761E" w:rsidRDefault="007C7FD1"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ProSe direct discovery PC5 message type parameter </w:t>
      </w:r>
      <w:r w:rsidR="007D59CC" w:rsidRPr="00C6761E">
        <w:rPr>
          <w:lang w:eastAsia="zh-CN"/>
        </w:rPr>
        <w:t>as</w:t>
      </w:r>
      <w:r w:rsidR="007D59CC" w:rsidRPr="00C6761E">
        <w:t xml:space="preserve"> specified in table 10.2.1.14;</w:t>
      </w:r>
    </w:p>
    <w:p w14:paraId="560EB8E7" w14:textId="2D7A8452" w:rsidR="007C7FD1" w:rsidRPr="00C6761E" w:rsidRDefault="00542D2C" w:rsidP="007C7FD1">
      <w:pPr>
        <w:pStyle w:val="B1"/>
      </w:pPr>
      <w:r>
        <w:t>d</w:t>
      </w:r>
      <w:r w:rsidR="007C7FD1" w:rsidRPr="00C6761E">
        <w:t>)</w:t>
      </w:r>
      <w:r w:rsidR="007C7FD1" w:rsidRPr="00C6761E">
        <w:tab/>
        <w:t xml:space="preserve">shall apply the DUIK, DUSK, or DUCK with the associated </w:t>
      </w:r>
      <w:r w:rsidR="007C7FD1" w:rsidRPr="00C6761E">
        <w:rPr>
          <w:rFonts w:hint="eastAsia"/>
          <w:lang w:eastAsia="zh-CN"/>
        </w:rPr>
        <w:t>e</w:t>
      </w:r>
      <w:r w:rsidR="007C7FD1" w:rsidRPr="00C6761E">
        <w:t xml:space="preserve">ncrypted </w:t>
      </w:r>
      <w:r w:rsidR="007C7FD1" w:rsidRPr="00C6761E">
        <w:rPr>
          <w:rFonts w:hint="eastAsia"/>
          <w:lang w:eastAsia="zh-CN"/>
        </w:rPr>
        <w:t>b</w:t>
      </w:r>
      <w:r w:rsidR="007C7FD1" w:rsidRPr="00C6761E">
        <w:t>itmask</w:t>
      </w:r>
      <w:r w:rsidR="007C7FD1" w:rsidRPr="00C6761E">
        <w:rPr>
          <w:rFonts w:hint="eastAsia"/>
          <w:lang w:eastAsia="zh-CN"/>
        </w:rPr>
        <w:t xml:space="preserve"> for</w:t>
      </w:r>
      <w:r w:rsidR="007C7FD1" w:rsidRPr="00C6761E">
        <w:t xml:space="preserve"> the relay service code for </w:t>
      </w:r>
      <w:r w:rsidR="007C7FD1" w:rsidRPr="00C6761E">
        <w:rPr>
          <w:rFonts w:hint="eastAsia"/>
          <w:lang w:eastAsia="zh-CN"/>
        </w:rPr>
        <w:t xml:space="preserve">5G ProSe </w:t>
      </w:r>
      <w:r w:rsidR="007C7FD1" w:rsidRPr="00C6761E">
        <w:t>UE-to-</w:t>
      </w:r>
      <w:r w:rsidR="007C7FD1" w:rsidRPr="00C6761E">
        <w:rPr>
          <w:rFonts w:hint="eastAsia"/>
          <w:lang w:eastAsia="zh-CN"/>
        </w:rPr>
        <w:t>UE</w:t>
      </w:r>
      <w:r w:rsidR="007C7FD1" w:rsidRPr="00C6761E">
        <w:t xml:space="preserve"> relay discovery, along with the UTC-based counter to the PROSE PC5 DISCOVERY message for whichever security mechanism(s) configured to be applied, e.g., integrity protection, message scrambling or confidentiality protection of one or more of the above parameters, as specified in 3GPP TS 33.503 [34];</w:t>
      </w:r>
    </w:p>
    <w:p w14:paraId="178666B9" w14:textId="5032F7C8"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 xml:space="preserve">shall set the destination layer-2 ID to the source layer-2 ID from the discoverer end UE used in the transportation of the </w:t>
      </w:r>
      <w:r w:rsidR="007D59CC" w:rsidRPr="00C6761E">
        <w:t>PROSE PC5 DISCOVERY message for UE-to-UE relay discovery solicitation</w:t>
      </w:r>
      <w:r w:rsidR="007D59CC" w:rsidRPr="00C6761E">
        <w:rPr>
          <w:lang w:eastAsia="zh-CN"/>
        </w:rPr>
        <w:t xml:space="preserve"> and self-assign a source layer-2 ID for sending the UE-to-UE relay discovery response</w:t>
      </w:r>
      <w:r w:rsidR="007D59CC" w:rsidRPr="00C6761E">
        <w:t xml:space="preserve"> </w:t>
      </w:r>
      <w:r w:rsidR="007D59CC" w:rsidRPr="00C6761E">
        <w:rPr>
          <w:lang w:eastAsia="zh-CN"/>
        </w:rPr>
        <w:t>message; and</w:t>
      </w:r>
    </w:p>
    <w:p w14:paraId="1A1F7584" w14:textId="4E58A420" w:rsidR="007D59CC" w:rsidRPr="00C6761E" w:rsidRDefault="007D59CC" w:rsidP="007D59CC">
      <w:pPr>
        <w:pStyle w:val="NO"/>
      </w:pPr>
      <w:r w:rsidRPr="00C6761E">
        <w:t>NOTE </w:t>
      </w:r>
      <w:r w:rsidR="007261F9">
        <w:t>6</w:t>
      </w:r>
      <w:r w:rsidRPr="00C6761E">
        <w:t>:</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43EC062B" w14:textId="399D2BC1"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50B588D2" w14:textId="5DA45391" w:rsidR="007D59CC" w:rsidRPr="00C6761E" w:rsidRDefault="007D59CC" w:rsidP="007D59CC">
      <w:pPr>
        <w:pStyle w:val="NO"/>
        <w:rPr>
          <w:lang w:eastAsia="zh-CN"/>
        </w:rPr>
      </w:pPr>
      <w:r w:rsidRPr="00C6761E">
        <w:t>NOTE </w:t>
      </w:r>
      <w:r w:rsidR="007261F9">
        <w:t>7</w:t>
      </w:r>
      <w:r w:rsidRPr="00C6761E">
        <w:t>:</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A69D41B" w14:textId="77777777" w:rsidR="007D59CC" w:rsidRPr="00C6761E" w:rsidRDefault="007D59CC" w:rsidP="007D59CC">
      <w:r w:rsidRPr="00C6761E">
        <w:t>Figure 8a.2.1.3.</w:t>
      </w:r>
      <w:r w:rsidRPr="00C6761E">
        <w:rPr>
          <w:rFonts w:hint="eastAsia"/>
          <w:lang w:eastAsia="zh-CN"/>
        </w:rPr>
        <w:t>3</w:t>
      </w:r>
      <w:r w:rsidRPr="00C6761E">
        <w:t>.2.</w:t>
      </w:r>
      <w:r w:rsidRPr="00C6761E">
        <w:rPr>
          <w:rFonts w:hint="eastAsia"/>
          <w:lang w:eastAsia="zh-CN"/>
        </w:rPr>
        <w:t>2</w:t>
      </w:r>
      <w:r w:rsidRPr="00C6761E">
        <w:t xml:space="preserve">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ProSe UE-to-UE relay </w:t>
      </w:r>
      <w:r w:rsidRPr="00C6761E">
        <w:t>UE</w:t>
      </w:r>
      <w:r w:rsidRPr="00C6761E">
        <w:rPr>
          <w:rFonts w:hint="eastAsia"/>
          <w:lang w:eastAsia="zh-CN"/>
        </w:rPr>
        <w:t xml:space="preserve"> and discoverer end UE</w:t>
      </w:r>
      <w:r w:rsidRPr="00C6761E">
        <w:t xml:space="preserve"> in the </w:t>
      </w:r>
      <w:r w:rsidRPr="00C6761E">
        <w:rPr>
          <w:rFonts w:hint="eastAsia"/>
          <w:lang w:eastAsia="zh-CN"/>
        </w:rPr>
        <w:t>relay</w:t>
      </w:r>
      <w:r w:rsidRPr="00C6761E">
        <w:t xml:space="preserve"> UE procedure for UE-to-UE relay discovery.</w:t>
      </w:r>
    </w:p>
    <w:p w14:paraId="78FB0478" w14:textId="77777777" w:rsidR="007D59CC" w:rsidRPr="00C6761E" w:rsidRDefault="007D59CC" w:rsidP="007D59CC">
      <w:pPr>
        <w:pStyle w:val="TH"/>
        <w:rPr>
          <w:rStyle w:val="THChar"/>
          <w:lang w:eastAsia="zh-CN"/>
        </w:rPr>
      </w:pPr>
      <w:r w:rsidRPr="00C6761E">
        <w:object w:dxaOrig="8662" w:dyaOrig="2488" w14:anchorId="71F42EA7">
          <v:shape id="_x0000_i1077" type="#_x0000_t75" style="width:433.45pt;height:124.05pt" o:ole="">
            <v:imagedata r:id="rId114" o:title=""/>
          </v:shape>
          <o:OLEObject Type="Embed" ProgID="Visio.Drawing.11" ShapeID="_x0000_i1077" DrawAspect="Content" ObjectID="_1787343211" r:id="rId115"/>
        </w:object>
      </w:r>
    </w:p>
    <w:p w14:paraId="50E768AD" w14:textId="5B04533F" w:rsidR="007D59CC" w:rsidRPr="00C6761E" w:rsidRDefault="007D59CC" w:rsidP="007D59CC">
      <w:pPr>
        <w:pStyle w:val="TF"/>
      </w:pPr>
      <w:bookmarkStart w:id="2201" w:name="_CRFigure8a_2_1_3_3_2_2"/>
      <w:r w:rsidRPr="00C6761E">
        <w:t xml:space="preserve">Figure </w:t>
      </w:r>
      <w:bookmarkEnd w:id="2201"/>
      <w:r w:rsidRPr="00C6761E">
        <w:t>8a.2.1.3.</w:t>
      </w:r>
      <w:r w:rsidRPr="00C6761E">
        <w:rPr>
          <w:rFonts w:hint="eastAsia"/>
          <w:lang w:eastAsia="zh-CN"/>
        </w:rPr>
        <w:t>3</w:t>
      </w:r>
      <w:r w:rsidRPr="00C6761E">
        <w:t>.2.</w:t>
      </w:r>
      <w:r w:rsidRPr="00C6761E">
        <w:rPr>
          <w:rFonts w:hint="eastAsia"/>
          <w:lang w:eastAsia="zh-CN"/>
        </w:rPr>
        <w:t>2</w:t>
      </w:r>
      <w:r w:rsidRPr="00C6761E">
        <w:t xml:space="preserve">: </w:t>
      </w:r>
      <w:r w:rsidRPr="00C6761E">
        <w:rPr>
          <w:rFonts w:hint="eastAsia"/>
          <w:lang w:eastAsia="zh-CN"/>
        </w:rPr>
        <w:t>Relay</w:t>
      </w:r>
      <w:r w:rsidRPr="00C6761E">
        <w:t xml:space="preserve"> UE procedure for UE-to-UE </w:t>
      </w:r>
      <w:r w:rsidR="00BD4364" w:rsidRPr="00C6761E">
        <w:t>r</w:t>
      </w:r>
      <w:r w:rsidRPr="00C6761E">
        <w:t>elay discovery</w:t>
      </w:r>
      <w:r w:rsidR="00BD4364" w:rsidRPr="00C6761E">
        <w:t xml:space="preserve"> </w:t>
      </w:r>
      <w:r w:rsidR="00BD4364" w:rsidRPr="00C6761E">
        <w:rPr>
          <w:rFonts w:hint="eastAsia"/>
          <w:lang w:eastAsia="zh-CN"/>
        </w:rPr>
        <w:t>with the discoverer end UE</w:t>
      </w:r>
    </w:p>
    <w:p w14:paraId="58A7A311" w14:textId="77777777" w:rsidR="007D59CC" w:rsidRPr="00C6761E" w:rsidRDefault="007D59CC" w:rsidP="007D59CC">
      <w:pPr>
        <w:pStyle w:val="Heading6"/>
      </w:pPr>
      <w:bookmarkStart w:id="2202" w:name="_CR8a_2_1_3_3_3"/>
      <w:bookmarkStart w:id="2203" w:name="_Toc172039958"/>
      <w:bookmarkEnd w:id="2202"/>
      <w:r w:rsidRPr="00C6761E">
        <w:t>8a.2.1.3.</w:t>
      </w:r>
      <w:r w:rsidRPr="00C6761E">
        <w:rPr>
          <w:rFonts w:hint="eastAsia"/>
          <w:lang w:eastAsia="zh-CN"/>
        </w:rPr>
        <w:t>3</w:t>
      </w:r>
      <w:r w:rsidRPr="00C6761E">
        <w:t>.3</w:t>
      </w:r>
      <w:r w:rsidRPr="00C6761E">
        <w:tab/>
      </w:r>
      <w:r w:rsidRPr="00C6761E">
        <w:rPr>
          <w:rFonts w:hint="eastAsia"/>
          <w:lang w:eastAsia="zh-CN"/>
        </w:rPr>
        <w:t>Relay</w:t>
      </w:r>
      <w:r w:rsidRPr="00C6761E">
        <w:t xml:space="preserve"> UE procedure for UE-to-UE relay discovery completion</w:t>
      </w:r>
      <w:bookmarkEnd w:id="2203"/>
    </w:p>
    <w:p w14:paraId="3227A46F" w14:textId="22AE8DF0"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responding to solicitation on proximity of a connectivity service provided by a 5G ProSe UE-to-UE relay UE, or when the UE stops being authorised to perform the </w:t>
      </w:r>
      <w:r w:rsidRPr="00C6761E">
        <w:rPr>
          <w:rFonts w:hint="eastAsia"/>
          <w:lang w:eastAsia="zh-CN"/>
        </w:rPr>
        <w:t>relay</w:t>
      </w:r>
      <w:r w:rsidRPr="00C6761E">
        <w:t xml:space="preserve"> UE procedure for UE-to-UE relay discovery, the UE shall instruct the lower layers to st</w:t>
      </w:r>
      <w:r w:rsidRPr="00C6761E">
        <w:rPr>
          <w:lang w:eastAsia="zh-CN"/>
        </w:rPr>
        <w:t>op</w:t>
      </w:r>
      <w:r w:rsidRPr="00C6761E">
        <w:t xml:space="preserve"> monitoring.</w:t>
      </w:r>
    </w:p>
    <w:p w14:paraId="1D87FF04" w14:textId="20A5745B" w:rsidR="002C7047" w:rsidRPr="00C6761E" w:rsidRDefault="002C7047" w:rsidP="000622A4">
      <w:pPr>
        <w:pStyle w:val="NO"/>
      </w:pPr>
      <w:r w:rsidRPr="00C6761E">
        <w:lastRenderedPageBreak/>
        <w:t>NOTE:</w:t>
      </w:r>
      <w:r w:rsidRPr="00C6761E">
        <w:tab/>
        <w:t>The 5G ProSe UE-to-UE relay UE can stop Relay UE procedure for UE-to-UE relay discovery for power saving by implementation specific means e.g. an implementation-specific maximum number of 5G ProSe direct link</w:t>
      </w:r>
      <w:r w:rsidRPr="00C6761E">
        <w:rPr>
          <w:lang w:eastAsia="zh-CN"/>
        </w:rPr>
        <w:t xml:space="preserve">s configured in </w:t>
      </w:r>
      <w:r w:rsidRPr="00C6761E">
        <w:t>the UE, or an implementation-specific timer expires.</w:t>
      </w:r>
    </w:p>
    <w:p w14:paraId="35DC0753" w14:textId="77777777" w:rsidR="007D59CC" w:rsidRPr="00C6761E" w:rsidRDefault="007D59CC" w:rsidP="007D59CC">
      <w:pPr>
        <w:rPr>
          <w:noProof/>
          <w:lang w:eastAsia="zh-CN"/>
        </w:rPr>
      </w:pPr>
      <w:r w:rsidRPr="00C6761E">
        <w:t>When the UE stops monitoring, if the UE is in 5GMM-CONNECTED mode, the UE shall trigger the corresponding procedure in lower layers as specified in 3GPP TS 38.331 [13].</w:t>
      </w:r>
    </w:p>
    <w:p w14:paraId="5511BC30" w14:textId="77777777" w:rsidR="007D59CC" w:rsidRPr="00C6761E" w:rsidRDefault="007D59CC" w:rsidP="007D59CC">
      <w:pPr>
        <w:pStyle w:val="Heading5"/>
      </w:pPr>
      <w:bookmarkStart w:id="2204" w:name="_CR8a_2_1_3_4"/>
      <w:bookmarkStart w:id="2205" w:name="_Toc172039959"/>
      <w:bookmarkEnd w:id="2204"/>
      <w:r w:rsidRPr="00C6761E">
        <w:t>8a.2.1.3.</w:t>
      </w:r>
      <w:r w:rsidRPr="00C6761E">
        <w:rPr>
          <w:rFonts w:hint="eastAsia"/>
          <w:lang w:eastAsia="zh-CN"/>
        </w:rPr>
        <w:t>4</w:t>
      </w:r>
      <w:r w:rsidRPr="00C6761E">
        <w:tab/>
        <w:t>Discoveree</w:t>
      </w:r>
      <w:r w:rsidRPr="00C6761E">
        <w:rPr>
          <w:rFonts w:hint="eastAsia"/>
          <w:lang w:eastAsia="zh-CN"/>
        </w:rPr>
        <w:t xml:space="preserve"> end</w:t>
      </w:r>
      <w:r w:rsidRPr="00C6761E">
        <w:t xml:space="preserve"> UE procedure for UE-to-UE Relay discovery</w:t>
      </w:r>
      <w:bookmarkEnd w:id="2205"/>
    </w:p>
    <w:p w14:paraId="246D70C1" w14:textId="77777777" w:rsidR="007D59CC" w:rsidRPr="00C6761E" w:rsidRDefault="007D59CC" w:rsidP="007D59CC">
      <w:pPr>
        <w:pStyle w:val="Heading6"/>
      </w:pPr>
      <w:bookmarkStart w:id="2206" w:name="_CR8a_2_1_3_4_1"/>
      <w:bookmarkStart w:id="2207" w:name="_Toc172039960"/>
      <w:bookmarkEnd w:id="2206"/>
      <w:r w:rsidRPr="00C6761E">
        <w:t>8a.2.1.3.</w:t>
      </w:r>
      <w:r w:rsidRPr="00C6761E">
        <w:rPr>
          <w:rFonts w:hint="eastAsia"/>
          <w:lang w:eastAsia="zh-CN"/>
        </w:rPr>
        <w:t>4</w:t>
      </w:r>
      <w:r w:rsidRPr="00C6761E">
        <w:t>.1</w:t>
      </w:r>
      <w:r w:rsidRPr="00C6761E">
        <w:tab/>
        <w:t>General</w:t>
      </w:r>
      <w:bookmarkEnd w:id="2207"/>
    </w:p>
    <w:p w14:paraId="158B647F" w14:textId="77777777" w:rsidR="007D59CC" w:rsidRPr="00C6761E" w:rsidRDefault="007D59CC" w:rsidP="007D59CC">
      <w:r w:rsidRPr="00C6761E">
        <w:t xml:space="preserve">The purpose of the discoveree end UE procedure for UE-to-UE relay discovery is to enable a ProSe-enabled UE to respond to solicitation from other ProSe-enabled UEs on proximity of a connectivity service </w:t>
      </w:r>
      <w:r w:rsidRPr="00C6761E">
        <w:rPr>
          <w:rFonts w:hint="eastAsia"/>
          <w:lang w:eastAsia="zh-CN"/>
        </w:rPr>
        <w:t>via</w:t>
      </w:r>
      <w:r w:rsidRPr="00C6761E">
        <w:t xml:space="preserve"> </w:t>
      </w:r>
      <w:r w:rsidRPr="00C6761E">
        <w:rPr>
          <w:rFonts w:hint="eastAsia"/>
          <w:lang w:eastAsia="zh-CN"/>
        </w:rPr>
        <w:t>a</w:t>
      </w:r>
      <w:r w:rsidRPr="00C6761E">
        <w:t xml:space="preserve"> 5G ProSe UE-to-UE relay UE, upon a request from upper layers.</w:t>
      </w:r>
    </w:p>
    <w:p w14:paraId="1F9B2173" w14:textId="77777777" w:rsidR="007D59CC" w:rsidRPr="00C6761E" w:rsidRDefault="007D59CC" w:rsidP="007D59CC">
      <w:pPr>
        <w:pStyle w:val="Heading6"/>
      </w:pPr>
      <w:bookmarkStart w:id="2208" w:name="_CR8a_2_1_3_4_2"/>
      <w:bookmarkStart w:id="2209" w:name="_Toc172039961"/>
      <w:bookmarkEnd w:id="2208"/>
      <w:r w:rsidRPr="00C6761E">
        <w:t>8a.2.1.3.</w:t>
      </w:r>
      <w:r w:rsidRPr="00C6761E">
        <w:rPr>
          <w:rFonts w:hint="eastAsia"/>
          <w:lang w:eastAsia="zh-CN"/>
        </w:rPr>
        <w:t>4</w:t>
      </w:r>
      <w:r w:rsidRPr="00C6761E">
        <w:t>.2</w:t>
      </w:r>
      <w:r w:rsidRPr="00C6761E">
        <w:tab/>
        <w:t>Discoveree end UE procedure for UE-to-UE relay discovery initiation</w:t>
      </w:r>
      <w:bookmarkEnd w:id="2209"/>
    </w:p>
    <w:p w14:paraId="1D5EECEE" w14:textId="77777777" w:rsidR="007D59CC" w:rsidRPr="00C6761E" w:rsidRDefault="007D59CC" w:rsidP="007D59CC">
      <w:r w:rsidRPr="00C6761E">
        <w:t>The UE is authorised to perform the discoveree end UE procedure for UE-to-UE relay discovery if:</w:t>
      </w:r>
    </w:p>
    <w:p w14:paraId="5DB42A1F" w14:textId="77777777" w:rsidR="007D59CC" w:rsidRPr="00C6761E" w:rsidRDefault="007D59CC" w:rsidP="007D59CC">
      <w:pPr>
        <w:pStyle w:val="B1"/>
      </w:pPr>
      <w:r w:rsidRPr="00C6761E">
        <w:t>a)</w:t>
      </w:r>
      <w:r w:rsidRPr="00C6761E">
        <w:tab/>
        <w:t xml:space="preserve">the UE is authorised to act as a 5G ProSe </w:t>
      </w:r>
      <w:r w:rsidRPr="00C6761E">
        <w:rPr>
          <w:rFonts w:hint="eastAsia"/>
          <w:lang w:eastAsia="zh-CN"/>
        </w:rPr>
        <w:t>end</w:t>
      </w:r>
      <w:r w:rsidRPr="00C6761E">
        <w:t xml:space="preserve"> UE in the PLMN </w:t>
      </w:r>
      <w:r w:rsidRPr="00C6761E">
        <w:rPr>
          <w:lang w:eastAsia="ko-KR"/>
        </w:rPr>
        <w:t>indicated by the serving cell,</w:t>
      </w:r>
      <w:r w:rsidRPr="00C6761E">
        <w:t xml:space="preserve"> and</w:t>
      </w:r>
    </w:p>
    <w:p w14:paraId="63C0C1EC" w14:textId="77777777" w:rsidR="007D59CC" w:rsidRPr="00C6761E" w:rsidRDefault="007D59CC" w:rsidP="007D59CC">
      <w:pPr>
        <w:pStyle w:val="B2"/>
      </w:pPr>
      <w:r w:rsidRPr="00C6761E">
        <w:t>1)</w:t>
      </w:r>
      <w:r w:rsidRPr="00C6761E">
        <w:tab/>
        <w:t>the UE is served by NG-RAN; or</w:t>
      </w:r>
    </w:p>
    <w:p w14:paraId="74DC72B1" w14:textId="17C5CE68" w:rsidR="007D59CC" w:rsidRPr="00C6761E" w:rsidRDefault="007D59CC" w:rsidP="007D59CC">
      <w:pPr>
        <w:pStyle w:val="B2"/>
      </w:pPr>
      <w:r w:rsidRPr="00C6761E">
        <w:t>2)</w:t>
      </w:r>
      <w:r w:rsidRPr="00C6761E">
        <w:tab/>
        <w:t xml:space="preserve">the UE is not served by NG-RAN and intends to use the provisioned radio resources for </w:t>
      </w:r>
      <w:r w:rsidR="00F46D0F" w:rsidRPr="00C6761E">
        <w:t xml:space="preserve">5G ProSe </w:t>
      </w:r>
      <w:r w:rsidRPr="00C6761E">
        <w:t>UE-to-UE relay discovery;</w:t>
      </w:r>
      <w:r w:rsidR="0063136F">
        <w:t xml:space="preserve"> and</w:t>
      </w:r>
    </w:p>
    <w:p w14:paraId="4828E916" w14:textId="77777777" w:rsidR="007D59CC" w:rsidRPr="00C6761E" w:rsidRDefault="007D59CC" w:rsidP="007D59CC">
      <w:pPr>
        <w:pStyle w:val="B1"/>
      </w:pPr>
      <w:r w:rsidRPr="00C6761E">
        <w:t>b)</w:t>
      </w:r>
      <w:r w:rsidRPr="00C6761E">
        <w:tab/>
        <w:t>the UE is configured with:</w:t>
      </w:r>
    </w:p>
    <w:p w14:paraId="078CABFD" w14:textId="4B5F0B43" w:rsidR="007D59CC" w:rsidRPr="00C6761E" w:rsidRDefault="00855D2A" w:rsidP="007D59CC">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p>
    <w:p w14:paraId="3AAEB20C" w14:textId="77777777" w:rsidR="007D59CC" w:rsidRPr="00C6761E" w:rsidRDefault="007D59CC" w:rsidP="007D59CC">
      <w:r w:rsidRPr="00C6761E">
        <w:t>otherwise, the UE is not authorised to perform the discoveree end UE procedure for UE-to-UE relay discovery.</w:t>
      </w:r>
    </w:p>
    <w:p w14:paraId="5AF1457B" w14:textId="77777777" w:rsidR="007D59CC" w:rsidRPr="00C6761E" w:rsidRDefault="007D59CC" w:rsidP="007D59CC">
      <w:r w:rsidRPr="00C6761E">
        <w:t>Figure 8a.2.1.3.</w:t>
      </w:r>
      <w:r w:rsidRPr="00C6761E">
        <w:rPr>
          <w:rFonts w:hint="eastAsia"/>
          <w:lang w:eastAsia="zh-CN"/>
        </w:rPr>
        <w:t>4</w:t>
      </w:r>
      <w:r w:rsidRPr="00C6761E">
        <w:t>.2.1 illustrates the interaction of the UEs in the discoveree end UE procedure for UE-to-UE relay discovery.</w:t>
      </w:r>
    </w:p>
    <w:p w14:paraId="750378B1" w14:textId="7E80CB8C" w:rsidR="007D59CC" w:rsidRPr="00C6761E" w:rsidRDefault="00313263" w:rsidP="007D59CC">
      <w:pPr>
        <w:pStyle w:val="TH"/>
        <w:rPr>
          <w:rStyle w:val="THChar"/>
          <w:lang w:eastAsia="zh-CN"/>
        </w:rPr>
      </w:pPr>
      <w:r w:rsidRPr="00C6761E">
        <w:object w:dxaOrig="8662" w:dyaOrig="2488" w14:anchorId="01811EBE">
          <v:shape id="_x0000_i1078" type="#_x0000_t75" style="width:434.15pt;height:124.05pt" o:ole="">
            <v:imagedata r:id="rId116" o:title=""/>
          </v:shape>
          <o:OLEObject Type="Embed" ProgID="Visio.Drawing.11" ShapeID="_x0000_i1078" DrawAspect="Content" ObjectID="_1787343212" r:id="rId117"/>
        </w:object>
      </w:r>
    </w:p>
    <w:p w14:paraId="213A058E" w14:textId="2E0DBCFC" w:rsidR="007D59CC" w:rsidRPr="00C6761E" w:rsidRDefault="007D59CC" w:rsidP="007D59CC">
      <w:pPr>
        <w:pStyle w:val="TF"/>
      </w:pPr>
      <w:bookmarkStart w:id="2210" w:name="_CRFigure8a_2_1_3_4_2_1"/>
      <w:r w:rsidRPr="00C6761E">
        <w:t xml:space="preserve">Figure </w:t>
      </w:r>
      <w:bookmarkEnd w:id="2210"/>
      <w:r w:rsidRPr="00C6761E">
        <w:t>8a.2.1.3.</w:t>
      </w:r>
      <w:r w:rsidRPr="00C6761E">
        <w:rPr>
          <w:rFonts w:hint="eastAsia"/>
          <w:lang w:eastAsia="zh-CN"/>
        </w:rPr>
        <w:t>4</w:t>
      </w:r>
      <w:r w:rsidRPr="00C6761E">
        <w:t xml:space="preserve">.2.1: Discoveree end UE procedure for UE-to-UE </w:t>
      </w:r>
      <w:r w:rsidR="00C266C7" w:rsidRPr="00C6761E">
        <w:t>r</w:t>
      </w:r>
      <w:r w:rsidRPr="00C6761E">
        <w:t>elay discovery</w:t>
      </w:r>
    </w:p>
    <w:p w14:paraId="49F3D7C0" w14:textId="0FA954EB" w:rsidR="007D59CC" w:rsidRPr="00C6761E" w:rsidRDefault="007D59CC" w:rsidP="007D59CC">
      <w:r w:rsidRPr="00C6761E">
        <w:t xml:space="preserve">When the UE is triggered by the upper layers to start responding to solicitation on proximity of a connectivity service provided by </w:t>
      </w:r>
      <w:r w:rsidRPr="00C6761E">
        <w:rPr>
          <w:rFonts w:hint="eastAsia"/>
          <w:lang w:eastAsia="zh-CN"/>
        </w:rPr>
        <w:t>a</w:t>
      </w:r>
      <w:r w:rsidRPr="00C6761E">
        <w:t xml:space="preserve"> </w:t>
      </w:r>
      <w:r w:rsidR="00C266C7" w:rsidRPr="00C6761E">
        <w:t xml:space="preserve">5G ProSe </w:t>
      </w:r>
      <w:r w:rsidRPr="00C6761E">
        <w:t xml:space="preserve">UE-to-UE </w:t>
      </w:r>
      <w:r w:rsidR="00C266C7" w:rsidRPr="00C6761E">
        <w:t>r</w:t>
      </w:r>
      <w:r w:rsidRPr="00C6761E">
        <w:t xml:space="preserve">elay </w:t>
      </w:r>
      <w:r w:rsidR="00C266C7" w:rsidRPr="00C6761E">
        <w:t xml:space="preserve">UE </w:t>
      </w:r>
      <w:r w:rsidRPr="00C6761E">
        <w:t xml:space="preserve">and if the UE is authorised to perform the discoveree end UE procedure for UE-to-UE </w:t>
      </w:r>
      <w:r w:rsidR="00C266C7" w:rsidRPr="00C6761E">
        <w:t>r</w:t>
      </w:r>
      <w:r w:rsidRPr="00C6761E">
        <w:t>elay discovery, then the UE:</w:t>
      </w:r>
    </w:p>
    <w:p w14:paraId="2AA8BF50"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6C01C62" w14:textId="77777777" w:rsidR="007D59CC" w:rsidRPr="00C6761E" w:rsidRDefault="007D59CC" w:rsidP="007D59CC">
      <w:pPr>
        <w:pStyle w:val="B1"/>
      </w:pPr>
      <w:r w:rsidRPr="00C6761E">
        <w:t>b)</w:t>
      </w:r>
      <w:r w:rsidRPr="00C6761E">
        <w:tab/>
        <w:t>shall instruct the lower layers to start monitoring for PROSE PC5 DISCOVERY messages.</w:t>
      </w:r>
    </w:p>
    <w:p w14:paraId="5A78039F" w14:textId="77777777" w:rsidR="00E609B6" w:rsidRPr="00C6761E" w:rsidRDefault="00E609B6" w:rsidP="00E609B6">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solicitation, for the relay service code of the connectivity service which the UE is authorized to respond, the UE shall </w:t>
      </w:r>
      <w:r w:rsidRPr="00C6761E">
        <w:rPr>
          <w:rFonts w:eastAsia="SimSun"/>
        </w:rPr>
        <w:t xml:space="preserve">obtain a valid UTC time from the lower layers and generate a UTC-based counter corresponding to this UTC time, and use it to recover the UTC-based counter associated with the PROSE PC5 DISCOVERY message and the UTC-based counter associated </w:t>
      </w:r>
      <w:r w:rsidRPr="00C6761E">
        <w:rPr>
          <w:rFonts w:eastAsia="SimSun"/>
        </w:rPr>
        <w:lastRenderedPageBreak/>
        <w:t>with the</w:t>
      </w:r>
      <w:r w:rsidRPr="00C6761E">
        <w:t xml:space="preserve"> direct discovery set.</w:t>
      </w:r>
      <w:r w:rsidRPr="00C6761E">
        <w:rPr>
          <w:rFonts w:eastAsia="SimSun"/>
        </w:rPr>
        <w:t xml:space="preserve"> The UE shall </w:t>
      </w:r>
      <w:r w:rsidRPr="00C6761E">
        <w:t>use the associated DUSK, if received from the 5G DDNMF or 5G PKMF (if security procedure over user plane for 5G ProSe UE-to-</w:t>
      </w:r>
      <w:r w:rsidRPr="00C6761E">
        <w:rPr>
          <w:rFonts w:hint="eastAsia"/>
          <w:lang w:eastAsia="zh-CN"/>
        </w:rPr>
        <w:t xml:space="preserve">UE </w:t>
      </w:r>
      <w:r w:rsidRPr="00C6761E">
        <w:t xml:space="preserve">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w:t>
      </w:r>
      <w:r w:rsidRPr="00C6761E">
        <w:t xml:space="preserve"> </w:t>
      </w:r>
      <w:r w:rsidRPr="00C6761E">
        <w:rPr>
          <w:noProof/>
        </w:rPr>
        <w:t>portion</w:t>
      </w:r>
      <w:r w:rsidRPr="00C6761E">
        <w:t>, as described in 3GPP TS 33.503 [34]. Finally, if a DUIK is received from the 5G DDNMF or 5G PKMF (if security procedure over user plane for 5G ProSe UE-to-</w:t>
      </w:r>
      <w:r w:rsidRPr="00C6761E">
        <w:rPr>
          <w:rFonts w:hint="eastAsia"/>
          <w:lang w:eastAsia="zh-CN"/>
        </w:rPr>
        <w:t xml:space="preserve">UE </w:t>
      </w:r>
      <w:r w:rsidRPr="00C6761E">
        <w:t xml:space="preserve">relay is used), the UE shall use the DUIK and the UTC-based counter </w:t>
      </w:r>
      <w:r w:rsidRPr="00C6761E">
        <w:rPr>
          <w:rFonts w:eastAsia="SimSun"/>
        </w:rPr>
        <w:t>associated with the PROSE PC5 DISCOVERY message</w:t>
      </w:r>
      <w:r w:rsidRPr="00C6761E">
        <w:t xml:space="preserve"> to verify the MIC field in the unscrambled PROSE PC5 DISCOVERY message for UE-to-</w:t>
      </w:r>
      <w:r w:rsidRPr="00C6761E">
        <w:rPr>
          <w:rFonts w:hint="eastAsia"/>
          <w:lang w:eastAsia="zh-CN"/>
        </w:rPr>
        <w:t xml:space="preserve">UE </w:t>
      </w:r>
      <w:r w:rsidRPr="00C6761E">
        <w:t>relay discovery solicitation.</w:t>
      </w:r>
    </w:p>
    <w:p w14:paraId="69CB5C79" w14:textId="352AA76E" w:rsidR="00E609B6" w:rsidRPr="00C6761E" w:rsidRDefault="00E609B6" w:rsidP="00E609B6">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r w:rsidRPr="00C6761E">
        <w:rPr>
          <w:rFonts w:hint="eastAsia"/>
          <w:lang w:eastAsia="zh-CN"/>
        </w:rPr>
        <w:t>ProSe</w:t>
      </w:r>
      <w:r w:rsidRPr="00C6761E">
        <w:t xml:space="preserve"> service which the UE is authorized </w:t>
      </w:r>
      <w:r w:rsidRPr="00C6761E">
        <w:rPr>
          <w:rFonts w:hint="eastAsia"/>
          <w:lang w:eastAsia="zh-CN"/>
        </w:rPr>
        <w:t>f</w:t>
      </w:r>
      <w:r w:rsidRPr="00C6761E">
        <w:t>o</w:t>
      </w:r>
      <w:r w:rsidRPr="00C6761E">
        <w:rPr>
          <w:rFonts w:hint="eastAsia"/>
          <w:lang w:eastAsia="zh-CN"/>
        </w:rPr>
        <w:t>r</w:t>
      </w:r>
      <w:r w:rsidRPr="00C6761E">
        <w:t xml:space="preserve"> discover</w:t>
      </w:r>
      <w:r w:rsidRPr="00C6761E">
        <w:rPr>
          <w:rFonts w:hint="eastAsia"/>
          <w:lang w:eastAsia="zh-CN"/>
        </w:rPr>
        <w:t>y (see clause</w:t>
      </w:r>
      <w:r w:rsidRPr="00C6761E">
        <w:t> </w:t>
      </w:r>
      <w:r w:rsidRPr="00C6761E">
        <w:rPr>
          <w:rFonts w:hint="eastAsia"/>
          <w:lang w:eastAsia="zh-CN"/>
        </w:rPr>
        <w:t>6.2.6)</w:t>
      </w:r>
      <w:r w:rsidRPr="00C6761E">
        <w:t xml:space="preserve"> and the UTC-based counter associated with the direct discovery set 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of the d</w:t>
      </w:r>
      <w:r w:rsidRPr="00C6761E">
        <w:t>iscovere</w:t>
      </w:r>
      <w:r w:rsidRPr="00C6761E">
        <w:rPr>
          <w:rFonts w:hint="eastAsia"/>
          <w:lang w:eastAsia="zh-CN"/>
        </w:rPr>
        <w:t>e</w:t>
      </w:r>
      <w:r w:rsidRPr="00C6761E">
        <w:t xml:space="preserve"> </w:t>
      </w:r>
      <w:r w:rsidRPr="00C6761E">
        <w:rPr>
          <w:rFonts w:hint="eastAsia"/>
          <w:lang w:eastAsia="zh-CN"/>
        </w:rPr>
        <w:t>end UE</w:t>
      </w:r>
      <w:r w:rsidRPr="00C6761E">
        <w:t xml:space="preserve"> in the decrypted direct discovery set matches the application layer ID </w:t>
      </w:r>
      <w:r w:rsidRPr="00C6761E">
        <w:rPr>
          <w:rFonts w:hint="eastAsia"/>
          <w:lang w:eastAsia="zh-CN"/>
        </w:rPr>
        <w:t>of the UE</w:t>
      </w:r>
      <w:r w:rsidRPr="00C6761E">
        <w:t xml:space="preserve"> as provided by the upper layers</w:t>
      </w:r>
      <w:r w:rsidRPr="00C6761E">
        <w:rPr>
          <w:rFonts w:hint="eastAsia"/>
          <w:lang w:eastAsia="zh-CN"/>
        </w:rPr>
        <w:t>;</w:t>
      </w:r>
      <w:r w:rsidRPr="00C6761E">
        <w:t xml:space="preserve"> </w:t>
      </w:r>
      <w:r w:rsidRPr="00C6761E">
        <w:rPr>
          <w:rFonts w:hint="eastAsia"/>
          <w:lang w:eastAsia="zh-CN"/>
        </w:rPr>
        <w:t>i</w:t>
      </w:r>
      <w:r w:rsidRPr="00C6761E">
        <w:t xml:space="preserve">f not, the UE shall discard the </w:t>
      </w:r>
      <w:ins w:id="2211" w:author="24.554_CR0586_(Rel-18)_5G_ProSe_Ph2" w:date="2024-09-08T22:38:00Z">
        <w:r w:rsidR="00656006" w:rsidRPr="00427800">
          <w:t>PROSE PC5 DISCOVERY message</w:t>
        </w:r>
      </w:ins>
      <w:del w:id="2212" w:author="24.554_CR0586_(Rel-18)_5G_ProSe_Ph2" w:date="2024-09-08T22:38:00Z">
        <w:r w:rsidRPr="00C6761E" w:rsidDel="00656006">
          <w:delText>direct discovery set</w:delText>
        </w:r>
      </w:del>
      <w:r w:rsidRPr="00C6761E">
        <w:t>.</w:t>
      </w:r>
      <w:r w:rsidRPr="00C6761E" w:rsidDel="009F538B">
        <w:t xml:space="preserve"> </w:t>
      </w:r>
      <w:r w:rsidRPr="00C6761E">
        <w:t>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solicitation.</w:t>
      </w:r>
    </w:p>
    <w:p w14:paraId="2B7B9553" w14:textId="6E2B6999" w:rsidR="007D59CC" w:rsidRPr="00C6761E" w:rsidRDefault="007D59CC" w:rsidP="007D59CC">
      <w:pPr>
        <w:pStyle w:val="NO"/>
        <w:rPr>
          <w:lang w:eastAsia="zh-CN"/>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ProSe </w:t>
      </w:r>
      <w:r w:rsidR="00313263" w:rsidRPr="00C6761E">
        <w:t>UE-to-UE</w:t>
      </w:r>
      <w:r w:rsidR="00313263" w:rsidRPr="00C6761E">
        <w:rPr>
          <w:rFonts w:hint="eastAsia"/>
          <w:lang w:eastAsia="zh-CN"/>
        </w:rPr>
        <w:t xml:space="preserve"> relay</w:t>
      </w:r>
      <w:r w:rsidRPr="00C6761E">
        <w:t xml:space="preserve"> discovery </w:t>
      </w:r>
      <w:r w:rsidRPr="00C6761E">
        <w:rPr>
          <w:rFonts w:hint="eastAsia"/>
          <w:lang w:eastAsia="zh-CN"/>
        </w:rPr>
        <w:t>solicitation</w:t>
      </w:r>
      <w:r w:rsidRPr="00C6761E">
        <w:t xml:space="preserve"> </w:t>
      </w:r>
      <w:r w:rsidRPr="00C6761E">
        <w:rPr>
          <w:lang w:eastAsia="ko-KR"/>
        </w:rPr>
        <w:t>is for 5G ProSe direct discovery based on an indication from the lower layer.</w:t>
      </w:r>
    </w:p>
    <w:p w14:paraId="3F1C6539" w14:textId="77777777" w:rsidR="007D59CC" w:rsidRPr="00C6761E" w:rsidRDefault="007D59CC" w:rsidP="007D59CC">
      <w:r w:rsidRPr="00C6761E">
        <w:t>Then, if:</w:t>
      </w:r>
    </w:p>
    <w:p w14:paraId="3F640DE7" w14:textId="127F158F" w:rsidR="007D59CC" w:rsidRPr="00C6761E" w:rsidRDefault="007D59CC" w:rsidP="007D59CC">
      <w:pPr>
        <w:pStyle w:val="B1"/>
      </w:pPr>
      <w:r w:rsidRPr="00C6761E">
        <w:t>a)</w:t>
      </w:r>
      <w:r w:rsidRPr="00C6761E">
        <w:tab/>
        <w:t>the relay service code parameter of the received PROSE PC5 DISCOVERY message for UE-to-UE relay discovery solicitation is the same as the relay service code parameter configured as specified in clause 5.2.</w:t>
      </w:r>
      <w:r w:rsidR="00C266C7" w:rsidRPr="00C6761E">
        <w:t>7</w:t>
      </w:r>
      <w:r w:rsidRPr="00C6761E">
        <w:t xml:space="preserve"> for the connectivity service; and</w:t>
      </w:r>
    </w:p>
    <w:p w14:paraId="2A08EE8C" w14:textId="25A6CD4C" w:rsidR="00392E0E" w:rsidRPr="00C6761E" w:rsidRDefault="00392E0E" w:rsidP="00392E0E">
      <w:pPr>
        <w:pStyle w:val="B1"/>
      </w:pPr>
      <w:r w:rsidRPr="00C6761E">
        <w:t>b)</w:t>
      </w:r>
      <w:r w:rsidRPr="00C6761E">
        <w:tab/>
        <w:t>the application layer ID of discoveree</w:t>
      </w:r>
      <w:r w:rsidRPr="00C6761E">
        <w:rPr>
          <w:rFonts w:hint="eastAsia"/>
          <w:lang w:eastAsia="zh-CN"/>
        </w:rPr>
        <w:t xml:space="preserve"> end UE</w:t>
      </w:r>
      <w:r w:rsidRPr="00C6761E">
        <w:t xml:space="preserve"> in the received PROSE PC5 DISCOVERY message for UE-to-UE relay discovery solicitation is the same as the application layer ID of the UE provided by </w:t>
      </w:r>
      <w:r w:rsidRPr="00C6761E">
        <w:rPr>
          <w:rFonts w:hint="eastAsia"/>
          <w:lang w:eastAsia="zh-CN"/>
        </w:rPr>
        <w:t>upper layers</w:t>
      </w:r>
      <w:r w:rsidRPr="00C6761E">
        <w:t xml:space="preserve"> ;</w:t>
      </w:r>
    </w:p>
    <w:p w14:paraId="5EB7A2F2" w14:textId="77777777" w:rsidR="007D59CC" w:rsidRPr="00C6761E" w:rsidRDefault="007D59CC" w:rsidP="007D59CC">
      <w:pPr>
        <w:rPr>
          <w:lang w:eastAsia="zh-CN"/>
        </w:rPr>
      </w:pPr>
      <w:r w:rsidRPr="00C6761E">
        <w:t>then the UE:</w:t>
      </w:r>
    </w:p>
    <w:p w14:paraId="45F312BA" w14:textId="77777777" w:rsidR="007D59CC" w:rsidRPr="00C6761E" w:rsidRDefault="007D59CC" w:rsidP="007D59CC">
      <w:pPr>
        <w:pStyle w:val="B1"/>
      </w:pPr>
      <w:r w:rsidRPr="00C6761E">
        <w:t>a)</w:t>
      </w:r>
      <w:r w:rsidRPr="00C6761E">
        <w:tab/>
        <w:t>shall obtain a valid UTC time for the discovery transmission from the lower layers and generate the UTC-based counter corresponding to this UTC time;</w:t>
      </w:r>
    </w:p>
    <w:p w14:paraId="19224A3B" w14:textId="77777777" w:rsidR="007D59CC" w:rsidRPr="00C6761E" w:rsidRDefault="007D59CC" w:rsidP="007D59CC">
      <w:pPr>
        <w:pStyle w:val="B1"/>
      </w:pPr>
      <w:r w:rsidRPr="00C6761E">
        <w:t>b)</w:t>
      </w:r>
      <w:r w:rsidRPr="00C6761E">
        <w:tab/>
        <w:t>shall generate a PROSE PC5 DISCOVERY message for UE-to-UE relay discovery response. In the PROSE PC5 DISCOVERY message for UE-to-UE relay discovery response, the UE:</w:t>
      </w:r>
    </w:p>
    <w:p w14:paraId="5C6DB64C" w14:textId="77777777" w:rsidR="002673F5" w:rsidRPr="00C6761E" w:rsidRDefault="002673F5" w:rsidP="002673F5">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77F75BE5" w14:textId="0F5DFBB1" w:rsidR="002673F5" w:rsidRPr="00C6761E" w:rsidRDefault="002673F5" w:rsidP="002673F5">
      <w:pPr>
        <w:pStyle w:val="B3"/>
      </w:pPr>
      <w:r w:rsidRPr="00C6761E">
        <w:rPr>
          <w:rFonts w:hint="eastAsia"/>
          <w:lang w:eastAsia="zh-CN"/>
        </w:rPr>
        <w:t>i</w:t>
      </w:r>
      <w:r w:rsidRPr="00C6761E">
        <w:t>)</w:t>
      </w:r>
      <w:r w:rsidRPr="00C6761E">
        <w:tab/>
        <w:t xml:space="preserve">the </w:t>
      </w:r>
      <w:r w:rsidRPr="00C6761E">
        <w:rPr>
          <w:lang w:eastAsia="zh-CN"/>
        </w:rPr>
        <w:t>discoveree user info</w:t>
      </w:r>
      <w:r w:rsidRPr="00C6761E">
        <w:t xml:space="preserve"> parameter </w:t>
      </w:r>
      <w:r w:rsidRPr="00C6761E">
        <w:rPr>
          <w:rFonts w:hint="eastAsia"/>
          <w:lang w:eastAsia="zh-CN"/>
        </w:rPr>
        <w:t xml:space="preserve">set </w:t>
      </w:r>
      <w:r w:rsidRPr="00C6761E">
        <w:t>to the application layer ID of the UE provided by the upper layers</w:t>
      </w:r>
      <w:r w:rsidRPr="00C6761E">
        <w:rPr>
          <w:rFonts w:hint="eastAsia"/>
          <w:lang w:eastAsia="zh-CN"/>
        </w:rPr>
        <w:t>, which is</w:t>
      </w:r>
      <w:r w:rsidRPr="00C6761E">
        <w:t xml:space="preserve"> </w:t>
      </w:r>
      <w:r w:rsidRPr="00C6761E">
        <w:rPr>
          <w:rFonts w:hint="eastAsia"/>
          <w:lang w:eastAsia="zh-CN"/>
        </w:rPr>
        <w:t xml:space="preserve">the same </w:t>
      </w:r>
      <w:r w:rsidRPr="00C6761E">
        <w:t xml:space="preserve">as the application layer ID </w:t>
      </w:r>
      <w:r w:rsidRPr="00C6761E">
        <w:rPr>
          <w:rFonts w:hint="eastAsia"/>
          <w:lang w:eastAsia="zh-CN"/>
        </w:rPr>
        <w:t xml:space="preserve">of the </w:t>
      </w:r>
      <w:r w:rsidRPr="00C6761E">
        <w:t xml:space="preserve">discoveree end UE </w:t>
      </w:r>
      <w:r w:rsidRPr="00C6761E">
        <w:rPr>
          <w:rFonts w:hint="eastAsia"/>
          <w:lang w:eastAsia="zh-CN"/>
        </w:rPr>
        <w:t xml:space="preserve">received in the </w:t>
      </w:r>
      <w:r w:rsidRPr="00C6761E">
        <w:t xml:space="preserve">PROSE PC5 DISCOVERY message for UE-to-UE relay discovery </w:t>
      </w:r>
      <w:r w:rsidRPr="00C6761E">
        <w:rPr>
          <w:rFonts w:hint="eastAsia"/>
          <w:lang w:eastAsia="zh-CN"/>
        </w:rPr>
        <w:t>solicitation</w:t>
      </w:r>
      <w:r w:rsidR="00647E17">
        <w:rPr>
          <w:lang w:eastAsia="zh-CN"/>
        </w:rPr>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4506BE10" w14:textId="07C67584" w:rsidR="002673F5" w:rsidRPr="00C6761E" w:rsidRDefault="002673F5" w:rsidP="002673F5">
      <w:pPr>
        <w:pStyle w:val="B3"/>
        <w:rPr>
          <w:lang w:eastAsia="zh-CN"/>
        </w:rPr>
      </w:pPr>
      <w:r w:rsidRPr="00C6761E">
        <w:rPr>
          <w:rFonts w:hint="eastAsia"/>
          <w:lang w:eastAsia="zh-CN"/>
        </w:rPr>
        <w:t>ii</w:t>
      </w:r>
      <w:r w:rsidRPr="00C6761E">
        <w:t>)</w:t>
      </w:r>
      <w:r w:rsidRPr="00C6761E">
        <w:tab/>
        <w:t xml:space="preserve">the </w:t>
      </w:r>
      <w:r w:rsidRPr="00C6761E">
        <w:rPr>
          <w:lang w:eastAsia="zh-CN"/>
        </w:rPr>
        <w:t>discoverer user info</w:t>
      </w:r>
      <w:r w:rsidRPr="00C6761E">
        <w:t xml:space="preserve"> parameter </w:t>
      </w:r>
      <w:r w:rsidRPr="00C6761E">
        <w:rPr>
          <w:rFonts w:hint="eastAsia"/>
          <w:lang w:eastAsia="zh-CN"/>
        </w:rPr>
        <w:t xml:space="preserve">set </w:t>
      </w:r>
      <w:r w:rsidRPr="00C6761E">
        <w:t>to the application layer ID</w:t>
      </w:r>
      <w:r w:rsidRPr="00C6761E">
        <w:rPr>
          <w:rFonts w:hint="eastAsia"/>
          <w:lang w:eastAsia="zh-CN"/>
        </w:rPr>
        <w:t xml:space="preserve"> of the d</w:t>
      </w:r>
      <w:r w:rsidRPr="00C6761E">
        <w:t>iscovere</w:t>
      </w:r>
      <w:r w:rsidRPr="00C6761E">
        <w:rPr>
          <w:rFonts w:hint="eastAsia"/>
          <w:lang w:eastAsia="zh-CN"/>
        </w:rPr>
        <w:t>r</w:t>
      </w:r>
      <w:r w:rsidRPr="00C6761E">
        <w:t xml:space="preserve"> </w:t>
      </w:r>
      <w:r w:rsidRPr="00C6761E">
        <w:rPr>
          <w:rFonts w:hint="eastAsia"/>
          <w:lang w:eastAsia="zh-CN"/>
        </w:rPr>
        <w:t xml:space="preserve">end UE received in the </w:t>
      </w:r>
      <w:r w:rsidRPr="00C6761E">
        <w:t xml:space="preserve">PROSE PC5 DISCOVERY message for UE-to-UE relay discovery </w:t>
      </w:r>
      <w:r w:rsidRPr="00C6761E">
        <w:rPr>
          <w:rFonts w:hint="eastAsia"/>
          <w:lang w:eastAsia="zh-CN"/>
        </w:rPr>
        <w:t>solicitation from the 5G ProSe UE-to-UE relay UE</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discoverer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t>;</w:t>
      </w:r>
    </w:p>
    <w:p w14:paraId="2EB648CD" w14:textId="23E8EBB6" w:rsidR="002673F5" w:rsidRPr="00C6761E" w:rsidRDefault="001E48A4" w:rsidP="002673F5">
      <w:pPr>
        <w:pStyle w:val="B2"/>
        <w:rPr>
          <w:lang w:eastAsia="zh-CN"/>
        </w:rPr>
      </w:pPr>
      <w:r w:rsidRPr="00C6761E" w:rsidDel="00C404F7">
        <w:rPr>
          <w:rFonts w:hint="eastAsia"/>
          <w:lang w:eastAsia="zh-CN"/>
        </w:rPr>
        <w:tab/>
        <w:t xml:space="preserve">and </w:t>
      </w:r>
      <w:r w:rsidRPr="00C6761E" w:rsidDel="00C404F7">
        <w:t xml:space="preserve">shall </w:t>
      </w:r>
      <w:r w:rsidRPr="00C6761E" w:rsidDel="00C404F7">
        <w:rPr>
          <w:rFonts w:hint="eastAsia"/>
        </w:rPr>
        <w:t xml:space="preserve">apply </w:t>
      </w:r>
      <w:r w:rsidRPr="00C6761E" w:rsidDel="00C404F7">
        <w:t>the DUSK or DUCK, along with the UTC-based</w:t>
      </w:r>
      <w:r w:rsidRPr="00C6761E" w:rsidDel="00C404F7">
        <w:rPr>
          <w:rFonts w:hint="eastAsia"/>
        </w:rPr>
        <w:t xml:space="preserve"> </w:t>
      </w:r>
      <w:r w:rsidRPr="00C6761E" w:rsidDel="00C404F7">
        <w:t>counter</w:t>
      </w:r>
      <w:r w:rsidRPr="00C6761E" w:rsidDel="00C404F7">
        <w:rPr>
          <w:rFonts w:hint="eastAsia"/>
          <w:lang w:eastAsia="zh-CN"/>
        </w:rPr>
        <w:t>,</w:t>
      </w:r>
      <w:r w:rsidRPr="00C6761E" w:rsidDel="00C404F7">
        <w:t xml:space="preserve"> </w:t>
      </w:r>
      <w:r>
        <w:rPr>
          <w:rFonts w:hint="eastAsia"/>
          <w:lang w:eastAsia="zh-CN"/>
        </w:rPr>
        <w:t xml:space="preserve">and </w:t>
      </w:r>
      <w:r w:rsidRPr="00C6761E" w:rsidDel="00C404F7">
        <w:t xml:space="preserve">the associated </w:t>
      </w:r>
      <w:r w:rsidRPr="00C6761E" w:rsidDel="00C404F7">
        <w:rPr>
          <w:rFonts w:hint="eastAsia"/>
          <w:lang w:eastAsia="zh-CN"/>
        </w:rPr>
        <w:t>e</w:t>
      </w:r>
      <w:r w:rsidRPr="00C6761E" w:rsidDel="00C404F7">
        <w:t xml:space="preserve">ncrypted </w:t>
      </w:r>
      <w:r w:rsidRPr="00C6761E" w:rsidDel="00C404F7">
        <w:rPr>
          <w:rFonts w:hint="eastAsia"/>
          <w:lang w:eastAsia="zh-CN"/>
        </w:rPr>
        <w:t>b</w:t>
      </w:r>
      <w:r w:rsidRPr="00C6761E" w:rsidDel="00C404F7">
        <w:t>itmask</w:t>
      </w:r>
      <w:r w:rsidRPr="00C6761E" w:rsidDel="00C404F7">
        <w:rPr>
          <w:rFonts w:hint="eastAsia"/>
          <w:lang w:eastAsia="zh-CN"/>
        </w:rPr>
        <w:t xml:space="preserve"> in the code-sending security parameter for the </w:t>
      </w:r>
      <w:r w:rsidRPr="00C6761E" w:rsidDel="00C404F7">
        <w:t xml:space="preserve">ProSe </w:t>
      </w:r>
      <w:r w:rsidRPr="00C6761E" w:rsidDel="00C404F7">
        <w:rPr>
          <w:rFonts w:hint="eastAsia"/>
          <w:lang w:eastAsia="zh-CN"/>
        </w:rPr>
        <w:t xml:space="preserve">service received from the </w:t>
      </w:r>
      <w:r>
        <w:rPr>
          <w:rFonts w:hint="eastAsia"/>
          <w:lang w:eastAsia="zh-CN"/>
        </w:rPr>
        <w:t xml:space="preserve">5G </w:t>
      </w:r>
      <w:r w:rsidRPr="00C6761E" w:rsidDel="00C404F7">
        <w:rPr>
          <w:rFonts w:hint="eastAsia"/>
          <w:lang w:eastAsia="zh-CN"/>
        </w:rPr>
        <w:t xml:space="preserve">DDNMF </w:t>
      </w:r>
      <w:r w:rsidRPr="00C6761E">
        <w:t>or 5G PKMF</w:t>
      </w:r>
      <w:r w:rsidRPr="00C6761E">
        <w:rPr>
          <w:rFonts w:hint="eastAsia"/>
          <w:lang w:eastAsia="zh-CN"/>
        </w:rPr>
        <w:t xml:space="preserve"> </w:t>
      </w:r>
      <w:r w:rsidRPr="00C6761E">
        <w:t>(if security procedure over user plane for 5G ProSe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sidDel="00C404F7">
        <w:rPr>
          <w:rFonts w:hint="eastAsia"/>
          <w:lang w:eastAsia="zh-CN"/>
        </w:rPr>
        <w:t xml:space="preserve"> clause</w:t>
      </w:r>
      <w:r w:rsidRPr="00C6761E" w:rsidDel="00C404F7">
        <w:t> </w:t>
      </w:r>
      <w:r w:rsidRPr="00C6761E" w:rsidDel="00C404F7">
        <w:rPr>
          <w:rFonts w:hint="eastAsia"/>
          <w:lang w:eastAsia="zh-CN"/>
        </w:rPr>
        <w:t>6.2</w:t>
      </w:r>
      <w:r>
        <w:rPr>
          <w:rFonts w:hint="eastAsia"/>
          <w:lang w:eastAsia="zh-CN"/>
        </w:rPr>
        <w:t xml:space="preserve">, </w:t>
      </w:r>
      <w:r w:rsidRPr="00C6761E">
        <w:rPr>
          <w:rFonts w:hint="eastAsia"/>
          <w:lang w:eastAsia="zh-CN"/>
        </w:rPr>
        <w:t xml:space="preserve">to </w:t>
      </w:r>
      <w:r>
        <w:t xml:space="preserve">each </w:t>
      </w:r>
      <w:r>
        <w:rPr>
          <w:rFonts w:hint="eastAsia"/>
          <w:lang w:eastAsia="zh-CN"/>
        </w:rPr>
        <w:t xml:space="preserve">of the </w:t>
      </w:r>
      <w:r w:rsidRPr="00C6761E">
        <w:t>application layer ID of the end UE</w:t>
      </w:r>
      <w:r>
        <w:t xml:space="preserve"> </w:t>
      </w:r>
      <w:r w:rsidRPr="00C6761E" w:rsidDel="00C404F7">
        <w:t>as specified in 3GPP TS 33.503 [34]</w:t>
      </w:r>
      <w:r w:rsidRPr="00C6761E" w:rsidDel="00C404F7">
        <w:rPr>
          <w:rFonts w:hint="eastAsia"/>
          <w:lang w:eastAsia="zh-CN"/>
        </w:rPr>
        <w:t>;</w:t>
      </w:r>
    </w:p>
    <w:p w14:paraId="2213A3E9" w14:textId="6E0F77C8" w:rsidR="002673F5" w:rsidRPr="00C6761E" w:rsidRDefault="002673F5" w:rsidP="002673F5">
      <w:pPr>
        <w:pStyle w:val="B2"/>
        <w:rPr>
          <w:lang w:eastAsia="zh-CN"/>
        </w:rPr>
      </w:pPr>
      <w:r w:rsidRPr="00C6761E">
        <w:rPr>
          <w:rFonts w:hint="eastAsia"/>
          <w:lang w:eastAsia="zh-CN"/>
        </w:rPr>
        <w:t>2</w:t>
      </w:r>
      <w:r w:rsidRPr="00C6761E">
        <w:t>)</w:t>
      </w:r>
      <w:r w:rsidRPr="00C6761E">
        <w:rPr>
          <w:rFonts w:hint="eastAsia"/>
          <w:lang w:eastAsia="zh-CN"/>
        </w:rPr>
        <w:tab/>
      </w:r>
      <w:r w:rsidR="00773EA1">
        <w:t>void</w:t>
      </w:r>
      <w:r w:rsidRPr="00C6761E">
        <w:t>;</w:t>
      </w:r>
    </w:p>
    <w:p w14:paraId="6683E767" w14:textId="77777777" w:rsidR="002673F5" w:rsidRPr="00C6761E" w:rsidRDefault="002673F5" w:rsidP="002673F5">
      <w:pPr>
        <w:pStyle w:val="B2"/>
      </w:pPr>
      <w:r w:rsidRPr="00C6761E">
        <w:lastRenderedPageBreak/>
        <w:t>3)</w:t>
      </w:r>
      <w:r w:rsidRPr="00C6761E">
        <w:tab/>
        <w:t>shall set the relay service code parameter to the relay service code parameter of the PROSE PC5 DISCOVERY message for UE-to-UE relay discovery solicitation;</w:t>
      </w:r>
    </w:p>
    <w:p w14:paraId="6D513860" w14:textId="77777777" w:rsidR="002673F5" w:rsidRPr="00C6761E" w:rsidRDefault="002673F5" w:rsidP="002673F5">
      <w:pPr>
        <w:pStyle w:val="B2"/>
        <w:rPr>
          <w:lang w:eastAsia="zh-CN"/>
        </w:rPr>
      </w:pPr>
      <w:r w:rsidRPr="00C6761E">
        <w:rPr>
          <w:rFonts w:hint="eastAsia"/>
          <w:lang w:eastAsia="zh-CN"/>
        </w:rPr>
        <w:t>4</w:t>
      </w:r>
      <w:r w:rsidRPr="00C6761E">
        <w:t>)</w:t>
      </w:r>
      <w:r w:rsidRPr="00C6761E">
        <w:tab/>
        <w:t xml:space="preserve">shall include the MIC </w:t>
      </w:r>
      <w:r w:rsidRPr="00C6761E">
        <w:rPr>
          <w:rFonts w:hint="eastAsia"/>
          <w:lang w:eastAsia="zh-CN"/>
        </w:rPr>
        <w:t>field</w:t>
      </w:r>
      <w:r w:rsidRPr="00C6761E">
        <w:t xml:space="preserve"> computed as described in 3GPP TS 33.503 [34];</w:t>
      </w:r>
    </w:p>
    <w:p w14:paraId="5FECB289" w14:textId="77777777" w:rsidR="002673F5" w:rsidRPr="00C6761E" w:rsidRDefault="002673F5" w:rsidP="002673F5">
      <w:pPr>
        <w:pStyle w:val="B2"/>
        <w:rPr>
          <w:lang w:eastAsia="zh-CN"/>
        </w:rPr>
      </w:pPr>
      <w:r w:rsidRPr="00C6761E">
        <w:rPr>
          <w:rFonts w:hint="eastAsia"/>
          <w:lang w:eastAsia="zh-CN"/>
        </w:rPr>
        <w:t>5</w:t>
      </w:r>
      <w:r w:rsidRPr="00C6761E">
        <w:t>)</w:t>
      </w:r>
      <w:r w:rsidRPr="00C6761E">
        <w:tab/>
        <w:t>shall set the UTC-based counter LSB parameter to the 4 least significant bits of the UTC-based counter;</w:t>
      </w:r>
      <w:r w:rsidRPr="00C6761E">
        <w:rPr>
          <w:rFonts w:hint="eastAsia"/>
          <w:lang w:eastAsia="zh-CN"/>
        </w:rPr>
        <w:t xml:space="preserve"> and</w:t>
      </w:r>
    </w:p>
    <w:p w14:paraId="168A0EC2" w14:textId="07C66794" w:rsidR="002673F5" w:rsidRPr="00C6761E" w:rsidRDefault="002673F5" w:rsidP="002673F5">
      <w:pPr>
        <w:pStyle w:val="B2"/>
      </w:pPr>
      <w:r w:rsidRPr="00C6761E">
        <w:rPr>
          <w:rFonts w:hint="eastAsia"/>
          <w:lang w:eastAsia="zh-CN"/>
        </w:rPr>
        <w:t>6</w:t>
      </w:r>
      <w:r w:rsidRPr="00C6761E">
        <w:rPr>
          <w:lang w:eastAsia="zh-CN"/>
        </w:rPr>
        <w:t>)</w:t>
      </w:r>
      <w:r w:rsidRPr="00C6761E">
        <w:rPr>
          <w:lang w:eastAsia="zh-CN"/>
        </w:rPr>
        <w:tab/>
        <w:t>shall set the</w:t>
      </w:r>
      <w:r w:rsidRPr="00C6761E">
        <w:t xml:space="preserve"> ProSe direct discovery PC5 message type parameter </w:t>
      </w:r>
      <w:r w:rsidRPr="00C6761E">
        <w:rPr>
          <w:lang w:eastAsia="zh-CN"/>
        </w:rPr>
        <w:t>as</w:t>
      </w:r>
      <w:r w:rsidRPr="00C6761E">
        <w:t xml:space="preserve"> specified in table 10.2.1.14;</w:t>
      </w:r>
      <w:r w:rsidR="00355A56" w:rsidRPr="00C6761E">
        <w:t xml:space="preserve"> and</w:t>
      </w:r>
    </w:p>
    <w:p w14:paraId="5277622C" w14:textId="02A22DA7" w:rsidR="00355A56" w:rsidRPr="00C6761E" w:rsidRDefault="00355A56" w:rsidP="00355A56">
      <w:pPr>
        <w:pStyle w:val="B2"/>
      </w:pPr>
      <w:r w:rsidRPr="00C6761E">
        <w:rPr>
          <w:lang w:eastAsia="zh-CN"/>
        </w:rPr>
        <w:t>7)</w:t>
      </w:r>
      <w:r w:rsidRPr="00C6761E">
        <w:rPr>
          <w:lang w:eastAsia="zh-CN"/>
        </w:rPr>
        <w:tab/>
        <w:t>shall include the announce prohibited indication</w:t>
      </w:r>
      <w:r w:rsidRPr="00C6761E">
        <w:t xml:space="preserve"> with its value set as "It is prohibited to broadcast the user info"</w:t>
      </w:r>
      <w:r w:rsidRPr="00C6761E">
        <w:rPr>
          <w:lang w:eastAsia="zh-CN"/>
        </w:rPr>
        <w:t xml:space="preserve"> in the PC5 DISCOVERY message </w:t>
      </w:r>
      <w:r w:rsidRPr="00C6761E">
        <w:t>for UE-to-UE relay discovery re</w:t>
      </w:r>
      <w:r w:rsidR="00773EA1">
        <w:t>s</w:t>
      </w:r>
      <w:r w:rsidRPr="00C6761E">
        <w:t>ponse</w:t>
      </w:r>
      <w:r w:rsidRPr="00C6761E">
        <w:rPr>
          <w:lang w:eastAsia="zh-CN"/>
        </w:rPr>
        <w:t xml:space="preserve"> if the discoveree UE needs to indicate to the 5G ProSe UE-to-UE relay UE that it is prohibited from broadcasting user info of the </w:t>
      </w:r>
      <w:r w:rsidRPr="00C6761E">
        <w:t>discoveree</w:t>
      </w:r>
      <w:r w:rsidRPr="00C6761E">
        <w:rPr>
          <w:rFonts w:hint="eastAsia"/>
          <w:lang w:eastAsia="zh-CN"/>
        </w:rPr>
        <w:t xml:space="preserve"> end UE</w:t>
      </w:r>
      <w:r w:rsidRPr="00C6761E">
        <w:rPr>
          <w:lang w:eastAsia="zh-CN"/>
        </w:rPr>
        <w:t xml:space="preserve"> included in the direct discovery set during the procedure of 5G ProSe UE-to-UE relay discovery over PC5 interface with model A;</w:t>
      </w:r>
    </w:p>
    <w:p w14:paraId="4964EBE9" w14:textId="77777777" w:rsidR="002673F5" w:rsidRPr="00C6761E" w:rsidRDefault="002673F5" w:rsidP="002673F5">
      <w:pPr>
        <w:pStyle w:val="B1"/>
        <w:rPr>
          <w:lang w:eastAsia="zh-CN"/>
        </w:rPr>
      </w:pPr>
      <w:r w:rsidRPr="00C6761E">
        <w:rPr>
          <w:rFonts w:hint="eastAsia"/>
          <w:lang w:eastAsia="zh-CN"/>
        </w:rPr>
        <w:t>c</w:t>
      </w:r>
      <w:r w:rsidRPr="00C6761E">
        <w:t>)</w:t>
      </w:r>
      <w:r w:rsidRPr="00C6761E">
        <w:tab/>
        <w:t xml:space="preserve">shall 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ProSe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3FBB35C4" w14:textId="618041F9" w:rsidR="002673F5" w:rsidRPr="00C6761E" w:rsidRDefault="002673F5" w:rsidP="002673F5">
      <w:pPr>
        <w:pStyle w:val="B1"/>
        <w:rPr>
          <w:lang w:eastAsia="zh-CN"/>
        </w:rPr>
      </w:pPr>
      <w:r w:rsidRPr="00C6761E">
        <w:rPr>
          <w:rFonts w:hint="eastAsia"/>
          <w:lang w:eastAsia="zh-CN"/>
        </w:rPr>
        <w:t>d</w:t>
      </w:r>
      <w:r w:rsidRPr="00C6761E">
        <w:rPr>
          <w:lang w:eastAsia="zh-CN"/>
        </w:rPr>
        <w:t>)</w:t>
      </w:r>
      <w:r w:rsidRPr="00C6761E">
        <w:rPr>
          <w:lang w:eastAsia="zh-CN"/>
        </w:rPr>
        <w:tab/>
        <w:t xml:space="preserve">shall set the destination layer-2 ID to the source layer-2 ID from the </w:t>
      </w:r>
      <w:r w:rsidRPr="00C6761E">
        <w:rPr>
          <w:rFonts w:hint="eastAsia"/>
          <w:lang w:eastAsia="zh-CN"/>
        </w:rPr>
        <w:t>5G ProSe UE-to-UE relay</w:t>
      </w:r>
      <w:r w:rsidRPr="00C6761E">
        <w:rPr>
          <w:lang w:eastAsia="zh-CN"/>
        </w:rPr>
        <w:t xml:space="preserve"> UE used in the transportation of the </w:t>
      </w:r>
      <w:r w:rsidRPr="00C6761E">
        <w:t>PROSE PC5 DISCOVERY message for UE-to-UE relay discovery solicitation</w:t>
      </w:r>
      <w:r w:rsidRPr="00C6761E">
        <w:rPr>
          <w:lang w:eastAsia="zh-CN"/>
        </w:rPr>
        <w:t xml:space="preserve"> and self-assign a source layer-2 ID for sending the UE-to-UE relay discovery response</w:t>
      </w:r>
      <w:r w:rsidRPr="00C6761E">
        <w:t xml:space="preserve"> </w:t>
      </w:r>
      <w:r w:rsidRPr="00C6761E">
        <w:rPr>
          <w:lang w:eastAsia="zh-CN"/>
        </w:rPr>
        <w:t>message; and</w:t>
      </w:r>
    </w:p>
    <w:p w14:paraId="68DE3B8E" w14:textId="77777777" w:rsidR="007D59CC" w:rsidRPr="00C6761E" w:rsidRDefault="007D59CC" w:rsidP="007D59CC">
      <w:pPr>
        <w:pStyle w:val="NO"/>
      </w:pPr>
      <w:r w:rsidRPr="00C6761E">
        <w:t>NOTE 2:</w:t>
      </w:r>
      <w:r w:rsidRPr="00C6761E">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09F9406" w14:textId="4BC39F4E" w:rsidR="007D59CC" w:rsidRPr="00C6761E" w:rsidRDefault="003652B1" w:rsidP="007D59CC">
      <w:pPr>
        <w:pStyle w:val="B1"/>
      </w:pPr>
      <w:r w:rsidRPr="00C6761E">
        <w:rPr>
          <w:lang w:eastAsia="zh-CN"/>
        </w:rPr>
        <w:t>e</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5G ProSe direct discovery</w:t>
      </w:r>
      <w:r w:rsidR="007D59CC" w:rsidRPr="00C6761E">
        <w:t xml:space="preserve"> to the lower layers for transmission over the PC5 interface.</w:t>
      </w:r>
    </w:p>
    <w:p w14:paraId="74FE8810" w14:textId="77777777" w:rsidR="007D59CC" w:rsidRPr="00C6761E" w:rsidRDefault="007D59CC" w:rsidP="007D59CC">
      <w:pPr>
        <w:pStyle w:val="NO"/>
        <w:rPr>
          <w:lang w:eastAsia="zh-CN"/>
        </w:rPr>
      </w:pPr>
      <w:r w:rsidRPr="00C6761E">
        <w:t>NOTE 3:</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74B73BE4" w14:textId="77777777" w:rsidR="007D59CC" w:rsidRPr="00C6761E" w:rsidRDefault="007D59CC" w:rsidP="007D59CC">
      <w:pPr>
        <w:pStyle w:val="Heading6"/>
      </w:pPr>
      <w:bookmarkStart w:id="2213" w:name="_CR8a_2_1_3_4_3"/>
      <w:bookmarkStart w:id="2214" w:name="_Toc172039962"/>
      <w:bookmarkEnd w:id="2213"/>
      <w:r w:rsidRPr="00C6761E">
        <w:t>8a.2.1.3.</w:t>
      </w:r>
      <w:r w:rsidRPr="00C6761E">
        <w:rPr>
          <w:rFonts w:hint="eastAsia"/>
          <w:lang w:eastAsia="zh-CN"/>
        </w:rPr>
        <w:t>4</w:t>
      </w:r>
      <w:r w:rsidRPr="00C6761E">
        <w:t>.3</w:t>
      </w:r>
      <w:r w:rsidRPr="00C6761E">
        <w:tab/>
        <w:t>Discoveree end UE procedure for UE-to-UE relay discovery completion</w:t>
      </w:r>
      <w:bookmarkEnd w:id="2214"/>
    </w:p>
    <w:p w14:paraId="3481A2A6" w14:textId="77777777" w:rsidR="007D59CC" w:rsidRPr="00C6761E" w:rsidRDefault="007D59CC" w:rsidP="007D59CC">
      <w:r w:rsidRPr="00C6761E">
        <w:t xml:space="preserve">When the UE is triggered by the upper layers to stop responding to solicitation on proximity of a connectivity service </w:t>
      </w:r>
      <w:r w:rsidRPr="00C6761E">
        <w:rPr>
          <w:rFonts w:hint="eastAsia"/>
          <w:lang w:eastAsia="zh-CN"/>
        </w:rPr>
        <w:t>via</w:t>
      </w:r>
      <w:r w:rsidRPr="00C6761E">
        <w:t xml:space="preserve"> a 5G ProSe UE-to-UE relay UE, or when the UE stops being authorised to perform the discoveree end UE procedure for UE-to-UE relay discovery, the UE shall instruct the lower layers to st</w:t>
      </w:r>
      <w:r w:rsidRPr="00C6761E">
        <w:rPr>
          <w:lang w:eastAsia="zh-CN"/>
        </w:rPr>
        <w:t>op</w:t>
      </w:r>
      <w:r w:rsidRPr="00C6761E">
        <w:t xml:space="preserve"> monitoring.</w:t>
      </w:r>
    </w:p>
    <w:p w14:paraId="1AA64ECF" w14:textId="3A58B592" w:rsidR="00C1267D" w:rsidRPr="00C6761E" w:rsidRDefault="007D59CC" w:rsidP="00D04FD8">
      <w:pPr>
        <w:rPr>
          <w:noProof/>
          <w:lang w:eastAsia="zh-CN"/>
        </w:rPr>
      </w:pPr>
      <w:r w:rsidRPr="00C6761E">
        <w:t>When the UE stops monitoring, if the UE is in 5GMM-CONNECTED mode, the UE shall trigger the corresponding procedure in lower layers as specified in 3GPP TS 38.331 [13].</w:t>
      </w:r>
    </w:p>
    <w:p w14:paraId="03354065" w14:textId="77777777" w:rsidR="00622273" w:rsidRPr="00C6761E" w:rsidRDefault="00622273" w:rsidP="00622273">
      <w:pPr>
        <w:pStyle w:val="Heading3"/>
      </w:pPr>
      <w:bookmarkStart w:id="2215" w:name="_CR8a_2_2"/>
      <w:bookmarkStart w:id="2216" w:name="_Toc115079241"/>
      <w:bookmarkStart w:id="2217" w:name="_Toc172039963"/>
      <w:bookmarkEnd w:id="2215"/>
      <w:r w:rsidRPr="00C6761E">
        <w:t>8a.2.2</w:t>
      </w:r>
      <w:r w:rsidRPr="00C6761E">
        <w:tab/>
        <w:t>5G ProSe UE-to-UE relay selection procedure</w:t>
      </w:r>
      <w:bookmarkEnd w:id="2216"/>
      <w:bookmarkEnd w:id="2217"/>
    </w:p>
    <w:p w14:paraId="2CF402E9" w14:textId="77777777" w:rsidR="00622273" w:rsidRPr="00C6761E" w:rsidRDefault="00622273" w:rsidP="00622273">
      <w:pPr>
        <w:pStyle w:val="Heading4"/>
      </w:pPr>
      <w:bookmarkStart w:id="2218" w:name="_CR8a_2_2_1"/>
      <w:bookmarkStart w:id="2219" w:name="_Toc115079242"/>
      <w:bookmarkStart w:id="2220" w:name="_Toc172039964"/>
      <w:bookmarkEnd w:id="2218"/>
      <w:r w:rsidRPr="00C6761E">
        <w:t>8a.2.2.1</w:t>
      </w:r>
      <w:r w:rsidRPr="00C6761E">
        <w:tab/>
        <w:t>General</w:t>
      </w:r>
      <w:bookmarkEnd w:id="2219"/>
      <w:bookmarkEnd w:id="2220"/>
    </w:p>
    <w:p w14:paraId="28208289" w14:textId="02B090EF" w:rsidR="00622273" w:rsidRPr="00C6761E" w:rsidRDefault="00622273" w:rsidP="00622273">
      <w:r w:rsidRPr="00C6761E">
        <w:t>The purpose of the UE-to-network relay selection procedure is to enable a 5G ProSe end UE to select a suitable 5G ProSe UE-to-UE relay UE to obtain a connectivity service to another 5G ProSe end UE.</w:t>
      </w:r>
    </w:p>
    <w:p w14:paraId="241C4E35" w14:textId="77777777" w:rsidR="00DF664E" w:rsidRPr="00C6761E" w:rsidRDefault="00DF664E" w:rsidP="00DF664E">
      <w:pPr>
        <w:pStyle w:val="Heading4"/>
      </w:pPr>
      <w:bookmarkStart w:id="2221" w:name="_CR8a_2_2_2"/>
      <w:bookmarkStart w:id="2222" w:name="_Toc172039965"/>
      <w:bookmarkEnd w:id="2221"/>
      <w:r w:rsidRPr="00C6761E">
        <w:t>8a.2.2.2</w:t>
      </w:r>
      <w:r w:rsidRPr="00C6761E">
        <w:tab/>
        <w:t>UE-to-UE relay selection procedure initiation</w:t>
      </w:r>
      <w:bookmarkEnd w:id="2222"/>
    </w:p>
    <w:p w14:paraId="6CF101B2" w14:textId="77777777" w:rsidR="00DF664E" w:rsidRPr="00C6761E" w:rsidRDefault="00DF664E" w:rsidP="00DF664E">
      <w:r w:rsidRPr="00C6761E">
        <w:t>The 5G ProSe end UE shall trigger the UE-to-UE relay selection procedure if the following conditions are met:</w:t>
      </w:r>
    </w:p>
    <w:p w14:paraId="74DAFD93" w14:textId="1331A0A1" w:rsidR="00DF664E" w:rsidRPr="00C6761E" w:rsidRDefault="00DF664E" w:rsidP="00DF664E">
      <w:pPr>
        <w:pStyle w:val="B1"/>
      </w:pPr>
      <w:r w:rsidRPr="00C6761E">
        <w:t>a)</w:t>
      </w:r>
      <w:r w:rsidRPr="00C6761E">
        <w:tab/>
        <w:t xml:space="preserve">the UE is authorised to act as a </w:t>
      </w:r>
      <w:r w:rsidRPr="00C6761E">
        <w:rPr>
          <w:lang w:eastAsia="zh-CN"/>
        </w:rPr>
        <w:t xml:space="preserve">5G ProSe </w:t>
      </w:r>
      <w:r w:rsidRPr="00C6761E">
        <w:t>end UE towards a 5G ProSe UE-to-UE relay UE as specified in clause 5.2.</w:t>
      </w:r>
      <w:r w:rsidR="00B662D1" w:rsidRPr="00C6761E">
        <w:t>7</w:t>
      </w:r>
      <w:r w:rsidRPr="00C6761E">
        <w:t>:</w:t>
      </w:r>
    </w:p>
    <w:p w14:paraId="103EF09C" w14:textId="71EBF396" w:rsidR="00DF664E" w:rsidRPr="00C6761E" w:rsidRDefault="00DF664E" w:rsidP="00DF664E">
      <w:pPr>
        <w:pStyle w:val="B2"/>
        <w:rPr>
          <w:lang w:eastAsia="zh-CN"/>
        </w:rPr>
      </w:pPr>
      <w:r w:rsidRPr="00C6761E">
        <w:lastRenderedPageBreak/>
        <w:t>1)</w:t>
      </w:r>
      <w:r w:rsidRPr="00C6761E">
        <w:tab/>
        <w:t>if the</w:t>
      </w:r>
      <w:r w:rsidRPr="00C6761E">
        <w:rPr>
          <w:lang w:eastAsia="zh-CN"/>
        </w:rPr>
        <w:t xml:space="preserve"> 5G ProSe end</w:t>
      </w:r>
      <w:r w:rsidRPr="00C6761E">
        <w:t xml:space="preserve"> </w:t>
      </w:r>
      <w:r w:rsidRPr="00C6761E">
        <w:rPr>
          <w:lang w:eastAsia="zh-CN"/>
        </w:rPr>
        <w:t xml:space="preserve">UE is expected to use 5G ProSe layer-3 UE-to-UE relay, the indication </w:t>
      </w:r>
      <w:r w:rsidR="004A2194" w:rsidRPr="00C6761E">
        <w:rPr>
          <w:lang w:eastAsia="zh-CN"/>
        </w:rPr>
        <w:t xml:space="preserve">that </w:t>
      </w:r>
      <w:r w:rsidRPr="00C6761E">
        <w:rPr>
          <w:lang w:eastAsia="zh-CN"/>
        </w:rPr>
        <w:t>the UE is authorized to use a 5G ProSe layer-3 UE-to-UE relay UE shall be set;</w:t>
      </w:r>
      <w:r w:rsidR="004A2194" w:rsidRPr="00C6761E">
        <w:rPr>
          <w:lang w:eastAsia="zh-CN"/>
        </w:rPr>
        <w:t xml:space="preserve"> and</w:t>
      </w:r>
    </w:p>
    <w:p w14:paraId="4143A480" w14:textId="22C1462F" w:rsidR="004A2194" w:rsidRPr="00C6761E" w:rsidRDefault="004A2194" w:rsidP="00DF664E">
      <w:pPr>
        <w:pStyle w:val="B2"/>
        <w:rPr>
          <w:lang w:eastAsia="zh-CN"/>
        </w:rPr>
      </w:pPr>
      <w:r w:rsidRPr="00C6761E">
        <w:rPr>
          <w:rFonts w:hint="eastAsia"/>
          <w:lang w:eastAsia="zh-CN"/>
        </w:rPr>
        <w:t>2</w:t>
      </w:r>
      <w:r w:rsidRPr="00C6761E">
        <w:rPr>
          <w:lang w:eastAsia="zh-CN"/>
        </w:rPr>
        <w:t>)</w:t>
      </w:r>
      <w:r w:rsidRPr="00C6761E">
        <w:rPr>
          <w:lang w:eastAsia="zh-CN"/>
        </w:rPr>
        <w:tab/>
        <w:t>if the 5G ProSe end</w:t>
      </w:r>
      <w:r w:rsidRPr="00C6761E">
        <w:t xml:space="preserve"> </w:t>
      </w:r>
      <w:r w:rsidRPr="00C6761E">
        <w:rPr>
          <w:lang w:eastAsia="zh-CN"/>
        </w:rPr>
        <w:t>UE is expected to use 5G ProSe layer-2 UE-to-UE relay, the indication that the UE is authorized to use a 5G ProSe layer-2 UE-to-UE relay UE shall be set;</w:t>
      </w:r>
    </w:p>
    <w:p w14:paraId="55687084" w14:textId="7A8185E6" w:rsidR="00DF664E" w:rsidRPr="00C6761E" w:rsidRDefault="00DF664E" w:rsidP="00DF664E">
      <w:pPr>
        <w:pStyle w:val="B1"/>
      </w:pPr>
      <w:r w:rsidRPr="00C6761E">
        <w:t>b)</w:t>
      </w:r>
      <w:r w:rsidRPr="00C6761E">
        <w:tab/>
        <w:t xml:space="preserve">the UE has </w:t>
      </w:r>
      <w:r w:rsidRPr="00C6761E">
        <w:rPr>
          <w:lang w:eastAsia="zh-CN"/>
        </w:rPr>
        <w:t xml:space="preserve">obtained a list of </w:t>
      </w:r>
      <w:r w:rsidRPr="00C6761E">
        <w:t>5G ProSe UE-to-UE relay</w:t>
      </w:r>
      <w:r w:rsidRPr="00C6761E">
        <w:rPr>
          <w:lang w:eastAsia="zh-CN"/>
        </w:rPr>
        <w:t xml:space="preserve"> UE candidate(s) fulfilling ProSe layer criteria</w:t>
      </w:r>
      <w:r w:rsidRPr="00C6761E">
        <w:t xml:space="preserve"> with the monitoring</w:t>
      </w:r>
      <w:r w:rsidR="00B662D1" w:rsidRPr="00C6761E">
        <w:t xml:space="preserve"> UE relay discovery</w:t>
      </w:r>
      <w:r w:rsidRPr="00C6761E">
        <w:t xml:space="preserve"> for UE-to-UE relay discovery as specified in clause 8a.2.1.2.</w:t>
      </w:r>
      <w:r w:rsidR="00B662D1" w:rsidRPr="00C6761E">
        <w:t>3</w:t>
      </w:r>
      <w:r w:rsidRPr="00C6761E">
        <w:t xml:space="preserve"> or the discoverer</w:t>
      </w:r>
      <w:r w:rsidR="00B662D1" w:rsidRPr="00C6761E">
        <w:t xml:space="preserve"> end UE</w:t>
      </w:r>
      <w:r w:rsidRPr="00C6761E">
        <w:t xml:space="preserve"> procedure for UE-to-UE relay discovery as specified in clause 8a.2.1.3.</w:t>
      </w:r>
      <w:r w:rsidR="00B662D1" w:rsidRPr="00C6761E">
        <w:t>2</w:t>
      </w:r>
      <w:r w:rsidRPr="00C6761E">
        <w:t>;</w:t>
      </w:r>
    </w:p>
    <w:p w14:paraId="5BF7E203" w14:textId="7CFC68F1" w:rsidR="008022A8" w:rsidRPr="00C6761E" w:rsidRDefault="008022A8" w:rsidP="008022A8">
      <w:pPr>
        <w:pStyle w:val="B1"/>
      </w:pPr>
      <w:r w:rsidRPr="00C6761E">
        <w:t>c)</w:t>
      </w:r>
      <w:r w:rsidRPr="00C6761E">
        <w:tab/>
        <w:t>the UE has obtained a list of 5G ProSe UE-to-UE relay UE candidate(s) fulfilling lower layers criteria as specified in 3GPP TS 38.300 [21]; and</w:t>
      </w:r>
    </w:p>
    <w:p w14:paraId="3263BA4A" w14:textId="62731C1B" w:rsidR="00DF664E" w:rsidRPr="00C6761E" w:rsidRDefault="00DF664E" w:rsidP="00DF664E">
      <w:pPr>
        <w:pStyle w:val="B1"/>
      </w:pPr>
      <w:r w:rsidRPr="00C6761E">
        <w:t>d)</w:t>
      </w:r>
      <w:r w:rsidRPr="00C6761E">
        <w:tab/>
        <w:t>the user info of the target 5G ProSe end UE that the UE is interested in is included in the PROSE PC5 DISCOVERY message for UE-to-UE relay discovery announcement (for discovery model A) or in the PROSE PC5 DISCOVERY message for UE-to-UE relay discovery response (for discovery model B).</w:t>
      </w:r>
    </w:p>
    <w:p w14:paraId="76958AD3" w14:textId="77777777" w:rsidR="00DF664E" w:rsidRPr="00C6761E" w:rsidRDefault="00DF664E" w:rsidP="00DF664E">
      <w:pPr>
        <w:pStyle w:val="Heading4"/>
      </w:pPr>
      <w:bookmarkStart w:id="2223" w:name="_CR8a_2_2_3"/>
      <w:bookmarkStart w:id="2224" w:name="_Toc172039966"/>
      <w:bookmarkEnd w:id="2223"/>
      <w:r w:rsidRPr="00C6761E">
        <w:t>8a.2.2.3</w:t>
      </w:r>
      <w:r w:rsidRPr="00C6761E">
        <w:tab/>
        <w:t>UE-to-UE relay selection procedure completion</w:t>
      </w:r>
      <w:bookmarkEnd w:id="2224"/>
    </w:p>
    <w:p w14:paraId="4AB4CFF4" w14:textId="25ECF655" w:rsidR="00DF664E" w:rsidRPr="00C6761E" w:rsidRDefault="00DF664E" w:rsidP="00622273">
      <w:r w:rsidRPr="00C6761E">
        <w:t>If there exists only one 5G ProSe UE-to-UE relay UE candidate satisfying the conditions in clause 8a.2.2.2, then that 5G ProSe UE-to-UE relay UE is selected. If there exist more than one 5G ProSe UE-to-UE relay</w:t>
      </w:r>
      <w:r w:rsidR="00723377" w:rsidRPr="00C6761E">
        <w:t xml:space="preserve"> UE</w:t>
      </w:r>
      <w:r w:rsidRPr="00C6761E">
        <w:t xml:space="preserve"> candidate satisfying the conditions in clause 8a.2.2.2, any relay candidates not satisfying the non-radio related ProSe layer criteria shall be discarded and out of the remaining relay candidates, the relay candidate with the highest ranking of the lower layer criteria shall be selected. The UE may take the value of </w:t>
      </w:r>
      <w:r w:rsidRPr="00C6761E">
        <w:rPr>
          <w:lang w:eastAsia="ko-KR"/>
        </w:rPr>
        <w:t xml:space="preserve">the </w:t>
      </w:r>
      <w:r w:rsidRPr="00C6761E">
        <w:t xml:space="preserve">resource status indicator </w:t>
      </w:r>
      <w:r w:rsidRPr="00C6761E">
        <w:rPr>
          <w:lang w:eastAsia="ko-KR"/>
        </w:rPr>
        <w:t>bit of the status indicator parameter of</w:t>
      </w:r>
      <w:r w:rsidRPr="00C6761E">
        <w:t xml:space="preserve"> the PROSE PC5 DISCOVERY message for UE-to-UE relay discovery announcement or PROSE PC5 DISCOVERY message for UE-to-UE relay discovery response</w:t>
      </w:r>
      <w:r w:rsidRPr="00C6761E">
        <w:rPr>
          <w:lang w:eastAsia="ko-KR"/>
        </w:rPr>
        <w:t xml:space="preserve"> </w:t>
      </w:r>
      <w:r w:rsidRPr="00C6761E">
        <w:t>into account when decid</w:t>
      </w:r>
      <w:r w:rsidRPr="00C6761E">
        <w:rPr>
          <w:lang w:eastAsia="ko-KR"/>
        </w:rPr>
        <w:t>ing</w:t>
      </w:r>
      <w:r w:rsidRPr="00C6761E">
        <w:t xml:space="preserve"> which 5G ProSe UE-to-UE relay</w:t>
      </w:r>
      <w:r w:rsidR="00723377" w:rsidRPr="00C6761E">
        <w:t xml:space="preserve"> UE</w:t>
      </w:r>
      <w:r w:rsidRPr="00C6761E">
        <w:t xml:space="preserve"> to select.</w:t>
      </w:r>
      <w:r w:rsidRPr="00C6761E">
        <w:rPr>
          <w:lang w:eastAsia="ko-KR"/>
        </w:rPr>
        <w:t xml:space="preserve"> </w:t>
      </w:r>
      <w:r w:rsidRPr="00C6761E">
        <w:t>It is up to the UE implementation whether the ProSe layer or the lower layers takes the final selection on which 5G ProSe UE-to-UE relay UE to select.</w:t>
      </w:r>
    </w:p>
    <w:p w14:paraId="023C7CBE" w14:textId="77777777" w:rsidR="00622273" w:rsidRPr="00C6761E" w:rsidRDefault="00622273" w:rsidP="00622273">
      <w:pPr>
        <w:pStyle w:val="Heading3"/>
      </w:pPr>
      <w:bookmarkStart w:id="2225" w:name="_CR8a_2_3"/>
      <w:bookmarkStart w:id="2226" w:name="_Toc172039967"/>
      <w:bookmarkEnd w:id="2225"/>
      <w:r w:rsidRPr="00C6761E">
        <w:t>8a.2.3</w:t>
      </w:r>
      <w:r w:rsidRPr="00C6761E">
        <w:tab/>
        <w:t>5G ProSe UE-to-UE relay reselection procedure</w:t>
      </w:r>
      <w:bookmarkEnd w:id="2226"/>
    </w:p>
    <w:p w14:paraId="658A36A0" w14:textId="77777777" w:rsidR="00622273" w:rsidRPr="00C6761E" w:rsidRDefault="00622273" w:rsidP="00622273">
      <w:pPr>
        <w:pStyle w:val="Heading4"/>
      </w:pPr>
      <w:bookmarkStart w:id="2227" w:name="_CR8a_2_3_1"/>
      <w:bookmarkStart w:id="2228" w:name="_Toc115079246"/>
      <w:bookmarkStart w:id="2229" w:name="_Toc172039968"/>
      <w:bookmarkEnd w:id="2227"/>
      <w:r w:rsidRPr="00C6761E">
        <w:t>8a.2.3.1</w:t>
      </w:r>
      <w:r w:rsidRPr="00C6761E">
        <w:tab/>
        <w:t>General</w:t>
      </w:r>
      <w:bookmarkEnd w:id="2228"/>
      <w:bookmarkEnd w:id="2229"/>
    </w:p>
    <w:p w14:paraId="025E7B69" w14:textId="71CAD01C" w:rsidR="00622273" w:rsidRPr="00C6761E" w:rsidRDefault="00622273" w:rsidP="00622273">
      <w:r w:rsidRPr="00C6761E">
        <w:t>The purpose of the 5G ProSe UE-to-UE relay reselection procedure is to enable a 5G ProSe end UE to reselect a 5G ProSe UE-to-UE relay UE to obtain a connectivity service to another 5G ProSe end UE when the serving 5G ProSe UE-to-UE relay UE is no longer suitable.</w:t>
      </w:r>
    </w:p>
    <w:p w14:paraId="77DA6B91" w14:textId="77777777" w:rsidR="00B60E96" w:rsidRPr="00C6761E" w:rsidRDefault="00B60E96" w:rsidP="00B60E96">
      <w:pPr>
        <w:pStyle w:val="Heading4"/>
      </w:pPr>
      <w:bookmarkStart w:id="2230" w:name="_CR8a_2_3_2"/>
      <w:bookmarkStart w:id="2231" w:name="_Toc172039969"/>
      <w:bookmarkEnd w:id="2230"/>
      <w:r w:rsidRPr="00C6761E">
        <w:t>8a.2.3.2</w:t>
      </w:r>
      <w:r w:rsidRPr="00C6761E">
        <w:tab/>
        <w:t>UE-to-UE relay reselection procedure initiation</w:t>
      </w:r>
      <w:bookmarkEnd w:id="2231"/>
    </w:p>
    <w:p w14:paraId="115D9D54" w14:textId="77777777" w:rsidR="00B60E96" w:rsidRPr="00C6761E" w:rsidRDefault="00B60E96" w:rsidP="00B60E96">
      <w:r w:rsidRPr="00C6761E">
        <w:t>The 5G ProSe end UE shall trigger the UE-to-UE relay reselection procedure if one of the following conditions is met:</w:t>
      </w:r>
    </w:p>
    <w:p w14:paraId="605BF23D" w14:textId="2D8847C0" w:rsidR="005B7751" w:rsidRPr="00C6761E" w:rsidRDefault="005B7751" w:rsidP="005B7751">
      <w:pPr>
        <w:pStyle w:val="B1"/>
      </w:pPr>
      <w:r w:rsidRPr="00C6761E">
        <w:t>a)</w:t>
      </w:r>
      <w:r w:rsidRPr="00C6761E">
        <w:tab/>
        <w:t>the UE has received a</w:t>
      </w:r>
      <w:r w:rsidRPr="00C6761E">
        <w:rPr>
          <w:rFonts w:hint="eastAsia"/>
          <w:lang w:eastAsia="zh-CN"/>
        </w:rPr>
        <w:t>n</w:t>
      </w:r>
      <w:r w:rsidRPr="00C6761E">
        <w:t xml:space="preserve"> indication </w:t>
      </w:r>
      <w:r w:rsidRPr="00C6761E">
        <w:rPr>
          <w:rFonts w:hint="eastAsia"/>
          <w:lang w:eastAsia="zh-CN"/>
        </w:rPr>
        <w:t xml:space="preserve">from </w:t>
      </w:r>
      <w:r w:rsidRPr="00C6761E">
        <w:t>lower layers that the serving 5G ProSe UE-to-UE relay UE no longer fulfills the lower layers criteria as specified in 3GPP TS 38.300 [21];</w:t>
      </w:r>
    </w:p>
    <w:p w14:paraId="33A8D837" w14:textId="750A19BD" w:rsidR="00B60E96" w:rsidRPr="00C6761E" w:rsidRDefault="00B60E96" w:rsidP="00B60E96">
      <w:pPr>
        <w:pStyle w:val="B1"/>
      </w:pPr>
      <w:r w:rsidRPr="00C6761E">
        <w:t>b)</w:t>
      </w:r>
      <w:r w:rsidRPr="00C6761E">
        <w:tab/>
        <w:t>the parameters related to 5G ProSe UE-to-UE relay in the configuration parameters for 5G ProSe UE-to-UE relay as specified in clause 5.2.</w:t>
      </w:r>
      <w:r w:rsidR="00243A3F" w:rsidRPr="00C6761E">
        <w:t>7</w:t>
      </w:r>
      <w:r w:rsidRPr="00C6761E">
        <w:t xml:space="preserve"> (e.g., relay service code, etc.) have been updated and the serving 5G ProSe UE-to-UE relay UE no longer fulfills the conditions specified in clause 8a.2.2.2;</w:t>
      </w:r>
    </w:p>
    <w:p w14:paraId="6F7B7990" w14:textId="77777777" w:rsidR="00B60E96" w:rsidRPr="00C6761E" w:rsidRDefault="00B60E96" w:rsidP="00B60E96">
      <w:pPr>
        <w:pStyle w:val="B1"/>
      </w:pPr>
      <w:r w:rsidRPr="00C6761E">
        <w:t>c)</w:t>
      </w:r>
      <w:r w:rsidRPr="00C6761E">
        <w:tab/>
        <w:t>the UE has received a PROSE DIRECT LINK ESTABLISHMENT REJECT message from the 5G ProSe UE-to-UE relay UE with the PC5 signalling protocol cause value #1 "direct communication to the target UE not allowed";</w:t>
      </w:r>
    </w:p>
    <w:p w14:paraId="6EF3835E" w14:textId="77777777" w:rsidR="00B60E96" w:rsidRPr="00C6761E" w:rsidRDefault="00B60E96" w:rsidP="00B60E96">
      <w:pPr>
        <w:pStyle w:val="B1"/>
      </w:pPr>
      <w:r w:rsidRPr="00C6761E">
        <w:t>d)</w:t>
      </w:r>
      <w:r w:rsidRPr="00C6761E">
        <w:tab/>
        <w:t>the UE has received a PROSE DIRECT LINK RELEASE REQUEST message from the 5G ProSe UE-to-UE relay UE with the PC5 signalling protocol cause value #1 "direct communication to the target UE not allowed";</w:t>
      </w:r>
    </w:p>
    <w:p w14:paraId="0F03A94F" w14:textId="77777777" w:rsidR="00B60E96" w:rsidRPr="00C6761E" w:rsidRDefault="00B60E96" w:rsidP="00B60E96">
      <w:pPr>
        <w:pStyle w:val="B1"/>
      </w:pPr>
      <w:r w:rsidRPr="00C6761E">
        <w:t>e)</w:t>
      </w:r>
      <w:r w:rsidRPr="00C6761E">
        <w:tab/>
        <w:t>the UE has received a PROSE DIRECT LINK RELEASE REQUEST message from the 5G ProSe UE-to-UE relay UE with the PC5 signalling protocol cause value #4 "direct connection is not available anymore";</w:t>
      </w:r>
    </w:p>
    <w:p w14:paraId="1A82EE6E" w14:textId="77777777" w:rsidR="00B60E96" w:rsidRPr="00C6761E" w:rsidRDefault="00B60E96" w:rsidP="00B60E96">
      <w:pPr>
        <w:pStyle w:val="B1"/>
        <w:rPr>
          <w:lang w:eastAsia="zh-CN"/>
        </w:rPr>
      </w:pPr>
      <w:r w:rsidRPr="00C6761E">
        <w:t>f)</w:t>
      </w:r>
      <w:r w:rsidRPr="00C6761E">
        <w:tab/>
        <w:t>the UE has not received any response from the 5G ProSe UE-to-UE relay UE after M consecutive retransmissions of PROSE DIRECT LINK ESTABLISHMENT REQUEST or PROSE DIRECT LINK KEEPALIVE REQUEST messages</w:t>
      </w:r>
      <w:r w:rsidRPr="00C6761E">
        <w:rPr>
          <w:lang w:eastAsia="zh-CN"/>
        </w:rPr>
        <w:t>;</w:t>
      </w:r>
    </w:p>
    <w:p w14:paraId="2C01A450" w14:textId="77777777" w:rsidR="00B60E96" w:rsidRPr="00C6761E" w:rsidRDefault="00B60E96" w:rsidP="00B60E96">
      <w:pPr>
        <w:pStyle w:val="B1"/>
        <w:rPr>
          <w:lang w:eastAsia="zh-CN"/>
        </w:rPr>
      </w:pPr>
      <w:r w:rsidRPr="00C6761E">
        <w:rPr>
          <w:lang w:eastAsia="zh-CN"/>
        </w:rPr>
        <w:lastRenderedPageBreak/>
        <w:t>g)</w:t>
      </w:r>
      <w:r w:rsidRPr="00C6761E">
        <w:rPr>
          <w:lang w:eastAsia="zh-CN"/>
        </w:rPr>
        <w:tab/>
        <w:t xml:space="preserve">the UE has not received any response from the </w:t>
      </w:r>
      <w:r w:rsidRPr="00C6761E">
        <w:t>5G ProSe UE-to-UE relay UE after M consecutive retransmissions</w:t>
      </w:r>
      <w:r w:rsidRPr="00C6761E">
        <w:rPr>
          <w:lang w:eastAsia="zh-CN"/>
        </w:rPr>
        <w:t xml:space="preserve"> of PROSE </w:t>
      </w:r>
      <w:r w:rsidRPr="00C6761E">
        <w:t>PC5 DISCOVERY message for UE-to-UE relay discovery solicitation</w:t>
      </w:r>
      <w:r w:rsidRPr="00C6761E">
        <w:rPr>
          <w:lang w:eastAsia="zh-CN"/>
        </w:rPr>
        <w:t xml:space="preserve"> used to trigger the PROSE PC5 DISCOVERY message signal strength measurement between the UE and the </w:t>
      </w:r>
      <w:r w:rsidRPr="00C6761E">
        <w:t>5G ProSe UE-to-UE relay UE with which the UE has a link established</w:t>
      </w:r>
      <w:r w:rsidRPr="00C6761E">
        <w:rPr>
          <w:lang w:eastAsia="zh-CN"/>
        </w:rPr>
        <w:t>;</w:t>
      </w:r>
    </w:p>
    <w:p w14:paraId="56096D4C" w14:textId="6DC04989" w:rsidR="00B60E96" w:rsidRPr="00C6761E" w:rsidRDefault="00B60E96" w:rsidP="00B60E96">
      <w:pPr>
        <w:pStyle w:val="NO"/>
      </w:pPr>
      <w:r w:rsidRPr="00C6761E">
        <w:t>NOTE</w:t>
      </w:r>
      <w:r w:rsidR="002C47C8" w:rsidRPr="00C6761E">
        <w:t> 1</w:t>
      </w:r>
      <w:r w:rsidRPr="00C6761E">
        <w:t>:</w:t>
      </w:r>
      <w:r w:rsidRPr="00C6761E">
        <w:tab/>
        <w:t>The value of M is implementation specific and is less than or equal to the maximum number of retransmissions allowed for PC5 signalling protocol.</w:t>
      </w:r>
    </w:p>
    <w:p w14:paraId="42B2ED74" w14:textId="45A160D2" w:rsidR="00B60E96" w:rsidRPr="00C6761E" w:rsidRDefault="00B60E96" w:rsidP="00B60E96">
      <w:pPr>
        <w:pStyle w:val="B1"/>
        <w:rPr>
          <w:lang w:eastAsia="zh-CN"/>
        </w:rPr>
      </w:pPr>
      <w:r w:rsidRPr="00C6761E">
        <w:rPr>
          <w:lang w:eastAsia="zh-CN"/>
        </w:rPr>
        <w:t>h)</w:t>
      </w:r>
      <w:r w:rsidRPr="00C6761E">
        <w:rPr>
          <w:lang w:eastAsia="zh-CN"/>
        </w:rPr>
        <w:tab/>
        <w:t xml:space="preserve">the UE has received a PROSE DIRECT LINK ESTABLISHMENT REJECT message from the </w:t>
      </w:r>
      <w:r w:rsidR="00243A3F" w:rsidRPr="00C6761E">
        <w:rPr>
          <w:lang w:eastAsia="zh-CN"/>
        </w:rPr>
        <w:t xml:space="preserve">5G </w:t>
      </w:r>
      <w:r w:rsidRPr="00C6761E">
        <w:rPr>
          <w:lang w:eastAsia="zh-CN"/>
        </w:rPr>
        <w:t>ProSe UE-to-UE relay UE with the PC5 signalling protocol cause value #13 "congestion situation";</w:t>
      </w:r>
    </w:p>
    <w:p w14:paraId="654C43BF" w14:textId="763FAB51" w:rsidR="00B60E96" w:rsidRPr="00C6761E" w:rsidRDefault="00B60E96" w:rsidP="00B60E96">
      <w:pPr>
        <w:pStyle w:val="B1"/>
      </w:pPr>
      <w:r w:rsidRPr="00C6761E">
        <w:rPr>
          <w:lang w:eastAsia="zh-CN"/>
        </w:rPr>
        <w:t>i)</w:t>
      </w:r>
      <w:r w:rsidRPr="00C6761E">
        <w:rPr>
          <w:lang w:eastAsia="zh-CN"/>
        </w:rPr>
        <w:tab/>
        <w:t xml:space="preserve">the UE has received a PROSE DIRECT LINK RELEASE REQUEST message from the </w:t>
      </w:r>
      <w:r w:rsidR="00243A3F" w:rsidRPr="00C6761E">
        <w:rPr>
          <w:lang w:eastAsia="zh-CN"/>
        </w:rPr>
        <w:t xml:space="preserve">5G </w:t>
      </w:r>
      <w:r w:rsidRPr="00C6761E">
        <w:rPr>
          <w:lang w:eastAsia="zh-CN"/>
        </w:rPr>
        <w:t>ProSe UE-to-UE relay UE with the PC5 signalling protocol cause value #13 "congestion situation"; or</w:t>
      </w:r>
    </w:p>
    <w:p w14:paraId="39CFD09A" w14:textId="1F8A5103" w:rsidR="00B60E96" w:rsidRPr="00C6761E" w:rsidRDefault="00B60E96" w:rsidP="00B60E96">
      <w:pPr>
        <w:pStyle w:val="B1"/>
      </w:pPr>
      <w:r w:rsidRPr="00C6761E">
        <w:t>j)</w:t>
      </w:r>
      <w:r w:rsidRPr="00C6761E">
        <w:tab/>
        <w:t>the UE has received a PROSE DIRECT LINK ESTABLISHMENT REJECT message from the 5G ProSe UE-to-UE relay UE with the PC5 signalling protocol cause value #</w:t>
      </w:r>
      <w:r w:rsidR="00C801EE">
        <w:t>22</w:t>
      </w:r>
      <w:r w:rsidRPr="00C6761E">
        <w:t xml:space="preserve"> "security procedure failure of 5G ProSe UE-to-UE relay".</w:t>
      </w:r>
    </w:p>
    <w:p w14:paraId="74827218" w14:textId="77777777" w:rsidR="00B60E96" w:rsidRPr="00C6761E" w:rsidRDefault="00B60E96" w:rsidP="00B60E96">
      <w:r w:rsidRPr="00C6761E">
        <w:t>In cases c), d), h), i) and j), the 5G ProSe end UE shall exclude the 5G ProSe UE-to-UE relay UE which sent the message specified in cases c), d), h), i) or j) from the UE-to-UE relay reselection process described below (at least for the indicated back-off time period if provided from the ProSe UE-to-UE relay UE in cases h) and i)).</w:t>
      </w:r>
    </w:p>
    <w:p w14:paraId="4B5FEDDE" w14:textId="051FDA07" w:rsidR="00B60E96" w:rsidRPr="00C6761E" w:rsidRDefault="00B60E96" w:rsidP="00B60E96">
      <w:r w:rsidRPr="00C6761E">
        <w:t>To conduct UE-to-UE relay reselection process, the UE shall first initiate one of the following procedures or both:</w:t>
      </w:r>
    </w:p>
    <w:p w14:paraId="17E36E87" w14:textId="28D12361" w:rsidR="00BE1814" w:rsidRPr="00C6761E" w:rsidRDefault="00BE1814" w:rsidP="00BE1814">
      <w:pPr>
        <w:pStyle w:val="B1"/>
      </w:pPr>
      <w:r w:rsidRPr="00C6761E">
        <w:t>a)</w:t>
      </w:r>
      <w:r w:rsidRPr="00C6761E">
        <w:tab/>
        <w:t>monitoring UE relay discovery for UE-to-UE relay discovery as specified in clause 8a.2.1.2.3; or</w:t>
      </w:r>
    </w:p>
    <w:p w14:paraId="0B13EA84" w14:textId="121CC155" w:rsidR="00BE1814" w:rsidRPr="00C6761E" w:rsidRDefault="00BE1814" w:rsidP="00BE1814">
      <w:pPr>
        <w:pStyle w:val="B1"/>
      </w:pPr>
      <w:r w:rsidRPr="00C6761E">
        <w:t>b)</w:t>
      </w:r>
      <w:r w:rsidRPr="00C6761E">
        <w:tab/>
        <w:t>discoverer end UE procedure for UE-to-UE relay discovery as specified in clause 8a.2.1.3.2.</w:t>
      </w:r>
    </w:p>
    <w:p w14:paraId="161889A5" w14:textId="74319658" w:rsidR="00BE1814" w:rsidRPr="00C6761E" w:rsidRDefault="00BE1814" w:rsidP="00BE1814">
      <w:pPr>
        <w:rPr>
          <w:noProof/>
        </w:rPr>
      </w:pPr>
      <w:r w:rsidRPr="00C6761E">
        <w:t>After the execution of the above discovery procedure(s), the 5G ProSe end UE, based on UE implementation, may perform the 5G ProSe direct link modification procedure for the negotiated 5G ProSe UE-to-UE relay reselection or may perform the 5G ProSe direct link establishment procedure with the selected 5G ProSe UE-to-UE relay UE</w:t>
      </w:r>
      <w:r w:rsidRPr="00C6761E">
        <w:rPr>
          <w:noProof/>
        </w:rPr>
        <w:t>.</w:t>
      </w:r>
    </w:p>
    <w:p w14:paraId="4B3BD9C0" w14:textId="7AB5D4C9" w:rsidR="00C754B4" w:rsidRPr="00C6761E" w:rsidRDefault="00C754B4" w:rsidP="00C754B4">
      <w:pPr>
        <w:pStyle w:val="Heading4"/>
      </w:pPr>
      <w:bookmarkStart w:id="2232" w:name="_Toc172039970"/>
      <w:r w:rsidRPr="00C6761E">
        <w:t>8a.2.3.3</w:t>
      </w:r>
      <w:r w:rsidRPr="00C6761E">
        <w:tab/>
        <w:t>Candidate 5G ProSe UE-to-UE relay discovery procedure</w:t>
      </w:r>
      <w:bookmarkEnd w:id="2232"/>
    </w:p>
    <w:p w14:paraId="521D7650" w14:textId="77777777" w:rsidR="00C754B4" w:rsidRPr="00C6761E" w:rsidRDefault="00C754B4" w:rsidP="00C754B4">
      <w:pPr>
        <w:rPr>
          <w:lang w:val="en-US"/>
        </w:rPr>
      </w:pPr>
      <w:r w:rsidRPr="00C6761E">
        <w:t>The purpose of the candidate 5G ProSe UE-to-UE relay discovery procedure is to support the target 5G ProSe end UE to discover the candidate 5G ProSe UE-to-UE relay UE when the target 5G ProSe end UE needs to discover the candidate 5G ProSe UE-to-UE relay UE for the negotiated 5G ProSe layer-3 UE-to-UE relay reselection, as specified in clause</w:t>
      </w:r>
      <w:r w:rsidRPr="00C6761E">
        <w:rPr>
          <w:lang w:val="en-US"/>
        </w:rPr>
        <w:t> 6.7.4 of 3GPP TS 23.304 [2]</w:t>
      </w:r>
      <w:r w:rsidRPr="00C6761E">
        <w:t xml:space="preserve">. This procedure is based on UE-to-UE relay discovery over PC5 interface with model B procedure as specified in </w:t>
      </w:r>
      <w:r w:rsidRPr="00C6761E">
        <w:rPr>
          <w:lang w:val="en-US"/>
        </w:rPr>
        <w:t>clause 8a.2.1.3 with the following modifications:</w:t>
      </w:r>
    </w:p>
    <w:p w14:paraId="4F50B38D" w14:textId="77777777" w:rsidR="00C754B4" w:rsidRPr="00C6761E" w:rsidRDefault="00C754B4" w:rsidP="00C754B4">
      <w:pPr>
        <w:pStyle w:val="B1"/>
        <w:rPr>
          <w:lang w:val="en-US"/>
        </w:rPr>
      </w:pPr>
      <w:r w:rsidRPr="00C6761E">
        <w:rPr>
          <w:lang w:val="en-US"/>
        </w:rPr>
        <w:t>a)</w:t>
      </w:r>
      <w:r w:rsidRPr="00C6761E">
        <w:rPr>
          <w:lang w:val="en-US"/>
        </w:rPr>
        <w:tab/>
        <w:t>when the target 5G ProSe end UE as a discoverer UE generates a PROSE PC5 DISCOVERY message for UE-</w:t>
      </w:r>
      <w:r w:rsidRPr="00C6761E">
        <w:t>to</w:t>
      </w:r>
      <w:r w:rsidRPr="00C6761E">
        <w:rPr>
          <w:lang w:val="en-US"/>
        </w:rPr>
        <w:t xml:space="preserve">-UE relay discovery solitication, </w:t>
      </w:r>
      <w:r w:rsidRPr="00C6761E">
        <w:t xml:space="preserve">in the PROSE PC5 DISCOVERY message for UE-to-UE relay discovery solicitation, </w:t>
      </w:r>
      <w:r w:rsidRPr="00C6761E">
        <w:rPr>
          <w:lang w:val="en-US"/>
        </w:rPr>
        <w:t>the UE shall:</w:t>
      </w:r>
    </w:p>
    <w:p w14:paraId="660515EA" w14:textId="77777777" w:rsidR="00C754B4" w:rsidRPr="00C6761E" w:rsidRDefault="00C754B4" w:rsidP="00C754B4">
      <w:pPr>
        <w:pStyle w:val="B2"/>
        <w:rPr>
          <w:lang w:val="en-US"/>
        </w:rPr>
      </w:pPr>
      <w:r w:rsidRPr="00C6761E">
        <w:rPr>
          <w:lang w:val="en-US"/>
        </w:rPr>
        <w:t>1)</w:t>
      </w:r>
      <w:r w:rsidRPr="00C6761E">
        <w:rPr>
          <w:lang w:val="en-US"/>
        </w:rPr>
        <w:tab/>
        <w:t>s</w:t>
      </w:r>
      <w:r w:rsidRPr="00C6761E">
        <w:t>et the relay service code parameter to the relay service code parameter</w:t>
      </w:r>
      <w:r w:rsidRPr="00C6761E">
        <w:rPr>
          <w:lang w:val="en-US"/>
        </w:rPr>
        <w:t xml:space="preserve"> currently being used with the serving 5G UE-to-UE relay UE for which the UE-to-UE relay reselection is needed;</w:t>
      </w:r>
    </w:p>
    <w:p w14:paraId="6C26AF36" w14:textId="77777777" w:rsidR="00C754B4" w:rsidRPr="00C6761E" w:rsidRDefault="00C754B4" w:rsidP="00C754B4">
      <w:pPr>
        <w:pStyle w:val="B2"/>
        <w:rPr>
          <w:lang w:val="en-US"/>
        </w:rPr>
      </w:pPr>
      <w:r w:rsidRPr="00C6761E">
        <w:rPr>
          <w:lang w:val="en-US"/>
        </w:rPr>
        <w:t>2)</w:t>
      </w:r>
      <w:r w:rsidRPr="00C6761E">
        <w:rPr>
          <w:lang w:val="en-US"/>
        </w:rPr>
        <w:tab/>
        <w:t>set the UE-to-UE relay UE info parameter to user info ID for the candidate 5G ProSe UE-to-UE relay UE; and</w:t>
      </w:r>
    </w:p>
    <w:p w14:paraId="231C9877" w14:textId="77777777" w:rsidR="00C754B4" w:rsidRPr="00C6761E" w:rsidRDefault="00C754B4" w:rsidP="00C754B4">
      <w:pPr>
        <w:pStyle w:val="B2"/>
        <w:rPr>
          <w:lang w:val="en-US"/>
        </w:rPr>
      </w:pPr>
      <w:r w:rsidRPr="00C6761E">
        <w:rPr>
          <w:lang w:val="en-US"/>
        </w:rPr>
        <w:t>3)</w:t>
      </w:r>
      <w:r w:rsidRPr="00C6761E">
        <w:rPr>
          <w:lang w:val="en-US"/>
        </w:rPr>
        <w:tab/>
        <w:t>not include the direct discovery set parameter,</w:t>
      </w:r>
    </w:p>
    <w:p w14:paraId="1B11CBCC" w14:textId="3532D97C" w:rsidR="00C754B4" w:rsidRPr="00C6761E" w:rsidRDefault="00C754B4" w:rsidP="00C754B4">
      <w:pPr>
        <w:pStyle w:val="B1"/>
        <w:rPr>
          <w:lang w:val="en-US"/>
        </w:rPr>
      </w:pPr>
      <w:r w:rsidRPr="00C6761E">
        <w:rPr>
          <w:lang w:val="en-US"/>
        </w:rPr>
        <w:t xml:space="preserve">and shall set the destination layer-2 ID to the destination layer-2 ID of the candidate 5G ProSe UE-to-UE relay UE as received in the PROSE DIRECT LINK MODIFICATION REQUEST message during </w:t>
      </w:r>
      <w:r w:rsidRPr="00C6761E">
        <w:t>the negotiated 5G ProSe layer-3 UE-to-UE relay reselection procedure. If there is no layer-2 ID of the candidate 5G ProSe UE-to-UE relay UE received in the PROSE DIRECT LINK MODIFICATION REQUEST message during the negotiated 5G ProSe layer-3 UE-to-UE relay reselection procedure, the UE shall set the destination layer-2 ID to the default layer-2 ID for discovery as specified in clause</w:t>
      </w:r>
      <w:r w:rsidR="00DE06B9">
        <w:t> </w:t>
      </w:r>
      <w:r w:rsidRPr="00C6761E">
        <w:t>5.2.7</w:t>
      </w:r>
      <w:r w:rsidR="00DE06B9">
        <w:rPr>
          <w:lang w:val="en-US"/>
        </w:rPr>
        <w:t>;</w:t>
      </w:r>
    </w:p>
    <w:p w14:paraId="14C41E4A" w14:textId="7ACE30DA" w:rsidR="00C754B4" w:rsidRPr="00C6761E" w:rsidRDefault="00C754B4" w:rsidP="00C754B4">
      <w:pPr>
        <w:pStyle w:val="B1"/>
      </w:pPr>
      <w:r w:rsidRPr="00C6761E">
        <w:rPr>
          <w:lang w:val="en-US"/>
        </w:rPr>
        <w:t>b)</w:t>
      </w:r>
      <w:r w:rsidRPr="00C6761E">
        <w:rPr>
          <w:lang w:val="en-US"/>
        </w:rPr>
        <w:tab/>
      </w:r>
      <w:r w:rsidR="00DE06B9">
        <w:rPr>
          <w:lang w:val="en-US"/>
        </w:rPr>
        <w:t>w</w:t>
      </w:r>
      <w:r w:rsidRPr="00C6761E">
        <w:rPr>
          <w:lang w:val="en-US"/>
        </w:rPr>
        <w:t xml:space="preserve">hen the 5G ProSe UE-to-UE relay UE receives the </w:t>
      </w:r>
      <w:r w:rsidRPr="00C6761E">
        <w:t>PROSE PC5 DISCOVERY message for UE-to-UE relay discovery solicitation, the 5G ProSe UE-to-UE relay does not perform the Relay UE procedure for UE-to-UE relay discovery if :</w:t>
      </w:r>
    </w:p>
    <w:p w14:paraId="42CAB3CE" w14:textId="77777777" w:rsidR="00C754B4" w:rsidRPr="00C6761E" w:rsidRDefault="00C754B4" w:rsidP="00C754B4">
      <w:pPr>
        <w:pStyle w:val="B2"/>
      </w:pPr>
      <w:r w:rsidRPr="00C6761E">
        <w:t>1)</w:t>
      </w:r>
      <w:r w:rsidRPr="00C6761E">
        <w:tab/>
        <w:t>the PROSE PC5 DISCOVERY message for UE-to-UE relay discovery solicitation does not include the direct discovery set parameter; and</w:t>
      </w:r>
    </w:p>
    <w:p w14:paraId="7560C524" w14:textId="53350DFC" w:rsidR="00C754B4" w:rsidRPr="00C6761E" w:rsidRDefault="00C754B4" w:rsidP="00C754B4">
      <w:pPr>
        <w:pStyle w:val="B2"/>
        <w:rPr>
          <w:lang w:val="en-US"/>
        </w:rPr>
      </w:pPr>
      <w:r w:rsidRPr="00C6761E">
        <w:lastRenderedPageBreak/>
        <w:t>2)</w:t>
      </w:r>
      <w:r w:rsidRPr="00C6761E">
        <w:tab/>
        <w:t xml:space="preserve">the </w:t>
      </w:r>
      <w:r w:rsidRPr="00C6761E">
        <w:rPr>
          <w:lang w:val="en-US"/>
        </w:rPr>
        <w:t>UE-to-UE relay UE info parameter in the</w:t>
      </w:r>
      <w:r w:rsidRPr="00C6761E">
        <w:t xml:space="preserve"> PROSE PC5 DISCOVERY message for UE-to-UE relay discovery solicitation </w:t>
      </w:r>
      <w:r w:rsidRPr="00C6761E">
        <w:rPr>
          <w:lang w:val="en-US"/>
        </w:rPr>
        <w:t>matches with the user info ID for 5G ProSe UE-to-UE relay UE</w:t>
      </w:r>
      <w:r w:rsidR="00DE06B9">
        <w:rPr>
          <w:lang w:val="en-US"/>
        </w:rPr>
        <w:t>;</w:t>
      </w:r>
    </w:p>
    <w:p w14:paraId="1C77F815" w14:textId="356660E0" w:rsidR="00C754B4" w:rsidRPr="00C6761E" w:rsidRDefault="00C754B4" w:rsidP="00C754B4">
      <w:pPr>
        <w:pStyle w:val="B1"/>
        <w:rPr>
          <w:lang w:val="en-US"/>
        </w:rPr>
      </w:pPr>
      <w:r w:rsidRPr="00C6761E">
        <w:rPr>
          <w:lang w:val="en-US"/>
        </w:rPr>
        <w:t>c)</w:t>
      </w:r>
      <w:r w:rsidRPr="00C6761E">
        <w:rPr>
          <w:lang w:val="en-US"/>
        </w:rPr>
        <w:tab/>
      </w:r>
      <w:r w:rsidR="00DE06B9">
        <w:t>a</w:t>
      </w:r>
      <w:r w:rsidRPr="00C6761E">
        <w:t>fter</w:t>
      </w:r>
      <w:r w:rsidRPr="00C6761E">
        <w:rPr>
          <w:lang w:val="en-US"/>
        </w:rPr>
        <w:t xml:space="preserve"> b), the 5G ProSe UE-to-UE relay UE shall send the PROSE PC5 DISCOVERY message for UE-to-UE relay discovery response to the discoverer UE. In the </w:t>
      </w:r>
      <w:r w:rsidRPr="00C6761E">
        <w:t>PROSE PC5 DISCOVERY message for UE-to-UE relay discovery response</w:t>
      </w:r>
      <w:r w:rsidRPr="00C6761E">
        <w:rPr>
          <w:lang w:val="en-US"/>
        </w:rPr>
        <w:t>, the UE shall:</w:t>
      </w:r>
    </w:p>
    <w:p w14:paraId="4174F6CD" w14:textId="77777777" w:rsidR="00C754B4" w:rsidRPr="00C6761E" w:rsidRDefault="00C754B4" w:rsidP="00C754B4">
      <w:pPr>
        <w:pStyle w:val="B2"/>
        <w:rPr>
          <w:lang w:val="en-US"/>
        </w:rPr>
      </w:pPr>
      <w:r w:rsidRPr="00C6761E">
        <w:rPr>
          <w:lang w:val="en-US"/>
        </w:rPr>
        <w:t>1)</w:t>
      </w:r>
      <w:r w:rsidRPr="00C6761E">
        <w:rPr>
          <w:lang w:val="en-US"/>
        </w:rPr>
        <w:tab/>
        <w:t xml:space="preserve">set </w:t>
      </w:r>
      <w:r w:rsidRPr="00C6761E">
        <w:t>the</w:t>
      </w:r>
      <w:r w:rsidRPr="00C6761E">
        <w:rPr>
          <w:lang w:val="en-US"/>
        </w:rPr>
        <w:t xml:space="preserve"> relay service code paramter to the relay service code parameter of the PROSE PC5 DISCOVERY message for UE-to-UE relay discovery solitication received from the target 5G ProSe end UE; and</w:t>
      </w:r>
    </w:p>
    <w:p w14:paraId="3F2CE0A7" w14:textId="339F5388" w:rsidR="00C754B4" w:rsidRPr="00C6761E" w:rsidRDefault="00C754B4" w:rsidP="00C754B4">
      <w:pPr>
        <w:pStyle w:val="B2"/>
        <w:rPr>
          <w:lang w:val="en-US"/>
        </w:rPr>
      </w:pPr>
      <w:r w:rsidRPr="00C6761E">
        <w:rPr>
          <w:lang w:val="en-US"/>
        </w:rPr>
        <w:t>2)</w:t>
      </w:r>
      <w:r w:rsidRPr="00C6761E">
        <w:rPr>
          <w:lang w:val="en-US"/>
        </w:rPr>
        <w:tab/>
        <w:t xml:space="preserve">not </w:t>
      </w:r>
      <w:r w:rsidRPr="00C6761E">
        <w:t>include</w:t>
      </w:r>
      <w:r w:rsidRPr="00C6761E">
        <w:rPr>
          <w:lang w:val="en-US"/>
        </w:rPr>
        <w:t xml:space="preserve"> the direct discovery set parameter</w:t>
      </w:r>
      <w:r w:rsidR="00DE06B9">
        <w:rPr>
          <w:lang w:val="en-US"/>
        </w:rPr>
        <w:t>; and</w:t>
      </w:r>
    </w:p>
    <w:p w14:paraId="37B339C4" w14:textId="0254604D" w:rsidR="00C754B4" w:rsidRPr="00C6761E" w:rsidRDefault="00C754B4" w:rsidP="00C754B4">
      <w:pPr>
        <w:pStyle w:val="B1"/>
      </w:pPr>
      <w:r w:rsidRPr="00C6761E">
        <w:rPr>
          <w:lang w:val="en-US"/>
        </w:rPr>
        <w:t>d)</w:t>
      </w:r>
      <w:r w:rsidRPr="00C6761E">
        <w:rPr>
          <w:lang w:val="en-US"/>
        </w:rPr>
        <w:tab/>
      </w:r>
      <w:r w:rsidR="00DE06B9">
        <w:rPr>
          <w:lang w:val="en-US"/>
        </w:rPr>
        <w:t>a</w:t>
      </w:r>
      <w:r w:rsidRPr="00C6761E">
        <w:rPr>
          <w:lang w:val="en-US"/>
        </w:rPr>
        <w:t xml:space="preserve">fter c), when the target 5G ProSe end UE receives the </w:t>
      </w:r>
      <w:r w:rsidRPr="00C6761E">
        <w:t>PROSE PC5 DISCOVERY message for UE-to-UE relay discovery response and if</w:t>
      </w:r>
    </w:p>
    <w:p w14:paraId="71BBD889" w14:textId="77777777" w:rsidR="00C754B4" w:rsidRPr="00C6761E" w:rsidRDefault="00C754B4" w:rsidP="00C754B4">
      <w:pPr>
        <w:pStyle w:val="B2"/>
      </w:pPr>
      <w:r w:rsidRPr="00C6761E">
        <w:t>1)</w:t>
      </w:r>
      <w:r w:rsidRPr="00C6761E">
        <w:tab/>
        <w:t>the relay service code parameter of the PROSE PC5 DISCOVERY message for UE-to-UE relay discovery response is the same as the relay service code parameter of the PROSE PC5 DISCOVERY message for UE-to-UE relay discovery solicitation;</w:t>
      </w:r>
    </w:p>
    <w:p w14:paraId="4E6EF2C9" w14:textId="77777777" w:rsidR="00C754B4" w:rsidRPr="00C6761E" w:rsidRDefault="00C754B4" w:rsidP="00C754B4">
      <w:pPr>
        <w:pStyle w:val="B2"/>
      </w:pPr>
      <w:r w:rsidRPr="00C6761E">
        <w:t>b)</w:t>
      </w:r>
      <w:r w:rsidRPr="00C6761E">
        <w:tab/>
        <w:t>the direct discover set parameter of the PROSE PC5 DISCOVERY message for UE-to-UE relay discovery response is not included; and</w:t>
      </w:r>
    </w:p>
    <w:p w14:paraId="1164DBF8" w14:textId="77777777" w:rsidR="00C754B4" w:rsidRPr="00C6761E" w:rsidRDefault="00C754B4" w:rsidP="00C754B4">
      <w:pPr>
        <w:pStyle w:val="B2"/>
      </w:pPr>
      <w:r w:rsidRPr="00C6761E">
        <w:t>c)</w:t>
      </w:r>
      <w:r w:rsidRPr="00C6761E">
        <w:tab/>
        <w:t xml:space="preserve">the UE-to-UE relay UE info parameter of the the PROSE PC5 DISCOVERY message for UE-to-UE relay discovery response is the same as the </w:t>
      </w:r>
      <w:r w:rsidRPr="00C6761E">
        <w:rPr>
          <w:lang w:val="en-US"/>
        </w:rPr>
        <w:t xml:space="preserve">user info ID for the candidate 5G ProSe UE-to-UE relay UE of the </w:t>
      </w:r>
      <w:r w:rsidRPr="00C6761E">
        <w:t>PROSE PC5 DISCOVERY message for UE-to-UE relay discovery solicitation,</w:t>
      </w:r>
    </w:p>
    <w:p w14:paraId="5D1D3725" w14:textId="6A57B664" w:rsidR="00C754B4" w:rsidRPr="00C6761E" w:rsidRDefault="00C754B4" w:rsidP="00C754B4">
      <w:pPr>
        <w:pStyle w:val="B1"/>
        <w:rPr>
          <w:lang w:val="en-US"/>
        </w:rPr>
      </w:pPr>
      <w:r w:rsidRPr="00C6761E">
        <w:t xml:space="preserve">then the </w:t>
      </w:r>
      <w:r w:rsidRPr="00C6761E">
        <w:rPr>
          <w:lang w:val="en-US"/>
        </w:rPr>
        <w:t xml:space="preserve">5G ProSe end UE shall consider the candidate 5G ProSe UE-to-UE relay UE is discovered, and proceed </w:t>
      </w:r>
      <w:r w:rsidRPr="00C6761E">
        <w:t xml:space="preserve">the 5G ProSe direct link modification procedure </w:t>
      </w:r>
      <w:r w:rsidRPr="00C6761E">
        <w:rPr>
          <w:lang w:eastAsia="zh-CN"/>
        </w:rPr>
        <w:t>for UE-to-UE relay UE reselection.</w:t>
      </w:r>
    </w:p>
    <w:p w14:paraId="74B7D6D2" w14:textId="77777777" w:rsidR="00E5067D" w:rsidRPr="00C6761E" w:rsidRDefault="00E5067D" w:rsidP="00E5067D">
      <w:pPr>
        <w:pStyle w:val="Heading3"/>
      </w:pPr>
      <w:bookmarkStart w:id="2233" w:name="_CR8a_2_4"/>
      <w:bookmarkStart w:id="2234" w:name="_Toc115079311"/>
      <w:bookmarkStart w:id="2235" w:name="_Toc172039971"/>
      <w:bookmarkEnd w:id="2233"/>
      <w:r w:rsidRPr="00C6761E">
        <w:t>8a.2.4</w:t>
      </w:r>
      <w:r w:rsidRPr="00C6761E">
        <w:tab/>
        <w:t>5G ProSe UE-to-UE relay unicast direct communication over PC5 interface</w:t>
      </w:r>
      <w:bookmarkEnd w:id="2234"/>
      <w:bookmarkEnd w:id="2235"/>
    </w:p>
    <w:p w14:paraId="4BB92183" w14:textId="77777777" w:rsidR="00E5067D" w:rsidRPr="00C6761E" w:rsidRDefault="00E5067D" w:rsidP="00E5067D">
      <w:r w:rsidRPr="00C6761E">
        <w:t xml:space="preserve">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reuses the procedures for unicast mode 5G ProSe direct communication over PC5 described in clause 7.2.</w:t>
      </w:r>
    </w:p>
    <w:p w14:paraId="7E3683B6" w14:textId="502C607F" w:rsidR="00F31B1F" w:rsidRPr="00C6761E" w:rsidRDefault="00E5067D" w:rsidP="000D4284">
      <w:pPr>
        <w:pStyle w:val="NO"/>
      </w:pPr>
      <w:r w:rsidRPr="00C6761E">
        <w:t>NOTE:</w:t>
      </w:r>
      <w:r w:rsidRPr="00C6761E">
        <w:tab/>
        <w:t xml:space="preserve">Any modifications needed to the procedures defined for unicast mode 5G ProSe direct communication over PC5 to support the direct communication between 5G ProSe </w:t>
      </w:r>
      <w:r w:rsidRPr="00C6761E">
        <w:rPr>
          <w:rFonts w:hint="eastAsia"/>
          <w:lang w:eastAsia="zh-CN"/>
        </w:rPr>
        <w:t>end</w:t>
      </w:r>
      <w:r w:rsidRPr="00C6761E">
        <w:t xml:space="preserve"> UE</w:t>
      </w:r>
      <w:r w:rsidRPr="00C6761E">
        <w:rPr>
          <w:rFonts w:hint="eastAsia"/>
          <w:lang w:eastAsia="zh-CN"/>
        </w:rPr>
        <w:t>s</w:t>
      </w:r>
      <w:r w:rsidRPr="00C6761E">
        <w:t xml:space="preserve"> and 5G ProSe UE-to-</w:t>
      </w:r>
      <w:r w:rsidRPr="00C6761E">
        <w:rPr>
          <w:rFonts w:hint="eastAsia"/>
          <w:lang w:eastAsia="zh-CN"/>
        </w:rPr>
        <w:t>UE</w:t>
      </w:r>
      <w:r w:rsidRPr="00C6761E">
        <w:t xml:space="preserve"> relay UE are described within clause 7.2.</w:t>
      </w:r>
    </w:p>
    <w:p w14:paraId="714BB828" w14:textId="1217E351" w:rsidR="00391AD2" w:rsidRPr="00C6761E" w:rsidRDefault="00391AD2" w:rsidP="00391AD2">
      <w:pPr>
        <w:pStyle w:val="Heading3"/>
        <w:rPr>
          <w:lang w:eastAsia="zh-CN"/>
        </w:rPr>
      </w:pPr>
      <w:bookmarkStart w:id="2236" w:name="_CR8a_2_5"/>
      <w:bookmarkStart w:id="2237" w:name="_Toc172039972"/>
      <w:bookmarkEnd w:id="2236"/>
      <w:r w:rsidRPr="00C6761E">
        <w:t>8a.2.</w:t>
      </w:r>
      <w:r w:rsidRPr="00C6761E">
        <w:rPr>
          <w:lang w:eastAsia="zh-CN"/>
        </w:rPr>
        <w:t>5</w:t>
      </w:r>
      <w:r w:rsidRPr="00C6761E">
        <w:tab/>
        <w:t>IP address allocation for 5G ProSe end UE in 5G ProSe layer-3 UE-to-UE relay procedure</w:t>
      </w:r>
      <w:bookmarkEnd w:id="2237"/>
    </w:p>
    <w:p w14:paraId="44AF9691" w14:textId="77777777" w:rsidR="00172E38" w:rsidRPr="00C6761E" w:rsidRDefault="00172E38" w:rsidP="00172E38">
      <w:pPr>
        <w:rPr>
          <w:lang w:eastAsia="zh-CN"/>
        </w:rPr>
      </w:pPr>
      <w:r w:rsidRPr="00C6761E">
        <w:rPr>
          <w:rFonts w:hint="eastAsia"/>
          <w:lang w:eastAsia="zh-CN"/>
        </w:rPr>
        <w:t xml:space="preserve">During </w:t>
      </w:r>
      <w:r w:rsidRPr="00C6761E">
        <w:t xml:space="preserve">5G ProSe direct link establishment for 5G ProSe direct communication between the source or target </w:t>
      </w:r>
      <w:r w:rsidRPr="00C6761E">
        <w:rPr>
          <w:rFonts w:hint="eastAsia"/>
          <w:lang w:eastAsia="zh-CN"/>
        </w:rPr>
        <w:t>5G ProSe layer-3 end UE</w:t>
      </w:r>
      <w:r w:rsidRPr="00C6761E">
        <w:t xml:space="preserve"> and </w:t>
      </w:r>
      <w:r w:rsidRPr="00C6761E">
        <w:rPr>
          <w:rFonts w:hint="eastAsia"/>
          <w:lang w:eastAsia="zh-CN"/>
        </w:rPr>
        <w:t>the 5G ProSe layer-3 UE-to-UE relay UE</w:t>
      </w:r>
      <w:r w:rsidRPr="00C6761E">
        <w:rPr>
          <w:lang w:eastAsia="zh-CN"/>
        </w:rPr>
        <w:t xml:space="preserve">, and for </w:t>
      </w:r>
      <w:r w:rsidRPr="00C6761E">
        <w:rPr>
          <w:rFonts w:hint="eastAsia"/>
          <w:lang w:eastAsia="zh-CN"/>
        </w:rPr>
        <w:t xml:space="preserve">IP </w:t>
      </w:r>
      <w:r w:rsidRPr="00C6761E">
        <w:rPr>
          <w:lang w:eastAsia="zh-CN"/>
        </w:rPr>
        <w:t>traffic,</w:t>
      </w:r>
      <w:r w:rsidRPr="00C6761E">
        <w:rPr>
          <w:rFonts w:hint="eastAsia"/>
          <w:lang w:eastAsia="zh-CN"/>
        </w:rPr>
        <w:t xml:space="preserve"> </w:t>
      </w:r>
      <w:r w:rsidRPr="00C6761E">
        <w:rPr>
          <w:lang w:eastAsia="zh-CN"/>
        </w:rPr>
        <w:t xml:space="preserve">the </w:t>
      </w:r>
      <w:r w:rsidRPr="00C6761E">
        <w:t>source or target 5G ProSe end UE</w:t>
      </w:r>
      <w:r w:rsidRPr="00C6761E">
        <w:rPr>
          <w:rFonts w:hint="eastAsia"/>
          <w:lang w:eastAsia="zh-CN"/>
        </w:rPr>
        <w:t xml:space="preserve"> and</w:t>
      </w:r>
      <w:r w:rsidRPr="00C6761E">
        <w:rPr>
          <w:lang w:eastAsia="zh-CN"/>
        </w:rPr>
        <w:t xml:space="preserve"> </w:t>
      </w:r>
      <w:r w:rsidRPr="00C6761E">
        <w:rPr>
          <w:rFonts w:hint="eastAsia"/>
          <w:lang w:eastAsia="zh-CN"/>
        </w:rPr>
        <w:t>5G ProSe UE-to-UE relay</w:t>
      </w:r>
      <w:r w:rsidRPr="00C6761E">
        <w:t xml:space="preserve"> UE</w:t>
      </w:r>
      <w:r w:rsidRPr="00C6761E">
        <w:rPr>
          <w:rFonts w:hint="eastAsia"/>
          <w:lang w:eastAsia="zh-CN"/>
        </w:rPr>
        <w:t xml:space="preserve"> </w:t>
      </w:r>
      <w:r w:rsidRPr="00C6761E">
        <w:rPr>
          <w:lang w:eastAsia="zh-CN"/>
        </w:rPr>
        <w:t xml:space="preserve">shall </w:t>
      </w:r>
      <w:r w:rsidRPr="00C6761E">
        <w:rPr>
          <w:rFonts w:hint="eastAsia"/>
          <w:lang w:eastAsia="zh-CN"/>
        </w:rPr>
        <w:t>determine</w:t>
      </w:r>
      <w:r w:rsidRPr="00C6761E">
        <w:rPr>
          <w:lang w:eastAsia="zh-CN"/>
        </w:rPr>
        <w:t xml:space="preserve"> the IP version (IPv4 or IPv6) </w:t>
      </w:r>
      <w:r w:rsidRPr="00C6761E">
        <w:rPr>
          <w:rFonts w:hint="eastAsia"/>
          <w:lang w:eastAsia="zh-CN"/>
        </w:rPr>
        <w:t xml:space="preserve">and IP address </w:t>
      </w:r>
      <w:r w:rsidRPr="00C6761E">
        <w:rPr>
          <w:lang w:eastAsia="zh-CN"/>
        </w:rPr>
        <w:t>to be used based on the following rules:</w:t>
      </w:r>
    </w:p>
    <w:p w14:paraId="65E0BE1C" w14:textId="517EB8E9" w:rsidR="00391AD2" w:rsidRPr="00B65823" w:rsidRDefault="00B65823" w:rsidP="00B65823">
      <w:pPr>
        <w:pStyle w:val="B1"/>
        <w:overflowPunct/>
        <w:autoSpaceDE/>
        <w:autoSpaceDN/>
        <w:adjustRightInd/>
        <w:textAlignment w:val="auto"/>
        <w:rPr>
          <w:rFonts w:eastAsiaTheme="minorEastAsia"/>
          <w:lang w:eastAsia="en-US"/>
        </w:rPr>
      </w:pPr>
      <w:r w:rsidRPr="00B65823">
        <w:rPr>
          <w:rFonts w:eastAsiaTheme="minorEastAsia"/>
          <w:lang w:eastAsia="en-US"/>
        </w:rPr>
        <w:t>a)</w:t>
      </w:r>
      <w:r w:rsidRPr="00B65823">
        <w:rPr>
          <w:rFonts w:eastAsiaTheme="minorEastAsia" w:hint="eastAsia"/>
          <w:lang w:eastAsia="en-US"/>
        </w:rPr>
        <w:tab/>
      </w:r>
      <w:r w:rsidR="00391AD2" w:rsidRPr="00B65823">
        <w:rPr>
          <w:rFonts w:eastAsiaTheme="minorEastAsia"/>
          <w:lang w:eastAsia="en-US"/>
        </w:rPr>
        <w:t xml:space="preserve">IP address allocation mechanisms of unicast mode of 5G ProSe direct communication </w:t>
      </w:r>
      <w:r w:rsidR="00391AD2" w:rsidRPr="00B65823">
        <w:rPr>
          <w:rFonts w:eastAsiaTheme="minorEastAsia" w:hint="eastAsia"/>
          <w:lang w:eastAsia="en-US"/>
        </w:rPr>
        <w:t xml:space="preserve">over PC5 </w:t>
      </w:r>
      <w:r w:rsidR="00391AD2" w:rsidRPr="00B65823">
        <w:rPr>
          <w:rFonts w:eastAsiaTheme="minorEastAsia"/>
          <w:lang w:eastAsia="en-US"/>
        </w:rPr>
        <w:t xml:space="preserve">as described in clause </w:t>
      </w:r>
      <w:r w:rsidR="00391AD2" w:rsidRPr="00B65823">
        <w:rPr>
          <w:rFonts w:eastAsiaTheme="minorEastAsia" w:hint="eastAsia"/>
          <w:lang w:eastAsia="en-US"/>
        </w:rPr>
        <w:t>7.2.2.3</w:t>
      </w:r>
      <w:r w:rsidR="00391AD2" w:rsidRPr="00B65823">
        <w:rPr>
          <w:rFonts w:eastAsiaTheme="minorEastAsia"/>
          <w:lang w:eastAsia="en-US"/>
        </w:rPr>
        <w:t xml:space="preserve"> </w:t>
      </w:r>
      <w:r w:rsidR="00172E38" w:rsidRPr="00B65823">
        <w:rPr>
          <w:rFonts w:eastAsiaTheme="minorEastAsia" w:hint="eastAsia"/>
          <w:lang w:eastAsia="en-US"/>
        </w:rPr>
        <w:t xml:space="preserve">and </w:t>
      </w:r>
      <w:r w:rsidR="00172E38" w:rsidRPr="00B65823">
        <w:rPr>
          <w:rFonts w:eastAsiaTheme="minorEastAsia"/>
          <w:lang w:eastAsia="en-US"/>
        </w:rPr>
        <w:t>clause </w:t>
      </w:r>
      <w:r w:rsidR="00172E38" w:rsidRPr="00B65823">
        <w:rPr>
          <w:rFonts w:eastAsiaTheme="minorEastAsia" w:hint="eastAsia"/>
          <w:lang w:eastAsia="en-US"/>
        </w:rPr>
        <w:t>7.2.10.3</w:t>
      </w:r>
      <w:r w:rsidR="00172E38" w:rsidRPr="00B65823">
        <w:rPr>
          <w:rFonts w:eastAsiaTheme="minorEastAsia"/>
          <w:lang w:eastAsia="en-US"/>
        </w:rPr>
        <w:t xml:space="preserve"> </w:t>
      </w:r>
      <w:r w:rsidR="00391AD2" w:rsidRPr="00B65823">
        <w:rPr>
          <w:rFonts w:eastAsiaTheme="minorEastAsia"/>
          <w:lang w:eastAsia="en-US"/>
        </w:rPr>
        <w:t xml:space="preserve">can be reused between </w:t>
      </w:r>
      <w:r w:rsidR="00391AD2" w:rsidRPr="00B65823">
        <w:rPr>
          <w:rFonts w:eastAsiaTheme="minorEastAsia" w:hint="eastAsia"/>
          <w:lang w:eastAsia="en-US"/>
        </w:rPr>
        <w:t>each</w:t>
      </w:r>
      <w:r w:rsidR="00391AD2" w:rsidRPr="00B65823">
        <w:rPr>
          <w:rFonts w:eastAsiaTheme="minorEastAsia"/>
          <w:lang w:eastAsia="en-US"/>
        </w:rPr>
        <w:t xml:space="preserve"> 5G ProSe end UE and the 5G ProSe layer-3 UE-to-UE </w:t>
      </w:r>
      <w:r w:rsidR="00391AD2" w:rsidRPr="00B65823">
        <w:rPr>
          <w:rFonts w:eastAsiaTheme="minorEastAsia" w:hint="eastAsia"/>
          <w:lang w:eastAsia="en-US"/>
        </w:rPr>
        <w:t>r</w:t>
      </w:r>
      <w:r w:rsidR="00391AD2" w:rsidRPr="00B65823">
        <w:rPr>
          <w:rFonts w:eastAsiaTheme="minorEastAsia"/>
          <w:lang w:eastAsia="en-US"/>
        </w:rPr>
        <w:t>elay</w:t>
      </w:r>
      <w:r w:rsidR="00391AD2" w:rsidRPr="00B65823">
        <w:rPr>
          <w:rFonts w:eastAsiaTheme="minorEastAsia" w:hint="eastAsia"/>
          <w:lang w:eastAsia="en-US"/>
        </w:rPr>
        <w:t xml:space="preserve"> UE</w:t>
      </w:r>
      <w:r w:rsidR="00172E38" w:rsidRPr="00B65823">
        <w:rPr>
          <w:rFonts w:eastAsiaTheme="minorEastAsia"/>
          <w:lang w:eastAsia="en-US"/>
        </w:rPr>
        <w:t xml:space="preserve">; and </w:t>
      </w:r>
    </w:p>
    <w:p w14:paraId="79EA341A" w14:textId="63CE5F64" w:rsidR="00391AD2" w:rsidRPr="00C6761E" w:rsidRDefault="00B65823" w:rsidP="00B65823">
      <w:pPr>
        <w:pStyle w:val="B1"/>
        <w:overflowPunct/>
        <w:autoSpaceDE/>
        <w:autoSpaceDN/>
        <w:adjustRightInd/>
        <w:textAlignment w:val="auto"/>
        <w:rPr>
          <w:lang w:eastAsia="zh-CN"/>
        </w:rPr>
      </w:pPr>
      <w:r w:rsidRPr="00B65823">
        <w:rPr>
          <w:rFonts w:eastAsiaTheme="minorEastAsia"/>
          <w:lang w:eastAsia="en-US"/>
        </w:rPr>
        <w:t>b)</w:t>
      </w:r>
      <w:r w:rsidRPr="00B65823">
        <w:rPr>
          <w:rFonts w:eastAsiaTheme="minorEastAsia" w:hint="eastAsia"/>
          <w:lang w:eastAsia="en-US"/>
        </w:rPr>
        <w:tab/>
      </w:r>
      <w:r w:rsidR="00391AD2" w:rsidRPr="00B65823">
        <w:rPr>
          <w:rFonts w:eastAsiaTheme="minorEastAsia"/>
          <w:lang w:eastAsia="en-US"/>
        </w:rPr>
        <w:t>The 5G ProSe end UE may obtain the IP address of other 5G ProSe end UEs via the 5G ProSe layer-3 UE-to-UE relay UE using DNS query</w:t>
      </w:r>
      <w:r w:rsidR="00172E38" w:rsidRPr="00B65823">
        <w:rPr>
          <w:rFonts w:eastAsiaTheme="minorEastAsia"/>
          <w:lang w:eastAsia="en-US"/>
        </w:rPr>
        <w:t xml:space="preserve"> as follows:</w:t>
      </w:r>
    </w:p>
    <w:p w14:paraId="0624DDAE" w14:textId="7F2E6CF2" w:rsidR="00172E38" w:rsidRPr="00C6761E" w:rsidRDefault="00172E38" w:rsidP="00172E38">
      <w:pPr>
        <w:pStyle w:val="B2"/>
        <w:rPr>
          <w:lang w:eastAsia="zh-CN"/>
        </w:rPr>
      </w:pPr>
      <w:r w:rsidRPr="00C6761E">
        <w:t>1)</w:t>
      </w:r>
      <w:r w:rsidRPr="00C6761E">
        <w:tab/>
      </w:r>
      <w:r w:rsidRPr="00C6761E">
        <w:rPr>
          <w:rFonts w:hint="eastAsia"/>
          <w:lang w:eastAsia="zh-CN"/>
        </w:rPr>
        <w:t>t</w:t>
      </w:r>
      <w:r w:rsidRPr="00C6761E">
        <w:rPr>
          <w:lang w:eastAsia="zh-CN"/>
        </w:rPr>
        <w:t xml:space="preserve">he 5G ProSe </w:t>
      </w:r>
      <w:r w:rsidRPr="00C6761E">
        <w:rPr>
          <w:rFonts w:hint="eastAsia"/>
          <w:lang w:eastAsia="zh-CN"/>
        </w:rPr>
        <w:t>l</w:t>
      </w:r>
      <w:r w:rsidRPr="00C6761E">
        <w:rPr>
          <w:lang w:eastAsia="zh-CN"/>
        </w:rPr>
        <w:t xml:space="preserve">ayer-3 UE-to-UE </w:t>
      </w:r>
      <w:r w:rsidRPr="00C6761E">
        <w:rPr>
          <w:rFonts w:hint="eastAsia"/>
          <w:lang w:eastAsia="zh-CN"/>
        </w:rPr>
        <w:t>r</w:t>
      </w:r>
      <w:r w:rsidRPr="00C6761E">
        <w:rPr>
          <w:lang w:eastAsia="zh-CN"/>
        </w:rPr>
        <w:t xml:space="preserve">elay </w:t>
      </w:r>
      <w:r w:rsidRPr="00C6761E">
        <w:rPr>
          <w:rFonts w:hint="eastAsia"/>
          <w:lang w:eastAsia="zh-CN"/>
        </w:rPr>
        <w:t xml:space="preserve">UE </w:t>
      </w:r>
      <w:r w:rsidRPr="00C6761E">
        <w:rPr>
          <w:lang w:eastAsia="zh-CN"/>
        </w:rPr>
        <w:t xml:space="preserve">may store an association of </w:t>
      </w:r>
      <w:r w:rsidRPr="00C6761E">
        <w:rPr>
          <w:rFonts w:hint="eastAsia"/>
          <w:lang w:eastAsia="zh-CN"/>
        </w:rPr>
        <w:t>u</w:t>
      </w:r>
      <w:r w:rsidRPr="00C6761E">
        <w:rPr>
          <w:lang w:eastAsia="zh-CN"/>
        </w:rPr>
        <w:t xml:space="preserve">ser </w:t>
      </w:r>
      <w:r w:rsidRPr="00C6761E">
        <w:rPr>
          <w:rFonts w:hint="eastAsia"/>
          <w:lang w:eastAsia="zh-CN"/>
        </w:rPr>
        <w:t>i</w:t>
      </w:r>
      <w:r w:rsidRPr="00C6761E">
        <w:rPr>
          <w:lang w:eastAsia="zh-CN"/>
        </w:rPr>
        <w:t xml:space="preserve">nfo and the IP address of target 5G ProSe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nd UE into its DNS entries</w:t>
      </w:r>
      <w:r w:rsidRPr="00C6761E">
        <w:rPr>
          <w:rFonts w:hint="eastAsia"/>
          <w:lang w:eastAsia="zh-CN"/>
        </w:rPr>
        <w:t>;</w:t>
      </w:r>
      <w:r w:rsidR="00DE06B9">
        <w:rPr>
          <w:lang w:eastAsia="zh-CN"/>
        </w:rPr>
        <w:t xml:space="preserve"> or</w:t>
      </w:r>
    </w:p>
    <w:p w14:paraId="5564D187" w14:textId="30B427C3" w:rsidR="00172E38" w:rsidRPr="00C6761E" w:rsidRDefault="00172E38" w:rsidP="000622A4">
      <w:pPr>
        <w:pStyle w:val="B2"/>
        <w:rPr>
          <w:lang w:eastAsia="zh-CN"/>
        </w:rPr>
      </w:pPr>
      <w:r w:rsidRPr="00C6761E">
        <w:rPr>
          <w:rFonts w:hint="eastAsia"/>
          <w:lang w:eastAsia="zh-CN"/>
        </w:rPr>
        <w:t>2)</w:t>
      </w:r>
      <w:r w:rsidRPr="00C6761E">
        <w:rPr>
          <w:rFonts w:hint="eastAsia"/>
          <w:lang w:eastAsia="zh-CN"/>
        </w:rPr>
        <w:tab/>
        <w:t>the source</w:t>
      </w:r>
      <w:r w:rsidRPr="00C6761E">
        <w:rPr>
          <w:lang w:eastAsia="zh-CN"/>
        </w:rPr>
        <w:t xml:space="preserve"> 5G ProSe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nd UE</w:t>
      </w:r>
      <w:r w:rsidRPr="00C6761E">
        <w:rPr>
          <w:rFonts w:hint="eastAsia"/>
          <w:lang w:eastAsia="zh-CN"/>
        </w:rPr>
        <w:t>, if not</w:t>
      </w:r>
      <w:r w:rsidRPr="00C6761E">
        <w:rPr>
          <w:lang w:eastAsia="zh-CN"/>
        </w:rPr>
        <w:t xml:space="preserve"> </w:t>
      </w:r>
      <w:r w:rsidRPr="00C6761E">
        <w:rPr>
          <w:rFonts w:hint="eastAsia"/>
          <w:lang w:eastAsia="zh-CN"/>
        </w:rPr>
        <w:t xml:space="preserve">receiving </w:t>
      </w:r>
      <w:r w:rsidRPr="00C6761E">
        <w:rPr>
          <w:lang w:eastAsia="zh-CN"/>
        </w:rPr>
        <w:t xml:space="preserve">the IP address of target 5G ProSe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 xml:space="preserve">nd UE in </w:t>
      </w:r>
      <w:r w:rsidRPr="00C6761E">
        <w:rPr>
          <w:rFonts w:hint="eastAsia"/>
          <w:lang w:eastAsia="zh-CN"/>
        </w:rPr>
        <w:t xml:space="preserve">the </w:t>
      </w:r>
      <w:r w:rsidRPr="00C6761E">
        <w:t>PROSE DIRECT LINK ESTABLISHMENT ACCEPT</w:t>
      </w:r>
      <w:r w:rsidRPr="00C6761E">
        <w:rPr>
          <w:rFonts w:hint="eastAsia"/>
          <w:lang w:eastAsia="zh-CN"/>
        </w:rPr>
        <w:t xml:space="preserve"> message from the </w:t>
      </w:r>
      <w:r w:rsidRPr="00C6761E">
        <w:rPr>
          <w:lang w:eastAsia="zh-CN"/>
        </w:rPr>
        <w:t xml:space="preserve">5G ProSe </w:t>
      </w:r>
      <w:r w:rsidRPr="00C6761E">
        <w:rPr>
          <w:rFonts w:hint="eastAsia"/>
          <w:lang w:eastAsia="zh-CN"/>
        </w:rPr>
        <w:t>l</w:t>
      </w:r>
      <w:r w:rsidRPr="00C6761E">
        <w:rPr>
          <w:lang w:eastAsia="zh-CN"/>
        </w:rPr>
        <w:t xml:space="preserve">ayer-3 UE-to-UE </w:t>
      </w:r>
      <w:r w:rsidRPr="00C6761E">
        <w:rPr>
          <w:rFonts w:hint="eastAsia"/>
          <w:lang w:eastAsia="zh-CN"/>
        </w:rPr>
        <w:t>r</w:t>
      </w:r>
      <w:r w:rsidRPr="00C6761E">
        <w:rPr>
          <w:lang w:eastAsia="zh-CN"/>
        </w:rPr>
        <w:t xml:space="preserve">elay </w:t>
      </w:r>
      <w:r w:rsidRPr="00C6761E">
        <w:rPr>
          <w:rFonts w:hint="eastAsia"/>
          <w:lang w:eastAsia="zh-CN"/>
        </w:rPr>
        <w:t xml:space="preserve">UE, may query </w:t>
      </w:r>
      <w:r w:rsidRPr="00C6761E">
        <w:rPr>
          <w:lang w:eastAsia="zh-CN"/>
        </w:rPr>
        <w:t xml:space="preserve">the IP address of target 5G ProSe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 xml:space="preserve">nd UE </w:t>
      </w:r>
      <w:r w:rsidRPr="00C6761E">
        <w:rPr>
          <w:rFonts w:hint="eastAsia"/>
          <w:lang w:eastAsia="zh-CN"/>
        </w:rPr>
        <w:t xml:space="preserve">from </w:t>
      </w:r>
      <w:r w:rsidRPr="00C6761E">
        <w:rPr>
          <w:lang w:eastAsia="zh-CN"/>
        </w:rPr>
        <w:t xml:space="preserve">the 5G ProSe </w:t>
      </w:r>
      <w:r w:rsidRPr="00C6761E">
        <w:rPr>
          <w:rFonts w:hint="eastAsia"/>
          <w:lang w:eastAsia="zh-CN"/>
        </w:rPr>
        <w:t>l</w:t>
      </w:r>
      <w:r w:rsidRPr="00C6761E">
        <w:rPr>
          <w:lang w:eastAsia="zh-CN"/>
        </w:rPr>
        <w:t xml:space="preserve">ayer-3 UE-to-UE </w:t>
      </w:r>
      <w:r w:rsidRPr="00C6761E">
        <w:rPr>
          <w:rFonts w:hint="eastAsia"/>
          <w:lang w:eastAsia="zh-CN"/>
        </w:rPr>
        <w:t>r</w:t>
      </w:r>
      <w:r w:rsidRPr="00C6761E">
        <w:rPr>
          <w:lang w:eastAsia="zh-CN"/>
        </w:rPr>
        <w:t xml:space="preserve">elay </w:t>
      </w:r>
      <w:r w:rsidRPr="00C6761E">
        <w:rPr>
          <w:rFonts w:hint="eastAsia"/>
          <w:lang w:eastAsia="zh-CN"/>
        </w:rPr>
        <w:t xml:space="preserve">UE using DNS query procedure </w:t>
      </w:r>
      <w:r w:rsidRPr="00C6761E">
        <w:t>as specified in IETF RFC 1035 [</w:t>
      </w:r>
      <w:r w:rsidR="00C41ECE" w:rsidRPr="00C6761E">
        <w:rPr>
          <w:lang w:eastAsia="zh-CN"/>
        </w:rPr>
        <w:t>53</w:t>
      </w:r>
      <w:r w:rsidRPr="00C6761E">
        <w:t>]</w:t>
      </w:r>
      <w:r w:rsidRPr="00C6761E">
        <w:rPr>
          <w:rFonts w:hint="eastAsia"/>
          <w:lang w:eastAsia="zh-CN"/>
        </w:rPr>
        <w:t>.</w:t>
      </w:r>
    </w:p>
    <w:p w14:paraId="54F52D4E" w14:textId="33167627" w:rsidR="00391AD2" w:rsidRPr="00C6761E" w:rsidRDefault="00391AD2" w:rsidP="00D04FD8">
      <w:pPr>
        <w:pStyle w:val="NO"/>
        <w:rPr>
          <w:lang w:eastAsia="zh-CN"/>
        </w:rPr>
      </w:pPr>
      <w:r w:rsidRPr="00C6761E">
        <w:rPr>
          <w:lang w:eastAsia="zh-CN"/>
        </w:rPr>
        <w:lastRenderedPageBreak/>
        <w:t>NOTE:</w:t>
      </w:r>
      <w:r w:rsidRPr="00C6761E">
        <w:rPr>
          <w:lang w:eastAsia="ko-KR"/>
        </w:rPr>
        <w:tab/>
      </w:r>
      <w:r w:rsidRPr="00C6761E">
        <w:rPr>
          <w:lang w:eastAsia="zh-CN"/>
        </w:rPr>
        <w:t xml:space="preserve">5G ProSe layer-3 UE-to-UE </w:t>
      </w:r>
      <w:r w:rsidRPr="00C6761E">
        <w:rPr>
          <w:rFonts w:hint="eastAsia"/>
          <w:lang w:eastAsia="zh-CN"/>
        </w:rPr>
        <w:t>r</w:t>
      </w:r>
      <w:r w:rsidRPr="00C6761E">
        <w:rPr>
          <w:lang w:eastAsia="zh-CN"/>
        </w:rPr>
        <w:t>elay</w:t>
      </w:r>
      <w:r w:rsidRPr="00C6761E">
        <w:rPr>
          <w:rFonts w:hint="eastAsia"/>
          <w:lang w:eastAsia="zh-CN"/>
        </w:rPr>
        <w:t xml:space="preserve"> </w:t>
      </w:r>
      <w:r w:rsidRPr="00C6761E">
        <w:rPr>
          <w:lang w:eastAsia="zh-CN"/>
        </w:rPr>
        <w:t xml:space="preserve">UE </w:t>
      </w:r>
      <w:r w:rsidRPr="00C6761E">
        <w:rPr>
          <w:rFonts w:hint="eastAsia"/>
          <w:lang w:eastAsia="zh-CN"/>
        </w:rPr>
        <w:t xml:space="preserve">may </w:t>
      </w:r>
      <w:r w:rsidRPr="00C6761E">
        <w:rPr>
          <w:lang w:eastAsia="zh-CN"/>
        </w:rPr>
        <w:t>convert</w:t>
      </w:r>
      <w:r w:rsidRPr="00C6761E">
        <w:rPr>
          <w:rFonts w:hint="eastAsia"/>
          <w:lang w:eastAsia="zh-CN"/>
        </w:rPr>
        <w:t xml:space="preserve"> the </w:t>
      </w:r>
      <w:r w:rsidRPr="00C6761E">
        <w:rPr>
          <w:lang w:eastAsia="zh-CN"/>
        </w:rPr>
        <w:t>IP version</w:t>
      </w:r>
      <w:r w:rsidRPr="00C6761E">
        <w:rPr>
          <w:rFonts w:hint="eastAsia"/>
          <w:lang w:eastAsia="zh-CN"/>
        </w:rPr>
        <w:t xml:space="preserve">s between the </w:t>
      </w:r>
      <w:r w:rsidRPr="00C6761E">
        <w:rPr>
          <w:lang w:eastAsia="ko-KR"/>
        </w:rPr>
        <w:t>first hop PC5 interface(between the source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 and 5G ProSe layer-</w:t>
      </w:r>
      <w:r w:rsidRPr="00C6761E">
        <w:rPr>
          <w:rFonts w:hint="eastAsia"/>
          <w:lang w:eastAsia="zh-CN"/>
        </w:rPr>
        <w:t xml:space="preserve">3 </w:t>
      </w:r>
      <w:r w:rsidRPr="00C6761E">
        <w:rPr>
          <w:lang w:eastAsia="ko-KR"/>
        </w:rPr>
        <w:t xml:space="preserve">UE-to-UE </w:t>
      </w:r>
      <w:r w:rsidRPr="00C6761E">
        <w:rPr>
          <w:rFonts w:hint="eastAsia"/>
          <w:lang w:eastAsia="zh-CN"/>
        </w:rPr>
        <w:t>r</w:t>
      </w:r>
      <w:r w:rsidRPr="00C6761E">
        <w:rPr>
          <w:lang w:eastAsia="ko-KR"/>
        </w:rPr>
        <w:t>elay</w:t>
      </w:r>
      <w:r w:rsidRPr="00C6761E">
        <w:rPr>
          <w:rFonts w:hint="eastAsia"/>
          <w:lang w:eastAsia="zh-CN"/>
        </w:rPr>
        <w:t xml:space="preserve"> UE</w:t>
      </w:r>
      <w:r w:rsidRPr="00C6761E">
        <w:rPr>
          <w:lang w:eastAsia="ko-KR"/>
        </w:rPr>
        <w:t>) and second hop PC5 interface (between the 5G ProSe layer-</w:t>
      </w:r>
      <w:r w:rsidRPr="00C6761E">
        <w:rPr>
          <w:rFonts w:hint="eastAsia"/>
          <w:lang w:eastAsia="zh-CN"/>
        </w:rPr>
        <w:t>3</w:t>
      </w:r>
      <w:r w:rsidRPr="00C6761E">
        <w:rPr>
          <w:lang w:eastAsia="ko-KR"/>
        </w:rPr>
        <w:t xml:space="preserve"> UE-to-UE </w:t>
      </w:r>
      <w:r w:rsidRPr="00C6761E">
        <w:rPr>
          <w:rFonts w:hint="eastAsia"/>
          <w:lang w:eastAsia="zh-CN"/>
        </w:rPr>
        <w:t>r</w:t>
      </w:r>
      <w:r w:rsidRPr="00C6761E">
        <w:rPr>
          <w:lang w:eastAsia="ko-KR"/>
        </w:rPr>
        <w:t xml:space="preserve">elay </w:t>
      </w:r>
      <w:r w:rsidRPr="00C6761E">
        <w:rPr>
          <w:rFonts w:hint="eastAsia"/>
          <w:lang w:eastAsia="zh-CN"/>
        </w:rPr>
        <w:t xml:space="preserve">UE </w:t>
      </w:r>
      <w:r w:rsidRPr="00C6761E">
        <w:rPr>
          <w:lang w:eastAsia="ko-KR"/>
        </w:rPr>
        <w:t>and the target 5G ProSe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w:t>
      </w:r>
      <w:r w:rsidRPr="00C6761E">
        <w:rPr>
          <w:rFonts w:hint="eastAsia"/>
          <w:lang w:eastAsia="zh-CN"/>
        </w:rPr>
        <w:t>.</w:t>
      </w:r>
    </w:p>
    <w:p w14:paraId="1F68E599" w14:textId="389ACA8E" w:rsidR="008A737A" w:rsidRPr="00C6761E" w:rsidRDefault="00622273" w:rsidP="008A737A">
      <w:pPr>
        <w:pStyle w:val="Heading3"/>
      </w:pPr>
      <w:bookmarkStart w:id="2238" w:name="_CR8a_2_6"/>
      <w:bookmarkStart w:id="2239" w:name="_Toc172039973"/>
      <w:bookmarkStart w:id="2240" w:name="_Toc115079250"/>
      <w:bookmarkEnd w:id="2238"/>
      <w:r w:rsidRPr="00C6761E">
        <w:t>8a.2.6</w:t>
      </w:r>
      <w:r w:rsidRPr="00C6761E">
        <w:tab/>
      </w:r>
      <w:r w:rsidR="008A737A" w:rsidRPr="00C6761E">
        <w:t xml:space="preserve">Security procedures for 5G </w:t>
      </w:r>
      <w:r w:rsidR="008A737A" w:rsidRPr="00C6761E">
        <w:rPr>
          <w:lang w:eastAsia="zh-CN"/>
        </w:rPr>
        <w:t>ProSe layer-2 end UEs</w:t>
      </w:r>
      <w:bookmarkEnd w:id="2239"/>
    </w:p>
    <w:p w14:paraId="7DB1291B" w14:textId="2E5B389D" w:rsidR="00622273" w:rsidRPr="00C6761E" w:rsidRDefault="008A737A" w:rsidP="0098001F">
      <w:r w:rsidRPr="00C6761E">
        <w:t>The security establishment between the source 5G ProSe layer-2 end UE and the target 5G ProSe layer-2 end UE</w:t>
      </w:r>
      <w:r w:rsidRPr="00C6761E">
        <w:rPr>
          <w:lang w:eastAsia="zh-CN"/>
        </w:rPr>
        <w:t xml:space="preserve"> via a 5G ProSe layer-2 UE-to-UE relay UE</w:t>
      </w:r>
      <w:r w:rsidRPr="00C6761E">
        <w:t xml:space="preserve"> reuses the 5G ProSe direct link authentication procedure described in clause 7.2.12 and the 5G ProSe direct link security mode control procedure described in clause 7.2.10. The security establishment between the source 5G ProSe layer-2 end UE and the target 5G ProSe layer-2 end UE</w:t>
      </w:r>
      <w:r w:rsidRPr="00C6761E">
        <w:rPr>
          <w:lang w:eastAsia="zh-CN"/>
        </w:rPr>
        <w:t xml:space="preserve"> via a 5G ProSe layer-2 UE-to-UE relay UE happens after the 5G ProSe direct link establishment between the source 5G ProSe end UE and the 5G ProSe UE-to-UE relay UE and the 5G ProSe direct link establishment between the 5G ProSe UE-to-UE relay UE and the target 5G ProSe end UE.</w:t>
      </w:r>
      <w:bookmarkEnd w:id="2240"/>
    </w:p>
    <w:p w14:paraId="1082F955" w14:textId="5BB4D3B5" w:rsidR="00622273" w:rsidRPr="00C6761E" w:rsidRDefault="00622273" w:rsidP="00622273">
      <w:pPr>
        <w:pStyle w:val="Heading3"/>
      </w:pPr>
      <w:bookmarkStart w:id="2241" w:name="_CR8a_2_7"/>
      <w:bookmarkStart w:id="2242" w:name="_Toc115079251"/>
      <w:bookmarkStart w:id="2243" w:name="_Toc172039974"/>
      <w:bookmarkEnd w:id="2241"/>
      <w:r w:rsidRPr="00C6761E">
        <w:t>8a.2.7</w:t>
      </w:r>
      <w:r w:rsidRPr="00C6761E">
        <w:tab/>
        <w:t>QoS handling for 5G ProSe UE-to-UE relay</w:t>
      </w:r>
      <w:bookmarkEnd w:id="2242"/>
      <w:bookmarkEnd w:id="2243"/>
    </w:p>
    <w:p w14:paraId="0BA3FA7D" w14:textId="77777777" w:rsidR="00622273" w:rsidRPr="00C6761E" w:rsidRDefault="00622273" w:rsidP="00622273">
      <w:pPr>
        <w:pStyle w:val="Heading4"/>
        <w:rPr>
          <w:lang w:eastAsia="zh-CN"/>
        </w:rPr>
      </w:pPr>
      <w:bookmarkStart w:id="2244" w:name="_CR8a_2_7_1"/>
      <w:bookmarkStart w:id="2245" w:name="_Toc115079252"/>
      <w:bookmarkStart w:id="2246" w:name="_Toc172039975"/>
      <w:bookmarkEnd w:id="2244"/>
      <w:r w:rsidRPr="00C6761E">
        <w:rPr>
          <w:lang w:eastAsia="zh-CN"/>
        </w:rPr>
        <w:t>8a.2.7.1</w:t>
      </w:r>
      <w:r w:rsidRPr="00C6761E">
        <w:rPr>
          <w:lang w:eastAsia="zh-CN"/>
        </w:rPr>
        <w:tab/>
        <w:t>General</w:t>
      </w:r>
      <w:bookmarkEnd w:id="2245"/>
      <w:bookmarkEnd w:id="2246"/>
    </w:p>
    <w:p w14:paraId="2CCD4143" w14:textId="77777777" w:rsidR="00622273" w:rsidRPr="00C6761E" w:rsidRDefault="00622273" w:rsidP="00622273">
      <w:pPr>
        <w:rPr>
          <w:lang w:eastAsia="zh-CN"/>
        </w:rPr>
      </w:pPr>
      <w:r w:rsidRPr="00C6761E">
        <w:t xml:space="preserve">This clause describes the QoS handling between a 5G ProSe UE-to-UE relay UE and two 5G ProSe end UEs. The purpose of QoS handling for 5G ProSe UE-to-UE relay </w:t>
      </w:r>
      <w:r w:rsidRPr="00C6761E">
        <w:rPr>
          <w:lang w:eastAsia="zh-CN"/>
        </w:rPr>
        <w:t>is to meet the end-to-end QoS requirement between two 5G ProSe end UEs.</w:t>
      </w:r>
    </w:p>
    <w:p w14:paraId="594D757D" w14:textId="0A6623C2" w:rsidR="00622273" w:rsidRPr="00C6761E" w:rsidRDefault="00622273" w:rsidP="00622273">
      <w:pPr>
        <w:rPr>
          <w:lang w:eastAsia="zh-CN"/>
        </w:rPr>
      </w:pPr>
      <w:r w:rsidRPr="00C6761E">
        <w:rPr>
          <w:lang w:eastAsia="zh-CN"/>
        </w:rPr>
        <w:t xml:space="preserve">The </w:t>
      </w:r>
      <w:r w:rsidRPr="00C6761E">
        <w:t>QoS handling for 5G ProSe UE-to-UE relay</w:t>
      </w:r>
      <w:r w:rsidRPr="00C6761E">
        <w:rPr>
          <w:lang w:eastAsia="zh-CN"/>
        </w:rPr>
        <w:t xml:space="preserve"> can be classified with the following t</w:t>
      </w:r>
      <w:r w:rsidR="00A32D4C" w:rsidRPr="00C6761E">
        <w:rPr>
          <w:lang w:eastAsia="zh-CN"/>
        </w:rPr>
        <w:t>wo</w:t>
      </w:r>
      <w:r w:rsidRPr="00C6761E">
        <w:rPr>
          <w:lang w:eastAsia="zh-CN"/>
        </w:rPr>
        <w:t xml:space="preserve"> cases according to the type of </w:t>
      </w:r>
      <w:r w:rsidRPr="00C6761E">
        <w:t>5G ProSe UE-to-UE relay</w:t>
      </w:r>
      <w:r w:rsidRPr="00C6761E">
        <w:rPr>
          <w:lang w:eastAsia="zh-CN"/>
        </w:rPr>
        <w:t>:</w:t>
      </w:r>
    </w:p>
    <w:p w14:paraId="0BA12790" w14:textId="77777777" w:rsidR="00622273" w:rsidRPr="00C6761E" w:rsidRDefault="00622273" w:rsidP="00622273">
      <w:pPr>
        <w:pStyle w:val="B1"/>
        <w:rPr>
          <w:lang w:eastAsia="zh-CN"/>
        </w:rPr>
      </w:pPr>
      <w:r w:rsidRPr="00C6761E">
        <w:rPr>
          <w:lang w:eastAsia="zh-CN"/>
        </w:rPr>
        <w:t>a)</w:t>
      </w:r>
      <w:r w:rsidRPr="00C6761E">
        <w:rPr>
          <w:lang w:eastAsia="zh-CN"/>
        </w:rPr>
        <w:tab/>
        <w:t>QoS handling for two 5G ProSe end UEs via a 5G</w:t>
      </w:r>
      <w:r w:rsidRPr="00C6761E">
        <w:rPr>
          <w:noProof/>
        </w:rPr>
        <w:t xml:space="preserve"> ProSe </w:t>
      </w:r>
      <w:r w:rsidRPr="00C6761E">
        <w:rPr>
          <w:lang w:eastAsia="zh-CN"/>
        </w:rPr>
        <w:t>layer-2 UE-to-UE relay; and</w:t>
      </w:r>
    </w:p>
    <w:p w14:paraId="3EC81A97" w14:textId="77777777" w:rsidR="002144D3" w:rsidRPr="00C6761E" w:rsidRDefault="00622273" w:rsidP="002144D3">
      <w:pPr>
        <w:pStyle w:val="B1"/>
        <w:overflowPunct/>
        <w:autoSpaceDE/>
        <w:autoSpaceDN/>
        <w:adjustRightInd/>
        <w:textAlignment w:val="auto"/>
        <w:rPr>
          <w:rFonts w:eastAsiaTheme="minorEastAsia"/>
          <w:lang w:eastAsia="zh-CN"/>
        </w:rPr>
      </w:pPr>
      <w:r w:rsidRPr="00C6761E">
        <w:rPr>
          <w:rFonts w:eastAsiaTheme="minorEastAsia"/>
          <w:lang w:eastAsia="zh-CN"/>
        </w:rPr>
        <w:t>b)</w:t>
      </w:r>
      <w:r w:rsidRPr="00C6761E">
        <w:rPr>
          <w:rFonts w:eastAsiaTheme="minorEastAsia"/>
          <w:lang w:eastAsia="zh-CN"/>
        </w:rPr>
        <w:tab/>
        <w:t>QoS handling for two 5G ProSe end UEs via a 5G ProSe layer-3 UE-to-UE relay.</w:t>
      </w:r>
      <w:bookmarkEnd w:id="2112"/>
    </w:p>
    <w:p w14:paraId="0A6673E8" w14:textId="5A7111E3" w:rsidR="005A2384" w:rsidRPr="00C6761E" w:rsidRDefault="005A2384" w:rsidP="000622A4">
      <w:pPr>
        <w:pStyle w:val="Heading4"/>
        <w:overflowPunct/>
        <w:autoSpaceDE/>
        <w:autoSpaceDN/>
        <w:adjustRightInd/>
        <w:textAlignment w:val="auto"/>
        <w:rPr>
          <w:rFonts w:eastAsiaTheme="minorEastAsia"/>
          <w:lang w:eastAsia="en-US"/>
        </w:rPr>
      </w:pPr>
      <w:bookmarkStart w:id="2247" w:name="_CR8a_2_7_2"/>
      <w:bookmarkStart w:id="2248" w:name="_Toc172039976"/>
      <w:bookmarkEnd w:id="2247"/>
      <w:r w:rsidRPr="00C6761E">
        <w:rPr>
          <w:rFonts w:eastAsiaTheme="minorEastAsia"/>
          <w:lang w:eastAsia="en-US"/>
        </w:rPr>
        <w:t>8a.2.7.2</w:t>
      </w:r>
      <w:r w:rsidRPr="00C6761E">
        <w:rPr>
          <w:rFonts w:eastAsiaTheme="minorEastAsia"/>
          <w:lang w:eastAsia="en-US"/>
        </w:rPr>
        <w:tab/>
        <w:t>QoS handling for 5G ProSe layer-3 UE-to-UE relay</w:t>
      </w:r>
      <w:bookmarkEnd w:id="2248"/>
    </w:p>
    <w:p w14:paraId="177947E7" w14:textId="77777777" w:rsidR="005A2384" w:rsidRPr="00C6761E" w:rsidRDefault="005A2384" w:rsidP="005A2384">
      <w:pPr>
        <w:pStyle w:val="Heading5"/>
        <w:rPr>
          <w:lang w:eastAsia="zh-CN"/>
        </w:rPr>
      </w:pPr>
      <w:bookmarkStart w:id="2249" w:name="_CR8a_2_7_2_1"/>
      <w:bookmarkStart w:id="2250" w:name="_Toc172039977"/>
      <w:bookmarkEnd w:id="2249"/>
      <w:r w:rsidRPr="00C6761E">
        <w:rPr>
          <w:lang w:eastAsia="zh-CN"/>
        </w:rPr>
        <w:t>8a.2.7.2.1</w:t>
      </w:r>
      <w:r w:rsidRPr="00C6761E">
        <w:rPr>
          <w:lang w:eastAsia="zh-CN"/>
        </w:rPr>
        <w:tab/>
        <w:t>General</w:t>
      </w:r>
      <w:bookmarkEnd w:id="2250"/>
    </w:p>
    <w:p w14:paraId="22C81A5F" w14:textId="4B72C5D6" w:rsidR="005A2384" w:rsidRPr="00C6761E" w:rsidRDefault="005A2384" w:rsidP="005A2384">
      <w:pPr>
        <w:rPr>
          <w:lang w:eastAsia="zh-CN"/>
        </w:rPr>
      </w:pPr>
      <w:r w:rsidRPr="00C6761E">
        <w:t xml:space="preserve">The QoS handling by a 5G ProSe layer-3 UE-to-UE relay UE to achieve an end-to-end QoS between two 5G ProSe layer-3 end UEs </w:t>
      </w:r>
      <w:r w:rsidR="00A32D4C" w:rsidRPr="00C6761E">
        <w:rPr>
          <w:rFonts w:hint="eastAsia"/>
          <w:lang w:eastAsia="zh-CN"/>
        </w:rPr>
        <w:t>as specified in</w:t>
      </w:r>
      <w:r w:rsidR="00A32D4C" w:rsidRPr="00C6761E">
        <w:t xml:space="preserve"> </w:t>
      </w:r>
      <w:r w:rsidRPr="00C6761E">
        <w:t xml:space="preserve">clause 5.6.3.1 </w:t>
      </w:r>
      <w:r w:rsidRPr="00C6761E">
        <w:rPr>
          <w:lang w:eastAsia="zh-CN"/>
        </w:rPr>
        <w:t>of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1A883DA" w14:textId="77777777" w:rsidR="005A2384" w:rsidRPr="00C6761E" w:rsidRDefault="005A2384" w:rsidP="005A2384">
      <w:pPr>
        <w:rPr>
          <w:lang w:eastAsia="zh-CN"/>
        </w:rPr>
      </w:pPr>
      <w:r w:rsidRPr="00C6761E">
        <w:rPr>
          <w:lang w:eastAsia="zh-CN"/>
        </w:rPr>
        <w:t>For a source 5G ProSe layer-3 end UE, the end-to-end QoS requirement between the source 5G ProSe layer-3 end UE and the target 5G ProSe layer-3 end UE can be satisfied by the corresponding QoS control:</w:t>
      </w:r>
    </w:p>
    <w:p w14:paraId="68D73E20" w14:textId="77777777" w:rsidR="005A2384" w:rsidRPr="00C6761E" w:rsidRDefault="005A2384" w:rsidP="005A2384">
      <w:pPr>
        <w:pStyle w:val="B1"/>
        <w:rPr>
          <w:lang w:eastAsia="zh-CN"/>
        </w:rPr>
      </w:pPr>
      <w:r w:rsidRPr="00C6761E">
        <w:t>a)</w:t>
      </w:r>
      <w:r w:rsidRPr="00C6761E">
        <w:tab/>
      </w:r>
      <w:r w:rsidRPr="00C6761E">
        <w:rPr>
          <w:lang w:eastAsia="zh-CN"/>
        </w:rPr>
        <w:t>QoS control between the source 5G ProSe layer-3 end UE and the 5G ProSe layer-3 UE-to-UE relay UE (first hop PC5 QoS control); and</w:t>
      </w:r>
    </w:p>
    <w:p w14:paraId="24773C40" w14:textId="77777777" w:rsidR="005A2384" w:rsidRPr="00C6761E" w:rsidRDefault="005A2384" w:rsidP="005A2384">
      <w:pPr>
        <w:pStyle w:val="B1"/>
        <w:rPr>
          <w:lang w:eastAsia="zh-CN"/>
        </w:rPr>
      </w:pPr>
      <w:r w:rsidRPr="00C6761E">
        <w:rPr>
          <w:lang w:eastAsia="zh-CN"/>
        </w:rPr>
        <w:t>b)</w:t>
      </w:r>
      <w:r w:rsidRPr="00C6761E">
        <w:rPr>
          <w:lang w:eastAsia="zh-CN"/>
        </w:rPr>
        <w:tab/>
        <w:t>QoS control between the 5G ProSe layer-3 UE-to-UE relay UE and the target 5G ProSe layer-3 end UE (second hop PC5 QoS control).</w:t>
      </w:r>
    </w:p>
    <w:p w14:paraId="0D4F28F0" w14:textId="77777777" w:rsidR="005A2384" w:rsidRPr="00C6761E" w:rsidRDefault="005A2384" w:rsidP="005A2384">
      <w:pPr>
        <w:pStyle w:val="Heading5"/>
      </w:pPr>
      <w:bookmarkStart w:id="2251" w:name="_CR8a_2_7_2_2"/>
      <w:bookmarkStart w:id="2252" w:name="_Toc172039978"/>
      <w:bookmarkEnd w:id="2251"/>
      <w:r w:rsidRPr="00C6761E">
        <w:t>8a.2.7.2.2</w:t>
      </w:r>
      <w:r w:rsidRPr="00C6761E">
        <w:tab/>
        <w:t xml:space="preserve">PC5 </w:t>
      </w:r>
      <w:r w:rsidRPr="00C6761E">
        <w:rPr>
          <w:lang w:eastAsia="ko-KR"/>
        </w:rPr>
        <w:t xml:space="preserve">QoS flows </w:t>
      </w:r>
      <w:r w:rsidRPr="00C6761E">
        <w:t xml:space="preserve">handling initiated by </w:t>
      </w:r>
      <w:r w:rsidRPr="00C6761E">
        <w:rPr>
          <w:lang w:eastAsia="zh-CN"/>
        </w:rPr>
        <w:t>the source</w:t>
      </w:r>
      <w:r w:rsidRPr="00C6761E">
        <w:t xml:space="preserve"> 5G ProSe layer-3 end UE</w:t>
      </w:r>
      <w:bookmarkEnd w:id="2252"/>
    </w:p>
    <w:p w14:paraId="30E22FD1" w14:textId="77777777" w:rsidR="005A2384" w:rsidRPr="00C6761E" w:rsidRDefault="005A2384" w:rsidP="005A2384">
      <w:pPr>
        <w:rPr>
          <w:lang w:eastAsia="zh-CN"/>
        </w:rPr>
      </w:pPr>
      <w:r w:rsidRPr="00C6761E">
        <w:rPr>
          <w:lang w:eastAsia="zh-CN"/>
        </w:rPr>
        <w:t xml:space="preserve">For PC5 QoS flows setup </w:t>
      </w:r>
      <w:r w:rsidRPr="00C6761E">
        <w:rPr>
          <w:lang w:eastAsia="ko-KR"/>
        </w:rPr>
        <w:t>or modification</w:t>
      </w:r>
      <w:r w:rsidRPr="00C6761E">
        <w:rPr>
          <w:lang w:eastAsia="zh-CN"/>
        </w:rPr>
        <w:t xml:space="preserve"> initiated by the source 5G ProSe layer-3 end UE, the source</w:t>
      </w:r>
      <w:r w:rsidRPr="00C6761E">
        <w:t xml:space="preserve"> 5G ProSe layer-3 end UE</w:t>
      </w:r>
      <w:r w:rsidRPr="00C6761E">
        <w:rPr>
          <w:lang w:eastAsia="ko-KR"/>
        </w:rPr>
        <w:t xml:space="preserv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 xml:space="preserve">UE-to-UE relay UE </w:t>
      </w:r>
      <w:r w:rsidRPr="00C6761E">
        <w:rPr>
          <w:lang w:eastAsia="ko-KR"/>
        </w:rPr>
        <w:t>to</w:t>
      </w:r>
      <w:r w:rsidRPr="00C6761E">
        <w:rPr>
          <w:lang w:eastAsia="zh-CN"/>
        </w:rPr>
        <w:t xml:space="preserve"> indicate the end-to-end QoS requirements for the traffic transmission between the source</w:t>
      </w:r>
      <w:r w:rsidRPr="00C6761E">
        <w:t xml:space="preserve"> 5G ProSe layer-3 end UE</w:t>
      </w:r>
      <w:r w:rsidRPr="00C6761E">
        <w:rPr>
          <w:lang w:eastAsia="zh-CN"/>
        </w:rPr>
        <w:t xml:space="preserve"> and the target</w:t>
      </w:r>
      <w:r w:rsidRPr="00C6761E">
        <w:t xml:space="preserve"> 5G ProSe layer-3 end UE</w:t>
      </w:r>
      <w:r w:rsidRPr="00C6761E">
        <w:rPr>
          <w:rFonts w:hint="eastAsia"/>
          <w:lang w:eastAsia="zh-CN"/>
        </w:rPr>
        <w:t xml:space="preserve">, using </w:t>
      </w:r>
      <w:r w:rsidRPr="00C6761E">
        <w:t xml:space="preserve">5G ProSe direct link </w:t>
      </w:r>
      <w:r w:rsidRPr="00C6761E">
        <w:rPr>
          <w:lang w:eastAsia="zh-CN"/>
        </w:rPr>
        <w:t>security mode control</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7.2.</w:t>
      </w:r>
      <w:r w:rsidRPr="00C6761E">
        <w:rPr>
          <w:lang w:eastAsia="zh-CN"/>
        </w:rPr>
        <w:t>10</w:t>
      </w:r>
      <w:r w:rsidRPr="00C6761E">
        <w:rPr>
          <w:rFonts w:hint="eastAsia"/>
          <w:lang w:eastAsia="zh-CN"/>
        </w:rPr>
        <w:t xml:space="preserve">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0513A57" w14:textId="77777777" w:rsidR="005A2384" w:rsidRPr="00C6761E" w:rsidRDefault="005A2384" w:rsidP="005A2384">
      <w:pPr>
        <w:rPr>
          <w:lang w:eastAsia="zh-CN"/>
        </w:rPr>
      </w:pPr>
      <w:r w:rsidRPr="00C6761E">
        <w:rPr>
          <w:lang w:eastAsia="zh-CN"/>
        </w:rPr>
        <w:t xml:space="preserve">In addition, if </w:t>
      </w:r>
      <w:r w:rsidRPr="00C6761E">
        <w:rPr>
          <w:lang w:eastAsia="ko-KR"/>
        </w:rPr>
        <w:t xml:space="preserve">the </w:t>
      </w:r>
      <w:r w:rsidRPr="00C6761E">
        <w:rPr>
          <w:lang w:eastAsia="zh-CN"/>
        </w:rPr>
        <w:t>source</w:t>
      </w:r>
      <w:r w:rsidRPr="00C6761E">
        <w:t xml:space="preserve"> 5G ProSe layer-3 end UE</w:t>
      </w:r>
      <w:r w:rsidRPr="00C6761E">
        <w:rPr>
          <w:lang w:eastAsia="ko-KR"/>
        </w:rPr>
        <w:t xml:space="preserve"> wants</w:t>
      </w:r>
      <w:r w:rsidRPr="00C6761E">
        <w:rPr>
          <w:lang w:eastAsia="zh-CN"/>
        </w:rPr>
        <w:t xml:space="preserve"> to add new PC5 QoS flow(s) or modify the existing PC5 QoS flow(s) for IP traffic or Ethernet traffic, the source</w:t>
      </w:r>
      <w:r w:rsidRPr="00C6761E">
        <w:t xml:space="preserve"> 5G ProSe layer-3 end UE</w:t>
      </w:r>
      <w:r w:rsidRPr="00C6761E">
        <w:rPr>
          <w:lang w:eastAsia="zh-CN"/>
        </w:rPr>
        <w:t xml:space="preserve"> may also provide the PC5 QoS rule(s) for the PC5 QoS flow(s) to be added or modified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UE-to-UE relay UE</w:t>
      </w:r>
      <w:r w:rsidRPr="00C6761E">
        <w:rPr>
          <w:rFonts w:hint="eastAsia"/>
          <w:lang w:eastAsia="zh-CN"/>
        </w:rPr>
        <w:t xml:space="preserve">, using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7381E81" w14:textId="77777777" w:rsidR="005A2384" w:rsidRPr="00C6761E" w:rsidRDefault="005A2384" w:rsidP="005A2384">
      <w:pPr>
        <w:rPr>
          <w:noProof/>
          <w:lang w:eastAsia="zh-CN"/>
        </w:rPr>
      </w:pPr>
      <w:r w:rsidRPr="00C6761E">
        <w:rPr>
          <w:lang w:eastAsia="zh-CN"/>
        </w:rPr>
        <w:lastRenderedPageBreak/>
        <w:t xml:space="preserve">Upon reception of </w:t>
      </w:r>
      <w:r w:rsidRPr="00C6761E">
        <w:rPr>
          <w:lang w:eastAsia="ko-KR"/>
        </w:rPr>
        <w:t xml:space="preserve">the PC5 QoS flow context from the </w:t>
      </w:r>
      <w:r w:rsidRPr="00C6761E">
        <w:rPr>
          <w:lang w:eastAsia="zh-CN"/>
        </w:rPr>
        <w:t>source</w:t>
      </w:r>
      <w:r w:rsidRPr="00C6761E">
        <w:t xml:space="preserve"> 5G ProSe layer-3 end UE</w:t>
      </w:r>
      <w:r w:rsidRPr="00C6761E">
        <w:rPr>
          <w:lang w:eastAsia="ko-KR"/>
        </w:rPr>
        <w:t xml:space="preserve">, the </w:t>
      </w:r>
      <w:r w:rsidRPr="00C6761E">
        <w:rPr>
          <w:lang w:eastAsia="zh-CN"/>
        </w:rPr>
        <w:t>5G</w:t>
      </w:r>
      <w:r w:rsidRPr="00C6761E">
        <w:rPr>
          <w:noProof/>
        </w:rPr>
        <w:t xml:space="preserve"> ProSe</w:t>
      </w:r>
      <w:r w:rsidRPr="00C6761E">
        <w:rPr>
          <w:lang w:eastAsia="ko-KR"/>
        </w:rPr>
        <w:t xml:space="preserve"> </w:t>
      </w:r>
      <w:r w:rsidRPr="00C6761E">
        <w:rPr>
          <w:noProof/>
        </w:rPr>
        <w:t xml:space="preserve">layer-3 </w:t>
      </w:r>
      <w:r w:rsidRPr="00C6761E">
        <w:rPr>
          <w:lang w:eastAsia="zh-CN"/>
        </w:rPr>
        <w:t>UE-to-UE relay UE</w:t>
      </w:r>
      <w:r w:rsidRPr="00C6761E">
        <w:rPr>
          <w:noProof/>
          <w:lang w:eastAsia="zh-CN"/>
        </w:rPr>
        <w:t>:</w:t>
      </w:r>
    </w:p>
    <w:p w14:paraId="3EF7214A" w14:textId="77777777" w:rsidR="005A2384" w:rsidRPr="00C6761E" w:rsidRDefault="005A2384" w:rsidP="0041718B">
      <w:pPr>
        <w:pStyle w:val="B1"/>
        <w:rPr>
          <w:lang w:eastAsia="zh-CN"/>
        </w:rPr>
      </w:pPr>
      <w:r w:rsidRPr="00C6761E">
        <w:rPr>
          <w:lang w:eastAsia="zh-CN"/>
        </w:rPr>
        <w:t>a)</w:t>
      </w:r>
      <w:r w:rsidRPr="00C6761E">
        <w:rPr>
          <w:lang w:eastAsia="zh-CN"/>
        </w:rPr>
        <w:tab/>
        <w:t xml:space="preserve">shall determines the PQI </w:t>
      </w:r>
      <w:r w:rsidRPr="00C6761E">
        <w:rPr>
          <w:lang w:eastAsia="ko-KR"/>
        </w:rPr>
        <w:t xml:space="preserve">for </w:t>
      </w:r>
      <w:r w:rsidRPr="00C6761E">
        <w:rPr>
          <w:lang w:eastAsia="zh-CN"/>
        </w:rPr>
        <w:t>the first hop PC5 QoS control and PQI for the second hop PC5 QoS control based on its implementation;</w:t>
      </w:r>
    </w:p>
    <w:p w14:paraId="29C4F96A" w14:textId="100F06E9" w:rsidR="005A2384" w:rsidRPr="00C6761E" w:rsidRDefault="005A2384" w:rsidP="00FF2905">
      <w:pPr>
        <w:pStyle w:val="B1"/>
        <w:rPr>
          <w:lang w:eastAsia="zh-CN"/>
        </w:rPr>
      </w:pPr>
      <w:r w:rsidRPr="00C6761E">
        <w:rPr>
          <w:lang w:eastAsia="zh-CN"/>
        </w:rPr>
        <w:t>b)</w:t>
      </w:r>
      <w:r w:rsidRPr="00C6761E">
        <w:rPr>
          <w:lang w:eastAsia="zh-CN"/>
        </w:rPr>
        <w:tab/>
      </w:r>
      <w:r w:rsidR="00A32D4C" w:rsidRPr="00C6761E">
        <w:rPr>
          <w:lang w:eastAsia="zh-CN"/>
        </w:rPr>
        <w:t>may</w:t>
      </w:r>
      <w:r w:rsidRPr="00C6761E">
        <w:rPr>
          <w:lang w:eastAsia="zh-CN"/>
        </w:rPr>
        <w:t xml:space="preserve"> derive the </w:t>
      </w:r>
      <w:r w:rsidRPr="00C6761E">
        <w:rPr>
          <w:lang w:eastAsia="ko-KR"/>
        </w:rPr>
        <w:t>packet filter(s)</w:t>
      </w:r>
      <w:r w:rsidRPr="00C6761E">
        <w:rPr>
          <w:lang w:eastAsia="zh-CN"/>
        </w:rPr>
        <w:t xml:space="preserve"> used over the second hop PC5 interface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UE-to-UE relay UE received the PC5 QoS rule(s) from the source</w:t>
      </w:r>
      <w:r w:rsidRPr="00C6761E">
        <w:t xml:space="preserve"> 5G ProSe layer-3 end UE</w:t>
      </w:r>
      <w:r w:rsidRPr="00C6761E">
        <w:rPr>
          <w:lang w:eastAsia="zh-CN"/>
        </w:rPr>
        <w:t>;</w:t>
      </w:r>
    </w:p>
    <w:p w14:paraId="04A10FB5" w14:textId="1B4998AB" w:rsidR="005A2384" w:rsidRPr="00C6761E" w:rsidRDefault="005A2384" w:rsidP="00FF2905">
      <w:pPr>
        <w:pStyle w:val="B1"/>
      </w:pPr>
      <w:r w:rsidRPr="00C6761E">
        <w:rPr>
          <w:lang w:eastAsia="zh-CN"/>
        </w:rPr>
        <w:t>c)</w:t>
      </w:r>
      <w:r w:rsidRPr="00C6761E">
        <w:rPr>
          <w:lang w:eastAsia="zh-CN"/>
        </w:rPr>
        <w:tab/>
        <w:t xml:space="preserve">if a new QoS flow needs to be established or the existing QoS flow(s) needs to be modified, </w:t>
      </w:r>
      <w:r w:rsidR="00A32D4C" w:rsidRPr="00C6761E">
        <w:rPr>
          <w:lang w:eastAsia="zh-CN"/>
        </w:rPr>
        <w:t xml:space="preserve">shall </w:t>
      </w:r>
      <w:r w:rsidRPr="00C6761E">
        <w:rPr>
          <w:lang w:eastAsia="zh-CN"/>
        </w:rPr>
        <w:t xml:space="preserve">perform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5G ProSe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t xml:space="preserve"> providing:</w:t>
      </w:r>
    </w:p>
    <w:p w14:paraId="7C12ACA5" w14:textId="2D323DAA" w:rsidR="00A32D4C" w:rsidRPr="00C6761E" w:rsidRDefault="00A32D4C" w:rsidP="00FF2905">
      <w:pPr>
        <w:pStyle w:val="B2"/>
        <w:rPr>
          <w:lang w:eastAsia="ko-KR"/>
        </w:rPr>
      </w:pPr>
      <w:r w:rsidRPr="00C6761E">
        <w:rPr>
          <w:rFonts w:hint="eastAsia"/>
          <w:lang w:eastAsia="zh-CN"/>
        </w:rPr>
        <w:t>1</w:t>
      </w:r>
      <w:r w:rsidRPr="00C6761E">
        <w:rPr>
          <w:lang w:eastAsia="ko-KR"/>
        </w:rPr>
        <w:t>)</w:t>
      </w:r>
      <w:r w:rsidRPr="00C6761E">
        <w:rPr>
          <w:lang w:eastAsia="ko-KR"/>
        </w:rPr>
        <w:tab/>
        <w:t>the QoS flow descriptions IE with the PQI value for the second hop PC5 QoS control determined in bullet a)</w:t>
      </w:r>
      <w:r w:rsidRPr="00C6761E">
        <w:rPr>
          <w:lang w:eastAsia="zh-CN"/>
        </w:rPr>
        <w:t xml:space="preserve"> to the target 5G ProSe layer-3 end UE</w:t>
      </w:r>
      <w:r w:rsidRPr="00C6761E">
        <w:rPr>
          <w:lang w:eastAsia="ko-KR"/>
        </w:rPr>
        <w:t>; and</w:t>
      </w:r>
    </w:p>
    <w:p w14:paraId="12533F90" w14:textId="2B88C647" w:rsidR="0041718B" w:rsidRPr="00C6761E" w:rsidRDefault="00A32D4C" w:rsidP="00FF2905">
      <w:pPr>
        <w:pStyle w:val="B2"/>
        <w:rPr>
          <w:lang w:eastAsia="zh-CN"/>
        </w:rPr>
      </w:pPr>
      <w:r w:rsidRPr="00C6761E">
        <w:rPr>
          <w:rFonts w:hint="eastAsia"/>
          <w:lang w:eastAsia="zh-CN"/>
        </w:rPr>
        <w:t>2</w:t>
      </w:r>
      <w:r w:rsidRPr="00C6761E">
        <w:rPr>
          <w:lang w:eastAsia="ko-KR"/>
        </w:rPr>
        <w:t>)</w:t>
      </w:r>
      <w:r w:rsidRPr="00C6761E">
        <w:rPr>
          <w:lang w:eastAsia="ko-KR"/>
        </w:rPr>
        <w:tab/>
        <w:t>the QoS rules IE with the packet filter(s) if packet filter(s) are derived in bullet b)</w:t>
      </w:r>
      <w:r w:rsidRPr="00C6761E">
        <w:rPr>
          <w:lang w:eastAsia="zh-CN"/>
        </w:rPr>
        <w:t xml:space="preserve"> to the target 5G ProSe layer-3 end UE</w:t>
      </w:r>
      <w:r w:rsidRPr="00C6761E">
        <w:rPr>
          <w:lang w:eastAsia="ko-KR"/>
        </w:rPr>
        <w:t>;</w:t>
      </w:r>
    </w:p>
    <w:p w14:paraId="3285CACB" w14:textId="77777777" w:rsidR="00A32D4C" w:rsidRPr="00C6761E" w:rsidRDefault="00A32D4C" w:rsidP="00FF2905">
      <w:pPr>
        <w:pStyle w:val="B1"/>
        <w:rPr>
          <w:lang w:eastAsia="zh-CN"/>
        </w:rPr>
      </w:pPr>
      <w:r w:rsidRPr="00C6761E">
        <w:rPr>
          <w:rFonts w:hint="eastAsia"/>
          <w:lang w:eastAsia="zh-CN"/>
        </w:rPr>
        <w:t>d)</w:t>
      </w:r>
      <w:r w:rsidRPr="00C6761E">
        <w:rPr>
          <w:lang w:eastAsia="zh-CN"/>
        </w:rPr>
        <w:tab/>
      </w:r>
      <w:r w:rsidRPr="00C6761E">
        <w:rPr>
          <w:rFonts w:hint="eastAsia"/>
          <w:lang w:eastAsia="zh-CN"/>
        </w:rPr>
        <w:t>may</w:t>
      </w:r>
      <w:r w:rsidRPr="00C6761E">
        <w:rPr>
          <w:lang w:eastAsia="zh-CN"/>
        </w:rPr>
        <w:t xml:space="preserve"> derive</w:t>
      </w:r>
      <w:r w:rsidRPr="00C6761E">
        <w:rPr>
          <w:rFonts w:hint="eastAsia"/>
          <w:lang w:eastAsia="zh-CN"/>
        </w:rPr>
        <w:t xml:space="preserve"> t</w:t>
      </w:r>
      <w:r w:rsidRPr="00C6761E">
        <w:rPr>
          <w:lang w:eastAsia="zh-CN"/>
        </w:rPr>
        <w:t xml:space="preserve">he packet filter(s) used over the </w:t>
      </w:r>
      <w:r w:rsidRPr="00C6761E">
        <w:rPr>
          <w:rFonts w:hint="eastAsia"/>
          <w:lang w:eastAsia="zh-CN"/>
        </w:rPr>
        <w:t>first</w:t>
      </w:r>
      <w:r w:rsidRPr="00C6761E">
        <w:rPr>
          <w:lang w:eastAsia="zh-CN"/>
        </w:rPr>
        <w:t xml:space="preserve"> hop PC5 interface if the 5G ProSe layer-3 UE-to-UE relay UE determine</w:t>
      </w:r>
      <w:r w:rsidRPr="00C6761E">
        <w:rPr>
          <w:rFonts w:hint="eastAsia"/>
          <w:lang w:eastAsia="zh-CN"/>
        </w:rPr>
        <w:t>s</w:t>
      </w:r>
      <w:r w:rsidRPr="00C6761E">
        <w:rPr>
          <w:lang w:eastAsia="zh-CN"/>
        </w:rPr>
        <w:t xml:space="preserve"> the PC5 QoS rule(s) over the </w:t>
      </w:r>
      <w:r w:rsidRPr="00C6761E">
        <w:rPr>
          <w:rFonts w:hint="eastAsia"/>
          <w:lang w:eastAsia="zh-CN"/>
        </w:rPr>
        <w:t>first</w:t>
      </w:r>
      <w:r w:rsidRPr="00C6761E">
        <w:rPr>
          <w:lang w:eastAsia="zh-CN"/>
        </w:rPr>
        <w:t xml:space="preserve"> hop PC5</w:t>
      </w:r>
      <w:r w:rsidRPr="00C6761E">
        <w:rPr>
          <w:rFonts w:hint="eastAsia"/>
          <w:lang w:eastAsia="zh-CN"/>
        </w:rPr>
        <w:t xml:space="preserve"> based on </w:t>
      </w:r>
      <w:r w:rsidRPr="00C6761E">
        <w:rPr>
          <w:lang w:eastAsia="zh-CN"/>
        </w:rPr>
        <w:t>bullet a)</w:t>
      </w:r>
      <w:r w:rsidRPr="00C6761E">
        <w:rPr>
          <w:rFonts w:hint="eastAsia"/>
          <w:lang w:eastAsia="zh-CN"/>
        </w:rPr>
        <w:t xml:space="preserve"> and </w:t>
      </w:r>
      <w:r w:rsidRPr="00C6761E">
        <w:rPr>
          <w:lang w:eastAsia="ko-KR"/>
        </w:rPr>
        <w:t>the QoS flow descriptions IE</w:t>
      </w:r>
      <w:r w:rsidRPr="00C6761E">
        <w:rPr>
          <w:rFonts w:hint="eastAsia"/>
          <w:lang w:eastAsia="zh-CN"/>
        </w:rPr>
        <w:t xml:space="preserve"> </w:t>
      </w:r>
      <w:r w:rsidRPr="00C6761E">
        <w:rPr>
          <w:lang w:eastAsia="zh-CN"/>
        </w:rPr>
        <w:t>and</w:t>
      </w:r>
      <w:r w:rsidRPr="00C6761E">
        <w:rPr>
          <w:rFonts w:hint="eastAsia"/>
          <w:lang w:eastAsia="zh-CN"/>
        </w:rPr>
        <w:t xml:space="preserve"> the </w:t>
      </w:r>
      <w:r w:rsidRPr="00C6761E">
        <w:rPr>
          <w:lang w:eastAsia="ko-KR"/>
        </w:rPr>
        <w:t>the QoS rules IE</w:t>
      </w:r>
      <w:r w:rsidRPr="00C6761E">
        <w:rPr>
          <w:rFonts w:hint="eastAsia"/>
          <w:lang w:eastAsia="zh-CN"/>
        </w:rPr>
        <w:t xml:space="preserve"> </w:t>
      </w:r>
      <w:r w:rsidRPr="00C6761E">
        <w:t>that the target UE accepts</w:t>
      </w:r>
      <w:r w:rsidRPr="00C6761E">
        <w:rPr>
          <w:lang w:eastAsia="zh-CN"/>
        </w:rPr>
        <w:t>; and</w:t>
      </w:r>
    </w:p>
    <w:p w14:paraId="6D680577" w14:textId="7CE9D4BA" w:rsidR="00A32D4C" w:rsidRPr="00C6761E" w:rsidRDefault="00A32D4C" w:rsidP="00FF2905">
      <w:pPr>
        <w:pStyle w:val="B1"/>
        <w:rPr>
          <w:lang w:eastAsia="zh-CN"/>
        </w:rPr>
      </w:pPr>
      <w:r w:rsidRPr="00C6761E">
        <w:rPr>
          <w:rFonts w:hint="eastAsia"/>
          <w:lang w:eastAsia="zh-CN"/>
        </w:rPr>
        <w:t>e)</w:t>
      </w:r>
      <w:r w:rsidRPr="00C6761E">
        <w:rPr>
          <w:lang w:eastAsia="zh-CN"/>
        </w:rPr>
        <w:tab/>
      </w:r>
      <w:r w:rsidRPr="00C6761E">
        <w:rPr>
          <w:lang w:eastAsia="ko-KR"/>
        </w:rPr>
        <w:t xml:space="preserve">shall provide the </w:t>
      </w:r>
      <w:r w:rsidRPr="00C6761E">
        <w:rPr>
          <w:lang w:eastAsia="zh-CN"/>
        </w:rPr>
        <w:t>source</w:t>
      </w:r>
      <w:r w:rsidRPr="00C6761E">
        <w:t xml:space="preserve"> 5G ProSe layer-3 end UE</w:t>
      </w:r>
      <w:r w:rsidRPr="00C6761E">
        <w:rPr>
          <w:lang w:eastAsia="ko-KR"/>
        </w:rPr>
        <w:t xml:space="preserve"> with</w:t>
      </w:r>
      <w:r w:rsidRPr="00C6761E">
        <w:t xml:space="preserve"> the PQI determined in bullet a) or the PQI updated in bullet d), the corresponding PC5 QoS parameters and the corresponding ProSe identifier(s)</w:t>
      </w:r>
      <w:r w:rsidRPr="00C6761E">
        <w:rPr>
          <w:rFonts w:hint="eastAsia"/>
          <w:lang w:eastAsia="zh-CN"/>
        </w:rPr>
        <w:t xml:space="preserve"> as specified in clause</w:t>
      </w:r>
      <w:r w:rsidRPr="00C6761E">
        <w:t> </w:t>
      </w:r>
      <w:r w:rsidRPr="00C6761E">
        <w:rPr>
          <w:rFonts w:hint="eastAsia"/>
          <w:lang w:eastAsia="zh-CN"/>
        </w:rPr>
        <w:t xml:space="preserve">7.2.2.3 (if </w:t>
      </w:r>
      <w:r w:rsidRPr="00C6761E">
        <w:t xml:space="preserve">5G ProSe direct link </w:t>
      </w:r>
      <w:r w:rsidRPr="00C6761E">
        <w:rPr>
          <w:rFonts w:hint="eastAsia"/>
          <w:lang w:eastAsia="zh-CN"/>
        </w:rPr>
        <w:t>establishment</w:t>
      </w:r>
      <w:r w:rsidRPr="00C6761E">
        <w:t xml:space="preserve"> procedure</w:t>
      </w:r>
      <w:r w:rsidRPr="00C6761E">
        <w:rPr>
          <w:rFonts w:hint="eastAsia"/>
          <w:lang w:eastAsia="zh-CN"/>
        </w:rPr>
        <w:t xml:space="preserve"> was initiated by </w:t>
      </w:r>
      <w:r w:rsidRPr="00C6761E">
        <w:rPr>
          <w:lang w:eastAsia="ko-KR"/>
        </w:rPr>
        <w:t xml:space="preserve">the </w:t>
      </w:r>
      <w:r w:rsidRPr="00C6761E">
        <w:rPr>
          <w:lang w:eastAsia="zh-CN"/>
        </w:rPr>
        <w:t>source</w:t>
      </w:r>
      <w:r w:rsidRPr="00C6761E">
        <w:t xml:space="preserve"> 5G ProSe layer-3 end UE</w:t>
      </w:r>
      <w:r w:rsidRPr="00C6761E">
        <w:rPr>
          <w:rFonts w:hint="eastAsia"/>
          <w:lang w:eastAsia="zh-CN"/>
        </w:rPr>
        <w:t>) or clause</w:t>
      </w:r>
      <w:r w:rsidRPr="00C6761E">
        <w:t> </w:t>
      </w:r>
      <w:r w:rsidRPr="00C6761E">
        <w:rPr>
          <w:rFonts w:hint="eastAsia"/>
          <w:lang w:eastAsia="zh-CN"/>
        </w:rPr>
        <w:t xml:space="preserve">7.2.3.3 (if </w:t>
      </w:r>
      <w:r w:rsidRPr="00C6761E">
        <w:t>5G ProSe direct link modification procedure</w:t>
      </w:r>
      <w:r w:rsidRPr="00C6761E">
        <w:rPr>
          <w:rFonts w:hint="eastAsia"/>
          <w:lang w:eastAsia="zh-CN"/>
        </w:rPr>
        <w:t xml:space="preserve"> was initiated by</w:t>
      </w:r>
      <w:r w:rsidRPr="00C6761E">
        <w:rPr>
          <w:lang w:eastAsia="ko-KR"/>
        </w:rPr>
        <w:t xml:space="preserve"> the </w:t>
      </w:r>
      <w:r w:rsidRPr="00C6761E">
        <w:rPr>
          <w:lang w:eastAsia="zh-CN"/>
        </w:rPr>
        <w:t>source</w:t>
      </w:r>
      <w:r w:rsidRPr="00C6761E">
        <w:t xml:space="preserve"> 5G ProSe layer-3 end UE</w:t>
      </w:r>
      <w:r w:rsidRPr="00C6761E">
        <w:rPr>
          <w:rFonts w:hint="eastAsia"/>
          <w:lang w:eastAsia="zh-CN"/>
        </w:rPr>
        <w:t>).</w:t>
      </w:r>
    </w:p>
    <w:p w14:paraId="2EF6A78F" w14:textId="77777777" w:rsidR="005A2384" w:rsidRPr="00C6761E" w:rsidRDefault="005A2384" w:rsidP="005A2384">
      <w:pPr>
        <w:pStyle w:val="Heading4"/>
      </w:pPr>
      <w:bookmarkStart w:id="2253" w:name="_CR8a_2_7_3"/>
      <w:bookmarkStart w:id="2254" w:name="_Toc172039979"/>
      <w:bookmarkEnd w:id="2253"/>
      <w:r w:rsidRPr="00C6761E">
        <w:t>8a.2.7.3</w:t>
      </w:r>
      <w:r w:rsidRPr="00C6761E">
        <w:tab/>
        <w:t>QoS handling for 5G ProSe layer-2 UE-to-UE relay</w:t>
      </w:r>
      <w:bookmarkEnd w:id="2254"/>
    </w:p>
    <w:p w14:paraId="47DBECEC" w14:textId="2F4C3B8E" w:rsidR="00DE0C75" w:rsidRPr="00C6761E" w:rsidRDefault="00DE0C75" w:rsidP="00DE0C75">
      <w:r w:rsidRPr="00C6761E">
        <w:rPr>
          <w:lang w:eastAsia="ko-KR"/>
        </w:rPr>
        <w:t>For a 5G ProSe layer-2 end UE connecting with another 5G ProSe layer-2 end UE(s) via a 5G ProSe layer-2 UE-to-UE relay UE, the source 5G ProSe layer-2 end UE and the target 5G ProSe layer-2 end UE negotiate the end-to-end QoS for the traffic transmission between the source 5G ProSe layer-2 end UE and the target 5G ProSe layer-2 end UE.</w:t>
      </w:r>
      <w:r w:rsidR="0096163E" w:rsidRPr="00C6761E">
        <w:rPr>
          <w:lang w:eastAsia="ko-KR"/>
        </w:rPr>
        <w:t xml:space="preserve"> </w:t>
      </w:r>
      <w:r w:rsidR="0096163E" w:rsidRPr="00C6761E">
        <w:rPr>
          <w:rFonts w:hint="eastAsia"/>
          <w:lang w:eastAsia="zh-CN"/>
        </w:rPr>
        <w:t xml:space="preserve">The </w:t>
      </w:r>
      <w:r w:rsidR="0096163E" w:rsidRPr="00C6761E">
        <w:rPr>
          <w:lang w:eastAsia="ko-KR"/>
        </w:rPr>
        <w:t xml:space="preserve">5G ProSe </w:t>
      </w:r>
      <w:r w:rsidR="0096163E" w:rsidRPr="00C6761E">
        <w:rPr>
          <w:rFonts w:hint="eastAsia"/>
          <w:lang w:eastAsia="zh-CN"/>
        </w:rPr>
        <w:t>l</w:t>
      </w:r>
      <w:r w:rsidR="0096163E" w:rsidRPr="00C6761E">
        <w:rPr>
          <w:lang w:eastAsia="ko-KR"/>
        </w:rPr>
        <w:t xml:space="preserve">ayer-2 UE-to-UE </w:t>
      </w:r>
      <w:r w:rsidR="0096163E" w:rsidRPr="00C6761E">
        <w:rPr>
          <w:rFonts w:hint="eastAsia"/>
          <w:lang w:eastAsia="zh-CN"/>
        </w:rPr>
        <w:t>r</w:t>
      </w:r>
      <w:r w:rsidR="0096163E" w:rsidRPr="00C6761E">
        <w:rPr>
          <w:lang w:eastAsia="ko-KR"/>
        </w:rPr>
        <w:t>elay</w:t>
      </w:r>
      <w:r w:rsidR="0096163E" w:rsidRPr="00C6761E">
        <w:rPr>
          <w:rFonts w:hint="eastAsia"/>
          <w:lang w:eastAsia="zh-CN"/>
        </w:rPr>
        <w:t xml:space="preserve"> UE performs QoS splitting as described in </w:t>
      </w:r>
      <w:r w:rsidR="0096163E" w:rsidRPr="00C6761E">
        <w:t>3GPP TS 38.300 [21]</w:t>
      </w:r>
      <w:r w:rsidR="0096163E" w:rsidRPr="00C6761E">
        <w:rPr>
          <w:rFonts w:hint="eastAsia"/>
          <w:lang w:eastAsia="zh-CN"/>
        </w:rPr>
        <w:t>.</w:t>
      </w:r>
    </w:p>
    <w:p w14:paraId="58496DE4" w14:textId="488B22B4" w:rsidR="0083029B" w:rsidRPr="00C6761E" w:rsidRDefault="0083029B" w:rsidP="0083029B">
      <w:pPr>
        <w:pStyle w:val="Heading3"/>
        <w:rPr>
          <w:lang w:eastAsia="zh-CN"/>
        </w:rPr>
      </w:pPr>
      <w:bookmarkStart w:id="2255" w:name="_CR8a_2_8"/>
      <w:bookmarkStart w:id="2256" w:name="_Toc172039980"/>
      <w:bookmarkEnd w:id="2255"/>
      <w:r w:rsidRPr="00C6761E">
        <w:t>8a.2.</w:t>
      </w:r>
      <w:r w:rsidRPr="00C6761E">
        <w:rPr>
          <w:lang w:eastAsia="zh-CN"/>
        </w:rPr>
        <w:t>8</w:t>
      </w:r>
      <w:r w:rsidRPr="00C6761E">
        <w:tab/>
        <w:t>Support for Ethernet traffic via 5G ProSe layer-3 UE-to-UE relay</w:t>
      </w:r>
      <w:bookmarkEnd w:id="2256"/>
    </w:p>
    <w:p w14:paraId="1409A025" w14:textId="77777777" w:rsidR="0083029B" w:rsidRPr="00C6761E" w:rsidRDefault="0083029B" w:rsidP="0083029B">
      <w:r w:rsidRPr="00C6761E">
        <w:rPr>
          <w:lang w:eastAsia="zh-CN"/>
        </w:rPr>
        <w:t xml:space="preserve">When a </w:t>
      </w:r>
      <w:r w:rsidRPr="00C6761E">
        <w:t xml:space="preserve">5G ProSe direct link is being established or modified between the source </w:t>
      </w:r>
      <w:r w:rsidRPr="00C6761E">
        <w:rPr>
          <w:rFonts w:hint="eastAsia"/>
          <w:lang w:eastAsia="zh-CN"/>
        </w:rPr>
        <w:t>5G ProSe layer-3 end UE</w:t>
      </w:r>
      <w:r w:rsidRPr="00C6761E">
        <w:t xml:space="preserve"> and </w:t>
      </w:r>
      <w:r w:rsidRPr="00C6761E">
        <w:rPr>
          <w:rFonts w:hint="eastAsia"/>
          <w:lang w:eastAsia="zh-CN"/>
        </w:rPr>
        <w:t xml:space="preserve">the 5G ProSe layer-3 UE-to-UE relay UE </w:t>
      </w:r>
      <w:r w:rsidRPr="00C6761E">
        <w:rPr>
          <w:lang w:eastAsia="zh-CN"/>
        </w:rPr>
        <w:t xml:space="preserve">(called source </w:t>
      </w:r>
      <w:r w:rsidRPr="00C6761E">
        <w:t>5G ProSe direct link</w:t>
      </w:r>
      <w:r w:rsidRPr="00C6761E">
        <w:rPr>
          <w:lang w:eastAsia="zh-CN"/>
        </w:rPr>
        <w:t xml:space="preserve">) and another </w:t>
      </w:r>
      <w:r w:rsidRPr="00C6761E">
        <w:t xml:space="preserve">5G ProSe direct link is being established or modified between the </w:t>
      </w:r>
      <w:r w:rsidRPr="00C6761E">
        <w:rPr>
          <w:rFonts w:hint="eastAsia"/>
          <w:lang w:eastAsia="zh-CN"/>
        </w:rPr>
        <w:t xml:space="preserve">5G ProSe layer-3 UE-to-UE relay UE </w:t>
      </w:r>
      <w:r w:rsidRPr="00C6761E">
        <w:rPr>
          <w:lang w:eastAsia="zh-CN"/>
        </w:rPr>
        <w:t xml:space="preserve">and the </w:t>
      </w:r>
      <w:r w:rsidRPr="00C6761E">
        <w:t xml:space="preserve">target </w:t>
      </w:r>
      <w:r w:rsidRPr="00C6761E">
        <w:rPr>
          <w:rFonts w:hint="eastAsia"/>
          <w:lang w:eastAsia="zh-CN"/>
        </w:rPr>
        <w:t>5G ProSe layer-3 end UE</w:t>
      </w:r>
      <w:r w:rsidRPr="00C6761E">
        <w:t xml:space="preserve"> </w:t>
      </w:r>
      <w:r w:rsidRPr="00C6761E">
        <w:rPr>
          <w:lang w:eastAsia="zh-CN"/>
        </w:rPr>
        <w:t xml:space="preserve">(called target </w:t>
      </w:r>
      <w:r w:rsidRPr="00C6761E">
        <w:t>5G ProSe direct link</w:t>
      </w:r>
      <w:r w:rsidRPr="00C6761E">
        <w:rPr>
          <w:lang w:eastAsia="zh-CN"/>
        </w:rPr>
        <w:t>), for Ethernet traffic</w:t>
      </w:r>
      <w:r w:rsidRPr="00C6761E">
        <w:t>:</w:t>
      </w:r>
    </w:p>
    <w:p w14:paraId="5B713D87" w14:textId="4E10345E" w:rsidR="0083029B" w:rsidRPr="00C6761E" w:rsidRDefault="00EA2EAF" w:rsidP="008B458B">
      <w:pPr>
        <w:pStyle w:val="B1"/>
      </w:pPr>
      <w:r w:rsidRPr="00C6761E">
        <w:rPr>
          <w:lang w:eastAsia="zh-CN"/>
        </w:rPr>
        <w:t>a)</w:t>
      </w:r>
      <w:r w:rsidRPr="00C6761E">
        <w:tab/>
      </w:r>
      <w:r w:rsidR="0083029B" w:rsidRPr="00C6761E">
        <w:t xml:space="preserve">if the </w:t>
      </w:r>
      <w:r w:rsidR="0083029B" w:rsidRPr="00C6761E">
        <w:rPr>
          <w:lang w:eastAsia="zh-CN"/>
        </w:rPr>
        <w:t xml:space="preserve">source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the </w:t>
      </w:r>
      <w:r w:rsidR="008B458B" w:rsidRPr="00C33F68">
        <w:t>PROSE DIRECT LINK SECURITY MODE COMPLETE</w:t>
      </w:r>
      <w:r w:rsidR="008B458B" w:rsidRPr="00C6761E">
        <w:t xml:space="preserve"> </w:t>
      </w:r>
      <w:r w:rsidR="0083029B" w:rsidRPr="00C6761E">
        <w:t xml:space="preserve">message of the </w:t>
      </w:r>
      <w:r w:rsidR="0083029B" w:rsidRPr="00C6761E">
        <w:rPr>
          <w:lang w:eastAsia="zh-CN"/>
        </w:rPr>
        <w:t xml:space="preserve">source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source </w:t>
      </w:r>
      <w:r w:rsidR="0083029B" w:rsidRPr="00C6761E">
        <w:t>5G ProSe direct link;</w:t>
      </w:r>
    </w:p>
    <w:p w14:paraId="2FE3F117" w14:textId="3837F584" w:rsidR="00EA2EAF" w:rsidRPr="00C6761E" w:rsidRDefault="00EA2EAF" w:rsidP="0083029B">
      <w:pPr>
        <w:pStyle w:val="B1"/>
      </w:pPr>
      <w:r w:rsidRPr="00C6761E">
        <w:rPr>
          <w:rFonts w:hint="eastAsia"/>
          <w:lang w:eastAsia="zh-CN"/>
        </w:rPr>
        <w:t>b</w:t>
      </w:r>
      <w:r w:rsidRPr="00C6761E">
        <w:rPr>
          <w:lang w:eastAsia="zh-CN"/>
        </w:rPr>
        <w:t>)</w:t>
      </w:r>
      <w:r w:rsidRPr="00C6761E">
        <w:tab/>
      </w:r>
      <w:r w:rsidR="0083029B" w:rsidRPr="00C6761E">
        <w:t xml:space="preserve">if the </w:t>
      </w:r>
      <w:r w:rsidR="0083029B" w:rsidRPr="00C6761E">
        <w:rPr>
          <w:lang w:eastAsia="zh-CN"/>
        </w:rPr>
        <w:t xml:space="preserve">source </w:t>
      </w:r>
      <w:r w:rsidR="0083029B" w:rsidRPr="00C6761E">
        <w:t>5G ProSe direct link is being modified</w:t>
      </w:r>
      <w:r w:rsidRPr="00C6761E">
        <w:t>:</w:t>
      </w:r>
    </w:p>
    <w:p w14:paraId="0FBD53AA" w14:textId="55D2944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tab/>
        <w:t xml:space="preserve">MAC address of the target </w:t>
      </w:r>
      <w:r w:rsidRPr="00C6761E">
        <w:rPr>
          <w:rFonts w:hint="eastAsia"/>
        </w:rPr>
        <w:t>5G ProSe layer-3 end UE</w:t>
      </w:r>
      <w:r w:rsidRPr="00C6761E">
        <w:t xml:space="preserve"> </w:t>
      </w:r>
      <w:r w:rsidRPr="00C6761E">
        <w:rPr>
          <w:rFonts w:hint="eastAsia"/>
          <w:lang w:eastAsia="zh-CN"/>
        </w:rPr>
        <w:t>shall be</w:t>
      </w:r>
      <w:r w:rsidRPr="00C6761E">
        <w:t xml:space="preserve"> indicated in the PROSE DIRECT LINK MODIFICATION ACCEPT message of the source 5G ProSe direct link</w:t>
      </w:r>
      <w:r w:rsidRPr="00C6761E">
        <w:rPr>
          <w:rFonts w:hint="eastAsia"/>
          <w:lang w:eastAsia="zh-CN"/>
        </w:rPr>
        <w:t>;</w:t>
      </w:r>
      <w:r w:rsidRPr="00C6761E">
        <w:rPr>
          <w:rFonts w:hint="eastAsia"/>
        </w:rPr>
        <w:t xml:space="preserve"> </w:t>
      </w:r>
      <w:r w:rsidRPr="00C6761E">
        <w:rPr>
          <w:rFonts w:hint="eastAsia"/>
          <w:lang w:eastAsia="zh-CN"/>
        </w:rPr>
        <w:t>or</w:t>
      </w:r>
    </w:p>
    <w:p w14:paraId="3F81729C" w14:textId="692F6FE0" w:rsidR="00EA2EAF" w:rsidRPr="00C6761E" w:rsidRDefault="00EA2EAF" w:rsidP="00EA2EAF">
      <w:pPr>
        <w:pStyle w:val="B2"/>
      </w:pPr>
      <w:r w:rsidRPr="00C6761E">
        <w:rPr>
          <w:rFonts w:hint="eastAsia"/>
          <w:lang w:eastAsia="zh-CN"/>
        </w:rPr>
        <w:t>2</w:t>
      </w:r>
      <w:r w:rsidRPr="00C6761E">
        <w:rPr>
          <w:lang w:eastAsia="zh-CN"/>
        </w:rPr>
        <w:t>)</w:t>
      </w:r>
      <w:r w:rsidRPr="00C6761E">
        <w:tab/>
        <w:t xml:space="preserve">MAC address of the </w:t>
      </w:r>
      <w:r w:rsidRPr="00C6761E">
        <w:rPr>
          <w:rFonts w:hint="eastAsia"/>
        </w:rPr>
        <w:t>source</w:t>
      </w:r>
      <w:r w:rsidRPr="00C6761E">
        <w:t xml:space="preserve"> </w:t>
      </w:r>
      <w:r w:rsidRPr="00C6761E">
        <w:rPr>
          <w:rFonts w:hint="eastAsia"/>
        </w:rPr>
        <w:t>5G ProSe layer-3 end UE</w:t>
      </w:r>
      <w:r w:rsidRPr="00C6761E">
        <w:t xml:space="preserve"> </w:t>
      </w:r>
      <w:r w:rsidRPr="00C6761E">
        <w:rPr>
          <w:rFonts w:hint="eastAsia"/>
        </w:rPr>
        <w:t>shall be</w:t>
      </w:r>
      <w:r w:rsidRPr="00C6761E">
        <w:t xml:space="preserve"> indicated in the PROSE DIRECT LINK MODIFICATION </w:t>
      </w:r>
      <w:r w:rsidRPr="00C6761E">
        <w:rPr>
          <w:rFonts w:hint="eastAsia"/>
        </w:rPr>
        <w:t>REQUEST</w:t>
      </w:r>
      <w:r w:rsidRPr="00C6761E">
        <w:t xml:space="preserve"> message of the source 5G ProSe direct link</w:t>
      </w:r>
      <w:r w:rsidRPr="00C6761E">
        <w:rPr>
          <w:rFonts w:hint="eastAsia"/>
        </w:rPr>
        <w:t xml:space="preserve"> </w:t>
      </w:r>
      <w:r w:rsidRPr="00C6761E">
        <w:t>if the MAC address of the source</w:t>
      </w:r>
      <w:r w:rsidRPr="00C6761E">
        <w:rPr>
          <w:rFonts w:hint="eastAsia"/>
        </w:rPr>
        <w:t xml:space="preserve"> </w:t>
      </w:r>
      <w:r w:rsidRPr="00C6761E">
        <w:t>5G ProSe layer-3 end UE changed;</w:t>
      </w:r>
    </w:p>
    <w:p w14:paraId="64752039" w14:textId="096F6270" w:rsidR="0083029B" w:rsidRPr="00C6761E" w:rsidRDefault="00EA2EAF" w:rsidP="008B458B">
      <w:pPr>
        <w:pStyle w:val="B1"/>
      </w:pPr>
      <w:r w:rsidRPr="00C6761E">
        <w:rPr>
          <w:rFonts w:hint="eastAsia"/>
          <w:lang w:eastAsia="zh-CN"/>
        </w:rPr>
        <w:t>c</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ProSe direct link is being established, MAC address of the source </w:t>
      </w:r>
      <w:r w:rsidR="0083029B" w:rsidRPr="00C6761E">
        <w:rPr>
          <w:rFonts w:hint="eastAsia"/>
          <w:lang w:eastAsia="zh-CN"/>
        </w:rPr>
        <w:t>5G ProSe layer-3 end UE</w:t>
      </w:r>
      <w:r w:rsidR="0083029B" w:rsidRPr="00C6761E">
        <w:t xml:space="preserve"> is indicated in </w:t>
      </w:r>
      <w:r w:rsidR="008B458B">
        <w:rPr>
          <w:lang w:eastAsia="zh-CN"/>
        </w:rPr>
        <w:t>PROSE DIRECT LINK SECURITY ESTABLISHMENT ACCEPT</w:t>
      </w:r>
      <w:r w:rsidR="0083029B" w:rsidRPr="00C6761E">
        <w:t xml:space="preserve"> message of the </w:t>
      </w:r>
      <w:r w:rsidR="0083029B" w:rsidRPr="00C6761E">
        <w:rPr>
          <w:lang w:eastAsia="zh-CN"/>
        </w:rPr>
        <w:t xml:space="preserve">target </w:t>
      </w:r>
      <w:r w:rsidR="0083029B" w:rsidRPr="00C6761E">
        <w:t xml:space="preserve">5G ProSe direct link and MAC address of the target </w:t>
      </w:r>
      <w:r w:rsidR="0083029B" w:rsidRPr="00C6761E">
        <w:rPr>
          <w:rFonts w:hint="eastAsia"/>
          <w:lang w:eastAsia="zh-CN"/>
        </w:rPr>
        <w:t>5G ProSe layer-3 end UE</w:t>
      </w:r>
      <w:r w:rsidR="0083029B" w:rsidRPr="00C6761E">
        <w:t xml:space="preserve"> is indicated in the PROSE DIRECT LINK ESTABLISHMENT ACCEPT message of the </w:t>
      </w:r>
      <w:r w:rsidR="0083029B" w:rsidRPr="00C6761E">
        <w:rPr>
          <w:lang w:eastAsia="zh-CN"/>
        </w:rPr>
        <w:t xml:space="preserve">target </w:t>
      </w:r>
      <w:r w:rsidR="0083029B" w:rsidRPr="00C6761E">
        <w:t>5G ProSe direct link; and</w:t>
      </w:r>
    </w:p>
    <w:p w14:paraId="53266319" w14:textId="5E86B628" w:rsidR="00EA2EAF" w:rsidRPr="00C6761E" w:rsidRDefault="00EA2EAF" w:rsidP="0083029B">
      <w:pPr>
        <w:pStyle w:val="B1"/>
      </w:pPr>
      <w:r w:rsidRPr="00C6761E">
        <w:rPr>
          <w:rFonts w:hint="eastAsia"/>
          <w:lang w:eastAsia="zh-CN"/>
        </w:rPr>
        <w:t>d</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5G ProSe direct link is being modified</w:t>
      </w:r>
      <w:r w:rsidRPr="00C6761E">
        <w:t>:</w:t>
      </w:r>
    </w:p>
    <w:p w14:paraId="589471D5" w14:textId="368A8521" w:rsidR="00EA2EAF" w:rsidRPr="00C6761E" w:rsidRDefault="00EA2EAF" w:rsidP="00EA2EAF">
      <w:pPr>
        <w:pStyle w:val="B2"/>
        <w:rPr>
          <w:lang w:eastAsia="zh-CN"/>
        </w:rPr>
      </w:pPr>
      <w:r w:rsidRPr="00C6761E">
        <w:rPr>
          <w:rFonts w:hint="eastAsia"/>
          <w:lang w:eastAsia="zh-CN"/>
        </w:rPr>
        <w:lastRenderedPageBreak/>
        <w:t>1</w:t>
      </w:r>
      <w:r w:rsidRPr="00C6761E">
        <w:rPr>
          <w:lang w:eastAsia="zh-CN"/>
        </w:rPr>
        <w:t>)</w:t>
      </w:r>
      <w:r w:rsidRPr="00C6761E">
        <w:rPr>
          <w:lang w:eastAsia="zh-CN"/>
        </w:rPr>
        <w:tab/>
        <w:t xml:space="preserve">MAC address of the source </w:t>
      </w:r>
      <w:r w:rsidRPr="00C6761E">
        <w:rPr>
          <w:rFonts w:hint="eastAsia"/>
          <w:lang w:eastAsia="zh-CN"/>
        </w:rPr>
        <w:t>5G ProSe layer-3 end UE</w:t>
      </w:r>
      <w:r w:rsidRPr="00C6761E">
        <w:rPr>
          <w:lang w:eastAsia="zh-CN"/>
        </w:rPr>
        <w:t xml:space="preserve"> </w:t>
      </w:r>
      <w:r w:rsidRPr="00C6761E">
        <w:rPr>
          <w:rFonts w:hint="eastAsia"/>
          <w:lang w:eastAsia="zh-CN"/>
        </w:rPr>
        <w:t>shall be</w:t>
      </w:r>
      <w:r w:rsidRPr="00C6761E">
        <w:rPr>
          <w:lang w:eastAsia="zh-CN"/>
        </w:rPr>
        <w:t xml:space="preserve"> indicated in the PROSE DIRECT LINK MODIFICATION REQUEST message of the target 5G ProSe direct link</w:t>
      </w:r>
      <w:r w:rsidRPr="00C6761E">
        <w:rPr>
          <w:rFonts w:hint="eastAsia"/>
          <w:lang w:eastAsia="zh-CN"/>
        </w:rPr>
        <w:t>; or</w:t>
      </w:r>
    </w:p>
    <w:p w14:paraId="2995B550" w14:textId="106CA831"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t xml:space="preserve">MAC address of the </w:t>
      </w:r>
      <w:r w:rsidRPr="00C6761E">
        <w:rPr>
          <w:rFonts w:hint="eastAsia"/>
          <w:lang w:eastAsia="zh-CN"/>
        </w:rPr>
        <w:t>target</w:t>
      </w:r>
      <w:r w:rsidRPr="00C6761E">
        <w:rPr>
          <w:lang w:eastAsia="zh-CN"/>
        </w:rPr>
        <w:t xml:space="preserve"> </w:t>
      </w:r>
      <w:r w:rsidRPr="00C6761E">
        <w:rPr>
          <w:rFonts w:hint="eastAsia"/>
          <w:lang w:eastAsia="zh-CN"/>
        </w:rPr>
        <w:t>5G ProSe layer-3 end UE</w:t>
      </w:r>
      <w:r w:rsidRPr="00C6761E">
        <w:rPr>
          <w:lang w:eastAsia="zh-CN"/>
        </w:rPr>
        <w:t xml:space="preserve"> </w:t>
      </w:r>
      <w:r w:rsidRPr="00C6761E">
        <w:rPr>
          <w:rFonts w:hint="eastAsia"/>
          <w:lang w:eastAsia="zh-CN"/>
        </w:rPr>
        <w:t>may be</w:t>
      </w:r>
      <w:r w:rsidRPr="00C6761E">
        <w:rPr>
          <w:lang w:eastAsia="zh-CN"/>
        </w:rPr>
        <w:t xml:space="preserve"> indicated in the PROSE DIRECT LINK MODIFICATION </w:t>
      </w:r>
      <w:r w:rsidRPr="00C6761E">
        <w:rPr>
          <w:rFonts w:hint="eastAsia"/>
          <w:lang w:eastAsia="zh-CN"/>
        </w:rPr>
        <w:t>ACCEPT</w:t>
      </w:r>
      <w:r w:rsidRPr="00C6761E">
        <w:rPr>
          <w:lang w:eastAsia="zh-CN"/>
        </w:rPr>
        <w:t xml:space="preserve"> message of the </w:t>
      </w:r>
      <w:r w:rsidRPr="00C6761E">
        <w:rPr>
          <w:rFonts w:hint="eastAsia"/>
          <w:lang w:eastAsia="zh-CN"/>
        </w:rPr>
        <w:t>target</w:t>
      </w:r>
      <w:r w:rsidRPr="00C6761E">
        <w:rPr>
          <w:lang w:eastAsia="zh-CN"/>
        </w:rPr>
        <w:t xml:space="preserve"> 5G ProSe direct link </w:t>
      </w:r>
      <w:bookmarkStart w:id="2257" w:name="OLE_LINK19"/>
      <w:r w:rsidRPr="00C6761E">
        <w:rPr>
          <w:lang w:eastAsia="zh-CN"/>
        </w:rPr>
        <w:t xml:space="preserve">if the MAC address of the </w:t>
      </w:r>
      <w:r w:rsidRPr="00C6761E">
        <w:rPr>
          <w:rFonts w:hint="eastAsia"/>
          <w:lang w:eastAsia="zh-CN"/>
        </w:rPr>
        <w:t xml:space="preserve">target </w:t>
      </w:r>
      <w:r w:rsidRPr="00C6761E">
        <w:rPr>
          <w:lang w:eastAsia="zh-CN"/>
        </w:rPr>
        <w:t>5G ProSe layer-3 end UE changed</w:t>
      </w:r>
      <w:bookmarkEnd w:id="2257"/>
      <w:r w:rsidRPr="00C6761E">
        <w:rPr>
          <w:lang w:eastAsia="zh-CN"/>
        </w:rPr>
        <w:t>.</w:t>
      </w:r>
    </w:p>
    <w:p w14:paraId="733CDC80" w14:textId="77777777" w:rsidR="008B458B" w:rsidRPr="00C6761E" w:rsidRDefault="00DD057B" w:rsidP="008B458B">
      <w:pPr>
        <w:rPr>
          <w:rFonts w:eastAsia="SimSun"/>
          <w:lang w:eastAsia="zh-CN"/>
        </w:rPr>
      </w:pPr>
      <w:r w:rsidRPr="00C6761E">
        <w:rPr>
          <w:rFonts w:eastAsia="SimSun"/>
          <w:lang w:eastAsia="zh-CN"/>
        </w:rPr>
        <w:t xml:space="preserve">The </w:t>
      </w:r>
      <w:r w:rsidRPr="00C6761E">
        <w:rPr>
          <w:rFonts w:hint="eastAsia"/>
          <w:lang w:eastAsia="zh-CN"/>
        </w:rPr>
        <w:t xml:space="preserve">5G ProSe layer-3 UE-to-UE relay UE </w:t>
      </w:r>
      <w:r w:rsidRPr="00C6761E">
        <w:t xml:space="preserve">maintains associations between the 5G ProSe direct links and Ethernet MAC addresses provided by the </w:t>
      </w:r>
      <w:r w:rsidRPr="00C6761E">
        <w:rPr>
          <w:rFonts w:hint="eastAsia"/>
          <w:lang w:eastAsia="zh-CN"/>
        </w:rPr>
        <w:t>5G ProSe layer-3 end UE</w:t>
      </w:r>
      <w:r w:rsidRPr="00C6761E">
        <w:t>s of the 5G ProSe direct links</w:t>
      </w:r>
      <w:bookmarkStart w:id="2258" w:name="_Hlk162783342"/>
      <w:r w:rsidR="008B458B">
        <w:t xml:space="preserve">, shall ensure that each </w:t>
      </w:r>
      <w:r w:rsidR="008B458B">
        <w:rPr>
          <w:rFonts w:hint="eastAsia"/>
          <w:lang w:eastAsia="zh-CN"/>
        </w:rPr>
        <w:t xml:space="preserve">5G ProSe layer-3 </w:t>
      </w:r>
      <w:r w:rsidR="008B458B">
        <w:rPr>
          <w:lang w:eastAsia="zh-CN"/>
        </w:rPr>
        <w:t xml:space="preserve">end </w:t>
      </w:r>
      <w:r w:rsidR="008B458B">
        <w:rPr>
          <w:rFonts w:hint="eastAsia"/>
          <w:lang w:eastAsia="zh-CN"/>
        </w:rPr>
        <w:t xml:space="preserve">UE </w:t>
      </w:r>
      <w:r w:rsidR="008B458B">
        <w:rPr>
          <w:lang w:eastAsia="zh-CN"/>
        </w:rPr>
        <w:t>uses a different MAC address,</w:t>
      </w:r>
      <w:r w:rsidR="008B458B">
        <w:t xml:space="preserve"> and shall use the association for forwarding of the user data packets</w:t>
      </w:r>
      <w:r w:rsidR="008B458B" w:rsidRPr="00C6761E">
        <w:rPr>
          <w:rFonts w:eastAsia="SimSun"/>
          <w:lang w:eastAsia="zh-CN"/>
        </w:rPr>
        <w:t>.</w:t>
      </w:r>
    </w:p>
    <w:p w14:paraId="0C2F7CE0" w14:textId="38666E46" w:rsidR="00DD057B" w:rsidRPr="00C6761E" w:rsidRDefault="008B458B" w:rsidP="00DD057B">
      <w:pPr>
        <w:rPr>
          <w:rFonts w:eastAsia="SimSun"/>
          <w:lang w:eastAsia="zh-CN"/>
        </w:rPr>
      </w:pPr>
      <w:r>
        <w:rPr>
          <w:rFonts w:eastAsia="SimSun"/>
          <w:lang w:eastAsia="zh-CN"/>
        </w:rPr>
        <w:t xml:space="preserve">The </w:t>
      </w:r>
      <w:r>
        <w:rPr>
          <w:rFonts w:hint="eastAsia"/>
          <w:lang w:eastAsia="zh-CN"/>
        </w:rPr>
        <w:t xml:space="preserve">5G ProSe layer-3 </w:t>
      </w:r>
      <w:r>
        <w:rPr>
          <w:lang w:eastAsia="zh-CN"/>
        </w:rPr>
        <w:t xml:space="preserve">end </w:t>
      </w:r>
      <w:r>
        <w:rPr>
          <w:rFonts w:hint="eastAsia"/>
          <w:lang w:eastAsia="zh-CN"/>
        </w:rPr>
        <w:t xml:space="preserve">UE </w:t>
      </w:r>
      <w:r>
        <w:t xml:space="preserve">maintains associations between the </w:t>
      </w:r>
      <w:r w:rsidRPr="00C33F68">
        <w:t xml:space="preserve">5G ProSe direct link </w:t>
      </w:r>
      <w:r>
        <w:t xml:space="preserve">and Ethernet MAC address provided by the other </w:t>
      </w:r>
      <w:r>
        <w:rPr>
          <w:rFonts w:hint="eastAsia"/>
          <w:lang w:eastAsia="zh-CN"/>
        </w:rPr>
        <w:t>5G ProSe layer-3 end UE</w:t>
      </w:r>
      <w:r>
        <w:t xml:space="preserve">, and shall use the Ethernet MAC address provided by the other </w:t>
      </w:r>
      <w:r>
        <w:rPr>
          <w:rFonts w:hint="eastAsia"/>
          <w:lang w:eastAsia="zh-CN"/>
        </w:rPr>
        <w:t xml:space="preserve">5G </w:t>
      </w:r>
      <w:bookmarkEnd w:id="2258"/>
      <w:r>
        <w:rPr>
          <w:rFonts w:hint="eastAsia"/>
          <w:lang w:eastAsia="zh-CN"/>
        </w:rPr>
        <w:t>ProSe layer-3 end UE</w:t>
      </w:r>
      <w:r>
        <w:rPr>
          <w:lang w:eastAsia="zh-CN"/>
        </w:rPr>
        <w:t xml:space="preserve"> as destination address of the user data packets</w:t>
      </w:r>
      <w:r>
        <w:rPr>
          <w:rFonts w:eastAsia="SimSun"/>
          <w:lang w:eastAsia="zh-CN"/>
        </w:rPr>
        <w:t>.</w:t>
      </w:r>
    </w:p>
    <w:p w14:paraId="5AD60025" w14:textId="25697A10" w:rsidR="003A65B3" w:rsidRPr="00C6761E" w:rsidRDefault="003A65B3" w:rsidP="003A65B3">
      <w:pPr>
        <w:pStyle w:val="Heading3"/>
      </w:pPr>
      <w:bookmarkStart w:id="2259" w:name="_Toc138361195"/>
      <w:bookmarkStart w:id="2260" w:name="_Toc172039981"/>
      <w:r w:rsidRPr="00C6761E">
        <w:t>8</w:t>
      </w:r>
      <w:r w:rsidRPr="00C6761E">
        <w:rPr>
          <w:rFonts w:hint="eastAsia"/>
          <w:lang w:eastAsia="zh-CN"/>
        </w:rPr>
        <w:t>a</w:t>
      </w:r>
      <w:r w:rsidRPr="00C6761E">
        <w:t>.2.</w:t>
      </w:r>
      <w:r w:rsidRPr="00C6761E">
        <w:rPr>
          <w:lang w:eastAsia="zh-CN"/>
        </w:rPr>
        <w:t>9</w:t>
      </w:r>
      <w:r w:rsidRPr="00C6761E">
        <w:tab/>
        <w:t>5G ProSe AA message reliable transport procedure</w:t>
      </w:r>
      <w:bookmarkEnd w:id="2259"/>
      <w:bookmarkEnd w:id="2260"/>
    </w:p>
    <w:p w14:paraId="5ED06162" w14:textId="77777777" w:rsidR="003A65B3" w:rsidRPr="00C6761E" w:rsidRDefault="003A65B3" w:rsidP="003A65B3">
      <w:pPr>
        <w:rPr>
          <w:lang w:eastAsia="zh-CN"/>
        </w:rPr>
      </w:pPr>
      <w:r w:rsidRPr="00C6761E">
        <w:rPr>
          <w:rFonts w:hint="eastAsia"/>
          <w:lang w:eastAsia="zh-CN"/>
        </w:rPr>
        <w:t>T</w:t>
      </w:r>
      <w:r w:rsidRPr="00C6761E">
        <w:t xml:space="preserve">he 5G ProSe AA message reliable transport procedure </w:t>
      </w:r>
      <w:r w:rsidRPr="00C6761E">
        <w:rPr>
          <w:rFonts w:hint="eastAsia"/>
          <w:lang w:eastAsia="zh-CN"/>
        </w:rPr>
        <w:t>as described</w:t>
      </w:r>
      <w:r w:rsidRPr="00C6761E">
        <w:t xml:space="preserve"> in clause </w:t>
      </w:r>
      <w:r w:rsidRPr="00C6761E">
        <w:rPr>
          <w:rFonts w:hint="eastAsia"/>
          <w:lang w:eastAsia="zh-CN"/>
        </w:rPr>
        <w:t>8.2.9 is used f</w:t>
      </w:r>
      <w:r w:rsidRPr="00C6761E">
        <w:t>o</w:t>
      </w:r>
      <w:r w:rsidRPr="00C6761E">
        <w:rPr>
          <w:rFonts w:hint="eastAsia"/>
          <w:lang w:eastAsia="zh-CN"/>
        </w:rPr>
        <w:t>r</w:t>
      </w:r>
      <w:r w:rsidRPr="00C6761E">
        <w:t xml:space="preserve"> exchang</w:t>
      </w:r>
      <w:r w:rsidRPr="00C6761E">
        <w:rPr>
          <w:rFonts w:hint="eastAsia"/>
          <w:lang w:eastAsia="zh-CN"/>
        </w:rPr>
        <w:t>ing</w:t>
      </w:r>
      <w:r w:rsidRPr="00C6761E">
        <w:t xml:space="preserve"> the EAP message</w:t>
      </w:r>
      <w:r w:rsidRPr="00C6761E">
        <w:rPr>
          <w:rFonts w:hint="eastAsia"/>
          <w:lang w:eastAsia="zh-CN"/>
        </w:rPr>
        <w:t>s</w:t>
      </w:r>
      <w:r w:rsidRPr="00C6761E">
        <w:t xml:space="preserve">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 xml:space="preserve"> when the security procedure over control plane is used, with the following modifications:</w:t>
      </w:r>
    </w:p>
    <w:p w14:paraId="7B34D38D" w14:textId="627A601C" w:rsidR="003A65B3" w:rsidRPr="00C6761E" w:rsidRDefault="003A65B3" w:rsidP="003A65B3">
      <w:pPr>
        <w:pStyle w:val="B1"/>
        <w:rPr>
          <w:noProof/>
        </w:rPr>
      </w:pPr>
      <w:r w:rsidRPr="00C6761E">
        <w:rPr>
          <w:rFonts w:hint="eastAsia"/>
          <w:noProof/>
        </w:rPr>
        <w:t>a)</w:t>
      </w:r>
      <w:r w:rsidRPr="00C6761E">
        <w:rPr>
          <w:noProof/>
        </w:rPr>
        <w:tab/>
      </w:r>
      <w:r w:rsidR="00DE06B9">
        <w:rPr>
          <w:noProof/>
        </w:rPr>
        <w:t>t</w:t>
      </w:r>
      <w:r w:rsidRPr="00C6761E">
        <w:rPr>
          <w:noProof/>
        </w:rPr>
        <w:t xml:space="preserve">he 5G ProSe remote UE is replaced by the 5G ProSe </w:t>
      </w:r>
      <w:r w:rsidRPr="00C6761E">
        <w:rPr>
          <w:rFonts w:hint="eastAsia"/>
          <w:noProof/>
        </w:rPr>
        <w:t>e</w:t>
      </w:r>
      <w:r w:rsidRPr="00C6761E">
        <w:rPr>
          <w:noProof/>
        </w:rPr>
        <w:t>nd UE</w:t>
      </w:r>
      <w:r w:rsidR="00DE06B9">
        <w:rPr>
          <w:noProof/>
        </w:rPr>
        <w:t>; and</w:t>
      </w:r>
    </w:p>
    <w:p w14:paraId="3488CC6E" w14:textId="0BC60D95" w:rsidR="003A65B3" w:rsidRPr="00C6761E" w:rsidRDefault="003A65B3" w:rsidP="003A65B3">
      <w:pPr>
        <w:pStyle w:val="B1"/>
        <w:rPr>
          <w:noProof/>
        </w:rPr>
      </w:pPr>
      <w:r w:rsidRPr="00C6761E">
        <w:rPr>
          <w:rFonts w:hint="eastAsia"/>
          <w:noProof/>
        </w:rPr>
        <w:t>b)</w:t>
      </w:r>
      <w:r w:rsidRPr="00C6761E">
        <w:rPr>
          <w:noProof/>
        </w:rPr>
        <w:tab/>
      </w:r>
      <w:r w:rsidR="00DE06B9">
        <w:rPr>
          <w:noProof/>
        </w:rPr>
        <w:t>t</w:t>
      </w:r>
      <w:r w:rsidRPr="00C6761E">
        <w:rPr>
          <w:noProof/>
        </w:rPr>
        <w:t>he 5G ProSe UE-to-</w:t>
      </w:r>
      <w:r w:rsidRPr="00C6761E">
        <w:rPr>
          <w:rFonts w:hint="eastAsia"/>
          <w:noProof/>
        </w:rPr>
        <w:t>n</w:t>
      </w:r>
      <w:r w:rsidRPr="00C6761E">
        <w:rPr>
          <w:noProof/>
        </w:rPr>
        <w:t xml:space="preserve">etwork </w:t>
      </w:r>
      <w:r w:rsidRPr="00C6761E">
        <w:rPr>
          <w:rFonts w:hint="eastAsia"/>
          <w:noProof/>
        </w:rPr>
        <w:t>r</w:t>
      </w:r>
      <w:r w:rsidRPr="00C6761E">
        <w:rPr>
          <w:noProof/>
        </w:rPr>
        <w:t xml:space="preserve">elay </w:t>
      </w:r>
      <w:r w:rsidRPr="00C6761E">
        <w:rPr>
          <w:rFonts w:hint="eastAsia"/>
          <w:noProof/>
        </w:rPr>
        <w:t xml:space="preserve">UE </w:t>
      </w:r>
      <w:r w:rsidRPr="00C6761E">
        <w:rPr>
          <w:noProof/>
        </w:rPr>
        <w:t xml:space="preserve">is replaced by the 5G ProSe UE-to-UE </w:t>
      </w:r>
      <w:r w:rsidRPr="00C6761E">
        <w:rPr>
          <w:rFonts w:hint="eastAsia"/>
          <w:noProof/>
        </w:rPr>
        <w:t>r</w:t>
      </w:r>
      <w:r w:rsidRPr="00C6761E">
        <w:rPr>
          <w:noProof/>
        </w:rPr>
        <w:t>elay</w:t>
      </w:r>
      <w:r w:rsidRPr="00C6761E">
        <w:rPr>
          <w:rFonts w:hint="eastAsia"/>
          <w:noProof/>
        </w:rPr>
        <w:t xml:space="preserve"> UE</w:t>
      </w:r>
      <w:r w:rsidRPr="00C6761E">
        <w:rPr>
          <w:noProof/>
        </w:rPr>
        <w:t>.</w:t>
      </w:r>
    </w:p>
    <w:p w14:paraId="6AF9F07C" w14:textId="53B00999" w:rsidR="00AF733C" w:rsidRPr="00C6761E" w:rsidRDefault="00AF733C" w:rsidP="00AF733C">
      <w:pPr>
        <w:pStyle w:val="Heading3"/>
        <w:rPr>
          <w:lang w:eastAsia="zh-CN"/>
        </w:rPr>
      </w:pPr>
      <w:bookmarkStart w:id="2261" w:name="_Toc172039982"/>
      <w:r w:rsidRPr="00C6761E">
        <w:rPr>
          <w:lang w:val="en-US" w:eastAsia="zh-CN"/>
        </w:rPr>
        <w:t>8a.2.</w:t>
      </w:r>
      <w:bookmarkStart w:id="2262" w:name="_Toc138361251"/>
      <w:r w:rsidRPr="00C6761E">
        <w:rPr>
          <w:lang w:val="en-US" w:eastAsia="zh-CN"/>
        </w:rPr>
        <w:t>10</w:t>
      </w:r>
      <w:r w:rsidRPr="00C6761E">
        <w:rPr>
          <w:lang w:val="en-US" w:eastAsia="zh-CN"/>
        </w:rPr>
        <w:tab/>
      </w:r>
      <w:bookmarkEnd w:id="2262"/>
      <w:r w:rsidRPr="00C6761E">
        <w:rPr>
          <w:lang w:val="en-US" w:eastAsia="zh-CN"/>
        </w:rPr>
        <w:t>5G ProSe UE-to-UE relay direct link security establishment procedure</w:t>
      </w:r>
      <w:bookmarkEnd w:id="2261"/>
    </w:p>
    <w:p w14:paraId="118BBA03" w14:textId="7B45E2C7" w:rsidR="00AF733C" w:rsidRPr="00C6761E" w:rsidRDefault="00AF733C" w:rsidP="00AF733C">
      <w:pPr>
        <w:pStyle w:val="Heading4"/>
        <w:rPr>
          <w:lang w:val="en-US" w:eastAsia="zh-CN"/>
        </w:rPr>
      </w:pPr>
      <w:bookmarkStart w:id="2263" w:name="_Toc138361252"/>
      <w:bookmarkStart w:id="2264" w:name="_Toc172039983"/>
      <w:r w:rsidRPr="00C6761E">
        <w:rPr>
          <w:lang w:val="en-US" w:eastAsia="zh-CN"/>
        </w:rPr>
        <w:t>8a.2.10.1</w:t>
      </w:r>
      <w:r w:rsidRPr="00C6761E">
        <w:rPr>
          <w:lang w:val="en-US" w:eastAsia="zh-CN"/>
        </w:rPr>
        <w:tab/>
        <w:t>General</w:t>
      </w:r>
      <w:bookmarkEnd w:id="2263"/>
      <w:bookmarkEnd w:id="2264"/>
    </w:p>
    <w:p w14:paraId="386BCD65" w14:textId="77777777" w:rsidR="00AF733C" w:rsidRPr="00C6761E" w:rsidRDefault="00AF733C" w:rsidP="00AF733C">
      <w:r w:rsidRPr="00C6761E">
        <w:t xml:space="preserve">The purpose of the </w:t>
      </w:r>
      <w:r w:rsidRPr="00C6761E">
        <w:rPr>
          <w:lang w:val="en-US" w:eastAsia="zh-CN"/>
        </w:rPr>
        <w:t>5G ProSe UE-to-UE relay direct link security establishment procedure</w:t>
      </w:r>
      <w:r w:rsidRPr="00C6761E">
        <w:t xml:space="preserve"> is for the target 5G ProSe end UE to establish the security between the 5G ProSe UE-to-UE relay UE and the target 5G ProSe end UE.</w:t>
      </w:r>
    </w:p>
    <w:p w14:paraId="1AB38066" w14:textId="77777777" w:rsidR="00AF733C" w:rsidRPr="00C6761E" w:rsidRDefault="00AF733C" w:rsidP="00AF733C">
      <w:r w:rsidRPr="00C6761E">
        <w:rPr>
          <w:lang w:eastAsia="zh-CN"/>
        </w:rPr>
        <w:t>T</w:t>
      </w:r>
      <w:r w:rsidRPr="00C6761E">
        <w:t>his procedure is triggered when the target 5G ProSe end UE receives the PROSE DIRECT LINK ESTABLISHMENT REQUEST message from 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the Network Assistance Security Indicator associated with the received relay service code indicates the security procedures with network assistance are required</w:t>
      </w:r>
      <w:r w:rsidRPr="00C6761E">
        <w:t>.</w:t>
      </w:r>
    </w:p>
    <w:p w14:paraId="73518153" w14:textId="296146E7" w:rsidR="00AF733C" w:rsidRPr="00C6761E" w:rsidRDefault="00AF733C" w:rsidP="00AF733C">
      <w:pPr>
        <w:pStyle w:val="Heading4"/>
        <w:rPr>
          <w:lang w:val="en-US" w:eastAsia="zh-CN"/>
        </w:rPr>
      </w:pPr>
      <w:bookmarkStart w:id="2265" w:name="_Toc172039984"/>
      <w:r w:rsidRPr="00C6761E">
        <w:rPr>
          <w:lang w:val="en-US" w:eastAsia="zh-CN"/>
        </w:rPr>
        <w:t>8a.2.10.2</w:t>
      </w:r>
      <w:r w:rsidRPr="00C6761E">
        <w:rPr>
          <w:lang w:val="en-US" w:eastAsia="zh-CN"/>
        </w:rPr>
        <w:tab/>
        <w:t>5G ProSe UE-to-UE relay direct link security establishment procedure initiation by initiating UE</w:t>
      </w:r>
      <w:bookmarkEnd w:id="2265"/>
    </w:p>
    <w:p w14:paraId="18DB36CE" w14:textId="77777777" w:rsidR="00AF733C" w:rsidRPr="00C6761E" w:rsidRDefault="00AF733C" w:rsidP="00AF733C">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2CD234CF" w14:textId="65545D0F" w:rsidR="00AF733C" w:rsidRPr="00C6761E" w:rsidRDefault="00C36452" w:rsidP="00C36452">
      <w:pPr>
        <w:overflowPunct/>
        <w:autoSpaceDE/>
        <w:autoSpaceDN/>
        <w:adjustRightInd/>
        <w:ind w:left="644" w:hanging="360"/>
        <w:textAlignment w:val="auto"/>
      </w:pPr>
      <w:r w:rsidRPr="00C6761E">
        <w:rPr>
          <w:rFonts w:eastAsia="SimSun"/>
          <w:lang w:eastAsia="zh-CN"/>
        </w:rPr>
        <w:t>a)</w:t>
      </w:r>
      <w:r w:rsidRPr="00C6761E">
        <w:rPr>
          <w:rFonts w:eastAsia="SimSun"/>
          <w:lang w:eastAsia="zh-CN"/>
        </w:rPr>
        <w:tab/>
      </w:r>
      <w:r w:rsidR="00AF733C" w:rsidRPr="00C36452">
        <w:rPr>
          <w:lang w:val="en-US"/>
        </w:rPr>
        <w:t>the PROSE DIRECT LINK ESTABLISHMENT REQUEST message is received</w:t>
      </w:r>
      <w:r w:rsidR="00AF733C" w:rsidRPr="00C6761E">
        <w:t>;</w:t>
      </w:r>
    </w:p>
    <w:p w14:paraId="1740B6FA" w14:textId="7C3C6CA7" w:rsidR="00AF733C" w:rsidRPr="00C6761E" w:rsidRDefault="00C36452" w:rsidP="00C36452">
      <w:pPr>
        <w:overflowPunct/>
        <w:autoSpaceDE/>
        <w:autoSpaceDN/>
        <w:adjustRightInd/>
        <w:ind w:left="644" w:hanging="360"/>
        <w:textAlignment w:val="auto"/>
      </w:pPr>
      <w:r w:rsidRPr="00C6761E">
        <w:rPr>
          <w:rFonts w:eastAsia="SimSun"/>
          <w:lang w:eastAsia="zh-CN"/>
        </w:rPr>
        <w:t>b)</w:t>
      </w:r>
      <w:r w:rsidRPr="00C6761E">
        <w:rPr>
          <w:rFonts w:eastAsia="SimSun"/>
          <w:lang w:eastAsia="zh-CN"/>
        </w:rPr>
        <w:tab/>
      </w:r>
      <w:r w:rsidR="00AF733C" w:rsidRPr="00C6761E">
        <w:t xml:space="preserve">the initiating </w:t>
      </w:r>
      <w:r w:rsidR="00AF733C" w:rsidRPr="00C36452">
        <w:rPr>
          <w:lang w:val="en-US"/>
        </w:rPr>
        <w:t xml:space="preserve">UE acting as the </w:t>
      </w:r>
      <w:r w:rsidR="00AF733C" w:rsidRPr="00C6761E">
        <w:rPr>
          <w:rFonts w:hint="eastAsia"/>
        </w:rPr>
        <w:t>target</w:t>
      </w:r>
      <w:r w:rsidR="00AF733C" w:rsidRPr="00C6761E">
        <w:t xml:space="preserve"> 5G ProSe</w:t>
      </w:r>
      <w:r w:rsidR="00AF733C" w:rsidRPr="00C6761E">
        <w:rPr>
          <w:rFonts w:hint="eastAsia"/>
        </w:rPr>
        <w:t xml:space="preserve"> </w:t>
      </w:r>
      <w:r w:rsidR="00AF733C" w:rsidRPr="00C6761E">
        <w:t>end UE</w:t>
      </w:r>
      <w:r w:rsidR="00AF733C" w:rsidRPr="00C36452">
        <w:rPr>
          <w:lang w:val="en-US"/>
        </w:rPr>
        <w:t xml:space="preserve"> is authorized to use a 5G ProSe UE-to-UE relay UE in the registered PLMN or local PLMN;</w:t>
      </w:r>
      <w:r w:rsidR="00DE06B9">
        <w:rPr>
          <w:lang w:val="en-US"/>
        </w:rPr>
        <w:t xml:space="preserve"> and</w:t>
      </w:r>
    </w:p>
    <w:p w14:paraId="28B85D21" w14:textId="42381775" w:rsidR="00AF733C" w:rsidRPr="00C36452" w:rsidRDefault="00C36452" w:rsidP="00C36452">
      <w:pPr>
        <w:overflowPunct/>
        <w:autoSpaceDE/>
        <w:autoSpaceDN/>
        <w:adjustRightInd/>
        <w:ind w:left="644" w:hanging="360"/>
        <w:textAlignment w:val="auto"/>
        <w:rPr>
          <w:lang w:val="en-US"/>
        </w:rPr>
      </w:pPr>
      <w:r w:rsidRPr="00C6761E">
        <w:rPr>
          <w:rFonts w:eastAsia="SimSun"/>
          <w:lang w:val="en-US" w:eastAsia="zh-CN"/>
        </w:rPr>
        <w:t>c)</w:t>
      </w:r>
      <w:r w:rsidRPr="00C6761E">
        <w:rPr>
          <w:rFonts w:eastAsia="SimSun"/>
          <w:lang w:val="en-US" w:eastAsia="zh-CN"/>
        </w:rPr>
        <w:tab/>
      </w:r>
      <w:r w:rsidR="00AF733C" w:rsidRPr="00C36452">
        <w:rPr>
          <w:lang w:val="en-US"/>
        </w:rPr>
        <w:t xml:space="preserve">the </w:t>
      </w:r>
      <w:r w:rsidR="00C801EE">
        <w:rPr>
          <w:lang w:val="en-US"/>
        </w:rPr>
        <w:t>n</w:t>
      </w:r>
      <w:r w:rsidR="00AF733C" w:rsidRPr="00C36452">
        <w:rPr>
          <w:lang w:val="en-US"/>
        </w:rPr>
        <w:t xml:space="preserve">etwork </w:t>
      </w:r>
      <w:r w:rsidR="00C801EE">
        <w:rPr>
          <w:lang w:val="en-US"/>
        </w:rPr>
        <w:t>a</w:t>
      </w:r>
      <w:r w:rsidR="00AF733C" w:rsidRPr="00C36452">
        <w:rPr>
          <w:lang w:val="en-US"/>
        </w:rPr>
        <w:t xml:space="preserve">ssistance </w:t>
      </w:r>
      <w:r w:rsidR="00C801EE">
        <w:rPr>
          <w:lang w:val="en-US"/>
        </w:rPr>
        <w:t>s</w:t>
      </w:r>
      <w:r w:rsidR="00AF733C" w:rsidRPr="00C36452">
        <w:rPr>
          <w:lang w:val="en-US"/>
        </w:rPr>
        <w:t xml:space="preserve">ecurity </w:t>
      </w:r>
      <w:r w:rsidR="00C801EE">
        <w:rPr>
          <w:lang w:val="en-US"/>
        </w:rPr>
        <w:t>i</w:t>
      </w:r>
      <w:r w:rsidR="00AF733C" w:rsidRPr="00C36452">
        <w:rPr>
          <w:lang w:val="en-US"/>
        </w:rPr>
        <w:t>ndicator associated with the received relay service code indicates the security procedures with network assistance are required.</w:t>
      </w:r>
    </w:p>
    <w:p w14:paraId="43D97954" w14:textId="77777777" w:rsidR="00AF733C" w:rsidRPr="00C6761E" w:rsidRDefault="00AF733C" w:rsidP="00AF733C">
      <w:pPr>
        <w:rPr>
          <w:lang w:val="en-US" w:eastAsia="zh-CN"/>
        </w:rPr>
      </w:pPr>
      <w:r w:rsidRPr="00C6761E">
        <w:rPr>
          <w:lang w:val="en-US" w:eastAsia="zh-CN"/>
        </w:rPr>
        <w:t>The UE shall initiate the 5G ProSe UE-to-UE relay direct link security establishment procedure by sending the PROSE DIRECT LINK SECURITY ESTABLISHMENT REQUEST message. The initiating UE:</w:t>
      </w:r>
    </w:p>
    <w:p w14:paraId="09106A27" w14:textId="77777777" w:rsidR="00AF733C" w:rsidRPr="00C6761E" w:rsidRDefault="00AF733C" w:rsidP="00AF733C">
      <w:pPr>
        <w:pStyle w:val="B1"/>
      </w:pPr>
      <w:r w:rsidRPr="00C6761E">
        <w:t>a)</w:t>
      </w:r>
      <w:r w:rsidRPr="00C6761E">
        <w:tab/>
        <w:t>shall include:</w:t>
      </w:r>
    </w:p>
    <w:p w14:paraId="55C51D74" w14:textId="77777777" w:rsidR="00AF733C" w:rsidRPr="00C6761E" w:rsidRDefault="00AF733C" w:rsidP="00AF733C">
      <w:pPr>
        <w:pStyle w:val="B2"/>
      </w:pPr>
      <w:r w:rsidRPr="00C6761E">
        <w:t>1)</w:t>
      </w:r>
      <w:r w:rsidRPr="00C6761E">
        <w:tab/>
        <w:t>a Nonce_1, if the security procedure over control plane is used as specified in 3GPP TS 33.503 [34]; or</w:t>
      </w:r>
    </w:p>
    <w:p w14:paraId="0607C954" w14:textId="77777777" w:rsidR="00AF733C" w:rsidRPr="00C6761E" w:rsidRDefault="00AF733C" w:rsidP="00AF733C">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w:t>
      </w:r>
      <w:r w:rsidRPr="00C6761E">
        <w:rPr>
          <w:lang w:val="en-US" w:eastAsia="zh-CN"/>
        </w:rPr>
        <w:t xml:space="preserve">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p>
    <w:p w14:paraId="73C35B5A" w14:textId="77777777" w:rsidR="00AF733C" w:rsidRDefault="00AF733C" w:rsidP="00AF733C">
      <w:pPr>
        <w:pStyle w:val="B1"/>
      </w:pPr>
      <w:r w:rsidRPr="00C6761E">
        <w:lastRenderedPageBreak/>
        <w:tab/>
      </w:r>
      <w:r w:rsidRPr="00C6761E">
        <w:rPr>
          <w:lang w:eastAsia="zh-CN"/>
        </w:rPr>
        <w:t xml:space="preserve">set to the 128-bit nonce value generated by the initiating UE for the purpose of session key establishment over this 5G ProSe direct link if 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14D84FB3" w14:textId="4EC5D0B1" w:rsidR="00D21091" w:rsidRPr="00C6761E" w:rsidRDefault="00D21091" w:rsidP="00D21091">
      <w:pPr>
        <w:pStyle w:val="NO"/>
        <w:overflowPunct/>
        <w:autoSpaceDE/>
        <w:autoSpaceDN/>
        <w:adjustRightInd/>
        <w:textAlignment w:val="auto"/>
      </w:pPr>
      <w:r w:rsidRPr="00D21091">
        <w:rPr>
          <w:rFonts w:eastAsiaTheme="minorEastAsia"/>
          <w:lang w:eastAsia="en-US"/>
        </w:rPr>
        <w:t>NOTE </w:t>
      </w:r>
      <w:r w:rsidRPr="00D21091">
        <w:rPr>
          <w:rFonts w:eastAsiaTheme="minorEastAsia" w:hint="eastAsia"/>
          <w:lang w:eastAsia="en-US"/>
        </w:rPr>
        <w:t>1</w:t>
      </w:r>
      <w:r w:rsidRPr="00D21091">
        <w:rPr>
          <w:rFonts w:eastAsiaTheme="minorEastAsia"/>
          <w:lang w:eastAsia="en-US"/>
        </w:rPr>
        <w:t>:</w:t>
      </w:r>
      <w:r w:rsidRPr="00D21091">
        <w:rPr>
          <w:rFonts w:eastAsiaTheme="minorEastAsia"/>
          <w:lang w:eastAsia="en-US"/>
        </w:rPr>
        <w:tab/>
        <w:t>The Nonce_1 IE in the PROSE DIRECT LINK SECURITY ESTABLISHMENT REQUEST message is used to hold the value of Nonce_1 or KNRP freshness parameter 1.</w:t>
      </w:r>
    </w:p>
    <w:p w14:paraId="2894829C" w14:textId="77777777" w:rsidR="00AF733C" w:rsidRPr="00C6761E" w:rsidRDefault="00AF733C" w:rsidP="00AF733C">
      <w:pPr>
        <w:pStyle w:val="B1"/>
      </w:pPr>
      <w:r w:rsidRPr="00C6761E">
        <w:t>b)</w:t>
      </w:r>
      <w:r w:rsidRPr="00C6761E">
        <w:tab/>
        <w:t>shall include its UE security capabilities</w:t>
      </w:r>
      <w:r w:rsidRPr="00C6761E">
        <w:rPr>
          <w:noProof/>
        </w:rPr>
        <w:t xml:space="preserve"> indicating the list of algorithms that the initiating UE supports for the security establishment of this 5G ProSe direct link</w:t>
      </w:r>
      <w:r w:rsidRPr="00C6761E">
        <w:t>;</w:t>
      </w:r>
    </w:p>
    <w:p w14:paraId="64635856" w14:textId="77777777" w:rsidR="00AF733C" w:rsidRPr="00C6761E" w:rsidRDefault="00AF733C" w:rsidP="00AF733C">
      <w:pPr>
        <w:pStyle w:val="B1"/>
      </w:pPr>
      <w:r w:rsidRPr="00C6761E">
        <w:t>c)</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 </w:t>
      </w:r>
      <w:r w:rsidRPr="00C6761E">
        <w:rPr>
          <w:lang w:eastAsia="zh-CN"/>
        </w:rPr>
        <w:t xml:space="preserve">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5240C7E3" w14:textId="77777777" w:rsidR="00AF733C" w:rsidRPr="00C6761E" w:rsidRDefault="00AF733C" w:rsidP="00AF733C">
      <w:pPr>
        <w:pStyle w:val="B1"/>
      </w:pPr>
      <w:r w:rsidRPr="00C6761E">
        <w:t>d)</w:t>
      </w:r>
      <w:r w:rsidRPr="00C6761E">
        <w:tab/>
        <w:t>shall include its UE PC5 unicast signalling security policy. The Signalling integrity protection policy shall be set to "Signalling integrity protection required";</w:t>
      </w:r>
    </w:p>
    <w:p w14:paraId="1A4137D8" w14:textId="77777777" w:rsidR="00AF733C" w:rsidRPr="00C6761E" w:rsidRDefault="00AF733C" w:rsidP="00AF733C">
      <w:pPr>
        <w:pStyle w:val="B1"/>
      </w:pPr>
      <w:r w:rsidRPr="00C6761E">
        <w:t>e)</w:t>
      </w:r>
      <w:r w:rsidRPr="00C6761E">
        <w:tab/>
        <w:t>shall include the Relay service code IE set to the relay service code indicating the connectivity service requested by the source 5G ProSe end UE;</w:t>
      </w:r>
    </w:p>
    <w:p w14:paraId="53080DEB" w14:textId="77777777" w:rsidR="00AF733C" w:rsidRPr="00C6761E" w:rsidRDefault="00AF733C" w:rsidP="00AF733C">
      <w:pPr>
        <w:pStyle w:val="B1"/>
      </w:pPr>
      <w:r w:rsidRPr="00C6761E">
        <w:t>f)</w:t>
      </w:r>
      <w:r w:rsidRPr="00C6761E">
        <w:tab/>
        <w:t>shall include the UTC-based counter LSB set to the four least significant bits of the UTC-based counter;</w:t>
      </w:r>
    </w:p>
    <w:p w14:paraId="770ACFE7" w14:textId="77777777" w:rsidR="00AF733C" w:rsidRPr="00C6761E" w:rsidRDefault="00AF733C" w:rsidP="00AF733C">
      <w:pPr>
        <w:pStyle w:val="B1"/>
      </w:pPr>
      <w:r w:rsidRPr="00C6761E">
        <w:t>g)</w:t>
      </w:r>
      <w:r w:rsidRPr="00C6761E">
        <w:tab/>
        <w:t>shall include the UE identity IE set to the SUCI of the initiating UE if:</w:t>
      </w:r>
    </w:p>
    <w:p w14:paraId="74D6C175" w14:textId="77777777" w:rsidR="00AF733C" w:rsidRPr="00C6761E" w:rsidRDefault="00AF733C" w:rsidP="00AF733C">
      <w:pPr>
        <w:pStyle w:val="B2"/>
      </w:pPr>
      <w:r w:rsidRPr="00C6761E">
        <w:t>1)</w:t>
      </w:r>
      <w:r w:rsidRPr="00C6761E">
        <w:tab/>
        <w:t>the 5G ProSe direct link establishment procedure is for direct communication between the target 5G ProSe end UE and the 5G ProSe UE-to-UE relay UE; and</w:t>
      </w:r>
    </w:p>
    <w:p w14:paraId="6DC89F1C" w14:textId="77777777" w:rsidR="00AF733C" w:rsidRPr="00C6761E" w:rsidRDefault="00AF733C" w:rsidP="00AF733C">
      <w:pPr>
        <w:pStyle w:val="B2"/>
      </w:pPr>
      <w:r w:rsidRPr="00C6761E">
        <w:t>2)</w:t>
      </w:r>
      <w:r w:rsidRPr="00C6761E">
        <w:tab/>
        <w:t>the security for 5G ProSe UE-to-UE relay uses the security procedure over control plane and the initiating UE does not have a valid CP-PRUK as specified in 3GPP TS 33.503 [34], or, the security for 5G ProSe UE-to-UE relay uses the security procedure over user plane and the initiating UE does not have a valid UP-PRUK as specified in 3GPP TS 33.503 [34];</w:t>
      </w:r>
    </w:p>
    <w:p w14:paraId="448CEDE2" w14:textId="77777777" w:rsidR="00AF733C" w:rsidRPr="00C6761E" w:rsidRDefault="00AF733C" w:rsidP="00AF733C">
      <w:pPr>
        <w:pStyle w:val="B1"/>
      </w:pPr>
      <w:r w:rsidRPr="00C6761E">
        <w:t>h)</w:t>
      </w:r>
      <w:r w:rsidRPr="00C6761E">
        <w:tab/>
        <w:t>shall include the User security key ID IE set to:</w:t>
      </w:r>
    </w:p>
    <w:p w14:paraId="6D8EC28D" w14:textId="77777777" w:rsidR="00AF733C" w:rsidRPr="00C6761E" w:rsidRDefault="00AF733C" w:rsidP="00AF733C">
      <w:pPr>
        <w:pStyle w:val="B2"/>
      </w:pPr>
      <w:r w:rsidRPr="00C6761E">
        <w:t>1)</w:t>
      </w:r>
      <w:r w:rsidRPr="00C6761E">
        <w:tab/>
        <w:t>UP-PRUK ID of the initiating UE if:</w:t>
      </w:r>
    </w:p>
    <w:p w14:paraId="18CA980E"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2F381C3E" w14:textId="77777777" w:rsidR="00AF733C" w:rsidRPr="00C6761E" w:rsidRDefault="00AF733C" w:rsidP="00AF733C">
      <w:pPr>
        <w:pStyle w:val="B3"/>
      </w:pPr>
      <w:r w:rsidRPr="00C6761E">
        <w:t>ii)</w:t>
      </w:r>
      <w:r w:rsidRPr="00C6761E">
        <w:tab/>
        <w:t>the initiating UE has a valid UP-PRUK; and</w:t>
      </w:r>
    </w:p>
    <w:p w14:paraId="16A0311F" w14:textId="77777777" w:rsidR="00AF733C" w:rsidRPr="00C6761E" w:rsidRDefault="00AF733C" w:rsidP="00AF733C">
      <w:pPr>
        <w:pStyle w:val="B3"/>
      </w:pPr>
      <w:r w:rsidRPr="00C6761E">
        <w:t>iii)</w:t>
      </w:r>
      <w:r w:rsidRPr="00C6761E">
        <w:tab/>
        <w:t>the security for 5G ProSe UE-to-UE relay uses the security procedure over user plane as specified in 3GPP TS 33.503 [34]; or</w:t>
      </w:r>
    </w:p>
    <w:p w14:paraId="1A892763" w14:textId="77777777" w:rsidR="00AF733C" w:rsidRPr="00C6761E" w:rsidRDefault="00AF733C" w:rsidP="00AF733C">
      <w:pPr>
        <w:pStyle w:val="B2"/>
      </w:pPr>
      <w:r w:rsidRPr="00C6761E">
        <w:t>2)</w:t>
      </w:r>
      <w:r w:rsidRPr="00C6761E">
        <w:tab/>
        <w:t>CP-PRUK ID of the initiating UE that is associated with the relay service code of the target UE if:</w:t>
      </w:r>
    </w:p>
    <w:p w14:paraId="1AB8D27D" w14:textId="77777777" w:rsidR="00AF733C" w:rsidRPr="00C6761E" w:rsidRDefault="00AF733C" w:rsidP="00AF733C">
      <w:pPr>
        <w:pStyle w:val="B3"/>
      </w:pPr>
      <w:r w:rsidRPr="00C6761E">
        <w:t>i)</w:t>
      </w:r>
      <w:r w:rsidRPr="00C6761E">
        <w:tab/>
        <w:t>the 5G ProSe direct link establishment procedure is for direct communication between the target 5G ProSe end UE and the 5G ProSe UE-to-UE relay UE;</w:t>
      </w:r>
    </w:p>
    <w:p w14:paraId="3F6FD0DD" w14:textId="77777777" w:rsidR="00AF733C" w:rsidRPr="00C6761E" w:rsidRDefault="00AF733C" w:rsidP="00AF733C">
      <w:pPr>
        <w:pStyle w:val="B3"/>
      </w:pPr>
      <w:r w:rsidRPr="00C6761E">
        <w:t>ii)</w:t>
      </w:r>
      <w:r w:rsidRPr="00C6761E">
        <w:tab/>
        <w:t>the initiating UE has a valid CP-PRUK is associated with the relay service code of the target UE; and</w:t>
      </w:r>
    </w:p>
    <w:p w14:paraId="3FAC84C1" w14:textId="77777777" w:rsidR="00AF733C" w:rsidRPr="00C6761E" w:rsidRDefault="00AF733C" w:rsidP="00AF733C">
      <w:pPr>
        <w:pStyle w:val="B3"/>
      </w:pPr>
      <w:r w:rsidRPr="00C6761E">
        <w:t>iii)</w:t>
      </w:r>
      <w:r w:rsidRPr="00C6761E">
        <w:tab/>
        <w:t>the security for 5G ProSe UE-to-UE relay uses the security procedure over control plane as specified in 3GPP TS 33.503 [34];</w:t>
      </w:r>
    </w:p>
    <w:p w14:paraId="586DAB1E" w14:textId="7CE8BDDD" w:rsidR="00AF733C" w:rsidRPr="00C6761E" w:rsidRDefault="00AF733C" w:rsidP="00AF733C">
      <w:pPr>
        <w:pStyle w:val="B1"/>
      </w:pPr>
      <w:r w:rsidRPr="00C6761E">
        <w:t>i)</w:t>
      </w:r>
      <w:r w:rsidRPr="00C6761E">
        <w:tab/>
        <w:t>shall include the HPLMN ID of the initiating UE, if the UP-PRUK ID of the initiating UE is included and is not in NAI format (see 3GPP TS 33.503 [34]);</w:t>
      </w:r>
      <w:r w:rsidR="0005547E">
        <w:t xml:space="preserve"> and</w:t>
      </w:r>
    </w:p>
    <w:p w14:paraId="024A70EC" w14:textId="77777777" w:rsidR="00AF733C" w:rsidRPr="00C6761E" w:rsidRDefault="00AF733C" w:rsidP="00AF733C">
      <w:pPr>
        <w:pStyle w:val="B1"/>
      </w:pPr>
      <w:r w:rsidRPr="00C6761E">
        <w:rPr>
          <w:lang w:eastAsia="zh-CN"/>
        </w:rPr>
        <w:t>j)</w:t>
      </w:r>
      <w:r w:rsidRPr="00C6761E">
        <w:rPr>
          <w:lang w:eastAsia="zh-CN"/>
        </w:rPr>
        <w:tab/>
        <w:t xml:space="preserve">shall include the MIC IE set to the calculated MIC value as specified in </w:t>
      </w:r>
      <w:r w:rsidRPr="00C6761E">
        <w:t xml:space="preserve">3GPP TS 33.503 [34] if the 5G ProSe UE-to-UE relay UE and the </w:t>
      </w:r>
      <w:r w:rsidRPr="00C6761E">
        <w:rPr>
          <w:rFonts w:hint="eastAsia"/>
          <w:lang w:eastAsia="zh-CN"/>
        </w:rPr>
        <w:t>target</w:t>
      </w:r>
      <w:r w:rsidRPr="00C6761E">
        <w:t xml:space="preserve"> 5G P</w:t>
      </w:r>
      <w:r w:rsidRPr="00C6761E">
        <w:rPr>
          <w:rFonts w:hint="eastAsia"/>
          <w:lang w:eastAsia="zh-CN"/>
        </w:rPr>
        <w:t>ro</w:t>
      </w:r>
      <w:r w:rsidRPr="00C6761E">
        <w:t>Se end UE has the DUIK.</w:t>
      </w:r>
    </w:p>
    <w:p w14:paraId="70AE7538" w14:textId="2E85A32E" w:rsidR="00AF733C" w:rsidRPr="00C6761E" w:rsidRDefault="00C801EE" w:rsidP="00C801EE">
      <w:pPr>
        <w:rPr>
          <w:lang w:eastAsia="zh-CN"/>
        </w:rPr>
      </w:pPr>
      <w:r w:rsidRPr="00C6761E">
        <w:t xml:space="preserve">After the PROSE DIRECT LINK </w:t>
      </w:r>
      <w:r>
        <w:rPr>
          <w:rFonts w:hint="eastAsia"/>
          <w:lang w:eastAsia="zh-CN"/>
        </w:rPr>
        <w:t>SECURITY</w:t>
      </w:r>
      <w:r>
        <w:t xml:space="preserve"> </w:t>
      </w:r>
      <w:r>
        <w:rPr>
          <w:rFonts w:hint="eastAsia"/>
          <w:lang w:eastAsia="zh-CN"/>
        </w:rPr>
        <w:t>ESTABLISHMENT</w:t>
      </w:r>
      <w:r w:rsidRPr="00C6761E">
        <w:t xml:space="preserve"> REQUEST 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sidR="00640D9E">
        <w:rPr>
          <w:rFonts w:hint="eastAsia"/>
          <w:lang w:eastAsia="zh-CN"/>
        </w:rPr>
        <w:t xml:space="preserve">(e.g. </w:t>
      </w:r>
      <w:r w:rsidR="00640D9E" w:rsidRPr="00C6761E">
        <w:t>the source layer-2 ID</w:t>
      </w:r>
      <w:r w:rsidR="00640D9E">
        <w:rPr>
          <w:rFonts w:hint="eastAsia"/>
          <w:lang w:eastAsia="zh-CN"/>
        </w:rPr>
        <w:t xml:space="preserve"> in</w:t>
      </w:r>
      <w:r>
        <w:rPr>
          <w:lang w:eastAsia="x-none"/>
        </w:rPr>
        <w:t xml:space="preserve"> the received PROSE DIRECT LINK ESTABLISHMENT REQUEST message from the 5G P</w:t>
      </w:r>
      <w:r>
        <w:rPr>
          <w:rFonts w:hint="eastAsia"/>
          <w:lang w:eastAsia="zh-CN"/>
        </w:rPr>
        <w:t>r</w:t>
      </w:r>
      <w:r>
        <w:rPr>
          <w:lang w:eastAsia="x-none"/>
        </w:rPr>
        <w:t>oSe UE-to-UE relay UE</w:t>
      </w:r>
      <w:r w:rsidR="00C21A66">
        <w:rPr>
          <w:lang w:eastAsia="x-none"/>
        </w:rPr>
        <w:t>)</w:t>
      </w:r>
      <w:r>
        <w:rPr>
          <w:lang w:eastAsia="x-none"/>
        </w:rPr>
        <w:t xml:space="preserve"> </w:t>
      </w:r>
      <w:r w:rsidRPr="00C6761E">
        <w:rPr>
          <w:lang w:eastAsia="zh-CN"/>
        </w:rPr>
        <w:t>and start timer T</w:t>
      </w:r>
      <w:r>
        <w:rPr>
          <w:lang w:eastAsia="zh-CN"/>
        </w:rPr>
        <w:t>5201</w:t>
      </w:r>
      <w:r w:rsidRPr="00C6761E">
        <w:rPr>
          <w:lang w:eastAsia="zh-CN"/>
        </w:rPr>
        <w:t>.</w:t>
      </w:r>
      <w:r w:rsidRPr="00C6761E">
        <w:t xml:space="preserve"> The UE shall not send a new PROSE DIRECT LINK</w:t>
      </w:r>
      <w:r w:rsidRPr="00EF5A72">
        <w:rPr>
          <w:rFonts w:hint="eastAsia"/>
          <w:lang w:eastAsia="zh-CN"/>
        </w:rPr>
        <w:t xml:space="preserve"> </w:t>
      </w:r>
      <w:r>
        <w:rPr>
          <w:rFonts w:hint="eastAsia"/>
          <w:lang w:eastAsia="zh-CN"/>
        </w:rPr>
        <w:t>SECURITY</w:t>
      </w:r>
      <w:r>
        <w:t xml:space="preserve"> </w:t>
      </w:r>
      <w:r>
        <w:rPr>
          <w:rFonts w:hint="eastAsia"/>
          <w:lang w:eastAsia="zh-CN"/>
        </w:rPr>
        <w:t>ESTABLISHMENT</w:t>
      </w:r>
      <w:r w:rsidRPr="00C6761E">
        <w:t xml:space="preserve"> REQUEST message to the same target UE while timer T</w:t>
      </w:r>
      <w:r>
        <w:t>5201</w:t>
      </w:r>
      <w:r w:rsidRPr="00C6761E">
        <w:t xml:space="preserve"> is running.</w:t>
      </w:r>
    </w:p>
    <w:p w14:paraId="395D248B" w14:textId="76F344B4" w:rsidR="00C801EE" w:rsidRPr="00C6761E" w:rsidRDefault="00C801EE" w:rsidP="00C801EE">
      <w:r w:rsidRPr="00C6761E">
        <w:object w:dxaOrig="9465" w:dyaOrig="5250" w14:anchorId="7DB1E9F4">
          <v:shape id="_x0000_i1079" type="#_x0000_t75" style="width:474.05pt;height:261.6pt" o:ole="">
            <v:imagedata r:id="rId118" o:title=""/>
          </v:shape>
          <o:OLEObject Type="Embed" ProgID="Visio.Drawing.15" ShapeID="_x0000_i1079" DrawAspect="Content" ObjectID="_1787343213" r:id="rId119"/>
        </w:object>
      </w:r>
    </w:p>
    <w:p w14:paraId="2BB5E4AA" w14:textId="454FB4A0" w:rsidR="00AF733C" w:rsidRPr="00C6761E" w:rsidRDefault="00C801EE" w:rsidP="00C801EE">
      <w:pPr>
        <w:pStyle w:val="TF"/>
      </w:pPr>
      <w:r w:rsidRPr="00C6761E">
        <w:t>Figure</w:t>
      </w:r>
      <w:r w:rsidRPr="00C6761E">
        <w:rPr>
          <w:rFonts w:cs="Arial"/>
        </w:rPr>
        <w:t> </w:t>
      </w:r>
      <w:r w:rsidRPr="00C6761E">
        <w:t xml:space="preserve">8a.2.10.2.1: 5G ProSe direct link </w:t>
      </w:r>
      <w:r w:rsidRPr="00C6761E">
        <w:rPr>
          <w:rFonts w:hint="eastAsia"/>
          <w:lang w:eastAsia="zh-CN"/>
        </w:rPr>
        <w:t>security</w:t>
      </w:r>
      <w:r w:rsidRPr="00C6761E">
        <w:t xml:space="preserve"> establishment procedure</w:t>
      </w:r>
    </w:p>
    <w:p w14:paraId="7C1218C2" w14:textId="28F160C3" w:rsidR="00AF733C" w:rsidRPr="00C6761E" w:rsidRDefault="00AF733C" w:rsidP="00AF733C">
      <w:pPr>
        <w:pStyle w:val="Heading4"/>
      </w:pPr>
      <w:bookmarkStart w:id="2266" w:name="_Toc172039985"/>
      <w:r w:rsidRPr="00C6761E">
        <w:rPr>
          <w:lang w:val="en-US" w:eastAsia="zh-CN"/>
        </w:rPr>
        <w:t>8a.2.10.3</w:t>
      </w:r>
      <w:r w:rsidRPr="00C6761E">
        <w:rPr>
          <w:lang w:val="en-US" w:eastAsia="zh-CN"/>
        </w:rPr>
        <w:tab/>
        <w:t>5G ProSe UE-to-UE relay direct link security establishment procedure</w:t>
      </w:r>
      <w:r w:rsidRPr="00C6761E">
        <w:t xml:space="preserve"> accepted by the target UE</w:t>
      </w:r>
      <w:bookmarkEnd w:id="2266"/>
    </w:p>
    <w:p w14:paraId="5D4CC3DC" w14:textId="44CF7DD8" w:rsidR="00AF733C" w:rsidRPr="00C6761E" w:rsidRDefault="00AF733C" w:rsidP="00AF733C">
      <w:r w:rsidRPr="00C6761E">
        <w:t xml:space="preserve">Upon receipt of a PROSE DIRECT LINK SECURITY ESTABLISHMENT REQUEST message, the target UE shall verify the MIC field in the received PROSE DIRECT LINK SECURITY ESTABLISHMENT REQUEST </w:t>
      </w:r>
      <w:r w:rsidR="00846E59">
        <w:t xml:space="preserve">message </w:t>
      </w:r>
      <w:r w:rsidRPr="00C6761E">
        <w:t>with the DUIK, if any, and decrypts the encrypted:</w:t>
      </w:r>
    </w:p>
    <w:p w14:paraId="6502B2A6" w14:textId="77777777" w:rsidR="00AF733C" w:rsidRPr="00C6761E" w:rsidRDefault="00AF733C" w:rsidP="00AF733C">
      <w:pPr>
        <w:pStyle w:val="B1"/>
      </w:pPr>
      <w:r w:rsidRPr="00C6761E">
        <w:t>a)</w:t>
      </w:r>
      <w:r w:rsidRPr="00C6761E">
        <w:tab/>
        <w:t>relay service code; and</w:t>
      </w:r>
    </w:p>
    <w:p w14:paraId="338C8171" w14:textId="77777777" w:rsidR="00AF733C" w:rsidRPr="00C6761E" w:rsidRDefault="00AF733C" w:rsidP="00AF733C">
      <w:pPr>
        <w:pStyle w:val="B1"/>
      </w:pPr>
      <w:r w:rsidRPr="00C6761E">
        <w:t>b)</w:t>
      </w:r>
      <w:r w:rsidRPr="00C6761E">
        <w:tab/>
        <w:t>UP-PRUK ID or CP-PRUK ID, if received,</w:t>
      </w:r>
    </w:p>
    <w:p w14:paraId="304E9E8C" w14:textId="77777777" w:rsidR="00AF733C" w:rsidRPr="00C6761E" w:rsidRDefault="00AF733C" w:rsidP="00AF733C">
      <w:r w:rsidRPr="00C6761E">
        <w:t>using the DUCK, or DUSK with the associated encrypted bitmask used for 5G ProSe UE-to-UE relay discovery (see clause 6.6.3.1 of 3GPP TS 33.503 [34]) and verifies if the relay service code matches with the one that the target UE has sent in the PROSE DIRECT LINK ESTABLISHMENT REQUEST message.</w:t>
      </w:r>
    </w:p>
    <w:p w14:paraId="53253A2C" w14:textId="77777777" w:rsidR="00AF733C" w:rsidRPr="00C6761E" w:rsidRDefault="00AF733C" w:rsidP="00AF733C">
      <w:pPr>
        <w:pStyle w:val="NO"/>
      </w:pPr>
      <w:r w:rsidRPr="00C6761E">
        <w:t>NOTE 1:</w:t>
      </w:r>
      <w:r w:rsidRPr="00C6761E">
        <w:tab/>
        <w:t>If the UE is neither configured with DUCK nor DUSK, the relay service code and the UP-PRUK ID or CP-PRUK ID are not encrypted.</w:t>
      </w:r>
    </w:p>
    <w:p w14:paraId="5635979A" w14:textId="77777777" w:rsidR="00AF733C" w:rsidRPr="00C6761E" w:rsidRDefault="00AF733C" w:rsidP="00AF733C">
      <w:pPr>
        <w:rPr>
          <w:lang w:eastAsia="zh-CN"/>
        </w:rPr>
      </w:pPr>
      <w:r w:rsidRPr="00C6761E">
        <w:t>If the target UE is authorized to act as the 5G ProSe UE-to-UE relay UE and is in NG-RAN coverage, the target UE shall proceed with either</w:t>
      </w:r>
      <w:r w:rsidRPr="00C6761E">
        <w:rPr>
          <w:rFonts w:hint="eastAsia"/>
          <w:lang w:eastAsia="zh-CN"/>
        </w:rPr>
        <w:t>:</w:t>
      </w:r>
    </w:p>
    <w:p w14:paraId="6105E52E" w14:textId="77777777" w:rsidR="00AF733C" w:rsidRPr="00C6761E" w:rsidRDefault="00AF733C" w:rsidP="00AF733C">
      <w:pPr>
        <w:pStyle w:val="B1"/>
        <w:rPr>
          <w:lang w:eastAsia="zh-CN"/>
        </w:rPr>
      </w:pPr>
      <w:r w:rsidRPr="00C6761E">
        <w:rPr>
          <w:lang w:eastAsia="zh-CN"/>
        </w:rPr>
        <w:t>a)</w:t>
      </w:r>
      <w:r w:rsidRPr="00C6761E">
        <w:rPr>
          <w:rFonts w:hint="eastAsia"/>
          <w:lang w:eastAsia="zh-CN"/>
        </w:rPr>
        <w:tab/>
        <w:t>the a</w:t>
      </w:r>
      <w:r w:rsidRPr="00C6761E">
        <w:t>uthentication and key agreement procedure as specified in</w:t>
      </w:r>
      <w:r w:rsidRPr="00C6761E">
        <w:rPr>
          <w:rFonts w:hint="eastAsia"/>
          <w:lang w:eastAsia="zh-CN"/>
        </w:rPr>
        <w:t xml:space="preserve"> clause</w:t>
      </w:r>
      <w:r w:rsidRPr="00C6761E">
        <w:t> </w:t>
      </w:r>
      <w:r w:rsidRPr="00C6761E">
        <w:rPr>
          <w:rFonts w:hint="eastAsia"/>
          <w:lang w:eastAsia="zh-CN"/>
        </w:rPr>
        <w:t xml:space="preserve">5.5.4 of </w:t>
      </w:r>
      <w:r w:rsidRPr="00C6761E">
        <w:t>3GPP TS </w:t>
      </w:r>
      <w:r w:rsidRPr="00C6761E">
        <w:rPr>
          <w:rFonts w:hint="eastAsia"/>
          <w:lang w:eastAsia="zh-CN"/>
        </w:rPr>
        <w:t>24.501</w:t>
      </w:r>
      <w:r w:rsidRPr="00C6761E">
        <w:t> [</w:t>
      </w:r>
      <w:r w:rsidRPr="00C6761E">
        <w:rPr>
          <w:rFonts w:hint="eastAsia"/>
          <w:lang w:eastAsia="zh-CN"/>
        </w:rPr>
        <w:t>11</w:t>
      </w:r>
      <w:r w:rsidRPr="00C6761E">
        <w:t xml:space="preserve">] </w:t>
      </w:r>
      <w:r w:rsidRPr="00C6761E">
        <w:rPr>
          <w:rFonts w:hint="eastAsia"/>
          <w:lang w:eastAsia="zh-CN"/>
        </w:rPr>
        <w:t>if</w:t>
      </w:r>
      <w:r w:rsidRPr="00C6761E">
        <w:t xml:space="preserve"> the security procedure over control plane as specified in 3GPP TS 33.503 [34]</w:t>
      </w:r>
      <w:r w:rsidRPr="00C6761E">
        <w:rPr>
          <w:rFonts w:hint="eastAsia"/>
          <w:lang w:eastAsia="zh-CN"/>
        </w:rPr>
        <w:t xml:space="preserve"> is used; </w:t>
      </w:r>
      <w:r w:rsidRPr="00C6761E">
        <w:t>or</w:t>
      </w:r>
    </w:p>
    <w:p w14:paraId="3A3607AD" w14:textId="77777777" w:rsidR="00AF733C" w:rsidRPr="00C6761E" w:rsidRDefault="00AF733C" w:rsidP="00AF733C">
      <w:pPr>
        <w:pStyle w:val="B1"/>
        <w:rPr>
          <w:lang w:eastAsia="zh-CN"/>
        </w:rPr>
      </w:pPr>
      <w:r w:rsidRPr="00C6761E">
        <w:rPr>
          <w:lang w:eastAsia="zh-CN"/>
        </w:rPr>
        <w:t>b)</w:t>
      </w:r>
      <w:r w:rsidRPr="00C6761E">
        <w:rPr>
          <w:rFonts w:hint="eastAsia"/>
          <w:lang w:eastAsia="zh-CN"/>
        </w:rPr>
        <w:tab/>
        <w:t>the k</w:t>
      </w:r>
      <w:r w:rsidRPr="00C6761E">
        <w:t>ey request procedure as specified in</w:t>
      </w:r>
      <w:r w:rsidRPr="00C6761E">
        <w:rPr>
          <w:rFonts w:hint="eastAsia"/>
          <w:lang w:eastAsia="zh-CN"/>
        </w:rPr>
        <w:t xml:space="preserve"> clause</w:t>
      </w:r>
      <w:r w:rsidRPr="00C6761E">
        <w:t> </w:t>
      </w:r>
      <w:r w:rsidRPr="00C6761E">
        <w:rPr>
          <w:rFonts w:hint="eastAsia"/>
          <w:lang w:eastAsia="zh-CN"/>
        </w:rPr>
        <w:t>8.2.10.2.4 if</w:t>
      </w:r>
      <w:r w:rsidRPr="00C6761E">
        <w:t xml:space="preserve"> the security procedure over user plane as specified in 3GPP TS 33.503 [34]</w:t>
      </w:r>
      <w:r w:rsidRPr="00C6761E">
        <w:rPr>
          <w:rFonts w:hint="eastAsia"/>
          <w:lang w:eastAsia="zh-CN"/>
        </w:rPr>
        <w:t xml:space="preserve"> is used;</w:t>
      </w:r>
    </w:p>
    <w:p w14:paraId="45D15C40" w14:textId="77777777" w:rsidR="00AF733C" w:rsidRPr="00C6761E" w:rsidRDefault="00AF733C" w:rsidP="00AF733C">
      <w:pPr>
        <w:rPr>
          <w:lang w:eastAsia="zh-CN"/>
        </w:rPr>
      </w:pPr>
      <w:r w:rsidRPr="00C6761E">
        <w:rPr>
          <w:rFonts w:hint="eastAsia"/>
          <w:lang w:eastAsia="zh-CN"/>
        </w:rPr>
        <w:t>and</w:t>
      </w:r>
      <w:r w:rsidRPr="00C6761E">
        <w:t xml:space="preserve"> shall initiate 5G ProSe direct link security mode control procedure as specified in clause 7.2.10.</w:t>
      </w:r>
    </w:p>
    <w:p w14:paraId="0BCCEC61" w14:textId="77777777" w:rsidR="00AF733C" w:rsidRPr="00C6761E" w:rsidRDefault="00AF733C" w:rsidP="00AF733C">
      <w:r w:rsidRPr="00C6761E">
        <w:t>The target UE shall:</w:t>
      </w:r>
    </w:p>
    <w:p w14:paraId="4F94F2A5" w14:textId="6D9FA559" w:rsidR="00AF733C" w:rsidRPr="00C6761E" w:rsidRDefault="00AF733C" w:rsidP="00AF733C">
      <w:pPr>
        <w:pStyle w:val="B1"/>
      </w:pPr>
      <w:r w:rsidRPr="00C6761E">
        <w:t>a)</w:t>
      </w:r>
      <w:r w:rsidRPr="00C6761E">
        <w:tab/>
        <w:t>if the security procedure over control plane as specified in 3GPP TS 33.503 [34] is used, request a new K</w:t>
      </w:r>
      <w:r w:rsidRPr="00C6761E">
        <w:rPr>
          <w:vertAlign w:val="subscript"/>
        </w:rPr>
        <w:t>NR_ProSe</w:t>
      </w:r>
      <w:r w:rsidRPr="00C6761E">
        <w:t xml:space="preserve"> according</w:t>
      </w:r>
      <w:r w:rsidRPr="00C6761E">
        <w:rPr>
          <w:lang w:val="en-US"/>
        </w:rPr>
        <w:t xml:space="preserve"> to the </w:t>
      </w:r>
      <w:r w:rsidRPr="00C6761E">
        <w:t xml:space="preserve">security procedure over </w:t>
      </w:r>
      <w:r w:rsidR="00D21091">
        <w:t>control</w:t>
      </w:r>
      <w:r w:rsidRPr="00C6761E">
        <w:rPr>
          <w:rFonts w:hint="eastAsia"/>
        </w:rPr>
        <w:t xml:space="preserve"> </w:t>
      </w:r>
      <w:r w:rsidRPr="00C6761E">
        <w:t>plane as specified in 3GPP TS 33.503 [34]; or</w:t>
      </w:r>
    </w:p>
    <w:p w14:paraId="202D80A1" w14:textId="77777777" w:rsidR="00AF733C" w:rsidRPr="00C6761E" w:rsidRDefault="00AF733C" w:rsidP="00AF733C">
      <w:pPr>
        <w:pStyle w:val="B1"/>
      </w:pPr>
      <w:r w:rsidRPr="00C6761E">
        <w:t>b)</w:t>
      </w:r>
      <w:r w:rsidRPr="00C6761E">
        <w:tab/>
        <w:t>if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w:t>
      </w:r>
    </w:p>
    <w:p w14:paraId="0CAC6E6B" w14:textId="77777777" w:rsidR="00AF733C" w:rsidRPr="00C6761E" w:rsidRDefault="00AF733C" w:rsidP="00AF733C">
      <w:pPr>
        <w:pStyle w:val="NO"/>
      </w:pPr>
      <w:r w:rsidRPr="00C6761E">
        <w:lastRenderedPageBreak/>
        <w:t>NOTE 2:</w:t>
      </w:r>
      <w:r w:rsidRPr="00C6761E">
        <w:tab/>
        <w:t>How many times the 5G ProSe direct link authentication procedure needs to be performed to derive a new K</w:t>
      </w:r>
      <w:r w:rsidRPr="00C6761E">
        <w:rPr>
          <w:vertAlign w:val="subscript"/>
        </w:rPr>
        <w:t>NRP</w:t>
      </w:r>
      <w:r w:rsidRPr="00C6761E">
        <w:t xml:space="preserve"> depends on the authentication method used.</w:t>
      </w:r>
    </w:p>
    <w:p w14:paraId="4E14AEC0" w14:textId="77777777" w:rsidR="00AF733C" w:rsidRPr="00C6761E" w:rsidRDefault="00AF733C" w:rsidP="00AF733C">
      <w:r w:rsidRPr="00C6761E">
        <w:t xml:space="preserve">After a new </w:t>
      </w:r>
      <w:r w:rsidRPr="00C6761E">
        <w:rPr>
          <w:noProof/>
        </w:rPr>
        <w:t>K</w:t>
      </w:r>
      <w:r w:rsidRPr="00C6761E">
        <w:rPr>
          <w:noProof/>
          <w:vertAlign w:val="subscript"/>
        </w:rPr>
        <w:t>NRP</w:t>
      </w:r>
      <w:r w:rsidRPr="00C6761E">
        <w:t xml:space="preserve"> was derived or after a new K</w:t>
      </w:r>
      <w:r w:rsidRPr="00C6761E">
        <w:rPr>
          <w:vertAlign w:val="subscript"/>
        </w:rPr>
        <w:t>NRP</w:t>
      </w:r>
      <w:r w:rsidRPr="00C6761E">
        <w:t xml:space="preserve"> or K</w:t>
      </w:r>
      <w:r w:rsidRPr="00C6761E">
        <w:rPr>
          <w:vertAlign w:val="subscript"/>
        </w:rPr>
        <w:t>NR_ProSe</w:t>
      </w:r>
      <w:r w:rsidRPr="00C6761E">
        <w:t xml:space="preserve"> is received, the target UE shall initiate a 5G ProSe direct link security mode control procedure as specified in clause 7.2.10. The target UE determines whether the PROSE DIRECT LINK SECURITY ESTABLISHMENT REQUEST message can be accepted or not based on the result of the 5G ProSe direct link security mode control procedure.</w:t>
      </w:r>
    </w:p>
    <w:p w14:paraId="4FE6D9BA" w14:textId="20974032" w:rsidR="008B458B" w:rsidRDefault="00AF733C" w:rsidP="00AF733C">
      <w:r w:rsidRPr="00C6761E">
        <w:t>If the target UE accepts the 5G ProSe direct link security establishment procedure, the target UE shall create a PROSE DIRECT LINK SECURITY ESTABLISHMENT ACCEPT message</w:t>
      </w:r>
      <w:r w:rsidR="008B458B">
        <w:t>.</w:t>
      </w:r>
    </w:p>
    <w:p w14:paraId="48F13947" w14:textId="77777777" w:rsidR="008B458B" w:rsidRDefault="008B458B" w:rsidP="008B458B">
      <w:r>
        <w:rPr>
          <w:lang w:eastAsia="zh-CN"/>
        </w:rPr>
        <w:t xml:space="preserve">In the </w:t>
      </w:r>
      <w:r w:rsidRPr="00C33F68">
        <w:t xml:space="preserve">PROSE DIRECT LINK </w:t>
      </w:r>
      <w:r>
        <w:t>SECURITY ESTABLISHMENT ACCEPT message, the target UE:</w:t>
      </w:r>
    </w:p>
    <w:p w14:paraId="692F2F42" w14:textId="77777777" w:rsidR="008B458B" w:rsidRPr="00C6761E" w:rsidRDefault="008B458B" w:rsidP="008B458B">
      <w:pPr>
        <w:pStyle w:val="B1"/>
        <w:rPr>
          <w:lang w:eastAsia="zh-CN"/>
        </w:rPr>
      </w:pPr>
      <w:r>
        <w:rPr>
          <w:rFonts w:eastAsiaTheme="minorEastAsia" w:hint="eastAsia"/>
          <w:lang w:eastAsia="zh-CN"/>
        </w:rPr>
        <w:t>a)</w:t>
      </w:r>
      <w:r>
        <w:rPr>
          <w:rFonts w:eastAsiaTheme="minorEastAsia" w:hint="eastAsia"/>
          <w:lang w:eastAsia="zh-CN"/>
        </w:rPr>
        <w:tab/>
      </w:r>
      <w:r w:rsidRPr="00C6761E">
        <w:t>shall include the PQFI and the corresponding PC5 QoS parameters</w:t>
      </w:r>
      <w:r w:rsidRPr="00484AC1">
        <w:rPr>
          <w:lang w:eastAsia="zh-CN"/>
        </w:rPr>
        <w:t xml:space="preserve"> </w:t>
      </w:r>
      <w:r>
        <w:rPr>
          <w:lang w:eastAsia="zh-CN"/>
        </w:rPr>
        <w:t>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r>
        <w:rPr>
          <w:rFonts w:asciiTheme="minorEastAsia" w:eastAsiaTheme="minorEastAsia" w:hAnsiTheme="minorEastAsia" w:hint="eastAsia"/>
          <w:lang w:eastAsia="zh-CN"/>
        </w:rPr>
        <w:t>;</w:t>
      </w:r>
    </w:p>
    <w:p w14:paraId="5234E858" w14:textId="77777777" w:rsidR="008B458B" w:rsidRPr="00C6761E" w:rsidRDefault="008B458B" w:rsidP="008B458B">
      <w:pPr>
        <w:pStyle w:val="B1"/>
        <w:rPr>
          <w:lang w:eastAsia="zh-CN"/>
        </w:rPr>
      </w:pPr>
      <w:r>
        <w:rPr>
          <w:rFonts w:eastAsiaTheme="minorEastAsia" w:hint="eastAsia"/>
          <w:lang w:eastAsia="zh-CN"/>
        </w:rPr>
        <w:t>b</w:t>
      </w:r>
      <w:r w:rsidRPr="00C6761E">
        <w:rPr>
          <w:lang w:eastAsia="zh-CN"/>
        </w:rPr>
        <w:t>)</w:t>
      </w:r>
      <w:r w:rsidRPr="00C6761E">
        <w:rPr>
          <w:lang w:eastAsia="zh-CN"/>
        </w:rPr>
        <w:tab/>
      </w:r>
      <w:r>
        <w:rPr>
          <w:rFonts w:eastAsiaTheme="minorEastAsia" w:hint="eastAsia"/>
          <w:lang w:eastAsia="zh-CN"/>
        </w:rPr>
        <w:t>shall</w:t>
      </w:r>
      <w:r>
        <w:rPr>
          <w:lang w:eastAsia="zh-CN"/>
        </w:rPr>
        <w:t xml:space="preserve"> include the PC5 QoS rule(s) if</w:t>
      </w:r>
      <w:r>
        <w:rPr>
          <w:rFonts w:eastAsiaTheme="minorEastAsia" w:hint="eastAsia"/>
          <w:lang w:eastAsia="zh-CN"/>
        </w:rPr>
        <w:t xml:space="preserve"> received from the source </w:t>
      </w:r>
      <w:r w:rsidRPr="00C6761E">
        <w:t>5G ProSe layer-</w:t>
      </w:r>
      <w:r>
        <w:rPr>
          <w:rFonts w:eastAsiaTheme="minorEastAsia" w:hint="eastAsia"/>
          <w:lang w:eastAsia="zh-CN"/>
        </w:rPr>
        <w:t>3 end</w:t>
      </w:r>
      <w:r w:rsidRPr="00C6761E">
        <w:t xml:space="preserve"> UE;</w:t>
      </w:r>
    </w:p>
    <w:p w14:paraId="52C24AFD" w14:textId="77777777" w:rsidR="008B458B" w:rsidRPr="00C6761E" w:rsidRDefault="008B458B" w:rsidP="008B458B">
      <w:pPr>
        <w:pStyle w:val="B1"/>
      </w:pPr>
      <w:r>
        <w:rPr>
          <w:rFonts w:eastAsiaTheme="minorEastAsia" w:hint="eastAsia"/>
          <w:lang w:eastAsia="zh-CN"/>
        </w:rPr>
        <w:t>c</w:t>
      </w:r>
      <w:r w:rsidRPr="00C6761E">
        <w:t>)</w:t>
      </w:r>
      <w:r w:rsidRPr="00C6761E">
        <w:tab/>
        <w:t>if IP communication is used</w:t>
      </w:r>
      <w:r w:rsidRPr="00C6761E">
        <w:rPr>
          <w:rFonts w:hint="eastAsia"/>
          <w:lang w:eastAsia="zh-CN"/>
        </w:rPr>
        <w:t>,</w:t>
      </w:r>
      <w:r w:rsidRPr="00C6761E">
        <w:t xml:space="preserve"> shall include an IP address configuration IE set to one of the following values:</w:t>
      </w:r>
    </w:p>
    <w:p w14:paraId="02C3AFA5" w14:textId="77777777" w:rsidR="008B458B" w:rsidRPr="00484AC1" w:rsidRDefault="008B458B" w:rsidP="008B458B">
      <w:pPr>
        <w:pStyle w:val="B2"/>
      </w:pPr>
      <w:r w:rsidRPr="00C6761E">
        <w:t>1)</w:t>
      </w:r>
      <w:r w:rsidRPr="00C6761E">
        <w:tab/>
        <w:t>"IPv6 router" if only IPv6 address allocation mechanism is supported by the target UE, i.e.,</w:t>
      </w:r>
      <w:r>
        <w:t xml:space="preserve"> acting as an IPv6 router;</w:t>
      </w:r>
    </w:p>
    <w:p w14:paraId="2835F75A" w14:textId="77777777" w:rsidR="008B458B" w:rsidRPr="00C6761E" w:rsidRDefault="008B458B" w:rsidP="008B458B">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395F0A32" w14:textId="77777777" w:rsidR="008B458B" w:rsidRPr="00C6761E" w:rsidRDefault="008B458B" w:rsidP="008B458B">
      <w:pPr>
        <w:pStyle w:val="B2"/>
      </w:pPr>
      <w:r w:rsidRPr="00C6761E">
        <w:t>3)</w:t>
      </w:r>
      <w:r w:rsidRPr="00C6761E">
        <w:tab/>
        <w:t>"DHCPv4 server &amp; IPv6 Router" if both IPv4 and IPv6 address allocation mechanism are supported by the target UE; or</w:t>
      </w:r>
    </w:p>
    <w:p w14:paraId="0E16EA1F" w14:textId="77777777" w:rsidR="008B458B" w:rsidRPr="00C6761E" w:rsidRDefault="008B458B" w:rsidP="008B458B">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ProSe </w:t>
      </w:r>
      <w:r w:rsidRPr="00C6761E">
        <w:t xml:space="preserve">direct </w:t>
      </w:r>
      <w:r w:rsidRPr="00C6761E">
        <w:rPr>
          <w:rFonts w:hint="eastAsia"/>
          <w:lang w:eastAsia="zh-CN"/>
        </w:rPr>
        <w:t>link</w:t>
      </w:r>
      <w:r w:rsidRPr="00C6761E">
        <w:t xml:space="preserve"> is not for 5G ProSe direct communication between the 5G ProSe remote UE and the 5G ProSe </w:t>
      </w:r>
      <w:r w:rsidRPr="00C6761E">
        <w:rPr>
          <w:rFonts w:hint="eastAsia"/>
          <w:lang w:eastAsia="zh-CN"/>
        </w:rPr>
        <w:t xml:space="preserve">layer-3 </w:t>
      </w:r>
      <w:r w:rsidRPr="00C6761E">
        <w:t>UE-to-network relay UE;</w:t>
      </w:r>
    </w:p>
    <w:p w14:paraId="20206574" w14:textId="77777777" w:rsidR="008B458B" w:rsidRPr="00C6761E" w:rsidRDefault="008B458B" w:rsidP="008B458B">
      <w:pPr>
        <w:pStyle w:val="B1"/>
      </w:pPr>
      <w:r>
        <w:rPr>
          <w:rFonts w:eastAsiaTheme="minorEastAsia" w:hint="eastAsia"/>
          <w:lang w:eastAsia="zh-CN"/>
        </w:rPr>
        <w:t>d</w:t>
      </w:r>
      <w:r w:rsidRPr="00C6761E">
        <w:t>)</w:t>
      </w:r>
      <w:r w:rsidRPr="00C6761E">
        <w:tab/>
        <w:t>if IP communication is used</w:t>
      </w:r>
      <w:r>
        <w:rPr>
          <w:rFonts w:eastAsiaTheme="minorEastAsia" w:hint="eastAsia"/>
          <w:lang w:eastAsia="zh-CN"/>
        </w:rPr>
        <w:t>,</w:t>
      </w:r>
      <w:r w:rsidRPr="00C6761E">
        <w:t xml:space="preserve"> the IP address configuration IE is set to "address allocation not supported" </w:t>
      </w:r>
      <w:r>
        <w:rPr>
          <w:rFonts w:eastAsiaTheme="minorEastAsia" w:hint="eastAsia"/>
          <w:lang w:eastAsia="zh-CN"/>
        </w:rPr>
        <w:t xml:space="preserve">and </w:t>
      </w:r>
      <w:r w:rsidRPr="00C6761E">
        <w:rPr>
          <w:lang w:eastAsia="ko-KR"/>
        </w:rPr>
        <w:t xml:space="preserve">the received </w:t>
      </w:r>
      <w:r w:rsidRPr="00C6761E">
        <w:t>PROSE DIRECT LINK SECURITY MODE COMPLETE message included</w:t>
      </w:r>
      <w:r w:rsidRPr="00C6761E">
        <w:rPr>
          <w:lang w:eastAsia="zh-CN"/>
        </w:rPr>
        <w:t xml:space="preserve"> a link local IPv6 address</w:t>
      </w:r>
      <w:r w:rsidRPr="00C6761E">
        <w:t xml:space="preserve"> IE</w:t>
      </w:r>
      <w:r>
        <w:rPr>
          <w:rFonts w:eastAsiaTheme="minorEastAsia" w:hint="eastAsia"/>
          <w:lang w:eastAsia="zh-CN"/>
        </w:rPr>
        <w:t>,</w:t>
      </w:r>
      <w:r w:rsidRPr="00C6761E">
        <w:t xml:space="preserve"> shall include a link local IPv6 address IE formed locally based on IETF RFC 4862 [25];</w:t>
      </w:r>
      <w:r>
        <w:t xml:space="preserve"> and</w:t>
      </w:r>
    </w:p>
    <w:p w14:paraId="15E0E3D7" w14:textId="77777777" w:rsidR="008B458B" w:rsidRDefault="008B458B" w:rsidP="00B1280E">
      <w:pPr>
        <w:pStyle w:val="B1"/>
      </w:pPr>
      <w:r>
        <w:t>e)</w:t>
      </w:r>
      <w:r>
        <w:tab/>
      </w:r>
      <w:r w:rsidRPr="005347AF">
        <w:t xml:space="preserve">if </w:t>
      </w:r>
      <w:r>
        <w:rPr>
          <w:rFonts w:eastAsiaTheme="minorEastAsia" w:hint="eastAsia"/>
          <w:lang w:eastAsia="zh-CN"/>
        </w:rPr>
        <w:t>Ethernet communication is used</w:t>
      </w:r>
      <w:r w:rsidRPr="005347AF">
        <w:t xml:space="preserve">, shall include the MAC address of the </w:t>
      </w:r>
      <w:r>
        <w:t>source</w:t>
      </w:r>
      <w:r w:rsidRPr="005347AF">
        <w:t xml:space="preserve"> 5G ProSe layer-3 end UE</w:t>
      </w:r>
      <w:r>
        <w:t>.</w:t>
      </w:r>
    </w:p>
    <w:p w14:paraId="0BF36F01" w14:textId="2D4D308A" w:rsidR="00AF733C" w:rsidRPr="00C6761E" w:rsidRDefault="008B458B" w:rsidP="008B458B">
      <w:pPr>
        <w:rPr>
          <w:lang w:eastAsia="zh-CN"/>
        </w:rPr>
      </w:pPr>
      <w:r>
        <w:t xml:space="preserve">After </w:t>
      </w:r>
      <w:r>
        <w:rPr>
          <w:lang w:eastAsia="zh-CN"/>
        </w:rPr>
        <w:t xml:space="preserve">the </w:t>
      </w:r>
      <w:r w:rsidRPr="00C33F68">
        <w:t xml:space="preserve">PROSE DIRECT LINK </w:t>
      </w:r>
      <w:r>
        <w:t>SECURITY ESTABLISHMENT ACCEPT message is created, the target UE shall</w:t>
      </w:r>
      <w:r w:rsidRPr="00C6761E">
        <w:t xml:space="preserve"> </w:t>
      </w:r>
      <w:r w:rsidR="00AF733C" w:rsidRPr="00C6761E">
        <w:t>pass the message to the lower layers for transmission along with the initiating UE's layer-2 ID for unicast communication and the target UE's layer-2 ID for unicast communication</w:t>
      </w:r>
      <w:r w:rsidR="00AF733C" w:rsidRPr="00C6761E">
        <w:rPr>
          <w:rFonts w:hint="eastAsia"/>
          <w:lang w:eastAsia="zh-CN"/>
        </w:rPr>
        <w:t>.</w:t>
      </w:r>
    </w:p>
    <w:p w14:paraId="14F6359C" w14:textId="6224B6A8" w:rsidR="00AF733C" w:rsidRPr="00C6761E" w:rsidRDefault="00AF733C" w:rsidP="00AF733C">
      <w:pPr>
        <w:pStyle w:val="Heading4"/>
        <w:rPr>
          <w:lang w:val="en-US" w:eastAsia="zh-CN"/>
        </w:rPr>
      </w:pPr>
      <w:bookmarkStart w:id="2267" w:name="_Toc172039986"/>
      <w:r w:rsidRPr="00C6761E">
        <w:rPr>
          <w:lang w:val="en-US" w:eastAsia="zh-CN"/>
        </w:rPr>
        <w:t>8a.2.10.4</w:t>
      </w:r>
      <w:r w:rsidRPr="00C6761E">
        <w:rPr>
          <w:lang w:val="en-US" w:eastAsia="zh-CN"/>
        </w:rPr>
        <w:tab/>
        <w:t>5G ProSe UE-to-UE relay direct link security establishment procedure completion by the initiating UE</w:t>
      </w:r>
      <w:bookmarkEnd w:id="2267"/>
    </w:p>
    <w:p w14:paraId="447356A5" w14:textId="33BBDE64" w:rsidR="00AF733C" w:rsidRPr="00C6761E" w:rsidRDefault="00C801EE" w:rsidP="00AF733C">
      <w:r w:rsidRPr="00C6761E">
        <w:t xml:space="preserve">Upon receipt of a PROSE DIRECT LINK </w:t>
      </w:r>
      <w:r>
        <w:rPr>
          <w:rFonts w:hint="eastAsia"/>
          <w:lang w:eastAsia="zh-CN"/>
        </w:rPr>
        <w:t>SECURITY</w:t>
      </w:r>
      <w:r>
        <w:t xml:space="preserve"> </w:t>
      </w:r>
      <w:r>
        <w:rPr>
          <w:rFonts w:hint="eastAsia"/>
          <w:lang w:eastAsia="zh-CN"/>
        </w:rPr>
        <w:t>ESTABLISHMENT</w:t>
      </w:r>
      <w:r w:rsidRPr="00C6761E">
        <w:t xml:space="preserve"> </w:t>
      </w:r>
      <w:r>
        <w:rPr>
          <w:rFonts w:hint="eastAsia"/>
          <w:lang w:eastAsia="zh-CN"/>
        </w:rPr>
        <w:t>ACCEPT</w:t>
      </w:r>
      <w:r w:rsidRPr="00C6761E">
        <w:t xml:space="preserve"> message, the initiating UE shall stop timer T5</w:t>
      </w:r>
      <w:r>
        <w:t>201</w:t>
      </w:r>
      <w:r>
        <w:rPr>
          <w:lang w:eastAsia="zh-CN"/>
        </w:rPr>
        <w:t xml:space="preserve">. </w:t>
      </w:r>
      <w:r w:rsidR="00AF733C" w:rsidRPr="00C6761E">
        <w:t xml:space="preserve">For each of the PROSE DIRECT LINK SECURITY ESTABLISHMENT ACCEPT message received, the initiating UE shall create a PROSE DIRECT LINK ESTABLISHMENT ACCEPT message as specified in clause 7.2.2.4. </w:t>
      </w:r>
    </w:p>
    <w:p w14:paraId="17CFE1E5" w14:textId="319AA03E" w:rsidR="00AF733C" w:rsidRPr="00C6761E" w:rsidRDefault="00AF733C" w:rsidP="00AF733C">
      <w:pPr>
        <w:pStyle w:val="Heading4"/>
        <w:rPr>
          <w:lang w:val="en-US" w:eastAsia="zh-CN"/>
        </w:rPr>
      </w:pPr>
      <w:bookmarkStart w:id="2268" w:name="_Toc172039987"/>
      <w:r w:rsidRPr="00C6761E">
        <w:rPr>
          <w:lang w:val="en-US" w:eastAsia="zh-CN"/>
        </w:rPr>
        <w:t>8a.2.10.5</w:t>
      </w:r>
      <w:r w:rsidRPr="00C6761E">
        <w:rPr>
          <w:lang w:val="en-US" w:eastAsia="zh-CN"/>
        </w:rPr>
        <w:tab/>
        <w:t>5G ProSe UE-to-UE relay direct link security establishment procedure not accepted by the target UE</w:t>
      </w:r>
      <w:bookmarkEnd w:id="2268"/>
    </w:p>
    <w:p w14:paraId="7F3BD965" w14:textId="298A1924" w:rsidR="00AF733C" w:rsidRPr="00C6761E" w:rsidRDefault="00AF733C" w:rsidP="00846E59">
      <w:r w:rsidRPr="00C6761E">
        <w:t xml:space="preserve">If the </w:t>
      </w:r>
      <w:r w:rsidRPr="00C6761E">
        <w:rPr>
          <w:lang w:eastAsia="x-none"/>
        </w:rPr>
        <w:t>PROSE DIRECT LINK SECUIRTY ESTABLISHMENT REQUEST</w:t>
      </w:r>
      <w:r w:rsidRPr="00C6761E">
        <w:t xml:space="preserve"> message cannot be accepted, the target UE shall send a PROSE DIRECT LINK SECURITY ESTABLISHMENT REJECT message. The PROSE DIRECT LINK SECURITY ESTABLISHMENT REJECT </w:t>
      </w:r>
      <w:r w:rsidRPr="00C6761E">
        <w:rPr>
          <w:lang w:eastAsia="zh-CN"/>
        </w:rPr>
        <w:t>message contains a PC5 signalling protocol cause IE set to one of the following cause values:</w:t>
      </w:r>
    </w:p>
    <w:p w14:paraId="360FF01A" w14:textId="77777777" w:rsidR="00AF733C" w:rsidRPr="00C6761E" w:rsidRDefault="00AF733C" w:rsidP="00AF733C">
      <w:pPr>
        <w:pStyle w:val="B1"/>
      </w:pPr>
      <w:r w:rsidRPr="00C6761E">
        <w:t>#7</w:t>
      </w:r>
      <w:r w:rsidRPr="00C6761E">
        <w:tab/>
      </w:r>
      <w:r w:rsidRPr="00C6761E">
        <w:tab/>
        <w:t>Integrity failure</w:t>
      </w:r>
    </w:p>
    <w:p w14:paraId="1C7AEB64" w14:textId="77777777" w:rsidR="00AF733C" w:rsidRPr="00C6761E" w:rsidRDefault="00AF733C" w:rsidP="00AF733C">
      <w:pPr>
        <w:pStyle w:val="B1"/>
      </w:pPr>
      <w:r w:rsidRPr="00C6761E">
        <w:t>#13</w:t>
      </w:r>
      <w:r w:rsidRPr="00C6761E">
        <w:tab/>
        <w:t>congestion situation;</w:t>
      </w:r>
    </w:p>
    <w:p w14:paraId="32A51BEB" w14:textId="77777777" w:rsidR="00AF733C" w:rsidRDefault="00AF733C" w:rsidP="00AF733C">
      <w:pPr>
        <w:pStyle w:val="B1"/>
      </w:pPr>
      <w:r w:rsidRPr="00C6761E">
        <w:t>#15</w:t>
      </w:r>
      <w:r w:rsidRPr="00C6761E">
        <w:tab/>
        <w:t>security procedure failure of 5G ProSe UE-to-UE relay;</w:t>
      </w:r>
    </w:p>
    <w:p w14:paraId="6370A778" w14:textId="31F35112" w:rsidR="000477E1" w:rsidRPr="00C6761E" w:rsidRDefault="000477E1" w:rsidP="00AF733C">
      <w:pPr>
        <w:pStyle w:val="B1"/>
      </w:pPr>
      <w:r w:rsidRPr="00820743">
        <w:lastRenderedPageBreak/>
        <w:t>#</w:t>
      </w:r>
      <w:r w:rsidR="00975617">
        <w:t>25</w:t>
      </w:r>
      <w:r w:rsidRPr="00820743">
        <w:tab/>
      </w:r>
      <w:r w:rsidRPr="00820743">
        <w:tab/>
      </w:r>
      <w:r w:rsidRPr="00FD6BEE">
        <w:t>triggering security procedure not possible</w:t>
      </w:r>
      <w:r w:rsidRPr="00820743">
        <w:t>; or</w:t>
      </w:r>
    </w:p>
    <w:p w14:paraId="2E77A8DB" w14:textId="77777777" w:rsidR="000477E1" w:rsidRDefault="00AF733C" w:rsidP="000477E1">
      <w:pPr>
        <w:pStyle w:val="B1"/>
        <w:overflowPunct/>
        <w:autoSpaceDE/>
        <w:autoSpaceDN/>
        <w:adjustRightInd/>
        <w:textAlignment w:val="auto"/>
      </w:pPr>
      <w:r w:rsidRPr="00C6761E">
        <w:rPr>
          <w:lang w:eastAsia="en-US"/>
        </w:rPr>
        <w:t>#111</w:t>
      </w:r>
      <w:r w:rsidRPr="00C6761E">
        <w:rPr>
          <w:lang w:eastAsia="en-US"/>
        </w:rPr>
        <w:tab/>
        <w:t>protocol error, unspecified.</w:t>
      </w:r>
    </w:p>
    <w:p w14:paraId="63EC491C" w14:textId="3872FD99" w:rsidR="00AF733C" w:rsidRPr="00C6761E" w:rsidRDefault="00AF733C" w:rsidP="00AF733C">
      <w:pPr>
        <w:rPr>
          <w:lang w:eastAsia="zh-CN"/>
        </w:rPr>
      </w:pPr>
      <w:r w:rsidRPr="00C6761E">
        <w:rPr>
          <w:lang w:eastAsia="zh-CN"/>
        </w:rPr>
        <w:t>If</w:t>
      </w:r>
      <w:r w:rsidRPr="00C6761E" w:rsidDel="00890167">
        <w:rPr>
          <w:lang w:eastAsia="zh-CN"/>
        </w:rPr>
        <w:t xml:space="preserve"> </w:t>
      </w:r>
      <w:r w:rsidRPr="00C6761E">
        <w:rPr>
          <w:lang w:eastAsia="zh-CN"/>
        </w:rPr>
        <w:t xml:space="preserve">the target UE acting as the 5G ProSe UE-to-UE relay UE is under congestion, the target UE shall send a PROSE DIRECT LINK SECURITY ESTABLISHMENT REJECT message containing PC5 signalling protocol cause value #13 "congestion situation". The target UE may provide a back-off timer value to the initiating UE in the PROSE DIRECT LINK SECURITY ESTABLISHMENT REJECT message. </w:t>
      </w:r>
    </w:p>
    <w:p w14:paraId="7ABD9774" w14:textId="6A8E6C0C" w:rsidR="00AF733C" w:rsidRDefault="00AF733C" w:rsidP="00AF733C">
      <w:pPr>
        <w:rPr>
          <w:lang w:eastAsia="zh-CN"/>
        </w:rPr>
      </w:pPr>
      <w:r w:rsidRPr="00C6761E">
        <w:rPr>
          <w:lang w:eastAsia="zh-CN"/>
        </w:rPr>
        <w:t xml:space="preserve">If the 5G ProSe direct link </w:t>
      </w:r>
      <w:r w:rsidRPr="00C6761E">
        <w:rPr>
          <w:rFonts w:hint="eastAsia"/>
          <w:lang w:eastAsia="zh-CN"/>
        </w:rPr>
        <w:t>security</w:t>
      </w:r>
      <w:r w:rsidRPr="00C6761E">
        <w:rPr>
          <w:lang w:eastAsia="zh-CN"/>
        </w:rPr>
        <w:t xml:space="preserve"> establishment procedure</w:t>
      </w:r>
      <w:r w:rsidR="000477E1">
        <w:rPr>
          <w:lang w:eastAsia="zh-CN"/>
        </w:rPr>
        <w:t xml:space="preserve"> </w:t>
      </w:r>
      <w:r w:rsidRPr="00C6761E">
        <w:rPr>
          <w:lang w:eastAsia="zh-CN"/>
        </w:rPr>
        <w:t>fails due to a failure in the security procedure over control plane or security procedure over user plane as specified in 3GPP TS 33.503 [34], the target UE shall send a PROSE DIRECT LINK SECURITY ESTABLISHMENT REJECT message containing PC5 signalling protocol cause value #15 "security procedure failure of 5G ProSe UE-to-UE relay". The target UE shall provide the EAP message if received from the network according to the security procedure over control plane as specified in 3GPP TS 33.503 [34].</w:t>
      </w:r>
    </w:p>
    <w:p w14:paraId="32C408D1" w14:textId="493CF58D" w:rsidR="00846E59" w:rsidRDefault="00846E59" w:rsidP="00AF733C">
      <w:pPr>
        <w:rPr>
          <w:lang w:eastAsia="zh-CN"/>
        </w:rPr>
      </w:pPr>
      <w:r w:rsidRPr="0018303A">
        <w:rPr>
          <w:lang w:eastAsia="zh-CN"/>
        </w:rPr>
        <w:t xml:space="preserve">If the 5G ProSe direct link </w:t>
      </w:r>
      <w:r w:rsidRPr="0018303A">
        <w:rPr>
          <w:rFonts w:hint="eastAsia"/>
          <w:lang w:eastAsia="zh-CN"/>
        </w:rPr>
        <w:t>security</w:t>
      </w:r>
      <w:r w:rsidRPr="0018303A">
        <w:rPr>
          <w:lang w:eastAsia="zh-CN"/>
        </w:rPr>
        <w:t xml:space="preserve"> establishment procedure fails due to a failure in verification of the MIC </w:t>
      </w:r>
      <w:r>
        <w:rPr>
          <w:lang w:eastAsia="zh-CN"/>
        </w:rPr>
        <w:t>IE</w:t>
      </w:r>
      <w:r w:rsidRPr="0018303A">
        <w:rPr>
          <w:lang w:eastAsia="zh-CN"/>
        </w:rPr>
        <w:t xml:space="preserve"> in the received PROSE DIRECT LINK SECURITY ESTABLISHMENT REQUEST message, if any, the target UE shall send a PROSE DIRECT LINK SECURITY ESTABLISHMENT REJECT message containing PC5 signalling protocol cause value #7 "Integrity failure".</w:t>
      </w:r>
    </w:p>
    <w:p w14:paraId="191BE085" w14:textId="07B7378B" w:rsidR="000477E1" w:rsidRPr="00C6761E" w:rsidRDefault="000477E1" w:rsidP="00AF733C">
      <w:pPr>
        <w:rPr>
          <w:lang w:eastAsia="zh-CN"/>
        </w:rPr>
      </w:pPr>
      <w:r w:rsidRPr="00B676AD">
        <w:rPr>
          <w:lang w:eastAsia="zh-CN"/>
        </w:rPr>
        <w:t>If</w:t>
      </w:r>
      <w:r w:rsidRPr="00B676AD" w:rsidDel="00890167">
        <w:rPr>
          <w:lang w:eastAsia="zh-CN"/>
        </w:rPr>
        <w:t xml:space="preserve"> </w:t>
      </w:r>
      <w:r w:rsidRPr="00B676AD">
        <w:rPr>
          <w:lang w:eastAsia="zh-CN"/>
        </w:rPr>
        <w:t xml:space="preserve">the target UE </w:t>
      </w:r>
      <w:r>
        <w:rPr>
          <w:lang w:eastAsia="zh-CN"/>
        </w:rPr>
        <w:t xml:space="preserve">is </w:t>
      </w:r>
      <w:r w:rsidRPr="00B676AD">
        <w:rPr>
          <w:lang w:eastAsia="zh-CN"/>
        </w:rPr>
        <w:t>acting as the 5G ProSe UE-to-UE relay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is between the </w:t>
      </w:r>
      <w:r>
        <w:rPr>
          <w:lang w:eastAsia="zh-CN"/>
        </w:rPr>
        <w:t>target</w:t>
      </w:r>
      <w:r w:rsidRPr="00B676AD">
        <w:rPr>
          <w:lang w:eastAsia="zh-CN"/>
        </w:rPr>
        <w:t xml:space="preserve"> 5G ProSe end UE and the 5G ProSe UE-to-UE relay UE</w:t>
      </w:r>
      <w:r>
        <w:rPr>
          <w:lang w:eastAsia="zh-CN"/>
        </w:rPr>
        <w:t xml:space="preserve">, and </w:t>
      </w:r>
      <w:r w:rsidRPr="00B676AD">
        <w:rPr>
          <w:lang w:eastAsia="zh-CN"/>
        </w:rPr>
        <w:t>is us</w:t>
      </w:r>
      <w:r w:rsidRPr="00B676AD">
        <w:rPr>
          <w:rFonts w:hint="eastAsia"/>
          <w:lang w:eastAsia="zh-CN"/>
        </w:rPr>
        <w:t>ing</w:t>
      </w:r>
      <w:r w:rsidRPr="00B676AD">
        <w:rPr>
          <w:lang w:eastAsia="zh-CN"/>
        </w:rPr>
        <w:t xml:space="preserve"> the security procedure </w:t>
      </w:r>
      <w:r w:rsidRPr="00B676AD">
        <w:rPr>
          <w:rFonts w:hint="eastAsia"/>
          <w:lang w:eastAsia="zh-CN"/>
        </w:rPr>
        <w:t>with</w:t>
      </w:r>
      <w:r w:rsidRPr="00B676AD">
        <w:rPr>
          <w:lang w:eastAsia="zh-CN"/>
        </w:rPr>
        <w:t xml:space="preserve"> network assistance</w:t>
      </w:r>
      <w:r>
        <w:rPr>
          <w:lang w:eastAsia="zh-CN"/>
        </w:rPr>
        <w:t xml:space="preserve"> and the </w:t>
      </w:r>
      <w:r w:rsidRPr="00B676AD">
        <w:rPr>
          <w:lang w:eastAsia="zh-CN"/>
        </w:rPr>
        <w:t>5G ProSe UE-to-UE relay UE</w:t>
      </w:r>
      <w:r>
        <w:rPr>
          <w:lang w:eastAsia="zh-CN"/>
        </w:rPr>
        <w:t xml:space="preserve"> is not </w:t>
      </w:r>
      <w:r w:rsidRPr="006405D9">
        <w:rPr>
          <w:lang w:eastAsia="zh-CN"/>
        </w:rPr>
        <w:t>in NG-RAN coverage</w:t>
      </w:r>
      <w:r>
        <w:rPr>
          <w:lang w:eastAsia="zh-CN"/>
        </w:rPr>
        <w:t xml:space="preserve">; </w:t>
      </w:r>
      <w:r w:rsidRPr="008C5C6F">
        <w:rPr>
          <w:lang w:eastAsia="zh-CN"/>
        </w:rPr>
        <w:t xml:space="preserve">the 5G ProSe UE-to-UE relay UE </w:t>
      </w:r>
      <w:r w:rsidRPr="006405D9">
        <w:rPr>
          <w:lang w:eastAsia="zh-CN"/>
        </w:rPr>
        <w:t>shall</w:t>
      </w:r>
      <w:r w:rsidRPr="008C5C6F">
        <w:rPr>
          <w:lang w:eastAsia="zh-CN"/>
        </w:rPr>
        <w:t xml:space="preserve"> send a </w:t>
      </w:r>
      <w:r w:rsidRPr="006405D9">
        <w:rPr>
          <w:lang w:eastAsia="zh-CN"/>
        </w:rPr>
        <w:t xml:space="preserve">PROSE DIRECT LINK SECURITY ESTABLISHMENT REJECT </w:t>
      </w:r>
      <w:r w:rsidRPr="008C5C6F">
        <w:rPr>
          <w:lang w:eastAsia="zh-CN"/>
        </w:rPr>
        <w:t>message containing PC5 signalling protocol cause value #</w:t>
      </w:r>
      <w:r w:rsidR="00975617">
        <w:rPr>
          <w:lang w:eastAsia="zh-CN"/>
        </w:rPr>
        <w:t>25</w:t>
      </w:r>
      <w:r w:rsidRPr="008C5C6F">
        <w:rPr>
          <w:lang w:eastAsia="zh-CN"/>
        </w:rPr>
        <w:t xml:space="preserve"> "</w:t>
      </w:r>
      <w:r w:rsidRPr="00FD6BEE">
        <w:rPr>
          <w:lang w:eastAsia="zh-CN"/>
        </w:rPr>
        <w:t>triggering security procedure not possible</w:t>
      </w:r>
      <w:r w:rsidRPr="008C5C6F">
        <w:rPr>
          <w:lang w:eastAsia="zh-CN"/>
        </w:rPr>
        <w:t xml:space="preserve">" to the </w:t>
      </w:r>
      <w:r>
        <w:rPr>
          <w:lang w:eastAsia="zh-CN"/>
        </w:rPr>
        <w:t>target</w:t>
      </w:r>
      <w:r w:rsidRPr="008C5C6F">
        <w:rPr>
          <w:lang w:eastAsia="zh-CN"/>
        </w:rPr>
        <w:t xml:space="preserve"> 5G ProSe end UE</w:t>
      </w:r>
      <w:r>
        <w:rPr>
          <w:lang w:eastAsia="zh-CN"/>
        </w:rPr>
        <w:t xml:space="preserve"> and shall send </w:t>
      </w:r>
      <w:r w:rsidRPr="00B35246">
        <w:rPr>
          <w:lang w:eastAsia="zh-CN"/>
        </w:rPr>
        <w:t>PROSE DIRECT LINK ESTABLISHMENT REJECT message containing PC5 signalling protocol cause value #</w:t>
      </w:r>
      <w:r w:rsidR="00975617">
        <w:rPr>
          <w:lang w:eastAsia="zh-CN"/>
        </w:rPr>
        <w:t>25</w:t>
      </w:r>
      <w:r w:rsidRPr="00B35246">
        <w:rPr>
          <w:lang w:eastAsia="zh-CN"/>
        </w:rPr>
        <w:t xml:space="preserve"> "triggering security procedure not possible" to the </w:t>
      </w:r>
      <w:r>
        <w:rPr>
          <w:lang w:eastAsia="zh-CN"/>
        </w:rPr>
        <w:t>source</w:t>
      </w:r>
      <w:r w:rsidRPr="00B35246">
        <w:rPr>
          <w:lang w:eastAsia="zh-CN"/>
        </w:rPr>
        <w:t xml:space="preserve"> 5G ProSe end UE</w:t>
      </w:r>
      <w:r w:rsidRPr="008C5C6F">
        <w:rPr>
          <w:lang w:eastAsia="zh-CN"/>
        </w:rPr>
        <w:t>.</w:t>
      </w:r>
    </w:p>
    <w:p w14:paraId="566826A3" w14:textId="77777777" w:rsidR="00AF733C" w:rsidRDefault="00AF733C" w:rsidP="00AF733C">
      <w:pPr>
        <w:rPr>
          <w:lang w:eastAsia="zh-CN"/>
        </w:rPr>
      </w:pPr>
      <w:r w:rsidRPr="00C6761E">
        <w:rPr>
          <w:lang w:eastAsia="zh-CN"/>
        </w:rPr>
        <w:t xml:space="preserve">If the 5G ProSe direct link security establishment </w:t>
      </w:r>
      <w:r w:rsidRPr="00C6761E">
        <w:rPr>
          <w:rFonts w:hint="eastAsia"/>
          <w:lang w:eastAsia="zh-CN"/>
        </w:rPr>
        <w:t>procedure</w:t>
      </w:r>
      <w:r w:rsidRPr="00C6761E">
        <w:rPr>
          <w:lang w:eastAsia="zh-CN"/>
        </w:rPr>
        <w:t xml:space="preserve"> fails due to</w:t>
      </w:r>
      <w:r w:rsidRPr="00C6761E">
        <w:t xml:space="preserve"> other reasons, the target UE shall send a PROSE DIRECT LINK SECURITY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23EE9468"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w:t>
      </w:r>
      <w:r>
        <w:rPr>
          <w:lang w:eastAsia="zh-CN"/>
        </w:rPr>
        <w:t>a</w:t>
      </w:r>
      <w:r w:rsidRPr="00B676AD">
        <w:rPr>
          <w:lang w:eastAsia="zh-CN"/>
        </w:rPr>
        <w:t xml:space="preserve"> </w:t>
      </w:r>
      <w:r>
        <w:rPr>
          <w:lang w:eastAsia="zh-CN"/>
        </w:rPr>
        <w:t xml:space="preserve">target </w:t>
      </w:r>
      <w:r w:rsidRPr="00B676AD">
        <w:rPr>
          <w:lang w:eastAsia="zh-CN"/>
        </w:rPr>
        <w:t xml:space="preserve">5G ProSe </w:t>
      </w:r>
      <w:r>
        <w:rPr>
          <w:lang w:eastAsia="zh-CN"/>
        </w:rPr>
        <w:t>end</w:t>
      </w:r>
      <w:r w:rsidRPr="00B676AD">
        <w:rPr>
          <w:lang w:eastAsia="zh-CN"/>
        </w:rPr>
        <w:t xml:space="preserve"> UE</w:t>
      </w:r>
      <w:r>
        <w:rPr>
          <w:lang w:eastAsia="zh-CN"/>
        </w:rPr>
        <w:t xml:space="preserve"> and</w:t>
      </w:r>
      <w:r w:rsidRPr="00B676AD">
        <w:rPr>
          <w:lang w:eastAsia="zh-CN"/>
        </w:rPr>
        <w:t xml:space="preserve"> the 5G ProSe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between the 5G ProSe UE-to-UE relay UE</w:t>
      </w:r>
      <w:r>
        <w:rPr>
          <w:lang w:eastAsia="zh-CN"/>
        </w:rPr>
        <w:t xml:space="preserve"> and the target 5G ProSe end UE, and:</w:t>
      </w:r>
    </w:p>
    <w:p w14:paraId="12C0102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6D39899A" w14:textId="56DBD5CC" w:rsidR="0082422F" w:rsidRDefault="0082422F" w:rsidP="0082422F">
      <w:pPr>
        <w:pStyle w:val="B1"/>
        <w:rPr>
          <w:lang w:eastAsia="zh-CN"/>
        </w:rPr>
      </w:pPr>
      <w:r>
        <w:rPr>
          <w:lang w:eastAsia="zh-CN"/>
        </w:rPr>
        <w:t>b)</w:t>
      </w:r>
      <w:r>
        <w:rPr>
          <w:lang w:eastAsia="zh-CN"/>
        </w:rPr>
        <w:tab/>
        <w:t>the target 5G ProSe end UE does not have valid long-term credentials, as specified in 3GPP</w:t>
      </w:r>
      <w:r w:rsidR="00705B42">
        <w:rPr>
          <w:lang w:eastAsia="zh-CN"/>
        </w:rPr>
        <w:t> </w:t>
      </w:r>
      <w:r>
        <w:rPr>
          <w:lang w:eastAsia="zh-CN"/>
        </w:rPr>
        <w:t>TS</w:t>
      </w:r>
      <w:r w:rsidR="00705B42">
        <w:rPr>
          <w:lang w:eastAsia="zh-CN"/>
        </w:rPr>
        <w:t> </w:t>
      </w:r>
      <w:r>
        <w:rPr>
          <w:lang w:eastAsia="zh-CN"/>
        </w:rPr>
        <w:t>33.536</w:t>
      </w:r>
      <w:r w:rsidR="00705B42">
        <w:rPr>
          <w:lang w:eastAsia="zh-CN"/>
        </w:rPr>
        <w:t> </w:t>
      </w:r>
      <w:r>
        <w:rPr>
          <w:lang w:eastAsia="zh-CN"/>
        </w:rPr>
        <w:t>[37];</w:t>
      </w:r>
    </w:p>
    <w:p w14:paraId="085C9A0C" w14:textId="58C7A453" w:rsidR="0082422F" w:rsidRPr="00705B42" w:rsidRDefault="0082422F" w:rsidP="00705B42">
      <w:pPr>
        <w:rPr>
          <w:lang w:eastAsia="zh-CN"/>
        </w:rPr>
      </w:pPr>
      <w:r w:rsidRPr="00705B42">
        <w:rPr>
          <w:rStyle w:val="apple-converted-space"/>
        </w:rPr>
        <w:t xml:space="preserve">the target 5G ProSe end UE </w:t>
      </w:r>
      <w:r w:rsidRPr="00705B42">
        <w:rPr>
          <w:lang w:eastAsia="zh-CN"/>
        </w:rPr>
        <w:t>shall send a PROSE DIRECT LINK ESTABLISHMENT REJECT message containing PC5 signalling protocol cause value #</w:t>
      </w:r>
      <w:r w:rsidR="00975617">
        <w:rPr>
          <w:lang w:eastAsia="zh-CN"/>
        </w:rPr>
        <w:t>25</w:t>
      </w:r>
      <w:r w:rsidRPr="00705B42">
        <w:rPr>
          <w:lang w:eastAsia="zh-CN"/>
        </w:rPr>
        <w:t xml:space="preserve"> "triggering security procedure not possible" to the 5G ProSe UE-to-UE relay UE. The 5G ProSe UE-to-UE relay UE, upon receiving the PROSE DIRECT LINK ESTABLISHMENT REJECT message containing PC5 signalling protocol cause value #</w:t>
      </w:r>
      <w:r w:rsidR="00975617">
        <w:rPr>
          <w:lang w:eastAsia="zh-CN"/>
        </w:rPr>
        <w:t xml:space="preserve">25 </w:t>
      </w:r>
      <w:r w:rsidRPr="00705B42">
        <w:rPr>
          <w:lang w:eastAsia="zh-CN"/>
        </w:rPr>
        <w:t>"triggering security procedure not possible" from the target 5G ProSe end UE</w:t>
      </w:r>
      <w:r w:rsidR="00975617" w:rsidRPr="00975617">
        <w:rPr>
          <w:lang w:eastAsia="zh-CN"/>
        </w:rPr>
        <w:t>,</w:t>
      </w:r>
      <w:r w:rsidR="00975617">
        <w:rPr>
          <w:lang w:eastAsia="zh-CN"/>
        </w:rPr>
        <w:t xml:space="preserve"> </w:t>
      </w:r>
      <w:r w:rsidRPr="00975617">
        <w:rPr>
          <w:lang w:eastAsia="zh-CN"/>
        </w:rPr>
        <w:t>shall send a PROSE DIRECT LINK ESTABLISHMENT REJECT message containing PC5 signaling protocol cause value #20 "Failure from 5G ProSe end UE" and optionally the PC5 end UE failure cause IE set to #</w:t>
      </w:r>
      <w:r w:rsidR="00975617" w:rsidRPr="00975617">
        <w:rPr>
          <w:lang w:eastAsia="zh-CN"/>
        </w:rPr>
        <w:t>24</w:t>
      </w:r>
      <w:r w:rsidRPr="00975617">
        <w:rPr>
          <w:lang w:eastAsia="zh-CN"/>
        </w:rPr>
        <w:t xml:space="preserve"> "triggering security procedure not possible".</w:t>
      </w:r>
    </w:p>
    <w:p w14:paraId="749F31D3" w14:textId="77777777" w:rsidR="00AF733C" w:rsidRPr="00C6761E" w:rsidRDefault="00AF733C" w:rsidP="00AF733C">
      <w:pPr>
        <w:rPr>
          <w:lang w:eastAsia="zh-CN"/>
        </w:rPr>
      </w:pPr>
      <w:r w:rsidRPr="00C6761E">
        <w:rPr>
          <w:lang w:eastAsia="zh-CN"/>
        </w:rPr>
        <w:t>After sending the PROSE DIRECT LINK SECURITY ESTABLISHMENT REJECT message, the target UE shall provide the following information along with the initiating UE's layer-2 ID for unicast communication and the target UE's layer-2 ID for unicast communication to the lower layer:</w:t>
      </w:r>
    </w:p>
    <w:p w14:paraId="1A475A19" w14:textId="77777777" w:rsidR="00AF733C" w:rsidRPr="00C6761E" w:rsidRDefault="00AF733C" w:rsidP="00AF733C">
      <w:pPr>
        <w:pStyle w:val="B1"/>
        <w:rPr>
          <w:lang w:eastAsia="zh-CN"/>
        </w:rPr>
      </w:pPr>
      <w:r w:rsidRPr="00C6761E">
        <w:rPr>
          <w:lang w:eastAsia="zh-CN"/>
        </w:rPr>
        <w:t>a)</w:t>
      </w:r>
      <w:r w:rsidRPr="00C6761E">
        <w:rPr>
          <w:lang w:eastAsia="zh-CN"/>
        </w:rPr>
        <w:tab/>
        <w:t>an indication of deactivation of the PC5 unicast security protection and deletion of security context for the 5G ProSe direct link, if applicable.</w:t>
      </w:r>
    </w:p>
    <w:p w14:paraId="3E584108" w14:textId="77777777" w:rsidR="00AF733C" w:rsidRPr="00C6761E" w:rsidRDefault="00AF733C" w:rsidP="00AF733C">
      <w:r w:rsidRPr="00C6761E">
        <w:t>After receiving the PROSE DIRECT LINK SECURITY ESTABLISHMENT REJECT message, the initiating UE shall provide the following information along with the initiating UE's layer-2 ID for unicast communication and the target UE's layer-2 ID for unicast communication to the lower layer:</w:t>
      </w:r>
    </w:p>
    <w:p w14:paraId="5AC3A27A" w14:textId="77777777" w:rsidR="00AF733C" w:rsidRPr="00C6761E" w:rsidRDefault="00AF733C" w:rsidP="00AF733C">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5G ProSe direct link, if applicable.</w:t>
      </w:r>
    </w:p>
    <w:p w14:paraId="1E3D029B" w14:textId="4D76478B" w:rsidR="00AF733C" w:rsidRPr="00C6761E" w:rsidRDefault="00AF733C" w:rsidP="00AF733C">
      <w:pPr>
        <w:pStyle w:val="Heading4"/>
        <w:rPr>
          <w:lang w:val="en-US" w:eastAsia="zh-CN"/>
        </w:rPr>
      </w:pPr>
      <w:bookmarkStart w:id="2269" w:name="_Toc172039988"/>
      <w:r w:rsidRPr="00C6761E">
        <w:rPr>
          <w:lang w:val="en-US" w:eastAsia="zh-CN"/>
        </w:rPr>
        <w:lastRenderedPageBreak/>
        <w:t>8a.2.10.6</w:t>
      </w:r>
      <w:r w:rsidRPr="00C6761E">
        <w:rPr>
          <w:lang w:val="en-US" w:eastAsia="zh-CN"/>
        </w:rPr>
        <w:tab/>
        <w:t>Abnormal cases</w:t>
      </w:r>
      <w:bookmarkEnd w:id="2269"/>
    </w:p>
    <w:p w14:paraId="2599B772" w14:textId="58874A3A" w:rsidR="00AF733C" w:rsidRPr="00C6761E" w:rsidRDefault="00AF733C" w:rsidP="00AF733C">
      <w:pPr>
        <w:pStyle w:val="Heading5"/>
      </w:pPr>
      <w:bookmarkStart w:id="2270" w:name="_Toc138361002"/>
      <w:bookmarkStart w:id="2271" w:name="_Toc172039989"/>
      <w:r w:rsidRPr="00C6761E">
        <w:t>8a.2.10.6.1</w:t>
      </w:r>
      <w:r w:rsidRPr="00C6761E">
        <w:tab/>
        <w:t>Abnormal cases at the initiating UE</w:t>
      </w:r>
      <w:bookmarkEnd w:id="2270"/>
      <w:bookmarkEnd w:id="2271"/>
    </w:p>
    <w:p w14:paraId="29454719" w14:textId="77777777" w:rsidR="00C801EE" w:rsidRPr="00C6761E" w:rsidRDefault="00C801EE" w:rsidP="00C801EE">
      <w:r w:rsidRPr="00C6761E">
        <w:t>The following abnormal cases can be identified:</w:t>
      </w:r>
    </w:p>
    <w:p w14:paraId="61C55875" w14:textId="77777777" w:rsidR="00C801EE" w:rsidRPr="00C6761E" w:rsidRDefault="00C801EE" w:rsidP="00C801EE">
      <w:pPr>
        <w:pStyle w:val="B1"/>
      </w:pPr>
      <w:r w:rsidRPr="00C6761E">
        <w:t>a)</w:t>
      </w:r>
      <w:r>
        <w:tab/>
      </w:r>
      <w:r w:rsidRPr="00C6761E">
        <w:t>Timer T5</w:t>
      </w:r>
      <w:r>
        <w:t>201</w:t>
      </w:r>
      <w:r w:rsidRPr="00C6761E">
        <w:t xml:space="preserve"> expires.</w:t>
      </w:r>
    </w:p>
    <w:p w14:paraId="6ADF5A31" w14:textId="77777777" w:rsidR="00C801EE" w:rsidRPr="00C6761E" w:rsidRDefault="00C801EE" w:rsidP="00C801EE">
      <w:pPr>
        <w:pStyle w:val="B1"/>
      </w:pPr>
      <w:r w:rsidRPr="00C6761E">
        <w:tab/>
        <w:t xml:space="preserve">The initiating UE shall retransmit the PROSE DIRECT LINK </w:t>
      </w:r>
      <w:r>
        <w:rPr>
          <w:rFonts w:hint="eastAsia"/>
          <w:lang w:eastAsia="zh-CN"/>
        </w:rPr>
        <w:t>SECURITY</w:t>
      </w:r>
      <w:r>
        <w:t xml:space="preserve"> </w:t>
      </w:r>
      <w:r>
        <w:rPr>
          <w:rFonts w:hint="eastAsia"/>
          <w:lang w:eastAsia="zh-CN"/>
        </w:rPr>
        <w:t>ESTABLISHMENT</w:t>
      </w:r>
      <w:r w:rsidRPr="00C6761E">
        <w:t xml:space="preserve"> REQUEST message and restart timer T5</w:t>
      </w:r>
      <w:r>
        <w:t>201</w:t>
      </w:r>
      <w:r w:rsidRPr="00C6761E">
        <w:t xml:space="preserve">. After reaching the maximum number of allowed retransmissions, the initiating UE shall abort the 5G ProSe direct link </w:t>
      </w:r>
      <w:r>
        <w:t>security establishment</w:t>
      </w:r>
      <w:r w:rsidRPr="00C6761E">
        <w:t xml:space="preserve"> procedure and</w:t>
      </w:r>
      <w:r>
        <w:t xml:space="preserve"> abort the onging 5G ProSe direct link establishment procedure</w:t>
      </w:r>
      <w:r w:rsidRPr="00C6761E">
        <w:t>.</w:t>
      </w:r>
    </w:p>
    <w:p w14:paraId="18046676" w14:textId="77777777" w:rsidR="00C801EE" w:rsidRDefault="00C801EE" w:rsidP="00C801EE">
      <w:pPr>
        <w:pStyle w:val="NO"/>
        <w:overflowPunct/>
        <w:autoSpaceDE/>
        <w:autoSpaceDN/>
        <w:adjustRightInd/>
        <w:textAlignment w:val="auto"/>
      </w:pPr>
      <w:r w:rsidRPr="00C801EE">
        <w:rPr>
          <w:rFonts w:eastAsiaTheme="minorEastAsia"/>
          <w:lang w:eastAsia="en-US"/>
        </w:rPr>
        <w:t>NOTE:</w:t>
      </w:r>
      <w:r w:rsidRPr="00C801EE">
        <w:rPr>
          <w:rFonts w:eastAsiaTheme="minorEastAsia"/>
          <w:lang w:eastAsia="en-US"/>
        </w:rPr>
        <w:tab/>
        <w:t>The maximum number of allowed retransmissions is UE implementation specific.</w:t>
      </w:r>
    </w:p>
    <w:p w14:paraId="151F60AA" w14:textId="4BB77CAF" w:rsidR="00AF733C" w:rsidRDefault="00C801EE" w:rsidP="00C801EE">
      <w:pPr>
        <w:pStyle w:val="B1"/>
        <w:overflowPunct/>
        <w:autoSpaceDE/>
        <w:autoSpaceDN/>
        <w:adjustRightInd/>
        <w:textAlignment w:val="auto"/>
      </w:pPr>
      <w:r w:rsidRPr="00C801EE">
        <w:rPr>
          <w:rFonts w:eastAsiaTheme="minorEastAsia"/>
          <w:lang w:eastAsia="en-US"/>
        </w:rPr>
        <w:t>b)</w:t>
      </w:r>
      <w:r w:rsidRPr="00C801EE">
        <w:rPr>
          <w:rFonts w:eastAsiaTheme="minorEastAsia"/>
          <w:lang w:eastAsia="en-US"/>
        </w:rPr>
        <w:tab/>
        <w:t>T</w:t>
      </w:r>
      <w:r w:rsidR="00AF733C" w:rsidRPr="00C801EE">
        <w:rPr>
          <w:rFonts w:eastAsiaTheme="minorEastAsia"/>
          <w:lang w:eastAsia="en-US"/>
        </w:rPr>
        <w:t>he need to establish a link no longer exists before the procedure is completed, the initiating UE shall abort the procedure.</w:t>
      </w:r>
    </w:p>
    <w:p w14:paraId="2C7C90B8" w14:textId="77777777" w:rsidR="00C801EE" w:rsidRPr="00C801EE" w:rsidRDefault="00C801EE" w:rsidP="00C801EE">
      <w:pPr>
        <w:pStyle w:val="B1"/>
        <w:overflowPunct/>
        <w:autoSpaceDE/>
        <w:autoSpaceDN/>
        <w:adjustRightInd/>
        <w:ind w:hanging="1"/>
        <w:textAlignment w:val="auto"/>
        <w:rPr>
          <w:rFonts w:eastAsiaTheme="minorEastAsia"/>
          <w:lang w:eastAsia="en-US"/>
        </w:rPr>
      </w:pPr>
      <w:r w:rsidRPr="00C801EE">
        <w:rPr>
          <w:rFonts w:eastAsiaTheme="minorEastAsia"/>
          <w:lang w:eastAsia="en-US"/>
        </w:rPr>
        <w:t>When the initiating UE aborts the 5G ProSe direct link security establishment procedure, the initiating UE shall provide the following information along with the initiating UE's layer-2 ID for unicast communication and the target UE's layer-2 ID for unicast communication to the lower layer:</w:t>
      </w:r>
    </w:p>
    <w:p w14:paraId="5FD88CDA" w14:textId="3BFA021C" w:rsidR="00C801EE" w:rsidRDefault="00C90DFA" w:rsidP="00C90DFA">
      <w:pPr>
        <w:pStyle w:val="B2"/>
        <w:rPr>
          <w:rFonts w:eastAsiaTheme="minorEastAsia"/>
          <w:lang w:eastAsia="en-US"/>
        </w:rPr>
      </w:pPr>
      <w:r w:rsidRPr="00C90DFA">
        <w:rPr>
          <w:rFonts w:eastAsiaTheme="minorEastAsia"/>
          <w:lang w:eastAsia="en-US"/>
        </w:rPr>
        <w:t>a)</w:t>
      </w:r>
      <w:r>
        <w:rPr>
          <w:rFonts w:eastAsiaTheme="minorEastAsia"/>
          <w:lang w:eastAsia="en-US"/>
        </w:rPr>
        <w:tab/>
      </w:r>
      <w:r w:rsidR="00C801EE" w:rsidRPr="00C801EE">
        <w:rPr>
          <w:rFonts w:eastAsiaTheme="minorEastAsia"/>
          <w:lang w:eastAsia="en-US"/>
        </w:rPr>
        <w:t>an indication of deactivation of the PC5 unicast security protection and deletion of security context for the 5G ProSe direct link, if applicable.</w:t>
      </w:r>
    </w:p>
    <w:p w14:paraId="053B04E8" w14:textId="0D408A99" w:rsidR="00AF733C" w:rsidRPr="00C6761E" w:rsidRDefault="00AF733C" w:rsidP="00C801EE">
      <w:pPr>
        <w:pStyle w:val="B1"/>
        <w:overflowPunct/>
        <w:autoSpaceDE/>
        <w:autoSpaceDN/>
        <w:adjustRightInd/>
        <w:ind w:hanging="1"/>
        <w:textAlignment w:val="auto"/>
      </w:pPr>
    </w:p>
    <w:p w14:paraId="4437FCFE" w14:textId="269E2374" w:rsidR="00AF733C" w:rsidRPr="00C6761E" w:rsidRDefault="00AF733C" w:rsidP="00AF733C">
      <w:pPr>
        <w:pStyle w:val="Heading5"/>
      </w:pPr>
      <w:bookmarkStart w:id="2272" w:name="_Toc172039990"/>
      <w:r w:rsidRPr="00C6761E">
        <w:t>8a.2.10.6.2</w:t>
      </w:r>
      <w:r w:rsidRPr="00C6761E">
        <w:tab/>
        <w:t>Abnormal cases at the target UE</w:t>
      </w:r>
      <w:bookmarkEnd w:id="2272"/>
    </w:p>
    <w:p w14:paraId="090A2F71" w14:textId="177A7C6F" w:rsidR="00AF733C" w:rsidRDefault="00AF733C" w:rsidP="00AF733C">
      <w:r w:rsidRPr="00C6761E">
        <w:t>After the target UE decrypts the encrypted relay service code using the DUIK, DUSK, or DUCK with the associated encrypted bitmask used for 5G ProSe UE-to-UE relay discovery, if the relay service code does not match with the one that the target UE has sent during 5G ProSe UE-to-UE relay discovery procedure, then the target UE shall abort the 5G ProSe direct link security establishment procedure.</w:t>
      </w:r>
    </w:p>
    <w:p w14:paraId="311F28E8" w14:textId="2124CD8D" w:rsidR="00384C28" w:rsidRPr="00C6761E" w:rsidRDefault="00384C28" w:rsidP="00384C28">
      <w:pPr>
        <w:pStyle w:val="Heading3"/>
      </w:pPr>
      <w:bookmarkStart w:id="2273" w:name="_Toc138361235"/>
      <w:bookmarkStart w:id="2274" w:name="_Toc172039991"/>
      <w:r w:rsidRPr="00C6761E">
        <w:t>8a.2.11</w:t>
      </w:r>
      <w:r w:rsidRPr="00C6761E">
        <w:tab/>
        <w:t>5G ProSe security procedures over PC3a interface</w:t>
      </w:r>
      <w:bookmarkEnd w:id="2273"/>
      <w:r w:rsidRPr="00C6761E">
        <w:t xml:space="preserve"> for 5G ProSe UE-to-UE relay</w:t>
      </w:r>
      <w:bookmarkEnd w:id="2274"/>
    </w:p>
    <w:p w14:paraId="13712CDE" w14:textId="0F4C9436" w:rsidR="00384C28" w:rsidRPr="00C6761E" w:rsidRDefault="00384C28" w:rsidP="00384C28">
      <w:pPr>
        <w:pStyle w:val="Heading4"/>
      </w:pPr>
      <w:bookmarkStart w:id="2275" w:name="_Toc138361236"/>
      <w:bookmarkStart w:id="2276" w:name="_Toc172039992"/>
      <w:r w:rsidRPr="00C6761E">
        <w:t>8a.2.11.1</w:t>
      </w:r>
      <w:r w:rsidRPr="00C6761E">
        <w:tab/>
        <w:t>General</w:t>
      </w:r>
      <w:bookmarkEnd w:id="2275"/>
      <w:bookmarkEnd w:id="2276"/>
    </w:p>
    <w:p w14:paraId="77D2F94B" w14:textId="3ED4EBF6" w:rsidR="00384C28" w:rsidRPr="00C6761E" w:rsidRDefault="00384C28" w:rsidP="00384C28">
      <w:pPr>
        <w:pStyle w:val="Heading5"/>
      </w:pPr>
      <w:bookmarkStart w:id="2277" w:name="_Toc138361237"/>
      <w:bookmarkStart w:id="2278" w:name="_Toc172039993"/>
      <w:r w:rsidRPr="00C6761E">
        <w:t>8a.2.11.1.1</w:t>
      </w:r>
      <w:r w:rsidRPr="00C6761E">
        <w:tab/>
        <w:t>Transport protocol for PC3a messages</w:t>
      </w:r>
      <w:bookmarkEnd w:id="2277"/>
      <w:bookmarkEnd w:id="2278"/>
    </w:p>
    <w:p w14:paraId="73B2985F" w14:textId="77777777" w:rsidR="00384C28" w:rsidRPr="00C6761E" w:rsidRDefault="00384C28" w:rsidP="00384C28">
      <w:r w:rsidRPr="00C6761E">
        <w:rPr>
          <w:rFonts w:hint="eastAsia"/>
          <w:lang w:eastAsia="zh-CN"/>
        </w:rPr>
        <w:t>The</w:t>
      </w:r>
      <w:r w:rsidRPr="00C6761E">
        <w:t xml:space="preserve"> transport protocol for PC3a messages are the same as described in clause 8.2.12.1.1.</w:t>
      </w:r>
    </w:p>
    <w:p w14:paraId="258C6488" w14:textId="479E612C" w:rsidR="00384C28" w:rsidRPr="00C6761E" w:rsidRDefault="00384C28" w:rsidP="00384C28">
      <w:pPr>
        <w:pStyle w:val="Heading5"/>
      </w:pPr>
      <w:bookmarkStart w:id="2279" w:name="_Toc138361238"/>
      <w:bookmarkStart w:id="2280" w:name="_Toc172039994"/>
      <w:r w:rsidRPr="00C6761E">
        <w:t>8a.2.11.1.2</w:t>
      </w:r>
      <w:r w:rsidRPr="00C6761E">
        <w:tab/>
        <w:t>Handling of UE-initiated procedures</w:t>
      </w:r>
      <w:bookmarkEnd w:id="2279"/>
      <w:bookmarkEnd w:id="2280"/>
    </w:p>
    <w:p w14:paraId="15F97E2A" w14:textId="77777777" w:rsidR="00384C28" w:rsidRPr="00C6761E" w:rsidRDefault="00384C28" w:rsidP="00384C28">
      <w:bookmarkStart w:id="2281" w:name="_Hlk147905462"/>
      <w:r w:rsidRPr="00C6761E">
        <w:t>The handling of UE-initiated procedures are the same as described in clause 8.2.12.1.2.</w:t>
      </w:r>
    </w:p>
    <w:p w14:paraId="1F69D30C" w14:textId="5716BC67" w:rsidR="00384C28" w:rsidRPr="00C6761E" w:rsidRDefault="00384C28" w:rsidP="00384C28">
      <w:pPr>
        <w:pStyle w:val="Heading4"/>
      </w:pPr>
      <w:bookmarkStart w:id="2282" w:name="_Toc138361241"/>
      <w:bookmarkStart w:id="2283" w:name="_Toc172039995"/>
      <w:bookmarkEnd w:id="2281"/>
      <w:r w:rsidRPr="00C6761E">
        <w:t>8a.2.11.2</w:t>
      </w:r>
      <w:r w:rsidRPr="00C6761E">
        <w:tab/>
        <w:t>Procedures</w:t>
      </w:r>
      <w:bookmarkEnd w:id="2282"/>
      <w:bookmarkEnd w:id="2283"/>
    </w:p>
    <w:p w14:paraId="39D23945" w14:textId="637F3026" w:rsidR="00384C28" w:rsidRPr="00C6761E" w:rsidRDefault="00384C28" w:rsidP="00384C28">
      <w:pPr>
        <w:pStyle w:val="Heading5"/>
      </w:pPr>
      <w:bookmarkStart w:id="2284" w:name="_Toc138361242"/>
      <w:bookmarkStart w:id="2285" w:name="_Toc172039996"/>
      <w:r w:rsidRPr="00C6761E">
        <w:t>8a.2.11.2.1</w:t>
      </w:r>
      <w:r w:rsidRPr="00C6761E">
        <w:tab/>
        <w:t>Types of 5G ProSe security procedures over PC3a interface</w:t>
      </w:r>
      <w:bookmarkEnd w:id="2284"/>
      <w:r w:rsidRPr="00C6761E">
        <w:t xml:space="preserve"> for 5G ProSe UE-to-UE relay</w:t>
      </w:r>
      <w:bookmarkEnd w:id="2285"/>
    </w:p>
    <w:p w14:paraId="50EBD199" w14:textId="77777777" w:rsidR="00384C28" w:rsidRPr="00C6761E" w:rsidRDefault="00384C28" w:rsidP="00384C28">
      <w:r w:rsidRPr="00C6761E">
        <w:t>The following procedures are defined:</w:t>
      </w:r>
    </w:p>
    <w:p w14:paraId="01D4CA01" w14:textId="77777777" w:rsidR="00384C28" w:rsidRPr="00C6761E" w:rsidRDefault="00384C28" w:rsidP="00384C28">
      <w:pPr>
        <w:pStyle w:val="B1"/>
      </w:pPr>
      <w:r w:rsidRPr="00C6761E">
        <w:t>a)</w:t>
      </w:r>
      <w:r w:rsidRPr="00C6761E">
        <w:tab/>
        <w:t>5G ProSe UE-to-UE relay discovery security material request procedure.</w:t>
      </w:r>
    </w:p>
    <w:p w14:paraId="5B563FA9" w14:textId="77777777" w:rsidR="00384C28" w:rsidRPr="00C6761E" w:rsidRDefault="00384C28" w:rsidP="00384C28">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16D51230" w14:textId="77777777" w:rsidR="00384C28" w:rsidRPr="00C6761E" w:rsidRDefault="00384C28" w:rsidP="00384C28">
      <w:r w:rsidRPr="00C6761E">
        <w:lastRenderedPageBreak/>
        <w:t>The PC3a control protocol procedures for 5G ProSe UE-to-UE relay discovery shall be integrity protected and confidentiality protected using the security procedures defined in clause 5.2.3 in 3GPP TS 33.503 [34].</w:t>
      </w:r>
    </w:p>
    <w:p w14:paraId="0727731D" w14:textId="77777777" w:rsidR="00384C28" w:rsidRPr="00C6761E" w:rsidRDefault="00384C28" w:rsidP="00384C28">
      <w:pPr>
        <w:pStyle w:val="NO"/>
      </w:pPr>
      <w:r w:rsidRPr="00C6761E">
        <w:t>NOTE:</w:t>
      </w:r>
      <w:r w:rsidRPr="00C6761E">
        <w:tab/>
        <w:t>A single HTTP request message can contain multiple PC3a control protocol requests and a single HTTP response message can contain multiple PC3a control protocol responses.</w:t>
      </w:r>
    </w:p>
    <w:p w14:paraId="0F77D171" w14:textId="77777777" w:rsidR="00384C28" w:rsidRPr="00C6761E" w:rsidRDefault="00384C28" w:rsidP="00384C28">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2AA8E7B" w14:textId="25B51A00" w:rsidR="00384C28" w:rsidRPr="00C6761E" w:rsidRDefault="00384C28" w:rsidP="00384C28">
      <w:pPr>
        <w:pStyle w:val="Heading5"/>
      </w:pPr>
      <w:bookmarkStart w:id="2286" w:name="_Toc138361243"/>
      <w:bookmarkStart w:id="2287" w:name="_Toc172039997"/>
      <w:r w:rsidRPr="00C6761E">
        <w:t>8a.2.11.2.2</w:t>
      </w:r>
      <w:r w:rsidRPr="00C6761E">
        <w:tab/>
        <w:t>5G ProSe UE-to-UE relay discovery security material request procedure</w:t>
      </w:r>
      <w:bookmarkEnd w:id="2286"/>
      <w:bookmarkEnd w:id="2287"/>
    </w:p>
    <w:p w14:paraId="6428C186" w14:textId="15AC6631" w:rsidR="00384C28" w:rsidRPr="00C6761E" w:rsidRDefault="00384C28" w:rsidP="00384C28">
      <w:pPr>
        <w:pStyle w:val="Heading6"/>
      </w:pPr>
      <w:bookmarkStart w:id="2288" w:name="_Toc138361244"/>
      <w:bookmarkStart w:id="2289" w:name="_Toc172039998"/>
      <w:r w:rsidRPr="00C6761E">
        <w:t>8a.2.11.2.2.1</w:t>
      </w:r>
      <w:r w:rsidRPr="00C6761E">
        <w:tab/>
        <w:t>General</w:t>
      </w:r>
      <w:bookmarkEnd w:id="2288"/>
      <w:bookmarkEnd w:id="2289"/>
    </w:p>
    <w:p w14:paraId="0A951E68" w14:textId="77777777" w:rsidR="00384C28" w:rsidRPr="00C6761E" w:rsidRDefault="00384C28" w:rsidP="00384C28">
      <w:r w:rsidRPr="00C6761E">
        <w:t>The purpose of the 5G ProSe UE-to-UE relay discovery security material request procedure is for the UE:</w:t>
      </w:r>
    </w:p>
    <w:p w14:paraId="15BC3567" w14:textId="77777777" w:rsidR="00384C28" w:rsidRPr="00C6761E" w:rsidRDefault="00384C28" w:rsidP="00384C28">
      <w:pPr>
        <w:pStyle w:val="B1"/>
      </w:pPr>
      <w:r w:rsidRPr="00C6761E">
        <w:t>a)</w:t>
      </w:r>
      <w:r w:rsidRPr="00C6761E">
        <w:tab/>
        <w:t>to obtain the 5G ProSe UE-to-UE relay discovery security material for 5G ProSe end UE, applicable when the UE acts as a 5G ProSe end UE and uses the security procedure over control plane as specified in 3GPP TS 33.503 [34]; and</w:t>
      </w:r>
    </w:p>
    <w:p w14:paraId="70597E0B" w14:textId="77777777" w:rsidR="00384C28" w:rsidRPr="00C6761E" w:rsidRDefault="00384C28" w:rsidP="00384C28">
      <w:pPr>
        <w:pStyle w:val="B1"/>
      </w:pPr>
      <w:r w:rsidRPr="00C6761E">
        <w:t>b)</w:t>
      </w:r>
      <w:r w:rsidRPr="00C6761E">
        <w:tab/>
        <w:t>to obtain the 5G ProSe UE-to-UE relay discovery security material for 5G ProSe UE-to-UE relay UE, applicable when the UE acts as a 5G ProSe UE-to-UE relay UE and uses the security procedure over control plane as specified in 3GPP TS 33.503 [34].</w:t>
      </w:r>
    </w:p>
    <w:p w14:paraId="34454CBB" w14:textId="02868E4E" w:rsidR="00384C28" w:rsidRPr="00C6761E" w:rsidRDefault="00384C28" w:rsidP="00384C28">
      <w:pPr>
        <w:pStyle w:val="Heading6"/>
      </w:pPr>
      <w:bookmarkStart w:id="2290" w:name="_Toc138361245"/>
      <w:bookmarkStart w:id="2291" w:name="_Toc172039999"/>
      <w:r w:rsidRPr="00C6761E">
        <w:t>8a.2.11.2.2.2</w:t>
      </w:r>
      <w:r w:rsidRPr="00C6761E">
        <w:tab/>
        <w:t>5G ProSe UE-to-UE relay discovery security material request procedure initiation</w:t>
      </w:r>
      <w:bookmarkEnd w:id="2290"/>
      <w:bookmarkEnd w:id="2291"/>
    </w:p>
    <w:p w14:paraId="619D6897" w14:textId="77777777" w:rsidR="00384C28" w:rsidRPr="00C6761E" w:rsidRDefault="00384C28" w:rsidP="00384C28">
      <w:r w:rsidRPr="00C6761E">
        <w:t>The UE shall initiate the 5G ProSe UE-to-UE relay discovery security material request procedure:</w:t>
      </w:r>
    </w:p>
    <w:p w14:paraId="6EC24DB5" w14:textId="77777777" w:rsidR="00384C28" w:rsidRPr="00C6761E" w:rsidRDefault="00384C28" w:rsidP="00384C28">
      <w:pPr>
        <w:pStyle w:val="B1"/>
      </w:pPr>
      <w:r w:rsidRPr="00C6761E">
        <w:t>a)</w:t>
      </w:r>
      <w:r w:rsidRPr="00C6761E">
        <w:tab/>
        <w:t>if the UE is authorized to act as a 5G ProSe end UE and uses the security procedure over control plane as specified in 3GPP TS 33.503 [34]:</w:t>
      </w:r>
    </w:p>
    <w:p w14:paraId="2F2C0554" w14:textId="77777777" w:rsidR="00384C28" w:rsidRPr="00C6761E" w:rsidRDefault="00384C28" w:rsidP="00384C28">
      <w:pPr>
        <w:pStyle w:val="B2"/>
      </w:pPr>
      <w:r w:rsidRPr="00C6761E">
        <w:t>1)</w:t>
      </w:r>
      <w:r w:rsidRPr="00C6761E">
        <w:tab/>
        <w:t>when the UE has no 5G ProSe UE-to-UE relay discovery security material for 5G ProSe end UE and the UE is in NG-RAN coverage; or</w:t>
      </w:r>
    </w:p>
    <w:p w14:paraId="46D522A2" w14:textId="0011C95B" w:rsidR="00384C28" w:rsidRPr="00C6761E" w:rsidRDefault="00384C28" w:rsidP="00384C28">
      <w:pPr>
        <w:pStyle w:val="B2"/>
      </w:pPr>
      <w:r w:rsidRPr="00C6761E">
        <w:t>2)</w:t>
      </w:r>
      <w:r w:rsidRPr="00C6761E">
        <w:tab/>
        <w:t>after expiration of timer T</w:t>
      </w:r>
      <w:r w:rsidR="00C801EE">
        <w:t>5103</w:t>
      </w:r>
      <w:r w:rsidRPr="00C6761E">
        <w:t>, when in NG-RAN coverage or when entering NG-RAN coverage; or</w:t>
      </w:r>
    </w:p>
    <w:p w14:paraId="799E86C0" w14:textId="77777777" w:rsidR="00384C28" w:rsidRPr="00C6761E" w:rsidRDefault="00384C28" w:rsidP="00384C28">
      <w:pPr>
        <w:pStyle w:val="B1"/>
      </w:pPr>
      <w:r w:rsidRPr="00C6761E">
        <w:t>b)</w:t>
      </w:r>
      <w:r w:rsidRPr="00C6761E">
        <w:tab/>
        <w:t>if the UE is authorized to act as a 5G ProSe UE-to-UE relay UE and uses the security procedure over control plane as specified in 3GPP TS 33.503 [34]:</w:t>
      </w:r>
    </w:p>
    <w:p w14:paraId="51A47527" w14:textId="77777777" w:rsidR="00384C28" w:rsidRPr="00C6761E" w:rsidRDefault="00384C28" w:rsidP="00384C28">
      <w:pPr>
        <w:pStyle w:val="B2"/>
      </w:pPr>
      <w:r w:rsidRPr="00C6761E">
        <w:t>1)</w:t>
      </w:r>
      <w:r w:rsidRPr="00C6761E">
        <w:tab/>
        <w:t>when the UE has no 5G ProSe UE-to-UE relay discovery security material for 5G ProSe UE-to-UE relay UE and the UE is in NG-RAN coverage; or</w:t>
      </w:r>
    </w:p>
    <w:p w14:paraId="2D2F2752" w14:textId="45665D42" w:rsidR="00384C28" w:rsidRPr="00C6761E" w:rsidRDefault="00384C28" w:rsidP="00384C28">
      <w:pPr>
        <w:pStyle w:val="B2"/>
      </w:pPr>
      <w:r w:rsidRPr="00C6761E">
        <w:t>2)</w:t>
      </w:r>
      <w:r w:rsidRPr="00C6761E">
        <w:tab/>
        <w:t>after expiration of timer T</w:t>
      </w:r>
      <w:r w:rsidR="00C801EE">
        <w:t>5104</w:t>
      </w:r>
      <w:r w:rsidRPr="00C6761E">
        <w:t>, when in NG-RAN coverage or when entering NG-RAN coverage.</w:t>
      </w:r>
    </w:p>
    <w:p w14:paraId="05043994" w14:textId="77777777" w:rsidR="00384C28" w:rsidRPr="00C6761E" w:rsidRDefault="00384C28" w:rsidP="00384C28">
      <w:r w:rsidRPr="00C6761E">
        <w:t xml:space="preserve">The UE shall initiate the 5G ProSe UE-to-UE relay discovery security material request procedure by sending a PROSE_SECURITY_MATERIAL_REQUEST message with the &lt;UUR-discovery-security-parameters-request&gt; element. In the </w:t>
      </w:r>
      <w:bookmarkStart w:id="2292" w:name="_Hlk145342226"/>
      <w:r w:rsidRPr="00C6761E">
        <w:t>&lt;</w:t>
      </w:r>
      <w:bookmarkEnd w:id="2292"/>
      <w:r w:rsidRPr="00C6761E">
        <w:t>UUR-discovery-security-parameters-request&gt; element, the UE:</w:t>
      </w:r>
    </w:p>
    <w:p w14:paraId="0E218C81" w14:textId="77777777" w:rsidR="00384C28" w:rsidRPr="00C6761E" w:rsidRDefault="00384C28" w:rsidP="00384C28">
      <w:pPr>
        <w:pStyle w:val="B1"/>
      </w:pPr>
      <w:r w:rsidRPr="00C6761E">
        <w:t>a)</w:t>
      </w:r>
      <w:r w:rsidRPr="00C6761E">
        <w:tab/>
        <w:t>shall include a new transaction ID;</w:t>
      </w:r>
    </w:p>
    <w:p w14:paraId="3817EB02" w14:textId="77777777" w:rsidR="00384C28" w:rsidRPr="00C6761E" w:rsidRDefault="00384C28" w:rsidP="00384C2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089F83C5" w14:textId="77777777" w:rsidR="00384C28" w:rsidRPr="00C6761E" w:rsidRDefault="00384C28" w:rsidP="00384C28">
      <w:pPr>
        <w:pStyle w:val="B1"/>
      </w:pPr>
      <w:r w:rsidRPr="00C6761E">
        <w:t>c)</w:t>
      </w:r>
      <w:r w:rsidRPr="00C6761E">
        <w:tab/>
        <w:t>shall include the PC5 UE security capabilities indicating ciphering algorithms supported by the UE;</w:t>
      </w:r>
    </w:p>
    <w:p w14:paraId="6A8EE073" w14:textId="77777777" w:rsidR="00384C28" w:rsidRPr="00C6761E" w:rsidRDefault="00384C28" w:rsidP="00384C28">
      <w:pPr>
        <w:pStyle w:val="B1"/>
      </w:pPr>
      <w:r w:rsidRPr="00C6761E">
        <w:t>d)</w:t>
      </w:r>
      <w:r w:rsidRPr="00C6761E">
        <w:tab/>
        <w:t>if the UE requests the 5G ProSe UE-to-UE relay discovery security material for 5G ProSe end UE, may include a list of PLMN identities of the visited PLMNs;</w:t>
      </w:r>
    </w:p>
    <w:p w14:paraId="06458B59" w14:textId="77777777" w:rsidR="00384C28" w:rsidRPr="00C6761E" w:rsidRDefault="00384C28" w:rsidP="00384C2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34FF9A91" w14:textId="77777777" w:rsidR="00384C28" w:rsidRPr="00C6761E" w:rsidRDefault="00384C28" w:rsidP="00384C28">
      <w:pPr>
        <w:pStyle w:val="NO"/>
      </w:pPr>
      <w:r w:rsidRPr="00C6761E">
        <w:t>NOTE:</w:t>
      </w:r>
      <w:r w:rsidRPr="00C6761E">
        <w:tab/>
        <w:t>If the requested model is not included in the PROSE_SECURITY_MATERIAL_REQUEST message, security parameters are requested for both model A and model B of the 5G ProSe UE-to-UE relay discovery over PC5 interface.</w:t>
      </w:r>
    </w:p>
    <w:p w14:paraId="4CD98038" w14:textId="77777777" w:rsidR="00384C28" w:rsidRPr="00C6761E" w:rsidRDefault="00384C28" w:rsidP="00384C28">
      <w:pPr>
        <w:pStyle w:val="B1"/>
      </w:pPr>
      <w:r w:rsidRPr="00C6761E">
        <w:lastRenderedPageBreak/>
        <w:t>f)</w:t>
      </w:r>
      <w:r w:rsidRPr="00C6761E">
        <w:tab/>
        <w:t>shall include the relay service code indicating the connectivity service to be discovered.</w:t>
      </w:r>
    </w:p>
    <w:p w14:paraId="4F18D27D" w14:textId="5CB214B9" w:rsidR="00384C28" w:rsidRPr="00C6761E" w:rsidRDefault="00384C28" w:rsidP="00384C28">
      <w:r w:rsidRPr="00C6761E">
        <w:t>Figure 8a.2.</w:t>
      </w:r>
      <w:r w:rsidR="002F42C0" w:rsidRPr="00C6761E">
        <w:t>11</w:t>
      </w:r>
      <w:r w:rsidRPr="00C6761E">
        <w:t>.2.2.2.1 illustrates the interaction of the UE and the 5G DDNMF in the 5G ProSe UE-to-UE relay discovery security material request procedure.</w:t>
      </w:r>
    </w:p>
    <w:p w14:paraId="064FDFB4" w14:textId="77777777" w:rsidR="00384C28" w:rsidRPr="00C6761E" w:rsidRDefault="00384C28" w:rsidP="00384C28">
      <w:pPr>
        <w:pStyle w:val="TH"/>
      </w:pPr>
      <w:r w:rsidRPr="00C6761E">
        <w:rPr>
          <w:lang w:eastAsia="x-none"/>
        </w:rPr>
        <w:object w:dxaOrig="10185" w:dyaOrig="6255" w14:anchorId="4452A20A">
          <v:shape id="_x0000_i1080" type="#_x0000_t75" style="width:481.2pt;height:315.8pt" o:ole="">
            <v:imagedata r:id="rId120" o:title=""/>
          </v:shape>
          <o:OLEObject Type="Embed" ProgID="Visio.Drawing.11" ShapeID="_x0000_i1080" DrawAspect="Content" ObjectID="_1787343214" r:id="rId121"/>
        </w:object>
      </w:r>
    </w:p>
    <w:p w14:paraId="4145AB25" w14:textId="4410B2BE" w:rsidR="00384C28" w:rsidRPr="00C6761E" w:rsidRDefault="00384C28" w:rsidP="00384C28">
      <w:pPr>
        <w:pStyle w:val="TF"/>
      </w:pPr>
      <w:r w:rsidRPr="00C6761E">
        <w:t>Figure 8a.2.11.2.2.2.1: 5G ProSe UE-to-UE relay discovery security material request procedure</w:t>
      </w:r>
    </w:p>
    <w:p w14:paraId="28C39178" w14:textId="6253C470" w:rsidR="00384C28" w:rsidRPr="00C6761E" w:rsidRDefault="00384C28" w:rsidP="00384C28">
      <w:pPr>
        <w:pStyle w:val="Heading6"/>
      </w:pPr>
      <w:bookmarkStart w:id="2293" w:name="_Toc138361246"/>
      <w:bookmarkStart w:id="2294" w:name="_Toc172040000"/>
      <w:r w:rsidRPr="00C6761E">
        <w:t>8a.2.11.2.2.3</w:t>
      </w:r>
      <w:r w:rsidRPr="00C6761E">
        <w:tab/>
        <w:t>5G ProSe UE-to-UE relay discovery security material request procedure accepted by the 5G DDNMF</w:t>
      </w:r>
      <w:bookmarkEnd w:id="2293"/>
      <w:bookmarkEnd w:id="2294"/>
    </w:p>
    <w:p w14:paraId="71B07910" w14:textId="77777777" w:rsidR="00384C28" w:rsidRPr="00C6761E" w:rsidRDefault="00384C28" w:rsidP="00384C28">
      <w:r w:rsidRPr="00C6761E">
        <w:t>Upon receiving a PROSE_SECURITY_MATERIAL_REQUEST message with the &lt;UUR-discovery-security-parameters-request&gt; element, if:</w:t>
      </w:r>
    </w:p>
    <w:p w14:paraId="1A215E2A" w14:textId="77777777" w:rsidR="00384C28" w:rsidRPr="00C6761E" w:rsidRDefault="00384C28" w:rsidP="00384C28">
      <w:pPr>
        <w:pStyle w:val="B1"/>
      </w:pPr>
      <w:r w:rsidRPr="00C6761E">
        <w:t>a)</w:t>
      </w:r>
      <w:r w:rsidRPr="00C6761E">
        <w:tab/>
        <w:t>the UE requests the 5G ProSe UE-to-UE relay discovery security material for 5G ProSe end UE only and the PROSE_SECURITY_MATERIAL_REQUEST message is received over a TLS tunnel established by a UE authorized to act as a 5G ProSe end UE;</w:t>
      </w:r>
    </w:p>
    <w:p w14:paraId="0D2634C6" w14:textId="77777777" w:rsidR="00384C28" w:rsidRPr="00C6761E" w:rsidRDefault="00384C28" w:rsidP="00384C28">
      <w:pPr>
        <w:pStyle w:val="B1"/>
      </w:pPr>
      <w:r w:rsidRPr="00C6761E">
        <w:t>b)</w:t>
      </w:r>
      <w:r w:rsidRPr="00C6761E">
        <w:tab/>
        <w:t>the UE requests the 5G ProSe UE-to-UE relay discovery security material for 5G ProSe UE-to-UE relay UE only and the PROSE_SECURITY_MATERIAL_REQUEST message is received over a TLS tunnel established by a UE authorized to act as a 5G ProSe UE-to-UE relay UE; or</w:t>
      </w:r>
    </w:p>
    <w:p w14:paraId="0DC3364C" w14:textId="77777777" w:rsidR="00384C28" w:rsidRPr="00C6761E" w:rsidRDefault="00384C28" w:rsidP="00384C2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PROSE_SECURITY_MATERIAL_REQUEST message is received over a TLS tunnel established by a UE authorized to act as a 5G ProSe UE-to-UE relay UE and authorized to act as a 5G ProSe end UE;</w:t>
      </w:r>
    </w:p>
    <w:p w14:paraId="1506B517" w14:textId="77777777" w:rsidR="00384C28" w:rsidRPr="00C6761E" w:rsidRDefault="00384C28" w:rsidP="00384C28">
      <w:r w:rsidRPr="00C6761E">
        <w:t>the 5G DDNMF shall send a PROSE_SECURITY_MATERIAL_RESPONSE message containing a &lt;UUR-discovery-security-parameters-accept&gt; element. In the &lt;UUR-discovery-security-parameters-accept&gt; element, the 5G DDNMF:</w:t>
      </w:r>
    </w:p>
    <w:p w14:paraId="3D5DDEAA" w14:textId="77777777" w:rsidR="00384C28" w:rsidRPr="00C6761E" w:rsidRDefault="00384C28" w:rsidP="00384C28">
      <w:pPr>
        <w:pStyle w:val="B1"/>
      </w:pPr>
      <w:r w:rsidRPr="00C6761E">
        <w:t>a)</w:t>
      </w:r>
      <w:r w:rsidRPr="00C6761E">
        <w:tab/>
        <w:t>shall include the transaction ID set to the value of the transaction ID received in the &lt;UUR-discovery-security-parameters-request&gt; element in the PROSE_SECURITY_MATERIAL_REQUEST message;</w:t>
      </w:r>
    </w:p>
    <w:p w14:paraId="5533F925" w14:textId="77777777" w:rsidR="00384C28" w:rsidRPr="00C6761E" w:rsidRDefault="00384C28" w:rsidP="00384C28">
      <w:pPr>
        <w:pStyle w:val="B1"/>
      </w:pPr>
      <w:r w:rsidRPr="00C6761E">
        <w:t>b)</w:t>
      </w:r>
      <w:r w:rsidRPr="00C6761E">
        <w:tab/>
        <w:t>if the UE requests the 5G ProSe UE-to-UE relay discovery security material for 5G ProSe end UE:</w:t>
      </w:r>
    </w:p>
    <w:p w14:paraId="45E9F508" w14:textId="77777777" w:rsidR="00384C28" w:rsidRPr="00C6761E" w:rsidRDefault="00384C28" w:rsidP="00384C28">
      <w:pPr>
        <w:pStyle w:val="B2"/>
      </w:pPr>
      <w:r w:rsidRPr="00C6761E">
        <w:lastRenderedPageBreak/>
        <w:t>1)</w:t>
      </w:r>
      <w:r w:rsidRPr="00C6761E">
        <w:tab/>
        <w:t>shall include the 5G ProSe UE-to-UE relay discovery security material for 5G ProSe end UE. In the 5G ProSe UE-to-UE relay discovery security material for 5G ProSe end UE, the 5G DDNMF:</w:t>
      </w:r>
    </w:p>
    <w:p w14:paraId="3B69FFA9" w14:textId="77777777" w:rsidR="00384C28" w:rsidRPr="00C6761E" w:rsidRDefault="00384C28" w:rsidP="00384C28">
      <w:pPr>
        <w:pStyle w:val="B3"/>
      </w:pPr>
      <w:r w:rsidRPr="00C6761E">
        <w:t>A)</w:t>
      </w:r>
      <w:r w:rsidRPr="00C6761E">
        <w:tab/>
        <w:t>shall include the expiration timer of the 5G ProSe UE-to-UE relay discovery security material for 5G ProSe end UE; and</w:t>
      </w:r>
    </w:p>
    <w:p w14:paraId="6C81C25F" w14:textId="77777777" w:rsidR="00384C28" w:rsidRPr="00C6761E" w:rsidRDefault="00384C28" w:rsidP="00384C28">
      <w:pPr>
        <w:pStyle w:val="B3"/>
      </w:pPr>
      <w:r w:rsidRPr="00C6761E">
        <w:t>B)</w:t>
      </w:r>
      <w:r w:rsidRPr="00C6761E">
        <w:tab/>
        <w:t>for the received relay service code for which the UE is authorized to act as a 5G ProSe end UE:</w:t>
      </w:r>
    </w:p>
    <w:p w14:paraId="490A9765"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code-receiving security parameters for model A containing one or more of DUSK, DUIK and DUCK with associated encrypted bitmask;</w:t>
      </w:r>
    </w:p>
    <w:p w14:paraId="365ED249"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EB61721" w14:textId="77777777" w:rsidR="00384C28" w:rsidRPr="00C6761E" w:rsidRDefault="00384C28" w:rsidP="00384C28">
      <w:pPr>
        <w:pStyle w:val="B4"/>
      </w:pPr>
      <w:r w:rsidRPr="00C6761E">
        <w:t>iii)</w:t>
      </w:r>
      <w:r w:rsidRPr="00C6761E">
        <w:tab/>
        <w:t>shall include the selected ciphering algorithm; and</w:t>
      </w:r>
    </w:p>
    <w:p w14:paraId="5AA23A4F" w14:textId="77777777" w:rsidR="00384C28" w:rsidRPr="00C6761E" w:rsidRDefault="00384C28" w:rsidP="00384C28">
      <w:pPr>
        <w:pStyle w:val="B2"/>
      </w:pPr>
      <w:r w:rsidRPr="00C6761E">
        <w:t>2)</w:t>
      </w:r>
      <w:r w:rsidRPr="00C6761E">
        <w:tab/>
        <w:t>may include the PC5 security policies for the received relay service code for 5G ProSe end UE. In the PC5 security policies for the received relay service code for 5G ProSe end UE, the 5G DDNMF:</w:t>
      </w:r>
    </w:p>
    <w:p w14:paraId="1CA3C324" w14:textId="77777777" w:rsidR="00384C28" w:rsidRPr="00C6761E" w:rsidRDefault="00384C28" w:rsidP="00384C28">
      <w:pPr>
        <w:pStyle w:val="B3"/>
      </w:pPr>
      <w:r w:rsidRPr="00C6761E">
        <w:t>A)</w:t>
      </w:r>
      <w:r w:rsidRPr="00C6761E">
        <w:tab/>
        <w:t>for the received relay service code for which the UE is authorized to act as a 5G ProSe end UE:</w:t>
      </w:r>
    </w:p>
    <w:p w14:paraId="5181F8C5" w14:textId="77777777" w:rsidR="00384C28" w:rsidRPr="00C6761E" w:rsidRDefault="00384C28" w:rsidP="00384C28">
      <w:pPr>
        <w:pStyle w:val="B4"/>
      </w:pPr>
      <w:r w:rsidRPr="00C6761E">
        <w:t>i)</w:t>
      </w:r>
      <w:r w:rsidRPr="00C6761E">
        <w:tab/>
        <w:t>shall include the PC5 security policies;</w:t>
      </w:r>
    </w:p>
    <w:p w14:paraId="02317C5B" w14:textId="77777777" w:rsidR="00384C28" w:rsidRPr="00C6761E" w:rsidRDefault="00384C28" w:rsidP="00384C28">
      <w:pPr>
        <w:pStyle w:val="B1"/>
      </w:pPr>
      <w:r w:rsidRPr="00C6761E">
        <w:t>c)</w:t>
      </w:r>
      <w:r w:rsidRPr="00C6761E">
        <w:tab/>
        <w:t>if the UE requests the 5G ProSe UE-to-UE relay discovery security material for 5G ProSe UE-to-UE relay UE:</w:t>
      </w:r>
    </w:p>
    <w:p w14:paraId="3F7C59EB" w14:textId="77777777" w:rsidR="00384C28" w:rsidRPr="00C6761E" w:rsidRDefault="00384C28" w:rsidP="00384C28">
      <w:pPr>
        <w:pStyle w:val="B2"/>
      </w:pPr>
      <w:r w:rsidRPr="00C6761E">
        <w:t>1)</w:t>
      </w:r>
      <w:r w:rsidRPr="00C6761E">
        <w:tab/>
        <w:t>shall include the 5G ProSe UE-to-UE relay discovery security material for 5G ProSe UE-to-UE relay UE. In the 5G ProSe UE-to-UE relay discovery security material for 5G ProSe UE-to-UE relay UE, the 5G DDNMF:</w:t>
      </w:r>
    </w:p>
    <w:p w14:paraId="20926252" w14:textId="77777777" w:rsidR="00384C28" w:rsidRPr="00C6761E" w:rsidRDefault="00384C28" w:rsidP="00384C28">
      <w:pPr>
        <w:pStyle w:val="B3"/>
      </w:pPr>
      <w:r w:rsidRPr="00C6761E">
        <w:t>A)</w:t>
      </w:r>
      <w:r w:rsidRPr="00C6761E">
        <w:tab/>
        <w:t>shall include the expiration timer of the 5G ProSe UE-to-UE relay discovery security material for 5G ProSe UE-to-UE relay UE; and</w:t>
      </w:r>
    </w:p>
    <w:p w14:paraId="2AD29505" w14:textId="77777777" w:rsidR="00384C28" w:rsidRPr="00C6761E" w:rsidRDefault="00384C28" w:rsidP="00384C28">
      <w:pPr>
        <w:pStyle w:val="B3"/>
      </w:pPr>
      <w:r w:rsidRPr="00C6761E">
        <w:t>B)</w:t>
      </w:r>
      <w:r w:rsidRPr="00C6761E">
        <w:tab/>
        <w:t>for the received relay service code for which the UE is authorized to act as a 5G ProSe UE-to-UE relay UE:</w:t>
      </w:r>
    </w:p>
    <w:p w14:paraId="6BABA141" w14:textId="77777777" w:rsidR="00384C28" w:rsidRPr="00C6761E" w:rsidRDefault="00384C28" w:rsidP="00384C28">
      <w:pPr>
        <w:pStyle w:val="B4"/>
      </w:pPr>
      <w:r w:rsidRPr="00C6761E">
        <w:t>i)</w:t>
      </w:r>
      <w:r w:rsidRPr="00C6761E">
        <w:tab/>
        <w:t>if the requested model is not indicated in the &lt;UUR-discovery-security-parameters-request&gt; element in the PROSE_SECURITY_MATERIAL_REQUEST message or is set to "model A", may include the code-sending security parameters for model A containing one or more of DUSK, DUIK and DUCK with associated encrypted bitmask;</w:t>
      </w:r>
    </w:p>
    <w:p w14:paraId="32561C8C"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C91E9EC" w14:textId="77777777" w:rsidR="00384C28" w:rsidRPr="00C6761E" w:rsidRDefault="00384C28" w:rsidP="00384C28">
      <w:pPr>
        <w:pStyle w:val="B4"/>
      </w:pPr>
      <w:r w:rsidRPr="00C6761E">
        <w:t>iii)</w:t>
      </w:r>
      <w:r w:rsidRPr="00C6761E">
        <w:tab/>
        <w:t>shall include the selected ciphering algorithm; and</w:t>
      </w:r>
    </w:p>
    <w:p w14:paraId="74C7CC03" w14:textId="77777777" w:rsidR="00384C28" w:rsidRPr="00C6761E" w:rsidRDefault="00384C28" w:rsidP="00384C2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DDNMF:</w:t>
      </w:r>
    </w:p>
    <w:p w14:paraId="2FEA81A8" w14:textId="77777777" w:rsidR="00384C28" w:rsidRPr="00C6761E" w:rsidRDefault="00384C28" w:rsidP="00384C28">
      <w:pPr>
        <w:pStyle w:val="B3"/>
      </w:pPr>
      <w:r w:rsidRPr="00C6761E">
        <w:t>A)</w:t>
      </w:r>
      <w:r w:rsidRPr="00C6761E">
        <w:tab/>
        <w:t>for the received relay service code for which the UE is authorized to act as a 5G ProSe UE-to-UE relay UE:</w:t>
      </w:r>
    </w:p>
    <w:p w14:paraId="527CD988" w14:textId="77777777" w:rsidR="00384C28" w:rsidRPr="00C6761E" w:rsidRDefault="00384C28" w:rsidP="00384C28">
      <w:pPr>
        <w:pStyle w:val="B4"/>
      </w:pPr>
      <w:r w:rsidRPr="00C6761E">
        <w:t>i)</w:t>
      </w:r>
      <w:r w:rsidRPr="00C6761E">
        <w:tab/>
        <w:t>shall include the PC5 security policies; and</w:t>
      </w:r>
    </w:p>
    <w:p w14:paraId="1AB20588" w14:textId="77777777" w:rsidR="00384C28" w:rsidRPr="00C6761E" w:rsidRDefault="00384C28" w:rsidP="00384C28">
      <w:pPr>
        <w:pStyle w:val="B1"/>
      </w:pPr>
      <w:r w:rsidRPr="00C6761E">
        <w:t>d)</w:t>
      </w:r>
      <w:r w:rsidRPr="00C6761E">
        <w:tab/>
        <w:t>shall include the current time set to the current UTC-based time at the 5G DDNMF and the max offset.</w:t>
      </w:r>
    </w:p>
    <w:p w14:paraId="3A8B050E" w14:textId="77777777" w:rsidR="00384C28" w:rsidRPr="00C6761E" w:rsidRDefault="00384C28" w:rsidP="00384C28">
      <w:r w:rsidRPr="00C6761E">
        <w:t xml:space="preserve">If the UE requests the 5G ProSe UE-to-UE relay discovery security material for 5G ProSe end UE, the UE identity in the PROSE_SECURITY_MATERIAL_REQUEST message indicates a UE authorized to act as a 5G ProSe end UE and </w:t>
      </w:r>
      <w:r w:rsidRPr="00C6761E">
        <w:lastRenderedPageBreak/>
        <w:t>the &lt;UUR-discovery-security-parameters-request&gt; element in the PROSE_SECURITY_MATERIAL_REQUEST message contains a list of PLMN identities of the visited PLMNs, the 5G DDNMF shall include in the 5G ProSe UE-to-UE relay discovery security material for 5G ProSe end UE any information received from 5G DDNMFs of potential 5G ProSe UE-to-UE relay UEs which can serve the UE.</w:t>
      </w:r>
    </w:p>
    <w:p w14:paraId="024DAAFA" w14:textId="315F52B3" w:rsidR="00384C28" w:rsidRPr="00C6761E" w:rsidRDefault="00384C28" w:rsidP="00384C28">
      <w:pPr>
        <w:pStyle w:val="Heading6"/>
      </w:pPr>
      <w:bookmarkStart w:id="2295" w:name="_Toc138361247"/>
      <w:bookmarkStart w:id="2296" w:name="_Toc172040001"/>
      <w:r w:rsidRPr="00C6761E">
        <w:t>8a.2.11.2.2.4</w:t>
      </w:r>
      <w:r w:rsidRPr="00C6761E">
        <w:tab/>
        <w:t>5G ProSe UE-to-UE relay discovery security material request procedure completion by the UE</w:t>
      </w:r>
      <w:bookmarkEnd w:id="2295"/>
      <w:bookmarkEnd w:id="2296"/>
    </w:p>
    <w:p w14:paraId="78A4F7D5" w14:textId="77777777" w:rsidR="00384C28" w:rsidRPr="00C6761E" w:rsidRDefault="00384C28" w:rsidP="00384C28">
      <w:r w:rsidRPr="00C6761E">
        <w:t>Upon receipt of the PROSE_SECURITY_MATERIAL_RESPONSE message with the &lt;UUR-discovery-security-parameters-accept&gt;, if the transaction ID contained in the &lt;UUR-discovery-security-parameters-accept&gt; element matches the value sent by the UE in the &lt;UUR-discovery-security-parameters-request&gt; element in the PROSE_SECURITY_MATERIAL_REQUEST message, the UE:</w:t>
      </w:r>
    </w:p>
    <w:p w14:paraId="6BC49D5D" w14:textId="77777777" w:rsidR="00384C28" w:rsidRPr="00C6761E" w:rsidRDefault="00384C28" w:rsidP="00384C28">
      <w:pPr>
        <w:pStyle w:val="B1"/>
      </w:pPr>
      <w:r w:rsidRPr="00C6761E">
        <w:t>a)</w:t>
      </w:r>
      <w:r w:rsidRPr="00C6761E">
        <w:tab/>
        <w:t>if the &lt;UUR-discovery-security-parameters-accept&gt; element contains the 5G ProSe UE-to-UE relay discovery security material for 5G ProSe end UE:</w:t>
      </w:r>
    </w:p>
    <w:p w14:paraId="70D5FAC8" w14:textId="326A8D27" w:rsidR="00384C28" w:rsidRPr="00C6761E" w:rsidRDefault="00384C28" w:rsidP="00384C28">
      <w:pPr>
        <w:pStyle w:val="B2"/>
      </w:pPr>
      <w:r w:rsidRPr="00C6761E">
        <w:t>1)</w:t>
      </w:r>
      <w:r w:rsidRPr="00C6761E">
        <w:tab/>
        <w:t xml:space="preserve">shall store the 5G ProSe UE-to-UE relay discovery security material for 5G ProSe end UE, shall stop timer </w:t>
      </w:r>
      <w:r w:rsidR="00316A96" w:rsidRPr="009B57CA">
        <w:t>T5103</w:t>
      </w:r>
      <w:r w:rsidRPr="00C6761E">
        <w:t xml:space="preserve">, if running and shall start timer </w:t>
      </w:r>
      <w:r w:rsidR="00316A96" w:rsidRPr="009B57CA">
        <w:t>T5103</w:t>
      </w:r>
      <w:r w:rsidRPr="00C6761E">
        <w:t xml:space="preserve"> with the value of the expiration timer indicated in the 5G ProSe UE-to-UE relay discovery security material for 5G ProSe end UE; and</w:t>
      </w:r>
    </w:p>
    <w:p w14:paraId="5C02D08D" w14:textId="77777777" w:rsidR="00384C28" w:rsidRPr="00C6761E" w:rsidRDefault="00384C28" w:rsidP="00384C28">
      <w:pPr>
        <w:pStyle w:val="B2"/>
      </w:pPr>
      <w:r w:rsidRPr="00C6761E">
        <w:t>2)</w:t>
      </w:r>
      <w:r w:rsidRPr="00C6761E">
        <w:tab/>
        <w:t>if the PC5 security policies for the relay service code for 5G ProSe end UE are received, shall store the PC5 security policies for the relay service code for 5G ProSe end UE;</w:t>
      </w:r>
    </w:p>
    <w:p w14:paraId="7307A1D6" w14:textId="77777777" w:rsidR="00384C28" w:rsidRPr="00C6761E" w:rsidRDefault="00384C28" w:rsidP="00384C28">
      <w:pPr>
        <w:pStyle w:val="B1"/>
      </w:pPr>
      <w:r w:rsidRPr="00C6761E">
        <w:t>b)</w:t>
      </w:r>
      <w:r w:rsidRPr="00C6761E">
        <w:tab/>
        <w:t>if the &lt;UUR-discovery-security-parameters-accept&gt; element contains the 5G ProSe UE-to-UE relay discovery security material for 5G ProSe UE-to-UE relay UE:</w:t>
      </w:r>
    </w:p>
    <w:p w14:paraId="06D88F2C" w14:textId="268D455D" w:rsidR="00384C28" w:rsidRPr="00C6761E" w:rsidRDefault="00384C28" w:rsidP="00384C28">
      <w:pPr>
        <w:pStyle w:val="B2"/>
      </w:pPr>
      <w:r w:rsidRPr="00C6761E">
        <w:t>1)</w:t>
      </w:r>
      <w:r w:rsidRPr="00C6761E">
        <w:tab/>
        <w:t xml:space="preserve">shall store the 5G ProSe UE-to-UE relay discovery security material for 5G ProSe UE-to-UE relay UE, shall stop timer </w:t>
      </w:r>
      <w:r w:rsidR="00316A96" w:rsidRPr="006F516E">
        <w:t>T5104</w:t>
      </w:r>
      <w:r w:rsidRPr="00C6761E">
        <w:t xml:space="preserve">, if running and shall start timer </w:t>
      </w:r>
      <w:r w:rsidR="00316A96" w:rsidRPr="006F516E">
        <w:t>T5104</w:t>
      </w:r>
      <w:r w:rsidRPr="00C6761E">
        <w:t xml:space="preserve"> with the value of the expiration timer indicated in the 5G ProSe UE-to-UE relay discovery security material for 5G ProSe UE-to-UE relay UE; and</w:t>
      </w:r>
    </w:p>
    <w:p w14:paraId="3CF94B59" w14:textId="77777777" w:rsidR="00384C28" w:rsidRPr="00C6761E" w:rsidRDefault="00384C28" w:rsidP="00384C2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2CC704C" w14:textId="77777777" w:rsidR="00384C28" w:rsidRPr="00C6761E" w:rsidRDefault="00384C28" w:rsidP="00384C28">
      <w:pPr>
        <w:pStyle w:val="B1"/>
      </w:pPr>
      <w:r w:rsidRPr="00C6761E">
        <w:t>c)</w:t>
      </w:r>
      <w:r w:rsidRPr="00C6761E">
        <w:tab/>
        <w:t>shall set a ProSe clock (see 3GPP TS 33.503 [34]) to the value of the received current time parameter and store the received max offset.</w:t>
      </w:r>
    </w:p>
    <w:p w14:paraId="37FCDAB8" w14:textId="2D85023C" w:rsidR="00384C28" w:rsidRPr="00C6761E" w:rsidRDefault="00384C28" w:rsidP="00384C28">
      <w:pPr>
        <w:pStyle w:val="Heading6"/>
      </w:pPr>
      <w:bookmarkStart w:id="2297" w:name="_Toc138361248"/>
      <w:bookmarkStart w:id="2298" w:name="_Toc172040002"/>
      <w:r w:rsidRPr="00C6761E">
        <w:t>8a.2.11.2.2.5</w:t>
      </w:r>
      <w:r w:rsidRPr="00C6761E">
        <w:tab/>
        <w:t>5G ProSe UE-to-UE relay discovery security material request procedure not accepted by the 5G DDNMF</w:t>
      </w:r>
      <w:bookmarkEnd w:id="2297"/>
      <w:bookmarkEnd w:id="2298"/>
    </w:p>
    <w:p w14:paraId="7A5F86C7" w14:textId="77777777" w:rsidR="00384C28" w:rsidRPr="00C6761E" w:rsidRDefault="00384C28" w:rsidP="00384C28">
      <w:r w:rsidRPr="00C6761E">
        <w:t>If the PROSE_SECURITY_MATERIAL_REQUEST message with the &lt;UUR-discovery-security-parameters-request&gt; element cannot be accepted by the 5G DDNMF, the 5G DDNMF shall send a PROSE_SECURITY_MATERIAL_RESPONSE message containing a &lt;UUR-discovery-security-parameters-reject&gt; element. In the &lt;UUR-discovery-security-parameters-reject&gt; element, the 5G DDNMF shall include the transaction ID set to the value of the transaction ID received in the &lt;UUR-discovery-security-parameters-request&gt; element in the PROSE_SECURITY_MATERIAL_REQUEST message and shall include an appropriate PC3a control protocol cause value.</w:t>
      </w:r>
    </w:p>
    <w:p w14:paraId="3DC27A80" w14:textId="77777777" w:rsidR="00384C28" w:rsidRPr="00C6761E" w:rsidRDefault="00384C28" w:rsidP="00384C28">
      <w:r w:rsidRPr="00C6761E">
        <w:t>Upon receipt of the PROSE_SECURITY_MATERIAL_RESPONSE message with the &lt;UUR-discovery-security-parameters-reject&gt; element, if the transaction ID contained in the &lt;UUR-discovery-security-parameters-reject&gt; element matches the value sent by the UE in the &lt;UUR-discovery-security-parameters-request&gt; element in the PROSE_SECURITY_MATERIAL_REQUEST message, the UE shall consider the 5G ProSe UE-to-UE relay discovery security material request procedure as rejected.</w:t>
      </w:r>
    </w:p>
    <w:p w14:paraId="68E2643A" w14:textId="0901337E" w:rsidR="00384C28" w:rsidRPr="00C6761E" w:rsidRDefault="00384C28" w:rsidP="00384C28">
      <w:pPr>
        <w:pStyle w:val="Heading6"/>
      </w:pPr>
      <w:bookmarkStart w:id="2299" w:name="_Toc138361249"/>
      <w:bookmarkStart w:id="2300" w:name="_Toc172040003"/>
      <w:r w:rsidRPr="00C6761E">
        <w:t>8a.2.11.2.2.6</w:t>
      </w:r>
      <w:r w:rsidRPr="00C6761E">
        <w:tab/>
        <w:t>Abnormal cases in the UE</w:t>
      </w:r>
      <w:bookmarkEnd w:id="2299"/>
      <w:bookmarkEnd w:id="2300"/>
    </w:p>
    <w:p w14:paraId="502BFC35" w14:textId="77777777" w:rsidR="00384C28" w:rsidRPr="00C6761E" w:rsidRDefault="00384C28" w:rsidP="00384C28">
      <w:r w:rsidRPr="00C6761E">
        <w:t>The following abnormal cases can be identified:</w:t>
      </w:r>
    </w:p>
    <w:p w14:paraId="42774FC0" w14:textId="77777777" w:rsidR="00384C28" w:rsidRPr="00C6761E" w:rsidRDefault="00384C28" w:rsidP="00384C28">
      <w:pPr>
        <w:pStyle w:val="B1"/>
      </w:pPr>
      <w:r w:rsidRPr="00C6761E">
        <w:t>a)</w:t>
      </w:r>
      <w:r w:rsidRPr="00C6761E">
        <w:tab/>
        <w:t>Indication from the transport layer of transmission failure of PROSE_SECURITY_MATERIAL_REQUEST message (e.g. after TCP retransmission timeout).</w:t>
      </w:r>
    </w:p>
    <w:p w14:paraId="763B5210" w14:textId="77777777" w:rsidR="00384C28" w:rsidRPr="00C6761E" w:rsidRDefault="00384C28" w:rsidP="00384C28">
      <w:pPr>
        <w:pStyle w:val="B1"/>
      </w:pPr>
      <w:r w:rsidRPr="00C6761E">
        <w:tab/>
        <w:t>The UE shall close the existing secure connection to the 5G DDNMF, establish a new secure connection and then restart the 5G ProSe UE-to-UE relay discovery security material request procedure.</w:t>
      </w:r>
    </w:p>
    <w:p w14:paraId="5CC81D6E" w14:textId="77777777" w:rsidR="00384C28" w:rsidRPr="00C6761E" w:rsidRDefault="00384C28" w:rsidP="00384C28">
      <w:pPr>
        <w:pStyle w:val="B1"/>
      </w:pPr>
      <w:r w:rsidRPr="00C6761E">
        <w:lastRenderedPageBreak/>
        <w:t>b)</w:t>
      </w:r>
      <w:r w:rsidRPr="00C6761E">
        <w:tab/>
        <w:t>No response from the 5G DDNMF after the PROSE_SECURITY_MATERIAL_REQUEST message has been successfully delivered (e.g. TCP ACK has been received for the PROSE_SECURITY_MATERIAL_REQUEST message)</w:t>
      </w:r>
    </w:p>
    <w:p w14:paraId="041DFB47" w14:textId="77777777" w:rsidR="00384C28" w:rsidRPr="00C6761E" w:rsidRDefault="00384C28" w:rsidP="00384C28">
      <w:pPr>
        <w:pStyle w:val="B1"/>
      </w:pPr>
      <w:r w:rsidRPr="00C6761E">
        <w:tab/>
        <w:t>The UE shall retransmit the PROSE_SECURITY_MATERIAL_REQUEST message.</w:t>
      </w:r>
    </w:p>
    <w:p w14:paraId="0D3D7F01" w14:textId="77777777" w:rsidR="00384C28" w:rsidRPr="00C6761E" w:rsidRDefault="00384C28" w:rsidP="00384C28">
      <w:pPr>
        <w:pStyle w:val="NO"/>
      </w:pPr>
      <w:r w:rsidRPr="00C6761E">
        <w:t>NOTE:</w:t>
      </w:r>
      <w:r w:rsidRPr="00C6761E">
        <w:tab/>
        <w:t>The timer to trigger retransmission and the maximum number of allowed retransmissions are UE implementation specific.</w:t>
      </w:r>
    </w:p>
    <w:p w14:paraId="0B3E0349" w14:textId="24AF7794" w:rsidR="00384C28" w:rsidRPr="00C6761E" w:rsidRDefault="00384C28" w:rsidP="00384C28">
      <w:pPr>
        <w:pStyle w:val="Heading6"/>
      </w:pPr>
      <w:bookmarkStart w:id="2301" w:name="_Toc138361250"/>
      <w:bookmarkStart w:id="2302" w:name="_Toc172040004"/>
      <w:r w:rsidRPr="00C6761E">
        <w:t>8a.2.11.2.2.7</w:t>
      </w:r>
      <w:r w:rsidRPr="00C6761E">
        <w:tab/>
        <w:t>Abnormal cases in the 5G DDNMF</w:t>
      </w:r>
      <w:bookmarkEnd w:id="2301"/>
      <w:bookmarkEnd w:id="2302"/>
    </w:p>
    <w:p w14:paraId="6510CAA7" w14:textId="77777777" w:rsidR="00384C28" w:rsidRPr="00C6761E" w:rsidRDefault="00384C28" w:rsidP="00384C28">
      <w:r w:rsidRPr="00C6761E">
        <w:t>The following abnormal cases can be identified:</w:t>
      </w:r>
    </w:p>
    <w:p w14:paraId="503B5F47" w14:textId="77777777" w:rsidR="00384C28" w:rsidRPr="00C6761E" w:rsidRDefault="00384C28" w:rsidP="00384C28">
      <w:pPr>
        <w:pStyle w:val="B1"/>
      </w:pPr>
      <w:r w:rsidRPr="00C6761E">
        <w:t>a)</w:t>
      </w:r>
      <w:r w:rsidRPr="00C6761E">
        <w:tab/>
        <w:t>Indication from the lower layer of transmission failure of PROSE_SECURITY_MATERIAL_RESPONSE message.</w:t>
      </w:r>
    </w:p>
    <w:p w14:paraId="7305326C" w14:textId="2436BCB0" w:rsidR="00384C28" w:rsidRPr="00C6761E" w:rsidRDefault="00384C28" w:rsidP="00384C28">
      <w:pPr>
        <w:pStyle w:val="B1"/>
      </w:pPr>
      <w:r w:rsidRPr="00C6761E">
        <w:tab/>
        <w:t>After receiving an indication from lower layer that the PROSE_SECURITY_MATERIAL_RESPONSE message has not been successfully acknowledged (e.g. TCP ACK is not received), the 5G DDNMF shall abort the procedure.</w:t>
      </w:r>
    </w:p>
    <w:p w14:paraId="2764C445" w14:textId="1905F594" w:rsidR="006A0A58" w:rsidRPr="00C6761E" w:rsidRDefault="006A0A58" w:rsidP="006A0A58">
      <w:pPr>
        <w:pStyle w:val="Heading3"/>
      </w:pPr>
      <w:bookmarkStart w:id="2303" w:name="_Toc172040005"/>
      <w:r w:rsidRPr="00C6761E">
        <w:t>8a.2.</w:t>
      </w:r>
      <w:r w:rsidR="00280709" w:rsidRPr="00C6761E">
        <w:t>12</w:t>
      </w:r>
      <w:r w:rsidRPr="00C6761E">
        <w:tab/>
        <w:t>5G ProSe security procedures over PC8 interface for 5G ProSe UE-to-UE relay</w:t>
      </w:r>
      <w:bookmarkEnd w:id="2303"/>
    </w:p>
    <w:p w14:paraId="5FCA437C" w14:textId="4DB023D5" w:rsidR="006A0A58" w:rsidRPr="00C6761E" w:rsidRDefault="006A0A58" w:rsidP="006A0A58">
      <w:pPr>
        <w:pStyle w:val="Heading4"/>
      </w:pPr>
      <w:bookmarkStart w:id="2304" w:name="_Toc172040006"/>
      <w:r w:rsidRPr="00C6761E">
        <w:t>8a.2.</w:t>
      </w:r>
      <w:r w:rsidR="00280709" w:rsidRPr="00C6761E">
        <w:t>12</w:t>
      </w:r>
      <w:r w:rsidRPr="00C6761E">
        <w:t>.1</w:t>
      </w:r>
      <w:r w:rsidRPr="00C6761E">
        <w:tab/>
        <w:t>General</w:t>
      </w:r>
      <w:bookmarkEnd w:id="2304"/>
    </w:p>
    <w:p w14:paraId="6D8BE3A1" w14:textId="0A0E346B" w:rsidR="006A0A58" w:rsidRPr="00C6761E" w:rsidRDefault="006A0A58" w:rsidP="006A0A58">
      <w:pPr>
        <w:pStyle w:val="Heading5"/>
      </w:pPr>
      <w:bookmarkStart w:id="2305" w:name="_Toc172040007"/>
      <w:r w:rsidRPr="00C6761E">
        <w:t>8a.2.</w:t>
      </w:r>
      <w:r w:rsidR="00280709" w:rsidRPr="00C6761E">
        <w:t>12</w:t>
      </w:r>
      <w:r w:rsidRPr="00C6761E">
        <w:t>.1.1</w:t>
      </w:r>
      <w:r w:rsidRPr="00C6761E">
        <w:tab/>
        <w:t>Transport protocol for PC8 messages</w:t>
      </w:r>
      <w:bookmarkEnd w:id="2305"/>
    </w:p>
    <w:p w14:paraId="2AA893CC" w14:textId="77777777" w:rsidR="006A0A58" w:rsidRPr="00C6761E" w:rsidRDefault="006A0A58" w:rsidP="006A0A58">
      <w:r w:rsidRPr="00C6761E">
        <w:rPr>
          <w:rFonts w:hint="eastAsia"/>
          <w:lang w:eastAsia="zh-CN"/>
        </w:rPr>
        <w:t>The</w:t>
      </w:r>
      <w:r w:rsidRPr="00C6761E">
        <w:t xml:space="preserve"> transport protocol for PC3a messages are the same as described in clause 8.2.10.1.1.</w:t>
      </w:r>
    </w:p>
    <w:p w14:paraId="203AB9C6" w14:textId="11F8E5A4" w:rsidR="006A0A58" w:rsidRPr="00C6761E" w:rsidRDefault="006A0A58" w:rsidP="006A0A58">
      <w:pPr>
        <w:pStyle w:val="Heading5"/>
      </w:pPr>
      <w:bookmarkStart w:id="2306" w:name="_Toc172040008"/>
      <w:r w:rsidRPr="00C6761E">
        <w:t>8a.2.</w:t>
      </w:r>
      <w:r w:rsidR="00BA5CBF" w:rsidRPr="00C6761E">
        <w:t>12</w:t>
      </w:r>
      <w:r w:rsidRPr="00C6761E">
        <w:t>.1.2</w:t>
      </w:r>
      <w:r w:rsidRPr="00C6761E">
        <w:tab/>
        <w:t>Handling of UE-initiated procedures</w:t>
      </w:r>
      <w:bookmarkEnd w:id="2306"/>
    </w:p>
    <w:p w14:paraId="07F5B168" w14:textId="77777777" w:rsidR="006A0A58" w:rsidRPr="00C6761E" w:rsidRDefault="006A0A58" w:rsidP="006A0A58">
      <w:r w:rsidRPr="00C6761E">
        <w:t>The handling of UE-initiated procedures are the same as described in clause 8.2.10.1.2.</w:t>
      </w:r>
    </w:p>
    <w:p w14:paraId="77A39967" w14:textId="26B038EF" w:rsidR="006A0A58" w:rsidRPr="00C6761E" w:rsidRDefault="006A0A58" w:rsidP="006A0A58">
      <w:pPr>
        <w:pStyle w:val="Heading4"/>
      </w:pPr>
      <w:bookmarkStart w:id="2307" w:name="_Toc172040009"/>
      <w:r w:rsidRPr="00C6761E">
        <w:t>8a.2.</w:t>
      </w:r>
      <w:r w:rsidR="00BA5CBF" w:rsidRPr="00C6761E">
        <w:t>12</w:t>
      </w:r>
      <w:r w:rsidRPr="00C6761E">
        <w:t>.2</w:t>
      </w:r>
      <w:r w:rsidRPr="00C6761E">
        <w:tab/>
        <w:t>Procedures</w:t>
      </w:r>
      <w:bookmarkEnd w:id="2307"/>
    </w:p>
    <w:p w14:paraId="5A40EE37" w14:textId="111FE20D" w:rsidR="006A0A58" w:rsidRPr="00C6761E" w:rsidRDefault="006A0A58" w:rsidP="006A0A58">
      <w:pPr>
        <w:pStyle w:val="Heading5"/>
      </w:pPr>
      <w:bookmarkStart w:id="2308" w:name="_Toc172040010"/>
      <w:r w:rsidRPr="00C6761E">
        <w:t>8a.2.</w:t>
      </w:r>
      <w:r w:rsidR="002261EA" w:rsidRPr="00C6761E">
        <w:t>12</w:t>
      </w:r>
      <w:r w:rsidRPr="00C6761E">
        <w:t>.2.1</w:t>
      </w:r>
      <w:r w:rsidRPr="00C6761E">
        <w:tab/>
        <w:t>Types of 5G ProSe security procedures over PC8 interface for 5G ProSe UE-to-UE relay</w:t>
      </w:r>
      <w:bookmarkEnd w:id="2308"/>
    </w:p>
    <w:p w14:paraId="07FFA01B" w14:textId="77777777" w:rsidR="006A0A58" w:rsidRPr="00C6761E" w:rsidRDefault="006A0A58" w:rsidP="006A0A58">
      <w:r w:rsidRPr="00C6761E">
        <w:t>The following procedures are defined:</w:t>
      </w:r>
    </w:p>
    <w:p w14:paraId="74ADE367" w14:textId="77777777" w:rsidR="006A0A58" w:rsidRPr="00C6761E" w:rsidRDefault="006A0A58" w:rsidP="006A0A58">
      <w:pPr>
        <w:pStyle w:val="B1"/>
      </w:pPr>
      <w:r w:rsidRPr="00C6761E">
        <w:t>a)</w:t>
      </w:r>
      <w:r w:rsidRPr="00C6761E">
        <w:tab/>
        <w:t>5G ProSe UE-to-UE relay discovery security material request procedure;</w:t>
      </w:r>
    </w:p>
    <w:p w14:paraId="4DF9DE14" w14:textId="77777777" w:rsidR="006A0A58" w:rsidRPr="00C6761E" w:rsidRDefault="006A0A58" w:rsidP="006A0A58">
      <w:pPr>
        <w:pStyle w:val="B1"/>
      </w:pPr>
      <w:r w:rsidRPr="00C6761E">
        <w:t>b)</w:t>
      </w:r>
      <w:r w:rsidRPr="00C6761E">
        <w:tab/>
        <w:t>5G ProSe end UE key request procedure; and</w:t>
      </w:r>
    </w:p>
    <w:p w14:paraId="05C98241" w14:textId="77777777" w:rsidR="006A0A58" w:rsidRPr="00C6761E" w:rsidRDefault="006A0A58" w:rsidP="006A0A58">
      <w:pPr>
        <w:pStyle w:val="B1"/>
      </w:pPr>
      <w:r w:rsidRPr="00C6761E">
        <w:t>c)</w:t>
      </w:r>
      <w:r w:rsidRPr="00C6761E">
        <w:tab/>
        <w:t>5G ProSe UE-to-UE relay UE key request procedure.</w:t>
      </w:r>
    </w:p>
    <w:p w14:paraId="1E96BB0D" w14:textId="77777777" w:rsidR="006A0A58" w:rsidRPr="00C6761E" w:rsidRDefault="006A0A58" w:rsidP="006A0A58">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1792A77C" w14:textId="0C2AAFE6" w:rsidR="006A0A58" w:rsidRPr="00C6761E" w:rsidRDefault="006A0A58" w:rsidP="006A0A58">
      <w:r w:rsidRPr="00C6761E">
        <w:t>The 5G ProSe procedures over PC8 interface shall be integrity protected and confidentiality protected using the security procedures using GBA or AKMA, see clause 5.2.5.3 and clause 5.2.5.4 in 3GPP TS 33.503 [34].</w:t>
      </w:r>
    </w:p>
    <w:p w14:paraId="702FF7A4" w14:textId="77777777" w:rsidR="006A0A58" w:rsidRPr="00C6761E" w:rsidRDefault="006A0A58" w:rsidP="006A0A58">
      <w:pPr>
        <w:pStyle w:val="NO"/>
      </w:pPr>
      <w:r w:rsidRPr="00C6761E">
        <w:t>NOTE 1:</w:t>
      </w:r>
      <w:r w:rsidRPr="00C6761E">
        <w:tab/>
        <w:t>A single HTTP request message can contain multiple PC8 requests and a single HTTP response message can contain multiple PC8 responses.</w:t>
      </w:r>
    </w:p>
    <w:p w14:paraId="7B3C463C" w14:textId="77777777" w:rsidR="006A0A58" w:rsidRPr="00C6761E" w:rsidRDefault="006A0A58" w:rsidP="006A0A58">
      <w:pPr>
        <w:pStyle w:val="NO"/>
      </w:pPr>
      <w:r w:rsidRPr="00C6761E">
        <w:t>NOTE 2:</w:t>
      </w:r>
      <w:r w:rsidRPr="00C6761E">
        <w:tab/>
        <w:t>The privacy of the UE identity included in the PC8 messages of 5G ProSe procedures over PC8 interface is ensured by the confidentiality protection of those procedures.</w:t>
      </w:r>
    </w:p>
    <w:p w14:paraId="525F6F25" w14:textId="6A614CB0" w:rsidR="006A0A58" w:rsidRPr="00C6761E" w:rsidRDefault="006A0A58" w:rsidP="006A0A58">
      <w:pPr>
        <w:pStyle w:val="Heading5"/>
      </w:pPr>
      <w:bookmarkStart w:id="2309" w:name="_Toc172040011"/>
      <w:r w:rsidRPr="00C6761E">
        <w:lastRenderedPageBreak/>
        <w:t>8a.2.</w:t>
      </w:r>
      <w:r w:rsidR="002261EA" w:rsidRPr="00C6761E">
        <w:t>12</w:t>
      </w:r>
      <w:r w:rsidRPr="00C6761E">
        <w:t>.2.2</w:t>
      </w:r>
      <w:r w:rsidRPr="00C6761E">
        <w:tab/>
        <w:t>5G ProSe UE-to-UE relay discovery security material request procedure</w:t>
      </w:r>
      <w:bookmarkEnd w:id="2309"/>
    </w:p>
    <w:p w14:paraId="3237C851" w14:textId="5DDBEA7E" w:rsidR="006A0A58" w:rsidRPr="00C6761E" w:rsidRDefault="006A0A58" w:rsidP="006A0A58">
      <w:pPr>
        <w:pStyle w:val="Heading6"/>
      </w:pPr>
      <w:bookmarkStart w:id="2310" w:name="_Toc172040012"/>
      <w:r w:rsidRPr="00C6761E">
        <w:t>8a.2.</w:t>
      </w:r>
      <w:r w:rsidR="002261EA" w:rsidRPr="00C6761E">
        <w:t>12</w:t>
      </w:r>
      <w:r w:rsidRPr="00C6761E">
        <w:t>.2.2.1</w:t>
      </w:r>
      <w:r w:rsidRPr="00C6761E">
        <w:tab/>
        <w:t>General</w:t>
      </w:r>
      <w:bookmarkEnd w:id="2310"/>
    </w:p>
    <w:p w14:paraId="210C9828" w14:textId="77777777" w:rsidR="006A0A58" w:rsidRPr="00C6761E" w:rsidRDefault="006A0A58" w:rsidP="006A0A58">
      <w:r w:rsidRPr="00C6761E">
        <w:t>The purpose of the 5G ProSe UE-to-UE relay discovery security material request procedure is for the UE:</w:t>
      </w:r>
    </w:p>
    <w:p w14:paraId="7B35EA01" w14:textId="5CAACD04" w:rsidR="006A0A58" w:rsidRPr="00C6761E" w:rsidRDefault="006A0A58" w:rsidP="006A0A58">
      <w:pPr>
        <w:pStyle w:val="B1"/>
      </w:pPr>
      <w:r w:rsidRPr="00C6761E">
        <w:t>a)</w:t>
      </w:r>
      <w:r w:rsidRPr="00C6761E">
        <w:tab/>
        <w:t>to obtain the 5G ProSe UE-to-UE relay discovery security material for 5G ProSe end UE, applicable when the UE acts as a 5G ProSe end UE and uses the security procedure over user plane as specified in 3GPP TS 33.503 [34]; and</w:t>
      </w:r>
    </w:p>
    <w:p w14:paraId="5E5F2066" w14:textId="1F87F0B7" w:rsidR="006A0A58" w:rsidRPr="00C6761E" w:rsidRDefault="006A0A58" w:rsidP="006A0A58">
      <w:pPr>
        <w:pStyle w:val="B1"/>
      </w:pPr>
      <w:r w:rsidRPr="00C6761E">
        <w:t>b)</w:t>
      </w:r>
      <w:r w:rsidRPr="00C6761E">
        <w:tab/>
        <w:t>to obtain the 5G ProSe UE-to-UE relay discovery security material for 5G ProSe UE-to-UE relay UE, applicable when the UE acts as a 5G ProSe UE-to-UE relay UE and uses the security procedure over user plane as specified in 3GPP TS 33.503 [34].</w:t>
      </w:r>
    </w:p>
    <w:p w14:paraId="026AC299" w14:textId="10586CF5" w:rsidR="006A0A58" w:rsidRPr="00C6761E" w:rsidRDefault="006A0A58" w:rsidP="006A0A58">
      <w:pPr>
        <w:pStyle w:val="Heading6"/>
      </w:pPr>
      <w:bookmarkStart w:id="2311" w:name="_Toc172040013"/>
      <w:r w:rsidRPr="00C6761E">
        <w:t>8a.2.</w:t>
      </w:r>
      <w:r w:rsidR="002261EA" w:rsidRPr="00C6761E">
        <w:t>12</w:t>
      </w:r>
      <w:r w:rsidRPr="00C6761E">
        <w:t>.2.2.2</w:t>
      </w:r>
      <w:r w:rsidRPr="00C6761E">
        <w:tab/>
        <w:t>5G ProSe UE-to-UE relay discovery security material request procedure initiation</w:t>
      </w:r>
      <w:bookmarkEnd w:id="2311"/>
    </w:p>
    <w:p w14:paraId="54B81D61" w14:textId="77777777" w:rsidR="006A0A58" w:rsidRPr="00C6761E" w:rsidRDefault="006A0A58" w:rsidP="006A0A58">
      <w:r w:rsidRPr="00C6761E">
        <w:t>The UE shall initiate the 5G ProSe UE-to-UE relay discovery security material request procedure:</w:t>
      </w:r>
    </w:p>
    <w:p w14:paraId="364BFC1D" w14:textId="3D2A634A" w:rsidR="006A0A58" w:rsidRPr="00C6761E" w:rsidRDefault="006A0A58" w:rsidP="006A0A58">
      <w:pPr>
        <w:pStyle w:val="B1"/>
      </w:pPr>
      <w:r w:rsidRPr="00C6761E">
        <w:t>a)</w:t>
      </w:r>
      <w:r w:rsidRPr="00C6761E">
        <w:tab/>
        <w:t>if the UE is authorized to act as a 5G ProSe end UE and uses the security procedure over user plane as specified in 3GPP TS 33.503 [34]:</w:t>
      </w:r>
    </w:p>
    <w:p w14:paraId="1C13C844" w14:textId="77777777" w:rsidR="006A0A58" w:rsidRPr="00C6761E" w:rsidRDefault="006A0A58" w:rsidP="006A0A58">
      <w:pPr>
        <w:pStyle w:val="B2"/>
      </w:pPr>
      <w:r w:rsidRPr="00C6761E">
        <w:t>1)</w:t>
      </w:r>
      <w:r w:rsidRPr="00C6761E">
        <w:tab/>
        <w:t>when the UE has no 5G ProSe UE-to-UE relay discovery security material for 5G ProSe end UE and the UE is in NG-RAN coverage; or</w:t>
      </w:r>
    </w:p>
    <w:p w14:paraId="3DF6A97A" w14:textId="03148579" w:rsidR="006A0A58" w:rsidRPr="00C6761E" w:rsidRDefault="006A0A58" w:rsidP="006A0A58">
      <w:pPr>
        <w:pStyle w:val="B2"/>
      </w:pPr>
      <w:r w:rsidRPr="00C6761E">
        <w:t>2)</w:t>
      </w:r>
      <w:r w:rsidRPr="00C6761E">
        <w:tab/>
        <w:t xml:space="preserve">after expiration of timer </w:t>
      </w:r>
      <w:r w:rsidR="005D459B" w:rsidRPr="00C6761E">
        <w:t>T</w:t>
      </w:r>
      <w:r w:rsidR="005D459B">
        <w:t>5105,</w:t>
      </w:r>
      <w:r w:rsidRPr="00C6761E">
        <w:t xml:space="preserve"> when in NG-RAN coverage or when entering NG-RAN coverage; or</w:t>
      </w:r>
    </w:p>
    <w:p w14:paraId="3AD07FD1" w14:textId="1E2FDA50" w:rsidR="006A0A58" w:rsidRPr="00C6761E" w:rsidRDefault="006A0A58" w:rsidP="006A0A58">
      <w:pPr>
        <w:pStyle w:val="B1"/>
      </w:pPr>
      <w:r w:rsidRPr="00C6761E">
        <w:t>b)</w:t>
      </w:r>
      <w:r w:rsidRPr="00C6761E">
        <w:tab/>
        <w:t>if the UE is authorized to act as a 5G ProSe UE-to-UE relay UE and uses the security procedure over user plane as specified in 3GPP TS 33.503 [34]:</w:t>
      </w:r>
    </w:p>
    <w:p w14:paraId="6BC44E3D" w14:textId="77777777" w:rsidR="006A0A58" w:rsidRPr="00C6761E" w:rsidRDefault="006A0A58" w:rsidP="006A0A58">
      <w:pPr>
        <w:pStyle w:val="B2"/>
      </w:pPr>
      <w:r w:rsidRPr="00C6761E">
        <w:t>1)</w:t>
      </w:r>
      <w:r w:rsidRPr="00C6761E">
        <w:tab/>
        <w:t>when the UE has no 5G ProSe UE-to-UE relay discovery security material for 5G ProSe UE-to-UE relay UE and the UE is in NG-RAN coverage; or</w:t>
      </w:r>
    </w:p>
    <w:p w14:paraId="64FA67C7" w14:textId="54816A67" w:rsidR="006A0A58" w:rsidRPr="00C6761E" w:rsidRDefault="006A0A58" w:rsidP="006A0A58">
      <w:pPr>
        <w:pStyle w:val="B2"/>
      </w:pPr>
      <w:r w:rsidRPr="00C6761E">
        <w:t>2)</w:t>
      </w:r>
      <w:r w:rsidRPr="00C6761E">
        <w:tab/>
        <w:t xml:space="preserve">after expiration of timer </w:t>
      </w:r>
      <w:r w:rsidR="005D459B" w:rsidRPr="00C6761E">
        <w:t>T</w:t>
      </w:r>
      <w:r w:rsidR="005D459B">
        <w:t>5106</w:t>
      </w:r>
      <w:r w:rsidRPr="00C6761E">
        <w:t>, when in NG-RAN coverage or when entering NG-RAN coverage.</w:t>
      </w:r>
    </w:p>
    <w:p w14:paraId="756C339A" w14:textId="77777777" w:rsidR="006A0A58" w:rsidRPr="00C6761E" w:rsidRDefault="006A0A58" w:rsidP="006A0A58">
      <w:r w:rsidRPr="00C6761E">
        <w:t>The UE shall initiate the 5G ProSe UE-to-UE relay discovery security material request procedure by sending a PROSE_SECURITY_PARAM_REQUEST message with the &lt;UUR-discovery-security-parameters-request&gt; element. In the &lt;UUR-discovery-security-parameters-request&gt; element, the UE:</w:t>
      </w:r>
    </w:p>
    <w:p w14:paraId="530493E1" w14:textId="77777777" w:rsidR="006A0A58" w:rsidRPr="00C6761E" w:rsidRDefault="006A0A58" w:rsidP="006A0A58">
      <w:pPr>
        <w:pStyle w:val="B1"/>
      </w:pPr>
      <w:r w:rsidRPr="00C6761E">
        <w:t>a)</w:t>
      </w:r>
      <w:r w:rsidRPr="00C6761E">
        <w:tab/>
        <w:t>shall include a new transaction ID;</w:t>
      </w:r>
    </w:p>
    <w:p w14:paraId="71A9FF2B" w14:textId="77777777" w:rsidR="006A0A58" w:rsidRPr="00C6761E" w:rsidRDefault="006A0A58" w:rsidP="006A0A58">
      <w:pPr>
        <w:pStyle w:val="B1"/>
      </w:pPr>
      <w:r w:rsidRPr="00C6761E">
        <w:t>b)</w:t>
      </w:r>
      <w:r w:rsidRPr="00C6761E">
        <w:tab/>
        <w:t>shall indicate whether the UE requests the 5G ProSe UE-to-UE relay discovery security material for 5G ProSe end UE, the 5G ProSe UE-to-UE relay discovery security material for 5G ProSe UE-to-UE relay UE or both;</w:t>
      </w:r>
    </w:p>
    <w:p w14:paraId="21AF0C0F" w14:textId="77777777" w:rsidR="006A0A58" w:rsidRPr="00C6761E" w:rsidRDefault="006A0A58" w:rsidP="006A0A58">
      <w:pPr>
        <w:pStyle w:val="B1"/>
      </w:pPr>
      <w:r w:rsidRPr="00C6761E">
        <w:t>c)</w:t>
      </w:r>
      <w:r w:rsidRPr="00C6761E">
        <w:tab/>
        <w:t>shall include the PC5 UE security capabilities indicating ciphering algorithms supported by the UE;</w:t>
      </w:r>
    </w:p>
    <w:p w14:paraId="536E639B" w14:textId="77777777" w:rsidR="006A0A58" w:rsidRPr="00C6761E" w:rsidRDefault="006A0A58" w:rsidP="006A0A58">
      <w:pPr>
        <w:pStyle w:val="B1"/>
      </w:pPr>
      <w:r w:rsidRPr="00C6761E">
        <w:t>d)</w:t>
      </w:r>
      <w:r w:rsidRPr="00C6761E">
        <w:tab/>
        <w:t>if the UE requests the 5G ProSe UE-to-UE relay discovery security material for 5G ProSe end UE, may include a list of PLMN identities of the visited PLMNs;</w:t>
      </w:r>
    </w:p>
    <w:p w14:paraId="4CF00813" w14:textId="77777777" w:rsidR="006A0A58" w:rsidRPr="00C6761E" w:rsidRDefault="006A0A58" w:rsidP="006A0A58">
      <w:pPr>
        <w:pStyle w:val="B1"/>
      </w:pPr>
      <w:r w:rsidRPr="00C6761E">
        <w:t>e)</w:t>
      </w:r>
      <w:r w:rsidRPr="00C6761E">
        <w:tab/>
        <w:t>may indicate the requested model indicating the model of the 5G ProSe UE-to-UE relay discovery over PC5 interface for which security parameters are requested, set to "model A" or "model B"; and</w:t>
      </w:r>
    </w:p>
    <w:p w14:paraId="2F72A7C8" w14:textId="77777777" w:rsidR="006A0A58" w:rsidRPr="00C6761E" w:rsidRDefault="006A0A58" w:rsidP="006A0A58">
      <w:pPr>
        <w:pStyle w:val="NO"/>
      </w:pPr>
      <w:r w:rsidRPr="00C6761E">
        <w:t>NOTE:</w:t>
      </w:r>
      <w:r w:rsidRPr="00C6761E">
        <w:tab/>
        <w:t>If the requested model is not included in the PROSE_SECURITY_PARAM_REQUEST message, security parameters are requested for both model A and model B of the 5G ProSe UE-to-UE relay discovery over PC5 interface.</w:t>
      </w:r>
    </w:p>
    <w:p w14:paraId="5C9B6631" w14:textId="77777777" w:rsidR="006A0A58" w:rsidRPr="00C6761E" w:rsidRDefault="006A0A58" w:rsidP="006A0A58">
      <w:pPr>
        <w:pStyle w:val="B1"/>
      </w:pPr>
      <w:r w:rsidRPr="00C6761E">
        <w:t>f)</w:t>
      </w:r>
      <w:r w:rsidRPr="00C6761E">
        <w:tab/>
        <w:t>shall include the relay service code indicating the connectivity service to be discovered.</w:t>
      </w:r>
    </w:p>
    <w:p w14:paraId="50AC4B07" w14:textId="62F5FA2A" w:rsidR="006A0A58" w:rsidRPr="00C6761E" w:rsidRDefault="006A0A58" w:rsidP="006A0A58">
      <w:r w:rsidRPr="00C6761E">
        <w:t>Figure 8a.2.</w:t>
      </w:r>
      <w:r w:rsidR="002107EC" w:rsidRPr="00C6761E">
        <w:t>12</w:t>
      </w:r>
      <w:r w:rsidRPr="00C6761E">
        <w:t>.2.2.2.1 illustrates the interaction of the UE and the 5G PKMF in the 5G ProSe UE-to-UE relay discovery security material request procedure.</w:t>
      </w:r>
    </w:p>
    <w:p w14:paraId="7CC73497" w14:textId="77777777" w:rsidR="006A0A58" w:rsidRPr="00C6761E" w:rsidRDefault="006A0A58" w:rsidP="006A0A58">
      <w:pPr>
        <w:pStyle w:val="TH"/>
      </w:pPr>
      <w:r w:rsidRPr="00C6761E">
        <w:rPr>
          <w:lang w:eastAsia="x-none"/>
        </w:rPr>
        <w:object w:dxaOrig="10186" w:dyaOrig="6257" w14:anchorId="1FFC26AF">
          <v:shape id="_x0000_i1081" type="#_x0000_t75" style="width:481.2pt;height:315.1pt" o:ole="">
            <v:imagedata r:id="rId122" o:title=""/>
          </v:shape>
          <o:OLEObject Type="Embed" ProgID="Visio.Drawing.11" ShapeID="_x0000_i1081" DrawAspect="Content" ObjectID="_1787343215" r:id="rId123"/>
        </w:object>
      </w:r>
    </w:p>
    <w:p w14:paraId="01397806" w14:textId="2AA3C6B6" w:rsidR="006A0A58" w:rsidRPr="00C6761E" w:rsidRDefault="006A0A58" w:rsidP="006A0A58">
      <w:pPr>
        <w:pStyle w:val="TF"/>
      </w:pPr>
      <w:r w:rsidRPr="00C6761E">
        <w:t>Figure 8a.2.</w:t>
      </w:r>
      <w:r w:rsidR="002107EC" w:rsidRPr="00C6761E">
        <w:t>12</w:t>
      </w:r>
      <w:r w:rsidRPr="00C6761E">
        <w:t>.2.2.2.1: 5G ProSe UE-to-UE relay discovery security material request procedure</w:t>
      </w:r>
    </w:p>
    <w:p w14:paraId="14BE38B4" w14:textId="373A8782" w:rsidR="006A0A58" w:rsidRPr="00C6761E" w:rsidRDefault="006A0A58" w:rsidP="006A0A58">
      <w:pPr>
        <w:pStyle w:val="Heading6"/>
      </w:pPr>
      <w:bookmarkStart w:id="2312" w:name="_Toc172040014"/>
      <w:r w:rsidRPr="00C6761E">
        <w:t>8a.2.</w:t>
      </w:r>
      <w:r w:rsidR="002107EC" w:rsidRPr="00C6761E">
        <w:t>12</w:t>
      </w:r>
      <w:r w:rsidRPr="00C6761E">
        <w:t>.2.2.3</w:t>
      </w:r>
      <w:r w:rsidRPr="00C6761E">
        <w:tab/>
        <w:t>5G ProSe UE-to-UE relay discovery security material request procedure accepted by the 5G PKMF</w:t>
      </w:r>
      <w:bookmarkEnd w:id="2312"/>
    </w:p>
    <w:p w14:paraId="6091FF8C" w14:textId="77777777" w:rsidR="006A0A58" w:rsidRPr="00C6761E" w:rsidRDefault="006A0A58" w:rsidP="006A0A58">
      <w:r w:rsidRPr="00C6761E">
        <w:t>Upon receiving a PROSE_SECURITY_PARAM_REQUEST message with the &lt;UUR-discovery-security-parameters-request&gt; element, if:</w:t>
      </w:r>
    </w:p>
    <w:p w14:paraId="5C057F01" w14:textId="77777777" w:rsidR="006A0A58" w:rsidRPr="00C6761E" w:rsidRDefault="006A0A58" w:rsidP="006A0A58">
      <w:pPr>
        <w:pStyle w:val="B1"/>
      </w:pPr>
      <w:r w:rsidRPr="00C6761E">
        <w:t>a)</w:t>
      </w:r>
      <w:r w:rsidRPr="00C6761E">
        <w:tab/>
        <w:t>the UE requests the 5G ProSe UE-to-UE relay discovery security material for 5G ProSe end UE only and the PROSE_SECURITY_PARAM_REQUEST message is received over a TLS tunnel established by a UE authorized to act as a 5G ProSe end UE;</w:t>
      </w:r>
    </w:p>
    <w:p w14:paraId="59E62320" w14:textId="77777777" w:rsidR="006A0A58" w:rsidRPr="00C6761E" w:rsidRDefault="006A0A58" w:rsidP="006A0A58">
      <w:pPr>
        <w:pStyle w:val="B1"/>
      </w:pPr>
      <w:r w:rsidRPr="00C6761E">
        <w:t>b)</w:t>
      </w:r>
      <w:r w:rsidRPr="00C6761E">
        <w:tab/>
        <w:t>the UE requests the 5G ProSe UE-to-UE relay discovery security material for 5G ProSe UE-to-UE relay UE only and the PROSE_SECURITY_PARAM_REQUEST message is received over a TLS tunnel established by a UE authorized to act as a 5G ProSe UE-to-UE relay UE; or</w:t>
      </w:r>
    </w:p>
    <w:p w14:paraId="6CDE73B0" w14:textId="77777777" w:rsidR="006A0A58" w:rsidRPr="00C6761E" w:rsidRDefault="006A0A58" w:rsidP="006A0A58">
      <w:pPr>
        <w:pStyle w:val="B1"/>
      </w:pPr>
      <w:r w:rsidRPr="00C6761E">
        <w:t>c)</w:t>
      </w:r>
      <w:r w:rsidRPr="00C6761E">
        <w:tab/>
        <w:t>the UE requests the 5G ProSe UE-to-UE relay discovery security material for 5G ProSe end UE and the 5G ProSe UE-to-UE relay discovery security material for 5G ProSe UE-to-UE relay UE and the PROSE_SECURITY_PARAM_REQUEST message is received over a TLS tunnel established by a UE authorized to act as a 5G ProSe UE-to-UE relay UE and authorized to act as a 5G ProSe end UE;</w:t>
      </w:r>
    </w:p>
    <w:p w14:paraId="2D092AD0" w14:textId="77777777" w:rsidR="006A0A58" w:rsidRPr="00C6761E" w:rsidRDefault="006A0A58" w:rsidP="006A0A58">
      <w:r w:rsidRPr="00C6761E">
        <w:t>the 5G PKMF shall send a PROSE_SECURITY_PARAM_RESPONSE message containing a &lt;UUR-discovery-security-parameters-accept&gt; element. In the &lt;UUR-discovery-security-parameters-accept&gt; element, the 5G PKMF:</w:t>
      </w:r>
    </w:p>
    <w:p w14:paraId="53BC3B6A" w14:textId="77777777" w:rsidR="006A0A58" w:rsidRPr="00C6761E" w:rsidRDefault="006A0A58" w:rsidP="006A0A58">
      <w:pPr>
        <w:pStyle w:val="B1"/>
      </w:pPr>
      <w:r w:rsidRPr="00C6761E">
        <w:t>a)</w:t>
      </w:r>
      <w:r w:rsidRPr="00C6761E">
        <w:tab/>
        <w:t>shall include the transaction ID set to the value of the transaction ID received in the &lt;UUR-discovery-security-parameters-request&gt; element in the PROSE_SECURITY_PARAM_REQUEST message;</w:t>
      </w:r>
    </w:p>
    <w:p w14:paraId="774020C7" w14:textId="77777777" w:rsidR="006A0A58" w:rsidRPr="00C6761E" w:rsidRDefault="006A0A58" w:rsidP="006A0A58">
      <w:pPr>
        <w:pStyle w:val="B1"/>
      </w:pPr>
      <w:r w:rsidRPr="00C6761E">
        <w:t>b)</w:t>
      </w:r>
      <w:r w:rsidRPr="00C6761E">
        <w:tab/>
        <w:t>if the UE requests the 5G ProSe UE-to-UE relay discovery security material for 5G ProSe end UE:</w:t>
      </w:r>
    </w:p>
    <w:p w14:paraId="7236793C" w14:textId="77777777" w:rsidR="006A0A58" w:rsidRPr="00C6761E" w:rsidRDefault="006A0A58" w:rsidP="006A0A58">
      <w:pPr>
        <w:pStyle w:val="B2"/>
      </w:pPr>
      <w:r w:rsidRPr="00C6761E">
        <w:t>1)</w:t>
      </w:r>
      <w:r w:rsidRPr="00C6761E">
        <w:tab/>
        <w:t>shall include the 5G ProSe UE-to-UE relay discovery security material for 5G ProSe end UE. In the 5G ProSe UE-to-UE relay discovery security material for 5G ProSe end UE, the 5G PKMF:</w:t>
      </w:r>
    </w:p>
    <w:p w14:paraId="2ED5F83F" w14:textId="77777777" w:rsidR="006A0A58" w:rsidRPr="00C6761E" w:rsidRDefault="006A0A58" w:rsidP="006A0A58">
      <w:pPr>
        <w:pStyle w:val="B3"/>
      </w:pPr>
      <w:r w:rsidRPr="00C6761E">
        <w:t>A)</w:t>
      </w:r>
      <w:r w:rsidRPr="00C6761E">
        <w:tab/>
        <w:t>shall include the expiration timer of the 5G ProSe UE-to-UE relay discovery security material for 5G ProSe end UE; and</w:t>
      </w:r>
    </w:p>
    <w:p w14:paraId="61A14FB1" w14:textId="77777777" w:rsidR="006A0A58" w:rsidRPr="00C6761E" w:rsidRDefault="006A0A58" w:rsidP="006A0A58">
      <w:pPr>
        <w:pStyle w:val="B3"/>
      </w:pPr>
      <w:r w:rsidRPr="00C6761E">
        <w:lastRenderedPageBreak/>
        <w:t>B)</w:t>
      </w:r>
      <w:r w:rsidRPr="00C6761E">
        <w:tab/>
        <w:t>for the received relay service code for which the UE is authorized to act as a 5G ProSe end UE:</w:t>
      </w:r>
    </w:p>
    <w:p w14:paraId="047B2C18"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code-receiving security parameters for model A containing one or more of DUSK, DUIK and DUCK with associated encrypted bitmask;</w:t>
      </w:r>
    </w:p>
    <w:p w14:paraId="045752B0"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50BE5BB" w14:textId="77777777" w:rsidR="006A0A58" w:rsidRPr="00C6761E" w:rsidRDefault="006A0A58" w:rsidP="006A0A58">
      <w:pPr>
        <w:pStyle w:val="B4"/>
      </w:pPr>
      <w:r w:rsidRPr="00C6761E">
        <w:t>iii)</w:t>
      </w:r>
      <w:r w:rsidRPr="00C6761E">
        <w:tab/>
        <w:t>shall include the selected ciphering algorithm; and</w:t>
      </w:r>
    </w:p>
    <w:p w14:paraId="54790ED3" w14:textId="77777777" w:rsidR="006A0A58" w:rsidRPr="00C6761E" w:rsidRDefault="006A0A58" w:rsidP="006A0A58">
      <w:pPr>
        <w:pStyle w:val="B2"/>
      </w:pPr>
      <w:r w:rsidRPr="00C6761E">
        <w:t>2)</w:t>
      </w:r>
      <w:r w:rsidRPr="00C6761E">
        <w:tab/>
        <w:t>may include the PC5 security policies for the received relay service code for 5G ProSe end UE. In the PC5 security policies for the received relay service code for 5G ProSe end UE, the 5G PKMF:</w:t>
      </w:r>
    </w:p>
    <w:p w14:paraId="433A90F7" w14:textId="77777777" w:rsidR="006A0A58" w:rsidRPr="00C6761E" w:rsidRDefault="006A0A58" w:rsidP="006A0A58">
      <w:pPr>
        <w:pStyle w:val="B3"/>
      </w:pPr>
      <w:r w:rsidRPr="00C6761E">
        <w:t>A)</w:t>
      </w:r>
      <w:r w:rsidRPr="00C6761E">
        <w:tab/>
        <w:t>for the received relay service code for which the UE is authorized to act as a 5G ProSe end UE:</w:t>
      </w:r>
    </w:p>
    <w:p w14:paraId="38D8252E" w14:textId="77777777" w:rsidR="006A0A58" w:rsidRPr="00C6761E" w:rsidRDefault="006A0A58" w:rsidP="006A0A58">
      <w:pPr>
        <w:pStyle w:val="B4"/>
      </w:pPr>
      <w:r w:rsidRPr="00C6761E">
        <w:t>i)</w:t>
      </w:r>
      <w:r w:rsidRPr="00C6761E">
        <w:tab/>
        <w:t>shall include the PC5 security policies;</w:t>
      </w:r>
    </w:p>
    <w:p w14:paraId="57171A32" w14:textId="77777777" w:rsidR="006A0A58" w:rsidRPr="00C6761E" w:rsidRDefault="006A0A58" w:rsidP="006A0A58">
      <w:pPr>
        <w:pStyle w:val="B1"/>
      </w:pPr>
      <w:r w:rsidRPr="00C6761E">
        <w:t>c)</w:t>
      </w:r>
      <w:r w:rsidRPr="00C6761E">
        <w:tab/>
        <w:t>if the UE requests the 5G ProSe UE-to-UE relay discovery security material for 5G ProSe UE-to-UE relay UE:</w:t>
      </w:r>
    </w:p>
    <w:p w14:paraId="2C54CAC1" w14:textId="77777777" w:rsidR="006A0A58" w:rsidRPr="00C6761E" w:rsidRDefault="006A0A58" w:rsidP="006A0A58">
      <w:pPr>
        <w:pStyle w:val="B2"/>
      </w:pPr>
      <w:r w:rsidRPr="00C6761E">
        <w:t>1)</w:t>
      </w:r>
      <w:r w:rsidRPr="00C6761E">
        <w:tab/>
        <w:t>shall include the 5G ProSe UE-to-UE relay discovery security material for 5G ProSe UE-to-UE relay UE. In the 5G ProSe UE-to-UE relay discovery security material for 5G ProSe UE-to-UE relay UE, the 5G PKMF:</w:t>
      </w:r>
    </w:p>
    <w:p w14:paraId="4BF318BE" w14:textId="77777777" w:rsidR="006A0A58" w:rsidRPr="00C6761E" w:rsidRDefault="006A0A58" w:rsidP="006A0A58">
      <w:pPr>
        <w:pStyle w:val="B3"/>
      </w:pPr>
      <w:r w:rsidRPr="00C6761E">
        <w:t>A)</w:t>
      </w:r>
      <w:r w:rsidRPr="00C6761E">
        <w:tab/>
        <w:t>shall include the expiration timer of the 5G ProSe UE-to-UE relay discovery security material for 5G ProSe UE-to-UE relay UE; and</w:t>
      </w:r>
    </w:p>
    <w:p w14:paraId="48090791" w14:textId="77777777" w:rsidR="006A0A58" w:rsidRPr="00C6761E" w:rsidRDefault="006A0A58" w:rsidP="006A0A58">
      <w:pPr>
        <w:pStyle w:val="B3"/>
      </w:pPr>
      <w:r w:rsidRPr="00C6761E">
        <w:t>B)</w:t>
      </w:r>
      <w:r w:rsidRPr="00C6761E">
        <w:tab/>
        <w:t>for the received relay service code for which the UE is authorized to act as a 5G ProSe UE-to-UE relay UE:</w:t>
      </w:r>
    </w:p>
    <w:p w14:paraId="1D7417A6" w14:textId="77777777" w:rsidR="006A0A58" w:rsidRPr="00C6761E" w:rsidRDefault="006A0A58" w:rsidP="006A0A58">
      <w:pPr>
        <w:pStyle w:val="B4"/>
      </w:pPr>
      <w:r w:rsidRPr="00C6761E">
        <w:t>i)</w:t>
      </w:r>
      <w:r w:rsidRPr="00C6761E">
        <w:tab/>
        <w:t>if the requested model is not indicated in the &lt;UUR-discovery-security-parameters-request&gt; element in the PROSE_SECURITY_PARAM_REQUEST message or is set to "model A", may include the code-sending security parameters for model A containing one or more of DUSK, DUIK and DUCK with associated encrypted bitmask;</w:t>
      </w:r>
    </w:p>
    <w:p w14:paraId="09BC0A35"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0DE05100" w14:textId="77777777" w:rsidR="006A0A58" w:rsidRPr="00C6761E" w:rsidRDefault="006A0A58" w:rsidP="006A0A58">
      <w:pPr>
        <w:pStyle w:val="B4"/>
      </w:pPr>
      <w:r w:rsidRPr="00C6761E">
        <w:t>iii)</w:t>
      </w:r>
      <w:r w:rsidRPr="00C6761E">
        <w:tab/>
        <w:t>shall include the selected ciphering algorithm; and</w:t>
      </w:r>
    </w:p>
    <w:p w14:paraId="719013E3" w14:textId="77777777" w:rsidR="006A0A58" w:rsidRPr="00C6761E" w:rsidRDefault="006A0A58" w:rsidP="006A0A58">
      <w:pPr>
        <w:pStyle w:val="B2"/>
      </w:pPr>
      <w:r w:rsidRPr="00C6761E">
        <w:t>2)</w:t>
      </w:r>
      <w:r w:rsidRPr="00C6761E">
        <w:tab/>
        <w:t>may include the PC5 security policies for the received relay service code for 5G ProSe UE-to-UE relay UE. In the PC5 security policies for the received relay service code for 5G ProSe UE-to-UE relay UE, the 5G PKMF:</w:t>
      </w:r>
    </w:p>
    <w:p w14:paraId="3F57CFB8" w14:textId="77777777" w:rsidR="006A0A58" w:rsidRPr="00C6761E" w:rsidRDefault="006A0A58" w:rsidP="006A0A58">
      <w:pPr>
        <w:pStyle w:val="B3"/>
      </w:pPr>
      <w:r w:rsidRPr="00C6761E">
        <w:t>A)</w:t>
      </w:r>
      <w:r w:rsidRPr="00C6761E">
        <w:tab/>
        <w:t>for the received relay service code for which the UE is authorized to act as a 5G ProSe UE-to-UE relay UE:</w:t>
      </w:r>
    </w:p>
    <w:p w14:paraId="26C8A12F" w14:textId="77777777" w:rsidR="006A0A58" w:rsidRPr="00C6761E" w:rsidRDefault="006A0A58" w:rsidP="006A0A58">
      <w:pPr>
        <w:pStyle w:val="B4"/>
      </w:pPr>
      <w:r w:rsidRPr="00C6761E">
        <w:t>i)</w:t>
      </w:r>
      <w:r w:rsidRPr="00C6761E">
        <w:tab/>
        <w:t>shall include the PC5 security policies; and</w:t>
      </w:r>
    </w:p>
    <w:p w14:paraId="79DC4BA8" w14:textId="77777777" w:rsidR="006A0A58" w:rsidRPr="00C6761E" w:rsidRDefault="006A0A58" w:rsidP="006A0A58">
      <w:pPr>
        <w:pStyle w:val="B1"/>
      </w:pPr>
      <w:r w:rsidRPr="00C6761E">
        <w:t>d)</w:t>
      </w:r>
      <w:r w:rsidRPr="00C6761E">
        <w:tab/>
        <w:t>shall include the current time set to the current UTC-based time at the 5G PKMF and the max offset.</w:t>
      </w:r>
    </w:p>
    <w:p w14:paraId="134F6618" w14:textId="77777777" w:rsidR="006A0A58" w:rsidRPr="00C6761E" w:rsidRDefault="006A0A58" w:rsidP="006A0A58">
      <w:r w:rsidRPr="00C6761E">
        <w:t>If the UE requests the 5G ProSe UE-to-UE relay discovery security material for 5G ProSe end UE, the UE identity in the PROSE_SECURITY_PARAM_REQUEST message indicates a UE authorized to act as a 5G ProSe end UE and the &lt;UUR-discovery-security-parameters-request&gt; element in the PROSE_SECURITY_PARAM_REQUEST message contains a list of PLMN identities of the visited PLMNs, the 5G PKMF shall include in the 5G ProSe UE-to-UE relay discovery security material for 5G ProSe end UE any information received from 5G PKMFs of potential 5G ProSe UE-to-UE relay UEs which can serve the UE.</w:t>
      </w:r>
    </w:p>
    <w:p w14:paraId="680C5625" w14:textId="01B17DBA" w:rsidR="006A0A58" w:rsidRPr="00C6761E" w:rsidRDefault="006A0A58" w:rsidP="006A0A58">
      <w:pPr>
        <w:pStyle w:val="Heading6"/>
      </w:pPr>
      <w:bookmarkStart w:id="2313" w:name="_Toc172040015"/>
      <w:r w:rsidRPr="00C6761E">
        <w:lastRenderedPageBreak/>
        <w:t>8a.2.</w:t>
      </w:r>
      <w:r w:rsidR="002107EC" w:rsidRPr="00C6761E">
        <w:t>12</w:t>
      </w:r>
      <w:r w:rsidRPr="00C6761E">
        <w:t>.2.2.4</w:t>
      </w:r>
      <w:r w:rsidRPr="00C6761E">
        <w:tab/>
        <w:t>5G ProSe UE-to-UE relay discovery security material request procedure completion by the UE</w:t>
      </w:r>
      <w:bookmarkEnd w:id="2313"/>
    </w:p>
    <w:p w14:paraId="3C51C8D2" w14:textId="77777777" w:rsidR="006A0A58" w:rsidRPr="00C6761E" w:rsidRDefault="006A0A58" w:rsidP="006A0A58">
      <w:r w:rsidRPr="00C6761E">
        <w:t>Upon receipt of the PROSE_SECURITY_PARAM_RESPONSE message with the &lt;UUR-discovery-security-parameters-accept&gt;, if the transaction ID contained in the &lt;UUR-discovery-security-parameters-accept&gt; element matches the value sent by the UE in the &lt;UUR-discovery-security-parameters-request&gt; element in the PROSE_SECURITY_PARAM_REQUEST message, the UE:</w:t>
      </w:r>
    </w:p>
    <w:p w14:paraId="2891F20A" w14:textId="77777777" w:rsidR="006A0A58" w:rsidRPr="00C6761E" w:rsidRDefault="006A0A58" w:rsidP="006A0A58">
      <w:pPr>
        <w:pStyle w:val="B1"/>
      </w:pPr>
      <w:r w:rsidRPr="00C6761E">
        <w:t>a)</w:t>
      </w:r>
      <w:r w:rsidRPr="00C6761E">
        <w:tab/>
        <w:t>if the &lt;UUR-discovery-security-parameters-accept&gt; element contains the 5G ProSe UE-to-UE relay discovery security material for 5G ProSe end UE:</w:t>
      </w:r>
    </w:p>
    <w:p w14:paraId="01FF23A2" w14:textId="74DD93FB" w:rsidR="006A0A58" w:rsidRPr="00C6761E" w:rsidRDefault="006A0A58" w:rsidP="006A0A58">
      <w:pPr>
        <w:pStyle w:val="B2"/>
      </w:pPr>
      <w:r w:rsidRPr="00C6761E">
        <w:t>1)</w:t>
      </w:r>
      <w:r w:rsidRPr="00C6761E">
        <w:tab/>
        <w:t xml:space="preserve">shall store the 5G ProSe UE-to-UE relay discovery security material for 5G ProSe end UE, shall stop timer </w:t>
      </w:r>
      <w:r w:rsidR="00316A96" w:rsidRPr="00663FCC">
        <w:rPr>
          <w:rFonts w:hint="eastAsia"/>
        </w:rPr>
        <w:t>T</w:t>
      </w:r>
      <w:r w:rsidR="00316A96" w:rsidRPr="00663FCC">
        <w:t>5105</w:t>
      </w:r>
      <w:r w:rsidRPr="00C6761E">
        <w:t xml:space="preserve">, if running and shall start timer </w:t>
      </w:r>
      <w:r w:rsidR="00316A96" w:rsidRPr="00663FCC">
        <w:rPr>
          <w:rFonts w:hint="eastAsia"/>
        </w:rPr>
        <w:t>T</w:t>
      </w:r>
      <w:r w:rsidR="00316A96" w:rsidRPr="00663FCC">
        <w:t>5105</w:t>
      </w:r>
      <w:r w:rsidRPr="00C6761E">
        <w:t xml:space="preserve"> with the value of the expiration timer indicated in the 5G ProSe UE-to-UE relay discovery security material for 5G ProSe end UE; and</w:t>
      </w:r>
    </w:p>
    <w:p w14:paraId="3406A198" w14:textId="77777777" w:rsidR="006A0A58" w:rsidRPr="00C6761E" w:rsidRDefault="006A0A58" w:rsidP="006A0A58">
      <w:pPr>
        <w:pStyle w:val="B2"/>
      </w:pPr>
      <w:r w:rsidRPr="00C6761E">
        <w:t>2)</w:t>
      </w:r>
      <w:r w:rsidRPr="00C6761E">
        <w:tab/>
        <w:t>if the PC5 security policies for the relay service code for 5G ProSe end UE are received, shall store the PC5 security policies for the relay service code for 5G ProSe end UE;</w:t>
      </w:r>
    </w:p>
    <w:p w14:paraId="7D721058" w14:textId="77777777" w:rsidR="006A0A58" w:rsidRPr="00C6761E" w:rsidRDefault="006A0A58" w:rsidP="006A0A58">
      <w:pPr>
        <w:pStyle w:val="B1"/>
      </w:pPr>
      <w:r w:rsidRPr="00C6761E">
        <w:t>b)</w:t>
      </w:r>
      <w:r w:rsidRPr="00C6761E">
        <w:tab/>
        <w:t>if the &lt;UUR-discovery-security-parameters-accept&gt; element contains the 5G ProSe UE-to-UE relay discovery security material for 5G ProSe UE-to-UE relay UE:</w:t>
      </w:r>
    </w:p>
    <w:p w14:paraId="1BEA05CB" w14:textId="04493BEB" w:rsidR="006A0A58" w:rsidRPr="00C6761E" w:rsidRDefault="006A0A58" w:rsidP="006A0A58">
      <w:pPr>
        <w:pStyle w:val="B2"/>
      </w:pPr>
      <w:r w:rsidRPr="00C6761E">
        <w:t>1)</w:t>
      </w:r>
      <w:r w:rsidRPr="00C6761E">
        <w:tab/>
        <w:t xml:space="preserve">shall store the 5G ProSe UE-to-UE relay discovery security material for 5G ProSe UE-to-UE relay UE, shall stop timer </w:t>
      </w:r>
      <w:r w:rsidR="00316A96" w:rsidRPr="00043C22">
        <w:rPr>
          <w:rFonts w:hint="eastAsia"/>
        </w:rPr>
        <w:t>T</w:t>
      </w:r>
      <w:r w:rsidR="00316A96" w:rsidRPr="00043C22">
        <w:t>5106</w:t>
      </w:r>
      <w:r w:rsidRPr="00C6761E">
        <w:t xml:space="preserve">, if running and shall start timer </w:t>
      </w:r>
      <w:r w:rsidR="00316A96" w:rsidRPr="00043C22">
        <w:rPr>
          <w:rFonts w:hint="eastAsia"/>
        </w:rPr>
        <w:t>T</w:t>
      </w:r>
      <w:r w:rsidR="00316A96" w:rsidRPr="00043C22">
        <w:t>5106</w:t>
      </w:r>
      <w:r w:rsidRPr="00C6761E">
        <w:t xml:space="preserve"> with the value of the expiration timer indicated in the 5G ProSe UE-to-UE relay discovery security material for 5G ProSe UE-to-UE relay UE; and</w:t>
      </w:r>
    </w:p>
    <w:p w14:paraId="7BED001A" w14:textId="77777777" w:rsidR="006A0A58" w:rsidRPr="00C6761E" w:rsidRDefault="006A0A58" w:rsidP="006A0A58">
      <w:pPr>
        <w:pStyle w:val="B2"/>
      </w:pPr>
      <w:r w:rsidRPr="00C6761E">
        <w:t>2)</w:t>
      </w:r>
      <w:r w:rsidRPr="00C6761E">
        <w:tab/>
        <w:t>if the PC5 security policies for the relay service code for 5G ProSe UE-to-UE relay UE are received, shall store the PC5 security policies for the relay service code for 5G ProSe UE-to-UE relay UE; and</w:t>
      </w:r>
    </w:p>
    <w:p w14:paraId="4E29F0F6" w14:textId="77777777" w:rsidR="006A0A58" w:rsidRPr="00C6761E" w:rsidRDefault="006A0A58" w:rsidP="006A0A58">
      <w:pPr>
        <w:pStyle w:val="B1"/>
      </w:pPr>
      <w:r w:rsidRPr="00C6761E">
        <w:t>c)</w:t>
      </w:r>
      <w:r w:rsidRPr="00C6761E">
        <w:tab/>
        <w:t>shall set a ProSe clock (see 3GPP TS 33.503 [34]) to the value of the received current time parameter and store the received max offset.</w:t>
      </w:r>
    </w:p>
    <w:p w14:paraId="3A0DEF99" w14:textId="21017EE8" w:rsidR="006A0A58" w:rsidRPr="00C6761E" w:rsidRDefault="006A0A58" w:rsidP="006A0A58">
      <w:pPr>
        <w:pStyle w:val="Heading6"/>
      </w:pPr>
      <w:bookmarkStart w:id="2314" w:name="_Toc172040016"/>
      <w:r w:rsidRPr="00C6761E">
        <w:t>8a.2.</w:t>
      </w:r>
      <w:r w:rsidR="00405CC8" w:rsidRPr="00C6761E">
        <w:t>12</w:t>
      </w:r>
      <w:r w:rsidRPr="00C6761E">
        <w:t>.2.2.5</w:t>
      </w:r>
      <w:r w:rsidRPr="00C6761E">
        <w:tab/>
        <w:t>5G ProSe UE-to-UE relay discovery security material request procedure not accepted by the 5G PKMF</w:t>
      </w:r>
      <w:bookmarkEnd w:id="2314"/>
    </w:p>
    <w:p w14:paraId="43AD9F71" w14:textId="77777777" w:rsidR="006A0A58" w:rsidRPr="00C6761E" w:rsidRDefault="006A0A58" w:rsidP="006A0A58">
      <w:r w:rsidRPr="00C6761E">
        <w:t>If the PROSE_SECURITY_PARAM_REQUEST message with the &lt;UUR-discovery-security-parameters-request&gt; element cannot be accepted by the 5G PKMF, the 5G PKMF shall send a PROSE_SECURITY_PARAM_RESPONSE message containing a &lt;UUR-discovery-security-parameters-reject&gt; element. In the &lt;UUR-discovery-security-parameters-reject&gt; element, the 5G PKMF shall include the transaction ID set to the value of the transaction ID received in the &lt;UUR-discovery-security-parameters-request&gt; element in the PROSE_SECURITY_PARAM_REQUEST message and shall include an appropriate PC8 control protocol cause value.</w:t>
      </w:r>
    </w:p>
    <w:p w14:paraId="76CA8A3D" w14:textId="77777777" w:rsidR="006A0A58" w:rsidRPr="00C6761E" w:rsidRDefault="006A0A58" w:rsidP="006A0A58">
      <w:r w:rsidRPr="00C6761E">
        <w:t>Upon receipt of the PROSE_SECURITY_PARAM_RESPONSE message with the &lt;UUR-discovery-security-parameters-reject&gt; element, if the transaction ID contained in the &lt;UUR-discovery-security-parameters-reject&gt; element matches the value sent by the UE in the &lt;UUR-discovery-security-parameters-request&gt; element in the PROSE_SECURITY_PARAM_REQUEST message, the UE shall consider the 5G ProSe UE-to-UE relay discovery security material request procedure as rejected.</w:t>
      </w:r>
    </w:p>
    <w:p w14:paraId="53263E58" w14:textId="7D16F40A" w:rsidR="006A0A58" w:rsidRPr="00C6761E" w:rsidRDefault="006A0A58" w:rsidP="006A0A58">
      <w:pPr>
        <w:pStyle w:val="Heading6"/>
      </w:pPr>
      <w:bookmarkStart w:id="2315" w:name="_Toc172040017"/>
      <w:r w:rsidRPr="00C6761E">
        <w:t>8a.2.</w:t>
      </w:r>
      <w:r w:rsidR="00405CC8" w:rsidRPr="00C6761E">
        <w:t>12</w:t>
      </w:r>
      <w:r w:rsidRPr="00C6761E">
        <w:t>.2.2.6</w:t>
      </w:r>
      <w:r w:rsidRPr="00C6761E">
        <w:tab/>
        <w:t>Abnormal cases in the UE</w:t>
      </w:r>
      <w:bookmarkEnd w:id="2315"/>
    </w:p>
    <w:p w14:paraId="7D329D4B" w14:textId="77777777" w:rsidR="006A0A58" w:rsidRPr="00C6761E" w:rsidRDefault="006A0A58" w:rsidP="006A0A58">
      <w:r w:rsidRPr="00C6761E">
        <w:t>The following abnormal cases can be identified:</w:t>
      </w:r>
    </w:p>
    <w:p w14:paraId="19C93298" w14:textId="77777777" w:rsidR="006A0A58" w:rsidRPr="00C6761E" w:rsidRDefault="006A0A58" w:rsidP="006A0A58">
      <w:pPr>
        <w:pStyle w:val="B1"/>
      </w:pPr>
      <w:r w:rsidRPr="00C6761E">
        <w:t>a)</w:t>
      </w:r>
      <w:r w:rsidRPr="00C6761E">
        <w:tab/>
        <w:t>Indication from the transport layer of transmission failure of PROSE_SECURITY_PARAM_REQUEST message (e.g. after TCP retransmission timeout).</w:t>
      </w:r>
    </w:p>
    <w:p w14:paraId="56A6BDDF" w14:textId="77777777" w:rsidR="006A0A58" w:rsidRPr="00C6761E" w:rsidRDefault="006A0A58" w:rsidP="006A0A58">
      <w:pPr>
        <w:pStyle w:val="B1"/>
      </w:pPr>
      <w:r w:rsidRPr="00C6761E">
        <w:tab/>
        <w:t>The UE shall close the existing secure connection to the 5G PKMF, establish a new secure connection and then restart the 5G ProSe UE-to-UE relay discovery security material request procedure.</w:t>
      </w:r>
    </w:p>
    <w:p w14:paraId="55CEE6E2" w14:textId="77777777" w:rsidR="006A0A58" w:rsidRPr="00C6761E" w:rsidRDefault="006A0A58" w:rsidP="006A0A58">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7D7C41E4" w14:textId="77777777" w:rsidR="006A0A58" w:rsidRPr="00C6761E" w:rsidRDefault="006A0A58" w:rsidP="006A0A58">
      <w:pPr>
        <w:pStyle w:val="B1"/>
      </w:pPr>
      <w:r w:rsidRPr="00C6761E">
        <w:tab/>
        <w:t>The UE shall retransmit the PROSE_SECURITY_PARAM_REQUEST message.</w:t>
      </w:r>
    </w:p>
    <w:p w14:paraId="22F8C735" w14:textId="77777777" w:rsidR="006A0A58" w:rsidRPr="00C6761E" w:rsidRDefault="006A0A58" w:rsidP="006A0A58">
      <w:pPr>
        <w:pStyle w:val="NO"/>
      </w:pPr>
      <w:r w:rsidRPr="00C6761E">
        <w:t>NOTE:</w:t>
      </w:r>
      <w:r w:rsidRPr="00C6761E">
        <w:tab/>
        <w:t>The timer to trigger retransmission and the maximum number of allowed retransmissions are UE implementation specific.</w:t>
      </w:r>
    </w:p>
    <w:p w14:paraId="3CFF0E00" w14:textId="66457033" w:rsidR="006A0A58" w:rsidRPr="00C6761E" w:rsidRDefault="006A0A58" w:rsidP="006A0A58">
      <w:pPr>
        <w:pStyle w:val="Heading6"/>
      </w:pPr>
      <w:bookmarkStart w:id="2316" w:name="_Toc172040018"/>
      <w:r w:rsidRPr="00C6761E">
        <w:lastRenderedPageBreak/>
        <w:t>8a.2.</w:t>
      </w:r>
      <w:r w:rsidR="005E1570" w:rsidRPr="00C6761E">
        <w:t>12</w:t>
      </w:r>
      <w:r w:rsidRPr="00C6761E">
        <w:t>.2.2.7</w:t>
      </w:r>
      <w:r w:rsidRPr="00C6761E">
        <w:tab/>
        <w:t>Abnormal cases in the 5G PKMF</w:t>
      </w:r>
      <w:bookmarkEnd w:id="2316"/>
    </w:p>
    <w:p w14:paraId="1FC8F65C" w14:textId="77777777" w:rsidR="006A0A58" w:rsidRPr="00C6761E" w:rsidRDefault="006A0A58" w:rsidP="006A0A58">
      <w:r w:rsidRPr="00C6761E">
        <w:t>The following abnormal cases can be identified:</w:t>
      </w:r>
    </w:p>
    <w:p w14:paraId="7B9FF186" w14:textId="77777777" w:rsidR="006A0A58" w:rsidRPr="00C6761E" w:rsidRDefault="006A0A58" w:rsidP="006A0A58">
      <w:pPr>
        <w:pStyle w:val="B1"/>
      </w:pPr>
      <w:r w:rsidRPr="00C6761E">
        <w:t>a)</w:t>
      </w:r>
      <w:r w:rsidRPr="00C6761E">
        <w:tab/>
        <w:t>Indication from the lower layer of transmission failure of PROSE_SECURITY_PARAM_RESPONSE message.</w:t>
      </w:r>
    </w:p>
    <w:p w14:paraId="7558CF98" w14:textId="35E32085" w:rsidR="001C35B4" w:rsidRPr="00C6761E" w:rsidRDefault="006A0A58" w:rsidP="00036E3F">
      <w:pPr>
        <w:pStyle w:val="B1"/>
      </w:pPr>
      <w:r w:rsidRPr="00C6761E">
        <w:tab/>
        <w:t>After receiving an indication from lower layer that the PROSE_SECURITY_PARAM_RESPONSE message has not been successfully acknowledged (e.g. TCP ACK is not received), the 5G PKMF shall abort the procedure.</w:t>
      </w:r>
    </w:p>
    <w:p w14:paraId="7913AE62" w14:textId="2CD6ED08" w:rsidR="002C4BC0" w:rsidRPr="00C6761E" w:rsidRDefault="002C4BC0" w:rsidP="002C4BC0">
      <w:pPr>
        <w:pStyle w:val="Heading5"/>
      </w:pPr>
      <w:bookmarkStart w:id="2317" w:name="_Toc172040019"/>
      <w:r w:rsidRPr="00C6761E">
        <w:t>8</w:t>
      </w:r>
      <w:r w:rsidRPr="00C6761E">
        <w:rPr>
          <w:rFonts w:hint="eastAsia"/>
          <w:lang w:eastAsia="zh-CN"/>
        </w:rPr>
        <w:t>a</w:t>
      </w:r>
      <w:r w:rsidRPr="00C6761E">
        <w:t>.2.</w:t>
      </w:r>
      <w:r w:rsidR="00DF40DE" w:rsidRPr="00C6761E">
        <w:t>12</w:t>
      </w:r>
      <w:r w:rsidRPr="00C6761E">
        <w:t>.2.3</w:t>
      </w:r>
      <w:r w:rsidRPr="00C6761E">
        <w:tab/>
        <w:t>5G ProSe end UE key request procedure</w:t>
      </w:r>
      <w:bookmarkEnd w:id="2317"/>
    </w:p>
    <w:p w14:paraId="0315CFA1" w14:textId="77777777" w:rsidR="002C4BC0" w:rsidRPr="00C6761E" w:rsidRDefault="002C4BC0" w:rsidP="002C4BC0">
      <w:pPr>
        <w:rPr>
          <w:lang w:val="en-US" w:eastAsia="zh-CN"/>
        </w:rPr>
      </w:pPr>
      <w:r w:rsidRPr="00C6761E">
        <w:rPr>
          <w:lang w:eastAsia="zh-CN"/>
        </w:rPr>
        <w:t>The 5G ProSe end UE key request procedure is the same as described in clause</w:t>
      </w:r>
      <w:r w:rsidRPr="00C6761E">
        <w:rPr>
          <w:lang w:val="en-US" w:eastAsia="zh-CN"/>
        </w:rPr>
        <w:t> 8.2.10.2.3 with replacing the 5G ProSe remote UE to 5G ProSe end UE and the 5G ProSe UE-to-network relay UE to 5G ProSe UE-to-UE relay UE.</w:t>
      </w:r>
    </w:p>
    <w:p w14:paraId="76CB07DC" w14:textId="4C5007B3" w:rsidR="002C4BC0" w:rsidRPr="00C6761E" w:rsidRDefault="002C4BC0" w:rsidP="002C4BC0">
      <w:pPr>
        <w:pStyle w:val="Heading5"/>
      </w:pPr>
      <w:bookmarkStart w:id="2318" w:name="_Toc172040020"/>
      <w:r w:rsidRPr="00C6761E">
        <w:t>8</w:t>
      </w:r>
      <w:r w:rsidRPr="00C6761E">
        <w:rPr>
          <w:rFonts w:hint="eastAsia"/>
          <w:lang w:eastAsia="zh-CN"/>
        </w:rPr>
        <w:t>a</w:t>
      </w:r>
      <w:r w:rsidRPr="00C6761E">
        <w:t>.2.</w:t>
      </w:r>
      <w:r w:rsidR="00DF40DE" w:rsidRPr="00C6761E">
        <w:t>12</w:t>
      </w:r>
      <w:r w:rsidRPr="00C6761E">
        <w:t>.2.4</w:t>
      </w:r>
      <w:r w:rsidRPr="00C6761E">
        <w:tab/>
        <w:t>5G ProSe UE-to-UE relay UE key request procedure</w:t>
      </w:r>
      <w:bookmarkEnd w:id="2318"/>
    </w:p>
    <w:p w14:paraId="2D8030B2" w14:textId="0BBDBC4D" w:rsidR="002C4BC0" w:rsidRDefault="002C4BC0" w:rsidP="002C4BC0">
      <w:pPr>
        <w:rPr>
          <w:lang w:val="en-US" w:eastAsia="zh-CN"/>
        </w:rPr>
      </w:pPr>
      <w:r w:rsidRPr="00C6761E">
        <w:rPr>
          <w:lang w:eastAsia="zh-CN"/>
        </w:rPr>
        <w:t xml:space="preserve">The 5G ProSe </w:t>
      </w:r>
      <w:r w:rsidRPr="00C6761E">
        <w:t>UE-to-UE relay UE</w:t>
      </w:r>
      <w:r w:rsidRPr="00C6761E">
        <w:rPr>
          <w:lang w:eastAsia="zh-CN"/>
        </w:rPr>
        <w:t xml:space="preserve"> key request procedure is the same as described in clause</w:t>
      </w:r>
      <w:r w:rsidRPr="00C6761E">
        <w:rPr>
          <w:lang w:val="en-US" w:eastAsia="zh-CN"/>
        </w:rPr>
        <w:t> 8.2.10.2.4 with replacing the 5G ProSe remote UE to 5G ProSe end UE and the 5G ProSe UE-to-network relay UE to 5G ProSe UE-to-UE relay UE.</w:t>
      </w:r>
    </w:p>
    <w:p w14:paraId="0F91D501" w14:textId="32594FE3" w:rsidR="00957FC6" w:rsidRPr="00C6761E" w:rsidRDefault="00957FC6" w:rsidP="00957FC6">
      <w:pPr>
        <w:pStyle w:val="Heading3"/>
        <w:rPr>
          <w:lang w:eastAsia="zh-CN"/>
        </w:rPr>
      </w:pPr>
      <w:bookmarkStart w:id="2319" w:name="_Toc172040021"/>
      <w:r w:rsidRPr="00C6761E">
        <w:rPr>
          <w:lang w:val="en-US" w:eastAsia="zh-CN"/>
        </w:rPr>
        <w:t>8a.2.</w:t>
      </w:r>
      <w:r>
        <w:rPr>
          <w:lang w:val="en-US" w:eastAsia="zh-CN"/>
        </w:rPr>
        <w:t>13</w:t>
      </w:r>
      <w:r w:rsidRPr="00C6761E">
        <w:rPr>
          <w:lang w:val="en-US" w:eastAsia="zh-CN"/>
        </w:rPr>
        <w:tab/>
        <w:t xml:space="preserve">5G ProSe direct </w:t>
      </w:r>
      <w:r>
        <w:rPr>
          <w:lang w:val="en-US" w:eastAsia="zh-CN"/>
        </w:rPr>
        <w:t>discovery set transfer</w:t>
      </w:r>
      <w:r w:rsidRPr="00C6761E">
        <w:rPr>
          <w:lang w:val="en-US" w:eastAsia="zh-CN"/>
        </w:rPr>
        <w:t xml:space="preserve"> procedure</w:t>
      </w:r>
      <w:bookmarkEnd w:id="2319"/>
    </w:p>
    <w:p w14:paraId="68A546FA" w14:textId="7D001656" w:rsidR="00957FC6" w:rsidRPr="00C6761E" w:rsidRDefault="00957FC6" w:rsidP="00957FC6">
      <w:pPr>
        <w:pStyle w:val="Heading4"/>
        <w:rPr>
          <w:lang w:val="en-US" w:eastAsia="zh-CN"/>
        </w:rPr>
      </w:pPr>
      <w:bookmarkStart w:id="2320" w:name="_Toc172040022"/>
      <w:r w:rsidRPr="00C6761E">
        <w:rPr>
          <w:lang w:val="en-US" w:eastAsia="zh-CN"/>
        </w:rPr>
        <w:t>8a.2.</w:t>
      </w:r>
      <w:r>
        <w:rPr>
          <w:lang w:val="en-US" w:eastAsia="zh-CN"/>
        </w:rPr>
        <w:t>13</w:t>
      </w:r>
      <w:r w:rsidRPr="00C6761E">
        <w:rPr>
          <w:lang w:val="en-US" w:eastAsia="zh-CN"/>
        </w:rPr>
        <w:t>.1</w:t>
      </w:r>
      <w:r w:rsidRPr="00C6761E">
        <w:rPr>
          <w:lang w:val="en-US" w:eastAsia="zh-CN"/>
        </w:rPr>
        <w:tab/>
        <w:t>General</w:t>
      </w:r>
      <w:bookmarkEnd w:id="2320"/>
    </w:p>
    <w:p w14:paraId="27A0C6D4" w14:textId="77777777" w:rsidR="00957FC6" w:rsidRPr="00C6761E" w:rsidRDefault="00957FC6" w:rsidP="00957FC6">
      <w:r w:rsidRPr="00C6761E">
        <w:t xml:space="preserve">The purpose of the </w:t>
      </w:r>
      <w:r w:rsidRPr="00C6761E">
        <w:rPr>
          <w:lang w:val="en-US" w:eastAsia="zh-CN"/>
        </w:rPr>
        <w:t xml:space="preserve">5G ProSe UE-to-UE relay direct </w:t>
      </w:r>
      <w:r>
        <w:rPr>
          <w:lang w:val="en-US" w:eastAsia="zh-CN"/>
        </w:rPr>
        <w:t>discovery set transfer</w:t>
      </w:r>
      <w:r w:rsidRPr="00C6761E">
        <w:rPr>
          <w:lang w:val="en-US" w:eastAsia="zh-CN"/>
        </w:rPr>
        <w:t xml:space="preserve"> procedure</w:t>
      </w:r>
      <w:r w:rsidRPr="00C6761E">
        <w:t xml:space="preserve"> is for the </w:t>
      </w:r>
      <w:r>
        <w:t>source</w:t>
      </w:r>
      <w:r w:rsidRPr="00C6761E">
        <w:t xml:space="preserve"> 5G ProSe end UE to </w:t>
      </w:r>
      <w:r>
        <w:t>send</w:t>
      </w:r>
      <w:r w:rsidRPr="00C6761E">
        <w:t xml:space="preserve"> the </w:t>
      </w:r>
      <w:r>
        <w:t>protected user info to</w:t>
      </w:r>
      <w:r w:rsidRPr="00C6761E">
        <w:t xml:space="preserve"> the 5G ProSe UE-to-UE relay UE.</w:t>
      </w:r>
    </w:p>
    <w:p w14:paraId="5DF87CF8" w14:textId="77777777" w:rsidR="00957FC6" w:rsidRPr="00C6761E" w:rsidRDefault="00957FC6" w:rsidP="00957FC6">
      <w:r w:rsidRPr="00C6761E">
        <w:rPr>
          <w:lang w:eastAsia="zh-CN"/>
        </w:rPr>
        <w:t>T</w:t>
      </w:r>
      <w:r w:rsidRPr="00C6761E">
        <w:t xml:space="preserve">his procedure is triggered when the </w:t>
      </w:r>
      <w:r>
        <w:t xml:space="preserve">source </w:t>
      </w:r>
      <w:r w:rsidRPr="00C6761E">
        <w:t xml:space="preserve">5G ProSe end UE </w:t>
      </w:r>
      <w:r>
        <w:t xml:space="preserve">has a direct link established with </w:t>
      </w:r>
      <w:r w:rsidRPr="00C6761E">
        <w:t>the 5G ProSe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 xml:space="preserve">the </w:t>
      </w:r>
      <w:r>
        <w:t xml:space="preserve">source </w:t>
      </w:r>
      <w:r w:rsidRPr="00C6761E">
        <w:t xml:space="preserve">5G ProSe end UE </w:t>
      </w:r>
      <w:r>
        <w:t xml:space="preserve">would like the </w:t>
      </w:r>
      <w:r w:rsidRPr="00C6761E">
        <w:t>5G ProSe UE-to-UE relay UE</w:t>
      </w:r>
      <w:r>
        <w:t xml:space="preserve"> to perform </w:t>
      </w:r>
      <w:r w:rsidRPr="00557300">
        <w:t>the announcing UE procedure for UE-to-UE relay discovery</w:t>
      </w:r>
      <w:r>
        <w:t xml:space="preserve"> on behalf of </w:t>
      </w:r>
      <w:r w:rsidRPr="00C6761E">
        <w:t xml:space="preserve">the </w:t>
      </w:r>
      <w:r>
        <w:t xml:space="preserve">source </w:t>
      </w:r>
      <w:r w:rsidRPr="00C6761E">
        <w:t>5G ProSe end UE</w:t>
      </w:r>
      <w:r w:rsidRPr="00557300">
        <w:t>.</w:t>
      </w:r>
    </w:p>
    <w:p w14:paraId="20DF1AA6" w14:textId="2EA0ED15" w:rsidR="00957FC6" w:rsidRPr="00C6761E" w:rsidRDefault="00957FC6" w:rsidP="00957FC6">
      <w:pPr>
        <w:pStyle w:val="Heading4"/>
        <w:rPr>
          <w:lang w:val="en-US" w:eastAsia="zh-CN"/>
        </w:rPr>
      </w:pPr>
      <w:bookmarkStart w:id="2321" w:name="_Toc172040023"/>
      <w:r w:rsidRPr="00C6761E">
        <w:rPr>
          <w:lang w:val="en-US" w:eastAsia="zh-CN"/>
        </w:rPr>
        <w:t>8a.2.</w:t>
      </w:r>
      <w:r>
        <w:rPr>
          <w:lang w:val="en-US" w:eastAsia="zh-CN"/>
        </w:rPr>
        <w:t>13</w:t>
      </w:r>
      <w:r w:rsidRPr="00C6761E">
        <w:rPr>
          <w:lang w:val="en-US" w:eastAsia="zh-CN"/>
        </w:rPr>
        <w:t>.2</w:t>
      </w:r>
      <w:r w:rsidRPr="00C6761E">
        <w:rPr>
          <w:lang w:val="en-US" w:eastAsia="zh-CN"/>
        </w:rPr>
        <w:tab/>
        <w:t xml:space="preserve">5G ProSe </w:t>
      </w:r>
      <w:r>
        <w:rPr>
          <w:lang w:val="en-US" w:eastAsia="zh-CN"/>
        </w:rPr>
        <w:t>direct discovery set transfer</w:t>
      </w:r>
      <w:r w:rsidRPr="00C6761E">
        <w:rPr>
          <w:lang w:val="en-US" w:eastAsia="zh-CN"/>
        </w:rPr>
        <w:t xml:space="preserve"> procedure initiation by initiating UE</w:t>
      </w:r>
      <w:bookmarkEnd w:id="2321"/>
    </w:p>
    <w:p w14:paraId="2A0E2301" w14:textId="77777777" w:rsidR="00957FC6" w:rsidRPr="00C6761E" w:rsidRDefault="00957FC6" w:rsidP="00957FC6">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7B61A8E3" w14:textId="3DC82AF7" w:rsidR="00957FC6" w:rsidRPr="00524AC3" w:rsidRDefault="00957FC6" w:rsidP="00524AC3">
      <w:pPr>
        <w:numPr>
          <w:ilvl w:val="0"/>
          <w:numId w:val="42"/>
        </w:numPr>
        <w:overflowPunct/>
        <w:autoSpaceDE/>
        <w:autoSpaceDN/>
        <w:adjustRightInd/>
        <w:textAlignment w:val="auto"/>
        <w:rPr>
          <w:ins w:id="2322" w:author="24.554_CR0589R1_(Rel-18)_5G_ProSe_Ph2" w:date="2024-09-08T23:15:00Z"/>
          <w:rFonts w:eastAsia="SimSun"/>
          <w:lang w:eastAsia="zh-CN"/>
        </w:rPr>
      </w:pPr>
      <w:del w:id="2323" w:author="24.554_CR0589R1_(Rel-18)_5G_ProSe_Ph2" w:date="2024-09-08T23:15:00Z">
        <w:r w:rsidRPr="00524AC3" w:rsidDel="00524AC3">
          <w:rPr>
            <w:rFonts w:eastAsia="SimSun"/>
            <w:lang w:eastAsia="zh-CN"/>
          </w:rPr>
          <w:delText>a)</w:delText>
        </w:r>
        <w:r w:rsidRPr="00524AC3" w:rsidDel="00524AC3">
          <w:rPr>
            <w:rFonts w:eastAsia="SimSun"/>
            <w:lang w:eastAsia="zh-CN"/>
          </w:rPr>
          <w:tab/>
        </w:r>
      </w:del>
      <w:r w:rsidRPr="00524AC3">
        <w:rPr>
          <w:rFonts w:eastAsia="SimSun"/>
          <w:lang w:eastAsia="zh-CN"/>
        </w:rPr>
        <w:t>the 5G ProSe direct link is established between the source 5G ProSe end UE and 5G ProSe UE-to-UE relay UE</w:t>
      </w:r>
      <w:ins w:id="2324" w:author="24.554_CR0589R1_(Rel-18)_5G_ProSe_Ph2" w:date="2024-09-08T23:15:00Z">
        <w:r w:rsidR="00524AC3" w:rsidRPr="00524AC3">
          <w:rPr>
            <w:rFonts w:eastAsia="SimSun"/>
            <w:lang w:eastAsia="zh-CN"/>
          </w:rPr>
          <w:t>;</w:t>
        </w:r>
      </w:ins>
      <w:del w:id="2325" w:author="24.554_CR0589R1_(Rel-18)_5G_ProSe_Ph2" w:date="2024-09-08T23:15:00Z">
        <w:r w:rsidRPr="00524AC3" w:rsidDel="00524AC3">
          <w:rPr>
            <w:rFonts w:eastAsia="SimSun"/>
            <w:lang w:eastAsia="zh-CN"/>
          </w:rPr>
          <w:delText>.</w:delText>
        </w:r>
      </w:del>
    </w:p>
    <w:p w14:paraId="0026A16E" w14:textId="3661138B" w:rsidR="00524AC3" w:rsidRPr="00524AC3" w:rsidRDefault="00524AC3" w:rsidP="00524AC3">
      <w:pPr>
        <w:overflowPunct/>
        <w:autoSpaceDE/>
        <w:autoSpaceDN/>
        <w:adjustRightInd/>
        <w:ind w:left="284"/>
        <w:textAlignment w:val="auto"/>
        <w:rPr>
          <w:lang w:val="en-US"/>
        </w:rPr>
      </w:pPr>
      <w:ins w:id="2326" w:author="24.554_CR0589R1_(Rel-18)_5G_ProSe_Ph2" w:date="2024-09-08T23:15:00Z">
        <w:r w:rsidRPr="00524AC3">
          <w:rPr>
            <w:rFonts w:eastAsia="SimSun"/>
            <w:lang w:eastAsia="zh-CN"/>
          </w:rPr>
          <w:t>b)</w:t>
        </w:r>
        <w:r w:rsidRPr="00524AC3">
          <w:rPr>
            <w:rFonts w:eastAsia="SimSun"/>
            <w:lang w:eastAsia="zh-CN"/>
          </w:rPr>
          <w:tab/>
          <w:t xml:space="preserve">the </w:t>
        </w:r>
        <w:r w:rsidRPr="00524AC3">
          <w:rPr>
            <w:rFonts w:eastAsia="SimSun" w:hint="eastAsia"/>
            <w:lang w:eastAsia="zh-CN"/>
          </w:rPr>
          <w:t xml:space="preserve">initiating UE </w:t>
        </w:r>
        <w:r w:rsidRPr="00524AC3">
          <w:rPr>
            <w:rFonts w:eastAsia="SimSun"/>
            <w:lang w:eastAsia="zh-CN"/>
          </w:rPr>
          <w:t>determines</w:t>
        </w:r>
        <w:r w:rsidRPr="00524AC3">
          <w:rPr>
            <w:rFonts w:eastAsia="SimSun" w:hint="eastAsia"/>
            <w:lang w:eastAsia="zh-CN"/>
          </w:rPr>
          <w:t xml:space="preserve"> to use </w:t>
        </w:r>
        <w:r w:rsidRPr="00524AC3">
          <w:rPr>
            <w:rFonts w:eastAsia="SimSun"/>
            <w:lang w:eastAsia="zh-CN"/>
          </w:rPr>
          <w:t>the 5G ProSe UE-to-UE relay UE to perform the announcing UE procedure for UE-to-UE relay discovery.</w:t>
        </w:r>
      </w:ins>
    </w:p>
    <w:p w14:paraId="6C991043" w14:textId="77777777" w:rsidR="00957FC6" w:rsidRPr="00C6761E" w:rsidRDefault="00957FC6" w:rsidP="00957FC6">
      <w:pPr>
        <w:rPr>
          <w:lang w:val="en-US" w:eastAsia="zh-CN"/>
        </w:rPr>
      </w:pPr>
      <w:r w:rsidRPr="00C6761E">
        <w:rPr>
          <w:lang w:val="en-US" w:eastAsia="zh-CN"/>
        </w:rPr>
        <w:t xml:space="preserve">The UE shall initiate the 5G ProSe direct </w:t>
      </w:r>
      <w:r>
        <w:rPr>
          <w:lang w:val="en-US" w:eastAsia="zh-CN"/>
        </w:rPr>
        <w:t>discovery set transfer</w:t>
      </w:r>
      <w:r w:rsidRPr="00C6761E">
        <w:rPr>
          <w:lang w:val="en-US" w:eastAsia="zh-CN"/>
        </w:rPr>
        <w:t xml:space="preserve"> procedure by sending the 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message. The initiating UE:</w:t>
      </w:r>
    </w:p>
    <w:p w14:paraId="4711C7A9" w14:textId="77777777" w:rsidR="00957FC6" w:rsidRPr="00C6761E" w:rsidRDefault="00957FC6" w:rsidP="00957FC6">
      <w:pPr>
        <w:pStyle w:val="B1"/>
        <w:rPr>
          <w:lang w:eastAsia="zh-CN"/>
        </w:rPr>
      </w:pPr>
      <w:r w:rsidRPr="00C6761E">
        <w:t>a)</w:t>
      </w:r>
      <w:r w:rsidRPr="00C6761E">
        <w:tab/>
      </w:r>
      <w:r w:rsidRPr="00C6761E">
        <w:rPr>
          <w:lang w:eastAsia="zh-CN"/>
        </w:rPr>
        <w:t>shall</w:t>
      </w:r>
      <w:r w:rsidRPr="00C6761E">
        <w:t xml:space="preserve"> </w:t>
      </w:r>
      <w:r>
        <w:rPr>
          <w:lang w:eastAsia="zh-CN"/>
        </w:rPr>
        <w:t>include</w:t>
      </w:r>
      <w:r w:rsidRPr="00C6761E">
        <w:rPr>
          <w:lang w:eastAsia="zh-CN"/>
        </w:rPr>
        <w:t xml:space="preserve"> </w:t>
      </w:r>
      <w:r>
        <w:rPr>
          <w:lang w:eastAsia="zh-CN"/>
        </w:rPr>
        <w:t xml:space="preserve">the </w:t>
      </w:r>
      <w:r>
        <w:rPr>
          <w:rFonts w:hint="eastAsia"/>
          <w:lang w:eastAsia="zh-CN"/>
        </w:rPr>
        <w:t xml:space="preserve">protected user info of </w:t>
      </w:r>
      <w:r>
        <w:rPr>
          <w:lang w:eastAsia="zh-CN"/>
        </w:rPr>
        <w:t xml:space="preserve">the source </w:t>
      </w:r>
      <w:r>
        <w:rPr>
          <w:rFonts w:hint="eastAsia"/>
          <w:lang w:eastAsia="zh-CN"/>
        </w:rPr>
        <w:t>5G ProSe end UE</w:t>
      </w:r>
      <w:r>
        <w:t>; and</w:t>
      </w:r>
    </w:p>
    <w:p w14:paraId="102578D6" w14:textId="77777777" w:rsidR="00957FC6" w:rsidRPr="00C6761E" w:rsidRDefault="00957FC6" w:rsidP="00957FC6">
      <w:pPr>
        <w:pStyle w:val="B1"/>
        <w:rPr>
          <w:lang w:eastAsia="zh-CN"/>
        </w:rPr>
      </w:pPr>
      <w:r>
        <w:t>b)</w:t>
      </w:r>
      <w:r>
        <w:tab/>
      </w:r>
      <w:r w:rsidRPr="00C6761E">
        <w:t xml:space="preserve">shall </w:t>
      </w:r>
      <w:r>
        <w:t>include</w:t>
      </w:r>
      <w:r w:rsidRPr="00C6761E">
        <w:t xml:space="preserve"> the relay service code parameter</w:t>
      </w:r>
      <w:r>
        <w:t xml:space="preserve"> set</w:t>
      </w:r>
      <w:r w:rsidRPr="00C6761E">
        <w:t xml:space="preserve"> to the relay service code configured for the connectivity service to be announced, as specified in clause 5.2.7. If the UE </w:t>
      </w:r>
      <w:r>
        <w:t>served by the NG-RAN</w:t>
      </w:r>
      <w:r w:rsidRPr="00C6761E">
        <w:t>,</w:t>
      </w:r>
      <w:r>
        <w:t xml:space="preserve"> the security procedures selection is based on the relay service codes configured at the UE. Otherwise,</w:t>
      </w:r>
      <w:r w:rsidRPr="00C6761E">
        <w:t xml:space="preserve"> the </w:t>
      </w:r>
      <w:r>
        <w:t xml:space="preserve">selected </w:t>
      </w:r>
      <w:r w:rsidRPr="00C6761E">
        <w:t xml:space="preserve">relay service code </w:t>
      </w:r>
      <w:r>
        <w:t>configured at the UE</w:t>
      </w:r>
      <w:r w:rsidRPr="00C6761E">
        <w:t xml:space="preserve"> shall be associated with the network assistance security indication indicating the security procedure without network assistance is to be used</w:t>
      </w:r>
      <w:r>
        <w:t>.</w:t>
      </w:r>
    </w:p>
    <w:p w14:paraId="08996670" w14:textId="016090C1" w:rsidR="00957FC6" w:rsidRDefault="00957FC6" w:rsidP="00957FC6">
      <w:r w:rsidRPr="00C6761E">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ProSe direct communication and the target UE's layer-2 ID </w:t>
      </w:r>
      <w:r>
        <w:rPr>
          <w:rFonts w:hint="eastAsia"/>
          <w:lang w:eastAsia="zh-CN"/>
        </w:rPr>
        <w:t>of</w:t>
      </w:r>
      <w:r>
        <w:rPr>
          <w:lang w:eastAsia="x-none"/>
        </w:rPr>
        <w:t xml:space="preserve"> the 5G P</w:t>
      </w:r>
      <w:r>
        <w:rPr>
          <w:rFonts w:hint="eastAsia"/>
          <w:lang w:eastAsia="zh-CN"/>
        </w:rPr>
        <w:t>r</w:t>
      </w:r>
      <w:r>
        <w:rPr>
          <w:lang w:eastAsia="x-none"/>
        </w:rPr>
        <w:t xml:space="preserve">oSe UE-to-UE relay UE </w:t>
      </w:r>
      <w:r w:rsidRPr="00C6761E">
        <w:rPr>
          <w:lang w:eastAsia="zh-CN"/>
        </w:rPr>
        <w:t xml:space="preserve">and start timer </w:t>
      </w:r>
      <w:ins w:id="2327" w:author="24.554_CR0587R1_(Rel-18)_5G_ProSe_Ph2" w:date="2024-09-08T23:02:00Z">
        <w:r w:rsidR="00CA4321" w:rsidRPr="00B04396">
          <w:rPr>
            <w:lang w:eastAsia="zh-CN"/>
          </w:rPr>
          <w:t>T5202</w:t>
        </w:r>
      </w:ins>
      <w:del w:id="2328" w:author="24.554_CR0587R1_(Rel-18)_5G_ProSe_Ph2" w:date="2024-09-08T23:02:00Z">
        <w:r w:rsidRPr="00C6761E" w:rsidDel="00CA4321">
          <w:rPr>
            <w:lang w:eastAsia="zh-CN"/>
          </w:rPr>
          <w:delText>T</w:delText>
        </w:r>
        <w:r w:rsidDel="00CA4321">
          <w:rPr>
            <w:lang w:eastAsia="zh-CN"/>
          </w:rPr>
          <w:delText>xxxx</w:delText>
        </w:r>
      </w:del>
      <w:r w:rsidRPr="00C6761E">
        <w:rPr>
          <w:lang w:eastAsia="zh-CN"/>
        </w:rPr>
        <w:t>.</w:t>
      </w:r>
      <w:r w:rsidRPr="00C6761E">
        <w:t xml:space="preserve"> The UE shall not send a new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to the same target UE while timer </w:t>
      </w:r>
      <w:ins w:id="2329" w:author="24.554_CR0587R1_(Rel-18)_5G_ProSe_Ph2" w:date="2024-09-08T23:03:00Z">
        <w:r w:rsidR="00CA4321" w:rsidRPr="00B04396">
          <w:rPr>
            <w:lang w:eastAsia="zh-CN"/>
          </w:rPr>
          <w:t>T5202</w:t>
        </w:r>
      </w:ins>
      <w:del w:id="2330" w:author="24.554_CR0587R1_(Rel-18)_5G_ProSe_Ph2" w:date="2024-09-08T23:03:00Z">
        <w:r w:rsidRPr="00C6761E" w:rsidDel="00CA4321">
          <w:delText>T</w:delText>
        </w:r>
        <w:r w:rsidDel="00CA4321">
          <w:delText>xxxx</w:delText>
        </w:r>
      </w:del>
      <w:r w:rsidRPr="00C6761E">
        <w:t xml:space="preserve"> is running.</w:t>
      </w:r>
    </w:p>
    <w:p w14:paraId="7FFB8F1B" w14:textId="4E91F2B9" w:rsidR="00957FC6" w:rsidRPr="00C6761E" w:rsidDel="00CA4321" w:rsidRDefault="00957FC6" w:rsidP="00957FC6">
      <w:pPr>
        <w:rPr>
          <w:del w:id="2331" w:author="24.554_CR0587R1_(Rel-18)_5G_ProSe_Ph2" w:date="2024-09-08T23:03:00Z"/>
        </w:rPr>
      </w:pPr>
      <w:del w:id="2332" w:author="24.554_CR0587R1_(Rel-18)_5G_ProSe_Ph2" w:date="2024-09-08T23:03:00Z">
        <w:r w:rsidDel="00CA4321">
          <w:object w:dxaOrig="9901" w:dyaOrig="2631" w14:anchorId="1385D039">
            <v:shape id="_x0000_i1082" type="#_x0000_t75" style="width:481.9pt;height:128.3pt" o:ole="">
              <v:imagedata r:id="rId124" o:title=""/>
            </v:shape>
            <o:OLEObject Type="Embed" ProgID="Visio.Drawing.15" ShapeID="_x0000_i1082" DrawAspect="Content" ObjectID="_1787343216" r:id="rId125"/>
          </w:object>
        </w:r>
      </w:del>
    </w:p>
    <w:p w14:paraId="1777CB98" w14:textId="77777777" w:rsidR="00CA4321" w:rsidRPr="00C6761E" w:rsidRDefault="00957FC6" w:rsidP="00CA4321">
      <w:pPr>
        <w:rPr>
          <w:ins w:id="2333" w:author="24.554_CR0587R1_(Rel-18)_5G_ProSe_Ph2" w:date="2024-09-08T23:03:00Z"/>
        </w:rPr>
      </w:pPr>
      <w:del w:id="2334" w:author="24.554_CR0587R1_(Rel-18)_5G_ProSe_Ph2" w:date="2024-09-08T23:03:00Z">
        <w:r w:rsidRPr="00C6761E" w:rsidDel="00CA4321">
          <w:delText>Figure</w:delText>
        </w:r>
        <w:r w:rsidRPr="00C6761E" w:rsidDel="00CA4321">
          <w:rPr>
            <w:rFonts w:cs="Arial"/>
          </w:rPr>
          <w:delText> </w:delText>
        </w:r>
        <w:r w:rsidRPr="00C6761E" w:rsidDel="00CA4321">
          <w:delText>8a.2.</w:delText>
        </w:r>
        <w:r w:rsidDel="00CA4321">
          <w:delText>13</w:delText>
        </w:r>
        <w:r w:rsidRPr="00C6761E" w:rsidDel="00CA4321">
          <w:delText xml:space="preserve">.2.1: 5G ProSe </w:delText>
        </w:r>
        <w:r w:rsidDel="00CA4321">
          <w:delText>direct discovery set transfer</w:delText>
        </w:r>
        <w:r w:rsidRPr="00C6761E" w:rsidDel="00CA4321">
          <w:delText xml:space="preserve"> procedure</w:delText>
        </w:r>
      </w:del>
      <w:ins w:id="2335" w:author="24.554_CR0587R1_(Rel-18)_5G_ProSe_Ph2" w:date="2024-09-08T23:03:00Z">
        <w:r w:rsidR="00CA4321">
          <w:object w:dxaOrig="9901" w:dyaOrig="2629" w14:anchorId="023A73C4">
            <v:shape id="_x0000_i1107" type="#_x0000_t75" style="width:481.9pt;height:128.3pt" o:ole="">
              <v:imagedata r:id="rId126" o:title=""/>
            </v:shape>
            <o:OLEObject Type="Embed" ProgID="Visio.Drawing.15" ShapeID="_x0000_i1107" DrawAspect="Content" ObjectID="_1787343217" r:id="rId127"/>
          </w:object>
        </w:r>
      </w:ins>
    </w:p>
    <w:p w14:paraId="70ADF664" w14:textId="69CA5232" w:rsidR="00957FC6" w:rsidRPr="00C6761E" w:rsidRDefault="00CA4321" w:rsidP="00CA4321">
      <w:pPr>
        <w:pStyle w:val="TF"/>
      </w:pPr>
      <w:ins w:id="2336" w:author="24.554_CR0587R1_(Rel-18)_5G_ProSe_Ph2" w:date="2024-09-08T23:03:00Z">
        <w:r w:rsidRPr="00C6761E">
          <w:t>Figure</w:t>
        </w:r>
        <w:r w:rsidRPr="00C6761E">
          <w:rPr>
            <w:rFonts w:cs="Arial"/>
          </w:rPr>
          <w:t> </w:t>
        </w:r>
        <w:r w:rsidRPr="00C6761E">
          <w:t>8a.2.</w:t>
        </w:r>
        <w:r>
          <w:t>13</w:t>
        </w:r>
        <w:r w:rsidRPr="00C6761E">
          <w:t xml:space="preserve">.2.1: 5G ProSe </w:t>
        </w:r>
        <w:r>
          <w:t>direct discovery set transfer</w:t>
        </w:r>
        <w:r w:rsidRPr="00C6761E">
          <w:t xml:space="preserve"> procedure</w:t>
        </w:r>
      </w:ins>
    </w:p>
    <w:p w14:paraId="5CD256A2" w14:textId="61738005" w:rsidR="00957FC6" w:rsidRPr="00C6761E" w:rsidRDefault="00957FC6" w:rsidP="00957FC6">
      <w:pPr>
        <w:pStyle w:val="Heading4"/>
      </w:pPr>
      <w:bookmarkStart w:id="2337" w:name="_Toc172040024"/>
      <w:r w:rsidRPr="00C6761E">
        <w:rPr>
          <w:lang w:val="en-US" w:eastAsia="zh-CN"/>
        </w:rPr>
        <w:t>8a.2.</w:t>
      </w:r>
      <w:r>
        <w:rPr>
          <w:lang w:val="en-US" w:eastAsia="zh-CN"/>
        </w:rPr>
        <w:t>13</w:t>
      </w:r>
      <w:r w:rsidRPr="00C6761E">
        <w:rPr>
          <w:lang w:val="en-US" w:eastAsia="zh-CN"/>
        </w:rPr>
        <w:t>.3</w:t>
      </w:r>
      <w:r w:rsidRPr="00C6761E">
        <w:rPr>
          <w:lang w:val="en-US" w:eastAsia="zh-CN"/>
        </w:rPr>
        <w:tab/>
        <w:t xml:space="preserve">5G ProSe </w:t>
      </w:r>
      <w:r>
        <w:rPr>
          <w:lang w:val="en-US" w:eastAsia="zh-CN"/>
        </w:rPr>
        <w:t>direct discovery set</w:t>
      </w:r>
      <w:r w:rsidRPr="00C6761E">
        <w:rPr>
          <w:lang w:val="en-US" w:eastAsia="zh-CN"/>
        </w:rPr>
        <w:t xml:space="preserve"> procedure</w:t>
      </w:r>
      <w:r w:rsidRPr="00C6761E">
        <w:t xml:space="preserve"> </w:t>
      </w:r>
      <w:r>
        <w:t>ack</w:t>
      </w:r>
      <w:r w:rsidRPr="00C6761E">
        <w:t xml:space="preserve"> by the target UE</w:t>
      </w:r>
      <w:bookmarkEnd w:id="2337"/>
    </w:p>
    <w:p w14:paraId="0C526BE2" w14:textId="77777777" w:rsidR="00957FC6" w:rsidRDefault="00957FC6" w:rsidP="00957FC6">
      <w:r>
        <w:t xml:space="preserve">Upon reception of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 message</w:t>
      </w:r>
      <w:r w:rsidRPr="00C6761E">
        <w:t xml:space="preserve">, </w:t>
      </w:r>
      <w:r>
        <w:t>the target</w:t>
      </w:r>
      <w:r w:rsidRPr="00C6761E">
        <w:t xml:space="preserve"> UE shall store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based on the validity timer derived from the bit length of UTC-based counter LSB contents of the UTC-based counter LSB IE associated with the </w:t>
      </w:r>
      <w:r>
        <w:rPr>
          <w:rFonts w:hint="eastAsia"/>
          <w:lang w:eastAsia="zh-CN"/>
        </w:rPr>
        <w:t xml:space="preserve">protected user info of </w:t>
      </w:r>
      <w:r>
        <w:rPr>
          <w:lang w:eastAsia="zh-CN"/>
        </w:rPr>
        <w:t xml:space="preserve">the source </w:t>
      </w:r>
      <w:r>
        <w:rPr>
          <w:rFonts w:hint="eastAsia"/>
          <w:lang w:eastAsia="zh-CN"/>
        </w:rPr>
        <w:t>5G ProSe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w:t>
      </w:r>
      <w:r>
        <w:t>The target UE</w:t>
      </w:r>
      <w:r w:rsidRPr="00B645EB">
        <w:t xml:space="preserve"> schedules the next announcement for</w:t>
      </w:r>
      <w:r>
        <w:t xml:space="preserve"> </w:t>
      </w:r>
      <w:r>
        <w:rPr>
          <w:lang w:eastAsia="zh-CN"/>
        </w:rPr>
        <w:t xml:space="preserve">the source </w:t>
      </w:r>
      <w:r>
        <w:rPr>
          <w:rFonts w:hint="eastAsia"/>
          <w:lang w:eastAsia="zh-CN"/>
        </w:rPr>
        <w:t>5G ProSe end UE</w:t>
      </w:r>
      <w:r w:rsidRPr="00B645EB">
        <w:t xml:space="preserve"> according to its next scheduled announcement opportunity</w:t>
      </w:r>
      <w:r>
        <w:t xml:space="preserve"> that can be implementation specific and</w:t>
      </w:r>
      <w:r w:rsidRPr="00B645EB">
        <w:t xml:space="preserve"> considering the received validity time.</w:t>
      </w:r>
    </w:p>
    <w:p w14:paraId="51016736" w14:textId="77777777" w:rsidR="00957FC6" w:rsidRDefault="00957FC6" w:rsidP="00957FC6">
      <w:r w:rsidRPr="00C6761E">
        <w:t xml:space="preserve">If the validity timer associated with </w:t>
      </w:r>
      <w:r>
        <w:rPr>
          <w:rFonts w:hint="eastAsia"/>
          <w:lang w:eastAsia="zh-CN"/>
        </w:rPr>
        <w:t>a protected user info of 5G ProSe end UE</w:t>
      </w:r>
      <w:r w:rsidRPr="00C6761E">
        <w:t xml:space="preserve"> </w:t>
      </w:r>
      <w:r>
        <w:t>is valid, the</w:t>
      </w:r>
      <w:r w:rsidRPr="00C6761E">
        <w:t xml:space="preserve"> target UE shall create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w:t>
      </w:r>
      <w:r>
        <w:t>.</w:t>
      </w:r>
    </w:p>
    <w:p w14:paraId="3DE15F9B" w14:textId="77777777" w:rsidR="00957FC6" w:rsidRPr="00C6761E" w:rsidRDefault="00957FC6" w:rsidP="00957FC6">
      <w:pPr>
        <w:rPr>
          <w:lang w:eastAsia="zh-CN"/>
        </w:rPr>
      </w:pPr>
      <w:r w:rsidRPr="00C6761E">
        <w:rPr>
          <w:lang w:eastAsia="x-none"/>
        </w:rPr>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w:t>
      </w:r>
      <w:r w:rsidRPr="00C6761E">
        <w:rPr>
          <w:lang w:eastAsia="x-none"/>
        </w:rPr>
        <w:t>message is generated, the target UE shall pass this message to the lower layers for transmission along with the initiating UE's layer-2 ID for unicast communication and the target UE's layer-2 ID for unicast communication.</w:t>
      </w:r>
    </w:p>
    <w:p w14:paraId="0A1D80BF" w14:textId="67D91ED3" w:rsidR="00957FC6" w:rsidRPr="00C6761E" w:rsidRDefault="00957FC6" w:rsidP="00957FC6">
      <w:pPr>
        <w:pStyle w:val="Heading4"/>
        <w:rPr>
          <w:lang w:val="en-US" w:eastAsia="zh-CN"/>
        </w:rPr>
      </w:pPr>
      <w:bookmarkStart w:id="2338" w:name="_Toc172040025"/>
      <w:r w:rsidRPr="00C6761E">
        <w:rPr>
          <w:lang w:val="en-US" w:eastAsia="zh-CN"/>
        </w:rPr>
        <w:t>8a.2.</w:t>
      </w:r>
      <w:r>
        <w:rPr>
          <w:lang w:val="en-US" w:eastAsia="zh-CN"/>
        </w:rPr>
        <w:t>13</w:t>
      </w:r>
      <w:r w:rsidRPr="00C6761E">
        <w:rPr>
          <w:lang w:val="en-US" w:eastAsia="zh-CN"/>
        </w:rPr>
        <w:t>.4</w:t>
      </w:r>
      <w:r w:rsidRPr="00C6761E">
        <w:rPr>
          <w:lang w:val="en-US" w:eastAsia="zh-CN"/>
        </w:rPr>
        <w:tab/>
        <w:t xml:space="preserve">5G ProSe </w:t>
      </w:r>
      <w:r>
        <w:rPr>
          <w:lang w:val="en-US" w:eastAsia="zh-CN"/>
        </w:rPr>
        <w:t xml:space="preserve">direct discovery set transfer </w:t>
      </w:r>
      <w:r w:rsidRPr="00C6761E">
        <w:rPr>
          <w:lang w:val="en-US" w:eastAsia="zh-CN"/>
        </w:rPr>
        <w:t>procedure completion by the initiating UE</w:t>
      </w:r>
      <w:bookmarkEnd w:id="2338"/>
    </w:p>
    <w:p w14:paraId="789D215B" w14:textId="37D9268B" w:rsidR="00957FC6" w:rsidRDefault="00957FC6" w:rsidP="002C4BC0">
      <w:pPr>
        <w:rPr>
          <w:ins w:id="2339" w:author="24.554_CR0590R1_(Rel-18)_5G_ProSe_Ph2" w:date="2024-09-08T23:12:00Z"/>
          <w:lang w:eastAsia="zh-CN"/>
        </w:rPr>
      </w:pPr>
      <w:r w:rsidRPr="00C6761E">
        <w:t xml:space="preserve">Upon receipt of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the initiating UE shall stop timer T</w:t>
      </w:r>
      <w:ins w:id="2340" w:author="24.554_CR0587R1_(Rel-18)_5G_ProSe_Ph2" w:date="2024-09-08T23:09:00Z">
        <w:r w:rsidR="008F6205">
          <w:t>5202</w:t>
        </w:r>
      </w:ins>
      <w:del w:id="2341" w:author="24.554_CR0587R1_(Rel-18)_5G_ProSe_Ph2" w:date="2024-09-08T23:09:00Z">
        <w:r w:rsidDel="008F6205">
          <w:delText>xxx</w:delText>
        </w:r>
      </w:del>
      <w:del w:id="2342" w:author="24.554_CR0587R1_(Rel-18)_5G_ProSe_Ph2" w:date="2024-09-08T23:08:00Z">
        <w:r w:rsidDel="008F6205">
          <w:delText>x</w:delText>
        </w:r>
      </w:del>
      <w:r>
        <w:rPr>
          <w:lang w:eastAsia="zh-CN"/>
        </w:rPr>
        <w:t xml:space="preserve">. </w:t>
      </w:r>
    </w:p>
    <w:p w14:paraId="1BBD9BF8" w14:textId="77777777" w:rsidR="000105BF" w:rsidRPr="004B4FE3" w:rsidRDefault="000105BF" w:rsidP="000105BF">
      <w:pPr>
        <w:pStyle w:val="Heading4"/>
        <w:rPr>
          <w:ins w:id="2343" w:author="24.554_CR0590R1_(Rel-18)_5G_ProSe_Ph2" w:date="2024-09-08T23:12:00Z"/>
          <w:lang w:val="en-US" w:eastAsia="zh-CN"/>
        </w:rPr>
      </w:pPr>
      <w:bookmarkStart w:id="2344" w:name="OLE_LINK5"/>
      <w:bookmarkStart w:id="2345" w:name="OLE_LINK7"/>
      <w:ins w:id="2346" w:author="24.554_CR0590R1_(Rel-18)_5G_ProSe_Ph2" w:date="2024-09-08T23:12:00Z">
        <w:r w:rsidRPr="004B4FE3">
          <w:rPr>
            <w:lang w:val="en-US" w:eastAsia="zh-CN"/>
          </w:rPr>
          <w:t>8a.2.13.</w:t>
        </w:r>
        <w:r w:rsidRPr="004B4FE3">
          <w:rPr>
            <w:rFonts w:hint="eastAsia"/>
            <w:lang w:val="en-US" w:eastAsia="zh-CN"/>
          </w:rPr>
          <w:t>5</w:t>
        </w:r>
        <w:r w:rsidRPr="004B4FE3">
          <w:rPr>
            <w:lang w:val="en-US" w:eastAsia="zh-CN"/>
          </w:rPr>
          <w:tab/>
        </w:r>
        <w:bookmarkEnd w:id="2344"/>
        <w:bookmarkEnd w:id="2345"/>
        <w:r w:rsidRPr="004B4FE3">
          <w:rPr>
            <w:lang w:val="en-US" w:eastAsia="zh-CN"/>
          </w:rPr>
          <w:t>Abnormal cases</w:t>
        </w:r>
      </w:ins>
    </w:p>
    <w:p w14:paraId="54153A0E" w14:textId="77777777" w:rsidR="000105BF" w:rsidRPr="004B4FE3" w:rsidRDefault="000105BF" w:rsidP="000105BF">
      <w:pPr>
        <w:pStyle w:val="Heading5"/>
        <w:rPr>
          <w:ins w:id="2347" w:author="24.554_CR0590R1_(Rel-18)_5G_ProSe_Ph2" w:date="2024-09-08T23:12:00Z"/>
        </w:rPr>
      </w:pPr>
      <w:ins w:id="2348" w:author="24.554_CR0590R1_(Rel-18)_5G_ProSe_Ph2" w:date="2024-09-08T23:12:00Z">
        <w:r w:rsidRPr="004B4FE3">
          <w:t>8a.2.13.</w:t>
        </w:r>
        <w:r w:rsidRPr="004B4FE3">
          <w:rPr>
            <w:rFonts w:hint="eastAsia"/>
          </w:rPr>
          <w:t>5.1</w:t>
        </w:r>
        <w:r w:rsidRPr="004B4FE3">
          <w:tab/>
          <w:t>Abnormal cases at the initiating UE</w:t>
        </w:r>
      </w:ins>
    </w:p>
    <w:p w14:paraId="4D61176F" w14:textId="77777777" w:rsidR="000105BF" w:rsidRPr="00C6761E" w:rsidRDefault="000105BF" w:rsidP="000105BF">
      <w:pPr>
        <w:rPr>
          <w:ins w:id="2349" w:author="24.554_CR0590R1_(Rel-18)_5G_ProSe_Ph2" w:date="2024-09-08T23:12:00Z"/>
        </w:rPr>
      </w:pPr>
      <w:ins w:id="2350" w:author="24.554_CR0590R1_(Rel-18)_5G_ProSe_Ph2" w:date="2024-09-08T23:12:00Z">
        <w:r w:rsidRPr="00C6761E">
          <w:t>The following abnormal cases can be identified:</w:t>
        </w:r>
      </w:ins>
    </w:p>
    <w:p w14:paraId="20CCC9D4" w14:textId="77777777" w:rsidR="000105BF" w:rsidRPr="00C6761E" w:rsidRDefault="000105BF" w:rsidP="000105BF">
      <w:pPr>
        <w:pStyle w:val="B1"/>
        <w:rPr>
          <w:ins w:id="2351" w:author="24.554_CR0590R1_(Rel-18)_5G_ProSe_Ph2" w:date="2024-09-08T23:12:00Z"/>
        </w:rPr>
      </w:pPr>
      <w:ins w:id="2352" w:author="24.554_CR0590R1_(Rel-18)_5G_ProSe_Ph2" w:date="2024-09-08T23:12:00Z">
        <w:r w:rsidRPr="00C6761E">
          <w:t>a)</w:t>
        </w:r>
        <w:r w:rsidRPr="00C6761E">
          <w:tab/>
          <w:t>I</w:t>
        </w:r>
        <w:r>
          <w:t>f timer T</w:t>
        </w:r>
        <w:r>
          <w:rPr>
            <w:rFonts w:hint="eastAsia"/>
            <w:lang w:eastAsia="zh-CN"/>
          </w:rPr>
          <w:t>5202</w:t>
        </w:r>
        <w:r w:rsidRPr="00C6761E">
          <w:t xml:space="preserve"> expires, the initiating UE shall retransmit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and restart timer T</w:t>
        </w:r>
        <w:r>
          <w:rPr>
            <w:rFonts w:hint="eastAsia"/>
            <w:lang w:eastAsia="zh-CN"/>
          </w:rPr>
          <w:t>5202</w:t>
        </w:r>
        <w:r w:rsidRPr="00C6761E">
          <w:t xml:space="preserve">. After reaching the maximum number of allowed retransmissions, the initiating UE shall abort the </w:t>
        </w:r>
        <w:r w:rsidRPr="00265B35">
          <w:t>5G ProSe direct discovery set transfer procedure</w:t>
        </w:r>
        <w:r w:rsidRPr="00C6761E">
          <w:t xml:space="preserve"> and may notify the upper layer that the target UE is unreachable.</w:t>
        </w:r>
      </w:ins>
    </w:p>
    <w:p w14:paraId="6B678EF3" w14:textId="77777777" w:rsidR="000105BF" w:rsidRPr="00C6761E" w:rsidRDefault="000105BF" w:rsidP="000105BF">
      <w:pPr>
        <w:pStyle w:val="NO"/>
        <w:rPr>
          <w:ins w:id="2353" w:author="24.554_CR0590R1_(Rel-18)_5G_ProSe_Ph2" w:date="2024-09-08T23:12:00Z"/>
        </w:rPr>
      </w:pPr>
      <w:ins w:id="2354" w:author="24.554_CR0590R1_(Rel-18)_5G_ProSe_Ph2" w:date="2024-09-08T23:12:00Z">
        <w:r w:rsidRPr="00C6761E">
          <w:t>NOTE 1:</w:t>
        </w:r>
        <w:r w:rsidRPr="00C6761E">
          <w:tab/>
          <w:t>The maximum number of allowed retransmissions is UE implementation specific.</w:t>
        </w:r>
      </w:ins>
    </w:p>
    <w:p w14:paraId="7EE3DE4F" w14:textId="77777777" w:rsidR="000105BF" w:rsidRPr="00C6761E" w:rsidRDefault="000105BF" w:rsidP="000105BF">
      <w:pPr>
        <w:pStyle w:val="NO"/>
        <w:rPr>
          <w:ins w:id="2355" w:author="24.554_CR0590R1_(Rel-18)_5G_ProSe_Ph2" w:date="2024-09-08T23:12:00Z"/>
        </w:rPr>
      </w:pPr>
      <w:ins w:id="2356" w:author="24.554_CR0590R1_(Rel-18)_5G_ProSe_Ph2" w:date="2024-09-08T23:12:00Z">
        <w:r w:rsidRPr="00C6761E">
          <w:lastRenderedPageBreak/>
          <w:t>NOTE 2:</w:t>
        </w:r>
        <w:r w:rsidRPr="00C6761E">
          <w:tab/>
          <w:t>After reaching the maximum number of allowed retransmissions, whether the initiating UE releases this 5G ProSe direct link depends on its implementation.</w:t>
        </w:r>
      </w:ins>
    </w:p>
    <w:p w14:paraId="06D47B68" w14:textId="77777777" w:rsidR="000105BF" w:rsidRPr="00C6761E" w:rsidRDefault="000105BF" w:rsidP="000105BF">
      <w:pPr>
        <w:pStyle w:val="B1"/>
        <w:rPr>
          <w:ins w:id="2357" w:author="24.554_CR0590R1_(Rel-18)_5G_ProSe_Ph2" w:date="2024-09-08T23:12:00Z"/>
        </w:rPr>
      </w:pPr>
      <w:ins w:id="2358" w:author="24.554_CR0590R1_(Rel-18)_5G_ProSe_Ph2" w:date="2024-09-08T23:12:00Z">
        <w:r w:rsidRPr="00C6761E">
          <w:rPr>
            <w:lang w:eastAsia="zh-CN"/>
          </w:rPr>
          <w:t>b)</w:t>
        </w:r>
        <w:r w:rsidRPr="00C6761E">
          <w:rPr>
            <w:lang w:eastAsia="zh-CN"/>
          </w:rPr>
          <w:tab/>
          <w:t>For the same 5G ProSe direct link, if the initiating UE receives a PROSE DIRECT LINK RELEASE REQUEST message after the initiation of</w:t>
        </w:r>
        <w:r w:rsidRPr="00C6761E">
          <w:t xml:space="preserve"> </w:t>
        </w:r>
        <w:r w:rsidRPr="00265B35">
          <w:t>5G ProSe direct discovery set transfer</w:t>
        </w:r>
        <w:r w:rsidRPr="00C6761E">
          <w:rPr>
            <w:lang w:eastAsia="zh-CN"/>
          </w:rPr>
          <w:t xml:space="preserve"> procedure, the initiating UE shall stop the timer T</w:t>
        </w:r>
        <w:r>
          <w:rPr>
            <w:rFonts w:hint="eastAsia"/>
            <w:lang w:eastAsia="zh-CN"/>
          </w:rPr>
          <w:t>5202</w:t>
        </w:r>
        <w:r w:rsidRPr="00C6761E">
          <w:rPr>
            <w:lang w:eastAsia="zh-CN"/>
          </w:rPr>
          <w:t xml:space="preserve"> and abort the</w:t>
        </w:r>
        <w:r w:rsidRPr="00C6761E">
          <w:t xml:space="preserve"> </w:t>
        </w:r>
        <w:r w:rsidRPr="00265B35">
          <w:t>5G ProSe direct discovery set transfer</w:t>
        </w:r>
        <w:r w:rsidRPr="00C6761E">
          <w:rPr>
            <w:lang w:eastAsia="zh-CN"/>
          </w:rPr>
          <w:t xml:space="preserve"> procedure and proceed with the 5G ProSe direct link release procedure.</w:t>
        </w:r>
      </w:ins>
    </w:p>
    <w:p w14:paraId="208EFE41" w14:textId="77777777" w:rsidR="000105BF" w:rsidRPr="00C6761E" w:rsidRDefault="000105BF" w:rsidP="000105BF">
      <w:pPr>
        <w:pStyle w:val="NO"/>
        <w:rPr>
          <w:ins w:id="2359" w:author="24.554_CR0590R1_(Rel-18)_5G_ProSe_Ph2" w:date="2024-09-08T23:12:00Z"/>
        </w:rPr>
      </w:pPr>
      <w:ins w:id="2360" w:author="24.554_CR0590R1_(Rel-18)_5G_ProSe_Ph2" w:date="2024-09-08T23:12:00Z">
        <w:r w:rsidRPr="00C6761E">
          <w:t>NOTE 3:</w:t>
        </w:r>
        <w:r w:rsidRPr="00C6761E">
          <w:tab/>
          <w:t>The implementation dependent timer value needs to be set to avoid further collisions (e.g., random timer value).</w:t>
        </w:r>
      </w:ins>
    </w:p>
    <w:p w14:paraId="28BCC34E" w14:textId="77777777" w:rsidR="000105BF" w:rsidRPr="004B4FE3" w:rsidRDefault="000105BF" w:rsidP="000105BF">
      <w:pPr>
        <w:pStyle w:val="Heading5"/>
        <w:rPr>
          <w:ins w:id="2361" w:author="24.554_CR0590R1_(Rel-18)_5G_ProSe_Ph2" w:date="2024-09-08T23:12:00Z"/>
        </w:rPr>
      </w:pPr>
      <w:ins w:id="2362" w:author="24.554_CR0590R1_(Rel-18)_5G_ProSe_Ph2" w:date="2024-09-08T23:12:00Z">
        <w:r w:rsidRPr="004B4FE3">
          <w:t>8a.2.13.</w:t>
        </w:r>
        <w:r>
          <w:rPr>
            <w:rFonts w:hint="eastAsia"/>
            <w:lang w:eastAsia="zh-CN"/>
          </w:rPr>
          <w:t>5.2</w:t>
        </w:r>
        <w:r w:rsidRPr="004B4FE3">
          <w:tab/>
          <w:t xml:space="preserve">Abnormal cases at the </w:t>
        </w:r>
        <w:r w:rsidRPr="004B4FE3">
          <w:rPr>
            <w:rFonts w:hint="eastAsia"/>
          </w:rPr>
          <w:t>target</w:t>
        </w:r>
        <w:r w:rsidRPr="004B4FE3">
          <w:t xml:space="preserve"> UE</w:t>
        </w:r>
      </w:ins>
    </w:p>
    <w:p w14:paraId="6C9D49F2" w14:textId="77777777" w:rsidR="000105BF" w:rsidRPr="00C6761E" w:rsidRDefault="000105BF" w:rsidP="000105BF">
      <w:pPr>
        <w:rPr>
          <w:ins w:id="2363" w:author="24.554_CR0590R1_(Rel-18)_5G_ProSe_Ph2" w:date="2024-09-08T23:12:00Z"/>
        </w:rPr>
      </w:pPr>
      <w:ins w:id="2364" w:author="24.554_CR0590R1_(Rel-18)_5G_ProSe_Ph2" w:date="2024-09-08T23:12:00Z">
        <w:r w:rsidRPr="00C6761E">
          <w:t>The following abnormal cases can be identified:</w:t>
        </w:r>
      </w:ins>
    </w:p>
    <w:p w14:paraId="692AB51C" w14:textId="77777777" w:rsidR="000105BF" w:rsidRPr="00C34282" w:rsidDel="00C34282" w:rsidRDefault="000105BF" w:rsidP="000105BF">
      <w:pPr>
        <w:pStyle w:val="B1"/>
        <w:rPr>
          <w:ins w:id="2365" w:author="24.554_CR0590R1_(Rel-18)_5G_ProSe_Ph2" w:date="2024-09-08T23:12:00Z"/>
          <w:del w:id="2366" w:author="xiaoxue_CATT" w:date="2024-08-09T23:07:00Z"/>
          <w:lang w:eastAsia="zh-CN"/>
        </w:rPr>
      </w:pPr>
      <w:ins w:id="2367" w:author="24.554_CR0590R1_(Rel-18)_5G_ProSe_Ph2" w:date="2024-09-08T23:12:00Z">
        <w:r w:rsidRPr="00C6761E">
          <w:rPr>
            <w:rFonts w:hint="eastAsia"/>
            <w:lang w:eastAsia="zh-CN"/>
          </w:rPr>
          <w:t>a)</w:t>
        </w:r>
        <w:r w:rsidRPr="00C6761E">
          <w:rPr>
            <w:rFonts w:hint="eastAsia"/>
            <w:lang w:eastAsia="zh-CN"/>
          </w:rPr>
          <w:tab/>
        </w:r>
        <w:r w:rsidRPr="00C6761E">
          <w:t xml:space="preserve">For the same 5G ProSe direct link, if the </w:t>
        </w:r>
        <w:r w:rsidRPr="00C6761E">
          <w:rPr>
            <w:rFonts w:hint="eastAsia"/>
          </w:rPr>
          <w:t>target</w:t>
        </w:r>
        <w:r w:rsidRPr="00C6761E">
          <w:t xml:space="preserve"> UE receives a PROSE DIRECT LINK RELEASE REQUEST message during the </w:t>
        </w:r>
        <w:r w:rsidRPr="00265B35">
          <w:t>5G ProSe direct discovery set transfer</w:t>
        </w:r>
        <w:r w:rsidRPr="00C6761E">
          <w:t xml:space="preserve">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timers for this 5G ProSe direct link</w:t>
        </w:r>
        <w:r w:rsidRPr="00C6761E">
          <w:rPr>
            <w:rFonts w:hint="eastAsia"/>
            <w:lang w:eastAsia="zh-CN"/>
          </w:rPr>
          <w:t xml:space="preserve">, </w:t>
        </w:r>
        <w:r w:rsidRPr="00C6761E">
          <w:rPr>
            <w:lang w:eastAsia="zh-CN"/>
          </w:rPr>
          <w:t>abort the</w:t>
        </w:r>
        <w:r w:rsidRPr="00C6761E">
          <w:t xml:space="preserve"> </w:t>
        </w:r>
        <w:r w:rsidRPr="00265B35">
          <w:t>5G ProSe direct discovery set transfer</w:t>
        </w:r>
        <w:r w:rsidRPr="00C6761E">
          <w:rPr>
            <w:lang w:eastAsia="zh-CN"/>
          </w:rPr>
          <w:t xml:space="preserve"> procedure and proceed with the 5G ProSe direct link release procedure.</w:t>
        </w:r>
      </w:ins>
    </w:p>
    <w:p w14:paraId="031E1B37" w14:textId="77777777" w:rsidR="000105BF" w:rsidRPr="00957FC6" w:rsidRDefault="000105BF" w:rsidP="002C4BC0">
      <w:pPr>
        <w:rPr>
          <w:lang w:eastAsia="zh-CN"/>
        </w:rPr>
      </w:pPr>
    </w:p>
    <w:p w14:paraId="3876EF43" w14:textId="70A78D83" w:rsidR="00FF4F78" w:rsidRPr="00C6761E" w:rsidRDefault="00AF026B" w:rsidP="00FF4F78">
      <w:pPr>
        <w:pStyle w:val="Heading1"/>
      </w:pPr>
      <w:bookmarkStart w:id="2368" w:name="_CR9"/>
      <w:bookmarkStart w:id="2369" w:name="_Toc172040026"/>
      <w:bookmarkEnd w:id="2368"/>
      <w:r w:rsidRPr="00C6761E">
        <w:t>9</w:t>
      </w:r>
      <w:r w:rsidR="00FF4F78" w:rsidRPr="00C6761E">
        <w:tab/>
        <w:t>Handling of unknown, unforeseen and erroneous protocol data</w:t>
      </w:r>
      <w:bookmarkEnd w:id="2369"/>
    </w:p>
    <w:p w14:paraId="45C5B694" w14:textId="1E6374DF" w:rsidR="00505CF9" w:rsidRPr="00C6761E" w:rsidRDefault="00AF026B" w:rsidP="00505CF9">
      <w:pPr>
        <w:pStyle w:val="Heading2"/>
      </w:pPr>
      <w:bookmarkStart w:id="2370" w:name="_CR9_1"/>
      <w:bookmarkStart w:id="2371" w:name="_Toc525231156"/>
      <w:bookmarkStart w:id="2372" w:name="_Toc59198556"/>
      <w:bookmarkStart w:id="2373" w:name="_Toc59199147"/>
      <w:bookmarkStart w:id="2374" w:name="_Toc172040027"/>
      <w:bookmarkEnd w:id="2370"/>
      <w:r w:rsidRPr="00C6761E">
        <w:t>9</w:t>
      </w:r>
      <w:r w:rsidR="00505CF9" w:rsidRPr="00C6761E">
        <w:t>.1</w:t>
      </w:r>
      <w:r w:rsidR="00505CF9" w:rsidRPr="00C6761E">
        <w:tab/>
        <w:t>General</w:t>
      </w:r>
      <w:bookmarkEnd w:id="2371"/>
      <w:bookmarkEnd w:id="2372"/>
      <w:bookmarkEnd w:id="2373"/>
      <w:bookmarkEnd w:id="2374"/>
    </w:p>
    <w:p w14:paraId="4DFD4D89" w14:textId="3E8BBF4A" w:rsidR="00396310" w:rsidRPr="00C6761E" w:rsidRDefault="00396310" w:rsidP="00396310">
      <w:r w:rsidRPr="00C6761E">
        <w:t>The procedures specified in the present document apply to those PC3a</w:t>
      </w:r>
      <w:r w:rsidR="003A34D6" w:rsidRPr="00C6761E">
        <w:t>, PC8</w:t>
      </w:r>
      <w:r w:rsidRPr="00C6761E">
        <w:t xml:space="preserve"> or PC5 messages which pass the checks described in this clause.</w:t>
      </w:r>
    </w:p>
    <w:p w14:paraId="09944DB9" w14:textId="4DE2788B" w:rsidR="00396310" w:rsidRPr="00C6761E" w:rsidRDefault="00396310" w:rsidP="00396310">
      <w:r w:rsidRPr="00C6761E">
        <w:t>This clause also specifies procedures for the handling of unknown, unforeseen</w:t>
      </w:r>
      <w:r w:rsidR="00C050AA" w:rsidRPr="00C6761E">
        <w:t xml:space="preserve"> and</w:t>
      </w:r>
      <w:r w:rsidRPr="00C6761E">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6761E" w:rsidRDefault="00396310" w:rsidP="00396310">
      <w:r w:rsidRPr="00C6761E">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Default="00396310" w:rsidP="000B2E2B">
      <w:r w:rsidRPr="00C6761E">
        <w:t>Also, the error handling of the network is only considered as mandatory or strongly recommended when certain thresholds for errors are not reached during a dedicated connection.</w:t>
      </w:r>
    </w:p>
    <w:p w14:paraId="6FFEC89F" w14:textId="5299D19E" w:rsidR="004D2A09" w:rsidRPr="004D2A09" w:rsidRDefault="004D2A09" w:rsidP="000B2E2B">
      <w:pPr>
        <w:rPr>
          <w:b/>
          <w:bCs/>
        </w:rPr>
      </w:pPr>
      <w:r w:rsidRPr="009779A7">
        <w:t>For definition of semantical and syntactical errors see 3GPP TS 24.007 [</w:t>
      </w:r>
      <w:r>
        <w:t>20</w:t>
      </w:r>
      <w:r w:rsidRPr="009779A7">
        <w:t>], subclause 11.4.2</w:t>
      </w:r>
      <w:r>
        <w:t>.</w:t>
      </w:r>
    </w:p>
    <w:p w14:paraId="4CFA326B" w14:textId="7DAFAAB5" w:rsidR="00505CF9" w:rsidRPr="00C6761E" w:rsidRDefault="00AF026B" w:rsidP="00505CF9">
      <w:pPr>
        <w:pStyle w:val="Heading2"/>
      </w:pPr>
      <w:bookmarkStart w:id="2375" w:name="_CR9_2"/>
      <w:bookmarkStart w:id="2376" w:name="_Toc172040028"/>
      <w:bookmarkEnd w:id="2375"/>
      <w:r w:rsidRPr="00C6761E">
        <w:t>9</w:t>
      </w:r>
      <w:r w:rsidR="00505CF9" w:rsidRPr="00C6761E">
        <w:t>.2</w:t>
      </w:r>
      <w:r w:rsidR="00505CF9" w:rsidRPr="00C6761E">
        <w:tab/>
        <w:t>Handling of unknown, unforeseen and erroneous protocol data in messages sent over the PC</w:t>
      </w:r>
      <w:r w:rsidR="00B137EF" w:rsidRPr="00C6761E">
        <w:t>3</w:t>
      </w:r>
      <w:r w:rsidR="00014555" w:rsidRPr="00C6761E">
        <w:rPr>
          <w:noProof/>
          <w:lang w:eastAsia="zh-CN"/>
        </w:rPr>
        <w:t>a</w:t>
      </w:r>
      <w:r w:rsidR="003A34D6" w:rsidRPr="00C6761E">
        <w:rPr>
          <w:noProof/>
          <w:lang w:eastAsia="zh-CN"/>
        </w:rPr>
        <w:t xml:space="preserve"> or PC8</w:t>
      </w:r>
      <w:r w:rsidR="00505CF9" w:rsidRPr="00C6761E">
        <w:t xml:space="preserve"> interface</w:t>
      </w:r>
      <w:bookmarkEnd w:id="2376"/>
    </w:p>
    <w:p w14:paraId="6512C8AA" w14:textId="77777777" w:rsidR="00396310" w:rsidRPr="00C6761E" w:rsidRDefault="00396310" w:rsidP="00396310">
      <w:pPr>
        <w:pStyle w:val="Heading3"/>
        <w:rPr>
          <w:noProof/>
        </w:rPr>
      </w:pPr>
      <w:bookmarkStart w:id="2377" w:name="_CR9_2_1"/>
      <w:bookmarkStart w:id="2378" w:name="_Toc525231162"/>
      <w:bookmarkStart w:id="2379" w:name="_Toc59198562"/>
      <w:bookmarkStart w:id="2380" w:name="_Toc59199153"/>
      <w:bookmarkStart w:id="2381" w:name="_Toc172040029"/>
      <w:bookmarkEnd w:id="2377"/>
      <w:r w:rsidRPr="00C6761E">
        <w:rPr>
          <w:noProof/>
        </w:rPr>
        <w:t>9.2.1</w:t>
      </w:r>
      <w:r w:rsidRPr="00C6761E">
        <w:rPr>
          <w:noProof/>
        </w:rPr>
        <w:tab/>
        <w:t>Unforeseen message type</w:t>
      </w:r>
      <w:bookmarkEnd w:id="2378"/>
      <w:bookmarkEnd w:id="2379"/>
      <w:bookmarkEnd w:id="2380"/>
      <w:bookmarkEnd w:id="2381"/>
    </w:p>
    <w:p w14:paraId="1CA8FE4C" w14:textId="05CA23AD" w:rsidR="00396310" w:rsidRPr="00C6761E" w:rsidRDefault="00396310" w:rsidP="00396310">
      <w:r w:rsidRPr="00C6761E">
        <w:t>If the UE receives a PC3a</w:t>
      </w:r>
      <w:r w:rsidR="003A34D6" w:rsidRPr="00C6761E">
        <w:t xml:space="preserve"> or PC8</w:t>
      </w:r>
      <w:r w:rsidRPr="00C6761E">
        <w:t xml:space="preserve"> message with a message type corresponding to a ProSe discovery mechanism that the UE is not authorised to use by the network, the UE shall discard the message.</w:t>
      </w:r>
    </w:p>
    <w:p w14:paraId="56098710" w14:textId="192CEB74" w:rsidR="00396310" w:rsidRPr="00C6761E" w:rsidRDefault="00396310" w:rsidP="000B2E2B">
      <w:r w:rsidRPr="00C6761E">
        <w:t>If the</w:t>
      </w:r>
      <w:r w:rsidR="004D2A09">
        <w:t xml:space="preserve"> 5G </w:t>
      </w:r>
      <w:r w:rsidRPr="00C6761E">
        <w:t>DDNMF receives a PC3a</w:t>
      </w:r>
      <w:r w:rsidR="003A34D6" w:rsidRPr="00C6761E">
        <w:t xml:space="preserve"> message or the 5G PKMF receives a PC8</w:t>
      </w:r>
      <w:r w:rsidRPr="00C6761E">
        <w:t xml:space="preserve"> message</w:t>
      </w:r>
      <w:r w:rsidR="003A34D6" w:rsidRPr="00C6761E">
        <w:t>,</w:t>
      </w:r>
      <w:r w:rsidRPr="00C6761E">
        <w:t xml:space="preserve"> whose message type indicates that this is a ProSe discovery mechanism the sending UE is not authorised to support, the </w:t>
      </w:r>
      <w:r w:rsidR="004D2A09">
        <w:t xml:space="preserve">5G </w:t>
      </w:r>
      <w:r w:rsidRPr="00C6761E">
        <w:t>DDNMF</w:t>
      </w:r>
      <w:r w:rsidR="003A34D6" w:rsidRPr="00C6761E">
        <w:t xml:space="preserve"> or the 5G PKMF</w:t>
      </w:r>
      <w:r w:rsidRPr="00C6761E">
        <w:t xml:space="preserve"> shall discard the message.</w:t>
      </w:r>
    </w:p>
    <w:p w14:paraId="356D06DE" w14:textId="04C1322B" w:rsidR="001926D5" w:rsidRDefault="00AF026B" w:rsidP="00505CF9">
      <w:pPr>
        <w:pStyle w:val="Heading2"/>
      </w:pPr>
      <w:bookmarkStart w:id="2382" w:name="_CR9_3"/>
      <w:bookmarkStart w:id="2383" w:name="_Toc525231160"/>
      <w:bookmarkStart w:id="2384" w:name="_Toc59198560"/>
      <w:bookmarkStart w:id="2385" w:name="_Toc59199151"/>
      <w:bookmarkStart w:id="2386" w:name="_Toc172040030"/>
      <w:bookmarkEnd w:id="2382"/>
      <w:r w:rsidRPr="00C6761E">
        <w:lastRenderedPageBreak/>
        <w:t>9</w:t>
      </w:r>
      <w:r w:rsidR="00505CF9" w:rsidRPr="00C6761E">
        <w:t>.3</w:t>
      </w:r>
      <w:r w:rsidR="00505CF9" w:rsidRPr="00C6761E">
        <w:tab/>
        <w:t>Handling of unknown, unforeseen and erroneous protocol data in messages sent over the PC</w:t>
      </w:r>
      <w:r w:rsidR="00B137EF" w:rsidRPr="00C6761E">
        <w:t>5</w:t>
      </w:r>
      <w:r w:rsidR="00505CF9" w:rsidRPr="00C6761E">
        <w:t xml:space="preserve"> interface</w:t>
      </w:r>
      <w:bookmarkEnd w:id="2383"/>
      <w:bookmarkEnd w:id="2384"/>
      <w:bookmarkEnd w:id="2385"/>
      <w:bookmarkEnd w:id="2386"/>
    </w:p>
    <w:p w14:paraId="0535AA04" w14:textId="77777777" w:rsidR="004D2A09" w:rsidRPr="00C6761E" w:rsidRDefault="004D2A09" w:rsidP="004D2A09">
      <w:pPr>
        <w:pStyle w:val="Heading3"/>
      </w:pPr>
      <w:bookmarkStart w:id="2387" w:name="_Toc172040031"/>
      <w:r w:rsidRPr="00C6761E">
        <w:t>9.3.</w:t>
      </w:r>
      <w:r>
        <w:t>0</w:t>
      </w:r>
      <w:r w:rsidRPr="00C6761E">
        <w:tab/>
      </w:r>
      <w:r>
        <w:t>General</w:t>
      </w:r>
      <w:bookmarkEnd w:id="2387"/>
    </w:p>
    <w:p w14:paraId="17079EE0" w14:textId="76C7FF57" w:rsidR="004D2A09" w:rsidRPr="004D2A09" w:rsidRDefault="004D2A09" w:rsidP="004D2A09">
      <w:r>
        <w:t>C</w:t>
      </w:r>
      <w:r w:rsidRPr="00770D3E">
        <w:t>lauses </w:t>
      </w:r>
      <w:r>
        <w:t>9.3</w:t>
      </w:r>
      <w:r w:rsidRPr="00770D3E">
        <w:t xml:space="preserve">.1 to </w:t>
      </w:r>
      <w:r>
        <w:t>9.3.6</w:t>
      </w:r>
      <w:r w:rsidRPr="00770D3E">
        <w:t xml:space="preserve"> shall be applied in order of precedence</w:t>
      </w:r>
      <w:r w:rsidRPr="00C6761E">
        <w:t>.</w:t>
      </w:r>
    </w:p>
    <w:p w14:paraId="37EE7BDD" w14:textId="77777777" w:rsidR="00396310" w:rsidRPr="00C6761E" w:rsidRDefault="00396310" w:rsidP="00396310">
      <w:pPr>
        <w:pStyle w:val="Heading3"/>
      </w:pPr>
      <w:bookmarkStart w:id="2388" w:name="_CR9_3_1"/>
      <w:bookmarkStart w:id="2389" w:name="_Toc33963259"/>
      <w:bookmarkStart w:id="2390" w:name="_Toc34393329"/>
      <w:bookmarkStart w:id="2391" w:name="_Toc45216145"/>
      <w:bookmarkStart w:id="2392" w:name="_Toc51931714"/>
      <w:bookmarkStart w:id="2393" w:name="_Toc59208990"/>
      <w:bookmarkStart w:id="2394" w:name="_Toc68196319"/>
      <w:bookmarkStart w:id="2395" w:name="_Toc172040032"/>
      <w:bookmarkEnd w:id="2388"/>
      <w:r w:rsidRPr="00C6761E">
        <w:t>9.3.1</w:t>
      </w:r>
      <w:r w:rsidRPr="00C6761E">
        <w:tab/>
        <w:t>Message too short or too long</w:t>
      </w:r>
      <w:bookmarkEnd w:id="2389"/>
      <w:bookmarkEnd w:id="2390"/>
      <w:bookmarkEnd w:id="2391"/>
      <w:bookmarkEnd w:id="2392"/>
      <w:bookmarkEnd w:id="2393"/>
      <w:bookmarkEnd w:id="2394"/>
      <w:bookmarkEnd w:id="2395"/>
    </w:p>
    <w:p w14:paraId="53128D33" w14:textId="77777777" w:rsidR="00396310" w:rsidRPr="00C6761E" w:rsidRDefault="00396310" w:rsidP="00396310">
      <w:pPr>
        <w:pStyle w:val="Heading4"/>
      </w:pPr>
      <w:bookmarkStart w:id="2396" w:name="_CR9_3_1_1"/>
      <w:bookmarkStart w:id="2397" w:name="_Toc33963260"/>
      <w:bookmarkStart w:id="2398" w:name="_Toc34393330"/>
      <w:bookmarkStart w:id="2399" w:name="_Toc45216146"/>
      <w:bookmarkStart w:id="2400" w:name="_Toc51931715"/>
      <w:bookmarkStart w:id="2401" w:name="_Toc59208991"/>
      <w:bookmarkStart w:id="2402" w:name="_Toc68196320"/>
      <w:bookmarkStart w:id="2403" w:name="_Toc172040033"/>
      <w:bookmarkEnd w:id="2396"/>
      <w:r w:rsidRPr="00C6761E">
        <w:t>9.3.1.1</w:t>
      </w:r>
      <w:r w:rsidRPr="00C6761E">
        <w:tab/>
        <w:t>Message too short</w:t>
      </w:r>
      <w:bookmarkEnd w:id="2397"/>
      <w:bookmarkEnd w:id="2398"/>
      <w:bookmarkEnd w:id="2399"/>
      <w:bookmarkEnd w:id="2400"/>
      <w:bookmarkEnd w:id="2401"/>
      <w:bookmarkEnd w:id="2402"/>
      <w:bookmarkEnd w:id="2403"/>
    </w:p>
    <w:p w14:paraId="09BFB50C" w14:textId="6A46B4BF" w:rsidR="00396310" w:rsidRPr="00C6761E" w:rsidRDefault="00396310" w:rsidP="00396310">
      <w:r w:rsidRPr="00C6761E">
        <w:t>When a message is received that is too short to contain a complete message type information element, that message shall be ignored, cf. 3GPP TS 24.007 [</w:t>
      </w:r>
      <w:r w:rsidR="00DD1C88" w:rsidRPr="00C6761E">
        <w:t>20</w:t>
      </w:r>
      <w:r w:rsidRPr="00C6761E">
        <w:t>].</w:t>
      </w:r>
    </w:p>
    <w:p w14:paraId="1A9146D5" w14:textId="77777777" w:rsidR="00396310" w:rsidRPr="00C6761E" w:rsidRDefault="00396310" w:rsidP="00396310">
      <w:pPr>
        <w:pStyle w:val="Heading4"/>
      </w:pPr>
      <w:bookmarkStart w:id="2404" w:name="_CR9_3_1_2"/>
      <w:bookmarkStart w:id="2405" w:name="_Toc33963261"/>
      <w:bookmarkStart w:id="2406" w:name="_Toc34393331"/>
      <w:bookmarkStart w:id="2407" w:name="_Toc45216147"/>
      <w:bookmarkStart w:id="2408" w:name="_Toc51931716"/>
      <w:bookmarkStart w:id="2409" w:name="_Toc59208992"/>
      <w:bookmarkStart w:id="2410" w:name="_Toc68196321"/>
      <w:bookmarkStart w:id="2411" w:name="_Toc172040034"/>
      <w:bookmarkEnd w:id="2404"/>
      <w:r w:rsidRPr="00C6761E">
        <w:t>9.3.1.2</w:t>
      </w:r>
      <w:r w:rsidRPr="00C6761E">
        <w:tab/>
        <w:t>Message too long</w:t>
      </w:r>
      <w:bookmarkEnd w:id="2405"/>
      <w:bookmarkEnd w:id="2406"/>
      <w:bookmarkEnd w:id="2407"/>
      <w:bookmarkEnd w:id="2408"/>
      <w:bookmarkEnd w:id="2409"/>
      <w:bookmarkEnd w:id="2410"/>
      <w:bookmarkEnd w:id="2411"/>
    </w:p>
    <w:p w14:paraId="52571911" w14:textId="77777777" w:rsidR="00396310" w:rsidRPr="00C6761E" w:rsidRDefault="00396310" w:rsidP="00396310">
      <w:r w:rsidRPr="00C6761E">
        <w:t>The maximum size of a PC5 signalling message is 65535 octets.</w:t>
      </w:r>
    </w:p>
    <w:p w14:paraId="72698A26" w14:textId="77777777" w:rsidR="00396310" w:rsidRPr="00C6761E" w:rsidRDefault="00396310" w:rsidP="00396310">
      <w:pPr>
        <w:pStyle w:val="Heading3"/>
      </w:pPr>
      <w:bookmarkStart w:id="2412" w:name="_CR9_3_2"/>
      <w:bookmarkStart w:id="2413" w:name="_Toc33963262"/>
      <w:bookmarkStart w:id="2414" w:name="_Toc34393332"/>
      <w:bookmarkStart w:id="2415" w:name="_Toc45216148"/>
      <w:bookmarkStart w:id="2416" w:name="_Toc51931717"/>
      <w:bookmarkStart w:id="2417" w:name="_Toc59208993"/>
      <w:bookmarkStart w:id="2418" w:name="_Toc68196322"/>
      <w:bookmarkStart w:id="2419" w:name="_Toc172040035"/>
      <w:bookmarkEnd w:id="2412"/>
      <w:r w:rsidRPr="00C6761E">
        <w:t>9.3.2</w:t>
      </w:r>
      <w:r w:rsidRPr="00C6761E">
        <w:tab/>
        <w:t>Unknown or unforeseen message type</w:t>
      </w:r>
      <w:bookmarkEnd w:id="2413"/>
      <w:bookmarkEnd w:id="2414"/>
      <w:bookmarkEnd w:id="2415"/>
      <w:bookmarkEnd w:id="2416"/>
      <w:bookmarkEnd w:id="2417"/>
      <w:bookmarkEnd w:id="2418"/>
      <w:bookmarkEnd w:id="2419"/>
    </w:p>
    <w:p w14:paraId="55E5C000" w14:textId="77777777" w:rsidR="00396310" w:rsidRPr="00C6761E" w:rsidRDefault="00396310" w:rsidP="00396310">
      <w:r w:rsidRPr="00C6761E">
        <w:t>If the UE receives a PC5 signalling message with message type not defined for the PC5 signalling protocol or not implemented by the receiver, it shall ignore the PC5 signalling message.</w:t>
      </w:r>
    </w:p>
    <w:p w14:paraId="6A03A4ED" w14:textId="15B6D002" w:rsidR="00396310" w:rsidRPr="00C6761E" w:rsidRDefault="00396310" w:rsidP="00396310">
      <w:pPr>
        <w:pStyle w:val="NO"/>
      </w:pPr>
      <w:r w:rsidRPr="00C6761E">
        <w:t>NOTE:</w:t>
      </w:r>
      <w:r w:rsidRPr="00C6761E">
        <w:tab/>
        <w:t>A message type not defined for the PC5 signalling protocol in the given direction is regarded by the receiver as a message type not defined for the PC5 signalling protocol, see 3GPP TS 24.007 [</w:t>
      </w:r>
      <w:r w:rsidR="00DD1C88" w:rsidRPr="00C6761E">
        <w:t>20</w:t>
      </w:r>
      <w:r w:rsidRPr="00C6761E">
        <w:t>].</w:t>
      </w:r>
    </w:p>
    <w:p w14:paraId="28DB0BA4" w14:textId="77777777" w:rsidR="00396310" w:rsidRPr="00C6761E" w:rsidRDefault="00396310" w:rsidP="00396310">
      <w:r w:rsidRPr="00C6761E">
        <w:t>If the UE receives a message not compatible with the PC5 signalling protocol state, the UE shall ignore the PC5 signalling message.</w:t>
      </w:r>
    </w:p>
    <w:p w14:paraId="765A497F" w14:textId="77777777" w:rsidR="00396310" w:rsidRPr="00C6761E" w:rsidRDefault="00396310" w:rsidP="00396310">
      <w:pPr>
        <w:pStyle w:val="Heading3"/>
      </w:pPr>
      <w:bookmarkStart w:id="2420" w:name="_CR9_3_3"/>
      <w:bookmarkStart w:id="2421" w:name="_Toc33963263"/>
      <w:bookmarkStart w:id="2422" w:name="_Toc34393333"/>
      <w:bookmarkStart w:id="2423" w:name="_Toc45216149"/>
      <w:bookmarkStart w:id="2424" w:name="_Toc51931718"/>
      <w:bookmarkStart w:id="2425" w:name="_Toc59208994"/>
      <w:bookmarkStart w:id="2426" w:name="_Toc68196323"/>
      <w:bookmarkStart w:id="2427" w:name="_Toc172040036"/>
      <w:bookmarkEnd w:id="2420"/>
      <w:r w:rsidRPr="00C6761E">
        <w:t>9.3.3</w:t>
      </w:r>
      <w:r w:rsidRPr="00C6761E">
        <w:tab/>
        <w:t>Non-semantical mandatory information element errors</w:t>
      </w:r>
      <w:bookmarkEnd w:id="2421"/>
      <w:bookmarkEnd w:id="2422"/>
      <w:bookmarkEnd w:id="2423"/>
      <w:bookmarkEnd w:id="2424"/>
      <w:bookmarkEnd w:id="2425"/>
      <w:bookmarkEnd w:id="2426"/>
      <w:bookmarkEnd w:id="2427"/>
    </w:p>
    <w:p w14:paraId="00C292D0" w14:textId="77777777" w:rsidR="00396310" w:rsidRPr="00C6761E" w:rsidRDefault="00396310" w:rsidP="00396310">
      <w:r w:rsidRPr="00C6761E">
        <w:t>When on receipt of a message,</w:t>
      </w:r>
    </w:p>
    <w:p w14:paraId="4386EAD6" w14:textId="77777777" w:rsidR="00396310" w:rsidRPr="00C6761E" w:rsidRDefault="00396310" w:rsidP="00396310">
      <w:pPr>
        <w:pStyle w:val="B1"/>
      </w:pPr>
      <w:r w:rsidRPr="00C6761E">
        <w:t>a)</w:t>
      </w:r>
      <w:r w:rsidRPr="00C6761E">
        <w:tab/>
        <w:t>an "imperative message part" error; or</w:t>
      </w:r>
    </w:p>
    <w:p w14:paraId="29EBF334" w14:textId="77777777" w:rsidR="00396310" w:rsidRPr="00C6761E" w:rsidRDefault="00396310" w:rsidP="00396310">
      <w:pPr>
        <w:pStyle w:val="B1"/>
      </w:pPr>
      <w:r w:rsidRPr="00C6761E">
        <w:t>b)</w:t>
      </w:r>
      <w:r w:rsidRPr="00C6761E">
        <w:tab/>
        <w:t>a "missing mandatory IE" error</w:t>
      </w:r>
    </w:p>
    <w:p w14:paraId="5BDDE090" w14:textId="77777777" w:rsidR="00396310" w:rsidRPr="00C6761E" w:rsidRDefault="00396310" w:rsidP="00396310">
      <w:r w:rsidRPr="00C6761E">
        <w:t>is diagnosed or when a message containing:</w:t>
      </w:r>
    </w:p>
    <w:p w14:paraId="69FCE9DF" w14:textId="77777777" w:rsidR="00396310" w:rsidRPr="00C6761E" w:rsidRDefault="00396310" w:rsidP="00396310">
      <w:pPr>
        <w:pStyle w:val="B1"/>
      </w:pPr>
      <w:r w:rsidRPr="00C6761E">
        <w:t>a)</w:t>
      </w:r>
      <w:r w:rsidRPr="00C6761E">
        <w:tab/>
        <w:t>a syntactically incorrect mandatory IE;</w:t>
      </w:r>
    </w:p>
    <w:p w14:paraId="26A50FFE" w14:textId="727CFF11" w:rsidR="00396310" w:rsidRPr="00C6761E" w:rsidRDefault="00396310" w:rsidP="00396310">
      <w:pPr>
        <w:pStyle w:val="B1"/>
      </w:pPr>
      <w:r w:rsidRPr="00C6761E">
        <w:t>b)</w:t>
      </w:r>
      <w:r w:rsidRPr="00C6761E">
        <w:tab/>
        <w:t>an IE unknown in the message, but encoded as "comprehension required" (see 3GPP TS 24.007 [</w:t>
      </w:r>
      <w:r w:rsidR="00DD1C88" w:rsidRPr="00C6761E">
        <w:t>20</w:t>
      </w:r>
      <w:r w:rsidRPr="00C6761E">
        <w:t>]); or</w:t>
      </w:r>
    </w:p>
    <w:p w14:paraId="2563400B" w14:textId="40522C4E" w:rsidR="00396310" w:rsidRPr="00C6761E" w:rsidRDefault="00396310" w:rsidP="00396310">
      <w:pPr>
        <w:pStyle w:val="B1"/>
      </w:pPr>
      <w:r w:rsidRPr="00C6761E">
        <w:t>c)</w:t>
      </w:r>
      <w:r w:rsidRPr="00C6761E">
        <w:tab/>
        <w:t>an out of sequence IE encoded as "comprehension required" (see 3GPP TS 24.007 [</w:t>
      </w:r>
      <w:r w:rsidR="00DD1C88" w:rsidRPr="00C6761E">
        <w:t>20</w:t>
      </w:r>
      <w:r w:rsidRPr="00C6761E">
        <w:t>]) is received,</w:t>
      </w:r>
    </w:p>
    <w:p w14:paraId="6B9CA562" w14:textId="77777777" w:rsidR="00396310" w:rsidRPr="00C6761E" w:rsidRDefault="00396310" w:rsidP="00396310">
      <w:bookmarkStart w:id="2428" w:name="_Toc33963264"/>
      <w:bookmarkStart w:id="2429" w:name="_Toc34393334"/>
      <w:bookmarkStart w:id="2430" w:name="_Toc45216150"/>
      <w:bookmarkStart w:id="2431" w:name="_Toc51931719"/>
      <w:r w:rsidRPr="00C6761E">
        <w:t>the UE shall ignore the PC5 signalling message.</w:t>
      </w:r>
    </w:p>
    <w:p w14:paraId="73819410" w14:textId="77777777" w:rsidR="00396310" w:rsidRPr="00C6761E" w:rsidRDefault="00396310" w:rsidP="00396310">
      <w:pPr>
        <w:pStyle w:val="Heading3"/>
      </w:pPr>
      <w:bookmarkStart w:id="2432" w:name="_CR9_3_4"/>
      <w:bookmarkStart w:id="2433" w:name="_Toc59208995"/>
      <w:bookmarkStart w:id="2434" w:name="_Toc68196324"/>
      <w:bookmarkStart w:id="2435" w:name="_Toc172040037"/>
      <w:bookmarkEnd w:id="2432"/>
      <w:r w:rsidRPr="00C6761E">
        <w:t>9.3.4</w:t>
      </w:r>
      <w:r w:rsidRPr="00C6761E">
        <w:tab/>
        <w:t>Unknown and unforeseen IEs in the non-imperative message part</w:t>
      </w:r>
      <w:bookmarkEnd w:id="2428"/>
      <w:bookmarkEnd w:id="2429"/>
      <w:bookmarkEnd w:id="2430"/>
      <w:bookmarkEnd w:id="2431"/>
      <w:bookmarkEnd w:id="2433"/>
      <w:bookmarkEnd w:id="2434"/>
      <w:bookmarkEnd w:id="2435"/>
    </w:p>
    <w:p w14:paraId="4D1A2691" w14:textId="77777777" w:rsidR="00396310" w:rsidRPr="00C6761E" w:rsidRDefault="00396310" w:rsidP="00396310">
      <w:pPr>
        <w:pStyle w:val="Heading4"/>
      </w:pPr>
      <w:bookmarkStart w:id="2436" w:name="_CR9_3_4_1"/>
      <w:bookmarkStart w:id="2437" w:name="_Toc33963265"/>
      <w:bookmarkStart w:id="2438" w:name="_Toc34393335"/>
      <w:bookmarkStart w:id="2439" w:name="_Toc45216151"/>
      <w:bookmarkStart w:id="2440" w:name="_Toc51931720"/>
      <w:bookmarkStart w:id="2441" w:name="_Toc59208996"/>
      <w:bookmarkStart w:id="2442" w:name="_Toc68196325"/>
      <w:bookmarkStart w:id="2443" w:name="_Toc172040038"/>
      <w:bookmarkEnd w:id="2436"/>
      <w:r w:rsidRPr="00C6761E">
        <w:t>9.3.4.1</w:t>
      </w:r>
      <w:r w:rsidRPr="00C6761E">
        <w:tab/>
        <w:t>IEIs unknown in the message</w:t>
      </w:r>
      <w:bookmarkEnd w:id="2437"/>
      <w:bookmarkEnd w:id="2438"/>
      <w:bookmarkEnd w:id="2439"/>
      <w:bookmarkEnd w:id="2440"/>
      <w:bookmarkEnd w:id="2441"/>
      <w:bookmarkEnd w:id="2442"/>
      <w:bookmarkEnd w:id="2443"/>
    </w:p>
    <w:p w14:paraId="7F467325" w14:textId="4B928BA7" w:rsidR="00396310" w:rsidRPr="00C6761E" w:rsidRDefault="00396310" w:rsidP="00396310">
      <w:r w:rsidRPr="00C6761E">
        <w:t>The UE shall ignore all IEs unknown in a message which are not encoded as "comprehension required" (see 3GPP TS 24.007 [</w:t>
      </w:r>
      <w:r w:rsidR="00DD1C88" w:rsidRPr="00C6761E">
        <w:t>20</w:t>
      </w:r>
      <w:r w:rsidRPr="00C6761E">
        <w:t>]).</w:t>
      </w:r>
    </w:p>
    <w:p w14:paraId="4CBC56EA" w14:textId="77777777" w:rsidR="00396310" w:rsidRPr="00C6761E" w:rsidRDefault="00396310" w:rsidP="00396310">
      <w:pPr>
        <w:pStyle w:val="Heading4"/>
      </w:pPr>
      <w:bookmarkStart w:id="2444" w:name="_CR9_3_4_2"/>
      <w:bookmarkStart w:id="2445" w:name="_Toc33963266"/>
      <w:bookmarkStart w:id="2446" w:name="_Toc34393336"/>
      <w:bookmarkStart w:id="2447" w:name="_Toc45216152"/>
      <w:bookmarkStart w:id="2448" w:name="_Toc51931721"/>
      <w:bookmarkStart w:id="2449" w:name="_Toc59208997"/>
      <w:bookmarkStart w:id="2450" w:name="_Toc68196326"/>
      <w:bookmarkStart w:id="2451" w:name="_Toc172040039"/>
      <w:bookmarkEnd w:id="2444"/>
      <w:r w:rsidRPr="00C6761E">
        <w:t>9.3.4.2</w:t>
      </w:r>
      <w:r w:rsidRPr="00C6761E">
        <w:tab/>
        <w:t>Out of sequence IEs</w:t>
      </w:r>
      <w:bookmarkEnd w:id="2445"/>
      <w:bookmarkEnd w:id="2446"/>
      <w:bookmarkEnd w:id="2447"/>
      <w:bookmarkEnd w:id="2448"/>
      <w:bookmarkEnd w:id="2449"/>
      <w:bookmarkEnd w:id="2450"/>
      <w:bookmarkEnd w:id="2451"/>
    </w:p>
    <w:p w14:paraId="705F2E3D" w14:textId="23845B53" w:rsidR="00396310" w:rsidRPr="00C6761E" w:rsidRDefault="00396310" w:rsidP="00396310">
      <w:r w:rsidRPr="00C6761E">
        <w:t>The UE shall ignore all out of sequence IEs in a message which are not encoded as "comprehension required" (see 3GPP TS 24.007 [</w:t>
      </w:r>
      <w:r w:rsidR="00DD1C88" w:rsidRPr="00C6761E">
        <w:t>20</w:t>
      </w:r>
      <w:r w:rsidRPr="00C6761E">
        <w:t>]).</w:t>
      </w:r>
    </w:p>
    <w:p w14:paraId="0E7DD532" w14:textId="77777777" w:rsidR="00396310" w:rsidRPr="00C6761E" w:rsidRDefault="00396310" w:rsidP="00396310">
      <w:pPr>
        <w:pStyle w:val="Heading4"/>
      </w:pPr>
      <w:bookmarkStart w:id="2452" w:name="_CR9_3_4_3"/>
      <w:bookmarkStart w:id="2453" w:name="_Toc33963267"/>
      <w:bookmarkStart w:id="2454" w:name="_Toc34393337"/>
      <w:bookmarkStart w:id="2455" w:name="_Toc45216153"/>
      <w:bookmarkStart w:id="2456" w:name="_Toc51931722"/>
      <w:bookmarkStart w:id="2457" w:name="_Toc59208998"/>
      <w:bookmarkStart w:id="2458" w:name="_Toc68196327"/>
      <w:bookmarkStart w:id="2459" w:name="_Toc172040040"/>
      <w:bookmarkEnd w:id="2452"/>
      <w:r w:rsidRPr="00C6761E">
        <w:lastRenderedPageBreak/>
        <w:t>9.3.4.3</w:t>
      </w:r>
      <w:r w:rsidRPr="00C6761E">
        <w:tab/>
        <w:t>Repeated IEs</w:t>
      </w:r>
      <w:bookmarkEnd w:id="2453"/>
      <w:bookmarkEnd w:id="2454"/>
      <w:bookmarkEnd w:id="2455"/>
      <w:bookmarkEnd w:id="2456"/>
      <w:bookmarkEnd w:id="2457"/>
      <w:bookmarkEnd w:id="2458"/>
      <w:bookmarkEnd w:id="2459"/>
    </w:p>
    <w:p w14:paraId="0C689C89" w14:textId="77777777" w:rsidR="00396310" w:rsidRPr="00C6761E" w:rsidRDefault="00396310" w:rsidP="00396310">
      <w:r w:rsidRPr="00C6761E">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6761E" w:rsidRDefault="00396310" w:rsidP="00396310">
      <w:pPr>
        <w:pStyle w:val="Heading3"/>
      </w:pPr>
      <w:bookmarkStart w:id="2460" w:name="_CR9_3_5"/>
      <w:bookmarkStart w:id="2461" w:name="_Toc33963268"/>
      <w:bookmarkStart w:id="2462" w:name="_Toc34393338"/>
      <w:bookmarkStart w:id="2463" w:name="_Toc45216154"/>
      <w:bookmarkStart w:id="2464" w:name="_Toc51931723"/>
      <w:bookmarkStart w:id="2465" w:name="_Toc59208999"/>
      <w:bookmarkStart w:id="2466" w:name="_Toc68196328"/>
      <w:bookmarkStart w:id="2467" w:name="_Toc172040041"/>
      <w:bookmarkEnd w:id="2460"/>
      <w:r w:rsidRPr="00C6761E">
        <w:t>9.3.5</w:t>
      </w:r>
      <w:r w:rsidRPr="00C6761E">
        <w:tab/>
        <w:t>Non-imperative message part errors</w:t>
      </w:r>
      <w:bookmarkEnd w:id="2461"/>
      <w:bookmarkEnd w:id="2462"/>
      <w:bookmarkEnd w:id="2463"/>
      <w:bookmarkEnd w:id="2464"/>
      <w:bookmarkEnd w:id="2465"/>
      <w:bookmarkEnd w:id="2466"/>
      <w:bookmarkEnd w:id="2467"/>
    </w:p>
    <w:p w14:paraId="40DD5D35" w14:textId="77777777" w:rsidR="00396310" w:rsidRPr="00C6761E" w:rsidRDefault="00396310" w:rsidP="00396310">
      <w:pPr>
        <w:pStyle w:val="Heading4"/>
      </w:pPr>
      <w:bookmarkStart w:id="2468" w:name="_CR9_3_5_1"/>
      <w:bookmarkStart w:id="2469" w:name="_Toc33963269"/>
      <w:bookmarkStart w:id="2470" w:name="_Toc34393339"/>
      <w:bookmarkStart w:id="2471" w:name="_Toc45216155"/>
      <w:bookmarkStart w:id="2472" w:name="_Toc51931724"/>
      <w:bookmarkStart w:id="2473" w:name="_Toc59209000"/>
      <w:bookmarkStart w:id="2474" w:name="_Toc68196329"/>
      <w:bookmarkStart w:id="2475" w:name="_Toc172040042"/>
      <w:bookmarkEnd w:id="2468"/>
      <w:r w:rsidRPr="00C6761E">
        <w:t>9.3.5.1</w:t>
      </w:r>
      <w:r w:rsidRPr="00C6761E">
        <w:tab/>
        <w:t>General</w:t>
      </w:r>
      <w:bookmarkEnd w:id="2469"/>
      <w:bookmarkEnd w:id="2470"/>
      <w:bookmarkEnd w:id="2471"/>
      <w:bookmarkEnd w:id="2472"/>
      <w:bookmarkEnd w:id="2473"/>
      <w:bookmarkEnd w:id="2474"/>
      <w:bookmarkEnd w:id="2475"/>
    </w:p>
    <w:p w14:paraId="074D9392" w14:textId="77777777" w:rsidR="00396310" w:rsidRPr="00C6761E" w:rsidRDefault="00396310" w:rsidP="00396310">
      <w:r w:rsidRPr="00C6761E">
        <w:t>This category includes:</w:t>
      </w:r>
    </w:p>
    <w:p w14:paraId="46230F4C" w14:textId="77777777" w:rsidR="00396310" w:rsidRPr="00C6761E" w:rsidRDefault="00396310" w:rsidP="00396310">
      <w:pPr>
        <w:pStyle w:val="B1"/>
      </w:pPr>
      <w:r w:rsidRPr="00C6761E">
        <w:t>a)</w:t>
      </w:r>
      <w:r w:rsidRPr="00C6761E">
        <w:tab/>
        <w:t>syntactically incorrect optional IEs; and</w:t>
      </w:r>
    </w:p>
    <w:p w14:paraId="4A0EA67C" w14:textId="77777777" w:rsidR="00396310" w:rsidRPr="00C6761E" w:rsidRDefault="00396310" w:rsidP="00396310">
      <w:pPr>
        <w:pStyle w:val="B1"/>
      </w:pPr>
      <w:r w:rsidRPr="00C6761E">
        <w:t>b)</w:t>
      </w:r>
      <w:r w:rsidRPr="00C6761E">
        <w:tab/>
        <w:t>conditional IE errors.</w:t>
      </w:r>
    </w:p>
    <w:p w14:paraId="2F15AEA7" w14:textId="77777777" w:rsidR="00396310" w:rsidRPr="00C6761E" w:rsidRDefault="00396310" w:rsidP="00396310">
      <w:pPr>
        <w:pStyle w:val="Heading4"/>
      </w:pPr>
      <w:bookmarkStart w:id="2476" w:name="_CR9_3_5_2"/>
      <w:bookmarkStart w:id="2477" w:name="_Toc33963270"/>
      <w:bookmarkStart w:id="2478" w:name="_Toc34393340"/>
      <w:bookmarkStart w:id="2479" w:name="_Toc45216156"/>
      <w:bookmarkStart w:id="2480" w:name="_Toc51931725"/>
      <w:bookmarkStart w:id="2481" w:name="_Toc59209001"/>
      <w:bookmarkStart w:id="2482" w:name="_Toc68196330"/>
      <w:bookmarkStart w:id="2483" w:name="_Toc172040043"/>
      <w:bookmarkEnd w:id="2476"/>
      <w:r w:rsidRPr="00C6761E">
        <w:t>9.3.5.2</w:t>
      </w:r>
      <w:r w:rsidRPr="00C6761E">
        <w:tab/>
        <w:t>Syntactically incorrect optional IEs</w:t>
      </w:r>
      <w:bookmarkEnd w:id="2477"/>
      <w:bookmarkEnd w:id="2478"/>
      <w:bookmarkEnd w:id="2479"/>
      <w:bookmarkEnd w:id="2480"/>
      <w:bookmarkEnd w:id="2481"/>
      <w:bookmarkEnd w:id="2482"/>
      <w:bookmarkEnd w:id="2483"/>
    </w:p>
    <w:p w14:paraId="6DD9FAB5" w14:textId="77777777" w:rsidR="00396310" w:rsidRPr="00C6761E" w:rsidRDefault="00396310" w:rsidP="00396310">
      <w:r w:rsidRPr="00C6761E">
        <w:t>The UE shall treat all optional IEs that are syntactically incorrect in a message as not present in the message.</w:t>
      </w:r>
    </w:p>
    <w:p w14:paraId="5E73DAE0" w14:textId="77777777" w:rsidR="00396310" w:rsidRPr="00C6761E" w:rsidRDefault="00396310" w:rsidP="00396310">
      <w:pPr>
        <w:pStyle w:val="Heading4"/>
      </w:pPr>
      <w:bookmarkStart w:id="2484" w:name="_CR9_3_5_3"/>
      <w:bookmarkStart w:id="2485" w:name="_Toc33963271"/>
      <w:bookmarkStart w:id="2486" w:name="_Toc34393341"/>
      <w:bookmarkStart w:id="2487" w:name="_Toc45216157"/>
      <w:bookmarkStart w:id="2488" w:name="_Toc51931726"/>
      <w:bookmarkStart w:id="2489" w:name="_Toc59209002"/>
      <w:bookmarkStart w:id="2490" w:name="_Toc68196331"/>
      <w:bookmarkStart w:id="2491" w:name="_Toc172040044"/>
      <w:bookmarkEnd w:id="2484"/>
      <w:r w:rsidRPr="00C6761E">
        <w:t>9.3.5.3</w:t>
      </w:r>
      <w:r w:rsidRPr="00C6761E">
        <w:tab/>
        <w:t>Conditional IE errors</w:t>
      </w:r>
      <w:bookmarkEnd w:id="2485"/>
      <w:bookmarkEnd w:id="2486"/>
      <w:bookmarkEnd w:id="2487"/>
      <w:bookmarkEnd w:id="2488"/>
      <w:bookmarkEnd w:id="2489"/>
      <w:bookmarkEnd w:id="2490"/>
      <w:bookmarkEnd w:id="2491"/>
    </w:p>
    <w:p w14:paraId="1DA0BD96" w14:textId="2CE4B207" w:rsidR="00396310" w:rsidRPr="00C6761E" w:rsidRDefault="00396310" w:rsidP="00396310">
      <w:r w:rsidRPr="00C6761E">
        <w:t xml:space="preserve">When upon receipt of a PC5 signalling </w:t>
      </w:r>
      <w:r w:rsidR="00A748FB" w:rsidRPr="00C6761E">
        <w:t>message,</w:t>
      </w:r>
      <w:r w:rsidRPr="00C6761E">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6761E" w:rsidRDefault="00396310" w:rsidP="00396310">
      <w:pPr>
        <w:pStyle w:val="Heading3"/>
      </w:pPr>
      <w:bookmarkStart w:id="2492" w:name="_CR9_3_6"/>
      <w:bookmarkStart w:id="2493" w:name="_Toc33963272"/>
      <w:bookmarkStart w:id="2494" w:name="_Toc34393342"/>
      <w:bookmarkStart w:id="2495" w:name="_Toc45216158"/>
      <w:bookmarkStart w:id="2496" w:name="_Toc51931727"/>
      <w:bookmarkStart w:id="2497" w:name="_Toc59209003"/>
      <w:bookmarkStart w:id="2498" w:name="_Toc68196332"/>
      <w:bookmarkStart w:id="2499" w:name="_Toc172040045"/>
      <w:bookmarkEnd w:id="2492"/>
      <w:r w:rsidRPr="00C6761E">
        <w:t>9.3.6</w:t>
      </w:r>
      <w:r w:rsidRPr="00C6761E">
        <w:tab/>
        <w:t>Messages with semantically incorrect contents</w:t>
      </w:r>
      <w:bookmarkEnd w:id="2493"/>
      <w:bookmarkEnd w:id="2494"/>
      <w:bookmarkEnd w:id="2495"/>
      <w:bookmarkEnd w:id="2496"/>
      <w:bookmarkEnd w:id="2497"/>
      <w:bookmarkEnd w:id="2498"/>
      <w:bookmarkEnd w:id="2499"/>
    </w:p>
    <w:p w14:paraId="5AD2EB89" w14:textId="2B95D1B2" w:rsidR="00396310" w:rsidRPr="00C6761E" w:rsidRDefault="00396310" w:rsidP="000B2E2B">
      <w:r w:rsidRPr="00C6761E">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6761E" w:rsidRDefault="00AF026B" w:rsidP="00FF4F78">
      <w:pPr>
        <w:pStyle w:val="Heading1"/>
      </w:pPr>
      <w:bookmarkStart w:id="2500" w:name="_CR10"/>
      <w:bookmarkStart w:id="2501" w:name="_Toc172040046"/>
      <w:bookmarkEnd w:id="2500"/>
      <w:r w:rsidRPr="00C6761E">
        <w:t>10</w:t>
      </w:r>
      <w:r w:rsidR="00FF4F78" w:rsidRPr="00C6761E">
        <w:tab/>
        <w:t>Message functional definitions and contents</w:t>
      </w:r>
      <w:bookmarkEnd w:id="2501"/>
    </w:p>
    <w:p w14:paraId="3B2BA24D" w14:textId="6B62C4C7" w:rsidR="00661A16" w:rsidRPr="00C6761E" w:rsidRDefault="00AF026B" w:rsidP="00661A16">
      <w:pPr>
        <w:pStyle w:val="Heading2"/>
      </w:pPr>
      <w:bookmarkStart w:id="2502" w:name="_CR10_1"/>
      <w:bookmarkStart w:id="2503" w:name="_Toc525231308"/>
      <w:bookmarkStart w:id="2504" w:name="_Toc59198708"/>
      <w:bookmarkStart w:id="2505" w:name="_Toc59199299"/>
      <w:bookmarkStart w:id="2506" w:name="_Toc172040047"/>
      <w:bookmarkEnd w:id="2502"/>
      <w:r w:rsidRPr="00C6761E">
        <w:t>10.</w:t>
      </w:r>
      <w:r w:rsidR="00661A16" w:rsidRPr="00C6761E">
        <w:t>1</w:t>
      </w:r>
      <w:r w:rsidR="00661A16" w:rsidRPr="00C6761E">
        <w:tab/>
        <w:t>Overview</w:t>
      </w:r>
      <w:bookmarkEnd w:id="2503"/>
      <w:bookmarkEnd w:id="2504"/>
      <w:bookmarkEnd w:id="2505"/>
      <w:bookmarkEnd w:id="2506"/>
    </w:p>
    <w:p w14:paraId="4723E77A" w14:textId="3009B87D" w:rsidR="00CB3A44" w:rsidRPr="00C6761E" w:rsidRDefault="00CB3A44" w:rsidP="000B2E2B">
      <w:r w:rsidRPr="00C6761E">
        <w:t>This clause contains the definition and contents of the messages used in the procedures described in the present document.</w:t>
      </w:r>
    </w:p>
    <w:p w14:paraId="13FE3B58" w14:textId="541FEC24" w:rsidR="00661A16" w:rsidRPr="00C6761E" w:rsidRDefault="00AF026B" w:rsidP="00661A16">
      <w:pPr>
        <w:pStyle w:val="Heading2"/>
      </w:pPr>
      <w:bookmarkStart w:id="2507" w:name="_CR10_2"/>
      <w:bookmarkStart w:id="2508" w:name="_Toc172040048"/>
      <w:bookmarkEnd w:id="2507"/>
      <w:r w:rsidRPr="00C6761E">
        <w:t>10.</w:t>
      </w:r>
      <w:r w:rsidR="00661A16" w:rsidRPr="00C6761E">
        <w:t>2</w:t>
      </w:r>
      <w:r w:rsidR="00661A16" w:rsidRPr="00C6761E">
        <w:tab/>
        <w:t xml:space="preserve">5G ProSe </w:t>
      </w:r>
      <w:r w:rsidR="00CB3A44" w:rsidRPr="00C6761E">
        <w:t xml:space="preserve">direct </w:t>
      </w:r>
      <w:r w:rsidR="00661A16" w:rsidRPr="00C6761E">
        <w:t>discovery messages</w:t>
      </w:r>
      <w:bookmarkEnd w:id="2508"/>
    </w:p>
    <w:p w14:paraId="4D2C0543" w14:textId="77777777" w:rsidR="00CB3A44" w:rsidRPr="00C6761E" w:rsidRDefault="00CB3A44" w:rsidP="00CB3A44">
      <w:pPr>
        <w:pStyle w:val="Heading3"/>
      </w:pPr>
      <w:bookmarkStart w:id="2509" w:name="_CR10_2_1"/>
      <w:bookmarkStart w:id="2510" w:name="_Toc59199328"/>
      <w:bookmarkStart w:id="2511" w:name="_Toc59198737"/>
      <w:bookmarkStart w:id="2512" w:name="_Toc525231337"/>
      <w:bookmarkStart w:id="2513" w:name="_Toc172040049"/>
      <w:bookmarkEnd w:id="2509"/>
      <w:r w:rsidRPr="00C6761E">
        <w:t>10.2.1</w:t>
      </w:r>
      <w:r w:rsidRPr="00C6761E">
        <w:tab/>
        <w:t>Message definition</w:t>
      </w:r>
      <w:bookmarkEnd w:id="2510"/>
      <w:bookmarkEnd w:id="2511"/>
      <w:bookmarkEnd w:id="2512"/>
      <w:bookmarkEnd w:id="2513"/>
    </w:p>
    <w:p w14:paraId="07D3E887" w14:textId="354435EB" w:rsidR="000105A9" w:rsidRPr="00C6761E" w:rsidRDefault="000105A9" w:rsidP="000105A9">
      <w:r w:rsidRPr="00C6761E">
        <w:t>This message is sent by the UE over the PC5 interface for open 5G ProSe direct discovery and restricted 5G ProSe direct discovery. See table 10.2.1.1, table 10.2.1.2, table 10.2.1.3, table 10.2.1.4, table 10.2.1.5</w:t>
      </w:r>
      <w:r w:rsidRPr="00C6761E">
        <w:rPr>
          <w:lang w:eastAsia="zh-CN"/>
        </w:rPr>
        <w:t xml:space="preserve">, </w:t>
      </w:r>
      <w:r w:rsidRPr="00C6761E">
        <w:t>table 10.2.1.</w:t>
      </w:r>
      <w:r w:rsidRPr="00C6761E">
        <w:rPr>
          <w:lang w:eastAsia="zh-CN"/>
        </w:rPr>
        <w:t xml:space="preserve">6, </w:t>
      </w:r>
      <w:r w:rsidRPr="00C6761E">
        <w:t>table 10.2.1.</w:t>
      </w:r>
      <w:r w:rsidRPr="00C6761E">
        <w:rPr>
          <w:lang w:eastAsia="zh-CN"/>
        </w:rPr>
        <w:t xml:space="preserve">7, </w:t>
      </w:r>
      <w:r w:rsidRPr="00C6761E">
        <w:t>table 10.2.1.</w:t>
      </w:r>
      <w:r w:rsidRPr="00C6761E">
        <w:rPr>
          <w:lang w:eastAsia="zh-CN"/>
        </w:rPr>
        <w:t>8</w:t>
      </w:r>
      <w:r w:rsidRPr="00C6761E">
        <w:t>, table 10.2.1.9, table 10.2.1.10, table 10.2.1.11, table 10.2.1.12, table 10.2.1.13, and table 10.2.1.14.</w:t>
      </w:r>
    </w:p>
    <w:p w14:paraId="2E180AE3" w14:textId="77777777" w:rsidR="00236B88" w:rsidRPr="00C6761E" w:rsidRDefault="00236B88" w:rsidP="00236B88">
      <w:pPr>
        <w:pStyle w:val="B1"/>
        <w:rPr>
          <w:lang w:eastAsia="zh-CN"/>
        </w:rPr>
      </w:pPr>
      <w:r w:rsidRPr="00C6761E">
        <w:t>Message type:</w:t>
      </w:r>
      <w:r w:rsidRPr="00C6761E">
        <w:tab/>
        <w:t xml:space="preserve">PROSE </w:t>
      </w:r>
      <w:r w:rsidRPr="00C6761E">
        <w:rPr>
          <w:lang w:eastAsia="zh-CN"/>
        </w:rPr>
        <w:t>PC5 DISCOVERY</w:t>
      </w:r>
    </w:p>
    <w:p w14:paraId="6B6670A4" w14:textId="77777777" w:rsidR="00236B88" w:rsidRPr="00C6761E" w:rsidRDefault="00236B88" w:rsidP="00236B88">
      <w:pPr>
        <w:pStyle w:val="B1"/>
      </w:pPr>
      <w:r w:rsidRPr="00C6761E">
        <w:t>Significance:</w:t>
      </w:r>
      <w:r w:rsidRPr="00C6761E">
        <w:tab/>
        <w:t>dual</w:t>
      </w:r>
    </w:p>
    <w:p w14:paraId="2A94765A" w14:textId="5DAC1939" w:rsidR="00CB3A44" w:rsidRPr="00C6761E" w:rsidRDefault="00236B88" w:rsidP="0066566A">
      <w:pPr>
        <w:pStyle w:val="B1"/>
        <w:rPr>
          <w:lang w:eastAsia="zh-CN"/>
        </w:rPr>
      </w:pPr>
      <w:r w:rsidRPr="00C6761E">
        <w:t>Direction:</w:t>
      </w:r>
      <w:r w:rsidR="000D7A1B" w:rsidRPr="00C6761E">
        <w:tab/>
      </w:r>
      <w:r w:rsidRPr="00C6761E">
        <w:t>UE to peer UE</w:t>
      </w:r>
    </w:p>
    <w:p w14:paraId="6B23371E" w14:textId="6CDA3A1F" w:rsidR="00CB3A44" w:rsidRPr="00C6761E" w:rsidRDefault="00CB3A44">
      <w:pPr>
        <w:pStyle w:val="TH"/>
      </w:pPr>
      <w:bookmarkStart w:id="2514" w:name="_CRTable10_2_1_1"/>
      <w:r w:rsidRPr="00C6761E">
        <w:lastRenderedPageBreak/>
        <w:t>Table </w:t>
      </w:r>
      <w:bookmarkEnd w:id="2514"/>
      <w:r w:rsidRPr="00C6761E">
        <w:t xml:space="preserve">10.2.1.1: PROSE PC5 DISCOVERY message content for open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6761E" w:rsidRDefault="00CB3A44" w:rsidP="0010363A">
            <w:pPr>
              <w:pStyle w:val="TAH"/>
            </w:pPr>
            <w:r w:rsidRPr="00C6761E">
              <w:t>Length</w:t>
            </w:r>
          </w:p>
        </w:tc>
      </w:tr>
      <w:tr w:rsidR="00CB3A44" w:rsidRPr="00C6761E"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10FC5A7"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6761E" w:rsidRDefault="00CB3A44" w:rsidP="0010363A">
            <w:pPr>
              <w:pStyle w:val="TAC"/>
            </w:pPr>
            <w:r w:rsidRPr="00C6761E">
              <w:t>1</w:t>
            </w:r>
          </w:p>
        </w:tc>
      </w:tr>
      <w:tr w:rsidR="002475D9" w:rsidRPr="00C6761E"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6761E"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6761E" w:rsidRDefault="002475D9" w:rsidP="0022360B">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6761E" w:rsidRDefault="002475D9" w:rsidP="0022360B">
            <w:pPr>
              <w:pStyle w:val="TAL"/>
            </w:pPr>
            <w:r w:rsidRPr="00C6761E">
              <w:t>UTC-based counter LSB</w:t>
            </w:r>
          </w:p>
          <w:p w14:paraId="72E46FDB" w14:textId="77777777" w:rsidR="002475D9" w:rsidRPr="00C6761E" w:rsidRDefault="002475D9" w:rsidP="0022360B">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6761E" w:rsidRDefault="002475D9" w:rsidP="0022360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6761E" w:rsidRDefault="002475D9" w:rsidP="0022360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6761E" w:rsidRDefault="002475D9" w:rsidP="0022360B">
            <w:pPr>
              <w:pStyle w:val="TAC"/>
              <w:rPr>
                <w:lang w:eastAsia="zh-CN"/>
              </w:rPr>
            </w:pPr>
            <w:r w:rsidRPr="00C6761E">
              <w:rPr>
                <w:lang w:eastAsia="zh-CN"/>
              </w:rPr>
              <w:t>1</w:t>
            </w:r>
          </w:p>
        </w:tc>
      </w:tr>
      <w:tr w:rsidR="002475D9" w:rsidRPr="00C6761E"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6761E"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6761E" w:rsidRDefault="002475D9" w:rsidP="00105222">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6761E" w:rsidRDefault="002475D9" w:rsidP="00105222">
            <w:pPr>
              <w:pStyle w:val="TAL"/>
            </w:pPr>
            <w:r w:rsidRPr="00C6761E">
              <w:t>MIC</w:t>
            </w:r>
          </w:p>
          <w:p w14:paraId="60107E8C" w14:textId="77777777" w:rsidR="002475D9" w:rsidRPr="00C6761E" w:rsidRDefault="002475D9" w:rsidP="00105222">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6761E" w:rsidRDefault="002475D9" w:rsidP="00105222">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6761E" w:rsidRDefault="002475D9" w:rsidP="00105222">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6761E" w:rsidRDefault="002475D9" w:rsidP="00105222">
            <w:pPr>
              <w:pStyle w:val="TAC"/>
            </w:pPr>
            <w:r w:rsidRPr="00C6761E">
              <w:t>4</w:t>
            </w:r>
          </w:p>
        </w:tc>
      </w:tr>
      <w:tr w:rsidR="00CB3A44" w:rsidRPr="00C6761E"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6761E" w:rsidRDefault="00CB3A44" w:rsidP="0010363A">
            <w:pPr>
              <w:pStyle w:val="TAL"/>
            </w:pPr>
            <w:r w:rsidRPr="00C6761E">
              <w:t xml:space="preserve">ProSe </w:t>
            </w:r>
            <w:r w:rsidR="009C6B92" w:rsidRPr="00C6761E">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6761E" w:rsidRDefault="00CB3A44" w:rsidP="0010363A">
            <w:pPr>
              <w:pStyle w:val="TAL"/>
            </w:pPr>
            <w:r w:rsidRPr="00C6761E">
              <w:t xml:space="preserve">ProSe </w:t>
            </w:r>
            <w:r w:rsidR="009C6B92" w:rsidRPr="00C6761E">
              <w:t>application code</w:t>
            </w:r>
          </w:p>
          <w:p w14:paraId="75792841" w14:textId="77777777" w:rsidR="00CB3A44" w:rsidRPr="00C6761E" w:rsidRDefault="00CB3A44" w:rsidP="0010363A">
            <w:pPr>
              <w:pStyle w:val="TAL"/>
            </w:pPr>
            <w:r w:rsidRPr="00C6761E">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6761E" w:rsidRDefault="00CB3A44" w:rsidP="0010363A">
            <w:pPr>
              <w:pStyle w:val="TAC"/>
            </w:pPr>
            <w:r w:rsidRPr="00C6761E">
              <w:t>23</w:t>
            </w:r>
          </w:p>
        </w:tc>
      </w:tr>
      <w:tr w:rsidR="00CB3A44" w:rsidRPr="00C6761E"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6761E" w:rsidRDefault="00CB3A44" w:rsidP="0010363A">
            <w:pPr>
              <w:pStyle w:val="TAL"/>
              <w:rPr>
                <w:lang w:eastAsia="zh-CN"/>
              </w:rPr>
            </w:pPr>
            <w:r w:rsidRPr="00C6761E">
              <w:rPr>
                <w:lang w:eastAsia="zh-CN"/>
              </w:rPr>
              <w:t>Metadata</w:t>
            </w:r>
          </w:p>
          <w:p w14:paraId="3E40E4E0" w14:textId="0E108721"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6761E" w:rsidRDefault="00CB3A44" w:rsidP="0010363A">
            <w:pPr>
              <w:pStyle w:val="TAC"/>
            </w:pPr>
            <w:r w:rsidRPr="00C6761E">
              <w:t>TLV</w:t>
            </w:r>
            <w:r w:rsidR="0019254A"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6761E" w:rsidRDefault="0019254A" w:rsidP="0010363A">
            <w:pPr>
              <w:pStyle w:val="TAC"/>
              <w:rPr>
                <w:lang w:eastAsia="zh-CN"/>
              </w:rPr>
            </w:pPr>
            <w:r w:rsidRPr="00C6761E">
              <w:rPr>
                <w:lang w:eastAsia="zh-CN"/>
              </w:rPr>
              <w:t>4-8195</w:t>
            </w:r>
          </w:p>
        </w:tc>
      </w:tr>
      <w:tr w:rsidR="009B7F0A" w:rsidRPr="00C6761E"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6761E" w:rsidRDefault="009B7F0A" w:rsidP="009B7F0A">
            <w:pPr>
              <w:pStyle w:val="TAN"/>
              <w:rPr>
                <w:lang w:eastAsia="zh-CN"/>
              </w:rPr>
            </w:pPr>
            <w:r w:rsidRPr="00C6761E">
              <w:rPr>
                <w:lang w:eastAsia="zh-CN"/>
              </w:rPr>
              <w:t>NOTE:</w:t>
            </w:r>
            <w:r w:rsidRPr="00C6761E">
              <w:rPr>
                <w:lang w:eastAsia="zh-CN"/>
              </w:rPr>
              <w:tab/>
              <w:t>The discovery type is set to "Open discovery" and the content type is set to "Announcement".</w:t>
            </w:r>
          </w:p>
        </w:tc>
      </w:tr>
    </w:tbl>
    <w:p w14:paraId="345EFCDD" w14:textId="77777777" w:rsidR="00CB3A44" w:rsidRPr="00C6761E" w:rsidRDefault="00CB3A44" w:rsidP="00CB3A44"/>
    <w:p w14:paraId="3B1775AA" w14:textId="1A7BB176" w:rsidR="00CB3A44" w:rsidRPr="00C6761E" w:rsidRDefault="00CB3A44" w:rsidP="00CB3A44">
      <w:pPr>
        <w:pStyle w:val="TH"/>
      </w:pPr>
      <w:bookmarkStart w:id="2515" w:name="_CRTable10_2_1_2"/>
      <w:r w:rsidRPr="00C6761E">
        <w:t>Table </w:t>
      </w:r>
      <w:bookmarkEnd w:id="2515"/>
      <w:r w:rsidRPr="00C6761E">
        <w:t xml:space="preserve">10.2.1.2: PROSE PC5 DISCOVERY message content for restricted </w:t>
      </w:r>
      <w:r w:rsidR="000E552E" w:rsidRPr="00C6761E">
        <w:t xml:space="preserve">5G </w:t>
      </w:r>
      <w:r w:rsidRPr="00C6761E">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6761E" w:rsidRDefault="00CB3A44" w:rsidP="0010363A">
            <w:pPr>
              <w:pStyle w:val="TAH"/>
            </w:pPr>
            <w:r w:rsidRPr="00C6761E">
              <w:t>Length</w:t>
            </w:r>
          </w:p>
        </w:tc>
      </w:tr>
      <w:tr w:rsidR="00CB3A44" w:rsidRPr="00C6761E"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BA2BDB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6761E" w:rsidRDefault="00CB3A44" w:rsidP="0010363A">
            <w:pPr>
              <w:pStyle w:val="TAC"/>
            </w:pPr>
            <w:r w:rsidRPr="00C6761E">
              <w:t>1</w:t>
            </w:r>
          </w:p>
        </w:tc>
      </w:tr>
      <w:tr w:rsidR="002475D9" w:rsidRPr="00C6761E"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6761E"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6761E" w:rsidRDefault="002475D9" w:rsidP="00432FFC">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6761E" w:rsidRDefault="002475D9" w:rsidP="00432FFC">
            <w:pPr>
              <w:pStyle w:val="TAL"/>
            </w:pPr>
            <w:r w:rsidRPr="00C6761E">
              <w:t>UTC-based counter LSB</w:t>
            </w:r>
          </w:p>
          <w:p w14:paraId="490376B3" w14:textId="77777777" w:rsidR="002475D9" w:rsidRPr="00C6761E" w:rsidRDefault="002475D9" w:rsidP="00432FFC">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6761E" w:rsidRDefault="002475D9" w:rsidP="00432FFC">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6761E" w:rsidRDefault="002475D9" w:rsidP="00432FFC">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6761E" w:rsidRDefault="002475D9" w:rsidP="00432FFC">
            <w:pPr>
              <w:pStyle w:val="TAC"/>
              <w:rPr>
                <w:lang w:eastAsia="zh-CN"/>
              </w:rPr>
            </w:pPr>
            <w:r w:rsidRPr="00C6761E">
              <w:rPr>
                <w:lang w:eastAsia="zh-CN"/>
              </w:rPr>
              <w:t>1</w:t>
            </w:r>
          </w:p>
        </w:tc>
      </w:tr>
      <w:tr w:rsidR="002475D9" w:rsidRPr="00C6761E"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6761E"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6761E" w:rsidRDefault="002475D9" w:rsidP="00FF40A3">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6761E" w:rsidRDefault="002475D9" w:rsidP="00FF40A3">
            <w:pPr>
              <w:pStyle w:val="TAL"/>
            </w:pPr>
            <w:r w:rsidRPr="00C6761E">
              <w:t>MIC</w:t>
            </w:r>
          </w:p>
          <w:p w14:paraId="28D70074" w14:textId="77777777" w:rsidR="002475D9" w:rsidRPr="00C6761E" w:rsidRDefault="002475D9" w:rsidP="00FF40A3">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6761E" w:rsidRDefault="002475D9" w:rsidP="00FF40A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6761E" w:rsidRDefault="002475D9" w:rsidP="00FF40A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6761E" w:rsidRDefault="002475D9" w:rsidP="00FF40A3">
            <w:pPr>
              <w:pStyle w:val="TAC"/>
            </w:pPr>
            <w:r w:rsidRPr="00C6761E">
              <w:t>4</w:t>
            </w:r>
          </w:p>
        </w:tc>
      </w:tr>
      <w:tr w:rsidR="00CB3A44" w:rsidRPr="00C6761E"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6761E" w:rsidRDefault="00CB3A44" w:rsidP="0010363A">
            <w:pPr>
              <w:pStyle w:val="TAL"/>
            </w:pPr>
            <w:r w:rsidRPr="00C6761E">
              <w:t xml:space="preserve">ProSe </w:t>
            </w:r>
            <w:r w:rsidR="00E0517C" w:rsidRPr="00C6761E">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6761E" w:rsidRDefault="00CB3A44" w:rsidP="0010363A">
            <w:pPr>
              <w:pStyle w:val="TAL"/>
            </w:pPr>
            <w:r w:rsidRPr="00C6761E">
              <w:t xml:space="preserve">ProSe </w:t>
            </w:r>
            <w:r w:rsidR="00E0517C" w:rsidRPr="00C6761E">
              <w:t>restricted code</w:t>
            </w:r>
          </w:p>
          <w:p w14:paraId="02F5E1B9"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6761E" w:rsidRDefault="00CB3A44" w:rsidP="0010363A">
            <w:pPr>
              <w:pStyle w:val="TAC"/>
            </w:pPr>
            <w:r w:rsidRPr="00C6761E">
              <w:t>23</w:t>
            </w:r>
          </w:p>
        </w:tc>
      </w:tr>
      <w:tr w:rsidR="00CB3A44" w:rsidRPr="00C6761E"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6761E" w:rsidRDefault="00CB3A44" w:rsidP="0010363A">
            <w:pPr>
              <w:pStyle w:val="TAL"/>
              <w:rPr>
                <w:lang w:eastAsia="zh-CN"/>
              </w:rPr>
            </w:pPr>
            <w:r w:rsidRPr="00C6761E">
              <w:rPr>
                <w:lang w:eastAsia="zh-CN"/>
              </w:rPr>
              <w:t>Metadata</w:t>
            </w:r>
          </w:p>
          <w:p w14:paraId="7492AB67" w14:textId="2A2C205A"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6761E" w:rsidRDefault="00CB3A44" w:rsidP="0010363A">
            <w:pPr>
              <w:pStyle w:val="TAC"/>
            </w:pPr>
            <w:r w:rsidRPr="00C6761E">
              <w:t>TLV</w:t>
            </w:r>
            <w:r w:rsidR="00827141"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6761E" w:rsidRDefault="00827141" w:rsidP="0010363A">
            <w:pPr>
              <w:pStyle w:val="TAC"/>
              <w:rPr>
                <w:lang w:eastAsia="zh-CN"/>
              </w:rPr>
            </w:pPr>
            <w:r w:rsidRPr="00C6761E">
              <w:rPr>
                <w:lang w:eastAsia="zh-CN"/>
              </w:rPr>
              <w:t>4-8195</w:t>
            </w:r>
          </w:p>
        </w:tc>
      </w:tr>
      <w:tr w:rsidR="009B7F0A" w:rsidRPr="00C6761E"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"Announcement".</w:t>
            </w:r>
          </w:p>
        </w:tc>
      </w:tr>
    </w:tbl>
    <w:p w14:paraId="44FED5A9" w14:textId="77777777" w:rsidR="00CB3A44" w:rsidRPr="00C6761E" w:rsidRDefault="00CB3A44" w:rsidP="00CB3A44"/>
    <w:p w14:paraId="7F578444" w14:textId="5D10D656" w:rsidR="00CB3A44" w:rsidRPr="00C6761E" w:rsidRDefault="00CB3A44" w:rsidP="00CB3A44">
      <w:pPr>
        <w:pStyle w:val="TH"/>
      </w:pPr>
      <w:bookmarkStart w:id="2516" w:name="_CRTable10_2_1_3"/>
      <w:r w:rsidRPr="00C6761E">
        <w:t>Table </w:t>
      </w:r>
      <w:bookmarkEnd w:id="2516"/>
      <w:r w:rsidRPr="00C6761E">
        <w:t xml:space="preserve">10.2.1.3: PROSE PC5 DISCOVERY message content for restricted </w:t>
      </w:r>
      <w:r w:rsidR="000E552E" w:rsidRPr="00C6761E">
        <w:t xml:space="preserve">5G </w:t>
      </w:r>
      <w:r w:rsidRPr="00C6761E">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6761E" w:rsidRDefault="00CB3A44" w:rsidP="0010363A">
            <w:pPr>
              <w:pStyle w:val="TAH"/>
            </w:pPr>
            <w:r w:rsidRPr="00C6761E">
              <w:t>Length</w:t>
            </w:r>
          </w:p>
        </w:tc>
      </w:tr>
      <w:tr w:rsidR="00CB3A44" w:rsidRPr="00C6761E"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204A230B"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6761E" w:rsidRDefault="00CB3A44" w:rsidP="0010363A">
            <w:pPr>
              <w:pStyle w:val="TAC"/>
            </w:pPr>
            <w:r w:rsidRPr="00C6761E">
              <w:t>1</w:t>
            </w:r>
          </w:p>
        </w:tc>
      </w:tr>
      <w:tr w:rsidR="002475D9" w:rsidRPr="00C6761E"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6761E"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6761E" w:rsidRDefault="002475D9" w:rsidP="00337229">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6761E" w:rsidRDefault="002475D9" w:rsidP="00337229">
            <w:pPr>
              <w:pStyle w:val="TAL"/>
            </w:pPr>
            <w:r w:rsidRPr="00C6761E">
              <w:t>UTC-based counter LSB</w:t>
            </w:r>
          </w:p>
          <w:p w14:paraId="116D9FE0" w14:textId="77777777" w:rsidR="002475D9" w:rsidRPr="00C6761E" w:rsidRDefault="002475D9" w:rsidP="00337229">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6761E" w:rsidRDefault="002475D9" w:rsidP="00337229">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6761E" w:rsidRDefault="002475D9" w:rsidP="00337229">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6761E" w:rsidRDefault="002475D9" w:rsidP="00337229">
            <w:pPr>
              <w:pStyle w:val="TAC"/>
              <w:rPr>
                <w:lang w:eastAsia="zh-CN"/>
              </w:rPr>
            </w:pPr>
            <w:r w:rsidRPr="00C6761E">
              <w:rPr>
                <w:lang w:eastAsia="zh-CN"/>
              </w:rPr>
              <w:t>1</w:t>
            </w:r>
          </w:p>
        </w:tc>
      </w:tr>
      <w:tr w:rsidR="002475D9" w:rsidRPr="00C6761E"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6761E"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6761E" w:rsidRDefault="002475D9" w:rsidP="00DC26D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6761E" w:rsidRDefault="002475D9" w:rsidP="00DC26DC">
            <w:pPr>
              <w:pStyle w:val="TAL"/>
            </w:pPr>
            <w:r w:rsidRPr="00C6761E">
              <w:t>MIC</w:t>
            </w:r>
          </w:p>
          <w:p w14:paraId="053683EB" w14:textId="77777777" w:rsidR="002475D9" w:rsidRPr="00C6761E" w:rsidRDefault="002475D9" w:rsidP="00DC26D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6761E" w:rsidRDefault="002475D9" w:rsidP="00DC26D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6761E" w:rsidRDefault="002475D9" w:rsidP="00DC26D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6761E" w:rsidRDefault="002475D9" w:rsidP="00DC26DC">
            <w:pPr>
              <w:pStyle w:val="TAC"/>
            </w:pPr>
            <w:r w:rsidRPr="00C6761E">
              <w:t>4</w:t>
            </w:r>
          </w:p>
        </w:tc>
      </w:tr>
      <w:tr w:rsidR="00CB3A44" w:rsidRPr="00C6761E"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6761E" w:rsidRDefault="00CB3A44" w:rsidP="0010363A">
            <w:pPr>
              <w:pStyle w:val="TAL"/>
            </w:pPr>
            <w:r w:rsidRPr="00C6761E">
              <w:t xml:space="preserve">ProSe </w:t>
            </w:r>
            <w:r w:rsidR="00CC098B" w:rsidRPr="00C6761E">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6761E" w:rsidRDefault="00CB3A44" w:rsidP="0010363A">
            <w:pPr>
              <w:pStyle w:val="TAL"/>
              <w:rPr>
                <w:lang w:eastAsia="zh-CN"/>
              </w:rPr>
            </w:pPr>
            <w:r w:rsidRPr="00C6761E">
              <w:t xml:space="preserve">ProSe </w:t>
            </w:r>
            <w:r w:rsidR="00E0517C" w:rsidRPr="00C6761E">
              <w:t>restricted code</w:t>
            </w:r>
          </w:p>
          <w:p w14:paraId="4D8904A5"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6761E" w:rsidRDefault="00CB3A44" w:rsidP="0010363A">
            <w:pPr>
              <w:pStyle w:val="TAC"/>
            </w:pPr>
            <w:r w:rsidRPr="00C6761E">
              <w:t>23</w:t>
            </w:r>
          </w:p>
        </w:tc>
      </w:tr>
      <w:tr w:rsidR="00C97155" w:rsidRPr="00C6761E"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6761E" w:rsidRDefault="006321DA" w:rsidP="00C97155">
            <w:pPr>
              <w:keepNext/>
              <w:keepLines/>
              <w:spacing w:after="0"/>
              <w:rPr>
                <w:rFonts w:ascii="Arial" w:hAnsi="Arial"/>
                <w:sz w:val="18"/>
              </w:rPr>
            </w:pPr>
            <w:r w:rsidRPr="00C6761E">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6761E" w:rsidRDefault="00C97155" w:rsidP="00C97155">
            <w:pPr>
              <w:pStyle w:val="TAL"/>
            </w:pPr>
            <w:bookmarkStart w:id="2517" w:name="_Hlk127218295"/>
            <w:bookmarkStart w:id="2518" w:name="_Hlk127218218"/>
            <w:r w:rsidRPr="00C6761E">
              <w:t xml:space="preserve">Discoveree </w:t>
            </w:r>
            <w:bookmarkEnd w:id="2517"/>
            <w:r w:rsidRPr="00C6761E">
              <w:t>user info</w:t>
            </w:r>
            <w:bookmarkEnd w:id="2518"/>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Pr="00C6761E" w:rsidRDefault="00C97155" w:rsidP="00C97155">
            <w:pPr>
              <w:pStyle w:val="TAL"/>
            </w:pPr>
            <w:r w:rsidRPr="00C6761E">
              <w:t>Application layer ID</w:t>
            </w:r>
          </w:p>
          <w:p w14:paraId="7E65D8C9" w14:textId="614524B4" w:rsidR="00C97155" w:rsidRPr="00C6761E" w:rsidRDefault="00C97155" w:rsidP="00C97155">
            <w:pPr>
              <w:pStyle w:val="TAL"/>
            </w:pPr>
            <w:r w:rsidRPr="00C6761E">
              <w:t>11.2.</w:t>
            </w:r>
            <w:r w:rsidR="004C7DAA" w:rsidRPr="00C6761E">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6761E" w:rsidRDefault="00C97155" w:rsidP="00C9715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6761E" w:rsidRDefault="00C97155" w:rsidP="00C9715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6761E" w:rsidRDefault="00C97155" w:rsidP="00C97155">
            <w:pPr>
              <w:pStyle w:val="TAC"/>
            </w:pPr>
            <w:r w:rsidRPr="00C6761E">
              <w:t>3-257</w:t>
            </w:r>
          </w:p>
        </w:tc>
      </w:tr>
      <w:tr w:rsidR="009B7F0A" w:rsidRPr="00C6761E"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"Solicitation".</w:t>
            </w:r>
          </w:p>
        </w:tc>
      </w:tr>
    </w:tbl>
    <w:p w14:paraId="66ABF1F9" w14:textId="77777777" w:rsidR="00CB3A44" w:rsidRPr="00C6761E" w:rsidRDefault="00CB3A44" w:rsidP="00CB3A44"/>
    <w:p w14:paraId="6D6ED411" w14:textId="32802D07" w:rsidR="00CB3A44" w:rsidRPr="00C6761E" w:rsidRDefault="00CB3A44" w:rsidP="00CB3A44">
      <w:pPr>
        <w:pStyle w:val="TH"/>
      </w:pPr>
      <w:bookmarkStart w:id="2519" w:name="_CRTable10_2_1_4"/>
      <w:r w:rsidRPr="00C6761E">
        <w:lastRenderedPageBreak/>
        <w:t>Table </w:t>
      </w:r>
      <w:bookmarkEnd w:id="2519"/>
      <w:r w:rsidRPr="00C6761E">
        <w:t xml:space="preserve">10.2.1.4: PROSE PC5 DISCOVERY message content for restricted </w:t>
      </w:r>
      <w:r w:rsidR="000E552E" w:rsidRPr="00C6761E">
        <w:t xml:space="preserve">5G </w:t>
      </w:r>
      <w:r w:rsidRPr="00C6761E">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6761E" w:rsidRDefault="00CB3A44" w:rsidP="0010363A">
            <w:pPr>
              <w:pStyle w:val="TAH"/>
            </w:pPr>
            <w:r w:rsidRPr="00C6761E">
              <w:t>Length</w:t>
            </w:r>
          </w:p>
        </w:tc>
      </w:tr>
      <w:tr w:rsidR="00CB3A44" w:rsidRPr="00C6761E"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6EED2E4F"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6761E" w:rsidRDefault="00CB3A44" w:rsidP="0010363A">
            <w:pPr>
              <w:pStyle w:val="TAC"/>
            </w:pPr>
            <w:r w:rsidRPr="00C6761E">
              <w:t>1</w:t>
            </w:r>
          </w:p>
        </w:tc>
      </w:tr>
      <w:tr w:rsidR="002475D9" w:rsidRPr="00C6761E"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6761E"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6761E" w:rsidRDefault="002475D9" w:rsidP="008358E6">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6761E" w:rsidRDefault="002475D9" w:rsidP="008358E6">
            <w:pPr>
              <w:pStyle w:val="TAL"/>
            </w:pPr>
            <w:r w:rsidRPr="00C6761E">
              <w:t>UTC-based counter LSB</w:t>
            </w:r>
          </w:p>
          <w:p w14:paraId="13DD1742" w14:textId="77777777" w:rsidR="002475D9" w:rsidRPr="00C6761E" w:rsidRDefault="002475D9" w:rsidP="008358E6">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6761E" w:rsidRDefault="002475D9" w:rsidP="008358E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6761E" w:rsidRDefault="002475D9" w:rsidP="008358E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6761E" w:rsidRDefault="002475D9" w:rsidP="008358E6">
            <w:pPr>
              <w:pStyle w:val="TAC"/>
              <w:rPr>
                <w:lang w:eastAsia="zh-CN"/>
              </w:rPr>
            </w:pPr>
            <w:r w:rsidRPr="00C6761E">
              <w:rPr>
                <w:lang w:eastAsia="zh-CN"/>
              </w:rPr>
              <w:t>1</w:t>
            </w:r>
          </w:p>
        </w:tc>
      </w:tr>
      <w:tr w:rsidR="002475D9" w:rsidRPr="00C6761E"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6761E"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6761E" w:rsidRDefault="002475D9" w:rsidP="00CB6BB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6761E" w:rsidRDefault="002475D9" w:rsidP="00CB6BBC">
            <w:pPr>
              <w:pStyle w:val="TAL"/>
            </w:pPr>
            <w:r w:rsidRPr="00C6761E">
              <w:t>MIC</w:t>
            </w:r>
          </w:p>
          <w:p w14:paraId="250C827C" w14:textId="77777777" w:rsidR="002475D9" w:rsidRPr="00C6761E" w:rsidRDefault="002475D9" w:rsidP="00CB6BB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6761E" w:rsidRDefault="002475D9" w:rsidP="00CB6BB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6761E" w:rsidRDefault="002475D9" w:rsidP="00CB6BB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6761E" w:rsidRDefault="002475D9" w:rsidP="00CB6BBC">
            <w:pPr>
              <w:pStyle w:val="TAC"/>
            </w:pPr>
            <w:r w:rsidRPr="00C6761E">
              <w:t>4</w:t>
            </w:r>
          </w:p>
        </w:tc>
      </w:tr>
      <w:tr w:rsidR="00CB3A44" w:rsidRPr="00C6761E"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6761E" w:rsidRDefault="00CB3A44" w:rsidP="0010363A">
            <w:pPr>
              <w:pStyle w:val="TAL"/>
            </w:pPr>
            <w:r w:rsidRPr="00C6761E">
              <w:t xml:space="preserve">ProSe </w:t>
            </w:r>
            <w:r w:rsidR="00492AD6" w:rsidRPr="00C6761E">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6761E" w:rsidRDefault="00CB3A44" w:rsidP="0010363A">
            <w:pPr>
              <w:pStyle w:val="TAL"/>
              <w:rPr>
                <w:lang w:eastAsia="zh-CN"/>
              </w:rPr>
            </w:pPr>
            <w:r w:rsidRPr="00C6761E">
              <w:t xml:space="preserve">ProSe </w:t>
            </w:r>
            <w:r w:rsidR="00E0517C" w:rsidRPr="00C6761E">
              <w:t>restricted code</w:t>
            </w:r>
          </w:p>
          <w:p w14:paraId="0AEE57F8"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6761E" w:rsidRDefault="00CB3A44" w:rsidP="0010363A">
            <w:pPr>
              <w:pStyle w:val="TAC"/>
            </w:pPr>
            <w:r w:rsidRPr="00C6761E">
              <w:t>23</w:t>
            </w:r>
          </w:p>
        </w:tc>
      </w:tr>
      <w:tr w:rsidR="00CB3A44" w:rsidRPr="00C6761E"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6761E" w:rsidRDefault="00CB3A44" w:rsidP="0010363A">
            <w:pPr>
              <w:pStyle w:val="TAL"/>
              <w:rPr>
                <w:lang w:eastAsia="zh-CN"/>
              </w:rPr>
            </w:pPr>
            <w:r w:rsidRPr="00C6761E">
              <w:rPr>
                <w:lang w:eastAsia="zh-CN"/>
              </w:rPr>
              <w:t>Metadata</w:t>
            </w:r>
          </w:p>
          <w:p w14:paraId="5DC7FB31" w14:textId="0C98604B"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6761E" w:rsidRDefault="00CB3A44" w:rsidP="0010363A">
            <w:pPr>
              <w:pStyle w:val="TAC"/>
            </w:pPr>
            <w:r w:rsidRPr="00C6761E">
              <w:t>TLV</w:t>
            </w:r>
            <w:r w:rsidR="00FB34F9"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6761E" w:rsidRDefault="00FB34F9" w:rsidP="0010363A">
            <w:pPr>
              <w:pStyle w:val="TAC"/>
              <w:rPr>
                <w:lang w:eastAsia="zh-CN"/>
              </w:rPr>
            </w:pPr>
            <w:r w:rsidRPr="00C6761E">
              <w:rPr>
                <w:lang w:eastAsia="zh-CN"/>
              </w:rPr>
              <w:t>4-8195</w:t>
            </w:r>
          </w:p>
        </w:tc>
      </w:tr>
      <w:tr w:rsidR="001D6A53" w:rsidRPr="00C6761E"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6761E" w:rsidRDefault="001D6A53" w:rsidP="001D6A53">
            <w:pPr>
              <w:pStyle w:val="TAN"/>
              <w:rPr>
                <w:lang w:eastAsia="zh-CN"/>
              </w:rPr>
            </w:pPr>
            <w:r w:rsidRPr="00C6761E">
              <w:rPr>
                <w:lang w:eastAsia="zh-CN"/>
              </w:rPr>
              <w:t>NOTE:</w:t>
            </w:r>
            <w:r w:rsidRPr="00C6761E">
              <w:rPr>
                <w:lang w:eastAsia="zh-CN"/>
              </w:rPr>
              <w:tab/>
              <w:t>The discovery type is set to "Restricted discovery" and the content type is set to "response".</w:t>
            </w:r>
          </w:p>
        </w:tc>
      </w:tr>
    </w:tbl>
    <w:p w14:paraId="00DF0561" w14:textId="77777777" w:rsidR="00CB3A44" w:rsidRPr="00C6761E" w:rsidRDefault="00CB3A44" w:rsidP="00CB3A44"/>
    <w:p w14:paraId="06DE0BEB" w14:textId="0EC89DF8" w:rsidR="00CB3A44" w:rsidRPr="00C6761E" w:rsidRDefault="00CB3A44" w:rsidP="00CB3A44">
      <w:pPr>
        <w:pStyle w:val="TH"/>
      </w:pPr>
      <w:bookmarkStart w:id="2520" w:name="_CRTable10_2_1_5"/>
      <w:r w:rsidRPr="00C6761E">
        <w:t>Table </w:t>
      </w:r>
      <w:bookmarkEnd w:id="2520"/>
      <w:r w:rsidRPr="00C6761E">
        <w:t xml:space="preserve">10.2.1.5: PROSE PC5 DISCOVERY message for </w:t>
      </w:r>
      <w:r w:rsidR="004C7AD3" w:rsidRPr="00C6761E">
        <w:t>group member discovery</w:t>
      </w:r>
      <w:r w:rsidRPr="00C6761E">
        <w:t xml:space="preserve"> </w:t>
      </w:r>
      <w:r w:rsidR="0002406D" w:rsidRPr="00C6761E">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6761E" w:rsidRDefault="00CB3A44" w:rsidP="0010363A">
            <w:pPr>
              <w:pStyle w:val="TAH"/>
            </w:pPr>
            <w:r w:rsidRPr="00C6761E">
              <w:t>Length</w:t>
            </w:r>
          </w:p>
        </w:tc>
      </w:tr>
      <w:tr w:rsidR="00CB3A44" w:rsidRPr="00C6761E"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724C4DB4"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6761E" w:rsidRDefault="00CB3A44" w:rsidP="0010363A">
            <w:pPr>
              <w:pStyle w:val="TAC"/>
            </w:pPr>
            <w:r w:rsidRPr="00C6761E">
              <w:t>1</w:t>
            </w:r>
          </w:p>
        </w:tc>
      </w:tr>
      <w:tr w:rsidR="002475D9" w:rsidRPr="00C6761E"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6761E"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6761E" w:rsidRDefault="002475D9" w:rsidP="00CE3A9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6761E" w:rsidRDefault="002475D9" w:rsidP="00CE3A95">
            <w:pPr>
              <w:pStyle w:val="TAL"/>
            </w:pPr>
            <w:r w:rsidRPr="00C6761E">
              <w:t>UTC-based counter LSB</w:t>
            </w:r>
          </w:p>
          <w:p w14:paraId="67960658" w14:textId="77777777" w:rsidR="002475D9" w:rsidRPr="00C6761E" w:rsidRDefault="002475D9" w:rsidP="00CE3A95">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6761E" w:rsidRDefault="002475D9" w:rsidP="00CE3A9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6761E" w:rsidRDefault="002475D9" w:rsidP="00CE3A9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6761E" w:rsidRDefault="002475D9" w:rsidP="00CE3A95">
            <w:pPr>
              <w:pStyle w:val="TAC"/>
              <w:rPr>
                <w:lang w:eastAsia="zh-CN"/>
              </w:rPr>
            </w:pPr>
            <w:r w:rsidRPr="00C6761E">
              <w:rPr>
                <w:lang w:eastAsia="zh-CN"/>
              </w:rPr>
              <w:t>1</w:t>
            </w:r>
          </w:p>
        </w:tc>
      </w:tr>
      <w:tr w:rsidR="002475D9" w:rsidRPr="00C6761E"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6761E"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6761E" w:rsidRDefault="002475D9" w:rsidP="001B69FA">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6761E" w:rsidRDefault="002475D9" w:rsidP="001B69FA">
            <w:pPr>
              <w:pStyle w:val="TAL"/>
            </w:pPr>
            <w:r w:rsidRPr="00C6761E">
              <w:t>MIC</w:t>
            </w:r>
          </w:p>
          <w:p w14:paraId="1B3D9233" w14:textId="77777777" w:rsidR="002475D9" w:rsidRPr="00C6761E" w:rsidRDefault="002475D9" w:rsidP="001B69FA">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6761E" w:rsidRDefault="002475D9" w:rsidP="001B69F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6761E" w:rsidRDefault="002475D9" w:rsidP="001B69F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6761E" w:rsidRDefault="002475D9" w:rsidP="001B69FA">
            <w:pPr>
              <w:pStyle w:val="TAC"/>
            </w:pPr>
            <w:r w:rsidRPr="00C6761E">
              <w:t>4</w:t>
            </w:r>
          </w:p>
        </w:tc>
      </w:tr>
      <w:tr w:rsidR="002F270C" w:rsidRPr="00C6761E"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6761E"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6761E" w:rsidRDefault="002F270C"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6761E" w:rsidRDefault="002F270C" w:rsidP="0010363A">
            <w:pPr>
              <w:pStyle w:val="TAL"/>
              <w:rPr>
                <w:lang w:eastAsia="zh-CN"/>
              </w:rPr>
            </w:pPr>
            <w:r w:rsidRPr="00C6761E">
              <w:rPr>
                <w:lang w:eastAsia="zh-CN"/>
              </w:rPr>
              <w:t>Application layer group ID</w:t>
            </w:r>
          </w:p>
          <w:p w14:paraId="6ECCCF88" w14:textId="77777777" w:rsidR="002F270C" w:rsidRPr="00C6761E" w:rsidRDefault="002F270C"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6761E" w:rsidRDefault="002F270C"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6761E" w:rsidRDefault="002F270C"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6761E" w:rsidRDefault="002F270C" w:rsidP="0010363A">
            <w:pPr>
              <w:pStyle w:val="TAC"/>
              <w:rPr>
                <w:lang w:eastAsia="zh-CN"/>
              </w:rPr>
            </w:pPr>
            <w:r w:rsidRPr="00C6761E">
              <w:rPr>
                <w:lang w:eastAsia="zh-CN"/>
              </w:rPr>
              <w:t>2-257</w:t>
            </w:r>
          </w:p>
        </w:tc>
      </w:tr>
      <w:tr w:rsidR="00CB3A44" w:rsidRPr="00C6761E"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6761E" w:rsidRDefault="00A61FF2" w:rsidP="0010363A">
            <w:pPr>
              <w:pStyle w:val="TAL"/>
            </w:pPr>
            <w:r w:rsidRPr="00C6761E">
              <w:t>A</w:t>
            </w:r>
            <w:r w:rsidR="00AD039D" w:rsidRPr="00C6761E">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6761E" w:rsidRDefault="00CB3A44" w:rsidP="0010363A">
            <w:pPr>
              <w:pStyle w:val="TAL"/>
            </w:pPr>
            <w:r w:rsidRPr="00C6761E">
              <w:t xml:space="preserve">User </w:t>
            </w:r>
            <w:r w:rsidR="00B7792F" w:rsidRPr="00C6761E">
              <w:t xml:space="preserve">info </w:t>
            </w:r>
            <w:r w:rsidRPr="00C6761E">
              <w:t>ID</w:t>
            </w:r>
          </w:p>
          <w:p w14:paraId="0DEA695B"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6761E" w:rsidRDefault="00CB3A44" w:rsidP="0010363A">
            <w:pPr>
              <w:pStyle w:val="TAC"/>
              <w:rPr>
                <w:lang w:eastAsia="zh-CN"/>
              </w:rPr>
            </w:pPr>
            <w:r w:rsidRPr="00C6761E">
              <w:rPr>
                <w:lang w:eastAsia="zh-CN"/>
              </w:rPr>
              <w:t>6</w:t>
            </w:r>
          </w:p>
        </w:tc>
      </w:tr>
      <w:tr w:rsidR="00FB34F9" w:rsidRPr="00C6761E"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6761E" w:rsidRDefault="00FB34F9"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6761E" w:rsidRDefault="00FB34F9" w:rsidP="00740BBF">
            <w:pPr>
              <w:pStyle w:val="TAL"/>
              <w:rPr>
                <w:lang w:eastAsia="zh-CN"/>
              </w:rPr>
            </w:pPr>
            <w:r w:rsidRPr="00C6761E">
              <w:rPr>
                <w:lang w:eastAsia="zh-CN"/>
              </w:rPr>
              <w:t>Metadata</w:t>
            </w:r>
          </w:p>
          <w:p w14:paraId="5D7471C6" w14:textId="023F25B9" w:rsidR="00FB34F9" w:rsidRPr="00C6761E" w:rsidRDefault="00FB34F9"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6761E" w:rsidRDefault="00FB34F9"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6761E" w:rsidRDefault="00FB34F9"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6761E" w:rsidRDefault="00FB34F9" w:rsidP="00740BBF">
            <w:pPr>
              <w:pStyle w:val="TAC"/>
              <w:rPr>
                <w:lang w:eastAsia="zh-CN"/>
              </w:rPr>
            </w:pPr>
            <w:r w:rsidRPr="00C6761E">
              <w:rPr>
                <w:lang w:eastAsia="zh-CN"/>
              </w:rPr>
              <w:t>4-8195</w:t>
            </w:r>
          </w:p>
        </w:tc>
      </w:tr>
      <w:tr w:rsidR="000B2E2B" w:rsidRPr="00C6761E"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announcement/group member discovery response" and the </w:t>
            </w:r>
            <w:r w:rsidR="00492AD6" w:rsidRPr="00C6761E">
              <w:t>discovery model</w:t>
            </w:r>
            <w:r w:rsidRPr="00C6761E">
              <w:t xml:space="preserve"> is set to "</w:t>
            </w:r>
            <w:r w:rsidRPr="00C6761E">
              <w:rPr>
                <w:lang w:eastAsia="zh-CN"/>
              </w:rPr>
              <w:t>Model A"</w:t>
            </w:r>
            <w:r w:rsidRPr="00C6761E">
              <w:t>.</w:t>
            </w:r>
          </w:p>
        </w:tc>
      </w:tr>
    </w:tbl>
    <w:p w14:paraId="2C50F33F" w14:textId="77777777" w:rsidR="00CB3A44" w:rsidRPr="00C6761E" w:rsidRDefault="00CB3A44" w:rsidP="00CB3A44"/>
    <w:p w14:paraId="38908F07" w14:textId="07BF6AA8" w:rsidR="00CB3A44" w:rsidRPr="00C6761E" w:rsidRDefault="00CB3A44" w:rsidP="00CB3A44">
      <w:pPr>
        <w:pStyle w:val="TH"/>
      </w:pPr>
      <w:bookmarkStart w:id="2521" w:name="_CRTable10_2_1_6"/>
      <w:r w:rsidRPr="00C6761E">
        <w:t>Table </w:t>
      </w:r>
      <w:bookmarkEnd w:id="2521"/>
      <w:r w:rsidRPr="00C6761E">
        <w:t xml:space="preserve">10.2.1.6: PROSE PC5 DISCOVERY message for </w:t>
      </w:r>
      <w:r w:rsidR="004C7AD3" w:rsidRPr="00C6761E">
        <w:t>group member discovery</w:t>
      </w:r>
      <w:r w:rsidRPr="00C6761E">
        <w:t xml:space="preserve"> </w:t>
      </w:r>
      <w:r w:rsidR="0002406D" w:rsidRPr="00C6761E">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6761E"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6761E" w:rsidRDefault="00CB3A44" w:rsidP="0010363A">
            <w:pPr>
              <w:pStyle w:val="TAH"/>
            </w:pPr>
            <w:r w:rsidRPr="00C6761E">
              <w:t>Length</w:t>
            </w:r>
          </w:p>
        </w:tc>
      </w:tr>
      <w:tr w:rsidR="00CB3A44" w:rsidRPr="00C6761E"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44E17955"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6761E" w:rsidRDefault="00CB3A44" w:rsidP="0010363A">
            <w:pPr>
              <w:pStyle w:val="TAC"/>
            </w:pPr>
            <w:r w:rsidRPr="00C6761E">
              <w:t>1</w:t>
            </w:r>
          </w:p>
        </w:tc>
      </w:tr>
      <w:tr w:rsidR="002475D9" w:rsidRPr="00C6761E"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6761E"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6761E" w:rsidRDefault="002475D9" w:rsidP="00153987">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6761E" w:rsidRDefault="002475D9" w:rsidP="00153987">
            <w:pPr>
              <w:pStyle w:val="TAL"/>
            </w:pPr>
            <w:r w:rsidRPr="00C6761E">
              <w:t>UTC-based counter LSB</w:t>
            </w:r>
          </w:p>
          <w:p w14:paraId="136B3E4D" w14:textId="77777777" w:rsidR="002475D9" w:rsidRPr="00C6761E" w:rsidRDefault="002475D9" w:rsidP="00153987">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6761E" w:rsidRDefault="002475D9" w:rsidP="00153987">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6761E" w:rsidRDefault="002475D9" w:rsidP="00153987">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6761E" w:rsidRDefault="002475D9" w:rsidP="00153987">
            <w:pPr>
              <w:pStyle w:val="TAC"/>
              <w:rPr>
                <w:lang w:eastAsia="zh-CN"/>
              </w:rPr>
            </w:pPr>
            <w:r w:rsidRPr="00C6761E">
              <w:rPr>
                <w:lang w:eastAsia="zh-CN"/>
              </w:rPr>
              <w:t>1</w:t>
            </w:r>
          </w:p>
        </w:tc>
      </w:tr>
      <w:tr w:rsidR="002475D9" w:rsidRPr="00C6761E"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6761E"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6761E" w:rsidRDefault="002475D9" w:rsidP="00DD5ECD">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6761E" w:rsidRDefault="002475D9" w:rsidP="00DD5ECD">
            <w:pPr>
              <w:pStyle w:val="TAL"/>
            </w:pPr>
            <w:r w:rsidRPr="00C6761E">
              <w:t>MIC</w:t>
            </w:r>
          </w:p>
          <w:p w14:paraId="6FD56453" w14:textId="77777777" w:rsidR="002475D9" w:rsidRPr="00C6761E" w:rsidRDefault="002475D9" w:rsidP="00DD5ECD">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6761E" w:rsidRDefault="002475D9" w:rsidP="00DD5EC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6761E" w:rsidRDefault="002475D9" w:rsidP="00DD5ECD">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6761E" w:rsidRDefault="002475D9" w:rsidP="00DD5ECD">
            <w:pPr>
              <w:pStyle w:val="TAC"/>
            </w:pPr>
            <w:r w:rsidRPr="00C6761E">
              <w:t>4</w:t>
            </w:r>
          </w:p>
        </w:tc>
      </w:tr>
      <w:tr w:rsidR="00AD7EDD" w:rsidRPr="00C6761E"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6761E" w:rsidRDefault="00AD7EDD" w:rsidP="0010363A">
            <w:pPr>
              <w:pStyle w:val="TAL"/>
              <w:rPr>
                <w:lang w:eastAsia="zh-CN"/>
              </w:rPr>
            </w:pPr>
            <w:r w:rsidRPr="00C6761E">
              <w:rPr>
                <w:lang w:eastAsia="zh-CN"/>
              </w:rPr>
              <w:t>Application layer group ID</w:t>
            </w:r>
          </w:p>
          <w:p w14:paraId="25EADF1F"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6761E" w:rsidRDefault="00CB3A44" w:rsidP="0010363A">
            <w:pPr>
              <w:pStyle w:val="TAL"/>
            </w:pPr>
            <w:r w:rsidRPr="00C6761E">
              <w:t xml:space="preserve">Discoverer </w:t>
            </w:r>
            <w:r w:rsidR="00B7792F"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6761E" w:rsidRDefault="00CB3A44" w:rsidP="0010363A">
            <w:pPr>
              <w:pStyle w:val="TAL"/>
            </w:pPr>
            <w:r w:rsidRPr="00C6761E">
              <w:t xml:space="preserve">User </w:t>
            </w:r>
            <w:r w:rsidR="00B7792F" w:rsidRPr="00C6761E">
              <w:t xml:space="preserve">info </w:t>
            </w:r>
            <w:r w:rsidRPr="00C6761E">
              <w:t>ID</w:t>
            </w:r>
          </w:p>
          <w:p w14:paraId="578DDD24"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6761E" w:rsidRDefault="00CB3A44" w:rsidP="0010363A">
            <w:pPr>
              <w:pStyle w:val="TAC"/>
              <w:rPr>
                <w:lang w:eastAsia="zh-CN"/>
              </w:rPr>
            </w:pPr>
            <w:r w:rsidRPr="00C6761E">
              <w:rPr>
                <w:lang w:eastAsia="zh-CN"/>
              </w:rPr>
              <w:t>6</w:t>
            </w:r>
          </w:p>
        </w:tc>
      </w:tr>
      <w:tr w:rsidR="00EC0E98" w:rsidRPr="00C6761E"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6761E" w:rsidRDefault="00736779" w:rsidP="0066566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6761E" w:rsidRDefault="00EC0E98"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6761E" w:rsidRDefault="00EC0E98" w:rsidP="00EC0E98">
            <w:pPr>
              <w:pStyle w:val="TAL"/>
            </w:pPr>
            <w:r w:rsidRPr="00C6761E">
              <w:t>User info ID</w:t>
            </w:r>
          </w:p>
          <w:p w14:paraId="2E8B982E" w14:textId="432F48DC" w:rsidR="00EC0E98" w:rsidRPr="00C6761E" w:rsidRDefault="00EC0E98" w:rsidP="00EC0E98">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6761E" w:rsidRDefault="00EC0E98"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6761E" w:rsidRDefault="00EC0E98"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6761E" w:rsidRDefault="00EC0E98" w:rsidP="0010363A">
            <w:pPr>
              <w:pStyle w:val="TAC"/>
              <w:rPr>
                <w:lang w:eastAsia="zh-CN"/>
              </w:rPr>
            </w:pPr>
            <w:r w:rsidRPr="00C6761E">
              <w:rPr>
                <w:lang w:eastAsia="zh-CN"/>
              </w:rPr>
              <w:t>7</w:t>
            </w:r>
          </w:p>
        </w:tc>
      </w:tr>
      <w:tr w:rsidR="000B2E2B" w:rsidRPr="00C6761E"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6761E" w:rsidRDefault="000B2E2B" w:rsidP="000F6577">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solicitation" and the </w:t>
            </w:r>
            <w:r w:rsidR="00492AD6" w:rsidRPr="00C6761E">
              <w:t>discovery model</w:t>
            </w:r>
            <w:r w:rsidRPr="00C6761E">
              <w:t xml:space="preserve"> is set to "</w:t>
            </w:r>
            <w:r w:rsidRPr="00C6761E">
              <w:rPr>
                <w:lang w:eastAsia="zh-CN"/>
              </w:rPr>
              <w:t>Model B"</w:t>
            </w:r>
            <w:r w:rsidRPr="00C6761E">
              <w:t>.</w:t>
            </w:r>
          </w:p>
        </w:tc>
      </w:tr>
    </w:tbl>
    <w:p w14:paraId="191985BD" w14:textId="77777777" w:rsidR="00CB3A44" w:rsidRPr="00C6761E" w:rsidRDefault="00CB3A44" w:rsidP="00CB3A44"/>
    <w:p w14:paraId="032C5E55" w14:textId="7A3CB82F" w:rsidR="00CB3A44" w:rsidRPr="00C6761E" w:rsidRDefault="00CB3A44" w:rsidP="00CB3A44">
      <w:pPr>
        <w:pStyle w:val="TH"/>
      </w:pPr>
      <w:bookmarkStart w:id="2522" w:name="_CRTable10_2_1_7"/>
      <w:r w:rsidRPr="00C6761E">
        <w:lastRenderedPageBreak/>
        <w:t>Table </w:t>
      </w:r>
      <w:bookmarkEnd w:id="2522"/>
      <w:r w:rsidRPr="00C6761E">
        <w:t xml:space="preserve">10.2.1.7: PROSE PC5 DISCOVERY message for </w:t>
      </w:r>
      <w:r w:rsidR="004C7AD3" w:rsidRPr="00C6761E">
        <w:t>group member discovery</w:t>
      </w:r>
      <w:r w:rsidRPr="00C6761E">
        <w:t xml:space="preserve"> </w:t>
      </w:r>
      <w:r w:rsidR="00001A02" w:rsidRPr="00C6761E">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6761E" w:rsidRDefault="00CB3A44" w:rsidP="0010363A">
            <w:pPr>
              <w:pStyle w:val="TAH"/>
            </w:pPr>
            <w:r w:rsidRPr="00C6761E">
              <w:t>Length</w:t>
            </w:r>
          </w:p>
        </w:tc>
      </w:tr>
      <w:tr w:rsidR="00CB3A44" w:rsidRPr="00C6761E"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6761E" w:rsidRDefault="00075484" w:rsidP="0010363A">
            <w:pPr>
              <w:pStyle w:val="TAL"/>
            </w:pPr>
            <w:r w:rsidRPr="00C6761E">
              <w:t xml:space="preserve">ProSe </w:t>
            </w:r>
            <w:r w:rsidR="006E5116" w:rsidRPr="00C6761E">
              <w:t>direct discovery</w:t>
            </w:r>
            <w:r w:rsidRPr="00C6761E">
              <w:t xml:space="preserve"> PC5 </w:t>
            </w:r>
            <w:r w:rsidR="005808D1" w:rsidRPr="00C6761E">
              <w:t>message type</w:t>
            </w:r>
          </w:p>
          <w:p w14:paraId="0CBCE6C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6761E" w:rsidRDefault="00CB3A44" w:rsidP="0010363A">
            <w:pPr>
              <w:pStyle w:val="TAC"/>
            </w:pPr>
            <w:r w:rsidRPr="00C6761E">
              <w:t>1</w:t>
            </w:r>
          </w:p>
        </w:tc>
      </w:tr>
      <w:tr w:rsidR="002475D9" w:rsidRPr="00C6761E"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6761E"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6761E" w:rsidRDefault="002475D9" w:rsidP="004E173A">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6761E" w:rsidRDefault="002475D9" w:rsidP="004E173A">
            <w:pPr>
              <w:pStyle w:val="TAL"/>
            </w:pPr>
            <w:r w:rsidRPr="00C6761E">
              <w:t>UTC-based counter LSB</w:t>
            </w:r>
          </w:p>
          <w:p w14:paraId="5578E045" w14:textId="77777777" w:rsidR="002475D9" w:rsidRPr="00C6761E" w:rsidRDefault="002475D9" w:rsidP="004E173A">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6761E" w:rsidRDefault="002475D9" w:rsidP="004E17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6761E" w:rsidRDefault="002475D9" w:rsidP="004E17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6761E" w:rsidRDefault="002475D9" w:rsidP="004E173A">
            <w:pPr>
              <w:pStyle w:val="TAC"/>
              <w:rPr>
                <w:lang w:eastAsia="zh-CN"/>
              </w:rPr>
            </w:pPr>
            <w:r w:rsidRPr="00C6761E">
              <w:rPr>
                <w:lang w:eastAsia="zh-CN"/>
              </w:rPr>
              <w:t>1</w:t>
            </w:r>
          </w:p>
        </w:tc>
      </w:tr>
      <w:tr w:rsidR="002475D9" w:rsidRPr="00C6761E"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6761E"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6761E" w:rsidRDefault="002475D9" w:rsidP="00836C05">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6761E" w:rsidRDefault="002475D9" w:rsidP="00836C05">
            <w:pPr>
              <w:pStyle w:val="TAL"/>
            </w:pPr>
            <w:r w:rsidRPr="00C6761E">
              <w:t>MIC</w:t>
            </w:r>
          </w:p>
          <w:p w14:paraId="3B065D7E" w14:textId="77777777" w:rsidR="002475D9" w:rsidRPr="00C6761E" w:rsidRDefault="002475D9" w:rsidP="00836C05">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6761E" w:rsidRDefault="002475D9" w:rsidP="00836C0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6761E" w:rsidRDefault="002475D9" w:rsidP="00836C0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6761E" w:rsidRDefault="002475D9" w:rsidP="00836C05">
            <w:pPr>
              <w:pStyle w:val="TAC"/>
            </w:pPr>
            <w:r w:rsidRPr="00C6761E">
              <w:t>4</w:t>
            </w:r>
          </w:p>
        </w:tc>
      </w:tr>
      <w:tr w:rsidR="00AD7EDD" w:rsidRPr="00C6761E"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6761E" w:rsidRDefault="00AD7EDD" w:rsidP="0010363A">
            <w:pPr>
              <w:pStyle w:val="TAL"/>
              <w:rPr>
                <w:lang w:eastAsia="zh-CN"/>
              </w:rPr>
            </w:pPr>
            <w:r w:rsidRPr="00C6761E">
              <w:rPr>
                <w:lang w:eastAsia="zh-CN"/>
              </w:rPr>
              <w:t>Application layer group ID</w:t>
            </w:r>
          </w:p>
          <w:p w14:paraId="02928668"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6761E" w:rsidRDefault="00CB3A44" w:rsidP="0010363A">
            <w:pPr>
              <w:pStyle w:val="TAL"/>
            </w:pPr>
            <w:r w:rsidRPr="00C6761E">
              <w:t xml:space="preserve">Discoveree </w:t>
            </w:r>
            <w:r w:rsidR="00C3594A"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6761E" w:rsidRDefault="00CB3A44" w:rsidP="0010363A">
            <w:pPr>
              <w:pStyle w:val="TAL"/>
            </w:pPr>
            <w:r w:rsidRPr="00C6761E">
              <w:t xml:space="preserve">User </w:t>
            </w:r>
            <w:r w:rsidR="00C3594A" w:rsidRPr="00C6761E">
              <w:t xml:space="preserve">info </w:t>
            </w:r>
            <w:r w:rsidRPr="00C6761E">
              <w:t>ID</w:t>
            </w:r>
          </w:p>
          <w:p w14:paraId="68FCE109"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6761E" w:rsidRDefault="00CB3A44" w:rsidP="0010363A">
            <w:pPr>
              <w:pStyle w:val="TAC"/>
              <w:rPr>
                <w:lang w:eastAsia="zh-CN"/>
              </w:rPr>
            </w:pPr>
            <w:r w:rsidRPr="00C6761E">
              <w:rPr>
                <w:lang w:eastAsia="zh-CN"/>
              </w:rPr>
              <w:t>6</w:t>
            </w:r>
          </w:p>
        </w:tc>
      </w:tr>
      <w:tr w:rsidR="00F317CD" w:rsidRPr="00C6761E"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6761E" w:rsidRDefault="00F317CD"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6761E" w:rsidRDefault="00F317CD" w:rsidP="00740BBF">
            <w:pPr>
              <w:pStyle w:val="TAL"/>
              <w:rPr>
                <w:lang w:eastAsia="zh-CN"/>
              </w:rPr>
            </w:pPr>
            <w:r w:rsidRPr="00C6761E">
              <w:rPr>
                <w:lang w:eastAsia="zh-CN"/>
              </w:rPr>
              <w:t>Metadata</w:t>
            </w:r>
          </w:p>
          <w:p w14:paraId="65AA1B0A" w14:textId="14E3E910" w:rsidR="00F317CD" w:rsidRPr="00C6761E" w:rsidRDefault="00F317CD"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6761E" w:rsidRDefault="00F317CD"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6761E" w:rsidRDefault="00F317CD"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6761E" w:rsidRDefault="00F317CD" w:rsidP="00740BBF">
            <w:pPr>
              <w:pStyle w:val="TAC"/>
              <w:rPr>
                <w:lang w:eastAsia="zh-CN"/>
              </w:rPr>
            </w:pPr>
            <w:r w:rsidRPr="00C6761E">
              <w:rPr>
                <w:lang w:eastAsia="zh-CN"/>
              </w:rPr>
              <w:t>4-8195</w:t>
            </w:r>
          </w:p>
        </w:tc>
      </w:tr>
      <w:tr w:rsidR="000B2E2B" w:rsidRPr="00C6761E"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w:t>
            </w:r>
            <w:r w:rsidRPr="00C6761E">
              <w:rPr>
                <w:lang w:eastAsia="zh-CN"/>
              </w:rPr>
              <w:t>Group member discovery announcement/group member discovery response</w:t>
            </w:r>
            <w:r w:rsidRPr="00C6761E">
              <w:t xml:space="preserve">" and the </w:t>
            </w:r>
            <w:r w:rsidR="00492AD6" w:rsidRPr="00C6761E">
              <w:t>discovery model</w:t>
            </w:r>
            <w:r w:rsidRPr="00C6761E">
              <w:t xml:space="preserve"> is set to "</w:t>
            </w:r>
            <w:r w:rsidRPr="00C6761E">
              <w:rPr>
                <w:lang w:eastAsia="zh-CN"/>
              </w:rPr>
              <w:t>Model B"</w:t>
            </w:r>
            <w:r w:rsidRPr="00C6761E">
              <w:t>.</w:t>
            </w:r>
          </w:p>
        </w:tc>
      </w:tr>
    </w:tbl>
    <w:p w14:paraId="16DEBA87" w14:textId="77777777" w:rsidR="00236B88" w:rsidRPr="00C6761E" w:rsidRDefault="00236B88" w:rsidP="00AB35C8"/>
    <w:p w14:paraId="5781A9E9" w14:textId="43C58FCC" w:rsidR="00236B88" w:rsidRPr="00C6761E" w:rsidRDefault="00236B88" w:rsidP="00236B88">
      <w:pPr>
        <w:pStyle w:val="TH"/>
        <w:rPr>
          <w:lang w:eastAsia="zh-CN"/>
        </w:rPr>
      </w:pPr>
      <w:bookmarkStart w:id="2523" w:name="_CRTable10_2_1_8"/>
      <w:r w:rsidRPr="00C6761E">
        <w:t>Table </w:t>
      </w:r>
      <w:bookmarkEnd w:id="2523"/>
      <w:r w:rsidRPr="00C6761E">
        <w:t>10.2.1.</w:t>
      </w:r>
      <w:r w:rsidR="00001A02" w:rsidRPr="00C6761E">
        <w:rPr>
          <w:lang w:eastAsia="zh-CN"/>
        </w:rPr>
        <w:t>8</w:t>
      </w:r>
      <w:r w:rsidRPr="00C6761E">
        <w:t xml:space="preserve">: PROSE PC5 DISCOVERY message for </w:t>
      </w:r>
      <w:r w:rsidR="00E44948" w:rsidRPr="00C6761E">
        <w:rPr>
          <w:lang w:eastAsia="zh-CN"/>
        </w:rPr>
        <w:t>UE-to-network</w:t>
      </w:r>
      <w:r w:rsidRPr="00C6761E">
        <w:rPr>
          <w:lang w:eastAsia="zh-CN"/>
        </w:rPr>
        <w:t xml:space="preserve"> </w:t>
      </w:r>
      <w:r w:rsidR="00001A02" w:rsidRPr="00C6761E">
        <w:rPr>
          <w:lang w:eastAsia="zh-CN"/>
        </w:rPr>
        <w:t>r</w:t>
      </w:r>
      <w:r w:rsidRPr="00C6761E">
        <w:rPr>
          <w:lang w:eastAsia="zh-CN"/>
        </w:rPr>
        <w:t>elay</w:t>
      </w:r>
      <w:r w:rsidRPr="00C6761E">
        <w:t xml:space="preserve"> </w:t>
      </w:r>
      <w:r w:rsidR="00001A02" w:rsidRPr="00C6761E">
        <w:t>d</w:t>
      </w:r>
      <w:r w:rsidRPr="00C6761E">
        <w:t xml:space="preserve">iscovery </w:t>
      </w:r>
      <w:r w:rsidR="00001A02" w:rsidRPr="00C6761E">
        <w:rPr>
          <w:lang w:eastAsia="zh-CN"/>
        </w:rPr>
        <w:t>a</w:t>
      </w:r>
      <w:r w:rsidRPr="00C6761E">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6761E" w:rsidRDefault="00236B88" w:rsidP="0010363A">
            <w:pPr>
              <w:pStyle w:val="TAH"/>
            </w:pPr>
            <w:r w:rsidRPr="00C6761E">
              <w:t>Length</w:t>
            </w:r>
          </w:p>
        </w:tc>
      </w:tr>
      <w:tr w:rsidR="00236B88" w:rsidRPr="00C6761E"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6761E" w:rsidRDefault="00374555" w:rsidP="003A5B8B">
            <w:pPr>
              <w:pStyle w:val="TAL"/>
              <w:rPr>
                <w:lang w:eastAsia="zh-CN"/>
              </w:rPr>
            </w:pPr>
            <w:r w:rsidRPr="00C6761E">
              <w:t xml:space="preserve">ProSe direct discovery PC5 </w:t>
            </w:r>
            <w:r w:rsidR="005808D1" w:rsidRPr="00C6761E">
              <w:t>message type</w:t>
            </w:r>
            <w:r w:rsidR="00236B88" w:rsidRPr="00C6761E">
              <w:t xml:space="preserve"> (NOTE</w:t>
            </w:r>
            <w:r w:rsidR="00C54153"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6761E" w:rsidRDefault="00374555" w:rsidP="0010363A">
            <w:pPr>
              <w:pStyle w:val="TAL"/>
              <w:rPr>
                <w:lang w:eastAsia="zh-CN"/>
              </w:rPr>
            </w:pPr>
            <w:r w:rsidRPr="00C6761E">
              <w:t xml:space="preserve">ProSe direct discovery PC5 </w:t>
            </w:r>
            <w:r w:rsidR="005808D1" w:rsidRPr="00C6761E">
              <w:t>message type</w:t>
            </w:r>
          </w:p>
          <w:p w14:paraId="4DA7A50D" w14:textId="77777777" w:rsidR="00236B88" w:rsidRPr="00C6761E" w:rsidRDefault="00236B88" w:rsidP="0010363A">
            <w:pPr>
              <w:pStyle w:val="TAL"/>
              <w:rPr>
                <w:lang w:eastAsia="zh-CN"/>
              </w:rPr>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6761E" w:rsidRDefault="00236B88" w:rsidP="0010363A">
            <w:pPr>
              <w:pStyle w:val="TAC"/>
            </w:pPr>
            <w:r w:rsidRPr="00C6761E">
              <w:t>1</w:t>
            </w:r>
          </w:p>
        </w:tc>
      </w:tr>
      <w:tr w:rsidR="002475D9" w:rsidRPr="00C6761E"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6761E"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6761E" w:rsidRDefault="002475D9" w:rsidP="008C1A1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6761E" w:rsidRDefault="002475D9" w:rsidP="008C1A15">
            <w:pPr>
              <w:pStyle w:val="TAL"/>
              <w:rPr>
                <w:lang w:eastAsia="zh-CN"/>
              </w:rPr>
            </w:pPr>
            <w:r w:rsidRPr="00C6761E">
              <w:t>UTC-based counter LSB</w:t>
            </w:r>
          </w:p>
          <w:p w14:paraId="6772A3DC" w14:textId="77777777" w:rsidR="002475D9" w:rsidRPr="00C6761E" w:rsidRDefault="002475D9" w:rsidP="008C1A15">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6761E" w:rsidRDefault="002475D9" w:rsidP="008C1A1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6761E" w:rsidRDefault="002475D9" w:rsidP="008C1A1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6761E" w:rsidRDefault="002475D9" w:rsidP="008C1A15">
            <w:pPr>
              <w:pStyle w:val="TAC"/>
              <w:rPr>
                <w:lang w:eastAsia="zh-CN"/>
              </w:rPr>
            </w:pPr>
            <w:r w:rsidRPr="00C6761E">
              <w:rPr>
                <w:lang w:eastAsia="zh-CN"/>
              </w:rPr>
              <w:t>1</w:t>
            </w:r>
          </w:p>
        </w:tc>
      </w:tr>
      <w:tr w:rsidR="004D4EC6" w:rsidRPr="00C33F68" w14:paraId="3A890F0A"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E4911F" w14:textId="77777777" w:rsidR="004D4EC6" w:rsidRPr="00C33F68" w:rsidRDefault="004D4EC6" w:rsidP="00F37078">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5A015C6" w14:textId="77777777" w:rsidR="004D4EC6" w:rsidRPr="00C33F68"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397019A9" w14:textId="77777777" w:rsidR="004D4EC6" w:rsidRPr="00C6761E" w:rsidRDefault="004D4EC6" w:rsidP="00F37078">
            <w:pPr>
              <w:pStyle w:val="TAL"/>
            </w:pPr>
            <w:r w:rsidRPr="00C6761E">
              <w:t>PLMN ID</w:t>
            </w:r>
          </w:p>
          <w:p w14:paraId="1C9532E0" w14:textId="5B5DC570" w:rsidR="004D4EC6" w:rsidRPr="00C33F68"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22CD83FC" w14:textId="77777777" w:rsidR="004D4EC6" w:rsidRPr="00C33F68"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4D0E66" w14:textId="77777777" w:rsidR="004D4EC6" w:rsidRPr="00C33F68"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42E2D34" w14:textId="77777777" w:rsidR="004D4EC6" w:rsidRPr="00C33F68" w:rsidRDefault="004D4EC6" w:rsidP="00F37078">
            <w:pPr>
              <w:pStyle w:val="TAC"/>
              <w:rPr>
                <w:lang w:eastAsia="zh-CN"/>
              </w:rPr>
            </w:pPr>
            <w:r>
              <w:rPr>
                <w:lang w:eastAsia="zh-CN"/>
              </w:rPr>
              <w:t>3</w:t>
            </w:r>
          </w:p>
        </w:tc>
      </w:tr>
      <w:tr w:rsidR="002475D9" w:rsidRPr="00C6761E"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6761E"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6761E" w:rsidRDefault="002475D9" w:rsidP="00560A4E">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6761E" w:rsidRDefault="002475D9" w:rsidP="00560A4E">
            <w:pPr>
              <w:pStyle w:val="TAL"/>
              <w:rPr>
                <w:lang w:eastAsia="zh-CN"/>
              </w:rPr>
            </w:pPr>
            <w:r w:rsidRPr="00C6761E">
              <w:rPr>
                <w:lang w:eastAsia="zh-CN"/>
              </w:rPr>
              <w:t>MIC</w:t>
            </w:r>
          </w:p>
          <w:p w14:paraId="5FF10D9A" w14:textId="77777777" w:rsidR="002475D9" w:rsidRPr="00C6761E" w:rsidRDefault="002475D9" w:rsidP="00560A4E">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6761E" w:rsidRDefault="002475D9" w:rsidP="00560A4E">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6761E" w:rsidRDefault="002475D9" w:rsidP="00560A4E">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6761E" w:rsidRDefault="002475D9" w:rsidP="00560A4E">
            <w:pPr>
              <w:pStyle w:val="TAC"/>
              <w:rPr>
                <w:lang w:eastAsia="zh-CN"/>
              </w:rPr>
            </w:pPr>
            <w:r w:rsidRPr="00C6761E">
              <w:t>4</w:t>
            </w:r>
          </w:p>
        </w:tc>
      </w:tr>
      <w:tr w:rsidR="00236B88" w:rsidRPr="00C6761E"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6761E" w:rsidRDefault="009C03FE" w:rsidP="0010363A">
            <w:pPr>
              <w:pStyle w:val="TAL"/>
              <w:rPr>
                <w:lang w:eastAsia="zh-CN"/>
              </w:rPr>
            </w:pPr>
            <w:r w:rsidRPr="00C6761E">
              <w:rPr>
                <w:lang w:eastAsia="zh-CN"/>
              </w:rPr>
              <w:t>A</w:t>
            </w:r>
            <w:r w:rsidR="00AD039D" w:rsidRPr="00C6761E">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6761E" w:rsidRDefault="00236B88" w:rsidP="0010363A">
            <w:pPr>
              <w:pStyle w:val="TAL"/>
            </w:pPr>
            <w:r w:rsidRPr="00C6761E">
              <w:t xml:space="preserve">User </w:t>
            </w:r>
            <w:r w:rsidR="009C03FE" w:rsidRPr="00C6761E">
              <w:t>i</w:t>
            </w:r>
            <w:r w:rsidRPr="00C6761E">
              <w:t>nfo ID</w:t>
            </w:r>
          </w:p>
          <w:p w14:paraId="138DCD44" w14:textId="77777777" w:rsidR="00236B88" w:rsidRPr="00C6761E" w:rsidRDefault="00236B88"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6761E" w:rsidRDefault="00236B88" w:rsidP="0010363A">
            <w:pPr>
              <w:pStyle w:val="TAC"/>
              <w:rPr>
                <w:lang w:eastAsia="zh-CN"/>
              </w:rPr>
            </w:pPr>
            <w:r w:rsidRPr="00C6761E">
              <w:rPr>
                <w:lang w:eastAsia="zh-CN"/>
              </w:rPr>
              <w:t>6</w:t>
            </w:r>
          </w:p>
        </w:tc>
      </w:tr>
      <w:tr w:rsidR="00236B88" w:rsidRPr="00C6761E"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6761E" w:rsidRDefault="00922495" w:rsidP="0010363A">
            <w:pPr>
              <w:pStyle w:val="TAL"/>
              <w:rPr>
                <w:lang w:eastAsia="zh-CN"/>
              </w:rPr>
            </w:pPr>
            <w:r w:rsidRPr="00C6761E">
              <w:rPr>
                <w:lang w:eastAsia="zh-CN"/>
              </w:rPr>
              <w:t>R</w:t>
            </w:r>
            <w:r w:rsidR="0010603F" w:rsidRPr="00C6761E">
              <w:rPr>
                <w:lang w:eastAsia="zh-CN"/>
              </w:rPr>
              <w:t>elay service code</w:t>
            </w:r>
            <w:r w:rsidR="00236B88" w:rsidRPr="00C6761E">
              <w:rPr>
                <w:lang w:eastAsia="zh-CN"/>
              </w:rPr>
              <w:t xml:space="preserve"> </w:t>
            </w:r>
            <w:r w:rsidR="00236B88" w:rsidRPr="00C6761E">
              <w:t>(NOTE</w:t>
            </w:r>
            <w:r w:rsidR="00E95E3E" w:rsidRPr="00C6761E">
              <w:rPr>
                <w:lang w:eastAsia="zh-CN"/>
              </w:rPr>
              <w:t> </w:t>
            </w:r>
            <w:r w:rsidR="00236B88" w:rsidRPr="00C6761E">
              <w:rPr>
                <w:lang w:eastAsia="zh-CN"/>
              </w:rPr>
              <w:t>2</w:t>
            </w:r>
            <w:r w:rsidR="00236B88" w:rsidRPr="00C6761E">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6761E" w:rsidRDefault="00922495" w:rsidP="0010363A">
            <w:pPr>
              <w:pStyle w:val="TAL"/>
              <w:rPr>
                <w:lang w:eastAsia="zh-CN"/>
              </w:rPr>
            </w:pPr>
            <w:r w:rsidRPr="00C6761E">
              <w:rPr>
                <w:lang w:eastAsia="zh-CN"/>
              </w:rPr>
              <w:t>R</w:t>
            </w:r>
            <w:r w:rsidR="0010603F" w:rsidRPr="00C6761E">
              <w:rPr>
                <w:lang w:eastAsia="zh-CN"/>
              </w:rPr>
              <w:t>elay service code</w:t>
            </w:r>
          </w:p>
          <w:p w14:paraId="14A00392" w14:textId="0670D5AB" w:rsidR="00236B88" w:rsidRPr="00C6761E" w:rsidRDefault="00236B88" w:rsidP="0010363A">
            <w:pPr>
              <w:pStyle w:val="TAL"/>
              <w:rPr>
                <w:lang w:eastAsia="zh-CN"/>
              </w:rPr>
            </w:pPr>
            <w:r w:rsidRPr="00C6761E">
              <w:rPr>
                <w:lang w:eastAsia="zh-CN"/>
              </w:rPr>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6761E" w:rsidRDefault="00236B88" w:rsidP="0010363A">
            <w:pPr>
              <w:pStyle w:val="TAC"/>
              <w:rPr>
                <w:lang w:eastAsia="zh-CN"/>
              </w:rPr>
            </w:pPr>
            <w:r w:rsidRPr="00C6761E">
              <w:rPr>
                <w:lang w:eastAsia="zh-CN"/>
              </w:rPr>
              <w:t>3</w:t>
            </w:r>
          </w:p>
        </w:tc>
      </w:tr>
      <w:tr w:rsidR="00236B88" w:rsidRPr="00C6761E"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p w14:paraId="02CABA07" w14:textId="71DDA4DC" w:rsidR="00236B88" w:rsidRPr="00C6761E" w:rsidRDefault="00236B88" w:rsidP="0010363A">
            <w:pPr>
              <w:pStyle w:val="TAL"/>
              <w:rPr>
                <w:lang w:eastAsia="zh-CN"/>
              </w:rPr>
            </w:pPr>
            <w:r w:rsidRPr="00C6761E">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6761E" w:rsidRDefault="00236B88" w:rsidP="0010363A">
            <w:pPr>
              <w:pStyle w:val="TAC"/>
              <w:rPr>
                <w:lang w:eastAsia="zh-CN"/>
              </w:rPr>
            </w:pPr>
            <w:r w:rsidRPr="00C6761E">
              <w:rPr>
                <w:lang w:eastAsia="zh-CN"/>
              </w:rPr>
              <w:t>1</w:t>
            </w:r>
          </w:p>
        </w:tc>
      </w:tr>
      <w:tr w:rsidR="00AF02B5" w:rsidRPr="00C6761E"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6761E" w:rsidRDefault="00E52C84" w:rsidP="0010363A">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6761E" w:rsidRDefault="00AF02B5"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6761E" w:rsidRDefault="00AF02B5" w:rsidP="0010363A">
            <w:pPr>
              <w:pStyle w:val="TAL"/>
              <w:rPr>
                <w:lang w:eastAsia="zh-CN"/>
              </w:rPr>
            </w:pPr>
            <w:r w:rsidRPr="00C6761E">
              <w:rPr>
                <w:lang w:eastAsia="zh-CN"/>
              </w:rPr>
              <w:t>NCGI</w:t>
            </w:r>
          </w:p>
          <w:p w14:paraId="381CE3F2" w14:textId="3135EA3D" w:rsidR="00AF02B5" w:rsidRPr="00C6761E" w:rsidRDefault="00AF02B5"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6761E" w:rsidRDefault="00AF02B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6761E" w:rsidRDefault="00AF02B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6761E" w:rsidRDefault="00AF02B5" w:rsidP="0010363A">
            <w:pPr>
              <w:pStyle w:val="TAC"/>
            </w:pPr>
            <w:r w:rsidRPr="00C6761E">
              <w:rPr>
                <w:lang w:eastAsia="zh-CN"/>
              </w:rPr>
              <w:t>9</w:t>
            </w:r>
          </w:p>
        </w:tc>
      </w:tr>
      <w:tr w:rsidR="003371C3" w:rsidRPr="00C6761E"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C6761E" w:rsidRDefault="00BD4256" w:rsidP="003371C3">
            <w:pPr>
              <w:pStyle w:val="TAL"/>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C6761E" w:rsidRDefault="003371C3" w:rsidP="003371C3">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C6761E" w:rsidRDefault="003371C3" w:rsidP="003371C3">
            <w:pPr>
              <w:pStyle w:val="TAL"/>
              <w:rPr>
                <w:lang w:eastAsia="zh-CN"/>
              </w:rPr>
            </w:pPr>
            <w:r w:rsidRPr="00C6761E">
              <w:rPr>
                <w:lang w:eastAsia="zh-CN"/>
              </w:rPr>
              <w:t>RRC container</w:t>
            </w:r>
          </w:p>
          <w:p w14:paraId="7CC018D1" w14:textId="51D68D82" w:rsidR="003371C3" w:rsidRPr="00C6761E" w:rsidRDefault="003371C3" w:rsidP="003371C3">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C6761E" w:rsidRDefault="003371C3" w:rsidP="003371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C6761E" w:rsidRDefault="003371C3" w:rsidP="003371C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6761E" w:rsidRDefault="003371C3" w:rsidP="003371C3">
            <w:pPr>
              <w:pStyle w:val="TAC"/>
            </w:pPr>
            <w:r w:rsidRPr="00C6761E">
              <w:t>3-257</w:t>
            </w:r>
          </w:p>
        </w:tc>
      </w:tr>
      <w:tr w:rsidR="003371C3" w:rsidRPr="00C6761E"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6761E" w:rsidRDefault="003371C3" w:rsidP="003371C3">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A"</w:t>
            </w:r>
            <w:r w:rsidRPr="00C6761E">
              <w:t>.</w:t>
            </w:r>
          </w:p>
          <w:p w14:paraId="19F3632C" w14:textId="3C2CD4FB" w:rsidR="003371C3" w:rsidRPr="00C6761E" w:rsidRDefault="003371C3" w:rsidP="003371C3">
            <w:pPr>
              <w:pStyle w:val="TAN"/>
              <w:rPr>
                <w:lang w:eastAsia="zh-CN"/>
              </w:rPr>
            </w:pPr>
            <w:r w:rsidRPr="00C6761E">
              <w:t>NOTE</w:t>
            </w:r>
            <w:r w:rsidRPr="00C6761E">
              <w:rPr>
                <w:lang w:eastAsia="zh-CN"/>
              </w:rPr>
              <w:t> 2</w:t>
            </w:r>
            <w:r w:rsidRPr="00C6761E">
              <w:t>:</w:t>
            </w:r>
            <w:r w:rsidRPr="00C6761E">
              <w:tab/>
            </w:r>
            <w:r w:rsidRPr="00C6761E">
              <w:rPr>
                <w:lang w:eastAsia="zh-CN"/>
              </w:rPr>
              <w:t>If the announcing UE works as a 5G ProSe Layer-3 UE-to-network relay UE, the S-NSSAI associated with the relay service code belongs to the allowed NSSAI of the UE</w:t>
            </w:r>
            <w:r w:rsidRPr="00C6761E">
              <w:t>.</w:t>
            </w:r>
          </w:p>
        </w:tc>
      </w:tr>
    </w:tbl>
    <w:p w14:paraId="0A73C813" w14:textId="77777777" w:rsidR="00236B88" w:rsidRPr="00C6761E" w:rsidRDefault="00236B88" w:rsidP="00236B88"/>
    <w:p w14:paraId="16CF26E5" w14:textId="3EDDE88E" w:rsidR="00236B88" w:rsidRPr="00C6761E" w:rsidRDefault="00236B88" w:rsidP="00236B88">
      <w:pPr>
        <w:pStyle w:val="TH"/>
        <w:rPr>
          <w:lang w:eastAsia="zh-CN"/>
        </w:rPr>
      </w:pPr>
      <w:bookmarkStart w:id="2524" w:name="_CRTable10_2_1_9"/>
      <w:r w:rsidRPr="00C6761E">
        <w:lastRenderedPageBreak/>
        <w:t>Table </w:t>
      </w:r>
      <w:bookmarkEnd w:id="2524"/>
      <w:r w:rsidRPr="00C6761E">
        <w:t>10.2.1.</w:t>
      </w:r>
      <w:r w:rsidR="000E552E" w:rsidRPr="00C6761E">
        <w:rPr>
          <w:lang w:eastAsia="zh-CN"/>
        </w:rPr>
        <w:t>9</w:t>
      </w:r>
      <w:r w:rsidRPr="00C6761E">
        <w:t xml:space="preserve">: PROSE PC5 DISCOVERY message for </w:t>
      </w:r>
      <w:r w:rsidR="00E44948" w:rsidRPr="00C6761E">
        <w:rPr>
          <w:lang w:eastAsia="zh-CN"/>
        </w:rPr>
        <w:t>UE-to-network</w:t>
      </w:r>
      <w:r w:rsidRPr="00C6761E">
        <w:rPr>
          <w:lang w:eastAsia="zh-CN"/>
        </w:rPr>
        <w:t xml:space="preserve"> </w:t>
      </w:r>
      <w:r w:rsidR="009710D6" w:rsidRPr="00C6761E">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C6761E" w:rsidRDefault="00236B88" w:rsidP="0010363A">
            <w:pPr>
              <w:pStyle w:val="TAH"/>
            </w:pPr>
            <w:r w:rsidRPr="00C6761E">
              <w:t>Length</w:t>
            </w:r>
          </w:p>
        </w:tc>
      </w:tr>
      <w:tr w:rsidR="00236B88" w:rsidRPr="00C6761E"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C6761E" w:rsidRDefault="005C7282" w:rsidP="0010363A">
            <w:pPr>
              <w:pStyle w:val="TAL"/>
            </w:pPr>
            <w:r w:rsidRPr="00C6761E">
              <w:t>ProSe direct discovery PC5 message type</w:t>
            </w:r>
            <w:r w:rsidR="00236B88"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C6761E" w:rsidRDefault="005C7282" w:rsidP="0010363A">
            <w:pPr>
              <w:pStyle w:val="TAL"/>
            </w:pPr>
            <w:r w:rsidRPr="00C6761E">
              <w:t>ProSe direct discovery PC5 message type</w:t>
            </w:r>
          </w:p>
          <w:p w14:paraId="05561281" w14:textId="4A4C9EC8"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C6761E" w:rsidRDefault="00236B88" w:rsidP="0010363A">
            <w:pPr>
              <w:pStyle w:val="TAC"/>
            </w:pPr>
            <w:r w:rsidRPr="00C6761E">
              <w:t>1</w:t>
            </w:r>
          </w:p>
        </w:tc>
      </w:tr>
      <w:tr w:rsidR="002475D9" w:rsidRPr="00C6761E"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C6761E"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C6761E" w:rsidRDefault="002475D9" w:rsidP="00AE5E6D">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C6761E" w:rsidRDefault="002475D9" w:rsidP="00AE5E6D">
            <w:pPr>
              <w:pStyle w:val="TAL"/>
              <w:rPr>
                <w:lang w:eastAsia="zh-CN"/>
              </w:rPr>
            </w:pPr>
            <w:r w:rsidRPr="00C6761E">
              <w:t>UTC-based counter LSB</w:t>
            </w:r>
          </w:p>
          <w:p w14:paraId="2375C154" w14:textId="77777777" w:rsidR="002475D9" w:rsidRPr="00C6761E" w:rsidRDefault="002475D9" w:rsidP="00AE5E6D">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C6761E" w:rsidRDefault="002475D9" w:rsidP="00AE5E6D">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C6761E" w:rsidRDefault="002475D9" w:rsidP="00AE5E6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C6761E" w:rsidRDefault="002475D9" w:rsidP="00AE5E6D">
            <w:pPr>
              <w:pStyle w:val="TAC"/>
              <w:rPr>
                <w:lang w:eastAsia="zh-CN"/>
              </w:rPr>
            </w:pPr>
            <w:r w:rsidRPr="00C6761E">
              <w:rPr>
                <w:lang w:eastAsia="zh-CN"/>
              </w:rPr>
              <w:t>1</w:t>
            </w:r>
          </w:p>
        </w:tc>
      </w:tr>
      <w:tr w:rsidR="002475D9" w:rsidRPr="00C6761E"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C6761E"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C6761E" w:rsidRDefault="002475D9" w:rsidP="00F779E2">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C6761E" w:rsidRDefault="002475D9" w:rsidP="00F779E2">
            <w:pPr>
              <w:pStyle w:val="TAL"/>
              <w:rPr>
                <w:lang w:eastAsia="zh-CN"/>
              </w:rPr>
            </w:pPr>
            <w:r w:rsidRPr="00C6761E">
              <w:rPr>
                <w:lang w:eastAsia="zh-CN"/>
              </w:rPr>
              <w:t>MIC</w:t>
            </w:r>
          </w:p>
          <w:p w14:paraId="4B08F506" w14:textId="77777777" w:rsidR="002475D9" w:rsidRPr="00C6761E" w:rsidRDefault="002475D9" w:rsidP="00F779E2">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C6761E" w:rsidRDefault="002475D9" w:rsidP="00F779E2">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C6761E" w:rsidRDefault="002475D9" w:rsidP="00F779E2">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C6761E" w:rsidRDefault="002475D9" w:rsidP="00F779E2">
            <w:pPr>
              <w:pStyle w:val="TAC"/>
              <w:rPr>
                <w:lang w:eastAsia="zh-CN"/>
              </w:rPr>
            </w:pPr>
            <w:r w:rsidRPr="00C6761E">
              <w:t>4</w:t>
            </w:r>
          </w:p>
        </w:tc>
      </w:tr>
      <w:tr w:rsidR="00236B88" w:rsidRPr="00C6761E"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C6761E" w:rsidRDefault="00236B88" w:rsidP="0010363A">
            <w:pPr>
              <w:pStyle w:val="TAL"/>
              <w:rPr>
                <w:lang w:eastAsia="zh-CN"/>
              </w:rPr>
            </w:pPr>
            <w:r w:rsidRPr="00C6761E">
              <w:t>Discover</w:t>
            </w:r>
            <w:r w:rsidRPr="00C6761E">
              <w:rPr>
                <w:lang w:eastAsia="zh-CN"/>
              </w:rPr>
              <w:t xml:space="preserve">er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33922DB4" w14:textId="77777777" w:rsidR="00236B88" w:rsidRPr="00C6761E" w:rsidRDefault="00236B88" w:rsidP="0010363A">
            <w:pPr>
              <w:pStyle w:val="TAL"/>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C6761E" w:rsidRDefault="00236B88" w:rsidP="0010363A">
            <w:pPr>
              <w:pStyle w:val="TAC"/>
            </w:pPr>
            <w:r w:rsidRPr="00C6761E">
              <w:rPr>
                <w:lang w:eastAsia="zh-CN"/>
              </w:rPr>
              <w:t>6</w:t>
            </w:r>
          </w:p>
        </w:tc>
      </w:tr>
      <w:tr w:rsidR="00236B88" w:rsidRPr="00C6761E"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C6761E" w:rsidRDefault="00F00A54" w:rsidP="0010363A">
            <w:pPr>
              <w:pStyle w:val="TAL"/>
              <w:rPr>
                <w:lang w:eastAsia="zh-CN"/>
              </w:rPr>
            </w:pPr>
            <w:r w:rsidRPr="00C6761E">
              <w:rPr>
                <w:lang w:eastAsia="zh-CN"/>
              </w:rPr>
              <w:t>R</w:t>
            </w:r>
            <w:r w:rsidR="0010603F" w:rsidRPr="00C6761E">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C6761E" w:rsidRDefault="00940398" w:rsidP="0010363A">
            <w:pPr>
              <w:pStyle w:val="TAL"/>
              <w:rPr>
                <w:lang w:eastAsia="zh-CN"/>
              </w:rPr>
            </w:pPr>
            <w:r w:rsidRPr="00C6761E">
              <w:rPr>
                <w:lang w:eastAsia="zh-CN"/>
              </w:rPr>
              <w:t>R</w:t>
            </w:r>
            <w:r w:rsidR="0010603F" w:rsidRPr="00C6761E">
              <w:rPr>
                <w:lang w:eastAsia="zh-CN"/>
              </w:rPr>
              <w:t>elay service code</w:t>
            </w:r>
          </w:p>
          <w:p w14:paraId="00612E53" w14:textId="7C680252" w:rsidR="00236B88" w:rsidRPr="00C6761E" w:rsidRDefault="00236B88" w:rsidP="0010363A">
            <w:pPr>
              <w:pStyle w:val="TAL"/>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C6761E" w:rsidRDefault="00236B88" w:rsidP="0010363A">
            <w:pPr>
              <w:pStyle w:val="TAC"/>
              <w:rPr>
                <w:lang w:eastAsia="zh-CN"/>
              </w:rPr>
            </w:pPr>
            <w:r w:rsidRPr="00C6761E">
              <w:t>3</w:t>
            </w:r>
          </w:p>
        </w:tc>
      </w:tr>
      <w:tr w:rsidR="00DA61EE" w:rsidRPr="00C6761E"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C6761E" w:rsidRDefault="00BD4256" w:rsidP="007F628D">
            <w:pPr>
              <w:keepNext/>
              <w:keepLines/>
              <w:overflowPunct/>
              <w:autoSpaceDE/>
              <w:autoSpaceDN/>
              <w:adjustRightInd/>
              <w:spacing w:after="0"/>
              <w:textAlignment w:val="auto"/>
              <w:rPr>
                <w:rFonts w:ascii="Arial" w:hAnsi="Arial"/>
                <w:sz w:val="18"/>
              </w:rPr>
            </w:pPr>
            <w:r w:rsidRPr="007F628D">
              <w:rPr>
                <w:rFonts w:ascii="Arial" w:eastAsiaTheme="minorEastAsia" w:hAnsi="Arial"/>
                <w:sz w:val="18"/>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C6761E" w:rsidRDefault="00DA61EE" w:rsidP="00DA61EE">
            <w:pPr>
              <w:pStyle w:val="TAL"/>
            </w:pPr>
            <w:r w:rsidRPr="00C6761E">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C6761E" w:rsidRDefault="00DA61EE" w:rsidP="00DA61EE">
            <w:pPr>
              <w:pStyle w:val="TAL"/>
              <w:rPr>
                <w:lang w:eastAsia="zh-CN"/>
              </w:rPr>
            </w:pPr>
            <w:r w:rsidRPr="00C6761E">
              <w:rPr>
                <w:lang w:eastAsia="zh-CN"/>
              </w:rPr>
              <w:t>User info ID</w:t>
            </w:r>
          </w:p>
          <w:p w14:paraId="366D44F3" w14:textId="059ED0E2" w:rsidR="00DA61EE" w:rsidRPr="00C6761E" w:rsidRDefault="00DA61EE" w:rsidP="00DA61EE">
            <w:pPr>
              <w:pStyle w:val="TAL"/>
            </w:pPr>
            <w:r w:rsidRPr="00C6761E">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C6761E" w:rsidRDefault="00DA61EE" w:rsidP="00DA61EE">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C6761E" w:rsidRDefault="00DA61EE" w:rsidP="00DA61EE">
            <w:pPr>
              <w:pStyle w:val="TAC"/>
              <w:rPr>
                <w:lang w:eastAsia="zh-CN"/>
              </w:rPr>
            </w:pPr>
            <w:r w:rsidRPr="00C6761E">
              <w:rPr>
                <w:lang w:eastAsia="zh-CN"/>
              </w:rPr>
              <w:t>7</w:t>
            </w:r>
          </w:p>
        </w:tc>
      </w:tr>
      <w:tr w:rsidR="00DA61EE" w:rsidRPr="00C6761E"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C6761E"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C6761E">
              <w:t>NOTE:</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solicitation</w:t>
            </w:r>
            <w:r w:rsidRPr="00C6761E">
              <w:t>" and the discovery model is set to "</w:t>
            </w:r>
            <w:r w:rsidRPr="00C6761E">
              <w:rPr>
                <w:lang w:eastAsia="zh-CN"/>
              </w:rPr>
              <w:t>Model B"</w:t>
            </w:r>
            <w:r w:rsidRPr="00C6761E">
              <w:t>.</w:t>
            </w:r>
          </w:p>
        </w:tc>
      </w:tr>
    </w:tbl>
    <w:p w14:paraId="5FACD7F3" w14:textId="77777777" w:rsidR="00236B88" w:rsidRPr="00C6761E" w:rsidRDefault="00236B88" w:rsidP="00236B88">
      <w:pPr>
        <w:rPr>
          <w:lang w:eastAsia="zh-CN"/>
        </w:rPr>
      </w:pPr>
    </w:p>
    <w:p w14:paraId="04E5711A" w14:textId="57BB672B" w:rsidR="00236B88" w:rsidRPr="00C6761E" w:rsidRDefault="00236B88" w:rsidP="00236B88">
      <w:pPr>
        <w:pStyle w:val="TH"/>
        <w:rPr>
          <w:lang w:eastAsia="zh-CN"/>
        </w:rPr>
      </w:pPr>
      <w:bookmarkStart w:id="2525" w:name="_CRTable10_2_1_10"/>
      <w:r w:rsidRPr="00C6761E">
        <w:t>Table </w:t>
      </w:r>
      <w:bookmarkEnd w:id="2525"/>
      <w:r w:rsidRPr="00C6761E">
        <w:t>10.2.1.</w:t>
      </w:r>
      <w:r w:rsidR="000E552E" w:rsidRPr="00C6761E">
        <w:rPr>
          <w:lang w:eastAsia="zh-CN"/>
        </w:rPr>
        <w:t>10</w:t>
      </w:r>
      <w:r w:rsidRPr="00C6761E">
        <w:t xml:space="preserve">: PROSE PC5 DISCOVERY message for </w:t>
      </w:r>
      <w:r w:rsidR="00E44948" w:rsidRPr="00C6761E">
        <w:rPr>
          <w:lang w:eastAsia="zh-CN"/>
        </w:rPr>
        <w:t>UE-to-network</w:t>
      </w:r>
      <w:r w:rsidRPr="00C6761E">
        <w:rPr>
          <w:lang w:eastAsia="zh-CN"/>
        </w:rPr>
        <w:t xml:space="preserve"> </w:t>
      </w:r>
      <w:r w:rsidR="007118C1" w:rsidRPr="00C6761E">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C6761E" w:rsidRDefault="00236B88" w:rsidP="0010363A">
            <w:pPr>
              <w:pStyle w:val="TAH"/>
            </w:pPr>
            <w:r w:rsidRPr="00C6761E">
              <w:t>Length</w:t>
            </w:r>
          </w:p>
        </w:tc>
      </w:tr>
      <w:tr w:rsidR="00236B88" w:rsidRPr="00C6761E"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C6761E" w:rsidRDefault="00492801" w:rsidP="003A5B8B">
            <w:pPr>
              <w:pStyle w:val="TAL"/>
            </w:pPr>
            <w:r w:rsidRPr="00C6761E">
              <w:t>ProSe direct discovery PC5 message type</w:t>
            </w:r>
            <w:r w:rsidR="00236B88" w:rsidRPr="00C6761E">
              <w:t xml:space="preserve"> (NOTE</w:t>
            </w:r>
            <w:r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C6761E" w:rsidRDefault="00492801" w:rsidP="0010363A">
            <w:pPr>
              <w:pStyle w:val="TAL"/>
            </w:pPr>
            <w:r w:rsidRPr="00C6761E">
              <w:t>ProSe direct discovery PC5 message type</w:t>
            </w:r>
          </w:p>
          <w:p w14:paraId="6EBFBB8D" w14:textId="048D6D29"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C6761E" w:rsidRDefault="00236B88" w:rsidP="0010363A">
            <w:pPr>
              <w:pStyle w:val="TAC"/>
            </w:pPr>
            <w:r w:rsidRPr="00C6761E">
              <w:t>1</w:t>
            </w:r>
          </w:p>
        </w:tc>
      </w:tr>
      <w:tr w:rsidR="002475D9" w:rsidRPr="00C6761E"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C6761E"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C6761E" w:rsidRDefault="002475D9" w:rsidP="006F47D3">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C6761E" w:rsidRDefault="002475D9" w:rsidP="006F47D3">
            <w:pPr>
              <w:pStyle w:val="TAL"/>
              <w:rPr>
                <w:lang w:eastAsia="zh-CN"/>
              </w:rPr>
            </w:pPr>
            <w:r w:rsidRPr="00C6761E">
              <w:t>UTC-based counter LSB</w:t>
            </w:r>
          </w:p>
          <w:p w14:paraId="368EE2A7" w14:textId="77777777" w:rsidR="002475D9" w:rsidRPr="00C6761E" w:rsidRDefault="002475D9" w:rsidP="006F47D3">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C6761E" w:rsidRDefault="002475D9" w:rsidP="006F47D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C6761E" w:rsidRDefault="002475D9" w:rsidP="006F47D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C6761E" w:rsidRDefault="002475D9" w:rsidP="006F47D3">
            <w:pPr>
              <w:pStyle w:val="TAC"/>
              <w:rPr>
                <w:lang w:eastAsia="zh-CN"/>
              </w:rPr>
            </w:pPr>
            <w:r w:rsidRPr="00C6761E">
              <w:rPr>
                <w:lang w:eastAsia="zh-CN"/>
              </w:rPr>
              <w:t>1</w:t>
            </w:r>
          </w:p>
        </w:tc>
      </w:tr>
      <w:tr w:rsidR="004D4EC6" w:rsidRPr="00772733" w14:paraId="7FB0C511" w14:textId="77777777" w:rsidTr="00F3707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CEE25CB" w14:textId="77777777" w:rsidR="004D4EC6" w:rsidRPr="00772733" w:rsidRDefault="004D4EC6" w:rsidP="00F37078">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72CAF65" w14:textId="77777777" w:rsidR="004D4EC6" w:rsidRPr="00772733" w:rsidRDefault="004D4EC6" w:rsidP="00F37078">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28517695" w14:textId="77777777" w:rsidR="004D4EC6" w:rsidRPr="00C6761E" w:rsidRDefault="004D4EC6" w:rsidP="00F37078">
            <w:pPr>
              <w:pStyle w:val="TAL"/>
            </w:pPr>
            <w:r w:rsidRPr="00C6761E">
              <w:t>PLMN ID</w:t>
            </w:r>
          </w:p>
          <w:p w14:paraId="583EF124" w14:textId="376C32DA" w:rsidR="004D4EC6" w:rsidRPr="00772733" w:rsidRDefault="004D4EC6" w:rsidP="00F37078">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1B5E912" w14:textId="77777777" w:rsidR="004D4EC6" w:rsidRPr="00772733" w:rsidRDefault="004D4EC6" w:rsidP="00F37078">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ABAF5BC" w14:textId="77777777" w:rsidR="004D4EC6" w:rsidRPr="00772733" w:rsidRDefault="004D4EC6" w:rsidP="00F37078">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1720EDB" w14:textId="77777777" w:rsidR="004D4EC6" w:rsidRPr="00772733" w:rsidRDefault="004D4EC6" w:rsidP="00F37078">
            <w:pPr>
              <w:pStyle w:val="TAC"/>
              <w:rPr>
                <w:lang w:eastAsia="zh-CN"/>
              </w:rPr>
            </w:pPr>
            <w:r>
              <w:rPr>
                <w:lang w:eastAsia="zh-CN"/>
              </w:rPr>
              <w:t>3</w:t>
            </w:r>
          </w:p>
        </w:tc>
      </w:tr>
      <w:tr w:rsidR="002475D9" w:rsidRPr="00C6761E"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C6761E"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C6761E" w:rsidRDefault="002475D9" w:rsidP="00A759A0">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C6761E" w:rsidRDefault="002475D9" w:rsidP="00A759A0">
            <w:pPr>
              <w:pStyle w:val="TAL"/>
              <w:rPr>
                <w:lang w:eastAsia="zh-CN"/>
              </w:rPr>
            </w:pPr>
            <w:r w:rsidRPr="00C6761E">
              <w:rPr>
                <w:lang w:eastAsia="zh-CN"/>
              </w:rPr>
              <w:t>MIC</w:t>
            </w:r>
          </w:p>
          <w:p w14:paraId="29E6BC5D" w14:textId="77777777" w:rsidR="002475D9" w:rsidRPr="00C6761E" w:rsidRDefault="002475D9" w:rsidP="00A759A0">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C6761E" w:rsidRDefault="002475D9" w:rsidP="00A759A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C6761E" w:rsidRDefault="002475D9" w:rsidP="00A759A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C6761E" w:rsidRDefault="002475D9" w:rsidP="00A759A0">
            <w:pPr>
              <w:pStyle w:val="TAC"/>
              <w:rPr>
                <w:lang w:eastAsia="zh-CN"/>
              </w:rPr>
            </w:pPr>
            <w:r w:rsidRPr="00C6761E">
              <w:rPr>
                <w:lang w:eastAsia="zh-CN"/>
              </w:rPr>
              <w:t>4</w:t>
            </w:r>
          </w:p>
        </w:tc>
      </w:tr>
      <w:tr w:rsidR="00236B88" w:rsidRPr="00C6761E"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C6761E" w:rsidRDefault="00236B88" w:rsidP="0010363A">
            <w:pPr>
              <w:pStyle w:val="TAL"/>
              <w:rPr>
                <w:lang w:eastAsia="zh-CN"/>
              </w:rPr>
            </w:pPr>
            <w:r w:rsidRPr="00C6761E">
              <w:t>Discover</w:t>
            </w:r>
            <w:r w:rsidRPr="00C6761E">
              <w:rPr>
                <w:lang w:eastAsia="zh-CN"/>
              </w:rPr>
              <w:t xml:space="preserve">ee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169FEAF7" w14:textId="77777777" w:rsidR="00236B88" w:rsidRPr="00C6761E" w:rsidRDefault="00236B88" w:rsidP="0010363A">
            <w:pPr>
              <w:pStyle w:val="TAL"/>
              <w:rPr>
                <w:lang w:eastAsia="zh-CN"/>
              </w:rPr>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C6761E" w:rsidRDefault="00236B88" w:rsidP="0010363A">
            <w:pPr>
              <w:pStyle w:val="TAC"/>
            </w:pPr>
            <w:r w:rsidRPr="00C6761E">
              <w:rPr>
                <w:lang w:eastAsia="zh-CN"/>
              </w:rPr>
              <w:t>6</w:t>
            </w:r>
          </w:p>
        </w:tc>
      </w:tr>
      <w:tr w:rsidR="00236B88" w:rsidRPr="00C6761E"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C6761E" w:rsidRDefault="00647309" w:rsidP="003A5B8B">
            <w:pPr>
              <w:pStyle w:val="TAL"/>
              <w:rPr>
                <w:lang w:eastAsia="zh-CN"/>
              </w:rPr>
            </w:pPr>
            <w:r w:rsidRPr="00C6761E">
              <w:t>R</w:t>
            </w:r>
            <w:r w:rsidR="0010603F" w:rsidRPr="00C6761E">
              <w:t>elay service code</w:t>
            </w:r>
            <w:r w:rsidR="00236B88" w:rsidRPr="00C6761E">
              <w:t xml:space="preserve"> (NOTE</w:t>
            </w:r>
            <w:r w:rsidRPr="00C6761E">
              <w:t> </w:t>
            </w:r>
            <w:r w:rsidR="00236B88" w:rsidRPr="00C6761E">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C6761E" w:rsidRDefault="00647309" w:rsidP="0010363A">
            <w:pPr>
              <w:pStyle w:val="TAL"/>
              <w:rPr>
                <w:lang w:eastAsia="zh-CN"/>
              </w:rPr>
            </w:pPr>
            <w:r w:rsidRPr="00C6761E">
              <w:rPr>
                <w:lang w:eastAsia="zh-CN"/>
              </w:rPr>
              <w:t>R</w:t>
            </w:r>
            <w:r w:rsidR="0010603F" w:rsidRPr="00C6761E">
              <w:rPr>
                <w:lang w:eastAsia="zh-CN"/>
              </w:rPr>
              <w:t>elay service code</w:t>
            </w:r>
          </w:p>
          <w:p w14:paraId="169AAF2B" w14:textId="26035F90" w:rsidR="00236B88" w:rsidRPr="00C6761E" w:rsidRDefault="00236B88" w:rsidP="0010363A">
            <w:pPr>
              <w:pStyle w:val="TAL"/>
              <w:rPr>
                <w:lang w:eastAsia="zh-CN"/>
              </w:rPr>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C6761E" w:rsidRDefault="00236B88" w:rsidP="0010363A">
            <w:pPr>
              <w:pStyle w:val="TAC"/>
              <w:rPr>
                <w:lang w:eastAsia="zh-CN"/>
              </w:rPr>
            </w:pPr>
            <w:r w:rsidRPr="00C6761E">
              <w:t>3</w:t>
            </w:r>
          </w:p>
        </w:tc>
      </w:tr>
      <w:tr w:rsidR="00236B88" w:rsidRPr="00C6761E"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C6761E" w:rsidRDefault="00236B88" w:rsidP="0010363A">
            <w:pPr>
              <w:pStyle w:val="TAL"/>
              <w:rPr>
                <w:lang w:eastAsia="zh-CN"/>
              </w:rPr>
            </w:pPr>
            <w:r w:rsidRPr="00C6761E">
              <w:rPr>
                <w:lang w:eastAsia="zh-CN"/>
              </w:rPr>
              <w:t xml:space="preserve">Status </w:t>
            </w:r>
            <w:r w:rsidR="00647AEC"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C6761E" w:rsidRDefault="00376DBA" w:rsidP="0010363A">
            <w:pPr>
              <w:pStyle w:val="TAL"/>
              <w:rPr>
                <w:lang w:eastAsia="zh-CN"/>
              </w:rPr>
            </w:pPr>
            <w:r w:rsidRPr="00C6761E">
              <w:rPr>
                <w:lang w:eastAsia="zh-CN"/>
              </w:rPr>
              <w:t>S</w:t>
            </w:r>
            <w:r w:rsidR="00236B88" w:rsidRPr="00C6761E">
              <w:rPr>
                <w:lang w:eastAsia="zh-CN"/>
              </w:rPr>
              <w:t xml:space="preserve">tatus </w:t>
            </w:r>
            <w:r w:rsidR="00674699" w:rsidRPr="00C6761E">
              <w:rPr>
                <w:lang w:eastAsia="zh-CN"/>
              </w:rPr>
              <w:t>i</w:t>
            </w:r>
            <w:r w:rsidR="00236B88" w:rsidRPr="00C6761E">
              <w:rPr>
                <w:lang w:eastAsia="zh-CN"/>
              </w:rPr>
              <w:t>ndicator</w:t>
            </w:r>
          </w:p>
          <w:p w14:paraId="6379C6BA" w14:textId="44FCCD07" w:rsidR="00236B88" w:rsidRPr="00C6761E" w:rsidRDefault="00236B88" w:rsidP="0010363A">
            <w:pPr>
              <w:pStyle w:val="TAL"/>
            </w:pPr>
            <w:r w:rsidRPr="00C6761E">
              <w:rPr>
                <w:lang w:eastAsia="zh-CN"/>
              </w:rPr>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C6761E" w:rsidRDefault="00236B88" w:rsidP="0010363A">
            <w:pPr>
              <w:pStyle w:val="TAC"/>
              <w:rPr>
                <w:lang w:eastAsia="zh-CN"/>
              </w:rPr>
            </w:pPr>
            <w:r w:rsidRPr="00C6761E">
              <w:rPr>
                <w:lang w:eastAsia="zh-CN"/>
              </w:rPr>
              <w:t>1</w:t>
            </w:r>
          </w:p>
        </w:tc>
      </w:tr>
      <w:tr w:rsidR="00A10730" w:rsidRPr="00C6761E"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C6761E" w:rsidRDefault="00E52C84" w:rsidP="0010363A">
            <w:pPr>
              <w:pStyle w:val="TAL"/>
              <w:rPr>
                <w:lang w:eastAsia="zh-CN"/>
              </w:rPr>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C6761E" w:rsidRDefault="00A10730"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C6761E" w:rsidRDefault="00A10730" w:rsidP="0010363A">
            <w:pPr>
              <w:pStyle w:val="TAL"/>
              <w:rPr>
                <w:lang w:eastAsia="zh-CN"/>
              </w:rPr>
            </w:pPr>
            <w:r w:rsidRPr="00C6761E">
              <w:rPr>
                <w:lang w:eastAsia="zh-CN"/>
              </w:rPr>
              <w:t>NCGI</w:t>
            </w:r>
          </w:p>
          <w:p w14:paraId="1F95F369" w14:textId="401F2467" w:rsidR="00A10730" w:rsidRPr="00C6761E" w:rsidRDefault="00A10730"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C6761E" w:rsidRDefault="00A10730"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C6761E" w:rsidRDefault="00A10730"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C6761E" w:rsidRDefault="00A10730" w:rsidP="0010363A">
            <w:pPr>
              <w:pStyle w:val="TAC"/>
              <w:rPr>
                <w:lang w:eastAsia="zh-CN"/>
              </w:rPr>
            </w:pPr>
            <w:r w:rsidRPr="00C6761E">
              <w:rPr>
                <w:lang w:eastAsia="zh-CN"/>
              </w:rPr>
              <w:t>9</w:t>
            </w:r>
          </w:p>
        </w:tc>
      </w:tr>
      <w:tr w:rsidR="00DA61EE" w:rsidRPr="00C6761E"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C6761E" w:rsidRDefault="00BD4256" w:rsidP="00DA61EE">
            <w:pPr>
              <w:pStyle w:val="TAL"/>
              <w:rPr>
                <w:lang w:eastAsia="zh-CN"/>
              </w:rPr>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C6761E" w:rsidRDefault="00DA61EE" w:rsidP="00DA61EE">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C6761E" w:rsidRDefault="00DA61EE" w:rsidP="00DA61EE">
            <w:pPr>
              <w:pStyle w:val="TAL"/>
              <w:rPr>
                <w:lang w:eastAsia="zh-CN"/>
              </w:rPr>
            </w:pPr>
            <w:r w:rsidRPr="00C6761E">
              <w:rPr>
                <w:lang w:eastAsia="zh-CN"/>
              </w:rPr>
              <w:t>RRC container</w:t>
            </w:r>
          </w:p>
          <w:p w14:paraId="7EBA8D0A" w14:textId="3E5EA7B9" w:rsidR="00DA61EE" w:rsidRPr="00C6761E" w:rsidRDefault="00DA61EE" w:rsidP="00DA61EE">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C6761E" w:rsidRDefault="00DA61EE" w:rsidP="00DA61EE">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C6761E" w:rsidRDefault="00DA61EE" w:rsidP="00DA61EE">
            <w:pPr>
              <w:pStyle w:val="TAC"/>
              <w:rPr>
                <w:lang w:eastAsia="zh-CN"/>
              </w:rPr>
            </w:pPr>
            <w:r w:rsidRPr="00C6761E">
              <w:rPr>
                <w:lang w:eastAsia="zh-CN"/>
              </w:rPr>
              <w:t>3-257</w:t>
            </w:r>
          </w:p>
        </w:tc>
      </w:tr>
      <w:tr w:rsidR="00DA61EE" w:rsidRPr="00C6761E"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C6761E" w:rsidRDefault="00DA61EE" w:rsidP="00DA61EE">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B"</w:t>
            </w:r>
            <w:r w:rsidRPr="00C6761E">
              <w:t>.</w:t>
            </w:r>
          </w:p>
          <w:p w14:paraId="1787E1A1" w14:textId="61FEB855" w:rsidR="00DA61EE" w:rsidRPr="00C6761E" w:rsidRDefault="00DA61EE" w:rsidP="00DA61EE">
            <w:pPr>
              <w:pStyle w:val="TAN"/>
              <w:rPr>
                <w:lang w:eastAsia="zh-CN"/>
              </w:rPr>
            </w:pPr>
            <w:r w:rsidRPr="00C6761E">
              <w:t>NOTE</w:t>
            </w:r>
            <w:r w:rsidRPr="00C6761E">
              <w:rPr>
                <w:lang w:eastAsia="zh-CN"/>
              </w:rPr>
              <w:t> 2</w:t>
            </w:r>
            <w:r w:rsidRPr="00C6761E">
              <w:t>:</w:t>
            </w:r>
            <w:r w:rsidRPr="00C6761E">
              <w:tab/>
            </w:r>
            <w:r w:rsidRPr="00C6761E">
              <w:rPr>
                <w:lang w:eastAsia="zh-CN"/>
              </w:rPr>
              <w:t>If the discoveree UE works as a 5G ProSe Layer-3 UE-to-network relay UE, the S-NSSAI associated with the relay service code belongs to the allowed NSSAI of the UE</w:t>
            </w:r>
            <w:r w:rsidRPr="00C6761E">
              <w:t>.</w:t>
            </w:r>
          </w:p>
        </w:tc>
      </w:tr>
    </w:tbl>
    <w:p w14:paraId="1921405C" w14:textId="64BD7691" w:rsidR="00236B88" w:rsidRPr="00C6761E" w:rsidRDefault="00236B88" w:rsidP="00236B88">
      <w:pPr>
        <w:rPr>
          <w:lang w:eastAsia="zh-CN"/>
        </w:rPr>
      </w:pPr>
    </w:p>
    <w:p w14:paraId="35152AB0" w14:textId="25C9E2E0" w:rsidR="002766E5" w:rsidRPr="00C6761E" w:rsidRDefault="002766E5" w:rsidP="00C50CDD">
      <w:pPr>
        <w:pStyle w:val="TH"/>
      </w:pPr>
      <w:bookmarkStart w:id="2526" w:name="_CRTable10_2_1_11"/>
      <w:r w:rsidRPr="00C6761E">
        <w:lastRenderedPageBreak/>
        <w:t>Table </w:t>
      </w:r>
      <w:bookmarkEnd w:id="2526"/>
      <w:r w:rsidRPr="00C6761E">
        <w:t>10.2.1.</w:t>
      </w:r>
      <w:r w:rsidR="000E552E" w:rsidRPr="00C6761E">
        <w:rPr>
          <w:lang w:eastAsia="ko-KR"/>
        </w:rPr>
        <w:t>11</w:t>
      </w:r>
      <w:r w:rsidRPr="00C6761E">
        <w:t xml:space="preserve">: PROSE PC5 DISCOVERY message for </w:t>
      </w:r>
      <w:r w:rsidR="00322EFA" w:rsidRPr="00C6761E">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6761E"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6761E" w:rsidRDefault="00B9141F"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6761E" w:rsidRDefault="007F7B02" w:rsidP="0010363A">
            <w:pPr>
              <w:pStyle w:val="TAH"/>
            </w:pPr>
            <w:r w:rsidRPr="00C6761E">
              <w:t>I</w:t>
            </w:r>
            <w:r w:rsidR="003D75CD" w:rsidRPr="00C6761E">
              <w:t>nfo</w:t>
            </w:r>
            <w:r w:rsidR="00B9141F" w:rsidRPr="00C6761E">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6761E" w:rsidRDefault="00B9141F"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6761E" w:rsidRDefault="00B9141F"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6761E" w:rsidRDefault="00B9141F"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6761E" w:rsidRDefault="00B9141F" w:rsidP="0010363A">
            <w:pPr>
              <w:pStyle w:val="TAH"/>
            </w:pPr>
            <w:r w:rsidRPr="00C6761E">
              <w:t>Length</w:t>
            </w:r>
          </w:p>
        </w:tc>
      </w:tr>
      <w:tr w:rsidR="00B9141F" w:rsidRPr="00C6761E"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6761E"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6761E" w:rsidRDefault="00B9141F" w:rsidP="0010363A">
            <w:pPr>
              <w:pStyle w:val="TAL"/>
            </w:pPr>
            <w:r w:rsidRPr="00C6761E">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6761E" w:rsidRDefault="00B9141F" w:rsidP="0010363A">
            <w:pPr>
              <w:pStyle w:val="TAL"/>
            </w:pPr>
            <w:r w:rsidRPr="00C6761E">
              <w:t>ProSe direct discovery PC5 message type</w:t>
            </w:r>
          </w:p>
          <w:p w14:paraId="36BAAA41" w14:textId="77777777" w:rsidR="00B9141F" w:rsidRPr="00C6761E" w:rsidRDefault="00B9141F"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6761E" w:rsidRDefault="00B9141F"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6761E" w:rsidRDefault="00B9141F"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6761E" w:rsidRDefault="00B9141F" w:rsidP="0010363A">
            <w:pPr>
              <w:pStyle w:val="TAC"/>
            </w:pPr>
            <w:r w:rsidRPr="00C6761E">
              <w:t>1</w:t>
            </w:r>
          </w:p>
        </w:tc>
      </w:tr>
      <w:tr w:rsidR="002475D9" w:rsidRPr="00C6761E"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6761E"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6761E" w:rsidRDefault="002475D9" w:rsidP="000D47FB">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6761E" w:rsidRDefault="002475D9" w:rsidP="000D47FB">
            <w:pPr>
              <w:pStyle w:val="TAL"/>
              <w:rPr>
                <w:lang w:eastAsia="zh-CN"/>
              </w:rPr>
            </w:pPr>
            <w:r w:rsidRPr="00C6761E">
              <w:t>UTC-based counter LSB</w:t>
            </w:r>
          </w:p>
          <w:p w14:paraId="567BF220" w14:textId="77777777" w:rsidR="002475D9" w:rsidRPr="00C6761E" w:rsidRDefault="002475D9" w:rsidP="000D47FB">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6761E" w:rsidRDefault="002475D9" w:rsidP="000D47F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6761E" w:rsidRDefault="002475D9" w:rsidP="000D47F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6761E" w:rsidRDefault="002475D9" w:rsidP="000D47FB">
            <w:pPr>
              <w:pStyle w:val="TAC"/>
              <w:rPr>
                <w:lang w:eastAsia="zh-CN"/>
              </w:rPr>
            </w:pPr>
            <w:r w:rsidRPr="00C6761E">
              <w:rPr>
                <w:lang w:eastAsia="zh-CN"/>
              </w:rPr>
              <w:t>1</w:t>
            </w:r>
          </w:p>
        </w:tc>
      </w:tr>
      <w:tr w:rsidR="004D4EC6" w:rsidRPr="00C6761E" w14:paraId="30B9C98F"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3A11DB6"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46FD96C0" w14:textId="448F28C5" w:rsidR="004D4EC6" w:rsidRPr="00C6761E" w:rsidRDefault="004D4EC6" w:rsidP="004D4EC6">
            <w:pPr>
              <w:pStyle w:val="TAL"/>
            </w:pPr>
            <w:r w:rsidRPr="00C6761E">
              <w:t>PLMN ID</w:t>
            </w:r>
          </w:p>
        </w:tc>
        <w:tc>
          <w:tcPr>
            <w:tcW w:w="3120" w:type="dxa"/>
            <w:tcBorders>
              <w:top w:val="single" w:sz="6" w:space="0" w:color="000000"/>
              <w:left w:val="single" w:sz="6" w:space="0" w:color="000000"/>
              <w:bottom w:val="single" w:sz="6" w:space="0" w:color="000000"/>
              <w:right w:val="single" w:sz="6" w:space="0" w:color="000000"/>
            </w:tcBorders>
          </w:tcPr>
          <w:p w14:paraId="431BE0BD" w14:textId="77777777" w:rsidR="004D4EC6" w:rsidRPr="00C6761E" w:rsidRDefault="004D4EC6" w:rsidP="004D4EC6">
            <w:pPr>
              <w:pStyle w:val="TAL"/>
            </w:pPr>
            <w:r w:rsidRPr="00C6761E">
              <w:t>PLMN ID</w:t>
            </w:r>
          </w:p>
          <w:p w14:paraId="098D101B" w14:textId="4CE7B4E1" w:rsidR="004D4EC6" w:rsidRPr="00C6761E" w:rsidRDefault="004D4EC6" w:rsidP="004D4EC6">
            <w:pPr>
              <w:pStyle w:val="TAL"/>
            </w:pPr>
            <w:r w:rsidRPr="00C6761E">
              <w:t>11.</w:t>
            </w:r>
            <w:r>
              <w:t>2</w:t>
            </w:r>
            <w:r w:rsidRPr="00C6761E">
              <w:t>.</w:t>
            </w:r>
            <w:r w:rsidR="00C64ED7">
              <w:t>20</w:t>
            </w:r>
          </w:p>
        </w:tc>
        <w:tc>
          <w:tcPr>
            <w:tcW w:w="1134" w:type="dxa"/>
            <w:tcBorders>
              <w:top w:val="single" w:sz="6" w:space="0" w:color="000000"/>
              <w:left w:val="single" w:sz="6" w:space="0" w:color="000000"/>
              <w:bottom w:val="single" w:sz="6" w:space="0" w:color="000000"/>
              <w:right w:val="single" w:sz="6" w:space="0" w:color="000000"/>
            </w:tcBorders>
          </w:tcPr>
          <w:p w14:paraId="03AF92CF" w14:textId="7ADA1C6D" w:rsidR="004D4EC6" w:rsidRPr="00C6761E" w:rsidRDefault="004D4EC6" w:rsidP="004D4EC6">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19FCF1E" w14:textId="1C818998"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AD9630D" w14:textId="308859C5" w:rsidR="004D4EC6" w:rsidRPr="00C6761E" w:rsidRDefault="004D4EC6" w:rsidP="004D4EC6">
            <w:pPr>
              <w:pStyle w:val="TAC"/>
              <w:rPr>
                <w:lang w:eastAsia="zh-CN"/>
              </w:rPr>
            </w:pPr>
            <w:r>
              <w:rPr>
                <w:lang w:eastAsia="zh-CN"/>
              </w:rPr>
              <w:t>3</w:t>
            </w:r>
          </w:p>
        </w:tc>
      </w:tr>
      <w:tr w:rsidR="004D4EC6" w:rsidRPr="00C6761E"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4D4EC6" w:rsidRPr="00C6761E" w:rsidRDefault="004D4EC6" w:rsidP="004D4EC6">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4D4EC6" w:rsidRPr="00C6761E" w:rsidRDefault="004D4EC6" w:rsidP="004D4EC6">
            <w:pPr>
              <w:pStyle w:val="TAL"/>
              <w:rPr>
                <w:lang w:eastAsia="zh-CN"/>
              </w:rPr>
            </w:pPr>
            <w:r w:rsidRPr="00C6761E">
              <w:rPr>
                <w:lang w:eastAsia="zh-CN"/>
              </w:rPr>
              <w:t>MIC</w:t>
            </w:r>
          </w:p>
          <w:p w14:paraId="72ADCF3C" w14:textId="77777777" w:rsidR="004D4EC6" w:rsidRPr="00C6761E" w:rsidRDefault="004D4EC6" w:rsidP="004D4EC6">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4D4EC6" w:rsidRPr="00C6761E" w:rsidRDefault="004D4EC6" w:rsidP="004D4EC6">
            <w:pPr>
              <w:pStyle w:val="TAC"/>
              <w:rPr>
                <w:lang w:eastAsia="zh-CN"/>
              </w:rPr>
            </w:pPr>
            <w:r w:rsidRPr="00C6761E">
              <w:rPr>
                <w:lang w:eastAsia="zh-CN"/>
              </w:rPr>
              <w:t>4</w:t>
            </w:r>
          </w:p>
        </w:tc>
      </w:tr>
      <w:tr w:rsidR="004D4EC6" w:rsidRPr="00C6761E"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4D4EC6" w:rsidRPr="00C6761E" w:rsidRDefault="004D4EC6" w:rsidP="004D4EC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4D4EC6" w:rsidRPr="00C6761E" w:rsidRDefault="004D4EC6" w:rsidP="004D4EC6">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4D4EC6" w:rsidRPr="00C6761E" w:rsidRDefault="004D4EC6" w:rsidP="004D4EC6">
            <w:pPr>
              <w:pStyle w:val="TAL"/>
              <w:rPr>
                <w:lang w:eastAsia="zh-CN"/>
              </w:rPr>
            </w:pPr>
            <w:r w:rsidRPr="00C6761E">
              <w:rPr>
                <w:lang w:eastAsia="zh-CN"/>
              </w:rPr>
              <w:t>Relay service code</w:t>
            </w:r>
          </w:p>
          <w:p w14:paraId="64F97425" w14:textId="05C460EF" w:rsidR="004D4EC6" w:rsidRPr="00C6761E" w:rsidRDefault="004D4EC6" w:rsidP="004D4EC6">
            <w:pPr>
              <w:pStyle w:val="TAL"/>
              <w:rPr>
                <w:lang w:eastAsia="zh-CN"/>
              </w:rPr>
            </w:pPr>
            <w:r w:rsidRPr="00C6761E">
              <w:t>11.2.</w:t>
            </w:r>
            <w:r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4D4EC6" w:rsidRPr="00C6761E" w:rsidRDefault="004D4EC6" w:rsidP="004D4EC6">
            <w:pPr>
              <w:pStyle w:val="TAC"/>
              <w:rPr>
                <w:lang w:eastAsia="zh-CN"/>
              </w:rPr>
            </w:pPr>
            <w:r w:rsidRPr="00C6761E">
              <w:t>3</w:t>
            </w:r>
          </w:p>
        </w:tc>
      </w:tr>
      <w:tr w:rsidR="004D4EC6" w:rsidRPr="00C6761E"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4D4EC6" w:rsidRPr="00C6761E" w:rsidRDefault="004D4EC6" w:rsidP="004D4EC6">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4D4EC6" w:rsidRPr="00C6761E" w:rsidRDefault="004D4EC6" w:rsidP="004D4EC6">
            <w:pPr>
              <w:pStyle w:val="TAL"/>
            </w:pPr>
            <w:r w:rsidRPr="00C6761E">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4D4EC6" w:rsidRPr="00C6761E" w:rsidRDefault="004D4EC6" w:rsidP="004D4EC6">
            <w:pPr>
              <w:pStyle w:val="TAL"/>
              <w:rPr>
                <w:lang w:eastAsia="zh-CN"/>
              </w:rPr>
            </w:pPr>
            <w:r w:rsidRPr="00C6761E">
              <w:t>User info ID</w:t>
            </w:r>
          </w:p>
          <w:p w14:paraId="7E8F1BB8" w14:textId="0E5BE2AD" w:rsidR="004D4EC6" w:rsidRPr="00C6761E" w:rsidRDefault="004D4EC6" w:rsidP="004D4EC6">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4D4EC6" w:rsidRPr="00C6761E" w:rsidRDefault="004D4EC6" w:rsidP="004D4EC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4D4EC6" w:rsidRPr="00C6761E" w:rsidRDefault="004D4EC6" w:rsidP="004D4EC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2D236169" w:rsidR="004D4EC6" w:rsidRPr="00C6761E" w:rsidRDefault="004D4EC6" w:rsidP="004D4EC6">
            <w:pPr>
              <w:pStyle w:val="TAC"/>
              <w:rPr>
                <w:lang w:eastAsia="zh-CN"/>
              </w:rPr>
            </w:pPr>
            <w:r w:rsidRPr="00C6761E">
              <w:rPr>
                <w:lang w:eastAsia="zh-CN"/>
              </w:rPr>
              <w:t>6</w:t>
            </w:r>
          </w:p>
        </w:tc>
      </w:tr>
      <w:tr w:rsidR="004D4EC6" w:rsidRPr="00C6761E"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4D4EC6" w:rsidRPr="00C6761E" w:rsidRDefault="004D4EC6" w:rsidP="004D4EC6">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4D4EC6" w:rsidRPr="00C6761E" w:rsidRDefault="004D4EC6" w:rsidP="004D4EC6">
            <w:pPr>
              <w:pStyle w:val="TAL"/>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4D4EC6" w:rsidRPr="00C6761E" w:rsidRDefault="004D4EC6" w:rsidP="004D4EC6">
            <w:pPr>
              <w:pStyle w:val="TAL"/>
              <w:rPr>
                <w:lang w:eastAsia="zh-CN"/>
              </w:rPr>
            </w:pPr>
            <w:r w:rsidRPr="00C6761E">
              <w:rPr>
                <w:lang w:eastAsia="zh-CN"/>
              </w:rPr>
              <w:t>NCGI</w:t>
            </w:r>
          </w:p>
          <w:p w14:paraId="2CC5572B" w14:textId="72DFF7D2" w:rsidR="004D4EC6" w:rsidRPr="00C6761E" w:rsidRDefault="004D4EC6" w:rsidP="004D4EC6">
            <w:pPr>
              <w:pStyle w:val="TAL"/>
            </w:pPr>
            <w:r w:rsidRPr="00C6761E">
              <w:rPr>
                <w:lang w:eastAsia="zh-CN"/>
              </w:rPr>
              <w:t>11.2.12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4D4EC6" w:rsidRPr="00C6761E" w:rsidRDefault="004D4EC6" w:rsidP="004D4EC6">
            <w:pPr>
              <w:pStyle w:val="TAC"/>
              <w:rPr>
                <w:lang w:eastAsia="zh-CN"/>
              </w:rPr>
            </w:pPr>
            <w:r w:rsidRPr="00C6761E">
              <w:rPr>
                <w:lang w:eastAsia="zh-CN"/>
              </w:rPr>
              <w:t>9</w:t>
            </w:r>
          </w:p>
        </w:tc>
      </w:tr>
      <w:tr w:rsidR="004D4EC6" w:rsidRPr="00C6761E"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4D4EC6" w:rsidRPr="00C6761E" w:rsidRDefault="004D4EC6" w:rsidP="004D4EC6">
            <w:pPr>
              <w:pStyle w:val="TAL"/>
              <w:rPr>
                <w:lang w:eastAsia="zh-CN"/>
              </w:rPr>
            </w:pPr>
            <w:r w:rsidRPr="00C6761E">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4D4EC6" w:rsidRPr="00C6761E" w:rsidRDefault="004D4EC6" w:rsidP="004D4EC6">
            <w:pPr>
              <w:pStyle w:val="TAL"/>
              <w:rPr>
                <w:lang w:eastAsia="zh-CN"/>
              </w:rPr>
            </w:pPr>
            <w:r w:rsidRPr="00C6761E">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4D4EC6" w:rsidRPr="00C6761E" w:rsidRDefault="004D4EC6" w:rsidP="004D4EC6">
            <w:pPr>
              <w:pStyle w:val="TAL"/>
              <w:rPr>
                <w:lang w:eastAsia="zh-CN"/>
              </w:rPr>
            </w:pPr>
            <w:r w:rsidRPr="00C6761E">
              <w:rPr>
                <w:lang w:eastAsia="zh-CN"/>
              </w:rPr>
              <w:t>TAI</w:t>
            </w:r>
          </w:p>
          <w:p w14:paraId="1AD5758F" w14:textId="69119185" w:rsidR="004D4EC6" w:rsidRPr="00C6761E" w:rsidRDefault="004D4EC6" w:rsidP="004D4EC6">
            <w:pPr>
              <w:pStyle w:val="TAL"/>
              <w:rPr>
                <w:lang w:eastAsia="zh-CN"/>
              </w:rPr>
            </w:pPr>
            <w:r w:rsidRPr="00C6761E">
              <w:rPr>
                <w:lang w:eastAsia="zh-CN"/>
              </w:rPr>
              <w:t>11.2.10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4D4EC6" w:rsidRPr="00C6761E" w:rsidRDefault="004D4EC6" w:rsidP="004D4EC6">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4D4EC6" w:rsidRPr="00C6761E" w:rsidRDefault="004D4EC6" w:rsidP="004D4EC6">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4D4EC6" w:rsidRPr="00C6761E" w:rsidRDefault="004D4EC6" w:rsidP="004D4EC6">
            <w:pPr>
              <w:pStyle w:val="TAC"/>
              <w:rPr>
                <w:lang w:eastAsia="zh-CN"/>
              </w:rPr>
            </w:pPr>
            <w:r w:rsidRPr="00C6761E">
              <w:rPr>
                <w:lang w:eastAsia="zh-CN"/>
              </w:rPr>
              <w:t>4</w:t>
            </w:r>
          </w:p>
        </w:tc>
      </w:tr>
      <w:tr w:rsidR="004D4EC6" w:rsidRPr="00C6761E"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4D4EC6" w:rsidRPr="00C6761E" w:rsidRDefault="004D4EC6" w:rsidP="004D4EC6">
            <w:pPr>
              <w:pStyle w:val="TAN"/>
              <w:rPr>
                <w:lang w:eastAsia="zh-CN"/>
              </w:rPr>
            </w:pPr>
            <w:r w:rsidRPr="00C6761E">
              <w:t>NOTE:</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"Relay discovery additional information" and the discovery model is set to "</w:t>
            </w:r>
            <w:r w:rsidRPr="00C6761E">
              <w:rPr>
                <w:lang w:eastAsia="zh-CN"/>
              </w:rPr>
              <w:t>Model A"</w:t>
            </w:r>
            <w:r w:rsidRPr="00C6761E">
              <w:t>.</w:t>
            </w:r>
          </w:p>
        </w:tc>
      </w:tr>
    </w:tbl>
    <w:p w14:paraId="381E0430" w14:textId="1B35A008" w:rsidR="00E84FE5" w:rsidRPr="00C6761E" w:rsidRDefault="00E84FE5" w:rsidP="00C50CDD"/>
    <w:p w14:paraId="5FE89C08" w14:textId="77777777" w:rsidR="00E20702" w:rsidRPr="00C6761E" w:rsidRDefault="00E20702" w:rsidP="00E20702">
      <w:pPr>
        <w:pStyle w:val="TH"/>
        <w:rPr>
          <w:lang w:eastAsia="zh-CN"/>
        </w:rPr>
      </w:pPr>
      <w:bookmarkStart w:id="2527" w:name="_CRTable10_2_1_12"/>
      <w:r w:rsidRPr="00C6761E">
        <w:t>Table </w:t>
      </w:r>
      <w:bookmarkEnd w:id="2527"/>
      <w:r w:rsidRPr="00C6761E">
        <w:t>10.2.1.</w:t>
      </w:r>
      <w:r w:rsidRPr="00C6761E">
        <w:rPr>
          <w:lang w:eastAsia="zh-CN"/>
        </w:rPr>
        <w:t>12</w:t>
      </w:r>
      <w:r w:rsidRPr="00C6761E">
        <w:t xml:space="preserve">: PROSE PC5 DISCOVERY message for </w:t>
      </w:r>
      <w:r w:rsidRPr="00C6761E">
        <w:rPr>
          <w:lang w:eastAsia="zh-CN"/>
        </w:rPr>
        <w:t>UE-to-UE relay</w:t>
      </w:r>
      <w:r w:rsidRPr="00C6761E">
        <w:t xml:space="preserve"> discovery </w:t>
      </w:r>
      <w:r w:rsidRPr="00C6761E">
        <w:rPr>
          <w:lang w:eastAsia="zh-CN"/>
        </w:rPr>
        <w:t>announcement</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C6761E" w14:paraId="64C6C64B"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79B6C5A1" w14:textId="77777777" w:rsidR="00E20702" w:rsidRPr="00C6761E" w:rsidRDefault="00E20702" w:rsidP="000225E5">
            <w:pPr>
              <w:pStyle w:val="TAH"/>
              <w:rPr>
                <w:lang w:eastAsia="zh-CN"/>
              </w:rPr>
            </w:pPr>
            <w:r w:rsidRPr="00C6761E">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3C8B2D0" w14:textId="77777777" w:rsidR="00E20702" w:rsidRPr="00C6761E" w:rsidRDefault="00E20702"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580C32E" w14:textId="77777777" w:rsidR="00E20702" w:rsidRPr="00C6761E" w:rsidRDefault="00E20702"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7CCB205" w14:textId="77777777" w:rsidR="00E20702" w:rsidRPr="00C6761E" w:rsidRDefault="00E20702"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2D662D4" w14:textId="77777777" w:rsidR="00E20702" w:rsidRPr="00C6761E" w:rsidRDefault="00E20702" w:rsidP="000225E5">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9A1FE7" w14:textId="77777777" w:rsidR="00E20702" w:rsidRPr="00C6761E" w:rsidRDefault="00E20702" w:rsidP="000225E5">
            <w:pPr>
              <w:pStyle w:val="TAH"/>
            </w:pPr>
            <w:r w:rsidRPr="00C6761E">
              <w:t>Length</w:t>
            </w:r>
          </w:p>
        </w:tc>
      </w:tr>
      <w:tr w:rsidR="00E20702" w:rsidRPr="00C6761E" w14:paraId="0FEE254D"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38B2223C"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24D81C5C" w14:textId="77777777" w:rsidR="00E20702" w:rsidRPr="00C6761E" w:rsidRDefault="00E20702" w:rsidP="000225E5">
            <w:pPr>
              <w:pStyle w:val="TAL"/>
              <w:rPr>
                <w:lang w:eastAsia="zh-CN"/>
              </w:rPr>
            </w:pPr>
            <w:r w:rsidRPr="00C6761E">
              <w:t>ProSe direct discovery PC5 message type (NOTE 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1C4B09E" w14:textId="77777777" w:rsidR="00E20702" w:rsidRPr="00C6761E" w:rsidRDefault="00E20702" w:rsidP="000225E5">
            <w:pPr>
              <w:pStyle w:val="TAL"/>
              <w:rPr>
                <w:lang w:eastAsia="zh-CN"/>
              </w:rPr>
            </w:pPr>
            <w:r w:rsidRPr="00C6761E">
              <w:t>ProSe direct discovery PC5 message type</w:t>
            </w:r>
          </w:p>
          <w:p w14:paraId="41B863E8" w14:textId="77777777" w:rsidR="00E20702" w:rsidRPr="00C6761E" w:rsidRDefault="00E20702" w:rsidP="000225E5">
            <w:pPr>
              <w:pStyle w:val="TAL"/>
              <w:rPr>
                <w:lang w:eastAsia="zh-CN"/>
              </w:rPr>
            </w:pPr>
            <w:r w:rsidRPr="00C6761E">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9DD9232" w14:textId="77777777" w:rsidR="00E20702" w:rsidRPr="00C6761E" w:rsidRDefault="00E20702"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43E7CFB" w14:textId="77777777" w:rsidR="00E20702" w:rsidRPr="00C6761E" w:rsidRDefault="00E20702" w:rsidP="000225E5">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C4D637B" w14:textId="77777777" w:rsidR="00E20702" w:rsidRPr="00C6761E" w:rsidRDefault="00E20702" w:rsidP="000225E5">
            <w:pPr>
              <w:pStyle w:val="TAC"/>
            </w:pPr>
            <w:r w:rsidRPr="00C6761E">
              <w:t>1</w:t>
            </w:r>
          </w:p>
        </w:tc>
      </w:tr>
      <w:tr w:rsidR="00E20702" w:rsidRPr="00C6761E" w14:paraId="064F4933"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3E19B69E"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B7F9559" w14:textId="77777777" w:rsidR="00E20702" w:rsidRPr="00C6761E" w:rsidRDefault="00E20702" w:rsidP="000225E5">
            <w:pPr>
              <w:pStyle w:val="TAL"/>
            </w:pPr>
            <w:r w:rsidRPr="00C6761E">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891823F" w14:textId="77777777" w:rsidR="00E20702" w:rsidRPr="00C6761E" w:rsidRDefault="00E20702" w:rsidP="000225E5">
            <w:pPr>
              <w:pStyle w:val="TAL"/>
              <w:rPr>
                <w:lang w:eastAsia="zh-CN"/>
              </w:rPr>
            </w:pPr>
            <w:r w:rsidRPr="00C6761E">
              <w:t>UTC-based counter LSB</w:t>
            </w:r>
          </w:p>
          <w:p w14:paraId="313EA219" w14:textId="77777777" w:rsidR="00E20702" w:rsidRPr="00C6761E" w:rsidRDefault="00E20702" w:rsidP="000225E5">
            <w:pPr>
              <w:pStyle w:val="TAL"/>
            </w:pPr>
            <w:r w:rsidRPr="00C6761E">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4ADD728C"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803A0E"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E3FF2B8" w14:textId="77777777" w:rsidR="00E20702" w:rsidRPr="00C6761E" w:rsidRDefault="00E20702" w:rsidP="000225E5">
            <w:pPr>
              <w:pStyle w:val="TAC"/>
              <w:rPr>
                <w:lang w:eastAsia="zh-CN"/>
              </w:rPr>
            </w:pPr>
            <w:r w:rsidRPr="00C6761E">
              <w:rPr>
                <w:lang w:eastAsia="zh-CN"/>
              </w:rPr>
              <w:t>1</w:t>
            </w:r>
          </w:p>
        </w:tc>
      </w:tr>
      <w:tr w:rsidR="00E20702" w:rsidRPr="00C6761E" w14:paraId="09995CE1"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AB7E087"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6B2D5AF4" w14:textId="77777777" w:rsidR="00E20702" w:rsidRPr="00C6761E" w:rsidRDefault="00E20702" w:rsidP="000225E5">
            <w:pPr>
              <w:pStyle w:val="TAL"/>
              <w:rPr>
                <w:lang w:eastAsia="zh-CN"/>
              </w:rPr>
            </w:pPr>
            <w:r w:rsidRPr="00C6761E">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46074085" w14:textId="77777777" w:rsidR="00E20702" w:rsidRPr="00C6761E" w:rsidRDefault="00E20702" w:rsidP="000225E5">
            <w:pPr>
              <w:pStyle w:val="TAL"/>
              <w:rPr>
                <w:lang w:eastAsia="zh-CN"/>
              </w:rPr>
            </w:pPr>
            <w:r w:rsidRPr="00C6761E">
              <w:rPr>
                <w:lang w:eastAsia="zh-CN"/>
              </w:rPr>
              <w:t>MIC</w:t>
            </w:r>
          </w:p>
          <w:p w14:paraId="1F430E27" w14:textId="77777777" w:rsidR="00E20702" w:rsidRPr="00C6761E" w:rsidRDefault="00E20702" w:rsidP="000225E5">
            <w:pPr>
              <w:pStyle w:val="TAL"/>
              <w:rPr>
                <w:lang w:eastAsia="zh-CN"/>
              </w:rPr>
            </w:pPr>
            <w:r w:rsidRPr="00C6761E">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6A82ADDB"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32549389"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71ACB49A" w14:textId="77777777" w:rsidR="00E20702" w:rsidRPr="00C6761E" w:rsidRDefault="00E20702" w:rsidP="000225E5">
            <w:pPr>
              <w:pStyle w:val="TAC"/>
              <w:rPr>
                <w:lang w:eastAsia="zh-CN"/>
              </w:rPr>
            </w:pPr>
            <w:r w:rsidRPr="00C6761E">
              <w:t>4</w:t>
            </w:r>
          </w:p>
        </w:tc>
      </w:tr>
      <w:tr w:rsidR="00E20702" w:rsidRPr="00C6761E" w14:paraId="6964BCBA"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B8CCAA0"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3464061" w14:textId="77777777" w:rsidR="00E20702" w:rsidRPr="00C6761E" w:rsidRDefault="00E20702" w:rsidP="000225E5">
            <w:pPr>
              <w:pStyle w:val="TAL"/>
              <w:rPr>
                <w:lang w:eastAsia="zh-CN"/>
              </w:rPr>
            </w:pPr>
            <w:r w:rsidRPr="00C6761E">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920A46C" w14:textId="77777777" w:rsidR="00E20702" w:rsidRPr="00C6761E" w:rsidRDefault="00E20702" w:rsidP="000225E5">
            <w:pPr>
              <w:pStyle w:val="TAL"/>
              <w:rPr>
                <w:lang w:eastAsia="zh-CN"/>
              </w:rPr>
            </w:pPr>
            <w:r w:rsidRPr="00C6761E">
              <w:rPr>
                <w:lang w:eastAsia="zh-CN"/>
              </w:rPr>
              <w:t>Relay service code</w:t>
            </w:r>
          </w:p>
          <w:p w14:paraId="7450C59B" w14:textId="77777777" w:rsidR="00E20702" w:rsidRPr="00C6761E" w:rsidRDefault="00E20702" w:rsidP="000225E5">
            <w:pPr>
              <w:pStyle w:val="TAL"/>
              <w:rPr>
                <w:lang w:eastAsia="zh-CN"/>
              </w:rPr>
            </w:pPr>
            <w:r w:rsidRPr="00C6761E">
              <w:t>11.2.</w:t>
            </w:r>
            <w:r w:rsidRPr="00C6761E">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9B9CD9C"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11AEB7"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9688289" w14:textId="77777777" w:rsidR="00E20702" w:rsidRPr="00C6761E" w:rsidRDefault="00E20702" w:rsidP="000225E5">
            <w:pPr>
              <w:pStyle w:val="TAC"/>
              <w:rPr>
                <w:lang w:eastAsia="zh-CN"/>
              </w:rPr>
            </w:pPr>
            <w:r w:rsidRPr="00C6761E">
              <w:t>3</w:t>
            </w:r>
          </w:p>
        </w:tc>
      </w:tr>
      <w:tr w:rsidR="00E20702" w:rsidRPr="00C6761E" w:rsidDel="00A4408D" w14:paraId="273D042D" w14:textId="0452B448" w:rsidTr="00BF5DF9">
        <w:trPr>
          <w:gridBefore w:val="1"/>
          <w:wBefore w:w="36" w:type="dxa"/>
          <w:cantSplit/>
          <w:jc w:val="center"/>
          <w:del w:id="2528" w:author="24.554_CR0588_(Rel-18)_5G_ProSe_Ph2" w:date="2024-09-08T22:47:00Z"/>
        </w:trPr>
        <w:tc>
          <w:tcPr>
            <w:tcW w:w="565" w:type="dxa"/>
            <w:gridSpan w:val="2"/>
            <w:tcBorders>
              <w:top w:val="single" w:sz="6" w:space="0" w:color="000000"/>
              <w:left w:val="single" w:sz="6" w:space="0" w:color="000000"/>
              <w:bottom w:val="single" w:sz="6" w:space="0" w:color="000000"/>
              <w:right w:val="single" w:sz="6" w:space="0" w:color="000000"/>
            </w:tcBorders>
          </w:tcPr>
          <w:p w14:paraId="58A9082E" w14:textId="6DEAD5E1" w:rsidR="00E20702" w:rsidRPr="00C6761E" w:rsidDel="00A4408D" w:rsidRDefault="00E20702" w:rsidP="000225E5">
            <w:pPr>
              <w:keepNext/>
              <w:keepLines/>
              <w:spacing w:after="0"/>
              <w:rPr>
                <w:del w:id="2529" w:author="24.554_CR0588_(Rel-18)_5G_ProSe_Ph2" w:date="2024-09-08T22:47:00Z"/>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67ABBA07" w14:textId="651BFB7E" w:rsidR="00E20702" w:rsidRPr="00C6761E" w:rsidDel="00A4408D" w:rsidRDefault="00E20702" w:rsidP="000225E5">
            <w:pPr>
              <w:pStyle w:val="TAL"/>
              <w:rPr>
                <w:del w:id="2530" w:author="24.554_CR0588_(Rel-18)_5G_ProSe_Ph2" w:date="2024-09-08T22:47:00Z"/>
                <w:lang w:eastAsia="zh-CN"/>
              </w:rPr>
            </w:pPr>
          </w:p>
        </w:tc>
        <w:tc>
          <w:tcPr>
            <w:tcW w:w="3120" w:type="dxa"/>
            <w:gridSpan w:val="2"/>
            <w:tcBorders>
              <w:top w:val="single" w:sz="6" w:space="0" w:color="000000"/>
              <w:left w:val="single" w:sz="6" w:space="0" w:color="000000"/>
              <w:bottom w:val="single" w:sz="6" w:space="0" w:color="000000"/>
              <w:right w:val="single" w:sz="6" w:space="0" w:color="000000"/>
            </w:tcBorders>
          </w:tcPr>
          <w:p w14:paraId="7946F626" w14:textId="7D8BFA32" w:rsidR="00E20702" w:rsidRPr="00C6761E" w:rsidDel="00A4408D" w:rsidRDefault="00E20702" w:rsidP="000225E5">
            <w:pPr>
              <w:pStyle w:val="TAL"/>
              <w:rPr>
                <w:del w:id="2531" w:author="24.554_CR0588_(Rel-18)_5G_ProSe_Ph2" w:date="2024-09-08T22:47:00Z"/>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25E1913" w14:textId="7E0A3FCE" w:rsidR="00E20702" w:rsidRPr="00C6761E" w:rsidDel="00A4408D" w:rsidRDefault="00E20702" w:rsidP="000225E5">
            <w:pPr>
              <w:pStyle w:val="TAC"/>
              <w:rPr>
                <w:del w:id="2532" w:author="24.554_CR0588_(Rel-18)_5G_ProSe_Ph2" w:date="2024-09-08T22:47:00Z"/>
                <w:lang w:eastAsia="zh-CN"/>
              </w:rPr>
            </w:pPr>
          </w:p>
        </w:tc>
        <w:tc>
          <w:tcPr>
            <w:tcW w:w="851" w:type="dxa"/>
            <w:gridSpan w:val="2"/>
            <w:tcBorders>
              <w:top w:val="single" w:sz="6" w:space="0" w:color="000000"/>
              <w:left w:val="single" w:sz="6" w:space="0" w:color="000000"/>
              <w:bottom w:val="single" w:sz="6" w:space="0" w:color="000000"/>
              <w:right w:val="single" w:sz="6" w:space="0" w:color="000000"/>
            </w:tcBorders>
          </w:tcPr>
          <w:p w14:paraId="5EF4BEC0" w14:textId="6A3EB48D" w:rsidR="00E20702" w:rsidRPr="00C6761E" w:rsidDel="00A4408D" w:rsidRDefault="00E20702" w:rsidP="000225E5">
            <w:pPr>
              <w:pStyle w:val="TAC"/>
              <w:rPr>
                <w:del w:id="2533" w:author="24.554_CR0588_(Rel-18)_5G_ProSe_Ph2" w:date="2024-09-08T22:47:00Z"/>
                <w:lang w:eastAsia="zh-CN"/>
              </w:rPr>
            </w:pPr>
          </w:p>
        </w:tc>
        <w:tc>
          <w:tcPr>
            <w:tcW w:w="851" w:type="dxa"/>
            <w:gridSpan w:val="2"/>
            <w:tcBorders>
              <w:top w:val="single" w:sz="6" w:space="0" w:color="000000"/>
              <w:left w:val="single" w:sz="6" w:space="0" w:color="000000"/>
              <w:bottom w:val="single" w:sz="6" w:space="0" w:color="000000"/>
              <w:right w:val="single" w:sz="6" w:space="0" w:color="000000"/>
            </w:tcBorders>
          </w:tcPr>
          <w:p w14:paraId="6E46A536" w14:textId="02A162AA" w:rsidR="00E20702" w:rsidRPr="00C6761E" w:rsidDel="00A4408D" w:rsidRDefault="00E20702" w:rsidP="000225E5">
            <w:pPr>
              <w:pStyle w:val="TAC"/>
              <w:rPr>
                <w:del w:id="2534" w:author="24.554_CR0588_(Rel-18)_5G_ProSe_Ph2" w:date="2024-09-08T22:47:00Z"/>
                <w:lang w:eastAsia="zh-CN"/>
              </w:rPr>
            </w:pPr>
          </w:p>
        </w:tc>
      </w:tr>
      <w:tr w:rsidR="00E20702" w:rsidRPr="00C6761E" w:rsidDel="00A4408D" w14:paraId="7E708606" w14:textId="59721E4D" w:rsidTr="00BE402B">
        <w:trPr>
          <w:gridBefore w:val="1"/>
          <w:wBefore w:w="36" w:type="dxa"/>
          <w:cantSplit/>
          <w:jc w:val="center"/>
          <w:del w:id="2535" w:author="24.554_CR0588_(Rel-18)_5G_ProSe_Ph2" w:date="2024-09-08T22:47:00Z"/>
        </w:trPr>
        <w:tc>
          <w:tcPr>
            <w:tcW w:w="565" w:type="dxa"/>
            <w:gridSpan w:val="2"/>
            <w:tcBorders>
              <w:top w:val="single" w:sz="6" w:space="0" w:color="000000"/>
              <w:left w:val="single" w:sz="6" w:space="0" w:color="000000"/>
              <w:bottom w:val="single" w:sz="6" w:space="0" w:color="000000"/>
              <w:right w:val="single" w:sz="6" w:space="0" w:color="000000"/>
            </w:tcBorders>
          </w:tcPr>
          <w:p w14:paraId="6AD5FA0D" w14:textId="73DADB30" w:rsidR="00E20702" w:rsidRPr="00C6761E" w:rsidDel="00A4408D" w:rsidRDefault="00E20702" w:rsidP="000225E5">
            <w:pPr>
              <w:keepNext/>
              <w:keepLines/>
              <w:spacing w:after="0"/>
              <w:rPr>
                <w:del w:id="2536" w:author="24.554_CR0588_(Rel-18)_5G_ProSe_Ph2" w:date="2024-09-08T22:47:00Z"/>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DE6BE68" w14:textId="2E17B7A4" w:rsidR="00E20702" w:rsidRPr="00C6761E" w:rsidDel="00A4408D" w:rsidRDefault="00E20702" w:rsidP="000225E5">
            <w:pPr>
              <w:pStyle w:val="TAL"/>
              <w:rPr>
                <w:del w:id="2537" w:author="24.554_CR0588_(Rel-18)_5G_ProSe_Ph2" w:date="2024-09-08T22:47:00Z"/>
                <w:lang w:eastAsia="zh-CN"/>
              </w:rPr>
            </w:pPr>
          </w:p>
        </w:tc>
        <w:tc>
          <w:tcPr>
            <w:tcW w:w="3120" w:type="dxa"/>
            <w:gridSpan w:val="2"/>
            <w:tcBorders>
              <w:top w:val="single" w:sz="6" w:space="0" w:color="000000"/>
              <w:left w:val="single" w:sz="6" w:space="0" w:color="000000"/>
              <w:bottom w:val="single" w:sz="6" w:space="0" w:color="000000"/>
              <w:right w:val="single" w:sz="6" w:space="0" w:color="000000"/>
            </w:tcBorders>
          </w:tcPr>
          <w:p w14:paraId="534D2778" w14:textId="5EECD8D5" w:rsidR="00E20702" w:rsidRPr="00C6761E" w:rsidDel="00A4408D" w:rsidRDefault="00E20702" w:rsidP="000225E5">
            <w:pPr>
              <w:pStyle w:val="TAL"/>
              <w:rPr>
                <w:del w:id="2538" w:author="24.554_CR0588_(Rel-18)_5G_ProSe_Ph2" w:date="2024-09-08T22:47:00Z"/>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1EFFA96" w14:textId="3F473D71" w:rsidR="00E20702" w:rsidRPr="00C6761E" w:rsidDel="00A4408D" w:rsidRDefault="00E20702" w:rsidP="000225E5">
            <w:pPr>
              <w:pStyle w:val="TAC"/>
              <w:rPr>
                <w:del w:id="2539" w:author="24.554_CR0588_(Rel-18)_5G_ProSe_Ph2" w:date="2024-09-08T22:47:00Z"/>
                <w:lang w:eastAsia="zh-CN"/>
              </w:rPr>
            </w:pPr>
          </w:p>
        </w:tc>
        <w:tc>
          <w:tcPr>
            <w:tcW w:w="851" w:type="dxa"/>
            <w:gridSpan w:val="2"/>
            <w:tcBorders>
              <w:top w:val="single" w:sz="6" w:space="0" w:color="000000"/>
              <w:left w:val="single" w:sz="6" w:space="0" w:color="000000"/>
              <w:bottom w:val="single" w:sz="6" w:space="0" w:color="000000"/>
              <w:right w:val="single" w:sz="6" w:space="0" w:color="000000"/>
            </w:tcBorders>
          </w:tcPr>
          <w:p w14:paraId="7E6D3E14" w14:textId="2B0CFEA1" w:rsidR="00E20702" w:rsidRPr="00C6761E" w:rsidDel="00A4408D" w:rsidRDefault="00E20702" w:rsidP="000225E5">
            <w:pPr>
              <w:pStyle w:val="TAC"/>
              <w:rPr>
                <w:del w:id="2540" w:author="24.554_CR0588_(Rel-18)_5G_ProSe_Ph2" w:date="2024-09-08T22:47:00Z"/>
                <w:lang w:eastAsia="zh-CN"/>
              </w:rPr>
            </w:pPr>
          </w:p>
        </w:tc>
        <w:tc>
          <w:tcPr>
            <w:tcW w:w="851" w:type="dxa"/>
            <w:gridSpan w:val="2"/>
            <w:tcBorders>
              <w:top w:val="single" w:sz="6" w:space="0" w:color="000000"/>
              <w:left w:val="single" w:sz="6" w:space="0" w:color="000000"/>
              <w:bottom w:val="single" w:sz="6" w:space="0" w:color="000000"/>
              <w:right w:val="single" w:sz="6" w:space="0" w:color="000000"/>
            </w:tcBorders>
          </w:tcPr>
          <w:p w14:paraId="3FF3938E" w14:textId="2C913384" w:rsidR="00E20702" w:rsidRPr="00C6761E" w:rsidDel="00A4408D" w:rsidRDefault="00E20702" w:rsidP="000225E5">
            <w:pPr>
              <w:pStyle w:val="TAC"/>
              <w:rPr>
                <w:del w:id="2541" w:author="24.554_CR0588_(Rel-18)_5G_ProSe_Ph2" w:date="2024-09-08T22:47:00Z"/>
                <w:lang w:eastAsia="zh-CN"/>
              </w:rPr>
            </w:pPr>
          </w:p>
        </w:tc>
      </w:tr>
      <w:tr w:rsidR="00BE402B" w:rsidRPr="00C6761E" w14:paraId="3CB1ECFD" w14:textId="77777777" w:rsidTr="00BE402B">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8C28EC0" w14:textId="77777777" w:rsidR="00BE402B" w:rsidRPr="00C6761E" w:rsidRDefault="00BE402B" w:rsidP="004B01A0">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5AEB513C" w14:textId="5B05A5C4" w:rsidR="00BE402B" w:rsidRPr="00C6761E" w:rsidRDefault="00647E17" w:rsidP="004B01A0">
            <w:pPr>
              <w:pStyle w:val="TAL"/>
              <w:rPr>
                <w:lang w:eastAsia="zh-CN"/>
              </w:rPr>
            </w:pPr>
            <w:r>
              <w:rPr>
                <w:lang w:eastAsia="zh-CN"/>
              </w:rPr>
              <w:t>D</w:t>
            </w:r>
            <w:r w:rsidR="00BE402B" w:rsidRPr="00C6761E">
              <w:rPr>
                <w:rFonts w:hint="eastAsia"/>
                <w:lang w:eastAsia="zh-CN"/>
              </w:rPr>
              <w:t>irect discovery set</w:t>
            </w:r>
          </w:p>
        </w:tc>
        <w:tc>
          <w:tcPr>
            <w:tcW w:w="3120" w:type="dxa"/>
            <w:gridSpan w:val="2"/>
            <w:tcBorders>
              <w:top w:val="single" w:sz="6" w:space="0" w:color="000000"/>
              <w:left w:val="single" w:sz="6" w:space="0" w:color="000000"/>
              <w:bottom w:val="single" w:sz="6" w:space="0" w:color="000000"/>
              <w:right w:val="single" w:sz="6" w:space="0" w:color="000000"/>
            </w:tcBorders>
          </w:tcPr>
          <w:p w14:paraId="109863CF" w14:textId="7E427553" w:rsidR="00BE402B" w:rsidRPr="00C6761E" w:rsidRDefault="00647E17" w:rsidP="004B01A0">
            <w:pPr>
              <w:pStyle w:val="TAL"/>
              <w:rPr>
                <w:lang w:eastAsia="zh-CN"/>
              </w:rPr>
            </w:pPr>
            <w:r>
              <w:rPr>
                <w:lang w:eastAsia="zh-CN"/>
              </w:rPr>
              <w:t>D</w:t>
            </w:r>
            <w:r w:rsidR="00BE402B" w:rsidRPr="00C6761E">
              <w:rPr>
                <w:rFonts w:hint="eastAsia"/>
                <w:lang w:eastAsia="zh-CN"/>
              </w:rPr>
              <w:t>irect discovery set</w:t>
            </w:r>
          </w:p>
          <w:p w14:paraId="4139BD16" w14:textId="569BE9CA" w:rsidR="00BE402B" w:rsidRPr="00C6761E" w:rsidRDefault="00BE402B" w:rsidP="004B01A0">
            <w:pPr>
              <w:pStyle w:val="TAL"/>
              <w:rPr>
                <w:lang w:eastAsia="zh-CN"/>
              </w:rPr>
            </w:pPr>
            <w:r w:rsidRPr="00C6761E">
              <w:rPr>
                <w:rFonts w:hint="eastAsia"/>
                <w:lang w:eastAsia="zh-CN"/>
              </w:rPr>
              <w:t>11.2.</w:t>
            </w:r>
            <w:r w:rsidR="004661CE" w:rsidRPr="00C6761E">
              <w:rPr>
                <w:lang w:eastAsia="zh-CN"/>
              </w:rPr>
              <w:t>1</w:t>
            </w:r>
            <w:r w:rsidR="00647E17">
              <w:rPr>
                <w:lang w:eastAsia="zh-CN"/>
              </w:rPr>
              <w:t>7</w:t>
            </w:r>
          </w:p>
        </w:tc>
        <w:tc>
          <w:tcPr>
            <w:tcW w:w="1134" w:type="dxa"/>
            <w:gridSpan w:val="2"/>
            <w:tcBorders>
              <w:top w:val="single" w:sz="6" w:space="0" w:color="000000"/>
              <w:left w:val="single" w:sz="6" w:space="0" w:color="000000"/>
              <w:bottom w:val="single" w:sz="6" w:space="0" w:color="000000"/>
              <w:right w:val="single" w:sz="6" w:space="0" w:color="000000"/>
            </w:tcBorders>
          </w:tcPr>
          <w:p w14:paraId="5F17DA5E" w14:textId="77777777" w:rsidR="00BE402B" w:rsidRPr="00C6761E" w:rsidRDefault="00BE402B" w:rsidP="004B01A0">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31213F23" w14:textId="77777777" w:rsidR="00BE402B" w:rsidRPr="00C6761E" w:rsidRDefault="00BE402B" w:rsidP="004B01A0">
            <w:pPr>
              <w:pStyle w:val="TAC"/>
            </w:pPr>
            <w:r w:rsidRPr="00C6761E">
              <w:rPr>
                <w:lang w:eastAsia="zh-CN"/>
              </w:rPr>
              <w:t>LV</w:t>
            </w:r>
            <w:r w:rsidRPr="00C6761E">
              <w:t>-E</w:t>
            </w:r>
          </w:p>
        </w:tc>
        <w:tc>
          <w:tcPr>
            <w:tcW w:w="851" w:type="dxa"/>
            <w:gridSpan w:val="2"/>
            <w:tcBorders>
              <w:top w:val="single" w:sz="6" w:space="0" w:color="000000"/>
              <w:left w:val="single" w:sz="6" w:space="0" w:color="000000"/>
              <w:bottom w:val="single" w:sz="6" w:space="0" w:color="000000"/>
              <w:right w:val="single" w:sz="6" w:space="0" w:color="000000"/>
            </w:tcBorders>
          </w:tcPr>
          <w:p w14:paraId="637FE646" w14:textId="77777777" w:rsidR="00BE402B" w:rsidRPr="00C6761E" w:rsidRDefault="00BE402B" w:rsidP="004B01A0">
            <w:pPr>
              <w:pStyle w:val="TAC"/>
              <w:rPr>
                <w:lang w:eastAsia="zh-CN"/>
              </w:rPr>
            </w:pPr>
            <w:r w:rsidRPr="00C6761E">
              <w:rPr>
                <w:rFonts w:hint="eastAsia"/>
                <w:lang w:eastAsia="zh-CN"/>
              </w:rPr>
              <w:t>15-8323</w:t>
            </w:r>
          </w:p>
        </w:tc>
      </w:tr>
      <w:tr w:rsidR="00BF5DF9" w:rsidRPr="00C6761E" w14:paraId="163E088F" w14:textId="77777777" w:rsidTr="009B2188">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41D8AA96" w14:textId="77777777" w:rsidR="00BF5DF9" w:rsidRPr="00C6761E" w:rsidRDefault="00BF5DF9" w:rsidP="009B2188">
            <w:pPr>
              <w:keepNext/>
              <w:keepLines/>
              <w:spacing w:after="0"/>
              <w:rPr>
                <w:rFonts w:ascii="Arial" w:hAnsi="Arial"/>
                <w:sz w:val="18"/>
              </w:rPr>
            </w:pPr>
            <w:r>
              <w:rPr>
                <w:rFonts w:ascii="Arial" w:hAnsi="Arial"/>
                <w:sz w:val="18"/>
              </w:rPr>
              <w:t>xx</w:t>
            </w:r>
          </w:p>
        </w:tc>
        <w:tc>
          <w:tcPr>
            <w:tcW w:w="2837" w:type="dxa"/>
            <w:gridSpan w:val="2"/>
            <w:tcBorders>
              <w:top w:val="single" w:sz="6" w:space="0" w:color="000000"/>
              <w:left w:val="single" w:sz="6" w:space="0" w:color="000000"/>
              <w:bottom w:val="single" w:sz="6" w:space="0" w:color="000000"/>
              <w:right w:val="single" w:sz="6" w:space="0" w:color="000000"/>
            </w:tcBorders>
          </w:tcPr>
          <w:p w14:paraId="3015174E" w14:textId="77777777" w:rsidR="00BF5DF9" w:rsidRDefault="00BF5DF9" w:rsidP="009B2188">
            <w:pPr>
              <w:pStyle w:val="TAL"/>
              <w:rPr>
                <w:lang w:eastAsia="zh-CN"/>
              </w:rPr>
            </w:pPr>
            <w:r w:rsidRPr="00C6761E">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342BEADF" w14:textId="77777777" w:rsidR="00BF5DF9" w:rsidRPr="00C6761E" w:rsidRDefault="00BF5DF9" w:rsidP="009B2188">
            <w:pPr>
              <w:pStyle w:val="TAL"/>
              <w:rPr>
                <w:lang w:eastAsia="zh-CN"/>
              </w:rPr>
            </w:pPr>
            <w:r w:rsidRPr="00C6761E">
              <w:rPr>
                <w:lang w:eastAsia="zh-CN"/>
              </w:rPr>
              <w:t>Status indicator</w:t>
            </w:r>
          </w:p>
          <w:p w14:paraId="13DE3732" w14:textId="77777777" w:rsidR="00BF5DF9" w:rsidRDefault="00BF5DF9" w:rsidP="009B2188">
            <w:pPr>
              <w:pStyle w:val="TAL"/>
              <w:rPr>
                <w:lang w:eastAsia="zh-CN"/>
              </w:rPr>
            </w:pPr>
            <w:r w:rsidRPr="00C6761E">
              <w:t>11.2.</w:t>
            </w:r>
            <w:r w:rsidRPr="00C6761E">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4EF825E5" w14:textId="77777777" w:rsidR="00BF5DF9" w:rsidRPr="00C6761E" w:rsidRDefault="00BF5DF9" w:rsidP="009B2188">
            <w:pPr>
              <w:pStyle w:val="TAC"/>
              <w:rPr>
                <w:lang w:eastAsia="zh-CN"/>
              </w:rPr>
            </w:pPr>
            <w:r>
              <w:t>O</w:t>
            </w:r>
          </w:p>
        </w:tc>
        <w:tc>
          <w:tcPr>
            <w:tcW w:w="851" w:type="dxa"/>
            <w:gridSpan w:val="2"/>
            <w:tcBorders>
              <w:top w:val="single" w:sz="6" w:space="0" w:color="000000"/>
              <w:left w:val="single" w:sz="6" w:space="0" w:color="000000"/>
              <w:bottom w:val="single" w:sz="6" w:space="0" w:color="000000"/>
              <w:right w:val="single" w:sz="6" w:space="0" w:color="000000"/>
            </w:tcBorders>
          </w:tcPr>
          <w:p w14:paraId="20D2ACE4" w14:textId="77777777" w:rsidR="00BF5DF9" w:rsidRPr="00C6761E" w:rsidRDefault="00BF5DF9" w:rsidP="009B2188">
            <w:pPr>
              <w:pStyle w:val="TAC"/>
              <w:rPr>
                <w:lang w:eastAsia="zh-CN"/>
              </w:rPr>
            </w:pPr>
            <w:r>
              <w:t>TL</w:t>
            </w: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tcPr>
          <w:p w14:paraId="4D3F737B" w14:textId="77777777" w:rsidR="00BF5DF9" w:rsidRPr="00C6761E" w:rsidRDefault="00BF5DF9" w:rsidP="009B2188">
            <w:pPr>
              <w:pStyle w:val="TAC"/>
              <w:rPr>
                <w:lang w:eastAsia="zh-CN"/>
              </w:rPr>
            </w:pPr>
            <w:r>
              <w:rPr>
                <w:lang w:eastAsia="zh-CN"/>
              </w:rPr>
              <w:t>3</w:t>
            </w:r>
          </w:p>
        </w:tc>
      </w:tr>
      <w:tr w:rsidR="00BF5DF9" w:rsidRPr="00C6761E" w14:paraId="0E021C81" w14:textId="77777777" w:rsidTr="009B2188">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4DB0560" w14:textId="77777777" w:rsidR="00BF5DF9" w:rsidRPr="00C6761E" w:rsidRDefault="00BF5DF9" w:rsidP="009B2188">
            <w:pPr>
              <w:keepNext/>
              <w:keepLines/>
              <w:spacing w:after="0"/>
              <w:rPr>
                <w:rFonts w:ascii="Arial" w:hAnsi="Arial"/>
                <w:sz w:val="18"/>
              </w:rPr>
            </w:pPr>
            <w:r>
              <w:rPr>
                <w:rFonts w:ascii="Arial" w:hAnsi="Arial"/>
                <w:sz w:val="18"/>
              </w:rPr>
              <w:t>xx</w:t>
            </w:r>
          </w:p>
        </w:tc>
        <w:tc>
          <w:tcPr>
            <w:tcW w:w="2837" w:type="dxa"/>
            <w:gridSpan w:val="2"/>
            <w:tcBorders>
              <w:top w:val="single" w:sz="6" w:space="0" w:color="000000"/>
              <w:left w:val="single" w:sz="6" w:space="0" w:color="000000"/>
              <w:bottom w:val="single" w:sz="6" w:space="0" w:color="000000"/>
              <w:right w:val="single" w:sz="6" w:space="0" w:color="000000"/>
            </w:tcBorders>
          </w:tcPr>
          <w:p w14:paraId="416A3341" w14:textId="77777777" w:rsidR="00BF5DF9" w:rsidRDefault="00BF5DF9" w:rsidP="009B2188">
            <w:pPr>
              <w:pStyle w:val="TAL"/>
              <w:rPr>
                <w:lang w:eastAsia="zh-CN"/>
              </w:rPr>
            </w:pPr>
            <w:r w:rsidRPr="00C6761E">
              <w:rPr>
                <w:lang w:eastAsia="zh-CN"/>
              </w:rPr>
              <w:t>UE-to-UE relay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223D165D" w14:textId="77777777" w:rsidR="00BF5DF9" w:rsidRPr="00C6761E" w:rsidRDefault="00BF5DF9" w:rsidP="009B2188">
            <w:pPr>
              <w:pStyle w:val="TAL"/>
            </w:pPr>
            <w:r w:rsidRPr="00C6761E">
              <w:t>User info ID</w:t>
            </w:r>
          </w:p>
          <w:p w14:paraId="1C8FA7C8" w14:textId="77777777" w:rsidR="00BF5DF9" w:rsidRDefault="00BF5DF9" w:rsidP="009B2188">
            <w:pPr>
              <w:pStyle w:val="TAL"/>
              <w:rPr>
                <w:lang w:eastAsia="zh-CN"/>
              </w:rPr>
            </w:pPr>
            <w:r w:rsidRPr="00C6761E">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4E246DC3" w14:textId="77777777" w:rsidR="00BF5DF9" w:rsidRPr="00C6761E" w:rsidRDefault="00BF5DF9" w:rsidP="009B2188">
            <w:pPr>
              <w:pStyle w:val="TAC"/>
              <w:rPr>
                <w:lang w:eastAsia="zh-CN"/>
              </w:rPr>
            </w:pPr>
            <w:r>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66939DF7" w14:textId="77777777" w:rsidR="00BF5DF9" w:rsidRPr="00C6761E" w:rsidRDefault="00BF5DF9" w:rsidP="009B2188">
            <w:pPr>
              <w:pStyle w:val="TAC"/>
              <w:rPr>
                <w:lang w:eastAsia="zh-CN"/>
              </w:rPr>
            </w:pPr>
            <w:r>
              <w:rPr>
                <w:lang w:eastAsia="zh-CN"/>
              </w:rPr>
              <w:t>T</w:t>
            </w: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481FFB8D" w14:textId="77777777" w:rsidR="00BF5DF9" w:rsidRPr="00C6761E" w:rsidRDefault="00BF5DF9" w:rsidP="009B2188">
            <w:pPr>
              <w:pStyle w:val="TAC"/>
              <w:rPr>
                <w:lang w:eastAsia="zh-CN"/>
              </w:rPr>
            </w:pPr>
            <w:r>
              <w:rPr>
                <w:lang w:eastAsia="zh-CN"/>
              </w:rPr>
              <w:t>8</w:t>
            </w:r>
          </w:p>
        </w:tc>
      </w:tr>
      <w:tr w:rsidR="00E20702" w:rsidRPr="00C6761E" w14:paraId="439DB238" w14:textId="77777777" w:rsidTr="00BE402B">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386CDE6C" w14:textId="77777777" w:rsidR="00E20702" w:rsidRPr="00C6761E" w:rsidRDefault="00E20702" w:rsidP="000225E5">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UE-to-UE relay discovery announcement</w:t>
            </w:r>
            <w:r w:rsidRPr="00C6761E">
              <w:t>" and the discovery model is set to "</w:t>
            </w:r>
            <w:r w:rsidRPr="00C6761E">
              <w:rPr>
                <w:lang w:eastAsia="zh-CN"/>
              </w:rPr>
              <w:t>Model A"</w:t>
            </w:r>
            <w:r w:rsidRPr="00C6761E">
              <w:t>.</w:t>
            </w:r>
          </w:p>
        </w:tc>
      </w:tr>
    </w:tbl>
    <w:p w14:paraId="6B6CF5CE" w14:textId="77777777" w:rsidR="00346178" w:rsidRPr="00C6761E" w:rsidRDefault="00346178" w:rsidP="00346178"/>
    <w:p w14:paraId="1436A77E" w14:textId="77777777" w:rsidR="00E20702" w:rsidRPr="00C6761E" w:rsidRDefault="00E20702" w:rsidP="00E20702">
      <w:pPr>
        <w:pStyle w:val="TH"/>
        <w:rPr>
          <w:lang w:eastAsia="zh-CN"/>
        </w:rPr>
      </w:pPr>
      <w:bookmarkStart w:id="2542" w:name="_CRTable10_2_1_13"/>
      <w:r w:rsidRPr="00C6761E">
        <w:lastRenderedPageBreak/>
        <w:t>Table </w:t>
      </w:r>
      <w:bookmarkEnd w:id="2542"/>
      <w:r w:rsidRPr="00C6761E">
        <w:t xml:space="preserve">10.2.1.13: PROSE PC5 DISCOVERY message for </w:t>
      </w:r>
      <w:r w:rsidRPr="00C6761E">
        <w:rPr>
          <w:lang w:eastAsia="zh-CN"/>
        </w:rPr>
        <w:t>UE-to-UE relay discovery solicitation</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C6761E" w14:paraId="35A98D6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0FC437DC" w14:textId="77777777" w:rsidR="00E20702" w:rsidRPr="00C6761E" w:rsidRDefault="00E20702" w:rsidP="000225E5">
            <w:pPr>
              <w:pStyle w:val="TAH"/>
              <w:rPr>
                <w:lang w:eastAsia="zh-CN"/>
              </w:rPr>
            </w:pPr>
            <w:r w:rsidRPr="00C6761E">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59FB767" w14:textId="77777777" w:rsidR="00E20702" w:rsidRPr="00C6761E" w:rsidRDefault="00E20702"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0B4BEB60" w14:textId="77777777" w:rsidR="00E20702" w:rsidRPr="00C6761E" w:rsidRDefault="00E20702"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A916636" w14:textId="77777777" w:rsidR="00E20702" w:rsidRPr="00C6761E" w:rsidRDefault="00E20702"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70B297E" w14:textId="77777777" w:rsidR="00E20702" w:rsidRPr="00C6761E" w:rsidRDefault="00E20702" w:rsidP="000225E5">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4394A0" w14:textId="77777777" w:rsidR="00E20702" w:rsidRPr="00C6761E" w:rsidRDefault="00E20702" w:rsidP="000225E5">
            <w:pPr>
              <w:pStyle w:val="TAH"/>
            </w:pPr>
            <w:r w:rsidRPr="00C6761E">
              <w:t>Length</w:t>
            </w:r>
          </w:p>
        </w:tc>
      </w:tr>
      <w:tr w:rsidR="00E20702" w:rsidRPr="00C6761E" w14:paraId="18A02D4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44A262A3"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24AEE63A" w14:textId="77777777" w:rsidR="00E20702" w:rsidRPr="00C6761E" w:rsidRDefault="00E20702" w:rsidP="000225E5">
            <w:pPr>
              <w:pStyle w:val="TAL"/>
            </w:pPr>
            <w:r w:rsidRPr="00C6761E">
              <w:t>ProSe direct discovery PC5 message type (NOTE</w:t>
            </w:r>
            <w:r w:rsidRPr="00C6761E">
              <w:rPr>
                <w:lang w:val="en-US"/>
              </w:rPr>
              <w:t> </w:t>
            </w:r>
            <w:r w:rsidRPr="00C6761E">
              <w:t>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4C2FED5" w14:textId="77777777" w:rsidR="00E20702" w:rsidRPr="00C6761E" w:rsidRDefault="00E20702" w:rsidP="000225E5">
            <w:pPr>
              <w:pStyle w:val="TAL"/>
            </w:pPr>
            <w:r w:rsidRPr="00C6761E">
              <w:t>ProSe direct discovery PC5 message type</w:t>
            </w:r>
          </w:p>
          <w:p w14:paraId="27B72153" w14:textId="77777777" w:rsidR="00E20702" w:rsidRPr="00C6761E" w:rsidRDefault="00E20702" w:rsidP="000225E5">
            <w:pPr>
              <w:pStyle w:val="TAL"/>
            </w:pPr>
            <w:r w:rsidRPr="00C6761E">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7862EDE" w14:textId="77777777" w:rsidR="00E20702" w:rsidRPr="00C6761E" w:rsidRDefault="00E20702"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C0B997" w14:textId="77777777" w:rsidR="00E20702" w:rsidRPr="00C6761E" w:rsidRDefault="00E20702" w:rsidP="000225E5">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9C9F82" w14:textId="77777777" w:rsidR="00E20702" w:rsidRPr="00C6761E" w:rsidRDefault="00E20702" w:rsidP="000225E5">
            <w:pPr>
              <w:pStyle w:val="TAC"/>
            </w:pPr>
            <w:r w:rsidRPr="00C6761E">
              <w:t>1</w:t>
            </w:r>
          </w:p>
        </w:tc>
      </w:tr>
      <w:tr w:rsidR="00E20702" w:rsidRPr="00C6761E" w14:paraId="5AA347E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3F5913F"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ED20E48" w14:textId="77777777" w:rsidR="00E20702" w:rsidRPr="00C6761E" w:rsidRDefault="00E20702" w:rsidP="000225E5">
            <w:pPr>
              <w:pStyle w:val="TAL"/>
            </w:pPr>
            <w:r w:rsidRPr="00C6761E">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B7AA551" w14:textId="77777777" w:rsidR="00E20702" w:rsidRPr="00C6761E" w:rsidRDefault="00E20702" w:rsidP="000225E5">
            <w:pPr>
              <w:pStyle w:val="TAL"/>
              <w:rPr>
                <w:lang w:eastAsia="zh-CN"/>
              </w:rPr>
            </w:pPr>
            <w:r w:rsidRPr="00C6761E">
              <w:t>UTC-based counter LSB</w:t>
            </w:r>
          </w:p>
          <w:p w14:paraId="1B24E101" w14:textId="77777777" w:rsidR="00E20702" w:rsidRPr="00C6761E" w:rsidRDefault="00E20702" w:rsidP="000225E5">
            <w:pPr>
              <w:pStyle w:val="TAL"/>
            </w:pPr>
            <w:r w:rsidRPr="00C6761E">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0D8AF43"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3C89D9E"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2538F0B" w14:textId="77777777" w:rsidR="00E20702" w:rsidRPr="00C6761E" w:rsidRDefault="00E20702" w:rsidP="000225E5">
            <w:pPr>
              <w:pStyle w:val="TAC"/>
              <w:rPr>
                <w:lang w:eastAsia="zh-CN"/>
              </w:rPr>
            </w:pPr>
            <w:r w:rsidRPr="00C6761E">
              <w:rPr>
                <w:lang w:eastAsia="zh-CN"/>
              </w:rPr>
              <w:t>1</w:t>
            </w:r>
          </w:p>
        </w:tc>
      </w:tr>
      <w:tr w:rsidR="00E20702" w:rsidRPr="00C6761E" w14:paraId="4014A26C"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450A3785"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400C88D" w14:textId="77777777" w:rsidR="00E20702" w:rsidRPr="00C6761E" w:rsidRDefault="00E20702" w:rsidP="000225E5">
            <w:pPr>
              <w:pStyle w:val="TAL"/>
              <w:rPr>
                <w:lang w:eastAsia="zh-CN"/>
              </w:rPr>
            </w:pPr>
            <w:r w:rsidRPr="00C6761E">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1D1A9DE5" w14:textId="77777777" w:rsidR="00E20702" w:rsidRPr="00C6761E" w:rsidRDefault="00E20702" w:rsidP="000225E5">
            <w:pPr>
              <w:pStyle w:val="TAL"/>
              <w:rPr>
                <w:lang w:eastAsia="zh-CN"/>
              </w:rPr>
            </w:pPr>
            <w:r w:rsidRPr="00C6761E">
              <w:rPr>
                <w:lang w:eastAsia="zh-CN"/>
              </w:rPr>
              <w:t>MIC</w:t>
            </w:r>
          </w:p>
          <w:p w14:paraId="21281769" w14:textId="77777777" w:rsidR="00E20702" w:rsidRPr="00C6761E" w:rsidRDefault="00E20702" w:rsidP="000225E5">
            <w:pPr>
              <w:pStyle w:val="TAL"/>
              <w:rPr>
                <w:lang w:eastAsia="zh-CN"/>
              </w:rPr>
            </w:pPr>
            <w:r w:rsidRPr="00C6761E">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1A16D9FC"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79B54CEB"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3B54D24D" w14:textId="77777777" w:rsidR="00E20702" w:rsidRPr="00C6761E" w:rsidRDefault="00E20702" w:rsidP="000225E5">
            <w:pPr>
              <w:pStyle w:val="TAC"/>
              <w:rPr>
                <w:lang w:eastAsia="zh-CN"/>
              </w:rPr>
            </w:pPr>
            <w:r w:rsidRPr="00C6761E">
              <w:t>4</w:t>
            </w:r>
          </w:p>
        </w:tc>
      </w:tr>
      <w:tr w:rsidR="00E20702" w:rsidRPr="00C6761E" w14:paraId="0A87CFC4"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2A7E9E4"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EC4B5CF" w14:textId="77777777" w:rsidR="00E20702" w:rsidRPr="00C6761E" w:rsidRDefault="00E20702" w:rsidP="000225E5">
            <w:pPr>
              <w:pStyle w:val="TAL"/>
              <w:rPr>
                <w:lang w:eastAsia="zh-CN"/>
              </w:rPr>
            </w:pPr>
            <w:r w:rsidRPr="00C6761E">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tcPr>
          <w:p w14:paraId="4B7F81EB" w14:textId="77777777" w:rsidR="00E20702" w:rsidRPr="00C6761E" w:rsidRDefault="00E20702" w:rsidP="000225E5">
            <w:pPr>
              <w:pStyle w:val="TAL"/>
              <w:rPr>
                <w:lang w:eastAsia="zh-CN"/>
              </w:rPr>
            </w:pPr>
            <w:r w:rsidRPr="00C6761E">
              <w:rPr>
                <w:lang w:eastAsia="zh-CN"/>
              </w:rPr>
              <w:t>Relay service code</w:t>
            </w:r>
          </w:p>
          <w:p w14:paraId="75A7E54A" w14:textId="77777777" w:rsidR="00E20702" w:rsidRPr="00C6761E" w:rsidRDefault="00E20702" w:rsidP="000225E5">
            <w:pPr>
              <w:pStyle w:val="TAL"/>
            </w:pPr>
            <w:r w:rsidRPr="00C6761E">
              <w:t>11.2.</w:t>
            </w:r>
            <w:r w:rsidRPr="00C6761E">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tcPr>
          <w:p w14:paraId="45144EAE" w14:textId="77777777" w:rsidR="00E20702" w:rsidRPr="00C6761E" w:rsidRDefault="00E20702" w:rsidP="000225E5">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71B3A5C" w14:textId="77777777" w:rsidR="00E20702" w:rsidRPr="00C6761E" w:rsidRDefault="00E20702" w:rsidP="000225E5">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9AAA66" w14:textId="77777777" w:rsidR="00E20702" w:rsidRPr="00C6761E" w:rsidRDefault="00E20702" w:rsidP="000225E5">
            <w:pPr>
              <w:pStyle w:val="TAC"/>
            </w:pPr>
            <w:r w:rsidRPr="00C6761E">
              <w:rPr>
                <w:lang w:eastAsia="zh-CN"/>
              </w:rPr>
              <w:t>3</w:t>
            </w:r>
          </w:p>
        </w:tc>
      </w:tr>
      <w:tr w:rsidR="00834982" w:rsidRPr="00C6761E" w14:paraId="4611D88C" w14:textId="77777777" w:rsidTr="00431B0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B5B2C43" w14:textId="77777777" w:rsidR="00834982" w:rsidRPr="00C6761E" w:rsidRDefault="00834982" w:rsidP="004B01A0">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3BE038C" w14:textId="77777777" w:rsidR="00834982" w:rsidRPr="00C6761E" w:rsidRDefault="00834982" w:rsidP="004B01A0">
            <w:pPr>
              <w:pStyle w:val="TAL"/>
              <w:rPr>
                <w:lang w:eastAsia="zh-CN"/>
              </w:rPr>
            </w:pPr>
            <w:r w:rsidRPr="00C6761E">
              <w:rPr>
                <w:rFonts w:hint="eastAsia"/>
                <w:lang w:eastAsia="zh-CN"/>
              </w:rPr>
              <w:t>Direct discovery set</w:t>
            </w:r>
          </w:p>
        </w:tc>
        <w:tc>
          <w:tcPr>
            <w:tcW w:w="3120" w:type="dxa"/>
            <w:gridSpan w:val="2"/>
            <w:tcBorders>
              <w:top w:val="single" w:sz="6" w:space="0" w:color="000000"/>
              <w:left w:val="single" w:sz="6" w:space="0" w:color="000000"/>
              <w:bottom w:val="single" w:sz="6" w:space="0" w:color="000000"/>
              <w:right w:val="single" w:sz="6" w:space="0" w:color="000000"/>
            </w:tcBorders>
          </w:tcPr>
          <w:p w14:paraId="4B9AD96A" w14:textId="77777777" w:rsidR="00834982" w:rsidRPr="00C6761E" w:rsidRDefault="00834982" w:rsidP="004B01A0">
            <w:pPr>
              <w:pStyle w:val="TAL"/>
              <w:rPr>
                <w:lang w:eastAsia="zh-CN"/>
              </w:rPr>
            </w:pPr>
            <w:r w:rsidRPr="00C6761E">
              <w:rPr>
                <w:rFonts w:hint="eastAsia"/>
                <w:lang w:eastAsia="zh-CN"/>
              </w:rPr>
              <w:t>Direct discovery set</w:t>
            </w:r>
          </w:p>
          <w:p w14:paraId="0E93A342" w14:textId="4581BF07" w:rsidR="00834982" w:rsidRPr="00C6761E" w:rsidRDefault="00834982" w:rsidP="004B01A0">
            <w:pPr>
              <w:pStyle w:val="TAL"/>
              <w:rPr>
                <w:lang w:eastAsia="zh-CN"/>
              </w:rPr>
            </w:pPr>
            <w:r w:rsidRPr="00C6761E">
              <w:rPr>
                <w:rFonts w:hint="eastAsia"/>
                <w:lang w:eastAsia="zh-CN"/>
              </w:rPr>
              <w:t>11.2.</w:t>
            </w:r>
            <w:r w:rsidR="009B25D6" w:rsidRPr="00C6761E">
              <w:rPr>
                <w:lang w:eastAsia="zh-CN"/>
              </w:rPr>
              <w:t>17</w:t>
            </w:r>
          </w:p>
        </w:tc>
        <w:tc>
          <w:tcPr>
            <w:tcW w:w="1134" w:type="dxa"/>
            <w:gridSpan w:val="2"/>
            <w:tcBorders>
              <w:top w:val="single" w:sz="6" w:space="0" w:color="000000"/>
              <w:left w:val="single" w:sz="6" w:space="0" w:color="000000"/>
              <w:bottom w:val="single" w:sz="6" w:space="0" w:color="000000"/>
              <w:right w:val="single" w:sz="6" w:space="0" w:color="000000"/>
            </w:tcBorders>
          </w:tcPr>
          <w:p w14:paraId="50EAD618" w14:textId="77777777" w:rsidR="00834982" w:rsidRPr="00C6761E" w:rsidRDefault="00834982" w:rsidP="004B01A0">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5C243C9F" w14:textId="77777777" w:rsidR="00834982" w:rsidRPr="00C6761E" w:rsidRDefault="00834982" w:rsidP="004B01A0">
            <w:pPr>
              <w:pStyle w:val="TAC"/>
              <w:rPr>
                <w:lang w:eastAsia="zh-CN"/>
              </w:rPr>
            </w:pPr>
            <w:r w:rsidRPr="00C6761E">
              <w:rPr>
                <w:lang w:eastAsia="zh-CN"/>
              </w:rPr>
              <w:t>LV</w:t>
            </w:r>
            <w:r w:rsidRPr="00C6761E">
              <w:t>-E</w:t>
            </w:r>
          </w:p>
        </w:tc>
        <w:tc>
          <w:tcPr>
            <w:tcW w:w="851" w:type="dxa"/>
            <w:gridSpan w:val="2"/>
            <w:tcBorders>
              <w:top w:val="single" w:sz="6" w:space="0" w:color="000000"/>
              <w:left w:val="single" w:sz="6" w:space="0" w:color="000000"/>
              <w:bottom w:val="single" w:sz="6" w:space="0" w:color="000000"/>
              <w:right w:val="single" w:sz="6" w:space="0" w:color="000000"/>
            </w:tcBorders>
          </w:tcPr>
          <w:p w14:paraId="75367ACC" w14:textId="77777777" w:rsidR="00834982" w:rsidRPr="00C6761E" w:rsidRDefault="00834982" w:rsidP="004B01A0">
            <w:pPr>
              <w:pStyle w:val="TAC"/>
              <w:rPr>
                <w:lang w:eastAsia="zh-CN"/>
              </w:rPr>
            </w:pPr>
            <w:r w:rsidRPr="00C6761E">
              <w:rPr>
                <w:rFonts w:hint="eastAsia"/>
                <w:lang w:eastAsia="zh-CN"/>
              </w:rPr>
              <w:t>12-520</w:t>
            </w:r>
          </w:p>
        </w:tc>
      </w:tr>
      <w:tr w:rsidR="00E22D8B" w:rsidRPr="00C6761E" w14:paraId="1E5A23FC"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06C6A99" w14:textId="35911D53" w:rsidR="00E22D8B" w:rsidRPr="00C6761E" w:rsidRDefault="00E22D8B" w:rsidP="00E22D8B">
            <w:pPr>
              <w:keepNext/>
              <w:keepLines/>
              <w:spacing w:after="0"/>
              <w:rPr>
                <w:lang w:eastAsia="zh-CN"/>
              </w:rPr>
            </w:pPr>
            <w:r w:rsidRPr="00C6761E">
              <w:rPr>
                <w:rFonts w:ascii="Arial" w:hAnsi="Arial"/>
                <w:sz w:val="18"/>
              </w:rPr>
              <w:t>2C</w:t>
            </w:r>
          </w:p>
        </w:tc>
        <w:tc>
          <w:tcPr>
            <w:tcW w:w="2837" w:type="dxa"/>
            <w:gridSpan w:val="2"/>
            <w:tcBorders>
              <w:top w:val="single" w:sz="6" w:space="0" w:color="000000"/>
              <w:left w:val="single" w:sz="6" w:space="0" w:color="000000"/>
              <w:bottom w:val="single" w:sz="6" w:space="0" w:color="000000"/>
              <w:right w:val="single" w:sz="6" w:space="0" w:color="000000"/>
            </w:tcBorders>
          </w:tcPr>
          <w:p w14:paraId="6A4260CC" w14:textId="77777777" w:rsidR="00E22D8B" w:rsidRPr="00C6761E" w:rsidRDefault="00E22D8B" w:rsidP="00E22D8B">
            <w:pPr>
              <w:pStyle w:val="TAL"/>
              <w:rPr>
                <w:lang w:eastAsia="zh-CN"/>
              </w:rPr>
            </w:pPr>
            <w:r w:rsidRPr="00C6761E">
              <w:rPr>
                <w:lang w:eastAsia="zh-CN"/>
              </w:rPr>
              <w:t>UE-to-UE relay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F885D8F" w14:textId="77777777" w:rsidR="00E22D8B" w:rsidRPr="00C6761E" w:rsidRDefault="00E22D8B" w:rsidP="00E22D8B">
            <w:pPr>
              <w:pStyle w:val="TAL"/>
            </w:pPr>
            <w:r w:rsidRPr="00C6761E">
              <w:t>User info ID</w:t>
            </w:r>
          </w:p>
          <w:p w14:paraId="7D79FC8E" w14:textId="77777777" w:rsidR="00E22D8B" w:rsidRPr="00C6761E" w:rsidRDefault="00E22D8B" w:rsidP="00E22D8B">
            <w:pPr>
              <w:pStyle w:val="TAL"/>
            </w:pPr>
            <w:r w:rsidRPr="00C6761E">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4BDAC9F9" w14:textId="4E7BB0E3" w:rsidR="00E22D8B" w:rsidRPr="00C6761E" w:rsidRDefault="00E22D8B" w:rsidP="00E22D8B">
            <w:pPr>
              <w:pStyle w:val="TAC"/>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23832F00" w14:textId="7A3DE66E" w:rsidR="00E22D8B" w:rsidRPr="00C6761E" w:rsidRDefault="00E22D8B" w:rsidP="00E22D8B">
            <w:pPr>
              <w:pStyle w:val="TAC"/>
            </w:pPr>
            <w:r w:rsidRPr="00C6761E">
              <w:rPr>
                <w:lang w:eastAsia="zh-CN"/>
              </w:rPr>
              <w:t>TLV</w:t>
            </w:r>
          </w:p>
        </w:tc>
        <w:tc>
          <w:tcPr>
            <w:tcW w:w="851" w:type="dxa"/>
            <w:gridSpan w:val="2"/>
            <w:tcBorders>
              <w:top w:val="single" w:sz="6" w:space="0" w:color="000000"/>
              <w:left w:val="single" w:sz="6" w:space="0" w:color="000000"/>
              <w:bottom w:val="single" w:sz="6" w:space="0" w:color="000000"/>
              <w:right w:val="single" w:sz="6" w:space="0" w:color="000000"/>
            </w:tcBorders>
          </w:tcPr>
          <w:p w14:paraId="7AAEC8CC" w14:textId="40DA5E60" w:rsidR="00E22D8B" w:rsidRPr="00C6761E" w:rsidRDefault="00E22D8B" w:rsidP="00E22D8B">
            <w:pPr>
              <w:pStyle w:val="TAC"/>
            </w:pPr>
            <w:r w:rsidRPr="00C6761E">
              <w:rPr>
                <w:rFonts w:hint="eastAsia"/>
                <w:lang w:eastAsia="zh-CN"/>
              </w:rPr>
              <w:t>8</w:t>
            </w:r>
          </w:p>
        </w:tc>
      </w:tr>
      <w:tr w:rsidR="00E20702" w:rsidRPr="00C6761E" w14:paraId="7D9E440E"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323475A" w14:textId="146368B6" w:rsidR="00E20702" w:rsidRPr="00C6761E" w:rsidRDefault="007F628D" w:rsidP="000225E5">
            <w:pPr>
              <w:keepNext/>
              <w:keepLines/>
              <w:spacing w:after="0"/>
              <w:rPr>
                <w:rFonts w:ascii="Arial" w:hAnsi="Arial"/>
                <w:sz w:val="18"/>
              </w:rPr>
            </w:pPr>
            <w:r w:rsidRPr="008431D5">
              <w:rPr>
                <w:rFonts w:ascii="Arial" w:hAnsi="Arial"/>
                <w:sz w:val="18"/>
                <w:lang w:eastAsia="zh-CN"/>
              </w:rPr>
              <w:t>2D</w:t>
            </w:r>
          </w:p>
        </w:tc>
        <w:tc>
          <w:tcPr>
            <w:tcW w:w="2837" w:type="dxa"/>
            <w:gridSpan w:val="2"/>
            <w:tcBorders>
              <w:top w:val="single" w:sz="6" w:space="0" w:color="000000"/>
              <w:left w:val="single" w:sz="6" w:space="0" w:color="000000"/>
              <w:bottom w:val="single" w:sz="6" w:space="0" w:color="000000"/>
              <w:right w:val="single" w:sz="6" w:space="0" w:color="000000"/>
            </w:tcBorders>
          </w:tcPr>
          <w:p w14:paraId="7B750223" w14:textId="77777777" w:rsidR="00E20702" w:rsidRPr="00C6761E" w:rsidRDefault="00E20702" w:rsidP="000225E5">
            <w:pPr>
              <w:pStyle w:val="TAL"/>
              <w:rPr>
                <w:lang w:val="en-US" w:eastAsia="zh-CN"/>
              </w:rPr>
            </w:pPr>
            <w:r w:rsidRPr="00C6761E">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52DFECA1" w14:textId="77777777" w:rsidR="00E20702" w:rsidRPr="00C6761E" w:rsidRDefault="00E20702" w:rsidP="000225E5">
            <w:pPr>
              <w:pStyle w:val="TAL"/>
              <w:rPr>
                <w:lang w:eastAsia="zh-CN"/>
              </w:rPr>
            </w:pPr>
            <w:r w:rsidRPr="00C6761E">
              <w:rPr>
                <w:lang w:eastAsia="zh-CN"/>
              </w:rPr>
              <w:t>Status indicator</w:t>
            </w:r>
          </w:p>
          <w:p w14:paraId="7385CD41" w14:textId="77777777" w:rsidR="00E20702" w:rsidRPr="00C6761E" w:rsidRDefault="00E20702" w:rsidP="000225E5">
            <w:pPr>
              <w:pStyle w:val="TAL"/>
              <w:rPr>
                <w:lang w:eastAsia="zh-CN"/>
              </w:rPr>
            </w:pPr>
            <w:r w:rsidRPr="00C6761E">
              <w:t>11.2.</w:t>
            </w:r>
            <w:r w:rsidRPr="00C6761E">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6F201E9C" w14:textId="77777777" w:rsidR="00E20702" w:rsidRPr="00C6761E" w:rsidRDefault="00E20702" w:rsidP="000225E5">
            <w:pPr>
              <w:pStyle w:val="TAC"/>
              <w:rPr>
                <w:lang w:eastAsia="zh-CN"/>
              </w:rPr>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3E434B5F" w14:textId="77777777" w:rsidR="00E20702" w:rsidRPr="00C6761E" w:rsidRDefault="00E20702" w:rsidP="000225E5">
            <w:pPr>
              <w:pStyle w:val="TAC"/>
              <w:rPr>
                <w:lang w:eastAsia="zh-CN"/>
              </w:rPr>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tcPr>
          <w:p w14:paraId="36AF495D" w14:textId="77777777" w:rsidR="00E20702" w:rsidRPr="00C6761E" w:rsidRDefault="00E20702" w:rsidP="000225E5">
            <w:pPr>
              <w:pStyle w:val="TAC"/>
              <w:rPr>
                <w:lang w:eastAsia="zh-CN"/>
              </w:rPr>
            </w:pPr>
            <w:r w:rsidRPr="00C6761E">
              <w:rPr>
                <w:lang w:eastAsia="zh-CN"/>
              </w:rPr>
              <w:t>2</w:t>
            </w:r>
          </w:p>
        </w:tc>
      </w:tr>
      <w:tr w:rsidR="00431B09" w:rsidRPr="00C6761E" w14:paraId="69F26757" w14:textId="77777777" w:rsidTr="00431B0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943ABF6" w14:textId="071B540A" w:rsidR="00431B09" w:rsidRPr="00C6761E" w:rsidRDefault="007F628D" w:rsidP="004B01A0">
            <w:pPr>
              <w:keepNext/>
              <w:keepLines/>
              <w:spacing w:after="0"/>
              <w:rPr>
                <w:lang w:eastAsia="zh-CN"/>
              </w:rPr>
            </w:pPr>
            <w:r>
              <w:rPr>
                <w:rFonts w:ascii="Arial" w:hAnsi="Arial"/>
                <w:sz w:val="18"/>
                <w:lang w:eastAsia="zh-CN"/>
              </w:rPr>
              <w:t>8</w:t>
            </w:r>
            <w:r w:rsidR="00975617">
              <w:rPr>
                <w:rFonts w:ascii="Arial" w:hAnsi="Arial"/>
                <w:sz w:val="18"/>
                <w:lang w:eastAsia="zh-CN"/>
              </w:rPr>
              <w:t>-</w:t>
            </w:r>
          </w:p>
        </w:tc>
        <w:tc>
          <w:tcPr>
            <w:tcW w:w="2837" w:type="dxa"/>
            <w:gridSpan w:val="2"/>
            <w:tcBorders>
              <w:top w:val="single" w:sz="6" w:space="0" w:color="000000"/>
              <w:left w:val="single" w:sz="6" w:space="0" w:color="000000"/>
              <w:bottom w:val="single" w:sz="6" w:space="0" w:color="000000"/>
              <w:right w:val="single" w:sz="6" w:space="0" w:color="000000"/>
            </w:tcBorders>
          </w:tcPr>
          <w:p w14:paraId="0428B445" w14:textId="77777777" w:rsidR="00431B09" w:rsidRPr="00C6761E" w:rsidRDefault="00431B09" w:rsidP="004B01A0">
            <w:pPr>
              <w:pStyle w:val="TAL"/>
              <w:rPr>
                <w:lang w:eastAsia="zh-CN"/>
              </w:rPr>
            </w:pPr>
            <w:r w:rsidRPr="00C6761E">
              <w:rPr>
                <w:lang w:eastAsia="zh-CN"/>
              </w:rPr>
              <w:t>Announce prohibited indication</w:t>
            </w:r>
          </w:p>
        </w:tc>
        <w:tc>
          <w:tcPr>
            <w:tcW w:w="3120" w:type="dxa"/>
            <w:gridSpan w:val="2"/>
            <w:tcBorders>
              <w:top w:val="single" w:sz="6" w:space="0" w:color="000000"/>
              <w:left w:val="single" w:sz="6" w:space="0" w:color="000000"/>
              <w:bottom w:val="single" w:sz="6" w:space="0" w:color="000000"/>
              <w:right w:val="single" w:sz="6" w:space="0" w:color="000000"/>
            </w:tcBorders>
          </w:tcPr>
          <w:p w14:paraId="28985B83" w14:textId="77777777" w:rsidR="00431B09" w:rsidRPr="00C6761E" w:rsidRDefault="00431B09" w:rsidP="004B01A0">
            <w:pPr>
              <w:pStyle w:val="TAL"/>
              <w:rPr>
                <w:lang w:eastAsia="zh-CN"/>
              </w:rPr>
            </w:pPr>
            <w:r w:rsidRPr="00C6761E">
              <w:rPr>
                <w:lang w:eastAsia="zh-CN"/>
              </w:rPr>
              <w:t>Announce prohibited indication</w:t>
            </w:r>
          </w:p>
          <w:p w14:paraId="77FB7D03" w14:textId="1BC2EB4A" w:rsidR="00431B09" w:rsidRPr="00C6761E" w:rsidRDefault="00431B09" w:rsidP="004B01A0">
            <w:pPr>
              <w:pStyle w:val="TAL"/>
              <w:rPr>
                <w:lang w:eastAsia="zh-CN"/>
              </w:rPr>
            </w:pPr>
            <w:r w:rsidRPr="00C6761E">
              <w:rPr>
                <w:rFonts w:hint="eastAsia"/>
                <w:lang w:eastAsia="zh-CN"/>
              </w:rPr>
              <w:t>1</w:t>
            </w:r>
            <w:r w:rsidRPr="00C6761E">
              <w:rPr>
                <w:lang w:eastAsia="zh-CN"/>
              </w:rPr>
              <w:t>1.2.</w:t>
            </w:r>
            <w:r w:rsidR="00975617">
              <w:rPr>
                <w:lang w:eastAsia="zh-CN"/>
              </w:rPr>
              <w:t>19</w:t>
            </w:r>
          </w:p>
        </w:tc>
        <w:tc>
          <w:tcPr>
            <w:tcW w:w="1134" w:type="dxa"/>
            <w:gridSpan w:val="2"/>
            <w:tcBorders>
              <w:top w:val="single" w:sz="6" w:space="0" w:color="000000"/>
              <w:left w:val="single" w:sz="6" w:space="0" w:color="000000"/>
              <w:bottom w:val="single" w:sz="6" w:space="0" w:color="000000"/>
              <w:right w:val="single" w:sz="6" w:space="0" w:color="000000"/>
            </w:tcBorders>
          </w:tcPr>
          <w:p w14:paraId="05F7E6C9" w14:textId="77777777" w:rsidR="00431B09" w:rsidRPr="00C6761E" w:rsidRDefault="00431B09" w:rsidP="004B01A0">
            <w:pPr>
              <w:pStyle w:val="TAC"/>
            </w:pPr>
            <w:r w:rsidRPr="00C6761E">
              <w:rPr>
                <w:rFonts w:hint="eastAsia"/>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125D68E4" w14:textId="77777777" w:rsidR="00431B09" w:rsidRPr="00C6761E" w:rsidRDefault="00431B09" w:rsidP="004B01A0">
            <w:pPr>
              <w:pStyle w:val="TAC"/>
            </w:pPr>
            <w:r w:rsidRPr="00C6761E">
              <w:rPr>
                <w:lang w:eastAsia="zh-CN"/>
              </w:rPr>
              <w:t>T</w:t>
            </w:r>
            <w:r w:rsidRPr="00C6761E">
              <w:rPr>
                <w:rFonts w:hint="eastAsia"/>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248DAB53" w14:textId="77777777" w:rsidR="00431B09" w:rsidRPr="00C6761E" w:rsidRDefault="00431B09" w:rsidP="004B01A0">
            <w:pPr>
              <w:pStyle w:val="TAC"/>
              <w:rPr>
                <w:lang w:eastAsia="zh-CN"/>
              </w:rPr>
            </w:pPr>
            <w:r w:rsidRPr="00C6761E">
              <w:rPr>
                <w:lang w:eastAsia="zh-CN"/>
              </w:rPr>
              <w:t>1</w:t>
            </w:r>
          </w:p>
        </w:tc>
      </w:tr>
      <w:tr w:rsidR="00E20702" w:rsidRPr="00C6761E" w14:paraId="63C415FD" w14:textId="77777777" w:rsidTr="00431B09">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3BA5D408" w14:textId="77777777" w:rsidR="00E20702" w:rsidRPr="00C6761E" w:rsidRDefault="00E20702" w:rsidP="000225E5">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pPr>
            <w:r w:rsidRPr="00C6761E">
              <w:t>NOTE 1:</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solicitation</w:t>
            </w:r>
            <w:r w:rsidRPr="00C6761E">
              <w:t>" and the discovery model is set to "</w:t>
            </w:r>
            <w:r w:rsidRPr="00C6761E">
              <w:rPr>
                <w:lang w:eastAsia="zh-CN"/>
              </w:rPr>
              <w:t>Model B"</w:t>
            </w:r>
            <w:r w:rsidRPr="00C6761E">
              <w:t>.</w:t>
            </w:r>
          </w:p>
        </w:tc>
      </w:tr>
    </w:tbl>
    <w:p w14:paraId="786673D1" w14:textId="77777777" w:rsidR="00647677" w:rsidRPr="00C6761E" w:rsidRDefault="00647677" w:rsidP="00647677"/>
    <w:p w14:paraId="1E61B59A" w14:textId="77777777" w:rsidR="00E20702" w:rsidRPr="00C6761E" w:rsidRDefault="00E20702" w:rsidP="00E20702">
      <w:pPr>
        <w:pStyle w:val="TH"/>
        <w:rPr>
          <w:lang w:eastAsia="zh-CN"/>
        </w:rPr>
      </w:pPr>
      <w:bookmarkStart w:id="2543" w:name="_CRTable10_2_1_14"/>
      <w:r w:rsidRPr="00C6761E">
        <w:t>Table </w:t>
      </w:r>
      <w:bookmarkEnd w:id="2543"/>
      <w:r w:rsidRPr="00C6761E">
        <w:t>10.2.1.</w:t>
      </w:r>
      <w:r w:rsidRPr="00C6761E">
        <w:rPr>
          <w:lang w:eastAsia="zh-CN"/>
        </w:rPr>
        <w:t>14</w:t>
      </w:r>
      <w:r w:rsidRPr="00C6761E">
        <w:t xml:space="preserve">: PROSE PC5 DISCOVERY message for </w:t>
      </w:r>
      <w:r w:rsidRPr="00C6761E">
        <w:rPr>
          <w:lang w:eastAsia="zh-CN"/>
        </w:rPr>
        <w:t>UE-to-UE relay discovery response</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C6761E" w14:paraId="6175799A"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25809755" w14:textId="77777777" w:rsidR="00E20702" w:rsidRPr="00C6761E" w:rsidRDefault="00E20702" w:rsidP="000225E5">
            <w:pPr>
              <w:pStyle w:val="TAH"/>
              <w:rPr>
                <w:lang w:eastAsia="zh-CN"/>
              </w:rPr>
            </w:pPr>
            <w:r w:rsidRPr="00C6761E">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3A6F2B" w14:textId="77777777" w:rsidR="00E20702" w:rsidRPr="00C6761E" w:rsidRDefault="00E20702"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9C7B5EA" w14:textId="77777777" w:rsidR="00E20702" w:rsidRPr="00C6761E" w:rsidRDefault="00E20702"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D9A9E10" w14:textId="77777777" w:rsidR="00E20702" w:rsidRPr="00C6761E" w:rsidRDefault="00E20702"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FAE8D4C" w14:textId="77777777" w:rsidR="00E20702" w:rsidRPr="00C6761E" w:rsidRDefault="00E20702" w:rsidP="000225E5">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6F935E" w14:textId="77777777" w:rsidR="00E20702" w:rsidRPr="00C6761E" w:rsidRDefault="00E20702" w:rsidP="000225E5">
            <w:pPr>
              <w:pStyle w:val="TAH"/>
            </w:pPr>
            <w:r w:rsidRPr="00C6761E">
              <w:t>Length</w:t>
            </w:r>
          </w:p>
        </w:tc>
      </w:tr>
      <w:tr w:rsidR="00E20702" w:rsidRPr="00C6761E" w14:paraId="501CF57C"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2C6FDD5"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704BC01" w14:textId="77777777" w:rsidR="00E20702" w:rsidRPr="00C6761E" w:rsidRDefault="00E20702" w:rsidP="000225E5">
            <w:pPr>
              <w:pStyle w:val="TAL"/>
            </w:pPr>
            <w:r w:rsidRPr="00C6761E">
              <w:t>ProSe direct discovery PC5 message type (NOTE 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BAD544B" w14:textId="77777777" w:rsidR="00E20702" w:rsidRPr="00C6761E" w:rsidRDefault="00E20702" w:rsidP="000225E5">
            <w:pPr>
              <w:pStyle w:val="TAL"/>
            </w:pPr>
            <w:r w:rsidRPr="00C6761E">
              <w:t>ProSe direct discovery PC5 message type</w:t>
            </w:r>
          </w:p>
          <w:p w14:paraId="7387AA98" w14:textId="77777777" w:rsidR="00E20702" w:rsidRPr="00C6761E" w:rsidRDefault="00E20702" w:rsidP="000225E5">
            <w:pPr>
              <w:pStyle w:val="TAL"/>
            </w:pPr>
            <w:r w:rsidRPr="00C6761E">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6A8720B" w14:textId="77777777" w:rsidR="00E20702" w:rsidRPr="00C6761E" w:rsidRDefault="00E20702"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2BEE54" w14:textId="77777777" w:rsidR="00E20702" w:rsidRPr="00C6761E" w:rsidRDefault="00E20702" w:rsidP="000225E5">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6300A7" w14:textId="77777777" w:rsidR="00E20702" w:rsidRPr="00C6761E" w:rsidRDefault="00E20702" w:rsidP="000225E5">
            <w:pPr>
              <w:pStyle w:val="TAC"/>
            </w:pPr>
            <w:r w:rsidRPr="00C6761E">
              <w:t>1</w:t>
            </w:r>
          </w:p>
        </w:tc>
      </w:tr>
      <w:tr w:rsidR="00E20702" w:rsidRPr="00C6761E" w14:paraId="5C60F0C7"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20288C4" w14:textId="77777777" w:rsidR="00E20702" w:rsidRPr="00C6761E" w:rsidRDefault="00E20702" w:rsidP="000225E5">
            <w:pPr>
              <w:keepNext/>
              <w:keepLines/>
              <w:spacing w:after="0"/>
              <w:rPr>
                <w:rFonts w:ascii="Arial" w:hAnsi="Arial"/>
                <w:sz w:val="18"/>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457E34" w14:textId="77777777" w:rsidR="00E20702" w:rsidRPr="00C6761E" w:rsidRDefault="00E20702" w:rsidP="000225E5">
            <w:pPr>
              <w:pStyle w:val="TAL"/>
            </w:pPr>
            <w:r w:rsidRPr="00C6761E">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30750CF" w14:textId="77777777" w:rsidR="00E20702" w:rsidRPr="00C6761E" w:rsidRDefault="00E20702" w:rsidP="000225E5">
            <w:pPr>
              <w:pStyle w:val="TAL"/>
              <w:rPr>
                <w:lang w:eastAsia="zh-CN"/>
              </w:rPr>
            </w:pPr>
            <w:r w:rsidRPr="00C6761E">
              <w:t>UTC-based counter LSB</w:t>
            </w:r>
          </w:p>
          <w:p w14:paraId="6AB3DD5A" w14:textId="77777777" w:rsidR="00E20702" w:rsidRPr="00C6761E" w:rsidRDefault="00E20702" w:rsidP="000225E5">
            <w:pPr>
              <w:pStyle w:val="TAL"/>
            </w:pPr>
            <w:r w:rsidRPr="00C6761E">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3FC2D4"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621FF87"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154C6F1" w14:textId="77777777" w:rsidR="00E20702" w:rsidRPr="00C6761E" w:rsidRDefault="00E20702" w:rsidP="000225E5">
            <w:pPr>
              <w:pStyle w:val="TAC"/>
              <w:rPr>
                <w:lang w:eastAsia="zh-CN"/>
              </w:rPr>
            </w:pPr>
            <w:r w:rsidRPr="00C6761E">
              <w:rPr>
                <w:lang w:eastAsia="zh-CN"/>
              </w:rPr>
              <w:t>1</w:t>
            </w:r>
          </w:p>
        </w:tc>
      </w:tr>
      <w:tr w:rsidR="00E20702" w:rsidRPr="00C6761E" w14:paraId="7070AE14"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E01EB6C"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7AB13BA3" w14:textId="77777777" w:rsidR="00E20702" w:rsidRPr="00C6761E" w:rsidRDefault="00E20702" w:rsidP="000225E5">
            <w:pPr>
              <w:pStyle w:val="TAL"/>
              <w:rPr>
                <w:lang w:eastAsia="zh-CN"/>
              </w:rPr>
            </w:pPr>
            <w:r w:rsidRPr="00C6761E">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7C49DF43" w14:textId="77777777" w:rsidR="00E20702" w:rsidRPr="00C6761E" w:rsidRDefault="00E20702" w:rsidP="000225E5">
            <w:pPr>
              <w:pStyle w:val="TAL"/>
              <w:rPr>
                <w:lang w:eastAsia="zh-CN"/>
              </w:rPr>
            </w:pPr>
            <w:r w:rsidRPr="00C6761E">
              <w:rPr>
                <w:lang w:eastAsia="zh-CN"/>
              </w:rPr>
              <w:t>MIC</w:t>
            </w:r>
          </w:p>
          <w:p w14:paraId="390701B4" w14:textId="77777777" w:rsidR="00E20702" w:rsidRPr="00C6761E" w:rsidRDefault="00E20702" w:rsidP="000225E5">
            <w:pPr>
              <w:pStyle w:val="TAL"/>
              <w:rPr>
                <w:lang w:eastAsia="zh-CN"/>
              </w:rPr>
            </w:pPr>
            <w:r w:rsidRPr="00C6761E">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5CD933AD"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13A05329"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08A3012C" w14:textId="77777777" w:rsidR="00E20702" w:rsidRPr="00C6761E" w:rsidRDefault="00E20702" w:rsidP="000225E5">
            <w:pPr>
              <w:pStyle w:val="TAC"/>
              <w:rPr>
                <w:lang w:eastAsia="zh-CN"/>
              </w:rPr>
            </w:pPr>
            <w:r w:rsidRPr="00C6761E">
              <w:rPr>
                <w:lang w:eastAsia="zh-CN"/>
              </w:rPr>
              <w:t>4</w:t>
            </w:r>
          </w:p>
        </w:tc>
      </w:tr>
      <w:tr w:rsidR="00E20702" w:rsidRPr="00C6761E" w14:paraId="08E72D69"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DD31ED7"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1752F566" w14:textId="77777777" w:rsidR="00E20702" w:rsidRPr="00C6761E" w:rsidRDefault="00E20702" w:rsidP="000225E5">
            <w:pPr>
              <w:pStyle w:val="TAL"/>
              <w:rPr>
                <w:lang w:eastAsia="zh-CN"/>
              </w:rPr>
            </w:pPr>
            <w:r w:rsidRPr="00C6761E">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tcPr>
          <w:p w14:paraId="649D14FB" w14:textId="77777777" w:rsidR="00E20702" w:rsidRPr="00C6761E" w:rsidRDefault="00E20702" w:rsidP="000225E5">
            <w:pPr>
              <w:pStyle w:val="TAL"/>
              <w:rPr>
                <w:lang w:eastAsia="zh-CN"/>
              </w:rPr>
            </w:pPr>
            <w:r w:rsidRPr="00C6761E">
              <w:rPr>
                <w:lang w:eastAsia="zh-CN"/>
              </w:rPr>
              <w:t>Relay service code</w:t>
            </w:r>
          </w:p>
          <w:p w14:paraId="793AD399" w14:textId="77777777" w:rsidR="00E20702" w:rsidRPr="00C6761E" w:rsidRDefault="00E20702" w:rsidP="000225E5">
            <w:pPr>
              <w:pStyle w:val="TAL"/>
              <w:rPr>
                <w:lang w:eastAsia="zh-CN"/>
              </w:rPr>
            </w:pPr>
            <w:r w:rsidRPr="00C6761E">
              <w:t>11.2.</w:t>
            </w:r>
            <w:r w:rsidRPr="00C6761E">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tcPr>
          <w:p w14:paraId="60D47C6E" w14:textId="77777777" w:rsidR="00E20702" w:rsidRPr="00C6761E" w:rsidRDefault="00E20702" w:rsidP="000225E5">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52B67EDF" w14:textId="77777777" w:rsidR="00E20702" w:rsidRPr="00C6761E" w:rsidRDefault="00E20702" w:rsidP="000225E5">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3E2E14F7" w14:textId="77777777" w:rsidR="00E20702" w:rsidRPr="00C6761E" w:rsidRDefault="00E20702" w:rsidP="000225E5">
            <w:pPr>
              <w:pStyle w:val="TAC"/>
            </w:pPr>
            <w:r w:rsidRPr="00C6761E">
              <w:rPr>
                <w:lang w:eastAsia="zh-CN"/>
              </w:rPr>
              <w:t>3</w:t>
            </w:r>
          </w:p>
        </w:tc>
      </w:tr>
      <w:tr w:rsidR="002E3ACD" w:rsidRPr="00C6761E" w14:paraId="7E45A66B" w14:textId="77777777" w:rsidTr="00FD73C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206BAA0" w14:textId="77777777" w:rsidR="002E3ACD" w:rsidRPr="00C6761E" w:rsidRDefault="002E3ACD" w:rsidP="004B01A0">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57324080" w14:textId="77777777" w:rsidR="002E3ACD" w:rsidRPr="00C6761E" w:rsidRDefault="002E3ACD" w:rsidP="004B01A0">
            <w:pPr>
              <w:pStyle w:val="TAL"/>
              <w:rPr>
                <w:lang w:eastAsia="zh-CN"/>
              </w:rPr>
            </w:pPr>
            <w:r w:rsidRPr="00C6761E">
              <w:rPr>
                <w:rFonts w:hint="eastAsia"/>
                <w:lang w:eastAsia="zh-CN"/>
              </w:rPr>
              <w:t>Direct discovery set</w:t>
            </w:r>
          </w:p>
        </w:tc>
        <w:tc>
          <w:tcPr>
            <w:tcW w:w="3120" w:type="dxa"/>
            <w:gridSpan w:val="2"/>
            <w:tcBorders>
              <w:top w:val="single" w:sz="6" w:space="0" w:color="000000"/>
              <w:left w:val="single" w:sz="6" w:space="0" w:color="000000"/>
              <w:bottom w:val="single" w:sz="6" w:space="0" w:color="000000"/>
              <w:right w:val="single" w:sz="6" w:space="0" w:color="000000"/>
            </w:tcBorders>
          </w:tcPr>
          <w:p w14:paraId="3DE14711" w14:textId="77777777" w:rsidR="002E3ACD" w:rsidRPr="00C6761E" w:rsidRDefault="002E3ACD" w:rsidP="004B01A0">
            <w:pPr>
              <w:pStyle w:val="TAL"/>
              <w:rPr>
                <w:lang w:eastAsia="zh-CN"/>
              </w:rPr>
            </w:pPr>
            <w:r w:rsidRPr="00C6761E">
              <w:rPr>
                <w:rFonts w:hint="eastAsia"/>
                <w:lang w:eastAsia="zh-CN"/>
              </w:rPr>
              <w:t>Direct discovery set</w:t>
            </w:r>
          </w:p>
          <w:p w14:paraId="06703C7C" w14:textId="495FF113" w:rsidR="002E3ACD" w:rsidRPr="00C6761E" w:rsidRDefault="002E3ACD" w:rsidP="004B01A0">
            <w:pPr>
              <w:pStyle w:val="TAL"/>
              <w:rPr>
                <w:lang w:eastAsia="zh-CN"/>
              </w:rPr>
            </w:pPr>
            <w:r w:rsidRPr="00C6761E">
              <w:rPr>
                <w:rFonts w:hint="eastAsia"/>
                <w:lang w:eastAsia="zh-CN"/>
              </w:rPr>
              <w:t>11.2.</w:t>
            </w:r>
            <w:r w:rsidR="003D39B1" w:rsidRPr="00C6761E">
              <w:rPr>
                <w:lang w:eastAsia="zh-CN"/>
              </w:rPr>
              <w:t>17</w:t>
            </w:r>
          </w:p>
        </w:tc>
        <w:tc>
          <w:tcPr>
            <w:tcW w:w="1134" w:type="dxa"/>
            <w:gridSpan w:val="2"/>
            <w:tcBorders>
              <w:top w:val="single" w:sz="6" w:space="0" w:color="000000"/>
              <w:left w:val="single" w:sz="6" w:space="0" w:color="000000"/>
              <w:bottom w:val="single" w:sz="6" w:space="0" w:color="000000"/>
              <w:right w:val="single" w:sz="6" w:space="0" w:color="000000"/>
            </w:tcBorders>
          </w:tcPr>
          <w:p w14:paraId="1ACD0457" w14:textId="77777777" w:rsidR="002E3ACD" w:rsidRPr="00C6761E" w:rsidRDefault="002E3ACD" w:rsidP="004B01A0">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462C4649" w14:textId="77777777" w:rsidR="002E3ACD" w:rsidRPr="00C6761E" w:rsidRDefault="002E3ACD" w:rsidP="004B01A0">
            <w:pPr>
              <w:pStyle w:val="TAC"/>
              <w:rPr>
                <w:lang w:eastAsia="zh-CN"/>
              </w:rPr>
            </w:pPr>
            <w:r w:rsidRPr="00C6761E">
              <w:rPr>
                <w:lang w:eastAsia="zh-CN"/>
              </w:rPr>
              <w:t>LV</w:t>
            </w:r>
            <w:r w:rsidRPr="00C6761E">
              <w:t>-E</w:t>
            </w:r>
          </w:p>
        </w:tc>
        <w:tc>
          <w:tcPr>
            <w:tcW w:w="851" w:type="dxa"/>
            <w:gridSpan w:val="2"/>
            <w:tcBorders>
              <w:top w:val="single" w:sz="6" w:space="0" w:color="000000"/>
              <w:left w:val="single" w:sz="6" w:space="0" w:color="000000"/>
              <w:bottom w:val="single" w:sz="6" w:space="0" w:color="000000"/>
              <w:right w:val="single" w:sz="6" w:space="0" w:color="000000"/>
            </w:tcBorders>
          </w:tcPr>
          <w:p w14:paraId="2B913FB4" w14:textId="77777777" w:rsidR="002E3ACD" w:rsidRPr="00C6761E" w:rsidRDefault="002E3ACD" w:rsidP="004B01A0">
            <w:pPr>
              <w:pStyle w:val="TAC"/>
              <w:rPr>
                <w:lang w:eastAsia="zh-CN"/>
              </w:rPr>
            </w:pPr>
            <w:r w:rsidRPr="00C6761E">
              <w:rPr>
                <w:rFonts w:hint="eastAsia"/>
                <w:lang w:eastAsia="zh-CN"/>
              </w:rPr>
              <w:t>12-520</w:t>
            </w:r>
          </w:p>
        </w:tc>
      </w:tr>
      <w:tr w:rsidR="00E20702" w:rsidRPr="00C6761E" w14:paraId="37166886"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1E4EE50" w14:textId="34DA6194" w:rsidR="00E20702" w:rsidRPr="00C6761E" w:rsidRDefault="006321DA" w:rsidP="000225E5">
            <w:pPr>
              <w:pStyle w:val="TAL"/>
              <w:rPr>
                <w:lang w:eastAsia="zh-CN"/>
              </w:rPr>
            </w:pPr>
            <w:r w:rsidRPr="00C6761E">
              <w:t>2C</w:t>
            </w:r>
          </w:p>
        </w:tc>
        <w:tc>
          <w:tcPr>
            <w:tcW w:w="2837" w:type="dxa"/>
            <w:gridSpan w:val="2"/>
            <w:tcBorders>
              <w:top w:val="single" w:sz="6" w:space="0" w:color="000000"/>
              <w:left w:val="single" w:sz="6" w:space="0" w:color="000000"/>
              <w:bottom w:val="single" w:sz="6" w:space="0" w:color="000000"/>
              <w:right w:val="single" w:sz="6" w:space="0" w:color="000000"/>
            </w:tcBorders>
          </w:tcPr>
          <w:p w14:paraId="26976315" w14:textId="77777777" w:rsidR="00E20702" w:rsidRPr="00C6761E" w:rsidRDefault="00E20702" w:rsidP="000225E5">
            <w:pPr>
              <w:pStyle w:val="TAL"/>
              <w:rPr>
                <w:rFonts w:eastAsiaTheme="minorEastAsia"/>
                <w:lang w:val="en-US" w:eastAsia="zh-CN"/>
              </w:rPr>
            </w:pPr>
            <w:r w:rsidRPr="00C6761E">
              <w:rPr>
                <w:lang w:eastAsia="zh-CN"/>
              </w:rPr>
              <w:t>UE-to-UE relay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18C0E550" w14:textId="77777777" w:rsidR="00E20702" w:rsidRPr="00C6761E" w:rsidRDefault="00E20702" w:rsidP="000225E5">
            <w:pPr>
              <w:pStyle w:val="TAL"/>
            </w:pPr>
            <w:r w:rsidRPr="00C6761E">
              <w:t>User info ID</w:t>
            </w:r>
          </w:p>
          <w:p w14:paraId="3B29E8E2" w14:textId="77777777" w:rsidR="00E20702" w:rsidRPr="00C6761E" w:rsidRDefault="00E20702" w:rsidP="000225E5">
            <w:pPr>
              <w:pStyle w:val="TAL"/>
              <w:rPr>
                <w:lang w:eastAsia="zh-CN"/>
              </w:rPr>
            </w:pPr>
            <w:r w:rsidRPr="00C6761E">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51D7F021" w14:textId="77777777" w:rsidR="00E20702" w:rsidRPr="00C6761E" w:rsidRDefault="00E20702" w:rsidP="000225E5">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64240D82" w14:textId="77777777" w:rsidR="00E20702" w:rsidRPr="00C6761E" w:rsidRDefault="00E20702" w:rsidP="000225E5">
            <w:pPr>
              <w:pStyle w:val="TAC"/>
              <w:rPr>
                <w:lang w:eastAsia="zh-CN"/>
              </w:rPr>
            </w:pPr>
            <w:r w:rsidRPr="00C6761E">
              <w:rPr>
                <w:lang w:eastAsia="zh-CN"/>
              </w:rPr>
              <w:t>TLV</w:t>
            </w:r>
          </w:p>
        </w:tc>
        <w:tc>
          <w:tcPr>
            <w:tcW w:w="851" w:type="dxa"/>
            <w:gridSpan w:val="2"/>
            <w:tcBorders>
              <w:top w:val="single" w:sz="6" w:space="0" w:color="000000"/>
              <w:left w:val="single" w:sz="6" w:space="0" w:color="000000"/>
              <w:bottom w:val="single" w:sz="6" w:space="0" w:color="000000"/>
              <w:right w:val="single" w:sz="6" w:space="0" w:color="000000"/>
            </w:tcBorders>
          </w:tcPr>
          <w:p w14:paraId="5627272A" w14:textId="3DBC6C6F" w:rsidR="00E20702" w:rsidRPr="00C6761E" w:rsidRDefault="00A72CA7" w:rsidP="000225E5">
            <w:pPr>
              <w:pStyle w:val="TAC"/>
              <w:rPr>
                <w:lang w:eastAsia="zh-CN"/>
              </w:rPr>
            </w:pPr>
            <w:r w:rsidRPr="00C6761E">
              <w:rPr>
                <w:lang w:eastAsia="zh-CN"/>
              </w:rPr>
              <w:t>8</w:t>
            </w:r>
          </w:p>
        </w:tc>
      </w:tr>
      <w:tr w:rsidR="00E20702" w:rsidRPr="00C6761E" w14:paraId="03528B0A"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1B4B697" w14:textId="38DE4A86" w:rsidR="00E20702" w:rsidRPr="00C6761E" w:rsidRDefault="006321DA" w:rsidP="000225E5">
            <w:pPr>
              <w:pStyle w:val="TAL"/>
              <w:rPr>
                <w:lang w:eastAsia="zh-CN"/>
              </w:rPr>
            </w:pPr>
            <w:r w:rsidRPr="00C6761E">
              <w:rPr>
                <w:lang w:eastAsia="zh-CN"/>
              </w:rPr>
              <w:t>2D</w:t>
            </w:r>
          </w:p>
        </w:tc>
        <w:tc>
          <w:tcPr>
            <w:tcW w:w="2837" w:type="dxa"/>
            <w:gridSpan w:val="2"/>
            <w:tcBorders>
              <w:top w:val="single" w:sz="6" w:space="0" w:color="000000"/>
              <w:left w:val="single" w:sz="6" w:space="0" w:color="000000"/>
              <w:bottom w:val="single" w:sz="6" w:space="0" w:color="000000"/>
              <w:right w:val="single" w:sz="6" w:space="0" w:color="000000"/>
            </w:tcBorders>
          </w:tcPr>
          <w:p w14:paraId="3CCDBDDC" w14:textId="77777777" w:rsidR="00E20702" w:rsidRPr="00C6761E" w:rsidRDefault="00E20702" w:rsidP="000225E5">
            <w:pPr>
              <w:pStyle w:val="TAL"/>
            </w:pPr>
            <w:r w:rsidRPr="00C6761E">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3BF97644" w14:textId="77777777" w:rsidR="00E20702" w:rsidRPr="00C6761E" w:rsidRDefault="00E20702" w:rsidP="000225E5">
            <w:pPr>
              <w:pStyle w:val="TAL"/>
              <w:rPr>
                <w:lang w:eastAsia="zh-CN"/>
              </w:rPr>
            </w:pPr>
            <w:r w:rsidRPr="00C6761E">
              <w:rPr>
                <w:lang w:eastAsia="zh-CN"/>
              </w:rPr>
              <w:t>Status indicator</w:t>
            </w:r>
          </w:p>
          <w:p w14:paraId="6C3AE445" w14:textId="77777777" w:rsidR="00E20702" w:rsidRPr="00C6761E" w:rsidRDefault="00E20702" w:rsidP="000225E5">
            <w:pPr>
              <w:pStyle w:val="TAL"/>
              <w:rPr>
                <w:lang w:eastAsia="zh-CN"/>
              </w:rPr>
            </w:pPr>
            <w:r w:rsidRPr="00C6761E">
              <w:t>11.2.</w:t>
            </w:r>
            <w:r w:rsidRPr="00C6761E">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2A54158B" w14:textId="77777777" w:rsidR="00E20702" w:rsidRPr="00C6761E" w:rsidRDefault="00E20702"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6CB2D51" w14:textId="77777777" w:rsidR="00E20702" w:rsidRPr="00C6761E" w:rsidRDefault="00E20702" w:rsidP="000225E5">
            <w:pPr>
              <w:pStyle w:val="TAC"/>
              <w:rPr>
                <w:lang w:eastAsia="zh-CN"/>
              </w:rPr>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tcPr>
          <w:p w14:paraId="6B9662A0" w14:textId="77777777" w:rsidR="00E20702" w:rsidRPr="00C6761E" w:rsidRDefault="00E20702" w:rsidP="000225E5">
            <w:pPr>
              <w:pStyle w:val="TAC"/>
              <w:rPr>
                <w:lang w:eastAsia="zh-CN"/>
              </w:rPr>
            </w:pPr>
            <w:r w:rsidRPr="00C6761E">
              <w:rPr>
                <w:lang w:eastAsia="zh-CN"/>
              </w:rPr>
              <w:t>2</w:t>
            </w:r>
          </w:p>
        </w:tc>
      </w:tr>
      <w:tr w:rsidR="00FD73C9" w:rsidRPr="00C6761E" w14:paraId="57FCD399" w14:textId="77777777" w:rsidTr="00FD73C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7571E33" w14:textId="7507F3FE" w:rsidR="00FD73C9" w:rsidRPr="00C6761E" w:rsidRDefault="007F628D" w:rsidP="004B01A0">
            <w:pPr>
              <w:pStyle w:val="TAL"/>
              <w:rPr>
                <w:lang w:eastAsia="zh-CN"/>
              </w:rPr>
            </w:pPr>
            <w:r>
              <w:rPr>
                <w:lang w:eastAsia="zh-CN"/>
              </w:rPr>
              <w:t>8-</w:t>
            </w:r>
          </w:p>
        </w:tc>
        <w:tc>
          <w:tcPr>
            <w:tcW w:w="2837" w:type="dxa"/>
            <w:gridSpan w:val="2"/>
            <w:tcBorders>
              <w:top w:val="single" w:sz="6" w:space="0" w:color="000000"/>
              <w:left w:val="single" w:sz="6" w:space="0" w:color="000000"/>
              <w:bottom w:val="single" w:sz="6" w:space="0" w:color="000000"/>
              <w:right w:val="single" w:sz="6" w:space="0" w:color="000000"/>
            </w:tcBorders>
          </w:tcPr>
          <w:p w14:paraId="542E53F5" w14:textId="77777777" w:rsidR="00FD73C9" w:rsidRPr="00C6761E" w:rsidRDefault="00FD73C9" w:rsidP="004B01A0">
            <w:pPr>
              <w:pStyle w:val="TAL"/>
              <w:rPr>
                <w:lang w:eastAsia="zh-CN"/>
              </w:rPr>
            </w:pPr>
            <w:r w:rsidRPr="00C6761E">
              <w:rPr>
                <w:lang w:eastAsia="zh-CN"/>
              </w:rPr>
              <w:t>Announce prohibited indication</w:t>
            </w:r>
          </w:p>
        </w:tc>
        <w:tc>
          <w:tcPr>
            <w:tcW w:w="3120" w:type="dxa"/>
            <w:gridSpan w:val="2"/>
            <w:tcBorders>
              <w:top w:val="single" w:sz="6" w:space="0" w:color="000000"/>
              <w:left w:val="single" w:sz="6" w:space="0" w:color="000000"/>
              <w:bottom w:val="single" w:sz="6" w:space="0" w:color="000000"/>
              <w:right w:val="single" w:sz="6" w:space="0" w:color="000000"/>
            </w:tcBorders>
          </w:tcPr>
          <w:p w14:paraId="1057B825" w14:textId="77777777" w:rsidR="00FD73C9" w:rsidRPr="00C6761E" w:rsidRDefault="00FD73C9" w:rsidP="004B01A0">
            <w:pPr>
              <w:pStyle w:val="TAL"/>
              <w:rPr>
                <w:lang w:eastAsia="zh-CN"/>
              </w:rPr>
            </w:pPr>
            <w:r w:rsidRPr="00C6761E">
              <w:rPr>
                <w:lang w:eastAsia="zh-CN"/>
              </w:rPr>
              <w:t>Announce prohibited indication</w:t>
            </w:r>
          </w:p>
          <w:p w14:paraId="10402AA0" w14:textId="1FC93713" w:rsidR="00FD73C9" w:rsidRPr="00C6761E" w:rsidRDefault="00FD73C9" w:rsidP="004B01A0">
            <w:pPr>
              <w:pStyle w:val="TAL"/>
              <w:rPr>
                <w:lang w:eastAsia="zh-CN"/>
              </w:rPr>
            </w:pPr>
            <w:r w:rsidRPr="00C6761E">
              <w:rPr>
                <w:rFonts w:hint="eastAsia"/>
                <w:lang w:eastAsia="zh-CN"/>
              </w:rPr>
              <w:t>1</w:t>
            </w:r>
            <w:r w:rsidRPr="00C6761E">
              <w:rPr>
                <w:lang w:eastAsia="zh-CN"/>
              </w:rPr>
              <w:t>1.2.</w:t>
            </w:r>
            <w:r w:rsidR="00975617">
              <w:rPr>
                <w:lang w:eastAsia="zh-CN"/>
              </w:rPr>
              <w:t>19</w:t>
            </w:r>
          </w:p>
        </w:tc>
        <w:tc>
          <w:tcPr>
            <w:tcW w:w="1134" w:type="dxa"/>
            <w:gridSpan w:val="2"/>
            <w:tcBorders>
              <w:top w:val="single" w:sz="6" w:space="0" w:color="000000"/>
              <w:left w:val="single" w:sz="6" w:space="0" w:color="000000"/>
              <w:bottom w:val="single" w:sz="6" w:space="0" w:color="000000"/>
              <w:right w:val="single" w:sz="6" w:space="0" w:color="000000"/>
            </w:tcBorders>
          </w:tcPr>
          <w:p w14:paraId="08B00509" w14:textId="77777777" w:rsidR="00FD73C9" w:rsidRPr="00C6761E" w:rsidRDefault="00FD73C9" w:rsidP="004B01A0">
            <w:pPr>
              <w:pStyle w:val="TAC"/>
            </w:pPr>
            <w:r w:rsidRPr="00C6761E">
              <w:rPr>
                <w:rFonts w:hint="eastAsia"/>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63BDD3A1" w14:textId="77777777" w:rsidR="00FD73C9" w:rsidRPr="00C6761E" w:rsidRDefault="00FD73C9" w:rsidP="004B01A0">
            <w:pPr>
              <w:pStyle w:val="TAC"/>
            </w:pPr>
            <w:r w:rsidRPr="00C6761E">
              <w:rPr>
                <w:lang w:eastAsia="zh-CN"/>
              </w:rPr>
              <w:t>T</w:t>
            </w:r>
            <w:r w:rsidRPr="00C6761E">
              <w:rPr>
                <w:rFonts w:hint="eastAsia"/>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046CAB86" w14:textId="77777777" w:rsidR="00FD73C9" w:rsidRPr="00C6761E" w:rsidRDefault="00FD73C9" w:rsidP="004B01A0">
            <w:pPr>
              <w:pStyle w:val="TAC"/>
              <w:rPr>
                <w:lang w:eastAsia="zh-CN"/>
              </w:rPr>
            </w:pPr>
            <w:r w:rsidRPr="00C6761E">
              <w:rPr>
                <w:lang w:eastAsia="zh-CN"/>
              </w:rPr>
              <w:t>1</w:t>
            </w:r>
          </w:p>
        </w:tc>
      </w:tr>
      <w:tr w:rsidR="00E20702" w:rsidRPr="00C6761E" w14:paraId="4DC09C42" w14:textId="77777777" w:rsidTr="00FD73C9">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10ACBC4D" w14:textId="77777777" w:rsidR="00E20702" w:rsidRPr="00C6761E" w:rsidRDefault="00E20702" w:rsidP="000225E5">
            <w:pPr>
              <w:pStyle w:val="TAN"/>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response</w:t>
            </w:r>
            <w:r w:rsidRPr="00C6761E">
              <w:t>" and the discovery model is set to "</w:t>
            </w:r>
            <w:r w:rsidRPr="00C6761E">
              <w:rPr>
                <w:lang w:eastAsia="zh-CN"/>
              </w:rPr>
              <w:t>Model B"</w:t>
            </w:r>
            <w:r w:rsidRPr="00C6761E">
              <w:t>.</w:t>
            </w:r>
          </w:p>
        </w:tc>
      </w:tr>
    </w:tbl>
    <w:p w14:paraId="4867BED4" w14:textId="77777777" w:rsidR="000D3FEE" w:rsidRPr="00C6761E" w:rsidRDefault="000D3FEE" w:rsidP="000D3FEE">
      <w:pPr>
        <w:rPr>
          <w:lang w:eastAsia="zh-CN"/>
        </w:rPr>
      </w:pPr>
    </w:p>
    <w:p w14:paraId="2BAEDB8B" w14:textId="456B5B92" w:rsidR="00236B88" w:rsidRPr="00C6761E" w:rsidRDefault="00236B88" w:rsidP="00236B88">
      <w:pPr>
        <w:pStyle w:val="Heading3"/>
      </w:pPr>
      <w:bookmarkStart w:id="2544" w:name="_CR10_2_2"/>
      <w:bookmarkStart w:id="2545" w:name="_Toc172040050"/>
      <w:bookmarkEnd w:id="2544"/>
      <w:r w:rsidRPr="00C6761E">
        <w:t>10.2.</w:t>
      </w:r>
      <w:r w:rsidR="0002230C" w:rsidRPr="00C6761E">
        <w:t>2</w:t>
      </w:r>
      <w:r w:rsidRPr="00C6761E">
        <w:tab/>
        <w:t>Relay TAI</w:t>
      </w:r>
      <w:bookmarkEnd w:id="2545"/>
    </w:p>
    <w:p w14:paraId="67B2FDEA" w14:textId="4C4656DA" w:rsidR="00CB3A44" w:rsidRPr="00C6761E" w:rsidRDefault="00236B88" w:rsidP="00826ACB">
      <w:pPr>
        <w:rPr>
          <w:lang w:eastAsia="zh-CN"/>
        </w:rPr>
      </w:pPr>
      <w:r w:rsidRPr="00C6761E">
        <w:rPr>
          <w:lang w:eastAsia="zh-CN"/>
        </w:rPr>
        <w:t>The information element may be included</w:t>
      </w:r>
      <w:r w:rsidR="00CF68E3" w:rsidRPr="00C6761E">
        <w:rPr>
          <w:lang w:eastAsia="zh-CN"/>
        </w:rPr>
        <w:t xml:space="preserve"> in PROSE PC5 DISCOVERY message for relay discovery additional information as in table 10.2.1.11</w:t>
      </w:r>
      <w:r w:rsidRPr="00C6761E">
        <w:rPr>
          <w:lang w:eastAsia="zh-CN"/>
        </w:rPr>
        <w:t xml:space="preserve"> to indicate the </w:t>
      </w:r>
      <w:r w:rsidR="006B3C5F" w:rsidRPr="00C6761E">
        <w:rPr>
          <w:lang w:eastAsia="zh-CN"/>
        </w:rPr>
        <w:t>t</w:t>
      </w:r>
      <w:r w:rsidRPr="00C6761E">
        <w:rPr>
          <w:lang w:eastAsia="zh-CN"/>
        </w:rPr>
        <w:t xml:space="preserve">racking </w:t>
      </w:r>
      <w:r w:rsidR="006B3C5F" w:rsidRPr="00C6761E">
        <w:rPr>
          <w:lang w:eastAsia="zh-CN"/>
        </w:rPr>
        <w:t>a</w:t>
      </w:r>
      <w:r w:rsidRPr="00C6761E">
        <w:rPr>
          <w:lang w:eastAsia="zh-CN"/>
        </w:rPr>
        <w:t xml:space="preserve">rea </w:t>
      </w:r>
      <w:r w:rsidR="006B3C5F" w:rsidRPr="00C6761E">
        <w:rPr>
          <w:lang w:eastAsia="zh-CN"/>
        </w:rPr>
        <w:t>i</w:t>
      </w:r>
      <w:r w:rsidRPr="00C6761E">
        <w:rPr>
          <w:lang w:eastAsia="zh-CN"/>
        </w:rPr>
        <w:t xml:space="preserve">dentity corresponding to the serving cell of the 5G ProSe </w:t>
      </w:r>
      <w:r w:rsidR="008607FD" w:rsidRPr="00C6761E">
        <w:rPr>
          <w:lang w:eastAsia="zh-CN"/>
        </w:rPr>
        <w:t>l</w:t>
      </w:r>
      <w:r w:rsidRPr="00C6761E">
        <w:rPr>
          <w:lang w:eastAsia="zh-CN"/>
        </w:rPr>
        <w:t xml:space="preserve">ayer-3 </w:t>
      </w:r>
      <w:r w:rsidR="00E44948" w:rsidRPr="00C6761E">
        <w:rPr>
          <w:lang w:eastAsia="zh-CN"/>
        </w:rPr>
        <w:t>UE-to-network</w:t>
      </w:r>
      <w:r w:rsidRPr="00C6761E">
        <w:rPr>
          <w:lang w:eastAsia="zh-CN"/>
        </w:rPr>
        <w:t xml:space="preserve"> </w:t>
      </w:r>
      <w:r w:rsidR="005412F1" w:rsidRPr="00C6761E">
        <w:rPr>
          <w:lang w:eastAsia="zh-CN"/>
        </w:rPr>
        <w:t>r</w:t>
      </w:r>
      <w:r w:rsidRPr="00C6761E">
        <w:rPr>
          <w:lang w:eastAsia="zh-CN"/>
        </w:rPr>
        <w:t>elay for discoveree UEs supporting N3IWF discovery procedure.</w:t>
      </w:r>
    </w:p>
    <w:p w14:paraId="66372B8D" w14:textId="51A11BC5" w:rsidR="000573C6" w:rsidRPr="00C6761E" w:rsidRDefault="000573C6" w:rsidP="000573C6">
      <w:pPr>
        <w:pStyle w:val="Heading3"/>
      </w:pPr>
      <w:bookmarkStart w:id="2546" w:name="_CR10_2_3"/>
      <w:bookmarkStart w:id="2547" w:name="_Toc172040051"/>
      <w:bookmarkEnd w:id="2546"/>
      <w:r w:rsidRPr="00C6761E">
        <w:t>10.2.</w:t>
      </w:r>
      <w:r w:rsidR="00377A98" w:rsidRPr="00C6761E">
        <w:t>3</w:t>
      </w:r>
      <w:r w:rsidRPr="00C6761E">
        <w:tab/>
        <w:t>NCGI</w:t>
      </w:r>
      <w:bookmarkEnd w:id="2547"/>
    </w:p>
    <w:p w14:paraId="6D8EBE53" w14:textId="77777777" w:rsidR="000573C6" w:rsidRPr="00C6761E" w:rsidRDefault="000573C6" w:rsidP="000573C6">
      <w:pPr>
        <w:rPr>
          <w:lang w:eastAsia="zh-CN"/>
        </w:rPr>
      </w:pPr>
      <w:r w:rsidRPr="00C6761E">
        <w:rPr>
          <w:lang w:eastAsia="zh-CN"/>
        </w:rPr>
        <w:t>The NCGI information element shall be included in:</w:t>
      </w:r>
    </w:p>
    <w:p w14:paraId="18286AE5" w14:textId="77777777" w:rsidR="000573C6" w:rsidRPr="00C6761E" w:rsidRDefault="000573C6" w:rsidP="00377A98">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619986AA" w14:textId="77777777" w:rsidR="000573C6" w:rsidRPr="00C6761E" w:rsidRDefault="000573C6" w:rsidP="00377A98">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59D01FCB" w14:textId="77777777" w:rsidR="000573C6" w:rsidRPr="00C6761E" w:rsidRDefault="000573C6" w:rsidP="000573C6">
      <w:pPr>
        <w:rPr>
          <w:lang w:eastAsia="zh-CN"/>
        </w:rPr>
      </w:pPr>
      <w:r w:rsidRPr="00C6761E">
        <w:rPr>
          <w:lang w:eastAsia="zh-CN"/>
        </w:rPr>
        <w:t>to indicate the NCGI of the serving cell if the UE acts as a 5G ProSe layer-2 UE-to-network relay UE.</w:t>
      </w:r>
    </w:p>
    <w:p w14:paraId="067F2B85" w14:textId="45720A2F" w:rsidR="000573C6" w:rsidRPr="00C6761E" w:rsidRDefault="000573C6" w:rsidP="00826ACB">
      <w:r w:rsidRPr="00C6761E">
        <w:lastRenderedPageBreak/>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6761E" w:rsidRDefault="005E7450" w:rsidP="0066566A">
      <w:pPr>
        <w:pStyle w:val="Heading3"/>
        <w:rPr>
          <w:lang w:eastAsia="zh-CN"/>
        </w:rPr>
      </w:pPr>
      <w:bookmarkStart w:id="2548" w:name="_CR10_2_4"/>
      <w:bookmarkStart w:id="2549" w:name="_Toc172040052"/>
      <w:bookmarkEnd w:id="2548"/>
      <w:r w:rsidRPr="00C6761E">
        <w:rPr>
          <w:lang w:eastAsia="zh-CN"/>
        </w:rPr>
        <w:t>10.2.</w:t>
      </w:r>
      <w:r w:rsidR="00731A0A" w:rsidRPr="00C6761E">
        <w:rPr>
          <w:lang w:eastAsia="zh-CN"/>
        </w:rPr>
        <w:t>4</w:t>
      </w:r>
      <w:r w:rsidRPr="00C6761E">
        <w:rPr>
          <w:lang w:eastAsia="zh-CN"/>
        </w:rPr>
        <w:tab/>
        <w:t>Target user info</w:t>
      </w:r>
      <w:bookmarkEnd w:id="2549"/>
    </w:p>
    <w:p w14:paraId="42FD7DC6" w14:textId="615E305F" w:rsidR="005E7450" w:rsidRPr="00C6761E" w:rsidRDefault="005E7450" w:rsidP="00826ACB">
      <w:r w:rsidRPr="00C6761E">
        <w:rPr>
          <w:lang w:eastAsia="zh-CN"/>
        </w:rPr>
        <w:t xml:space="preserve">The target user info IE shall be included in PROSE PC5 DISCOVERY message for group member discovery solicitation in as in table 10.2.1.6 if </w:t>
      </w:r>
      <w:r w:rsidRPr="00C6761E">
        <w:t>the target information is provided by the upper layers to identify a specific group member of the application layer group identified by the configured application layer group ID.</w:t>
      </w:r>
    </w:p>
    <w:p w14:paraId="11F8051E" w14:textId="308866B8" w:rsidR="00F317CD" w:rsidRPr="00C6761E" w:rsidRDefault="00F317CD" w:rsidP="0066566A">
      <w:pPr>
        <w:pStyle w:val="Heading3"/>
        <w:rPr>
          <w:lang w:eastAsia="zh-CN"/>
        </w:rPr>
      </w:pPr>
      <w:bookmarkStart w:id="2550" w:name="_CR10_2_5"/>
      <w:bookmarkStart w:id="2551" w:name="_Toc172040053"/>
      <w:bookmarkEnd w:id="2550"/>
      <w:r w:rsidRPr="00C6761E">
        <w:rPr>
          <w:lang w:eastAsia="zh-CN"/>
        </w:rPr>
        <w:t>10.2.</w:t>
      </w:r>
      <w:r w:rsidR="00731A0A" w:rsidRPr="00C6761E">
        <w:rPr>
          <w:lang w:eastAsia="zh-CN"/>
        </w:rPr>
        <w:t>5</w:t>
      </w:r>
      <w:r w:rsidRPr="00C6761E">
        <w:rPr>
          <w:lang w:eastAsia="zh-CN"/>
        </w:rPr>
        <w:tab/>
        <w:t>Metadata</w:t>
      </w:r>
      <w:bookmarkEnd w:id="2551"/>
    </w:p>
    <w:p w14:paraId="72E913EE" w14:textId="77777777" w:rsidR="00F317CD" w:rsidRPr="00C6761E" w:rsidRDefault="00F317CD" w:rsidP="00F317CD">
      <w:pPr>
        <w:rPr>
          <w:lang w:eastAsia="zh-CN"/>
        </w:rPr>
      </w:pPr>
      <w:r w:rsidRPr="00C6761E">
        <w:rPr>
          <w:lang w:eastAsia="zh-CN"/>
        </w:rPr>
        <w:t>The Metadata information element may be included:</w:t>
      </w:r>
    </w:p>
    <w:p w14:paraId="72AE8EF7" w14:textId="77777777" w:rsidR="00F317CD" w:rsidRPr="00C6761E" w:rsidRDefault="00F317CD" w:rsidP="0066566A">
      <w:pPr>
        <w:pStyle w:val="B1"/>
        <w:rPr>
          <w:lang w:eastAsia="zh-CN"/>
        </w:rPr>
      </w:pPr>
      <w:r w:rsidRPr="00C6761E">
        <w:rPr>
          <w:lang w:eastAsia="zh-CN"/>
        </w:rPr>
        <w:t>a)</w:t>
      </w:r>
      <w:r w:rsidRPr="00C6761E">
        <w:rPr>
          <w:lang w:eastAsia="zh-CN"/>
        </w:rPr>
        <w:tab/>
        <w:t>to provide the application layer metadata information in the following messages:</w:t>
      </w:r>
    </w:p>
    <w:p w14:paraId="2DAF7D29"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open 5G ProSe direct discovery announcement as in table 10.2.1.1;</w:t>
      </w:r>
    </w:p>
    <w:p w14:paraId="4061693B" w14:textId="2622B9D1" w:rsidR="00F317CD" w:rsidRPr="00C6761E" w:rsidRDefault="00F317CD" w:rsidP="0066566A">
      <w:pPr>
        <w:pStyle w:val="B2"/>
        <w:rPr>
          <w:lang w:eastAsia="zh-CN"/>
        </w:rPr>
      </w:pPr>
      <w:r w:rsidRPr="00C6761E">
        <w:rPr>
          <w:lang w:eastAsia="zh-CN"/>
        </w:rPr>
        <w:t>2)</w:t>
      </w:r>
      <w:r w:rsidRPr="00C6761E">
        <w:rPr>
          <w:lang w:eastAsia="zh-CN"/>
        </w:rPr>
        <w:tab/>
        <w:t>the PROSE PC5 DISCOVERY message for restricted 5G ProSe direct discovery announcement as in table 10.2.1.2</w:t>
      </w:r>
      <w:r w:rsidR="00C050AA" w:rsidRPr="00C6761E">
        <w:rPr>
          <w:lang w:eastAsia="zh-CN"/>
        </w:rPr>
        <w:t>;</w:t>
      </w:r>
      <w:r w:rsidRPr="00C6761E">
        <w:rPr>
          <w:lang w:eastAsia="zh-CN"/>
        </w:rPr>
        <w:t xml:space="preserve"> and</w:t>
      </w:r>
    </w:p>
    <w:p w14:paraId="740EE661" w14:textId="77777777" w:rsidR="00F317CD" w:rsidRPr="00C6761E" w:rsidRDefault="00F317CD" w:rsidP="0066566A">
      <w:pPr>
        <w:pStyle w:val="B2"/>
        <w:rPr>
          <w:lang w:eastAsia="zh-CN"/>
        </w:rPr>
      </w:pPr>
      <w:r w:rsidRPr="00C6761E">
        <w:rPr>
          <w:lang w:eastAsia="zh-CN"/>
        </w:rPr>
        <w:t>3)</w:t>
      </w:r>
      <w:r w:rsidRPr="00C6761E">
        <w:rPr>
          <w:lang w:eastAsia="zh-CN"/>
        </w:rPr>
        <w:tab/>
        <w:t>the PROSE PC5 DISCOVERY message for restricted 5G ProSe direct discovery response as in table 10.2.1.4; or</w:t>
      </w:r>
    </w:p>
    <w:p w14:paraId="7AA9114B" w14:textId="77777777" w:rsidR="00F317CD" w:rsidRPr="00C6761E" w:rsidRDefault="00F317CD" w:rsidP="0066566A">
      <w:pPr>
        <w:pStyle w:val="B1"/>
        <w:rPr>
          <w:lang w:eastAsia="zh-CN"/>
        </w:rPr>
      </w:pPr>
      <w:r w:rsidRPr="00C6761E">
        <w:rPr>
          <w:lang w:eastAsia="zh-CN"/>
        </w:rPr>
        <w:t>b)</w:t>
      </w:r>
      <w:r w:rsidRPr="00C6761E">
        <w:rPr>
          <w:lang w:eastAsia="zh-CN"/>
        </w:rPr>
        <w:tab/>
        <w:t>to provide the application layer discovery message in the following messages:</w:t>
      </w:r>
    </w:p>
    <w:p w14:paraId="43096667"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group member discovery announcement as in table 10.2.1.5; and</w:t>
      </w:r>
    </w:p>
    <w:p w14:paraId="5AAA5682" w14:textId="77777777" w:rsidR="00F317CD" w:rsidRPr="00C6761E" w:rsidRDefault="00F317CD" w:rsidP="0066566A">
      <w:pPr>
        <w:pStyle w:val="B2"/>
        <w:rPr>
          <w:lang w:eastAsia="zh-CN"/>
        </w:rPr>
      </w:pPr>
      <w:r w:rsidRPr="00C6761E">
        <w:rPr>
          <w:lang w:eastAsia="zh-CN"/>
        </w:rPr>
        <w:t>2)</w:t>
      </w:r>
      <w:r w:rsidRPr="00C6761E">
        <w:rPr>
          <w:lang w:eastAsia="zh-CN"/>
        </w:rPr>
        <w:tab/>
        <w:t>the PROSE PC5 DISCOVERY message for group member discovery response as in table 10.2.1.7.</w:t>
      </w:r>
    </w:p>
    <w:p w14:paraId="53C591F1" w14:textId="77777777" w:rsidR="00F317CD" w:rsidRPr="00C6761E" w:rsidRDefault="00F317CD" w:rsidP="0066566A">
      <w:pPr>
        <w:pStyle w:val="NO"/>
        <w:rPr>
          <w:lang w:eastAsia="zh-CN"/>
        </w:rPr>
      </w:pPr>
      <w:r w:rsidRPr="00C6761E">
        <w:rPr>
          <w:lang w:eastAsia="zh-CN"/>
        </w:rPr>
        <w:t>NOTE 1:</w:t>
      </w:r>
      <w:r w:rsidRPr="00C6761E">
        <w:rPr>
          <w:lang w:eastAsia="zh-CN"/>
        </w:rPr>
        <w:tab/>
        <w:t>The format of the application layer metadata information and the application layer discovery message are out of scope of this specification.</w:t>
      </w:r>
    </w:p>
    <w:p w14:paraId="75728898" w14:textId="06158B53" w:rsidR="00F317CD" w:rsidRPr="00C6761E" w:rsidRDefault="00F317CD" w:rsidP="0066566A">
      <w:pPr>
        <w:pStyle w:val="NO"/>
        <w:rPr>
          <w:lang w:eastAsia="zh-CN"/>
        </w:rPr>
      </w:pPr>
      <w:r w:rsidRPr="00C6761E">
        <w:rPr>
          <w:lang w:eastAsia="zh-CN"/>
        </w:rPr>
        <w:t>NOTE 2:</w:t>
      </w:r>
      <w:r w:rsidRPr="00C6761E">
        <w:rPr>
          <w:lang w:eastAsia="zh-CN"/>
        </w:rPr>
        <w:tab/>
        <w:t xml:space="preserve">Possible impact on the performance of the 5G ProSe direct discovery procedure is to be considered if the resulted Metadata information element size is too big, </w:t>
      </w:r>
      <w:r w:rsidR="00A748FB" w:rsidRPr="00C6761E">
        <w:rPr>
          <w:lang w:eastAsia="zh-CN"/>
        </w:rPr>
        <w:t>e.g.,</w:t>
      </w:r>
      <w:r w:rsidRPr="00C6761E">
        <w:rPr>
          <w:lang w:eastAsia="zh-CN"/>
        </w:rPr>
        <w:t xml:space="preserve"> longer delay and lower reliability.</w:t>
      </w:r>
    </w:p>
    <w:p w14:paraId="6FB71C3D" w14:textId="0963688F" w:rsidR="003371C3" w:rsidRPr="00C6761E" w:rsidRDefault="003371C3" w:rsidP="003371C3">
      <w:pPr>
        <w:pStyle w:val="Heading3"/>
        <w:rPr>
          <w:lang w:eastAsia="zh-CN"/>
        </w:rPr>
      </w:pPr>
      <w:bookmarkStart w:id="2552" w:name="_CR10_2_6"/>
      <w:bookmarkStart w:id="2553" w:name="_Toc172040054"/>
      <w:bookmarkEnd w:id="2552"/>
      <w:r w:rsidRPr="00C6761E">
        <w:rPr>
          <w:lang w:eastAsia="zh-CN"/>
        </w:rPr>
        <w:t>10.2.6</w:t>
      </w:r>
      <w:r w:rsidRPr="00C6761E">
        <w:rPr>
          <w:lang w:eastAsia="zh-CN"/>
        </w:rPr>
        <w:tab/>
        <w:t>RRC container</w:t>
      </w:r>
      <w:bookmarkEnd w:id="2553"/>
    </w:p>
    <w:p w14:paraId="74EB808A" w14:textId="77777777" w:rsidR="003371C3" w:rsidRPr="00C6761E" w:rsidRDefault="003371C3" w:rsidP="003371C3">
      <w:pPr>
        <w:rPr>
          <w:lang w:eastAsia="zh-CN"/>
        </w:rPr>
      </w:pPr>
      <w:r w:rsidRPr="00C6761E">
        <w:rPr>
          <w:lang w:eastAsia="zh-CN"/>
        </w:rPr>
        <w:t>The RRC container information element shall be included in:</w:t>
      </w:r>
    </w:p>
    <w:p w14:paraId="20E4C72A" w14:textId="77777777" w:rsidR="003371C3" w:rsidRPr="00C6761E" w:rsidRDefault="003371C3" w:rsidP="00772733">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49F6229C" w14:textId="77777777" w:rsidR="003371C3" w:rsidRPr="00C6761E" w:rsidRDefault="003371C3" w:rsidP="00772733">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7F9C331F" w14:textId="77777777" w:rsidR="003371C3" w:rsidRPr="00C6761E" w:rsidRDefault="003371C3" w:rsidP="003371C3">
      <w:pPr>
        <w:rPr>
          <w:lang w:eastAsia="zh-CN"/>
        </w:rPr>
      </w:pPr>
      <w:r w:rsidRPr="00C6761E">
        <w:rPr>
          <w:lang w:eastAsia="zh-CN"/>
        </w:rPr>
        <w:t>to indicate the RRC container information if it is received from the lower layers and the UE acts as a 5G ProSe layer-2 UE-to-network relay UE.</w:t>
      </w:r>
    </w:p>
    <w:p w14:paraId="46C669E5" w14:textId="37D5E0FB" w:rsidR="00DA61EE" w:rsidRPr="00C6761E" w:rsidRDefault="00DA61EE" w:rsidP="00DA61EE">
      <w:pPr>
        <w:pStyle w:val="Heading3"/>
        <w:rPr>
          <w:lang w:eastAsia="zh-CN"/>
        </w:rPr>
      </w:pPr>
      <w:bookmarkStart w:id="2554" w:name="_CR10_2_7"/>
      <w:bookmarkStart w:id="2555" w:name="_Toc172040055"/>
      <w:bookmarkEnd w:id="2554"/>
      <w:r w:rsidRPr="00C6761E">
        <w:rPr>
          <w:lang w:eastAsia="zh-CN"/>
        </w:rPr>
        <w:t>10.2.7</w:t>
      </w:r>
      <w:r w:rsidRPr="00C6761E">
        <w:rPr>
          <w:lang w:eastAsia="zh-CN"/>
        </w:rPr>
        <w:tab/>
        <w:t>Target discoveree info</w:t>
      </w:r>
      <w:bookmarkEnd w:id="2555"/>
    </w:p>
    <w:p w14:paraId="2324BC20" w14:textId="34339238" w:rsidR="00DA61EE" w:rsidRPr="00C6761E" w:rsidRDefault="00DA61EE" w:rsidP="00772733">
      <w:pPr>
        <w:rPr>
          <w:lang w:eastAsia="zh-CN"/>
        </w:rPr>
      </w:pPr>
      <w:r w:rsidRPr="00C6761E">
        <w:rPr>
          <w:lang w:eastAsia="zh-CN"/>
        </w:rPr>
        <w:t>The target discoveree info IE shall be included in PROSE PC5 DISCOVERY message for UE-to-network relay discovery solicitation as in table 10.2.1.9 if the target discoveree info is provided by the application layer.</w:t>
      </w:r>
    </w:p>
    <w:p w14:paraId="10235BD8" w14:textId="5E6ED917" w:rsidR="001B242E" w:rsidRPr="00C6761E" w:rsidRDefault="001B242E" w:rsidP="001B242E">
      <w:pPr>
        <w:keepNext/>
        <w:keepLines/>
        <w:spacing w:before="120"/>
        <w:ind w:left="1134" w:hanging="1134"/>
        <w:outlineLvl w:val="2"/>
        <w:rPr>
          <w:rFonts w:ascii="Arial" w:eastAsiaTheme="minorEastAsia" w:hAnsi="Arial"/>
          <w:sz w:val="28"/>
          <w:lang w:eastAsia="zh-CN"/>
        </w:rPr>
      </w:pPr>
      <w:r w:rsidRPr="00C6761E">
        <w:rPr>
          <w:rFonts w:ascii="Arial" w:eastAsiaTheme="minorEastAsia" w:hAnsi="Arial"/>
          <w:sz w:val="28"/>
          <w:lang w:eastAsia="zh-CN"/>
        </w:rPr>
        <w:t>10.2.8</w:t>
      </w:r>
      <w:r w:rsidRPr="00C6761E">
        <w:rPr>
          <w:rFonts w:ascii="Arial" w:eastAsiaTheme="minorEastAsia" w:hAnsi="Arial"/>
          <w:sz w:val="28"/>
          <w:lang w:eastAsia="zh-CN"/>
        </w:rPr>
        <w:tab/>
        <w:t>Target discoveree end UE info</w:t>
      </w:r>
    </w:p>
    <w:p w14:paraId="0CFE51AE" w14:textId="7CBCE3B3" w:rsidR="00A92165" w:rsidRPr="00C6761E" w:rsidRDefault="00A92165" w:rsidP="00A92165">
      <w:pPr>
        <w:rPr>
          <w:lang w:eastAsia="zh-CN"/>
        </w:rPr>
      </w:pPr>
      <w:r w:rsidRPr="00C6761E">
        <w:rPr>
          <w:lang w:eastAsia="zh-CN"/>
        </w:rPr>
        <w:t>The target discoveree end UE info IE shall be included in PROSE PC5 DISCOVERY message for UE-to-UE relay discovery response as in table</w:t>
      </w:r>
      <w:r w:rsidRPr="00C6761E">
        <w:rPr>
          <w:lang w:val="en-US" w:eastAsia="zh-CN"/>
        </w:rPr>
        <w:t> </w:t>
      </w:r>
      <w:r w:rsidRPr="00C6761E">
        <w:rPr>
          <w:lang w:eastAsia="zh-CN"/>
        </w:rPr>
        <w:t>10.2.1.14 if the message is sent by the target 5G ProSe end UE.</w:t>
      </w:r>
    </w:p>
    <w:p w14:paraId="40ED0B0C" w14:textId="77777777" w:rsidR="008F2F2D" w:rsidRPr="00C6761E" w:rsidRDefault="008F2F2D" w:rsidP="008F2F2D">
      <w:pPr>
        <w:keepNext/>
        <w:keepLines/>
        <w:spacing w:before="120"/>
        <w:ind w:left="1134" w:hanging="1134"/>
        <w:outlineLvl w:val="2"/>
        <w:rPr>
          <w:rFonts w:ascii="Arial" w:hAnsi="Arial"/>
          <w:sz w:val="28"/>
          <w:lang w:eastAsia="zh-CN"/>
        </w:rPr>
      </w:pPr>
      <w:r w:rsidRPr="00C6761E">
        <w:rPr>
          <w:rFonts w:ascii="Arial" w:hAnsi="Arial"/>
          <w:sz w:val="28"/>
          <w:lang w:eastAsia="zh-CN"/>
        </w:rPr>
        <w:lastRenderedPageBreak/>
        <w:t>10.2.8a</w:t>
      </w:r>
      <w:r w:rsidRPr="00C6761E">
        <w:rPr>
          <w:rFonts w:ascii="Arial" w:hAnsi="Arial"/>
          <w:sz w:val="28"/>
          <w:lang w:eastAsia="zh-CN"/>
        </w:rPr>
        <w:tab/>
        <w:t>Source discoverer end UE info</w:t>
      </w:r>
    </w:p>
    <w:p w14:paraId="4FE840F3" w14:textId="2A30B7C2" w:rsidR="008F2F2D" w:rsidRPr="00C6761E" w:rsidRDefault="008F2F2D" w:rsidP="00A92165">
      <w:pPr>
        <w:rPr>
          <w:lang w:eastAsia="zh-CN"/>
        </w:rPr>
      </w:pPr>
      <w:r w:rsidRPr="00C6761E">
        <w:rPr>
          <w:lang w:eastAsia="zh-CN"/>
        </w:rPr>
        <w:t>The source discoverer end UE info IE shall be included in PROSE PC5 DISCOVERY message for UE-to-UE relay discovery solicitation as in table</w:t>
      </w:r>
      <w:r w:rsidRPr="00C6761E">
        <w:rPr>
          <w:lang w:val="en-US" w:eastAsia="zh-CN"/>
        </w:rPr>
        <w:t> </w:t>
      </w:r>
      <w:r w:rsidRPr="00C6761E">
        <w:rPr>
          <w:lang w:eastAsia="zh-CN"/>
        </w:rPr>
        <w:t>10.2.1.1</w:t>
      </w:r>
      <w:r w:rsidRPr="00C6761E">
        <w:rPr>
          <w:rFonts w:hint="eastAsia"/>
          <w:lang w:eastAsia="zh-CN"/>
        </w:rPr>
        <w:t>3</w:t>
      </w:r>
      <w:r w:rsidRPr="00C6761E">
        <w:rPr>
          <w:lang w:eastAsia="zh-CN"/>
        </w:rPr>
        <w:t xml:space="preserve"> if the message is sent by the source 5G ProSe end UE.</w:t>
      </w:r>
    </w:p>
    <w:p w14:paraId="56ED8A3D" w14:textId="4445F96F" w:rsidR="001B242E" w:rsidRPr="00C6761E" w:rsidRDefault="001B242E" w:rsidP="001B242E">
      <w:pPr>
        <w:keepNext/>
        <w:keepLines/>
        <w:spacing w:before="120"/>
        <w:ind w:left="1134" w:hanging="1134"/>
        <w:outlineLvl w:val="2"/>
        <w:rPr>
          <w:rFonts w:ascii="Arial" w:eastAsiaTheme="minorEastAsia" w:hAnsi="Arial"/>
          <w:sz w:val="28"/>
          <w:lang w:eastAsia="zh-CN"/>
        </w:rPr>
      </w:pPr>
      <w:r w:rsidRPr="00C6761E">
        <w:rPr>
          <w:rFonts w:ascii="Arial" w:eastAsiaTheme="minorEastAsia" w:hAnsi="Arial"/>
          <w:sz w:val="28"/>
          <w:lang w:eastAsia="zh-CN"/>
        </w:rPr>
        <w:t>10.2.9</w:t>
      </w:r>
      <w:r w:rsidRPr="00C6761E">
        <w:rPr>
          <w:rFonts w:ascii="Arial" w:eastAsiaTheme="minorEastAsia" w:hAnsi="Arial"/>
          <w:sz w:val="28"/>
          <w:lang w:eastAsia="zh-CN"/>
        </w:rPr>
        <w:tab/>
        <w:t>UE-to-UE relay UE info</w:t>
      </w:r>
    </w:p>
    <w:p w14:paraId="71DD1E59" w14:textId="37BD3A4D" w:rsidR="001B242E" w:rsidRPr="00C6761E" w:rsidRDefault="001B242E" w:rsidP="001B242E">
      <w:pPr>
        <w:rPr>
          <w:lang w:eastAsia="zh-CN"/>
        </w:rPr>
      </w:pPr>
      <w:r w:rsidRPr="00C6761E">
        <w:rPr>
          <w:lang w:eastAsia="zh-CN"/>
        </w:rPr>
        <w:t xml:space="preserve">The UE-to-UE relay UE info IE shall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or PROSE PC5 DISCOVERY message for UE-to-UE relay discovery discovery response as in </w:t>
      </w:r>
      <w:r w:rsidR="007E3963" w:rsidRPr="00C6761E">
        <w:rPr>
          <w:lang w:eastAsia="zh-CN"/>
        </w:rPr>
        <w:t>table</w:t>
      </w:r>
      <w:r w:rsidR="007E3963" w:rsidRPr="00C6761E">
        <w:rPr>
          <w:lang w:val="en-US" w:eastAsia="zh-CN"/>
        </w:rPr>
        <w:t> </w:t>
      </w:r>
      <w:r w:rsidR="007E3963" w:rsidRPr="00C6761E">
        <w:rPr>
          <w:lang w:eastAsia="zh-CN"/>
        </w:rPr>
        <w:t>10.2.1.14</w:t>
      </w:r>
      <w:r w:rsidRPr="00C6761E">
        <w:rPr>
          <w:lang w:eastAsia="zh-CN"/>
        </w:rPr>
        <w:t xml:space="preserve"> if the message is sent by the 5G ProSe UE-to-UE relay UE.</w:t>
      </w:r>
    </w:p>
    <w:p w14:paraId="5537C0D5" w14:textId="4F0A5F24" w:rsidR="001B242E" w:rsidRDefault="001B242E" w:rsidP="00772733">
      <w:pPr>
        <w:rPr>
          <w:lang w:eastAsia="zh-CN"/>
        </w:rPr>
      </w:pPr>
      <w:r w:rsidRPr="00C6761E">
        <w:rPr>
          <w:lang w:eastAsia="zh-CN"/>
        </w:rPr>
        <w:t xml:space="preserve">The UE-to-UE relay UE info IE may be included in PROSE PC5 DISCOVERY message for UE-to-UE relay discovery discovery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if available, if the message is sent by the source 5G ProSe end UE. </w:t>
      </w:r>
    </w:p>
    <w:p w14:paraId="6CE2189D" w14:textId="632C4CB7" w:rsidR="00BF5DF9" w:rsidRPr="00C6761E" w:rsidRDefault="00BF5DF9" w:rsidP="00772733">
      <w:pPr>
        <w:rPr>
          <w:lang w:eastAsia="zh-CN"/>
        </w:rPr>
      </w:pPr>
      <w:r>
        <w:rPr>
          <w:lang w:eastAsia="zh-CN"/>
        </w:rPr>
        <w:t xml:space="preserve">The UE-to-UE relay UE info 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30796454" w14:textId="60B932B4" w:rsidR="001B242E" w:rsidRPr="00C6761E" w:rsidRDefault="001B242E" w:rsidP="001B242E">
      <w:pPr>
        <w:keepNext/>
        <w:keepLines/>
        <w:spacing w:before="120"/>
        <w:ind w:left="1134" w:hanging="1134"/>
        <w:outlineLvl w:val="2"/>
        <w:rPr>
          <w:rFonts w:ascii="Arial" w:eastAsiaTheme="minorEastAsia" w:hAnsi="Arial"/>
          <w:sz w:val="28"/>
          <w:lang w:eastAsia="zh-CN"/>
        </w:rPr>
      </w:pPr>
      <w:r w:rsidRPr="00C6761E">
        <w:rPr>
          <w:rFonts w:ascii="Arial" w:eastAsiaTheme="minorEastAsia" w:hAnsi="Arial"/>
          <w:sz w:val="28"/>
          <w:lang w:eastAsia="zh-CN"/>
        </w:rPr>
        <w:t>10.2.10</w:t>
      </w:r>
      <w:r w:rsidRPr="00C6761E">
        <w:rPr>
          <w:rFonts w:ascii="Arial" w:eastAsiaTheme="minorEastAsia" w:hAnsi="Arial"/>
          <w:sz w:val="28"/>
          <w:lang w:eastAsia="zh-CN"/>
        </w:rPr>
        <w:tab/>
        <w:t>Status indicator</w:t>
      </w:r>
    </w:p>
    <w:p w14:paraId="4320AE70" w14:textId="5D3697B1" w:rsidR="001B242E" w:rsidRDefault="001B242E" w:rsidP="00772733">
      <w:pPr>
        <w:rPr>
          <w:rFonts w:eastAsiaTheme="minorEastAsia"/>
          <w:lang w:eastAsia="zh-CN"/>
        </w:rPr>
      </w:pPr>
      <w:r w:rsidRPr="00C6761E">
        <w:rPr>
          <w:rFonts w:eastAsiaTheme="minorEastAsia"/>
          <w:lang w:eastAsia="zh-CN"/>
        </w:rPr>
        <w:t>The status indicator IE shall be included in PROSE PC5 DISCOVERY message for UE-to-UE relay discovery discovery solicitation as in table</w:t>
      </w:r>
      <w:r w:rsidRPr="00C6761E">
        <w:rPr>
          <w:rFonts w:eastAsiaTheme="minorEastAsia"/>
          <w:lang w:val="en-US" w:eastAsia="zh-CN"/>
        </w:rPr>
        <w:t> </w:t>
      </w:r>
      <w:r w:rsidRPr="00C6761E">
        <w:rPr>
          <w:lang w:val="en-US" w:eastAsia="zh-CN"/>
        </w:rPr>
        <w:t>10.2.1.13 and PROSE PC5 DISCOVERY message for UE-to-UE relay discovery response in table 10.2.1.14 if the message is sent by the 5G ProSe UE-to-UE relay UE</w:t>
      </w:r>
      <w:r w:rsidRPr="00C6761E">
        <w:rPr>
          <w:rFonts w:eastAsiaTheme="minorEastAsia" w:hint="eastAsia"/>
          <w:lang w:eastAsia="zh-CN"/>
        </w:rPr>
        <w:t>.</w:t>
      </w:r>
    </w:p>
    <w:p w14:paraId="714BED81" w14:textId="329C40CC" w:rsidR="00BF5DF9" w:rsidRPr="00C6761E" w:rsidRDefault="00BF5DF9" w:rsidP="00772733">
      <w:pPr>
        <w:rPr>
          <w:rFonts w:eastAsiaTheme="minorEastAsia"/>
          <w:lang w:eastAsia="zh-CN"/>
        </w:rPr>
      </w:pPr>
      <w:r>
        <w:rPr>
          <w:lang w:eastAsia="zh-CN"/>
        </w:rPr>
        <w:t xml:space="preserve">The </w:t>
      </w:r>
      <w:r w:rsidRPr="00C6761E">
        <w:rPr>
          <w:rFonts w:eastAsiaTheme="minorEastAsia"/>
          <w:lang w:eastAsia="zh-CN"/>
        </w:rPr>
        <w:t xml:space="preserve">status indicator IE shall </w:t>
      </w:r>
      <w:r>
        <w:rPr>
          <w:lang w:eastAsia="zh-CN"/>
        </w:rPr>
        <w:t xml:space="preserve">IE shall be included in </w:t>
      </w:r>
      <w:r w:rsidRPr="00C6761E">
        <w:rPr>
          <w:lang w:eastAsia="zh-CN"/>
        </w:rPr>
        <w:t>PROSE PC5 DISCOVERY message for UE-to-UE relay discovery</w:t>
      </w:r>
      <w:r>
        <w:rPr>
          <w:lang w:eastAsia="zh-CN"/>
        </w:rPr>
        <w:t xml:space="preserve"> discovery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5G ProSe UE-to-UE relay UE</w:t>
      </w:r>
      <w:r>
        <w:rPr>
          <w:lang w:eastAsia="zh-CN"/>
        </w:rPr>
        <w:t xml:space="preserve"> and </w:t>
      </w:r>
      <w:r w:rsidRPr="00C6761E">
        <w:rPr>
          <w:lang w:eastAsia="zh-CN"/>
        </w:rPr>
        <w:t>5G ProSe UE-to-UE relay UE</w:t>
      </w:r>
      <w:r>
        <w:rPr>
          <w:lang w:eastAsia="zh-CN"/>
        </w:rPr>
        <w:t xml:space="preserve"> is acting as announcing UE.</w:t>
      </w:r>
    </w:p>
    <w:p w14:paraId="1D357D9F" w14:textId="7977E29B" w:rsidR="009571D8" w:rsidRPr="00C6761E" w:rsidRDefault="009571D8" w:rsidP="009571D8">
      <w:pPr>
        <w:pStyle w:val="Heading3"/>
        <w:rPr>
          <w:lang w:eastAsia="zh-CN"/>
        </w:rPr>
      </w:pPr>
      <w:bookmarkStart w:id="2556" w:name="_Toc172040056"/>
      <w:r w:rsidRPr="00C6761E">
        <w:rPr>
          <w:lang w:eastAsia="zh-CN"/>
        </w:rPr>
        <w:t>10.2.11</w:t>
      </w:r>
      <w:r w:rsidRPr="00C6761E">
        <w:rPr>
          <w:lang w:eastAsia="zh-CN"/>
        </w:rPr>
        <w:tab/>
      </w:r>
      <w:r w:rsidRPr="00C6761E">
        <w:t>Announce prohibited indication</w:t>
      </w:r>
      <w:bookmarkEnd w:id="2556"/>
    </w:p>
    <w:p w14:paraId="28210CA3" w14:textId="77777777" w:rsidR="009571D8" w:rsidRPr="00C6761E" w:rsidRDefault="009571D8" w:rsidP="009571D8">
      <w:pPr>
        <w:rPr>
          <w:rFonts w:eastAsiaTheme="minorEastAsia"/>
          <w:lang w:eastAsia="zh-CN"/>
        </w:rPr>
      </w:pPr>
      <w:r w:rsidRPr="00C6761E">
        <w:rPr>
          <w:lang w:eastAsia="zh-CN"/>
        </w:rPr>
        <w:t xml:space="preserve">The announce prohibited indication IE </w:t>
      </w:r>
      <w:r w:rsidRPr="00C6761E">
        <w:t xml:space="preserve">with its value set as "It is prohibited to broadcast the user info" </w:t>
      </w:r>
      <w:r w:rsidRPr="00C6761E">
        <w:rPr>
          <w:lang w:eastAsia="zh-CN"/>
        </w:rPr>
        <w:t xml:space="preserve">shall be included in </w:t>
      </w:r>
      <w:r w:rsidRPr="00C6761E">
        <w:rPr>
          <w:rFonts w:eastAsiaTheme="minorEastAsia"/>
          <w:lang w:eastAsia="zh-CN"/>
        </w:rPr>
        <w:t>PROSE PC5 DISCOVERY message for UE-to-UE relay discovery solicitation as in table</w:t>
      </w:r>
      <w:r w:rsidRPr="00C6761E">
        <w:rPr>
          <w:rFonts w:eastAsiaTheme="minorEastAsia"/>
          <w:lang w:val="en-US" w:eastAsia="zh-CN"/>
        </w:rPr>
        <w:t> </w:t>
      </w:r>
      <w:r w:rsidRPr="00C6761E">
        <w:rPr>
          <w:lang w:val="en-US" w:eastAsia="zh-CN"/>
        </w:rPr>
        <w:t xml:space="preserve">10.2.1.13 if the </w:t>
      </w:r>
      <w:r w:rsidRPr="00C6761E">
        <w:t>discoverer</w:t>
      </w:r>
      <w:r w:rsidRPr="00C6761E">
        <w:rPr>
          <w:lang w:eastAsia="zh-CN"/>
        </w:rPr>
        <w:t xml:space="preserve"> end UE needs to indicate to a 5G ProSe UE-to-UE relay UE that it is prohibited from broadcasting the user info of the </w:t>
      </w:r>
      <w:r w:rsidRPr="00C6761E">
        <w:t xml:space="preserve">discoverer end UE </w:t>
      </w:r>
      <w:r w:rsidRPr="00C6761E">
        <w:rPr>
          <w:lang w:eastAsia="zh-CN"/>
        </w:rPr>
        <w:t>included in the direct discovery set during the procedure of 5G ProSe UE-to-UE relay discovery over PC5 interface with model A</w:t>
      </w:r>
      <w:r w:rsidRPr="00C6761E">
        <w:rPr>
          <w:rFonts w:eastAsiaTheme="minorEastAsia" w:hint="eastAsia"/>
          <w:lang w:eastAsia="zh-CN"/>
        </w:rPr>
        <w:t>.</w:t>
      </w:r>
    </w:p>
    <w:p w14:paraId="6A5DD714" w14:textId="6EA9E2E3" w:rsidR="009571D8" w:rsidRPr="00C6761E" w:rsidRDefault="009571D8" w:rsidP="00772733">
      <w:r w:rsidRPr="00C6761E">
        <w:rPr>
          <w:lang w:eastAsia="zh-CN"/>
        </w:rPr>
        <w:t>The announce prohibited indication IE</w:t>
      </w:r>
      <w:r w:rsidRPr="00C6761E">
        <w:t xml:space="preserve"> with its value set as "It is prohibited to broadcast the user info"</w:t>
      </w:r>
      <w:r w:rsidRPr="00C6761E">
        <w:rPr>
          <w:lang w:eastAsia="zh-CN"/>
        </w:rPr>
        <w:t xml:space="preserve"> shall be included in </w:t>
      </w:r>
      <w:r w:rsidRPr="00C6761E">
        <w:rPr>
          <w:lang w:val="en-US" w:eastAsia="zh-CN"/>
        </w:rPr>
        <w:t>PROSE PC5 DISCOVERY message for UE-to-UE relay discovery response as in table 10.2.1.14 if the the</w:t>
      </w:r>
      <w:r w:rsidRPr="00C6761E">
        <w:rPr>
          <w:lang w:eastAsia="zh-CN"/>
        </w:rPr>
        <w:t xml:space="preserve"> </w:t>
      </w:r>
      <w:r w:rsidRPr="00C6761E">
        <w:t xml:space="preserve">discoveree </w:t>
      </w:r>
      <w:r w:rsidRPr="00C6761E">
        <w:rPr>
          <w:lang w:eastAsia="zh-CN"/>
        </w:rPr>
        <w:t>end UE needs to indicate to the 5G ProSe UE-to-UE relay UE that it is prohibited from broadcasting the user info the discoveree end UE included in the direct discovery set during the procedure of 5G ProSe UE-to-UE relay discovery over PC5 interface with model A</w:t>
      </w:r>
      <w:r w:rsidRPr="00C6761E">
        <w:rPr>
          <w:rFonts w:eastAsiaTheme="minorEastAsia" w:hint="eastAsia"/>
          <w:lang w:eastAsia="zh-CN"/>
        </w:rPr>
        <w:t>.</w:t>
      </w:r>
    </w:p>
    <w:p w14:paraId="72BAEA88" w14:textId="5E6EB8CA" w:rsidR="00A459AF" w:rsidRPr="00C6761E" w:rsidRDefault="00A459AF" w:rsidP="00A459AF">
      <w:pPr>
        <w:pStyle w:val="Heading3"/>
        <w:rPr>
          <w:lang w:eastAsia="zh-CN"/>
        </w:rPr>
      </w:pPr>
      <w:bookmarkStart w:id="2557" w:name="_CR10_2_11"/>
      <w:bookmarkStart w:id="2558" w:name="_Toc172040057"/>
      <w:bookmarkEnd w:id="2557"/>
      <w:r w:rsidRPr="00C6761E">
        <w:rPr>
          <w:lang w:eastAsia="zh-CN"/>
        </w:rPr>
        <w:t>10.2.11</w:t>
      </w:r>
      <w:r w:rsidRPr="00C6761E">
        <w:rPr>
          <w:lang w:eastAsia="zh-CN"/>
        </w:rPr>
        <w:tab/>
      </w:r>
      <w:r w:rsidRPr="00C6761E">
        <w:t>Discoveree user info</w:t>
      </w:r>
      <w:bookmarkEnd w:id="2558"/>
    </w:p>
    <w:p w14:paraId="12665897" w14:textId="2E757233" w:rsidR="00A459AF" w:rsidRPr="00C6761E" w:rsidRDefault="00A459AF" w:rsidP="00772733">
      <w:r w:rsidRPr="00C6761E">
        <w:rPr>
          <w:lang w:eastAsia="zh-CN"/>
        </w:rPr>
        <w:t xml:space="preserve">The discoveree user info IE shall be included in the PROSE PC5 DISCOVERY message content for restricted 5G ProSe direct discovery solicitation as in table 10.2.1.3 if </w:t>
      </w:r>
      <w:r w:rsidRPr="00C6761E">
        <w:t>the application layer ID of the discoveree UE is provided by the upper layers to identify a specific discoveree UE.</w:t>
      </w:r>
    </w:p>
    <w:p w14:paraId="1B374A81" w14:textId="77777777" w:rsidR="00661A16" w:rsidRPr="00C6761E" w:rsidRDefault="00AF026B" w:rsidP="00661A16">
      <w:pPr>
        <w:pStyle w:val="Heading2"/>
      </w:pPr>
      <w:bookmarkStart w:id="2559" w:name="_CR10_3"/>
      <w:bookmarkStart w:id="2560" w:name="_Toc172040058"/>
      <w:bookmarkEnd w:id="2559"/>
      <w:r w:rsidRPr="00C6761E">
        <w:t>10.</w:t>
      </w:r>
      <w:r w:rsidR="00661A16" w:rsidRPr="00C6761E">
        <w:t>3</w:t>
      </w:r>
      <w:r w:rsidR="00661A16" w:rsidRPr="00C6761E">
        <w:tab/>
        <w:t>PC5 signalling messages</w:t>
      </w:r>
      <w:bookmarkEnd w:id="2560"/>
    </w:p>
    <w:p w14:paraId="3331FECC" w14:textId="77777777" w:rsidR="0036233B" w:rsidRPr="00C6761E" w:rsidRDefault="00AF026B" w:rsidP="0037175B">
      <w:pPr>
        <w:pStyle w:val="Heading3"/>
      </w:pPr>
      <w:bookmarkStart w:id="2561" w:name="_CR10_3_1"/>
      <w:bookmarkStart w:id="2562" w:name="_Toc68196341"/>
      <w:bookmarkStart w:id="2563" w:name="_Toc59209012"/>
      <w:bookmarkStart w:id="2564" w:name="_Toc51951240"/>
      <w:bookmarkStart w:id="2565" w:name="_Toc45882690"/>
      <w:bookmarkStart w:id="2566" w:name="_Toc45282304"/>
      <w:bookmarkStart w:id="2567" w:name="_Toc34404459"/>
      <w:bookmarkStart w:id="2568" w:name="_Toc34388688"/>
      <w:bookmarkStart w:id="2569" w:name="_Toc25070711"/>
      <w:bookmarkStart w:id="2570" w:name="_Toc525231348"/>
      <w:bookmarkStart w:id="2571" w:name="_Toc172040059"/>
      <w:bookmarkEnd w:id="2561"/>
      <w:r w:rsidRPr="00C6761E">
        <w:t>10.</w:t>
      </w:r>
      <w:r w:rsidR="0036233B" w:rsidRPr="00C6761E">
        <w:t>3.1</w:t>
      </w:r>
      <w:r w:rsidR="0036233B" w:rsidRPr="00C6761E">
        <w:tab/>
        <w:t>ProSe direct link establishment request</w:t>
      </w:r>
      <w:bookmarkEnd w:id="2562"/>
      <w:bookmarkEnd w:id="2563"/>
      <w:bookmarkEnd w:id="2564"/>
      <w:bookmarkEnd w:id="2565"/>
      <w:bookmarkEnd w:id="2566"/>
      <w:bookmarkEnd w:id="2567"/>
      <w:bookmarkEnd w:id="2568"/>
      <w:bookmarkEnd w:id="2569"/>
      <w:bookmarkEnd w:id="2570"/>
      <w:bookmarkEnd w:id="2571"/>
    </w:p>
    <w:p w14:paraId="200899F9" w14:textId="77777777" w:rsidR="0036233B" w:rsidRPr="00C6761E" w:rsidRDefault="00AF026B" w:rsidP="0037175B">
      <w:pPr>
        <w:pStyle w:val="Heading4"/>
      </w:pPr>
      <w:bookmarkStart w:id="2572" w:name="_CR10_3_1_1"/>
      <w:bookmarkStart w:id="2573" w:name="_Toc68196342"/>
      <w:bookmarkStart w:id="2574" w:name="_Toc59209013"/>
      <w:bookmarkStart w:id="2575" w:name="_Toc51951241"/>
      <w:bookmarkStart w:id="2576" w:name="_Toc45882691"/>
      <w:bookmarkStart w:id="2577" w:name="_Toc45282305"/>
      <w:bookmarkStart w:id="2578" w:name="_Toc34404460"/>
      <w:bookmarkStart w:id="2579" w:name="_Toc34388689"/>
      <w:bookmarkStart w:id="2580" w:name="_Toc25070712"/>
      <w:bookmarkStart w:id="2581" w:name="_Toc525231349"/>
      <w:bookmarkStart w:id="2582" w:name="_Toc172040060"/>
      <w:bookmarkEnd w:id="2572"/>
      <w:r w:rsidRPr="00C6761E">
        <w:t>10.</w:t>
      </w:r>
      <w:r w:rsidR="0036233B" w:rsidRPr="00C6761E">
        <w:t>3.1.1</w:t>
      </w:r>
      <w:r w:rsidR="0036233B" w:rsidRPr="00C6761E">
        <w:tab/>
        <w:t>Message definition</w:t>
      </w:r>
      <w:bookmarkEnd w:id="2573"/>
      <w:bookmarkEnd w:id="2574"/>
      <w:bookmarkEnd w:id="2575"/>
      <w:bookmarkEnd w:id="2576"/>
      <w:bookmarkEnd w:id="2577"/>
      <w:bookmarkEnd w:id="2578"/>
      <w:bookmarkEnd w:id="2579"/>
      <w:bookmarkEnd w:id="2580"/>
      <w:bookmarkEnd w:id="2581"/>
      <w:bookmarkEnd w:id="2582"/>
    </w:p>
    <w:p w14:paraId="0507B256" w14:textId="77777777" w:rsidR="0036233B" w:rsidRPr="00C6761E" w:rsidRDefault="0036233B" w:rsidP="0036233B">
      <w:r w:rsidRPr="00C6761E">
        <w:t>This message is sent by a UE to another peer UE to establish a direct link. See table </w:t>
      </w:r>
      <w:r w:rsidR="00AF026B" w:rsidRPr="00C6761E">
        <w:t>10.</w:t>
      </w:r>
      <w:r w:rsidRPr="00C6761E">
        <w:t>3.1.1.1.</w:t>
      </w:r>
    </w:p>
    <w:p w14:paraId="13514EA8" w14:textId="77777777" w:rsidR="0036233B" w:rsidRPr="00C6761E" w:rsidRDefault="0036233B" w:rsidP="0037175B">
      <w:pPr>
        <w:pStyle w:val="B1"/>
      </w:pPr>
      <w:r w:rsidRPr="00C6761E">
        <w:t>Message type:</w:t>
      </w:r>
      <w:r w:rsidRPr="00C6761E">
        <w:tab/>
        <w:t>PROSE DIRECT LINK ESTABLISHMENT REQUEST</w:t>
      </w:r>
    </w:p>
    <w:p w14:paraId="31434C76" w14:textId="77777777" w:rsidR="0036233B" w:rsidRPr="00C6761E" w:rsidRDefault="0036233B" w:rsidP="0037175B">
      <w:pPr>
        <w:pStyle w:val="B1"/>
      </w:pPr>
      <w:r w:rsidRPr="00C6761E">
        <w:t>Significance:</w:t>
      </w:r>
      <w:r w:rsidRPr="00C6761E">
        <w:tab/>
        <w:t>dual</w:t>
      </w:r>
    </w:p>
    <w:p w14:paraId="7DD92501" w14:textId="61761478" w:rsidR="0036233B" w:rsidRPr="00C6761E" w:rsidRDefault="0036233B" w:rsidP="0037175B">
      <w:pPr>
        <w:pStyle w:val="B1"/>
      </w:pPr>
      <w:r w:rsidRPr="00C6761E">
        <w:lastRenderedPageBreak/>
        <w:t>Direction:</w:t>
      </w:r>
      <w:r w:rsidR="000D7A1B" w:rsidRPr="00C6761E">
        <w:tab/>
      </w:r>
      <w:r w:rsidRPr="00C6761E">
        <w:t>UE to peer UE</w:t>
      </w:r>
    </w:p>
    <w:p w14:paraId="0E6D84E9" w14:textId="77777777" w:rsidR="0036233B" w:rsidRPr="00C6761E" w:rsidRDefault="0036233B" w:rsidP="0037175B">
      <w:pPr>
        <w:pStyle w:val="TH"/>
      </w:pPr>
      <w:bookmarkStart w:id="2583" w:name="_CRTable10_3_1_1_1"/>
      <w:r w:rsidRPr="00C6761E">
        <w:t>Table </w:t>
      </w:r>
      <w:bookmarkEnd w:id="2583"/>
      <w:r w:rsidR="00AF026B" w:rsidRPr="00C6761E">
        <w:t>10.</w:t>
      </w:r>
      <w:r w:rsidRPr="00C6761E">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6761E" w:rsidRDefault="0036233B" w:rsidP="0010363A">
            <w:pPr>
              <w:pStyle w:val="TAH"/>
            </w:pPr>
            <w:r w:rsidRPr="00C6761E">
              <w:t>Length</w:t>
            </w:r>
          </w:p>
        </w:tc>
      </w:tr>
      <w:tr w:rsidR="0036233B" w:rsidRPr="00C6761E"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6761E" w:rsidRDefault="0036233B" w:rsidP="0010363A">
            <w:pPr>
              <w:pStyle w:val="TAL"/>
            </w:pPr>
            <w:r w:rsidRPr="00C6761E">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6761E" w:rsidRDefault="0036233B" w:rsidP="0010363A">
            <w:pPr>
              <w:pStyle w:val="TAL"/>
            </w:pPr>
            <w:r w:rsidRPr="00C6761E">
              <w:t>ProSe PC5 signalling message type</w:t>
            </w:r>
          </w:p>
          <w:p w14:paraId="01CEC853"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6761E" w:rsidRDefault="0036233B" w:rsidP="0010363A">
            <w:pPr>
              <w:pStyle w:val="TAC"/>
            </w:pPr>
            <w:r w:rsidRPr="00C6761E">
              <w:t>1</w:t>
            </w:r>
          </w:p>
        </w:tc>
      </w:tr>
      <w:tr w:rsidR="0036233B" w:rsidRPr="00C6761E"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6761E" w:rsidRDefault="0036233B" w:rsidP="0010363A">
            <w:pPr>
              <w:pStyle w:val="TAL"/>
            </w:pPr>
            <w:r w:rsidRPr="00C6761E">
              <w:t>Sequence number</w:t>
            </w:r>
          </w:p>
          <w:p w14:paraId="5966AE97"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6761E" w:rsidRDefault="0036233B" w:rsidP="0010363A">
            <w:pPr>
              <w:pStyle w:val="TAC"/>
            </w:pPr>
            <w:r w:rsidRPr="00C6761E">
              <w:t>1</w:t>
            </w:r>
          </w:p>
        </w:tc>
      </w:tr>
      <w:tr w:rsidR="0036233B" w:rsidRPr="00C6761E"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6761E" w:rsidRDefault="0036233B" w:rsidP="0010363A">
            <w:pPr>
              <w:pStyle w:val="TAL"/>
            </w:pPr>
            <w:r w:rsidRPr="00C6761E">
              <w:t>Application layer ID</w:t>
            </w:r>
          </w:p>
          <w:p w14:paraId="38128ACE"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6761E" w:rsidRDefault="00D04D9F" w:rsidP="0010363A">
            <w:pPr>
              <w:pStyle w:val="TAC"/>
            </w:pPr>
            <w:r w:rsidRPr="00C6761E">
              <w:t>2-256</w:t>
            </w:r>
          </w:p>
        </w:tc>
      </w:tr>
      <w:tr w:rsidR="0036233B" w:rsidRPr="00C6761E"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6761E" w:rsidRDefault="0036233B" w:rsidP="0010363A">
            <w:pPr>
              <w:pStyle w:val="TAL"/>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6761E" w:rsidRDefault="0036233B" w:rsidP="0010363A">
            <w:pPr>
              <w:pStyle w:val="TAL"/>
            </w:pPr>
            <w:r w:rsidRPr="00C6761E">
              <w:t>UE security capabilities</w:t>
            </w:r>
          </w:p>
          <w:p w14:paraId="1FC8A30F" w14:textId="39C4CDD6" w:rsidR="0036233B" w:rsidRPr="00C6761E" w:rsidRDefault="00AF026B" w:rsidP="0010363A">
            <w:pPr>
              <w:pStyle w:val="TAL"/>
            </w:pPr>
            <w:r w:rsidRPr="00C6761E">
              <w:t>11.</w:t>
            </w:r>
            <w:r w:rsidR="0036233B" w:rsidRPr="00C6761E">
              <w:t>3.</w:t>
            </w:r>
            <w:r w:rsidR="00030D31" w:rsidRPr="00C6761E">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6761E" w:rsidRDefault="0036233B" w:rsidP="0010363A">
            <w:pPr>
              <w:pStyle w:val="TAC"/>
            </w:pPr>
            <w:r w:rsidRPr="00C6761E">
              <w:t>3-9</w:t>
            </w:r>
          </w:p>
        </w:tc>
      </w:tr>
      <w:tr w:rsidR="0036233B" w:rsidRPr="00C6761E"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6761E" w:rsidRDefault="0036233B" w:rsidP="0010363A">
            <w:pPr>
              <w:pStyle w:val="TAL"/>
            </w:pPr>
            <w:r w:rsidRPr="00C6761E">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6761E" w:rsidRDefault="0036233B" w:rsidP="0010363A">
            <w:pPr>
              <w:pStyle w:val="TAL"/>
            </w:pPr>
            <w:r w:rsidRPr="00C6761E">
              <w:t>UE PC5 unicast signalling security policy</w:t>
            </w:r>
          </w:p>
          <w:p w14:paraId="610F81BD" w14:textId="4E194A6E" w:rsidR="0036233B" w:rsidRPr="00C6761E" w:rsidRDefault="00AF026B" w:rsidP="0010363A">
            <w:pPr>
              <w:pStyle w:val="TAL"/>
            </w:pPr>
            <w:r w:rsidRPr="00C6761E">
              <w:t>11.</w:t>
            </w:r>
            <w:r w:rsidR="0036233B" w:rsidRPr="00C6761E">
              <w:t>3.</w:t>
            </w:r>
            <w:r w:rsidR="00030D31" w:rsidRPr="00C6761E">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6761E" w:rsidRDefault="0036233B" w:rsidP="0010363A">
            <w:pPr>
              <w:pStyle w:val="TAC"/>
            </w:pPr>
            <w:r w:rsidRPr="00C6761E">
              <w:t>1</w:t>
            </w:r>
          </w:p>
        </w:tc>
      </w:tr>
      <w:tr w:rsidR="002620B2" w:rsidRPr="00C6761E"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6761E" w:rsidRDefault="004C079D" w:rsidP="002620B2">
            <w:pPr>
              <w:pStyle w:val="TAL"/>
            </w:pPr>
            <w:r w:rsidRPr="00C6761E">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6761E" w:rsidRDefault="002620B2" w:rsidP="002620B2">
            <w:pPr>
              <w:pStyle w:val="TAL"/>
            </w:pPr>
            <w:r w:rsidRPr="00C6761E">
              <w:rPr>
                <w:rFonts w:hint="eastAsia"/>
                <w:lang w:eastAsia="zh-CN"/>
              </w:rPr>
              <w:t>M</w:t>
            </w:r>
            <w:r w:rsidRPr="00C6761E">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Pr="00C6761E" w:rsidRDefault="002620B2" w:rsidP="002620B2">
            <w:pPr>
              <w:pStyle w:val="TAL"/>
              <w:rPr>
                <w:lang w:eastAsia="zh-CN"/>
              </w:rPr>
            </w:pPr>
            <w:r w:rsidRPr="00C6761E">
              <w:rPr>
                <w:rFonts w:hint="eastAsia"/>
                <w:lang w:eastAsia="zh-CN"/>
              </w:rPr>
              <w:t>M</w:t>
            </w:r>
            <w:r w:rsidRPr="00C6761E">
              <w:rPr>
                <w:lang w:eastAsia="zh-CN"/>
              </w:rPr>
              <w:t>IC</w:t>
            </w:r>
          </w:p>
          <w:p w14:paraId="6FA25666" w14:textId="43A7DE67" w:rsidR="002620B2" w:rsidRPr="00C6761E" w:rsidRDefault="002620B2" w:rsidP="002620B2">
            <w:pPr>
              <w:pStyle w:val="TAL"/>
            </w:pPr>
            <w:r w:rsidRPr="00C6761E">
              <w:rPr>
                <w:rFonts w:hint="eastAsia"/>
                <w:lang w:eastAsia="zh-CN"/>
              </w:rPr>
              <w:t>1</w:t>
            </w:r>
            <w:r w:rsidRPr="00C6761E">
              <w:rPr>
                <w:lang w:eastAsia="zh-CN"/>
              </w:rPr>
              <w:t>1.3.</w:t>
            </w:r>
            <w:r w:rsidR="00567229" w:rsidRPr="00C6761E">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6761E" w:rsidRDefault="002620B2" w:rsidP="002620B2">
            <w:pPr>
              <w:pStyle w:val="TAC"/>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6761E" w:rsidRDefault="002620B2" w:rsidP="002620B2">
            <w:pPr>
              <w:pStyle w:val="TAC"/>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6761E" w:rsidRDefault="002620B2" w:rsidP="002620B2">
            <w:pPr>
              <w:pStyle w:val="TAC"/>
            </w:pPr>
            <w:r w:rsidRPr="00C6761E">
              <w:rPr>
                <w:rFonts w:hint="eastAsia"/>
                <w:lang w:eastAsia="zh-CN"/>
              </w:rPr>
              <w:t>5</w:t>
            </w:r>
          </w:p>
        </w:tc>
      </w:tr>
      <w:tr w:rsidR="00356209" w:rsidRPr="00C6761E"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6761E" w:rsidRDefault="00301FA9" w:rsidP="0010363A">
            <w:pPr>
              <w:pStyle w:val="TAL"/>
            </w:pPr>
            <w:r w:rsidRPr="00C6761E">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6761E" w:rsidRDefault="00356209" w:rsidP="0010363A">
            <w:pPr>
              <w:pStyle w:val="TAL"/>
              <w:rPr>
                <w:rFonts w:cs="Arial"/>
                <w:szCs w:val="18"/>
                <w:lang w:eastAsia="x-none"/>
              </w:rPr>
            </w:pPr>
            <w:r w:rsidRPr="00C6761E">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6761E" w:rsidRDefault="00356209" w:rsidP="0010363A">
            <w:pPr>
              <w:pStyle w:val="TAL"/>
            </w:pPr>
            <w:r w:rsidRPr="00C6761E">
              <w:t>ProSe identifier</w:t>
            </w:r>
          </w:p>
          <w:p w14:paraId="337BFE89" w14:textId="77777777" w:rsidR="00356209" w:rsidRPr="00C6761E" w:rsidRDefault="00356209" w:rsidP="0010363A">
            <w:pPr>
              <w:pStyle w:val="TAL"/>
              <w:rPr>
                <w:rFonts w:cs="Arial"/>
                <w:szCs w:val="18"/>
                <w:lang w:eastAsia="x-none"/>
              </w:rPr>
            </w:pPr>
            <w:r w:rsidRPr="00C6761E">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6761E" w:rsidRDefault="00356209" w:rsidP="0010363A">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6761E" w:rsidRDefault="00356209" w:rsidP="0010363A">
            <w:pPr>
              <w:pStyle w:val="TAC"/>
              <w:rPr>
                <w:lang w:eastAsia="x-none"/>
              </w:rPr>
            </w:pPr>
            <w:r w:rsidRPr="00C6761E">
              <w:t>TLV</w:t>
            </w:r>
            <w:r w:rsidR="00D04D9F"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6761E" w:rsidRDefault="00D04D9F" w:rsidP="0010363A">
            <w:pPr>
              <w:pStyle w:val="TAC"/>
              <w:rPr>
                <w:lang w:eastAsia="x-none"/>
              </w:rPr>
            </w:pPr>
            <w:r w:rsidRPr="00C6761E">
              <w:t>21-65538</w:t>
            </w:r>
          </w:p>
        </w:tc>
      </w:tr>
      <w:tr w:rsidR="0036233B" w:rsidRPr="00C6761E"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6761E" w:rsidRDefault="0036233B"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6761E" w:rsidRDefault="0036233B" w:rsidP="0010363A">
            <w:pPr>
              <w:pStyle w:val="TAL"/>
            </w:pPr>
            <w:r w:rsidRPr="00C6761E">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6761E" w:rsidRDefault="0036233B" w:rsidP="0010363A">
            <w:pPr>
              <w:pStyle w:val="TAL"/>
            </w:pPr>
            <w:r w:rsidRPr="00C6761E">
              <w:t>Key establishment information container</w:t>
            </w:r>
          </w:p>
          <w:p w14:paraId="09D279D2" w14:textId="3B4946F0" w:rsidR="0036233B" w:rsidRPr="00C6761E" w:rsidRDefault="00AF026B" w:rsidP="0010363A">
            <w:pPr>
              <w:pStyle w:val="TAL"/>
            </w:pPr>
            <w:r w:rsidRPr="00C6761E">
              <w:t>11.</w:t>
            </w:r>
            <w:r w:rsidR="0036233B" w:rsidRPr="00C6761E">
              <w:t>3.</w:t>
            </w:r>
            <w:r w:rsidR="00030D31" w:rsidRPr="00C6761E">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6761E" w:rsidRDefault="0036233B" w:rsidP="0010363A">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6761E" w:rsidRDefault="00D04D9F" w:rsidP="0010363A">
            <w:pPr>
              <w:pStyle w:val="TAC"/>
            </w:pPr>
            <w:r w:rsidRPr="00C6761E">
              <w:t>4-65538</w:t>
            </w:r>
          </w:p>
        </w:tc>
      </w:tr>
      <w:tr w:rsidR="0036233B" w:rsidRPr="00C6761E"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6761E" w:rsidRDefault="00E52C84" w:rsidP="0010363A">
            <w:pPr>
              <w:pStyle w:val="TAL"/>
            </w:pPr>
            <w:r w:rsidRPr="00C6761E">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6761E" w:rsidRDefault="0036233B" w:rsidP="0010363A">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6761E" w:rsidRDefault="0036233B" w:rsidP="0010363A">
            <w:pPr>
              <w:pStyle w:val="TAL"/>
            </w:pPr>
            <w:r w:rsidRPr="00C6761E">
              <w:t>Nonce</w:t>
            </w:r>
          </w:p>
          <w:p w14:paraId="08BB2C8F" w14:textId="05332B06" w:rsidR="0036233B" w:rsidRPr="00C6761E" w:rsidRDefault="00AF026B" w:rsidP="0010363A">
            <w:pPr>
              <w:pStyle w:val="TAL"/>
            </w:pPr>
            <w:r w:rsidRPr="00C6761E">
              <w:t>11.</w:t>
            </w:r>
            <w:r w:rsidR="0036233B" w:rsidRPr="00C6761E">
              <w:t>3.</w:t>
            </w:r>
            <w:r w:rsidR="00030D31" w:rsidRPr="00C6761E">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6761E" w:rsidRDefault="0036233B"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6761E" w:rsidRDefault="0036233B" w:rsidP="0010363A">
            <w:pPr>
              <w:pStyle w:val="TAC"/>
            </w:pPr>
            <w:r w:rsidRPr="00C6761E">
              <w:t>17</w:t>
            </w:r>
          </w:p>
        </w:tc>
      </w:tr>
      <w:tr w:rsidR="0036233B" w:rsidRPr="00C6761E"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6761E" w:rsidRDefault="00E52C84" w:rsidP="0010363A">
            <w:pPr>
              <w:pStyle w:val="TAL"/>
            </w:pPr>
            <w:r w:rsidRPr="00C6761E">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p w14:paraId="00B7FEA9" w14:textId="170643BF" w:rsidR="0036233B" w:rsidRPr="00C6761E" w:rsidRDefault="00AF026B" w:rsidP="0010363A">
            <w:pPr>
              <w:pStyle w:val="TAL"/>
            </w:pPr>
            <w:r w:rsidRPr="00C6761E">
              <w:t>11.</w:t>
            </w:r>
            <w:r w:rsidR="0036233B" w:rsidRPr="00C6761E">
              <w:t>3.</w:t>
            </w:r>
            <w:r w:rsidR="00030D31" w:rsidRPr="00C6761E">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6205F57D" w:rsidR="0036233B" w:rsidRPr="00C6761E" w:rsidRDefault="0036233B" w:rsidP="0010363A">
            <w:pPr>
              <w:pStyle w:val="TAC"/>
            </w:pPr>
            <w:r w:rsidRPr="00C6761E">
              <w:t>T</w:t>
            </w:r>
            <w:r w:rsidR="005E571C">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4D28530E" w:rsidR="0036233B" w:rsidRPr="00C6761E" w:rsidRDefault="005E571C" w:rsidP="0010363A">
            <w:pPr>
              <w:pStyle w:val="TAC"/>
            </w:pPr>
            <w:r>
              <w:t>3</w:t>
            </w:r>
          </w:p>
        </w:tc>
      </w:tr>
      <w:tr w:rsidR="0036233B" w:rsidRPr="00C6761E"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6761E" w:rsidRDefault="0036233B" w:rsidP="0010363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6761E" w:rsidRDefault="0036233B"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6761E" w:rsidRDefault="0036233B" w:rsidP="0010363A">
            <w:pPr>
              <w:pStyle w:val="TAL"/>
            </w:pPr>
            <w:r w:rsidRPr="00C6761E">
              <w:t>Application layer ID</w:t>
            </w:r>
          </w:p>
          <w:p w14:paraId="1CCC3409"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6761E" w:rsidRDefault="0036233B" w:rsidP="0010363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6761E" w:rsidRDefault="00D04D9F" w:rsidP="0010363A">
            <w:pPr>
              <w:pStyle w:val="TAC"/>
            </w:pPr>
            <w:r w:rsidRPr="00C6761E">
              <w:t>3-257</w:t>
            </w:r>
          </w:p>
        </w:tc>
      </w:tr>
      <w:tr w:rsidR="0036233B" w:rsidRPr="00C6761E"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6761E" w:rsidRDefault="00E52C84" w:rsidP="0010363A">
            <w:pPr>
              <w:pStyle w:val="TAL"/>
              <w:rPr>
                <w:lang w:eastAsia="zh-CN"/>
              </w:rPr>
            </w:pPr>
            <w:r w:rsidRPr="00C6761E">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p w14:paraId="03B97F52" w14:textId="6661C390" w:rsidR="0036233B" w:rsidRPr="00C6761E" w:rsidRDefault="00AF026B" w:rsidP="0010363A">
            <w:pPr>
              <w:pStyle w:val="TAL"/>
            </w:pPr>
            <w:r w:rsidRPr="00C6761E">
              <w:t>11.</w:t>
            </w:r>
            <w:r w:rsidR="0036233B" w:rsidRPr="00C6761E">
              <w:t>3.</w:t>
            </w:r>
            <w:r w:rsidR="00030D31" w:rsidRPr="00C6761E">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6761E" w:rsidRDefault="0036233B" w:rsidP="0010363A">
            <w:pPr>
              <w:pStyle w:val="TAC"/>
            </w:pPr>
            <w:r w:rsidRPr="00C6761E">
              <w:t>5</w:t>
            </w:r>
          </w:p>
        </w:tc>
      </w:tr>
      <w:tr w:rsidR="00624C55" w:rsidRPr="00C6761E"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6761E" w:rsidRDefault="00E52C84" w:rsidP="0010363A">
            <w:pPr>
              <w:pStyle w:val="TAL"/>
              <w:rPr>
                <w:lang w:eastAsia="zh-CN"/>
              </w:rPr>
            </w:pPr>
            <w:r w:rsidRPr="00C6761E">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6761E" w:rsidRDefault="00624C55" w:rsidP="0010363A">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6761E" w:rsidRDefault="00624C55" w:rsidP="0010363A">
            <w:pPr>
              <w:pStyle w:val="TAL"/>
            </w:pPr>
            <w:r w:rsidRPr="00C6761E">
              <w:t>Relay service code</w:t>
            </w:r>
          </w:p>
          <w:p w14:paraId="1AFF5846" w14:textId="4F984899" w:rsidR="00624C55" w:rsidRPr="00C6761E" w:rsidRDefault="00624C55" w:rsidP="0010363A">
            <w:pPr>
              <w:pStyle w:val="TAL"/>
            </w:pPr>
            <w:r w:rsidRPr="00C6761E">
              <w:t>11.3.</w:t>
            </w:r>
            <w:r w:rsidR="007E2491" w:rsidRPr="00C6761E">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6761E" w:rsidRDefault="00624C5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6761E" w:rsidRDefault="00624C5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6761E" w:rsidRDefault="00624C55" w:rsidP="0010363A">
            <w:pPr>
              <w:pStyle w:val="TAC"/>
              <w:rPr>
                <w:lang w:eastAsia="zh-CN"/>
              </w:rPr>
            </w:pPr>
            <w:r w:rsidRPr="00C6761E">
              <w:rPr>
                <w:lang w:eastAsia="zh-CN"/>
              </w:rPr>
              <w:t>4</w:t>
            </w:r>
          </w:p>
        </w:tc>
      </w:tr>
      <w:tr w:rsidR="00461327" w:rsidRPr="00C6761E"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6761E" w:rsidRDefault="00943F72" w:rsidP="00B81915">
            <w:pPr>
              <w:pStyle w:val="TAL"/>
              <w:rPr>
                <w:lang w:eastAsia="zh-CN"/>
              </w:rPr>
            </w:pPr>
            <w:r w:rsidRPr="00C6761E">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6761E" w:rsidRDefault="00461327" w:rsidP="00B81915">
            <w:pPr>
              <w:pStyle w:val="TAL"/>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6761E" w:rsidRDefault="00461327" w:rsidP="00B81915">
            <w:pPr>
              <w:pStyle w:val="TAL"/>
            </w:pPr>
            <w:r w:rsidRPr="00C6761E">
              <w:t>5GS mobile identity</w:t>
            </w:r>
          </w:p>
          <w:p w14:paraId="3145DC33" w14:textId="6A06587A" w:rsidR="00461327" w:rsidRPr="00C6761E" w:rsidRDefault="00461327" w:rsidP="00B81915">
            <w:pPr>
              <w:pStyle w:val="TAL"/>
            </w:pPr>
            <w:r w:rsidRPr="00C6761E">
              <w:t>11.3.</w:t>
            </w:r>
            <w:r w:rsidR="00943F72" w:rsidRPr="00C6761E">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6761E" w:rsidRDefault="00461327" w:rsidP="00B81915">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6761E" w:rsidRDefault="00461327" w:rsidP="00B81915">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6761E" w:rsidRDefault="00461327" w:rsidP="00B81915">
            <w:pPr>
              <w:pStyle w:val="TAC"/>
              <w:rPr>
                <w:lang w:eastAsia="zh-CN"/>
              </w:rPr>
            </w:pPr>
            <w:r w:rsidRPr="00C6761E">
              <w:rPr>
                <w:lang w:eastAsia="zh-CN"/>
              </w:rPr>
              <w:t>4-n</w:t>
            </w:r>
          </w:p>
        </w:tc>
      </w:tr>
      <w:tr w:rsidR="007F5A55" w:rsidRPr="00C6761E"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C6761E" w:rsidRDefault="007F5A55" w:rsidP="007F5A55">
            <w:pPr>
              <w:pStyle w:val="TAL"/>
              <w:rPr>
                <w:lang w:eastAsia="zh-CN"/>
              </w:rPr>
            </w:pPr>
            <w:r w:rsidRPr="00C6761E">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C6761E" w:rsidRDefault="007F5A55" w:rsidP="007F5A55">
            <w:pPr>
              <w:pStyle w:val="TAL"/>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C6761E" w:rsidRDefault="007F5A55" w:rsidP="007F5A55">
            <w:pPr>
              <w:pStyle w:val="TAL"/>
            </w:pPr>
            <w:r w:rsidRPr="00C6761E">
              <w:t>User security key ID</w:t>
            </w:r>
          </w:p>
          <w:p w14:paraId="301B9AE7" w14:textId="08F867FB"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C6761E" w:rsidRDefault="007F5A55" w:rsidP="007F5A55">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C6761E" w:rsidRDefault="007F5A55" w:rsidP="007F5A55">
            <w:pPr>
              <w:pStyle w:val="TAC"/>
              <w:rPr>
                <w:lang w:eastAsia="zh-CN"/>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C6761E" w:rsidRDefault="007F5A55" w:rsidP="007F5A55">
            <w:pPr>
              <w:pStyle w:val="TAC"/>
              <w:rPr>
                <w:lang w:eastAsia="zh-CN"/>
              </w:rPr>
            </w:pPr>
            <w:r w:rsidRPr="00C6761E">
              <w:rPr>
                <w:lang w:eastAsia="zh-CN"/>
              </w:rPr>
              <w:t>3-n</w:t>
            </w:r>
          </w:p>
        </w:tc>
      </w:tr>
      <w:tr w:rsidR="00397F6B" w:rsidRPr="00C6761E"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C6761E" w:rsidRDefault="007D1FB2" w:rsidP="00397F6B">
            <w:pPr>
              <w:pStyle w:val="TAL"/>
              <w:rPr>
                <w:lang w:eastAsia="zh-CN"/>
              </w:rPr>
            </w:pPr>
            <w:r w:rsidRPr="00C6761E">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C6761E" w:rsidRDefault="00397F6B" w:rsidP="00397F6B">
            <w:pPr>
              <w:pStyle w:val="TAL"/>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C6761E" w:rsidRDefault="00397F6B" w:rsidP="00397F6B">
            <w:pPr>
              <w:pStyle w:val="TAL"/>
            </w:pPr>
            <w:r w:rsidRPr="00C6761E">
              <w:t>PLMN ID</w:t>
            </w:r>
          </w:p>
          <w:p w14:paraId="738F9DD9" w14:textId="470B2494" w:rsidR="00397F6B" w:rsidRPr="00C6761E" w:rsidRDefault="00397F6B" w:rsidP="00397F6B">
            <w:pPr>
              <w:pStyle w:val="TAL"/>
            </w:pPr>
            <w:r w:rsidRPr="00C6761E">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C6761E" w:rsidRDefault="00397F6B" w:rsidP="00397F6B">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C6761E" w:rsidRDefault="00397F6B" w:rsidP="00397F6B">
            <w:pPr>
              <w:pStyle w:val="TAC"/>
              <w:rPr>
                <w:lang w:eastAsia="zh-CN"/>
              </w:rPr>
            </w:pPr>
            <w:r w:rsidRPr="00C6761E">
              <w:rPr>
                <w:lang w:eastAsia="zh-CN"/>
              </w:rPr>
              <w:t>T</w:t>
            </w:r>
            <w:r w:rsidR="00C4376C" w:rsidRPr="00C6761E">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C6761E" w:rsidRDefault="00C4376C" w:rsidP="00397F6B">
            <w:pPr>
              <w:pStyle w:val="TAC"/>
              <w:rPr>
                <w:lang w:eastAsia="zh-CN"/>
              </w:rPr>
            </w:pPr>
            <w:r w:rsidRPr="00C6761E">
              <w:rPr>
                <w:lang w:eastAsia="zh-CN"/>
              </w:rPr>
              <w:t>5</w:t>
            </w:r>
          </w:p>
        </w:tc>
      </w:tr>
      <w:tr w:rsidR="00C06C08" w:rsidRPr="00C6761E"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C6761E" w:rsidRDefault="0024059B" w:rsidP="00C06C08">
            <w:pPr>
              <w:pStyle w:val="TAL"/>
              <w:rPr>
                <w:rFonts w:eastAsiaTheme="minorEastAsia"/>
                <w:lang w:eastAsia="zh-CN"/>
              </w:rPr>
            </w:pPr>
            <w:r w:rsidRPr="00C6761E">
              <w:rPr>
                <w:rFonts w:eastAsiaTheme="minorEastAsia" w:hint="eastAsia"/>
                <w:lang w:eastAsia="zh-CN"/>
              </w:rPr>
              <w:t>2</w:t>
            </w:r>
            <w:r w:rsidRPr="00C6761E">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C6761E" w:rsidRDefault="00C06C08" w:rsidP="00C06C08">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C6761E" w:rsidRDefault="00C06C08" w:rsidP="00C06C08">
            <w:pPr>
              <w:pStyle w:val="TAL"/>
            </w:pPr>
            <w:r w:rsidRPr="00C6761E">
              <w:t>UTC-based counter LSB</w:t>
            </w:r>
          </w:p>
          <w:p w14:paraId="0E301848" w14:textId="3CF74AE2" w:rsidR="00C06C08" w:rsidRPr="00C6761E" w:rsidRDefault="00C06C08" w:rsidP="00C06C08">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C6761E" w:rsidRDefault="00C06C08" w:rsidP="00C06C08">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C6761E" w:rsidRDefault="00C06C08" w:rsidP="00C06C08">
            <w:pPr>
              <w:pStyle w:val="TAC"/>
              <w:rPr>
                <w:lang w:eastAsia="zh-CN"/>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Pr="00C6761E" w:rsidRDefault="00C06C08" w:rsidP="00C06C08">
            <w:pPr>
              <w:pStyle w:val="TAC"/>
              <w:rPr>
                <w:lang w:eastAsia="zh-CN"/>
              </w:rPr>
            </w:pPr>
            <w:r w:rsidRPr="00C6761E">
              <w:t>2</w:t>
            </w:r>
          </w:p>
        </w:tc>
      </w:tr>
      <w:tr w:rsidR="005E51D1" w:rsidRPr="00C6761E"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C6761E" w:rsidRDefault="006321DA" w:rsidP="005E51D1">
            <w:pPr>
              <w:pStyle w:val="TAL"/>
              <w:rPr>
                <w:rFonts w:eastAsiaTheme="minorEastAsia"/>
                <w:lang w:eastAsia="zh-CN"/>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C6761E" w:rsidRDefault="005E51D1" w:rsidP="005E51D1">
            <w:pPr>
              <w:pStyle w:val="TAL"/>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77777777" w:rsidR="005E51D1" w:rsidRPr="00C6761E" w:rsidRDefault="005E51D1" w:rsidP="005E51D1">
            <w:pPr>
              <w:pStyle w:val="TAL"/>
            </w:pPr>
            <w:r w:rsidRPr="00C6761E">
              <w:t>User info ID</w:t>
            </w:r>
          </w:p>
          <w:p w14:paraId="214897DD" w14:textId="2E0DB3D2" w:rsidR="005E51D1" w:rsidRPr="00C6761E" w:rsidRDefault="005E51D1" w:rsidP="005E51D1">
            <w:pPr>
              <w:pStyle w:val="TAL"/>
            </w:pPr>
            <w:r w:rsidRPr="00C6761E">
              <w:t>11.3.</w:t>
            </w:r>
            <w:r w:rsidR="00B035F7"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C6761E" w:rsidRDefault="005E51D1" w:rsidP="005E51D1">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C6761E" w:rsidRDefault="005E51D1" w:rsidP="005E51D1">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3A899FB6" w:rsidR="005E51D1" w:rsidRPr="00C6761E" w:rsidRDefault="005E51D1" w:rsidP="005E51D1">
            <w:pPr>
              <w:pStyle w:val="TAC"/>
            </w:pPr>
            <w:r w:rsidRPr="00C6761E">
              <w:rPr>
                <w:rFonts w:hint="eastAsia"/>
                <w:lang w:eastAsia="zh-CN"/>
              </w:rPr>
              <w:t>3</w:t>
            </w:r>
            <w:r w:rsidRPr="00C6761E">
              <w:rPr>
                <w:lang w:eastAsia="zh-CN"/>
              </w:rPr>
              <w:t>-257</w:t>
            </w:r>
          </w:p>
        </w:tc>
      </w:tr>
      <w:tr w:rsidR="005E51D1" w:rsidRPr="00C6761E"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C6761E" w:rsidRDefault="006321DA" w:rsidP="005E51D1">
            <w:pPr>
              <w:pStyle w:val="TAL"/>
              <w:rPr>
                <w:rFonts w:eastAsiaTheme="minorEastAsia"/>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C6761E" w:rsidRDefault="005E51D1" w:rsidP="005E51D1">
            <w:pPr>
              <w:pStyle w:val="TAL"/>
            </w:pPr>
            <w:r w:rsidRPr="00C6761E">
              <w:rPr>
                <w:rFonts w:hint="eastAsia"/>
                <w:lang w:eastAsia="zh-CN"/>
              </w:rPr>
              <w:t>T</w:t>
            </w:r>
            <w:r w:rsidRPr="00C6761E">
              <w:rPr>
                <w:lang w:eastAsia="zh-CN"/>
              </w:rPr>
              <w:t xml:space="preserve">arget </w:t>
            </w:r>
            <w:r w:rsidRPr="00C6761E">
              <w:rPr>
                <w:rFonts w:hint="eastAsia"/>
                <w:lang w:eastAsia="zh-CN"/>
              </w:rPr>
              <w:t>en</w:t>
            </w:r>
            <w:r w:rsidRPr="00C6761E">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C6761E" w:rsidRDefault="005E51D1" w:rsidP="005E51D1">
            <w:pPr>
              <w:pStyle w:val="TAL"/>
              <w:rPr>
                <w:lang w:eastAsia="zh-CN"/>
              </w:rPr>
            </w:pPr>
            <w:r w:rsidRPr="00C6761E">
              <w:rPr>
                <w:rFonts w:hint="eastAsia"/>
                <w:lang w:eastAsia="zh-CN"/>
              </w:rPr>
              <w:t>L</w:t>
            </w:r>
            <w:r w:rsidRPr="00C6761E">
              <w:rPr>
                <w:lang w:eastAsia="zh-CN"/>
              </w:rPr>
              <w:t>ayer-2 ID</w:t>
            </w:r>
          </w:p>
          <w:p w14:paraId="37830DB4" w14:textId="66E45745" w:rsidR="005E51D1" w:rsidRPr="00C6761E" w:rsidRDefault="005E51D1" w:rsidP="005E51D1">
            <w:pPr>
              <w:pStyle w:val="TAL"/>
            </w:pPr>
            <w:r w:rsidRPr="00C6761E">
              <w:rPr>
                <w:rFonts w:hint="eastAsia"/>
                <w:lang w:eastAsia="zh-CN"/>
              </w:rPr>
              <w:t>1</w:t>
            </w:r>
            <w:r w:rsidRPr="00C6761E">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C6761E" w:rsidRDefault="005E51D1" w:rsidP="005E51D1">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C6761E" w:rsidRDefault="005E51D1" w:rsidP="005E51D1">
            <w:pPr>
              <w:pStyle w:val="TAC"/>
              <w:rPr>
                <w:lang w:eastAsia="ja-JP"/>
              </w:rPr>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C6761E" w:rsidRDefault="005E51D1" w:rsidP="005E51D1">
            <w:pPr>
              <w:pStyle w:val="TAC"/>
            </w:pPr>
            <w:r w:rsidRPr="00C6761E">
              <w:rPr>
                <w:rFonts w:hint="eastAsia"/>
                <w:lang w:eastAsia="zh-CN"/>
              </w:rPr>
              <w:t>4</w:t>
            </w:r>
          </w:p>
        </w:tc>
      </w:tr>
      <w:tr w:rsidR="005E571C" w:rsidRPr="00C6761E" w14:paraId="7DD4259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6B9B47" w14:textId="4E217D70" w:rsidR="005E571C" w:rsidRPr="00C6761E" w:rsidRDefault="00926A5F" w:rsidP="007B2DE9">
            <w:pPr>
              <w:pStyle w:val="TAL"/>
            </w:pPr>
            <w:r>
              <w:t>29</w:t>
            </w:r>
          </w:p>
        </w:tc>
        <w:tc>
          <w:tcPr>
            <w:tcW w:w="2837" w:type="dxa"/>
            <w:tcBorders>
              <w:top w:val="single" w:sz="6" w:space="0" w:color="000000"/>
              <w:left w:val="single" w:sz="6" w:space="0" w:color="000000"/>
              <w:bottom w:val="single" w:sz="6" w:space="0" w:color="000000"/>
              <w:right w:val="single" w:sz="6" w:space="0" w:color="000000"/>
            </w:tcBorders>
            <w:hideMark/>
          </w:tcPr>
          <w:p w14:paraId="7030CD61"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B43F33C"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p w14:paraId="18D6F4FA" w14:textId="334848E7" w:rsidR="005E571C" w:rsidRPr="00C6761E" w:rsidRDefault="005E571C" w:rsidP="007B2DE9">
            <w:pPr>
              <w:pStyle w:val="TAL"/>
            </w:pPr>
            <w:r w:rsidRPr="00C6761E">
              <w:t>11.3.</w:t>
            </w:r>
            <w:r w:rsidR="0031798E">
              <w:t>54</w:t>
            </w:r>
          </w:p>
        </w:tc>
        <w:tc>
          <w:tcPr>
            <w:tcW w:w="1134" w:type="dxa"/>
            <w:tcBorders>
              <w:top w:val="single" w:sz="6" w:space="0" w:color="000000"/>
              <w:left w:val="single" w:sz="6" w:space="0" w:color="000000"/>
              <w:bottom w:val="single" w:sz="6" w:space="0" w:color="000000"/>
              <w:right w:val="single" w:sz="6" w:space="0" w:color="000000"/>
            </w:tcBorders>
            <w:hideMark/>
          </w:tcPr>
          <w:p w14:paraId="0980ECCC" w14:textId="77777777" w:rsidR="005E571C" w:rsidRPr="00C6761E" w:rsidRDefault="005E571C"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208F6A6" w14:textId="77777777" w:rsidR="005E571C" w:rsidRPr="00C6761E" w:rsidRDefault="005E571C" w:rsidP="007B2DE9">
            <w:pPr>
              <w:pStyle w:val="TAC"/>
            </w:pPr>
            <w:r w:rsidRPr="00C6761E">
              <w:t>T</w:t>
            </w:r>
            <w:r>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CEAFC0C" w14:textId="77777777" w:rsidR="005E571C" w:rsidRPr="00C6761E" w:rsidRDefault="005E571C" w:rsidP="007B2DE9">
            <w:pPr>
              <w:pStyle w:val="TAC"/>
            </w:pPr>
            <w:r>
              <w:t>3</w:t>
            </w:r>
          </w:p>
        </w:tc>
      </w:tr>
      <w:tr w:rsidR="005E571C" w:rsidRPr="00C6761E" w14:paraId="34C710C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B3B5ED" w14:textId="597246D1" w:rsidR="005E571C" w:rsidRPr="00C6761E" w:rsidRDefault="00926A5F" w:rsidP="007B2DE9">
            <w:pPr>
              <w:pStyle w:val="TAL"/>
              <w:rPr>
                <w:lang w:eastAsia="zh-CN"/>
              </w:rPr>
            </w:pPr>
            <w:r>
              <w:rPr>
                <w:lang w:eastAsia="zh-CN"/>
              </w:rPr>
              <w:t>2C</w:t>
            </w:r>
          </w:p>
        </w:tc>
        <w:tc>
          <w:tcPr>
            <w:tcW w:w="2837" w:type="dxa"/>
            <w:tcBorders>
              <w:top w:val="single" w:sz="6" w:space="0" w:color="000000"/>
              <w:left w:val="single" w:sz="6" w:space="0" w:color="000000"/>
              <w:bottom w:val="single" w:sz="6" w:space="0" w:color="000000"/>
              <w:right w:val="single" w:sz="6" w:space="0" w:color="000000"/>
            </w:tcBorders>
          </w:tcPr>
          <w:p w14:paraId="5F57206F" w14:textId="77777777" w:rsidR="005E571C" w:rsidRPr="00C6761E" w:rsidRDefault="005E571C" w:rsidP="007B2DE9">
            <w:pPr>
              <w:pStyle w:val="TAL"/>
              <w:rPr>
                <w:lang w:eastAsia="zh-CN"/>
              </w:rPr>
            </w:pPr>
            <w:r w:rsidRPr="00C6761E">
              <w:t>K</w:t>
            </w:r>
            <w:r>
              <w:rPr>
                <w:rFonts w:cs="Arial"/>
                <w:szCs w:val="18"/>
                <w:vertAlign w:val="subscript"/>
              </w:rPr>
              <w:t>SLP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2C842C46" w14:textId="77777777" w:rsidR="005E571C" w:rsidRPr="00C6761E" w:rsidRDefault="005E571C" w:rsidP="007B2DE9">
            <w:pPr>
              <w:pStyle w:val="TAL"/>
            </w:pPr>
            <w:r w:rsidRPr="00C6761E">
              <w:t>K</w:t>
            </w:r>
            <w:r>
              <w:rPr>
                <w:rFonts w:cs="Arial"/>
                <w:szCs w:val="18"/>
                <w:vertAlign w:val="subscript"/>
              </w:rPr>
              <w:t>SLP</w:t>
            </w:r>
            <w:r w:rsidRPr="00C6761E">
              <w:t xml:space="preserve"> ID</w:t>
            </w:r>
          </w:p>
          <w:p w14:paraId="65A34D1F" w14:textId="3EF574D3" w:rsidR="005E571C" w:rsidRPr="00C6761E" w:rsidRDefault="005E571C" w:rsidP="007B2DE9">
            <w:pPr>
              <w:pStyle w:val="TAL"/>
              <w:rPr>
                <w:lang w:eastAsia="zh-CN"/>
              </w:rPr>
            </w:pPr>
            <w:r w:rsidRPr="00C6761E">
              <w:t>11.3.</w:t>
            </w:r>
            <w:r w:rsidR="0031798E">
              <w:t>55</w:t>
            </w:r>
          </w:p>
        </w:tc>
        <w:tc>
          <w:tcPr>
            <w:tcW w:w="1134" w:type="dxa"/>
            <w:tcBorders>
              <w:top w:val="single" w:sz="6" w:space="0" w:color="000000"/>
              <w:left w:val="single" w:sz="6" w:space="0" w:color="000000"/>
              <w:bottom w:val="single" w:sz="6" w:space="0" w:color="000000"/>
              <w:right w:val="single" w:sz="6" w:space="0" w:color="000000"/>
            </w:tcBorders>
          </w:tcPr>
          <w:p w14:paraId="44D29A58" w14:textId="77777777" w:rsidR="005E571C" w:rsidRPr="00C6761E" w:rsidRDefault="005E571C" w:rsidP="007B2DE9">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E77F404" w14:textId="77777777" w:rsidR="005E571C" w:rsidRPr="00C6761E" w:rsidRDefault="005E571C" w:rsidP="007B2DE9">
            <w:pPr>
              <w:pStyle w:val="TAC"/>
              <w:rPr>
                <w:lang w:eastAsia="zh-CN"/>
              </w:rPr>
            </w:pPr>
            <w:r w:rsidRPr="00C6761E">
              <w:rPr>
                <w:lang w:eastAsia="ja-JP"/>
              </w:rPr>
              <w:t>T</w:t>
            </w:r>
            <w:r>
              <w:rPr>
                <w:lang w:eastAsia="ja-JP"/>
              </w:rPr>
              <w:t>L</w:t>
            </w: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tcPr>
          <w:p w14:paraId="3AD91352" w14:textId="77777777" w:rsidR="005E571C" w:rsidRPr="00C6761E" w:rsidRDefault="005E571C" w:rsidP="007B2DE9">
            <w:pPr>
              <w:pStyle w:val="TAC"/>
              <w:rPr>
                <w:lang w:eastAsia="zh-CN"/>
              </w:rPr>
            </w:pPr>
            <w:r>
              <w:t>6</w:t>
            </w:r>
          </w:p>
        </w:tc>
      </w:tr>
      <w:tr w:rsidR="00F04988" w14:paraId="599D2406"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31A213" w14:textId="77777777" w:rsidR="00F04988" w:rsidRDefault="00F04988" w:rsidP="009B2188">
            <w:pPr>
              <w:pStyle w:val="TAL"/>
              <w:rPr>
                <w:lang w:eastAsia="zh-CN"/>
              </w:rPr>
            </w:pPr>
            <w:r>
              <w:rPr>
                <w:rFonts w:hint="eastAsia"/>
                <w:lang w:eastAsia="zh-CN"/>
              </w:rPr>
              <w:t>x</w:t>
            </w:r>
            <w:r>
              <w:rPr>
                <w:lang w:eastAsia="zh-CN"/>
              </w:rPr>
              <w:t>x</w:t>
            </w:r>
          </w:p>
        </w:tc>
        <w:tc>
          <w:tcPr>
            <w:tcW w:w="2837" w:type="dxa"/>
            <w:tcBorders>
              <w:top w:val="single" w:sz="6" w:space="0" w:color="000000"/>
              <w:left w:val="single" w:sz="6" w:space="0" w:color="000000"/>
              <w:bottom w:val="single" w:sz="6" w:space="0" w:color="000000"/>
              <w:right w:val="single" w:sz="6" w:space="0" w:color="000000"/>
            </w:tcBorders>
          </w:tcPr>
          <w:p w14:paraId="0B2365A2" w14:textId="77777777" w:rsidR="00F04988" w:rsidRPr="00C6761E" w:rsidRDefault="00F04988" w:rsidP="009B2188">
            <w:pPr>
              <w:pStyle w:val="TAL"/>
            </w:pPr>
            <w:r>
              <w:rPr>
                <w:rFonts w:hint="eastAsia"/>
                <w:lang w:eastAsia="zh-CN"/>
              </w:rPr>
              <w:t>R</w:t>
            </w:r>
            <w:r>
              <w:rPr>
                <w:lang w:eastAsia="zh-CN"/>
              </w:rPr>
              <w:t>elay indication</w:t>
            </w:r>
          </w:p>
        </w:tc>
        <w:tc>
          <w:tcPr>
            <w:tcW w:w="3120" w:type="dxa"/>
            <w:tcBorders>
              <w:top w:val="single" w:sz="6" w:space="0" w:color="000000"/>
              <w:left w:val="single" w:sz="6" w:space="0" w:color="000000"/>
              <w:bottom w:val="single" w:sz="6" w:space="0" w:color="000000"/>
              <w:right w:val="single" w:sz="6" w:space="0" w:color="000000"/>
            </w:tcBorders>
          </w:tcPr>
          <w:p w14:paraId="67FEAA34" w14:textId="77777777" w:rsidR="00F04988" w:rsidRDefault="00F04988" w:rsidP="009B2188">
            <w:pPr>
              <w:pStyle w:val="TAL"/>
              <w:rPr>
                <w:lang w:eastAsia="zh-CN"/>
              </w:rPr>
            </w:pPr>
            <w:r>
              <w:rPr>
                <w:rFonts w:hint="eastAsia"/>
                <w:lang w:eastAsia="zh-CN"/>
              </w:rPr>
              <w:t>R</w:t>
            </w:r>
            <w:r>
              <w:rPr>
                <w:lang w:eastAsia="zh-CN"/>
              </w:rPr>
              <w:t>elay indication</w:t>
            </w:r>
          </w:p>
          <w:p w14:paraId="2FD47781" w14:textId="52E9750C" w:rsidR="00F04988" w:rsidRPr="00C6761E" w:rsidRDefault="00F04988" w:rsidP="009B2188">
            <w:pPr>
              <w:pStyle w:val="TAL"/>
            </w:pPr>
            <w:r>
              <w:rPr>
                <w:rFonts w:hint="eastAsia"/>
                <w:lang w:eastAsia="zh-CN"/>
              </w:rPr>
              <w:t>1</w:t>
            </w:r>
            <w:r>
              <w:rPr>
                <w:lang w:eastAsia="zh-CN"/>
              </w:rPr>
              <w:t>1.3.</w:t>
            </w:r>
            <w:ins w:id="2584" w:author="24.554_CR0588_(Rel-18)_5G_ProSe_Ph2" w:date="2024-09-08T22:48:00Z">
              <w:r w:rsidR="00A4408D">
                <w:rPr>
                  <w:lang w:eastAsia="zh-CN"/>
                </w:rPr>
                <w:t>56</w:t>
              </w:r>
            </w:ins>
            <w:del w:id="2585" w:author="24.554_CR0588_(Rel-18)_5G_ProSe_Ph2" w:date="2024-09-08T22:48:00Z">
              <w:r w:rsidDel="00A4408D">
                <w:rPr>
                  <w:lang w:eastAsia="zh-CN"/>
                </w:rPr>
                <w:delText>x</w:delText>
              </w:r>
            </w:del>
          </w:p>
        </w:tc>
        <w:tc>
          <w:tcPr>
            <w:tcW w:w="1134" w:type="dxa"/>
            <w:tcBorders>
              <w:top w:val="single" w:sz="6" w:space="0" w:color="000000"/>
              <w:left w:val="single" w:sz="6" w:space="0" w:color="000000"/>
              <w:bottom w:val="single" w:sz="6" w:space="0" w:color="000000"/>
              <w:right w:val="single" w:sz="6" w:space="0" w:color="000000"/>
            </w:tcBorders>
          </w:tcPr>
          <w:p w14:paraId="04F96CA1" w14:textId="77777777" w:rsidR="00F04988" w:rsidRPr="00C6761E" w:rsidRDefault="00F04988" w:rsidP="009B2188">
            <w:pPr>
              <w:pStyle w:val="TAC"/>
              <w:rPr>
                <w:lang w:eastAsia="ja-JP"/>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FC90B04" w14:textId="77777777" w:rsidR="00F04988" w:rsidRPr="00C6761E" w:rsidRDefault="00F04988" w:rsidP="009B2188">
            <w:pPr>
              <w:pStyle w:val="TAC"/>
              <w:rPr>
                <w:lang w:eastAsia="ja-JP"/>
              </w:rPr>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EB890F1" w14:textId="77777777" w:rsidR="00F04988" w:rsidRDefault="00F04988" w:rsidP="009B2188">
            <w:pPr>
              <w:pStyle w:val="TAC"/>
            </w:pPr>
            <w:r>
              <w:rPr>
                <w:lang w:eastAsia="zh-CN"/>
              </w:rPr>
              <w:t>1</w:t>
            </w:r>
          </w:p>
        </w:tc>
      </w:tr>
    </w:tbl>
    <w:p w14:paraId="4806F503" w14:textId="77777777" w:rsidR="0036233B" w:rsidRPr="00C6761E" w:rsidRDefault="0036233B" w:rsidP="00021BA6"/>
    <w:p w14:paraId="4DF25618" w14:textId="77777777" w:rsidR="0036233B" w:rsidRPr="00C6761E" w:rsidRDefault="00AF026B" w:rsidP="0037175B">
      <w:pPr>
        <w:pStyle w:val="Heading4"/>
      </w:pPr>
      <w:bookmarkStart w:id="2586" w:name="_CR10_3_1_2"/>
      <w:bookmarkStart w:id="2587" w:name="_Toc68196343"/>
      <w:bookmarkStart w:id="2588" w:name="_Toc59209014"/>
      <w:bookmarkStart w:id="2589" w:name="_Toc51951242"/>
      <w:bookmarkStart w:id="2590" w:name="_Toc45882692"/>
      <w:bookmarkStart w:id="2591" w:name="_Toc45282306"/>
      <w:bookmarkStart w:id="2592" w:name="_Toc34404461"/>
      <w:bookmarkStart w:id="2593" w:name="_Toc34388690"/>
      <w:bookmarkStart w:id="2594" w:name="_Toc172040061"/>
      <w:bookmarkStart w:id="2595" w:name="_Toc25070713"/>
      <w:bookmarkEnd w:id="2586"/>
      <w:r w:rsidRPr="00C6761E">
        <w:t>10.</w:t>
      </w:r>
      <w:r w:rsidR="0036233B" w:rsidRPr="00C6761E">
        <w:t>3.1.2</w:t>
      </w:r>
      <w:r w:rsidR="0036233B" w:rsidRPr="00C6761E">
        <w:tab/>
        <w:t>Target user info</w:t>
      </w:r>
      <w:bookmarkEnd w:id="2587"/>
      <w:bookmarkEnd w:id="2588"/>
      <w:bookmarkEnd w:id="2589"/>
      <w:bookmarkEnd w:id="2590"/>
      <w:bookmarkEnd w:id="2591"/>
      <w:bookmarkEnd w:id="2592"/>
      <w:bookmarkEnd w:id="2593"/>
      <w:bookmarkEnd w:id="2594"/>
    </w:p>
    <w:p w14:paraId="1643E571" w14:textId="77777777" w:rsidR="000E3B60" w:rsidRPr="00C6761E" w:rsidRDefault="00B331D7" w:rsidP="000E3B60">
      <w:r w:rsidRPr="00C6761E">
        <w:t xml:space="preserve">The UE shall include this IE if the target UE's application layer ID </w:t>
      </w:r>
      <w:r w:rsidRPr="00C6761E">
        <w:rPr>
          <w:rFonts w:hint="eastAsia"/>
          <w:lang w:eastAsia="zh-CN"/>
        </w:rPr>
        <w:t xml:space="preserve">is received </w:t>
      </w:r>
      <w:r w:rsidRPr="00C6761E">
        <w:t>from upper layers</w:t>
      </w:r>
      <w:r w:rsidRPr="00C6761E">
        <w:rPr>
          <w:lang w:eastAsia="zh-CN"/>
        </w:rPr>
        <w:t xml:space="preserve"> or </w:t>
      </w:r>
      <w:r w:rsidRPr="00C6761E">
        <w:rPr>
          <w:rFonts w:hint="eastAsia"/>
          <w:lang w:eastAsia="zh-CN"/>
        </w:rPr>
        <w:t>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rPr>
          <w:rFonts w:hint="eastAsia"/>
          <w:lang w:eastAsia="zh-CN"/>
        </w:rPr>
        <w:t>,</w:t>
      </w:r>
      <w:r w:rsidRPr="00C6761E">
        <w:t xml:space="preserve"> or </w:t>
      </w:r>
      <w:r w:rsidRPr="00C6761E">
        <w:rPr>
          <w:rFonts w:hint="eastAsia"/>
          <w:lang w:eastAsia="zh-CN"/>
        </w:rPr>
        <w:t xml:space="preserve">if the UE receives </w:t>
      </w:r>
      <w:r w:rsidRPr="00C6761E">
        <w:t xml:space="preserve">the </w:t>
      </w:r>
      <w:r w:rsidRPr="00C6761E">
        <w:rPr>
          <w:rFonts w:hint="eastAsia"/>
          <w:lang w:eastAsia="zh-CN"/>
        </w:rPr>
        <w:t>user info ID</w:t>
      </w:r>
      <w:r w:rsidRPr="00C6761E">
        <w:t xml:space="preserve"> of the 5G ProSe UE-to-network relay UE during the 5G ProSe UE-to-network relay discovery procedure</w:t>
      </w:r>
      <w:r w:rsidR="000E3B60" w:rsidRPr="00C6761E">
        <w:t>, or if:</w:t>
      </w:r>
    </w:p>
    <w:p w14:paraId="45C5CAD6" w14:textId="6EE1E61C" w:rsidR="000E3B60" w:rsidRPr="00C6761E" w:rsidRDefault="0005547E" w:rsidP="000E3B60">
      <w:pPr>
        <w:pStyle w:val="B1"/>
      </w:pPr>
      <w:r>
        <w:t>a</w:t>
      </w:r>
      <w:r w:rsidR="000E3B60" w:rsidRPr="00C6761E">
        <w:t>)</w:t>
      </w:r>
      <w:r w:rsidR="000E3B60" w:rsidRPr="00C6761E">
        <w:tab/>
        <w:t>the UE is acting as the source 5G ProSe end UE and the user info of the target 5G ProSe end UE is obtained during the 5G ProSe UE-to-UE relay discovery procedure; or</w:t>
      </w:r>
    </w:p>
    <w:p w14:paraId="03AE79C7" w14:textId="6EA42C9A" w:rsidR="00B331D7" w:rsidRPr="00C6761E" w:rsidRDefault="0005547E" w:rsidP="00D04FD8">
      <w:pPr>
        <w:pStyle w:val="B1"/>
      </w:pPr>
      <w:r>
        <w:lastRenderedPageBreak/>
        <w:t>b</w:t>
      </w:r>
      <w:r w:rsidR="000E3B60" w:rsidRPr="00C6761E">
        <w:t>)</w:t>
      </w:r>
      <w:r w:rsidR="000E3B60" w:rsidRPr="00C6761E">
        <w:tab/>
        <w:t>the UE is acting as the 5G ProSe UE-to-UE relay UE and the user info of the target 5G ProSe end UE is obtained in the PROSE DIRECT LINK ESTABLISHMENT REQUEST message from the source 5</w:t>
      </w:r>
      <w:r w:rsidR="000E3B60" w:rsidRPr="00C6761E">
        <w:rPr>
          <w:rFonts w:hint="eastAsia"/>
          <w:lang w:eastAsia="zh-CN"/>
        </w:rPr>
        <w:t>G</w:t>
      </w:r>
      <w:r w:rsidR="000E3B60" w:rsidRPr="00C6761E">
        <w:t xml:space="preserve"> ProSe end UE</w:t>
      </w:r>
      <w:r w:rsidR="00B331D7" w:rsidRPr="00C6761E">
        <w:rPr>
          <w:rFonts w:hint="eastAsia"/>
          <w:lang w:eastAsia="zh-CN"/>
        </w:rPr>
        <w:t>.</w:t>
      </w:r>
    </w:p>
    <w:p w14:paraId="2B2988D3" w14:textId="77777777" w:rsidR="0036233B" w:rsidRPr="00C6761E" w:rsidRDefault="00AF026B" w:rsidP="0037175B">
      <w:pPr>
        <w:pStyle w:val="Heading4"/>
      </w:pPr>
      <w:bookmarkStart w:id="2596" w:name="_CR10_3_1_3"/>
      <w:bookmarkStart w:id="2597" w:name="_Toc68196344"/>
      <w:bookmarkStart w:id="2598" w:name="_Toc59209015"/>
      <w:bookmarkStart w:id="2599" w:name="_Toc51951243"/>
      <w:bookmarkStart w:id="2600" w:name="_Toc45882693"/>
      <w:bookmarkStart w:id="2601" w:name="_Toc45282307"/>
      <w:bookmarkStart w:id="2602" w:name="_Toc172040062"/>
      <w:bookmarkStart w:id="2603" w:name="_Toc34404462"/>
      <w:bookmarkStart w:id="2604" w:name="_Toc34388691"/>
      <w:bookmarkEnd w:id="2596"/>
      <w:r w:rsidRPr="00C6761E">
        <w:t>10.</w:t>
      </w:r>
      <w:r w:rsidR="0036233B" w:rsidRPr="00C6761E">
        <w:t>3.1.3</w:t>
      </w:r>
      <w:r w:rsidR="0036233B" w:rsidRPr="00C6761E">
        <w:tab/>
        <w:t>Key establishment information container</w:t>
      </w:r>
      <w:bookmarkEnd w:id="2597"/>
      <w:bookmarkEnd w:id="2598"/>
      <w:bookmarkEnd w:id="2599"/>
      <w:bookmarkEnd w:id="2600"/>
      <w:bookmarkEnd w:id="2601"/>
      <w:bookmarkEnd w:id="2602"/>
    </w:p>
    <w:p w14:paraId="7372D759" w14:textId="2EE214B5" w:rsidR="0036233B" w:rsidRPr="00C6761E" w:rsidRDefault="0036233B" w:rsidP="0036233B">
      <w:r w:rsidRPr="00C6761E">
        <w:t>The UE shall include this IE if</w:t>
      </w:r>
      <w:r w:rsidRPr="00C6761E">
        <w:rPr>
          <w:lang w:eastAsia="x-none"/>
        </w:rPr>
        <w:t xml:space="preserve"> the </w:t>
      </w:r>
      <w:r w:rsidRPr="00C6761E">
        <w:t xml:space="preserve">UE PC5 unicast signalling security policy is set to </w:t>
      </w:r>
      <w:r w:rsidRPr="00C6761E">
        <w:rPr>
          <w:lang w:eastAsia="x-none"/>
        </w:rPr>
        <w:t>"</w:t>
      </w:r>
      <w:r w:rsidR="00C01948" w:rsidRPr="00C6761E">
        <w:t>S</w:t>
      </w:r>
      <w:r w:rsidRPr="00C6761E">
        <w:t>ignalling integrity protection required</w:t>
      </w:r>
      <w:r w:rsidRPr="00C6761E">
        <w:rPr>
          <w:lang w:eastAsia="x-none"/>
        </w:rPr>
        <w:t>" or "</w:t>
      </w:r>
      <w:r w:rsidR="00C01948" w:rsidRPr="00C6761E">
        <w:t>S</w:t>
      </w:r>
      <w:r w:rsidRPr="00C6761E">
        <w:t>ignalling integrity protection preferred</w:t>
      </w:r>
      <w:r w:rsidRPr="00C6761E">
        <w:rPr>
          <w:lang w:eastAsia="x-none"/>
        </w:rPr>
        <w:t>".</w:t>
      </w:r>
    </w:p>
    <w:p w14:paraId="17BC633A" w14:textId="77777777" w:rsidR="0036233B" w:rsidRPr="00C6761E" w:rsidRDefault="00AF026B" w:rsidP="0037175B">
      <w:pPr>
        <w:pStyle w:val="Heading4"/>
      </w:pPr>
      <w:bookmarkStart w:id="2605" w:name="_CR10_3_1_4"/>
      <w:bookmarkStart w:id="2606" w:name="_Toc68196345"/>
      <w:bookmarkStart w:id="2607" w:name="_Toc59209016"/>
      <w:bookmarkStart w:id="2608" w:name="_Toc51951244"/>
      <w:bookmarkStart w:id="2609" w:name="_Toc45882694"/>
      <w:bookmarkStart w:id="2610" w:name="_Toc45282308"/>
      <w:bookmarkStart w:id="2611" w:name="_Toc172040063"/>
      <w:bookmarkEnd w:id="2605"/>
      <w:r w:rsidRPr="00C6761E">
        <w:t>10.</w:t>
      </w:r>
      <w:r w:rsidR="0036233B" w:rsidRPr="00C6761E">
        <w:t>3.1.4</w:t>
      </w:r>
      <w:r w:rsidR="0036233B" w:rsidRPr="00C6761E">
        <w:tab/>
        <w:t>Nonce_1</w:t>
      </w:r>
      <w:bookmarkEnd w:id="2606"/>
      <w:bookmarkEnd w:id="2607"/>
      <w:bookmarkEnd w:id="2608"/>
      <w:bookmarkEnd w:id="2609"/>
      <w:bookmarkEnd w:id="2610"/>
      <w:bookmarkEnd w:id="2611"/>
    </w:p>
    <w:p w14:paraId="1252FD62" w14:textId="4E74B18E" w:rsidR="00403690" w:rsidRPr="00C6761E" w:rsidRDefault="00403690" w:rsidP="00403690">
      <w:r w:rsidRPr="00C6761E">
        <w:t xml:space="preserve">The UE shall include this IE if the UE PC5 unicast signalling security policy is set to "Signalling integrity protection required" or "Signalling integrity protection preferred" and the 5G ProSe direct link is </w:t>
      </w:r>
      <w:r w:rsidRPr="00C6761E">
        <w:rPr>
          <w:rFonts w:hint="eastAsia"/>
          <w:lang w:eastAsia="zh-CN"/>
        </w:rPr>
        <w:t>neither</w:t>
      </w:r>
      <w:r w:rsidRPr="00C6761E">
        <w:t xml:space="preserve"> for direct communication between the 5G ProSe remote UE and the 5G ProSe UE-to-network relay UE</w:t>
      </w:r>
      <w:r w:rsidRPr="00C6761E">
        <w:rPr>
          <w:rFonts w:hint="eastAsia"/>
          <w:lang w:eastAsia="zh-CN"/>
        </w:rPr>
        <w:t xml:space="preserve"> nor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lang w:eastAsia="x-none"/>
        </w:rPr>
        <w:t>.</w:t>
      </w:r>
    </w:p>
    <w:p w14:paraId="14CF4D81" w14:textId="77777777" w:rsidR="00403690" w:rsidRPr="00C6761E" w:rsidRDefault="00403690" w:rsidP="00403690">
      <w:pPr>
        <w:pStyle w:val="NO"/>
      </w:pPr>
      <w:r w:rsidRPr="00C6761E">
        <w:t>NOTE:</w:t>
      </w:r>
      <w:r w:rsidRPr="00C6761E">
        <w:tab/>
        <w:t xml:space="preserve">When the 5G ProSe direct link establishment procedure is between the 5G ProSe remote UE and the 5G ProSe UE-to-network relay UE </w:t>
      </w:r>
      <w:r w:rsidRPr="00C6761E">
        <w:rPr>
          <w:rFonts w:hint="eastAsia"/>
          <w:lang w:eastAsia="zh-CN"/>
        </w:rPr>
        <w:t xml:space="preserve">or </w:t>
      </w:r>
      <w:r w:rsidRPr="00C6761E">
        <w:t xml:space="preserve">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user plane is used as specified in 3GPP TS 33.503 [34], the "Nonce_1" is called "K</w:t>
      </w:r>
      <w:r w:rsidRPr="00C6761E">
        <w:rPr>
          <w:vertAlign w:val="subscript"/>
        </w:rPr>
        <w:t>NRP</w:t>
      </w:r>
      <w:r w:rsidRPr="00C6761E">
        <w:t xml:space="preserve"> freshness parameter 1" as specified in 3GPP TS 33.503 [34].</w:t>
      </w:r>
    </w:p>
    <w:p w14:paraId="3449D553" w14:textId="17061798" w:rsidR="0036233B" w:rsidRPr="00C6761E" w:rsidRDefault="00AF026B" w:rsidP="0037175B">
      <w:pPr>
        <w:pStyle w:val="Heading4"/>
      </w:pPr>
      <w:bookmarkStart w:id="2612" w:name="_CR10_3_1_5"/>
      <w:bookmarkStart w:id="2613" w:name="_Toc68196346"/>
      <w:bookmarkStart w:id="2614" w:name="_Toc59209017"/>
      <w:bookmarkStart w:id="2615" w:name="_Toc51951245"/>
      <w:bookmarkStart w:id="2616" w:name="_Toc45882695"/>
      <w:bookmarkStart w:id="2617" w:name="_Toc45282309"/>
      <w:bookmarkStart w:id="2618" w:name="_Toc172040064"/>
      <w:bookmarkEnd w:id="2612"/>
      <w:r w:rsidRPr="00C6761E">
        <w:t>10.</w:t>
      </w:r>
      <w:r w:rsidR="0036233B" w:rsidRPr="00C6761E">
        <w:t>3.1.5</w:t>
      </w:r>
      <w:r w:rsidR="0036233B" w:rsidRPr="00C6761E">
        <w:tab/>
      </w:r>
      <w:r w:rsidR="0036233B" w:rsidRPr="00C6761E">
        <w:rPr>
          <w:lang w:eastAsia="x-none"/>
        </w:rPr>
        <w:t xml:space="preserve">MSB of </w:t>
      </w:r>
      <w:r w:rsidR="0036233B" w:rsidRPr="00C6761E">
        <w:t>K</w:t>
      </w:r>
      <w:r w:rsidR="0036233B" w:rsidRPr="00C6761E">
        <w:rPr>
          <w:vertAlign w:val="subscript"/>
        </w:rPr>
        <w:t>NRP-sess</w:t>
      </w:r>
      <w:r w:rsidR="0036233B" w:rsidRPr="00C6761E">
        <w:t xml:space="preserve"> ID</w:t>
      </w:r>
      <w:bookmarkEnd w:id="2613"/>
      <w:bookmarkEnd w:id="2614"/>
      <w:bookmarkEnd w:id="2615"/>
      <w:bookmarkEnd w:id="2616"/>
      <w:bookmarkEnd w:id="2617"/>
      <w:bookmarkEnd w:id="2618"/>
    </w:p>
    <w:p w14:paraId="0F89A48D" w14:textId="19701672" w:rsidR="0036233B" w:rsidRPr="00C6761E" w:rsidRDefault="0036233B" w:rsidP="0036233B">
      <w:r w:rsidRPr="00C6761E">
        <w:t>The UE shall include this IE if the UE PC5 unicast signalling security policy is set to "</w:t>
      </w:r>
      <w:r w:rsidR="00C01948" w:rsidRPr="00C6761E">
        <w:t>S</w:t>
      </w:r>
      <w:r w:rsidRPr="00C6761E">
        <w:t>ignalling integrity protection required" or "</w:t>
      </w:r>
      <w:r w:rsidR="00C01948" w:rsidRPr="00C6761E">
        <w:t>S</w:t>
      </w:r>
      <w:r w:rsidRPr="00C6761E">
        <w:t>ignalling integrity protection preferred"</w:t>
      </w:r>
      <w:r w:rsidRPr="00C6761E">
        <w:rPr>
          <w:lang w:eastAsia="x-none"/>
        </w:rPr>
        <w:t>.</w:t>
      </w:r>
    </w:p>
    <w:p w14:paraId="2E7A6F12" w14:textId="77777777" w:rsidR="0036233B" w:rsidRPr="00C6761E" w:rsidRDefault="00AF026B" w:rsidP="0037175B">
      <w:pPr>
        <w:pStyle w:val="Heading4"/>
      </w:pPr>
      <w:bookmarkStart w:id="2619" w:name="_CR10_3_1_6"/>
      <w:bookmarkStart w:id="2620" w:name="_Toc68196347"/>
      <w:bookmarkStart w:id="2621" w:name="_Toc59209018"/>
      <w:bookmarkStart w:id="2622" w:name="_Toc51951246"/>
      <w:bookmarkStart w:id="2623" w:name="_Toc45882696"/>
      <w:bookmarkStart w:id="2624" w:name="_Toc45282310"/>
      <w:bookmarkStart w:id="2625" w:name="_Toc172040065"/>
      <w:bookmarkEnd w:id="2619"/>
      <w:r w:rsidRPr="00C6761E">
        <w:t>10.</w:t>
      </w:r>
      <w:r w:rsidR="0036233B" w:rsidRPr="00C6761E">
        <w:t>3.1.6</w:t>
      </w:r>
      <w:r w:rsidR="0036233B" w:rsidRPr="00C6761E">
        <w:tab/>
      </w:r>
      <w:r w:rsidR="0036233B" w:rsidRPr="00C6761E">
        <w:rPr>
          <w:rFonts w:cs="Arial"/>
          <w:szCs w:val="18"/>
        </w:rPr>
        <w:t>K</w:t>
      </w:r>
      <w:r w:rsidR="0036233B" w:rsidRPr="00C6761E">
        <w:rPr>
          <w:rFonts w:cs="Arial"/>
          <w:szCs w:val="18"/>
          <w:vertAlign w:val="subscript"/>
        </w:rPr>
        <w:t>NRP</w:t>
      </w:r>
      <w:r w:rsidR="0036233B" w:rsidRPr="00C6761E">
        <w:rPr>
          <w:rFonts w:cs="Arial"/>
          <w:szCs w:val="18"/>
        </w:rPr>
        <w:t xml:space="preserve"> ID</w:t>
      </w:r>
      <w:bookmarkEnd w:id="2620"/>
      <w:bookmarkEnd w:id="2621"/>
      <w:bookmarkEnd w:id="2622"/>
      <w:bookmarkEnd w:id="2623"/>
      <w:bookmarkEnd w:id="2624"/>
      <w:bookmarkEnd w:id="2625"/>
    </w:p>
    <w:p w14:paraId="2A03C1B5" w14:textId="48DD72D2" w:rsidR="0036233B" w:rsidRPr="00C6761E" w:rsidRDefault="0036233B" w:rsidP="0036233B">
      <w:r w:rsidRPr="00C6761E">
        <w:t>The UE may include this IE if it has an existing K</w:t>
      </w:r>
      <w:r w:rsidRPr="00C6761E">
        <w:rPr>
          <w:vertAlign w:val="subscript"/>
        </w:rPr>
        <w:t>NRP</w:t>
      </w:r>
      <w:r w:rsidRPr="00C6761E">
        <w:t xml:space="preserve"> for the target UE.</w:t>
      </w:r>
    </w:p>
    <w:p w14:paraId="1DE24941" w14:textId="2025F4E5" w:rsidR="00362D12" w:rsidRPr="00C6761E" w:rsidRDefault="00362D12" w:rsidP="00362D12">
      <w:pPr>
        <w:pStyle w:val="Heading4"/>
      </w:pPr>
      <w:bookmarkStart w:id="2626" w:name="_CR10_3_1_7"/>
      <w:bookmarkStart w:id="2627" w:name="_Toc172040066"/>
      <w:bookmarkEnd w:id="2626"/>
      <w:r w:rsidRPr="00C6761E">
        <w:t>10.3.1.</w:t>
      </w:r>
      <w:r w:rsidR="002845FB" w:rsidRPr="00C6761E">
        <w:t>7</w:t>
      </w:r>
      <w:r w:rsidRPr="00C6761E">
        <w:tab/>
        <w:t>Relay service code</w:t>
      </w:r>
      <w:bookmarkEnd w:id="2627"/>
    </w:p>
    <w:p w14:paraId="5CF2A4F0" w14:textId="77777777" w:rsidR="00F734B7" w:rsidRPr="00C6761E" w:rsidRDefault="00F734B7" w:rsidP="00F734B7">
      <w:r w:rsidRPr="00C6761E">
        <w:t>The UE shall include this IE if the 5G ProSe direct link establishment procedure is for direct communication between the 5G ProSe remote UE and the 5G ProSe UE-to-network relay UE or between the 5G ProSe end UE and the 5G ProSe UE-to-UE relay UE.</w:t>
      </w:r>
    </w:p>
    <w:p w14:paraId="68CB1824" w14:textId="1E5C1E47" w:rsidR="00C86B9D" w:rsidRPr="00C6761E" w:rsidRDefault="00C86B9D" w:rsidP="00C86B9D">
      <w:pPr>
        <w:pStyle w:val="Heading4"/>
      </w:pPr>
      <w:bookmarkStart w:id="2628" w:name="_CR10_3_1_8"/>
      <w:bookmarkStart w:id="2629" w:name="_Toc172040067"/>
      <w:bookmarkEnd w:id="2628"/>
      <w:r w:rsidRPr="00C6761E">
        <w:t>10.3.1.</w:t>
      </w:r>
      <w:r w:rsidR="00377A98" w:rsidRPr="00C6761E">
        <w:t>8</w:t>
      </w:r>
      <w:r w:rsidRPr="00C6761E">
        <w:tab/>
        <w:t>ProSe identifiers</w:t>
      </w:r>
      <w:bookmarkEnd w:id="2629"/>
    </w:p>
    <w:p w14:paraId="2EEB293D" w14:textId="1F1D9FC8" w:rsidR="00C86B9D" w:rsidRPr="00C6761E" w:rsidRDefault="00C86B9D" w:rsidP="0036233B">
      <w:r w:rsidRPr="00C6761E">
        <w:t>The UE shall include this IE if 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w:t>
      </w:r>
    </w:p>
    <w:p w14:paraId="5C11D649" w14:textId="04E95AAD" w:rsidR="00461327" w:rsidRPr="00C6761E" w:rsidRDefault="00461327" w:rsidP="00461327">
      <w:pPr>
        <w:pStyle w:val="Heading4"/>
      </w:pPr>
      <w:bookmarkStart w:id="2630" w:name="_CR10_3_1_9"/>
      <w:bookmarkStart w:id="2631" w:name="_Toc172040068"/>
      <w:bookmarkEnd w:id="2630"/>
      <w:r w:rsidRPr="00C6761E">
        <w:t>10.3.1.</w:t>
      </w:r>
      <w:r w:rsidR="00E443DE" w:rsidRPr="00C6761E">
        <w:t>9</w:t>
      </w:r>
      <w:r w:rsidRPr="00C6761E">
        <w:tab/>
        <w:t>UE identity</w:t>
      </w:r>
      <w:bookmarkEnd w:id="2631"/>
    </w:p>
    <w:p w14:paraId="63BCAC69" w14:textId="51E1C205" w:rsidR="00461327" w:rsidRPr="00C6761E" w:rsidRDefault="00461327" w:rsidP="0036233B">
      <w:r w:rsidRPr="00C6761E">
        <w:t>The UE shall include this IE if the 5G ProSe direct link establishment procedure is for direct communication between the 5G ProSe remote UE and the 5G ProSe UE-to-network relay UE</w:t>
      </w:r>
      <w:r w:rsidR="006926FB" w:rsidRPr="00C6761E">
        <w:t xml:space="preserve"> or between the source 5G ProSe end UE and the 5G ProSe UE-to-UE relay UE</w:t>
      </w:r>
      <w:r w:rsidRPr="00C6761E">
        <w:t>.</w:t>
      </w:r>
    </w:p>
    <w:p w14:paraId="6ED8F564" w14:textId="2A304A87" w:rsidR="007F5A55" w:rsidRPr="00C6761E" w:rsidRDefault="007F5A55" w:rsidP="007F5A55">
      <w:pPr>
        <w:pStyle w:val="Heading4"/>
      </w:pPr>
      <w:bookmarkStart w:id="2632" w:name="_CR10_3_1_10"/>
      <w:bookmarkStart w:id="2633" w:name="_Toc172040069"/>
      <w:bookmarkStart w:id="2634" w:name="_Toc68196348"/>
      <w:bookmarkStart w:id="2635" w:name="_Toc59209019"/>
      <w:bookmarkStart w:id="2636" w:name="_Toc51951247"/>
      <w:bookmarkStart w:id="2637" w:name="_Toc45882697"/>
      <w:bookmarkStart w:id="2638" w:name="_Toc45282311"/>
      <w:bookmarkEnd w:id="2632"/>
      <w:r w:rsidRPr="00C6761E">
        <w:t>10.3.1.10</w:t>
      </w:r>
      <w:r w:rsidRPr="00C6761E">
        <w:tab/>
        <w:t>User security key ID</w:t>
      </w:r>
      <w:bookmarkEnd w:id="2633"/>
    </w:p>
    <w:p w14:paraId="144ADF0A" w14:textId="12657DAA" w:rsidR="007F5A55" w:rsidRPr="00C6761E" w:rsidRDefault="007F5A55" w:rsidP="007F5A55">
      <w:r w:rsidRPr="00C6761E">
        <w:t>The UE shall include this IE if the 5G ProSe direct link establishment procedure is for direct communication between the 5G ProSe remote UE and the 5G ProSe UE-to-network relay UE, and:</w:t>
      </w:r>
    </w:p>
    <w:p w14:paraId="175B30B7" w14:textId="345A2B86" w:rsidR="007F5A55" w:rsidRPr="00C6761E" w:rsidRDefault="007F5A55" w:rsidP="00EE5137">
      <w:pPr>
        <w:pStyle w:val="B1"/>
      </w:pPr>
      <w:r w:rsidRPr="00C6761E">
        <w:t>a)</w:t>
      </w:r>
      <w:r w:rsidRPr="00C6761E">
        <w:tab/>
        <w:t>the security procedure over user plane for 5G ProSe UE-to-network relay is used as specified in 3GPP TS 33.503 [34] and the UE has a valid</w:t>
      </w:r>
      <w:r w:rsidR="00881389" w:rsidRPr="00C6761E">
        <w:t xml:space="preserve"> </w:t>
      </w:r>
      <w:r w:rsidR="002B33AA" w:rsidRPr="00C6761E">
        <w:t>UP-</w:t>
      </w:r>
      <w:r w:rsidRPr="00C6761E">
        <w:t>PRUK; or</w:t>
      </w:r>
    </w:p>
    <w:p w14:paraId="2068AB28" w14:textId="02448821" w:rsidR="007F5A55" w:rsidRPr="00C6761E" w:rsidRDefault="007F5A55" w:rsidP="00EE5137">
      <w:pPr>
        <w:pStyle w:val="B1"/>
      </w:pPr>
      <w:r w:rsidRPr="00C6761E">
        <w:t>b)</w:t>
      </w:r>
      <w:r w:rsidRPr="00C6761E">
        <w:tab/>
        <w:t xml:space="preserve">the security procedure over control plane for 5G ProSe UE-to-network relay is used as specified in 3GPP TS 33.503 [34] and the UE has a valid </w:t>
      </w:r>
      <w:r w:rsidR="002B33AA" w:rsidRPr="00C6761E">
        <w:t>CP-</w:t>
      </w:r>
      <w:r w:rsidRPr="00C6761E">
        <w:t>PRUK</w:t>
      </w:r>
      <w:r w:rsidR="00823253" w:rsidRPr="00C6761E">
        <w:t xml:space="preserve"> associated with the relay service code of the target UE</w:t>
      </w:r>
      <w:r w:rsidRPr="00C6761E">
        <w:t>.</w:t>
      </w:r>
    </w:p>
    <w:p w14:paraId="66A44D4F" w14:textId="77777777" w:rsidR="006B117D" w:rsidRPr="00C6761E" w:rsidRDefault="006B117D" w:rsidP="006B117D">
      <w:r w:rsidRPr="00C6761E">
        <w:t xml:space="preserve">The UE shall include this IE if the 5G ProSe direct link establishment procedure is 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 re</w:t>
      </w:r>
      <w:r w:rsidRPr="00C6761E">
        <w:t>lay UE, and:</w:t>
      </w:r>
    </w:p>
    <w:p w14:paraId="4836D05A" w14:textId="77777777" w:rsidR="006B117D" w:rsidRPr="00C6761E" w:rsidRDefault="006B117D" w:rsidP="006B117D">
      <w:pPr>
        <w:pStyle w:val="B1"/>
      </w:pPr>
      <w:r w:rsidRPr="00C6761E">
        <w:lastRenderedPageBreak/>
        <w:t>a)</w:t>
      </w:r>
      <w:r w:rsidRPr="00C6761E">
        <w:tab/>
        <w:t>the security procedure over user plane for 5G ProSe UE-to-</w:t>
      </w:r>
      <w:r w:rsidRPr="00C6761E">
        <w:rPr>
          <w:rFonts w:hint="eastAsia"/>
          <w:lang w:eastAsia="zh-CN"/>
        </w:rPr>
        <w:t>UE</w:t>
      </w:r>
      <w:r w:rsidRPr="00C6761E">
        <w:t xml:space="preserve"> relay is used as specified in 3GPP TS 33.503 [34] and the UE has a valid UP-PRUK; or</w:t>
      </w:r>
    </w:p>
    <w:p w14:paraId="7DED0910" w14:textId="5A089AE7" w:rsidR="006B117D" w:rsidRDefault="006B117D" w:rsidP="006B117D">
      <w:pPr>
        <w:pStyle w:val="B1"/>
      </w:pPr>
      <w:r w:rsidRPr="00C6761E">
        <w:t>b)</w:t>
      </w:r>
      <w:r w:rsidRPr="00C6761E">
        <w:tab/>
        <w:t>the security procedure over control plane for 5G ProSe UE-to-</w:t>
      </w:r>
      <w:r w:rsidRPr="00C6761E">
        <w:rPr>
          <w:rFonts w:hint="eastAsia"/>
          <w:lang w:eastAsia="zh-CN"/>
        </w:rPr>
        <w:t>UE relay</w:t>
      </w:r>
      <w:r w:rsidRPr="00C6761E">
        <w:t xml:space="preserve"> is used as specified in 3GPP TS 33.503 [34] and the UE has a valid CP-PRUK associated with the relay service code of the target UE.</w:t>
      </w:r>
    </w:p>
    <w:p w14:paraId="446E6094" w14:textId="600687AD" w:rsidR="00CD4992" w:rsidRPr="00C6761E" w:rsidRDefault="00CD4992" w:rsidP="00CD4992">
      <w:pPr>
        <w:overflowPunct/>
        <w:autoSpaceDE/>
        <w:autoSpaceDN/>
        <w:adjustRightInd/>
        <w:textAlignment w:val="auto"/>
      </w:pPr>
      <w:r w:rsidRPr="00CD4992">
        <w:rPr>
          <w:rFonts w:eastAsia="SimSun"/>
          <w:lang w:eastAsia="en-US"/>
        </w:rPr>
        <w:t xml:space="preserve">The UE shall include this IE if the 5G ProSe direct link establishment procedure is for direct communication for ranging and sidelink positioning, and the security procedure for ranging and sidelink positioning is used as specified in 3GPP TS 33.533 [55] and the UE has a valid </w:t>
      </w:r>
      <w:r w:rsidRPr="00CD4992">
        <w:rPr>
          <w:rFonts w:eastAsia="SimSun" w:hint="eastAsia"/>
          <w:lang w:eastAsia="en-US"/>
        </w:rPr>
        <w:t>S</w:t>
      </w:r>
      <w:r w:rsidRPr="00CD4992">
        <w:rPr>
          <w:rFonts w:eastAsia="SimSun"/>
          <w:lang w:eastAsia="en-US"/>
        </w:rPr>
        <w:t>LPK.</w:t>
      </w:r>
    </w:p>
    <w:p w14:paraId="32A44A80" w14:textId="66E596DE" w:rsidR="00E443DE" w:rsidRPr="00C6761E" w:rsidRDefault="00E443DE" w:rsidP="00E443DE">
      <w:pPr>
        <w:pStyle w:val="Heading4"/>
      </w:pPr>
      <w:bookmarkStart w:id="2639" w:name="_CR10_3_1_11"/>
      <w:bookmarkStart w:id="2640" w:name="_Toc172040070"/>
      <w:bookmarkEnd w:id="2639"/>
      <w:r w:rsidRPr="00C6761E">
        <w:t>10.3.1.11</w:t>
      </w:r>
      <w:r w:rsidRPr="00C6761E">
        <w:tab/>
        <w:t>HPLMN ID</w:t>
      </w:r>
      <w:bookmarkEnd w:id="2640"/>
    </w:p>
    <w:p w14:paraId="43480DDB" w14:textId="2B4FFD6B" w:rsidR="002620B2" w:rsidRPr="00C6761E" w:rsidRDefault="002620B2" w:rsidP="002620B2">
      <w:r w:rsidRPr="00C6761E">
        <w:t xml:space="preserve">The UE shall include this IE if the </w:t>
      </w:r>
      <w:r w:rsidR="008B5C52" w:rsidRPr="00C6761E">
        <w:t>UP-</w:t>
      </w:r>
      <w:r w:rsidRPr="00C6761E">
        <w:t>PRUK ID of the UE is included and is not in NAI format (see 3GPP TS 33.503 [34])</w:t>
      </w:r>
      <w:r w:rsidR="00CD4992" w:rsidRPr="00CD4992">
        <w:t xml:space="preserve"> </w:t>
      </w:r>
      <w:r w:rsidR="00CD4992">
        <w:t xml:space="preserve">or </w:t>
      </w:r>
      <w:r w:rsidR="00CD4992" w:rsidRPr="00C6761E">
        <w:t xml:space="preserve">the </w:t>
      </w:r>
      <w:r w:rsidR="00CD4992">
        <w:t>SLP</w:t>
      </w:r>
      <w:r w:rsidR="00CD4992" w:rsidRPr="00C6761E">
        <w:t>K ID of the UE is included and is not in NAI format (see 3GPP TS 33.533 [55])</w:t>
      </w:r>
      <w:r w:rsidRPr="00C6761E">
        <w:t>.</w:t>
      </w:r>
    </w:p>
    <w:p w14:paraId="3DEC038E" w14:textId="0242774F" w:rsidR="00C06C08" w:rsidRPr="00C6761E" w:rsidRDefault="00C06C08" w:rsidP="00C06C08">
      <w:pPr>
        <w:pStyle w:val="Heading4"/>
      </w:pPr>
      <w:bookmarkStart w:id="2641" w:name="_CR10_3_1_12"/>
      <w:bookmarkStart w:id="2642" w:name="_Toc172040071"/>
      <w:bookmarkEnd w:id="2641"/>
      <w:r w:rsidRPr="00C6761E">
        <w:t>10.3.1.12</w:t>
      </w:r>
      <w:r w:rsidRPr="00C6761E">
        <w:tab/>
        <w:t>UTC-based counter LSB</w:t>
      </w:r>
      <w:bookmarkEnd w:id="2642"/>
    </w:p>
    <w:p w14:paraId="4AE7D0F0" w14:textId="7AD51326" w:rsidR="00C06C08" w:rsidRPr="00C6761E" w:rsidRDefault="00C06C08" w:rsidP="00D61366">
      <w:r w:rsidRPr="00C6761E">
        <w:t>The UE shall include this IE if the 5G ProSe direct link establishment procedure is for direct communication between the 5G ProSe remote UE and the 5G ProSe UE-to-network relay UE</w:t>
      </w:r>
      <w:r w:rsidR="00803211" w:rsidRPr="00C6761E">
        <w:rPr>
          <w:rFonts w:hint="eastAsia"/>
          <w:lang w:eastAsia="zh-CN"/>
        </w:rPr>
        <w:t xml:space="preserve"> or </w:t>
      </w:r>
      <w:r w:rsidR="00803211" w:rsidRPr="00C6761E">
        <w:t xml:space="preserve">for direct communication between the 5G ProSe </w:t>
      </w:r>
      <w:r w:rsidR="00803211" w:rsidRPr="00C6761E">
        <w:rPr>
          <w:rFonts w:hint="eastAsia"/>
          <w:lang w:eastAsia="zh-CN"/>
        </w:rPr>
        <w:t>end</w:t>
      </w:r>
      <w:r w:rsidR="00803211" w:rsidRPr="00C6761E">
        <w:t xml:space="preserve"> UE and the 5G ProSe UE-to-</w:t>
      </w:r>
      <w:r w:rsidR="00803211" w:rsidRPr="00C6761E">
        <w:rPr>
          <w:rFonts w:hint="eastAsia"/>
          <w:lang w:eastAsia="zh-CN"/>
        </w:rPr>
        <w:t>UE</w:t>
      </w:r>
      <w:r w:rsidR="00803211" w:rsidRPr="00C6761E">
        <w:t xml:space="preserve"> relay UE</w:t>
      </w:r>
      <w:r w:rsidR="00CD4992" w:rsidRPr="00CD4992">
        <w:rPr>
          <w:rFonts w:hint="eastAsia"/>
          <w:lang w:eastAsia="zh-CN"/>
        </w:rPr>
        <w:t xml:space="preserve"> </w:t>
      </w:r>
      <w:r w:rsidR="00CD4992" w:rsidRPr="00C6761E">
        <w:rPr>
          <w:rFonts w:hint="eastAsia"/>
          <w:lang w:eastAsia="zh-CN"/>
        </w:rPr>
        <w:t xml:space="preserve">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t>.</w:t>
      </w:r>
    </w:p>
    <w:p w14:paraId="6635E13C" w14:textId="3C785231" w:rsidR="002620B2" w:rsidRPr="00C6761E" w:rsidRDefault="002620B2" w:rsidP="002620B2">
      <w:pPr>
        <w:pStyle w:val="Heading4"/>
      </w:pPr>
      <w:bookmarkStart w:id="2643" w:name="_CR10_3_1_13"/>
      <w:bookmarkStart w:id="2644" w:name="_Toc172040072"/>
      <w:bookmarkEnd w:id="2643"/>
      <w:r w:rsidRPr="00C6761E">
        <w:t>10.3.1.13</w:t>
      </w:r>
      <w:r w:rsidRPr="00C6761E">
        <w:tab/>
        <w:t>MIC</w:t>
      </w:r>
      <w:bookmarkEnd w:id="2644"/>
    </w:p>
    <w:p w14:paraId="1E8C93FC" w14:textId="0313B3D2" w:rsidR="00B64CF7" w:rsidRPr="00C6761E" w:rsidRDefault="00B64CF7" w:rsidP="00B64CF7">
      <w:r w:rsidRPr="00C6761E">
        <w:t xml:space="preserve">The UE shall include this IE if the 5G ProSe direct link establishment procedure is for direct communication between the 5G ProSe remote UE and the 5G ProSe UE-to-network relay UE </w:t>
      </w:r>
      <w:r w:rsidRPr="00C6761E">
        <w:rPr>
          <w:rFonts w:hint="eastAsia"/>
          <w:lang w:eastAsia="zh-CN"/>
        </w:rPr>
        <w:t xml:space="preserve">or </w:t>
      </w:r>
      <w:r w:rsidRPr="00C6761E">
        <w:t xml:space="preserve">for direct communication between the 5G ProSe </w:t>
      </w:r>
      <w:r w:rsidRPr="00C6761E">
        <w:rPr>
          <w:rFonts w:hint="eastAsia"/>
          <w:lang w:eastAsia="zh-CN"/>
        </w:rPr>
        <w:t>end</w:t>
      </w:r>
      <w:r w:rsidRPr="00C6761E">
        <w:t xml:space="preserve"> UE and the 5G ProSe UE-to-</w:t>
      </w:r>
      <w:r w:rsidRPr="00C6761E">
        <w:rPr>
          <w:rFonts w:hint="eastAsia"/>
          <w:lang w:eastAsia="zh-CN"/>
        </w:rPr>
        <w:t>UE</w:t>
      </w:r>
      <w:r w:rsidRPr="00C6761E">
        <w:t xml:space="preserve"> relay UE</w:t>
      </w:r>
      <w:r w:rsidR="00CD4992" w:rsidRPr="00C6761E">
        <w:rPr>
          <w:rFonts w:hint="eastAsia"/>
          <w:lang w:eastAsia="zh-CN"/>
        </w:rPr>
        <w:t xml:space="preserve"> or </w:t>
      </w:r>
      <w:r w:rsidR="00CD4992" w:rsidRPr="00C6761E">
        <w:t>for direct communication b</w:t>
      </w:r>
      <w:r w:rsidR="00CD4992" w:rsidRPr="00DE206D">
        <w:t xml:space="preserve"> </w:t>
      </w:r>
      <w:r w:rsidR="00CD4992">
        <w:t xml:space="preserve">for </w:t>
      </w:r>
      <w:r w:rsidR="00CD4992" w:rsidRPr="000C555E">
        <w:t>ranging and sidelink positioning</w:t>
      </w:r>
      <w:r w:rsidRPr="00C6761E">
        <w:rPr>
          <w:rFonts w:hint="eastAsia"/>
          <w:lang w:eastAsia="zh-CN"/>
        </w:rPr>
        <w:t>,</w:t>
      </w:r>
      <w:r w:rsidRPr="00C6761E">
        <w:t xml:space="preserve"> and the UE has the DUIK.</w:t>
      </w:r>
    </w:p>
    <w:p w14:paraId="67E7199B" w14:textId="490A658B" w:rsidR="00A37043" w:rsidRPr="00C6761E" w:rsidRDefault="00A37043" w:rsidP="00A37043">
      <w:pPr>
        <w:pStyle w:val="Heading4"/>
      </w:pPr>
      <w:bookmarkStart w:id="2645" w:name="_CR10_3_1_14"/>
      <w:bookmarkStart w:id="2646" w:name="_Toc172040073"/>
      <w:bookmarkEnd w:id="2645"/>
      <w:r w:rsidRPr="00C6761E">
        <w:t>10.3.1.14</w:t>
      </w:r>
      <w:r w:rsidRPr="00C6761E">
        <w:tab/>
        <w:t>UE-to-UE relay UE user info</w:t>
      </w:r>
      <w:bookmarkEnd w:id="2646"/>
    </w:p>
    <w:p w14:paraId="27CE4180" w14:textId="77777777" w:rsidR="00A37043" w:rsidRPr="00C6761E" w:rsidRDefault="00A37043" w:rsidP="00A37043">
      <w:r w:rsidRPr="00C6761E">
        <w:t>The UE shall include this IE if:</w:t>
      </w:r>
    </w:p>
    <w:p w14:paraId="2EB39E72" w14:textId="36B9B3E2" w:rsidR="00A37043" w:rsidRPr="00C6761E" w:rsidRDefault="0005547E" w:rsidP="00A37043">
      <w:pPr>
        <w:pStyle w:val="B1"/>
      </w:pPr>
      <w:r>
        <w:t>a</w:t>
      </w:r>
      <w:r w:rsidR="00A37043" w:rsidRPr="00C6761E">
        <w:t>)</w:t>
      </w:r>
      <w:r w:rsidR="00A37043" w:rsidRPr="00C6761E">
        <w:tab/>
        <w:t>the user info ID of the 5G ProSe UE-to-UE relay UE is obtained during the 5G ProSe UE-to-UE relay discovery procedure and the 5G ProSe direct link establishment procedure is for 5G ProSe direct communication between the source 5G ProSe end UE and the 5G ProSe UE-to-UE relay UE; or</w:t>
      </w:r>
    </w:p>
    <w:p w14:paraId="2BC8166F" w14:textId="0D36BFEB" w:rsidR="00A37043" w:rsidRPr="00C6761E" w:rsidRDefault="0005547E" w:rsidP="00A37043">
      <w:pPr>
        <w:pStyle w:val="B1"/>
        <w:rPr>
          <w:lang w:eastAsia="zh-CN"/>
        </w:rPr>
      </w:pPr>
      <w:r>
        <w:t>b</w:t>
      </w:r>
      <w:r w:rsidR="00A37043" w:rsidRPr="00C6761E">
        <w:t>)</w:t>
      </w:r>
      <w:r w:rsidR="00A37043" w:rsidRPr="00C6761E">
        <w:tab/>
        <w:t>the UE is acting as the 5G ProSe UE-to-UE relay UE</w:t>
      </w:r>
      <w:r w:rsidR="00A37043" w:rsidRPr="00C6761E">
        <w:rPr>
          <w:rFonts w:hint="eastAsia"/>
          <w:lang w:eastAsia="zh-CN"/>
        </w:rPr>
        <w:t>.</w:t>
      </w:r>
    </w:p>
    <w:p w14:paraId="1F39E342" w14:textId="1C2B6F6F" w:rsidR="00A37043" w:rsidRPr="00C6761E" w:rsidRDefault="00A37043" w:rsidP="00A37043">
      <w:pPr>
        <w:pStyle w:val="Heading4"/>
      </w:pPr>
      <w:bookmarkStart w:id="2647" w:name="_CR10_3_1_15"/>
      <w:bookmarkStart w:id="2648" w:name="_Toc172040074"/>
      <w:bookmarkEnd w:id="2647"/>
      <w:r w:rsidRPr="00C6761E">
        <w:t>10.3.1.15</w:t>
      </w:r>
      <w:r w:rsidRPr="00C6761E">
        <w:tab/>
        <w:t>Target end UE layer-2 ID</w:t>
      </w:r>
      <w:bookmarkEnd w:id="2648"/>
    </w:p>
    <w:p w14:paraId="7B14BBFC" w14:textId="4C922309" w:rsidR="00A37043" w:rsidRDefault="00A37043" w:rsidP="00260579">
      <w:pPr>
        <w:rPr>
          <w:lang w:eastAsia="zh-CN"/>
        </w:rPr>
      </w:pPr>
      <w:r w:rsidRPr="00C6761E">
        <w:t>The UE shall include this IE if the target end UE layer-2 ID is available to the source 5G ProSe end UE via the previous direct communication and the 5G ProSe direct link establishment procedure is for 5G ProSe direct communication between the source 5G ProSe end UE and the 5G ProSe UE-to-UE relay UE</w:t>
      </w:r>
      <w:r w:rsidRPr="00C6761E">
        <w:rPr>
          <w:rFonts w:hint="eastAsia"/>
          <w:lang w:eastAsia="zh-CN"/>
        </w:rPr>
        <w:t>.</w:t>
      </w:r>
    </w:p>
    <w:p w14:paraId="65394026" w14:textId="547F9464" w:rsidR="00CD4992" w:rsidRPr="00C6761E" w:rsidRDefault="00CD4992" w:rsidP="00CD4992">
      <w:pPr>
        <w:pStyle w:val="Heading4"/>
      </w:pPr>
      <w:bookmarkStart w:id="2649" w:name="_Toc172040075"/>
      <w:r w:rsidRPr="00C6761E">
        <w:t>10.3.1.</w:t>
      </w:r>
      <w:r>
        <w:t>16</w:t>
      </w:r>
      <w:r w:rsidRPr="00C6761E">
        <w:tab/>
      </w:r>
      <w:r w:rsidRPr="00C6761E">
        <w:rPr>
          <w:lang w:eastAsia="x-none"/>
        </w:rPr>
        <w:t xml:space="preserve">MSB of </w:t>
      </w:r>
      <w:r w:rsidRPr="00C6761E">
        <w:t>K</w:t>
      </w:r>
      <w:r>
        <w:rPr>
          <w:vertAlign w:val="subscript"/>
        </w:rPr>
        <w:t>SLP</w:t>
      </w:r>
      <w:r w:rsidRPr="00C6761E">
        <w:rPr>
          <w:vertAlign w:val="subscript"/>
        </w:rPr>
        <w:t>-sess</w:t>
      </w:r>
      <w:r w:rsidRPr="00C6761E">
        <w:t xml:space="preserve"> ID</w:t>
      </w:r>
      <w:bookmarkEnd w:id="2649"/>
    </w:p>
    <w:p w14:paraId="170AA4CD" w14:textId="605ECBDE" w:rsidR="00CD4992" w:rsidRDefault="00CD4992" w:rsidP="00CD4992">
      <w:pPr>
        <w:rPr>
          <w:lang w:eastAsia="x-none"/>
        </w:rPr>
      </w:pPr>
      <w:r w:rsidRPr="00C6761E">
        <w:t>The UE shall include this IE if the UE PC5 unicast signalling security policy is set to "Signalling integrity protection required" or "Signalling integrity protection preferred"</w:t>
      </w:r>
      <w:r w:rsidRPr="00C6761E">
        <w:rPr>
          <w:lang w:eastAsia="x-none"/>
        </w:rPr>
        <w:t>.</w:t>
      </w:r>
    </w:p>
    <w:p w14:paraId="12623CDB" w14:textId="5C3FFC5B" w:rsidR="00CD4992" w:rsidRPr="00C6761E" w:rsidRDefault="00CD4992" w:rsidP="00CD4992">
      <w:pPr>
        <w:pStyle w:val="Heading4"/>
      </w:pPr>
      <w:bookmarkStart w:id="2650" w:name="_Toc172040076"/>
      <w:r w:rsidRPr="00C6761E">
        <w:t>10.3.1.</w:t>
      </w:r>
      <w:r>
        <w:t>17</w:t>
      </w:r>
      <w:r w:rsidRPr="00C6761E">
        <w:tab/>
      </w:r>
      <w:r w:rsidRPr="00C6761E">
        <w:rPr>
          <w:rFonts w:cs="Arial"/>
          <w:szCs w:val="18"/>
        </w:rPr>
        <w:t>K</w:t>
      </w:r>
      <w:r>
        <w:rPr>
          <w:rFonts w:cs="Arial"/>
          <w:szCs w:val="18"/>
          <w:vertAlign w:val="subscript"/>
        </w:rPr>
        <w:t>SLP</w:t>
      </w:r>
      <w:r w:rsidRPr="00C6761E">
        <w:rPr>
          <w:rFonts w:cs="Arial"/>
          <w:szCs w:val="18"/>
        </w:rPr>
        <w:t xml:space="preserve"> ID</w:t>
      </w:r>
      <w:bookmarkEnd w:id="2650"/>
    </w:p>
    <w:p w14:paraId="385C908F" w14:textId="5DC54798" w:rsidR="00CD4992" w:rsidRDefault="00CD4992" w:rsidP="00CD4992">
      <w:r w:rsidRPr="00C6761E">
        <w:t>The UE may include this IE if it has an existing K</w:t>
      </w:r>
      <w:r>
        <w:rPr>
          <w:vertAlign w:val="subscript"/>
        </w:rPr>
        <w:t>SLP</w:t>
      </w:r>
      <w:r w:rsidRPr="00C6761E">
        <w:t xml:space="preserve"> for the target UE.</w:t>
      </w:r>
    </w:p>
    <w:p w14:paraId="1E38EC8D" w14:textId="03F2C230" w:rsidR="00F04988" w:rsidRPr="00C6761E" w:rsidRDefault="00F04988" w:rsidP="00F04988">
      <w:pPr>
        <w:pStyle w:val="Heading4"/>
      </w:pPr>
      <w:bookmarkStart w:id="2651" w:name="_Toc155372252"/>
      <w:bookmarkStart w:id="2652" w:name="_Toc172040077"/>
      <w:r w:rsidRPr="00C6761E">
        <w:t>10.3.1.</w:t>
      </w:r>
      <w:r>
        <w:t>18</w:t>
      </w:r>
      <w:r w:rsidRPr="00C6761E">
        <w:tab/>
      </w:r>
      <w:bookmarkEnd w:id="2651"/>
      <w:r>
        <w:t>Relay indication</w:t>
      </w:r>
      <w:bookmarkEnd w:id="2652"/>
    </w:p>
    <w:p w14:paraId="08580770" w14:textId="08D798B8" w:rsidR="00F04988" w:rsidRPr="00C6761E" w:rsidRDefault="00F04988" w:rsidP="00F04988">
      <w:pPr>
        <w:rPr>
          <w:lang w:eastAsia="zh-CN"/>
        </w:rPr>
      </w:pPr>
      <w:r w:rsidRPr="00C6761E">
        <w:t xml:space="preserve">The UE shall include this IE if </w:t>
      </w:r>
      <w:r>
        <w:t xml:space="preserve">the UE wants to </w:t>
      </w:r>
      <w:r w:rsidRPr="00C6761E">
        <w:t xml:space="preserve">indicate </w:t>
      </w:r>
      <w:r w:rsidRPr="00C6761E">
        <w:rPr>
          <w:rFonts w:hint="eastAsia"/>
          <w:lang w:eastAsia="zh-CN"/>
        </w:rPr>
        <w:t>that</w:t>
      </w:r>
      <w:r w:rsidRPr="00C6761E">
        <w:t xml:space="preserve"> the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w:t>
      </w:r>
      <w:r>
        <w:rPr>
          <w:lang w:eastAsia="zh-CN"/>
        </w:rPr>
        <w:t xml:space="preserve"> and</w:t>
      </w:r>
      <w:r w:rsidRPr="00C6761E">
        <w:t xml:space="preserve"> the 5G ProSe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ProSe </w:t>
      </w:r>
      <w:r w:rsidRPr="00C6761E">
        <w:rPr>
          <w:rFonts w:hint="eastAsia"/>
          <w:lang w:eastAsia="zh-CN"/>
        </w:rPr>
        <w:t>end</w:t>
      </w:r>
      <w:r w:rsidRPr="00C6761E">
        <w:t xml:space="preserve"> UE and 5G ProSe </w:t>
      </w:r>
      <w:r w:rsidRPr="00C6761E">
        <w:rPr>
          <w:rFonts w:hint="eastAsia"/>
          <w:lang w:eastAsia="zh-CN"/>
        </w:rPr>
        <w:t>UE-to-UE relay</w:t>
      </w:r>
      <w:r w:rsidRPr="00C6761E">
        <w:t xml:space="preserve"> UE </w:t>
      </w:r>
      <w:r w:rsidRPr="00C6761E">
        <w:rPr>
          <w:rFonts w:hint="eastAsia"/>
          <w:lang w:eastAsia="zh-CN"/>
        </w:rPr>
        <w:t>with integrated discovery</w:t>
      </w:r>
      <w:r>
        <w:rPr>
          <w:lang w:eastAsia="zh-CN"/>
        </w:rPr>
        <w:t>.</w:t>
      </w:r>
    </w:p>
    <w:p w14:paraId="6D2B111F" w14:textId="03116074" w:rsidR="0036233B" w:rsidRPr="00C6761E" w:rsidRDefault="00AF026B" w:rsidP="004C079D">
      <w:pPr>
        <w:pStyle w:val="Heading3"/>
      </w:pPr>
      <w:bookmarkStart w:id="2653" w:name="_CR10_3_2"/>
      <w:bookmarkStart w:id="2654" w:name="_Toc172040078"/>
      <w:bookmarkEnd w:id="2653"/>
      <w:r w:rsidRPr="00C6761E">
        <w:lastRenderedPageBreak/>
        <w:t>10.</w:t>
      </w:r>
      <w:r w:rsidR="0036233B" w:rsidRPr="00C6761E">
        <w:t>3.2</w:t>
      </w:r>
      <w:r w:rsidR="0036233B" w:rsidRPr="00C6761E">
        <w:tab/>
        <w:t>ProSe direct link establishment accept</w:t>
      </w:r>
      <w:bookmarkEnd w:id="2595"/>
      <w:bookmarkEnd w:id="2603"/>
      <w:bookmarkEnd w:id="2604"/>
      <w:bookmarkEnd w:id="2634"/>
      <w:bookmarkEnd w:id="2635"/>
      <w:bookmarkEnd w:id="2636"/>
      <w:bookmarkEnd w:id="2637"/>
      <w:bookmarkEnd w:id="2638"/>
      <w:bookmarkEnd w:id="2654"/>
    </w:p>
    <w:p w14:paraId="283CC055" w14:textId="77777777" w:rsidR="0036233B" w:rsidRPr="00C6761E" w:rsidRDefault="00AF026B" w:rsidP="0037175B">
      <w:pPr>
        <w:pStyle w:val="Heading4"/>
      </w:pPr>
      <w:bookmarkStart w:id="2655" w:name="_CR10_3_2_1"/>
      <w:bookmarkStart w:id="2656" w:name="_Toc68196349"/>
      <w:bookmarkStart w:id="2657" w:name="_Toc59209020"/>
      <w:bookmarkStart w:id="2658" w:name="_Toc51951248"/>
      <w:bookmarkStart w:id="2659" w:name="_Toc45882698"/>
      <w:bookmarkStart w:id="2660" w:name="_Toc45282312"/>
      <w:bookmarkStart w:id="2661" w:name="_Toc34404463"/>
      <w:bookmarkStart w:id="2662" w:name="_Toc34388692"/>
      <w:bookmarkStart w:id="2663" w:name="_Toc25070714"/>
      <w:bookmarkStart w:id="2664" w:name="_Toc172040079"/>
      <w:bookmarkEnd w:id="2655"/>
      <w:r w:rsidRPr="00C6761E">
        <w:t>10.</w:t>
      </w:r>
      <w:r w:rsidR="0036233B" w:rsidRPr="00C6761E">
        <w:t>3.2.1</w:t>
      </w:r>
      <w:r w:rsidR="0036233B" w:rsidRPr="00C6761E">
        <w:tab/>
        <w:t>Message definition</w:t>
      </w:r>
      <w:bookmarkEnd w:id="2656"/>
      <w:bookmarkEnd w:id="2657"/>
      <w:bookmarkEnd w:id="2658"/>
      <w:bookmarkEnd w:id="2659"/>
      <w:bookmarkEnd w:id="2660"/>
      <w:bookmarkEnd w:id="2661"/>
      <w:bookmarkEnd w:id="2662"/>
      <w:bookmarkEnd w:id="2663"/>
      <w:bookmarkEnd w:id="2664"/>
    </w:p>
    <w:p w14:paraId="3DAB5046" w14:textId="77777777" w:rsidR="0036233B" w:rsidRPr="00C6761E" w:rsidRDefault="0036233B" w:rsidP="0036233B">
      <w:r w:rsidRPr="00C6761E">
        <w:t>This message is sent by a UE to another peer UE to accept the received PROSE DIRECT LINK ESTABLISHMENT REQUEST message. See table </w:t>
      </w:r>
      <w:r w:rsidR="00AF026B" w:rsidRPr="00C6761E">
        <w:t>10.</w:t>
      </w:r>
      <w:r w:rsidRPr="00C6761E">
        <w:t>3.2.1.1.</w:t>
      </w:r>
    </w:p>
    <w:p w14:paraId="70336DA3" w14:textId="77777777" w:rsidR="0036233B" w:rsidRPr="00C6761E" w:rsidRDefault="0036233B" w:rsidP="0037175B">
      <w:pPr>
        <w:pStyle w:val="B1"/>
      </w:pPr>
      <w:r w:rsidRPr="00C6761E">
        <w:t>Message type:</w:t>
      </w:r>
      <w:r w:rsidRPr="00C6761E">
        <w:tab/>
        <w:t>PROSE DIRECT LINK ESTABLISHMENT ACCEPT</w:t>
      </w:r>
    </w:p>
    <w:p w14:paraId="0001E8C0" w14:textId="77777777" w:rsidR="0036233B" w:rsidRPr="00C6761E" w:rsidRDefault="0036233B" w:rsidP="0037175B">
      <w:pPr>
        <w:pStyle w:val="B1"/>
      </w:pPr>
      <w:r w:rsidRPr="00C6761E">
        <w:t>Significance:</w:t>
      </w:r>
      <w:r w:rsidRPr="00C6761E">
        <w:tab/>
        <w:t>dual</w:t>
      </w:r>
    </w:p>
    <w:p w14:paraId="644ABBD4" w14:textId="28349FD1" w:rsidR="0036233B" w:rsidRPr="00C6761E" w:rsidRDefault="0036233B" w:rsidP="0037175B">
      <w:pPr>
        <w:pStyle w:val="B1"/>
      </w:pPr>
      <w:r w:rsidRPr="00C6761E">
        <w:t>Direction:</w:t>
      </w:r>
      <w:r w:rsidR="000D7A1B" w:rsidRPr="00C6761E">
        <w:tab/>
      </w:r>
      <w:r w:rsidRPr="00C6761E">
        <w:t>UE to peer UE</w:t>
      </w:r>
    </w:p>
    <w:p w14:paraId="2214A90F" w14:textId="77777777" w:rsidR="0036233B" w:rsidRPr="00C6761E" w:rsidRDefault="0036233B" w:rsidP="0037175B">
      <w:pPr>
        <w:pStyle w:val="TH"/>
      </w:pPr>
      <w:bookmarkStart w:id="2665" w:name="_CRTable10_3_2_1_1"/>
      <w:r w:rsidRPr="00C6761E">
        <w:t>Table </w:t>
      </w:r>
      <w:bookmarkEnd w:id="2665"/>
      <w:r w:rsidR="00AF026B" w:rsidRPr="00C6761E">
        <w:t>10.</w:t>
      </w:r>
      <w:r w:rsidRPr="00C6761E">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6761E" w:rsidRDefault="0036233B" w:rsidP="0010363A">
            <w:pPr>
              <w:pStyle w:val="TAH"/>
            </w:pPr>
            <w:r w:rsidRPr="00C6761E">
              <w:t>Length</w:t>
            </w:r>
          </w:p>
        </w:tc>
      </w:tr>
      <w:tr w:rsidR="0036233B" w:rsidRPr="00C6761E"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6761E" w:rsidRDefault="0036233B" w:rsidP="0010363A">
            <w:pPr>
              <w:pStyle w:val="TAL"/>
            </w:pPr>
            <w:r w:rsidRPr="00C6761E">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6761E" w:rsidRDefault="0036233B" w:rsidP="0010363A">
            <w:pPr>
              <w:pStyle w:val="TAL"/>
            </w:pPr>
            <w:r w:rsidRPr="00C6761E">
              <w:t>ProSe PC5 signalling message type</w:t>
            </w:r>
          </w:p>
          <w:p w14:paraId="174C1CAE"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6761E" w:rsidRDefault="0036233B" w:rsidP="0010363A">
            <w:pPr>
              <w:pStyle w:val="TAC"/>
            </w:pPr>
            <w:r w:rsidRPr="00C6761E">
              <w:t>1</w:t>
            </w:r>
          </w:p>
        </w:tc>
      </w:tr>
      <w:tr w:rsidR="0036233B" w:rsidRPr="00C6761E"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6761E" w:rsidRDefault="0036233B" w:rsidP="0010363A">
            <w:pPr>
              <w:pStyle w:val="TAL"/>
            </w:pPr>
            <w:r w:rsidRPr="00C6761E">
              <w:t>Sequence number</w:t>
            </w:r>
          </w:p>
          <w:p w14:paraId="4FDA9A06"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6761E" w:rsidRDefault="0036233B" w:rsidP="0010363A">
            <w:pPr>
              <w:pStyle w:val="TAC"/>
            </w:pPr>
            <w:r w:rsidRPr="00C6761E">
              <w:rPr>
                <w:lang w:eastAsia="zh-CN"/>
              </w:rPr>
              <w:t>1</w:t>
            </w:r>
          </w:p>
        </w:tc>
      </w:tr>
      <w:tr w:rsidR="0036233B" w:rsidRPr="00C6761E"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6761E" w:rsidRDefault="0036233B" w:rsidP="0010363A">
            <w:pPr>
              <w:pStyle w:val="TAL"/>
            </w:pPr>
            <w:r w:rsidRPr="00C6761E">
              <w:t>Application layer ID</w:t>
            </w:r>
          </w:p>
          <w:p w14:paraId="5AC997BA"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6761E" w:rsidRDefault="00D04D9F" w:rsidP="0010363A">
            <w:pPr>
              <w:pStyle w:val="TAC"/>
            </w:pPr>
            <w:r w:rsidRPr="00C6761E">
              <w:t>2-256</w:t>
            </w:r>
          </w:p>
        </w:tc>
      </w:tr>
      <w:tr w:rsidR="0036233B" w:rsidRPr="00C6761E"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6761E"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6761E" w:rsidRDefault="0036233B" w:rsidP="0010363A">
            <w:pPr>
              <w:pStyle w:val="TAL"/>
            </w:pPr>
            <w:r w:rsidRPr="00C6761E">
              <w:t>Configuration of UE PC5 unicast user plane security protection</w:t>
            </w:r>
          </w:p>
          <w:p w14:paraId="4800C251" w14:textId="77777777" w:rsidR="0036233B" w:rsidRPr="00C6761E"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6761E" w:rsidRDefault="0036233B" w:rsidP="0010363A">
            <w:pPr>
              <w:pStyle w:val="TAL"/>
            </w:pPr>
            <w:r w:rsidRPr="00C6761E">
              <w:t>Configuration of UE PC5 unicast user plane security protection</w:t>
            </w:r>
          </w:p>
          <w:p w14:paraId="7ED8D9E1" w14:textId="77777777" w:rsidR="0036233B" w:rsidRPr="00C6761E" w:rsidRDefault="00AF026B" w:rsidP="0010363A">
            <w:pPr>
              <w:pStyle w:val="TAL"/>
            </w:pPr>
            <w:r w:rsidRPr="00C6761E">
              <w:t>11.</w:t>
            </w:r>
            <w:r w:rsidR="0036233B" w:rsidRPr="00C6761E">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6761E" w:rsidRDefault="0036233B" w:rsidP="0010363A">
            <w:pPr>
              <w:pStyle w:val="TAC"/>
            </w:pPr>
            <w:r w:rsidRPr="00C6761E">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6761E" w:rsidRDefault="0036233B" w:rsidP="0010363A">
            <w:pPr>
              <w:pStyle w:val="TAC"/>
            </w:pP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6761E" w:rsidRDefault="0036233B" w:rsidP="0010363A">
            <w:pPr>
              <w:pStyle w:val="TAC"/>
            </w:pPr>
            <w:r w:rsidRPr="00C6761E">
              <w:rPr>
                <w:lang w:eastAsia="ja-JP"/>
              </w:rPr>
              <w:t>1</w:t>
            </w:r>
          </w:p>
        </w:tc>
      </w:tr>
      <w:tr w:rsidR="00C86B9D" w:rsidRPr="00C6761E"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6761E" w:rsidRDefault="00C86B9D" w:rsidP="0010363A">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6761E" w:rsidRDefault="00C86B9D" w:rsidP="0010363A">
            <w:pPr>
              <w:pStyle w:val="TAL"/>
              <w:rPr>
                <w:lang w:eastAsia="x-none"/>
              </w:rPr>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6761E" w:rsidRDefault="00C86B9D" w:rsidP="0010363A">
            <w:pPr>
              <w:pStyle w:val="TAL"/>
            </w:pPr>
            <w:r w:rsidRPr="00C6761E">
              <w:t>PC5 QoS flow descriptions</w:t>
            </w:r>
          </w:p>
          <w:p w14:paraId="1315CDBF" w14:textId="77777777" w:rsidR="00C86B9D" w:rsidRPr="00C6761E" w:rsidRDefault="00C86B9D" w:rsidP="0010363A">
            <w:pPr>
              <w:pStyle w:val="TAL"/>
              <w:rPr>
                <w:lang w:eastAsia="x-none"/>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6761E" w:rsidRDefault="00C86B9D" w:rsidP="0010363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6761E" w:rsidRDefault="00C86B9D" w:rsidP="0010363A">
            <w:pPr>
              <w:pStyle w:val="TAC"/>
              <w:rPr>
                <w:lang w:eastAsia="ja-JP"/>
              </w:rPr>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6761E" w:rsidRDefault="00C86B9D" w:rsidP="0010363A">
            <w:pPr>
              <w:pStyle w:val="TAC"/>
              <w:rPr>
                <w:lang w:eastAsia="ja-JP"/>
              </w:rPr>
            </w:pPr>
            <w:r w:rsidRPr="00C6761E">
              <w:t>6-65538</w:t>
            </w:r>
          </w:p>
        </w:tc>
      </w:tr>
      <w:tr w:rsidR="000439EF" w:rsidRPr="00C6761E"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6761E" w:rsidRDefault="00301FA9" w:rsidP="000439E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6761E" w:rsidRDefault="000439EF" w:rsidP="000439E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6761E" w:rsidRDefault="000439EF" w:rsidP="000439EF">
            <w:pPr>
              <w:pStyle w:val="TAL"/>
              <w:rPr>
                <w:lang w:eastAsia="zh-CN"/>
              </w:rPr>
            </w:pPr>
            <w:r w:rsidRPr="00C6761E">
              <w:rPr>
                <w:lang w:eastAsia="zh-CN"/>
              </w:rPr>
              <w:t>PC5 QoS rules</w:t>
            </w:r>
          </w:p>
          <w:p w14:paraId="3C92D396" w14:textId="5BE081EF" w:rsidR="000439EF" w:rsidRPr="00C6761E" w:rsidRDefault="000439EF" w:rsidP="000439EF">
            <w:pPr>
              <w:pStyle w:val="TAL"/>
            </w:pPr>
            <w:r w:rsidRPr="00C6761E">
              <w:rPr>
                <w:lang w:eastAsia="zh-CN"/>
              </w:rPr>
              <w:t>11.3.</w:t>
            </w:r>
            <w:r w:rsidR="00A35B7B"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6761E" w:rsidRDefault="000439EF" w:rsidP="000439E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6761E" w:rsidRDefault="000439EF" w:rsidP="000439E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6761E" w:rsidRDefault="000439EF" w:rsidP="000439EF">
            <w:pPr>
              <w:pStyle w:val="TAC"/>
            </w:pPr>
            <w:r w:rsidRPr="00C6761E">
              <w:t>7-65538</w:t>
            </w:r>
          </w:p>
        </w:tc>
      </w:tr>
      <w:tr w:rsidR="0036233B" w:rsidRPr="00C6761E"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6761E" w:rsidRDefault="00A73A6F" w:rsidP="0010363A">
            <w:pPr>
              <w:pStyle w:val="TAL"/>
              <w:rPr>
                <w:lang w:eastAsia="ja-JP"/>
              </w:rPr>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6761E" w:rsidRDefault="0036233B" w:rsidP="0010363A">
            <w:pPr>
              <w:pStyle w:val="TAL"/>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6761E" w:rsidRDefault="0036233B" w:rsidP="0010363A">
            <w:pPr>
              <w:pStyle w:val="TAL"/>
              <w:rPr>
                <w:lang w:eastAsia="ja-JP"/>
              </w:rPr>
            </w:pPr>
            <w:r w:rsidRPr="00C6761E">
              <w:rPr>
                <w:lang w:eastAsia="ja-JP"/>
              </w:rPr>
              <w:t>IP address configuration</w:t>
            </w:r>
          </w:p>
          <w:p w14:paraId="65C6C6F7" w14:textId="77777777" w:rsidR="0036233B" w:rsidRPr="00C6761E" w:rsidRDefault="00AF026B" w:rsidP="0010363A">
            <w:pPr>
              <w:pStyle w:val="TAL"/>
              <w:rPr>
                <w:lang w:eastAsia="ja-JP"/>
              </w:rPr>
            </w:pPr>
            <w:r w:rsidRPr="00C6761E">
              <w:t>11.</w:t>
            </w:r>
            <w:r w:rsidR="0036233B" w:rsidRPr="00C6761E">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6761E" w:rsidRDefault="0036233B" w:rsidP="0010363A">
            <w:pPr>
              <w:pStyle w:val="TAC"/>
            </w:pPr>
            <w:r w:rsidRPr="00C6761E">
              <w:t>2</w:t>
            </w:r>
          </w:p>
        </w:tc>
      </w:tr>
      <w:tr w:rsidR="0036233B" w:rsidRPr="00C6761E"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6761E" w:rsidRDefault="00A73A6F" w:rsidP="0010363A">
            <w:pPr>
              <w:pStyle w:val="TAL"/>
              <w:rPr>
                <w:lang w:eastAsia="ja-JP"/>
              </w:rPr>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6761E" w:rsidRDefault="003C451D" w:rsidP="0010363A">
            <w:pPr>
              <w:pStyle w:val="TAL"/>
              <w:rPr>
                <w:lang w:eastAsia="ja-JP"/>
              </w:rPr>
            </w:pPr>
            <w:r w:rsidRPr="00C6761E">
              <w:rPr>
                <w:lang w:eastAsia="ja-JP"/>
              </w:rPr>
              <w:t>Target l</w:t>
            </w:r>
            <w:r w:rsidR="0036233B" w:rsidRPr="00C6761E">
              <w:rPr>
                <w:lang w:eastAsia="ja-JP"/>
              </w:rPr>
              <w:t>ink local IPv6 address</w:t>
            </w:r>
          </w:p>
          <w:p w14:paraId="5BD5FAC6" w14:textId="77777777" w:rsidR="0036233B" w:rsidRPr="00C6761E"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6761E" w:rsidRDefault="0036233B" w:rsidP="0010363A">
            <w:pPr>
              <w:pStyle w:val="TAL"/>
              <w:rPr>
                <w:lang w:eastAsia="ja-JP"/>
              </w:rPr>
            </w:pPr>
            <w:r w:rsidRPr="00C6761E">
              <w:rPr>
                <w:lang w:eastAsia="ja-JP"/>
              </w:rPr>
              <w:t>Link local IPv6 address</w:t>
            </w:r>
          </w:p>
          <w:p w14:paraId="667D54C0" w14:textId="77777777" w:rsidR="0036233B" w:rsidRPr="00C6761E" w:rsidRDefault="00AF026B" w:rsidP="0010363A">
            <w:pPr>
              <w:pStyle w:val="TAL"/>
              <w:rPr>
                <w:lang w:eastAsia="ja-JP"/>
              </w:rPr>
            </w:pPr>
            <w:r w:rsidRPr="00C6761E">
              <w:t>11.</w:t>
            </w:r>
            <w:r w:rsidR="0036233B" w:rsidRPr="00C6761E">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6761E" w:rsidRDefault="0036233B" w:rsidP="0010363A">
            <w:pPr>
              <w:pStyle w:val="TAC"/>
              <w:rPr>
                <w:lang w:eastAsia="ja-JP"/>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6761E" w:rsidRDefault="0036233B" w:rsidP="0010363A">
            <w:pPr>
              <w:pStyle w:val="TAC"/>
              <w:rPr>
                <w:lang w:eastAsia="ja-JP"/>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6761E" w:rsidRDefault="0036233B" w:rsidP="0010363A">
            <w:pPr>
              <w:pStyle w:val="TAC"/>
              <w:rPr>
                <w:lang w:eastAsia="ja-JP"/>
              </w:rPr>
            </w:pPr>
            <w:r w:rsidRPr="00C6761E">
              <w:rPr>
                <w:lang w:eastAsia="ja-JP"/>
              </w:rPr>
              <w:t>17</w:t>
            </w:r>
          </w:p>
        </w:tc>
      </w:tr>
      <w:tr w:rsidR="00260579" w:rsidRPr="00C6761E"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6761E" w:rsidRDefault="006321DA" w:rsidP="00260579">
            <w:pPr>
              <w:pStyle w:val="TAL"/>
              <w:rPr>
                <w:lang w:eastAsia="ja-JP"/>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6761E" w:rsidRDefault="00260579" w:rsidP="00260579">
            <w:pPr>
              <w:pStyle w:val="TAL"/>
              <w:rPr>
                <w:lang w:eastAsia="ja-JP"/>
              </w:rPr>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77777777" w:rsidR="00260579" w:rsidRPr="00C6761E" w:rsidRDefault="00260579" w:rsidP="00260579">
            <w:pPr>
              <w:pStyle w:val="TAL"/>
            </w:pPr>
            <w:r w:rsidRPr="00C6761E">
              <w:t>User info ID</w:t>
            </w:r>
          </w:p>
          <w:p w14:paraId="0CAF66BE" w14:textId="415CCE57" w:rsidR="00260579" w:rsidRPr="00C6761E" w:rsidRDefault="00260579" w:rsidP="00260579">
            <w:pPr>
              <w:pStyle w:val="TAL"/>
              <w:rPr>
                <w:lang w:eastAsia="ja-JP"/>
              </w:rPr>
            </w:pPr>
            <w:r w:rsidRPr="00C6761E">
              <w:t>11.3.</w:t>
            </w:r>
            <w:r w:rsidR="004C7DAA"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6761E" w:rsidRDefault="00260579" w:rsidP="00260579">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6761E" w:rsidRDefault="00260579" w:rsidP="00260579">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BC4E665" w:rsidR="00260579" w:rsidRPr="00C6761E" w:rsidRDefault="00260579" w:rsidP="00260579">
            <w:pPr>
              <w:pStyle w:val="TAC"/>
              <w:rPr>
                <w:lang w:eastAsia="ja-JP"/>
              </w:rPr>
            </w:pPr>
            <w:r w:rsidRPr="00C6761E">
              <w:rPr>
                <w:rFonts w:hint="eastAsia"/>
                <w:lang w:eastAsia="zh-CN"/>
              </w:rPr>
              <w:t>3</w:t>
            </w:r>
            <w:r w:rsidRPr="00C6761E">
              <w:rPr>
                <w:lang w:eastAsia="zh-CN"/>
              </w:rPr>
              <w:t>-257</w:t>
            </w:r>
          </w:p>
        </w:tc>
      </w:tr>
      <w:tr w:rsidR="0083029B" w:rsidRPr="00C6761E"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Pr="00C6761E" w:rsidRDefault="00E27F9F" w:rsidP="0083029B">
            <w:pPr>
              <w:pStyle w:val="TAL"/>
              <w:rPr>
                <w:lang w:eastAsia="zh-CN"/>
              </w:rPr>
            </w:pPr>
            <w:r w:rsidRPr="00C6761E">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C6761E" w:rsidRDefault="0083029B" w:rsidP="0083029B">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Pr="00C6761E" w:rsidRDefault="0083029B" w:rsidP="0083029B">
            <w:pPr>
              <w:pStyle w:val="TAL"/>
              <w:rPr>
                <w:lang w:eastAsia="ja-JP"/>
              </w:rPr>
            </w:pPr>
            <w:r w:rsidRPr="00C6761E">
              <w:rPr>
                <w:lang w:eastAsia="ja-JP"/>
              </w:rPr>
              <w:t>MAC address</w:t>
            </w:r>
          </w:p>
          <w:p w14:paraId="051AEC70" w14:textId="50709B83"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C6761E" w:rsidRDefault="0083029B" w:rsidP="0083029B">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C6761E" w:rsidRDefault="0083029B" w:rsidP="0083029B">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C6761E" w:rsidRDefault="0083029B" w:rsidP="0083029B">
            <w:pPr>
              <w:pStyle w:val="TAC"/>
              <w:rPr>
                <w:lang w:eastAsia="zh-CN"/>
              </w:rPr>
            </w:pPr>
            <w:r w:rsidRPr="00C6761E">
              <w:rPr>
                <w:lang w:eastAsia="ja-JP"/>
              </w:rPr>
              <w:t>8</w:t>
            </w:r>
          </w:p>
        </w:tc>
      </w:tr>
      <w:tr w:rsidR="003D00A8" w:rsidRPr="00C6761E"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35A41840" w:rsidR="003D00A8" w:rsidRPr="00C6761E" w:rsidRDefault="007F628D" w:rsidP="008055DC">
            <w:pPr>
              <w:pStyle w:val="TAL"/>
              <w:rPr>
                <w:lang w:eastAsia="zh-CN"/>
              </w:rPr>
            </w:pPr>
            <w:r>
              <w:rPr>
                <w:lang w:eastAsia="zh-CN"/>
              </w:rPr>
              <w:t>6E</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C6761E" w:rsidRDefault="003D00A8" w:rsidP="008055DC">
            <w:pPr>
              <w:pStyle w:val="TAL"/>
            </w:pPr>
            <w:r w:rsidRPr="00C6761E">
              <w:rPr>
                <w:rFonts w:hint="eastAsia"/>
                <w:lang w:eastAsia="zh-CN"/>
              </w:rPr>
              <w:t>T</w:t>
            </w:r>
            <w:r w:rsidRPr="00C6761E">
              <w:rPr>
                <w:lang w:eastAsia="zh-CN"/>
              </w:rPr>
              <w:t xml:space="preserve">arget </w:t>
            </w:r>
            <w:r w:rsidRPr="00C6761E">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Pr="00C6761E" w:rsidRDefault="003D00A8" w:rsidP="008055DC">
            <w:pPr>
              <w:pStyle w:val="TAL"/>
              <w:rPr>
                <w:lang w:eastAsia="zh-CN"/>
              </w:rPr>
            </w:pPr>
            <w:r w:rsidRPr="00C6761E">
              <w:rPr>
                <w:rFonts w:hint="eastAsia"/>
                <w:lang w:eastAsia="zh-CN"/>
              </w:rPr>
              <w:t>UE</w:t>
            </w:r>
            <w:r w:rsidRPr="00C6761E">
              <w:t xml:space="preserve"> IP address</w:t>
            </w:r>
          </w:p>
          <w:p w14:paraId="3DCA6A36" w14:textId="39AD0B56" w:rsidR="003D00A8" w:rsidRPr="00C6761E" w:rsidRDefault="003D00A8" w:rsidP="008055DC">
            <w:pPr>
              <w:pStyle w:val="TAL"/>
            </w:pPr>
            <w:r w:rsidRPr="00C6761E">
              <w:rPr>
                <w:rFonts w:hint="eastAsia"/>
                <w:lang w:eastAsia="zh-CN"/>
              </w:rPr>
              <w:t>1</w:t>
            </w:r>
            <w:r w:rsidRPr="00C6761E">
              <w:rPr>
                <w:lang w:eastAsia="zh-CN"/>
              </w:rPr>
              <w:t>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C6761E" w:rsidRDefault="003D00A8" w:rsidP="008055DC">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C6761E" w:rsidRDefault="003D00A8" w:rsidP="008055DC">
            <w:pPr>
              <w:pStyle w:val="TAC"/>
              <w:rPr>
                <w:lang w:eastAsia="ja-JP"/>
              </w:rPr>
            </w:pPr>
            <w:r w:rsidRPr="00C6761E">
              <w:rPr>
                <w:rFonts w:hint="eastAsia"/>
                <w:lang w:eastAsia="zh-CN"/>
              </w:rPr>
              <w:t>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C6761E" w:rsidRDefault="003D00A8" w:rsidP="008055DC">
            <w:pPr>
              <w:pStyle w:val="TAC"/>
            </w:pPr>
            <w:r w:rsidRPr="00C6761E">
              <w:rPr>
                <w:rFonts w:hint="eastAsia"/>
                <w:lang w:eastAsia="zh-CN"/>
              </w:rPr>
              <w:t>7-19</w:t>
            </w:r>
          </w:p>
        </w:tc>
      </w:tr>
    </w:tbl>
    <w:p w14:paraId="0A31CDDB" w14:textId="27AB4467" w:rsidR="0036233B" w:rsidRPr="00C6761E" w:rsidRDefault="0036233B" w:rsidP="00021BA6"/>
    <w:p w14:paraId="33B2EDC7" w14:textId="77777777" w:rsidR="0036233B" w:rsidRPr="00C6761E" w:rsidRDefault="00AF026B" w:rsidP="0037175B">
      <w:pPr>
        <w:pStyle w:val="Heading4"/>
      </w:pPr>
      <w:bookmarkStart w:id="2666" w:name="_CR10_3_2_2"/>
      <w:bookmarkStart w:id="2667" w:name="_Toc68196350"/>
      <w:bookmarkStart w:id="2668" w:name="_Toc59209021"/>
      <w:bookmarkStart w:id="2669" w:name="_Toc172040080"/>
      <w:bookmarkEnd w:id="2666"/>
      <w:r w:rsidRPr="00C6761E">
        <w:t>10.</w:t>
      </w:r>
      <w:r w:rsidR="0036233B" w:rsidRPr="00C6761E">
        <w:t>3.2.2</w:t>
      </w:r>
      <w:r w:rsidR="0036233B" w:rsidRPr="00C6761E">
        <w:tab/>
        <w:t>IP address configuration</w:t>
      </w:r>
      <w:bookmarkEnd w:id="2667"/>
      <w:bookmarkEnd w:id="2668"/>
      <w:bookmarkEnd w:id="2669"/>
    </w:p>
    <w:p w14:paraId="7258AD01" w14:textId="77777777" w:rsidR="0036233B" w:rsidRPr="00C6761E" w:rsidRDefault="0036233B" w:rsidP="0036233B">
      <w:r w:rsidRPr="00C6761E">
        <w:t>The UE shall include this IE if IP communication is used.</w:t>
      </w:r>
    </w:p>
    <w:p w14:paraId="4EF1E4AA" w14:textId="5DBC1BFE" w:rsidR="0036233B" w:rsidRPr="00C6761E" w:rsidRDefault="00AF026B" w:rsidP="0037175B">
      <w:pPr>
        <w:pStyle w:val="Heading4"/>
      </w:pPr>
      <w:bookmarkStart w:id="2670" w:name="_CR10_3_2_3"/>
      <w:bookmarkStart w:id="2671" w:name="_Toc68196351"/>
      <w:bookmarkStart w:id="2672" w:name="_Toc59209022"/>
      <w:bookmarkStart w:id="2673" w:name="_Toc172040081"/>
      <w:bookmarkEnd w:id="2670"/>
      <w:r w:rsidRPr="00C6761E">
        <w:t>10.</w:t>
      </w:r>
      <w:r w:rsidR="0036233B" w:rsidRPr="00C6761E">
        <w:t>3.2.3</w:t>
      </w:r>
      <w:r w:rsidR="0036233B" w:rsidRPr="00C6761E">
        <w:tab/>
      </w:r>
      <w:r w:rsidR="00A07B13" w:rsidRPr="00C6761E">
        <w:t>Target l</w:t>
      </w:r>
      <w:r w:rsidR="0036233B" w:rsidRPr="00C6761E">
        <w:t>ink local IPv6 address</w:t>
      </w:r>
      <w:bookmarkEnd w:id="2671"/>
      <w:bookmarkEnd w:id="2672"/>
      <w:bookmarkEnd w:id="2673"/>
    </w:p>
    <w:p w14:paraId="30DE3DC7" w14:textId="602B53E8" w:rsidR="0036233B" w:rsidRPr="00C6761E" w:rsidRDefault="0036233B" w:rsidP="0036233B">
      <w:r w:rsidRPr="00C6761E">
        <w:t>The UE shall include this IE if IP communication is used and the IP address configuration is set to "address allocation not supported".</w:t>
      </w:r>
    </w:p>
    <w:p w14:paraId="2A0B74D5" w14:textId="77A5A071" w:rsidR="00C86B9D" w:rsidRPr="00C6761E" w:rsidRDefault="00C86B9D" w:rsidP="00C86B9D">
      <w:pPr>
        <w:pStyle w:val="Heading4"/>
      </w:pPr>
      <w:bookmarkStart w:id="2674" w:name="_CR10_3_2_4"/>
      <w:bookmarkStart w:id="2675" w:name="_Toc172040082"/>
      <w:bookmarkEnd w:id="2674"/>
      <w:r w:rsidRPr="00C6761E">
        <w:t>10.3.2.</w:t>
      </w:r>
      <w:r w:rsidR="00A80C87" w:rsidRPr="00C6761E">
        <w:t>4</w:t>
      </w:r>
      <w:r w:rsidRPr="00C6761E">
        <w:tab/>
        <w:t>QoS flow descriptions</w:t>
      </w:r>
      <w:bookmarkEnd w:id="2675"/>
    </w:p>
    <w:p w14:paraId="148DDAD6" w14:textId="77777777" w:rsidR="00C86B9D" w:rsidRPr="00C6761E" w:rsidRDefault="00C86B9D" w:rsidP="00C86B9D">
      <w:r w:rsidRPr="00C6761E">
        <w:t>The UE shall include this IE if:</w:t>
      </w:r>
    </w:p>
    <w:p w14:paraId="2110F3D9" w14:textId="4EE181B8" w:rsidR="00C86B9D" w:rsidRPr="00C6761E" w:rsidRDefault="00C86B9D" w:rsidP="00A80C87">
      <w:pPr>
        <w:pStyle w:val="B1"/>
      </w:pPr>
      <w:r w:rsidRPr="00C6761E">
        <w:t>a)</w:t>
      </w:r>
      <w:r w:rsidRPr="00C6761E">
        <w:tab/>
        <w:t>the 5G ProSe direct link establishment procedure is not for 5G ProSe direct communication between the</w:t>
      </w:r>
      <w:r w:rsidR="0027480F" w:rsidRPr="00C6761E">
        <w:t xml:space="preserve"> 5G ProSe</w:t>
      </w:r>
      <w:r w:rsidRPr="00C6761E">
        <w:t xml:space="preserve"> remote UE and the</w:t>
      </w:r>
      <w:r w:rsidR="0027480F" w:rsidRPr="00C6761E">
        <w:t xml:space="preserve"> 5G ProSe</w:t>
      </w:r>
      <w:r w:rsidRPr="00C6761E">
        <w:t xml:space="preserve"> UE-to-network relay UE; or</w:t>
      </w:r>
    </w:p>
    <w:p w14:paraId="793EE470" w14:textId="3964788E" w:rsidR="00C86B9D" w:rsidRPr="00C6761E" w:rsidRDefault="00C86B9D" w:rsidP="00A80C87">
      <w:pPr>
        <w:pStyle w:val="B1"/>
      </w:pPr>
      <w:r w:rsidRPr="00C6761E">
        <w:t>b)</w:t>
      </w:r>
      <w:r w:rsidRPr="00C6761E">
        <w:tab/>
        <w:t>the 5G ProSe direct link establishment procedure is for 5G ProSe direct communication between the 5G ProSe layer-3 remote UE and the 5G ProSe layer-3 UE-to-network relay UE.</w:t>
      </w:r>
    </w:p>
    <w:p w14:paraId="5906B509" w14:textId="74F1D02C" w:rsidR="000439EF" w:rsidRPr="00C6761E" w:rsidRDefault="000439EF" w:rsidP="000439EF">
      <w:pPr>
        <w:pStyle w:val="Heading4"/>
      </w:pPr>
      <w:bookmarkStart w:id="2676" w:name="_CR10_3_2_5"/>
      <w:bookmarkStart w:id="2677" w:name="_Toc172040083"/>
      <w:bookmarkEnd w:id="2676"/>
      <w:r w:rsidRPr="00C6761E">
        <w:lastRenderedPageBreak/>
        <w:t>10.3.2.</w:t>
      </w:r>
      <w:r w:rsidR="00301FA9" w:rsidRPr="00C6761E">
        <w:t>5</w:t>
      </w:r>
      <w:r w:rsidRPr="00C6761E">
        <w:tab/>
        <w:t>QoS rules</w:t>
      </w:r>
      <w:bookmarkEnd w:id="2677"/>
    </w:p>
    <w:p w14:paraId="5E71B2AE" w14:textId="06811E2C" w:rsidR="000439EF" w:rsidRPr="00C6761E" w:rsidRDefault="000439EF" w:rsidP="0066566A">
      <w:r w:rsidRPr="00C6761E">
        <w:t xml:space="preserve">The UE may include this IE to indicate the </w:t>
      </w:r>
      <w:r w:rsidRPr="00C6761E">
        <w:rPr>
          <w:lang w:eastAsia="zh-CN"/>
        </w:rPr>
        <w:t>PC5 QoS rules for the established PC5 QoS flow(s)</w:t>
      </w:r>
      <w:r w:rsidRPr="00C6761E">
        <w:t>.</w:t>
      </w:r>
    </w:p>
    <w:p w14:paraId="0B6C63F0" w14:textId="2A4DFEB9" w:rsidR="00260579" w:rsidRPr="00C6761E" w:rsidRDefault="00260579" w:rsidP="00260579">
      <w:pPr>
        <w:pStyle w:val="Heading4"/>
      </w:pPr>
      <w:bookmarkStart w:id="2678" w:name="_CR10_3_2_6"/>
      <w:bookmarkStart w:id="2679" w:name="_Toc172040084"/>
      <w:bookmarkEnd w:id="2678"/>
      <w:r w:rsidRPr="00C6761E">
        <w:t>10.3.2.6</w:t>
      </w:r>
      <w:r w:rsidRPr="00C6761E">
        <w:tab/>
        <w:t>UE-to-UE relay UE user info</w:t>
      </w:r>
      <w:bookmarkEnd w:id="2679"/>
    </w:p>
    <w:p w14:paraId="226F3043" w14:textId="7403C0F0" w:rsidR="00260579" w:rsidRPr="00C6761E" w:rsidRDefault="00260579" w:rsidP="0066566A">
      <w:pPr>
        <w:rPr>
          <w:lang w:eastAsia="zh-CN"/>
        </w:rPr>
      </w:pPr>
      <w:r w:rsidRPr="00C6761E">
        <w:t>The UE shall include this IE if the 5G ProSe direct link establishment procedure is for 5G ProSe direct communication between the (source or target) 5G ProSe end UE and the 5G ProSe UE-to-UE relay UE</w:t>
      </w:r>
      <w:r w:rsidRPr="00C6761E">
        <w:rPr>
          <w:rFonts w:hint="eastAsia"/>
          <w:lang w:eastAsia="zh-CN"/>
        </w:rPr>
        <w:t>.</w:t>
      </w:r>
    </w:p>
    <w:p w14:paraId="28896D61" w14:textId="66284355" w:rsidR="0083029B" w:rsidRPr="00C6761E" w:rsidRDefault="0083029B" w:rsidP="0083029B">
      <w:pPr>
        <w:pStyle w:val="Heading4"/>
      </w:pPr>
      <w:bookmarkStart w:id="2680" w:name="_CR10_3_2_7"/>
      <w:bookmarkStart w:id="2681" w:name="_Toc172040085"/>
      <w:bookmarkEnd w:id="2680"/>
      <w:r w:rsidRPr="00C6761E">
        <w:t>10.3.2.7</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2681"/>
    </w:p>
    <w:p w14:paraId="3B35F7A8" w14:textId="77777777" w:rsidR="0083029B" w:rsidRPr="00C6761E" w:rsidRDefault="0083029B" w:rsidP="0083029B">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3A17B1F4" w14:textId="301BC784" w:rsidR="003D00A8" w:rsidRPr="00C6761E" w:rsidRDefault="003D00A8" w:rsidP="003D00A8">
      <w:pPr>
        <w:pStyle w:val="Heading4"/>
        <w:rPr>
          <w:lang w:eastAsia="zh-CN"/>
        </w:rPr>
      </w:pPr>
      <w:bookmarkStart w:id="2682" w:name="_CR10_3_2_8"/>
      <w:bookmarkStart w:id="2683" w:name="_Toc172040086"/>
      <w:bookmarkEnd w:id="2682"/>
      <w:r w:rsidRPr="00C6761E">
        <w:rPr>
          <w:lang w:eastAsia="zh-CN"/>
        </w:rPr>
        <w:t>10.3.2.</w:t>
      </w:r>
      <w:r w:rsidR="00774BC5" w:rsidRPr="00C6761E">
        <w:rPr>
          <w:lang w:eastAsia="zh-CN"/>
        </w:rPr>
        <w:t>8</w:t>
      </w:r>
      <w:r w:rsidRPr="00C6761E">
        <w:rPr>
          <w:lang w:eastAsia="zh-CN"/>
        </w:rPr>
        <w:tab/>
        <w:t xml:space="preserve">Target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bookmarkEnd w:id="2683"/>
    </w:p>
    <w:p w14:paraId="3A12A546" w14:textId="77777777" w:rsidR="003D00A8" w:rsidRPr="00C6761E" w:rsidRDefault="003D00A8" w:rsidP="003D00A8">
      <w:pPr>
        <w:rPr>
          <w:lang w:eastAsia="zh-CN"/>
        </w:rPr>
      </w:pPr>
      <w:r w:rsidRPr="00C6761E">
        <w:t xml:space="preserve">The UE </w:t>
      </w:r>
      <w:r w:rsidRPr="00C6761E">
        <w:rPr>
          <w:rFonts w:hint="eastAsia"/>
          <w:lang w:eastAsia="zh-CN"/>
        </w:rPr>
        <w:t>may</w:t>
      </w:r>
      <w:r w:rsidRPr="00C6761E">
        <w:t xml:space="preserve"> include this IE </w:t>
      </w:r>
      <w:r w:rsidRPr="00C6761E">
        <w:rPr>
          <w:lang w:eastAsia="zh-CN"/>
        </w:rPr>
        <w:t>if</w:t>
      </w:r>
      <w:r w:rsidRPr="00C6761E">
        <w:rPr>
          <w:rFonts w:hint="eastAsia"/>
          <w:lang w:eastAsia="zh-CN"/>
        </w:rPr>
        <w:t>:</w:t>
      </w:r>
    </w:p>
    <w:p w14:paraId="785B51C8" w14:textId="77777777" w:rsidR="003D00A8" w:rsidRPr="00C6761E" w:rsidRDefault="003D00A8" w:rsidP="003D00A8">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establishment procedure is for 5G ProSe direct communication between the source </w:t>
      </w:r>
      <w:r w:rsidRPr="00C6761E">
        <w:rPr>
          <w:rFonts w:hint="eastAsia"/>
          <w:lang w:eastAsia="zh-CN"/>
        </w:rPr>
        <w:t>5G ProSe layer-3 end UE</w:t>
      </w:r>
      <w:r w:rsidRPr="00C6761E">
        <w:t xml:space="preserve"> and </w:t>
      </w:r>
      <w:r w:rsidRPr="00C6761E">
        <w:rPr>
          <w:rFonts w:hint="eastAsia"/>
          <w:lang w:eastAsia="zh-CN"/>
        </w:rPr>
        <w:t>the 5G ProSe layer-3 UE-to-UE relay UE;</w:t>
      </w:r>
    </w:p>
    <w:p w14:paraId="625D6050" w14:textId="77777777" w:rsidR="003D00A8" w:rsidRPr="00C6761E" w:rsidRDefault="003D00A8" w:rsidP="003D00A8">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3344C43D" w14:textId="77777777" w:rsidR="003D00A8" w:rsidRPr="00C6761E" w:rsidRDefault="003D00A8" w:rsidP="003D00A8">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 and</w:t>
      </w:r>
    </w:p>
    <w:p w14:paraId="4F0DA94D" w14:textId="388BC98E" w:rsidR="0083029B" w:rsidRPr="00C6761E" w:rsidRDefault="003D00A8" w:rsidP="00FF2905">
      <w:pPr>
        <w:pStyle w:val="B1"/>
        <w:rPr>
          <w:lang w:eastAsia="zh-CN"/>
        </w:rPr>
      </w:pPr>
      <w:r w:rsidRPr="00C6761E">
        <w:rPr>
          <w:rFonts w:hint="eastAsia"/>
          <w:lang w:eastAsia="zh-CN"/>
        </w:rPr>
        <w:t>d)</w:t>
      </w:r>
      <w:r w:rsidRPr="00C6761E">
        <w:rPr>
          <w:rFonts w:hint="eastAsia"/>
          <w:lang w:eastAsia="zh-CN"/>
        </w:rPr>
        <w:tab/>
        <w:t xml:space="preserve">the IP address </w:t>
      </w:r>
      <w:r w:rsidRPr="00C6761E">
        <w:rPr>
          <w:lang w:eastAsia="zh-CN"/>
        </w:rPr>
        <w:t xml:space="preserve">of the </w:t>
      </w:r>
      <w:r w:rsidRPr="00C6761E">
        <w:t xml:space="preserve">target </w:t>
      </w:r>
      <w:r w:rsidRPr="00C6761E">
        <w:rPr>
          <w:rFonts w:hint="eastAsia"/>
          <w:lang w:eastAsia="zh-CN"/>
        </w:rPr>
        <w:t>5G ProSe layer-3 end UE is available in the 5G ProSe layer-3 UE-to-UE relay UE</w:t>
      </w:r>
      <w:r w:rsidRPr="00C6761E">
        <w:t>.</w:t>
      </w:r>
    </w:p>
    <w:p w14:paraId="58F4C3F9" w14:textId="77777777" w:rsidR="0036233B" w:rsidRPr="00C6761E" w:rsidRDefault="00AF026B" w:rsidP="0037175B">
      <w:pPr>
        <w:pStyle w:val="Heading3"/>
        <w:rPr>
          <w:lang w:eastAsia="zh-CN"/>
        </w:rPr>
      </w:pPr>
      <w:bookmarkStart w:id="2684" w:name="_CR10_3_3"/>
      <w:bookmarkStart w:id="2685" w:name="_Toc68196413"/>
      <w:bookmarkStart w:id="2686" w:name="_Toc59209084"/>
      <w:bookmarkStart w:id="2687" w:name="_Toc51951307"/>
      <w:bookmarkStart w:id="2688" w:name="_Toc172040087"/>
      <w:bookmarkEnd w:id="2684"/>
      <w:r w:rsidRPr="00C6761E">
        <w:rPr>
          <w:lang w:eastAsia="zh-CN"/>
        </w:rPr>
        <w:t>10.</w:t>
      </w:r>
      <w:r w:rsidR="0036233B" w:rsidRPr="00C6761E">
        <w:rPr>
          <w:lang w:eastAsia="zh-CN"/>
        </w:rPr>
        <w:t>3</w:t>
      </w:r>
      <w:r w:rsidR="0036233B" w:rsidRPr="00C6761E">
        <w:t>.3</w:t>
      </w:r>
      <w:r w:rsidR="0036233B" w:rsidRPr="00C6761E">
        <w:tab/>
        <w:t xml:space="preserve">ProSe direct link </w:t>
      </w:r>
      <w:r w:rsidR="0036233B" w:rsidRPr="00C6761E">
        <w:rPr>
          <w:lang w:eastAsia="zh-CN"/>
        </w:rPr>
        <w:t>establishment reject</w:t>
      </w:r>
      <w:bookmarkEnd w:id="2685"/>
      <w:bookmarkEnd w:id="2686"/>
      <w:bookmarkEnd w:id="2687"/>
      <w:bookmarkEnd w:id="2688"/>
    </w:p>
    <w:p w14:paraId="410F08A4" w14:textId="77777777" w:rsidR="0036233B" w:rsidRPr="00C6761E" w:rsidRDefault="00AF026B" w:rsidP="0037175B">
      <w:pPr>
        <w:pStyle w:val="Heading4"/>
      </w:pPr>
      <w:bookmarkStart w:id="2689" w:name="_CR10_3_3_1"/>
      <w:bookmarkStart w:id="2690" w:name="_Toc68196414"/>
      <w:bookmarkStart w:id="2691" w:name="_Toc59209085"/>
      <w:bookmarkStart w:id="2692" w:name="_Toc51951308"/>
      <w:bookmarkStart w:id="2693" w:name="_Toc172040088"/>
      <w:bookmarkEnd w:id="2689"/>
      <w:r w:rsidRPr="00C6761E">
        <w:t>10.</w:t>
      </w:r>
      <w:r w:rsidR="0036233B" w:rsidRPr="00C6761E">
        <w:t>3.3.1</w:t>
      </w:r>
      <w:r w:rsidR="0036233B" w:rsidRPr="00C6761E">
        <w:tab/>
        <w:t>Message definition</w:t>
      </w:r>
      <w:bookmarkEnd w:id="2690"/>
      <w:bookmarkEnd w:id="2691"/>
      <w:bookmarkEnd w:id="2692"/>
      <w:bookmarkEnd w:id="2693"/>
    </w:p>
    <w:p w14:paraId="78CB459B" w14:textId="77777777" w:rsidR="0036233B" w:rsidRPr="00C6761E" w:rsidRDefault="0036233B" w:rsidP="0036233B">
      <w:r w:rsidRPr="00C6761E">
        <w:t>This message is sent by the UE to another peer UE to indicate that the link establishment request is not accepted. See table </w:t>
      </w:r>
      <w:r w:rsidR="00AF026B" w:rsidRPr="00C6761E">
        <w:t>10.</w:t>
      </w:r>
      <w:r w:rsidRPr="00C6761E">
        <w:t>3.3.1.1.</w:t>
      </w:r>
    </w:p>
    <w:p w14:paraId="293A36D5" w14:textId="77777777" w:rsidR="0036233B" w:rsidRPr="00C6761E" w:rsidRDefault="0036233B" w:rsidP="0037175B">
      <w:pPr>
        <w:pStyle w:val="B1"/>
      </w:pPr>
      <w:r w:rsidRPr="00C6761E">
        <w:t>Message type:</w:t>
      </w:r>
      <w:r w:rsidRPr="00C6761E">
        <w:tab/>
        <w:t>PROSE DIRECT LINK ESTABLISHMENT REJECT</w:t>
      </w:r>
    </w:p>
    <w:p w14:paraId="39565608" w14:textId="77777777" w:rsidR="0036233B" w:rsidRPr="00C6761E" w:rsidRDefault="0036233B" w:rsidP="0037175B">
      <w:pPr>
        <w:pStyle w:val="B1"/>
      </w:pPr>
      <w:r w:rsidRPr="00C6761E">
        <w:t>Significance:</w:t>
      </w:r>
      <w:r w:rsidRPr="00C6761E">
        <w:tab/>
        <w:t>dual</w:t>
      </w:r>
    </w:p>
    <w:p w14:paraId="402F43C7" w14:textId="109FB12B" w:rsidR="0036233B" w:rsidRPr="00C6761E" w:rsidRDefault="0036233B" w:rsidP="0037175B">
      <w:pPr>
        <w:pStyle w:val="B1"/>
      </w:pPr>
      <w:r w:rsidRPr="00C6761E">
        <w:t>Direction:</w:t>
      </w:r>
      <w:r w:rsidR="000D7A1B" w:rsidRPr="00C6761E">
        <w:tab/>
      </w:r>
      <w:r w:rsidRPr="00C6761E">
        <w:t>UE to peer UE</w:t>
      </w:r>
    </w:p>
    <w:p w14:paraId="7047FF15" w14:textId="77777777" w:rsidR="0036233B" w:rsidRPr="00C6761E" w:rsidRDefault="0036233B" w:rsidP="0037175B">
      <w:pPr>
        <w:pStyle w:val="TH"/>
      </w:pPr>
      <w:bookmarkStart w:id="2694" w:name="_CRTable10_3_3_1_1"/>
      <w:r w:rsidRPr="00C6761E">
        <w:t>Table </w:t>
      </w:r>
      <w:bookmarkEnd w:id="2694"/>
      <w:r w:rsidR="00AF026B" w:rsidRPr="00C6761E">
        <w:t>10.</w:t>
      </w:r>
      <w:r w:rsidRPr="00C6761E">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6761E"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6761E" w:rsidRDefault="0036233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6761E" w:rsidRDefault="0036233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6761E" w:rsidRDefault="0036233B" w:rsidP="0010363A">
            <w:pPr>
              <w:pStyle w:val="TAH"/>
            </w:pPr>
            <w:r w:rsidRPr="00C6761E">
              <w:t>Length</w:t>
            </w:r>
          </w:p>
        </w:tc>
      </w:tr>
      <w:tr w:rsidR="0036233B" w:rsidRPr="00C6761E"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6761E" w:rsidRDefault="0036233B" w:rsidP="0010363A">
            <w:pPr>
              <w:pStyle w:val="TAL"/>
            </w:pPr>
            <w:r w:rsidRPr="00C6761E">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6761E" w:rsidRDefault="0036233B" w:rsidP="0010363A">
            <w:pPr>
              <w:pStyle w:val="TAL"/>
            </w:pPr>
            <w:r w:rsidRPr="00C6761E">
              <w:t>ProSe PC5 signalling message type</w:t>
            </w:r>
          </w:p>
          <w:p w14:paraId="231A7006"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6761E" w:rsidRDefault="0036233B" w:rsidP="0010363A">
            <w:pPr>
              <w:pStyle w:val="TAC"/>
            </w:pPr>
            <w:r w:rsidRPr="00C6761E">
              <w:t>1</w:t>
            </w:r>
          </w:p>
        </w:tc>
      </w:tr>
      <w:tr w:rsidR="0036233B" w:rsidRPr="00C6761E"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6761E" w:rsidRDefault="0036233B" w:rsidP="0010363A">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6761E" w:rsidRDefault="0036233B" w:rsidP="0010363A">
            <w:pPr>
              <w:pStyle w:val="TAL"/>
            </w:pPr>
            <w:r w:rsidRPr="00C6761E">
              <w:t>Sequence number</w:t>
            </w:r>
          </w:p>
          <w:p w14:paraId="36BC2CFE"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w:t>
            </w:r>
            <w:r w:rsidR="0036233B" w:rsidRPr="00C6761E">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6761E" w:rsidRDefault="0036233B" w:rsidP="0010363A">
            <w:pPr>
              <w:pStyle w:val="TAC"/>
              <w:rPr>
                <w:lang w:eastAsia="zh-CN"/>
              </w:rPr>
            </w:pPr>
            <w:r w:rsidRPr="00C6761E">
              <w:rPr>
                <w:lang w:eastAsia="zh-CN"/>
              </w:rPr>
              <w:t>1</w:t>
            </w:r>
          </w:p>
        </w:tc>
      </w:tr>
      <w:tr w:rsidR="0036233B" w:rsidRPr="00C6761E"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6761E"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6761E" w:rsidRDefault="0036233B" w:rsidP="0010363A">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6761E" w:rsidRDefault="0036233B" w:rsidP="0010363A">
            <w:pPr>
              <w:pStyle w:val="TAL"/>
              <w:rPr>
                <w:lang w:eastAsia="zh-CN"/>
              </w:rPr>
            </w:pPr>
            <w:r w:rsidRPr="00C6761E">
              <w:rPr>
                <w:lang w:eastAsia="zh-CN"/>
              </w:rPr>
              <w:t>PC5 signalling protocol cause</w:t>
            </w:r>
          </w:p>
          <w:p w14:paraId="6218A91A" w14:textId="34B45537" w:rsidR="0036233B" w:rsidRPr="00C6761E" w:rsidRDefault="00AF026B" w:rsidP="0010363A">
            <w:pPr>
              <w:pStyle w:val="TAL"/>
              <w:rPr>
                <w:rFonts w:eastAsia="SimSun"/>
                <w:lang w:eastAsia="zh-CN"/>
              </w:rPr>
            </w:pPr>
            <w:r w:rsidRPr="00C6761E">
              <w:rPr>
                <w:lang w:eastAsia="zh-CN"/>
              </w:rPr>
              <w:t>11.</w:t>
            </w:r>
            <w:r w:rsidR="0036233B" w:rsidRPr="00C6761E">
              <w:rPr>
                <w:lang w:eastAsia="zh-CN"/>
              </w:rPr>
              <w:t>3.</w:t>
            </w:r>
            <w:r w:rsidR="00030D31"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6761E" w:rsidRDefault="0036233B" w:rsidP="00C33F68">
            <w:pPr>
              <w:pStyle w:val="TAC"/>
              <w:rPr>
                <w:rFonts w:eastAsia="SimSun"/>
                <w:lang w:eastAsia="zh-CN"/>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6761E" w:rsidRDefault="0036233B" w:rsidP="0066566A">
            <w:pPr>
              <w:pStyle w:val="TAL"/>
              <w:jc w:val="center"/>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6761E" w:rsidRDefault="0036233B" w:rsidP="0010363A">
            <w:pPr>
              <w:pStyle w:val="TAC"/>
            </w:pPr>
            <w:r w:rsidRPr="00C6761E">
              <w:t>1</w:t>
            </w:r>
          </w:p>
        </w:tc>
      </w:tr>
      <w:tr w:rsidR="00F44AE1" w:rsidRPr="00C6761E"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6761E" w:rsidRDefault="00691665" w:rsidP="0010363A">
            <w:pPr>
              <w:pStyle w:val="TAL"/>
              <w:rPr>
                <w:lang w:eastAsia="zh-CN"/>
              </w:rPr>
            </w:pPr>
            <w:r w:rsidRPr="00C6761E">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6761E" w:rsidRDefault="00F44AE1" w:rsidP="0010363A">
            <w:pPr>
              <w:pStyle w:val="TAL"/>
            </w:pPr>
            <w:r w:rsidRPr="00C6761E">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6761E" w:rsidRDefault="00F44AE1" w:rsidP="0010363A">
            <w:pPr>
              <w:pStyle w:val="TAL"/>
              <w:rPr>
                <w:lang w:eastAsia="zh-CN"/>
              </w:rPr>
            </w:pPr>
            <w:r w:rsidRPr="00C6761E">
              <w:rPr>
                <w:lang w:eastAsia="zh-CN"/>
              </w:rPr>
              <w:t>GPRS timer</w:t>
            </w:r>
          </w:p>
          <w:p w14:paraId="3F5B331D" w14:textId="30C58B5F" w:rsidR="00F44AE1" w:rsidRPr="00C6761E" w:rsidRDefault="00953252" w:rsidP="0010363A">
            <w:pPr>
              <w:pStyle w:val="TAL"/>
              <w:rPr>
                <w:lang w:eastAsia="zh-CN"/>
              </w:rPr>
            </w:pPr>
            <w:r w:rsidRPr="00C6761E">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6761E" w:rsidRDefault="00F44AE1"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6761E" w:rsidRDefault="00F44AE1" w:rsidP="0010363A">
            <w:pPr>
              <w:pStyle w:val="TAC"/>
            </w:pPr>
            <w:r w:rsidRPr="00C6761E">
              <w:t>2</w:t>
            </w:r>
          </w:p>
        </w:tc>
      </w:tr>
      <w:tr w:rsidR="00B029DC" w:rsidRPr="00C6761E"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6761E" w:rsidRDefault="00567229" w:rsidP="00B029DC">
            <w:pPr>
              <w:pStyle w:val="TAL"/>
              <w:rPr>
                <w:lang w:eastAsia="zh-CN"/>
              </w:rPr>
            </w:pPr>
            <w:r w:rsidRPr="00C6761E">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6761E" w:rsidRDefault="00B029DC" w:rsidP="00B029DC">
            <w:pPr>
              <w:pStyle w:val="TAL"/>
            </w:pPr>
            <w:r w:rsidRPr="00C6761E">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C6761E" w:rsidRDefault="00B029DC" w:rsidP="00B029DC">
            <w:pPr>
              <w:pStyle w:val="TAL"/>
              <w:rPr>
                <w:lang w:eastAsia="zh-CN"/>
              </w:rPr>
            </w:pPr>
            <w:r w:rsidRPr="00C6761E">
              <w:rPr>
                <w:lang w:eastAsia="zh-CN"/>
              </w:rPr>
              <w:t>EAP message</w:t>
            </w:r>
          </w:p>
          <w:p w14:paraId="6149CB48" w14:textId="2AF47194" w:rsidR="00B029DC" w:rsidRPr="00C6761E" w:rsidRDefault="00B029DC" w:rsidP="00B029DC">
            <w:pPr>
              <w:pStyle w:val="TAL"/>
              <w:rPr>
                <w:lang w:eastAsia="zh-CN"/>
              </w:rPr>
            </w:pPr>
            <w:r w:rsidRPr="00C6761E">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6761E" w:rsidRDefault="00B029DC" w:rsidP="00B029D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6761E" w:rsidRDefault="00B029DC" w:rsidP="00B029DC">
            <w:pPr>
              <w:pStyle w:val="TAC"/>
            </w:pPr>
            <w:r w:rsidRPr="00C6761E">
              <w:t>7-1503</w:t>
            </w:r>
          </w:p>
        </w:tc>
      </w:tr>
      <w:tr w:rsidR="00EF4CCC" w:rsidRPr="00C6761E"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Pr="00C6761E" w:rsidRDefault="006321DA" w:rsidP="00EF4CCC">
            <w:pPr>
              <w:pStyle w:val="TAL"/>
              <w:rPr>
                <w:lang w:eastAsia="zh-CN"/>
              </w:rPr>
            </w:pPr>
            <w:r w:rsidRPr="00C6761E">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C6761E" w:rsidRDefault="00EF4CCC" w:rsidP="00EF4CC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C6761E" w:rsidRDefault="00EF4CCC" w:rsidP="00EF4CCC">
            <w:pPr>
              <w:pStyle w:val="TAL"/>
              <w:rPr>
                <w:lang w:eastAsia="zh-CN"/>
              </w:rPr>
            </w:pPr>
            <w:r w:rsidRPr="00C6761E">
              <w:rPr>
                <w:lang w:eastAsia="zh-CN"/>
              </w:rPr>
              <w:t>PC5 signalling protocol cause 2</w:t>
            </w:r>
          </w:p>
          <w:p w14:paraId="3AFDCAF4" w14:textId="14F270E9" w:rsidR="00EF4CCC" w:rsidRPr="00C6761E" w:rsidRDefault="00EF4CCC" w:rsidP="00EF4CC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C6761E" w:rsidRDefault="00EF4CCC" w:rsidP="00EF4CCC">
            <w:pPr>
              <w:pStyle w:val="TAC"/>
            </w:pPr>
            <w:r w:rsidRPr="00C6761E">
              <w:t>3</w:t>
            </w:r>
          </w:p>
        </w:tc>
      </w:tr>
      <w:tr w:rsidR="00EF4CCC" w:rsidRPr="00C6761E"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Pr="00C6761E" w:rsidRDefault="006321DA" w:rsidP="00EF4CC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C6761E" w:rsidRDefault="00EF4CCC" w:rsidP="00EF4CC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1E5FA927" w14:textId="77777777" w:rsidR="00B65823" w:rsidRDefault="00B65823" w:rsidP="00B65823">
            <w:pPr>
              <w:pStyle w:val="TAL"/>
            </w:pPr>
            <w:r>
              <w:t>Application layer ID</w:t>
            </w:r>
          </w:p>
          <w:p w14:paraId="29BBFAC3" w14:textId="74A3933B"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C6761E" w:rsidRDefault="00EF4CCC" w:rsidP="00EF4CCC">
            <w:pPr>
              <w:pStyle w:val="TAC"/>
            </w:pPr>
            <w:r w:rsidRPr="00C6761E">
              <w:t>3-257</w:t>
            </w:r>
          </w:p>
        </w:tc>
      </w:tr>
      <w:tr w:rsidR="00EF4CCC" w:rsidRPr="00C6761E"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Pr="00C6761E" w:rsidRDefault="006321DA" w:rsidP="00EF4CC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C6761E" w:rsidRDefault="00EF4CCC" w:rsidP="00EF4CC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778B698" w14:textId="77777777" w:rsidR="00B65823" w:rsidRDefault="00B65823" w:rsidP="00B65823">
            <w:pPr>
              <w:pStyle w:val="TAL"/>
            </w:pPr>
            <w:r>
              <w:t>Application layer ID</w:t>
            </w:r>
          </w:p>
          <w:p w14:paraId="3D916197" w14:textId="4AE671C2"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C6761E" w:rsidRDefault="00EF4CCC" w:rsidP="00EF4CCC">
            <w:pPr>
              <w:pStyle w:val="TAC"/>
            </w:pPr>
            <w:r w:rsidRPr="00C6761E">
              <w:t>3-257</w:t>
            </w:r>
          </w:p>
        </w:tc>
      </w:tr>
      <w:tr w:rsidR="00EF4CCC" w:rsidRPr="00C6761E"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Pr="00C6761E" w:rsidRDefault="006321DA" w:rsidP="00EF4CCC">
            <w:pPr>
              <w:pStyle w:val="TAL"/>
              <w:rPr>
                <w:lang w:eastAsia="zh-CN"/>
              </w:rPr>
            </w:pPr>
            <w:r w:rsidRPr="00C6761E">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C6761E" w:rsidRDefault="00EF4CCC" w:rsidP="00EF4CCC">
            <w:pPr>
              <w:pStyle w:val="TAL"/>
            </w:pPr>
            <w:r w:rsidRPr="00C6761E">
              <w:t>UE-to-UE relay UE</w:t>
            </w:r>
            <w:r w:rsidR="006321DA" w:rsidRPr="00C6761E">
              <w:t xml:space="preserve"> user</w:t>
            </w:r>
            <w:r w:rsidRPr="00C6761E">
              <w:t xml:space="preserve"> info</w:t>
            </w:r>
          </w:p>
        </w:tc>
        <w:tc>
          <w:tcPr>
            <w:tcW w:w="3119" w:type="dxa"/>
            <w:tcBorders>
              <w:top w:val="single" w:sz="6" w:space="0" w:color="000000"/>
              <w:left w:val="single" w:sz="6" w:space="0" w:color="000000"/>
              <w:bottom w:val="single" w:sz="6" w:space="0" w:color="000000"/>
              <w:right w:val="single" w:sz="6" w:space="0" w:color="000000"/>
            </w:tcBorders>
          </w:tcPr>
          <w:p w14:paraId="509AD1A1" w14:textId="77777777" w:rsidR="00EF4CCC" w:rsidRPr="00C6761E" w:rsidRDefault="00EF4CCC" w:rsidP="00EF4CCC">
            <w:pPr>
              <w:pStyle w:val="TAL"/>
              <w:rPr>
                <w:lang w:eastAsia="zh-CN"/>
              </w:rPr>
            </w:pPr>
            <w:r w:rsidRPr="00C6761E">
              <w:rPr>
                <w:lang w:eastAsia="zh-CN"/>
              </w:rPr>
              <w:t>User info ID</w:t>
            </w:r>
          </w:p>
          <w:p w14:paraId="75201A2C" w14:textId="4AC093AA" w:rsidR="00EF4CCC" w:rsidRPr="00C6761E" w:rsidRDefault="00EF4CCC" w:rsidP="00EF4CCC">
            <w:pPr>
              <w:pStyle w:val="TAL"/>
              <w:rPr>
                <w:lang w:eastAsia="zh-CN"/>
              </w:rPr>
            </w:pPr>
            <w:r w:rsidRPr="00C6761E">
              <w:rPr>
                <w:lang w:eastAsia="zh-CN"/>
              </w:rPr>
              <w:t>11.3.</w:t>
            </w:r>
            <w:r w:rsidR="00B035F7"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903FD2F" w14:textId="0D6C1C57" w:rsidR="00EF4CCC" w:rsidRPr="00C6761E" w:rsidRDefault="00EF4CCC" w:rsidP="00EF4CCC">
            <w:pPr>
              <w:pStyle w:val="TAC"/>
            </w:pPr>
            <w:r w:rsidRPr="00C6761E">
              <w:t>3-257</w:t>
            </w:r>
          </w:p>
        </w:tc>
      </w:tr>
    </w:tbl>
    <w:p w14:paraId="34CE87DC" w14:textId="3063A161" w:rsidR="0036233B" w:rsidRPr="00C6761E" w:rsidRDefault="0036233B" w:rsidP="0037175B"/>
    <w:p w14:paraId="7DAD767D" w14:textId="77777777" w:rsidR="00F44AE1" w:rsidRPr="00C6761E" w:rsidRDefault="00F44AE1" w:rsidP="00F44AE1">
      <w:pPr>
        <w:pStyle w:val="Heading4"/>
        <w:rPr>
          <w:lang w:eastAsia="ko-KR"/>
        </w:rPr>
      </w:pPr>
      <w:bookmarkStart w:id="2695" w:name="_CR10_3_3_2"/>
      <w:bookmarkStart w:id="2696" w:name="_Toc68203205"/>
      <w:bookmarkStart w:id="2697" w:name="_Toc51949470"/>
      <w:bookmarkStart w:id="2698" w:name="_Toc51948378"/>
      <w:bookmarkStart w:id="2699" w:name="_Toc45287108"/>
      <w:bookmarkStart w:id="2700" w:name="_Toc36657440"/>
      <w:bookmarkStart w:id="2701" w:name="_Toc36213263"/>
      <w:bookmarkStart w:id="2702" w:name="_Toc27747074"/>
      <w:bookmarkStart w:id="2703" w:name="_Toc20232966"/>
      <w:bookmarkStart w:id="2704" w:name="_Toc172040089"/>
      <w:bookmarkEnd w:id="2695"/>
      <w:r w:rsidRPr="00C6761E">
        <w:lastRenderedPageBreak/>
        <w:t>10.3.3.2</w:t>
      </w:r>
      <w:r w:rsidRPr="00C6761E">
        <w:rPr>
          <w:lang w:eastAsia="ko-KR"/>
        </w:rPr>
        <w:tab/>
      </w:r>
      <w:bookmarkEnd w:id="2696"/>
      <w:bookmarkEnd w:id="2697"/>
      <w:bookmarkEnd w:id="2698"/>
      <w:bookmarkEnd w:id="2699"/>
      <w:bookmarkEnd w:id="2700"/>
      <w:bookmarkEnd w:id="2701"/>
      <w:bookmarkEnd w:id="2702"/>
      <w:bookmarkEnd w:id="2703"/>
      <w:r w:rsidRPr="00C6761E">
        <w:t>Back-off value</w:t>
      </w:r>
      <w:bookmarkEnd w:id="2704"/>
    </w:p>
    <w:p w14:paraId="7932C301" w14:textId="75AD0E33" w:rsidR="00F44AE1" w:rsidRPr="00C6761E" w:rsidRDefault="00F44AE1" w:rsidP="0037175B">
      <w:r w:rsidRPr="00C6761E">
        <w:t>The UE may include this IE when it needs to indicate a back-off timer to another peer UE for congestion control purpose.</w:t>
      </w:r>
    </w:p>
    <w:p w14:paraId="20A7AD35" w14:textId="4ABF218C" w:rsidR="00B029DC" w:rsidRPr="00C6761E" w:rsidRDefault="00B029DC" w:rsidP="00B029DC">
      <w:pPr>
        <w:pStyle w:val="Heading4"/>
        <w:rPr>
          <w:lang w:eastAsia="zh-CN"/>
        </w:rPr>
      </w:pPr>
      <w:bookmarkStart w:id="2705" w:name="_CR10_3_3_3"/>
      <w:bookmarkStart w:id="2706" w:name="_Toc172040090"/>
      <w:bookmarkEnd w:id="2705"/>
      <w:r w:rsidRPr="00C6761E">
        <w:rPr>
          <w:lang w:eastAsia="zh-CN"/>
        </w:rPr>
        <w:t>10.3.3.3</w:t>
      </w:r>
      <w:r w:rsidRPr="00C6761E">
        <w:rPr>
          <w:lang w:eastAsia="zh-CN"/>
        </w:rPr>
        <w:tab/>
        <w:t>EAP message</w:t>
      </w:r>
      <w:bookmarkEnd w:id="2706"/>
    </w:p>
    <w:p w14:paraId="0B06B35A" w14:textId="56C79FDB" w:rsidR="00B029DC" w:rsidRPr="00C6761E" w:rsidRDefault="00B029DC" w:rsidP="0037175B">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7D47AB" w:rsidRPr="00C6761E">
        <w:rPr>
          <w:rFonts w:hint="eastAsia"/>
          <w:lang w:eastAsia="zh-CN"/>
        </w:rPr>
        <w:t xml:space="preserve"> or </w:t>
      </w:r>
      <w:r w:rsidR="007D47AB" w:rsidRPr="00C6761E">
        <w:rPr>
          <w:lang w:eastAsia="zh-CN"/>
        </w:rPr>
        <w:t xml:space="preserve">between the 5G ProSe </w:t>
      </w:r>
      <w:r w:rsidR="007D47AB" w:rsidRPr="00C6761E">
        <w:rPr>
          <w:rFonts w:hint="eastAsia"/>
          <w:lang w:eastAsia="zh-CN"/>
        </w:rPr>
        <w:t>end</w:t>
      </w:r>
      <w:r w:rsidR="007D47AB" w:rsidRPr="00C6761E">
        <w:rPr>
          <w:lang w:eastAsia="zh-CN"/>
        </w:rPr>
        <w:t xml:space="preserve"> UE and the 5G ProSe UE-to-</w:t>
      </w:r>
      <w:r w:rsidR="007D47AB" w:rsidRPr="00C6761E">
        <w:rPr>
          <w:rFonts w:hint="eastAsia"/>
          <w:lang w:eastAsia="zh-CN"/>
        </w:rPr>
        <w:t>UE</w:t>
      </w:r>
      <w:r w:rsidR="007D47AB" w:rsidRPr="00C6761E">
        <w:rPr>
          <w:lang w:eastAsia="zh-CN"/>
        </w:rPr>
        <w:t xml:space="preserve"> relay UE</w:t>
      </w:r>
      <w:r w:rsidR="007D47AB" w:rsidRPr="00C6761E">
        <w:rPr>
          <w:rFonts w:hint="eastAsia"/>
          <w:lang w:eastAsia="zh-CN"/>
        </w:rPr>
        <w:t>.</w:t>
      </w:r>
    </w:p>
    <w:p w14:paraId="6D8B502A" w14:textId="58EDC5E9" w:rsidR="00F41F22" w:rsidRPr="00C6761E" w:rsidRDefault="00F41F22" w:rsidP="00F41F22">
      <w:pPr>
        <w:pStyle w:val="Heading4"/>
      </w:pPr>
      <w:bookmarkStart w:id="2707" w:name="_CR10_3_3_4"/>
      <w:bookmarkStart w:id="2708" w:name="_Toc172040091"/>
      <w:bookmarkEnd w:id="2707"/>
      <w:r w:rsidRPr="00C6761E">
        <w:t>10.3.3.4</w:t>
      </w:r>
      <w:r w:rsidRPr="00C6761E">
        <w:tab/>
        <w:t>PC5 end UE failure cause</w:t>
      </w:r>
      <w:bookmarkEnd w:id="2708"/>
    </w:p>
    <w:p w14:paraId="148F46C8" w14:textId="77777777" w:rsidR="00F41F22" w:rsidRPr="00C6761E" w:rsidRDefault="00F41F22" w:rsidP="00F41F22">
      <w:r w:rsidRPr="00C6761E">
        <w:t>The UE may include this IE if:</w:t>
      </w:r>
    </w:p>
    <w:p w14:paraId="579B334F" w14:textId="77777777" w:rsidR="00F41F22" w:rsidRPr="00C6761E" w:rsidRDefault="00F41F22" w:rsidP="00F41F22">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80C3091" w14:textId="663A040F" w:rsidR="00F41F22" w:rsidRPr="00C6761E" w:rsidRDefault="00F41F22" w:rsidP="00F41F22">
      <w:pPr>
        <w:pStyle w:val="Heading4"/>
      </w:pPr>
      <w:bookmarkStart w:id="2709" w:name="_CR10_3_3_5"/>
      <w:bookmarkStart w:id="2710" w:name="_Toc172040092"/>
      <w:bookmarkEnd w:id="2709"/>
      <w:r w:rsidRPr="00C6761E">
        <w:t>10.3.3.5</w:t>
      </w:r>
      <w:r w:rsidRPr="00C6761E">
        <w:tab/>
        <w:t>Source end UE info</w:t>
      </w:r>
      <w:bookmarkEnd w:id="2710"/>
    </w:p>
    <w:p w14:paraId="06B026D6" w14:textId="77777777" w:rsidR="00F41F22" w:rsidRPr="00C6761E" w:rsidRDefault="00F41F22" w:rsidP="00F41F22">
      <w:r w:rsidRPr="00C6761E">
        <w:t>The UE may include this IE if:</w:t>
      </w:r>
    </w:p>
    <w:p w14:paraId="2ECE9278"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45D5DE4F"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38BE58F0" w14:textId="05A6F5F3" w:rsidR="00F41F22" w:rsidRPr="00C6761E" w:rsidRDefault="00F41F22" w:rsidP="00F41F22">
      <w:r w:rsidRPr="00C6761E">
        <w:t>to indicate the user info of the source 5G ProSe end UE.</w:t>
      </w:r>
    </w:p>
    <w:p w14:paraId="7966B9AA" w14:textId="58294C60" w:rsidR="00F41F22" w:rsidRPr="00C6761E" w:rsidRDefault="00F41F22" w:rsidP="00F41F22">
      <w:pPr>
        <w:pStyle w:val="Heading4"/>
      </w:pPr>
      <w:bookmarkStart w:id="2711" w:name="_CR10_3_3_6"/>
      <w:bookmarkStart w:id="2712" w:name="_Toc172040093"/>
      <w:bookmarkEnd w:id="2711"/>
      <w:r w:rsidRPr="00C6761E">
        <w:t>10.3.3.6</w:t>
      </w:r>
      <w:r w:rsidRPr="00C6761E">
        <w:tab/>
        <w:t>Target end UE info</w:t>
      </w:r>
      <w:bookmarkEnd w:id="2712"/>
    </w:p>
    <w:p w14:paraId="74ED9DB9" w14:textId="77777777" w:rsidR="00F41F22" w:rsidRPr="00C6761E" w:rsidRDefault="00F41F22" w:rsidP="00F41F22">
      <w:r w:rsidRPr="00C6761E">
        <w:t>The UE may include this IE if:</w:t>
      </w:r>
    </w:p>
    <w:p w14:paraId="5AC8C2DC"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62E8471D"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03FD1189" w14:textId="71360FEA" w:rsidR="00F41F22" w:rsidRPr="00C6761E" w:rsidRDefault="00F41F22" w:rsidP="00F41F22">
      <w:r w:rsidRPr="00C6761E">
        <w:t>to indicate the user info of the target 5G ProSe end UE.</w:t>
      </w:r>
    </w:p>
    <w:p w14:paraId="1E965AC3" w14:textId="60D4226B" w:rsidR="00F41F22" w:rsidRPr="00C6761E" w:rsidRDefault="00F41F22" w:rsidP="00F41F22">
      <w:pPr>
        <w:pStyle w:val="Heading4"/>
      </w:pPr>
      <w:bookmarkStart w:id="2713" w:name="_CR10_3_3_7"/>
      <w:bookmarkStart w:id="2714" w:name="_Toc172040094"/>
      <w:bookmarkEnd w:id="2713"/>
      <w:r w:rsidRPr="00C6761E">
        <w:t>10.3.3.7</w:t>
      </w:r>
      <w:r w:rsidRPr="00C6761E">
        <w:tab/>
        <w:t>UE-to-UE relay UE</w:t>
      </w:r>
      <w:r w:rsidR="007E3963" w:rsidRPr="00C6761E">
        <w:t xml:space="preserve"> user</w:t>
      </w:r>
      <w:r w:rsidRPr="00C6761E">
        <w:t xml:space="preserve"> info</w:t>
      </w:r>
      <w:bookmarkEnd w:id="2714"/>
    </w:p>
    <w:p w14:paraId="0924A1D7" w14:textId="77777777" w:rsidR="00F41F22" w:rsidRPr="00C6761E" w:rsidRDefault="00F41F22" w:rsidP="00F41F22">
      <w:r w:rsidRPr="00C6761E">
        <w:t>The UE may include this IE if:</w:t>
      </w:r>
    </w:p>
    <w:p w14:paraId="5D617505" w14:textId="77777777" w:rsidR="00F41F22" w:rsidRPr="00C6761E" w:rsidRDefault="00F41F22" w:rsidP="00F41F22">
      <w:pPr>
        <w:pStyle w:val="B1"/>
      </w:pPr>
      <w:r w:rsidRPr="00C6761E">
        <w:t>a)</w:t>
      </w:r>
      <w:r w:rsidRPr="00C6761E">
        <w:tab/>
        <w:t>the UE acts as a target 5G ProSe end UE and the 5G ProSe direct link is between the 5G ProSe UE-to-UE relay UE and the target 5G ProSe end UE; or</w:t>
      </w:r>
    </w:p>
    <w:p w14:paraId="7ED31854" w14:textId="77777777" w:rsidR="00F41F22" w:rsidRPr="00C6761E" w:rsidRDefault="00F41F22" w:rsidP="00F41F22">
      <w:pPr>
        <w:pStyle w:val="B1"/>
      </w:pPr>
      <w:r w:rsidRPr="00C6761E">
        <w:t>b)</w:t>
      </w:r>
      <w:r w:rsidRPr="00C6761E">
        <w:tab/>
        <w:t>the UE acts as a 5G ProSe UE-to-UE relay UE and the 5G ProSe direct link is between the source 5G ProSe end UE and the 5G ProSe UE-to-UE relay UE;</w:t>
      </w:r>
    </w:p>
    <w:p w14:paraId="269B12D5" w14:textId="5C29D95A" w:rsidR="00F41F22" w:rsidRPr="00C6761E" w:rsidRDefault="00F41F22" w:rsidP="0037175B">
      <w:r w:rsidRPr="00C6761E">
        <w:t>to indicate the user info ID of the 5G ProSe UE-to-UE relay UE.</w:t>
      </w:r>
    </w:p>
    <w:p w14:paraId="723ECD23" w14:textId="77777777" w:rsidR="00CE7C6B" w:rsidRPr="00C6761E" w:rsidRDefault="00AF026B" w:rsidP="0037175B">
      <w:pPr>
        <w:pStyle w:val="Heading3"/>
      </w:pPr>
      <w:bookmarkStart w:id="2715" w:name="_CR10_3_4"/>
      <w:bookmarkStart w:id="2716" w:name="_Toc68196358"/>
      <w:bookmarkStart w:id="2717" w:name="_Toc59209029"/>
      <w:bookmarkStart w:id="2718" w:name="_Toc172040095"/>
      <w:bookmarkEnd w:id="2715"/>
      <w:r w:rsidRPr="00C6761E">
        <w:rPr>
          <w:lang w:eastAsia="zh-CN"/>
        </w:rPr>
        <w:t>10.</w:t>
      </w:r>
      <w:r w:rsidR="00CE7C6B" w:rsidRPr="00C6761E">
        <w:rPr>
          <w:lang w:eastAsia="zh-CN"/>
        </w:rPr>
        <w:t>3</w:t>
      </w:r>
      <w:r w:rsidR="00CE7C6B" w:rsidRPr="00C6761E">
        <w:t>.</w:t>
      </w:r>
      <w:r w:rsidR="00053035" w:rsidRPr="00C6761E">
        <w:t>4</w:t>
      </w:r>
      <w:r w:rsidR="00CE7C6B" w:rsidRPr="00C6761E">
        <w:tab/>
        <w:t xml:space="preserve">ProSe direct link </w:t>
      </w:r>
      <w:r w:rsidR="00CE7C6B" w:rsidRPr="00C6761E">
        <w:rPr>
          <w:lang w:eastAsia="zh-CN"/>
        </w:rPr>
        <w:t>release</w:t>
      </w:r>
      <w:r w:rsidR="00CE7C6B" w:rsidRPr="00C6761E">
        <w:t xml:space="preserve"> request</w:t>
      </w:r>
      <w:bookmarkEnd w:id="2716"/>
      <w:bookmarkEnd w:id="2717"/>
      <w:bookmarkEnd w:id="2718"/>
    </w:p>
    <w:p w14:paraId="6E50A179" w14:textId="77777777" w:rsidR="00CE7C6B" w:rsidRPr="00C6761E" w:rsidRDefault="00AF026B" w:rsidP="0037175B">
      <w:pPr>
        <w:pStyle w:val="Heading4"/>
      </w:pPr>
      <w:bookmarkStart w:id="2719" w:name="_CR10_3_4_1"/>
      <w:bookmarkStart w:id="2720" w:name="_Toc68196359"/>
      <w:bookmarkStart w:id="2721" w:name="_Toc59209030"/>
      <w:bookmarkStart w:id="2722" w:name="_Toc51951254"/>
      <w:bookmarkStart w:id="2723" w:name="_Toc45882704"/>
      <w:bookmarkStart w:id="2724" w:name="_Toc45282318"/>
      <w:bookmarkStart w:id="2725" w:name="_Toc34404469"/>
      <w:bookmarkStart w:id="2726" w:name="_Toc34388698"/>
      <w:bookmarkStart w:id="2727" w:name="_Toc525231360"/>
      <w:bookmarkStart w:id="2728" w:name="_Toc172040096"/>
      <w:bookmarkEnd w:id="2719"/>
      <w:r w:rsidRPr="00C6761E">
        <w:rPr>
          <w:lang w:eastAsia="zh-CN"/>
        </w:rPr>
        <w:t>10.</w:t>
      </w:r>
      <w:r w:rsidR="00CE7C6B" w:rsidRPr="00C6761E">
        <w:rPr>
          <w:lang w:eastAsia="zh-CN"/>
        </w:rPr>
        <w:t>3</w:t>
      </w:r>
      <w:r w:rsidR="00CE7C6B" w:rsidRPr="00C6761E">
        <w:t>.</w:t>
      </w:r>
      <w:r w:rsidR="00053035" w:rsidRPr="00C6761E">
        <w:t>4</w:t>
      </w:r>
      <w:r w:rsidR="00CE7C6B" w:rsidRPr="00C6761E">
        <w:t>.1</w:t>
      </w:r>
      <w:r w:rsidR="00CE7C6B" w:rsidRPr="00C6761E">
        <w:tab/>
        <w:t>Message definition</w:t>
      </w:r>
      <w:bookmarkEnd w:id="2720"/>
      <w:bookmarkEnd w:id="2721"/>
      <w:bookmarkEnd w:id="2722"/>
      <w:bookmarkEnd w:id="2723"/>
      <w:bookmarkEnd w:id="2724"/>
      <w:bookmarkEnd w:id="2725"/>
      <w:bookmarkEnd w:id="2726"/>
      <w:bookmarkEnd w:id="2727"/>
      <w:bookmarkEnd w:id="2728"/>
    </w:p>
    <w:p w14:paraId="264F9AD1" w14:textId="76B5230E" w:rsidR="00CE7C6B" w:rsidRPr="00C6761E" w:rsidRDefault="00CE7C6B" w:rsidP="00CE7C6B">
      <w:r w:rsidRPr="00C6761E">
        <w:t>This message is sent by the UE to another peer UE to initiate the direct link release procedure. See table </w:t>
      </w:r>
      <w:r w:rsidR="00AF026B" w:rsidRPr="00C6761E">
        <w:rPr>
          <w:lang w:eastAsia="zh-CN"/>
        </w:rPr>
        <w:t>10.</w:t>
      </w:r>
      <w:r w:rsidRPr="00C6761E">
        <w:rPr>
          <w:lang w:eastAsia="zh-CN"/>
        </w:rPr>
        <w:t>3</w:t>
      </w:r>
      <w:r w:rsidRPr="00C6761E">
        <w:t>.</w:t>
      </w:r>
      <w:r w:rsidR="00E36C9D" w:rsidRPr="00C6761E">
        <w:t>4</w:t>
      </w:r>
      <w:r w:rsidRPr="00C6761E">
        <w:t>.1.1.</w:t>
      </w:r>
    </w:p>
    <w:p w14:paraId="56F30124" w14:textId="77777777" w:rsidR="00CE7C6B" w:rsidRPr="00C6761E" w:rsidRDefault="00CE7C6B" w:rsidP="0037175B">
      <w:pPr>
        <w:pStyle w:val="B1"/>
        <w:rPr>
          <w:lang w:eastAsia="zh-CN"/>
        </w:rPr>
      </w:pPr>
      <w:r w:rsidRPr="00C6761E">
        <w:t>Message type:</w:t>
      </w:r>
      <w:r w:rsidRPr="00C6761E">
        <w:tab/>
        <w:t>PROSE DIRECT</w:t>
      </w:r>
      <w:r w:rsidRPr="00C6761E">
        <w:rPr>
          <w:lang w:eastAsia="zh-CN"/>
        </w:rPr>
        <w:t xml:space="preserve"> LINK RELEASE REQUEST</w:t>
      </w:r>
    </w:p>
    <w:p w14:paraId="437FAB47" w14:textId="77777777" w:rsidR="00CE7C6B" w:rsidRPr="00C6761E" w:rsidRDefault="00CE7C6B" w:rsidP="0037175B">
      <w:pPr>
        <w:pStyle w:val="B1"/>
      </w:pPr>
      <w:r w:rsidRPr="00C6761E">
        <w:lastRenderedPageBreak/>
        <w:t>Significance:</w:t>
      </w:r>
      <w:r w:rsidRPr="00C6761E">
        <w:tab/>
        <w:t>dual</w:t>
      </w:r>
    </w:p>
    <w:p w14:paraId="13DA9D89" w14:textId="4B3B9320" w:rsidR="00CE7C6B" w:rsidRPr="00C6761E" w:rsidRDefault="00CE7C6B" w:rsidP="0037175B">
      <w:pPr>
        <w:pStyle w:val="B1"/>
      </w:pPr>
      <w:r w:rsidRPr="00C6761E">
        <w:t>Direction:</w:t>
      </w:r>
      <w:r w:rsidR="000D7A1B" w:rsidRPr="00C6761E">
        <w:tab/>
      </w:r>
      <w:r w:rsidRPr="00C6761E">
        <w:t>UE to peer UE</w:t>
      </w:r>
    </w:p>
    <w:p w14:paraId="44DA42F9" w14:textId="01795757" w:rsidR="00CE7C6B" w:rsidRPr="00C6761E" w:rsidRDefault="00CE7C6B" w:rsidP="0037175B">
      <w:pPr>
        <w:pStyle w:val="TH"/>
      </w:pPr>
      <w:bookmarkStart w:id="2729" w:name="_CRTable10_3_4_1_1"/>
      <w:r w:rsidRPr="00C6761E">
        <w:t>Table</w:t>
      </w:r>
      <w:r w:rsidRPr="00C6761E">
        <w:rPr>
          <w:noProof/>
        </w:rPr>
        <w:t> </w:t>
      </w:r>
      <w:bookmarkEnd w:id="2729"/>
      <w:r w:rsidR="00AF026B" w:rsidRPr="00C6761E">
        <w:rPr>
          <w:lang w:eastAsia="zh-CN"/>
        </w:rPr>
        <w:t>10.</w:t>
      </w:r>
      <w:r w:rsidRPr="00C6761E">
        <w:rPr>
          <w:lang w:eastAsia="zh-CN"/>
        </w:rPr>
        <w:t>3.</w:t>
      </w:r>
      <w:r w:rsidR="007864F0" w:rsidRPr="00C6761E">
        <w:rPr>
          <w:lang w:eastAsia="zh-CN"/>
        </w:rPr>
        <w:t>4</w:t>
      </w:r>
      <w:r w:rsidRPr="00C6761E">
        <w:rPr>
          <w:lang w:eastAsia="zh-CN"/>
        </w:rPr>
        <w:t>.1.1</w:t>
      </w:r>
      <w:r w:rsidRPr="00C6761E">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6761E" w:rsidRDefault="00CE7C6B" w:rsidP="0010363A">
            <w:pPr>
              <w:pStyle w:val="TAH"/>
            </w:pPr>
            <w:r w:rsidRPr="00C6761E">
              <w:t>Length</w:t>
            </w:r>
          </w:p>
        </w:tc>
      </w:tr>
      <w:tr w:rsidR="00CE7C6B" w:rsidRPr="00C6761E"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6761E" w:rsidRDefault="00CE7C6B" w:rsidP="0010363A">
            <w:pPr>
              <w:pStyle w:val="TAL"/>
              <w:rPr>
                <w:lang w:eastAsia="ja-JP"/>
              </w:rPr>
            </w:pPr>
            <w:r w:rsidRPr="00C6761E">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6761E" w:rsidRDefault="00CE7C6B" w:rsidP="0010363A">
            <w:pPr>
              <w:pStyle w:val="TAL"/>
              <w:rPr>
                <w:lang w:eastAsia="ja-JP"/>
              </w:rPr>
            </w:pPr>
            <w:r w:rsidRPr="00C6761E">
              <w:rPr>
                <w:lang w:eastAsia="ja-JP"/>
              </w:rPr>
              <w:t>ProSe PC5 signalling message type</w:t>
            </w:r>
          </w:p>
          <w:p w14:paraId="64EAC710"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6761E" w:rsidRDefault="00CE7C6B" w:rsidP="0010363A">
            <w:pPr>
              <w:pStyle w:val="TAC"/>
            </w:pPr>
            <w:r w:rsidRPr="00C6761E">
              <w:t>1</w:t>
            </w:r>
          </w:p>
        </w:tc>
      </w:tr>
      <w:tr w:rsidR="00CE7C6B" w:rsidRPr="00C6761E"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6761E" w:rsidRDefault="00CE7C6B" w:rsidP="0010363A">
            <w:pPr>
              <w:pStyle w:val="TAL"/>
              <w:rPr>
                <w:lang w:eastAsia="ja-JP"/>
              </w:rPr>
            </w:pPr>
            <w:r w:rsidRPr="00C6761E">
              <w:rPr>
                <w:lang w:eastAsia="ja-JP"/>
              </w:rPr>
              <w:t>Sequence number</w:t>
            </w:r>
          </w:p>
          <w:p w14:paraId="2E1D580B"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6761E" w:rsidRDefault="00CE7C6B" w:rsidP="0010363A">
            <w:pPr>
              <w:pStyle w:val="TAC"/>
            </w:pPr>
            <w:r w:rsidRPr="00C6761E">
              <w:t>1</w:t>
            </w:r>
          </w:p>
        </w:tc>
      </w:tr>
      <w:tr w:rsidR="00CE7C6B" w:rsidRPr="00C6761E"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6761E" w:rsidRDefault="00CE7C6B" w:rsidP="0010363A">
            <w:pPr>
              <w:pStyle w:val="TAL"/>
              <w:rPr>
                <w:lang w:eastAsia="ja-JP"/>
              </w:rPr>
            </w:pPr>
            <w:r w:rsidRPr="00C6761E">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6761E" w:rsidRDefault="00CE7C6B" w:rsidP="0010363A">
            <w:pPr>
              <w:pStyle w:val="TAL"/>
              <w:rPr>
                <w:lang w:eastAsia="ja-JP"/>
              </w:rPr>
            </w:pPr>
            <w:r w:rsidRPr="00C6761E">
              <w:rPr>
                <w:lang w:eastAsia="ja-JP"/>
              </w:rPr>
              <w:t>PC5 signalling protocol cause</w:t>
            </w:r>
          </w:p>
          <w:p w14:paraId="6280DDCC" w14:textId="0535F72D" w:rsidR="00CE7C6B" w:rsidRPr="00C6761E" w:rsidRDefault="00AF026B" w:rsidP="0010363A">
            <w:pPr>
              <w:pStyle w:val="TAL"/>
              <w:rPr>
                <w:lang w:eastAsia="ja-JP"/>
              </w:rPr>
            </w:pPr>
            <w:r w:rsidRPr="00C6761E">
              <w:rPr>
                <w:lang w:eastAsia="ja-JP"/>
              </w:rPr>
              <w:t>11.</w:t>
            </w:r>
            <w:r w:rsidR="00CE7C6B" w:rsidRPr="00C6761E">
              <w:rPr>
                <w:lang w:eastAsia="ja-JP"/>
              </w:rPr>
              <w:t>3.</w:t>
            </w:r>
            <w:r w:rsidR="00030D31" w:rsidRPr="00C6761E">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6761E" w:rsidRDefault="00CE7C6B" w:rsidP="0010363A">
            <w:pPr>
              <w:pStyle w:val="TAC"/>
            </w:pPr>
            <w:r w:rsidRPr="00C6761E">
              <w:t>1</w:t>
            </w:r>
          </w:p>
        </w:tc>
      </w:tr>
      <w:tr w:rsidR="00CE7C6B" w:rsidRPr="00C6761E"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6761E" w:rsidRDefault="00CE7C6B" w:rsidP="008812F4">
            <w:pPr>
              <w:pStyle w:val="TAL"/>
              <w:rPr>
                <w:lang w:eastAsia="ja-JP"/>
              </w:rPr>
            </w:pPr>
            <w:r w:rsidRPr="00C6761E">
              <w:t>MSB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6761E" w:rsidRDefault="00CE7C6B" w:rsidP="008812F4">
            <w:pPr>
              <w:pStyle w:val="TAL"/>
            </w:pPr>
            <w:r w:rsidRPr="00C6761E">
              <w:t>MSB</w:t>
            </w:r>
            <w:r w:rsidR="00575810" w:rsidRPr="00C6761E">
              <w:t>s</w:t>
            </w:r>
            <w:r w:rsidRPr="00C6761E">
              <w:t xml:space="preserve"> of K</w:t>
            </w:r>
            <w:r w:rsidRPr="00C6761E">
              <w:rPr>
                <w:vertAlign w:val="subscript"/>
                <w:lang w:eastAsia="ja-JP"/>
              </w:rPr>
              <w:t>NRP</w:t>
            </w:r>
            <w:r w:rsidRPr="00C6761E">
              <w:t xml:space="preserve"> ID</w:t>
            </w:r>
          </w:p>
          <w:p w14:paraId="47494645" w14:textId="025824CF"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6761E" w:rsidRDefault="00CE7C6B" w:rsidP="0010363A">
            <w:pPr>
              <w:pStyle w:val="TAC"/>
            </w:pPr>
            <w:r w:rsidRPr="00C6761E">
              <w:t>2</w:t>
            </w:r>
          </w:p>
        </w:tc>
      </w:tr>
      <w:tr w:rsidR="00F44AE1" w:rsidRPr="00C6761E"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6761E" w:rsidRDefault="00FC2E2C" w:rsidP="0010363A">
            <w:pPr>
              <w:pStyle w:val="TAL"/>
            </w:pPr>
            <w:r w:rsidRPr="00C6761E">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6761E" w:rsidRDefault="00F44AE1" w:rsidP="0010363A">
            <w:pPr>
              <w:pStyle w:val="TAL"/>
              <w:rPr>
                <w:lang w:eastAsia="ja-JP"/>
              </w:rPr>
            </w:pPr>
            <w:r w:rsidRPr="00C6761E">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6761E" w:rsidRDefault="00F44AE1" w:rsidP="0010363A">
            <w:pPr>
              <w:pStyle w:val="TAL"/>
              <w:rPr>
                <w:lang w:eastAsia="ja-JP"/>
              </w:rPr>
            </w:pPr>
            <w:r w:rsidRPr="00C6761E">
              <w:rPr>
                <w:lang w:eastAsia="ja-JP"/>
              </w:rPr>
              <w:t>GPRS timer</w:t>
            </w:r>
          </w:p>
          <w:p w14:paraId="7A7AEB79" w14:textId="1E0EB97A" w:rsidR="00F44AE1" w:rsidRPr="00C6761E" w:rsidRDefault="00953252" w:rsidP="0010363A">
            <w:pPr>
              <w:pStyle w:val="TAL"/>
              <w:rPr>
                <w:lang w:eastAsia="ja-JP"/>
              </w:rPr>
            </w:pPr>
            <w:r w:rsidRPr="00C6761E">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6761E" w:rsidRDefault="00F44AE1"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6761E" w:rsidRDefault="00F44AE1" w:rsidP="0010363A">
            <w:pPr>
              <w:pStyle w:val="TAC"/>
            </w:pPr>
            <w:r w:rsidRPr="00C6761E">
              <w:t>2</w:t>
            </w:r>
          </w:p>
        </w:tc>
      </w:tr>
      <w:tr w:rsidR="00B87C4A" w:rsidRPr="00C6761E"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420D7D64" w:rsidR="00B87C4A" w:rsidRPr="00C6761E" w:rsidRDefault="007F628D" w:rsidP="00FC4533">
            <w:pPr>
              <w:pStyle w:val="TAL"/>
            </w:pPr>
            <w:r>
              <w:t>6F</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C6761E" w:rsidRDefault="00B87C4A" w:rsidP="00FC4533">
            <w:pPr>
              <w:pStyle w:val="TAL"/>
              <w:rPr>
                <w:lang w:eastAsia="ja-JP"/>
              </w:rPr>
            </w:pPr>
            <w:r w:rsidRPr="00C6761E">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C6761E" w:rsidRDefault="00B87C4A" w:rsidP="00FC4533">
            <w:pPr>
              <w:pStyle w:val="TAL"/>
              <w:rPr>
                <w:lang w:eastAsia="ja-JP"/>
              </w:rPr>
            </w:pPr>
            <w:r w:rsidRPr="00C6761E">
              <w:rPr>
                <w:lang w:eastAsia="ja-JP"/>
              </w:rPr>
              <w:t>PC5 signalling protocol cause 2</w:t>
            </w:r>
          </w:p>
          <w:p w14:paraId="37834188" w14:textId="77777777" w:rsidR="00B87C4A" w:rsidRPr="00C6761E" w:rsidRDefault="00B87C4A" w:rsidP="00FC4533">
            <w:pPr>
              <w:pStyle w:val="TAL"/>
              <w:rPr>
                <w:lang w:eastAsia="ja-JP"/>
              </w:rPr>
            </w:pPr>
            <w:r w:rsidRPr="00C6761E">
              <w:rPr>
                <w:lang w:eastAsia="ja-JP"/>
              </w:rPr>
              <w:t>11.3.41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C6761E" w:rsidRDefault="00B87C4A" w:rsidP="00FC4533">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C6761E" w:rsidRDefault="00B87C4A" w:rsidP="00FC4533">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C6761E" w:rsidRDefault="00B87C4A" w:rsidP="00FC4533">
            <w:pPr>
              <w:pStyle w:val="TAC"/>
            </w:pPr>
            <w:r w:rsidRPr="00C6761E">
              <w:t>3</w:t>
            </w:r>
          </w:p>
        </w:tc>
      </w:tr>
    </w:tbl>
    <w:p w14:paraId="662429C3" w14:textId="0F903B5F" w:rsidR="00CE7C6B" w:rsidRPr="00C6761E" w:rsidRDefault="00CE7C6B" w:rsidP="00021BA6"/>
    <w:p w14:paraId="237C4B66" w14:textId="77777777" w:rsidR="00F44AE1" w:rsidRPr="00C6761E" w:rsidRDefault="00F44AE1" w:rsidP="00F44AE1">
      <w:pPr>
        <w:pStyle w:val="Heading4"/>
        <w:rPr>
          <w:lang w:eastAsia="ko-KR"/>
        </w:rPr>
      </w:pPr>
      <w:bookmarkStart w:id="2730" w:name="_CR10_3_4_2"/>
      <w:bookmarkStart w:id="2731" w:name="_Toc172040097"/>
      <w:bookmarkEnd w:id="2730"/>
      <w:r w:rsidRPr="00C6761E">
        <w:t>10.3.4.2</w:t>
      </w:r>
      <w:r w:rsidRPr="00C6761E">
        <w:rPr>
          <w:lang w:eastAsia="ko-KR"/>
        </w:rPr>
        <w:tab/>
      </w:r>
      <w:r w:rsidRPr="00C6761E">
        <w:t>Back-off value</w:t>
      </w:r>
      <w:bookmarkEnd w:id="2731"/>
    </w:p>
    <w:p w14:paraId="2B426F79" w14:textId="52EDF957" w:rsidR="00F44AE1" w:rsidRPr="00C6761E" w:rsidRDefault="00CC7415" w:rsidP="00021BA6">
      <w:r w:rsidRPr="00C6761E">
        <w:t>The</w:t>
      </w:r>
      <w:r w:rsidR="00F44AE1" w:rsidRPr="00C6761E">
        <w:t xml:space="preserve"> UE may include this IE when it needs to indicate a back-off timer to another peer UE for congestion control purpose.</w:t>
      </w:r>
    </w:p>
    <w:p w14:paraId="54D3CAE3" w14:textId="3B62F38F" w:rsidR="00B87C4A" w:rsidRPr="00C6761E" w:rsidRDefault="00B87C4A" w:rsidP="00B87C4A">
      <w:pPr>
        <w:pStyle w:val="Heading4"/>
      </w:pPr>
      <w:bookmarkStart w:id="2732" w:name="_CR10_3_4_3"/>
      <w:bookmarkStart w:id="2733" w:name="_Toc172040098"/>
      <w:bookmarkEnd w:id="2732"/>
      <w:r w:rsidRPr="00C6761E">
        <w:t>10.3.4.3</w:t>
      </w:r>
      <w:r w:rsidRPr="00C6761E">
        <w:tab/>
        <w:t>PC5 end UE release cause</w:t>
      </w:r>
      <w:bookmarkEnd w:id="2733"/>
    </w:p>
    <w:p w14:paraId="5C1B5475" w14:textId="77777777" w:rsidR="00B87C4A" w:rsidRPr="00C6761E" w:rsidRDefault="00B87C4A" w:rsidP="00B87C4A">
      <w:r w:rsidRPr="00C6761E">
        <w:t>The UE may include this IE if:</w:t>
      </w:r>
    </w:p>
    <w:p w14:paraId="4708D66D" w14:textId="375221A1" w:rsidR="00B87C4A" w:rsidRPr="00C6761E" w:rsidRDefault="00B87C4A" w:rsidP="00FF2905">
      <w:pPr>
        <w:pStyle w:val="B1"/>
      </w:pPr>
      <w:r w:rsidRPr="00C6761E">
        <w:t>a)</w:t>
      </w:r>
      <w:r w:rsidRPr="00C6761E">
        <w:tab/>
        <w:t>the UE acts as a 5G ProSe layer-3 UE-to-UE relay UE to indicate to the 5G ProSe layer-3 end UE the PC5 signalling protocol cause received from the peer 5G ProSe end UE that has released its 5G ProSe direct link with the 5G ProSe layer-3 UE-to-UE relay UE.</w:t>
      </w:r>
    </w:p>
    <w:p w14:paraId="146308B1" w14:textId="77777777" w:rsidR="00CE7C6B" w:rsidRPr="00C6761E" w:rsidRDefault="00AF026B" w:rsidP="0037175B">
      <w:pPr>
        <w:pStyle w:val="Heading3"/>
        <w:rPr>
          <w:lang w:eastAsia="zh-CN"/>
        </w:rPr>
      </w:pPr>
      <w:bookmarkStart w:id="2734" w:name="_CR10_3_5"/>
      <w:bookmarkStart w:id="2735" w:name="_Toc525231361"/>
      <w:bookmarkStart w:id="2736" w:name="_Toc68196360"/>
      <w:bookmarkStart w:id="2737" w:name="_Toc59209031"/>
      <w:bookmarkStart w:id="2738" w:name="_Toc51951255"/>
      <w:bookmarkStart w:id="2739" w:name="_Toc45882705"/>
      <w:bookmarkStart w:id="2740" w:name="_Toc45282319"/>
      <w:bookmarkStart w:id="2741" w:name="_Toc34404470"/>
      <w:bookmarkStart w:id="2742" w:name="_Toc34388699"/>
      <w:bookmarkStart w:id="2743" w:name="_Toc172040099"/>
      <w:bookmarkEnd w:id="2734"/>
      <w:r w:rsidRPr="00C6761E">
        <w:rPr>
          <w:lang w:eastAsia="zh-CN"/>
        </w:rPr>
        <w:t>10.</w:t>
      </w:r>
      <w:r w:rsidR="00CE7C6B" w:rsidRPr="00C6761E">
        <w:rPr>
          <w:lang w:eastAsia="zh-CN"/>
        </w:rPr>
        <w:t>3</w:t>
      </w:r>
      <w:r w:rsidR="00CE7C6B" w:rsidRPr="00C6761E">
        <w:t>.</w:t>
      </w:r>
      <w:r w:rsidR="00053035" w:rsidRPr="00C6761E">
        <w:t>5</w:t>
      </w:r>
      <w:r w:rsidR="00CE7C6B" w:rsidRPr="00C6761E">
        <w:tab/>
      </w:r>
      <w:bookmarkEnd w:id="2735"/>
      <w:r w:rsidR="00CE7C6B" w:rsidRPr="00C6761E">
        <w:t xml:space="preserve">ProSe direct link </w:t>
      </w:r>
      <w:r w:rsidR="00CE7C6B" w:rsidRPr="00C6761E">
        <w:rPr>
          <w:lang w:eastAsia="zh-CN"/>
        </w:rPr>
        <w:t>release</w:t>
      </w:r>
      <w:r w:rsidR="00CE7C6B" w:rsidRPr="00C6761E">
        <w:t xml:space="preserve"> </w:t>
      </w:r>
      <w:r w:rsidR="00CE7C6B" w:rsidRPr="00C6761E">
        <w:rPr>
          <w:lang w:eastAsia="zh-CN"/>
        </w:rPr>
        <w:t>accept</w:t>
      </w:r>
      <w:bookmarkEnd w:id="2736"/>
      <w:bookmarkEnd w:id="2737"/>
      <w:bookmarkEnd w:id="2738"/>
      <w:bookmarkEnd w:id="2739"/>
      <w:bookmarkEnd w:id="2740"/>
      <w:bookmarkEnd w:id="2741"/>
      <w:bookmarkEnd w:id="2742"/>
      <w:bookmarkEnd w:id="2743"/>
    </w:p>
    <w:p w14:paraId="36512287" w14:textId="77777777" w:rsidR="00CE7C6B" w:rsidRPr="00C6761E" w:rsidRDefault="00AF026B" w:rsidP="0037175B">
      <w:pPr>
        <w:pStyle w:val="Heading4"/>
      </w:pPr>
      <w:bookmarkStart w:id="2744" w:name="_CR10_3_5_1"/>
      <w:bookmarkStart w:id="2745" w:name="_Toc68196361"/>
      <w:bookmarkStart w:id="2746" w:name="_Toc59209032"/>
      <w:bookmarkStart w:id="2747" w:name="_Toc51951256"/>
      <w:bookmarkStart w:id="2748" w:name="_Toc45882706"/>
      <w:bookmarkStart w:id="2749" w:name="_Toc45282320"/>
      <w:bookmarkStart w:id="2750" w:name="_Toc34404471"/>
      <w:bookmarkStart w:id="2751" w:name="_Toc34388700"/>
      <w:bookmarkStart w:id="2752" w:name="_Toc525231362"/>
      <w:bookmarkStart w:id="2753" w:name="_Toc172040100"/>
      <w:bookmarkEnd w:id="2744"/>
      <w:r w:rsidRPr="00C6761E">
        <w:rPr>
          <w:lang w:eastAsia="zh-CN"/>
        </w:rPr>
        <w:t>10.</w:t>
      </w:r>
      <w:r w:rsidR="00CE7C6B" w:rsidRPr="00C6761E">
        <w:rPr>
          <w:lang w:eastAsia="zh-CN"/>
        </w:rPr>
        <w:t>3.</w:t>
      </w:r>
      <w:r w:rsidR="00053035" w:rsidRPr="00C6761E">
        <w:rPr>
          <w:lang w:eastAsia="zh-CN"/>
        </w:rPr>
        <w:t>5</w:t>
      </w:r>
      <w:r w:rsidR="00CE7C6B" w:rsidRPr="00C6761E">
        <w:rPr>
          <w:lang w:eastAsia="zh-CN"/>
        </w:rPr>
        <w:t>.1</w:t>
      </w:r>
      <w:r w:rsidR="00CE7C6B" w:rsidRPr="00C6761E">
        <w:tab/>
        <w:t>Message definition</w:t>
      </w:r>
      <w:bookmarkEnd w:id="2745"/>
      <w:bookmarkEnd w:id="2746"/>
      <w:bookmarkEnd w:id="2747"/>
      <w:bookmarkEnd w:id="2748"/>
      <w:bookmarkEnd w:id="2749"/>
      <w:bookmarkEnd w:id="2750"/>
      <w:bookmarkEnd w:id="2751"/>
      <w:bookmarkEnd w:id="2752"/>
      <w:bookmarkEnd w:id="2753"/>
    </w:p>
    <w:p w14:paraId="61A65FAB" w14:textId="58C85851" w:rsidR="00CE7C6B" w:rsidRPr="00C6761E" w:rsidRDefault="00CE7C6B" w:rsidP="00CE7C6B">
      <w:r w:rsidRPr="00C6761E">
        <w:t>This message is sent by the UE to another peer UE to indicate that the link release request is accepted. See table </w:t>
      </w:r>
      <w:r w:rsidR="00AF026B" w:rsidRPr="00C6761E">
        <w:t>10.</w:t>
      </w:r>
      <w:r w:rsidRPr="00C6761E">
        <w:t>3.</w:t>
      </w:r>
      <w:r w:rsidR="00FE5D5E" w:rsidRPr="00C6761E">
        <w:t>5</w:t>
      </w:r>
      <w:r w:rsidRPr="00C6761E">
        <w:t>.1.1.</w:t>
      </w:r>
    </w:p>
    <w:p w14:paraId="46B12007" w14:textId="77777777" w:rsidR="00CE7C6B" w:rsidRPr="00C6761E" w:rsidRDefault="00CE7C6B" w:rsidP="0037175B">
      <w:pPr>
        <w:pStyle w:val="B1"/>
      </w:pPr>
      <w:r w:rsidRPr="00C6761E">
        <w:t>Message type:</w:t>
      </w:r>
      <w:r w:rsidRPr="00C6761E">
        <w:tab/>
        <w:t>PROSE DIRECT LINK RELEASE ACCEPT</w:t>
      </w:r>
    </w:p>
    <w:p w14:paraId="14267E84" w14:textId="77777777" w:rsidR="00CE7C6B" w:rsidRPr="00C6761E" w:rsidRDefault="00CE7C6B" w:rsidP="0037175B">
      <w:pPr>
        <w:pStyle w:val="B1"/>
      </w:pPr>
      <w:r w:rsidRPr="00C6761E">
        <w:t>Significance:</w:t>
      </w:r>
      <w:r w:rsidRPr="00C6761E">
        <w:tab/>
        <w:t>dual</w:t>
      </w:r>
    </w:p>
    <w:p w14:paraId="23D05CDB" w14:textId="47507A0D" w:rsidR="00CE7C6B" w:rsidRPr="00C6761E" w:rsidRDefault="00CE7C6B" w:rsidP="0037175B">
      <w:pPr>
        <w:pStyle w:val="B1"/>
      </w:pPr>
      <w:r w:rsidRPr="00C6761E">
        <w:t>Direction:</w:t>
      </w:r>
      <w:r w:rsidR="000D7A1B" w:rsidRPr="00C6761E">
        <w:tab/>
      </w:r>
      <w:r w:rsidRPr="00C6761E">
        <w:t>UE to peer UE</w:t>
      </w:r>
    </w:p>
    <w:p w14:paraId="0B86FB4E" w14:textId="27185C21" w:rsidR="00CE7C6B" w:rsidRPr="00C6761E" w:rsidRDefault="00CE7C6B" w:rsidP="0037175B">
      <w:pPr>
        <w:pStyle w:val="TH"/>
      </w:pPr>
      <w:bookmarkStart w:id="2754" w:name="_CRTable10_3_5_1_1"/>
      <w:r w:rsidRPr="00C6761E">
        <w:t>Table</w:t>
      </w:r>
      <w:r w:rsidRPr="00C6761E">
        <w:rPr>
          <w:noProof/>
        </w:rPr>
        <w:t> </w:t>
      </w:r>
      <w:bookmarkEnd w:id="2754"/>
      <w:r w:rsidR="00AF026B" w:rsidRPr="00C6761E">
        <w:t>10.</w:t>
      </w:r>
      <w:r w:rsidRPr="00C6761E">
        <w:t>3.</w:t>
      </w:r>
      <w:r w:rsidR="007864F0" w:rsidRPr="00C6761E">
        <w:t>5</w:t>
      </w:r>
      <w:r w:rsidRPr="00C6761E">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6761E" w:rsidRDefault="00CE7C6B" w:rsidP="0010363A">
            <w:pPr>
              <w:pStyle w:val="TAH"/>
            </w:pPr>
            <w:r w:rsidRPr="00C6761E">
              <w:t>Length</w:t>
            </w:r>
          </w:p>
        </w:tc>
      </w:tr>
      <w:tr w:rsidR="00CE7C6B" w:rsidRPr="00C6761E"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6761E" w:rsidRDefault="00CE7C6B" w:rsidP="0010363A">
            <w:pPr>
              <w:pStyle w:val="TAL"/>
              <w:rPr>
                <w:lang w:eastAsia="ja-JP"/>
              </w:rPr>
            </w:pPr>
            <w:r w:rsidRPr="00C6761E">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6761E" w:rsidRDefault="00CE7C6B" w:rsidP="0010363A">
            <w:pPr>
              <w:pStyle w:val="TAL"/>
              <w:rPr>
                <w:lang w:eastAsia="ja-JP"/>
              </w:rPr>
            </w:pPr>
            <w:r w:rsidRPr="00C6761E">
              <w:rPr>
                <w:lang w:eastAsia="ja-JP"/>
              </w:rPr>
              <w:t>ProSe PC5 signalling message type</w:t>
            </w:r>
          </w:p>
          <w:p w14:paraId="2CE817BA"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6761E" w:rsidRDefault="00CE7C6B" w:rsidP="0010363A">
            <w:pPr>
              <w:pStyle w:val="TAC"/>
            </w:pPr>
            <w:r w:rsidRPr="00C6761E">
              <w:t>1</w:t>
            </w:r>
          </w:p>
        </w:tc>
      </w:tr>
      <w:tr w:rsidR="00CE7C6B" w:rsidRPr="00C6761E"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6761E" w:rsidRDefault="00CE7C6B" w:rsidP="0010363A">
            <w:pPr>
              <w:pStyle w:val="TAL"/>
              <w:rPr>
                <w:lang w:eastAsia="ja-JP"/>
              </w:rPr>
            </w:pPr>
            <w:r w:rsidRPr="00C6761E">
              <w:rPr>
                <w:lang w:eastAsia="ja-JP"/>
              </w:rPr>
              <w:t>Sequence number</w:t>
            </w:r>
          </w:p>
          <w:p w14:paraId="6DF9CFC9"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6761E" w:rsidRDefault="00CE7C6B" w:rsidP="0010363A">
            <w:pPr>
              <w:pStyle w:val="TAC"/>
            </w:pPr>
            <w:r w:rsidRPr="00C6761E">
              <w:t>1</w:t>
            </w:r>
          </w:p>
        </w:tc>
      </w:tr>
      <w:tr w:rsidR="00CE7C6B" w:rsidRPr="00C6761E"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6761E" w:rsidRDefault="00CE7C6B" w:rsidP="008812F4">
            <w:pPr>
              <w:pStyle w:val="TAL"/>
              <w:rPr>
                <w:lang w:eastAsia="ja-JP"/>
              </w:rPr>
            </w:pPr>
            <w:r w:rsidRPr="00C6761E">
              <w:t>LSB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6761E" w:rsidRDefault="00CE7C6B" w:rsidP="008812F4">
            <w:pPr>
              <w:pStyle w:val="TAL"/>
            </w:pPr>
            <w:r w:rsidRPr="00C6761E">
              <w:t>LSB</w:t>
            </w:r>
            <w:r w:rsidR="00575810" w:rsidRPr="00C6761E">
              <w:t>s</w:t>
            </w:r>
            <w:r w:rsidRPr="00C6761E">
              <w:t xml:space="preserve"> of K</w:t>
            </w:r>
            <w:r w:rsidRPr="00C6761E">
              <w:rPr>
                <w:vertAlign w:val="subscript"/>
                <w:lang w:eastAsia="ja-JP"/>
              </w:rPr>
              <w:t xml:space="preserve">NRP </w:t>
            </w:r>
            <w:r w:rsidRPr="00C6761E">
              <w:t>ID</w:t>
            </w:r>
          </w:p>
          <w:p w14:paraId="3AF611FF" w14:textId="0A88DA2A"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6761E" w:rsidRDefault="00CE7C6B" w:rsidP="0010363A">
            <w:pPr>
              <w:pStyle w:val="TAC"/>
            </w:pPr>
            <w:r w:rsidRPr="00C6761E">
              <w:t>2</w:t>
            </w:r>
          </w:p>
        </w:tc>
      </w:tr>
    </w:tbl>
    <w:p w14:paraId="62769B10" w14:textId="77777777" w:rsidR="007E60DF" w:rsidRPr="00C6761E" w:rsidRDefault="007E60DF" w:rsidP="007E60DF">
      <w:pPr>
        <w:rPr>
          <w:lang w:eastAsia="zh-CN"/>
        </w:rPr>
      </w:pPr>
      <w:bookmarkStart w:id="2755" w:name="_Toc68196353"/>
      <w:bookmarkStart w:id="2756" w:name="_Toc59209024"/>
    </w:p>
    <w:p w14:paraId="1C3E037A" w14:textId="099CE129" w:rsidR="007E60DF" w:rsidRPr="00C6761E" w:rsidRDefault="007E60DF" w:rsidP="007E60DF">
      <w:pPr>
        <w:pStyle w:val="Heading3"/>
      </w:pPr>
      <w:bookmarkStart w:id="2757" w:name="_CR10_3_6"/>
      <w:bookmarkStart w:id="2758" w:name="_Toc172040101"/>
      <w:bookmarkEnd w:id="2757"/>
      <w:r w:rsidRPr="00C6761E">
        <w:lastRenderedPageBreak/>
        <w:t>10.3.6</w:t>
      </w:r>
      <w:r w:rsidRPr="00C6761E">
        <w:tab/>
        <w:t>ProSe direct link modification request</w:t>
      </w:r>
      <w:bookmarkEnd w:id="2755"/>
      <w:bookmarkEnd w:id="2756"/>
      <w:bookmarkEnd w:id="2758"/>
    </w:p>
    <w:p w14:paraId="12182262" w14:textId="77777777" w:rsidR="007E60DF" w:rsidRPr="00C6761E" w:rsidRDefault="007E60DF" w:rsidP="007E60DF">
      <w:pPr>
        <w:pStyle w:val="Heading4"/>
      </w:pPr>
      <w:bookmarkStart w:id="2759" w:name="_CR10_3_6_1"/>
      <w:bookmarkStart w:id="2760" w:name="_Toc68196354"/>
      <w:bookmarkStart w:id="2761" w:name="_Toc59209025"/>
      <w:bookmarkStart w:id="2762" w:name="_Toc51951250"/>
      <w:bookmarkStart w:id="2763" w:name="_Toc45882700"/>
      <w:bookmarkStart w:id="2764" w:name="_Toc45282314"/>
      <w:bookmarkStart w:id="2765" w:name="_Toc34404465"/>
      <w:bookmarkStart w:id="2766" w:name="_Toc34388694"/>
      <w:bookmarkStart w:id="2767" w:name="_Toc172040102"/>
      <w:bookmarkEnd w:id="2759"/>
      <w:r w:rsidRPr="00C6761E">
        <w:t>10.3.6.1</w:t>
      </w:r>
      <w:r w:rsidRPr="00C6761E">
        <w:tab/>
        <w:t>Message definition</w:t>
      </w:r>
      <w:bookmarkEnd w:id="2760"/>
      <w:bookmarkEnd w:id="2761"/>
      <w:bookmarkEnd w:id="2762"/>
      <w:bookmarkEnd w:id="2763"/>
      <w:bookmarkEnd w:id="2764"/>
      <w:bookmarkEnd w:id="2765"/>
      <w:bookmarkEnd w:id="2766"/>
      <w:bookmarkEnd w:id="2767"/>
    </w:p>
    <w:p w14:paraId="42EBD2E2" w14:textId="0A813866" w:rsidR="007E60DF" w:rsidRPr="00C6761E" w:rsidRDefault="007E60DF" w:rsidP="007E60DF">
      <w:r w:rsidRPr="00C6761E">
        <w:t xml:space="preserve">This message is sent by the UE to another peer UE to initiate the direct link </w:t>
      </w:r>
      <w:r w:rsidRPr="00C6761E">
        <w:rPr>
          <w:lang w:eastAsia="zh-CN"/>
        </w:rPr>
        <w:t>modification</w:t>
      </w:r>
      <w:r w:rsidRPr="00C6761E">
        <w:t xml:space="preserve"> procedure. See table 10.3.6.</w:t>
      </w:r>
      <w:r w:rsidR="007864F0" w:rsidRPr="00C6761E">
        <w:t>1.</w:t>
      </w:r>
      <w:r w:rsidRPr="00C6761E">
        <w:t>1.</w:t>
      </w:r>
    </w:p>
    <w:p w14:paraId="6C05F44D" w14:textId="77777777" w:rsidR="007E60DF" w:rsidRPr="00C6761E" w:rsidRDefault="007E60DF" w:rsidP="007E60DF">
      <w:pPr>
        <w:pStyle w:val="B1"/>
      </w:pPr>
      <w:r w:rsidRPr="00C6761E">
        <w:t>Message type:</w:t>
      </w:r>
      <w:r w:rsidRPr="00C6761E">
        <w:tab/>
        <w:t xml:space="preserve">PROSE DIRECT LINK </w:t>
      </w:r>
      <w:r w:rsidRPr="00C6761E">
        <w:rPr>
          <w:lang w:eastAsia="zh-CN"/>
        </w:rPr>
        <w:t>MODIFICATION REQUEST</w:t>
      </w:r>
    </w:p>
    <w:p w14:paraId="3B7A23C3" w14:textId="77777777" w:rsidR="007E60DF" w:rsidRPr="00C6761E" w:rsidRDefault="007E60DF" w:rsidP="007E60DF">
      <w:pPr>
        <w:pStyle w:val="B1"/>
      </w:pPr>
      <w:r w:rsidRPr="00C6761E">
        <w:t>Significance:</w:t>
      </w:r>
      <w:r w:rsidRPr="00C6761E">
        <w:tab/>
        <w:t>dual</w:t>
      </w:r>
    </w:p>
    <w:p w14:paraId="57BAB7FF" w14:textId="114B5DA2" w:rsidR="007E60DF" w:rsidRPr="00C6761E" w:rsidRDefault="007E60DF" w:rsidP="007E60DF">
      <w:pPr>
        <w:pStyle w:val="B1"/>
      </w:pPr>
      <w:r w:rsidRPr="00C6761E">
        <w:t>Direction:</w:t>
      </w:r>
      <w:r w:rsidR="000D7A1B" w:rsidRPr="00C6761E">
        <w:tab/>
      </w:r>
      <w:r w:rsidRPr="00C6761E">
        <w:t>UE to peer UE</w:t>
      </w:r>
    </w:p>
    <w:p w14:paraId="31318868" w14:textId="1A5D48D8" w:rsidR="007E60DF" w:rsidRPr="00C6761E" w:rsidRDefault="007E60DF" w:rsidP="007E60DF">
      <w:pPr>
        <w:pStyle w:val="TH"/>
      </w:pPr>
      <w:bookmarkStart w:id="2768" w:name="_CRTable10_3_6_1_1"/>
      <w:r w:rsidRPr="00C6761E">
        <w:t>Table </w:t>
      </w:r>
      <w:bookmarkEnd w:id="2768"/>
      <w:r w:rsidRPr="00C6761E">
        <w:t>10.3.6.1</w:t>
      </w:r>
      <w:r w:rsidR="007864F0" w:rsidRPr="00C6761E">
        <w:t>.1</w:t>
      </w:r>
      <w:r w:rsidRPr="00C6761E">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6761E" w:rsidRDefault="007E60DF">
            <w:pPr>
              <w:pStyle w:val="TAH"/>
            </w:pPr>
            <w:r w:rsidRPr="00C6761E">
              <w:t>Length</w:t>
            </w:r>
          </w:p>
        </w:tc>
      </w:tr>
      <w:tr w:rsidR="007E60DF" w:rsidRPr="00C6761E"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6761E" w:rsidRDefault="007E60DF">
            <w:pPr>
              <w:pStyle w:val="TAL"/>
            </w:pPr>
            <w:r w:rsidRPr="00C6761E">
              <w:t xml:space="preserve">PROSE DIRECT LINK </w:t>
            </w:r>
            <w:r w:rsidRPr="00C6761E">
              <w:rPr>
                <w:lang w:eastAsia="zh-CN"/>
              </w:rPr>
              <w:t>MODIFICATION</w:t>
            </w:r>
            <w:r w:rsidRPr="00C6761E">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6761E" w:rsidRDefault="007E60DF">
            <w:pPr>
              <w:pStyle w:val="TAL"/>
            </w:pPr>
            <w:r w:rsidRPr="00C6761E">
              <w:t>ProSe PC5 signalling message type</w:t>
            </w:r>
          </w:p>
          <w:p w14:paraId="442AF7C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6761E" w:rsidRDefault="007E60DF">
            <w:pPr>
              <w:pStyle w:val="TAC"/>
            </w:pPr>
            <w:r w:rsidRPr="00C6761E">
              <w:t>1</w:t>
            </w:r>
          </w:p>
        </w:tc>
      </w:tr>
      <w:tr w:rsidR="007E60DF" w:rsidRPr="00C6761E"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6761E" w:rsidRDefault="007E60DF">
            <w:pPr>
              <w:pStyle w:val="TAL"/>
            </w:pPr>
            <w:r w:rsidRPr="00C6761E">
              <w:t>Sequence number</w:t>
            </w:r>
          </w:p>
          <w:p w14:paraId="3B35692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6761E" w:rsidRDefault="007E60DF">
            <w:pPr>
              <w:pStyle w:val="TAC"/>
            </w:pPr>
            <w:r w:rsidRPr="00C6761E">
              <w:t>1</w:t>
            </w:r>
          </w:p>
        </w:tc>
      </w:tr>
      <w:tr w:rsidR="007E60DF" w:rsidRPr="00C6761E"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6761E" w:rsidRDefault="007E60DF">
            <w:pPr>
              <w:pStyle w:val="TAL"/>
            </w:pPr>
            <w:r w:rsidRPr="00C6761E">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6761E" w:rsidRDefault="007E60DF">
            <w:pPr>
              <w:pStyle w:val="TAL"/>
            </w:pPr>
            <w:r w:rsidRPr="00C6761E">
              <w:t>Link modification operation code</w:t>
            </w:r>
          </w:p>
          <w:p w14:paraId="2AA3CF3D" w14:textId="77777777" w:rsidR="007E60DF" w:rsidRPr="00C6761E" w:rsidRDefault="007E60DF">
            <w:pPr>
              <w:pStyle w:val="TAL"/>
            </w:pPr>
            <w:r w:rsidRPr="00C6761E">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6761E" w:rsidRDefault="007E60DF">
            <w:pPr>
              <w:pStyle w:val="TAC"/>
              <w:rPr>
                <w:lang w:eastAsia="zh-CN"/>
              </w:rPr>
            </w:pPr>
            <w:r w:rsidRPr="00C6761E">
              <w:rPr>
                <w:lang w:eastAsia="zh-CN"/>
              </w:rPr>
              <w:t>1</w:t>
            </w:r>
          </w:p>
        </w:tc>
      </w:tr>
      <w:tr w:rsidR="007E60DF" w:rsidRPr="00C6761E"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6761E" w:rsidRDefault="007E60DF">
            <w:pPr>
              <w:pStyle w:val="TAL"/>
            </w:pPr>
            <w:r w:rsidRPr="00C6761E">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6761E" w:rsidRDefault="007E60DF">
            <w:pPr>
              <w:pStyle w:val="TAL"/>
              <w:rPr>
                <w:lang w:eastAsia="zh-CN"/>
              </w:rPr>
            </w:pPr>
            <w:r w:rsidRPr="00C6761E">
              <w:rPr>
                <w:lang w:eastAsia="zh-CN"/>
              </w:rPr>
              <w:t>PC5 QoS flow descriptions</w:t>
            </w:r>
          </w:p>
          <w:p w14:paraId="16FEFCFD"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6761E" w:rsidRDefault="007E60DF" w:rsidP="00123C9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6761E" w:rsidRDefault="007E60DF">
            <w:pPr>
              <w:pStyle w:val="TAC"/>
              <w:rPr>
                <w:rFonts w:eastAsiaTheme="minorEastAsia"/>
              </w:rPr>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6761E" w:rsidRDefault="007E60DF">
            <w:pPr>
              <w:pStyle w:val="TAC"/>
            </w:pPr>
            <w:r w:rsidRPr="00C6761E">
              <w:t>5-65537</w:t>
            </w:r>
          </w:p>
        </w:tc>
      </w:tr>
      <w:tr w:rsidR="004E2542" w:rsidRPr="00C6761E"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6761E" w:rsidRDefault="000F6577" w:rsidP="00740BB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6761E" w:rsidRDefault="004E2542" w:rsidP="00740BB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6761E" w:rsidRDefault="004E2542" w:rsidP="00740BBF">
            <w:pPr>
              <w:pStyle w:val="TAL"/>
              <w:rPr>
                <w:lang w:eastAsia="zh-CN"/>
              </w:rPr>
            </w:pPr>
            <w:r w:rsidRPr="00C6761E">
              <w:rPr>
                <w:lang w:eastAsia="zh-CN"/>
              </w:rPr>
              <w:t>PC5 QoS rules</w:t>
            </w:r>
          </w:p>
          <w:p w14:paraId="3D9FE013" w14:textId="6887616C"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6761E" w:rsidRDefault="004E2542" w:rsidP="00740BBF">
            <w:pPr>
              <w:pStyle w:val="TAC"/>
            </w:pPr>
            <w:r w:rsidRPr="00C6761E">
              <w:t>7-65538</w:t>
            </w:r>
          </w:p>
        </w:tc>
      </w:tr>
      <w:tr w:rsidR="000E5ECF" w:rsidRPr="00C6761E"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6761E" w:rsidRDefault="006321DA" w:rsidP="000E5ECF">
            <w:pPr>
              <w:pStyle w:val="TAL"/>
              <w:rPr>
                <w:lang w:eastAsia="zh-CN"/>
              </w:rPr>
            </w:pPr>
            <w:r w:rsidRPr="00C6761E">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6761E" w:rsidRDefault="000E5ECF" w:rsidP="000E5ECF">
            <w:pPr>
              <w:pStyle w:val="TAL"/>
              <w:rPr>
                <w:lang w:eastAsia="zh-CN"/>
              </w:rPr>
            </w:pPr>
            <w:r w:rsidRPr="00C6761E">
              <w:rPr>
                <w:lang w:eastAsia="zh-CN"/>
              </w:rPr>
              <w:t>Source end UE info</w:t>
            </w:r>
          </w:p>
        </w:tc>
        <w:tc>
          <w:tcPr>
            <w:tcW w:w="3120" w:type="dxa"/>
            <w:tcBorders>
              <w:top w:val="single" w:sz="6" w:space="0" w:color="000000"/>
              <w:left w:val="single" w:sz="6" w:space="0" w:color="000000"/>
              <w:bottom w:val="single" w:sz="6" w:space="0" w:color="000000"/>
              <w:right w:val="single" w:sz="6" w:space="0" w:color="000000"/>
            </w:tcBorders>
          </w:tcPr>
          <w:p w14:paraId="13C87B84" w14:textId="77777777" w:rsidR="00B65823" w:rsidRDefault="00B65823" w:rsidP="00B65823">
            <w:pPr>
              <w:pStyle w:val="TAL"/>
            </w:pPr>
            <w:r>
              <w:t>Application layer ID</w:t>
            </w:r>
          </w:p>
          <w:p w14:paraId="0E3A5098" w14:textId="737D3A6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6761E" w:rsidRDefault="000E5ECF" w:rsidP="000E5ECF">
            <w:pPr>
              <w:pStyle w:val="TAC"/>
            </w:pPr>
            <w:r w:rsidRPr="00C6761E">
              <w:t>3-257</w:t>
            </w:r>
          </w:p>
        </w:tc>
      </w:tr>
      <w:tr w:rsidR="000E5ECF" w:rsidRPr="00C6761E"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6761E" w:rsidRDefault="006321DA" w:rsidP="000E5ECF">
            <w:pPr>
              <w:pStyle w:val="TAL"/>
              <w:rPr>
                <w:lang w:eastAsia="zh-CN"/>
              </w:rPr>
            </w:pPr>
            <w:r w:rsidRPr="00C6761E">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6761E" w:rsidRDefault="000E5ECF" w:rsidP="000E5ECF">
            <w:pPr>
              <w:pStyle w:val="TAL"/>
              <w:rPr>
                <w:lang w:eastAsia="zh-CN"/>
              </w:rPr>
            </w:pPr>
            <w:r w:rsidRPr="00C6761E">
              <w:rPr>
                <w:lang w:eastAsia="zh-CN"/>
              </w:rPr>
              <w:t>Target end UE info</w:t>
            </w:r>
          </w:p>
        </w:tc>
        <w:tc>
          <w:tcPr>
            <w:tcW w:w="3120" w:type="dxa"/>
            <w:tcBorders>
              <w:top w:val="single" w:sz="6" w:space="0" w:color="000000"/>
              <w:left w:val="single" w:sz="6" w:space="0" w:color="000000"/>
              <w:bottom w:val="single" w:sz="6" w:space="0" w:color="000000"/>
              <w:right w:val="single" w:sz="6" w:space="0" w:color="000000"/>
            </w:tcBorders>
          </w:tcPr>
          <w:p w14:paraId="0ED9478F" w14:textId="77777777" w:rsidR="00B65823" w:rsidRDefault="00B65823" w:rsidP="00B65823">
            <w:pPr>
              <w:pStyle w:val="TAL"/>
            </w:pPr>
            <w:r>
              <w:t>Application layer ID</w:t>
            </w:r>
          </w:p>
          <w:p w14:paraId="1096DD6D" w14:textId="60208AB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6761E" w:rsidRDefault="000E5ECF" w:rsidP="000E5ECF">
            <w:pPr>
              <w:pStyle w:val="TAC"/>
            </w:pPr>
            <w:r w:rsidRPr="00C6761E">
              <w:t>3-257</w:t>
            </w:r>
          </w:p>
        </w:tc>
      </w:tr>
      <w:tr w:rsidR="000E5ECF" w:rsidRPr="00C6761E"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6761E" w:rsidRDefault="006321DA" w:rsidP="000E5ECF">
            <w:pPr>
              <w:pStyle w:val="TAL"/>
              <w:rPr>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6761E" w:rsidRDefault="000E5ECF" w:rsidP="000E5ECF">
            <w:pPr>
              <w:pStyle w:val="TAL"/>
              <w:rPr>
                <w:lang w:eastAsia="zh-CN"/>
              </w:rPr>
            </w:pPr>
            <w:r w:rsidRPr="00C6761E">
              <w:rPr>
                <w:lang w:eastAsia="zh-CN"/>
              </w:rPr>
              <w:t>Target end UE 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6761E" w:rsidRDefault="000E5ECF" w:rsidP="000E5ECF">
            <w:pPr>
              <w:pStyle w:val="TAL"/>
              <w:rPr>
                <w:lang w:eastAsia="zh-CN"/>
              </w:rPr>
            </w:pPr>
            <w:r w:rsidRPr="00C6761E">
              <w:rPr>
                <w:lang w:eastAsia="zh-CN"/>
              </w:rPr>
              <w:t>Layer-2 ID</w:t>
            </w:r>
          </w:p>
          <w:p w14:paraId="7E4481A8" w14:textId="327004AC" w:rsidR="000E5ECF" w:rsidRPr="00C6761E" w:rsidRDefault="000E5ECF" w:rsidP="000E5EC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6761E" w:rsidRDefault="000E5ECF" w:rsidP="000E5EC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6761E" w:rsidRDefault="000E5ECF" w:rsidP="000E5ECF">
            <w:pPr>
              <w:pStyle w:val="TAC"/>
            </w:pPr>
            <w:r w:rsidRPr="00C6761E">
              <w:t>4</w:t>
            </w:r>
          </w:p>
        </w:tc>
      </w:tr>
      <w:tr w:rsidR="0083029B" w:rsidRPr="00C6761E"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6761E" w:rsidRDefault="00E27F9F" w:rsidP="0083029B">
            <w:pPr>
              <w:pStyle w:val="TAL"/>
            </w:pPr>
            <w:r w:rsidRPr="00C6761E">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6761E" w:rsidRDefault="0083029B" w:rsidP="0083029B">
            <w:pPr>
              <w:pStyle w:val="TAL"/>
            </w:pPr>
            <w:r w:rsidRPr="00C6761E">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Pr="00C6761E" w:rsidRDefault="0083029B" w:rsidP="0083029B">
            <w:pPr>
              <w:pStyle w:val="TAL"/>
              <w:rPr>
                <w:lang w:eastAsia="ja-JP"/>
              </w:rPr>
            </w:pPr>
            <w:r w:rsidRPr="00C6761E">
              <w:rPr>
                <w:lang w:eastAsia="ja-JP"/>
              </w:rPr>
              <w:t>MAC address</w:t>
            </w:r>
          </w:p>
          <w:p w14:paraId="4F293E91" w14:textId="132BE69B"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6761E" w:rsidRDefault="0083029B" w:rsidP="0083029B">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6761E" w:rsidRDefault="0083029B" w:rsidP="0083029B">
            <w:pPr>
              <w:pStyle w:val="TAC"/>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6761E" w:rsidRDefault="0083029B" w:rsidP="0083029B">
            <w:pPr>
              <w:pStyle w:val="TAC"/>
            </w:pPr>
            <w:r w:rsidRPr="00C6761E">
              <w:rPr>
                <w:lang w:eastAsia="ja-JP"/>
              </w:rPr>
              <w:t>8</w:t>
            </w:r>
          </w:p>
        </w:tc>
      </w:tr>
      <w:tr w:rsidR="00A31F77" w:rsidRPr="00C6761E"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434C7571" w:rsidR="00A31F77" w:rsidRPr="00C6761E" w:rsidRDefault="0004322B" w:rsidP="00A31F77">
            <w:pPr>
              <w:pStyle w:val="TAL"/>
              <w:rPr>
                <w:lang w:eastAsia="ja-JP"/>
              </w:rPr>
            </w:pPr>
            <w:r w:rsidRPr="00C6761E">
              <w:rPr>
                <w:lang w:eastAsia="zh-CN"/>
              </w:rPr>
              <w:t>9-</w:t>
            </w:r>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Pr="00C6761E" w:rsidRDefault="00A31F77" w:rsidP="00A31F77">
            <w:pPr>
              <w:pStyle w:val="TAL"/>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C6761E" w:rsidRDefault="00A31F77" w:rsidP="00A31F77">
            <w:pPr>
              <w:pStyle w:val="TAL"/>
              <w:rPr>
                <w:lang w:eastAsia="zh-CN"/>
              </w:rPr>
            </w:pPr>
            <w:r w:rsidRPr="00C6761E">
              <w:rPr>
                <w:lang w:eastAsia="zh-CN"/>
              </w:rPr>
              <w:t>Relay reselection indication</w:t>
            </w:r>
          </w:p>
          <w:p w14:paraId="764FBF85" w14:textId="000D94BA"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Pr="00C6761E" w:rsidRDefault="00A31F77" w:rsidP="00A31F77">
            <w:pPr>
              <w:pStyle w:val="TAC"/>
              <w:rPr>
                <w:lang w:eastAsia="ja-JP"/>
              </w:rPr>
            </w:pPr>
            <w:r w:rsidRPr="00C6761E">
              <w:t>1</w:t>
            </w:r>
          </w:p>
        </w:tc>
      </w:tr>
      <w:tr w:rsidR="00A31F77" w:rsidRPr="00C6761E"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Pr="00C6761E" w:rsidRDefault="00E27F9F" w:rsidP="00A31F77">
            <w:pPr>
              <w:pStyle w:val="TAL"/>
              <w:rPr>
                <w:lang w:eastAsia="ja-JP"/>
              </w:rPr>
            </w:pPr>
            <w:r w:rsidRPr="00C6761E">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Pr="00C6761E" w:rsidRDefault="00A31F77" w:rsidP="00A31F77">
            <w:pPr>
              <w:pStyle w:val="TAL"/>
            </w:pPr>
            <w:r w:rsidRPr="00C6761E">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C6761E" w:rsidRDefault="00DF4855" w:rsidP="00A31F77">
            <w:pPr>
              <w:pStyle w:val="TAL"/>
              <w:rPr>
                <w:lang w:eastAsia="zh-CN"/>
              </w:rPr>
            </w:pPr>
            <w:r w:rsidRPr="00C6761E">
              <w:rPr>
                <w:lang w:eastAsia="zh-CN"/>
              </w:rPr>
              <w:t>List of user info ID</w:t>
            </w:r>
          </w:p>
          <w:p w14:paraId="23F61C28" w14:textId="7B9E8C59" w:rsidR="00A31F77" w:rsidRPr="00C6761E" w:rsidRDefault="00A31F77" w:rsidP="00A31F77">
            <w:pPr>
              <w:pStyle w:val="TAL"/>
              <w:rPr>
                <w:lang w:eastAsia="ja-JP"/>
              </w:rPr>
            </w:pPr>
            <w:r w:rsidRPr="00C6761E">
              <w:rPr>
                <w:lang w:eastAsia="zh-CN"/>
              </w:rPr>
              <w:t>11.3.</w:t>
            </w:r>
            <w:r w:rsidR="00DF4855" w:rsidRPr="00C6761E">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0C7B36E3" w:rsidR="00A31F77" w:rsidRPr="00C6761E" w:rsidRDefault="00DF4855" w:rsidP="00A31F77">
            <w:pPr>
              <w:pStyle w:val="TAC"/>
              <w:rPr>
                <w:lang w:eastAsia="ja-JP"/>
              </w:rPr>
            </w:pPr>
            <w:r w:rsidRPr="00C6761E">
              <w:t>7</w:t>
            </w:r>
            <w:r w:rsidR="00A31F77" w:rsidRPr="00C6761E">
              <w:t>-257</w:t>
            </w:r>
          </w:p>
        </w:tc>
      </w:tr>
      <w:tr w:rsidR="00A31F77" w:rsidRPr="00C6761E"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Pr="00C6761E" w:rsidRDefault="00E27F9F" w:rsidP="00A31F77">
            <w:pPr>
              <w:pStyle w:val="TAL"/>
              <w:rPr>
                <w:lang w:eastAsia="ja-JP"/>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Pr="00C6761E" w:rsidRDefault="00774BC5" w:rsidP="00A31F77">
            <w:pPr>
              <w:pStyle w:val="TAL"/>
            </w:pPr>
            <w:r w:rsidRPr="00C6761E">
              <w:rPr>
                <w:lang w:eastAsia="zh-CN"/>
              </w:rPr>
              <w:t xml:space="preserve">Source </w:t>
            </w:r>
            <w:r w:rsidR="00A31F77" w:rsidRPr="00C6761E">
              <w:rPr>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C6761E" w:rsidRDefault="00774BC5" w:rsidP="00774BC5">
            <w:pPr>
              <w:pStyle w:val="TAL"/>
            </w:pPr>
            <w:bookmarkStart w:id="2769" w:name="_Hlk131963863"/>
            <w:r w:rsidRPr="00C6761E">
              <w:rPr>
                <w:rFonts w:hint="eastAsia"/>
                <w:lang w:eastAsia="zh-CN"/>
              </w:rPr>
              <w:t>UE IP address</w:t>
            </w:r>
          </w:p>
          <w:p w14:paraId="12F59DC7" w14:textId="3E98A30E" w:rsidR="00A31F77" w:rsidRPr="00C6761E" w:rsidRDefault="00774BC5" w:rsidP="00A31F77">
            <w:pPr>
              <w:pStyle w:val="TAL"/>
              <w:rPr>
                <w:lang w:eastAsia="ja-JP"/>
              </w:rPr>
            </w:pPr>
            <w:r w:rsidRPr="00C6761E">
              <w:t>11.3.</w:t>
            </w:r>
            <w:r w:rsidR="008654F3">
              <w:rPr>
                <w:lang w:eastAsia="zh-CN"/>
              </w:rPr>
              <w:t>49</w:t>
            </w:r>
            <w:bookmarkEnd w:id="2769"/>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Pr="00C6761E" w:rsidRDefault="00774BC5" w:rsidP="00A31F77">
            <w:pPr>
              <w:pStyle w:val="TAC"/>
              <w:rPr>
                <w:lang w:eastAsia="ja-JP"/>
              </w:rPr>
            </w:pPr>
            <w:r w:rsidRPr="00C6761E">
              <w:rPr>
                <w:rFonts w:hint="eastAsia"/>
                <w:lang w:eastAsia="zh-CN"/>
              </w:rPr>
              <w:t>7-19</w:t>
            </w:r>
          </w:p>
        </w:tc>
      </w:tr>
      <w:tr w:rsidR="00A31F77" w:rsidRPr="00C6761E"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Pr="00C6761E" w:rsidRDefault="00E27F9F" w:rsidP="00A31F77">
            <w:pPr>
              <w:pStyle w:val="TAL"/>
              <w:rPr>
                <w:lang w:eastAsia="ja-JP"/>
              </w:rPr>
            </w:pPr>
            <w:r w:rsidRPr="00C6761E">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Pr="00C6761E" w:rsidRDefault="00774BC5" w:rsidP="00A31F77">
            <w:pPr>
              <w:pStyle w:val="TAL"/>
            </w:pPr>
            <w:r w:rsidRPr="00C6761E">
              <w:rPr>
                <w:lang w:eastAsia="zh-CN"/>
              </w:rPr>
              <w:t>List of target end UE IP address</w:t>
            </w:r>
            <w:r w:rsidRPr="00C6761E">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C6761E" w:rsidRDefault="00774BC5" w:rsidP="00774BC5">
            <w:pPr>
              <w:pStyle w:val="TAL"/>
            </w:pPr>
            <w:r w:rsidRPr="00C6761E">
              <w:rPr>
                <w:rFonts w:hint="eastAsia"/>
                <w:lang w:eastAsia="zh-CN"/>
              </w:rPr>
              <w:t>List of UE IP addresses</w:t>
            </w:r>
          </w:p>
          <w:p w14:paraId="0E39AEDE" w14:textId="07B04E8D" w:rsidR="00A31F77" w:rsidRPr="00C6761E" w:rsidRDefault="00774BC5" w:rsidP="00A31F77">
            <w:pPr>
              <w:pStyle w:val="TAL"/>
              <w:rPr>
                <w:lang w:eastAsia="ja-JP"/>
              </w:rPr>
            </w:pPr>
            <w:r w:rsidRPr="00C6761E">
              <w:t>11.3.</w:t>
            </w:r>
            <w:r w:rsidRPr="00C6761E">
              <w:rPr>
                <w:rFonts w:hint="eastAsia"/>
                <w:lang w:eastAsia="zh-CN"/>
              </w:rPr>
              <w:t>n</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Pr="00C6761E" w:rsidRDefault="00A31F77" w:rsidP="00A31F77">
            <w:pPr>
              <w:pStyle w:val="TAC"/>
              <w:rPr>
                <w:lang w:eastAsia="ja-JP"/>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Pr="00C6761E" w:rsidRDefault="00A31F77" w:rsidP="00A31F77">
            <w:pPr>
              <w:pStyle w:val="TAC"/>
              <w:rPr>
                <w:lang w:eastAsia="ja-JP"/>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5F9C95D4" w:rsidR="00A31F77" w:rsidRPr="00C6761E" w:rsidRDefault="00774BC5" w:rsidP="00A31F77">
            <w:pPr>
              <w:pStyle w:val="TAC"/>
              <w:rPr>
                <w:lang w:eastAsia="ja-JP"/>
              </w:rPr>
            </w:pPr>
            <w:r w:rsidRPr="00C6761E">
              <w:rPr>
                <w:rFonts w:cs="Arial" w:hint="eastAsia"/>
                <w:szCs w:val="18"/>
                <w:lang w:eastAsia="zh-CN"/>
              </w:rPr>
              <w:t>9</w:t>
            </w:r>
            <w:r w:rsidRPr="00C6761E">
              <w:rPr>
                <w:rFonts w:eastAsia="Arial" w:cs="Arial"/>
                <w:szCs w:val="18"/>
              </w:rPr>
              <w:t>-257</w:t>
            </w:r>
          </w:p>
        </w:tc>
      </w:tr>
      <w:tr w:rsidR="00A31F77" w:rsidRPr="00C6761E"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Pr="00C6761E" w:rsidRDefault="00E27F9F" w:rsidP="00A31F77">
            <w:pPr>
              <w:pStyle w:val="TAL"/>
              <w:rPr>
                <w:lang w:eastAsia="ja-JP"/>
              </w:rPr>
            </w:pPr>
            <w:r w:rsidRPr="00C6761E">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Pr="00C6761E" w:rsidRDefault="00A31F77" w:rsidP="00A31F77">
            <w:pPr>
              <w:pStyle w:val="TAL"/>
            </w:pPr>
            <w:r w:rsidRPr="00C6761E">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C6761E" w:rsidRDefault="00DF4855" w:rsidP="00DF4855">
            <w:pPr>
              <w:pStyle w:val="TAL"/>
            </w:pPr>
            <w:r w:rsidRPr="00C6761E">
              <w:t>List of candidates U2U relay UE layer-2 IDs</w:t>
            </w:r>
          </w:p>
          <w:p w14:paraId="25277847" w14:textId="247DCEB7" w:rsidR="00A31F77" w:rsidRPr="00C6761E" w:rsidRDefault="00DF4855" w:rsidP="00A31F77">
            <w:pPr>
              <w:pStyle w:val="TAL"/>
              <w:rPr>
                <w:lang w:eastAsia="ja-JP"/>
              </w:rPr>
            </w:pPr>
            <w:r w:rsidRPr="00C6761E">
              <w:t>11.3.48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Pr="00C6761E" w:rsidRDefault="00774BC5" w:rsidP="00A31F77">
            <w:pPr>
              <w:pStyle w:val="TAC"/>
              <w:rPr>
                <w:lang w:eastAsia="ja-JP"/>
              </w:rPr>
            </w:pPr>
            <w:r w:rsidRPr="00C6761E">
              <w:rPr>
                <w:rFonts w:hint="eastAsia"/>
                <w:lang w:eastAsia="zh-CN"/>
              </w:rPr>
              <w:t>5</w:t>
            </w:r>
            <w:r w:rsidRPr="00C6761E">
              <w:t>-257</w:t>
            </w:r>
          </w:p>
        </w:tc>
      </w:tr>
      <w:tr w:rsidR="00351658" w:rsidRPr="00C6761E" w14:paraId="030FCBF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A563F4" w14:textId="0D195E82" w:rsidR="00351658" w:rsidRPr="00C6761E" w:rsidRDefault="007F628D" w:rsidP="001814EE">
            <w:pPr>
              <w:pStyle w:val="TAL"/>
              <w:rPr>
                <w:lang w:eastAsia="zh-CN"/>
              </w:rPr>
            </w:pPr>
            <w:r>
              <w:rPr>
                <w:lang w:eastAsia="zh-CN"/>
              </w:rPr>
              <w:t>50</w:t>
            </w:r>
          </w:p>
        </w:tc>
        <w:tc>
          <w:tcPr>
            <w:tcW w:w="2837" w:type="dxa"/>
            <w:tcBorders>
              <w:top w:val="single" w:sz="6" w:space="0" w:color="000000"/>
              <w:left w:val="single" w:sz="6" w:space="0" w:color="000000"/>
              <w:bottom w:val="single" w:sz="6" w:space="0" w:color="000000"/>
              <w:right w:val="single" w:sz="6" w:space="0" w:color="000000"/>
            </w:tcBorders>
          </w:tcPr>
          <w:p w14:paraId="6DF8556A" w14:textId="77777777" w:rsidR="00351658" w:rsidRPr="00C6761E" w:rsidRDefault="00351658" w:rsidP="001814EE">
            <w:pPr>
              <w:pStyle w:val="TAL"/>
              <w:rPr>
                <w:lang w:eastAsia="zh-CN"/>
              </w:rPr>
            </w:pPr>
            <w:r w:rsidRPr="00C6761E">
              <w:t>New MSBs of K</w:t>
            </w:r>
            <w:r w:rsidRPr="00C6761E">
              <w:rPr>
                <w:vertAlign w:val="subscript"/>
                <w:lang w:eastAsia="ja-JP"/>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6AF1B22D" w14:textId="77777777" w:rsidR="00351658" w:rsidRPr="00C6761E" w:rsidRDefault="00351658" w:rsidP="001814EE">
            <w:pPr>
              <w:pStyle w:val="TAL"/>
            </w:pPr>
            <w:r w:rsidRPr="00C6761E">
              <w:t>MSBs of K</w:t>
            </w:r>
            <w:r w:rsidRPr="00C6761E">
              <w:rPr>
                <w:vertAlign w:val="subscript"/>
                <w:lang w:eastAsia="ja-JP"/>
              </w:rPr>
              <w:t>NRP</w:t>
            </w:r>
            <w:r w:rsidRPr="00C6761E">
              <w:t xml:space="preserve"> ID 2</w:t>
            </w:r>
          </w:p>
          <w:p w14:paraId="554D4D20" w14:textId="214B615E" w:rsidR="00351658" w:rsidRPr="00C6761E" w:rsidRDefault="00351658" w:rsidP="001814EE">
            <w:pPr>
              <w:pStyle w:val="TAL"/>
            </w:pPr>
            <w:r w:rsidRPr="00C6761E">
              <w:rPr>
                <w:lang w:eastAsia="ja-JP"/>
              </w:rPr>
              <w:t>11.3.</w:t>
            </w:r>
            <w:r w:rsidR="007F628D">
              <w:rPr>
                <w:lang w:eastAsia="ja-JP"/>
              </w:rPr>
              <w:t>52</w:t>
            </w:r>
          </w:p>
        </w:tc>
        <w:tc>
          <w:tcPr>
            <w:tcW w:w="1134" w:type="dxa"/>
            <w:tcBorders>
              <w:top w:val="single" w:sz="6" w:space="0" w:color="000000"/>
              <w:left w:val="single" w:sz="6" w:space="0" w:color="000000"/>
              <w:bottom w:val="single" w:sz="6" w:space="0" w:color="000000"/>
              <w:right w:val="single" w:sz="6" w:space="0" w:color="000000"/>
            </w:tcBorders>
          </w:tcPr>
          <w:p w14:paraId="1194AA4E" w14:textId="77777777" w:rsidR="00351658" w:rsidRPr="00C6761E" w:rsidRDefault="00351658"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563879" w14:textId="77777777" w:rsidR="00351658" w:rsidRPr="00C6761E" w:rsidRDefault="00351658"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9C12E07" w14:textId="77777777" w:rsidR="00351658" w:rsidRPr="00C6761E" w:rsidRDefault="00351658" w:rsidP="001814EE">
            <w:pPr>
              <w:pStyle w:val="TAC"/>
            </w:pPr>
            <w:r w:rsidRPr="00C6761E">
              <w:t>4</w:t>
            </w:r>
          </w:p>
        </w:tc>
      </w:tr>
    </w:tbl>
    <w:p w14:paraId="23734787" w14:textId="77777777" w:rsidR="00FF3A35" w:rsidRPr="00C6761E" w:rsidRDefault="00FF3A35" w:rsidP="00351658">
      <w:pPr>
        <w:pStyle w:val="EditorsNote"/>
        <w:ind w:left="0" w:firstLine="0"/>
        <w:rPr>
          <w:lang w:eastAsia="zh-CN"/>
        </w:rPr>
      </w:pPr>
    </w:p>
    <w:p w14:paraId="58ED7F65" w14:textId="2CB16159" w:rsidR="004E2542" w:rsidRPr="00C6761E" w:rsidRDefault="004E2542" w:rsidP="004E2542">
      <w:pPr>
        <w:pStyle w:val="Heading4"/>
      </w:pPr>
      <w:bookmarkStart w:id="2770" w:name="_CR10_3_6_2"/>
      <w:bookmarkStart w:id="2771" w:name="_Toc172040103"/>
      <w:bookmarkEnd w:id="2770"/>
      <w:r w:rsidRPr="00C6761E">
        <w:t>10.3.6.</w:t>
      </w:r>
      <w:r w:rsidR="001D78D0" w:rsidRPr="00C6761E">
        <w:t>2</w:t>
      </w:r>
      <w:r w:rsidRPr="00C6761E">
        <w:tab/>
        <w:t>QoS rules</w:t>
      </w:r>
      <w:bookmarkEnd w:id="2771"/>
    </w:p>
    <w:p w14:paraId="6633F318" w14:textId="434B4E2A" w:rsidR="004E2542" w:rsidRPr="00C6761E" w:rsidRDefault="004E2542" w:rsidP="00123C9D">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282C31A7" w14:textId="48155568" w:rsidR="000E5ECF" w:rsidRPr="00C6761E" w:rsidRDefault="000E5ECF" w:rsidP="000E5ECF">
      <w:pPr>
        <w:pStyle w:val="Heading4"/>
      </w:pPr>
      <w:bookmarkStart w:id="2772" w:name="_CR10_3_6_3"/>
      <w:bookmarkStart w:id="2773" w:name="_Toc172040104"/>
      <w:bookmarkEnd w:id="2772"/>
      <w:r w:rsidRPr="00C6761E">
        <w:t>10.3.6.3</w:t>
      </w:r>
      <w:r w:rsidRPr="00C6761E">
        <w:tab/>
        <w:t>Source end UE info</w:t>
      </w:r>
      <w:bookmarkEnd w:id="2773"/>
    </w:p>
    <w:p w14:paraId="413026F2" w14:textId="0DF95D1A" w:rsidR="00FF3A35" w:rsidRPr="00C6761E" w:rsidRDefault="00FF3A35" w:rsidP="00FF3A35">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w:t>
      </w:r>
      <w:r w:rsidR="00892A20">
        <w:rPr>
          <w:lang w:eastAsia="zh-CN"/>
        </w:rPr>
        <w:t xml:space="preserve"> </w:t>
      </w:r>
      <w:r w:rsidR="00892A20">
        <w:rPr>
          <w:rFonts w:hint="eastAsia"/>
          <w:lang w:eastAsia="zh-CN"/>
        </w:rPr>
        <w:t xml:space="preserve">(i.e. </w:t>
      </w:r>
      <w:r w:rsidR="00892A20" w:rsidRPr="00C6761E">
        <w:t>application layer ID</w:t>
      </w:r>
      <w:r w:rsidR="00892A20">
        <w:rPr>
          <w:rFonts w:hint="eastAsia"/>
          <w:lang w:eastAsia="zh-CN"/>
        </w:rPr>
        <w:t>)</w:t>
      </w:r>
      <w:r w:rsidRPr="00C6761E">
        <w:rPr>
          <w:lang w:eastAsia="zh-CN"/>
        </w:rPr>
        <w:t xml:space="preserve"> of the source 5G ProSe end UE</w:t>
      </w:r>
      <w:r w:rsidRPr="00C6761E">
        <w:t xml:space="preserve"> if:</w:t>
      </w:r>
    </w:p>
    <w:p w14:paraId="6F52F5A4" w14:textId="4B06AB0C"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t>the UE acts as a 5G ProSe layer-3 UE-to-UE relay UE</w:t>
      </w:r>
      <w:r w:rsidR="0008191F">
        <w:t xml:space="preserve"> or </w:t>
      </w:r>
      <w:r w:rsidR="0008191F" w:rsidRPr="00C6761E">
        <w:t>5G ProSe layer-</w:t>
      </w:r>
      <w:r w:rsidR="0008191F">
        <w:t>2</w:t>
      </w:r>
      <w:r w:rsidR="0008191F" w:rsidRPr="00C6761E">
        <w:t xml:space="preserve"> UE-to-UE relay UE</w:t>
      </w:r>
      <w:r w:rsidRPr="00C6761E">
        <w:rPr>
          <w:rFonts w:hint="eastAsia"/>
          <w:lang w:eastAsia="zh-CN"/>
        </w:rPr>
        <w:t>;</w:t>
      </w:r>
    </w:p>
    <w:p w14:paraId="5CA68BB6" w14:textId="06F665E6"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7C4ABE1F"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A6CB8E0" w14:textId="77777777" w:rsidR="00FF3A35" w:rsidRPr="00C6761E" w:rsidRDefault="00FF3A35" w:rsidP="00FF3A35">
      <w:pPr>
        <w:pStyle w:val="B2"/>
        <w:rPr>
          <w:iCs/>
        </w:rPr>
      </w:pPr>
      <w:r w:rsidRPr="00C6761E">
        <w:rPr>
          <w:rFonts w:hint="eastAsia"/>
          <w:iCs/>
        </w:rPr>
        <w:lastRenderedPageBreak/>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17FD4EE8" w14:textId="63E31934" w:rsidR="00FF3A35" w:rsidRPr="00C6761E" w:rsidRDefault="00FF3A35" w:rsidP="00FF3A35">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757A4561" w14:textId="1A4AD9BA" w:rsidR="00FF3A35" w:rsidRDefault="00FF3A35" w:rsidP="000622A4">
      <w:pPr>
        <w:pStyle w:val="B2"/>
        <w:rPr>
          <w:iCs/>
        </w:rPr>
      </w:pPr>
      <w:r w:rsidRPr="00C6761E">
        <w:rPr>
          <w:rFonts w:hint="eastAsia"/>
          <w:iCs/>
        </w:rPr>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35C9902" w14:textId="439A9D3E" w:rsidR="0008191F" w:rsidRPr="00C6761E" w:rsidRDefault="0008191F" w:rsidP="000622A4">
      <w:pPr>
        <w:pStyle w:val="B2"/>
        <w:rPr>
          <w:iCs/>
        </w:rPr>
      </w:pPr>
      <w:r>
        <w:rPr>
          <w:iCs/>
        </w:rPr>
        <w:t>4)</w:t>
      </w:r>
      <w:r w:rsidRPr="00EB34B9">
        <w:rPr>
          <w:rFonts w:hint="eastAsia"/>
          <w:iCs/>
        </w:rPr>
        <w:t xml:space="preserve"> </w:t>
      </w:r>
      <w:r>
        <w:rPr>
          <w:iCs/>
        </w:rPr>
        <w:tab/>
      </w:r>
      <w:r w:rsidRPr="00C6761E">
        <w:rPr>
          <w:rFonts w:hint="eastAsia"/>
          <w:iCs/>
        </w:rPr>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Pr>
          <w:iCs/>
        </w:rPr>
        <w:t>.</w:t>
      </w:r>
    </w:p>
    <w:p w14:paraId="42799C80" w14:textId="327571D8" w:rsidR="000E5ECF" w:rsidRPr="00C6761E" w:rsidRDefault="000E5ECF" w:rsidP="000E5ECF">
      <w:r w:rsidRPr="00C6761E">
        <w:t>The UE may include this IE</w:t>
      </w:r>
      <w:r w:rsidR="00FF3A35" w:rsidRPr="00C6761E">
        <w:t xml:space="preserve"> to indicate the </w:t>
      </w:r>
      <w:r w:rsidR="00FF3A35" w:rsidRPr="00C6761E">
        <w:rPr>
          <w:lang w:eastAsia="zh-CN"/>
        </w:rPr>
        <w:t xml:space="preserve">user info </w:t>
      </w:r>
      <w:r w:rsidR="00892A20">
        <w:rPr>
          <w:rFonts w:hint="eastAsia"/>
          <w:lang w:eastAsia="zh-CN"/>
        </w:rPr>
        <w:t xml:space="preserve">(i.e. </w:t>
      </w:r>
      <w:r w:rsidR="00892A20" w:rsidRPr="00C6761E">
        <w:t>application layer ID</w:t>
      </w:r>
      <w:r w:rsidR="00892A20">
        <w:rPr>
          <w:rFonts w:hint="eastAsia"/>
          <w:lang w:eastAsia="zh-CN"/>
        </w:rPr>
        <w:t>)</w:t>
      </w:r>
      <w:r w:rsidR="00FF3A35" w:rsidRPr="00C6761E">
        <w:rPr>
          <w:lang w:eastAsia="zh-CN"/>
        </w:rPr>
        <w:t xml:space="preserve"> of the source 5G ProSe end UE</w:t>
      </w:r>
      <w:r w:rsidRPr="00C6761E">
        <w:t xml:space="preserve"> if:</w:t>
      </w:r>
    </w:p>
    <w:p w14:paraId="5F247CA5" w14:textId="77777777" w:rsidR="00FF3A35" w:rsidRPr="00C6761E" w:rsidRDefault="000E5ECF" w:rsidP="000E5ECF">
      <w:pPr>
        <w:pStyle w:val="B1"/>
      </w:pPr>
      <w:r w:rsidRPr="00C6761E">
        <w:t>a)</w:t>
      </w:r>
      <w:r w:rsidRPr="00C6761E">
        <w:tab/>
        <w:t>the UE acts as a 5G ProSe UE-to-UE relay UE</w:t>
      </w:r>
      <w:r w:rsidR="00FF3A35" w:rsidRPr="00C6761E">
        <w:t>;</w:t>
      </w:r>
    </w:p>
    <w:p w14:paraId="7D20458D" w14:textId="4E970F03" w:rsidR="00FF3A35" w:rsidRPr="00C6761E" w:rsidRDefault="0005547E" w:rsidP="000E5ECF">
      <w:pPr>
        <w:pStyle w:val="B1"/>
      </w:pPr>
      <w:r w:rsidRPr="00C6761E">
        <w:t>b)</w:t>
      </w:r>
      <w:r>
        <w:tab/>
      </w:r>
      <w:r w:rsidR="000E5ECF" w:rsidRPr="00C6761E">
        <w:t>the 5G ProSe direct link is between the 5G ProSe UE-to-UE relay UE and the target 5G ProSe end UE</w:t>
      </w:r>
      <w:r w:rsidR="00FF3A35" w:rsidRPr="00C6761E">
        <w:t>; and</w:t>
      </w:r>
    </w:p>
    <w:p w14:paraId="4E75A341" w14:textId="41CA9D76" w:rsidR="000E5ECF" w:rsidRPr="00C6761E" w:rsidRDefault="0005547E" w:rsidP="000E5ECF">
      <w:pPr>
        <w:pStyle w:val="B1"/>
      </w:pPr>
      <w:r w:rsidRPr="00C6761E">
        <w:t>c)</w:t>
      </w:r>
      <w:r>
        <w:tab/>
      </w:r>
      <w:r w:rsidR="00FF3A35" w:rsidRPr="00C6761E">
        <w:rPr>
          <w:rFonts w:hint="eastAsia"/>
          <w:lang w:eastAsia="zh-CN"/>
        </w:rPr>
        <w:t xml:space="preserve">only one </w:t>
      </w:r>
      <w:r w:rsidR="00FF3A35" w:rsidRPr="00C6761E">
        <w:t>source 5G ProSe</w:t>
      </w:r>
      <w:r w:rsidR="00FF3A35" w:rsidRPr="00C6761E">
        <w:rPr>
          <w:rFonts w:hint="eastAsia"/>
          <w:lang w:eastAsia="zh-CN"/>
        </w:rPr>
        <w:t xml:space="preserve"> </w:t>
      </w:r>
      <w:r w:rsidR="00FF3A35" w:rsidRPr="00C6761E">
        <w:t>end UE</w:t>
      </w:r>
      <w:r w:rsidR="00FF3A35" w:rsidRPr="00C6761E">
        <w:rPr>
          <w:rFonts w:hint="eastAsia"/>
          <w:lang w:eastAsia="zh-CN"/>
        </w:rPr>
        <w:t xml:space="preserve"> has established direct communication with the </w:t>
      </w:r>
      <w:r w:rsidR="00FF3A35" w:rsidRPr="00C6761E">
        <w:t>target 5G ProSe end UE</w:t>
      </w:r>
      <w:r w:rsidR="00FF3A35" w:rsidRPr="00C6761E">
        <w:rPr>
          <w:rFonts w:hint="eastAsia"/>
          <w:lang w:eastAsia="zh-CN"/>
        </w:rPr>
        <w:t xml:space="preserve"> via </w:t>
      </w:r>
      <w:r w:rsidR="00FF3A35" w:rsidRPr="00C6761E">
        <w:t>the 5G ProSe</w:t>
      </w:r>
      <w:r w:rsidR="00FF3A35" w:rsidRPr="00C6761E">
        <w:rPr>
          <w:rFonts w:hint="eastAsia"/>
          <w:lang w:eastAsia="zh-CN"/>
        </w:rPr>
        <w:t xml:space="preserve"> </w:t>
      </w:r>
      <w:r w:rsidR="00FF3A35" w:rsidRPr="00C6761E">
        <w:t>UE-to-UE relay UE using the 5G ProSe direct link</w:t>
      </w:r>
      <w:r>
        <w:t>.</w:t>
      </w:r>
    </w:p>
    <w:p w14:paraId="1204DCC4" w14:textId="33CB9DD8" w:rsidR="000E5ECF" w:rsidRPr="00C6761E" w:rsidRDefault="000E5ECF" w:rsidP="000E5ECF">
      <w:pPr>
        <w:pStyle w:val="Heading4"/>
      </w:pPr>
      <w:bookmarkStart w:id="2774" w:name="_CR10_3_6_4"/>
      <w:bookmarkStart w:id="2775" w:name="_Toc172040105"/>
      <w:bookmarkEnd w:id="2774"/>
      <w:r w:rsidRPr="00C6761E">
        <w:t>10.3.6.4</w:t>
      </w:r>
      <w:r w:rsidRPr="00C6761E">
        <w:tab/>
        <w:t>Target end UE info</w:t>
      </w:r>
      <w:bookmarkEnd w:id="2775"/>
    </w:p>
    <w:p w14:paraId="0F351654" w14:textId="15078CEA" w:rsidR="00FF3A35" w:rsidRPr="00C6761E" w:rsidRDefault="00FF3A35" w:rsidP="00FF3A35">
      <w:r w:rsidRPr="00C6761E">
        <w:t xml:space="preserve">The UE </w:t>
      </w:r>
      <w:r w:rsidRPr="00C6761E">
        <w:rPr>
          <w:rFonts w:hint="eastAsia"/>
          <w:lang w:eastAsia="zh-CN"/>
        </w:rPr>
        <w:t>shall</w:t>
      </w:r>
      <w:r w:rsidRPr="00C6761E">
        <w:t xml:space="preserve"> include this IE to indicate the user info of the target 5G ProSe end UE if:</w:t>
      </w:r>
    </w:p>
    <w:p w14:paraId="02A643F3" w14:textId="6B4A1405"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UE acts as a source 5G ProSe </w:t>
      </w:r>
      <w:r w:rsidRPr="00C6761E">
        <w:rPr>
          <w:rFonts w:hint="eastAsia"/>
          <w:lang w:eastAsia="zh-CN"/>
        </w:rPr>
        <w:t xml:space="preserve">layer-3 </w:t>
      </w:r>
      <w:r w:rsidRPr="00C6761E">
        <w:rPr>
          <w:lang w:eastAsia="zh-CN"/>
        </w:rPr>
        <w:t>end UE</w:t>
      </w:r>
      <w:r w:rsidR="0008191F" w:rsidRPr="0008191F">
        <w:rPr>
          <w:lang w:eastAsia="zh-CN"/>
        </w:rPr>
        <w:t xml:space="preserve"> </w:t>
      </w:r>
      <w:r w:rsidR="0008191F">
        <w:rPr>
          <w:lang w:eastAsia="zh-CN"/>
        </w:rPr>
        <w:t xml:space="preserve">or </w:t>
      </w:r>
      <w:r w:rsidR="0008191F" w:rsidRPr="00C6761E">
        <w:rPr>
          <w:lang w:eastAsia="zh-CN"/>
        </w:rPr>
        <w:t xml:space="preserve">source 5G ProSe </w:t>
      </w:r>
      <w:r w:rsidR="0008191F" w:rsidRPr="00C6761E">
        <w:rPr>
          <w:rFonts w:hint="eastAsia"/>
          <w:lang w:eastAsia="zh-CN"/>
        </w:rPr>
        <w:t>layer-</w:t>
      </w:r>
      <w:r w:rsidR="0008191F">
        <w:rPr>
          <w:lang w:eastAsia="zh-CN"/>
        </w:rPr>
        <w:t xml:space="preserve">2 </w:t>
      </w:r>
      <w:r w:rsidR="0008191F" w:rsidRPr="00C6761E">
        <w:rPr>
          <w:lang w:eastAsia="zh-CN"/>
        </w:rPr>
        <w:t>end UE</w:t>
      </w:r>
      <w:r w:rsidRPr="00C6761E">
        <w:rPr>
          <w:rFonts w:hint="eastAsia"/>
          <w:lang w:eastAsia="zh-CN"/>
        </w:rPr>
        <w:t>;</w:t>
      </w:r>
    </w:p>
    <w:p w14:paraId="3F8973EE" w14:textId="1F3C9468"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17314336"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7EC3F9D" w14:textId="77777777" w:rsidR="00FF3A35" w:rsidRPr="00C6761E" w:rsidRDefault="00FF3A35" w:rsidP="00FF3A35">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D515170" w14:textId="5DB5A6B3" w:rsidR="00FF3A35" w:rsidRPr="00C6761E" w:rsidRDefault="00FF3A35" w:rsidP="00FF3A35">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25732416" w14:textId="1CC91BFD" w:rsidR="00FF3A35" w:rsidRDefault="00FF3A35" w:rsidP="000622A4">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4A2D664E" w14:textId="40EE03CA" w:rsidR="0008191F" w:rsidRPr="00C6761E" w:rsidRDefault="0008191F" w:rsidP="000622A4">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Pr>
          <w:iCs/>
          <w:lang w:eastAsia="zh-CN"/>
        </w:rPr>
        <w:t>.</w:t>
      </w:r>
    </w:p>
    <w:p w14:paraId="1195BA46" w14:textId="6A436F28" w:rsidR="00B86643" w:rsidRPr="00C6761E" w:rsidRDefault="00B86643" w:rsidP="00B86643">
      <w:r w:rsidRPr="00C6761E">
        <w:t>The UE may include this IE to indicate the user info of the target 5G ProSe end UE if:</w:t>
      </w:r>
    </w:p>
    <w:p w14:paraId="3817DB42" w14:textId="67424491" w:rsidR="00B86643" w:rsidRPr="00C6761E" w:rsidRDefault="00B86643" w:rsidP="00B86643">
      <w:pPr>
        <w:ind w:left="568" w:hanging="284"/>
      </w:pPr>
      <w:r w:rsidRPr="00C6761E">
        <w:t>a)</w:t>
      </w:r>
      <w:r w:rsidRPr="00C6761E">
        <w:tab/>
        <w:t xml:space="preserve">the UE acts as a source 5G ProSe end UE, the 5G ProSe direct link is between the source 5G ProSe end UE and the 5G ProSe UE-to-UE relay UE, </w:t>
      </w:r>
      <w:r w:rsidRPr="00C6761E">
        <w:rPr>
          <w:rFonts w:hint="eastAsia"/>
          <w:lang w:eastAsia="zh-CN"/>
        </w:rPr>
        <w:t xml:space="preserve">and 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p>
    <w:p w14:paraId="064345ED" w14:textId="380C3EDA" w:rsidR="00B86643" w:rsidRPr="00C6761E" w:rsidRDefault="00B86643" w:rsidP="00B86643">
      <w:r w:rsidRPr="00C6761E">
        <w:t xml:space="preserve">The UE </w:t>
      </w:r>
      <w:r w:rsidRPr="00C6761E">
        <w:rPr>
          <w:rFonts w:hint="eastAsia"/>
        </w:rPr>
        <w:t>shall</w:t>
      </w:r>
      <w:r w:rsidRPr="00C6761E">
        <w:t xml:space="preserve"> include this IE to indicate the user info of the target 5G ProSe end UE if:</w:t>
      </w:r>
    </w:p>
    <w:p w14:paraId="5DDE4B7E" w14:textId="744D6AAE" w:rsidR="00B86643" w:rsidRPr="00C6761E" w:rsidRDefault="00B86643" w:rsidP="00B86643">
      <w:pPr>
        <w:ind w:left="568" w:hanging="284"/>
      </w:pPr>
      <w:r w:rsidRPr="00C6761E">
        <w:t>a)</w:t>
      </w:r>
      <w:r w:rsidRPr="00C6761E">
        <w:tab/>
        <w:t>the UE acts as a 5G ProSe UE-to-UE relay UE and the 5G ProSe direct link is between the 5G ProSe UE-to-UE relay UE and the target 5G ProSe end UE.</w:t>
      </w:r>
    </w:p>
    <w:p w14:paraId="1FD236E2" w14:textId="2980D15A" w:rsidR="000E5ECF" w:rsidRPr="00C6761E" w:rsidRDefault="000E5ECF" w:rsidP="000E5ECF">
      <w:pPr>
        <w:pStyle w:val="Heading4"/>
      </w:pPr>
      <w:bookmarkStart w:id="2776" w:name="_CR10_3_6_5"/>
      <w:bookmarkStart w:id="2777" w:name="_Toc172040106"/>
      <w:bookmarkEnd w:id="2776"/>
      <w:r w:rsidRPr="00C6761E">
        <w:t>10.3.6.5</w:t>
      </w:r>
      <w:r w:rsidRPr="00C6761E">
        <w:tab/>
        <w:t>Target end UE layer-2 ID</w:t>
      </w:r>
      <w:bookmarkEnd w:id="2777"/>
    </w:p>
    <w:p w14:paraId="5E903186" w14:textId="77777777" w:rsidR="000E5ECF" w:rsidRPr="00C6761E" w:rsidRDefault="000E5ECF" w:rsidP="000E5ECF">
      <w:r w:rsidRPr="00C6761E">
        <w:t>The UE may include this IE if:</w:t>
      </w:r>
    </w:p>
    <w:p w14:paraId="5CC8DA93" w14:textId="6B60DB29" w:rsidR="000E5ECF" w:rsidRPr="00C6761E" w:rsidRDefault="000E5ECF" w:rsidP="000E5ECF">
      <w:pPr>
        <w:pStyle w:val="B1"/>
      </w:pPr>
      <w:r w:rsidRPr="00C6761E">
        <w:t>a)</w:t>
      </w:r>
      <w:r w:rsidRPr="00C6761E">
        <w:tab/>
        <w:t>the UE acts as a source 5G ProSe end UE and the 5G ProSe direct link is between the source 5G ProSe end UE and the 5G ProSe UE-to-UE relay UE to indicate the destination layer-2 ID of the target 5G ProSe End UE.</w:t>
      </w:r>
    </w:p>
    <w:p w14:paraId="186618AF" w14:textId="0022E889" w:rsidR="005C489E" w:rsidRPr="00C6761E" w:rsidRDefault="005C489E" w:rsidP="005C489E">
      <w:pPr>
        <w:pStyle w:val="Heading4"/>
      </w:pPr>
      <w:bookmarkStart w:id="2778" w:name="_CR10_3_6_6"/>
      <w:bookmarkStart w:id="2779" w:name="_Toc172040107"/>
      <w:bookmarkEnd w:id="2778"/>
      <w:r w:rsidRPr="00C6761E">
        <w:lastRenderedPageBreak/>
        <w:t>10.3.</w:t>
      </w:r>
      <w:r w:rsidRPr="00C6761E">
        <w:rPr>
          <w:rFonts w:hint="eastAsia"/>
          <w:lang w:eastAsia="zh-CN"/>
        </w:rPr>
        <w:t>6</w:t>
      </w:r>
      <w:r w:rsidRPr="00C6761E">
        <w:t>.</w:t>
      </w:r>
      <w:r w:rsidRPr="00C6761E">
        <w:rPr>
          <w:lang w:eastAsia="zh-CN"/>
        </w:rPr>
        <w:t>6</w:t>
      </w:r>
      <w:r w:rsidRPr="00C6761E">
        <w:tab/>
      </w:r>
      <w:r w:rsidR="00D818F6" w:rsidRPr="00C6761E">
        <w:t>Void</w:t>
      </w:r>
      <w:bookmarkEnd w:id="2779"/>
    </w:p>
    <w:p w14:paraId="70F82159" w14:textId="4289AB55" w:rsidR="0000139E" w:rsidRPr="00C6761E" w:rsidRDefault="0000139E" w:rsidP="0000139E">
      <w:pPr>
        <w:pStyle w:val="Heading4"/>
      </w:pPr>
      <w:bookmarkStart w:id="2780" w:name="_CR10_3_6_7"/>
      <w:bookmarkStart w:id="2781" w:name="_Toc172040108"/>
      <w:bookmarkEnd w:id="2780"/>
      <w:r w:rsidRPr="00C6761E">
        <w:t>10.3.6.7</w:t>
      </w:r>
      <w:r w:rsidRPr="00C6761E">
        <w:tab/>
        <w:t xml:space="preserve">Source </w:t>
      </w:r>
      <w:r w:rsidRPr="00C6761E">
        <w:rPr>
          <w:rFonts w:hint="eastAsia"/>
          <w:lang w:eastAsia="zh-CN"/>
        </w:rPr>
        <w:t>5G ProSe layer-3 end UE</w:t>
      </w:r>
      <w:r w:rsidRPr="00C6761E">
        <w:rPr>
          <w:lang w:eastAsia="zh-CN"/>
        </w:rPr>
        <w:t xml:space="preserve"> </w:t>
      </w:r>
      <w:r w:rsidRPr="00C6761E">
        <w:rPr>
          <w:lang w:eastAsia="ja-JP"/>
        </w:rPr>
        <w:t>MAC address</w:t>
      </w:r>
      <w:bookmarkEnd w:id="2781"/>
    </w:p>
    <w:p w14:paraId="3B026BF6" w14:textId="0E8D0BDC" w:rsidR="000E5ECF" w:rsidRPr="00C6761E" w:rsidRDefault="0000139E" w:rsidP="0000139E">
      <w:r w:rsidRPr="00C6761E">
        <w:t xml:space="preserve">The UE shall include this IE when the MAC address of the source </w:t>
      </w:r>
      <w:r w:rsidRPr="00C6761E">
        <w:rPr>
          <w:rFonts w:hint="eastAsia"/>
          <w:lang w:eastAsia="zh-CN"/>
        </w:rPr>
        <w:t>5G ProSe layer-3 end UE</w:t>
      </w:r>
      <w:r w:rsidRPr="00C6761E">
        <w:rPr>
          <w:lang w:eastAsia="zh-CN"/>
        </w:rPr>
        <w:t xml:space="preserve"> </w:t>
      </w:r>
      <w:r w:rsidRPr="00C6761E">
        <w:t>needs to be indicated.</w:t>
      </w:r>
    </w:p>
    <w:p w14:paraId="438622D9" w14:textId="5E9D40EC" w:rsidR="00A31F77" w:rsidRPr="00C6761E" w:rsidRDefault="00A31F77" w:rsidP="00A31F77">
      <w:pPr>
        <w:pStyle w:val="Heading4"/>
      </w:pPr>
      <w:bookmarkStart w:id="2782" w:name="_CR10_3_6_a"/>
      <w:bookmarkStart w:id="2783" w:name="_Toc172040109"/>
      <w:bookmarkEnd w:id="2782"/>
      <w:r w:rsidRPr="00C6761E">
        <w:t>10.3.6.</w:t>
      </w:r>
      <w:r w:rsidR="00975617">
        <w:t>8</w:t>
      </w:r>
      <w:r w:rsidRPr="00C6761E">
        <w:tab/>
      </w:r>
      <w:r w:rsidRPr="00C6761E">
        <w:rPr>
          <w:lang w:eastAsia="zh-CN"/>
        </w:rPr>
        <w:t>Relay reselection indication</w:t>
      </w:r>
      <w:bookmarkEnd w:id="2783"/>
    </w:p>
    <w:p w14:paraId="3BAB7E8E" w14:textId="4C97001F"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w:t>
      </w:r>
      <w:r w:rsidRPr="00C6761E">
        <w:rPr>
          <w:lang w:eastAsia="zh-CN"/>
        </w:rPr>
        <w:t xml:space="preserve">is to trigger </w:t>
      </w:r>
      <w:r w:rsidR="00DF4855" w:rsidRPr="00C6761E">
        <w:rPr>
          <w:lang w:eastAsia="zh-CN"/>
        </w:rPr>
        <w:t xml:space="preserve">the negotiated 5G ProSe </w:t>
      </w:r>
      <w:r w:rsidRPr="00C6761E">
        <w:rPr>
          <w:lang w:eastAsia="zh-CN"/>
        </w:rPr>
        <w:t xml:space="preserve">UE-to-UE relay reselection, </w:t>
      </w:r>
    </w:p>
    <w:p w14:paraId="3D22E600" w14:textId="2418412A" w:rsidR="00A31F77" w:rsidRPr="00C6761E" w:rsidRDefault="00A31F77" w:rsidP="00A31F77">
      <w:pPr>
        <w:pStyle w:val="Heading4"/>
      </w:pPr>
      <w:bookmarkStart w:id="2784" w:name="_CR10_3_6_b"/>
      <w:bookmarkStart w:id="2785" w:name="_Toc172040110"/>
      <w:bookmarkEnd w:id="2784"/>
      <w:r w:rsidRPr="00C6761E">
        <w:t>10.3.6.</w:t>
      </w:r>
      <w:r w:rsidR="00975617">
        <w:t>9</w:t>
      </w:r>
      <w:r w:rsidRPr="00C6761E">
        <w:tab/>
        <w:t>List of candidates U2U relay UE user info</w:t>
      </w:r>
      <w:bookmarkEnd w:id="2785"/>
    </w:p>
    <w:p w14:paraId="7EDE74B9" w14:textId="71AE210F"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F0F332D" w14:textId="7C201FDB" w:rsidR="00D17F1B" w:rsidRPr="00C6761E" w:rsidRDefault="00D17F1B" w:rsidP="00D17F1B">
      <w:pPr>
        <w:pStyle w:val="Heading4"/>
      </w:pPr>
      <w:bookmarkStart w:id="2786" w:name="_CR10_3_6_c"/>
      <w:bookmarkStart w:id="2787" w:name="_Toc172040111"/>
      <w:bookmarkEnd w:id="2786"/>
      <w:r w:rsidRPr="00C6761E">
        <w:t>10.3.6.</w:t>
      </w:r>
      <w:r w:rsidR="00975617">
        <w:t>10</w:t>
      </w:r>
      <w:r w:rsidRPr="00C6761E">
        <w:tab/>
      </w:r>
      <w:r w:rsidRPr="00C6761E">
        <w:rPr>
          <w:lang w:eastAsia="zh-CN"/>
        </w:rPr>
        <w:t>List of target UE IP address</w:t>
      </w:r>
      <w:r w:rsidRPr="00C6761E">
        <w:rPr>
          <w:rFonts w:hint="eastAsia"/>
          <w:lang w:eastAsia="zh-CN"/>
        </w:rPr>
        <w:t>es</w:t>
      </w:r>
      <w:bookmarkEnd w:id="2787"/>
    </w:p>
    <w:p w14:paraId="652B3836" w14:textId="77777777" w:rsidR="00D17F1B" w:rsidRPr="00C6761E" w:rsidRDefault="00D17F1B" w:rsidP="00D17F1B">
      <w:r w:rsidRPr="00C6761E">
        <w:t xml:space="preserve">The UE shall include this IE to indicate the list of </w:t>
      </w:r>
      <w:r w:rsidRPr="00C6761E">
        <w:rPr>
          <w:lang w:eastAsia="zh-CN"/>
        </w:rPr>
        <w:t xml:space="preserve">IP addresses of </w:t>
      </w:r>
      <w:r w:rsidRPr="00C6761E">
        <w:t>the target 5G ProSe end UEs</w:t>
      </w:r>
      <w:r w:rsidRPr="00C6761E">
        <w:rPr>
          <w:rFonts w:hint="eastAsia"/>
          <w:lang w:eastAsia="zh-CN"/>
        </w:rPr>
        <w:t>,</w:t>
      </w:r>
      <w:r w:rsidRPr="00C6761E">
        <w:t xml:space="preserve"> if relay reselection is indicated, and if:</w:t>
      </w:r>
    </w:p>
    <w:p w14:paraId="46185AEA" w14:textId="2017E8E0" w:rsidR="00D17F1B" w:rsidRPr="00C6761E" w:rsidRDefault="00D17F1B" w:rsidP="00D17F1B">
      <w:pPr>
        <w:pStyle w:val="B1"/>
      </w:pPr>
      <w:r w:rsidRPr="00C6761E">
        <w:t>a)</w:t>
      </w:r>
      <w:r w:rsidRPr="00C6761E">
        <w:tab/>
        <w:t>the UE acts as a source 5G ProSe end UE</w:t>
      </w:r>
      <w:r w:rsidRPr="00C6761E">
        <w:rPr>
          <w:rFonts w:hint="eastAsia"/>
          <w:lang w:eastAsia="zh-CN"/>
        </w:rPr>
        <w:t>,</w:t>
      </w:r>
      <w:r w:rsidRPr="00C6761E">
        <w:t xml:space="preserve"> and the 5G ProSe direct link is between the source 5G ProSe end UE and the 5G ProSe UE-to-UE relay UE.</w:t>
      </w:r>
    </w:p>
    <w:p w14:paraId="49D2856B" w14:textId="5FE117C0" w:rsidR="00A31F77" w:rsidRPr="00C6761E" w:rsidRDefault="00A31F77" w:rsidP="00A31F77">
      <w:pPr>
        <w:pStyle w:val="Heading4"/>
      </w:pPr>
      <w:bookmarkStart w:id="2788" w:name="_CR10_3_6_d"/>
      <w:bookmarkStart w:id="2789" w:name="_Toc172040112"/>
      <w:bookmarkEnd w:id="2788"/>
      <w:r w:rsidRPr="00C6761E">
        <w:t>10.3.6.</w:t>
      </w:r>
      <w:r w:rsidR="00975617">
        <w:t>11</w:t>
      </w:r>
      <w:r w:rsidRPr="00C6761E">
        <w:tab/>
      </w:r>
      <w:r w:rsidRPr="00C6761E">
        <w:rPr>
          <w:lang w:eastAsia="zh-CN"/>
        </w:rPr>
        <w:t>List of candidates U2U relay UE layer-2 ID</w:t>
      </w:r>
      <w:r w:rsidR="00DF4855" w:rsidRPr="00C6761E">
        <w:rPr>
          <w:lang w:eastAsia="zh-CN"/>
        </w:rPr>
        <w:t>s</w:t>
      </w:r>
      <w:bookmarkEnd w:id="2789"/>
    </w:p>
    <w:p w14:paraId="194943A5" w14:textId="7AEA4DA5" w:rsidR="00A31F77" w:rsidRPr="00C6761E" w:rsidRDefault="00A31F77" w:rsidP="00FF2905">
      <w:r w:rsidRPr="00C6761E">
        <w:t xml:space="preserve">The UE may include this IE if </w:t>
      </w:r>
      <w:r w:rsidR="00DF4855" w:rsidRPr="00C6761E">
        <w:t xml:space="preserve">the </w:t>
      </w:r>
      <w:r w:rsidRPr="00C6761E">
        <w:t>relay reselection is indicated</w:t>
      </w:r>
      <w:r w:rsidR="00DF4855" w:rsidRPr="00C6761E">
        <w:t>.</w:t>
      </w:r>
    </w:p>
    <w:p w14:paraId="1ACDCB01" w14:textId="5C0CC2B0" w:rsidR="00D17F1B" w:rsidRPr="00C6761E" w:rsidRDefault="00D17F1B" w:rsidP="00D17F1B">
      <w:pPr>
        <w:pStyle w:val="Heading4"/>
      </w:pPr>
      <w:bookmarkStart w:id="2790" w:name="_CR10_3_6_e"/>
      <w:bookmarkStart w:id="2791" w:name="_Toc172040113"/>
      <w:bookmarkEnd w:id="2790"/>
      <w:r w:rsidRPr="00C6761E">
        <w:t>10.3.6.</w:t>
      </w:r>
      <w:r w:rsidR="00975617">
        <w:t>12</w:t>
      </w:r>
      <w:r w:rsidRPr="00C6761E">
        <w:tab/>
      </w:r>
      <w:r w:rsidRPr="00C6761E">
        <w:rPr>
          <w:rFonts w:hint="eastAsia"/>
          <w:lang w:eastAsia="zh-CN"/>
        </w:rPr>
        <w:t>Source</w:t>
      </w:r>
      <w:r w:rsidRPr="00C6761E">
        <w:t xml:space="preserve"> end UE IP address</w:t>
      </w:r>
      <w:bookmarkEnd w:id="2791"/>
    </w:p>
    <w:p w14:paraId="63F1AF77" w14:textId="77777777" w:rsidR="00D17F1B" w:rsidRPr="00C6761E" w:rsidRDefault="00D17F1B" w:rsidP="00D17F1B">
      <w:r w:rsidRPr="00C6761E">
        <w:t xml:space="preserve">The UE shall include this IE to indicate the IP address of the source 5G ProSe </w:t>
      </w:r>
      <w:r w:rsidRPr="00C6761E">
        <w:rPr>
          <w:rFonts w:hint="eastAsia"/>
          <w:lang w:eastAsia="zh-CN"/>
        </w:rPr>
        <w:t xml:space="preserve">layer-3 </w:t>
      </w:r>
      <w:r w:rsidRPr="00C6761E">
        <w:t>end UE</w:t>
      </w:r>
      <w:r w:rsidRPr="00C6761E">
        <w:rPr>
          <w:rFonts w:hint="eastAsia"/>
          <w:lang w:eastAsia="zh-CN"/>
        </w:rPr>
        <w:t>,</w:t>
      </w:r>
      <w:r w:rsidRPr="00C6761E">
        <w:t xml:space="preserve"> if relay reselection is indicated, and if:</w:t>
      </w:r>
    </w:p>
    <w:p w14:paraId="49E55AB8" w14:textId="6AAA1889" w:rsidR="00D17F1B" w:rsidRPr="00C6761E" w:rsidRDefault="00C36452" w:rsidP="00C36452">
      <w:pPr>
        <w:pStyle w:val="B1"/>
        <w:ind w:left="644" w:hanging="360"/>
      </w:pPr>
      <w:r w:rsidRPr="00C6761E">
        <w:t>a)</w:t>
      </w:r>
      <w:r w:rsidRPr="00C6761E">
        <w:tab/>
      </w:r>
      <w:r w:rsidR="00D17F1B" w:rsidRPr="00C6761E">
        <w:t xml:space="preserve">the UE acts as a 5G ProSe </w:t>
      </w:r>
      <w:r w:rsidR="00D17F1B" w:rsidRPr="00C6761E">
        <w:rPr>
          <w:rFonts w:hint="eastAsia"/>
          <w:lang w:eastAsia="zh-CN"/>
        </w:rPr>
        <w:t xml:space="preserve">layer-3 </w:t>
      </w:r>
      <w:r w:rsidR="00D17F1B" w:rsidRPr="00C6761E">
        <w:t>UE-to-UE relay UE</w:t>
      </w:r>
      <w:r w:rsidR="00D17F1B" w:rsidRPr="00C6761E">
        <w:rPr>
          <w:rFonts w:hint="eastAsia"/>
          <w:lang w:eastAsia="zh-CN"/>
        </w:rPr>
        <w:t>,</w:t>
      </w:r>
      <w:r w:rsidR="00D17F1B" w:rsidRPr="00C6761E">
        <w:t xml:space="preserve"> and the 5G ProSe direct link is between the 5G ProSe </w:t>
      </w:r>
      <w:r w:rsidR="00D17F1B" w:rsidRPr="00C6761E">
        <w:rPr>
          <w:rFonts w:hint="eastAsia"/>
          <w:lang w:eastAsia="zh-CN"/>
        </w:rPr>
        <w:t xml:space="preserve">layer-3 </w:t>
      </w:r>
      <w:r w:rsidR="00D17F1B" w:rsidRPr="00C6761E">
        <w:t xml:space="preserve">UE-to-UE relay UE and the target 5G ProSe </w:t>
      </w:r>
      <w:r w:rsidR="00D17F1B" w:rsidRPr="00C6761E">
        <w:rPr>
          <w:rFonts w:hint="eastAsia"/>
          <w:lang w:eastAsia="zh-CN"/>
        </w:rPr>
        <w:t xml:space="preserve">layer-3 </w:t>
      </w:r>
      <w:r w:rsidR="00D17F1B" w:rsidRPr="00C6761E">
        <w:t>end UE.</w:t>
      </w:r>
    </w:p>
    <w:p w14:paraId="7DC9B627" w14:textId="47211AF3" w:rsidR="00F675DE" w:rsidRPr="00C6761E" w:rsidRDefault="00F675DE" w:rsidP="00F675DE">
      <w:pPr>
        <w:pStyle w:val="Heading4"/>
      </w:pPr>
      <w:bookmarkStart w:id="2792" w:name="_Toc172040114"/>
      <w:r w:rsidRPr="00C6761E">
        <w:rPr>
          <w:rFonts w:hint="eastAsia"/>
          <w:noProof/>
          <w:lang w:eastAsia="zh-CN"/>
        </w:rPr>
        <w:t>1</w:t>
      </w:r>
      <w:r w:rsidRPr="00C6761E">
        <w:rPr>
          <w:noProof/>
          <w:lang w:eastAsia="zh-CN"/>
        </w:rPr>
        <w:t>0.3.6.</w:t>
      </w:r>
      <w:r w:rsidR="00975617">
        <w:rPr>
          <w:noProof/>
          <w:lang w:eastAsia="zh-CN"/>
        </w:rPr>
        <w:t>13</w:t>
      </w:r>
      <w:r w:rsidRPr="00C6761E">
        <w:rPr>
          <w:noProof/>
          <w:lang w:eastAsia="zh-CN"/>
        </w:rPr>
        <w:tab/>
        <w:t xml:space="preserve">New MSBs of </w:t>
      </w:r>
      <w:r w:rsidRPr="00C6761E">
        <w:t>K</w:t>
      </w:r>
      <w:r w:rsidRPr="00C6761E">
        <w:rPr>
          <w:vertAlign w:val="subscript"/>
          <w:lang w:eastAsia="ja-JP"/>
        </w:rPr>
        <w:t>NRP</w:t>
      </w:r>
      <w:r w:rsidRPr="00C6761E">
        <w:t xml:space="preserve"> ID</w:t>
      </w:r>
      <w:bookmarkEnd w:id="2792"/>
    </w:p>
    <w:p w14:paraId="540CB004" w14:textId="305F0165" w:rsidR="00A31F77" w:rsidRPr="00C6761E" w:rsidRDefault="00F675DE" w:rsidP="0000139E">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42C6D38" w14:textId="77777777" w:rsidR="007E60DF" w:rsidRPr="00C6761E" w:rsidRDefault="007E60DF" w:rsidP="007E60DF">
      <w:pPr>
        <w:pStyle w:val="Heading3"/>
      </w:pPr>
      <w:bookmarkStart w:id="2793" w:name="_CR10_3_7"/>
      <w:bookmarkStart w:id="2794" w:name="_Toc68196355"/>
      <w:bookmarkStart w:id="2795" w:name="_Toc59209026"/>
      <w:bookmarkStart w:id="2796" w:name="_Toc51951251"/>
      <w:bookmarkStart w:id="2797" w:name="_Toc45882701"/>
      <w:bookmarkStart w:id="2798" w:name="_Toc45282315"/>
      <w:bookmarkStart w:id="2799" w:name="_Toc34404466"/>
      <w:bookmarkStart w:id="2800" w:name="_Toc34388695"/>
      <w:bookmarkStart w:id="2801" w:name="_Toc172040115"/>
      <w:bookmarkEnd w:id="2793"/>
      <w:r w:rsidRPr="00C6761E">
        <w:t>10.3.7</w:t>
      </w:r>
      <w:r w:rsidRPr="00C6761E">
        <w:tab/>
        <w:t>ProSe direct link modification accept</w:t>
      </w:r>
      <w:bookmarkEnd w:id="2794"/>
      <w:bookmarkEnd w:id="2795"/>
      <w:bookmarkEnd w:id="2796"/>
      <w:bookmarkEnd w:id="2797"/>
      <w:bookmarkEnd w:id="2798"/>
      <w:bookmarkEnd w:id="2799"/>
      <w:bookmarkEnd w:id="2800"/>
      <w:bookmarkEnd w:id="2801"/>
    </w:p>
    <w:p w14:paraId="5766B1DE" w14:textId="77777777" w:rsidR="007E60DF" w:rsidRPr="00C6761E" w:rsidRDefault="007E60DF" w:rsidP="007E60DF">
      <w:pPr>
        <w:pStyle w:val="Heading4"/>
      </w:pPr>
      <w:bookmarkStart w:id="2802" w:name="_CR10_3_7_1"/>
      <w:bookmarkStart w:id="2803" w:name="_Toc68196356"/>
      <w:bookmarkStart w:id="2804" w:name="_Toc59209027"/>
      <w:bookmarkStart w:id="2805" w:name="_Toc51951252"/>
      <w:bookmarkStart w:id="2806" w:name="_Toc45882702"/>
      <w:bookmarkStart w:id="2807" w:name="_Toc45282316"/>
      <w:bookmarkStart w:id="2808" w:name="_Toc34404467"/>
      <w:bookmarkStart w:id="2809" w:name="_Toc34388696"/>
      <w:bookmarkStart w:id="2810" w:name="_Toc172040116"/>
      <w:bookmarkEnd w:id="2802"/>
      <w:r w:rsidRPr="00C6761E">
        <w:t>10.3.7.1</w:t>
      </w:r>
      <w:r w:rsidRPr="00C6761E">
        <w:tab/>
        <w:t>Message definition</w:t>
      </w:r>
      <w:bookmarkEnd w:id="2803"/>
      <w:bookmarkEnd w:id="2804"/>
      <w:bookmarkEnd w:id="2805"/>
      <w:bookmarkEnd w:id="2806"/>
      <w:bookmarkEnd w:id="2807"/>
      <w:bookmarkEnd w:id="2808"/>
      <w:bookmarkEnd w:id="2809"/>
      <w:bookmarkEnd w:id="2810"/>
    </w:p>
    <w:p w14:paraId="19C27827" w14:textId="77777777" w:rsidR="007E60DF" w:rsidRPr="00C6761E" w:rsidRDefault="007E60DF" w:rsidP="007E60DF">
      <w:r w:rsidRPr="00C6761E">
        <w:t>This message is sent by the UE to another peer UE to indicate that the link modification request is accepted. See table 10.3.7.1.1.</w:t>
      </w:r>
    </w:p>
    <w:p w14:paraId="5488363A" w14:textId="77777777" w:rsidR="007E60DF" w:rsidRPr="00C6761E" w:rsidRDefault="007E60DF" w:rsidP="007E60DF">
      <w:pPr>
        <w:pStyle w:val="B1"/>
      </w:pPr>
      <w:r w:rsidRPr="00C6761E">
        <w:t>Message type:</w:t>
      </w:r>
      <w:r w:rsidRPr="00C6761E">
        <w:tab/>
        <w:t>PROSE DIRECT LINK MODIFICATION ACCEPT</w:t>
      </w:r>
    </w:p>
    <w:p w14:paraId="0895228B" w14:textId="77777777" w:rsidR="007E60DF" w:rsidRPr="00C6761E" w:rsidRDefault="007E60DF" w:rsidP="007E60DF">
      <w:pPr>
        <w:pStyle w:val="B1"/>
      </w:pPr>
      <w:r w:rsidRPr="00C6761E">
        <w:t>Significance:</w:t>
      </w:r>
      <w:r w:rsidRPr="00C6761E">
        <w:tab/>
        <w:t>dual</w:t>
      </w:r>
    </w:p>
    <w:p w14:paraId="5C5AEF4F" w14:textId="0FDAFACB" w:rsidR="007E60DF" w:rsidRPr="00C6761E" w:rsidRDefault="007E60DF" w:rsidP="007E60DF">
      <w:pPr>
        <w:pStyle w:val="B1"/>
      </w:pPr>
      <w:r w:rsidRPr="00C6761E">
        <w:t>Direction:</w:t>
      </w:r>
      <w:r w:rsidR="000D7A1B" w:rsidRPr="00C6761E">
        <w:tab/>
      </w:r>
      <w:r w:rsidRPr="00C6761E">
        <w:t>UE to peer UE</w:t>
      </w:r>
    </w:p>
    <w:p w14:paraId="279B881C" w14:textId="77777777" w:rsidR="007E60DF" w:rsidRPr="00C6761E" w:rsidRDefault="007E60DF" w:rsidP="007E60DF">
      <w:pPr>
        <w:pStyle w:val="TH"/>
      </w:pPr>
      <w:bookmarkStart w:id="2811" w:name="_CRTable10_3_7_1_1"/>
      <w:r w:rsidRPr="00C6761E">
        <w:lastRenderedPageBreak/>
        <w:t>Table </w:t>
      </w:r>
      <w:bookmarkEnd w:id="2811"/>
      <w:r w:rsidRPr="00C6761E">
        <w:t>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6761E" w:rsidRDefault="007E60DF">
            <w:pPr>
              <w:pStyle w:val="TAH"/>
            </w:pPr>
            <w:r w:rsidRPr="00C6761E">
              <w:t>Length</w:t>
            </w:r>
          </w:p>
        </w:tc>
      </w:tr>
      <w:tr w:rsidR="007E60DF" w:rsidRPr="00C6761E"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6761E" w:rsidRDefault="007E60DF">
            <w:pPr>
              <w:pStyle w:val="TAL"/>
            </w:pPr>
            <w:r w:rsidRPr="00C6761E">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6761E" w:rsidRDefault="007E60DF">
            <w:pPr>
              <w:pStyle w:val="TAL"/>
            </w:pPr>
            <w:r w:rsidRPr="00C6761E">
              <w:t>ProSe PC5 signalling message type</w:t>
            </w:r>
          </w:p>
          <w:p w14:paraId="2B80C364"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6761E" w:rsidRDefault="007E60DF">
            <w:pPr>
              <w:pStyle w:val="TAC"/>
            </w:pPr>
            <w:r w:rsidRPr="00C6761E">
              <w:t>1</w:t>
            </w:r>
          </w:p>
        </w:tc>
      </w:tr>
      <w:tr w:rsidR="007E60DF" w:rsidRPr="00C6761E"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6761E" w:rsidRDefault="007E60DF">
            <w:pPr>
              <w:pStyle w:val="TAL"/>
            </w:pPr>
            <w:r w:rsidRPr="00C6761E">
              <w:t>Sequence number</w:t>
            </w:r>
          </w:p>
          <w:p w14:paraId="250DDEEC"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6761E" w:rsidRDefault="007E60DF">
            <w:pPr>
              <w:pStyle w:val="TAC"/>
              <w:rPr>
                <w:lang w:eastAsia="zh-CN"/>
              </w:rPr>
            </w:pPr>
            <w:r w:rsidRPr="00C6761E">
              <w:rPr>
                <w:lang w:eastAsia="zh-CN"/>
              </w:rPr>
              <w:t>1</w:t>
            </w:r>
          </w:p>
        </w:tc>
      </w:tr>
      <w:tr w:rsidR="007E60DF" w:rsidRPr="00C6761E"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6761E" w:rsidRDefault="007E60DF">
            <w:pPr>
              <w:pStyle w:val="TAL"/>
              <w:rPr>
                <w:lang w:eastAsia="zh-CN"/>
              </w:rPr>
            </w:pPr>
            <w:r w:rsidRPr="00C6761E">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6761E" w:rsidRDefault="007E60DF">
            <w:pPr>
              <w:pStyle w:val="TAL"/>
            </w:pPr>
            <w:r w:rsidRPr="00C6761E">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6761E" w:rsidRDefault="007E60DF">
            <w:pPr>
              <w:pStyle w:val="TAL"/>
              <w:rPr>
                <w:lang w:eastAsia="zh-CN"/>
              </w:rPr>
            </w:pPr>
            <w:r w:rsidRPr="00C6761E">
              <w:rPr>
                <w:lang w:eastAsia="zh-CN"/>
              </w:rPr>
              <w:t>PC5 QoS flow descriptions</w:t>
            </w:r>
          </w:p>
          <w:p w14:paraId="059766CC"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6761E" w:rsidRDefault="007E60DF" w:rsidP="00123C9D">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6761E" w:rsidRDefault="007E60DF">
            <w:pPr>
              <w:pStyle w:val="TAC"/>
              <w:rPr>
                <w:rFonts w:eastAsiaTheme="minorEastAsia"/>
              </w:rPr>
            </w:pPr>
            <w:r w:rsidRPr="00C6761E">
              <w:rPr>
                <w:lang w:eastAsia="zh-CN"/>
              </w:rPr>
              <w:t>T</w:t>
            </w: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6761E" w:rsidRDefault="007E60DF">
            <w:pPr>
              <w:pStyle w:val="TAC"/>
            </w:pPr>
            <w:r w:rsidRPr="00C6761E">
              <w:t>6-65538</w:t>
            </w:r>
          </w:p>
        </w:tc>
      </w:tr>
      <w:tr w:rsidR="004E2542" w:rsidRPr="00C6761E"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6761E" w:rsidRDefault="000F6577" w:rsidP="00740BBF">
            <w:pPr>
              <w:pStyle w:val="TAL"/>
              <w:rPr>
                <w:lang w:eastAsia="zh-CN"/>
              </w:rPr>
            </w:pPr>
            <w:r w:rsidRPr="00C6761E">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6761E" w:rsidRDefault="004E2542" w:rsidP="00740BBF">
            <w:pPr>
              <w:pStyle w:val="TAL"/>
              <w:rPr>
                <w:lang w:eastAsia="zh-CN"/>
              </w:rPr>
            </w:pPr>
            <w:r w:rsidRPr="00C6761E">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6761E" w:rsidRDefault="004E2542" w:rsidP="00740BBF">
            <w:pPr>
              <w:pStyle w:val="TAL"/>
              <w:rPr>
                <w:lang w:eastAsia="zh-CN"/>
              </w:rPr>
            </w:pPr>
            <w:r w:rsidRPr="00C6761E">
              <w:rPr>
                <w:lang w:eastAsia="zh-CN"/>
              </w:rPr>
              <w:t>PC5 QoS rules</w:t>
            </w:r>
          </w:p>
          <w:p w14:paraId="0F00CC92" w14:textId="47359330"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6761E" w:rsidRDefault="004E2542" w:rsidP="00740BBF">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6761E" w:rsidRDefault="004E2542" w:rsidP="00740BBF">
            <w:pPr>
              <w:pStyle w:val="TAC"/>
            </w:pPr>
            <w:r w:rsidRPr="00C6761E">
              <w:t>7-65538</w:t>
            </w:r>
          </w:p>
        </w:tc>
      </w:tr>
      <w:tr w:rsidR="00EA1DB8" w:rsidRPr="00C6761E"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6761E" w:rsidRDefault="006321DA" w:rsidP="00EA1DB8">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6761E" w:rsidRDefault="00EA1DB8" w:rsidP="00EA1DB8">
            <w:pPr>
              <w:pStyle w:val="TAL"/>
              <w:rPr>
                <w:lang w:eastAsia="zh-CN"/>
              </w:rPr>
            </w:pPr>
            <w:r w:rsidRPr="00C6761E">
              <w:rPr>
                <w:lang w:eastAsia="zh-CN"/>
              </w:rPr>
              <w:t>Source end UE info</w:t>
            </w:r>
          </w:p>
        </w:tc>
        <w:tc>
          <w:tcPr>
            <w:tcW w:w="3119" w:type="dxa"/>
            <w:tcBorders>
              <w:top w:val="single" w:sz="6" w:space="0" w:color="000000"/>
              <w:left w:val="single" w:sz="6" w:space="0" w:color="000000"/>
              <w:bottom w:val="single" w:sz="6" w:space="0" w:color="000000"/>
              <w:right w:val="single" w:sz="6" w:space="0" w:color="000000"/>
            </w:tcBorders>
          </w:tcPr>
          <w:p w14:paraId="23351EBC" w14:textId="77777777" w:rsidR="00B65823" w:rsidRDefault="00B65823" w:rsidP="00B65823">
            <w:pPr>
              <w:pStyle w:val="TAL"/>
            </w:pPr>
            <w:r>
              <w:t>Application layer ID</w:t>
            </w:r>
          </w:p>
          <w:p w14:paraId="7DC45F6D" w14:textId="28C0EA4E" w:rsidR="00EA1DB8" w:rsidRPr="00C6761E" w:rsidRDefault="00B65823" w:rsidP="00EA1DB8">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6761E" w:rsidRDefault="00EA1DB8" w:rsidP="00EA1DB8">
            <w:pPr>
              <w:pStyle w:val="TAC"/>
            </w:pPr>
            <w:r w:rsidRPr="00C6761E">
              <w:t>3-257</w:t>
            </w:r>
          </w:p>
        </w:tc>
      </w:tr>
      <w:tr w:rsidR="00EA1DB8" w:rsidRPr="00C6761E"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6761E" w:rsidRDefault="006321DA" w:rsidP="00EA1DB8">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6761E" w:rsidRDefault="00EA1DB8" w:rsidP="00EA1DB8">
            <w:pPr>
              <w:pStyle w:val="TAL"/>
              <w:rPr>
                <w:lang w:eastAsia="zh-CN"/>
              </w:rPr>
            </w:pPr>
            <w:r w:rsidRPr="00C6761E">
              <w:rPr>
                <w:lang w:eastAsia="zh-CN"/>
              </w:rPr>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30E8498" w14:textId="77777777" w:rsidR="00B65823" w:rsidRDefault="00B65823" w:rsidP="00B65823">
            <w:pPr>
              <w:pStyle w:val="TAL"/>
            </w:pPr>
            <w:r>
              <w:t>Application layer ID</w:t>
            </w:r>
          </w:p>
          <w:p w14:paraId="27B7AF96" w14:textId="174FDA18" w:rsidR="00EA1DB8" w:rsidRPr="00C6761E" w:rsidRDefault="00B65823" w:rsidP="00B65823">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6761E" w:rsidRDefault="00EA1DB8" w:rsidP="00EA1DB8">
            <w:pPr>
              <w:pStyle w:val="TAC"/>
            </w:pPr>
            <w:r w:rsidRPr="00C6761E">
              <w:t>3-257</w:t>
            </w:r>
          </w:p>
        </w:tc>
      </w:tr>
      <w:tr w:rsidR="0000139E" w:rsidRPr="00C6761E"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205A7E94" w:rsidR="0000139E" w:rsidRPr="00C6761E" w:rsidRDefault="00E27F9F" w:rsidP="0000139E">
            <w:pPr>
              <w:pStyle w:val="TAL"/>
              <w:rPr>
                <w:lang w:eastAsia="zh-CN"/>
              </w:rPr>
            </w:pPr>
            <w:r w:rsidRPr="00C6761E">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C6761E" w:rsidRDefault="0000139E" w:rsidP="0000139E">
            <w:pPr>
              <w:pStyle w:val="TAL"/>
              <w:rPr>
                <w:lang w:eastAsia="zh-CN"/>
              </w:rPr>
            </w:pPr>
            <w:r w:rsidRPr="00C6761E">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Pr="00C6761E" w:rsidRDefault="0000139E" w:rsidP="0000139E">
            <w:pPr>
              <w:pStyle w:val="TAL"/>
              <w:rPr>
                <w:lang w:eastAsia="ja-JP"/>
              </w:rPr>
            </w:pPr>
            <w:r w:rsidRPr="00C6761E">
              <w:rPr>
                <w:lang w:eastAsia="ja-JP"/>
              </w:rPr>
              <w:t>MAC address</w:t>
            </w:r>
          </w:p>
          <w:p w14:paraId="36C8354C" w14:textId="4AB6C656" w:rsidR="0000139E" w:rsidRPr="00C6761E" w:rsidRDefault="0000139E" w:rsidP="0000139E">
            <w:pPr>
              <w:pStyle w:val="TAL"/>
              <w:rPr>
                <w:lang w:eastAsia="zh-CN"/>
              </w:rPr>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6761E" w:rsidRDefault="0000139E" w:rsidP="0000139E">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60E3B186" w:rsidR="0000139E" w:rsidRPr="00C6761E" w:rsidRDefault="0000139E" w:rsidP="0000139E">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C6761E" w:rsidRDefault="0000139E" w:rsidP="0000139E">
            <w:pPr>
              <w:pStyle w:val="TAC"/>
            </w:pPr>
            <w:r w:rsidRPr="00C6761E">
              <w:rPr>
                <w:lang w:eastAsia="ja-JP"/>
              </w:rPr>
              <w:t>8</w:t>
            </w:r>
          </w:p>
        </w:tc>
      </w:tr>
      <w:tr w:rsidR="00A31F77" w:rsidRPr="00C6761E"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1A1E4B2E" w:rsidR="00A31F77" w:rsidRPr="00C6761E" w:rsidRDefault="00E27F9F" w:rsidP="00A31F77">
            <w:pPr>
              <w:pStyle w:val="TAL"/>
              <w:rPr>
                <w:lang w:eastAsia="ja-JP"/>
              </w:rPr>
            </w:pPr>
            <w:r w:rsidRPr="00C6761E">
              <w:rPr>
                <w:lang w:eastAsia="zh-CN"/>
              </w:rPr>
              <w:t>9</w:t>
            </w:r>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Pr="00C6761E" w:rsidRDefault="00A31F77" w:rsidP="00A31F77">
            <w:pPr>
              <w:pStyle w:val="TAL"/>
            </w:pPr>
            <w:r w:rsidRPr="00C6761E">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C6761E" w:rsidRDefault="00A31F77" w:rsidP="00A31F77">
            <w:pPr>
              <w:pStyle w:val="TAL"/>
              <w:rPr>
                <w:lang w:eastAsia="zh-CN"/>
              </w:rPr>
            </w:pPr>
            <w:r w:rsidRPr="00C6761E">
              <w:rPr>
                <w:lang w:eastAsia="zh-CN"/>
              </w:rPr>
              <w:t>Relay reselection indication</w:t>
            </w:r>
          </w:p>
          <w:p w14:paraId="2F7CAA6E" w14:textId="1736F3F6"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Pr="00C6761E" w:rsidRDefault="00A31F77" w:rsidP="00A31F77">
            <w:pPr>
              <w:pStyle w:val="TAC"/>
              <w:rPr>
                <w:lang w:eastAsia="ja-JP"/>
              </w:rPr>
            </w:pPr>
            <w:r w:rsidRPr="00C6761E">
              <w:t>1</w:t>
            </w:r>
          </w:p>
        </w:tc>
      </w:tr>
      <w:tr w:rsidR="00A31F77" w:rsidRPr="00C6761E"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3239EC73" w:rsidR="00A31F77" w:rsidRPr="00C6761E" w:rsidRDefault="00E27F9F" w:rsidP="00A31F77">
            <w:pPr>
              <w:pStyle w:val="TAL"/>
              <w:rPr>
                <w:lang w:eastAsia="ja-JP"/>
              </w:rPr>
            </w:pPr>
            <w:r w:rsidRPr="00C6761E">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Pr="00C6761E" w:rsidRDefault="00A31F77" w:rsidP="00A31F77">
            <w:pPr>
              <w:pStyle w:val="TAL"/>
            </w:pPr>
            <w:r w:rsidRPr="00C6761E">
              <w:rPr>
                <w:lang w:eastAsia="zh-CN"/>
              </w:rPr>
              <w:t>New 5G ProSe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77777777" w:rsidR="00A31F77" w:rsidRPr="00C6761E" w:rsidRDefault="00A31F77" w:rsidP="00A31F77">
            <w:pPr>
              <w:pStyle w:val="TAL"/>
              <w:rPr>
                <w:lang w:eastAsia="zh-CN"/>
              </w:rPr>
            </w:pPr>
            <w:r w:rsidRPr="00C6761E">
              <w:rPr>
                <w:lang w:eastAsia="zh-CN"/>
              </w:rPr>
              <w:t>User info ID</w:t>
            </w:r>
          </w:p>
          <w:p w14:paraId="527DA5FA" w14:textId="7330C793" w:rsidR="00A31F77" w:rsidRPr="00C6761E" w:rsidRDefault="00A31F77" w:rsidP="00A31F77">
            <w:pPr>
              <w:pStyle w:val="TAL"/>
              <w:rPr>
                <w:lang w:eastAsia="ja-JP"/>
              </w:rPr>
            </w:pPr>
            <w:r w:rsidRPr="00C6761E">
              <w:rPr>
                <w:lang w:eastAsia="zh-CN"/>
              </w:rPr>
              <w:t>11.3.</w:t>
            </w:r>
            <w:r w:rsidR="004C7DAA"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Pr="00C6761E" w:rsidRDefault="00A31F77" w:rsidP="00A31F77">
            <w:pPr>
              <w:pStyle w:val="TAC"/>
              <w:rPr>
                <w:lang w:eastAsia="ja-JP"/>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2D65849C" w:rsidR="00A31F77" w:rsidRPr="00C6761E" w:rsidRDefault="00A31F77" w:rsidP="00A31F77">
            <w:pPr>
              <w:pStyle w:val="TAC"/>
              <w:rPr>
                <w:lang w:eastAsia="ja-JP"/>
              </w:rPr>
            </w:pPr>
            <w:r w:rsidRPr="00C6761E">
              <w:t>3-257</w:t>
            </w:r>
          </w:p>
        </w:tc>
      </w:tr>
      <w:tr w:rsidR="00A31F77" w:rsidRPr="00C6761E"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31653D67" w:rsidR="00A31F77" w:rsidRPr="00C6761E" w:rsidRDefault="00E27F9F" w:rsidP="00A31F77">
            <w:pPr>
              <w:pStyle w:val="TAL"/>
              <w:rPr>
                <w:lang w:eastAsia="ja-JP"/>
              </w:rPr>
            </w:pPr>
            <w:r w:rsidRPr="00C6761E">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63CA462C" w14:textId="78214BFA" w:rsidR="00A31F77" w:rsidRPr="00C6761E" w:rsidRDefault="00D17F1B" w:rsidP="00A31F77">
            <w:pPr>
              <w:pStyle w:val="TAL"/>
            </w:pPr>
            <w:r w:rsidRPr="00C6761E">
              <w:rPr>
                <w:rFonts w:hint="eastAsia"/>
                <w:lang w:eastAsia="zh-CN"/>
              </w:rPr>
              <w:t>Source</w:t>
            </w:r>
            <w:r w:rsidRPr="00C6761E">
              <w:rPr>
                <w:lang w:eastAsia="zh-CN"/>
              </w:rPr>
              <w:t xml:space="preserve">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0DBA003F" w14:textId="306C9DAC" w:rsidR="00D17F1B" w:rsidRPr="00C6761E" w:rsidRDefault="00D17F1B" w:rsidP="00D17F1B">
            <w:pPr>
              <w:pStyle w:val="TAL"/>
            </w:pPr>
            <w:r w:rsidRPr="00C6761E">
              <w:rPr>
                <w:rFonts w:hint="eastAsia"/>
                <w:lang w:eastAsia="zh-CN"/>
              </w:rPr>
              <w:t>UE IP address</w:t>
            </w:r>
          </w:p>
          <w:p w14:paraId="61F2FD45" w14:textId="7E8B321C" w:rsidR="00A31F77" w:rsidRPr="00C6761E" w:rsidRDefault="00D17F1B" w:rsidP="00D17F1B">
            <w:pPr>
              <w:pStyle w:val="TAL"/>
              <w:rPr>
                <w:lang w:eastAsia="ja-JP"/>
              </w:rPr>
            </w:pPr>
            <w:r w:rsidRPr="00C6761E">
              <w:t>11.3.</w:t>
            </w:r>
            <w:r w:rsidR="008654F3">
              <w:rPr>
                <w:lang w:eastAsia="zh-CN"/>
              </w:rPr>
              <w:t>49</w:t>
            </w:r>
            <w:r w:rsidRPr="00C6761E"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62E84272" w:rsidR="00A31F77" w:rsidRPr="00C6761E" w:rsidRDefault="00D17F1B" w:rsidP="00A31F77">
            <w:pPr>
              <w:pStyle w:val="TAC"/>
              <w:rPr>
                <w:lang w:eastAsia="ja-JP"/>
              </w:rPr>
            </w:pPr>
            <w:r w:rsidRPr="00C6761E">
              <w:rPr>
                <w:rFonts w:hint="eastAsia"/>
                <w:lang w:eastAsia="zh-CN"/>
              </w:rPr>
              <w:t>7-19</w:t>
            </w:r>
          </w:p>
        </w:tc>
      </w:tr>
      <w:tr w:rsidR="00A31F77" w:rsidRPr="00C6761E"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0349EE34" w:rsidR="00A31F77" w:rsidRPr="00C6761E" w:rsidRDefault="00E27F9F" w:rsidP="00A31F77">
            <w:pPr>
              <w:pStyle w:val="TAL"/>
              <w:rPr>
                <w:lang w:eastAsia="ja-JP"/>
              </w:rPr>
            </w:pPr>
            <w:r w:rsidRPr="00C6761E">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60299A50" w14:textId="260EE26B" w:rsidR="00A31F77" w:rsidRPr="00C6761E" w:rsidRDefault="00D17F1B" w:rsidP="00A31F77">
            <w:pPr>
              <w:pStyle w:val="TAL"/>
            </w:pPr>
            <w:r w:rsidRPr="00C6761E">
              <w:rPr>
                <w:lang w:eastAsia="zh-CN"/>
              </w:rPr>
              <w:t>Target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780A699" w14:textId="2410DE71" w:rsidR="00D17F1B" w:rsidRPr="00C6761E" w:rsidRDefault="00D17F1B" w:rsidP="00D17F1B">
            <w:pPr>
              <w:pStyle w:val="TAL"/>
              <w:rPr>
                <w:lang w:eastAsia="zh-CN"/>
              </w:rPr>
            </w:pPr>
            <w:r w:rsidRPr="00C6761E">
              <w:rPr>
                <w:rFonts w:hint="eastAsia"/>
                <w:lang w:eastAsia="zh-CN"/>
              </w:rPr>
              <w:t>UE IP address</w:t>
            </w:r>
          </w:p>
          <w:p w14:paraId="3711D797" w14:textId="3D0E5C00" w:rsidR="00A31F77" w:rsidRPr="00C6761E" w:rsidRDefault="00D17F1B" w:rsidP="00A31F77">
            <w:pPr>
              <w:pStyle w:val="TAL"/>
              <w:rPr>
                <w:lang w:eastAsia="ja-JP"/>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14A13791" w:rsidR="00A31F77" w:rsidRPr="00C6761E" w:rsidRDefault="00D17F1B" w:rsidP="00A31F77">
            <w:pPr>
              <w:pStyle w:val="TAC"/>
              <w:rPr>
                <w:lang w:eastAsia="ja-JP"/>
              </w:rPr>
            </w:pPr>
            <w:r w:rsidRPr="00C6761E">
              <w:rPr>
                <w:rFonts w:hint="eastAsia"/>
                <w:lang w:eastAsia="zh-CN"/>
              </w:rPr>
              <w:t>7-19</w:t>
            </w:r>
          </w:p>
        </w:tc>
      </w:tr>
      <w:tr w:rsidR="00D17F1B" w:rsidRPr="00C6761E" w14:paraId="6321EB54" w14:textId="77777777" w:rsidTr="008055D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C27E2" w14:textId="6D6E792C" w:rsidR="00D17F1B" w:rsidRPr="00C6761E" w:rsidRDefault="007F628D" w:rsidP="008055DC">
            <w:pPr>
              <w:pStyle w:val="TAL"/>
              <w:rPr>
                <w:lang w:eastAsia="zh-CN"/>
              </w:rPr>
            </w:pPr>
            <w:r>
              <w:rPr>
                <w:lang w:eastAsia="zh-CN"/>
              </w:rPr>
              <w:t>53</w:t>
            </w:r>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Pr="00C6761E" w:rsidRDefault="00D17F1B" w:rsidP="008055DC">
            <w:pPr>
              <w:pStyle w:val="TAL"/>
              <w:rPr>
                <w:lang w:eastAsia="zh-CN"/>
              </w:rPr>
            </w:pPr>
            <w:r w:rsidRPr="00C6761E">
              <w:rPr>
                <w:rFonts w:hint="eastAsia"/>
                <w:lang w:eastAsia="zh-CN"/>
              </w:rPr>
              <w:t>T</w:t>
            </w:r>
            <w:r w:rsidRPr="00C6761E">
              <w:rPr>
                <w:lang w:eastAsia="zh-CN"/>
              </w:rPr>
              <w:t>arget end UE IP address</w:t>
            </w:r>
            <w:r w:rsidRPr="00C6761E">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Pr="00C6761E" w:rsidRDefault="00D17F1B" w:rsidP="008055DC">
            <w:pPr>
              <w:pStyle w:val="TAL"/>
              <w:rPr>
                <w:lang w:eastAsia="zh-CN"/>
              </w:rPr>
            </w:pPr>
            <w:r w:rsidRPr="00C6761E">
              <w:rPr>
                <w:rFonts w:hint="eastAsia"/>
                <w:lang w:eastAsia="zh-CN"/>
              </w:rPr>
              <w:t>UE IP address</w:t>
            </w:r>
          </w:p>
          <w:p w14:paraId="5510EDAF" w14:textId="6AEC4157" w:rsidR="00D17F1B" w:rsidRPr="00C6761E" w:rsidRDefault="00D17F1B" w:rsidP="008055D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Pr="00C6761E" w:rsidRDefault="00D17F1B" w:rsidP="008055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Pr="00C6761E" w:rsidRDefault="00D17F1B" w:rsidP="008055D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Pr="00C6761E" w:rsidRDefault="00D17F1B" w:rsidP="008055DC">
            <w:pPr>
              <w:pStyle w:val="TAC"/>
            </w:pPr>
            <w:r w:rsidRPr="00C6761E">
              <w:rPr>
                <w:rFonts w:hint="eastAsia"/>
                <w:lang w:eastAsia="zh-CN"/>
              </w:rPr>
              <w:t>7-19</w:t>
            </w:r>
          </w:p>
        </w:tc>
      </w:tr>
      <w:tr w:rsidR="00B90697" w:rsidRPr="00C6761E" w14:paraId="5EC52493" w14:textId="77777777" w:rsidTr="001814EE">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5CB056" w14:textId="1B5A11B8" w:rsidR="00B90697" w:rsidRPr="00C6761E" w:rsidRDefault="007F628D" w:rsidP="001814EE">
            <w:pPr>
              <w:pStyle w:val="TAL"/>
              <w:rPr>
                <w:lang w:eastAsia="zh-CN"/>
              </w:rPr>
            </w:pPr>
            <w:r>
              <w:rPr>
                <w:lang w:eastAsia="zh-CN"/>
              </w:rPr>
              <w:t>40</w:t>
            </w:r>
          </w:p>
        </w:tc>
        <w:tc>
          <w:tcPr>
            <w:tcW w:w="2835" w:type="dxa"/>
            <w:tcBorders>
              <w:top w:val="single" w:sz="6" w:space="0" w:color="000000"/>
              <w:left w:val="single" w:sz="6" w:space="0" w:color="000000"/>
              <w:bottom w:val="single" w:sz="6" w:space="0" w:color="000000"/>
              <w:right w:val="single" w:sz="6" w:space="0" w:color="000000"/>
            </w:tcBorders>
          </w:tcPr>
          <w:p w14:paraId="4DE5A01E" w14:textId="77777777" w:rsidR="00B90697" w:rsidRPr="00C6761E" w:rsidRDefault="00B90697" w:rsidP="001814EE">
            <w:pPr>
              <w:pStyle w:val="TAL"/>
              <w:rPr>
                <w:lang w:eastAsia="zh-CN"/>
              </w:rPr>
            </w:pPr>
            <w:r w:rsidRPr="00C6761E">
              <w:rPr>
                <w:lang w:eastAsia="zh-CN"/>
              </w:rPr>
              <w:t xml:space="preserve">New LSBs of </w:t>
            </w:r>
            <w:r w:rsidRPr="00C6761E">
              <w:t>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tcPr>
          <w:p w14:paraId="7D3C86AC" w14:textId="77777777" w:rsidR="00B90697" w:rsidRPr="00C6761E" w:rsidRDefault="00B90697" w:rsidP="001814EE">
            <w:pPr>
              <w:pStyle w:val="TAL"/>
            </w:pPr>
            <w:r w:rsidRPr="00C6761E">
              <w:t>LSBs of K</w:t>
            </w:r>
            <w:r w:rsidRPr="00C6761E">
              <w:rPr>
                <w:vertAlign w:val="subscript"/>
                <w:lang w:eastAsia="ja-JP"/>
              </w:rPr>
              <w:t>NRP</w:t>
            </w:r>
            <w:r w:rsidRPr="00C6761E">
              <w:t xml:space="preserve"> ID 2</w:t>
            </w:r>
          </w:p>
          <w:p w14:paraId="16076448" w14:textId="47C55C87" w:rsidR="00B90697" w:rsidRPr="00C6761E" w:rsidRDefault="00B90697" w:rsidP="001814EE">
            <w:pPr>
              <w:pStyle w:val="TAL"/>
            </w:pPr>
            <w:r w:rsidRPr="00C6761E">
              <w:t>11.3.</w:t>
            </w:r>
            <w:r w:rsidR="004A5F41" w:rsidRPr="00C6761E">
              <w:t>53</w:t>
            </w:r>
          </w:p>
        </w:tc>
        <w:tc>
          <w:tcPr>
            <w:tcW w:w="1134" w:type="dxa"/>
            <w:tcBorders>
              <w:top w:val="single" w:sz="6" w:space="0" w:color="000000"/>
              <w:left w:val="single" w:sz="6" w:space="0" w:color="000000"/>
              <w:bottom w:val="single" w:sz="6" w:space="0" w:color="000000"/>
              <w:right w:val="single" w:sz="6" w:space="0" w:color="000000"/>
            </w:tcBorders>
          </w:tcPr>
          <w:p w14:paraId="349ED1EF" w14:textId="77777777" w:rsidR="00B90697" w:rsidRPr="00C6761E" w:rsidRDefault="00B90697"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BE88501" w14:textId="77777777" w:rsidR="00B90697" w:rsidRPr="00C6761E" w:rsidRDefault="00B90697"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24366A2" w14:textId="77777777" w:rsidR="00B90697" w:rsidRPr="00C6761E" w:rsidRDefault="00B90697" w:rsidP="001814EE">
            <w:pPr>
              <w:pStyle w:val="TAC"/>
            </w:pPr>
            <w:r w:rsidRPr="00C6761E">
              <w:t>4</w:t>
            </w:r>
          </w:p>
        </w:tc>
      </w:tr>
    </w:tbl>
    <w:p w14:paraId="1D3DF260" w14:textId="55A1186B" w:rsidR="007E60DF" w:rsidRPr="00C6761E" w:rsidRDefault="007E60DF" w:rsidP="00123C9D"/>
    <w:p w14:paraId="6C881BC6" w14:textId="77777777" w:rsidR="007E60DF" w:rsidRPr="00C6761E" w:rsidRDefault="007E60DF" w:rsidP="007E60DF">
      <w:pPr>
        <w:pStyle w:val="Heading4"/>
      </w:pPr>
      <w:bookmarkStart w:id="2812" w:name="_CR10_3_7_2"/>
      <w:bookmarkStart w:id="2813" w:name="_Toc68196357"/>
      <w:bookmarkStart w:id="2814" w:name="_Toc59209028"/>
      <w:bookmarkStart w:id="2815" w:name="_Toc172040117"/>
      <w:bookmarkStart w:id="2816" w:name="_Toc51951253"/>
      <w:bookmarkStart w:id="2817" w:name="_Toc45882703"/>
      <w:bookmarkStart w:id="2818" w:name="_Toc45282317"/>
      <w:bookmarkStart w:id="2819" w:name="_Toc34404468"/>
      <w:bookmarkStart w:id="2820" w:name="_Toc34388697"/>
      <w:bookmarkEnd w:id="2812"/>
      <w:r w:rsidRPr="00C6761E">
        <w:t>10.3.7.2</w:t>
      </w:r>
      <w:r w:rsidRPr="00C6761E">
        <w:tab/>
        <w:t>QoS flow descriptions</w:t>
      </w:r>
      <w:bookmarkEnd w:id="2813"/>
      <w:bookmarkEnd w:id="2814"/>
      <w:bookmarkEnd w:id="2815"/>
    </w:p>
    <w:p w14:paraId="3C9E5F09" w14:textId="48DF1818" w:rsidR="007E60DF" w:rsidRPr="00C6761E" w:rsidRDefault="007E60DF" w:rsidP="007E60DF">
      <w:r w:rsidRPr="00C6761E">
        <w:t xml:space="preserve">The UE shall include this IE if the </w:t>
      </w:r>
      <w:r w:rsidR="00D35A89" w:rsidRPr="00C6761E">
        <w:t>5G ProSe direct link</w:t>
      </w:r>
      <w:r w:rsidRPr="00C6761E">
        <w:t xml:space="preserve"> modification procedure is to:</w:t>
      </w:r>
    </w:p>
    <w:p w14:paraId="22B0A986" w14:textId="77777777" w:rsidR="007E60DF" w:rsidRPr="00C6761E" w:rsidRDefault="007E60DF" w:rsidP="007E60DF">
      <w:pPr>
        <w:pStyle w:val="B1"/>
      </w:pPr>
      <w:r w:rsidRPr="00C6761E">
        <w:rPr>
          <w:lang w:eastAsia="zh-CN"/>
        </w:rPr>
        <w:t>a)</w:t>
      </w:r>
      <w:r w:rsidRPr="00C6761E">
        <w:tab/>
        <w:t xml:space="preserve">add new PC5 QoS </w:t>
      </w:r>
      <w:r w:rsidRPr="00C6761E">
        <w:rPr>
          <w:lang w:eastAsia="zh-CN"/>
        </w:rPr>
        <w:t>f</w:t>
      </w:r>
      <w:r w:rsidRPr="00C6761E">
        <w:t>low(s) to the existing 5G ProSe direct link;</w:t>
      </w:r>
    </w:p>
    <w:p w14:paraId="6E643791" w14:textId="77777777" w:rsidR="007E60DF" w:rsidRPr="00C6761E" w:rsidRDefault="007E60DF" w:rsidP="00123C9D">
      <w:pPr>
        <w:pStyle w:val="B1"/>
      </w:pPr>
      <w:r w:rsidRPr="00C6761E">
        <w:t>b)</w:t>
      </w:r>
      <w:r w:rsidRPr="00C6761E">
        <w:tab/>
        <w:t>modify PC5 QoS parameters of the existing PC5 QoS flow(s);</w:t>
      </w:r>
    </w:p>
    <w:p w14:paraId="15B4B73B" w14:textId="3F26433E" w:rsidR="007E60DF" w:rsidRPr="00C6761E" w:rsidRDefault="007E60DF" w:rsidP="007E60DF">
      <w:pPr>
        <w:pStyle w:val="B1"/>
      </w:pPr>
      <w:r w:rsidRPr="00C6761E">
        <w:rPr>
          <w:lang w:eastAsia="zh-CN"/>
        </w:rPr>
        <w:t>c)</w:t>
      </w:r>
      <w:r w:rsidRPr="00C6761E">
        <w:tab/>
        <w:t xml:space="preserve">associate new ProSe </w:t>
      </w:r>
      <w:r w:rsidR="0019514E" w:rsidRPr="00C6761E">
        <w:t>application</w:t>
      </w:r>
      <w:r w:rsidRPr="00C6761E">
        <w:t>(s) with existing PC5 QoS flow(s)</w:t>
      </w:r>
      <w:r w:rsidRPr="00C6761E">
        <w:rPr>
          <w:lang w:eastAsia="ko-KR"/>
        </w:rPr>
        <w:t>; or</w:t>
      </w:r>
    </w:p>
    <w:p w14:paraId="50E60828" w14:textId="37F86254" w:rsidR="007E60DF" w:rsidRPr="00C6761E" w:rsidRDefault="007E60DF" w:rsidP="007E60DF">
      <w:pPr>
        <w:pStyle w:val="B1"/>
        <w:rPr>
          <w:lang w:eastAsia="ko-KR"/>
        </w:rPr>
      </w:pPr>
      <w:r w:rsidRPr="00C6761E">
        <w:rPr>
          <w:lang w:eastAsia="ko-KR"/>
        </w:rPr>
        <w:t>d)</w:t>
      </w:r>
      <w:r w:rsidRPr="00C6761E">
        <w:rPr>
          <w:lang w:eastAsia="ko-KR"/>
        </w:rPr>
        <w:tab/>
        <w:t xml:space="preserve">remove ProSe </w:t>
      </w:r>
      <w:r w:rsidR="0019514E" w:rsidRPr="00C6761E">
        <w:rPr>
          <w:lang w:eastAsia="ko-KR"/>
        </w:rPr>
        <w:t>application</w:t>
      </w:r>
      <w:r w:rsidRPr="00C6761E">
        <w:rPr>
          <w:lang w:eastAsia="ko-KR"/>
        </w:rPr>
        <w:t>(s) from existing PC5 QoS flow(s).</w:t>
      </w:r>
    </w:p>
    <w:p w14:paraId="60A105CD" w14:textId="6D5C61B7" w:rsidR="000F6577" w:rsidRPr="00C6761E" w:rsidRDefault="000F6577" w:rsidP="000F6577">
      <w:pPr>
        <w:pStyle w:val="Heading4"/>
      </w:pPr>
      <w:bookmarkStart w:id="2821" w:name="_CR10_3_7_3"/>
      <w:bookmarkStart w:id="2822" w:name="_Toc172040118"/>
      <w:bookmarkEnd w:id="2821"/>
      <w:r w:rsidRPr="00C6761E">
        <w:t>10.3.7.</w:t>
      </w:r>
      <w:r w:rsidR="001D78D0" w:rsidRPr="00C6761E">
        <w:t>3</w:t>
      </w:r>
      <w:r w:rsidRPr="00C6761E">
        <w:tab/>
        <w:t>QoS rules</w:t>
      </w:r>
      <w:bookmarkEnd w:id="2822"/>
    </w:p>
    <w:p w14:paraId="4EE10DF3" w14:textId="659A8665" w:rsidR="000F6577" w:rsidRPr="00C6761E" w:rsidRDefault="000F6577" w:rsidP="000F6577">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0540DCA0" w14:textId="6518B17E" w:rsidR="00EA1DB8" w:rsidRPr="00C6761E" w:rsidRDefault="00EA1DB8" w:rsidP="00EA1DB8">
      <w:pPr>
        <w:pStyle w:val="Heading4"/>
      </w:pPr>
      <w:bookmarkStart w:id="2823" w:name="_CR10_3_7_4"/>
      <w:bookmarkStart w:id="2824" w:name="_Toc172040119"/>
      <w:bookmarkEnd w:id="2823"/>
      <w:r w:rsidRPr="00C6761E">
        <w:t>10.3.7.4</w:t>
      </w:r>
      <w:r w:rsidRPr="00C6761E">
        <w:tab/>
        <w:t>Source end UE info</w:t>
      </w:r>
      <w:bookmarkEnd w:id="2824"/>
    </w:p>
    <w:p w14:paraId="143D4848" w14:textId="69669303" w:rsidR="00954823" w:rsidRPr="00C6761E" w:rsidRDefault="00954823" w:rsidP="00954823">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 of the source 5G ProSe end UE</w:t>
      </w:r>
      <w:r w:rsidRPr="00C6761E">
        <w:t xml:space="preserve"> if:</w:t>
      </w:r>
    </w:p>
    <w:p w14:paraId="0E0AAEC7" w14:textId="343E81C3" w:rsidR="00954823" w:rsidRPr="00C6761E" w:rsidRDefault="00954823" w:rsidP="00954823">
      <w:pPr>
        <w:pStyle w:val="B1"/>
        <w:rPr>
          <w:lang w:eastAsia="zh-CN"/>
        </w:rPr>
      </w:pPr>
      <w:r w:rsidRPr="00C6761E">
        <w:rPr>
          <w:rFonts w:hint="eastAsia"/>
          <w:lang w:eastAsia="zh-CN"/>
        </w:rPr>
        <w:t>a)</w:t>
      </w:r>
      <w:r w:rsidRPr="00C6761E">
        <w:rPr>
          <w:rFonts w:hint="eastAsia"/>
          <w:lang w:eastAsia="zh-CN"/>
        </w:rPr>
        <w:tab/>
      </w:r>
      <w:r w:rsidRPr="00C6761E">
        <w:t xml:space="preserve">the UE acts as a target 5G ProSe </w:t>
      </w:r>
      <w:r w:rsidRPr="00C6761E">
        <w:rPr>
          <w:rFonts w:hint="eastAsia"/>
          <w:lang w:eastAsia="zh-CN"/>
        </w:rPr>
        <w:t xml:space="preserve">layer-3 </w:t>
      </w:r>
      <w:r w:rsidRPr="00C6761E">
        <w:t>end UE</w:t>
      </w:r>
      <w:r w:rsidR="0008191F">
        <w:t xml:space="preserve"> or </w:t>
      </w:r>
      <w:r w:rsidR="0008191F" w:rsidRPr="00C6761E">
        <w:t xml:space="preserve">target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t>end UE</w:t>
      </w:r>
      <w:r w:rsidRPr="00C6761E">
        <w:rPr>
          <w:rFonts w:hint="eastAsia"/>
          <w:lang w:eastAsia="zh-CN"/>
        </w:rPr>
        <w:t>;</w:t>
      </w:r>
    </w:p>
    <w:p w14:paraId="4ADFB9BF" w14:textId="4794FC52" w:rsidR="00954823" w:rsidRPr="00C6761E" w:rsidRDefault="00954823" w:rsidP="00954823">
      <w:pPr>
        <w:pStyle w:val="B1"/>
        <w:rPr>
          <w:lang w:eastAsia="zh-CN"/>
        </w:rPr>
      </w:pPr>
      <w:r w:rsidRPr="00C6761E">
        <w:rPr>
          <w:rFonts w:hint="eastAsia"/>
          <w:lang w:eastAsia="zh-CN"/>
        </w:rPr>
        <w:t>b)</w:t>
      </w:r>
      <w:r w:rsidRPr="00C6761E">
        <w:rPr>
          <w:rFonts w:hint="eastAsia"/>
          <w:lang w:eastAsia="zh-CN"/>
        </w:rPr>
        <w:tab/>
      </w:r>
      <w:r w:rsidRPr="00C6761E">
        <w:t>the 5G ProSe direct link is between the 5G ProSe layer-3 UE-to-UE relay UE and the target 5G ProSe layer-3 end UE</w:t>
      </w:r>
      <w:r w:rsidR="0008191F">
        <w:t xml:space="preserve"> or </w:t>
      </w:r>
      <w:r w:rsidR="0008191F" w:rsidRPr="00C6761E">
        <w:t>between the 5G ProSe layer-</w:t>
      </w:r>
      <w:r w:rsidR="0008191F">
        <w:t>2</w:t>
      </w:r>
      <w:r w:rsidR="0008191F" w:rsidRPr="00C6761E">
        <w:t xml:space="preserve"> UE-to-UE relay UE and the target 5G ProSe layer-</w:t>
      </w:r>
      <w:r w:rsidR="0008191F">
        <w:t>2</w:t>
      </w:r>
      <w:r w:rsidR="0008191F" w:rsidRPr="00C6761E">
        <w:t xml:space="preserve"> end UE</w:t>
      </w:r>
      <w:r w:rsidRPr="00C6761E">
        <w:rPr>
          <w:rFonts w:hint="eastAsia"/>
          <w:lang w:eastAsia="zh-CN"/>
        </w:rPr>
        <w:t xml:space="preserve">; </w:t>
      </w:r>
      <w:r w:rsidRPr="00C6761E">
        <w:t>and</w:t>
      </w:r>
    </w:p>
    <w:p w14:paraId="03E5A9BC" w14:textId="77777777" w:rsidR="00954823" w:rsidRPr="00C6761E" w:rsidRDefault="00954823" w:rsidP="00954823">
      <w:pPr>
        <w:pStyle w:val="B1"/>
        <w:rPr>
          <w:lang w:eastAsia="zh-CN"/>
        </w:rPr>
      </w:pPr>
      <w:r w:rsidRPr="00C6761E">
        <w:rPr>
          <w:rFonts w:hint="eastAsia"/>
          <w:lang w:eastAsia="zh-CN"/>
        </w:rPr>
        <w:t>c)</w:t>
      </w:r>
      <w:r w:rsidRPr="00C6761E">
        <w:rPr>
          <w:rFonts w:hint="eastAsia"/>
          <w:lang w:eastAsia="zh-CN"/>
        </w:rPr>
        <w:tab/>
        <w:t>one of the following conditions is met:</w:t>
      </w:r>
    </w:p>
    <w:p w14:paraId="1CAD4081" w14:textId="77777777" w:rsidR="00954823" w:rsidRPr="00C6761E" w:rsidRDefault="00954823" w:rsidP="00954823">
      <w:pPr>
        <w:pStyle w:val="B2"/>
        <w:rPr>
          <w:iCs/>
        </w:rPr>
      </w:pPr>
      <w:r w:rsidRPr="00C6761E">
        <w:rPr>
          <w:rFonts w:hint="eastAsia"/>
          <w:iCs/>
        </w:rPr>
        <w:t>1)</w:t>
      </w:r>
      <w:r w:rsidRPr="00C6761E">
        <w:rPr>
          <w:rFonts w:hint="eastAsia"/>
          <w:iCs/>
        </w:rPr>
        <w:tab/>
      </w:r>
      <w:r w:rsidRPr="00C6761E">
        <w:rPr>
          <w:iCs/>
        </w:rPr>
        <w:t xml:space="preserve">multiple source 5G ProSe layer-3 end UEs </w:t>
      </w:r>
      <w:r w:rsidRPr="00C6761E">
        <w:rPr>
          <w:rFonts w:hint="eastAsia"/>
          <w:iCs/>
          <w:lang w:eastAsia="zh-CN"/>
        </w:rPr>
        <w:t>have established direct communication</w:t>
      </w:r>
      <w:r w:rsidRPr="00C6761E">
        <w:rPr>
          <w:iCs/>
        </w:rPr>
        <w:t xml:space="preserve"> with the target 5G ProSe layer-3 end UE via the 5G ProSe layer-3 UE-to-UE relay UE using the same 5G ProSe direct link</w:t>
      </w:r>
      <w:r w:rsidRPr="00C6761E">
        <w:rPr>
          <w:rFonts w:hint="eastAsia"/>
          <w:iCs/>
        </w:rPr>
        <w:t xml:space="preserve">; </w:t>
      </w:r>
    </w:p>
    <w:p w14:paraId="3D9058F9" w14:textId="1F22CBC2" w:rsidR="00954823" w:rsidRPr="00C6761E" w:rsidRDefault="00954823" w:rsidP="00954823">
      <w:pPr>
        <w:pStyle w:val="B2"/>
        <w:rPr>
          <w:iCs/>
        </w:rPr>
      </w:pPr>
      <w:r w:rsidRPr="00C6761E">
        <w:rPr>
          <w:rFonts w:hint="eastAsia"/>
          <w:iCs/>
        </w:rPr>
        <w:t>2)</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layer-3 end UE via the 5G ProSe layer-3 UE-to-UE relay UE using the same 5G ProSe direct link</w:t>
      </w:r>
      <w:r w:rsidRPr="00C6761E">
        <w:rPr>
          <w:rFonts w:hint="eastAsia"/>
          <w:iCs/>
        </w:rPr>
        <w:t>;</w:t>
      </w:r>
    </w:p>
    <w:p w14:paraId="65B22691" w14:textId="14EF9A03" w:rsidR="00954823" w:rsidRDefault="00954823" w:rsidP="00954823">
      <w:pPr>
        <w:pStyle w:val="B2"/>
        <w:rPr>
          <w:iCs/>
        </w:rPr>
      </w:pPr>
      <w:r w:rsidRPr="00C6761E">
        <w:rPr>
          <w:rFonts w:hint="eastAsia"/>
          <w:iCs/>
        </w:rPr>
        <w:lastRenderedPageBreak/>
        <w:t>3)</w:t>
      </w:r>
      <w:r w:rsidRPr="00C6761E">
        <w:rPr>
          <w:rFonts w:hint="eastAsia"/>
          <w:iCs/>
        </w:rPr>
        <w:tab/>
        <w:t xml:space="preserve">one of the </w:t>
      </w:r>
      <w:r w:rsidRPr="00C6761E">
        <w:rPr>
          <w:iCs/>
        </w:rPr>
        <w:t>source 5G ProSe layer-3 end UEs</w:t>
      </w:r>
      <w:r w:rsidRPr="00C6761E">
        <w:rPr>
          <w:rFonts w:hint="eastAsia"/>
          <w:iCs/>
        </w:rPr>
        <w:t xml:space="preserve"> requests to release the direct communication </w:t>
      </w:r>
      <w:r w:rsidRPr="00C6761E">
        <w:rPr>
          <w:iCs/>
        </w:rPr>
        <w:t>with the target 5G ProSe layer-3 end UE via the 5G ProSe layer-3 UE-to-UE relay UE using the same 5G ProSe direct link</w:t>
      </w:r>
      <w:r w:rsidR="0008191F">
        <w:rPr>
          <w:iCs/>
        </w:rPr>
        <w:t>; or</w:t>
      </w:r>
    </w:p>
    <w:p w14:paraId="321966E1" w14:textId="6081CDF2" w:rsidR="0008191F" w:rsidRPr="00C6761E" w:rsidRDefault="0008191F" w:rsidP="00954823">
      <w:pPr>
        <w:pStyle w:val="B2"/>
        <w:rPr>
          <w:iCs/>
        </w:rPr>
      </w:pPr>
      <w:r>
        <w:rPr>
          <w:iCs/>
        </w:rPr>
        <w:t>4</w:t>
      </w:r>
      <w:r w:rsidRPr="00C6761E">
        <w:rPr>
          <w:rFonts w:hint="eastAsia"/>
          <w:iCs/>
        </w:rPr>
        <w:t>)</w:t>
      </w:r>
      <w:r w:rsidRPr="00C6761E">
        <w:rPr>
          <w:rFonts w:hint="eastAsia"/>
          <w:iCs/>
        </w:rPr>
        <w:tab/>
        <w:t xml:space="preserve">an additional </w:t>
      </w:r>
      <w:r w:rsidRPr="00C6761E">
        <w:rPr>
          <w:iCs/>
        </w:rPr>
        <w:t>source 5G ProSe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ProSe layer-</w:t>
      </w:r>
      <w:r>
        <w:rPr>
          <w:iCs/>
        </w:rPr>
        <w:t>2</w:t>
      </w:r>
      <w:r w:rsidRPr="00C6761E">
        <w:rPr>
          <w:iCs/>
        </w:rPr>
        <w:t xml:space="preserve"> end UE via the 5G ProSe layer-</w:t>
      </w:r>
      <w:r>
        <w:rPr>
          <w:iCs/>
        </w:rPr>
        <w:t>2</w:t>
      </w:r>
      <w:r w:rsidRPr="00C6761E">
        <w:rPr>
          <w:iCs/>
        </w:rPr>
        <w:t xml:space="preserve"> UE-to-UE relay UE using the same 5G ProSe direct link</w:t>
      </w:r>
      <w:r w:rsidRPr="00C6761E">
        <w:rPr>
          <w:rFonts w:hint="eastAsia"/>
          <w:iCs/>
        </w:rPr>
        <w:t>.</w:t>
      </w:r>
    </w:p>
    <w:p w14:paraId="245C9C73" w14:textId="46F411F9" w:rsidR="00EA1DB8" w:rsidRPr="00C6761E" w:rsidRDefault="00EA1DB8" w:rsidP="00EA1DB8">
      <w:r w:rsidRPr="00C6761E">
        <w:t xml:space="preserve">The UE may include this IE </w:t>
      </w:r>
      <w:r w:rsidR="00954823" w:rsidRPr="00C6761E">
        <w:t xml:space="preserve">to indicate the user info of the source 5G ProSe end UE </w:t>
      </w:r>
      <w:r w:rsidRPr="00C6761E">
        <w:t>if:</w:t>
      </w:r>
    </w:p>
    <w:p w14:paraId="3807E9D0" w14:textId="77777777" w:rsidR="00954823" w:rsidRPr="00C6761E" w:rsidRDefault="00EA1DB8" w:rsidP="00EA1DB8">
      <w:pPr>
        <w:pStyle w:val="B1"/>
      </w:pPr>
      <w:r w:rsidRPr="00C6761E">
        <w:t>a)</w:t>
      </w:r>
      <w:r w:rsidRPr="00C6761E">
        <w:tab/>
        <w:t>the UE acts as a target 5G ProSe end UE</w:t>
      </w:r>
      <w:r w:rsidR="00954823" w:rsidRPr="00C6761E">
        <w:t>;</w:t>
      </w:r>
      <w:r w:rsidRPr="00C6761E">
        <w:t xml:space="preserve"> </w:t>
      </w:r>
    </w:p>
    <w:p w14:paraId="6DF47D3D" w14:textId="1C624FBB" w:rsidR="00954823" w:rsidRPr="00C6761E" w:rsidRDefault="0005547E" w:rsidP="00EA1DB8">
      <w:pPr>
        <w:pStyle w:val="B1"/>
      </w:pPr>
      <w:r w:rsidRPr="00C6761E">
        <w:t>b)</w:t>
      </w:r>
      <w:r>
        <w:tab/>
      </w:r>
      <w:r w:rsidR="00EA1DB8" w:rsidRPr="00C6761E">
        <w:t>the 5G ProSe direct link is between the 5G ProSe UE-to-UE relay UE and the target 5G ProSe end UE</w:t>
      </w:r>
      <w:r w:rsidR="00954823" w:rsidRPr="00C6761E">
        <w:t>;</w:t>
      </w:r>
      <w:r>
        <w:t xml:space="preserve"> and</w:t>
      </w:r>
    </w:p>
    <w:p w14:paraId="0FEAB5B5" w14:textId="02997D59" w:rsidR="00EA1DB8" w:rsidRPr="00C6761E" w:rsidRDefault="0005547E" w:rsidP="00EA1DB8">
      <w:pPr>
        <w:pStyle w:val="B1"/>
      </w:pPr>
      <w:r w:rsidRPr="00C6761E">
        <w:t>c)</w:t>
      </w:r>
      <w:r>
        <w:tab/>
      </w:r>
      <w:r w:rsidR="00954823" w:rsidRPr="00C6761E">
        <w:rPr>
          <w:rFonts w:hint="eastAsia"/>
          <w:lang w:eastAsia="zh-CN"/>
        </w:rPr>
        <w:t xml:space="preserve">only one </w:t>
      </w:r>
      <w:r w:rsidR="00954823" w:rsidRPr="00C6761E">
        <w:t>source 5G ProSe</w:t>
      </w:r>
      <w:r w:rsidR="00954823" w:rsidRPr="00C6761E">
        <w:rPr>
          <w:rFonts w:hint="eastAsia"/>
          <w:lang w:eastAsia="zh-CN"/>
        </w:rPr>
        <w:t xml:space="preserve"> </w:t>
      </w:r>
      <w:r w:rsidR="00954823" w:rsidRPr="00C6761E">
        <w:t>end UE</w:t>
      </w:r>
      <w:r w:rsidR="00954823" w:rsidRPr="00C6761E">
        <w:rPr>
          <w:rFonts w:hint="eastAsia"/>
          <w:lang w:eastAsia="zh-CN"/>
        </w:rPr>
        <w:t xml:space="preserve"> has established direct communication with the </w:t>
      </w:r>
      <w:r w:rsidR="00954823" w:rsidRPr="00C6761E">
        <w:t>target 5G ProSe end UE</w:t>
      </w:r>
      <w:r w:rsidR="00954823" w:rsidRPr="00C6761E">
        <w:rPr>
          <w:rFonts w:hint="eastAsia"/>
          <w:lang w:eastAsia="zh-CN"/>
        </w:rPr>
        <w:t xml:space="preserve"> via </w:t>
      </w:r>
      <w:r w:rsidR="00954823" w:rsidRPr="00C6761E">
        <w:t>the 5G ProSe</w:t>
      </w:r>
      <w:r w:rsidR="00954823" w:rsidRPr="00C6761E">
        <w:rPr>
          <w:rFonts w:hint="eastAsia"/>
          <w:lang w:eastAsia="zh-CN"/>
        </w:rPr>
        <w:t xml:space="preserve"> </w:t>
      </w:r>
      <w:r w:rsidR="00954823" w:rsidRPr="00C6761E">
        <w:t>UE-to-UE relay UE using the 5G ProSe direct link.</w:t>
      </w:r>
    </w:p>
    <w:p w14:paraId="3A4990A2" w14:textId="33E935FB" w:rsidR="00EA1DB8" w:rsidRPr="00C6761E" w:rsidRDefault="00EA1DB8" w:rsidP="00EA1DB8">
      <w:pPr>
        <w:pStyle w:val="Heading4"/>
      </w:pPr>
      <w:bookmarkStart w:id="2825" w:name="_CR10_3_7_5"/>
      <w:bookmarkStart w:id="2826" w:name="_Toc172040120"/>
      <w:bookmarkEnd w:id="2825"/>
      <w:r w:rsidRPr="00C6761E">
        <w:t>10.3.7.5</w:t>
      </w:r>
      <w:r w:rsidRPr="00C6761E">
        <w:tab/>
        <w:t>Target end UE info</w:t>
      </w:r>
      <w:bookmarkEnd w:id="2826"/>
    </w:p>
    <w:p w14:paraId="4529C447" w14:textId="556A6C96" w:rsidR="00E96C46" w:rsidRPr="00C6761E" w:rsidRDefault="00E96C46" w:rsidP="00E96C46">
      <w:r w:rsidRPr="00C6761E">
        <w:t xml:space="preserve">The UE </w:t>
      </w:r>
      <w:r w:rsidRPr="00C6761E">
        <w:rPr>
          <w:rFonts w:hint="eastAsia"/>
          <w:lang w:eastAsia="zh-CN"/>
        </w:rPr>
        <w:t>shall</w:t>
      </w:r>
      <w:r w:rsidRPr="00C6761E">
        <w:t xml:space="preserve"> include this IE to indicate the user info of the target 5G ProSe end UE if:</w:t>
      </w:r>
    </w:p>
    <w:p w14:paraId="6E5BA677" w14:textId="61F37F1F" w:rsidR="00E96C46" w:rsidRPr="00C6761E" w:rsidRDefault="00E96C46" w:rsidP="00E96C46">
      <w:pPr>
        <w:pStyle w:val="B1"/>
        <w:rPr>
          <w:lang w:eastAsia="zh-CN"/>
        </w:rPr>
      </w:pPr>
      <w:r w:rsidRPr="00C6761E">
        <w:rPr>
          <w:rFonts w:hint="eastAsia"/>
          <w:lang w:eastAsia="zh-CN"/>
        </w:rPr>
        <w:t>a)</w:t>
      </w:r>
      <w:r w:rsidRPr="00C6761E">
        <w:rPr>
          <w:rFonts w:hint="eastAsia"/>
          <w:lang w:eastAsia="zh-CN"/>
        </w:rPr>
        <w:tab/>
      </w:r>
      <w:r w:rsidRPr="00C6761E">
        <w:rPr>
          <w:lang w:eastAsia="zh-CN"/>
        </w:rPr>
        <w:t>the UE acts as a</w:t>
      </w:r>
      <w:r w:rsidRPr="00C6761E">
        <w:rPr>
          <w:rFonts w:hint="eastAsia"/>
          <w:lang w:eastAsia="zh-CN"/>
        </w:rPr>
        <w:t xml:space="preserve"> </w:t>
      </w:r>
      <w:r w:rsidRPr="00C6761E">
        <w:t>5G ProSe</w:t>
      </w:r>
      <w:r w:rsidRPr="00C6761E">
        <w:rPr>
          <w:rFonts w:hint="eastAsia"/>
          <w:lang w:eastAsia="zh-CN"/>
        </w:rPr>
        <w:t xml:space="preserve"> layer-3</w:t>
      </w:r>
      <w:r w:rsidRPr="00C6761E">
        <w:t xml:space="preserve"> UE-to-UE relay UE</w:t>
      </w:r>
      <w:r w:rsidR="0008191F">
        <w:t xml:space="preserve"> or </w:t>
      </w:r>
      <w:r w:rsidR="0008191F" w:rsidRPr="00C6761E">
        <w:t>5G ProSe</w:t>
      </w:r>
      <w:r w:rsidR="0008191F" w:rsidRPr="00C6761E">
        <w:rPr>
          <w:rFonts w:hint="eastAsia"/>
          <w:lang w:eastAsia="zh-CN"/>
        </w:rPr>
        <w:t xml:space="preserve"> layer-</w:t>
      </w:r>
      <w:r w:rsidR="0008191F">
        <w:rPr>
          <w:lang w:eastAsia="zh-CN"/>
        </w:rPr>
        <w:t>2</w:t>
      </w:r>
      <w:r w:rsidR="0008191F" w:rsidRPr="00C6761E">
        <w:t xml:space="preserve"> UE-to-UE relay UE</w:t>
      </w:r>
      <w:r w:rsidRPr="00C6761E">
        <w:rPr>
          <w:rFonts w:hint="eastAsia"/>
          <w:lang w:eastAsia="zh-CN"/>
        </w:rPr>
        <w:t>;</w:t>
      </w:r>
    </w:p>
    <w:p w14:paraId="4D0E18CB" w14:textId="64A5AA89" w:rsidR="00E96C46" w:rsidRPr="00C6761E" w:rsidRDefault="00E96C46" w:rsidP="00E96C46">
      <w:pPr>
        <w:pStyle w:val="B1"/>
        <w:rPr>
          <w:lang w:eastAsia="zh-CN"/>
        </w:rPr>
      </w:pPr>
      <w:r w:rsidRPr="00C6761E">
        <w:rPr>
          <w:rFonts w:hint="eastAsia"/>
          <w:lang w:eastAsia="zh-CN"/>
        </w:rPr>
        <w:t>b)</w:t>
      </w:r>
      <w:r w:rsidRPr="00C6761E">
        <w:rPr>
          <w:rFonts w:hint="eastAsia"/>
          <w:lang w:eastAsia="zh-CN"/>
        </w:rPr>
        <w:tab/>
      </w:r>
      <w:r w:rsidRPr="00C6761E">
        <w:rPr>
          <w:lang w:eastAsia="zh-CN"/>
        </w:rPr>
        <w:t>the 5G ProSe direct link is between the source 5G ProSe</w:t>
      </w:r>
      <w:r w:rsidRPr="00C6761E">
        <w:rPr>
          <w:rFonts w:hint="eastAsia"/>
          <w:lang w:eastAsia="zh-CN"/>
        </w:rPr>
        <w:t xml:space="preserve"> layer-3</w:t>
      </w:r>
      <w:r w:rsidRPr="00C6761E">
        <w:rPr>
          <w:lang w:eastAsia="zh-CN"/>
        </w:rPr>
        <w:t xml:space="preserve"> end UE and the 5G ProSe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between the source 5G ProSe</w:t>
      </w:r>
      <w:r w:rsidR="0008191F" w:rsidRPr="00C6761E">
        <w:rPr>
          <w:rFonts w:hint="eastAsia"/>
          <w:lang w:eastAsia="zh-CN"/>
        </w:rPr>
        <w:t xml:space="preserve"> layer-</w:t>
      </w:r>
      <w:r w:rsidR="0008191F">
        <w:rPr>
          <w:lang w:eastAsia="zh-CN"/>
        </w:rPr>
        <w:t>2</w:t>
      </w:r>
      <w:r w:rsidR="0008191F" w:rsidRPr="00C6761E">
        <w:rPr>
          <w:lang w:eastAsia="zh-CN"/>
        </w:rPr>
        <w:t xml:space="preserve"> end UE and the 5G ProSe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30D9FD70" w14:textId="77777777" w:rsidR="00E96C46" w:rsidRPr="00C6761E" w:rsidRDefault="00E96C46" w:rsidP="00E96C46">
      <w:pPr>
        <w:pStyle w:val="B1"/>
        <w:rPr>
          <w:lang w:eastAsia="zh-CN"/>
        </w:rPr>
      </w:pPr>
      <w:r w:rsidRPr="00C6761E">
        <w:rPr>
          <w:rFonts w:hint="eastAsia"/>
          <w:lang w:eastAsia="zh-CN"/>
        </w:rPr>
        <w:t>c)</w:t>
      </w:r>
      <w:r w:rsidRPr="00C6761E">
        <w:rPr>
          <w:rFonts w:hint="eastAsia"/>
          <w:lang w:eastAsia="zh-CN"/>
        </w:rPr>
        <w:tab/>
        <w:t>one of the following conditions is met:</w:t>
      </w:r>
    </w:p>
    <w:p w14:paraId="35DC756C" w14:textId="77777777" w:rsidR="00E96C46" w:rsidRPr="00C6761E" w:rsidRDefault="00E96C46" w:rsidP="00E96C46">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659191DD" w14:textId="6ED4AB9B" w:rsidR="00E96C46" w:rsidRPr="00C6761E" w:rsidRDefault="00E96C46" w:rsidP="00E96C46">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1C95BF20" w14:textId="6FC8467A" w:rsidR="00E96C46" w:rsidRDefault="00E96C46" w:rsidP="00E96C46">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ProSe</w:t>
      </w:r>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ProSe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5G ProSe direct link</w:t>
      </w:r>
      <w:r w:rsidR="0008191F">
        <w:rPr>
          <w:iCs/>
          <w:lang w:eastAsia="zh-CN"/>
        </w:rPr>
        <w:t>; or</w:t>
      </w:r>
    </w:p>
    <w:p w14:paraId="5E2FB905" w14:textId="23469922" w:rsidR="0008191F" w:rsidRPr="00C6761E" w:rsidRDefault="0008191F" w:rsidP="00E96C46">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ProSe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ProSe</w:t>
      </w:r>
      <w:r w:rsidRPr="00C6761E">
        <w:rPr>
          <w:rFonts w:hint="eastAsia"/>
          <w:iCs/>
        </w:rPr>
        <w:t xml:space="preserve"> layer-</w:t>
      </w:r>
      <w:r>
        <w:rPr>
          <w:iCs/>
        </w:rPr>
        <w:t>2</w:t>
      </w:r>
      <w:r w:rsidRPr="00C6761E">
        <w:rPr>
          <w:iCs/>
        </w:rPr>
        <w:t xml:space="preserve"> end UE</w:t>
      </w:r>
      <w:r w:rsidRPr="00C6761E">
        <w:rPr>
          <w:rFonts w:hint="eastAsia"/>
          <w:iCs/>
        </w:rPr>
        <w:t xml:space="preserve"> via </w:t>
      </w:r>
      <w:r w:rsidRPr="00C6761E">
        <w:rPr>
          <w:iCs/>
        </w:rPr>
        <w:t xml:space="preserve">the 5G ProSe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5G ProSe direct link</w:t>
      </w:r>
      <w:r w:rsidRPr="00C6761E">
        <w:rPr>
          <w:rFonts w:hint="eastAsia"/>
          <w:iCs/>
          <w:lang w:eastAsia="zh-CN"/>
        </w:rPr>
        <w:t>.</w:t>
      </w:r>
    </w:p>
    <w:p w14:paraId="333E7350" w14:textId="7144A92F" w:rsidR="00EA1DB8" w:rsidRPr="00C6761E" w:rsidRDefault="00EA1DB8" w:rsidP="00EA1DB8">
      <w:r w:rsidRPr="00C6761E">
        <w:t>The UE may include this IE</w:t>
      </w:r>
      <w:r w:rsidR="00E96C46" w:rsidRPr="00C6761E">
        <w:t xml:space="preserve"> to indicate the user info of the target 5G ProSe end UE</w:t>
      </w:r>
      <w:r w:rsidRPr="00C6761E">
        <w:t xml:space="preserve"> if:</w:t>
      </w:r>
    </w:p>
    <w:p w14:paraId="222AD3EB" w14:textId="77777777" w:rsidR="00E96C46" w:rsidRPr="00C6761E" w:rsidRDefault="00EA1DB8" w:rsidP="00D04FD8">
      <w:pPr>
        <w:pStyle w:val="B1"/>
      </w:pPr>
      <w:r w:rsidRPr="00C6761E">
        <w:t>a)</w:t>
      </w:r>
      <w:r w:rsidRPr="00C6761E">
        <w:tab/>
        <w:t>the UE acts as a 5G ProSe UE-to-UE relay UE</w:t>
      </w:r>
      <w:r w:rsidR="00E96C46" w:rsidRPr="00C6761E">
        <w:t>;</w:t>
      </w:r>
      <w:r w:rsidRPr="00C6761E">
        <w:t xml:space="preserve"> </w:t>
      </w:r>
    </w:p>
    <w:p w14:paraId="59C1FEED" w14:textId="0D603EAD" w:rsidR="00E96C46" w:rsidRPr="00C6761E" w:rsidRDefault="00E96C46" w:rsidP="00D04FD8">
      <w:pPr>
        <w:pStyle w:val="B1"/>
      </w:pPr>
      <w:r w:rsidRPr="00C6761E">
        <w:t xml:space="preserve">b) </w:t>
      </w:r>
      <w:r w:rsidR="00EA1DB8" w:rsidRPr="00C6761E">
        <w:t>the 5G ProSe direct link is between the source 5G ProSe end UE and the 5G ProSe UE-to-UE relay UE</w:t>
      </w:r>
      <w:r w:rsidRPr="00C6761E">
        <w:t>; and</w:t>
      </w:r>
    </w:p>
    <w:p w14:paraId="7422BBB0" w14:textId="4051353C" w:rsidR="00EA1DB8" w:rsidRPr="00C6761E" w:rsidRDefault="00E96C46" w:rsidP="00D04FD8">
      <w:pPr>
        <w:pStyle w:val="B1"/>
      </w:pPr>
      <w:r w:rsidRPr="00C6761E">
        <w:rPr>
          <w:rFonts w:hint="eastAsia"/>
          <w:lang w:eastAsia="zh-CN"/>
        </w:rPr>
        <w:t>c)</w:t>
      </w:r>
      <w:r w:rsidRPr="00C6761E">
        <w:rPr>
          <w:rFonts w:hint="eastAsia"/>
          <w:lang w:eastAsia="zh-CN"/>
        </w:rPr>
        <w:tab/>
        <w:t xml:space="preserve">the </w:t>
      </w:r>
      <w:r w:rsidRPr="00C6761E">
        <w:t>source 5G ProSe end UE</w:t>
      </w:r>
      <w:r w:rsidRPr="00C6761E">
        <w:rPr>
          <w:rFonts w:hint="eastAsia"/>
          <w:lang w:eastAsia="zh-CN"/>
        </w:rPr>
        <w:t xml:space="preserve"> has established direct communication with only one target</w:t>
      </w:r>
      <w:r w:rsidRPr="00C6761E">
        <w:t xml:space="preserve"> 5G ProSe</w:t>
      </w:r>
      <w:r w:rsidRPr="00C6761E">
        <w:rPr>
          <w:rFonts w:hint="eastAsia"/>
          <w:lang w:eastAsia="zh-CN"/>
        </w:rPr>
        <w:t xml:space="preserve"> </w:t>
      </w:r>
      <w:r w:rsidRPr="00C6761E">
        <w:t>end UE</w:t>
      </w:r>
      <w:r w:rsidRPr="00C6761E">
        <w:rPr>
          <w:rFonts w:hint="eastAsia"/>
          <w:lang w:eastAsia="zh-CN"/>
        </w:rPr>
        <w:t xml:space="preserve"> via </w:t>
      </w:r>
      <w:r w:rsidRPr="00C6761E">
        <w:t>the 5G ProSe UE-to-UE relay UE using the 5G ProSe direct link</w:t>
      </w:r>
      <w:r w:rsidR="00EA1DB8" w:rsidRPr="00C6761E">
        <w:t>.</w:t>
      </w:r>
    </w:p>
    <w:p w14:paraId="64BF59AC" w14:textId="721B5B72" w:rsidR="00896759" w:rsidRPr="00C6761E" w:rsidRDefault="00896759" w:rsidP="00896759">
      <w:r w:rsidRPr="00C6761E">
        <w:t xml:space="preserve">The UE </w:t>
      </w:r>
      <w:r w:rsidRPr="00C6761E">
        <w:rPr>
          <w:rFonts w:hint="eastAsia"/>
          <w:lang w:eastAsia="zh-CN"/>
        </w:rPr>
        <w:t>shall</w:t>
      </w:r>
      <w:r w:rsidRPr="00C6761E">
        <w:t xml:space="preserve"> include this IE to indicate the user info of the target 5G ProSe end UE if:</w:t>
      </w:r>
    </w:p>
    <w:p w14:paraId="18DBA705" w14:textId="3097A97B" w:rsidR="00896759" w:rsidRPr="00C6761E" w:rsidRDefault="00896759" w:rsidP="00896759">
      <w:pPr>
        <w:ind w:left="568" w:hanging="284"/>
      </w:pPr>
      <w:r w:rsidRPr="00C6761E">
        <w:t>a)</w:t>
      </w:r>
      <w:r w:rsidRPr="00C6761E">
        <w:tab/>
        <w:t>the UE acts as the target 5G ProSe end UE and the 5G ProSe direct link is between the 5G ProSe UE-to-UE relay UE and the target 5G ProSe end UE.</w:t>
      </w:r>
    </w:p>
    <w:p w14:paraId="1A6FF900" w14:textId="566D3EB5" w:rsidR="0000139E" w:rsidRPr="00C6761E" w:rsidRDefault="0000139E" w:rsidP="0000139E">
      <w:pPr>
        <w:pStyle w:val="Heading4"/>
      </w:pPr>
      <w:bookmarkStart w:id="2827" w:name="_CR10_3_7_6"/>
      <w:bookmarkStart w:id="2828" w:name="_Toc172040121"/>
      <w:bookmarkEnd w:id="2827"/>
      <w:r w:rsidRPr="00C6761E">
        <w:t>10.3.7.</w:t>
      </w:r>
      <w:r w:rsidR="00B63FC4" w:rsidRPr="00C6761E">
        <w:t>6</w:t>
      </w:r>
      <w:r w:rsidRPr="00C6761E">
        <w:tab/>
        <w:t xml:space="preserve">Target </w:t>
      </w:r>
      <w:r w:rsidRPr="00C6761E">
        <w:rPr>
          <w:rFonts w:hint="eastAsia"/>
          <w:lang w:eastAsia="zh-CN"/>
        </w:rPr>
        <w:t>5G ProSe layer-3 end UE</w:t>
      </w:r>
      <w:r w:rsidRPr="00C6761E">
        <w:rPr>
          <w:lang w:eastAsia="zh-CN"/>
        </w:rPr>
        <w:t xml:space="preserve"> </w:t>
      </w:r>
      <w:r w:rsidRPr="00C6761E">
        <w:rPr>
          <w:lang w:eastAsia="ja-JP"/>
        </w:rPr>
        <w:t>MAC address</w:t>
      </w:r>
      <w:bookmarkEnd w:id="2828"/>
    </w:p>
    <w:p w14:paraId="7F630580" w14:textId="53C4C710" w:rsidR="0000139E" w:rsidRPr="00C6761E" w:rsidRDefault="0000139E">
      <w:r w:rsidRPr="00C6761E">
        <w:t xml:space="preserve">The UE shall include this IE when the MAC address of the target </w:t>
      </w:r>
      <w:r w:rsidRPr="00C6761E">
        <w:rPr>
          <w:rFonts w:hint="eastAsia"/>
          <w:lang w:eastAsia="zh-CN"/>
        </w:rPr>
        <w:t>5G ProSe layer-3 end UE</w:t>
      </w:r>
      <w:r w:rsidRPr="00C6761E">
        <w:rPr>
          <w:lang w:eastAsia="zh-CN"/>
        </w:rPr>
        <w:t xml:space="preserve"> </w:t>
      </w:r>
      <w:r w:rsidRPr="00C6761E">
        <w:t>needs to be indicated.</w:t>
      </w:r>
    </w:p>
    <w:p w14:paraId="75F17719" w14:textId="06741618" w:rsidR="00A31F77" w:rsidRPr="00C6761E" w:rsidRDefault="00A31F77" w:rsidP="00A31F77">
      <w:pPr>
        <w:pStyle w:val="Heading4"/>
      </w:pPr>
      <w:bookmarkStart w:id="2829" w:name="_CR10_3_7_7"/>
      <w:bookmarkStart w:id="2830" w:name="_Toc172040122"/>
      <w:bookmarkEnd w:id="2829"/>
      <w:r w:rsidRPr="00C6761E">
        <w:t>10.3.7.</w:t>
      </w:r>
      <w:r w:rsidR="00677F22" w:rsidRPr="00C6761E">
        <w:t>7</w:t>
      </w:r>
      <w:r w:rsidRPr="00C6761E">
        <w:tab/>
      </w:r>
      <w:r w:rsidRPr="00C6761E">
        <w:rPr>
          <w:lang w:eastAsia="zh-CN"/>
        </w:rPr>
        <w:t>Relay reselection indication</w:t>
      </w:r>
      <w:bookmarkEnd w:id="2830"/>
    </w:p>
    <w:p w14:paraId="1744D061" w14:textId="492A1485" w:rsidR="00A31F77" w:rsidRPr="00C6761E" w:rsidRDefault="00A31F77" w:rsidP="00FF2905">
      <w:r w:rsidRPr="00C6761E">
        <w:t xml:space="preserve">The UE shall include this IE if </w:t>
      </w:r>
      <w:r w:rsidRPr="00C6761E">
        <w:rPr>
          <w:lang w:eastAsia="zh-CN"/>
        </w:rPr>
        <w:t>the</w:t>
      </w:r>
      <w:r w:rsidRPr="00C6761E">
        <w:t xml:space="preserve"> 5G ProSe direct link modification request for </w:t>
      </w:r>
      <w:r w:rsidR="00DF4855" w:rsidRPr="00C6761E">
        <w:t>the negotiated 5G ProSe</w:t>
      </w:r>
      <w:r w:rsidR="00DF4855" w:rsidRPr="00C6761E">
        <w:rPr>
          <w:lang w:eastAsia="zh-CN"/>
        </w:rPr>
        <w:t xml:space="preserve"> </w:t>
      </w:r>
      <w:r w:rsidRPr="00C6761E">
        <w:rPr>
          <w:lang w:eastAsia="zh-CN"/>
        </w:rPr>
        <w:t xml:space="preserve">UE-to-UE relay reselection </w:t>
      </w:r>
      <w:r w:rsidRPr="00C6761E">
        <w:t>is accepted</w:t>
      </w:r>
      <w:r w:rsidR="00DF4855" w:rsidRPr="00C6761E">
        <w:t>.</w:t>
      </w:r>
    </w:p>
    <w:p w14:paraId="45FAE870" w14:textId="2E803B49" w:rsidR="00A31F77" w:rsidRPr="00C6761E" w:rsidRDefault="00A31F77" w:rsidP="00A31F77">
      <w:pPr>
        <w:pStyle w:val="Heading4"/>
      </w:pPr>
      <w:bookmarkStart w:id="2831" w:name="_CR10_3_7_8"/>
      <w:bookmarkStart w:id="2832" w:name="_Toc172040123"/>
      <w:bookmarkEnd w:id="2831"/>
      <w:r w:rsidRPr="00C6761E">
        <w:t>10.3.7.</w:t>
      </w:r>
      <w:r w:rsidR="00677F22" w:rsidRPr="00C6761E">
        <w:t>8</w:t>
      </w:r>
      <w:r w:rsidRPr="00C6761E">
        <w:tab/>
        <w:t>New 5G ProSe UE-to-UE relay UE info</w:t>
      </w:r>
      <w:bookmarkEnd w:id="2832"/>
    </w:p>
    <w:p w14:paraId="45B3EA4D" w14:textId="6E621A17"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AF0C8A9" w14:textId="3B2254E2" w:rsidR="00096E5B" w:rsidRPr="00C6761E" w:rsidRDefault="00A31F77" w:rsidP="00096E5B">
      <w:pPr>
        <w:pStyle w:val="Heading4"/>
      </w:pPr>
      <w:bookmarkStart w:id="2833" w:name="_CR10_3_7_9"/>
      <w:bookmarkStart w:id="2834" w:name="_Toc172040124"/>
      <w:bookmarkEnd w:id="2833"/>
      <w:r w:rsidRPr="00C6761E">
        <w:lastRenderedPageBreak/>
        <w:t>10.3.7.</w:t>
      </w:r>
      <w:r w:rsidR="00677F22" w:rsidRPr="00C6761E">
        <w:t>9</w:t>
      </w:r>
      <w:r w:rsidRPr="00C6761E">
        <w:tab/>
      </w:r>
      <w:r w:rsidR="00096E5B" w:rsidRPr="00C6761E">
        <w:rPr>
          <w:rFonts w:hint="eastAsia"/>
          <w:lang w:eastAsia="zh-CN"/>
        </w:rPr>
        <w:t>Source</w:t>
      </w:r>
      <w:r w:rsidR="00096E5B" w:rsidRPr="00C6761E">
        <w:t xml:space="preserve"> end UE IP address</w:t>
      </w:r>
      <w:bookmarkEnd w:id="2834"/>
    </w:p>
    <w:p w14:paraId="624EDA8D" w14:textId="77777777" w:rsidR="00096E5B" w:rsidRPr="00C6761E" w:rsidRDefault="00096E5B" w:rsidP="00096E5B">
      <w:bookmarkStart w:id="2835" w:name="_Hlk142309834"/>
      <w:r w:rsidRPr="00C6761E">
        <w:t>The UE shall include this IE to indicate the IP address of the source 5G ProSe layer-3</w:t>
      </w:r>
      <w:r w:rsidRPr="00C6761E">
        <w:rPr>
          <w:rFonts w:hint="eastAsia"/>
          <w:lang w:eastAsia="zh-CN"/>
        </w:rPr>
        <w:t xml:space="preserve"> </w:t>
      </w:r>
      <w:r w:rsidRPr="00C6761E">
        <w:t>end UE if relay reselection is indicated, and if:</w:t>
      </w:r>
    </w:p>
    <w:p w14:paraId="0623474A" w14:textId="64A094A2"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bookmarkEnd w:id="2835"/>
    <w:p w14:paraId="1272A339" w14:textId="77777777" w:rsidR="00096E5B" w:rsidRPr="00C6761E" w:rsidRDefault="00096E5B" w:rsidP="00096E5B">
      <w:pPr>
        <w:pStyle w:val="B1"/>
      </w:pPr>
      <w:r w:rsidRPr="00C6761E">
        <w:t>b)</w:t>
      </w:r>
      <w:r w:rsidRPr="00C6761E">
        <w:tab/>
        <w:t>the UE acts as a 5G ProSe layer-3 UE-to-UE relay UE and the 5G ProSe direct link is between the source 5G ProSe layer-3 end UE and the 5G ProSe layer-3 UE-to-UE relay UE.</w:t>
      </w:r>
    </w:p>
    <w:p w14:paraId="5E55823E" w14:textId="4213DDE6" w:rsidR="00096E5B" w:rsidRPr="00C6761E" w:rsidRDefault="00A31F77" w:rsidP="00096E5B">
      <w:pPr>
        <w:pStyle w:val="Heading4"/>
      </w:pPr>
      <w:bookmarkStart w:id="2836" w:name="_CR10_3_7_10"/>
      <w:bookmarkStart w:id="2837" w:name="_Toc172040125"/>
      <w:bookmarkEnd w:id="2836"/>
      <w:r w:rsidRPr="00C6761E">
        <w:t>10.3.7.</w:t>
      </w:r>
      <w:r w:rsidR="00677F22" w:rsidRPr="00C6761E">
        <w:t>10</w:t>
      </w:r>
      <w:r w:rsidRPr="00C6761E">
        <w:tab/>
      </w:r>
      <w:r w:rsidR="00096E5B" w:rsidRPr="00C6761E">
        <w:t>Target end UE IP address</w:t>
      </w:r>
      <w:bookmarkEnd w:id="2837"/>
    </w:p>
    <w:p w14:paraId="11727332" w14:textId="77777777" w:rsidR="00096E5B" w:rsidRPr="00C6761E" w:rsidRDefault="00096E5B" w:rsidP="00096E5B">
      <w:r w:rsidRPr="00C6761E">
        <w:t xml:space="preserve">The UE shall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 if relay reselection is indicated, and if:</w:t>
      </w:r>
    </w:p>
    <w:p w14:paraId="6EBA0380" w14:textId="0F3D6977" w:rsidR="00096E5B" w:rsidRPr="00C6761E" w:rsidRDefault="00096E5B" w:rsidP="00096E5B">
      <w:pPr>
        <w:pStyle w:val="B1"/>
      </w:pPr>
      <w:r w:rsidRPr="00C6761E">
        <w:t>a)</w:t>
      </w:r>
      <w:r w:rsidRPr="00C6761E">
        <w:tab/>
        <w:t>the UE acts as a target 5G ProSe layer-3 end UE and the 5G ProSe direct link is between the target 5G ProSe layer-3 end UE and the 5G ProSe layer-3 UE-to-UE relay UE; or</w:t>
      </w:r>
    </w:p>
    <w:p w14:paraId="71254A7F" w14:textId="6CC2701D" w:rsidR="00096E5B" w:rsidRPr="00C6761E" w:rsidRDefault="00096E5B" w:rsidP="00096E5B">
      <w:pPr>
        <w:pStyle w:val="B1"/>
      </w:pPr>
      <w:r w:rsidRPr="00C6761E">
        <w:t>b)</w:t>
      </w:r>
      <w:r w:rsidRPr="00C6761E">
        <w:tab/>
        <w:t>the UE acts as a 5G ProSe layer-3 UE-to-UE relay UE and the 5G ProSe direct link is between the 5G ProSe layer-3 UE-to-UE relay UE and the source 5G ProSe layer-3 end UE.</w:t>
      </w:r>
    </w:p>
    <w:p w14:paraId="5125D66F"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to indicate the IP address of the </w:t>
      </w:r>
      <w:r w:rsidRPr="00C6761E">
        <w:rPr>
          <w:rFonts w:hint="eastAsia"/>
          <w:lang w:eastAsia="zh-CN"/>
        </w:rPr>
        <w:t>target</w:t>
      </w:r>
      <w:r w:rsidRPr="00C6761E">
        <w:t xml:space="preserve"> 5G ProSe </w:t>
      </w:r>
      <w:r w:rsidRPr="00C6761E">
        <w:rPr>
          <w:rFonts w:hint="eastAsia"/>
          <w:lang w:eastAsia="zh-CN"/>
        </w:rPr>
        <w:t xml:space="preserve">layer-3 </w:t>
      </w:r>
      <w:r w:rsidRPr="00C6761E">
        <w:t>end UE</w:t>
      </w:r>
      <w:r w:rsidRPr="00C6761E">
        <w:rPr>
          <w:rFonts w:hint="eastAsia"/>
          <w:lang w:eastAsia="zh-CN"/>
        </w:rPr>
        <w:t>,</w:t>
      </w:r>
      <w:r w:rsidRPr="00C6761E">
        <w:t xml:space="preserve"> </w:t>
      </w:r>
      <w:r w:rsidRPr="00C6761E">
        <w:rPr>
          <w:lang w:eastAsia="zh-CN"/>
        </w:rPr>
        <w:t>if</w:t>
      </w:r>
      <w:r w:rsidRPr="00C6761E">
        <w:rPr>
          <w:rFonts w:hint="eastAsia"/>
          <w:lang w:eastAsia="zh-CN"/>
        </w:rPr>
        <w:t>:</w:t>
      </w:r>
    </w:p>
    <w:p w14:paraId="33A03D63" w14:textId="77777777" w:rsidR="00491891" w:rsidRPr="00C6761E" w:rsidRDefault="00491891" w:rsidP="00491891">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ProSe direct link modification procedure is </w:t>
      </w:r>
      <w:r w:rsidRPr="00C6761E">
        <w:rPr>
          <w:lang w:eastAsia="zh-CN"/>
        </w:rPr>
        <w:t>to</w:t>
      </w:r>
      <w:r w:rsidRPr="00C6761E">
        <w:rPr>
          <w:rFonts w:hint="eastAsia"/>
          <w:lang w:eastAsia="zh-CN"/>
        </w:rPr>
        <w:t xml:space="preserve"> establish 5G ProSe UE-to-UE relay communication with additional target 5G ProSe layer-3 end UE using</w:t>
      </w:r>
      <w:r w:rsidRPr="00C6761E">
        <w:t xml:space="preserve"> the existing 5G ProSe direct link</w:t>
      </w:r>
      <w:r w:rsidRPr="00C6761E">
        <w:rPr>
          <w:rFonts w:hint="eastAsia"/>
          <w:lang w:eastAsia="zh-CN"/>
        </w:rPr>
        <w:t xml:space="preserve"> between the source 5G ProSe layer-3 end UE and 5G ProSe layer-3 UE-to-UE relay UE;</w:t>
      </w:r>
    </w:p>
    <w:p w14:paraId="255FE060" w14:textId="77777777" w:rsidR="00491891" w:rsidRPr="00C6761E" w:rsidRDefault="00491891" w:rsidP="00491891">
      <w:pPr>
        <w:pStyle w:val="B1"/>
        <w:rPr>
          <w:lang w:eastAsia="zh-CN"/>
        </w:rPr>
      </w:pPr>
      <w:r w:rsidRPr="00C6761E">
        <w:rPr>
          <w:rFonts w:hint="eastAsia"/>
          <w:lang w:eastAsia="zh-CN"/>
        </w:rPr>
        <w:t>b)</w:t>
      </w:r>
      <w:r w:rsidRPr="00C6761E">
        <w:rPr>
          <w:rFonts w:hint="eastAsia"/>
          <w:lang w:eastAsia="zh-CN"/>
        </w:rPr>
        <w:tab/>
        <w:t>the UE acts as the 5G ProSe layer-3 UE-to-UE relay UE;</w:t>
      </w:r>
    </w:p>
    <w:p w14:paraId="6A2F7B72" w14:textId="77777777" w:rsidR="00491891" w:rsidRPr="00C6761E" w:rsidRDefault="00491891" w:rsidP="00491891">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w:t>
      </w:r>
      <w:r w:rsidRPr="00C6761E">
        <w:rPr>
          <w:lang w:eastAsia="zh-CN"/>
        </w:rPr>
        <w:t xml:space="preserve"> </w:t>
      </w:r>
      <w:r w:rsidRPr="00C6761E">
        <w:rPr>
          <w:rFonts w:hint="eastAsia"/>
          <w:lang w:eastAsia="zh-CN"/>
        </w:rPr>
        <w:t>and</w:t>
      </w:r>
    </w:p>
    <w:p w14:paraId="3EC2984F" w14:textId="2AB27ACF" w:rsidR="00491891" w:rsidRPr="00C6761E" w:rsidRDefault="00491891" w:rsidP="00096E5B">
      <w:pPr>
        <w:pStyle w:val="B1"/>
      </w:pPr>
      <w:r w:rsidRPr="00C6761E">
        <w:rPr>
          <w:rFonts w:hint="eastAsia"/>
          <w:lang w:eastAsia="zh-CN"/>
        </w:rPr>
        <w:t>d)</w:t>
      </w:r>
      <w:r w:rsidRPr="00C6761E">
        <w:rPr>
          <w:rFonts w:hint="eastAsia"/>
          <w:lang w:eastAsia="zh-CN"/>
        </w:rPr>
        <w:tab/>
        <w:t xml:space="preserve">the IP address </w:t>
      </w:r>
      <w:r w:rsidRPr="00C6761E">
        <w:rPr>
          <w:lang w:eastAsia="zh-CN"/>
        </w:rPr>
        <w:t>of the</w:t>
      </w:r>
      <w:r w:rsidRPr="00C6761E">
        <w:rPr>
          <w:rFonts w:hint="eastAsia"/>
          <w:lang w:eastAsia="zh-CN"/>
        </w:rPr>
        <w:t xml:space="preserve"> additional</w:t>
      </w:r>
      <w:r w:rsidRPr="00C6761E">
        <w:rPr>
          <w:lang w:eastAsia="zh-CN"/>
        </w:rPr>
        <w:t xml:space="preserve"> </w:t>
      </w:r>
      <w:r w:rsidRPr="00C6761E">
        <w:t xml:space="preserve">target </w:t>
      </w:r>
      <w:r w:rsidRPr="00C6761E">
        <w:rPr>
          <w:rFonts w:hint="eastAsia"/>
          <w:lang w:eastAsia="zh-CN"/>
        </w:rPr>
        <w:t>5G ProSe layer-3 end UE is available in the 5G ProSe layer-3 UE-to-UE relay UE</w:t>
      </w:r>
      <w:r w:rsidRPr="00C6761E">
        <w:t>.</w:t>
      </w:r>
    </w:p>
    <w:p w14:paraId="765D42AD" w14:textId="1E59D0DD" w:rsidR="00491891" w:rsidRPr="00C6761E" w:rsidRDefault="00491891" w:rsidP="00491891">
      <w:pPr>
        <w:pStyle w:val="Heading4"/>
        <w:rPr>
          <w:lang w:eastAsia="zh-CN"/>
        </w:rPr>
      </w:pPr>
      <w:bookmarkStart w:id="2838" w:name="_CR10_3_7_11"/>
      <w:bookmarkStart w:id="2839" w:name="_Toc172040126"/>
      <w:bookmarkEnd w:id="2838"/>
      <w:r w:rsidRPr="00C6761E">
        <w:rPr>
          <w:lang w:eastAsia="zh-CN"/>
        </w:rPr>
        <w:t>10.3.</w:t>
      </w:r>
      <w:r w:rsidRPr="00C6761E">
        <w:rPr>
          <w:rFonts w:hint="eastAsia"/>
          <w:lang w:eastAsia="zh-CN"/>
        </w:rPr>
        <w:t>7</w:t>
      </w:r>
      <w:r w:rsidRPr="00C6761E">
        <w:rPr>
          <w:lang w:eastAsia="zh-CN"/>
        </w:rPr>
        <w:t>.11</w:t>
      </w:r>
      <w:r w:rsidRPr="00C6761E">
        <w:rPr>
          <w:lang w:eastAsia="zh-CN"/>
        </w:rPr>
        <w:tab/>
      </w:r>
      <w:r w:rsidRPr="00C6761E">
        <w:rPr>
          <w:rFonts w:hint="eastAsia"/>
          <w:lang w:eastAsia="zh-CN"/>
        </w:rPr>
        <w:t>T</w:t>
      </w:r>
      <w:r w:rsidRPr="00C6761E">
        <w:rPr>
          <w:lang w:eastAsia="zh-CN"/>
        </w:rPr>
        <w:t xml:space="preserve">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r w:rsidRPr="00C6761E">
        <w:rPr>
          <w:rFonts w:hint="eastAsia"/>
          <w:lang w:eastAsia="zh-CN"/>
        </w:rPr>
        <w:t xml:space="preserve"> for new relay</w:t>
      </w:r>
      <w:bookmarkEnd w:id="2839"/>
    </w:p>
    <w:p w14:paraId="72D3D118"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w:t>
      </w:r>
      <w:r w:rsidRPr="00C6761E">
        <w:rPr>
          <w:rFonts w:hint="eastAsia"/>
          <w:lang w:eastAsia="zh-CN"/>
        </w:rPr>
        <w:t xml:space="preserve">to indicate </w:t>
      </w:r>
      <w:r w:rsidRPr="00C6761E">
        <w:rPr>
          <w:lang w:eastAsia="zh-CN"/>
        </w:rPr>
        <w:t xml:space="preserve">the target 5G ProSe end UE IP address to be used with the newly selected 5G ProSe </w:t>
      </w:r>
      <w:r w:rsidRPr="00C6761E">
        <w:rPr>
          <w:rFonts w:hint="eastAsia"/>
          <w:lang w:eastAsia="zh-CN"/>
        </w:rPr>
        <w:t xml:space="preserve">layer-3 </w:t>
      </w:r>
      <w:r w:rsidRPr="00C6761E">
        <w:rPr>
          <w:lang w:eastAsia="zh-CN"/>
        </w:rPr>
        <w:t>UE-to-UE relay UE</w:t>
      </w:r>
      <w:r w:rsidRPr="00C6761E">
        <w:rPr>
          <w:rFonts w:hint="eastAsia"/>
          <w:lang w:eastAsia="zh-CN"/>
        </w:rPr>
        <w:t>,</w:t>
      </w:r>
      <w:r w:rsidRPr="00C6761E">
        <w:rPr>
          <w:lang w:eastAsia="zh-CN"/>
        </w:rPr>
        <w:t xml:space="preserve"> if</w:t>
      </w:r>
      <w:r w:rsidRPr="00C6761E">
        <w:t xml:space="preserve"> relay reselection is indicated</w:t>
      </w:r>
      <w:r w:rsidRPr="00C6761E">
        <w:rPr>
          <w:rFonts w:hint="eastAsia"/>
          <w:lang w:eastAsia="zh-CN"/>
        </w:rPr>
        <w:t xml:space="preserve"> and if:</w:t>
      </w:r>
    </w:p>
    <w:p w14:paraId="43097570" w14:textId="77777777" w:rsidR="00491891" w:rsidRPr="00C6761E" w:rsidRDefault="00491891" w:rsidP="00491891">
      <w:pPr>
        <w:pStyle w:val="B1"/>
      </w:pPr>
      <w:r w:rsidRPr="00C6761E">
        <w:t>a)</w:t>
      </w:r>
      <w:r w:rsidRPr="00C6761E">
        <w:tab/>
        <w:t xml:space="preserve">the UE acts as a target 5G ProSe </w:t>
      </w:r>
      <w:r w:rsidRPr="00C6761E">
        <w:rPr>
          <w:rFonts w:hint="eastAsia"/>
          <w:lang w:eastAsia="zh-CN"/>
        </w:rPr>
        <w:t xml:space="preserve">layer-3 </w:t>
      </w:r>
      <w:r w:rsidRPr="00C6761E">
        <w:t>end UE</w:t>
      </w:r>
      <w:r w:rsidRPr="00C6761E">
        <w:rPr>
          <w:rFonts w:hint="eastAsia"/>
          <w:lang w:eastAsia="zh-CN"/>
        </w:rPr>
        <w:t>,</w:t>
      </w:r>
      <w:r w:rsidRPr="00C6761E">
        <w:t xml:space="preserve"> and the 5G ProSe direct link is between the target 5G ProSe </w:t>
      </w:r>
      <w:r w:rsidRPr="00C6761E">
        <w:rPr>
          <w:rFonts w:hint="eastAsia"/>
          <w:lang w:eastAsia="zh-CN"/>
        </w:rPr>
        <w:t xml:space="preserve">layer-3 </w:t>
      </w:r>
      <w:r w:rsidRPr="00C6761E">
        <w:t xml:space="preserve">end UE and the 5G ProSe </w:t>
      </w:r>
      <w:r w:rsidRPr="00C6761E">
        <w:rPr>
          <w:rFonts w:hint="eastAsia"/>
          <w:lang w:eastAsia="zh-CN"/>
        </w:rPr>
        <w:t xml:space="preserve">layer-3 </w:t>
      </w:r>
      <w:r w:rsidRPr="00C6761E">
        <w:t>UE-to-UE relay UE; or</w:t>
      </w:r>
    </w:p>
    <w:p w14:paraId="13BD3B94" w14:textId="611A2860" w:rsidR="00491891" w:rsidRPr="00C6761E" w:rsidRDefault="00491891" w:rsidP="00096E5B">
      <w:pPr>
        <w:pStyle w:val="B1"/>
      </w:pPr>
      <w:r w:rsidRPr="00C6761E">
        <w:t>b)</w:t>
      </w:r>
      <w:r w:rsidRPr="00C6761E">
        <w:tab/>
        <w:t xml:space="preserve">the UE acts as a 5G ProSe </w:t>
      </w:r>
      <w:r w:rsidRPr="00C6761E">
        <w:rPr>
          <w:rFonts w:hint="eastAsia"/>
          <w:lang w:eastAsia="zh-CN"/>
        </w:rPr>
        <w:t xml:space="preserve">layer-3 </w:t>
      </w:r>
      <w:r w:rsidRPr="00C6761E">
        <w:t>UE-to-UE relay UE</w:t>
      </w:r>
      <w:r w:rsidRPr="00C6761E">
        <w:rPr>
          <w:rFonts w:hint="eastAsia"/>
          <w:lang w:eastAsia="zh-CN"/>
        </w:rPr>
        <w:t>,</w:t>
      </w:r>
      <w:r w:rsidRPr="00C6761E">
        <w:t xml:space="preserve"> and the 5G ProSe direct link is between the 5G ProSe </w:t>
      </w:r>
      <w:r w:rsidRPr="00C6761E">
        <w:rPr>
          <w:rFonts w:hint="eastAsia"/>
          <w:lang w:eastAsia="zh-CN"/>
        </w:rPr>
        <w:t xml:space="preserve">layer-3 </w:t>
      </w:r>
      <w:r w:rsidRPr="00C6761E">
        <w:t xml:space="preserve">UE-to-UE relay UE and the source 5G ProSe </w:t>
      </w:r>
      <w:r w:rsidRPr="00C6761E">
        <w:rPr>
          <w:rFonts w:hint="eastAsia"/>
          <w:lang w:eastAsia="zh-CN"/>
        </w:rPr>
        <w:t xml:space="preserve">layer-3 </w:t>
      </w:r>
      <w:r w:rsidRPr="00C6761E">
        <w:t>end UE.</w:t>
      </w:r>
    </w:p>
    <w:p w14:paraId="5094AF47" w14:textId="06E336ED" w:rsidR="00652EBF" w:rsidRPr="00C6761E" w:rsidRDefault="00652EBF" w:rsidP="00652EBF">
      <w:pPr>
        <w:pStyle w:val="Heading4"/>
      </w:pPr>
      <w:bookmarkStart w:id="2840" w:name="_Toc172040127"/>
      <w:r w:rsidRPr="00C6761E">
        <w:rPr>
          <w:rFonts w:hint="eastAsia"/>
          <w:noProof/>
          <w:lang w:eastAsia="zh-CN"/>
        </w:rPr>
        <w:t>1</w:t>
      </w:r>
      <w:r w:rsidRPr="00C6761E">
        <w:rPr>
          <w:noProof/>
          <w:lang w:eastAsia="zh-CN"/>
        </w:rPr>
        <w:t>0.3.7.12</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840"/>
    </w:p>
    <w:p w14:paraId="71D07820" w14:textId="33B48990" w:rsidR="00652EBF" w:rsidRPr="00C6761E" w:rsidRDefault="00652EBF" w:rsidP="00652EBF">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752087DB" w14:textId="744A4512" w:rsidR="00F94112" w:rsidRPr="00C6761E" w:rsidRDefault="00F94112" w:rsidP="00FF2905">
      <w:pPr>
        <w:pStyle w:val="Heading3"/>
      </w:pPr>
      <w:bookmarkStart w:id="2841" w:name="_CR10_3_7a"/>
      <w:bookmarkStart w:id="2842" w:name="_Toc172040128"/>
      <w:bookmarkEnd w:id="2841"/>
      <w:r w:rsidRPr="00C6761E">
        <w:t>10.3.7a</w:t>
      </w:r>
      <w:r w:rsidRPr="00C6761E">
        <w:tab/>
        <w:t>ProSe direct link modification ack</w:t>
      </w:r>
      <w:bookmarkEnd w:id="2842"/>
    </w:p>
    <w:p w14:paraId="1EE72DCE" w14:textId="6D56AD10" w:rsidR="005A5D2B" w:rsidRPr="00C6761E" w:rsidRDefault="005A5D2B" w:rsidP="005A5D2B">
      <w:pPr>
        <w:pStyle w:val="Heading4"/>
      </w:pPr>
      <w:bookmarkStart w:id="2843" w:name="_CR10_3_7a_1"/>
      <w:bookmarkStart w:id="2844" w:name="_Toc172040129"/>
      <w:bookmarkEnd w:id="2843"/>
      <w:r w:rsidRPr="00C6761E">
        <w:t>10.3.</w:t>
      </w:r>
      <w:r w:rsidR="00F94112" w:rsidRPr="00C6761E">
        <w:t>7a</w:t>
      </w:r>
      <w:r w:rsidRPr="00C6761E">
        <w:t>.1</w:t>
      </w:r>
      <w:r w:rsidRPr="00C6761E">
        <w:tab/>
        <w:t>Message definition</w:t>
      </w:r>
      <w:bookmarkEnd w:id="2844"/>
    </w:p>
    <w:p w14:paraId="25D4F787" w14:textId="1E0142B5" w:rsidR="005A5D2B" w:rsidRPr="00C6761E" w:rsidRDefault="005A5D2B" w:rsidP="005A5D2B">
      <w:r w:rsidRPr="00C6761E">
        <w:t xml:space="preserve">This message is sent by the UE to another peer UE to </w:t>
      </w:r>
      <w:r w:rsidR="00F94112" w:rsidRPr="00C6761E">
        <w:t>ack</w:t>
      </w:r>
      <w:r w:rsidR="00F94112" w:rsidRPr="00C6761E">
        <w:rPr>
          <w:rFonts w:hint="eastAsia"/>
          <w:lang w:eastAsia="zh-CN"/>
        </w:rPr>
        <w:t>nowledge</w:t>
      </w:r>
      <w:r w:rsidR="00F94112" w:rsidRPr="00C6761E" w:rsidDel="00F94112">
        <w:t xml:space="preserve"> </w:t>
      </w:r>
      <w:r w:rsidRPr="00C6761E">
        <w:t xml:space="preserve">the direct link </w:t>
      </w:r>
      <w:r w:rsidRPr="00C6761E">
        <w:rPr>
          <w:lang w:eastAsia="zh-CN"/>
        </w:rPr>
        <w:t>modification</w:t>
      </w:r>
      <w:r w:rsidRPr="00C6761E">
        <w:t xml:space="preserve"> procedure. See table 10.3.</w:t>
      </w:r>
      <w:r w:rsidR="00F94112" w:rsidRPr="00C6761E">
        <w:t>7a</w:t>
      </w:r>
      <w:r w:rsidRPr="00C6761E">
        <w:t>.1.1.</w:t>
      </w:r>
    </w:p>
    <w:p w14:paraId="7628B8A7" w14:textId="77777777" w:rsidR="005A5D2B" w:rsidRPr="00C6761E" w:rsidRDefault="005A5D2B" w:rsidP="005A5D2B">
      <w:pPr>
        <w:pStyle w:val="B1"/>
      </w:pPr>
      <w:r w:rsidRPr="00C6761E">
        <w:t>Message type:</w:t>
      </w:r>
      <w:r w:rsidRPr="00C6761E">
        <w:tab/>
        <w:t xml:space="preserve">PROSE DIRECT LINK </w:t>
      </w:r>
      <w:r w:rsidRPr="00C6761E">
        <w:rPr>
          <w:lang w:eastAsia="zh-CN"/>
        </w:rPr>
        <w:t>MODIFICATION ACK</w:t>
      </w:r>
    </w:p>
    <w:p w14:paraId="1340CADE" w14:textId="77777777" w:rsidR="005A5D2B" w:rsidRPr="00C6761E" w:rsidRDefault="005A5D2B" w:rsidP="005A5D2B">
      <w:pPr>
        <w:pStyle w:val="B1"/>
      </w:pPr>
      <w:r w:rsidRPr="00C6761E">
        <w:t>Significance:</w:t>
      </w:r>
      <w:r w:rsidRPr="00C6761E">
        <w:tab/>
        <w:t>dual</w:t>
      </w:r>
    </w:p>
    <w:p w14:paraId="37B36537" w14:textId="77777777" w:rsidR="005A5D2B" w:rsidRPr="00C6761E" w:rsidRDefault="005A5D2B" w:rsidP="005A5D2B">
      <w:pPr>
        <w:pStyle w:val="B1"/>
      </w:pPr>
      <w:r w:rsidRPr="00C6761E">
        <w:t>Direction:</w:t>
      </w:r>
      <w:r w:rsidRPr="00C6761E">
        <w:tab/>
        <w:t>UE to peer UE</w:t>
      </w:r>
    </w:p>
    <w:p w14:paraId="45F5E0B4" w14:textId="77777777" w:rsidR="00F94112" w:rsidRPr="00C6761E" w:rsidRDefault="00F94112" w:rsidP="00F94112">
      <w:pPr>
        <w:pStyle w:val="B1"/>
      </w:pPr>
      <w:r w:rsidRPr="00C6761E">
        <w:lastRenderedPageBreak/>
        <w:tab/>
        <w:t>UE to peer UE</w:t>
      </w:r>
    </w:p>
    <w:p w14:paraId="04BA3961" w14:textId="77777777" w:rsidR="00F94112" w:rsidRPr="00C6761E" w:rsidRDefault="00F94112" w:rsidP="00F94112">
      <w:pPr>
        <w:pStyle w:val="TH"/>
      </w:pPr>
      <w:bookmarkStart w:id="2845" w:name="_CRTable10_3_7a_1_1"/>
      <w:r w:rsidRPr="00C6761E">
        <w:t>Table </w:t>
      </w:r>
      <w:bookmarkEnd w:id="2845"/>
      <w:r w:rsidRPr="00C6761E">
        <w:t>10.3.7a.1.1: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C6761E"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C6761E" w:rsidRDefault="00F94112" w:rsidP="00701A3C">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C6761E" w:rsidRDefault="00F94112" w:rsidP="00701A3C">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C6761E" w:rsidRDefault="00F94112" w:rsidP="00701A3C">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C6761E" w:rsidRDefault="00F94112" w:rsidP="00701A3C">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C6761E" w:rsidRDefault="00F94112" w:rsidP="00701A3C">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C6761E" w:rsidRDefault="00F94112" w:rsidP="00701A3C">
            <w:pPr>
              <w:pStyle w:val="TAH"/>
            </w:pPr>
            <w:r w:rsidRPr="00C6761E">
              <w:t>Length</w:t>
            </w:r>
          </w:p>
        </w:tc>
      </w:tr>
      <w:tr w:rsidR="00F94112" w:rsidRPr="00C6761E"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C6761E" w:rsidRDefault="00F94112" w:rsidP="00701A3C">
            <w:pPr>
              <w:pStyle w:val="TAL"/>
            </w:pPr>
            <w:r w:rsidRPr="00C6761E">
              <w:t xml:space="preserve">PROSE DIRECT LINK </w:t>
            </w:r>
            <w:r w:rsidRPr="00C6761E">
              <w:rPr>
                <w:lang w:eastAsia="zh-CN"/>
              </w:rPr>
              <w:t>MODIFICATION</w:t>
            </w:r>
            <w:r w:rsidRPr="00C6761E">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C6761E" w:rsidRDefault="00F94112" w:rsidP="00701A3C">
            <w:pPr>
              <w:pStyle w:val="TAL"/>
            </w:pPr>
            <w:r w:rsidRPr="00C6761E">
              <w:t>ProSe PC5 signalling message type</w:t>
            </w:r>
          </w:p>
          <w:p w14:paraId="4ECF2E34" w14:textId="77777777" w:rsidR="00F94112" w:rsidRPr="00C6761E" w:rsidRDefault="00F94112" w:rsidP="00701A3C">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C6761E" w:rsidRDefault="00F94112" w:rsidP="00701A3C">
            <w:pPr>
              <w:pStyle w:val="TAC"/>
            </w:pPr>
            <w:r w:rsidRPr="00C6761E">
              <w:t>1</w:t>
            </w:r>
          </w:p>
        </w:tc>
      </w:tr>
      <w:tr w:rsidR="00F94112" w:rsidRPr="00C6761E"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C6761E" w:rsidRDefault="00F94112" w:rsidP="00701A3C">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C6761E" w:rsidRDefault="00F94112" w:rsidP="00701A3C">
            <w:pPr>
              <w:pStyle w:val="TAL"/>
            </w:pPr>
            <w:r w:rsidRPr="00C6761E">
              <w:t>Sequence number</w:t>
            </w:r>
          </w:p>
          <w:p w14:paraId="1B4DAD41" w14:textId="77777777" w:rsidR="00F94112" w:rsidRPr="00C6761E" w:rsidRDefault="00F94112" w:rsidP="00701A3C">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C6761E" w:rsidRDefault="00F94112" w:rsidP="00701A3C">
            <w:pPr>
              <w:pStyle w:val="TAC"/>
            </w:pPr>
            <w:r w:rsidRPr="00C6761E">
              <w:t>1</w:t>
            </w:r>
          </w:p>
        </w:tc>
      </w:tr>
      <w:tr w:rsidR="00F94112" w:rsidRPr="00C6761E"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C6761E" w:rsidRDefault="00F94112" w:rsidP="00701A3C">
            <w:pPr>
              <w:pStyle w:val="TAL"/>
              <w:rPr>
                <w:lang w:eastAsia="zh-CN"/>
              </w:rPr>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C6761E" w:rsidRDefault="00F94112" w:rsidP="00701A3C">
            <w:pPr>
              <w:pStyle w:val="TAL"/>
              <w:rPr>
                <w:lang w:eastAsia="zh-CN"/>
              </w:rPr>
            </w:pPr>
            <w:r w:rsidRPr="00C6761E">
              <w:rPr>
                <w:lang w:eastAsia="zh-CN"/>
              </w:rPr>
              <w:t>Relay reselection indication</w:t>
            </w:r>
          </w:p>
          <w:p w14:paraId="4DBC0CC3" w14:textId="77777777" w:rsidR="00F94112" w:rsidRPr="00C6761E" w:rsidRDefault="00F94112" w:rsidP="00701A3C">
            <w:pPr>
              <w:pStyle w:val="TAL"/>
              <w:rPr>
                <w:lang w:eastAsia="zh-CN"/>
              </w:rPr>
            </w:pPr>
            <w:r w:rsidRPr="00C6761E">
              <w:rPr>
                <w:lang w:eastAsia="zh-CN"/>
              </w:rPr>
              <w:t>11.3.46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C6761E" w:rsidRDefault="00F94112" w:rsidP="00701A3C">
            <w:pPr>
              <w:pStyle w:val="TAL"/>
              <w:jc w:val="cente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C6761E" w:rsidRDefault="00F94112" w:rsidP="00701A3C">
            <w:pPr>
              <w:pStyle w:val="TAL"/>
              <w:jc w:val="center"/>
            </w:pPr>
            <w:r w:rsidRPr="00C6761E">
              <w:t>1</w:t>
            </w:r>
          </w:p>
        </w:tc>
      </w:tr>
      <w:tr w:rsidR="00F94112" w:rsidRPr="00C6761E"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r w:rsidRPr="00C6761E">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Pr="00C6761E" w:rsidRDefault="00F94112" w:rsidP="00701A3C">
            <w:pPr>
              <w:pStyle w:val="TAL"/>
              <w:rPr>
                <w:lang w:eastAsia="zh-CN"/>
              </w:rPr>
            </w:pPr>
            <w:r w:rsidRPr="00C6761E">
              <w:rPr>
                <w:rFonts w:hint="eastAsia"/>
                <w:lang w:eastAsia="zh-CN"/>
              </w:rPr>
              <w:t>UE IP address</w:t>
            </w:r>
          </w:p>
          <w:p w14:paraId="163D3ACF" w14:textId="0493A28A" w:rsidR="00F94112" w:rsidRPr="00C6761E" w:rsidRDefault="00F94112" w:rsidP="00701A3C">
            <w:pPr>
              <w:pStyle w:val="TAL"/>
              <w:rPr>
                <w:lang w:eastAsia="zh-CN"/>
              </w:rPr>
            </w:pPr>
            <w:r w:rsidRPr="00C6761E">
              <w:t>11.3.</w:t>
            </w:r>
            <w:r w:rsidR="008654F3">
              <w:rPr>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C6761E" w:rsidRDefault="00F94112" w:rsidP="00701A3C">
            <w:pPr>
              <w:pStyle w:val="TAL"/>
              <w:jc w:val="center"/>
            </w:pPr>
            <w:r w:rsidRPr="00C6761E">
              <w:rPr>
                <w:rFonts w:hint="eastAsia"/>
              </w:rPr>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C6761E" w:rsidRDefault="00F94112" w:rsidP="00701A3C">
            <w:pPr>
              <w:pStyle w:val="TAL"/>
              <w:jc w:val="center"/>
            </w:pPr>
            <w:r w:rsidRPr="00C6761E">
              <w:t>6</w:t>
            </w:r>
            <w:r w:rsidRPr="00C6761E">
              <w:rPr>
                <w:rFonts w:hint="eastAsia"/>
              </w:rPr>
              <w:t>-</w:t>
            </w:r>
            <w:r w:rsidRPr="00C6761E">
              <w:t>18</w:t>
            </w:r>
          </w:p>
        </w:tc>
      </w:tr>
      <w:tr w:rsidR="00F94112" w:rsidRPr="00C6761E"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C6761E" w:rsidRDefault="00F94112" w:rsidP="00701A3C">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C6761E" w:rsidRDefault="00F94112" w:rsidP="00701A3C">
            <w:pPr>
              <w:pStyle w:val="TAL"/>
            </w:pPr>
            <w:r w:rsidRPr="00C6761E">
              <w:t>UE IP address</w:t>
            </w:r>
          </w:p>
          <w:p w14:paraId="655A0384" w14:textId="2ECF4C65"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C6761E" w:rsidRDefault="00F94112" w:rsidP="00701A3C">
            <w:pPr>
              <w:pStyle w:val="TAL"/>
              <w:jc w:val="center"/>
            </w:pPr>
            <w:r w:rsidRPr="00C6761E">
              <w:t>7-19</w:t>
            </w:r>
          </w:p>
        </w:tc>
      </w:tr>
      <w:tr w:rsidR="00F94112" w:rsidRPr="00C6761E"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C6761E" w:rsidRDefault="00F94112" w:rsidP="00701A3C">
            <w:pPr>
              <w:pStyle w:val="TAL"/>
              <w:rPr>
                <w:lang w:eastAsia="zh-CN"/>
              </w:rPr>
            </w:pPr>
            <w:r w:rsidRPr="00C6761E">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C6761E" w:rsidRDefault="00F94112" w:rsidP="00701A3C">
            <w:pPr>
              <w:pStyle w:val="TAL"/>
              <w:rPr>
                <w:lang w:eastAsia="zh-CN"/>
              </w:rPr>
            </w:pPr>
            <w:r w:rsidRPr="00C6761E">
              <w:rPr>
                <w:lang w:eastAsia="zh-CN"/>
              </w:rPr>
              <w:t>Target end UE IP-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C6761E" w:rsidRDefault="00F94112" w:rsidP="00701A3C">
            <w:pPr>
              <w:pStyle w:val="TAL"/>
            </w:pPr>
            <w:r w:rsidRPr="00C6761E">
              <w:t>UE IP address</w:t>
            </w:r>
          </w:p>
          <w:p w14:paraId="046896C2" w14:textId="61B2845F" w:rsidR="00F94112" w:rsidRPr="00C6761E" w:rsidRDefault="00F94112" w:rsidP="00701A3C">
            <w:pPr>
              <w:pStyle w:val="TAL"/>
            </w:pPr>
            <w:r w:rsidRPr="00C6761E">
              <w:t>11.3.</w:t>
            </w:r>
            <w:r w:rsidR="008654F3">
              <w:t>49</w:t>
            </w:r>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C6761E" w:rsidRDefault="00F94112" w:rsidP="00701A3C">
            <w:pPr>
              <w:pStyle w:val="TAL"/>
              <w:jc w:val="center"/>
            </w:pPr>
            <w:r w:rsidRPr="00C6761E">
              <w:t>7-19</w:t>
            </w:r>
          </w:p>
        </w:tc>
      </w:tr>
    </w:tbl>
    <w:p w14:paraId="58A4D97D" w14:textId="77777777" w:rsidR="00F94112" w:rsidRPr="00C6761E" w:rsidRDefault="00F94112" w:rsidP="00F94112">
      <w:pPr>
        <w:pStyle w:val="Heading4"/>
      </w:pPr>
      <w:bookmarkStart w:id="2846" w:name="_CR10_3_7a_2"/>
      <w:bookmarkStart w:id="2847" w:name="_Toc172040130"/>
      <w:bookmarkEnd w:id="2846"/>
      <w:r w:rsidRPr="00C6761E">
        <w:t>10.3.7a.2</w:t>
      </w:r>
      <w:r w:rsidRPr="00C6761E">
        <w:tab/>
      </w:r>
      <w:r w:rsidRPr="00C6761E">
        <w:rPr>
          <w:rFonts w:hint="eastAsia"/>
          <w:lang w:eastAsia="zh-CN"/>
        </w:rPr>
        <w:t xml:space="preserve">Source </w:t>
      </w:r>
      <w:r w:rsidRPr="00C6761E">
        <w:t>end UE IP address</w:t>
      </w:r>
      <w:bookmarkEnd w:id="2847"/>
    </w:p>
    <w:p w14:paraId="4738872C" w14:textId="77777777" w:rsidR="00F94112" w:rsidRPr="00C6761E" w:rsidRDefault="00F94112" w:rsidP="00F94112">
      <w:r w:rsidRPr="00C6761E">
        <w:t>The UE shall include this IE to indicate the IP address of the source 5G ProSe layer-3 end UE if the IP communication is used</w:t>
      </w:r>
      <w:r w:rsidRPr="00C6761E">
        <w:rPr>
          <w:rFonts w:hint="eastAsia"/>
          <w:lang w:eastAsia="zh-CN"/>
        </w:rPr>
        <w:t xml:space="preserve">, </w:t>
      </w:r>
      <w:r w:rsidRPr="00C6761E">
        <w:t>and if:</w:t>
      </w:r>
    </w:p>
    <w:p w14:paraId="5EA67900" w14:textId="77777777" w:rsidR="00F94112" w:rsidRPr="00C6761E" w:rsidRDefault="00F94112" w:rsidP="00F94112">
      <w:pPr>
        <w:pStyle w:val="B1"/>
      </w:pPr>
      <w:r w:rsidRPr="00C6761E">
        <w:t>a)</w:t>
      </w:r>
      <w:r w:rsidRPr="00C6761E">
        <w:tab/>
        <w:t xml:space="preserve">the UE acts as a 5G ProSe </w:t>
      </w:r>
      <w:r w:rsidRPr="00C6761E">
        <w:rPr>
          <w:rFonts w:hint="eastAsia"/>
        </w:rPr>
        <w:t xml:space="preserve">layer-3 </w:t>
      </w:r>
      <w:r w:rsidRPr="00C6761E">
        <w:t>UE-to-UE relay UE</w:t>
      </w:r>
      <w:r w:rsidRPr="00C6761E">
        <w:rPr>
          <w:rFonts w:hint="eastAsia"/>
        </w:rPr>
        <w:t>,</w:t>
      </w:r>
      <w:r w:rsidRPr="00C6761E">
        <w:t xml:space="preserve"> and the 5G ProSe direct link is between the 5G ProSe </w:t>
      </w:r>
      <w:r w:rsidRPr="00C6761E">
        <w:rPr>
          <w:rFonts w:hint="eastAsia"/>
        </w:rPr>
        <w:t xml:space="preserve">layer-3 </w:t>
      </w:r>
      <w:r w:rsidRPr="00C6761E">
        <w:t xml:space="preserve">UE-to-UE relay UE and the target 5G ProSe </w:t>
      </w:r>
      <w:r w:rsidRPr="00C6761E">
        <w:rPr>
          <w:rFonts w:hint="eastAsia"/>
        </w:rPr>
        <w:t xml:space="preserve">layer-3 </w:t>
      </w:r>
      <w:r w:rsidRPr="00C6761E">
        <w:t>end UE.</w:t>
      </w:r>
    </w:p>
    <w:p w14:paraId="337CE2EC" w14:textId="77777777" w:rsidR="00F94112" w:rsidRPr="00C6761E" w:rsidRDefault="00F94112" w:rsidP="00F94112">
      <w:pPr>
        <w:pStyle w:val="Heading4"/>
      </w:pPr>
      <w:bookmarkStart w:id="2848" w:name="_CR10_3_7a_3"/>
      <w:bookmarkStart w:id="2849" w:name="_Toc172040131"/>
      <w:bookmarkEnd w:id="2848"/>
      <w:r w:rsidRPr="00C6761E">
        <w:t>10.3.7a.3</w:t>
      </w:r>
      <w:r w:rsidRPr="00C6761E">
        <w:tab/>
        <w:t>Target end UE IP address</w:t>
      </w:r>
      <w:bookmarkEnd w:id="2849"/>
    </w:p>
    <w:p w14:paraId="591A3D1E" w14:textId="77777777" w:rsidR="00F94112" w:rsidRPr="00C6761E" w:rsidRDefault="00F94112" w:rsidP="00F94112">
      <w:pPr>
        <w:rPr>
          <w:lang w:eastAsia="zh-CN"/>
        </w:rPr>
      </w:pPr>
      <w:r w:rsidRPr="00C6761E">
        <w:t>The UE shall include this IE to indicate the IP address of the target 5G ProSe layer-3 end UE if the IP communication is used</w:t>
      </w:r>
      <w:r w:rsidRPr="00C6761E">
        <w:rPr>
          <w:rFonts w:hint="eastAsia"/>
          <w:lang w:eastAsia="zh-CN"/>
        </w:rPr>
        <w:t>, and if:</w:t>
      </w:r>
    </w:p>
    <w:p w14:paraId="393A1A6B" w14:textId="145DB5CF" w:rsidR="005A5D2B" w:rsidRPr="00C6761E" w:rsidRDefault="00C36452" w:rsidP="00C36452">
      <w:pPr>
        <w:pStyle w:val="B1"/>
        <w:ind w:left="644" w:hanging="360"/>
      </w:pPr>
      <w:r w:rsidRPr="00C6761E">
        <w:t>a)</w:t>
      </w:r>
      <w:r w:rsidRPr="00C6761E">
        <w:tab/>
      </w:r>
      <w:r w:rsidR="00F94112" w:rsidRPr="00C6761E">
        <w:t xml:space="preserve">the UE acts as a </w:t>
      </w:r>
      <w:r w:rsidR="00F94112" w:rsidRPr="00C6761E">
        <w:rPr>
          <w:rFonts w:hint="eastAsia"/>
          <w:lang w:eastAsia="zh-CN"/>
        </w:rPr>
        <w:t xml:space="preserve">source </w:t>
      </w:r>
      <w:r w:rsidR="00F94112" w:rsidRPr="00C6761E">
        <w:t xml:space="preserve">5G ProSe </w:t>
      </w:r>
      <w:r w:rsidR="00F94112" w:rsidRPr="00C6761E">
        <w:rPr>
          <w:rFonts w:hint="eastAsia"/>
          <w:lang w:eastAsia="zh-CN"/>
        </w:rPr>
        <w:t>layer-3 end</w:t>
      </w:r>
      <w:r w:rsidR="00F94112" w:rsidRPr="00C6761E">
        <w:t xml:space="preserve"> UE</w:t>
      </w:r>
      <w:r w:rsidR="00F94112" w:rsidRPr="00C6761E">
        <w:rPr>
          <w:rFonts w:hint="eastAsia"/>
          <w:lang w:eastAsia="zh-CN"/>
        </w:rPr>
        <w:t>, and</w:t>
      </w:r>
      <w:r w:rsidR="00F94112" w:rsidRPr="00C6761E">
        <w:t xml:space="preserve"> the 5G ProSe direct link is between the 5G ProSe </w:t>
      </w:r>
      <w:r w:rsidR="00F94112" w:rsidRPr="00C6761E">
        <w:rPr>
          <w:rFonts w:hint="eastAsia"/>
          <w:lang w:eastAsia="zh-CN"/>
        </w:rPr>
        <w:t xml:space="preserve">layer-3 </w:t>
      </w:r>
      <w:r w:rsidR="00F94112" w:rsidRPr="00C6761E">
        <w:t xml:space="preserve">UE-to-UE relay UE and the source 5G ProSe </w:t>
      </w:r>
      <w:r w:rsidR="00F94112" w:rsidRPr="00C6761E">
        <w:rPr>
          <w:rFonts w:hint="eastAsia"/>
          <w:lang w:eastAsia="zh-CN"/>
        </w:rPr>
        <w:t xml:space="preserve">layer-3 </w:t>
      </w:r>
      <w:r w:rsidR="00F94112" w:rsidRPr="00C6761E">
        <w:t>end UE.</w:t>
      </w:r>
    </w:p>
    <w:p w14:paraId="08D3CBC0" w14:textId="188D2DDF" w:rsidR="00301CB0" w:rsidRPr="00C6761E" w:rsidRDefault="00301CB0" w:rsidP="00301CB0">
      <w:pPr>
        <w:pStyle w:val="Heading4"/>
      </w:pPr>
      <w:bookmarkStart w:id="2850" w:name="_Toc172040132"/>
      <w:r w:rsidRPr="00C6761E">
        <w:rPr>
          <w:rFonts w:hint="eastAsia"/>
          <w:noProof/>
          <w:lang w:eastAsia="zh-CN"/>
        </w:rPr>
        <w:t>1</w:t>
      </w:r>
      <w:r w:rsidRPr="00C6761E">
        <w:rPr>
          <w:noProof/>
          <w:lang w:eastAsia="zh-CN"/>
        </w:rPr>
        <w:t>0.3.7</w:t>
      </w:r>
      <w:r w:rsidR="006B017B">
        <w:rPr>
          <w:noProof/>
          <w:lang w:eastAsia="zh-CN"/>
        </w:rPr>
        <w:t>a</w:t>
      </w:r>
      <w:r w:rsidRPr="00C6761E">
        <w:rPr>
          <w:noProof/>
          <w:lang w:eastAsia="zh-CN"/>
        </w:rPr>
        <w:t>.</w:t>
      </w:r>
      <w:r w:rsidR="006B017B">
        <w:rPr>
          <w:noProof/>
          <w:lang w:eastAsia="zh-CN"/>
        </w:rPr>
        <w:t>4</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2850"/>
    </w:p>
    <w:p w14:paraId="6582DF34" w14:textId="7282CBF7" w:rsidR="00301CB0" w:rsidRPr="00C6761E" w:rsidRDefault="00301CB0" w:rsidP="00301CB0">
      <w:pPr>
        <w:rPr>
          <w:lang w:eastAsia="zh-CN"/>
        </w:rPr>
      </w:pPr>
      <w:r w:rsidRPr="00C6761E">
        <w:rPr>
          <w:rFonts w:hint="eastAsia"/>
          <w:lang w:eastAsia="zh-CN"/>
        </w:rPr>
        <w:t>T</w:t>
      </w:r>
      <w:r w:rsidRPr="00C6761E">
        <w:rPr>
          <w:lang w:eastAsia="zh-CN"/>
        </w:rPr>
        <w:t>he UE shall include this IE if the relay reselection indication is included and the 5G ProSe direct link is between the source 5G ProSe layer-2 end UE and the target 5G ProSe layer-2 end UE.</w:t>
      </w:r>
    </w:p>
    <w:p w14:paraId="23D3C970" w14:textId="1D4352C3" w:rsidR="007E60DF" w:rsidRPr="00C6761E" w:rsidRDefault="007E60DF" w:rsidP="007E60DF">
      <w:pPr>
        <w:pStyle w:val="Heading3"/>
      </w:pPr>
      <w:bookmarkStart w:id="2851" w:name="_CR10_3_8"/>
      <w:bookmarkStart w:id="2852" w:name="_Toc68196362"/>
      <w:bookmarkStart w:id="2853" w:name="_Toc59209033"/>
      <w:bookmarkStart w:id="2854" w:name="_Toc51951257"/>
      <w:bookmarkStart w:id="2855" w:name="_Toc45882707"/>
      <w:bookmarkStart w:id="2856" w:name="_Toc45282321"/>
      <w:bookmarkStart w:id="2857" w:name="_Toc34404472"/>
      <w:bookmarkStart w:id="2858" w:name="_Toc34388701"/>
      <w:bookmarkStart w:id="2859" w:name="_Toc172040133"/>
      <w:bookmarkEnd w:id="2816"/>
      <w:bookmarkEnd w:id="2817"/>
      <w:bookmarkEnd w:id="2818"/>
      <w:bookmarkEnd w:id="2819"/>
      <w:bookmarkEnd w:id="2820"/>
      <w:bookmarkEnd w:id="2851"/>
      <w:r w:rsidRPr="00C6761E">
        <w:t>10.3.8</w:t>
      </w:r>
      <w:r w:rsidRPr="00C6761E">
        <w:tab/>
        <w:t>ProSe direct link keepalive request</w:t>
      </w:r>
      <w:bookmarkEnd w:id="2852"/>
      <w:bookmarkEnd w:id="2853"/>
      <w:bookmarkEnd w:id="2854"/>
      <w:bookmarkEnd w:id="2855"/>
      <w:bookmarkEnd w:id="2856"/>
      <w:bookmarkEnd w:id="2857"/>
      <w:bookmarkEnd w:id="2858"/>
      <w:bookmarkEnd w:id="2859"/>
    </w:p>
    <w:p w14:paraId="0EE39E8A" w14:textId="77777777" w:rsidR="007E60DF" w:rsidRPr="00C6761E" w:rsidRDefault="007E60DF" w:rsidP="007E60DF">
      <w:pPr>
        <w:pStyle w:val="Heading4"/>
      </w:pPr>
      <w:bookmarkStart w:id="2860" w:name="_CR10_3_8_1"/>
      <w:bookmarkStart w:id="2861" w:name="_Toc68196363"/>
      <w:bookmarkStart w:id="2862" w:name="_Toc59209034"/>
      <w:bookmarkStart w:id="2863" w:name="_Toc51951258"/>
      <w:bookmarkStart w:id="2864" w:name="_Toc45882708"/>
      <w:bookmarkStart w:id="2865" w:name="_Toc45282322"/>
      <w:bookmarkStart w:id="2866" w:name="_Toc34404473"/>
      <w:bookmarkStart w:id="2867" w:name="_Toc34388702"/>
      <w:bookmarkStart w:id="2868" w:name="_Toc172040134"/>
      <w:bookmarkEnd w:id="2860"/>
      <w:r w:rsidRPr="00C6761E">
        <w:t>10.3.8.1</w:t>
      </w:r>
      <w:r w:rsidRPr="00C6761E">
        <w:tab/>
        <w:t>Message definition</w:t>
      </w:r>
      <w:bookmarkEnd w:id="2861"/>
      <w:bookmarkEnd w:id="2862"/>
      <w:bookmarkEnd w:id="2863"/>
      <w:bookmarkEnd w:id="2864"/>
      <w:bookmarkEnd w:id="2865"/>
      <w:bookmarkEnd w:id="2866"/>
      <w:bookmarkEnd w:id="2867"/>
      <w:bookmarkEnd w:id="2868"/>
    </w:p>
    <w:p w14:paraId="4D45C73C" w14:textId="70A97318" w:rsidR="007E60DF" w:rsidRPr="00C6761E" w:rsidRDefault="007E60DF" w:rsidP="007E60DF">
      <w:r w:rsidRPr="00C6761E">
        <w:t xml:space="preserve">This message is sent by a UE to another peer UE when a </w:t>
      </w:r>
      <w:r w:rsidR="00D35A89" w:rsidRPr="00C6761E">
        <w:t>5G ProSe direct link</w:t>
      </w:r>
      <w:r w:rsidRPr="00C6761E">
        <w:t xml:space="preserve"> keep-alive procedure is initiated. See table 10.3.8.1.1.</w:t>
      </w:r>
    </w:p>
    <w:p w14:paraId="08F91DFE" w14:textId="77777777" w:rsidR="007E60DF" w:rsidRPr="00C6761E" w:rsidRDefault="007E60DF" w:rsidP="007E60DF">
      <w:pPr>
        <w:pStyle w:val="B1"/>
      </w:pPr>
      <w:r w:rsidRPr="00C6761E">
        <w:t>Message type:</w:t>
      </w:r>
      <w:r w:rsidRPr="00C6761E">
        <w:tab/>
        <w:t>PROSE DIRECT LINK KEEPALIVE REQUEST</w:t>
      </w:r>
    </w:p>
    <w:p w14:paraId="580060E7" w14:textId="77777777" w:rsidR="007E60DF" w:rsidRPr="00C6761E" w:rsidRDefault="007E60DF" w:rsidP="007E60DF">
      <w:pPr>
        <w:pStyle w:val="B1"/>
      </w:pPr>
      <w:r w:rsidRPr="00C6761E">
        <w:t>Significance:</w:t>
      </w:r>
      <w:r w:rsidRPr="00C6761E">
        <w:tab/>
        <w:t>dual</w:t>
      </w:r>
    </w:p>
    <w:p w14:paraId="219270A3" w14:textId="05C85324" w:rsidR="007E60DF" w:rsidRPr="00C6761E" w:rsidRDefault="007E60DF" w:rsidP="007E60DF">
      <w:pPr>
        <w:pStyle w:val="B1"/>
      </w:pPr>
      <w:r w:rsidRPr="00C6761E">
        <w:t>Direction:</w:t>
      </w:r>
      <w:r w:rsidR="000D7A1B" w:rsidRPr="00C6761E">
        <w:tab/>
      </w:r>
      <w:r w:rsidRPr="00C6761E">
        <w:t>UE to peer UE</w:t>
      </w:r>
    </w:p>
    <w:p w14:paraId="09F7D437" w14:textId="77777777" w:rsidR="007E60DF" w:rsidRPr="00C6761E" w:rsidRDefault="007E60DF" w:rsidP="007E60DF">
      <w:pPr>
        <w:pStyle w:val="TH"/>
      </w:pPr>
      <w:bookmarkStart w:id="2869" w:name="_CRTable10_3_8_1_1"/>
      <w:r w:rsidRPr="00C6761E">
        <w:lastRenderedPageBreak/>
        <w:t>Table </w:t>
      </w:r>
      <w:bookmarkEnd w:id="2869"/>
      <w:r w:rsidRPr="00C6761E">
        <w:t>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6761E" w:rsidRDefault="007E60DF">
            <w:pPr>
              <w:pStyle w:val="TAH"/>
            </w:pPr>
            <w:r w:rsidRPr="00C6761E">
              <w:t>Length</w:t>
            </w:r>
          </w:p>
        </w:tc>
      </w:tr>
      <w:tr w:rsidR="007E60DF" w:rsidRPr="00C6761E"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6761E" w:rsidRDefault="007E60DF">
            <w:pPr>
              <w:pStyle w:val="TAL"/>
            </w:pPr>
            <w:r w:rsidRPr="00C6761E">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6761E" w:rsidRDefault="007E60DF">
            <w:pPr>
              <w:pStyle w:val="TAL"/>
            </w:pPr>
            <w:r w:rsidRPr="00C6761E">
              <w:t>ProSe PC5 signalling message type</w:t>
            </w:r>
          </w:p>
          <w:p w14:paraId="057DBDD9"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6761E" w:rsidRDefault="007E60DF">
            <w:pPr>
              <w:pStyle w:val="TAC"/>
            </w:pPr>
            <w:r w:rsidRPr="00C6761E">
              <w:t>1</w:t>
            </w:r>
          </w:p>
        </w:tc>
      </w:tr>
      <w:tr w:rsidR="007E60DF" w:rsidRPr="00C6761E"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6761E" w:rsidRDefault="007E60DF">
            <w:pPr>
              <w:pStyle w:val="TAL"/>
            </w:pPr>
            <w:r w:rsidRPr="00C6761E">
              <w:t>Sequence number</w:t>
            </w:r>
          </w:p>
          <w:p w14:paraId="723966C5"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6761E" w:rsidRDefault="007E60DF">
            <w:pPr>
              <w:pStyle w:val="TAC"/>
            </w:pPr>
            <w:r w:rsidRPr="00C6761E">
              <w:t>1</w:t>
            </w:r>
          </w:p>
        </w:tc>
      </w:tr>
      <w:tr w:rsidR="007E60DF" w:rsidRPr="00C6761E"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6761E" w:rsidRDefault="007E60DF">
            <w:pPr>
              <w:pStyle w:val="TAL"/>
            </w:pPr>
            <w:r w:rsidRPr="00C6761E">
              <w:t>Keep-alive counter</w:t>
            </w:r>
          </w:p>
          <w:p w14:paraId="4738BDDE"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6761E" w:rsidRDefault="007E60DF">
            <w:pPr>
              <w:pStyle w:val="TAC"/>
            </w:pPr>
            <w:r w:rsidRPr="00C6761E">
              <w:t>4</w:t>
            </w:r>
          </w:p>
        </w:tc>
      </w:tr>
      <w:tr w:rsidR="007E60DF" w:rsidRPr="00C6761E"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6761E" w:rsidRDefault="00FC2E2C">
            <w:pPr>
              <w:pStyle w:val="TAL"/>
              <w:rPr>
                <w:lang w:eastAsia="ja-JP"/>
              </w:rPr>
            </w:pPr>
            <w:r w:rsidRPr="00C6761E">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6761E" w:rsidRDefault="007E60DF">
            <w:pPr>
              <w:pStyle w:val="TAL"/>
            </w:pPr>
            <w:r w:rsidRPr="00C6761E">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6761E" w:rsidRDefault="007E60DF">
            <w:pPr>
              <w:pStyle w:val="TAL"/>
              <w:rPr>
                <w:lang w:eastAsia="ja-JP"/>
              </w:rPr>
            </w:pPr>
            <w:r w:rsidRPr="00C6761E">
              <w:rPr>
                <w:lang w:eastAsia="ja-JP"/>
              </w:rPr>
              <w:t>Maximum inactivity period</w:t>
            </w:r>
          </w:p>
          <w:p w14:paraId="46B7E484" w14:textId="77777777" w:rsidR="007E60DF" w:rsidRPr="00C6761E" w:rsidRDefault="007E60DF">
            <w:pPr>
              <w:pStyle w:val="TAL"/>
              <w:rPr>
                <w:lang w:eastAsia="ja-JP"/>
              </w:rPr>
            </w:pPr>
            <w:r w:rsidRPr="00C6761E">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6761E" w:rsidRDefault="007E60DF">
            <w:pPr>
              <w:pStyle w:val="TAC"/>
            </w:pPr>
            <w:r w:rsidRPr="00C6761E">
              <w:t>5</w:t>
            </w:r>
          </w:p>
        </w:tc>
      </w:tr>
    </w:tbl>
    <w:p w14:paraId="73F972B6" w14:textId="77777777" w:rsidR="007E60DF" w:rsidRPr="00C6761E" w:rsidRDefault="007E60DF" w:rsidP="00123C9D"/>
    <w:p w14:paraId="43B2AAED" w14:textId="77777777" w:rsidR="007E60DF" w:rsidRPr="00C6761E" w:rsidRDefault="007E60DF" w:rsidP="007E60DF">
      <w:pPr>
        <w:pStyle w:val="Heading4"/>
      </w:pPr>
      <w:bookmarkStart w:id="2870" w:name="_CR10_3_8_2"/>
      <w:bookmarkStart w:id="2871" w:name="_Toc68196364"/>
      <w:bookmarkStart w:id="2872" w:name="_Toc59209035"/>
      <w:bookmarkStart w:id="2873" w:name="_Toc51951259"/>
      <w:bookmarkStart w:id="2874" w:name="_Toc45882709"/>
      <w:bookmarkStart w:id="2875" w:name="_Toc45282323"/>
      <w:bookmarkStart w:id="2876" w:name="_Toc34404474"/>
      <w:bookmarkStart w:id="2877" w:name="_Toc34388703"/>
      <w:bookmarkStart w:id="2878" w:name="_Toc172040135"/>
      <w:bookmarkEnd w:id="2870"/>
      <w:r w:rsidRPr="00C6761E">
        <w:t>10.3.8.2</w:t>
      </w:r>
      <w:r w:rsidRPr="00C6761E">
        <w:tab/>
        <w:t>Maximum inactivity period</w:t>
      </w:r>
      <w:bookmarkEnd w:id="2871"/>
      <w:bookmarkEnd w:id="2872"/>
      <w:bookmarkEnd w:id="2873"/>
      <w:bookmarkEnd w:id="2874"/>
      <w:bookmarkEnd w:id="2875"/>
      <w:bookmarkEnd w:id="2876"/>
      <w:bookmarkEnd w:id="2877"/>
      <w:bookmarkEnd w:id="2878"/>
    </w:p>
    <w:p w14:paraId="385414D9" w14:textId="77777777" w:rsidR="007E60DF" w:rsidRPr="00C6761E" w:rsidRDefault="007E60DF" w:rsidP="007E60DF">
      <w:r w:rsidRPr="00C6761E">
        <w:t>The UE may include this IE to indicate its maximum inactivity period to the peer UE.</w:t>
      </w:r>
    </w:p>
    <w:p w14:paraId="0CB09F01" w14:textId="77777777" w:rsidR="007E60DF" w:rsidRPr="00C6761E" w:rsidRDefault="007E60DF" w:rsidP="007E60DF">
      <w:pPr>
        <w:pStyle w:val="Heading3"/>
      </w:pPr>
      <w:bookmarkStart w:id="2879" w:name="_CR10_3_9"/>
      <w:bookmarkStart w:id="2880" w:name="_Toc68196365"/>
      <w:bookmarkStart w:id="2881" w:name="_Toc59209036"/>
      <w:bookmarkStart w:id="2882" w:name="_Toc51951260"/>
      <w:bookmarkStart w:id="2883" w:name="_Toc45882710"/>
      <w:bookmarkStart w:id="2884" w:name="_Toc45282324"/>
      <w:bookmarkStart w:id="2885" w:name="_Toc34404475"/>
      <w:bookmarkStart w:id="2886" w:name="_Toc34388704"/>
      <w:bookmarkStart w:id="2887" w:name="_Toc172040136"/>
      <w:bookmarkEnd w:id="2879"/>
      <w:r w:rsidRPr="00C6761E">
        <w:t>10.3.9</w:t>
      </w:r>
      <w:r w:rsidRPr="00C6761E">
        <w:tab/>
        <w:t>ProSe direct link keepalive response</w:t>
      </w:r>
      <w:bookmarkEnd w:id="2880"/>
      <w:bookmarkEnd w:id="2881"/>
      <w:bookmarkEnd w:id="2882"/>
      <w:bookmarkEnd w:id="2883"/>
      <w:bookmarkEnd w:id="2884"/>
      <w:bookmarkEnd w:id="2885"/>
      <w:bookmarkEnd w:id="2886"/>
      <w:bookmarkEnd w:id="2887"/>
    </w:p>
    <w:p w14:paraId="6ED0987E" w14:textId="77777777" w:rsidR="007E60DF" w:rsidRPr="00C6761E" w:rsidRDefault="007E60DF" w:rsidP="007E60DF">
      <w:pPr>
        <w:pStyle w:val="Heading4"/>
      </w:pPr>
      <w:bookmarkStart w:id="2888" w:name="_CR10_3_9_1"/>
      <w:bookmarkStart w:id="2889" w:name="_Toc68196366"/>
      <w:bookmarkStart w:id="2890" w:name="_Toc59209037"/>
      <w:bookmarkStart w:id="2891" w:name="_Toc51951261"/>
      <w:bookmarkStart w:id="2892" w:name="_Toc45882711"/>
      <w:bookmarkStart w:id="2893" w:name="_Toc45282325"/>
      <w:bookmarkStart w:id="2894" w:name="_Toc34404476"/>
      <w:bookmarkStart w:id="2895" w:name="_Toc34388705"/>
      <w:bookmarkStart w:id="2896" w:name="_Toc172040137"/>
      <w:bookmarkEnd w:id="2888"/>
      <w:r w:rsidRPr="00C6761E">
        <w:t>10.3.9.1</w:t>
      </w:r>
      <w:r w:rsidRPr="00C6761E">
        <w:tab/>
        <w:t>Message definition</w:t>
      </w:r>
      <w:bookmarkEnd w:id="2889"/>
      <w:bookmarkEnd w:id="2890"/>
      <w:bookmarkEnd w:id="2891"/>
      <w:bookmarkEnd w:id="2892"/>
      <w:bookmarkEnd w:id="2893"/>
      <w:bookmarkEnd w:id="2894"/>
      <w:bookmarkEnd w:id="2895"/>
      <w:bookmarkEnd w:id="2896"/>
    </w:p>
    <w:p w14:paraId="5376FD47" w14:textId="77777777" w:rsidR="007E60DF" w:rsidRPr="00C6761E" w:rsidRDefault="007E60DF" w:rsidP="007E60DF">
      <w:r w:rsidRPr="00C6761E">
        <w:t>This message is sent by a UE to another peer UE to respond to a PROSE DIRECT LINK KEEPALIVE REQUEST message. See table 10.3.9.1.1.</w:t>
      </w:r>
    </w:p>
    <w:p w14:paraId="16DF6F07" w14:textId="77777777" w:rsidR="007E60DF" w:rsidRPr="00C6761E" w:rsidRDefault="007E60DF" w:rsidP="007E60DF">
      <w:pPr>
        <w:pStyle w:val="B1"/>
      </w:pPr>
      <w:r w:rsidRPr="00C6761E">
        <w:t>Message type:</w:t>
      </w:r>
      <w:r w:rsidRPr="00C6761E">
        <w:tab/>
        <w:t>PROSE DIRECT LINK KEEPALIVE RESPONSE</w:t>
      </w:r>
    </w:p>
    <w:p w14:paraId="14B3180B" w14:textId="77777777" w:rsidR="007E60DF" w:rsidRPr="00C6761E" w:rsidRDefault="007E60DF" w:rsidP="007E60DF">
      <w:pPr>
        <w:pStyle w:val="B1"/>
      </w:pPr>
      <w:r w:rsidRPr="00C6761E">
        <w:t>Significance:</w:t>
      </w:r>
      <w:r w:rsidRPr="00C6761E">
        <w:tab/>
        <w:t>dual</w:t>
      </w:r>
    </w:p>
    <w:p w14:paraId="35AE0FD3" w14:textId="7A065C96" w:rsidR="007E60DF" w:rsidRPr="00C6761E" w:rsidRDefault="007E60DF" w:rsidP="007E60DF">
      <w:pPr>
        <w:pStyle w:val="B1"/>
      </w:pPr>
      <w:r w:rsidRPr="00C6761E">
        <w:t>Direction:</w:t>
      </w:r>
      <w:r w:rsidR="000D7A1B" w:rsidRPr="00C6761E">
        <w:tab/>
      </w:r>
      <w:r w:rsidRPr="00C6761E">
        <w:t>UE to peer UE</w:t>
      </w:r>
    </w:p>
    <w:p w14:paraId="71A1E379" w14:textId="77777777" w:rsidR="007E60DF" w:rsidRPr="00C6761E" w:rsidRDefault="007E60DF" w:rsidP="007E60DF">
      <w:pPr>
        <w:pStyle w:val="TH"/>
      </w:pPr>
      <w:bookmarkStart w:id="2897" w:name="_CRTable10_3_9_1_1"/>
      <w:r w:rsidRPr="00C6761E">
        <w:t>Table </w:t>
      </w:r>
      <w:bookmarkEnd w:id="2897"/>
      <w:r w:rsidRPr="00C6761E">
        <w:t>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6761E" w:rsidRDefault="007E60DF">
            <w:pPr>
              <w:pStyle w:val="TAH"/>
            </w:pPr>
            <w:r w:rsidRPr="00C6761E">
              <w:t>Length</w:t>
            </w:r>
          </w:p>
        </w:tc>
      </w:tr>
      <w:tr w:rsidR="007E60DF" w:rsidRPr="00C6761E"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6761E" w:rsidRDefault="007E60DF">
            <w:pPr>
              <w:pStyle w:val="TAL"/>
            </w:pPr>
            <w:r w:rsidRPr="00C6761E">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6761E" w:rsidRDefault="007E60DF">
            <w:pPr>
              <w:pStyle w:val="TAL"/>
            </w:pPr>
            <w:r w:rsidRPr="00C6761E">
              <w:t>ProSe PC5 signalling message type</w:t>
            </w:r>
          </w:p>
          <w:p w14:paraId="04C9AFDB"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6761E" w:rsidRDefault="007E60DF">
            <w:pPr>
              <w:pStyle w:val="TAC"/>
            </w:pPr>
            <w:r w:rsidRPr="00C6761E">
              <w:t>1</w:t>
            </w:r>
          </w:p>
        </w:tc>
      </w:tr>
      <w:tr w:rsidR="007E60DF" w:rsidRPr="00C6761E"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6761E" w:rsidRDefault="007E60DF">
            <w:pPr>
              <w:pStyle w:val="TAL"/>
            </w:pPr>
            <w:r w:rsidRPr="00C6761E">
              <w:t>Sequence number</w:t>
            </w:r>
          </w:p>
          <w:p w14:paraId="764D1168"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6761E" w:rsidRDefault="007E60DF">
            <w:pPr>
              <w:pStyle w:val="TAC"/>
            </w:pPr>
            <w:r w:rsidRPr="00C6761E">
              <w:t>1</w:t>
            </w:r>
          </w:p>
        </w:tc>
      </w:tr>
      <w:tr w:rsidR="007E60DF" w:rsidRPr="00C6761E"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6761E" w:rsidRDefault="007E60DF">
            <w:pPr>
              <w:pStyle w:val="TAL"/>
            </w:pPr>
            <w:r w:rsidRPr="00C6761E">
              <w:t>Keep-alive counter</w:t>
            </w:r>
          </w:p>
          <w:p w14:paraId="07269F25"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6761E" w:rsidRDefault="007E60DF">
            <w:pPr>
              <w:pStyle w:val="TAC"/>
            </w:pPr>
            <w:r w:rsidRPr="00C6761E">
              <w:t>4</w:t>
            </w:r>
          </w:p>
        </w:tc>
      </w:tr>
    </w:tbl>
    <w:p w14:paraId="3FB32873" w14:textId="77777777" w:rsidR="007E60DF" w:rsidRPr="00C6761E" w:rsidRDefault="007E60DF" w:rsidP="00123C9D"/>
    <w:p w14:paraId="57239646" w14:textId="77777777" w:rsidR="007E60DF" w:rsidRPr="00C6761E" w:rsidRDefault="007E60DF" w:rsidP="007E60DF">
      <w:pPr>
        <w:pStyle w:val="Heading3"/>
      </w:pPr>
      <w:bookmarkStart w:id="2898" w:name="_CR10_3_10"/>
      <w:bookmarkStart w:id="2899" w:name="_Toc68196367"/>
      <w:bookmarkStart w:id="2900" w:name="_Toc59209038"/>
      <w:bookmarkStart w:id="2901" w:name="_Toc51951262"/>
      <w:bookmarkStart w:id="2902" w:name="_Toc45882712"/>
      <w:bookmarkStart w:id="2903" w:name="_Toc45282326"/>
      <w:bookmarkStart w:id="2904" w:name="_Toc172040138"/>
      <w:bookmarkEnd w:id="2898"/>
      <w:r w:rsidRPr="00C6761E">
        <w:t>10.3.10</w:t>
      </w:r>
      <w:r w:rsidRPr="00C6761E">
        <w:tab/>
        <w:t>ProSe direct link authentication request</w:t>
      </w:r>
      <w:bookmarkEnd w:id="2899"/>
      <w:bookmarkEnd w:id="2900"/>
      <w:bookmarkEnd w:id="2901"/>
      <w:bookmarkEnd w:id="2902"/>
      <w:bookmarkEnd w:id="2903"/>
      <w:bookmarkEnd w:id="2904"/>
    </w:p>
    <w:p w14:paraId="04166AA6" w14:textId="77777777" w:rsidR="007E60DF" w:rsidRPr="00C6761E" w:rsidRDefault="007E60DF" w:rsidP="007E60DF">
      <w:pPr>
        <w:pStyle w:val="Heading4"/>
      </w:pPr>
      <w:bookmarkStart w:id="2905" w:name="_CR10_3_10_1"/>
      <w:bookmarkStart w:id="2906" w:name="_Toc68196368"/>
      <w:bookmarkStart w:id="2907" w:name="_Toc59209039"/>
      <w:bookmarkStart w:id="2908" w:name="_Toc51951263"/>
      <w:bookmarkStart w:id="2909" w:name="_Toc45882713"/>
      <w:bookmarkStart w:id="2910" w:name="_Toc45282327"/>
      <w:bookmarkStart w:id="2911" w:name="_Toc172040139"/>
      <w:bookmarkEnd w:id="2905"/>
      <w:r w:rsidRPr="00C6761E">
        <w:t>10.3.10.1</w:t>
      </w:r>
      <w:r w:rsidRPr="00C6761E">
        <w:tab/>
        <w:t>Message definition</w:t>
      </w:r>
      <w:bookmarkEnd w:id="2906"/>
      <w:bookmarkEnd w:id="2907"/>
      <w:bookmarkEnd w:id="2908"/>
      <w:bookmarkEnd w:id="2909"/>
      <w:bookmarkEnd w:id="2910"/>
      <w:bookmarkEnd w:id="2911"/>
    </w:p>
    <w:p w14:paraId="6B060BD0" w14:textId="689DBCFC" w:rsidR="007E60DF" w:rsidRPr="00C6761E" w:rsidRDefault="007E60DF" w:rsidP="007E60DF">
      <w:r w:rsidRPr="00C6761E">
        <w:t xml:space="preserve">This message is sent by a UE to another peer UE when a </w:t>
      </w:r>
      <w:r w:rsidR="00D35A89" w:rsidRPr="00C6761E">
        <w:t>5G ProSe direct link</w:t>
      </w:r>
      <w:r w:rsidRPr="00C6761E">
        <w:t xml:space="preserve"> authentication procedure is initiated. See table 10.3.10.1.1.</w:t>
      </w:r>
    </w:p>
    <w:p w14:paraId="62001C87" w14:textId="77777777" w:rsidR="007E60DF" w:rsidRPr="00C6761E" w:rsidRDefault="007E60DF" w:rsidP="007E60DF">
      <w:pPr>
        <w:pStyle w:val="B1"/>
      </w:pPr>
      <w:r w:rsidRPr="00C6761E">
        <w:t>Message type:</w:t>
      </w:r>
      <w:r w:rsidRPr="00C6761E">
        <w:tab/>
        <w:t>PROSE DIRECT LINK AUTHENTICATION REQUEST</w:t>
      </w:r>
    </w:p>
    <w:p w14:paraId="39534B86" w14:textId="77777777" w:rsidR="007E60DF" w:rsidRPr="00C6761E" w:rsidRDefault="007E60DF" w:rsidP="007E60DF">
      <w:pPr>
        <w:pStyle w:val="B1"/>
      </w:pPr>
      <w:r w:rsidRPr="00C6761E">
        <w:t>Significance:</w:t>
      </w:r>
      <w:r w:rsidRPr="00C6761E">
        <w:tab/>
        <w:t>dual</w:t>
      </w:r>
    </w:p>
    <w:p w14:paraId="4B851D69" w14:textId="5F2B16C1" w:rsidR="007E60DF" w:rsidRPr="00C6761E" w:rsidRDefault="007E60DF" w:rsidP="007E60DF">
      <w:pPr>
        <w:pStyle w:val="B1"/>
      </w:pPr>
      <w:r w:rsidRPr="00C6761E">
        <w:t>Direction:</w:t>
      </w:r>
      <w:r w:rsidR="000D7A1B" w:rsidRPr="00C6761E">
        <w:tab/>
      </w:r>
      <w:r w:rsidRPr="00C6761E">
        <w:t>UE to peer UE</w:t>
      </w:r>
    </w:p>
    <w:p w14:paraId="4CC614CB" w14:textId="77777777" w:rsidR="007E60DF" w:rsidRPr="00C6761E" w:rsidRDefault="007E60DF" w:rsidP="007E60DF">
      <w:pPr>
        <w:pStyle w:val="TH"/>
      </w:pPr>
      <w:bookmarkStart w:id="2912" w:name="_CRTable10_3_10_1_1"/>
      <w:r w:rsidRPr="00C6761E">
        <w:lastRenderedPageBreak/>
        <w:t>Table </w:t>
      </w:r>
      <w:bookmarkEnd w:id="2912"/>
      <w:r w:rsidRPr="00C6761E">
        <w:t>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6761E" w:rsidRDefault="007E60DF">
            <w:pPr>
              <w:pStyle w:val="TAH"/>
            </w:pPr>
            <w:r w:rsidRPr="00C6761E">
              <w:t>Length</w:t>
            </w:r>
          </w:p>
        </w:tc>
      </w:tr>
      <w:tr w:rsidR="007E60DF" w:rsidRPr="00C6761E"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6761E" w:rsidRDefault="007E60DF">
            <w:pPr>
              <w:pStyle w:val="TAL"/>
            </w:pPr>
            <w:r w:rsidRPr="00C6761E">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6761E" w:rsidRDefault="007E60DF">
            <w:pPr>
              <w:pStyle w:val="TAL"/>
            </w:pPr>
            <w:r w:rsidRPr="00C6761E">
              <w:t>ProSe PC5 signalling message type</w:t>
            </w:r>
          </w:p>
          <w:p w14:paraId="18C9948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6761E" w:rsidRDefault="007E60DF">
            <w:pPr>
              <w:pStyle w:val="TAC"/>
            </w:pPr>
            <w:r w:rsidRPr="00C6761E">
              <w:t>1</w:t>
            </w:r>
          </w:p>
        </w:tc>
      </w:tr>
      <w:tr w:rsidR="007E60DF" w:rsidRPr="00C6761E"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6761E" w:rsidRDefault="007E60DF">
            <w:pPr>
              <w:pStyle w:val="TAL"/>
            </w:pPr>
            <w:r w:rsidRPr="00C6761E">
              <w:t>Sequence number</w:t>
            </w:r>
          </w:p>
          <w:p w14:paraId="23CD792C"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6761E" w:rsidRDefault="007E60DF">
            <w:pPr>
              <w:pStyle w:val="TAC"/>
            </w:pPr>
            <w:r w:rsidRPr="00C6761E">
              <w:t>1</w:t>
            </w:r>
          </w:p>
        </w:tc>
      </w:tr>
      <w:tr w:rsidR="007E60DF" w:rsidRPr="00C6761E"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6761E" w:rsidRDefault="007E60DF">
            <w:pPr>
              <w:pStyle w:val="TAL"/>
              <w:rPr>
                <w:lang w:eastAsia="ja-JP"/>
              </w:rPr>
            </w:pPr>
            <w:r w:rsidRPr="00C6761E">
              <w:rPr>
                <w:lang w:eastAsia="ja-JP"/>
              </w:rPr>
              <w:t>Key establishment information container</w:t>
            </w:r>
          </w:p>
          <w:p w14:paraId="375F5EA3"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6761E" w:rsidRDefault="007E60DF">
            <w:pPr>
              <w:pStyle w:val="TAC"/>
            </w:pPr>
            <w:r w:rsidRPr="00C6761E">
              <w:t>3-</w:t>
            </w:r>
            <w:r w:rsidR="00D04D9F" w:rsidRPr="00C6761E">
              <w:t>65537</w:t>
            </w:r>
          </w:p>
        </w:tc>
      </w:tr>
    </w:tbl>
    <w:p w14:paraId="6DEFA1E4" w14:textId="77777777" w:rsidR="007E60DF" w:rsidRPr="00C6761E" w:rsidRDefault="007E60DF" w:rsidP="00123C9D"/>
    <w:p w14:paraId="1D229740" w14:textId="77777777" w:rsidR="007E60DF" w:rsidRPr="00C6761E" w:rsidRDefault="007E60DF" w:rsidP="007E60DF">
      <w:pPr>
        <w:pStyle w:val="Heading3"/>
      </w:pPr>
      <w:bookmarkStart w:id="2913" w:name="_CR10_3_11"/>
      <w:bookmarkStart w:id="2914" w:name="_Toc68196369"/>
      <w:bookmarkStart w:id="2915" w:name="_Toc59209040"/>
      <w:bookmarkStart w:id="2916" w:name="_Toc51951264"/>
      <w:bookmarkStart w:id="2917" w:name="_Toc45882714"/>
      <w:bookmarkStart w:id="2918" w:name="_Toc45282328"/>
      <w:bookmarkStart w:id="2919" w:name="_Toc172040140"/>
      <w:bookmarkEnd w:id="2913"/>
      <w:r w:rsidRPr="00C6761E">
        <w:t>10.3.11</w:t>
      </w:r>
      <w:r w:rsidRPr="00C6761E">
        <w:tab/>
        <w:t>ProSe direct link authentication response</w:t>
      </w:r>
      <w:bookmarkEnd w:id="2914"/>
      <w:bookmarkEnd w:id="2915"/>
      <w:bookmarkEnd w:id="2916"/>
      <w:bookmarkEnd w:id="2917"/>
      <w:bookmarkEnd w:id="2918"/>
      <w:bookmarkEnd w:id="2919"/>
    </w:p>
    <w:p w14:paraId="54769B84" w14:textId="77777777" w:rsidR="007E60DF" w:rsidRPr="00C6761E" w:rsidRDefault="007E60DF" w:rsidP="007E60DF">
      <w:pPr>
        <w:pStyle w:val="Heading4"/>
      </w:pPr>
      <w:bookmarkStart w:id="2920" w:name="_CR10_3_11_1"/>
      <w:bookmarkStart w:id="2921" w:name="_Toc68196370"/>
      <w:bookmarkStart w:id="2922" w:name="_Toc59209041"/>
      <w:bookmarkStart w:id="2923" w:name="_Toc51951265"/>
      <w:bookmarkStart w:id="2924" w:name="_Toc45882715"/>
      <w:bookmarkStart w:id="2925" w:name="_Toc45282329"/>
      <w:bookmarkStart w:id="2926" w:name="_Toc172040141"/>
      <w:bookmarkEnd w:id="2920"/>
      <w:r w:rsidRPr="00C6761E">
        <w:t>10.3.11.1</w:t>
      </w:r>
      <w:r w:rsidRPr="00C6761E">
        <w:tab/>
        <w:t>Message definition</w:t>
      </w:r>
      <w:bookmarkEnd w:id="2921"/>
      <w:bookmarkEnd w:id="2922"/>
      <w:bookmarkEnd w:id="2923"/>
      <w:bookmarkEnd w:id="2924"/>
      <w:bookmarkEnd w:id="2925"/>
      <w:bookmarkEnd w:id="2926"/>
    </w:p>
    <w:p w14:paraId="6539003A" w14:textId="77777777" w:rsidR="007E60DF" w:rsidRPr="00C6761E" w:rsidRDefault="007E60DF" w:rsidP="007E60DF">
      <w:r w:rsidRPr="00C6761E">
        <w:t>This message is sent by a UE to another peer UE to respond to a PROSE DIRECT LINK AUTHENTICATION REQUEST message. See table 10.3.11.1.1.</w:t>
      </w:r>
    </w:p>
    <w:p w14:paraId="56CA92C7" w14:textId="77777777" w:rsidR="007E60DF" w:rsidRPr="00C6761E" w:rsidRDefault="007E60DF" w:rsidP="007E60DF">
      <w:pPr>
        <w:pStyle w:val="B1"/>
      </w:pPr>
      <w:r w:rsidRPr="00C6761E">
        <w:t>Message type:</w:t>
      </w:r>
      <w:r w:rsidRPr="00C6761E">
        <w:tab/>
        <w:t>PROSE DIRECT LINK AUTHENTICATION RESPONSE</w:t>
      </w:r>
    </w:p>
    <w:p w14:paraId="346DB0BD" w14:textId="77777777" w:rsidR="007E60DF" w:rsidRPr="00C6761E" w:rsidRDefault="007E60DF" w:rsidP="007E60DF">
      <w:pPr>
        <w:pStyle w:val="B1"/>
      </w:pPr>
      <w:r w:rsidRPr="00C6761E">
        <w:t>Significance:</w:t>
      </w:r>
      <w:r w:rsidRPr="00C6761E">
        <w:tab/>
        <w:t>dual</w:t>
      </w:r>
    </w:p>
    <w:p w14:paraId="6F221155" w14:textId="231226C0" w:rsidR="007E60DF" w:rsidRPr="00C6761E" w:rsidRDefault="007E60DF" w:rsidP="007E60DF">
      <w:pPr>
        <w:pStyle w:val="B1"/>
      </w:pPr>
      <w:r w:rsidRPr="00C6761E">
        <w:t>Direction:</w:t>
      </w:r>
      <w:r w:rsidR="000D7A1B" w:rsidRPr="00C6761E">
        <w:tab/>
      </w:r>
      <w:r w:rsidRPr="00C6761E">
        <w:t>UE to peer UE</w:t>
      </w:r>
    </w:p>
    <w:p w14:paraId="08FFDF72" w14:textId="77777777" w:rsidR="007E60DF" w:rsidRPr="00C6761E" w:rsidRDefault="007E60DF" w:rsidP="007E60DF">
      <w:pPr>
        <w:pStyle w:val="TH"/>
      </w:pPr>
      <w:bookmarkStart w:id="2927" w:name="_CRTable10_3_11_1_1"/>
      <w:r w:rsidRPr="00C6761E">
        <w:t>Table </w:t>
      </w:r>
      <w:bookmarkEnd w:id="2927"/>
      <w:r w:rsidRPr="00C6761E">
        <w:t>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6761E" w:rsidRDefault="007E60DF">
            <w:pPr>
              <w:pStyle w:val="TAH"/>
            </w:pPr>
            <w:r w:rsidRPr="00C6761E">
              <w:t>Length</w:t>
            </w:r>
          </w:p>
        </w:tc>
      </w:tr>
      <w:tr w:rsidR="007E60DF" w:rsidRPr="00C6761E"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6761E" w:rsidRDefault="007E60DF">
            <w:pPr>
              <w:pStyle w:val="TAL"/>
            </w:pPr>
            <w:r w:rsidRPr="00C6761E">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6761E" w:rsidRDefault="007E60DF">
            <w:pPr>
              <w:pStyle w:val="TAL"/>
            </w:pPr>
            <w:r w:rsidRPr="00C6761E">
              <w:t>ProSe PC5 signalling message type</w:t>
            </w:r>
          </w:p>
          <w:p w14:paraId="1487D46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6761E" w:rsidRDefault="007E60DF">
            <w:pPr>
              <w:pStyle w:val="TAC"/>
            </w:pPr>
            <w:r w:rsidRPr="00C6761E">
              <w:t>1</w:t>
            </w:r>
          </w:p>
        </w:tc>
      </w:tr>
      <w:tr w:rsidR="007E60DF" w:rsidRPr="00C6761E"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6761E" w:rsidRDefault="007E60DF">
            <w:pPr>
              <w:pStyle w:val="TAL"/>
            </w:pPr>
            <w:r w:rsidRPr="00C6761E">
              <w:t>Sequence number</w:t>
            </w:r>
          </w:p>
          <w:p w14:paraId="143FE6B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6761E" w:rsidRDefault="007E60DF">
            <w:pPr>
              <w:pStyle w:val="TAC"/>
            </w:pPr>
            <w:r w:rsidRPr="00C6761E">
              <w:t>1</w:t>
            </w:r>
          </w:p>
        </w:tc>
      </w:tr>
      <w:tr w:rsidR="007E60DF" w:rsidRPr="00C6761E"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6761E" w:rsidRDefault="007E60DF">
            <w:pPr>
              <w:pStyle w:val="TAL"/>
              <w:rPr>
                <w:lang w:eastAsia="ja-JP"/>
              </w:rPr>
            </w:pPr>
            <w:r w:rsidRPr="00C6761E">
              <w:rPr>
                <w:lang w:eastAsia="ja-JP"/>
              </w:rPr>
              <w:t>Key establishment information container</w:t>
            </w:r>
          </w:p>
          <w:p w14:paraId="21E5D6EB"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6761E" w:rsidRDefault="007E60DF">
            <w:pPr>
              <w:pStyle w:val="TAC"/>
            </w:pPr>
            <w:r w:rsidRPr="00C6761E">
              <w:t>3-</w:t>
            </w:r>
            <w:r w:rsidR="00074830" w:rsidRPr="00C6761E">
              <w:t>65537</w:t>
            </w:r>
          </w:p>
        </w:tc>
      </w:tr>
    </w:tbl>
    <w:p w14:paraId="3650C9D9" w14:textId="77777777" w:rsidR="007E60DF" w:rsidRPr="00C6761E" w:rsidRDefault="007E60DF" w:rsidP="00123C9D"/>
    <w:p w14:paraId="545C5DD3" w14:textId="77777777" w:rsidR="007E60DF" w:rsidRPr="00C6761E" w:rsidRDefault="007E60DF" w:rsidP="007E60DF">
      <w:pPr>
        <w:pStyle w:val="Heading3"/>
      </w:pPr>
      <w:bookmarkStart w:id="2928" w:name="_CR10_3_12"/>
      <w:bookmarkStart w:id="2929" w:name="_Toc68196371"/>
      <w:bookmarkStart w:id="2930" w:name="_Toc59209042"/>
      <w:bookmarkStart w:id="2931" w:name="_Toc51951266"/>
      <w:bookmarkStart w:id="2932" w:name="_Toc45882716"/>
      <w:bookmarkStart w:id="2933" w:name="_Toc45282330"/>
      <w:bookmarkStart w:id="2934" w:name="_Toc172040142"/>
      <w:bookmarkEnd w:id="2928"/>
      <w:r w:rsidRPr="00C6761E">
        <w:t>10.3.12</w:t>
      </w:r>
      <w:r w:rsidRPr="00C6761E">
        <w:tab/>
        <w:t>ProSe direct link authentication reject</w:t>
      </w:r>
      <w:bookmarkEnd w:id="2929"/>
      <w:bookmarkEnd w:id="2930"/>
      <w:bookmarkEnd w:id="2931"/>
      <w:bookmarkEnd w:id="2932"/>
      <w:bookmarkEnd w:id="2933"/>
      <w:bookmarkEnd w:id="2934"/>
    </w:p>
    <w:p w14:paraId="67D48772" w14:textId="77777777" w:rsidR="007E60DF" w:rsidRPr="00C6761E" w:rsidRDefault="007E60DF" w:rsidP="007E60DF">
      <w:pPr>
        <w:pStyle w:val="Heading4"/>
      </w:pPr>
      <w:bookmarkStart w:id="2935" w:name="_CR10_3_12_1"/>
      <w:bookmarkStart w:id="2936" w:name="_Toc68196372"/>
      <w:bookmarkStart w:id="2937" w:name="_Toc59209043"/>
      <w:bookmarkStart w:id="2938" w:name="_Toc51951267"/>
      <w:bookmarkStart w:id="2939" w:name="_Toc45882717"/>
      <w:bookmarkStart w:id="2940" w:name="_Toc45282331"/>
      <w:bookmarkStart w:id="2941" w:name="_Toc172040143"/>
      <w:bookmarkEnd w:id="2935"/>
      <w:r w:rsidRPr="00C6761E">
        <w:t>10.3.12.1</w:t>
      </w:r>
      <w:r w:rsidRPr="00C6761E">
        <w:tab/>
        <w:t>Message definition</w:t>
      </w:r>
      <w:bookmarkEnd w:id="2936"/>
      <w:bookmarkEnd w:id="2937"/>
      <w:bookmarkEnd w:id="2938"/>
      <w:bookmarkEnd w:id="2939"/>
      <w:bookmarkEnd w:id="2940"/>
      <w:bookmarkEnd w:id="2941"/>
    </w:p>
    <w:p w14:paraId="5F5D1E38" w14:textId="77777777" w:rsidR="007E60DF" w:rsidRPr="00C6761E" w:rsidRDefault="007E60DF" w:rsidP="007E60DF">
      <w:r w:rsidRPr="00C6761E">
        <w:t>This message is sent by a UE to another peer UE to reject a PROSE DIRECT LINK AUTHENTICATION REQUEST message. See table 10.3.12.1.1.</w:t>
      </w:r>
    </w:p>
    <w:p w14:paraId="125D2336" w14:textId="77777777" w:rsidR="007E60DF" w:rsidRPr="00C6761E" w:rsidRDefault="007E60DF" w:rsidP="007E60DF">
      <w:pPr>
        <w:pStyle w:val="B1"/>
      </w:pPr>
      <w:r w:rsidRPr="00C6761E">
        <w:t>Message type:</w:t>
      </w:r>
      <w:r w:rsidRPr="00C6761E">
        <w:tab/>
        <w:t>PROSE DIRECT LINK AUTHENTICATION REJECT</w:t>
      </w:r>
    </w:p>
    <w:p w14:paraId="1A1C926E" w14:textId="77777777" w:rsidR="007E60DF" w:rsidRPr="00C6761E" w:rsidRDefault="007E60DF" w:rsidP="007E60DF">
      <w:pPr>
        <w:pStyle w:val="B1"/>
      </w:pPr>
      <w:r w:rsidRPr="00C6761E">
        <w:t>Significance:</w:t>
      </w:r>
      <w:r w:rsidRPr="00C6761E">
        <w:tab/>
        <w:t>dual</w:t>
      </w:r>
    </w:p>
    <w:p w14:paraId="552A4832" w14:textId="6A562EA5" w:rsidR="007E60DF" w:rsidRPr="00C6761E" w:rsidRDefault="007E60DF" w:rsidP="007E60DF">
      <w:pPr>
        <w:pStyle w:val="B1"/>
      </w:pPr>
      <w:r w:rsidRPr="00C6761E">
        <w:t>Direction:</w:t>
      </w:r>
      <w:r w:rsidR="000D7A1B" w:rsidRPr="00C6761E">
        <w:tab/>
      </w:r>
      <w:r w:rsidRPr="00C6761E">
        <w:t>UE to peer UE</w:t>
      </w:r>
    </w:p>
    <w:p w14:paraId="522095E2" w14:textId="77777777" w:rsidR="007E60DF" w:rsidRPr="00C6761E" w:rsidRDefault="007E60DF" w:rsidP="007E60DF">
      <w:pPr>
        <w:pStyle w:val="TH"/>
      </w:pPr>
      <w:bookmarkStart w:id="2942" w:name="_CRTable10_3_12_1_1"/>
      <w:r w:rsidRPr="00C6761E">
        <w:t>Table </w:t>
      </w:r>
      <w:bookmarkEnd w:id="2942"/>
      <w:r w:rsidRPr="00C6761E">
        <w:t>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6761E" w:rsidRDefault="007E60DF">
            <w:pPr>
              <w:pStyle w:val="TAH"/>
            </w:pPr>
            <w:r w:rsidRPr="00C6761E">
              <w:t>Length</w:t>
            </w:r>
          </w:p>
        </w:tc>
      </w:tr>
      <w:tr w:rsidR="007E60DF" w:rsidRPr="00C6761E"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6761E" w:rsidRDefault="007E60DF">
            <w:pPr>
              <w:pStyle w:val="TAL"/>
            </w:pPr>
            <w:r w:rsidRPr="00C6761E">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6761E" w:rsidRDefault="007E60DF">
            <w:pPr>
              <w:pStyle w:val="TAL"/>
            </w:pPr>
            <w:r w:rsidRPr="00C6761E">
              <w:t>ProSe PC5 signalling message type</w:t>
            </w:r>
          </w:p>
          <w:p w14:paraId="131917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6761E" w:rsidRDefault="007E60DF">
            <w:pPr>
              <w:pStyle w:val="TAC"/>
            </w:pPr>
            <w:r w:rsidRPr="00C6761E">
              <w:t>1</w:t>
            </w:r>
          </w:p>
        </w:tc>
      </w:tr>
      <w:tr w:rsidR="007E60DF" w:rsidRPr="00C6761E"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6761E" w:rsidRDefault="007E60DF">
            <w:pPr>
              <w:pStyle w:val="TAL"/>
            </w:pPr>
            <w:r w:rsidRPr="00C6761E">
              <w:t>Sequence number</w:t>
            </w:r>
          </w:p>
          <w:p w14:paraId="310B217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6761E" w:rsidRDefault="007E60DF">
            <w:pPr>
              <w:pStyle w:val="TAC"/>
            </w:pPr>
            <w:r w:rsidRPr="00C6761E">
              <w:t>1</w:t>
            </w:r>
          </w:p>
        </w:tc>
      </w:tr>
      <w:tr w:rsidR="007E60DF" w:rsidRPr="00C6761E"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6761E" w:rsidRDefault="007E60DF">
            <w:pPr>
              <w:pStyle w:val="TAL"/>
            </w:pPr>
            <w:r w:rsidRPr="00C6761E">
              <w:t>PC5 signalling protocol cause</w:t>
            </w:r>
          </w:p>
          <w:p w14:paraId="5AA598CD"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6761E" w:rsidRDefault="007E60DF">
            <w:pPr>
              <w:pStyle w:val="TAC"/>
            </w:pPr>
            <w:r w:rsidRPr="00C6761E">
              <w:t>1</w:t>
            </w:r>
          </w:p>
        </w:tc>
      </w:tr>
    </w:tbl>
    <w:p w14:paraId="408A0879" w14:textId="77777777" w:rsidR="007E60DF" w:rsidRPr="00C6761E" w:rsidRDefault="007E60DF" w:rsidP="00123C9D"/>
    <w:p w14:paraId="0A73E91F" w14:textId="77777777" w:rsidR="007E60DF" w:rsidRPr="00C6761E" w:rsidRDefault="007E60DF" w:rsidP="007E60DF">
      <w:pPr>
        <w:pStyle w:val="Heading3"/>
      </w:pPr>
      <w:bookmarkStart w:id="2943" w:name="_CR10_3_13"/>
      <w:bookmarkStart w:id="2944" w:name="_Toc68196373"/>
      <w:bookmarkStart w:id="2945" w:name="_Toc59209044"/>
      <w:bookmarkStart w:id="2946" w:name="_Toc51951268"/>
      <w:bookmarkStart w:id="2947" w:name="_Toc45882718"/>
      <w:bookmarkStart w:id="2948" w:name="_Toc45282332"/>
      <w:bookmarkStart w:id="2949" w:name="_Toc172040144"/>
      <w:bookmarkEnd w:id="2943"/>
      <w:r w:rsidRPr="00C6761E">
        <w:lastRenderedPageBreak/>
        <w:t>10.3.13</w:t>
      </w:r>
      <w:r w:rsidRPr="00C6761E">
        <w:tab/>
        <w:t>ProSe direct link security mode command</w:t>
      </w:r>
      <w:bookmarkEnd w:id="2944"/>
      <w:bookmarkEnd w:id="2945"/>
      <w:bookmarkEnd w:id="2946"/>
      <w:bookmarkEnd w:id="2947"/>
      <w:bookmarkEnd w:id="2948"/>
      <w:bookmarkEnd w:id="2949"/>
    </w:p>
    <w:p w14:paraId="20BB6249" w14:textId="77777777" w:rsidR="007E60DF" w:rsidRPr="00C6761E" w:rsidRDefault="007E60DF" w:rsidP="007E60DF">
      <w:pPr>
        <w:pStyle w:val="Heading4"/>
      </w:pPr>
      <w:bookmarkStart w:id="2950" w:name="_CR10_3_13_1"/>
      <w:bookmarkStart w:id="2951" w:name="_Toc68196374"/>
      <w:bookmarkStart w:id="2952" w:name="_Toc59209045"/>
      <w:bookmarkStart w:id="2953" w:name="_Toc51951269"/>
      <w:bookmarkStart w:id="2954" w:name="_Toc45882719"/>
      <w:bookmarkStart w:id="2955" w:name="_Toc45282333"/>
      <w:bookmarkStart w:id="2956" w:name="_Toc26193713"/>
      <w:bookmarkStart w:id="2957" w:name="_Toc172040145"/>
      <w:bookmarkEnd w:id="2950"/>
      <w:r w:rsidRPr="00C6761E">
        <w:t>10.3.13.1</w:t>
      </w:r>
      <w:r w:rsidRPr="00C6761E">
        <w:tab/>
        <w:t>Message definition</w:t>
      </w:r>
      <w:bookmarkEnd w:id="2951"/>
      <w:bookmarkEnd w:id="2952"/>
      <w:bookmarkEnd w:id="2953"/>
      <w:bookmarkEnd w:id="2954"/>
      <w:bookmarkEnd w:id="2955"/>
      <w:bookmarkEnd w:id="2956"/>
      <w:bookmarkEnd w:id="2957"/>
    </w:p>
    <w:p w14:paraId="4FB64CFB" w14:textId="7092A8DC" w:rsidR="007E60DF" w:rsidRPr="00C6761E" w:rsidRDefault="007E60DF" w:rsidP="007E60DF">
      <w:r w:rsidRPr="00C6761E">
        <w:t xml:space="preserve">This message is sent by a UE to another peer UE when a </w:t>
      </w:r>
      <w:r w:rsidR="00D35A89" w:rsidRPr="00C6761E">
        <w:t>5G ProSe direct link</w:t>
      </w:r>
      <w:r w:rsidRPr="00C6761E">
        <w:t xml:space="preserve"> security mode control procedure is initiated. See table 10.3.13.1.1.</w:t>
      </w:r>
    </w:p>
    <w:p w14:paraId="1FB41772" w14:textId="77777777" w:rsidR="007E60DF" w:rsidRPr="00C6761E" w:rsidRDefault="007E60DF" w:rsidP="007E60DF">
      <w:pPr>
        <w:pStyle w:val="B1"/>
      </w:pPr>
      <w:r w:rsidRPr="00C6761E">
        <w:t>Message type:</w:t>
      </w:r>
      <w:r w:rsidRPr="00C6761E">
        <w:tab/>
        <w:t>PROSE DIRECT LINK SECURITY MODE COMMAND</w:t>
      </w:r>
    </w:p>
    <w:p w14:paraId="5AF43738" w14:textId="77777777" w:rsidR="007E60DF" w:rsidRPr="00C6761E" w:rsidRDefault="007E60DF" w:rsidP="007E60DF">
      <w:pPr>
        <w:pStyle w:val="B1"/>
      </w:pPr>
      <w:r w:rsidRPr="00C6761E">
        <w:t>Significance:</w:t>
      </w:r>
      <w:r w:rsidRPr="00C6761E">
        <w:tab/>
        <w:t>dual</w:t>
      </w:r>
    </w:p>
    <w:p w14:paraId="65F75222" w14:textId="7F84BE4F" w:rsidR="007E60DF" w:rsidRPr="00C6761E" w:rsidRDefault="007E60DF" w:rsidP="007E60DF">
      <w:pPr>
        <w:pStyle w:val="B1"/>
      </w:pPr>
      <w:r w:rsidRPr="00C6761E">
        <w:t>Direction:</w:t>
      </w:r>
      <w:r w:rsidR="000D7A1B" w:rsidRPr="00C6761E">
        <w:tab/>
      </w:r>
      <w:r w:rsidRPr="00C6761E">
        <w:t>UE to peer UE</w:t>
      </w:r>
    </w:p>
    <w:p w14:paraId="5C16C6AE" w14:textId="77777777" w:rsidR="007E60DF" w:rsidRPr="00C6761E" w:rsidRDefault="007E60DF" w:rsidP="007E60DF">
      <w:pPr>
        <w:pStyle w:val="TH"/>
      </w:pPr>
      <w:bookmarkStart w:id="2958" w:name="_CRTable10_3_13_1_1"/>
      <w:r w:rsidRPr="00C6761E">
        <w:t>Table </w:t>
      </w:r>
      <w:bookmarkEnd w:id="2958"/>
      <w:r w:rsidRPr="00C6761E">
        <w:t>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6761E" w:rsidRDefault="007E60DF">
            <w:pPr>
              <w:pStyle w:val="TAH"/>
            </w:pPr>
            <w:r w:rsidRPr="00C6761E">
              <w:t>Length</w:t>
            </w:r>
          </w:p>
        </w:tc>
      </w:tr>
      <w:tr w:rsidR="007E60DF" w:rsidRPr="00C6761E"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6761E" w:rsidRDefault="007E60DF">
            <w:pPr>
              <w:pStyle w:val="TAL"/>
            </w:pPr>
            <w:r w:rsidRPr="00C6761E">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6761E" w:rsidRDefault="007E60DF">
            <w:pPr>
              <w:pStyle w:val="TAL"/>
            </w:pPr>
            <w:r w:rsidRPr="00C6761E">
              <w:t>ProSe PC5 signalling message type</w:t>
            </w:r>
          </w:p>
          <w:p w14:paraId="5495D785"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6761E" w:rsidRDefault="007E60DF">
            <w:pPr>
              <w:pStyle w:val="TAC"/>
            </w:pPr>
            <w:r w:rsidRPr="00C6761E">
              <w:t>1</w:t>
            </w:r>
          </w:p>
        </w:tc>
      </w:tr>
      <w:tr w:rsidR="007E60DF" w:rsidRPr="00C6761E"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6761E" w:rsidRDefault="007E60DF">
            <w:pPr>
              <w:pStyle w:val="TAL"/>
            </w:pPr>
            <w:r w:rsidRPr="00C6761E">
              <w:t>Sequence number</w:t>
            </w:r>
          </w:p>
          <w:p w14:paraId="5008F539"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6761E" w:rsidRDefault="007E60DF">
            <w:pPr>
              <w:pStyle w:val="TAC"/>
            </w:pPr>
            <w:r w:rsidRPr="00C6761E">
              <w:t>1</w:t>
            </w:r>
          </w:p>
        </w:tc>
      </w:tr>
      <w:tr w:rsidR="007E60DF" w:rsidRPr="00C6761E"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6761E" w:rsidRDefault="007E60DF">
            <w:pPr>
              <w:pStyle w:val="TAL"/>
            </w:pPr>
            <w:r w:rsidRPr="00C6761E">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6761E" w:rsidRDefault="007E60DF">
            <w:pPr>
              <w:pStyle w:val="TAL"/>
              <w:rPr>
                <w:lang w:eastAsia="ja-JP"/>
              </w:rPr>
            </w:pPr>
            <w:r w:rsidRPr="00C6761E">
              <w:rPr>
                <w:lang w:eastAsia="ja-JP"/>
              </w:rPr>
              <w:t>Selected security algorithms</w:t>
            </w:r>
          </w:p>
          <w:p w14:paraId="45B9AF26" w14:textId="77777777" w:rsidR="007E60DF" w:rsidRPr="00C6761E" w:rsidRDefault="007E60DF">
            <w:pPr>
              <w:pStyle w:val="TAL"/>
            </w:pPr>
            <w:r w:rsidRPr="00C6761E">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6761E" w:rsidRDefault="007E60DF">
            <w:pPr>
              <w:pStyle w:val="TAC"/>
            </w:pPr>
            <w:r w:rsidRPr="00C6761E">
              <w:t>1</w:t>
            </w:r>
          </w:p>
        </w:tc>
      </w:tr>
      <w:tr w:rsidR="007E60DF" w:rsidRPr="00C6761E"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6761E" w:rsidRDefault="007E60DF">
            <w:pPr>
              <w:pStyle w:val="TAL"/>
            </w:pPr>
            <w:r w:rsidRPr="00C6761E">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6761E" w:rsidRDefault="007E60DF">
            <w:pPr>
              <w:pStyle w:val="TAL"/>
              <w:rPr>
                <w:lang w:eastAsia="ja-JP"/>
              </w:rPr>
            </w:pPr>
            <w:r w:rsidRPr="00C6761E">
              <w:rPr>
                <w:lang w:eastAsia="ja-JP"/>
              </w:rPr>
              <w:t>UE security capabilities</w:t>
            </w:r>
          </w:p>
          <w:p w14:paraId="08E5181F" w14:textId="77777777" w:rsidR="007E60DF" w:rsidRPr="00C6761E" w:rsidRDefault="007E60DF">
            <w:pPr>
              <w:pStyle w:val="TAL"/>
              <w:rPr>
                <w:lang w:eastAsia="ja-JP"/>
              </w:rPr>
            </w:pPr>
            <w:r w:rsidRPr="00C6761E">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6761E" w:rsidRDefault="007E60DF">
            <w:pPr>
              <w:pStyle w:val="TAC"/>
            </w:pPr>
            <w:r w:rsidRPr="00C6761E">
              <w:t>3-9</w:t>
            </w:r>
          </w:p>
        </w:tc>
      </w:tr>
      <w:tr w:rsidR="007E60DF" w:rsidRPr="00C6761E"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6761E" w:rsidRDefault="007E60DF">
            <w:pPr>
              <w:pStyle w:val="TAL"/>
              <w:rPr>
                <w:lang w:eastAsia="ja-JP"/>
              </w:rPr>
            </w:pPr>
            <w:r w:rsidRPr="00C6761E">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6761E" w:rsidRDefault="007E60DF">
            <w:pPr>
              <w:pStyle w:val="TAL"/>
              <w:rPr>
                <w:lang w:eastAsia="ja-JP"/>
              </w:rPr>
            </w:pPr>
            <w:r w:rsidRPr="00C6761E">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6761E" w:rsidRDefault="007E60DF">
            <w:pPr>
              <w:pStyle w:val="TAL"/>
              <w:rPr>
                <w:lang w:eastAsia="ja-JP"/>
              </w:rPr>
            </w:pPr>
            <w:r w:rsidRPr="00C6761E">
              <w:rPr>
                <w:lang w:eastAsia="ja-JP"/>
              </w:rPr>
              <w:t>UE PC5 unicast signalling security policy</w:t>
            </w:r>
          </w:p>
          <w:p w14:paraId="11301F4E" w14:textId="77777777" w:rsidR="007E60DF" w:rsidRPr="00C6761E" w:rsidRDefault="007E60DF">
            <w:pPr>
              <w:pStyle w:val="TAL"/>
              <w:rPr>
                <w:lang w:eastAsia="ja-JP"/>
              </w:rPr>
            </w:pPr>
            <w:r w:rsidRPr="00C6761E">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6761E" w:rsidRDefault="007E60DF">
            <w:pPr>
              <w:pStyle w:val="TAC"/>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6761E" w:rsidRDefault="007E60DF">
            <w:pPr>
              <w:pStyle w:val="TAC"/>
            </w:pPr>
            <w:r w:rsidRPr="00C6761E">
              <w:rPr>
                <w:lang w:eastAsia="zh-CN"/>
              </w:rPr>
              <w:t>T</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6761E" w:rsidRDefault="007E60DF">
            <w:pPr>
              <w:pStyle w:val="TAC"/>
            </w:pPr>
            <w:r w:rsidRPr="00C6761E">
              <w:rPr>
                <w:lang w:eastAsia="zh-CN"/>
              </w:rPr>
              <w:t>2</w:t>
            </w:r>
          </w:p>
        </w:tc>
      </w:tr>
      <w:tr w:rsidR="007E60DF" w:rsidRPr="00C6761E"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6761E" w:rsidRDefault="00FC2E2C">
            <w:pPr>
              <w:pStyle w:val="TAL"/>
              <w:rPr>
                <w:lang w:eastAsia="ja-JP"/>
              </w:rPr>
            </w:pPr>
            <w:r w:rsidRPr="00C6761E">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6761E" w:rsidRDefault="007E60DF">
            <w:pPr>
              <w:pStyle w:val="TAL"/>
              <w:rPr>
                <w:lang w:eastAsia="ja-JP"/>
              </w:rPr>
            </w:pPr>
            <w:r w:rsidRPr="00C6761E">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6761E" w:rsidRDefault="007E60DF">
            <w:pPr>
              <w:pStyle w:val="TAL"/>
              <w:rPr>
                <w:lang w:eastAsia="ja-JP"/>
              </w:rPr>
            </w:pPr>
            <w:r w:rsidRPr="00C6761E">
              <w:rPr>
                <w:lang w:eastAsia="ja-JP"/>
              </w:rPr>
              <w:t>Nonce</w:t>
            </w:r>
          </w:p>
          <w:p w14:paraId="39F2A774" w14:textId="77777777" w:rsidR="007E60DF" w:rsidRPr="00C6761E" w:rsidRDefault="007E60DF">
            <w:pPr>
              <w:pStyle w:val="TAL"/>
              <w:rPr>
                <w:lang w:eastAsia="ja-JP"/>
              </w:rPr>
            </w:pPr>
            <w:r w:rsidRPr="00C6761E">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6761E" w:rsidRDefault="007E60DF">
            <w:pPr>
              <w:pStyle w:val="TAC"/>
            </w:pPr>
            <w:r w:rsidRPr="00C6761E">
              <w:t>17</w:t>
            </w:r>
          </w:p>
        </w:tc>
      </w:tr>
      <w:tr w:rsidR="007E60DF" w:rsidRPr="00C6761E"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6761E" w:rsidRDefault="00FC2E2C">
            <w:pPr>
              <w:pStyle w:val="TAL"/>
              <w:rPr>
                <w:lang w:eastAsia="ja-JP"/>
              </w:rPr>
            </w:pPr>
            <w:r w:rsidRPr="00C6761E">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6761E" w:rsidRDefault="007E60DF">
            <w:pPr>
              <w:pStyle w:val="TAL"/>
              <w:rPr>
                <w:lang w:eastAsia="ja-JP"/>
              </w:rPr>
            </w:pPr>
            <w:r w:rsidRPr="00C6761E">
              <w:rPr>
                <w:lang w:eastAsia="ja-JP"/>
              </w:rPr>
              <w:t>LSB of K</w:t>
            </w:r>
            <w:r w:rsidRPr="00C6761E">
              <w:rPr>
                <w:vertAlign w:val="subscript"/>
                <w:lang w:eastAsia="ja-JP"/>
              </w:rPr>
              <w:t>NRP-sess</w:t>
            </w:r>
            <w:r w:rsidRPr="00C6761E">
              <w:rPr>
                <w:lang w:eastAsia="ja-JP"/>
              </w:rPr>
              <w:t xml:space="preserve"> ID</w:t>
            </w:r>
          </w:p>
          <w:p w14:paraId="79A6CE37" w14:textId="77777777" w:rsidR="007E60DF" w:rsidRPr="00C6761E" w:rsidRDefault="007E60DF">
            <w:pPr>
              <w:pStyle w:val="TAL"/>
              <w:rPr>
                <w:lang w:eastAsia="ja-JP"/>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6761E" w:rsidRDefault="007E60DF">
            <w:pPr>
              <w:pStyle w:val="TAC"/>
            </w:pPr>
            <w:r w:rsidRPr="00C6761E">
              <w:t>2</w:t>
            </w:r>
          </w:p>
        </w:tc>
      </w:tr>
      <w:tr w:rsidR="007E60DF" w:rsidRPr="00C6761E"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6761E" w:rsidRDefault="007E60DF">
            <w:pPr>
              <w:pStyle w:val="TAL"/>
              <w:rPr>
                <w:lang w:eastAsia="ja-JP"/>
              </w:rPr>
            </w:pPr>
            <w:r w:rsidRPr="00C6761E">
              <w:rPr>
                <w:lang w:eastAsia="ja-JP"/>
              </w:rPr>
              <w:t>Key establishment information container</w:t>
            </w:r>
          </w:p>
          <w:p w14:paraId="5442F461"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6761E" w:rsidRDefault="00074830">
            <w:pPr>
              <w:pStyle w:val="TAC"/>
            </w:pPr>
            <w:r w:rsidRPr="00C6761E">
              <w:t>4-65538</w:t>
            </w:r>
          </w:p>
        </w:tc>
      </w:tr>
      <w:tr w:rsidR="007E60DF" w:rsidRPr="00C6761E"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6761E" w:rsidRDefault="00FC2E2C">
            <w:pPr>
              <w:pStyle w:val="TAL"/>
              <w:rPr>
                <w:lang w:eastAsia="ja-JP"/>
              </w:rPr>
            </w:pPr>
            <w:r w:rsidRPr="00C6761E">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p w14:paraId="3036D4D4" w14:textId="77777777" w:rsidR="007E60DF" w:rsidRPr="00C6761E" w:rsidRDefault="007E60DF">
            <w:pPr>
              <w:pStyle w:val="TAL"/>
              <w:rPr>
                <w:lang w:eastAsia="ja-JP"/>
              </w:rPr>
            </w:pPr>
            <w:r w:rsidRPr="00C6761E">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6761E" w:rsidRDefault="007E60DF">
            <w:pPr>
              <w:pStyle w:val="TAC"/>
            </w:pPr>
            <w:r w:rsidRPr="00C6761E">
              <w:t>3</w:t>
            </w:r>
          </w:p>
        </w:tc>
      </w:tr>
      <w:tr w:rsidR="00134077" w:rsidRPr="00C6761E"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C6761E" w:rsidRDefault="000770EF">
            <w:pPr>
              <w:pStyle w:val="TAL"/>
              <w:rPr>
                <w:lang w:eastAsia="ja-JP"/>
              </w:rPr>
            </w:pPr>
            <w:r w:rsidRPr="00C6761E">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C6761E" w:rsidRDefault="00134077">
            <w:pPr>
              <w:pStyle w:val="TAL"/>
              <w:rPr>
                <w:lang w:eastAsia="ja-JP"/>
              </w:rPr>
            </w:pPr>
            <w:r w:rsidRPr="00C6761E">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C6761E" w:rsidRDefault="00134077">
            <w:pPr>
              <w:pStyle w:val="TAL"/>
              <w:rPr>
                <w:lang w:eastAsia="ja-JP"/>
              </w:rPr>
            </w:pPr>
            <w:r w:rsidRPr="00C6761E">
              <w:rPr>
                <w:lang w:eastAsia="ja-JP"/>
              </w:rPr>
              <w:t>GPI</w:t>
            </w:r>
          </w:p>
          <w:p w14:paraId="7BAD623E" w14:textId="7CF3B0F1" w:rsidR="00134077" w:rsidRPr="00C6761E" w:rsidRDefault="00134077">
            <w:pPr>
              <w:pStyle w:val="TAL"/>
              <w:rPr>
                <w:lang w:eastAsia="ja-JP"/>
              </w:rPr>
            </w:pPr>
            <w:r w:rsidRPr="00C6761E">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C6761E" w:rsidRDefault="00134077">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C6761E" w:rsidRDefault="00134077">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C6761E" w:rsidRDefault="00134077">
            <w:pPr>
              <w:pStyle w:val="TAC"/>
            </w:pPr>
            <w:r w:rsidRPr="00C6761E">
              <w:t>n-65538</w:t>
            </w:r>
          </w:p>
        </w:tc>
      </w:tr>
      <w:tr w:rsidR="00B029DC" w:rsidRPr="00C6761E"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C6761E" w:rsidRDefault="00567229" w:rsidP="00B029DC">
            <w:pPr>
              <w:pStyle w:val="TAL"/>
              <w:rPr>
                <w:lang w:eastAsia="ja-JP"/>
              </w:rPr>
            </w:pPr>
            <w:r w:rsidRPr="00C6761E">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C6761E" w:rsidRDefault="00B029DC" w:rsidP="00B029DC">
            <w:pPr>
              <w:pStyle w:val="TAL"/>
              <w:rPr>
                <w:lang w:eastAsia="ja-JP"/>
              </w:rPr>
            </w:pPr>
            <w:r w:rsidRPr="00C6761E">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C6761E" w:rsidRDefault="00B029DC" w:rsidP="00B029DC">
            <w:pPr>
              <w:pStyle w:val="TAL"/>
              <w:rPr>
                <w:lang w:eastAsia="ja-JP"/>
              </w:rPr>
            </w:pPr>
            <w:r w:rsidRPr="00C6761E">
              <w:rPr>
                <w:lang w:eastAsia="ja-JP"/>
              </w:rPr>
              <w:t>EAP message</w:t>
            </w:r>
          </w:p>
          <w:p w14:paraId="6CC137AC" w14:textId="6222CC3E" w:rsidR="00B029DC" w:rsidRPr="00C6761E" w:rsidRDefault="00B029DC" w:rsidP="00B029DC">
            <w:pPr>
              <w:pStyle w:val="TAL"/>
              <w:rPr>
                <w:lang w:eastAsia="ja-JP"/>
              </w:rPr>
            </w:pPr>
            <w:r w:rsidRPr="00C6761E">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C6761E" w:rsidRDefault="00B029DC" w:rsidP="00B029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C6761E" w:rsidRDefault="00B029DC" w:rsidP="00B029DC">
            <w:pPr>
              <w:pStyle w:val="TAC"/>
            </w:pPr>
            <w:r w:rsidRPr="00C6761E">
              <w:t>7-1503</w:t>
            </w:r>
          </w:p>
        </w:tc>
      </w:tr>
    </w:tbl>
    <w:p w14:paraId="2B93F86E" w14:textId="77777777" w:rsidR="007E60DF" w:rsidRPr="00C6761E" w:rsidRDefault="007E60DF" w:rsidP="00123C9D"/>
    <w:p w14:paraId="66AE5FA3" w14:textId="77777777" w:rsidR="007E60DF" w:rsidRPr="00C6761E" w:rsidRDefault="007E60DF" w:rsidP="007E60DF">
      <w:pPr>
        <w:pStyle w:val="Heading4"/>
      </w:pPr>
      <w:bookmarkStart w:id="2959" w:name="_CR10_3_13_2"/>
      <w:bookmarkStart w:id="2960" w:name="_Toc68196375"/>
      <w:bookmarkStart w:id="2961" w:name="_Toc59209046"/>
      <w:bookmarkStart w:id="2962" w:name="_Toc51951270"/>
      <w:bookmarkStart w:id="2963" w:name="_Toc45882720"/>
      <w:bookmarkStart w:id="2964" w:name="_Toc45282334"/>
      <w:bookmarkStart w:id="2965" w:name="_Toc172040146"/>
      <w:bookmarkEnd w:id="2959"/>
      <w:r w:rsidRPr="00C6761E">
        <w:t>10.3.13.2</w:t>
      </w:r>
      <w:r w:rsidRPr="00C6761E">
        <w:tab/>
        <w:t>Nonce_2</w:t>
      </w:r>
      <w:bookmarkEnd w:id="2960"/>
      <w:bookmarkEnd w:id="2961"/>
      <w:bookmarkEnd w:id="2962"/>
      <w:bookmarkEnd w:id="2963"/>
      <w:bookmarkEnd w:id="2964"/>
      <w:bookmarkEnd w:id="2965"/>
    </w:p>
    <w:p w14:paraId="4A97DB96" w14:textId="77777777" w:rsidR="007E60DF" w:rsidRPr="00C6761E" w:rsidRDefault="007E60DF" w:rsidP="007E60DF">
      <w:pPr>
        <w:rPr>
          <w:lang w:eastAsia="ko-KR"/>
        </w:rPr>
      </w:pPr>
      <w:r w:rsidRPr="00C6761E">
        <w:rPr>
          <w:lang w:eastAsia="ko-KR"/>
        </w:rPr>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5B3ECC07" w14:textId="6FB1904B" w:rsidR="00C01F35" w:rsidRPr="00C6761E" w:rsidRDefault="00C01F35" w:rsidP="00D61366">
      <w:pPr>
        <w:pStyle w:val="NO"/>
      </w:pPr>
      <w:bookmarkStart w:id="2966" w:name="_Toc68196376"/>
      <w:bookmarkStart w:id="2967" w:name="_Toc59209047"/>
      <w:bookmarkStart w:id="2968" w:name="_Toc51951271"/>
      <w:bookmarkStart w:id="2969" w:name="_Toc45882721"/>
      <w:bookmarkStart w:id="2970" w:name="_Toc45282335"/>
      <w:r w:rsidRPr="00C6761E">
        <w:t>NOTE:</w:t>
      </w:r>
      <w:r w:rsidRPr="00C6761E">
        <w:tab/>
        <w:t xml:space="preserve">When the 5G ProSe direct link establishment procedure is between the 5G ProSe remote UE and the 5G ProSe UE-to-network relay UE </w:t>
      </w:r>
      <w:r w:rsidR="00CE113E" w:rsidRPr="00C6761E">
        <w:t xml:space="preserve">or between the 5G ProSe end UE and the 5G ProSe UE-to-UE relay UE, </w:t>
      </w:r>
      <w:r w:rsidRPr="00C6761E">
        <w:t>and the security procedure over user plane is used as specified in 3GPP TS 33.503 [34], the "Nonce_2" is called "</w:t>
      </w:r>
      <w:r w:rsidR="00843CC9" w:rsidRPr="00C6761E">
        <w:t>K</w:t>
      </w:r>
      <w:r w:rsidR="00843CC9" w:rsidRPr="00C6761E">
        <w:rPr>
          <w:vertAlign w:val="subscript"/>
        </w:rPr>
        <w:t>NRP</w:t>
      </w:r>
      <w:r w:rsidRPr="00C6761E">
        <w:t xml:space="preserve"> freshness parameter 2" as specified in 3GPP TS 33.503 [34].</w:t>
      </w:r>
    </w:p>
    <w:p w14:paraId="3ECFEE7F" w14:textId="46E506B3" w:rsidR="007E60DF" w:rsidRPr="00C6761E" w:rsidRDefault="007E60DF" w:rsidP="007E60DF">
      <w:pPr>
        <w:pStyle w:val="Heading4"/>
      </w:pPr>
      <w:bookmarkStart w:id="2971" w:name="_CR10_3_13_3"/>
      <w:bookmarkStart w:id="2972" w:name="_Toc172040147"/>
      <w:bookmarkEnd w:id="2971"/>
      <w:r w:rsidRPr="00C6761E">
        <w:t>10.3.13.3</w:t>
      </w:r>
      <w:r w:rsidRPr="00C6761E">
        <w:tab/>
        <w:t>LSB of KNRP-sess ID</w:t>
      </w:r>
      <w:bookmarkEnd w:id="2966"/>
      <w:bookmarkEnd w:id="2967"/>
      <w:bookmarkEnd w:id="2968"/>
      <w:bookmarkEnd w:id="2969"/>
      <w:bookmarkEnd w:id="2970"/>
      <w:bookmarkEnd w:id="2972"/>
    </w:p>
    <w:p w14:paraId="49FD5248" w14:textId="77777777" w:rsidR="007E60DF" w:rsidRPr="00C6761E" w:rsidRDefault="007E60DF" w:rsidP="007E60DF">
      <w:r w:rsidRPr="00C6761E">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164A6D53" w14:textId="77777777" w:rsidR="007E60DF" w:rsidRPr="00C6761E" w:rsidRDefault="007E60DF" w:rsidP="007E60DF">
      <w:pPr>
        <w:pStyle w:val="Heading4"/>
      </w:pPr>
      <w:bookmarkStart w:id="2973" w:name="_CR10_3_13_4"/>
      <w:bookmarkStart w:id="2974" w:name="_Toc68196377"/>
      <w:bookmarkStart w:id="2975" w:name="_Toc59209048"/>
      <w:bookmarkStart w:id="2976" w:name="_Toc51951272"/>
      <w:bookmarkStart w:id="2977" w:name="_Toc45882722"/>
      <w:bookmarkStart w:id="2978" w:name="_Toc45282336"/>
      <w:bookmarkStart w:id="2979" w:name="_Toc172040148"/>
      <w:bookmarkEnd w:id="2973"/>
      <w:r w:rsidRPr="00C6761E">
        <w:t>10.3.13.4</w:t>
      </w:r>
      <w:r w:rsidRPr="00C6761E">
        <w:tab/>
        <w:t>Key establishment information container</w:t>
      </w:r>
      <w:bookmarkEnd w:id="2974"/>
      <w:bookmarkEnd w:id="2975"/>
      <w:bookmarkEnd w:id="2976"/>
      <w:bookmarkEnd w:id="2977"/>
      <w:bookmarkEnd w:id="2978"/>
      <w:bookmarkEnd w:id="2979"/>
    </w:p>
    <w:p w14:paraId="4050C279" w14:textId="0CCA1391" w:rsidR="007E60DF" w:rsidRPr="00C6761E" w:rsidRDefault="007E60DF" w:rsidP="007E60DF">
      <w:r w:rsidRPr="00C6761E">
        <w:t>The UE shall include this IE if the UE has derived a new K</w:t>
      </w:r>
      <w:r w:rsidRPr="00C6761E">
        <w:rPr>
          <w:vertAlign w:val="subscript"/>
        </w:rPr>
        <w:t>NRP</w:t>
      </w:r>
      <w:r w:rsidRPr="00C6761E">
        <w:t xml:space="preserve"> and the authentication method used to generate K</w:t>
      </w:r>
      <w:r w:rsidRPr="00C6761E">
        <w:rPr>
          <w:vertAlign w:val="subscript"/>
        </w:rPr>
        <w:t>NRP</w:t>
      </w:r>
      <w:r w:rsidRPr="00C6761E">
        <w:t xml:space="preserve"> requires sending information to complete the authentication procedure</w:t>
      </w:r>
      <w:r w:rsidR="00E86206" w:rsidRPr="00C6761E">
        <w:t xml:space="preserve"> and the 5G ProSe direct link is not for direct communication between the 5G ProSe remote UE and the 5G ProSe UE-to-network relay UE</w:t>
      </w:r>
      <w:r w:rsidRPr="00C6761E">
        <w:t>.</w:t>
      </w:r>
    </w:p>
    <w:p w14:paraId="75417412" w14:textId="77777777" w:rsidR="007E60DF" w:rsidRPr="00C6761E" w:rsidRDefault="007E60DF" w:rsidP="007E60DF">
      <w:pPr>
        <w:pStyle w:val="Heading4"/>
      </w:pPr>
      <w:bookmarkStart w:id="2980" w:name="_CR10_3_13_5"/>
      <w:bookmarkStart w:id="2981" w:name="_Toc68196378"/>
      <w:bookmarkStart w:id="2982" w:name="_Toc59209049"/>
      <w:bookmarkStart w:id="2983" w:name="_Toc51951273"/>
      <w:bookmarkStart w:id="2984" w:name="_Toc45882723"/>
      <w:bookmarkStart w:id="2985" w:name="_Toc45282337"/>
      <w:bookmarkStart w:id="2986" w:name="_Toc172040149"/>
      <w:bookmarkEnd w:id="2980"/>
      <w:r w:rsidRPr="00C6761E">
        <w:lastRenderedPageBreak/>
        <w:t>10.3.13.5</w:t>
      </w:r>
      <w:r w:rsidRPr="00C6761E">
        <w:tab/>
        <w:t xml:space="preserve">MSBs of </w:t>
      </w:r>
      <w:r w:rsidRPr="00C6761E">
        <w:rPr>
          <w:lang w:eastAsia="ja-JP"/>
        </w:rPr>
        <w:t>K</w:t>
      </w:r>
      <w:r w:rsidRPr="00C6761E">
        <w:rPr>
          <w:vertAlign w:val="subscript"/>
          <w:lang w:eastAsia="ja-JP"/>
        </w:rPr>
        <w:t>NRP</w:t>
      </w:r>
      <w:r w:rsidRPr="00C6761E">
        <w:rPr>
          <w:lang w:eastAsia="ja-JP"/>
        </w:rPr>
        <w:t xml:space="preserve"> ID</w:t>
      </w:r>
      <w:bookmarkEnd w:id="2981"/>
      <w:bookmarkEnd w:id="2982"/>
      <w:bookmarkEnd w:id="2983"/>
      <w:bookmarkEnd w:id="2984"/>
      <w:bookmarkEnd w:id="2985"/>
      <w:bookmarkEnd w:id="2986"/>
    </w:p>
    <w:p w14:paraId="6B0EC7C1" w14:textId="77777777" w:rsidR="007E60DF" w:rsidRPr="00C6761E" w:rsidRDefault="007E60DF" w:rsidP="007E60DF">
      <w:r w:rsidRPr="00C6761E">
        <w:t>The UE shall include this IE if the UE has derived a new K</w:t>
      </w:r>
      <w:r w:rsidRPr="00C6761E">
        <w:rPr>
          <w:vertAlign w:val="subscript"/>
        </w:rPr>
        <w:t>NRP</w:t>
      </w:r>
      <w:r w:rsidRPr="00C6761E">
        <w:t>.</w:t>
      </w:r>
    </w:p>
    <w:p w14:paraId="311222A3" w14:textId="77777777" w:rsidR="007E60DF" w:rsidRPr="00C6761E" w:rsidRDefault="007E60DF" w:rsidP="007E60DF">
      <w:pPr>
        <w:pStyle w:val="Heading4"/>
      </w:pPr>
      <w:bookmarkStart w:id="2987" w:name="_CR10_3_13_6"/>
      <w:bookmarkStart w:id="2988" w:name="_Toc68196379"/>
      <w:bookmarkStart w:id="2989" w:name="_Toc59209050"/>
      <w:bookmarkStart w:id="2990" w:name="_Toc172040150"/>
      <w:bookmarkStart w:id="2991" w:name="_Toc51951274"/>
      <w:bookmarkStart w:id="2992" w:name="_Toc45882724"/>
      <w:bookmarkStart w:id="2993" w:name="_Toc45282338"/>
      <w:bookmarkEnd w:id="2987"/>
      <w:r w:rsidRPr="00C6761E">
        <w:t>10.3.13.</w:t>
      </w:r>
      <w:r w:rsidRPr="00C6761E">
        <w:rPr>
          <w:lang w:eastAsia="zh-CN"/>
        </w:rPr>
        <w:t>6</w:t>
      </w:r>
      <w:r w:rsidRPr="00C6761E">
        <w:tab/>
      </w:r>
      <w:r w:rsidRPr="00C6761E">
        <w:rPr>
          <w:lang w:eastAsia="ja-JP"/>
        </w:rPr>
        <w:t>UE PC5 unicast signalling security policy</w:t>
      </w:r>
      <w:bookmarkEnd w:id="2988"/>
      <w:bookmarkEnd w:id="2989"/>
      <w:bookmarkEnd w:id="2990"/>
    </w:p>
    <w:p w14:paraId="1FC793DE" w14:textId="77777777" w:rsidR="007E60DF" w:rsidRPr="00C6761E" w:rsidRDefault="007E60DF" w:rsidP="007E60DF">
      <w:pPr>
        <w:rPr>
          <w:lang w:eastAsia="zh-CN"/>
        </w:rPr>
      </w:pPr>
      <w:bookmarkStart w:id="2994" w:name="_Toc59209051"/>
      <w:r w:rsidRPr="00C6761E">
        <w:rPr>
          <w:lang w:eastAsia="ko-KR"/>
        </w:rPr>
        <w:t xml:space="preserve">The UE shall include this IE </w:t>
      </w:r>
      <w:r w:rsidRPr="00C6761E">
        <w:rPr>
          <w:lang w:eastAsia="zh-CN"/>
        </w:rPr>
        <w:t>if the PROSE DIRECT LINK SECURITY MODE COMMAND message is triggered by the PROSE DIRECT LINK ESTABLISHMENT REQUEST message</w:t>
      </w:r>
      <w:r w:rsidRPr="00C6761E">
        <w:rPr>
          <w:lang w:eastAsia="ko-KR"/>
        </w:rPr>
        <w:t>.</w:t>
      </w:r>
      <w:r w:rsidRPr="00C6761E">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Pr="00C6761E" w:rsidRDefault="00134077" w:rsidP="00134077">
      <w:pPr>
        <w:pStyle w:val="Heading4"/>
      </w:pPr>
      <w:bookmarkStart w:id="2995" w:name="_CR10_3_13_7"/>
      <w:bookmarkStart w:id="2996" w:name="_Toc172040151"/>
      <w:bookmarkStart w:id="2997" w:name="_Toc68196380"/>
      <w:bookmarkEnd w:id="2995"/>
      <w:r w:rsidRPr="00C6761E">
        <w:t>10.3.13.7</w:t>
      </w:r>
      <w:r w:rsidRPr="00C6761E">
        <w:tab/>
        <w:t>GPI</w:t>
      </w:r>
      <w:bookmarkEnd w:id="2996"/>
    </w:p>
    <w:p w14:paraId="6E885BA8" w14:textId="6055C99E" w:rsidR="00134077" w:rsidRPr="00C6761E" w:rsidRDefault="00134077" w:rsidP="00D61366">
      <w:r w:rsidRPr="00C6761E">
        <w:t>The UE shall include this IE if received from the 5G PKMF according to the security procedure over user plane as specified in 3GPP TS 33.503 [34], when the direct communication is between the 5G ProSe remote UE and the 5G ProSe UE-to-network relay UE</w:t>
      </w:r>
      <w:r w:rsidR="005E24D5" w:rsidRPr="00C6761E">
        <w:t xml:space="preserve"> or between the 5G ProSe end UE and the 5G ProSe UE-to-UE relay UE</w:t>
      </w:r>
      <w:r w:rsidRPr="00C6761E">
        <w:t>.</w:t>
      </w:r>
    </w:p>
    <w:p w14:paraId="098D48BE" w14:textId="3FE40519" w:rsidR="00B029DC" w:rsidRPr="00C6761E" w:rsidRDefault="00B029DC" w:rsidP="00B029DC">
      <w:pPr>
        <w:pStyle w:val="Heading4"/>
        <w:rPr>
          <w:lang w:eastAsia="zh-CN"/>
        </w:rPr>
      </w:pPr>
      <w:bookmarkStart w:id="2998" w:name="_CR10_3_13_8"/>
      <w:bookmarkStart w:id="2999" w:name="_Toc172040152"/>
      <w:bookmarkEnd w:id="2998"/>
      <w:r w:rsidRPr="00C6761E">
        <w:rPr>
          <w:lang w:eastAsia="zh-CN"/>
        </w:rPr>
        <w:t>10.3.13.8</w:t>
      </w:r>
      <w:r w:rsidRPr="00C6761E">
        <w:rPr>
          <w:lang w:eastAsia="zh-CN"/>
        </w:rPr>
        <w:tab/>
        <w:t>EAP message</w:t>
      </w:r>
      <w:bookmarkEnd w:id="2999"/>
    </w:p>
    <w:p w14:paraId="0C2C43F2" w14:textId="2A03F595" w:rsidR="00B029DC" w:rsidRPr="00C6761E" w:rsidRDefault="00B029DC" w:rsidP="00B029DC">
      <w:pPr>
        <w:rPr>
          <w:lang w:eastAsia="zh-CN"/>
        </w:rPr>
      </w:pPr>
      <w:r w:rsidRPr="00C6761E">
        <w:rPr>
          <w:lang w:eastAsia="zh-CN"/>
        </w:rPr>
        <w:t>The EAP message IE is included if received from the network according to the security procedure over control plane as specified in 3GPP TS 33.503 [34], when the direct communication is between the 5G ProSe remote UE and the 5G ProSe UE-to-network relay UE</w:t>
      </w:r>
      <w:r w:rsidR="00AF20C8" w:rsidRPr="00C6761E">
        <w:rPr>
          <w:lang w:eastAsia="zh-CN"/>
        </w:rPr>
        <w:t xml:space="preserve"> or between the 5G ProSe end UE and the 5G ProSe UE-to-UE relay UE.</w:t>
      </w:r>
    </w:p>
    <w:p w14:paraId="46807E85" w14:textId="77777777" w:rsidR="007E60DF" w:rsidRPr="00C6761E" w:rsidRDefault="007E60DF" w:rsidP="007E60DF">
      <w:pPr>
        <w:pStyle w:val="Heading3"/>
      </w:pPr>
      <w:bookmarkStart w:id="3000" w:name="_CR10_3_14"/>
      <w:bookmarkStart w:id="3001" w:name="_Toc172040153"/>
      <w:bookmarkEnd w:id="3000"/>
      <w:r w:rsidRPr="00C6761E">
        <w:t>10.3.14</w:t>
      </w:r>
      <w:r w:rsidRPr="00C6761E">
        <w:tab/>
        <w:t>ProSe direct link security mode complete</w:t>
      </w:r>
      <w:bookmarkEnd w:id="2991"/>
      <w:bookmarkEnd w:id="2992"/>
      <w:bookmarkEnd w:id="2993"/>
      <w:bookmarkEnd w:id="2994"/>
      <w:bookmarkEnd w:id="2997"/>
      <w:bookmarkEnd w:id="3001"/>
    </w:p>
    <w:p w14:paraId="0CF92D31" w14:textId="77777777" w:rsidR="007E60DF" w:rsidRPr="00C6761E" w:rsidRDefault="007E60DF" w:rsidP="007E60DF">
      <w:pPr>
        <w:pStyle w:val="Heading4"/>
      </w:pPr>
      <w:bookmarkStart w:id="3002" w:name="_CR10_3_14_1"/>
      <w:bookmarkStart w:id="3003" w:name="_Toc68196381"/>
      <w:bookmarkStart w:id="3004" w:name="_Toc59209052"/>
      <w:bookmarkStart w:id="3005" w:name="_Toc51951275"/>
      <w:bookmarkStart w:id="3006" w:name="_Toc45882725"/>
      <w:bookmarkStart w:id="3007" w:name="_Toc45282339"/>
      <w:bookmarkStart w:id="3008" w:name="_Toc172040154"/>
      <w:bookmarkEnd w:id="3002"/>
      <w:r w:rsidRPr="00C6761E">
        <w:t>10.3.14.1</w:t>
      </w:r>
      <w:r w:rsidRPr="00C6761E">
        <w:tab/>
        <w:t>Message definition</w:t>
      </w:r>
      <w:bookmarkEnd w:id="3003"/>
      <w:bookmarkEnd w:id="3004"/>
      <w:bookmarkEnd w:id="3005"/>
      <w:bookmarkEnd w:id="3006"/>
      <w:bookmarkEnd w:id="3007"/>
      <w:bookmarkEnd w:id="3008"/>
    </w:p>
    <w:p w14:paraId="4E475C2F" w14:textId="77777777" w:rsidR="007E60DF" w:rsidRPr="00C6761E" w:rsidRDefault="007E60DF" w:rsidP="007E60DF">
      <w:r w:rsidRPr="00C6761E">
        <w:t>This message is sent by a UE to another peer UE to respond to a PROSE DIRECT LINK SECURITY MODE COMMAND message. See table 10.3.14.1.1.</w:t>
      </w:r>
    </w:p>
    <w:p w14:paraId="22A8576F" w14:textId="77777777" w:rsidR="007E60DF" w:rsidRPr="00C6761E" w:rsidRDefault="007E60DF" w:rsidP="007E60DF">
      <w:pPr>
        <w:pStyle w:val="B1"/>
      </w:pPr>
      <w:r w:rsidRPr="00C6761E">
        <w:t>Message type:</w:t>
      </w:r>
      <w:r w:rsidRPr="00C6761E">
        <w:tab/>
        <w:t>PROSE DIRECT LINK SECURITY MODE COMPLETE</w:t>
      </w:r>
    </w:p>
    <w:p w14:paraId="2F2F076E" w14:textId="77777777" w:rsidR="007E60DF" w:rsidRPr="00C6761E" w:rsidRDefault="007E60DF" w:rsidP="007E60DF">
      <w:pPr>
        <w:pStyle w:val="B1"/>
      </w:pPr>
      <w:r w:rsidRPr="00C6761E">
        <w:t>Significance:</w:t>
      </w:r>
      <w:r w:rsidRPr="00C6761E">
        <w:tab/>
        <w:t>dual</w:t>
      </w:r>
    </w:p>
    <w:p w14:paraId="3A3CD317" w14:textId="060DA95C" w:rsidR="007E60DF" w:rsidRPr="00C6761E" w:rsidRDefault="007E60DF" w:rsidP="007E60DF">
      <w:pPr>
        <w:pStyle w:val="B1"/>
      </w:pPr>
      <w:r w:rsidRPr="00C6761E">
        <w:t>Direction:</w:t>
      </w:r>
      <w:r w:rsidR="000D7A1B" w:rsidRPr="00C6761E">
        <w:tab/>
      </w:r>
      <w:r w:rsidRPr="00C6761E">
        <w:t>UE to peer UE</w:t>
      </w:r>
    </w:p>
    <w:p w14:paraId="4A7AE1D0" w14:textId="77777777" w:rsidR="007E60DF" w:rsidRPr="00C6761E" w:rsidRDefault="007E60DF" w:rsidP="007E60DF">
      <w:pPr>
        <w:pStyle w:val="TH"/>
      </w:pPr>
      <w:bookmarkStart w:id="3009" w:name="_CRTable10_3_14_1_1"/>
      <w:r w:rsidRPr="00C6761E">
        <w:t>Table </w:t>
      </w:r>
      <w:bookmarkEnd w:id="3009"/>
      <w:r w:rsidRPr="00C6761E">
        <w:t>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6761E" w:rsidRDefault="007E60DF">
            <w:pPr>
              <w:pStyle w:val="TAH"/>
            </w:pPr>
            <w:r w:rsidRPr="00C6761E">
              <w:t>Length</w:t>
            </w:r>
          </w:p>
        </w:tc>
      </w:tr>
      <w:tr w:rsidR="007E60DF" w:rsidRPr="00C6761E"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6761E" w:rsidRDefault="007E60DF">
            <w:pPr>
              <w:pStyle w:val="TAL"/>
            </w:pPr>
            <w:r w:rsidRPr="00C6761E">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6761E" w:rsidRDefault="007E60DF">
            <w:pPr>
              <w:pStyle w:val="TAL"/>
            </w:pPr>
            <w:r w:rsidRPr="00C6761E">
              <w:t>ProSe PC5 signalling message type</w:t>
            </w:r>
          </w:p>
          <w:p w14:paraId="08456F70"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6761E" w:rsidRDefault="007E60DF">
            <w:pPr>
              <w:pStyle w:val="TAC"/>
            </w:pPr>
            <w:r w:rsidRPr="00C6761E">
              <w:t>1</w:t>
            </w:r>
          </w:p>
        </w:tc>
      </w:tr>
      <w:tr w:rsidR="007E60DF" w:rsidRPr="00C6761E"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6761E" w:rsidRDefault="007E60DF">
            <w:pPr>
              <w:pStyle w:val="TAL"/>
            </w:pPr>
            <w:r w:rsidRPr="00C6761E">
              <w:t>Sequence number</w:t>
            </w:r>
          </w:p>
          <w:p w14:paraId="3E23EB9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6761E" w:rsidRDefault="007E60DF">
            <w:pPr>
              <w:pStyle w:val="TAC"/>
            </w:pPr>
            <w:r w:rsidRPr="00C6761E">
              <w:t>1</w:t>
            </w:r>
          </w:p>
        </w:tc>
      </w:tr>
      <w:tr w:rsidR="007E60DF" w:rsidRPr="00C6761E"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6761E" w:rsidRDefault="007E60DF">
            <w:pPr>
              <w:pStyle w:val="TAL"/>
              <w:rPr>
                <w:lang w:eastAsia="x-none"/>
              </w:rPr>
            </w:pPr>
            <w:r w:rsidRPr="00C6761E">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6761E" w:rsidRDefault="007E60DF">
            <w:pPr>
              <w:pStyle w:val="TAL"/>
              <w:rPr>
                <w:lang w:eastAsia="ja-JP"/>
              </w:rPr>
            </w:pPr>
            <w:r w:rsidRPr="00C6761E">
              <w:rPr>
                <w:lang w:eastAsia="ja-JP"/>
              </w:rPr>
              <w:t>UE PC5 unicast user plane security policy</w:t>
            </w:r>
          </w:p>
          <w:p w14:paraId="67A9546C" w14:textId="77777777" w:rsidR="007E60DF" w:rsidRPr="00C6761E" w:rsidRDefault="007E60DF">
            <w:pPr>
              <w:pStyle w:val="TAL"/>
              <w:rPr>
                <w:lang w:eastAsia="x-none"/>
              </w:rPr>
            </w:pPr>
            <w:r w:rsidRPr="00C6761E">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6761E" w:rsidRDefault="007E60DF">
            <w:pPr>
              <w:pStyle w:val="TAC"/>
              <w:rPr>
                <w:lang w:eastAsia="x-none"/>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6761E" w:rsidRDefault="007E60DF">
            <w:pPr>
              <w:pStyle w:val="TAC"/>
              <w:rPr>
                <w:lang w:eastAsia="x-none"/>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6761E" w:rsidRDefault="007E60DF">
            <w:pPr>
              <w:pStyle w:val="TAC"/>
              <w:rPr>
                <w:lang w:eastAsia="x-none"/>
              </w:rPr>
            </w:pPr>
            <w:r w:rsidRPr="00C6761E">
              <w:t>1</w:t>
            </w:r>
          </w:p>
        </w:tc>
      </w:tr>
      <w:tr w:rsidR="003C1056" w:rsidRPr="00C6761E"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6761E" w:rsidRDefault="003C1056" w:rsidP="00740BBF">
            <w:pPr>
              <w:pStyle w:val="TAL"/>
              <w:rPr>
                <w:lang w:eastAsia="zh-CN"/>
              </w:rPr>
            </w:pPr>
            <w:r w:rsidRPr="00C6761E">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6761E" w:rsidRDefault="003C1056" w:rsidP="00740BBF">
            <w:pPr>
              <w:pStyle w:val="TAL"/>
              <w:rPr>
                <w:lang w:eastAsia="ja-JP"/>
              </w:rPr>
            </w:pPr>
            <w:r w:rsidRPr="00C6761E">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6761E" w:rsidRDefault="003C1056" w:rsidP="00740BBF">
            <w:pPr>
              <w:pStyle w:val="TAL"/>
            </w:pPr>
            <w:r w:rsidRPr="00C6761E">
              <w:t>PC5 QoS flow descriptions</w:t>
            </w:r>
          </w:p>
          <w:p w14:paraId="5785144D" w14:textId="77777777" w:rsidR="003C1056" w:rsidRPr="00C6761E" w:rsidRDefault="003C1056" w:rsidP="00740BBF">
            <w:pPr>
              <w:pStyle w:val="TAL"/>
              <w:rPr>
                <w:lang w:eastAsia="ja-JP"/>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6761E" w:rsidRDefault="00AF442B" w:rsidP="00740BB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6761E" w:rsidRDefault="003C1056" w:rsidP="00740BBF">
            <w:pPr>
              <w:pStyle w:val="TAC"/>
            </w:pPr>
            <w:r w:rsidRPr="00C6761E">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6761E" w:rsidRDefault="003C1056" w:rsidP="00740BBF">
            <w:pPr>
              <w:pStyle w:val="TAC"/>
            </w:pPr>
            <w:r w:rsidRPr="00C6761E">
              <w:rPr>
                <w:lang w:eastAsia="x-none"/>
              </w:rPr>
              <w:t>6-65538</w:t>
            </w:r>
          </w:p>
        </w:tc>
      </w:tr>
      <w:tr w:rsidR="007E60DF" w:rsidRPr="00C6761E"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6761E" w:rsidRDefault="00FC2E2C">
            <w:pPr>
              <w:pStyle w:val="TAL"/>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6761E" w:rsidRDefault="007E60DF">
            <w:pPr>
              <w:pStyle w:val="TAL"/>
              <w:rPr>
                <w:lang w:eastAsia="ja-JP"/>
              </w:rPr>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6761E" w:rsidRDefault="007E60DF">
            <w:pPr>
              <w:pStyle w:val="TAL"/>
              <w:rPr>
                <w:lang w:eastAsia="ja-JP"/>
              </w:rPr>
            </w:pPr>
            <w:r w:rsidRPr="00C6761E">
              <w:rPr>
                <w:lang w:eastAsia="ja-JP"/>
              </w:rPr>
              <w:t>IP address configuration</w:t>
            </w:r>
          </w:p>
          <w:p w14:paraId="556719C3" w14:textId="77777777" w:rsidR="007E60DF" w:rsidRPr="00C6761E" w:rsidRDefault="007E60DF">
            <w:pPr>
              <w:pStyle w:val="TAL"/>
              <w:rPr>
                <w:lang w:eastAsia="ja-JP"/>
              </w:rPr>
            </w:pPr>
            <w:r w:rsidRPr="00C6761E">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6761E" w:rsidRDefault="007E60DF">
            <w:pPr>
              <w:pStyle w:val="TAC"/>
            </w:pPr>
            <w:r w:rsidRPr="00C6761E">
              <w:t>2</w:t>
            </w:r>
          </w:p>
        </w:tc>
      </w:tr>
      <w:tr w:rsidR="007E60DF" w:rsidRPr="00C6761E"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6761E" w:rsidRDefault="00FC2E2C">
            <w:pPr>
              <w:pStyle w:val="TAL"/>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6761E" w:rsidRDefault="00C31549">
            <w:pPr>
              <w:pStyle w:val="TAL"/>
              <w:rPr>
                <w:lang w:eastAsia="ja-JP"/>
              </w:rPr>
            </w:pPr>
            <w:r w:rsidRPr="00C6761E">
              <w:rPr>
                <w:lang w:eastAsia="ja-JP"/>
              </w:rPr>
              <w:t>Target l</w:t>
            </w:r>
            <w:r w:rsidR="007E60DF" w:rsidRPr="00C6761E">
              <w:rPr>
                <w:lang w:eastAsia="ja-JP"/>
              </w:rPr>
              <w:t>ink local IPv6 address</w:t>
            </w:r>
          </w:p>
          <w:p w14:paraId="1474F95C" w14:textId="77777777" w:rsidR="007E60DF" w:rsidRPr="00C6761E"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6761E" w:rsidRDefault="007E60DF">
            <w:pPr>
              <w:pStyle w:val="TAL"/>
              <w:rPr>
                <w:lang w:eastAsia="ja-JP"/>
              </w:rPr>
            </w:pPr>
            <w:r w:rsidRPr="00C6761E">
              <w:rPr>
                <w:lang w:eastAsia="ja-JP"/>
              </w:rPr>
              <w:t>Link local IPv6 address</w:t>
            </w:r>
          </w:p>
          <w:p w14:paraId="1455FC91" w14:textId="77777777" w:rsidR="007E60DF" w:rsidRPr="00C6761E" w:rsidRDefault="007E60DF">
            <w:pPr>
              <w:pStyle w:val="TAL"/>
              <w:rPr>
                <w:lang w:eastAsia="ja-JP"/>
              </w:rPr>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6761E" w:rsidRDefault="007E60DF">
            <w:pPr>
              <w:pStyle w:val="TAC"/>
            </w:pPr>
            <w:r w:rsidRPr="00C6761E">
              <w:rPr>
                <w:lang w:eastAsia="ja-JP"/>
              </w:rPr>
              <w:t>17</w:t>
            </w:r>
          </w:p>
        </w:tc>
      </w:tr>
      <w:tr w:rsidR="007E60DF" w:rsidRPr="00C6761E"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6761E" w:rsidRDefault="00FC2E2C">
            <w:pPr>
              <w:pStyle w:val="TAL"/>
              <w:rPr>
                <w:lang w:eastAsia="ja-JP"/>
              </w:rPr>
            </w:pPr>
            <w:r w:rsidRPr="00C6761E">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p w14:paraId="4BDADEAF" w14:textId="77777777" w:rsidR="007E60DF" w:rsidRPr="00C6761E" w:rsidRDefault="007E60DF">
            <w:pPr>
              <w:pStyle w:val="TAL"/>
              <w:rPr>
                <w:lang w:eastAsia="ja-JP"/>
              </w:rPr>
            </w:pPr>
            <w:r w:rsidRPr="00C6761E">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6761E" w:rsidRDefault="007E60DF">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6761E" w:rsidRDefault="007E60DF">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6761E" w:rsidRDefault="007E60DF">
            <w:pPr>
              <w:pStyle w:val="TAC"/>
              <w:rPr>
                <w:lang w:eastAsia="ja-JP"/>
              </w:rPr>
            </w:pPr>
            <w:r w:rsidRPr="00C6761E">
              <w:t>3</w:t>
            </w:r>
          </w:p>
        </w:tc>
      </w:tr>
      <w:tr w:rsidR="004E2542" w:rsidRPr="00C6761E"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6761E" w:rsidRDefault="001D78D0" w:rsidP="00740BBF">
            <w:pPr>
              <w:pStyle w:val="TAL"/>
              <w:rPr>
                <w:lang w:eastAsia="ja-JP"/>
              </w:rPr>
            </w:pPr>
            <w:r w:rsidRPr="00C6761E">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6761E" w:rsidRDefault="004E2542" w:rsidP="00740BBF">
            <w:pPr>
              <w:pStyle w:val="TAL"/>
              <w:rPr>
                <w:lang w:eastAsia="ja-JP"/>
              </w:rPr>
            </w:pPr>
            <w:r w:rsidRPr="00C6761E">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6761E" w:rsidRDefault="004E2542" w:rsidP="00740BBF">
            <w:pPr>
              <w:pStyle w:val="TAL"/>
              <w:rPr>
                <w:lang w:eastAsia="ja-JP"/>
              </w:rPr>
            </w:pPr>
            <w:r w:rsidRPr="00C6761E">
              <w:rPr>
                <w:lang w:eastAsia="ja-JP"/>
              </w:rPr>
              <w:t>PC5 QoS rules</w:t>
            </w:r>
          </w:p>
          <w:p w14:paraId="14B5E191" w14:textId="2DD0AB48" w:rsidR="004E2542" w:rsidRPr="00C6761E" w:rsidRDefault="004E2542" w:rsidP="00740BBF">
            <w:pPr>
              <w:pStyle w:val="TAL"/>
              <w:rPr>
                <w:lang w:eastAsia="ja-JP"/>
              </w:rPr>
            </w:pPr>
            <w:r w:rsidRPr="00C6761E">
              <w:rPr>
                <w:lang w:eastAsia="ja-JP"/>
              </w:rPr>
              <w:t>11.3.</w:t>
            </w:r>
            <w:r w:rsidR="001D78D0" w:rsidRPr="00C6761E">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6761E" w:rsidRDefault="004E2542" w:rsidP="00740BBF">
            <w:pPr>
              <w:pStyle w:val="TAC"/>
            </w:pPr>
            <w:r w:rsidRPr="00C6761E">
              <w:t>7-65538</w:t>
            </w:r>
          </w:p>
        </w:tc>
      </w:tr>
      <w:tr w:rsidR="008B458B" w:rsidRPr="00C6761E" w14:paraId="4C8FD34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4009D6" w14:textId="77777777" w:rsidR="008B458B" w:rsidRPr="00C6761E" w:rsidRDefault="008B458B" w:rsidP="007B2DE9">
            <w:pPr>
              <w:pStyle w:val="TAL"/>
              <w:rPr>
                <w:lang w:eastAsia="ja-JP"/>
              </w:rPr>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40C6573F" w14:textId="77777777" w:rsidR="008B458B" w:rsidRPr="00C6761E" w:rsidRDefault="008B458B" w:rsidP="007B2DE9">
            <w:pPr>
              <w:pStyle w:val="TAL"/>
              <w:rPr>
                <w:lang w:eastAsia="ja-JP"/>
              </w:rPr>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140DD326" w14:textId="77777777" w:rsidR="008B458B" w:rsidRDefault="008B458B" w:rsidP="007B2DE9">
            <w:pPr>
              <w:pStyle w:val="TAL"/>
              <w:rPr>
                <w:lang w:eastAsia="ja-JP"/>
              </w:rPr>
            </w:pPr>
            <w:r>
              <w:rPr>
                <w:lang w:eastAsia="ja-JP"/>
              </w:rPr>
              <w:t>MAC address</w:t>
            </w:r>
          </w:p>
          <w:p w14:paraId="716A0250" w14:textId="77777777" w:rsidR="008B458B" w:rsidRPr="00C6761E" w:rsidRDefault="008B458B" w:rsidP="007B2DE9">
            <w:pPr>
              <w:pStyle w:val="TAL"/>
              <w:rPr>
                <w:lang w:eastAsia="ja-JP"/>
              </w:rPr>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0AE7A908" w14:textId="77777777" w:rsidR="008B458B" w:rsidRPr="00C6761E" w:rsidRDefault="008B458B"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44C5605" w14:textId="77777777" w:rsidR="008B458B" w:rsidRPr="00C6761E" w:rsidRDefault="008B458B"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2F8CEDE9" w14:textId="77777777" w:rsidR="008B458B" w:rsidRPr="00C6761E" w:rsidRDefault="008B458B" w:rsidP="007B2DE9">
            <w:pPr>
              <w:pStyle w:val="TAC"/>
            </w:pPr>
            <w:r>
              <w:rPr>
                <w:lang w:eastAsia="ja-JP"/>
              </w:rPr>
              <w:t>8</w:t>
            </w:r>
          </w:p>
        </w:tc>
      </w:tr>
    </w:tbl>
    <w:p w14:paraId="77565936" w14:textId="77777777" w:rsidR="007E60DF" w:rsidRPr="00C6761E" w:rsidRDefault="007E60DF" w:rsidP="00123C9D"/>
    <w:p w14:paraId="46A95957" w14:textId="77777777" w:rsidR="007E60DF" w:rsidRPr="00C6761E" w:rsidRDefault="007E60DF" w:rsidP="007E60DF">
      <w:pPr>
        <w:pStyle w:val="Heading4"/>
      </w:pPr>
      <w:bookmarkStart w:id="3010" w:name="_CR10_3_14_2"/>
      <w:bookmarkStart w:id="3011" w:name="_Toc68196382"/>
      <w:bookmarkStart w:id="3012" w:name="_Toc59209053"/>
      <w:bookmarkStart w:id="3013" w:name="_Toc51951276"/>
      <w:bookmarkStart w:id="3014" w:name="_Toc45882726"/>
      <w:bookmarkStart w:id="3015" w:name="_Toc45282340"/>
      <w:bookmarkStart w:id="3016" w:name="_Toc172040155"/>
      <w:bookmarkEnd w:id="3010"/>
      <w:r w:rsidRPr="00C6761E">
        <w:lastRenderedPageBreak/>
        <w:t>10.3.14.2</w:t>
      </w:r>
      <w:r w:rsidRPr="00C6761E">
        <w:tab/>
        <w:t>IP address configuration</w:t>
      </w:r>
      <w:bookmarkEnd w:id="3011"/>
      <w:bookmarkEnd w:id="3012"/>
      <w:bookmarkEnd w:id="3013"/>
      <w:bookmarkEnd w:id="3014"/>
      <w:bookmarkEnd w:id="3015"/>
      <w:bookmarkEnd w:id="3016"/>
    </w:p>
    <w:p w14:paraId="69D527A9" w14:textId="053D2E2F" w:rsidR="007E60DF" w:rsidRPr="00C6761E" w:rsidRDefault="007E60DF" w:rsidP="007E60DF">
      <w:r w:rsidRPr="00C6761E">
        <w:t>The UE shall include this IE if IP communication is used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315F5C0E" w14:textId="015762E8" w:rsidR="007E60DF" w:rsidRPr="00C6761E" w:rsidRDefault="007E60DF" w:rsidP="007E60DF">
      <w:pPr>
        <w:pStyle w:val="Heading4"/>
      </w:pPr>
      <w:bookmarkStart w:id="3017" w:name="_CR10_3_14_3"/>
      <w:bookmarkStart w:id="3018" w:name="_Toc68196383"/>
      <w:bookmarkStart w:id="3019" w:name="_Toc59209054"/>
      <w:bookmarkStart w:id="3020" w:name="_Toc51951277"/>
      <w:bookmarkStart w:id="3021" w:name="_Toc45882727"/>
      <w:bookmarkStart w:id="3022" w:name="_Toc45282341"/>
      <w:bookmarkStart w:id="3023" w:name="_Toc172040156"/>
      <w:bookmarkEnd w:id="3017"/>
      <w:r w:rsidRPr="00C6761E">
        <w:t>10.3.14.3</w:t>
      </w:r>
      <w:r w:rsidRPr="00C6761E">
        <w:tab/>
      </w:r>
      <w:r w:rsidR="00D171CB" w:rsidRPr="00C6761E">
        <w:t>Target l</w:t>
      </w:r>
      <w:r w:rsidRPr="00C6761E">
        <w:t>ink local IPv6 address</w:t>
      </w:r>
      <w:bookmarkEnd w:id="3018"/>
      <w:bookmarkEnd w:id="3019"/>
      <w:bookmarkEnd w:id="3020"/>
      <w:bookmarkEnd w:id="3021"/>
      <w:bookmarkEnd w:id="3022"/>
      <w:bookmarkEnd w:id="3023"/>
    </w:p>
    <w:p w14:paraId="325B60E0" w14:textId="7792AD23" w:rsidR="007E60DF" w:rsidRPr="00C6761E" w:rsidRDefault="007E60DF" w:rsidP="007E60DF">
      <w:r w:rsidRPr="00C6761E">
        <w:t>The UE shall include this IE if IP communication is used</w:t>
      </w:r>
      <w:r w:rsidRPr="00C6761E">
        <w:rPr>
          <w:lang w:eastAsia="zh-CN"/>
        </w:rPr>
        <w:t>,</w:t>
      </w:r>
      <w:r w:rsidRPr="00C6761E">
        <w:t xml:space="preserve"> the IP address configuration is set to "address allocation not supported"</w:t>
      </w:r>
      <w:r w:rsidRPr="00C6761E">
        <w:rPr>
          <w:lang w:eastAsia="zh-CN"/>
        </w:rPr>
        <w:t xml:space="preserve"> and the </w:t>
      </w:r>
      <w:r w:rsidR="00D35A89" w:rsidRPr="00C6761E">
        <w:rPr>
          <w:lang w:eastAsia="zh-CN"/>
        </w:rPr>
        <w:t>5G ProSe direct link</w:t>
      </w:r>
      <w:r w:rsidRPr="00C6761E">
        <w:rPr>
          <w:lang w:eastAsia="zh-CN"/>
        </w:rPr>
        <w:t xml:space="preserve"> security mode control procedure was triggered during a </w:t>
      </w:r>
      <w:r w:rsidR="00D35A89" w:rsidRPr="00C6761E">
        <w:rPr>
          <w:lang w:eastAsia="zh-CN"/>
        </w:rPr>
        <w:t>5G ProSe direct link</w:t>
      </w:r>
      <w:r w:rsidRPr="00C6761E">
        <w:rPr>
          <w:lang w:eastAsia="zh-CN"/>
        </w:rPr>
        <w:t xml:space="preserve"> establishment procedure</w:t>
      </w:r>
      <w:r w:rsidRPr="00C6761E">
        <w:t>.</w:t>
      </w:r>
    </w:p>
    <w:p w14:paraId="76A03867" w14:textId="77777777" w:rsidR="007E60DF" w:rsidRPr="00C6761E" w:rsidRDefault="007E60DF" w:rsidP="007E60DF">
      <w:pPr>
        <w:pStyle w:val="Heading4"/>
      </w:pPr>
      <w:bookmarkStart w:id="3024" w:name="_CR10_3_14_4"/>
      <w:bookmarkStart w:id="3025" w:name="_Toc68196384"/>
      <w:bookmarkStart w:id="3026" w:name="_Toc59209055"/>
      <w:bookmarkStart w:id="3027" w:name="_Toc51951278"/>
      <w:bookmarkStart w:id="3028" w:name="_Toc45882728"/>
      <w:bookmarkStart w:id="3029" w:name="_Toc45282342"/>
      <w:bookmarkStart w:id="3030" w:name="_Toc172040157"/>
      <w:bookmarkEnd w:id="3024"/>
      <w:r w:rsidRPr="00C6761E">
        <w:t>10.3.14.4</w:t>
      </w:r>
      <w:r w:rsidRPr="00C6761E">
        <w:tab/>
      </w:r>
      <w:r w:rsidRPr="00C6761E">
        <w:rPr>
          <w:lang w:eastAsia="ja-JP"/>
        </w:rPr>
        <w:t>LSBs of K</w:t>
      </w:r>
      <w:r w:rsidRPr="00C6761E">
        <w:rPr>
          <w:vertAlign w:val="subscript"/>
          <w:lang w:eastAsia="ja-JP"/>
        </w:rPr>
        <w:t>NRP</w:t>
      </w:r>
      <w:r w:rsidRPr="00C6761E">
        <w:rPr>
          <w:lang w:eastAsia="ja-JP"/>
        </w:rPr>
        <w:t xml:space="preserve"> ID</w:t>
      </w:r>
      <w:bookmarkEnd w:id="3025"/>
      <w:bookmarkEnd w:id="3026"/>
      <w:bookmarkEnd w:id="3027"/>
      <w:bookmarkEnd w:id="3028"/>
      <w:bookmarkEnd w:id="3029"/>
      <w:bookmarkEnd w:id="3030"/>
    </w:p>
    <w:p w14:paraId="7BA0CF1C" w14:textId="6C46C796" w:rsidR="007E60DF" w:rsidRPr="00C6761E" w:rsidRDefault="007E60DF" w:rsidP="007E60DF">
      <w:r w:rsidRPr="00C6761E">
        <w:t xml:space="preserve">The UE shall include this IE if a new </w:t>
      </w:r>
      <w:r w:rsidRPr="00C6761E">
        <w:rPr>
          <w:lang w:eastAsia="ja-JP"/>
        </w:rPr>
        <w:t>K</w:t>
      </w:r>
      <w:r w:rsidRPr="00C6761E">
        <w:rPr>
          <w:vertAlign w:val="subscript"/>
          <w:lang w:eastAsia="ja-JP"/>
        </w:rPr>
        <w:t>NRP</w:t>
      </w:r>
      <w:r w:rsidRPr="00C6761E">
        <w:rPr>
          <w:lang w:eastAsia="ja-JP"/>
        </w:rPr>
        <w:t xml:space="preserve"> </w:t>
      </w:r>
      <w:r w:rsidRPr="00C6761E">
        <w:t>was derived.</w:t>
      </w:r>
    </w:p>
    <w:p w14:paraId="0B713127" w14:textId="3947C6F8" w:rsidR="004E2542" w:rsidRPr="00C6761E" w:rsidRDefault="004E2542" w:rsidP="004E2542">
      <w:pPr>
        <w:pStyle w:val="Heading4"/>
      </w:pPr>
      <w:bookmarkStart w:id="3031" w:name="_CR10_3_14_5"/>
      <w:bookmarkStart w:id="3032" w:name="_Toc172040158"/>
      <w:bookmarkEnd w:id="3031"/>
      <w:r w:rsidRPr="00C6761E">
        <w:t>10.3.14.</w:t>
      </w:r>
      <w:r w:rsidR="00D31878" w:rsidRPr="00C6761E">
        <w:t>5</w:t>
      </w:r>
      <w:r w:rsidRPr="00C6761E">
        <w:tab/>
        <w:t>QoS rules</w:t>
      </w:r>
      <w:bookmarkEnd w:id="3032"/>
    </w:p>
    <w:p w14:paraId="7263BC40" w14:textId="5E993397" w:rsidR="004E2542" w:rsidRPr="00C6761E" w:rsidRDefault="004E2542" w:rsidP="007E60DF">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w:t>
      </w:r>
      <w:r w:rsidRPr="00C6761E">
        <w:t>.</w:t>
      </w:r>
    </w:p>
    <w:p w14:paraId="01251613" w14:textId="100B0B56" w:rsidR="00DC3F0C" w:rsidRPr="00C6761E" w:rsidRDefault="00DC3F0C" w:rsidP="0066566A">
      <w:pPr>
        <w:pStyle w:val="Heading4"/>
      </w:pPr>
      <w:bookmarkStart w:id="3033" w:name="_CR10_3_14_6"/>
      <w:bookmarkStart w:id="3034" w:name="_Toc85471313"/>
      <w:bookmarkStart w:id="3035" w:name="_Toc172040159"/>
      <w:bookmarkEnd w:id="3033"/>
      <w:r w:rsidRPr="00C6761E">
        <w:t>10.3.14.</w:t>
      </w:r>
      <w:r w:rsidR="00D31878" w:rsidRPr="00C6761E">
        <w:t>6</w:t>
      </w:r>
      <w:r w:rsidRPr="00C6761E">
        <w:tab/>
      </w:r>
      <w:bookmarkEnd w:id="3034"/>
      <w:r w:rsidRPr="00C6761E">
        <w:t>QoS flow descriptions</w:t>
      </w:r>
      <w:bookmarkEnd w:id="3035"/>
    </w:p>
    <w:p w14:paraId="06CC9240" w14:textId="77777777" w:rsidR="00DC3F0C" w:rsidRPr="00C6761E" w:rsidRDefault="00DC3F0C" w:rsidP="00DC3F0C">
      <w:r w:rsidRPr="00C6761E">
        <w:t>The UE shall include this IE if:</w:t>
      </w:r>
    </w:p>
    <w:p w14:paraId="41B4315B" w14:textId="34CBCAE2" w:rsidR="00AA156E" w:rsidRPr="00C6761E" w:rsidRDefault="00AA156E" w:rsidP="00AA156E">
      <w:pPr>
        <w:pStyle w:val="B1"/>
        <w:rPr>
          <w:lang w:eastAsia="zh-CN"/>
        </w:rPr>
      </w:pPr>
      <w:r w:rsidRPr="00C6761E">
        <w:t>a)</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not for 5G ProSe direct communication between a 5G ProSe remote UE and a 5G ProSe UE-to-network relay UE</w:t>
      </w:r>
      <w:r w:rsidRPr="00C6761E">
        <w:rPr>
          <w:rFonts w:hint="eastAsia"/>
          <w:lang w:eastAsia="zh-CN"/>
        </w:rPr>
        <w:t>.</w:t>
      </w:r>
    </w:p>
    <w:p w14:paraId="38D636A4" w14:textId="77777777" w:rsidR="00AA156E" w:rsidRPr="00C6761E" w:rsidRDefault="00AA156E" w:rsidP="00AA156E">
      <w:pPr>
        <w:rPr>
          <w:lang w:eastAsia="zh-CN"/>
        </w:rPr>
      </w:pPr>
      <w:r w:rsidRPr="00C6761E">
        <w:t xml:space="preserve">The UE </w:t>
      </w:r>
      <w:r w:rsidRPr="00C6761E">
        <w:rPr>
          <w:rFonts w:hint="eastAsia"/>
          <w:lang w:eastAsia="zh-CN"/>
        </w:rPr>
        <w:t>may</w:t>
      </w:r>
      <w:r w:rsidRPr="00C6761E">
        <w:t xml:space="preserve"> include this IE if:</w:t>
      </w:r>
    </w:p>
    <w:p w14:paraId="0CFB0F77" w14:textId="24951B84" w:rsidR="00AA156E" w:rsidRDefault="00AA156E" w:rsidP="00AA156E">
      <w:pPr>
        <w:pStyle w:val="B1"/>
      </w:pPr>
      <w:r w:rsidRPr="00C6761E">
        <w:rPr>
          <w:rFonts w:hint="eastAsia"/>
          <w:lang w:eastAsia="zh-CN"/>
        </w:rPr>
        <w:t>a</w:t>
      </w:r>
      <w:r w:rsidRPr="00C6761E">
        <w:t>)</w:t>
      </w:r>
      <w:r w:rsidRPr="00C6761E">
        <w:tab/>
        <w:t xml:space="preserve">the 5G ProSe direct link security mode control procedure was triggered during a 5G ProSe direct link establishment procedure </w:t>
      </w:r>
      <w:r w:rsidRPr="00C6761E">
        <w:rPr>
          <w:rFonts w:hint="eastAsia"/>
          <w:lang w:eastAsia="zh-CN"/>
        </w:rPr>
        <w:t xml:space="preserve">and </w:t>
      </w:r>
      <w:r w:rsidRPr="00C6761E">
        <w:t>is for 5G ProSe direct communication between the 5G ProSe layer-3 remote UE and the 5G ProSe layer-3 UE-to-network relay UE.</w:t>
      </w:r>
    </w:p>
    <w:p w14:paraId="7E251C7F" w14:textId="27A01DBB" w:rsidR="008B458B" w:rsidRPr="00C33F68" w:rsidRDefault="008B458B" w:rsidP="008B458B">
      <w:pPr>
        <w:pStyle w:val="Heading4"/>
      </w:pPr>
      <w:bookmarkStart w:id="3036" w:name="_Toc172040160"/>
      <w:r w:rsidRPr="00C33F68">
        <w:t>10.3.14.</w:t>
      </w:r>
      <w:r>
        <w:t>7</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3036"/>
    </w:p>
    <w:p w14:paraId="4BDD0BE6" w14:textId="70C32008" w:rsidR="008B458B" w:rsidRPr="00C6761E" w:rsidRDefault="008B458B" w:rsidP="008B458B">
      <w:pPr>
        <w:pStyle w:val="B1"/>
      </w:pPr>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p>
    <w:p w14:paraId="63366393" w14:textId="77777777" w:rsidR="007E60DF" w:rsidRPr="00C6761E" w:rsidRDefault="007E60DF" w:rsidP="007E60DF">
      <w:pPr>
        <w:pStyle w:val="Heading3"/>
      </w:pPr>
      <w:bookmarkStart w:id="3037" w:name="_CR10_3_15"/>
      <w:bookmarkStart w:id="3038" w:name="_Toc68196385"/>
      <w:bookmarkStart w:id="3039" w:name="_Toc59209056"/>
      <w:bookmarkStart w:id="3040" w:name="_Toc51951279"/>
      <w:bookmarkStart w:id="3041" w:name="_Toc45882729"/>
      <w:bookmarkStart w:id="3042" w:name="_Toc45282343"/>
      <w:bookmarkStart w:id="3043" w:name="_Toc172040161"/>
      <w:bookmarkEnd w:id="3037"/>
      <w:r w:rsidRPr="00C6761E">
        <w:t>10.3.15</w:t>
      </w:r>
      <w:r w:rsidRPr="00C6761E">
        <w:tab/>
        <w:t>ProSe direct link security mode reject</w:t>
      </w:r>
      <w:bookmarkEnd w:id="3038"/>
      <w:bookmarkEnd w:id="3039"/>
      <w:bookmarkEnd w:id="3040"/>
      <w:bookmarkEnd w:id="3041"/>
      <w:bookmarkEnd w:id="3042"/>
      <w:bookmarkEnd w:id="3043"/>
    </w:p>
    <w:p w14:paraId="106AF7BF" w14:textId="77777777" w:rsidR="007E60DF" w:rsidRPr="00C6761E" w:rsidRDefault="007E60DF" w:rsidP="007E60DF">
      <w:pPr>
        <w:pStyle w:val="Heading4"/>
      </w:pPr>
      <w:bookmarkStart w:id="3044" w:name="_CR10_3_15_1"/>
      <w:bookmarkStart w:id="3045" w:name="_Toc68196386"/>
      <w:bookmarkStart w:id="3046" w:name="_Toc59209057"/>
      <w:bookmarkStart w:id="3047" w:name="_Toc51951280"/>
      <w:bookmarkStart w:id="3048" w:name="_Toc45882730"/>
      <w:bookmarkStart w:id="3049" w:name="_Toc45282344"/>
      <w:bookmarkStart w:id="3050" w:name="_Toc172040162"/>
      <w:bookmarkEnd w:id="3044"/>
      <w:r w:rsidRPr="00C6761E">
        <w:t>10.3.15.1</w:t>
      </w:r>
      <w:r w:rsidRPr="00C6761E">
        <w:tab/>
        <w:t>Message definition</w:t>
      </w:r>
      <w:bookmarkEnd w:id="3045"/>
      <w:bookmarkEnd w:id="3046"/>
      <w:bookmarkEnd w:id="3047"/>
      <w:bookmarkEnd w:id="3048"/>
      <w:bookmarkEnd w:id="3049"/>
      <w:bookmarkEnd w:id="3050"/>
    </w:p>
    <w:p w14:paraId="72AF1B7F" w14:textId="77777777" w:rsidR="007E60DF" w:rsidRPr="00C6761E" w:rsidRDefault="007E60DF" w:rsidP="007E60DF">
      <w:r w:rsidRPr="00C6761E">
        <w:t>This message is sent by a UE to another peer UE to reject a PROSE DIRECT LINK SECURITY MODE COMMAND message. See table 10.3.15.1.1.</w:t>
      </w:r>
    </w:p>
    <w:p w14:paraId="42BED16B" w14:textId="77777777" w:rsidR="007E60DF" w:rsidRPr="00C6761E" w:rsidRDefault="007E60DF" w:rsidP="007E60DF">
      <w:pPr>
        <w:pStyle w:val="B1"/>
      </w:pPr>
      <w:r w:rsidRPr="00C6761E">
        <w:t>Message type:</w:t>
      </w:r>
      <w:r w:rsidRPr="00C6761E">
        <w:tab/>
        <w:t>PROSE DIRECT LINK SECURITY MODE REJECT</w:t>
      </w:r>
    </w:p>
    <w:p w14:paraId="2D74E07F" w14:textId="77777777" w:rsidR="007E60DF" w:rsidRPr="00C6761E" w:rsidRDefault="007E60DF" w:rsidP="007E60DF">
      <w:pPr>
        <w:pStyle w:val="B1"/>
      </w:pPr>
      <w:r w:rsidRPr="00C6761E">
        <w:t>Significance:</w:t>
      </w:r>
      <w:r w:rsidRPr="00C6761E">
        <w:tab/>
        <w:t>dual</w:t>
      </w:r>
    </w:p>
    <w:p w14:paraId="77D52DD1" w14:textId="4ECC30B4" w:rsidR="007E60DF" w:rsidRPr="00C6761E" w:rsidRDefault="007E60DF" w:rsidP="007E60DF">
      <w:pPr>
        <w:pStyle w:val="B1"/>
      </w:pPr>
      <w:r w:rsidRPr="00C6761E">
        <w:t>Direction:</w:t>
      </w:r>
      <w:r w:rsidR="000D7A1B" w:rsidRPr="00C6761E">
        <w:tab/>
      </w:r>
      <w:r w:rsidRPr="00C6761E">
        <w:t>UE to peer UE</w:t>
      </w:r>
    </w:p>
    <w:p w14:paraId="484BA848" w14:textId="77777777" w:rsidR="007E60DF" w:rsidRPr="00C6761E" w:rsidRDefault="007E60DF" w:rsidP="007E60DF">
      <w:pPr>
        <w:pStyle w:val="TH"/>
      </w:pPr>
      <w:bookmarkStart w:id="3051" w:name="_CRTable10_3_15_1_1"/>
      <w:r w:rsidRPr="00C6761E">
        <w:lastRenderedPageBreak/>
        <w:t>Table </w:t>
      </w:r>
      <w:bookmarkEnd w:id="3051"/>
      <w:r w:rsidRPr="00C6761E">
        <w:t>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6761E" w:rsidRDefault="007E60DF">
            <w:pPr>
              <w:pStyle w:val="TAH"/>
            </w:pPr>
            <w:r w:rsidRPr="00C6761E">
              <w:t>Length</w:t>
            </w:r>
          </w:p>
        </w:tc>
      </w:tr>
      <w:tr w:rsidR="007E60DF" w:rsidRPr="00C6761E"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6761E" w:rsidRDefault="007E60DF">
            <w:pPr>
              <w:pStyle w:val="TAL"/>
            </w:pPr>
            <w:r w:rsidRPr="00C6761E">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6761E" w:rsidRDefault="007E60DF">
            <w:pPr>
              <w:pStyle w:val="TAL"/>
            </w:pPr>
            <w:r w:rsidRPr="00C6761E">
              <w:t>ProSe PC5 signalling message type</w:t>
            </w:r>
          </w:p>
          <w:p w14:paraId="59FA0946"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6761E" w:rsidRDefault="007E60DF">
            <w:pPr>
              <w:pStyle w:val="TAC"/>
            </w:pPr>
            <w:r w:rsidRPr="00C6761E">
              <w:t>1</w:t>
            </w:r>
          </w:p>
        </w:tc>
      </w:tr>
      <w:tr w:rsidR="007E60DF" w:rsidRPr="00C6761E"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C6761E" w:rsidRDefault="007E60DF">
            <w:pPr>
              <w:pStyle w:val="TAL"/>
            </w:pPr>
            <w:r w:rsidRPr="00C6761E">
              <w:t>Sequence number</w:t>
            </w:r>
          </w:p>
          <w:p w14:paraId="34FC1B0A"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C6761E" w:rsidRDefault="007E60DF">
            <w:pPr>
              <w:pStyle w:val="TAC"/>
            </w:pPr>
            <w:r w:rsidRPr="00C6761E">
              <w:t>1</w:t>
            </w:r>
          </w:p>
        </w:tc>
      </w:tr>
      <w:tr w:rsidR="007E60DF" w:rsidRPr="00C6761E"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C6761E" w:rsidRDefault="007E60DF">
            <w:pPr>
              <w:pStyle w:val="TAL"/>
            </w:pPr>
            <w:r w:rsidRPr="00C6761E">
              <w:t>PC5 signalling protocol cause</w:t>
            </w:r>
          </w:p>
          <w:p w14:paraId="73BA1B58"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C6761E" w:rsidRDefault="007E60DF">
            <w:pPr>
              <w:pStyle w:val="TAC"/>
            </w:pPr>
            <w:r w:rsidRPr="00C6761E">
              <w:t>1</w:t>
            </w:r>
          </w:p>
        </w:tc>
      </w:tr>
      <w:tr w:rsidR="00994E68" w:rsidRPr="00C6761E"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C6761E" w:rsidRDefault="008E7438">
            <w:pPr>
              <w:pStyle w:val="TAL"/>
            </w:pPr>
            <w:r w:rsidRPr="00C6761E">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C6761E" w:rsidRDefault="00994E68">
            <w:pPr>
              <w:pStyle w:val="TAL"/>
            </w:pPr>
            <w:r w:rsidRPr="00C6761E">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C6761E" w:rsidRDefault="00994E68">
            <w:pPr>
              <w:pStyle w:val="TAL"/>
            </w:pPr>
            <w:r w:rsidRPr="00C6761E">
              <w:t>RAND</w:t>
            </w:r>
          </w:p>
          <w:p w14:paraId="409C2CC8" w14:textId="4808258C" w:rsidR="00994E68" w:rsidRPr="00C6761E" w:rsidRDefault="00994E68">
            <w:pPr>
              <w:pStyle w:val="TAL"/>
            </w:pPr>
            <w:r w:rsidRPr="00C6761E">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C6761E" w:rsidRDefault="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C6761E" w:rsidRDefault="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C6761E" w:rsidRDefault="00994E68">
            <w:pPr>
              <w:pStyle w:val="TAC"/>
            </w:pPr>
            <w:r w:rsidRPr="00C6761E">
              <w:t>17</w:t>
            </w:r>
          </w:p>
        </w:tc>
      </w:tr>
      <w:tr w:rsidR="00994E68" w:rsidRPr="00C6761E"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C6761E" w:rsidRDefault="008E7438" w:rsidP="00994E68">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C6761E" w:rsidRDefault="00994E68" w:rsidP="00994E68">
            <w:pPr>
              <w:pStyle w:val="TAL"/>
            </w:pPr>
            <w:r w:rsidRPr="00C6761E">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C6761E" w:rsidRDefault="00994E68" w:rsidP="00994E68">
            <w:pPr>
              <w:pStyle w:val="TAL"/>
            </w:pPr>
            <w:r w:rsidRPr="00C6761E">
              <w:t>AUTS</w:t>
            </w:r>
          </w:p>
          <w:p w14:paraId="45ACF81F" w14:textId="329E5974" w:rsidR="00994E68" w:rsidRPr="00C6761E" w:rsidRDefault="00994E68" w:rsidP="00994E68">
            <w:pPr>
              <w:pStyle w:val="TAL"/>
            </w:pPr>
            <w:r w:rsidRPr="00C6761E">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C6761E" w:rsidRDefault="00994E68" w:rsidP="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C6761E" w:rsidRDefault="00994E68" w:rsidP="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C6761E" w:rsidRDefault="00994E68" w:rsidP="00994E68">
            <w:pPr>
              <w:pStyle w:val="TAC"/>
            </w:pPr>
            <w:r w:rsidRPr="00C6761E">
              <w:t>15</w:t>
            </w:r>
          </w:p>
        </w:tc>
      </w:tr>
    </w:tbl>
    <w:p w14:paraId="2D71D272" w14:textId="77777777" w:rsidR="007E60DF" w:rsidRPr="00C6761E" w:rsidRDefault="007E60DF" w:rsidP="00123C9D"/>
    <w:p w14:paraId="08B8FFAC" w14:textId="399AC8FF" w:rsidR="00994E68" w:rsidRPr="00C6761E" w:rsidRDefault="00994E68" w:rsidP="00994E68">
      <w:pPr>
        <w:pStyle w:val="Heading4"/>
      </w:pPr>
      <w:bookmarkStart w:id="3052" w:name="_CR10_3_15_2"/>
      <w:bookmarkStart w:id="3053" w:name="_Toc172040163"/>
      <w:bookmarkStart w:id="3054" w:name="_Toc68196387"/>
      <w:bookmarkStart w:id="3055" w:name="_Toc59209058"/>
      <w:bookmarkStart w:id="3056" w:name="_Toc51951281"/>
      <w:bookmarkStart w:id="3057" w:name="_Toc45882731"/>
      <w:bookmarkStart w:id="3058" w:name="_Toc45282345"/>
      <w:bookmarkEnd w:id="3052"/>
      <w:r w:rsidRPr="00C6761E">
        <w:t>10.3.15.2</w:t>
      </w:r>
      <w:r w:rsidRPr="00C6761E">
        <w:tab/>
        <w:t>RAND</w:t>
      </w:r>
      <w:bookmarkEnd w:id="3053"/>
    </w:p>
    <w:p w14:paraId="021DAA3E" w14:textId="1FF7F8B3" w:rsidR="00994E68" w:rsidRPr="00C6761E" w:rsidRDefault="00994E68" w:rsidP="00D61366">
      <w:r w:rsidRPr="00C6761E">
        <w:t>The UE shall include this IE if there is a synchronisation error and the 5G ProSe direct link security mode control procedure is for direct communication between the 5G ProSe remote UE and the 5G ProSe UE-to-network relay UE</w:t>
      </w:r>
      <w:r w:rsidR="00AC4E3B" w:rsidRPr="00C6761E">
        <w:t xml:space="preserve"> or between the 5G ProSe end UE and the 5G ProSe UE-to-UE relay UE</w:t>
      </w:r>
      <w:r w:rsidRPr="00C6761E">
        <w:t>.</w:t>
      </w:r>
    </w:p>
    <w:p w14:paraId="23DF7B0E" w14:textId="01323E4F" w:rsidR="00994E68" w:rsidRPr="00C6761E" w:rsidRDefault="00994E68" w:rsidP="00994E68">
      <w:pPr>
        <w:pStyle w:val="Heading4"/>
      </w:pPr>
      <w:bookmarkStart w:id="3059" w:name="_CR10_3_15_3"/>
      <w:bookmarkStart w:id="3060" w:name="_Toc172040164"/>
      <w:bookmarkEnd w:id="3059"/>
      <w:r w:rsidRPr="00C6761E">
        <w:t>10.3.15.3</w:t>
      </w:r>
      <w:r w:rsidRPr="00C6761E">
        <w:tab/>
        <w:t>AUTS</w:t>
      </w:r>
      <w:bookmarkEnd w:id="3060"/>
    </w:p>
    <w:p w14:paraId="4F809975" w14:textId="3CB9660A" w:rsidR="00994E68" w:rsidRPr="00C6761E" w:rsidRDefault="00994E68" w:rsidP="00994E68">
      <w:r w:rsidRPr="00C6761E">
        <w:t>The UE shall include this IE if there is a synchronisation error and the 5G ProSe direct link security mode control procedure is for direct communication between the 5G ProSe remote UE and the 5G ProSe UE-to-network relay UE</w:t>
      </w:r>
      <w:r w:rsidR="00063318" w:rsidRPr="00C6761E">
        <w:t xml:space="preserve"> or between the 5G ProSe end UE and the 5G ProSe UE-to-UE relay UE</w:t>
      </w:r>
      <w:r w:rsidRPr="00C6761E">
        <w:t>.</w:t>
      </w:r>
    </w:p>
    <w:p w14:paraId="02A31DFC" w14:textId="77777777" w:rsidR="007E60DF" w:rsidRPr="00C6761E" w:rsidRDefault="007E60DF" w:rsidP="007E60DF">
      <w:pPr>
        <w:pStyle w:val="Heading3"/>
      </w:pPr>
      <w:bookmarkStart w:id="3061" w:name="_CR10_3_16"/>
      <w:bookmarkStart w:id="3062" w:name="_Toc172040165"/>
      <w:bookmarkEnd w:id="3061"/>
      <w:r w:rsidRPr="00C6761E">
        <w:t>10.3.16</w:t>
      </w:r>
      <w:r w:rsidRPr="00C6761E">
        <w:tab/>
        <w:t>ProSe direct link rekeying request</w:t>
      </w:r>
      <w:bookmarkEnd w:id="3054"/>
      <w:bookmarkEnd w:id="3055"/>
      <w:bookmarkEnd w:id="3056"/>
      <w:bookmarkEnd w:id="3057"/>
      <w:bookmarkEnd w:id="3058"/>
      <w:bookmarkEnd w:id="3062"/>
    </w:p>
    <w:p w14:paraId="46C1F35C" w14:textId="77777777" w:rsidR="007E60DF" w:rsidRPr="00C6761E" w:rsidRDefault="007E60DF" w:rsidP="007E60DF">
      <w:pPr>
        <w:pStyle w:val="Heading4"/>
      </w:pPr>
      <w:bookmarkStart w:id="3063" w:name="_CR10_3_16_1"/>
      <w:bookmarkStart w:id="3064" w:name="_Toc68196388"/>
      <w:bookmarkStart w:id="3065" w:name="_Toc59209059"/>
      <w:bookmarkStart w:id="3066" w:name="_Toc51951282"/>
      <w:bookmarkStart w:id="3067" w:name="_Toc45882732"/>
      <w:bookmarkStart w:id="3068" w:name="_Toc45282346"/>
      <w:bookmarkStart w:id="3069" w:name="_Toc172040166"/>
      <w:bookmarkEnd w:id="3063"/>
      <w:r w:rsidRPr="00C6761E">
        <w:t>10.3.16.1</w:t>
      </w:r>
      <w:r w:rsidRPr="00C6761E">
        <w:tab/>
        <w:t>Message definition</w:t>
      </w:r>
      <w:bookmarkEnd w:id="3064"/>
      <w:bookmarkEnd w:id="3065"/>
      <w:bookmarkEnd w:id="3066"/>
      <w:bookmarkEnd w:id="3067"/>
      <w:bookmarkEnd w:id="3068"/>
      <w:bookmarkEnd w:id="3069"/>
    </w:p>
    <w:p w14:paraId="19A1EDB6" w14:textId="366CE6C8" w:rsidR="007E60DF" w:rsidRPr="00C6761E" w:rsidRDefault="007E60DF" w:rsidP="007E60DF">
      <w:r w:rsidRPr="00C6761E">
        <w:t xml:space="preserve">This message is sent by a UE to another peer UE when a </w:t>
      </w:r>
      <w:r w:rsidR="00D35A89" w:rsidRPr="00C6761E">
        <w:t>5G ProSe direct link</w:t>
      </w:r>
      <w:r w:rsidRPr="00C6761E">
        <w:t xml:space="preserve"> re-keying procedure is initiated. See table 10.3.16.1.1.</w:t>
      </w:r>
    </w:p>
    <w:p w14:paraId="74292F10" w14:textId="77777777" w:rsidR="007E60DF" w:rsidRPr="00C6761E" w:rsidRDefault="007E60DF" w:rsidP="007E60DF">
      <w:pPr>
        <w:pStyle w:val="B1"/>
      </w:pPr>
      <w:r w:rsidRPr="00C6761E">
        <w:t>Message type:</w:t>
      </w:r>
      <w:r w:rsidRPr="00C6761E">
        <w:tab/>
        <w:t>PROSE DIRECT LINK REKEYING REQUEST</w:t>
      </w:r>
    </w:p>
    <w:p w14:paraId="6AFF71BF" w14:textId="77777777" w:rsidR="007E60DF" w:rsidRPr="00C6761E" w:rsidRDefault="007E60DF" w:rsidP="007E60DF">
      <w:pPr>
        <w:pStyle w:val="B1"/>
      </w:pPr>
      <w:r w:rsidRPr="00C6761E">
        <w:t>Significance:</w:t>
      </w:r>
      <w:r w:rsidRPr="00C6761E">
        <w:tab/>
        <w:t>dual</w:t>
      </w:r>
    </w:p>
    <w:p w14:paraId="64BB8CD1" w14:textId="4DD7F4AB" w:rsidR="007E60DF" w:rsidRPr="00C6761E" w:rsidRDefault="007E60DF" w:rsidP="007E60DF">
      <w:pPr>
        <w:pStyle w:val="B1"/>
      </w:pPr>
      <w:r w:rsidRPr="00C6761E">
        <w:t>Direction:</w:t>
      </w:r>
      <w:r w:rsidR="000D7A1B" w:rsidRPr="00C6761E">
        <w:tab/>
      </w:r>
      <w:r w:rsidRPr="00C6761E">
        <w:t>UE to peer UE</w:t>
      </w:r>
    </w:p>
    <w:p w14:paraId="0A162571" w14:textId="77777777" w:rsidR="007E60DF" w:rsidRPr="00C6761E" w:rsidRDefault="007E60DF" w:rsidP="007E60DF">
      <w:pPr>
        <w:pStyle w:val="TH"/>
      </w:pPr>
      <w:bookmarkStart w:id="3070" w:name="_CRTable10_3_16_1_1"/>
      <w:r w:rsidRPr="00C6761E">
        <w:lastRenderedPageBreak/>
        <w:t>Table </w:t>
      </w:r>
      <w:bookmarkEnd w:id="3070"/>
      <w:r w:rsidRPr="00C6761E">
        <w:t>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C6761E" w:rsidRDefault="007E60DF">
            <w:pPr>
              <w:pStyle w:val="TAH"/>
            </w:pPr>
            <w:r w:rsidRPr="00C6761E">
              <w:t>Length</w:t>
            </w:r>
          </w:p>
        </w:tc>
      </w:tr>
      <w:tr w:rsidR="007E60DF" w:rsidRPr="00C6761E"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C6761E" w:rsidRDefault="007E60DF">
            <w:pPr>
              <w:pStyle w:val="TAL"/>
            </w:pPr>
            <w:r w:rsidRPr="00C6761E">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C6761E" w:rsidRDefault="007E60DF">
            <w:pPr>
              <w:pStyle w:val="TAL"/>
            </w:pPr>
            <w:r w:rsidRPr="00C6761E">
              <w:t>ProSe PC5 signalling message type</w:t>
            </w:r>
          </w:p>
          <w:p w14:paraId="641F571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C6761E" w:rsidRDefault="007E60DF">
            <w:pPr>
              <w:pStyle w:val="TAC"/>
            </w:pPr>
            <w:r w:rsidRPr="00C6761E">
              <w:t>1</w:t>
            </w:r>
          </w:p>
        </w:tc>
      </w:tr>
      <w:tr w:rsidR="007E60DF" w:rsidRPr="00C6761E"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C6761E" w:rsidRDefault="007E60DF">
            <w:pPr>
              <w:pStyle w:val="TAL"/>
            </w:pPr>
            <w:r w:rsidRPr="00C6761E">
              <w:t>Sequence number</w:t>
            </w:r>
          </w:p>
          <w:p w14:paraId="46229B1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C6761E" w:rsidRDefault="007E60DF">
            <w:pPr>
              <w:pStyle w:val="TAC"/>
            </w:pPr>
            <w:r w:rsidRPr="00C6761E">
              <w:t>1</w:t>
            </w:r>
          </w:p>
        </w:tc>
      </w:tr>
      <w:tr w:rsidR="007E60DF" w:rsidRPr="00C6761E"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C6761E"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C6761E" w:rsidRDefault="007E60DF">
            <w:pPr>
              <w:pStyle w:val="TAL"/>
              <w:rPr>
                <w:lang w:eastAsia="ja-JP"/>
              </w:rPr>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C6761E" w:rsidRDefault="007E60DF">
            <w:pPr>
              <w:pStyle w:val="TAL"/>
            </w:pPr>
            <w:r w:rsidRPr="00C6761E">
              <w:t>UE security capabilities</w:t>
            </w:r>
          </w:p>
          <w:p w14:paraId="1F9D69CF" w14:textId="77777777" w:rsidR="007E60DF" w:rsidRPr="00C6761E" w:rsidRDefault="007E60DF">
            <w:pPr>
              <w:pStyle w:val="TAL"/>
              <w:rPr>
                <w:lang w:eastAsia="ja-JP"/>
              </w:rPr>
            </w:pPr>
            <w:r w:rsidRPr="00C6761E">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C6761E" w:rsidRDefault="007E60DF">
            <w:pPr>
              <w:pStyle w:val="TAC"/>
            </w:pPr>
            <w:r w:rsidRPr="00C6761E">
              <w:t>3-9</w:t>
            </w:r>
          </w:p>
        </w:tc>
      </w:tr>
      <w:tr w:rsidR="007E60DF" w:rsidRPr="00C6761E"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C6761E" w:rsidRDefault="007E60DF">
            <w:pPr>
              <w:pStyle w:val="TAL"/>
              <w:rPr>
                <w:lang w:eastAsia="ja-JP"/>
              </w:rPr>
            </w:pPr>
            <w:r w:rsidRPr="00C6761E">
              <w:rPr>
                <w:lang w:eastAsia="ja-JP"/>
              </w:rPr>
              <w:t>Key establishment information container</w:t>
            </w:r>
          </w:p>
          <w:p w14:paraId="3EB05A8E"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C6761E" w:rsidRDefault="007E60DF">
            <w:pPr>
              <w:pStyle w:val="TAC"/>
            </w:pPr>
            <w:r w:rsidRPr="00C6761E">
              <w:t>4-</w:t>
            </w:r>
            <w:r w:rsidR="00074830" w:rsidRPr="00C6761E">
              <w:t>65538</w:t>
            </w:r>
          </w:p>
        </w:tc>
      </w:tr>
      <w:tr w:rsidR="007E60DF" w:rsidRPr="00C6761E"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C6761E" w:rsidRDefault="00FC2E2C">
            <w:pPr>
              <w:pStyle w:val="TAL"/>
              <w:rPr>
                <w:lang w:eastAsia="ja-JP"/>
              </w:rPr>
            </w:pPr>
            <w:r w:rsidRPr="00C6761E">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C6761E" w:rsidRDefault="007E60DF">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C6761E" w:rsidRDefault="007E60DF">
            <w:pPr>
              <w:pStyle w:val="TAL"/>
            </w:pPr>
            <w:r w:rsidRPr="00C6761E">
              <w:t>Nonce</w:t>
            </w:r>
          </w:p>
          <w:p w14:paraId="6F94FCA6" w14:textId="77777777" w:rsidR="007E60DF" w:rsidRPr="00C6761E" w:rsidRDefault="007E60DF">
            <w:pPr>
              <w:pStyle w:val="TAL"/>
            </w:pPr>
            <w:r w:rsidRPr="00C6761E">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C6761E" w:rsidRDefault="007E60DF">
            <w:pPr>
              <w:pStyle w:val="TAC"/>
            </w:pPr>
            <w:r w:rsidRPr="00C6761E">
              <w:t>17</w:t>
            </w:r>
          </w:p>
        </w:tc>
      </w:tr>
      <w:tr w:rsidR="007E60DF" w:rsidRPr="00C6761E"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C6761E" w:rsidRDefault="00FC2E2C">
            <w:pPr>
              <w:pStyle w:val="TAL"/>
              <w:rPr>
                <w:lang w:eastAsia="ja-JP"/>
              </w:rPr>
            </w:pPr>
            <w:r w:rsidRPr="00C6761E">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C6761E" w:rsidRDefault="007E60DF">
            <w:pPr>
              <w:pStyle w:val="TAL"/>
              <w:rPr>
                <w:lang w:eastAsia="ja-JP"/>
              </w:rPr>
            </w:pPr>
            <w:r w:rsidRPr="00C6761E">
              <w:rPr>
                <w:rFonts w:cs="Arial"/>
                <w:szCs w:val="18"/>
                <w:lang w:eastAsia="x-none"/>
              </w:rPr>
              <w:t xml:space="preserve">MSB of </w:t>
            </w:r>
            <w:r w:rsidRPr="00C6761E">
              <w:rPr>
                <w:rFonts w:cs="Arial"/>
                <w:szCs w:val="18"/>
              </w:rPr>
              <w:t>K</w:t>
            </w:r>
            <w:r w:rsidRPr="00C6761E">
              <w:rPr>
                <w:rFonts w:cs="Arial"/>
                <w:szCs w:val="18"/>
                <w:vertAlign w:val="subscript"/>
              </w:rPr>
              <w:t>NRP-sess</w:t>
            </w:r>
            <w:r w:rsidRPr="00C6761E">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C6761E" w:rsidRDefault="007E60DF" w:rsidP="008812F4">
            <w:pPr>
              <w:pStyle w:val="TAL"/>
            </w:pPr>
            <w:r w:rsidRPr="00C6761E">
              <w:t>MSB of K</w:t>
            </w:r>
            <w:r w:rsidRPr="00C6761E">
              <w:rPr>
                <w:rFonts w:cs="Arial"/>
                <w:szCs w:val="18"/>
                <w:vertAlign w:val="subscript"/>
              </w:rPr>
              <w:t>NRP-sess</w:t>
            </w:r>
            <w:r w:rsidRPr="00C6761E">
              <w:t xml:space="preserve"> ID</w:t>
            </w:r>
          </w:p>
          <w:p w14:paraId="78334660" w14:textId="77777777" w:rsidR="007E60DF" w:rsidRPr="00C6761E" w:rsidRDefault="007E60DF">
            <w:pPr>
              <w:pStyle w:val="TAL"/>
              <w:rPr>
                <w:lang w:eastAsia="ja-JP"/>
              </w:rPr>
            </w:pPr>
            <w:r w:rsidRPr="00C6761E">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C6761E" w:rsidRDefault="007E60DF">
            <w:pPr>
              <w:pStyle w:val="TAC"/>
            </w:pPr>
            <w:r w:rsidRPr="00C6761E">
              <w:rPr>
                <w:lang w:eastAsia="x-none"/>
              </w:rPr>
              <w:t>2</w:t>
            </w:r>
          </w:p>
        </w:tc>
      </w:tr>
      <w:tr w:rsidR="007E60DF" w:rsidRPr="00C6761E"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C6761E" w:rsidRDefault="00FC2E2C">
            <w:pPr>
              <w:pStyle w:val="TAL"/>
              <w:rPr>
                <w:lang w:eastAsia="ja-JP"/>
              </w:rPr>
            </w:pPr>
            <w:r w:rsidRPr="00C6761E">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C6761E" w:rsidRDefault="007E60DF">
            <w:pPr>
              <w:pStyle w:val="TAL"/>
              <w:rPr>
                <w:lang w:eastAsia="ja-JP"/>
              </w:rPr>
            </w:pPr>
            <w:r w:rsidRPr="00C6761E">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C6761E" w:rsidRDefault="007E60DF" w:rsidP="0010363A">
            <w:pPr>
              <w:pStyle w:val="TAL"/>
            </w:pPr>
            <w:r w:rsidRPr="00C6761E">
              <w:t>Re-authentication indication</w:t>
            </w:r>
          </w:p>
          <w:p w14:paraId="159196C9" w14:textId="77777777" w:rsidR="007E60DF" w:rsidRPr="00C6761E" w:rsidRDefault="007E60DF">
            <w:pPr>
              <w:pStyle w:val="TAL"/>
              <w:rPr>
                <w:lang w:eastAsia="ja-JP"/>
              </w:rPr>
            </w:pPr>
            <w:r w:rsidRPr="00C6761E">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C6761E" w:rsidRDefault="007E60DF">
            <w:pPr>
              <w:pStyle w:val="TAC"/>
            </w:pPr>
            <w:r w:rsidRPr="00C6761E">
              <w:rPr>
                <w:lang w:eastAsia="x-none"/>
              </w:rPr>
              <w:t>2</w:t>
            </w:r>
          </w:p>
        </w:tc>
      </w:tr>
      <w:tr w:rsidR="007F5A55" w:rsidRPr="00C6761E"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C6761E" w:rsidRDefault="007F5A55" w:rsidP="007F5A55">
            <w:pPr>
              <w:pStyle w:val="TAL"/>
            </w:pPr>
            <w:r w:rsidRPr="00C6761E">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C6761E" w:rsidRDefault="007F5A55" w:rsidP="007F5A55">
            <w:pPr>
              <w:pStyle w:val="TAL"/>
              <w:rPr>
                <w:rFonts w:cs="Arial"/>
                <w:szCs w:val="18"/>
                <w:lang w:eastAsia="x-none"/>
              </w:rPr>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C6761E" w:rsidRDefault="007F5A55" w:rsidP="007F5A55">
            <w:pPr>
              <w:pStyle w:val="TAL"/>
            </w:pPr>
            <w:r w:rsidRPr="00C6761E">
              <w:t>User security key ID</w:t>
            </w:r>
          </w:p>
          <w:p w14:paraId="42753A7F" w14:textId="191D4069"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C6761E" w:rsidRDefault="007F5A55" w:rsidP="007F5A55">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C6761E" w:rsidRDefault="007F5A55" w:rsidP="007F5A55">
            <w:pPr>
              <w:pStyle w:val="TAC"/>
              <w:rPr>
                <w:lang w:eastAsia="x-none"/>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C6761E" w:rsidRDefault="007F5A55" w:rsidP="007F5A55">
            <w:pPr>
              <w:pStyle w:val="TAC"/>
              <w:rPr>
                <w:lang w:eastAsia="x-none"/>
              </w:rPr>
            </w:pPr>
            <w:r w:rsidRPr="00C6761E">
              <w:t>3-n</w:t>
            </w:r>
          </w:p>
        </w:tc>
      </w:tr>
      <w:tr w:rsidR="004D774B" w:rsidRPr="00C6761E"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C6761E" w:rsidRDefault="00A40F34" w:rsidP="004D774B">
            <w:pPr>
              <w:pStyle w:val="TAL"/>
            </w:pPr>
            <w:r w:rsidRPr="00C6761E">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C6761E" w:rsidRDefault="004D774B" w:rsidP="004D774B">
            <w:pPr>
              <w:pStyle w:val="TAL"/>
              <w:rPr>
                <w:rFonts w:cs="Arial"/>
                <w:szCs w:val="18"/>
                <w:lang w:eastAsia="x-none"/>
              </w:rPr>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18B59CF4" w:rsidR="004D774B" w:rsidRPr="00C6761E" w:rsidRDefault="004D774B" w:rsidP="004D774B">
            <w:pPr>
              <w:pStyle w:val="TAL"/>
            </w:pPr>
            <w:r w:rsidRPr="00C6761E">
              <w:t>PLMN ID</w:t>
            </w:r>
          </w:p>
          <w:p w14:paraId="63346EB9" w14:textId="0A52EDDF" w:rsidR="004D774B" w:rsidRPr="00C6761E" w:rsidRDefault="004D774B" w:rsidP="004D774B">
            <w:pPr>
              <w:pStyle w:val="TAL"/>
            </w:pPr>
            <w:r w:rsidRPr="00C6761E">
              <w:t>11.3.</w:t>
            </w:r>
            <w:r w:rsidR="006B017B">
              <w:t>33</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C6761E" w:rsidRDefault="004D774B" w:rsidP="004D774B">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C6761E" w:rsidRDefault="004D774B" w:rsidP="004D774B">
            <w:pPr>
              <w:pStyle w:val="TAC"/>
              <w:rPr>
                <w:lang w:eastAsia="x-none"/>
              </w:rPr>
            </w:pPr>
            <w:r w:rsidRPr="00C6761E">
              <w:t>T</w:t>
            </w:r>
            <w:r w:rsidR="00C4376C" w:rsidRPr="00C6761E">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C6761E" w:rsidRDefault="00C4376C" w:rsidP="004D774B">
            <w:pPr>
              <w:pStyle w:val="TAC"/>
              <w:rPr>
                <w:lang w:eastAsia="x-none"/>
              </w:rPr>
            </w:pPr>
            <w:r w:rsidRPr="00C6761E">
              <w:t>5</w:t>
            </w:r>
          </w:p>
        </w:tc>
      </w:tr>
    </w:tbl>
    <w:p w14:paraId="5E8B2F56" w14:textId="77777777" w:rsidR="007E60DF" w:rsidRPr="00C6761E" w:rsidRDefault="007E60DF" w:rsidP="00123C9D"/>
    <w:p w14:paraId="1CA3E1B1" w14:textId="77777777" w:rsidR="007E60DF" w:rsidRPr="00C6761E" w:rsidRDefault="007E60DF" w:rsidP="007E60DF">
      <w:pPr>
        <w:pStyle w:val="Heading4"/>
      </w:pPr>
      <w:bookmarkStart w:id="3071" w:name="_CR10_3_16_2"/>
      <w:bookmarkStart w:id="3072" w:name="_Toc68196389"/>
      <w:bookmarkStart w:id="3073" w:name="_Toc59209060"/>
      <w:bookmarkStart w:id="3074" w:name="_Toc51951283"/>
      <w:bookmarkStart w:id="3075" w:name="_Toc45882733"/>
      <w:bookmarkStart w:id="3076" w:name="_Toc45282347"/>
      <w:bookmarkStart w:id="3077" w:name="_Toc172040167"/>
      <w:bookmarkEnd w:id="3071"/>
      <w:r w:rsidRPr="00C6761E">
        <w:t>10.3.16.2</w:t>
      </w:r>
      <w:r w:rsidRPr="00C6761E">
        <w:tab/>
        <w:t>Key establishment information container</w:t>
      </w:r>
      <w:bookmarkEnd w:id="3072"/>
      <w:bookmarkEnd w:id="3073"/>
      <w:bookmarkEnd w:id="3074"/>
      <w:bookmarkEnd w:id="3075"/>
      <w:bookmarkEnd w:id="3076"/>
      <w:bookmarkEnd w:id="3077"/>
    </w:p>
    <w:p w14:paraId="561608E8" w14:textId="337592FC" w:rsidR="007E60DF" w:rsidRPr="00C6761E" w:rsidRDefault="007E60DF" w:rsidP="007E60DF">
      <w:r w:rsidRPr="00C6761E">
        <w:t>The UE shall include this IE if the null integrity protection algorithm is not in use</w:t>
      </w:r>
      <w:r w:rsidR="00E86206" w:rsidRPr="00C6761E">
        <w:t xml:space="preserve"> and the 5G ProSe direct link is not for direct communication between the 5G ProSe remote UE and the 5G ProSe UE-to-network relay UE</w:t>
      </w:r>
      <w:r w:rsidRPr="00C6761E">
        <w:t>.</w:t>
      </w:r>
    </w:p>
    <w:p w14:paraId="2660A2AB" w14:textId="77777777" w:rsidR="007E60DF" w:rsidRPr="00C6761E" w:rsidRDefault="007E60DF" w:rsidP="007E60DF">
      <w:pPr>
        <w:pStyle w:val="Heading4"/>
      </w:pPr>
      <w:bookmarkStart w:id="3078" w:name="_CR10_3_16_3"/>
      <w:bookmarkStart w:id="3079" w:name="_Toc68196390"/>
      <w:bookmarkStart w:id="3080" w:name="_Toc59209061"/>
      <w:bookmarkStart w:id="3081" w:name="_Toc51951284"/>
      <w:bookmarkStart w:id="3082" w:name="_Toc45882734"/>
      <w:bookmarkStart w:id="3083" w:name="_Toc45282348"/>
      <w:bookmarkStart w:id="3084" w:name="_Toc172040168"/>
      <w:bookmarkEnd w:id="3078"/>
      <w:r w:rsidRPr="00C6761E">
        <w:t>10.3.16.3</w:t>
      </w:r>
      <w:r w:rsidRPr="00C6761E">
        <w:tab/>
        <w:t>Nonce_1</w:t>
      </w:r>
      <w:bookmarkEnd w:id="3079"/>
      <w:bookmarkEnd w:id="3080"/>
      <w:bookmarkEnd w:id="3081"/>
      <w:bookmarkEnd w:id="3082"/>
      <w:bookmarkEnd w:id="3083"/>
      <w:bookmarkEnd w:id="3084"/>
    </w:p>
    <w:p w14:paraId="644D53A9" w14:textId="77777777" w:rsidR="007E60DF" w:rsidRPr="00C6761E" w:rsidRDefault="007E60DF" w:rsidP="007E60DF">
      <w:r w:rsidRPr="00C6761E">
        <w:t>The UE shall include this IE if the null integrity protection algorithm is not in use.</w:t>
      </w:r>
    </w:p>
    <w:p w14:paraId="0FCF6415" w14:textId="4361F0BA" w:rsidR="00C01F35" w:rsidRPr="00C6761E" w:rsidRDefault="00C01F35" w:rsidP="00D61366">
      <w:pPr>
        <w:pStyle w:val="NO"/>
      </w:pPr>
      <w:bookmarkStart w:id="3085" w:name="_Toc68196391"/>
      <w:bookmarkStart w:id="3086" w:name="_Toc59209062"/>
      <w:bookmarkStart w:id="3087" w:name="_Toc51951285"/>
      <w:bookmarkStart w:id="3088" w:name="_Toc45882735"/>
      <w:bookmarkStart w:id="3089" w:name="_Toc45282349"/>
      <w:r w:rsidRPr="00C6761E">
        <w:t>NOTE 2:</w:t>
      </w:r>
      <w:r w:rsidRPr="00C6761E">
        <w:tab/>
        <w:t>When the 5G ProSe direct link re-keying procedure is between the 5G ProSe remote UE and the 5G ProSe UE-to-network relay UE</w:t>
      </w:r>
      <w:r w:rsidR="009B04BA" w:rsidRPr="00C6761E">
        <w:t xml:space="preserve"> or between the 5G ProSe end UE and the 5G ProSe UE-to-UE relay UE,</w:t>
      </w:r>
      <w:r w:rsidRPr="00C6761E">
        <w:t xml:space="preserve"> and the security procedure over user plane is used as specified in 3GPP TS 33.503 [34], the "Nonce_1" is called "</w:t>
      </w:r>
      <w:r w:rsidR="00843CC9" w:rsidRPr="00C6761E">
        <w:t>K</w:t>
      </w:r>
      <w:r w:rsidR="00843CC9" w:rsidRPr="00C6761E">
        <w:rPr>
          <w:vertAlign w:val="subscript"/>
        </w:rPr>
        <w:t>NRP</w:t>
      </w:r>
      <w:r w:rsidRPr="00C6761E">
        <w:t xml:space="preserve"> freshness parameter 1" as specified in 3GPP TS 33.503 [34].</w:t>
      </w:r>
    </w:p>
    <w:p w14:paraId="058F568F" w14:textId="7D17A986" w:rsidR="007E60DF" w:rsidRPr="00C6761E" w:rsidRDefault="007E60DF" w:rsidP="007E60DF">
      <w:pPr>
        <w:pStyle w:val="Heading4"/>
      </w:pPr>
      <w:bookmarkStart w:id="3090" w:name="_CR10_3_16_4"/>
      <w:bookmarkStart w:id="3091" w:name="_Toc172040169"/>
      <w:bookmarkEnd w:id="3090"/>
      <w:r w:rsidRPr="00C6761E">
        <w:t>10.3.16.4</w:t>
      </w:r>
      <w:r w:rsidRPr="00C6761E">
        <w:tab/>
        <w:t>MSB of KNRP-sess ID</w:t>
      </w:r>
      <w:bookmarkEnd w:id="3085"/>
      <w:bookmarkEnd w:id="3086"/>
      <w:bookmarkEnd w:id="3087"/>
      <w:bookmarkEnd w:id="3088"/>
      <w:bookmarkEnd w:id="3089"/>
      <w:bookmarkEnd w:id="3091"/>
    </w:p>
    <w:p w14:paraId="66F86F75" w14:textId="77777777" w:rsidR="007E60DF" w:rsidRPr="00C6761E" w:rsidRDefault="007E60DF" w:rsidP="007E60DF">
      <w:r w:rsidRPr="00C6761E">
        <w:t>The UE shall include this IE if the null integrity protection algorithm is not in use.</w:t>
      </w:r>
    </w:p>
    <w:p w14:paraId="63D8CE98" w14:textId="77777777" w:rsidR="007E60DF" w:rsidRPr="00C6761E" w:rsidRDefault="007E60DF" w:rsidP="007E60DF">
      <w:pPr>
        <w:pStyle w:val="Heading4"/>
      </w:pPr>
      <w:bookmarkStart w:id="3092" w:name="_CR10_3_16_5"/>
      <w:bookmarkStart w:id="3093" w:name="_Toc68196392"/>
      <w:bookmarkStart w:id="3094" w:name="_Toc59209063"/>
      <w:bookmarkStart w:id="3095" w:name="_Toc51951286"/>
      <w:bookmarkStart w:id="3096" w:name="_Toc45882736"/>
      <w:bookmarkStart w:id="3097" w:name="_Toc45282350"/>
      <w:bookmarkStart w:id="3098" w:name="_Toc172040170"/>
      <w:bookmarkEnd w:id="3092"/>
      <w:r w:rsidRPr="00C6761E">
        <w:t>10.3.16.5</w:t>
      </w:r>
      <w:r w:rsidRPr="00C6761E">
        <w:tab/>
        <w:t>Re-authentication indication</w:t>
      </w:r>
      <w:bookmarkEnd w:id="3093"/>
      <w:bookmarkEnd w:id="3094"/>
      <w:bookmarkEnd w:id="3095"/>
      <w:bookmarkEnd w:id="3096"/>
      <w:bookmarkEnd w:id="3097"/>
      <w:bookmarkEnd w:id="3098"/>
    </w:p>
    <w:p w14:paraId="0F7A7710" w14:textId="77777777" w:rsidR="007E60DF" w:rsidRPr="00C6761E" w:rsidRDefault="007E60DF" w:rsidP="007E60DF">
      <w:r w:rsidRPr="00C6761E">
        <w:t>The UE shall include this IE if the UE wants to derive a new K</w:t>
      </w:r>
      <w:r w:rsidRPr="00C6761E">
        <w:rPr>
          <w:vertAlign w:val="subscript"/>
        </w:rPr>
        <w:t>NRP</w:t>
      </w:r>
      <w:r w:rsidRPr="00C6761E">
        <w:t>.</w:t>
      </w:r>
    </w:p>
    <w:p w14:paraId="6F5B3411" w14:textId="2CF56A99" w:rsidR="007F5A55" w:rsidRPr="00C6761E" w:rsidRDefault="007F5A55" w:rsidP="007F5A55">
      <w:pPr>
        <w:pStyle w:val="Heading4"/>
      </w:pPr>
      <w:bookmarkStart w:id="3099" w:name="_CR10_3_16_6"/>
      <w:bookmarkStart w:id="3100" w:name="_Toc172040171"/>
      <w:bookmarkStart w:id="3101" w:name="_Toc68196393"/>
      <w:bookmarkStart w:id="3102" w:name="_Toc59209064"/>
      <w:bookmarkStart w:id="3103" w:name="_Toc51951287"/>
      <w:bookmarkStart w:id="3104" w:name="_Toc45882737"/>
      <w:bookmarkStart w:id="3105" w:name="_Toc45282351"/>
      <w:bookmarkEnd w:id="3099"/>
      <w:r w:rsidRPr="00C6761E">
        <w:t>10.3.16.6</w:t>
      </w:r>
      <w:r w:rsidRPr="00C6761E">
        <w:tab/>
        <w:t>User security key ID</w:t>
      </w:r>
      <w:bookmarkEnd w:id="3100"/>
    </w:p>
    <w:p w14:paraId="18E96B83" w14:textId="7E2015BE" w:rsidR="007F5A55" w:rsidRPr="00C6761E" w:rsidRDefault="007F5A55" w:rsidP="007F5A55">
      <w:r w:rsidRPr="00C6761E">
        <w:t>The UE shall include this IE if the 5G ProSe direct link re-keying procedure is for direct communication between the 5G ProSe remote UE and the 5G ProSe UE-to-network relay UE</w:t>
      </w:r>
      <w:r w:rsidR="00DE3EA9" w:rsidRPr="00C6761E">
        <w:t xml:space="preserve"> or between the 5G ProSe end UE and the 5G ProSe UE-to-UE relay UE</w:t>
      </w:r>
      <w:r w:rsidRPr="00C6761E">
        <w:t>, and:</w:t>
      </w:r>
    </w:p>
    <w:p w14:paraId="4DCE3377" w14:textId="511E9C62" w:rsidR="007F5A55" w:rsidRPr="00C6761E" w:rsidRDefault="007F5A55" w:rsidP="00EE5137">
      <w:pPr>
        <w:pStyle w:val="B1"/>
      </w:pPr>
      <w:r w:rsidRPr="00C6761E">
        <w:t>a)</w:t>
      </w:r>
      <w:r w:rsidRPr="00C6761E">
        <w:tab/>
        <w:t xml:space="preserve">the security procedure over user plane as specified in 3GPP TS 33.503 [34] is used and the UE has a valid </w:t>
      </w:r>
      <w:r w:rsidR="00646FBF" w:rsidRPr="00C6761E">
        <w:t>UP-</w:t>
      </w:r>
      <w:r w:rsidRPr="00C6761E">
        <w:t>PRUK; or</w:t>
      </w:r>
    </w:p>
    <w:p w14:paraId="7A9942E1" w14:textId="376FF2B8" w:rsidR="007F5A55" w:rsidRPr="00C6761E" w:rsidRDefault="007F5A55" w:rsidP="00EE5137">
      <w:pPr>
        <w:pStyle w:val="B1"/>
      </w:pPr>
      <w:r w:rsidRPr="00C6761E">
        <w:t>b)</w:t>
      </w:r>
      <w:r w:rsidRPr="00C6761E">
        <w:tab/>
        <w:t xml:space="preserve">the security procedure over control plane as specified in 3GPP TS 33.503 [34] is used and the UE has a valid </w:t>
      </w:r>
      <w:r w:rsidR="00646FBF" w:rsidRPr="00C6761E">
        <w:t>CP-</w:t>
      </w:r>
      <w:r w:rsidRPr="00C6761E">
        <w:t>PRUK</w:t>
      </w:r>
      <w:r w:rsidR="00712F33" w:rsidRPr="00C6761E">
        <w:t xml:space="preserve"> associated with the relay service code of the target UE</w:t>
      </w:r>
      <w:r w:rsidRPr="00C6761E">
        <w:t>.</w:t>
      </w:r>
    </w:p>
    <w:p w14:paraId="71252AB4" w14:textId="36719425" w:rsidR="004D774B" w:rsidRPr="00C6761E" w:rsidRDefault="004D774B" w:rsidP="004D774B">
      <w:pPr>
        <w:pStyle w:val="Heading4"/>
      </w:pPr>
      <w:bookmarkStart w:id="3106" w:name="_CR10_3_16_7"/>
      <w:bookmarkStart w:id="3107" w:name="_Toc172040172"/>
      <w:bookmarkEnd w:id="3106"/>
      <w:r w:rsidRPr="00C6761E">
        <w:t>10.3.16.7</w:t>
      </w:r>
      <w:r w:rsidRPr="00C6761E">
        <w:tab/>
        <w:t>HPLMN ID</w:t>
      </w:r>
      <w:bookmarkEnd w:id="3107"/>
    </w:p>
    <w:p w14:paraId="250EE2E2" w14:textId="0A5C2806" w:rsidR="002620B2" w:rsidRPr="00C6761E" w:rsidRDefault="002620B2" w:rsidP="002620B2">
      <w:r w:rsidRPr="00C6761E">
        <w:t xml:space="preserve">The UE shall include this IE if the </w:t>
      </w:r>
      <w:r w:rsidR="00646FBF" w:rsidRPr="00C6761E">
        <w:t>UP-</w:t>
      </w:r>
      <w:r w:rsidRPr="00C6761E">
        <w:t>PRUK ID is included and is not in NAI format (see 3GPP TS 33.503 [34]).</w:t>
      </w:r>
    </w:p>
    <w:p w14:paraId="68364C1E" w14:textId="77777777" w:rsidR="007E60DF" w:rsidRPr="00C6761E" w:rsidRDefault="007E60DF" w:rsidP="007E60DF">
      <w:pPr>
        <w:pStyle w:val="Heading3"/>
      </w:pPr>
      <w:bookmarkStart w:id="3108" w:name="_CR10_3_17"/>
      <w:bookmarkStart w:id="3109" w:name="_Toc172040173"/>
      <w:bookmarkEnd w:id="3108"/>
      <w:r w:rsidRPr="00C6761E">
        <w:lastRenderedPageBreak/>
        <w:t>10.3.17</w:t>
      </w:r>
      <w:r w:rsidRPr="00C6761E">
        <w:tab/>
        <w:t>ProSe direct link rekeying response</w:t>
      </w:r>
      <w:bookmarkEnd w:id="3101"/>
      <w:bookmarkEnd w:id="3102"/>
      <w:bookmarkEnd w:id="3103"/>
      <w:bookmarkEnd w:id="3104"/>
      <w:bookmarkEnd w:id="3105"/>
      <w:bookmarkEnd w:id="3109"/>
    </w:p>
    <w:p w14:paraId="06131AA8" w14:textId="77777777" w:rsidR="007E60DF" w:rsidRPr="00C6761E" w:rsidRDefault="007E60DF" w:rsidP="007E60DF">
      <w:pPr>
        <w:pStyle w:val="Heading4"/>
      </w:pPr>
      <w:bookmarkStart w:id="3110" w:name="_CR10_3_17_1"/>
      <w:bookmarkStart w:id="3111" w:name="_Toc68196394"/>
      <w:bookmarkStart w:id="3112" w:name="_Toc59209065"/>
      <w:bookmarkStart w:id="3113" w:name="_Toc51951288"/>
      <w:bookmarkStart w:id="3114" w:name="_Toc45882738"/>
      <w:bookmarkStart w:id="3115" w:name="_Toc45282352"/>
      <w:bookmarkStart w:id="3116" w:name="_Toc172040174"/>
      <w:bookmarkEnd w:id="3110"/>
      <w:r w:rsidRPr="00C6761E">
        <w:t>10.3.17.1</w:t>
      </w:r>
      <w:r w:rsidRPr="00C6761E">
        <w:tab/>
        <w:t>Message definition</w:t>
      </w:r>
      <w:bookmarkEnd w:id="3111"/>
      <w:bookmarkEnd w:id="3112"/>
      <w:bookmarkEnd w:id="3113"/>
      <w:bookmarkEnd w:id="3114"/>
      <w:bookmarkEnd w:id="3115"/>
      <w:bookmarkEnd w:id="3116"/>
    </w:p>
    <w:p w14:paraId="25F246E5" w14:textId="77777777" w:rsidR="007E60DF" w:rsidRPr="00C6761E" w:rsidRDefault="007E60DF" w:rsidP="007E60DF">
      <w:r w:rsidRPr="00C6761E">
        <w:t>This message is sent by a UE to another peer UE to respond to a PROSE DIRECT LINK REKEYING REQUEST message. See table 10.3.17.1.1.</w:t>
      </w:r>
    </w:p>
    <w:p w14:paraId="5A968AF1" w14:textId="77777777" w:rsidR="007E60DF" w:rsidRPr="00C6761E" w:rsidRDefault="007E60DF" w:rsidP="007E60DF">
      <w:pPr>
        <w:pStyle w:val="B1"/>
      </w:pPr>
      <w:r w:rsidRPr="00C6761E">
        <w:t>Message type:</w:t>
      </w:r>
      <w:r w:rsidRPr="00C6761E">
        <w:tab/>
        <w:t>PROSE DIRECT LINK REKEYING RESPONSE</w:t>
      </w:r>
    </w:p>
    <w:p w14:paraId="5C5D31E4" w14:textId="77777777" w:rsidR="007E60DF" w:rsidRPr="00C6761E" w:rsidRDefault="007E60DF" w:rsidP="007E60DF">
      <w:pPr>
        <w:pStyle w:val="B1"/>
      </w:pPr>
      <w:r w:rsidRPr="00C6761E">
        <w:t>Significance:</w:t>
      </w:r>
      <w:r w:rsidRPr="00C6761E">
        <w:tab/>
        <w:t>dual</w:t>
      </w:r>
    </w:p>
    <w:p w14:paraId="7E4FD8B5" w14:textId="4838D383" w:rsidR="007E60DF" w:rsidRPr="00C6761E" w:rsidRDefault="007E60DF" w:rsidP="007E60DF">
      <w:pPr>
        <w:pStyle w:val="B1"/>
      </w:pPr>
      <w:r w:rsidRPr="00C6761E">
        <w:t>Direction:</w:t>
      </w:r>
      <w:r w:rsidR="000D7A1B" w:rsidRPr="00C6761E">
        <w:tab/>
      </w:r>
      <w:r w:rsidRPr="00C6761E">
        <w:t>UE to peer UE</w:t>
      </w:r>
    </w:p>
    <w:p w14:paraId="583992A3" w14:textId="77777777" w:rsidR="007E60DF" w:rsidRPr="00C6761E" w:rsidRDefault="007E60DF" w:rsidP="007E60DF">
      <w:pPr>
        <w:pStyle w:val="TH"/>
      </w:pPr>
      <w:bookmarkStart w:id="3117" w:name="_CRTable10_3_17_1_1"/>
      <w:r w:rsidRPr="00C6761E">
        <w:t>Table </w:t>
      </w:r>
      <w:bookmarkEnd w:id="3117"/>
      <w:r w:rsidRPr="00C6761E">
        <w:t>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6761E" w:rsidRDefault="007E60DF">
            <w:pPr>
              <w:pStyle w:val="TAH"/>
            </w:pPr>
            <w:r w:rsidRPr="00C6761E">
              <w:t>Length</w:t>
            </w:r>
          </w:p>
        </w:tc>
      </w:tr>
      <w:tr w:rsidR="007E60DF" w:rsidRPr="00C6761E"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6761E" w:rsidRDefault="007E60DF">
            <w:pPr>
              <w:pStyle w:val="TAL"/>
            </w:pPr>
            <w:r w:rsidRPr="00C6761E">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6761E" w:rsidRDefault="007E60DF">
            <w:pPr>
              <w:pStyle w:val="TAL"/>
            </w:pPr>
            <w:r w:rsidRPr="00C6761E">
              <w:t>ProSe PC5 signalling message type</w:t>
            </w:r>
          </w:p>
          <w:p w14:paraId="39E29E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6761E" w:rsidRDefault="007E60DF">
            <w:pPr>
              <w:pStyle w:val="TAC"/>
            </w:pPr>
            <w:r w:rsidRPr="00C6761E">
              <w:t>1</w:t>
            </w:r>
          </w:p>
        </w:tc>
      </w:tr>
      <w:tr w:rsidR="007E60DF" w:rsidRPr="00C6761E"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6761E" w:rsidRDefault="007E60DF">
            <w:pPr>
              <w:pStyle w:val="TAL"/>
            </w:pPr>
            <w:r w:rsidRPr="00C6761E">
              <w:t>Sequence number</w:t>
            </w:r>
          </w:p>
          <w:p w14:paraId="35F5E9B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6761E" w:rsidRDefault="007E60DF">
            <w:pPr>
              <w:pStyle w:val="TAC"/>
            </w:pPr>
            <w:r w:rsidRPr="00C6761E">
              <w:t>1</w:t>
            </w:r>
          </w:p>
        </w:tc>
      </w:tr>
    </w:tbl>
    <w:p w14:paraId="0A838C5B" w14:textId="77777777" w:rsidR="007E60DF" w:rsidRPr="00C6761E" w:rsidRDefault="007E60DF" w:rsidP="00123C9D"/>
    <w:p w14:paraId="73AC34DB" w14:textId="77777777" w:rsidR="007E60DF" w:rsidRPr="00C6761E" w:rsidRDefault="007E60DF" w:rsidP="007E60DF">
      <w:pPr>
        <w:pStyle w:val="Heading3"/>
      </w:pPr>
      <w:bookmarkStart w:id="3118" w:name="_CR10_3_18"/>
      <w:bookmarkStart w:id="3119" w:name="_Toc68196395"/>
      <w:bookmarkStart w:id="3120" w:name="_Toc59209066"/>
      <w:bookmarkStart w:id="3121" w:name="_Toc51951289"/>
      <w:bookmarkStart w:id="3122" w:name="_Toc45882739"/>
      <w:bookmarkStart w:id="3123" w:name="_Toc45282353"/>
      <w:bookmarkStart w:id="3124" w:name="_Toc172040175"/>
      <w:bookmarkEnd w:id="3118"/>
      <w:r w:rsidRPr="00C6761E">
        <w:t>10.3.18</w:t>
      </w:r>
      <w:r w:rsidRPr="00C6761E">
        <w:tab/>
        <w:t>ProSe direct link identifier update request</w:t>
      </w:r>
      <w:bookmarkEnd w:id="3119"/>
      <w:bookmarkEnd w:id="3120"/>
      <w:bookmarkEnd w:id="3121"/>
      <w:bookmarkEnd w:id="3122"/>
      <w:bookmarkEnd w:id="3123"/>
      <w:bookmarkEnd w:id="3124"/>
    </w:p>
    <w:p w14:paraId="30749F6F" w14:textId="77777777" w:rsidR="007E60DF" w:rsidRPr="00C6761E" w:rsidRDefault="007E60DF" w:rsidP="007E60DF">
      <w:pPr>
        <w:pStyle w:val="Heading4"/>
      </w:pPr>
      <w:bookmarkStart w:id="3125" w:name="_CR10_3_18_1"/>
      <w:bookmarkStart w:id="3126" w:name="_Toc68196396"/>
      <w:bookmarkStart w:id="3127" w:name="_Toc59209067"/>
      <w:bookmarkStart w:id="3128" w:name="_Toc51951290"/>
      <w:bookmarkStart w:id="3129" w:name="_Toc45882740"/>
      <w:bookmarkStart w:id="3130" w:name="_Toc45282354"/>
      <w:bookmarkStart w:id="3131" w:name="_Toc172040176"/>
      <w:bookmarkEnd w:id="3125"/>
      <w:r w:rsidRPr="00C6761E">
        <w:t>10.3.18.1</w:t>
      </w:r>
      <w:r w:rsidRPr="00C6761E">
        <w:tab/>
        <w:t>Message definition</w:t>
      </w:r>
      <w:bookmarkEnd w:id="3126"/>
      <w:bookmarkEnd w:id="3127"/>
      <w:bookmarkEnd w:id="3128"/>
      <w:bookmarkEnd w:id="3129"/>
      <w:bookmarkEnd w:id="3130"/>
      <w:bookmarkEnd w:id="3131"/>
    </w:p>
    <w:p w14:paraId="52937C45" w14:textId="77777777" w:rsidR="0029089E" w:rsidRPr="00C6761E" w:rsidRDefault="0029089E" w:rsidP="0029089E">
      <w:r w:rsidRPr="00C6761E">
        <w:t>This message is sent by a UE to another peer UE to initiate the direct link identifier update procedure. See table 10.3.18.1.1.</w:t>
      </w:r>
    </w:p>
    <w:p w14:paraId="1930D66F" w14:textId="77777777" w:rsidR="007E60DF" w:rsidRPr="00C6761E" w:rsidRDefault="007E60DF" w:rsidP="007E60DF">
      <w:pPr>
        <w:pStyle w:val="B1"/>
      </w:pPr>
      <w:r w:rsidRPr="00C6761E">
        <w:t>Message type:</w:t>
      </w:r>
      <w:r w:rsidRPr="00C6761E">
        <w:tab/>
        <w:t>PROSE DIRECT LINK IDENTIFIER UPDATE REQUEST</w:t>
      </w:r>
    </w:p>
    <w:p w14:paraId="019F2DE1" w14:textId="77777777" w:rsidR="007E60DF" w:rsidRPr="00C6761E" w:rsidRDefault="007E60DF" w:rsidP="007E60DF">
      <w:pPr>
        <w:pStyle w:val="B1"/>
      </w:pPr>
      <w:r w:rsidRPr="00C6761E">
        <w:t>Significance:</w:t>
      </w:r>
      <w:r w:rsidRPr="00C6761E">
        <w:tab/>
        <w:t>dual</w:t>
      </w:r>
    </w:p>
    <w:p w14:paraId="52AFC423" w14:textId="5EE3D85F" w:rsidR="007E60DF" w:rsidRPr="00C6761E" w:rsidRDefault="007E60DF" w:rsidP="007E60DF">
      <w:pPr>
        <w:pStyle w:val="B1"/>
      </w:pPr>
      <w:r w:rsidRPr="00C6761E">
        <w:t>Direction:</w:t>
      </w:r>
      <w:r w:rsidR="000D7A1B" w:rsidRPr="00C6761E">
        <w:tab/>
      </w:r>
      <w:r w:rsidRPr="00C6761E">
        <w:t>UE to peer UE</w:t>
      </w:r>
    </w:p>
    <w:p w14:paraId="3C0463C9" w14:textId="77777777" w:rsidR="007E60DF" w:rsidRPr="00C6761E" w:rsidRDefault="007E60DF" w:rsidP="007E60DF">
      <w:pPr>
        <w:pStyle w:val="TH"/>
      </w:pPr>
      <w:bookmarkStart w:id="3132" w:name="_CRTable10_3_18_1_1"/>
      <w:r w:rsidRPr="00C6761E">
        <w:t>Table </w:t>
      </w:r>
      <w:bookmarkEnd w:id="3132"/>
      <w:r w:rsidRPr="00C6761E">
        <w:t>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6761E" w:rsidRDefault="007E60DF">
            <w:pPr>
              <w:pStyle w:val="TAH"/>
            </w:pPr>
            <w:r w:rsidRPr="00C6761E">
              <w:t>Length</w:t>
            </w:r>
          </w:p>
        </w:tc>
      </w:tr>
      <w:tr w:rsidR="007E60DF" w:rsidRPr="00C6761E"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6761E" w:rsidRDefault="007E60DF">
            <w:pPr>
              <w:pStyle w:val="TAL"/>
            </w:pPr>
            <w:r w:rsidRPr="00C6761E">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6761E" w:rsidRDefault="007E60DF">
            <w:pPr>
              <w:pStyle w:val="TAL"/>
            </w:pPr>
            <w:r w:rsidRPr="00C6761E">
              <w:t>ProSe PC5 signalling message type</w:t>
            </w:r>
          </w:p>
          <w:p w14:paraId="5C9BFE7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6761E" w:rsidRDefault="007E60DF">
            <w:pPr>
              <w:pStyle w:val="TAC"/>
            </w:pPr>
            <w:r w:rsidRPr="00C6761E">
              <w:t>1</w:t>
            </w:r>
          </w:p>
        </w:tc>
      </w:tr>
      <w:tr w:rsidR="007E60DF" w:rsidRPr="00C6761E"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6761E" w:rsidRDefault="007E60DF">
            <w:pPr>
              <w:pStyle w:val="TAL"/>
            </w:pPr>
            <w:r w:rsidRPr="00C6761E">
              <w:t>Sequence number</w:t>
            </w:r>
          </w:p>
          <w:p w14:paraId="70F6770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6761E" w:rsidRDefault="007E60DF">
            <w:pPr>
              <w:pStyle w:val="TAC"/>
            </w:pPr>
            <w:r w:rsidRPr="00C6761E">
              <w:t>1</w:t>
            </w:r>
          </w:p>
        </w:tc>
      </w:tr>
      <w:tr w:rsidR="007E60DF" w:rsidRPr="00C6761E"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6761E" w:rsidRDefault="007E60DF">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319A826C" w14:textId="77777777" w:rsidR="007E60DF" w:rsidRPr="00C6761E" w:rsidRDefault="007E60DF">
            <w:pPr>
              <w:pStyle w:val="TAL"/>
            </w:pPr>
            <w:r w:rsidRPr="00C6761E">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6761E" w:rsidRDefault="007E60DF">
            <w:pPr>
              <w:pStyle w:val="TAC"/>
            </w:pPr>
            <w:r w:rsidRPr="00C6761E">
              <w:t>1</w:t>
            </w:r>
          </w:p>
        </w:tc>
      </w:tr>
      <w:tr w:rsidR="007E60DF" w:rsidRPr="00C6761E"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6761E"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6761E" w:rsidRDefault="007E60DF">
            <w:pPr>
              <w:pStyle w:val="TAL"/>
              <w:rPr>
                <w:lang w:eastAsia="zh-CN"/>
              </w:rPr>
            </w:pPr>
            <w:r w:rsidRPr="00C6761E">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6761E" w:rsidRDefault="007E60DF">
            <w:pPr>
              <w:pStyle w:val="TAL"/>
              <w:rPr>
                <w:lang w:eastAsia="zh-CN"/>
              </w:rPr>
            </w:pPr>
            <w:r w:rsidRPr="00C6761E">
              <w:rPr>
                <w:lang w:eastAsia="zh-CN"/>
              </w:rPr>
              <w:t>Layer-2 ID</w:t>
            </w:r>
          </w:p>
          <w:p w14:paraId="562B79B9" w14:textId="77777777" w:rsidR="007E60DF" w:rsidRPr="00C6761E" w:rsidRDefault="007E60D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6761E" w:rsidRDefault="007E60DF">
            <w:pPr>
              <w:pStyle w:val="TAC"/>
              <w:rPr>
                <w:lang w:eastAsia="zh-CN"/>
              </w:rPr>
            </w:pPr>
            <w:r w:rsidRPr="00C6761E">
              <w:rPr>
                <w:lang w:eastAsia="zh-CN"/>
              </w:rPr>
              <w:t>3</w:t>
            </w:r>
          </w:p>
        </w:tc>
      </w:tr>
      <w:tr w:rsidR="007E60DF" w:rsidRPr="00C6761E"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6761E" w:rsidRDefault="00FC2E2C">
            <w:pPr>
              <w:pStyle w:val="TAL"/>
              <w:rPr>
                <w:lang w:eastAsia="zh-CN"/>
              </w:rPr>
            </w:pPr>
            <w:r w:rsidRPr="00C6761E">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6761E" w:rsidRDefault="007E60DF">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6761E" w:rsidRDefault="007E60DF">
            <w:pPr>
              <w:pStyle w:val="TAL"/>
            </w:pPr>
            <w:r w:rsidRPr="00C6761E">
              <w:t>Application layer ID</w:t>
            </w:r>
          </w:p>
          <w:p w14:paraId="2E87743E"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6761E" w:rsidRDefault="00074830">
            <w:pPr>
              <w:pStyle w:val="TAC"/>
            </w:pPr>
            <w:r w:rsidRPr="00C6761E">
              <w:t>3-257</w:t>
            </w:r>
          </w:p>
        </w:tc>
      </w:tr>
      <w:tr w:rsidR="007E60DF" w:rsidRPr="00C6761E"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6761E" w:rsidRDefault="00FC2E2C">
            <w:pPr>
              <w:pStyle w:val="TAL"/>
              <w:rPr>
                <w:lang w:eastAsia="zh-CN"/>
              </w:rPr>
            </w:pPr>
            <w:r w:rsidRPr="00C6761E">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6761E" w:rsidRDefault="007E60DF">
            <w:pPr>
              <w:pStyle w:val="TAL"/>
              <w:rPr>
                <w:lang w:eastAsia="zh-CN"/>
              </w:rPr>
            </w:pPr>
            <w:r w:rsidRPr="00C6761E">
              <w:rPr>
                <w:lang w:eastAsia="zh-CN"/>
              </w:rPr>
              <w:t>Source link local IPv6 address</w:t>
            </w:r>
          </w:p>
          <w:p w14:paraId="6CF8B15B" w14:textId="77777777" w:rsidR="007E60DF" w:rsidRPr="00C6761E"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6761E" w:rsidRDefault="007E60DF">
            <w:pPr>
              <w:pStyle w:val="TAL"/>
              <w:rPr>
                <w:lang w:eastAsia="zh-CN"/>
              </w:rPr>
            </w:pPr>
            <w:r w:rsidRPr="00C6761E">
              <w:rPr>
                <w:lang w:eastAsia="zh-CN"/>
              </w:rPr>
              <w:t>Link local IPv6 address</w:t>
            </w:r>
          </w:p>
          <w:p w14:paraId="20DD6C67" w14:textId="77777777" w:rsidR="007E60DF" w:rsidRPr="00C6761E" w:rsidRDefault="007E60DF">
            <w:pPr>
              <w:pStyle w:val="TAL"/>
              <w:rPr>
                <w:lang w:eastAsia="zh-CN"/>
              </w:rPr>
            </w:pPr>
            <w:r w:rsidRPr="00C6761E">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6761E" w:rsidRDefault="007E60DF">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6761E" w:rsidRDefault="007E60DF">
            <w:pPr>
              <w:pStyle w:val="TAC"/>
              <w:rPr>
                <w:lang w:eastAsia="zh-CN"/>
              </w:rPr>
            </w:pPr>
            <w:r w:rsidRPr="00C6761E">
              <w:rPr>
                <w:lang w:eastAsia="zh-CN"/>
              </w:rPr>
              <w:t>17</w:t>
            </w:r>
          </w:p>
        </w:tc>
      </w:tr>
      <w:tr w:rsidR="008B5AD9" w:rsidRPr="00C6761E" w14:paraId="709B3449" w14:textId="77777777" w:rsidTr="008B5A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CE4581" w14:textId="77777777" w:rsidR="008B5AD9" w:rsidRPr="00C6761E" w:rsidRDefault="008B5AD9" w:rsidP="00CD7363">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64D594B" w14:textId="77777777" w:rsidR="008B5AD9" w:rsidRPr="00C6761E" w:rsidRDefault="008B5AD9" w:rsidP="00CD7363">
            <w:pPr>
              <w:pStyle w:val="TAL"/>
              <w:rPr>
                <w:lang w:eastAsia="zh-CN"/>
              </w:rPr>
            </w:pPr>
            <w:r w:rsidRPr="00C6761E">
              <w:rPr>
                <w:lang w:eastAsia="zh-CN"/>
              </w:rPr>
              <w:t>Source end UE IP address</w:t>
            </w:r>
          </w:p>
        </w:tc>
        <w:tc>
          <w:tcPr>
            <w:tcW w:w="3120" w:type="dxa"/>
            <w:tcBorders>
              <w:top w:val="single" w:sz="6" w:space="0" w:color="000000"/>
              <w:left w:val="single" w:sz="6" w:space="0" w:color="000000"/>
              <w:bottom w:val="single" w:sz="6" w:space="0" w:color="000000"/>
              <w:right w:val="single" w:sz="6" w:space="0" w:color="000000"/>
            </w:tcBorders>
          </w:tcPr>
          <w:p w14:paraId="506751EF" w14:textId="77777777" w:rsidR="008B5AD9" w:rsidRPr="00C6761E" w:rsidRDefault="008B5AD9" w:rsidP="00CD7363">
            <w:pPr>
              <w:pStyle w:val="TAL"/>
              <w:rPr>
                <w:lang w:eastAsia="zh-CN"/>
              </w:rPr>
            </w:pPr>
            <w:r w:rsidRPr="00C6761E">
              <w:rPr>
                <w:rFonts w:hint="eastAsia"/>
                <w:lang w:eastAsia="zh-CN"/>
              </w:rPr>
              <w:t>UE IP address</w:t>
            </w:r>
          </w:p>
          <w:p w14:paraId="26BF26CD" w14:textId="77777777" w:rsidR="008B5AD9" w:rsidRPr="00C6761E" w:rsidRDefault="008B5AD9" w:rsidP="00CD7363">
            <w:pPr>
              <w:pStyle w:val="TAL"/>
              <w:rPr>
                <w:lang w:eastAsia="zh-CN"/>
              </w:rPr>
            </w:pPr>
            <w:r w:rsidRPr="00C6761E">
              <w:rPr>
                <w:lang w:eastAsia="zh-CN"/>
              </w:rPr>
              <w:t>11.3.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E404C4F" w14:textId="77777777" w:rsidR="008B5AD9" w:rsidRPr="00C6761E" w:rsidRDefault="008B5AD9" w:rsidP="00CD736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3BC3143" w14:textId="77777777" w:rsidR="008B5AD9" w:rsidRPr="00C6761E" w:rsidRDefault="008B5AD9" w:rsidP="00CD736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5BACAE0" w14:textId="77777777" w:rsidR="008B5AD9" w:rsidRPr="00C6761E" w:rsidRDefault="008B5AD9" w:rsidP="00CD7363">
            <w:pPr>
              <w:pStyle w:val="TAC"/>
              <w:rPr>
                <w:lang w:eastAsia="zh-CN"/>
              </w:rPr>
            </w:pPr>
            <w:r w:rsidRPr="00C6761E">
              <w:rPr>
                <w:rFonts w:hint="eastAsia"/>
                <w:lang w:eastAsia="zh-CN"/>
              </w:rPr>
              <w:t>7-19</w:t>
            </w:r>
          </w:p>
        </w:tc>
      </w:tr>
      <w:tr w:rsidR="0029089E" w:rsidRPr="00C6761E"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12C0341D" w:rsidR="0029089E" w:rsidRPr="00C6761E" w:rsidRDefault="00D968CA" w:rsidP="0029089E">
            <w:pPr>
              <w:pStyle w:val="TAL"/>
              <w:rPr>
                <w:lang w:eastAsia="zh-CN"/>
              </w:rPr>
            </w:pPr>
            <w:r w:rsidRPr="00C6761E">
              <w:rPr>
                <w:lang w:eastAsia="zh-CN"/>
              </w:rPr>
              <w:t>A-</w:t>
            </w:r>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6761E" w:rsidRDefault="0029089E" w:rsidP="0029089E">
            <w:pPr>
              <w:pStyle w:val="TAL"/>
              <w:rPr>
                <w:lang w:eastAsia="zh-CN"/>
              </w:rPr>
            </w:pPr>
            <w:r w:rsidRPr="00C6761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C6761E" w:rsidRDefault="0029089E" w:rsidP="0029089E">
            <w:pPr>
              <w:pStyle w:val="TAL"/>
              <w:rPr>
                <w:rFonts w:eastAsia="Arial" w:cs="Arial"/>
                <w:szCs w:val="18"/>
              </w:rPr>
            </w:pPr>
            <w:r w:rsidRPr="00C6761E">
              <w:rPr>
                <w:rFonts w:eastAsia="Arial" w:cs="Arial"/>
                <w:szCs w:val="18"/>
              </w:rPr>
              <w:t>IP address/prefix needed indication</w:t>
            </w:r>
          </w:p>
          <w:p w14:paraId="2D338FCC" w14:textId="2AA2150B" w:rsidR="0029089E" w:rsidRPr="00C6761E" w:rsidRDefault="0029089E" w:rsidP="0029089E">
            <w:pPr>
              <w:pStyle w:val="TAL"/>
              <w:rPr>
                <w:lang w:eastAsia="zh-CN"/>
              </w:rPr>
            </w:pPr>
            <w:r w:rsidRPr="00C6761E">
              <w:rPr>
                <w:rFonts w:eastAsia="Arial" w:cs="Arial"/>
                <w:szCs w:val="18"/>
              </w:rPr>
              <w:t>11.3.</w:t>
            </w:r>
            <w:r w:rsidR="004C7DAA" w:rsidRPr="00C6761E">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6761E" w:rsidRDefault="0029089E" w:rsidP="0029089E">
            <w:pPr>
              <w:pStyle w:val="TAC"/>
              <w:rPr>
                <w:lang w:eastAsia="zh-CN"/>
              </w:rPr>
            </w:pPr>
            <w:r w:rsidRPr="00C6761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6761E" w:rsidRDefault="0029089E" w:rsidP="0029089E">
            <w:pPr>
              <w:pStyle w:val="TAC"/>
              <w:rPr>
                <w:lang w:eastAsia="zh-CN"/>
              </w:rPr>
            </w:pPr>
            <w:r w:rsidRPr="00C6761E">
              <w:rPr>
                <w:rFonts w:eastAsia="Arial" w:cs="Arial"/>
                <w:szCs w:val="18"/>
              </w:rPr>
              <w:t>1</w:t>
            </w:r>
          </w:p>
        </w:tc>
      </w:tr>
      <w:tr w:rsidR="0029089E" w:rsidRPr="00C6761E"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6761E" w:rsidRDefault="006321DA" w:rsidP="0029089E">
            <w:pPr>
              <w:pStyle w:val="TAL"/>
              <w:rPr>
                <w:lang w:eastAsia="zh-CN"/>
              </w:rPr>
            </w:pPr>
            <w:r w:rsidRPr="00C6761E">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2407698D" w14:textId="6630632C" w:rsidR="008B5AD9" w:rsidRPr="00C04300" w:rsidRDefault="008B5AD9" w:rsidP="008B5AD9">
            <w:pPr>
              <w:pStyle w:val="TAL"/>
              <w:rPr>
                <w:rFonts w:cs="Arial"/>
                <w:szCs w:val="18"/>
                <w:lang w:eastAsia="zh-CN"/>
              </w:rPr>
            </w:pPr>
            <w:r>
              <w:rPr>
                <w:rFonts w:cs="Arial" w:hint="eastAsia"/>
                <w:szCs w:val="18"/>
                <w:lang w:eastAsia="zh-CN"/>
              </w:rPr>
              <w:t>List of application layer IDs</w:t>
            </w:r>
          </w:p>
          <w:p w14:paraId="73CED396" w14:textId="7C5AD1B5" w:rsidR="0029089E" w:rsidRPr="00C6761E" w:rsidRDefault="008B5AD9" w:rsidP="0029089E">
            <w:pPr>
              <w:pStyle w:val="TAL"/>
              <w:rPr>
                <w:lang w:eastAsia="zh-CN"/>
              </w:rPr>
            </w:pPr>
            <w:r w:rsidRPr="00C6761E">
              <w:rPr>
                <w:rFonts w:eastAsia="Arial" w:cs="Arial"/>
                <w:szCs w:val="18"/>
              </w:rPr>
              <w:t>11.3.</w:t>
            </w:r>
            <w:r w:rsidR="008654F3">
              <w:rPr>
                <w:rFonts w:eastAsia="Arial" w:cs="Arial"/>
                <w:szCs w:val="18"/>
              </w:rPr>
              <w:t>56</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6761E" w:rsidRDefault="0029089E" w:rsidP="0029089E">
            <w:pPr>
              <w:pStyle w:val="TAC"/>
              <w:rPr>
                <w:lang w:eastAsia="zh-CN"/>
              </w:rPr>
            </w:pPr>
            <w:r w:rsidRPr="00C6761E">
              <w:rPr>
                <w:rFonts w:eastAsia="Arial" w:cs="Arial"/>
                <w:szCs w:val="18"/>
              </w:rPr>
              <w:t>3-257</w:t>
            </w:r>
          </w:p>
        </w:tc>
      </w:tr>
      <w:tr w:rsidR="0029089E" w:rsidRPr="00C6761E"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6761E" w:rsidRDefault="006321DA" w:rsidP="0029089E">
            <w:pPr>
              <w:pStyle w:val="TAL"/>
              <w:rPr>
                <w:lang w:eastAsia="zh-CN"/>
              </w:rPr>
            </w:pPr>
            <w:r w:rsidRPr="00C6761E">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4B18A765"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IP address</w:t>
            </w:r>
            <w:r w:rsidR="008B5AD9">
              <w:rPr>
                <w:rFonts w:eastAsia="Arial" w:cs="Arial"/>
                <w:szCs w:val="18"/>
              </w:rPr>
              <w:t>es</w:t>
            </w:r>
          </w:p>
        </w:tc>
        <w:tc>
          <w:tcPr>
            <w:tcW w:w="3120" w:type="dxa"/>
            <w:tcBorders>
              <w:top w:val="single" w:sz="6" w:space="0" w:color="000000"/>
              <w:left w:val="single" w:sz="6" w:space="0" w:color="000000"/>
              <w:bottom w:val="single" w:sz="6" w:space="0" w:color="000000"/>
              <w:right w:val="single" w:sz="6" w:space="0" w:color="000000"/>
            </w:tcBorders>
          </w:tcPr>
          <w:p w14:paraId="4212498D" w14:textId="77777777" w:rsidR="008B5AD9" w:rsidRPr="00C6761E" w:rsidRDefault="008B5AD9" w:rsidP="008B5AD9">
            <w:pPr>
              <w:pStyle w:val="TAL"/>
            </w:pPr>
            <w:r w:rsidRPr="00C6761E">
              <w:rPr>
                <w:rFonts w:hint="eastAsia"/>
                <w:lang w:eastAsia="zh-CN"/>
              </w:rPr>
              <w:t>List of UE IP addresses</w:t>
            </w:r>
          </w:p>
          <w:p w14:paraId="2D7A7BBE" w14:textId="39952BAB" w:rsidR="0029089E" w:rsidRPr="00C6761E" w:rsidRDefault="008B5AD9" w:rsidP="008B5AD9">
            <w:pPr>
              <w:pStyle w:val="TAL"/>
              <w:rPr>
                <w:lang w:eastAsia="zh-CN"/>
              </w:rPr>
            </w:pPr>
            <w:r w:rsidRPr="00C6761E">
              <w:t>11.3.</w:t>
            </w:r>
            <w:r>
              <w:rPr>
                <w:rFonts w:hint="eastAsia"/>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C3B9B9F" w:rsidR="0029089E" w:rsidRPr="00C6761E" w:rsidRDefault="0029089E" w:rsidP="0029089E">
            <w:pPr>
              <w:pStyle w:val="TAC"/>
              <w:rPr>
                <w:lang w:eastAsia="zh-CN"/>
              </w:rPr>
            </w:pPr>
            <w:r w:rsidRPr="00C6761E">
              <w:rPr>
                <w:rFonts w:eastAsia="Arial" w:cs="Arial"/>
                <w:szCs w:val="18"/>
              </w:rPr>
              <w:t>17-257</w:t>
            </w:r>
          </w:p>
        </w:tc>
      </w:tr>
    </w:tbl>
    <w:p w14:paraId="220B613F" w14:textId="77777777" w:rsidR="000D7A1B" w:rsidRPr="00C6761E" w:rsidRDefault="000D7A1B" w:rsidP="000D7A1B">
      <w:bookmarkStart w:id="3133" w:name="_Toc68196397"/>
      <w:bookmarkStart w:id="3134" w:name="_Toc59209068"/>
      <w:bookmarkStart w:id="3135" w:name="_Toc51951291"/>
      <w:bookmarkStart w:id="3136" w:name="_Toc45882741"/>
      <w:bookmarkStart w:id="3137" w:name="_Toc45282355"/>
    </w:p>
    <w:p w14:paraId="69A9AE53" w14:textId="08578EBB" w:rsidR="007E60DF" w:rsidRPr="00C6761E" w:rsidRDefault="007E60DF" w:rsidP="000D7A1B">
      <w:pPr>
        <w:pStyle w:val="Heading4"/>
      </w:pPr>
      <w:bookmarkStart w:id="3138" w:name="_CR10_3_18_2"/>
      <w:bookmarkStart w:id="3139" w:name="_Toc172040177"/>
      <w:bookmarkEnd w:id="3138"/>
      <w:r w:rsidRPr="00C6761E">
        <w:lastRenderedPageBreak/>
        <w:t>10.3.18.</w:t>
      </w:r>
      <w:r w:rsidRPr="00C6761E">
        <w:rPr>
          <w:lang w:eastAsia="zh-CN"/>
        </w:rPr>
        <w:t>2</w:t>
      </w:r>
      <w:r w:rsidRPr="00C6761E">
        <w:tab/>
      </w:r>
      <w:r w:rsidRPr="00C6761E">
        <w:rPr>
          <w:lang w:eastAsia="zh-CN"/>
        </w:rPr>
        <w:t>Source user info</w:t>
      </w:r>
      <w:bookmarkEnd w:id="3133"/>
      <w:bookmarkEnd w:id="3134"/>
      <w:bookmarkEnd w:id="3135"/>
      <w:bookmarkEnd w:id="3136"/>
      <w:bookmarkEnd w:id="3137"/>
      <w:bookmarkEnd w:id="3139"/>
    </w:p>
    <w:p w14:paraId="2D918922" w14:textId="2AB91810" w:rsidR="007E60DF" w:rsidRPr="00C6761E" w:rsidRDefault="007E60DF" w:rsidP="007E60DF">
      <w:pPr>
        <w:rPr>
          <w:lang w:eastAsia="zh-CN"/>
        </w:rPr>
      </w:pPr>
      <w:r w:rsidRPr="00C6761E">
        <w:rPr>
          <w:lang w:eastAsia="zh-CN"/>
        </w:rPr>
        <w:t>This IE is included when the UE receives a new application layer ID.</w:t>
      </w:r>
    </w:p>
    <w:p w14:paraId="4346B52B" w14:textId="77777777" w:rsidR="007E60DF" w:rsidRPr="00C6761E" w:rsidRDefault="007E60DF" w:rsidP="007E60DF">
      <w:pPr>
        <w:pStyle w:val="Heading4"/>
      </w:pPr>
      <w:bookmarkStart w:id="3140" w:name="_CR10_3_18_3"/>
      <w:bookmarkStart w:id="3141" w:name="_Toc68196398"/>
      <w:bookmarkStart w:id="3142" w:name="_Toc59209069"/>
      <w:bookmarkStart w:id="3143" w:name="_Toc51951292"/>
      <w:bookmarkStart w:id="3144" w:name="_Toc45882742"/>
      <w:bookmarkStart w:id="3145" w:name="_Toc45282356"/>
      <w:bookmarkStart w:id="3146" w:name="_Toc172040178"/>
      <w:bookmarkEnd w:id="3140"/>
      <w:r w:rsidRPr="00C6761E">
        <w:t>10.3.18.</w:t>
      </w:r>
      <w:r w:rsidRPr="00C6761E">
        <w:rPr>
          <w:lang w:eastAsia="zh-CN"/>
        </w:rPr>
        <w:t>3</w:t>
      </w:r>
      <w:r w:rsidRPr="00C6761E">
        <w:tab/>
        <w:t xml:space="preserve">Source </w:t>
      </w:r>
      <w:r w:rsidRPr="00C6761E">
        <w:rPr>
          <w:lang w:eastAsia="zh-CN"/>
        </w:rPr>
        <w:t>link local IPv6 address</w:t>
      </w:r>
      <w:bookmarkEnd w:id="3141"/>
      <w:bookmarkEnd w:id="3142"/>
      <w:bookmarkEnd w:id="3143"/>
      <w:bookmarkEnd w:id="3144"/>
      <w:bookmarkEnd w:id="3145"/>
      <w:bookmarkEnd w:id="3146"/>
    </w:p>
    <w:p w14:paraId="0AA107F8" w14:textId="19DCE898" w:rsidR="007E60DF" w:rsidRPr="00C6761E" w:rsidRDefault="007E60DF" w:rsidP="007E60DF">
      <w:r w:rsidRPr="00C6761E">
        <w:t>This IE is included when the link local IPv6 address changes at the UE</w:t>
      </w:r>
      <w:r w:rsidR="007371A3" w:rsidRPr="00C6761E">
        <w:t xml:space="preserve"> and the 5G ProSe direct link is not for 5G ProSe direct communication between</w:t>
      </w:r>
      <w:r w:rsidR="00ED0CBE" w:rsidRPr="00C6761E">
        <w:t xml:space="preserve"> 5G ProSe</w:t>
      </w:r>
      <w:r w:rsidR="007371A3" w:rsidRPr="00C6761E">
        <w:t xml:space="preserve"> layer-2 remote UE and</w:t>
      </w:r>
      <w:r w:rsidR="00ED0CBE" w:rsidRPr="00C6761E">
        <w:t xml:space="preserve"> 5G ProSe</w:t>
      </w:r>
      <w:r w:rsidR="007371A3" w:rsidRPr="00C6761E">
        <w:t xml:space="preserve"> layer-2 UE-to-network relay UE</w:t>
      </w:r>
      <w:r w:rsidRPr="00C6761E">
        <w:t>.</w:t>
      </w:r>
    </w:p>
    <w:p w14:paraId="4C97293F" w14:textId="77777777" w:rsidR="00C34AE4" w:rsidRPr="00C6761E" w:rsidRDefault="00C34AE4" w:rsidP="00C34AE4">
      <w:pPr>
        <w:pStyle w:val="Heading4"/>
      </w:pPr>
      <w:bookmarkStart w:id="3147" w:name="_CR10_3_18_4"/>
      <w:bookmarkStart w:id="3148" w:name="_Toc172040179"/>
      <w:bookmarkEnd w:id="3147"/>
      <w:r w:rsidRPr="00C6761E">
        <w:t>10.3.18.4</w:t>
      </w:r>
      <w:r w:rsidRPr="00C6761E">
        <w:tab/>
        <w:t>IP address/prefix needed indication</w:t>
      </w:r>
      <w:bookmarkEnd w:id="3148"/>
    </w:p>
    <w:p w14:paraId="5E163E09" w14:textId="24556BCA" w:rsidR="00C34AE4" w:rsidRPr="00C6761E" w:rsidRDefault="00C34AE4" w:rsidP="00C34AE4">
      <w:r w:rsidRPr="00C6761E">
        <w:t xml:space="preserve">This IE is included when the initiating UE </w:t>
      </w:r>
      <w:r w:rsidR="008B5AD9">
        <w:rPr>
          <w:rFonts w:hint="eastAsia"/>
          <w:lang w:eastAsia="zh-CN"/>
        </w:rPr>
        <w:t xml:space="preserve">acting as a 5G ProSe layer-3 end UE </w:t>
      </w:r>
      <w:r w:rsidRPr="00C6761E">
        <w:t>needs a new IP address/prefix to be allocated by the 5G ProSe layer-3 UE-to-UE relay</w:t>
      </w:r>
      <w:r w:rsidR="008B5AD9">
        <w:t xml:space="preserve"> UE</w:t>
      </w:r>
      <w:r w:rsidRPr="00C6761E">
        <w:t>.</w:t>
      </w:r>
    </w:p>
    <w:p w14:paraId="1656CB8B" w14:textId="0EBA1D0B" w:rsidR="00C34AE4" w:rsidRPr="00C6761E" w:rsidRDefault="00C34AE4" w:rsidP="00C34AE4">
      <w:pPr>
        <w:pStyle w:val="Heading4"/>
      </w:pPr>
      <w:bookmarkStart w:id="3149" w:name="_CR10_3_18_5"/>
      <w:bookmarkStart w:id="3150" w:name="_Toc172040180"/>
      <w:bookmarkEnd w:id="3149"/>
      <w:r w:rsidRPr="00C6761E">
        <w:t>10.3.18.5</w:t>
      </w:r>
      <w:r w:rsidRPr="00C6761E">
        <w:tab/>
      </w:r>
      <w:r w:rsidR="00000EFA" w:rsidRPr="00C6761E">
        <w:t>Void</w:t>
      </w:r>
      <w:bookmarkEnd w:id="3150"/>
    </w:p>
    <w:p w14:paraId="062350F7" w14:textId="77777777" w:rsidR="00C34AE4" w:rsidRPr="00C6761E" w:rsidRDefault="00C34AE4" w:rsidP="00C34AE4">
      <w:pPr>
        <w:pStyle w:val="Heading4"/>
      </w:pPr>
      <w:bookmarkStart w:id="3151" w:name="_CR10_3_18_6"/>
      <w:bookmarkStart w:id="3152" w:name="_Toc172040181"/>
      <w:bookmarkEnd w:id="3151"/>
      <w:r w:rsidRPr="00C6761E">
        <w:t>10.3.18.6</w:t>
      </w:r>
      <w:r w:rsidRPr="00C6761E">
        <w:tab/>
        <w:t>List of target End UE user info</w:t>
      </w:r>
      <w:bookmarkEnd w:id="3152"/>
    </w:p>
    <w:p w14:paraId="13E5CB08" w14:textId="4AD3CD55" w:rsidR="00C34AE4" w:rsidRPr="00C6761E" w:rsidRDefault="00C34AE4" w:rsidP="00C34AE4">
      <w:r w:rsidRPr="00C6761E">
        <w:t xml:space="preserve">This IE is included when the UE </w:t>
      </w:r>
      <w:r w:rsidR="008B5AD9">
        <w:rPr>
          <w:rFonts w:hint="eastAsia"/>
          <w:lang w:eastAsia="zh-CN"/>
        </w:rPr>
        <w:t>acting as a 5G ProSe layer-3 end UE</w:t>
      </w:r>
      <w:r w:rsidR="008B5AD9" w:rsidRPr="00C6761E">
        <w:t xml:space="preserve"> </w:t>
      </w:r>
      <w:r w:rsidRPr="00C6761E">
        <w:t>changes its IP address/prefix and its peer UE(s) (i.e. target</w:t>
      </w:r>
      <w:r w:rsidR="008B5AD9">
        <w:t xml:space="preserve"> </w:t>
      </w:r>
      <w:r w:rsidR="008B5AD9">
        <w:rPr>
          <w:rFonts w:hint="eastAsia"/>
          <w:lang w:eastAsia="zh-CN"/>
        </w:rPr>
        <w:t>5G ProSe</w:t>
      </w:r>
      <w:r w:rsidRPr="00C6761E">
        <w:t xml:space="preserve"> End UE</w:t>
      </w:r>
      <w:r w:rsidR="008B5AD9">
        <w:t>(</w:t>
      </w:r>
      <w:r w:rsidRPr="00C6761E">
        <w:t>s</w:t>
      </w:r>
      <w:r w:rsidR="008B5AD9">
        <w:t>)</w:t>
      </w:r>
      <w:r w:rsidRPr="00C6761E">
        <w:t>) need to be informed of this new IP address/prefix.</w:t>
      </w:r>
    </w:p>
    <w:p w14:paraId="71AAA754" w14:textId="3A7925F9" w:rsidR="00C34AE4" w:rsidRPr="00C6761E" w:rsidRDefault="00C34AE4" w:rsidP="00C34AE4">
      <w:pPr>
        <w:pStyle w:val="Heading4"/>
      </w:pPr>
      <w:bookmarkStart w:id="3153" w:name="_CR10_3_18_7"/>
      <w:bookmarkStart w:id="3154" w:name="_Toc172040182"/>
      <w:bookmarkEnd w:id="3153"/>
      <w:r w:rsidRPr="00C6761E">
        <w:t>10.3.18.7</w:t>
      </w:r>
      <w:r w:rsidRPr="00C6761E">
        <w:tab/>
        <w:t>List of target IP address</w:t>
      </w:r>
      <w:r w:rsidR="008B5AD9">
        <w:t>es</w:t>
      </w:r>
      <w:bookmarkEnd w:id="3154"/>
      <w:r w:rsidRPr="00C6761E">
        <w:t xml:space="preserve"> </w:t>
      </w:r>
    </w:p>
    <w:p w14:paraId="71B62E1E" w14:textId="56170882" w:rsidR="00C34AE4" w:rsidRDefault="00C34AE4" w:rsidP="007E60DF">
      <w:r w:rsidRPr="00C6761E">
        <w:t xml:space="preserve">This IE is included when the UE </w:t>
      </w:r>
      <w:r w:rsidR="00DA633F">
        <w:rPr>
          <w:rFonts w:hint="eastAsia"/>
          <w:lang w:eastAsia="zh-CN"/>
        </w:rPr>
        <w:t>acting as a 5G ProSe layer-3 end UE</w:t>
      </w:r>
      <w:r w:rsidR="00DA633F" w:rsidRPr="00C6761E">
        <w:t xml:space="preserve"> </w:t>
      </w:r>
      <w:r w:rsidRPr="00C6761E">
        <w:t>changes its IP address/prefix and its peer UE(s) (i.e. target</w:t>
      </w:r>
      <w:r w:rsidR="00DA633F">
        <w:t xml:space="preserve"> </w:t>
      </w:r>
      <w:r w:rsidR="00DA633F">
        <w:rPr>
          <w:rFonts w:hint="eastAsia"/>
          <w:lang w:eastAsia="zh-CN"/>
        </w:rPr>
        <w:t>5G ProSe</w:t>
      </w:r>
      <w:r w:rsidRPr="00C6761E">
        <w:t xml:space="preserve"> End UE</w:t>
      </w:r>
      <w:r w:rsidR="00DA633F">
        <w:t>(</w:t>
      </w:r>
      <w:r w:rsidRPr="00C6761E">
        <w:t>s</w:t>
      </w:r>
      <w:r w:rsidR="00DA633F">
        <w:t>)</w:t>
      </w:r>
      <w:r w:rsidRPr="00C6761E">
        <w:t>) need to be informed of this new IP address/prefix.</w:t>
      </w:r>
    </w:p>
    <w:p w14:paraId="72EAF81F" w14:textId="77777777" w:rsidR="00DA633F" w:rsidRPr="00C6761E" w:rsidRDefault="00DA633F" w:rsidP="00DA633F">
      <w:pPr>
        <w:pStyle w:val="Heading4"/>
      </w:pPr>
      <w:bookmarkStart w:id="3155" w:name="_Toc172040183"/>
      <w:r w:rsidRPr="00C6761E">
        <w:t>10.3.1</w:t>
      </w:r>
      <w:r>
        <w:rPr>
          <w:rFonts w:hint="eastAsia"/>
          <w:lang w:eastAsia="zh-CN"/>
        </w:rPr>
        <w:t>8</w:t>
      </w:r>
      <w:r w:rsidRPr="00C6761E">
        <w:t>.</w:t>
      </w:r>
      <w:r>
        <w:rPr>
          <w:rFonts w:hint="eastAsia"/>
          <w:lang w:eastAsia="zh-CN"/>
        </w:rPr>
        <w:t>8</w:t>
      </w:r>
      <w:r w:rsidRPr="00C6761E">
        <w:tab/>
      </w:r>
      <w:r w:rsidRPr="00C6761E">
        <w:rPr>
          <w:lang w:eastAsia="zh-CN"/>
        </w:rPr>
        <w:t>Source end UE IP address</w:t>
      </w:r>
      <w:bookmarkEnd w:id="3155"/>
    </w:p>
    <w:p w14:paraId="7821634B" w14:textId="3B3DB55F" w:rsidR="00DA633F" w:rsidRPr="00C6761E" w:rsidRDefault="00DA633F" w:rsidP="00DA633F">
      <w:r w:rsidRPr="00C6761E">
        <w:t xml:space="preserve">This IE is included when the UE </w:t>
      </w:r>
      <w:r>
        <w:rPr>
          <w:rFonts w:hint="eastAsia"/>
          <w:lang w:eastAsia="zh-CN"/>
        </w:rPr>
        <w:t xml:space="preserve">acting as a 5G ProSe layer-3 end UE </w:t>
      </w:r>
      <w:r w:rsidRPr="00C6761E">
        <w:t>changes its IP address/prefix.</w:t>
      </w:r>
    </w:p>
    <w:p w14:paraId="5EBB644C" w14:textId="77777777" w:rsidR="007E60DF" w:rsidRPr="00C6761E" w:rsidRDefault="007E60DF" w:rsidP="007E60DF">
      <w:pPr>
        <w:pStyle w:val="Heading3"/>
        <w:rPr>
          <w:lang w:eastAsia="zh-CN"/>
        </w:rPr>
      </w:pPr>
      <w:bookmarkStart w:id="3156" w:name="_CR10_3_19"/>
      <w:bookmarkStart w:id="3157" w:name="_Toc68196399"/>
      <w:bookmarkStart w:id="3158" w:name="_Toc59209070"/>
      <w:bookmarkStart w:id="3159" w:name="_Toc51951293"/>
      <w:bookmarkStart w:id="3160" w:name="_Toc45882743"/>
      <w:bookmarkStart w:id="3161" w:name="_Toc45282357"/>
      <w:bookmarkStart w:id="3162" w:name="_Toc172040184"/>
      <w:bookmarkEnd w:id="3156"/>
      <w:r w:rsidRPr="00C6761E">
        <w:rPr>
          <w:lang w:eastAsia="zh-CN"/>
        </w:rPr>
        <w:t>10.3.19</w:t>
      </w:r>
      <w:r w:rsidRPr="00C6761E">
        <w:tab/>
        <w:t xml:space="preserve">ProSe direct link </w:t>
      </w:r>
      <w:r w:rsidRPr="00C6761E">
        <w:rPr>
          <w:lang w:eastAsia="zh-CN"/>
        </w:rPr>
        <w:t>identifier update accept</w:t>
      </w:r>
      <w:bookmarkEnd w:id="3157"/>
      <w:bookmarkEnd w:id="3158"/>
      <w:bookmarkEnd w:id="3159"/>
      <w:bookmarkEnd w:id="3160"/>
      <w:bookmarkEnd w:id="3161"/>
      <w:bookmarkEnd w:id="3162"/>
    </w:p>
    <w:p w14:paraId="5603A215" w14:textId="77777777" w:rsidR="007E60DF" w:rsidRPr="00C6761E" w:rsidRDefault="007E60DF" w:rsidP="007E60DF">
      <w:pPr>
        <w:pStyle w:val="Heading4"/>
      </w:pPr>
      <w:bookmarkStart w:id="3163" w:name="_CR10_3_19_1"/>
      <w:bookmarkStart w:id="3164" w:name="_Toc68196400"/>
      <w:bookmarkStart w:id="3165" w:name="_Toc59209071"/>
      <w:bookmarkStart w:id="3166" w:name="_Toc51951294"/>
      <w:bookmarkStart w:id="3167" w:name="_Toc45882744"/>
      <w:bookmarkStart w:id="3168" w:name="_Toc45282358"/>
      <w:bookmarkStart w:id="3169" w:name="_Toc172040185"/>
      <w:bookmarkEnd w:id="3163"/>
      <w:r w:rsidRPr="00C6761E">
        <w:rPr>
          <w:lang w:eastAsia="zh-CN"/>
        </w:rPr>
        <w:t>10.3.19.1</w:t>
      </w:r>
      <w:r w:rsidRPr="00C6761E">
        <w:tab/>
        <w:t>Message definition</w:t>
      </w:r>
      <w:bookmarkEnd w:id="3164"/>
      <w:bookmarkEnd w:id="3165"/>
      <w:bookmarkEnd w:id="3166"/>
      <w:bookmarkEnd w:id="3167"/>
      <w:bookmarkEnd w:id="3168"/>
      <w:bookmarkEnd w:id="3169"/>
    </w:p>
    <w:p w14:paraId="646DDDBD" w14:textId="77777777" w:rsidR="007E60DF" w:rsidRPr="00C6761E" w:rsidRDefault="007E60DF" w:rsidP="007E60DF">
      <w:r w:rsidRPr="00C6761E">
        <w:t xml:space="preserve">This message is sent by the UE to another peer UE to indicate that the link </w:t>
      </w:r>
      <w:r w:rsidRPr="00C6761E">
        <w:rPr>
          <w:lang w:eastAsia="zh-CN"/>
        </w:rPr>
        <w:t>identifier update</w:t>
      </w:r>
      <w:r w:rsidRPr="00C6761E">
        <w:t xml:space="preserve"> request is accepted. See table </w:t>
      </w:r>
      <w:r w:rsidRPr="00C6761E">
        <w:rPr>
          <w:lang w:eastAsia="zh-CN"/>
        </w:rPr>
        <w:t>10.3.19.1.1</w:t>
      </w:r>
      <w:r w:rsidRPr="00C6761E">
        <w:t>.</w:t>
      </w:r>
    </w:p>
    <w:p w14:paraId="65E07AE4" w14:textId="77777777" w:rsidR="007E60DF" w:rsidRPr="00C6761E" w:rsidRDefault="007E60DF" w:rsidP="007E60DF">
      <w:pPr>
        <w:pStyle w:val="B1"/>
      </w:pPr>
      <w:r w:rsidRPr="00C6761E">
        <w:t>Message type:</w:t>
      </w:r>
      <w:r w:rsidRPr="00C6761E">
        <w:tab/>
        <w:t>PROSE DIRECT LINK IDENTIFIER UPDATE ACCEPT</w:t>
      </w:r>
    </w:p>
    <w:p w14:paraId="6FD777DC" w14:textId="77777777" w:rsidR="007E60DF" w:rsidRPr="00C6761E" w:rsidRDefault="007E60DF" w:rsidP="007E60DF">
      <w:pPr>
        <w:pStyle w:val="B1"/>
      </w:pPr>
      <w:r w:rsidRPr="00C6761E">
        <w:t>Significance:</w:t>
      </w:r>
      <w:r w:rsidRPr="00C6761E">
        <w:tab/>
        <w:t>dual</w:t>
      </w:r>
    </w:p>
    <w:p w14:paraId="381E1681" w14:textId="5A5DCFAC" w:rsidR="007E60DF" w:rsidRPr="00C6761E" w:rsidRDefault="007E60DF" w:rsidP="007E60DF">
      <w:pPr>
        <w:pStyle w:val="B1"/>
      </w:pPr>
      <w:r w:rsidRPr="00C6761E">
        <w:t>Direction:</w:t>
      </w:r>
      <w:r w:rsidR="000D7A1B" w:rsidRPr="00C6761E">
        <w:tab/>
      </w:r>
      <w:r w:rsidRPr="00C6761E">
        <w:t>UE to peer UE</w:t>
      </w:r>
    </w:p>
    <w:p w14:paraId="755215C5" w14:textId="77777777" w:rsidR="007E60DF" w:rsidRPr="00C6761E" w:rsidRDefault="007E60DF" w:rsidP="007E60DF">
      <w:pPr>
        <w:pStyle w:val="TH"/>
      </w:pPr>
      <w:bookmarkStart w:id="3170" w:name="_CRTable10_3_19_1_1"/>
      <w:r w:rsidRPr="00C6761E">
        <w:lastRenderedPageBreak/>
        <w:t>Table </w:t>
      </w:r>
      <w:bookmarkEnd w:id="3170"/>
      <w:r w:rsidRPr="00C6761E">
        <w:rPr>
          <w:lang w:eastAsia="zh-CN"/>
        </w:rPr>
        <w:t>10.3.19.1.1</w:t>
      </w:r>
      <w:r w:rsidRPr="00C6761E">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36"/>
        <w:gridCol w:w="531"/>
        <w:gridCol w:w="36"/>
        <w:gridCol w:w="2799"/>
        <w:gridCol w:w="36"/>
        <w:gridCol w:w="3083"/>
        <w:gridCol w:w="36"/>
        <w:gridCol w:w="1098"/>
        <w:gridCol w:w="36"/>
        <w:gridCol w:w="815"/>
        <w:gridCol w:w="36"/>
        <w:gridCol w:w="815"/>
        <w:gridCol w:w="36"/>
      </w:tblGrid>
      <w:tr w:rsidR="007E60DF" w:rsidRPr="00C6761E" w14:paraId="4ABCB1B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91A2EA2" w14:textId="77777777" w:rsidR="007E60DF" w:rsidRPr="00C6761E" w:rsidRDefault="007E60DF">
            <w:pPr>
              <w:pStyle w:val="TAH"/>
            </w:pPr>
            <w:r w:rsidRPr="00C6761E">
              <w:t>IEI</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2C7BF7A9" w14:textId="5B263955" w:rsidR="007E60DF" w:rsidRPr="00C6761E" w:rsidRDefault="007E60DF">
            <w:pPr>
              <w:pStyle w:val="TAH"/>
            </w:pPr>
            <w:r w:rsidRPr="00C6761E">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AD8DD12" w14:textId="77777777" w:rsidR="007E60DF" w:rsidRPr="00C6761E" w:rsidRDefault="007E60DF">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A5CABD" w14:textId="77777777" w:rsidR="007E60DF" w:rsidRPr="00C6761E" w:rsidRDefault="007E60DF">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F5F8E46" w14:textId="77777777" w:rsidR="007E60DF" w:rsidRPr="00C6761E" w:rsidRDefault="007E60DF">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E1F68F" w14:textId="77777777" w:rsidR="007E60DF" w:rsidRPr="00C6761E" w:rsidRDefault="007E60DF">
            <w:pPr>
              <w:pStyle w:val="TAH"/>
            </w:pPr>
            <w:r w:rsidRPr="00C6761E">
              <w:t>Length</w:t>
            </w:r>
          </w:p>
        </w:tc>
      </w:tr>
      <w:tr w:rsidR="007E60DF" w:rsidRPr="00C6761E" w14:paraId="723E638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3FA13A4"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BD05ED4" w14:textId="77777777" w:rsidR="007E60DF" w:rsidRPr="00C6761E" w:rsidRDefault="007E60DF">
            <w:pPr>
              <w:pStyle w:val="TAL"/>
            </w:pPr>
            <w:r w:rsidRPr="00C6761E">
              <w:t>PROSE DIRECT LINK IDENTIFIER UPDATE ACCEPT message identity</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3D2EC91" w14:textId="77777777" w:rsidR="007E60DF" w:rsidRPr="00C6761E" w:rsidRDefault="007E60DF">
            <w:pPr>
              <w:pStyle w:val="TAL"/>
            </w:pPr>
            <w:r w:rsidRPr="00C6761E">
              <w:t>ProSe PC5 signalling message type</w:t>
            </w:r>
          </w:p>
          <w:p w14:paraId="3DCA52C3" w14:textId="77777777" w:rsidR="007E60DF" w:rsidRPr="00C6761E" w:rsidRDefault="007E60DF">
            <w:pPr>
              <w:pStyle w:val="TAL"/>
            </w:pPr>
            <w:r w:rsidRPr="00C6761E">
              <w:rPr>
                <w:lang w:eastAsia="zh-CN"/>
              </w:rPr>
              <w:t>11.3.</w:t>
            </w:r>
            <w:r w:rsidRPr="00C6761E">
              <w:t>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5D5E5C0"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DBA13C"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9C55444" w14:textId="77777777" w:rsidR="007E60DF" w:rsidRPr="00C6761E" w:rsidRDefault="007E60DF">
            <w:pPr>
              <w:pStyle w:val="TAC"/>
            </w:pPr>
            <w:r w:rsidRPr="00C6761E">
              <w:t>1</w:t>
            </w:r>
          </w:p>
        </w:tc>
      </w:tr>
      <w:tr w:rsidR="007E60DF" w:rsidRPr="00C6761E" w14:paraId="52AF71E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E7D4666"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0702A9C6" w14:textId="77777777" w:rsidR="007E60DF" w:rsidRPr="00C6761E" w:rsidRDefault="007E60DF">
            <w:pPr>
              <w:pStyle w:val="TAL"/>
            </w:pPr>
            <w:r w:rsidRPr="00C6761E">
              <w:t>Sequence number</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0C37C7EE" w14:textId="77777777" w:rsidR="007E60DF" w:rsidRPr="00C6761E" w:rsidRDefault="007E60DF">
            <w:pPr>
              <w:pStyle w:val="TAL"/>
            </w:pPr>
            <w:r w:rsidRPr="00C6761E">
              <w:t>Sequence number</w:t>
            </w:r>
          </w:p>
          <w:p w14:paraId="52FDB560" w14:textId="77777777" w:rsidR="007E60DF" w:rsidRPr="00C6761E" w:rsidRDefault="007E60DF">
            <w:pPr>
              <w:pStyle w:val="TAL"/>
            </w:pPr>
            <w:r w:rsidRPr="00C6761E">
              <w:rPr>
                <w:lang w:eastAsia="zh-CN"/>
              </w:rPr>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A23FB64"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1700B2A"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6909F2" w14:textId="77777777" w:rsidR="007E60DF" w:rsidRPr="00C6761E" w:rsidRDefault="007E60DF">
            <w:pPr>
              <w:pStyle w:val="TAC"/>
              <w:rPr>
                <w:lang w:eastAsia="zh-CN"/>
              </w:rPr>
            </w:pPr>
            <w:r w:rsidRPr="00C6761E">
              <w:rPr>
                <w:lang w:eastAsia="zh-CN"/>
              </w:rPr>
              <w:t>1</w:t>
            </w:r>
          </w:p>
        </w:tc>
      </w:tr>
      <w:tr w:rsidR="007E60DF" w:rsidRPr="00C6761E" w14:paraId="3A0DC459"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FB10920"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5B7ED8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6C208399"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366574D3" w14:textId="77777777" w:rsidR="007E60DF" w:rsidRPr="00C6761E" w:rsidRDefault="007E60DF">
            <w:pPr>
              <w:pStyle w:val="TAL"/>
              <w:rPr>
                <w:lang w:eastAsia="zh-CN"/>
              </w:rPr>
            </w:pPr>
            <w:r w:rsidRPr="00C6761E">
              <w:rPr>
                <w:lang w:eastAsia="ja-JP"/>
              </w:rPr>
              <w:t>11.3.15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D3FA063"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CF8D8B9"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9EF445" w14:textId="77777777" w:rsidR="007E60DF" w:rsidRPr="00C6761E" w:rsidRDefault="007E60DF">
            <w:pPr>
              <w:pStyle w:val="TAC"/>
              <w:rPr>
                <w:lang w:eastAsia="zh-CN"/>
              </w:rPr>
            </w:pPr>
            <w:r w:rsidRPr="00C6761E">
              <w:rPr>
                <w:lang w:eastAsia="zh-CN"/>
              </w:rPr>
              <w:t>1</w:t>
            </w:r>
          </w:p>
        </w:tc>
      </w:tr>
      <w:tr w:rsidR="007E60DF" w:rsidRPr="00C6761E" w14:paraId="30D7090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D325689"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F2E9531" w14:textId="77777777" w:rsidR="007E60DF" w:rsidRPr="00C6761E" w:rsidRDefault="007E60DF">
            <w:pPr>
              <w:pStyle w:val="TAL"/>
              <w:rPr>
                <w:lang w:eastAsia="ja-JP"/>
              </w:rPr>
            </w:pPr>
            <w:r w:rsidRPr="00C6761E">
              <w:rPr>
                <w:lang w:eastAsia="ja-JP"/>
              </w:rPr>
              <w:t>MSB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491E6752"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2E6E8B8F" w14:textId="77777777" w:rsidR="007E60DF" w:rsidRPr="00C6761E" w:rsidRDefault="007E60DF">
            <w:pPr>
              <w:pStyle w:val="TAL"/>
              <w:rPr>
                <w:lang w:eastAsia="ja-JP"/>
              </w:rPr>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ECAD76" w14:textId="77777777" w:rsidR="007E60DF" w:rsidRPr="00C6761E" w:rsidRDefault="007E60DF">
            <w:pPr>
              <w:pStyle w:val="TAC"/>
              <w:rPr>
                <w:lang w:eastAsia="zh-CN"/>
              </w:rPr>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FC770C4"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3DF46F" w14:textId="77777777" w:rsidR="007E60DF" w:rsidRPr="00C6761E" w:rsidRDefault="007E60DF">
            <w:pPr>
              <w:pStyle w:val="TAC"/>
              <w:rPr>
                <w:lang w:eastAsia="zh-CN"/>
              </w:rPr>
            </w:pPr>
            <w:r w:rsidRPr="00C6761E">
              <w:t>1</w:t>
            </w:r>
          </w:p>
        </w:tc>
      </w:tr>
      <w:tr w:rsidR="007E60DF" w:rsidRPr="00C6761E" w14:paraId="04F20F50"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48184E4"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7D3FFA3" w14:textId="77777777" w:rsidR="007E60DF" w:rsidRPr="00C6761E" w:rsidRDefault="007E60DF">
            <w:pPr>
              <w:pStyle w:val="TAL"/>
              <w:rPr>
                <w:lang w:eastAsia="ja-JP"/>
              </w:rPr>
            </w:pPr>
            <w:r w:rsidRPr="00C6761E">
              <w:rPr>
                <w:lang w:eastAsia="zh-CN"/>
              </w:rPr>
              <w:t>Source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B02DDC4" w14:textId="77777777" w:rsidR="007E60DF" w:rsidRPr="00C6761E" w:rsidRDefault="007E60DF">
            <w:pPr>
              <w:pStyle w:val="TAL"/>
              <w:rPr>
                <w:lang w:eastAsia="zh-CN"/>
              </w:rPr>
            </w:pPr>
            <w:r w:rsidRPr="00C6761E">
              <w:rPr>
                <w:lang w:eastAsia="zh-CN"/>
              </w:rPr>
              <w:t>Layer-2 ID</w:t>
            </w:r>
          </w:p>
          <w:p w14:paraId="180281F8" w14:textId="77777777" w:rsidR="007E60DF" w:rsidRPr="00C6761E" w:rsidRDefault="007E60DF">
            <w:pPr>
              <w:pStyle w:val="TAL"/>
              <w:rPr>
                <w:lang w:eastAsia="ja-JP"/>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340D1CC" w14:textId="77777777" w:rsidR="007E60DF" w:rsidRPr="00C6761E" w:rsidRDefault="007E60DF">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8BD5C9E" w14:textId="77777777" w:rsidR="007E60DF" w:rsidRPr="00C6761E" w:rsidRDefault="007E60DF">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3970D9C" w14:textId="77777777" w:rsidR="007E60DF" w:rsidRPr="00C6761E" w:rsidRDefault="007E60DF">
            <w:pPr>
              <w:pStyle w:val="TAC"/>
            </w:pPr>
            <w:r w:rsidRPr="00C6761E">
              <w:rPr>
                <w:lang w:eastAsia="zh-CN"/>
              </w:rPr>
              <w:t>3</w:t>
            </w:r>
          </w:p>
        </w:tc>
      </w:tr>
      <w:tr w:rsidR="007E60DF" w:rsidRPr="00C6761E" w14:paraId="19F6D2A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5422A6E"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662AAE8" w14:textId="77777777" w:rsidR="007E60DF" w:rsidRPr="00C6761E" w:rsidRDefault="007E60DF">
            <w:pPr>
              <w:pStyle w:val="TAL"/>
            </w:pPr>
            <w:r w:rsidRPr="00C6761E">
              <w:t>Target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43642A" w14:textId="77777777" w:rsidR="007E60DF" w:rsidRPr="00C6761E" w:rsidRDefault="007E60DF">
            <w:pPr>
              <w:pStyle w:val="TAL"/>
              <w:rPr>
                <w:lang w:eastAsia="zh-CN"/>
              </w:rPr>
            </w:pPr>
            <w:r w:rsidRPr="00C6761E">
              <w:rPr>
                <w:lang w:eastAsia="zh-CN"/>
              </w:rPr>
              <w:t>Layer-2 ID</w:t>
            </w:r>
          </w:p>
          <w:p w14:paraId="1E668FF4" w14:textId="77777777" w:rsidR="007E60DF" w:rsidRPr="00C6761E" w:rsidRDefault="007E60DF">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FAD3E4F"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43C3F28"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4FAEEE" w14:textId="77777777" w:rsidR="007E60DF" w:rsidRPr="00C6761E" w:rsidRDefault="007E60DF">
            <w:pPr>
              <w:pStyle w:val="TAC"/>
            </w:pPr>
            <w:r w:rsidRPr="00C6761E">
              <w:t>3</w:t>
            </w:r>
          </w:p>
        </w:tc>
      </w:tr>
      <w:tr w:rsidR="007E60DF" w:rsidRPr="00C6761E" w14:paraId="751BA32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CFC239D" w14:textId="77777777" w:rsidR="007E60DF" w:rsidRPr="00C6761E" w:rsidRDefault="007E60DF">
            <w:pPr>
              <w:pStyle w:val="TAL"/>
              <w:rPr>
                <w:lang w:eastAsia="zh-CN"/>
              </w:rPr>
            </w:pPr>
            <w:r w:rsidRPr="00C6761E">
              <w:rPr>
                <w:lang w:eastAsia="zh-CN"/>
              </w:rPr>
              <w:t>28</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FEF1ACB" w14:textId="77777777" w:rsidR="007E60DF" w:rsidRPr="00C6761E" w:rsidRDefault="007E60DF">
            <w:pPr>
              <w:pStyle w:val="TAL"/>
              <w:rPr>
                <w:lang w:eastAsia="ja-JP"/>
              </w:rPr>
            </w:pPr>
            <w:r w:rsidRPr="00C6761E">
              <w:t>Target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E3D900" w14:textId="0FD714D2" w:rsidR="007E60DF" w:rsidRPr="00C6761E" w:rsidRDefault="007E60DF">
            <w:pPr>
              <w:pStyle w:val="TAL"/>
              <w:rPr>
                <w:lang w:eastAsia="zh-CN"/>
              </w:rPr>
            </w:pPr>
            <w:r w:rsidRPr="00C6761E">
              <w:rPr>
                <w:lang w:eastAsia="zh-CN"/>
              </w:rPr>
              <w:t>Application layer ID</w:t>
            </w:r>
          </w:p>
          <w:p w14:paraId="2A08CD7D" w14:textId="77777777" w:rsidR="007E60DF" w:rsidRPr="00C6761E" w:rsidRDefault="007E60DF">
            <w:pPr>
              <w:pStyle w:val="TAL"/>
              <w:rPr>
                <w:lang w:eastAsia="ja-JP"/>
              </w:rPr>
            </w:pPr>
            <w:r w:rsidRPr="00C6761E">
              <w:rPr>
                <w:lang w:eastAsia="zh-CN"/>
              </w:rPr>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EBFEAE2"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3A2BBF7"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11C0BB" w14:textId="123194B2" w:rsidR="007E60DF" w:rsidRPr="00C6761E" w:rsidRDefault="00074830">
            <w:pPr>
              <w:pStyle w:val="TAC"/>
              <w:rPr>
                <w:lang w:eastAsia="zh-CN"/>
              </w:rPr>
            </w:pPr>
            <w:r w:rsidRPr="00C6761E">
              <w:t>3-257</w:t>
            </w:r>
          </w:p>
        </w:tc>
      </w:tr>
      <w:tr w:rsidR="007E60DF" w:rsidRPr="00C6761E" w14:paraId="242D922D"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404E9AC8" w14:textId="13222EC8" w:rsidR="007E60DF" w:rsidRPr="00C6761E" w:rsidRDefault="00FC2E2C">
            <w:pPr>
              <w:pStyle w:val="TAL"/>
              <w:rPr>
                <w:lang w:eastAsia="zh-CN"/>
              </w:rPr>
            </w:pPr>
            <w:r w:rsidRPr="00C6761E">
              <w:rPr>
                <w:lang w:eastAsia="zh-CN"/>
              </w:rPr>
              <w:t>61</w:t>
            </w:r>
          </w:p>
        </w:tc>
        <w:tc>
          <w:tcPr>
            <w:tcW w:w="2835" w:type="dxa"/>
            <w:gridSpan w:val="2"/>
            <w:tcBorders>
              <w:top w:val="single" w:sz="6" w:space="0" w:color="000000"/>
              <w:left w:val="single" w:sz="6" w:space="0" w:color="000000"/>
              <w:bottom w:val="single" w:sz="6" w:space="0" w:color="000000"/>
              <w:right w:val="single" w:sz="6" w:space="0" w:color="000000"/>
            </w:tcBorders>
          </w:tcPr>
          <w:p w14:paraId="2294CA7E" w14:textId="7D4C6D1D" w:rsidR="007E60DF" w:rsidRPr="00C6761E" w:rsidRDefault="007E60DF">
            <w:pPr>
              <w:pStyle w:val="TAL"/>
            </w:pPr>
            <w:r w:rsidRPr="00C6761E">
              <w:t>Target link local IPv6 address</w:t>
            </w:r>
          </w:p>
          <w:p w14:paraId="41290376" w14:textId="77777777" w:rsidR="007E60DF" w:rsidRPr="00C6761E" w:rsidRDefault="007E60DF">
            <w:pPr>
              <w:pStyle w:val="TAL"/>
            </w:pP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D76AED7" w14:textId="77777777" w:rsidR="007E60DF" w:rsidRPr="00C6761E" w:rsidRDefault="007E60DF">
            <w:pPr>
              <w:pStyle w:val="TAL"/>
              <w:rPr>
                <w:lang w:eastAsia="zh-CN"/>
              </w:rPr>
            </w:pPr>
            <w:r w:rsidRPr="00C6761E">
              <w:rPr>
                <w:lang w:eastAsia="zh-CN"/>
              </w:rPr>
              <w:t>Link local IPv6 address</w:t>
            </w:r>
          </w:p>
          <w:p w14:paraId="2D1E5A4E" w14:textId="77777777" w:rsidR="007E60DF" w:rsidRPr="00C6761E" w:rsidRDefault="007E60DF">
            <w:pPr>
              <w:pStyle w:val="TAL"/>
              <w:rPr>
                <w:lang w:eastAsia="zh-CN"/>
              </w:rPr>
            </w:pPr>
            <w:r w:rsidRPr="00C6761E">
              <w:rPr>
                <w:lang w:eastAsia="zh-CN"/>
              </w:rPr>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07B20E8"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AA0B19"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787502" w14:textId="77777777" w:rsidR="007E60DF" w:rsidRPr="00C6761E" w:rsidRDefault="007E60DF">
            <w:pPr>
              <w:pStyle w:val="TAC"/>
            </w:pPr>
            <w:r w:rsidRPr="00C6761E">
              <w:t>17</w:t>
            </w:r>
          </w:p>
        </w:tc>
      </w:tr>
      <w:tr w:rsidR="007E60DF" w:rsidRPr="00C6761E" w14:paraId="36CA7BD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034D8C46" w14:textId="21697863" w:rsidR="007E60DF" w:rsidRPr="00C6761E" w:rsidRDefault="00FC2E2C">
            <w:pPr>
              <w:pStyle w:val="TAL"/>
              <w:rPr>
                <w:lang w:eastAsia="zh-CN"/>
              </w:rPr>
            </w:pPr>
            <w:r w:rsidRPr="00C6761E">
              <w:rPr>
                <w:lang w:eastAsia="zh-CN"/>
              </w:rPr>
              <w:t>27</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10B12F0" w14:textId="77777777" w:rsidR="007E60DF" w:rsidRPr="00C6761E" w:rsidRDefault="007E60DF">
            <w:pPr>
              <w:pStyle w:val="TAL"/>
              <w:rPr>
                <w:lang w:eastAsia="zh-CN"/>
              </w:rPr>
            </w:pPr>
            <w:r w:rsidRPr="00C6761E">
              <w:rPr>
                <w:lang w:eastAsia="zh-CN"/>
              </w:rPr>
              <w:t>Source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0E2578C" w14:textId="2CE008B8" w:rsidR="007E60DF" w:rsidRPr="00C6761E" w:rsidRDefault="007E60DF">
            <w:pPr>
              <w:pStyle w:val="TAL"/>
              <w:rPr>
                <w:lang w:eastAsia="zh-CN"/>
              </w:rPr>
            </w:pPr>
            <w:r w:rsidRPr="00C6761E">
              <w:rPr>
                <w:lang w:eastAsia="zh-CN"/>
              </w:rPr>
              <w:t>Application layer ID</w:t>
            </w:r>
          </w:p>
          <w:p w14:paraId="76455A31" w14:textId="77777777" w:rsidR="007E60DF" w:rsidRPr="00C6761E" w:rsidRDefault="007E60DF">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DA1FCD0"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6CB0DF"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CA37C6" w14:textId="663C3D9D" w:rsidR="007E60DF" w:rsidRPr="00C6761E" w:rsidRDefault="00074830">
            <w:pPr>
              <w:pStyle w:val="TAC"/>
            </w:pPr>
            <w:r w:rsidRPr="00C6761E">
              <w:t>3-257</w:t>
            </w:r>
          </w:p>
        </w:tc>
      </w:tr>
      <w:tr w:rsidR="007E60DF" w:rsidRPr="00C6761E" w14:paraId="1795B9AA"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10FD1FC7" w14:textId="30148D19" w:rsidR="007E60DF" w:rsidRPr="00C6761E" w:rsidRDefault="00FC2E2C">
            <w:pPr>
              <w:pStyle w:val="TAL"/>
              <w:rPr>
                <w:lang w:eastAsia="zh-CN"/>
              </w:rPr>
            </w:pPr>
            <w:r w:rsidRPr="00C6761E">
              <w:rPr>
                <w:lang w:eastAsia="zh-CN"/>
              </w:rPr>
              <w:t>60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9B8CBC4" w14:textId="77777777" w:rsidR="007E60DF" w:rsidRPr="00C6761E" w:rsidRDefault="007E60DF">
            <w:pPr>
              <w:pStyle w:val="TAL"/>
              <w:rPr>
                <w:lang w:eastAsia="zh-CN"/>
              </w:rPr>
            </w:pPr>
            <w:r w:rsidRPr="00C6761E">
              <w:rPr>
                <w:lang w:eastAsia="zh-CN"/>
              </w:rPr>
              <w:t>Source</w:t>
            </w:r>
            <w:r w:rsidRPr="00C6761E">
              <w:t xml:space="preserve"> link local IPv6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16DFA11" w14:textId="77777777" w:rsidR="007E60DF" w:rsidRPr="00C6761E" w:rsidRDefault="007E60DF">
            <w:pPr>
              <w:pStyle w:val="TAL"/>
            </w:pPr>
            <w:r w:rsidRPr="00C6761E">
              <w:t>Link local IPv6 address</w:t>
            </w:r>
          </w:p>
          <w:p w14:paraId="131F2C2E" w14:textId="77777777" w:rsidR="007E60DF" w:rsidRPr="00C6761E" w:rsidRDefault="007E60DF">
            <w:pPr>
              <w:pStyle w:val="TAL"/>
            </w:pPr>
            <w:r w:rsidRPr="00C6761E">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DEE978F" w14:textId="77777777" w:rsidR="007E60DF" w:rsidRPr="00C6761E" w:rsidRDefault="007E60DF">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539214A"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BEF3A4" w14:textId="77777777" w:rsidR="007E60DF" w:rsidRPr="00C6761E" w:rsidRDefault="007E60DF">
            <w:pPr>
              <w:pStyle w:val="TAC"/>
            </w:pPr>
            <w:r w:rsidRPr="00C6761E">
              <w:t>17</w:t>
            </w:r>
          </w:p>
        </w:tc>
      </w:tr>
      <w:tr w:rsidR="00DA633F" w:rsidRPr="00C6761E" w14:paraId="42B2997D" w14:textId="77777777" w:rsidTr="00DA633F">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DC02DB9" w14:textId="77777777" w:rsidR="00DA633F" w:rsidRPr="00C6761E" w:rsidRDefault="00DA633F" w:rsidP="00CD7363">
            <w:pPr>
              <w:pStyle w:val="TAL"/>
              <w:rPr>
                <w:lang w:eastAsia="zh-CN"/>
              </w:rPr>
            </w:pPr>
            <w:r w:rsidRPr="00C6761E">
              <w:rPr>
                <w:lang w:eastAsia="zh-CN"/>
              </w:rPr>
              <w:t>30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0A6CEF9" w14:textId="77777777" w:rsidR="00DA633F" w:rsidRPr="00C6761E" w:rsidRDefault="00DA633F" w:rsidP="00CD7363">
            <w:pPr>
              <w:pStyle w:val="TAL"/>
              <w:rPr>
                <w:lang w:eastAsia="zh-CN"/>
              </w:rPr>
            </w:pPr>
            <w:r w:rsidRPr="00C6761E">
              <w:rPr>
                <w:lang w:eastAsia="zh-CN"/>
              </w:rPr>
              <w:t>Source end UE IP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A5F0C35" w14:textId="77777777" w:rsidR="00DA633F" w:rsidRPr="00C6761E" w:rsidRDefault="00DA633F" w:rsidP="00CD7363">
            <w:pPr>
              <w:pStyle w:val="TAL"/>
            </w:pPr>
            <w:r w:rsidRPr="00C6761E">
              <w:rPr>
                <w:rFonts w:hint="eastAsia"/>
              </w:rPr>
              <w:t>UE IP address</w:t>
            </w:r>
          </w:p>
          <w:p w14:paraId="0B6440B9" w14:textId="77777777" w:rsidR="00DA633F" w:rsidRPr="00C6761E" w:rsidRDefault="00DA633F" w:rsidP="00CD7363">
            <w:pPr>
              <w:pStyle w:val="TAL"/>
              <w:rPr>
                <w:lang w:eastAsia="zh-CN"/>
              </w:rPr>
            </w:pPr>
            <w:r w:rsidRPr="00C6761E">
              <w:t>11.3.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13A92A" w14:textId="77777777" w:rsidR="00DA633F" w:rsidRPr="00C6761E" w:rsidRDefault="00DA633F" w:rsidP="00CD7363">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4D6D53" w14:textId="77777777" w:rsidR="00DA633F" w:rsidRPr="00C6761E" w:rsidRDefault="00DA633F" w:rsidP="00CD7363">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67E46B" w14:textId="77777777" w:rsidR="00DA633F" w:rsidRPr="00C6761E" w:rsidRDefault="00DA633F" w:rsidP="00CD7363">
            <w:pPr>
              <w:pStyle w:val="TAC"/>
            </w:pPr>
            <w:r w:rsidRPr="00C6761E">
              <w:rPr>
                <w:rFonts w:hint="eastAsia"/>
              </w:rPr>
              <w:t>7-19</w:t>
            </w:r>
          </w:p>
        </w:tc>
      </w:tr>
    </w:tbl>
    <w:p w14:paraId="66007590" w14:textId="77777777" w:rsidR="007E60DF" w:rsidRPr="00C6761E" w:rsidRDefault="007E60DF" w:rsidP="00123C9D">
      <w:pPr>
        <w:rPr>
          <w:lang w:eastAsia="zh-CN"/>
        </w:rPr>
      </w:pPr>
      <w:bookmarkStart w:id="3171" w:name="_Toc45882745"/>
      <w:bookmarkStart w:id="3172" w:name="_Toc45282359"/>
    </w:p>
    <w:p w14:paraId="3AAB081A" w14:textId="77777777" w:rsidR="007E60DF" w:rsidRPr="00C6761E" w:rsidRDefault="007E60DF" w:rsidP="007E60DF">
      <w:pPr>
        <w:pStyle w:val="Heading4"/>
      </w:pPr>
      <w:bookmarkStart w:id="3173" w:name="_CR10_3_19_2"/>
      <w:bookmarkStart w:id="3174" w:name="_Toc68196401"/>
      <w:bookmarkStart w:id="3175" w:name="_Toc59209072"/>
      <w:bookmarkStart w:id="3176" w:name="_Toc51951295"/>
      <w:bookmarkStart w:id="3177" w:name="_Toc172040186"/>
      <w:bookmarkEnd w:id="3173"/>
      <w:r w:rsidRPr="00C6761E">
        <w:t>10.3.19.</w:t>
      </w:r>
      <w:r w:rsidRPr="00C6761E">
        <w:rPr>
          <w:lang w:eastAsia="zh-CN"/>
        </w:rPr>
        <w:t>2</w:t>
      </w:r>
      <w:r w:rsidRPr="00C6761E">
        <w:tab/>
      </w:r>
      <w:r w:rsidRPr="00C6761E">
        <w:rPr>
          <w:lang w:eastAsia="zh-CN"/>
        </w:rPr>
        <w:t>Target user info</w:t>
      </w:r>
      <w:bookmarkEnd w:id="3171"/>
      <w:bookmarkEnd w:id="3172"/>
      <w:bookmarkEnd w:id="3174"/>
      <w:bookmarkEnd w:id="3175"/>
      <w:bookmarkEnd w:id="3176"/>
      <w:bookmarkEnd w:id="3177"/>
    </w:p>
    <w:p w14:paraId="4E62B1C6" w14:textId="5C2F8119" w:rsidR="007E60DF" w:rsidRPr="00C6761E" w:rsidRDefault="007E60DF" w:rsidP="007E60DF">
      <w:pPr>
        <w:rPr>
          <w:lang w:eastAsia="zh-CN"/>
        </w:rPr>
      </w:pPr>
      <w:r w:rsidRPr="00C6761E">
        <w:rPr>
          <w:lang w:eastAsia="zh-CN"/>
        </w:rPr>
        <w:t>This IE is included if the UE receives the Source user info IE in the PROSE DIRECT LINK IDENTIFIER UPDATE REQUEST message.</w:t>
      </w:r>
    </w:p>
    <w:p w14:paraId="3B4ADB16" w14:textId="77777777" w:rsidR="007E60DF" w:rsidRPr="00C6761E" w:rsidRDefault="007E60DF" w:rsidP="007E60DF">
      <w:pPr>
        <w:pStyle w:val="Heading4"/>
      </w:pPr>
      <w:bookmarkStart w:id="3178" w:name="_CR10_3_19_3"/>
      <w:bookmarkStart w:id="3179" w:name="_Toc68196402"/>
      <w:bookmarkStart w:id="3180" w:name="_Toc59209073"/>
      <w:bookmarkStart w:id="3181" w:name="_Toc51951296"/>
      <w:bookmarkStart w:id="3182" w:name="_Toc45882747"/>
      <w:bookmarkStart w:id="3183" w:name="_Toc45282361"/>
      <w:bookmarkStart w:id="3184" w:name="_Toc172040187"/>
      <w:bookmarkEnd w:id="3178"/>
      <w:r w:rsidRPr="00C6761E">
        <w:t>10.3.19.3</w:t>
      </w:r>
      <w:r w:rsidRPr="00C6761E">
        <w:tab/>
        <w:t xml:space="preserve">Target </w:t>
      </w:r>
      <w:r w:rsidRPr="00C6761E">
        <w:rPr>
          <w:lang w:eastAsia="zh-CN"/>
        </w:rPr>
        <w:t>link local IPv6 address</w:t>
      </w:r>
      <w:bookmarkEnd w:id="3179"/>
      <w:bookmarkEnd w:id="3180"/>
      <w:bookmarkEnd w:id="3181"/>
      <w:bookmarkEnd w:id="3182"/>
      <w:bookmarkEnd w:id="3183"/>
      <w:bookmarkEnd w:id="3184"/>
    </w:p>
    <w:p w14:paraId="41C3B2E2" w14:textId="25787AB8" w:rsidR="007E60DF" w:rsidRPr="00C6761E" w:rsidRDefault="007E60DF" w:rsidP="007E60DF">
      <w:r w:rsidRPr="00C6761E">
        <w:t xml:space="preserve">This IE is included if the UE receives the </w:t>
      </w:r>
      <w:r w:rsidRPr="00C6761E">
        <w:rPr>
          <w:lang w:eastAsia="zh-CN"/>
        </w:rPr>
        <w:t>S</w:t>
      </w:r>
      <w:r w:rsidRPr="00C6761E">
        <w:t>ource link local IPv6 address</w:t>
      </w:r>
      <w:r w:rsidRPr="00C6761E">
        <w:rPr>
          <w:lang w:eastAsia="zh-CN"/>
        </w:rPr>
        <w:t xml:space="preserve"> IE</w:t>
      </w:r>
      <w:r w:rsidRPr="00C6761E">
        <w:t xml:space="preserve"> in the PROSE DIRECT LINK IDENTIFIER UPDATE REQUEST message.</w:t>
      </w:r>
    </w:p>
    <w:p w14:paraId="0BB2646B" w14:textId="77777777" w:rsidR="007E60DF" w:rsidRPr="00C6761E" w:rsidRDefault="007E60DF" w:rsidP="007E60DF">
      <w:pPr>
        <w:pStyle w:val="Heading4"/>
      </w:pPr>
      <w:bookmarkStart w:id="3185" w:name="_CR10_3_19_4"/>
      <w:bookmarkStart w:id="3186" w:name="_Toc68196403"/>
      <w:bookmarkStart w:id="3187" w:name="_Toc59209074"/>
      <w:bookmarkStart w:id="3188" w:name="_Toc51951297"/>
      <w:bookmarkStart w:id="3189" w:name="_Toc45882748"/>
      <w:bookmarkStart w:id="3190" w:name="_Toc45282362"/>
      <w:bookmarkStart w:id="3191" w:name="_Toc172040188"/>
      <w:bookmarkEnd w:id="3185"/>
      <w:r w:rsidRPr="00C6761E">
        <w:t>10.3.19.4</w:t>
      </w:r>
      <w:r w:rsidRPr="00C6761E">
        <w:tab/>
        <w:t>Source user info</w:t>
      </w:r>
      <w:bookmarkEnd w:id="3186"/>
      <w:bookmarkEnd w:id="3187"/>
      <w:bookmarkEnd w:id="3188"/>
      <w:bookmarkEnd w:id="3189"/>
      <w:bookmarkEnd w:id="3190"/>
      <w:bookmarkEnd w:id="3191"/>
    </w:p>
    <w:p w14:paraId="55C307F4" w14:textId="5926D82C" w:rsidR="007E60DF" w:rsidRPr="00C6761E" w:rsidRDefault="007E60DF" w:rsidP="007E60DF">
      <w:r w:rsidRPr="00C6761E">
        <w:rPr>
          <w:lang w:eastAsia="zh-CN"/>
        </w:rPr>
        <w:t>This IE is included when the UE receives a new application layer ID from the upper layers.</w:t>
      </w:r>
    </w:p>
    <w:p w14:paraId="3615067D" w14:textId="77777777" w:rsidR="007E60DF" w:rsidRPr="00C6761E" w:rsidRDefault="007E60DF" w:rsidP="007E60DF">
      <w:pPr>
        <w:pStyle w:val="Heading4"/>
      </w:pPr>
      <w:bookmarkStart w:id="3192" w:name="_CR10_3_19_5"/>
      <w:bookmarkStart w:id="3193" w:name="_Toc68196404"/>
      <w:bookmarkStart w:id="3194" w:name="_Toc59209075"/>
      <w:bookmarkStart w:id="3195" w:name="_Toc51951298"/>
      <w:bookmarkStart w:id="3196" w:name="_Toc45882749"/>
      <w:bookmarkStart w:id="3197" w:name="_Toc45282363"/>
      <w:bookmarkStart w:id="3198" w:name="_Toc172040189"/>
      <w:bookmarkEnd w:id="3192"/>
      <w:r w:rsidRPr="00C6761E">
        <w:t>10.3.19.5</w:t>
      </w:r>
      <w:r w:rsidRPr="00C6761E">
        <w:tab/>
        <w:t>Source link local IPv6 address</w:t>
      </w:r>
      <w:bookmarkEnd w:id="3193"/>
      <w:bookmarkEnd w:id="3194"/>
      <w:bookmarkEnd w:id="3195"/>
      <w:bookmarkEnd w:id="3196"/>
      <w:bookmarkEnd w:id="3197"/>
      <w:bookmarkEnd w:id="3198"/>
    </w:p>
    <w:p w14:paraId="5FA6C3FF" w14:textId="1F20E8D9" w:rsidR="007E60DF" w:rsidRDefault="007E60DF" w:rsidP="007E60DF">
      <w:r w:rsidRPr="00C6761E">
        <w:t xml:space="preserve">This IE is included when the </w:t>
      </w:r>
      <w:r w:rsidRPr="00C6761E">
        <w:rPr>
          <w:lang w:eastAsia="zh-CN"/>
        </w:rPr>
        <w:t>l</w:t>
      </w:r>
      <w:r w:rsidRPr="00C6761E">
        <w:t xml:space="preserve">ink local IPv6 address changes at </w:t>
      </w:r>
      <w:r w:rsidRPr="00C6761E">
        <w:rPr>
          <w:lang w:eastAsia="zh-CN"/>
        </w:rPr>
        <w:t>the</w:t>
      </w:r>
      <w:r w:rsidRPr="00C6761E">
        <w:t xml:space="preserve"> UE</w:t>
      </w:r>
      <w:r w:rsidR="00C050AA" w:rsidRPr="00C6761E">
        <w:t xml:space="preserve"> and</w:t>
      </w:r>
      <w:r w:rsidR="00577B21" w:rsidRPr="00C6761E">
        <w:t xml:space="preserve"> the 5G ProSe direct link is not for 5G ProSe direct communication between</w:t>
      </w:r>
      <w:r w:rsidR="00ED0CBE" w:rsidRPr="00C6761E">
        <w:t xml:space="preserve"> 5G ProSe</w:t>
      </w:r>
      <w:r w:rsidR="00577B21" w:rsidRPr="00C6761E">
        <w:t xml:space="preserve"> layer-2 remote UE and</w:t>
      </w:r>
      <w:r w:rsidR="00ED0CBE" w:rsidRPr="00C6761E">
        <w:t xml:space="preserve"> 5G ProSe</w:t>
      </w:r>
      <w:r w:rsidR="00577B21" w:rsidRPr="00C6761E">
        <w:t xml:space="preserve"> layer-2 UE-to-network relay UE</w:t>
      </w:r>
      <w:r w:rsidRPr="00C6761E">
        <w:t>.</w:t>
      </w:r>
    </w:p>
    <w:p w14:paraId="56E054C0" w14:textId="77777777" w:rsidR="00DA633F" w:rsidRPr="00DA633F" w:rsidRDefault="00DA633F" w:rsidP="00DA633F">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DA633F">
        <w:rPr>
          <w:rFonts w:ascii="Arial" w:eastAsia="SimSun" w:hAnsi="Arial"/>
          <w:sz w:val="24"/>
          <w:lang w:eastAsia="en-US"/>
        </w:rPr>
        <w:t>10.3.19.</w:t>
      </w:r>
      <w:r w:rsidRPr="00DA633F">
        <w:rPr>
          <w:rFonts w:ascii="Arial" w:eastAsia="SimSun" w:hAnsi="Arial" w:hint="eastAsia"/>
          <w:sz w:val="24"/>
          <w:lang w:eastAsia="zh-CN"/>
        </w:rPr>
        <w:t>6</w:t>
      </w:r>
      <w:r w:rsidRPr="00DA633F">
        <w:rPr>
          <w:rFonts w:ascii="Arial" w:eastAsia="SimSun" w:hAnsi="Arial"/>
          <w:sz w:val="24"/>
          <w:lang w:eastAsia="en-US"/>
        </w:rPr>
        <w:tab/>
      </w:r>
      <w:r w:rsidRPr="00DA633F">
        <w:rPr>
          <w:rFonts w:ascii="Arial" w:eastAsia="SimSun" w:hAnsi="Arial"/>
          <w:sz w:val="24"/>
          <w:lang w:eastAsia="zh-CN"/>
        </w:rPr>
        <w:t>Source end UE IP address</w:t>
      </w:r>
    </w:p>
    <w:p w14:paraId="75027170" w14:textId="772022B0" w:rsidR="00DA633F" w:rsidRPr="00C6761E" w:rsidRDefault="00DA633F" w:rsidP="00DA633F">
      <w:r w:rsidRPr="00DA633F">
        <w:rPr>
          <w:rFonts w:eastAsia="SimSun"/>
          <w:lang w:eastAsia="en-US"/>
        </w:rPr>
        <w:t xml:space="preserve">This IE is included if </w:t>
      </w:r>
      <w:r w:rsidRPr="00DA633F">
        <w:rPr>
          <w:rFonts w:eastAsia="SimSun" w:hint="eastAsia"/>
          <w:lang w:eastAsia="en-US"/>
        </w:rPr>
        <w:t>the UE acting as a 5G ProSe layer-3 UE-to-UE relay UE receives the</w:t>
      </w:r>
      <w:r w:rsidRPr="00DA633F">
        <w:rPr>
          <w:rFonts w:eastAsia="SimSun"/>
          <w:lang w:eastAsia="en-US"/>
        </w:rPr>
        <w:t xml:space="preserve"> IP address</w:t>
      </w:r>
      <w:r w:rsidRPr="00DA633F">
        <w:rPr>
          <w:rFonts w:eastAsia="SimSun" w:hint="eastAsia"/>
          <w:lang w:eastAsia="en-US"/>
        </w:rPr>
        <w:t xml:space="preserve"> of the source 5G ProSe end UE</w:t>
      </w:r>
      <w:r w:rsidRPr="00DA633F">
        <w:rPr>
          <w:rFonts w:eastAsia="SimSun"/>
          <w:lang w:eastAsia="en-US"/>
        </w:rPr>
        <w:t xml:space="preserve"> in the PROSE DIRECT LINK IDENTIFIER UPDATE REQUEST message</w:t>
      </w:r>
      <w:r w:rsidRPr="00DA633F">
        <w:rPr>
          <w:rFonts w:eastAsia="SimSun" w:hint="eastAsia"/>
          <w:lang w:eastAsia="en-US"/>
        </w:rPr>
        <w:t xml:space="preserve">, or allocates an IP address to the source 5G ProSe end UE upon reception of an </w:t>
      </w:r>
      <w:r w:rsidRPr="00DA633F">
        <w:rPr>
          <w:rFonts w:eastAsia="SimSun"/>
          <w:lang w:eastAsia="en-US"/>
        </w:rPr>
        <w:t>IP address/prefix needed indication in the PROSE DIRECT LINK IDENTIFIER UPDATE REQUEST message.</w:t>
      </w:r>
    </w:p>
    <w:p w14:paraId="1BB9FEA2" w14:textId="77777777" w:rsidR="007E60DF" w:rsidRPr="00C6761E" w:rsidRDefault="007E60DF" w:rsidP="007E60DF">
      <w:pPr>
        <w:pStyle w:val="Heading3"/>
        <w:rPr>
          <w:lang w:eastAsia="zh-CN"/>
        </w:rPr>
      </w:pPr>
      <w:bookmarkStart w:id="3199" w:name="_CR10_3_20"/>
      <w:bookmarkStart w:id="3200" w:name="_Toc68196405"/>
      <w:bookmarkStart w:id="3201" w:name="_Toc59209076"/>
      <w:bookmarkStart w:id="3202" w:name="_Toc51951299"/>
      <w:bookmarkStart w:id="3203" w:name="_Toc45882750"/>
      <w:bookmarkStart w:id="3204" w:name="_Toc45282364"/>
      <w:bookmarkStart w:id="3205" w:name="_Toc172040190"/>
      <w:bookmarkEnd w:id="3199"/>
      <w:r w:rsidRPr="00C6761E">
        <w:rPr>
          <w:lang w:eastAsia="zh-CN"/>
        </w:rPr>
        <w:t>10.3.20</w:t>
      </w:r>
      <w:r w:rsidRPr="00C6761E">
        <w:tab/>
        <w:t xml:space="preserve">ProSe direct link </w:t>
      </w:r>
      <w:r w:rsidRPr="00C6761E">
        <w:rPr>
          <w:lang w:eastAsia="zh-CN"/>
        </w:rPr>
        <w:t>identifier update ack</w:t>
      </w:r>
      <w:bookmarkEnd w:id="3200"/>
      <w:bookmarkEnd w:id="3201"/>
      <w:bookmarkEnd w:id="3202"/>
      <w:bookmarkEnd w:id="3203"/>
      <w:bookmarkEnd w:id="3204"/>
      <w:bookmarkEnd w:id="3205"/>
    </w:p>
    <w:p w14:paraId="496A3D08" w14:textId="77777777" w:rsidR="007E60DF" w:rsidRPr="00C6761E" w:rsidRDefault="007E60DF" w:rsidP="007E60DF">
      <w:pPr>
        <w:pStyle w:val="Heading4"/>
      </w:pPr>
      <w:bookmarkStart w:id="3206" w:name="_CR10_3_20_1"/>
      <w:bookmarkStart w:id="3207" w:name="_Toc68196406"/>
      <w:bookmarkStart w:id="3208" w:name="_Toc59209077"/>
      <w:bookmarkStart w:id="3209" w:name="_Toc51951300"/>
      <w:bookmarkStart w:id="3210" w:name="_Toc45882751"/>
      <w:bookmarkStart w:id="3211" w:name="_Toc45282365"/>
      <w:bookmarkStart w:id="3212" w:name="_Toc172040191"/>
      <w:bookmarkEnd w:id="3206"/>
      <w:r w:rsidRPr="00C6761E">
        <w:rPr>
          <w:lang w:eastAsia="zh-CN"/>
        </w:rPr>
        <w:t>10.3.20.1</w:t>
      </w:r>
      <w:r w:rsidRPr="00C6761E">
        <w:tab/>
        <w:t>Message definition</w:t>
      </w:r>
      <w:bookmarkEnd w:id="3207"/>
      <w:bookmarkEnd w:id="3208"/>
      <w:bookmarkEnd w:id="3209"/>
      <w:bookmarkEnd w:id="3210"/>
      <w:bookmarkEnd w:id="3211"/>
      <w:bookmarkEnd w:id="3212"/>
    </w:p>
    <w:p w14:paraId="0BB42DE2" w14:textId="0CD30D13" w:rsidR="007E60DF" w:rsidRPr="00C6761E" w:rsidRDefault="007E60DF" w:rsidP="007E60DF">
      <w:r w:rsidRPr="00C6761E">
        <w:t>This message is sent by the initiating UE to target UE to indicate that the initiating UE has received target UE</w:t>
      </w:r>
      <w:r w:rsidR="000D7A1B" w:rsidRPr="00C6761E">
        <w:t>'</w:t>
      </w:r>
      <w:r w:rsidRPr="00C6761E">
        <w:t>s accept message. See table </w:t>
      </w:r>
      <w:r w:rsidRPr="00C6761E">
        <w:rPr>
          <w:lang w:eastAsia="zh-CN"/>
        </w:rPr>
        <w:t>10.3.20.1.1</w:t>
      </w:r>
      <w:r w:rsidRPr="00C6761E">
        <w:t>.</w:t>
      </w:r>
    </w:p>
    <w:p w14:paraId="1A50DFA4" w14:textId="77777777" w:rsidR="007E60DF" w:rsidRPr="00C6761E" w:rsidRDefault="007E60DF" w:rsidP="007E60DF">
      <w:pPr>
        <w:pStyle w:val="B1"/>
      </w:pPr>
      <w:r w:rsidRPr="00C6761E">
        <w:lastRenderedPageBreak/>
        <w:t>Message type:</w:t>
      </w:r>
      <w:r w:rsidRPr="00C6761E">
        <w:tab/>
        <w:t>PROSE DIRECT LINK IDENTIFIER UPDATE ACK</w:t>
      </w:r>
    </w:p>
    <w:p w14:paraId="2BA05452" w14:textId="77777777" w:rsidR="007E60DF" w:rsidRPr="00C6761E" w:rsidRDefault="007E60DF" w:rsidP="007E60DF">
      <w:pPr>
        <w:pStyle w:val="B1"/>
      </w:pPr>
      <w:r w:rsidRPr="00C6761E">
        <w:t>Significance:</w:t>
      </w:r>
      <w:r w:rsidRPr="00C6761E">
        <w:tab/>
        <w:t>dual</w:t>
      </w:r>
    </w:p>
    <w:p w14:paraId="40CF9B0A" w14:textId="5EF673CD" w:rsidR="007E60DF" w:rsidRPr="00C6761E" w:rsidRDefault="007E60DF" w:rsidP="007E60DF">
      <w:pPr>
        <w:pStyle w:val="B1"/>
      </w:pPr>
      <w:r w:rsidRPr="00C6761E">
        <w:t>Direction:</w:t>
      </w:r>
      <w:r w:rsidR="000D7A1B" w:rsidRPr="00C6761E">
        <w:tab/>
      </w:r>
      <w:r w:rsidRPr="00C6761E">
        <w:t>UE to peer UE</w:t>
      </w:r>
    </w:p>
    <w:p w14:paraId="777BB2E2" w14:textId="77777777" w:rsidR="007E60DF" w:rsidRPr="00C6761E" w:rsidRDefault="007E60DF" w:rsidP="007E60DF">
      <w:pPr>
        <w:pStyle w:val="TH"/>
      </w:pPr>
      <w:bookmarkStart w:id="3213" w:name="_CRTable10_3_20_1_1"/>
      <w:r w:rsidRPr="00C6761E">
        <w:t>Table </w:t>
      </w:r>
      <w:bookmarkEnd w:id="3213"/>
      <w:r w:rsidRPr="00C6761E">
        <w:rPr>
          <w:lang w:eastAsia="zh-CN"/>
        </w:rPr>
        <w:t>10.3.20.1.1</w:t>
      </w:r>
      <w:r w:rsidRPr="00C6761E">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6761E" w:rsidRDefault="007E60DF">
            <w:pPr>
              <w:pStyle w:val="TAH"/>
            </w:pPr>
            <w:r w:rsidRPr="00C6761E">
              <w:t>Length</w:t>
            </w:r>
          </w:p>
        </w:tc>
      </w:tr>
      <w:tr w:rsidR="007E60DF" w:rsidRPr="00C6761E"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6761E" w:rsidRDefault="007E60DF">
            <w:pPr>
              <w:pStyle w:val="TAL"/>
            </w:pPr>
            <w:r w:rsidRPr="00C6761E">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6761E" w:rsidRDefault="007E60DF">
            <w:pPr>
              <w:pStyle w:val="TAL"/>
            </w:pPr>
            <w:r w:rsidRPr="00C6761E">
              <w:t>ProSe PC5 signalling message type</w:t>
            </w:r>
          </w:p>
          <w:p w14:paraId="0FE5B54F"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6761E" w:rsidRDefault="007E60DF">
            <w:pPr>
              <w:pStyle w:val="TAC"/>
            </w:pPr>
            <w:r w:rsidRPr="00C6761E">
              <w:t>1</w:t>
            </w:r>
          </w:p>
        </w:tc>
      </w:tr>
      <w:tr w:rsidR="007E60DF" w:rsidRPr="00C6761E"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6761E" w:rsidRDefault="007E60DF">
            <w:pPr>
              <w:pStyle w:val="TAL"/>
            </w:pPr>
            <w:r w:rsidRPr="00C6761E">
              <w:t>Sequence number</w:t>
            </w:r>
          </w:p>
          <w:p w14:paraId="62E0E87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6761E" w:rsidRDefault="007E60DF">
            <w:pPr>
              <w:pStyle w:val="TAC"/>
              <w:rPr>
                <w:lang w:eastAsia="zh-CN"/>
              </w:rPr>
            </w:pPr>
            <w:r w:rsidRPr="00C6761E">
              <w:rPr>
                <w:lang w:eastAsia="zh-CN"/>
              </w:rPr>
              <w:t>1</w:t>
            </w:r>
          </w:p>
        </w:tc>
      </w:tr>
      <w:tr w:rsidR="007E60DF" w:rsidRPr="00C6761E"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6EBD5D6D" w14:textId="77777777" w:rsidR="007E60DF" w:rsidRPr="00C6761E" w:rsidRDefault="007E60DF">
            <w:pPr>
              <w:pStyle w:val="TAL"/>
              <w:rPr>
                <w:lang w:eastAsia="zh-CN"/>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6761E" w:rsidRDefault="007E60DF">
            <w:pPr>
              <w:pStyle w:val="TAC"/>
            </w:pPr>
            <w:r w:rsidRPr="00C6761E">
              <w:t>1</w:t>
            </w:r>
          </w:p>
        </w:tc>
      </w:tr>
      <w:tr w:rsidR="007E60DF" w:rsidRPr="00C6761E"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6761E" w:rsidRDefault="007E60DF">
            <w:pPr>
              <w:pStyle w:val="TAL"/>
              <w:rPr>
                <w:lang w:eastAsia="ja-JP"/>
              </w:rPr>
            </w:pPr>
            <w:r w:rsidRPr="00C6761E">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6761E" w:rsidRDefault="007E60DF">
            <w:pPr>
              <w:pStyle w:val="TAL"/>
              <w:rPr>
                <w:lang w:eastAsia="zh-CN"/>
              </w:rPr>
            </w:pPr>
            <w:r w:rsidRPr="00C6761E">
              <w:rPr>
                <w:lang w:eastAsia="zh-CN"/>
              </w:rPr>
              <w:t>Layer-2 ID</w:t>
            </w:r>
          </w:p>
          <w:p w14:paraId="48F64F10" w14:textId="77777777" w:rsidR="007E60DF" w:rsidRPr="00C6761E" w:rsidRDefault="007E60DF">
            <w:pPr>
              <w:pStyle w:val="TAL"/>
              <w:rPr>
                <w:lang w:eastAsia="ja-JP"/>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6761E" w:rsidRDefault="007E60DF">
            <w:pPr>
              <w:pStyle w:val="TAC"/>
            </w:pPr>
            <w:r w:rsidRPr="00C6761E">
              <w:t>3</w:t>
            </w:r>
          </w:p>
        </w:tc>
      </w:tr>
      <w:tr w:rsidR="007E60DF" w:rsidRPr="00C6761E"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6761E" w:rsidRDefault="007E60DF">
            <w:pPr>
              <w:pStyle w:val="TAL"/>
            </w:pPr>
            <w:r w:rsidRPr="00C6761E">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6761E" w:rsidRDefault="007E60DF">
            <w:pPr>
              <w:pStyle w:val="TAL"/>
            </w:pPr>
            <w:r w:rsidRPr="00C6761E">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6761E" w:rsidRDefault="007E60DF">
            <w:pPr>
              <w:pStyle w:val="TAL"/>
            </w:pPr>
            <w:r w:rsidRPr="00C6761E">
              <w:t>Application layer ID</w:t>
            </w:r>
          </w:p>
          <w:p w14:paraId="34FBE7FF"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6761E" w:rsidRDefault="00074830">
            <w:pPr>
              <w:pStyle w:val="TAC"/>
            </w:pPr>
            <w:r w:rsidRPr="00C6761E">
              <w:t>3-257</w:t>
            </w:r>
          </w:p>
        </w:tc>
      </w:tr>
      <w:tr w:rsidR="007E60DF" w:rsidRPr="00C6761E"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6761E" w:rsidRDefault="005D1372">
            <w:pPr>
              <w:pStyle w:val="TAL"/>
            </w:pPr>
            <w:r w:rsidRPr="00C6761E">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6761E" w:rsidRDefault="007E60DF">
            <w:pPr>
              <w:pStyle w:val="TAL"/>
            </w:pPr>
            <w:r w:rsidRPr="00C6761E">
              <w:t>Target link local IPv6 address</w:t>
            </w:r>
          </w:p>
          <w:p w14:paraId="2466F3E3" w14:textId="77777777" w:rsidR="007E60DF" w:rsidRPr="00C6761E"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6761E" w:rsidRDefault="007E60DF">
            <w:pPr>
              <w:pStyle w:val="TAL"/>
            </w:pPr>
            <w:r w:rsidRPr="00C6761E">
              <w:t>Link local IPv6 address</w:t>
            </w:r>
          </w:p>
          <w:p w14:paraId="519A06AA" w14:textId="77777777" w:rsidR="007E60DF" w:rsidRPr="00C6761E" w:rsidRDefault="007E60DF">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6761E" w:rsidRDefault="007E60DF">
            <w:pPr>
              <w:pStyle w:val="TAC"/>
            </w:pPr>
            <w:r w:rsidRPr="00C6761E">
              <w:t>17</w:t>
            </w:r>
          </w:p>
        </w:tc>
      </w:tr>
      <w:tr w:rsidR="00DA633F" w:rsidRPr="00C6761E" w14:paraId="05FAD6B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440687" w14:textId="1B6F6DD9" w:rsidR="00DA633F" w:rsidRPr="00C6761E" w:rsidDel="00DA633F" w:rsidRDefault="00DA633F" w:rsidP="00DA633F">
            <w:pPr>
              <w:pStyle w:val="TAL"/>
            </w:pPr>
            <w:r w:rsidRPr="00C6761E">
              <w:t>30</w:t>
            </w:r>
          </w:p>
        </w:tc>
        <w:tc>
          <w:tcPr>
            <w:tcW w:w="2835" w:type="dxa"/>
            <w:tcBorders>
              <w:top w:val="single" w:sz="6" w:space="0" w:color="000000"/>
              <w:left w:val="single" w:sz="6" w:space="0" w:color="000000"/>
              <w:bottom w:val="single" w:sz="6" w:space="0" w:color="000000"/>
              <w:right w:val="single" w:sz="6" w:space="0" w:color="000000"/>
            </w:tcBorders>
          </w:tcPr>
          <w:p w14:paraId="08BB69A0" w14:textId="1CD5EC22" w:rsidR="00DA633F" w:rsidRPr="00C6761E" w:rsidDel="00DA633F" w:rsidRDefault="00DA633F" w:rsidP="00DA633F">
            <w:pPr>
              <w:pStyle w:val="TAL"/>
              <w:rPr>
                <w:rFonts w:eastAsia="Arial" w:cs="Arial"/>
                <w:szCs w:val="18"/>
              </w:rPr>
            </w:pPr>
            <w:r w:rsidRPr="006E67CB">
              <w:rPr>
                <w:rFonts w:eastAsia="Arial" w:cs="Arial"/>
                <w:szCs w:val="18"/>
              </w:rPr>
              <w:t>Source end UE IP address</w:t>
            </w:r>
          </w:p>
        </w:tc>
        <w:tc>
          <w:tcPr>
            <w:tcW w:w="3119" w:type="dxa"/>
            <w:tcBorders>
              <w:top w:val="single" w:sz="6" w:space="0" w:color="000000"/>
              <w:left w:val="single" w:sz="6" w:space="0" w:color="000000"/>
              <w:bottom w:val="single" w:sz="6" w:space="0" w:color="000000"/>
              <w:right w:val="single" w:sz="6" w:space="0" w:color="000000"/>
            </w:tcBorders>
          </w:tcPr>
          <w:p w14:paraId="55D0A712" w14:textId="77777777" w:rsidR="00DA633F" w:rsidRPr="006E67CB" w:rsidRDefault="00DA633F" w:rsidP="00DA633F">
            <w:pPr>
              <w:pStyle w:val="TAL"/>
              <w:rPr>
                <w:rFonts w:eastAsia="Arial" w:cs="Arial"/>
                <w:szCs w:val="18"/>
              </w:rPr>
            </w:pPr>
            <w:r w:rsidRPr="006E67CB">
              <w:rPr>
                <w:rFonts w:eastAsia="Arial" w:cs="Arial" w:hint="eastAsia"/>
                <w:szCs w:val="18"/>
              </w:rPr>
              <w:t>UE IP address</w:t>
            </w:r>
          </w:p>
          <w:p w14:paraId="18CFC6EA" w14:textId="40A64BC2" w:rsidR="00DA633F" w:rsidRPr="00C6761E" w:rsidDel="00DA633F" w:rsidRDefault="00DA633F" w:rsidP="00DA633F">
            <w:pPr>
              <w:pStyle w:val="TAL"/>
              <w:rPr>
                <w:rFonts w:eastAsia="Arial" w:cs="Arial"/>
                <w:szCs w:val="18"/>
              </w:rPr>
            </w:pPr>
            <w:r w:rsidRPr="006E67CB">
              <w:rPr>
                <w:rFonts w:eastAsia="Arial" w:cs="Arial"/>
                <w:szCs w:val="18"/>
              </w:rPr>
              <w:t>11.3.</w:t>
            </w:r>
            <w:r>
              <w:rPr>
                <w:rFonts w:cs="Arial" w:hint="eastAsia"/>
                <w:szCs w:val="18"/>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760EC3CA" w14:textId="46B532BC" w:rsidR="00DA633F" w:rsidRPr="00C6761E" w:rsidDel="00DA633F" w:rsidRDefault="00DA633F" w:rsidP="00DA633F">
            <w:pPr>
              <w:pStyle w:val="TAC"/>
              <w:rPr>
                <w:rFonts w:eastAsia="Arial" w:cs="Arial"/>
                <w:szCs w:val="18"/>
              </w:rPr>
            </w:pPr>
            <w:r w:rsidRPr="006E67C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F7A12D9" w14:textId="3068274C" w:rsidR="00DA633F" w:rsidRPr="00C6761E" w:rsidDel="00DA633F" w:rsidRDefault="00DA633F" w:rsidP="00DA633F">
            <w:pPr>
              <w:pStyle w:val="TAC"/>
              <w:rPr>
                <w:rFonts w:eastAsia="Arial" w:cs="Arial"/>
                <w:szCs w:val="18"/>
              </w:rPr>
            </w:pPr>
            <w:r w:rsidRPr="006E67C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7931C90C" w14:textId="26B84FA6" w:rsidR="00DA633F" w:rsidRPr="00C6761E" w:rsidDel="00DA633F" w:rsidRDefault="00DA633F" w:rsidP="00DA633F">
            <w:pPr>
              <w:pStyle w:val="TAC"/>
              <w:rPr>
                <w:rFonts w:eastAsia="Arial" w:cs="Arial"/>
                <w:szCs w:val="18"/>
              </w:rPr>
            </w:pPr>
            <w:r w:rsidRPr="006E67CB">
              <w:rPr>
                <w:rFonts w:eastAsia="Arial" w:cs="Arial" w:hint="eastAsia"/>
                <w:szCs w:val="18"/>
              </w:rPr>
              <w:t>7-19</w:t>
            </w:r>
          </w:p>
        </w:tc>
      </w:tr>
    </w:tbl>
    <w:p w14:paraId="3BABD555" w14:textId="77777777" w:rsidR="007E60DF" w:rsidRPr="00C6761E" w:rsidRDefault="007E60DF" w:rsidP="00123C9D">
      <w:pPr>
        <w:rPr>
          <w:lang w:eastAsia="zh-CN"/>
        </w:rPr>
      </w:pPr>
      <w:bookmarkStart w:id="3214" w:name="_Toc45882752"/>
      <w:bookmarkStart w:id="3215" w:name="_Toc45282366"/>
    </w:p>
    <w:p w14:paraId="4A23EC41" w14:textId="77777777" w:rsidR="007E60DF" w:rsidRPr="00C6761E" w:rsidRDefault="007E60DF" w:rsidP="007E60DF">
      <w:pPr>
        <w:pStyle w:val="Heading4"/>
      </w:pPr>
      <w:bookmarkStart w:id="3216" w:name="_CR10_3_20_2"/>
      <w:bookmarkStart w:id="3217" w:name="_Toc68196407"/>
      <w:bookmarkStart w:id="3218" w:name="_Toc59209078"/>
      <w:bookmarkStart w:id="3219" w:name="_Toc51951301"/>
      <w:bookmarkStart w:id="3220" w:name="_Toc45882753"/>
      <w:bookmarkStart w:id="3221" w:name="_Toc45282367"/>
      <w:bookmarkStart w:id="3222" w:name="_Toc172040192"/>
      <w:bookmarkEnd w:id="3214"/>
      <w:bookmarkEnd w:id="3215"/>
      <w:bookmarkEnd w:id="3216"/>
      <w:r w:rsidRPr="00C6761E">
        <w:t>10.3.20.</w:t>
      </w:r>
      <w:r w:rsidRPr="00C6761E">
        <w:rPr>
          <w:lang w:eastAsia="zh-CN"/>
        </w:rPr>
        <w:t>2</w:t>
      </w:r>
      <w:r w:rsidRPr="00C6761E">
        <w:tab/>
      </w:r>
      <w:r w:rsidRPr="00C6761E">
        <w:rPr>
          <w:lang w:eastAsia="zh-CN"/>
        </w:rPr>
        <w:t>Target user info</w:t>
      </w:r>
      <w:bookmarkEnd w:id="3217"/>
      <w:bookmarkEnd w:id="3218"/>
      <w:bookmarkEnd w:id="3219"/>
      <w:bookmarkEnd w:id="3220"/>
      <w:bookmarkEnd w:id="3221"/>
      <w:bookmarkEnd w:id="3222"/>
    </w:p>
    <w:p w14:paraId="3C4E3907" w14:textId="4B6B4584" w:rsidR="00443B03" w:rsidRPr="00C6761E" w:rsidRDefault="00443B03" w:rsidP="00443B03">
      <w:r w:rsidRPr="00C6761E">
        <w:t xml:space="preserve">This IE is included when the UE receives the </w:t>
      </w:r>
      <w:r w:rsidR="00DA633F">
        <w:t>Source</w:t>
      </w:r>
      <w:r w:rsidRPr="00C6761E">
        <w:t xml:space="preserve"> user info IE in the PROSE DIRECT LINK IDENTIFIER UPDATE ACCEPT message.</w:t>
      </w:r>
    </w:p>
    <w:p w14:paraId="1C279B13" w14:textId="77777777" w:rsidR="007E60DF" w:rsidRPr="00C6761E" w:rsidRDefault="007E60DF" w:rsidP="007E60DF">
      <w:pPr>
        <w:pStyle w:val="Heading4"/>
      </w:pPr>
      <w:bookmarkStart w:id="3223" w:name="_CR10_3_20_3"/>
      <w:bookmarkStart w:id="3224" w:name="_Toc68196408"/>
      <w:bookmarkStart w:id="3225" w:name="_Toc59209079"/>
      <w:bookmarkStart w:id="3226" w:name="_Toc51951302"/>
      <w:bookmarkStart w:id="3227" w:name="_Toc45882754"/>
      <w:bookmarkStart w:id="3228" w:name="_Toc45282368"/>
      <w:bookmarkStart w:id="3229" w:name="_Toc172040193"/>
      <w:bookmarkEnd w:id="3223"/>
      <w:r w:rsidRPr="00C6761E">
        <w:t>10.3.20.3</w:t>
      </w:r>
      <w:r w:rsidRPr="00C6761E">
        <w:tab/>
      </w:r>
      <w:r w:rsidRPr="00C6761E">
        <w:rPr>
          <w:lang w:eastAsia="zh-CN"/>
        </w:rPr>
        <w:t>Target link local IPv6 address</w:t>
      </w:r>
      <w:bookmarkEnd w:id="3224"/>
      <w:bookmarkEnd w:id="3225"/>
      <w:bookmarkEnd w:id="3226"/>
      <w:bookmarkEnd w:id="3227"/>
      <w:bookmarkEnd w:id="3228"/>
      <w:bookmarkEnd w:id="3229"/>
    </w:p>
    <w:p w14:paraId="3924CCA4" w14:textId="4ABFB187" w:rsidR="00443B03" w:rsidRPr="00C6761E" w:rsidRDefault="00443B03" w:rsidP="00443B03">
      <w:r w:rsidRPr="00C6761E">
        <w:t xml:space="preserve">This IE is included when the UE receives the </w:t>
      </w:r>
      <w:r w:rsidR="00DA633F">
        <w:t xml:space="preserve">Source </w:t>
      </w:r>
      <w:r w:rsidRPr="00C6761E">
        <w:t>link local IPv6 address IE in the PROSE DIRECT LINK IDENTIFIER UPDATE ACCEPT message.</w:t>
      </w:r>
    </w:p>
    <w:p w14:paraId="1C9BAC0C" w14:textId="370A6C00" w:rsidR="00443B03" w:rsidRPr="00C6761E" w:rsidRDefault="00443B03" w:rsidP="00443B03">
      <w:pPr>
        <w:pStyle w:val="Heading4"/>
      </w:pPr>
      <w:bookmarkStart w:id="3230" w:name="_CR10_3_20_4"/>
      <w:bookmarkStart w:id="3231" w:name="_Toc172040194"/>
      <w:bookmarkEnd w:id="3230"/>
      <w:r w:rsidRPr="00C6761E">
        <w:rPr>
          <w:rFonts w:eastAsia="Arial" w:cs="Arial"/>
          <w:szCs w:val="24"/>
        </w:rPr>
        <w:t>10.3.20.4</w:t>
      </w:r>
      <w:r w:rsidRPr="00C6761E">
        <w:tab/>
      </w:r>
      <w:r w:rsidR="00DA633F" w:rsidRPr="00C6761E">
        <w:rPr>
          <w:lang w:eastAsia="zh-CN"/>
        </w:rPr>
        <w:t>Source end UE IP address</w:t>
      </w:r>
      <w:bookmarkEnd w:id="3231"/>
    </w:p>
    <w:p w14:paraId="4FAC5D80" w14:textId="78F2F61A" w:rsidR="00443B03" w:rsidRPr="00C6761E" w:rsidRDefault="00DA633F" w:rsidP="00443B03">
      <w:r w:rsidRPr="00C6761E">
        <w:t>This IE is included</w:t>
      </w:r>
      <w:r>
        <w:rPr>
          <w:rFonts w:hint="eastAsia"/>
          <w:lang w:eastAsia="zh-CN"/>
        </w:rPr>
        <w:t xml:space="preserve"> if</w:t>
      </w:r>
      <w:r w:rsidRPr="00C6761E">
        <w:t xml:space="preserve"> the UE </w:t>
      </w:r>
      <w:r>
        <w:rPr>
          <w:rFonts w:hint="eastAsia"/>
          <w:lang w:eastAsia="zh-CN"/>
        </w:rPr>
        <w:t>acting as a source 5G ProSe end UE</w:t>
      </w:r>
      <w:r w:rsidRPr="00C6761E">
        <w:t xml:space="preserve"> receives the </w:t>
      </w:r>
      <w:r w:rsidRPr="00C6761E">
        <w:rPr>
          <w:lang w:eastAsia="zh-CN"/>
        </w:rPr>
        <w:t>Source end UE IP address</w:t>
      </w:r>
      <w:r w:rsidRPr="00C6761E">
        <w:t xml:space="preserve"> IE in the PROSE DIRECT LINK IDENTIFIER UPDATE ACCEPT message.</w:t>
      </w:r>
    </w:p>
    <w:p w14:paraId="3D3BDC76" w14:textId="77777777" w:rsidR="007E60DF" w:rsidRPr="00C6761E" w:rsidRDefault="007E60DF" w:rsidP="007E60DF">
      <w:pPr>
        <w:pStyle w:val="Heading3"/>
        <w:rPr>
          <w:lang w:eastAsia="zh-CN"/>
        </w:rPr>
      </w:pPr>
      <w:bookmarkStart w:id="3232" w:name="_CR10_3_21"/>
      <w:bookmarkStart w:id="3233" w:name="_Toc68196409"/>
      <w:bookmarkStart w:id="3234" w:name="_Toc59209080"/>
      <w:bookmarkStart w:id="3235" w:name="_Toc51951303"/>
      <w:bookmarkStart w:id="3236" w:name="_Toc45882755"/>
      <w:bookmarkStart w:id="3237" w:name="_Toc45282369"/>
      <w:bookmarkStart w:id="3238" w:name="_Toc172040195"/>
      <w:bookmarkEnd w:id="3232"/>
      <w:r w:rsidRPr="00C6761E">
        <w:rPr>
          <w:lang w:eastAsia="zh-CN"/>
        </w:rPr>
        <w:t>10.3.21</w:t>
      </w:r>
      <w:r w:rsidRPr="00C6761E">
        <w:tab/>
        <w:t xml:space="preserve">ProSe direct link </w:t>
      </w:r>
      <w:r w:rsidRPr="00C6761E">
        <w:rPr>
          <w:lang w:eastAsia="zh-CN"/>
        </w:rPr>
        <w:t>identifier update reject</w:t>
      </w:r>
      <w:bookmarkEnd w:id="3233"/>
      <w:bookmarkEnd w:id="3234"/>
      <w:bookmarkEnd w:id="3235"/>
      <w:bookmarkEnd w:id="3236"/>
      <w:bookmarkEnd w:id="3237"/>
      <w:bookmarkEnd w:id="3238"/>
    </w:p>
    <w:p w14:paraId="3C856DAA" w14:textId="77777777" w:rsidR="007E60DF" w:rsidRPr="00C6761E" w:rsidRDefault="007E60DF" w:rsidP="007E60DF">
      <w:pPr>
        <w:pStyle w:val="Heading4"/>
      </w:pPr>
      <w:bookmarkStart w:id="3239" w:name="_CR10_3_21_1"/>
      <w:bookmarkStart w:id="3240" w:name="_Toc68196410"/>
      <w:bookmarkStart w:id="3241" w:name="_Toc59209081"/>
      <w:bookmarkStart w:id="3242" w:name="_Toc51951304"/>
      <w:bookmarkStart w:id="3243" w:name="_Toc45882756"/>
      <w:bookmarkStart w:id="3244" w:name="_Toc45282370"/>
      <w:bookmarkStart w:id="3245" w:name="_Toc172040196"/>
      <w:bookmarkEnd w:id="3239"/>
      <w:r w:rsidRPr="00C6761E">
        <w:rPr>
          <w:lang w:eastAsia="zh-CN"/>
        </w:rPr>
        <w:t>10.3.21.1</w:t>
      </w:r>
      <w:r w:rsidRPr="00C6761E">
        <w:tab/>
        <w:t>Message definition</w:t>
      </w:r>
      <w:bookmarkEnd w:id="3240"/>
      <w:bookmarkEnd w:id="3241"/>
      <w:bookmarkEnd w:id="3242"/>
      <w:bookmarkEnd w:id="3243"/>
      <w:bookmarkEnd w:id="3244"/>
      <w:bookmarkEnd w:id="3245"/>
    </w:p>
    <w:p w14:paraId="65CCE195" w14:textId="77777777" w:rsidR="007E60DF" w:rsidRPr="00C6761E" w:rsidRDefault="007E60DF" w:rsidP="007E60DF">
      <w:r w:rsidRPr="00C6761E">
        <w:t>This message is sent by the target UE to initiating UE to indicate that the link identifier update request is not accepted. See table </w:t>
      </w:r>
      <w:r w:rsidRPr="00C6761E">
        <w:rPr>
          <w:lang w:eastAsia="zh-CN"/>
        </w:rPr>
        <w:t>10.3.21.1.1</w:t>
      </w:r>
      <w:r w:rsidRPr="00C6761E">
        <w:t>.</w:t>
      </w:r>
    </w:p>
    <w:p w14:paraId="7FF6EE43" w14:textId="77777777" w:rsidR="007E60DF" w:rsidRPr="00C6761E" w:rsidRDefault="007E60DF" w:rsidP="007E60DF">
      <w:pPr>
        <w:pStyle w:val="B1"/>
      </w:pPr>
      <w:r w:rsidRPr="00C6761E">
        <w:t>Message type:</w:t>
      </w:r>
      <w:r w:rsidRPr="00C6761E">
        <w:tab/>
        <w:t>PROSE DIRECT LINK IDENTIFIER UPDATE REJECT</w:t>
      </w:r>
    </w:p>
    <w:p w14:paraId="3F1F7813" w14:textId="77777777" w:rsidR="007E60DF" w:rsidRPr="00C6761E" w:rsidRDefault="007E60DF" w:rsidP="007E60DF">
      <w:pPr>
        <w:pStyle w:val="B1"/>
      </w:pPr>
      <w:r w:rsidRPr="00C6761E">
        <w:t>Significance:</w:t>
      </w:r>
      <w:r w:rsidRPr="00C6761E">
        <w:tab/>
        <w:t>dual</w:t>
      </w:r>
    </w:p>
    <w:p w14:paraId="354E54EF" w14:textId="40AFA75B" w:rsidR="007E60DF" w:rsidRPr="00C6761E" w:rsidRDefault="007E60DF" w:rsidP="007E60DF">
      <w:pPr>
        <w:pStyle w:val="B1"/>
      </w:pPr>
      <w:r w:rsidRPr="00C6761E">
        <w:t>Direction:</w:t>
      </w:r>
      <w:r w:rsidR="000D7A1B" w:rsidRPr="00C6761E">
        <w:tab/>
      </w:r>
      <w:r w:rsidRPr="00C6761E">
        <w:t>UE to peer UE</w:t>
      </w:r>
    </w:p>
    <w:p w14:paraId="191D1B1C" w14:textId="77777777" w:rsidR="007E60DF" w:rsidRPr="00C6761E" w:rsidRDefault="007E60DF" w:rsidP="007E60DF">
      <w:pPr>
        <w:pStyle w:val="TH"/>
      </w:pPr>
      <w:bookmarkStart w:id="3246" w:name="_CRTable10_3_21_1_1"/>
      <w:r w:rsidRPr="00C6761E">
        <w:lastRenderedPageBreak/>
        <w:t>Table </w:t>
      </w:r>
      <w:bookmarkEnd w:id="3246"/>
      <w:r w:rsidRPr="00C6761E">
        <w:rPr>
          <w:lang w:eastAsia="zh-CN"/>
        </w:rPr>
        <w:t>10.3.21.1.1</w:t>
      </w:r>
      <w:r w:rsidRPr="00C6761E">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6761E" w:rsidRDefault="007E60DF">
            <w:pPr>
              <w:pStyle w:val="TAH"/>
            </w:pPr>
            <w:r w:rsidRPr="00C6761E">
              <w:t>Length</w:t>
            </w:r>
          </w:p>
        </w:tc>
      </w:tr>
      <w:tr w:rsidR="007E60DF" w:rsidRPr="00C6761E"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6761E" w:rsidRDefault="007E60DF">
            <w:pPr>
              <w:pStyle w:val="TAL"/>
            </w:pPr>
            <w:r w:rsidRPr="00C6761E">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6761E" w:rsidRDefault="007E60DF">
            <w:pPr>
              <w:pStyle w:val="TAL"/>
            </w:pPr>
            <w:r w:rsidRPr="00C6761E">
              <w:t>ProSe PC5 signalling message type</w:t>
            </w:r>
          </w:p>
          <w:p w14:paraId="551A3BE5"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6761E" w:rsidRDefault="007E60DF">
            <w:pPr>
              <w:pStyle w:val="TAC"/>
            </w:pPr>
            <w:r w:rsidRPr="00C6761E">
              <w:t>1</w:t>
            </w:r>
          </w:p>
        </w:tc>
      </w:tr>
      <w:tr w:rsidR="007E60DF" w:rsidRPr="00C6761E"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6761E" w:rsidRDefault="007E60DF">
            <w:pPr>
              <w:pStyle w:val="TAL"/>
            </w:pPr>
            <w:r w:rsidRPr="00C6761E">
              <w:t>Sequence number</w:t>
            </w:r>
          </w:p>
          <w:p w14:paraId="0A4DCD9B"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6761E" w:rsidRDefault="007E60DF">
            <w:pPr>
              <w:pStyle w:val="TAC"/>
              <w:rPr>
                <w:lang w:eastAsia="zh-CN"/>
              </w:rPr>
            </w:pPr>
            <w:r w:rsidRPr="00C6761E">
              <w:rPr>
                <w:lang w:eastAsia="zh-CN"/>
              </w:rPr>
              <w:t>1</w:t>
            </w:r>
          </w:p>
        </w:tc>
      </w:tr>
      <w:tr w:rsidR="007E60DF" w:rsidRPr="00C6761E"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6761E" w:rsidRDefault="007E60DF">
            <w:pPr>
              <w:pStyle w:val="TAL"/>
              <w:rPr>
                <w:lang w:eastAsia="zh-CN"/>
              </w:rPr>
            </w:pPr>
            <w:r w:rsidRPr="00C6761E">
              <w:rPr>
                <w:lang w:eastAsia="zh-CN"/>
              </w:rPr>
              <w:t>PC5 signalling protocol cause</w:t>
            </w:r>
          </w:p>
          <w:p w14:paraId="13F86871" w14:textId="77777777" w:rsidR="007E60DF" w:rsidRPr="00C6761E" w:rsidRDefault="007E60DF">
            <w:pPr>
              <w:pStyle w:val="TAL"/>
              <w:rPr>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6761E" w:rsidRDefault="007E60DF">
            <w:pPr>
              <w:pStyle w:val="TAC"/>
            </w:pPr>
            <w:r w:rsidRPr="00C6761E">
              <w:t>1</w:t>
            </w:r>
          </w:p>
        </w:tc>
      </w:tr>
    </w:tbl>
    <w:p w14:paraId="4A6BD0FE" w14:textId="77777777" w:rsidR="007E60DF" w:rsidRPr="00C6761E" w:rsidRDefault="007E60DF" w:rsidP="00123C9D"/>
    <w:p w14:paraId="253D8667" w14:textId="77777777" w:rsidR="007E60DF" w:rsidRPr="00C6761E" w:rsidRDefault="007E60DF" w:rsidP="007E60DF">
      <w:pPr>
        <w:pStyle w:val="Heading3"/>
      </w:pPr>
      <w:bookmarkStart w:id="3247" w:name="_CR10_3_22"/>
      <w:bookmarkStart w:id="3248" w:name="_Toc68196411"/>
      <w:bookmarkStart w:id="3249" w:name="_Toc59209082"/>
      <w:bookmarkStart w:id="3250" w:name="_Toc51951305"/>
      <w:bookmarkStart w:id="3251" w:name="_Toc45882757"/>
      <w:bookmarkStart w:id="3252" w:name="_Toc45282371"/>
      <w:bookmarkStart w:id="3253" w:name="_Toc172040197"/>
      <w:bookmarkEnd w:id="3247"/>
      <w:r w:rsidRPr="00C6761E">
        <w:t>10.3.22</w:t>
      </w:r>
      <w:r w:rsidRPr="00C6761E">
        <w:tab/>
        <w:t>ProSe direct link modification reject</w:t>
      </w:r>
      <w:bookmarkEnd w:id="3248"/>
      <w:bookmarkEnd w:id="3249"/>
      <w:bookmarkEnd w:id="3250"/>
      <w:bookmarkEnd w:id="3251"/>
      <w:bookmarkEnd w:id="3252"/>
      <w:bookmarkEnd w:id="3253"/>
    </w:p>
    <w:p w14:paraId="4459E6FF" w14:textId="77777777" w:rsidR="007E60DF" w:rsidRPr="00C6761E" w:rsidRDefault="007E60DF" w:rsidP="007E60DF">
      <w:pPr>
        <w:pStyle w:val="Heading4"/>
      </w:pPr>
      <w:bookmarkStart w:id="3254" w:name="_CR10_3_22_1"/>
      <w:bookmarkStart w:id="3255" w:name="_Toc68196412"/>
      <w:bookmarkStart w:id="3256" w:name="_Toc59209083"/>
      <w:bookmarkStart w:id="3257" w:name="_Toc51951306"/>
      <w:bookmarkStart w:id="3258" w:name="_Toc45882758"/>
      <w:bookmarkStart w:id="3259" w:name="_Toc45282372"/>
      <w:bookmarkStart w:id="3260" w:name="_Toc172040198"/>
      <w:bookmarkEnd w:id="3254"/>
      <w:r w:rsidRPr="00C6761E">
        <w:t>10.3.22.1</w:t>
      </w:r>
      <w:r w:rsidRPr="00C6761E">
        <w:tab/>
        <w:t>Message definition</w:t>
      </w:r>
      <w:bookmarkEnd w:id="3255"/>
      <w:bookmarkEnd w:id="3256"/>
      <w:bookmarkEnd w:id="3257"/>
      <w:bookmarkEnd w:id="3258"/>
      <w:bookmarkEnd w:id="3259"/>
      <w:bookmarkEnd w:id="3260"/>
    </w:p>
    <w:p w14:paraId="47FFACB6" w14:textId="77777777" w:rsidR="007E60DF" w:rsidRPr="00C6761E" w:rsidRDefault="007E60DF" w:rsidP="007E60DF">
      <w:r w:rsidRPr="00C6761E">
        <w:t>This message is sent by the UE to another peer UE to indicate that the link modification request is not accepted. See table 10.3.22.1.1.</w:t>
      </w:r>
    </w:p>
    <w:p w14:paraId="3691A76C" w14:textId="77777777" w:rsidR="007E60DF" w:rsidRPr="00C6761E" w:rsidRDefault="007E60DF" w:rsidP="007E60DF">
      <w:pPr>
        <w:pStyle w:val="B1"/>
      </w:pPr>
      <w:r w:rsidRPr="00C6761E">
        <w:t>Message type:</w:t>
      </w:r>
      <w:r w:rsidRPr="00C6761E">
        <w:tab/>
        <w:t>PROSE DIRECT LINK MODIFICATION REJECT</w:t>
      </w:r>
    </w:p>
    <w:p w14:paraId="0CD0A3E4" w14:textId="77777777" w:rsidR="007E60DF" w:rsidRPr="00C6761E" w:rsidRDefault="007E60DF" w:rsidP="007E60DF">
      <w:pPr>
        <w:pStyle w:val="B1"/>
      </w:pPr>
      <w:r w:rsidRPr="00C6761E">
        <w:t>Significance:</w:t>
      </w:r>
      <w:r w:rsidRPr="00C6761E">
        <w:tab/>
        <w:t>dual</w:t>
      </w:r>
    </w:p>
    <w:p w14:paraId="3B2C2A82" w14:textId="7365B47B" w:rsidR="007E60DF" w:rsidRPr="00C6761E" w:rsidRDefault="007E60DF" w:rsidP="007E60DF">
      <w:pPr>
        <w:pStyle w:val="B1"/>
      </w:pPr>
      <w:r w:rsidRPr="00C6761E">
        <w:t>Direction:</w:t>
      </w:r>
      <w:r w:rsidR="000D7A1B" w:rsidRPr="00C6761E">
        <w:tab/>
      </w:r>
      <w:r w:rsidRPr="00C6761E">
        <w:t>UE to peer UE</w:t>
      </w:r>
    </w:p>
    <w:p w14:paraId="28679E69" w14:textId="77777777" w:rsidR="007E60DF" w:rsidRPr="00C6761E" w:rsidRDefault="007E60DF" w:rsidP="007E60DF">
      <w:pPr>
        <w:pStyle w:val="TH"/>
      </w:pPr>
      <w:bookmarkStart w:id="3261" w:name="_CRTable10_3_22_1_1"/>
      <w:r w:rsidRPr="00C6761E">
        <w:t>Table </w:t>
      </w:r>
      <w:bookmarkEnd w:id="3261"/>
      <w:r w:rsidRPr="00C6761E">
        <w:t>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6761E" w:rsidRDefault="007E60DF">
            <w:pPr>
              <w:pStyle w:val="TAH"/>
            </w:pPr>
            <w:r w:rsidRPr="00C6761E">
              <w:t>Length</w:t>
            </w:r>
          </w:p>
        </w:tc>
      </w:tr>
      <w:tr w:rsidR="007E60DF" w:rsidRPr="00C6761E"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6761E" w:rsidRDefault="007E60DF">
            <w:pPr>
              <w:pStyle w:val="TAL"/>
            </w:pPr>
            <w:r w:rsidRPr="00C6761E">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6761E" w:rsidRDefault="007E60DF">
            <w:pPr>
              <w:pStyle w:val="TAL"/>
            </w:pPr>
            <w:r w:rsidRPr="00C6761E">
              <w:t>ProSe PC5 signalling message type</w:t>
            </w:r>
          </w:p>
          <w:p w14:paraId="70751D4E"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6761E" w:rsidRDefault="007E60DF">
            <w:pPr>
              <w:pStyle w:val="TAC"/>
            </w:pPr>
            <w:r w:rsidRPr="00C6761E">
              <w:t>1</w:t>
            </w:r>
          </w:p>
        </w:tc>
      </w:tr>
      <w:tr w:rsidR="007E60DF" w:rsidRPr="00C6761E"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6761E" w:rsidRDefault="007E60DF">
            <w:pPr>
              <w:pStyle w:val="TAL"/>
            </w:pPr>
            <w:r w:rsidRPr="00C6761E">
              <w:t>Sequence number</w:t>
            </w:r>
          </w:p>
          <w:p w14:paraId="4BF86D0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6761E" w:rsidRDefault="007E60DF">
            <w:pPr>
              <w:pStyle w:val="TAC"/>
              <w:rPr>
                <w:lang w:eastAsia="zh-CN"/>
              </w:rPr>
            </w:pPr>
            <w:r w:rsidRPr="00C6761E">
              <w:rPr>
                <w:lang w:eastAsia="zh-CN"/>
              </w:rPr>
              <w:t>1</w:t>
            </w:r>
          </w:p>
        </w:tc>
      </w:tr>
      <w:tr w:rsidR="007E60DF" w:rsidRPr="00C6761E"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6761E" w:rsidRDefault="007E60DF">
            <w:pPr>
              <w:pStyle w:val="TAL"/>
              <w:rPr>
                <w:lang w:eastAsia="zh-CN"/>
              </w:rPr>
            </w:pPr>
            <w:r w:rsidRPr="00C6761E">
              <w:rPr>
                <w:lang w:eastAsia="zh-CN"/>
              </w:rPr>
              <w:t>PC5 signalling protocol cause</w:t>
            </w:r>
          </w:p>
          <w:p w14:paraId="6ACF1711" w14:textId="77777777" w:rsidR="007E60DF" w:rsidRPr="00C6761E" w:rsidRDefault="007E60DF">
            <w:pPr>
              <w:pStyle w:val="TAL"/>
              <w:rPr>
                <w:rFonts w:eastAsia="SimSun"/>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6761E" w:rsidRDefault="007E60DF">
            <w:pPr>
              <w:pStyle w:val="TAC"/>
              <w:rPr>
                <w:rFonts w:eastAsia="SimSun"/>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6761E" w:rsidRDefault="007E60DF">
            <w:pPr>
              <w:pStyle w:val="TAC"/>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6761E" w:rsidRDefault="007E60DF">
            <w:pPr>
              <w:pStyle w:val="TAC"/>
            </w:pPr>
            <w:r w:rsidRPr="00C6761E">
              <w:t>1</w:t>
            </w:r>
          </w:p>
        </w:tc>
      </w:tr>
      <w:tr w:rsidR="004E152C" w:rsidRPr="00C6761E"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6761E" w:rsidRDefault="006321DA" w:rsidP="004E152C">
            <w:pPr>
              <w:pStyle w:val="TAL"/>
              <w:rPr>
                <w:lang w:eastAsia="zh-CN"/>
              </w:rPr>
            </w:pPr>
            <w:r w:rsidRPr="00C6761E">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6761E" w:rsidRDefault="004E152C" w:rsidP="004E152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C6761E" w:rsidRDefault="004E152C" w:rsidP="004E152C">
            <w:pPr>
              <w:pStyle w:val="TAL"/>
              <w:rPr>
                <w:lang w:eastAsia="zh-CN"/>
              </w:rPr>
            </w:pPr>
            <w:r w:rsidRPr="00C6761E">
              <w:rPr>
                <w:lang w:eastAsia="zh-CN"/>
              </w:rPr>
              <w:t>PC5 signalling protocol cause 2</w:t>
            </w:r>
          </w:p>
          <w:p w14:paraId="6D013AE8" w14:textId="4EB296DA" w:rsidR="004E152C" w:rsidRPr="00C6761E" w:rsidRDefault="004E152C" w:rsidP="004E152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6761E" w:rsidRDefault="004E152C" w:rsidP="004E152C">
            <w:pPr>
              <w:pStyle w:val="TAC"/>
            </w:pPr>
            <w:r w:rsidRPr="00C6761E">
              <w:t>3</w:t>
            </w:r>
          </w:p>
        </w:tc>
      </w:tr>
      <w:tr w:rsidR="004E152C" w:rsidRPr="00C6761E"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6761E" w:rsidRDefault="006321DA" w:rsidP="004E152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6761E" w:rsidRDefault="004E152C" w:rsidP="004E152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45DCF609" w14:textId="77777777" w:rsidR="00B65823" w:rsidRDefault="00B65823" w:rsidP="00B65823">
            <w:pPr>
              <w:pStyle w:val="TAL"/>
            </w:pPr>
            <w:r>
              <w:t>Application layer ID</w:t>
            </w:r>
          </w:p>
          <w:p w14:paraId="03FF34B3" w14:textId="6F3B98BF"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6761E" w:rsidRDefault="004E152C" w:rsidP="004E152C">
            <w:pPr>
              <w:pStyle w:val="TAC"/>
            </w:pPr>
            <w:r w:rsidRPr="00C6761E">
              <w:t>3-257</w:t>
            </w:r>
          </w:p>
        </w:tc>
      </w:tr>
      <w:tr w:rsidR="004E152C" w:rsidRPr="00C6761E"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6761E" w:rsidRDefault="006321DA" w:rsidP="004E152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6761E" w:rsidRDefault="004E152C" w:rsidP="004E152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1743F2E9" w14:textId="77777777" w:rsidR="00B65823" w:rsidRDefault="00B65823" w:rsidP="00B65823">
            <w:pPr>
              <w:pStyle w:val="TAL"/>
            </w:pPr>
            <w:r>
              <w:t>Application layer ID</w:t>
            </w:r>
          </w:p>
          <w:p w14:paraId="0A4BB409" w14:textId="4A17C25D"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6761E" w:rsidRDefault="004E152C" w:rsidP="004E152C">
            <w:pPr>
              <w:pStyle w:val="TAC"/>
            </w:pPr>
            <w:r w:rsidRPr="00C6761E">
              <w:t>3-257</w:t>
            </w:r>
          </w:p>
        </w:tc>
      </w:tr>
    </w:tbl>
    <w:p w14:paraId="6B140441" w14:textId="34F66C11" w:rsidR="007E60DF" w:rsidRPr="00C6761E" w:rsidRDefault="007E60DF" w:rsidP="00123C9D"/>
    <w:p w14:paraId="4C9DDBE2" w14:textId="4AEB509B" w:rsidR="003D4887" w:rsidRPr="00C6761E" w:rsidRDefault="003D4887" w:rsidP="003D4887">
      <w:pPr>
        <w:pStyle w:val="Heading4"/>
      </w:pPr>
      <w:bookmarkStart w:id="3262" w:name="_CR10_3_22_2"/>
      <w:bookmarkStart w:id="3263" w:name="_Toc172040199"/>
      <w:bookmarkEnd w:id="3262"/>
      <w:r w:rsidRPr="00C6761E">
        <w:t>10.3.22.2</w:t>
      </w:r>
      <w:r w:rsidRPr="00C6761E">
        <w:tab/>
        <w:t>PC5 end UE failure cause</w:t>
      </w:r>
      <w:bookmarkEnd w:id="3263"/>
    </w:p>
    <w:p w14:paraId="5F0938DA" w14:textId="77777777" w:rsidR="003D4887" w:rsidRPr="00C6761E" w:rsidRDefault="003D4887" w:rsidP="003D4887">
      <w:r w:rsidRPr="00C6761E">
        <w:t>The UE may include this IE if:</w:t>
      </w:r>
    </w:p>
    <w:p w14:paraId="7FD6F588" w14:textId="77777777" w:rsidR="003D4887" w:rsidRPr="00C6761E" w:rsidRDefault="003D4887" w:rsidP="003D4887">
      <w:pPr>
        <w:pStyle w:val="B1"/>
      </w:pPr>
      <w:r w:rsidRPr="00C6761E">
        <w:t>a)</w:t>
      </w:r>
      <w:r w:rsidRPr="00C6761E">
        <w:tab/>
        <w:t>the UE acts as a 5G ProSe UE-to-UE relay UE and the 5G ProSe direct link is between the source 5G ProSe end UE and the 5G ProSe UE-to-UE relay UE to indicate the PC5 signalling protocol cause received from the target 5G ProSe end UE.</w:t>
      </w:r>
    </w:p>
    <w:p w14:paraId="749669A6" w14:textId="74219C1F" w:rsidR="003D4887" w:rsidRPr="00C6761E" w:rsidRDefault="003D4887" w:rsidP="003D4887">
      <w:pPr>
        <w:pStyle w:val="Heading4"/>
      </w:pPr>
      <w:bookmarkStart w:id="3264" w:name="_CR10_3_22_3"/>
      <w:bookmarkStart w:id="3265" w:name="_Toc172040200"/>
      <w:bookmarkEnd w:id="3264"/>
      <w:r w:rsidRPr="00C6761E">
        <w:t>10.3.22.3</w:t>
      </w:r>
      <w:r w:rsidRPr="00C6761E">
        <w:tab/>
        <w:t>Source end UE info</w:t>
      </w:r>
      <w:bookmarkEnd w:id="3265"/>
    </w:p>
    <w:p w14:paraId="49600043" w14:textId="77777777" w:rsidR="003D4887" w:rsidRPr="00C6761E" w:rsidRDefault="003D4887" w:rsidP="003D4887">
      <w:r w:rsidRPr="00C6761E">
        <w:t>The UE may include this IE if:</w:t>
      </w:r>
    </w:p>
    <w:p w14:paraId="02F6E708" w14:textId="0C883A43" w:rsidR="003D4887" w:rsidRPr="00C6761E" w:rsidRDefault="003D4887" w:rsidP="003D4887">
      <w:pPr>
        <w:pStyle w:val="B1"/>
      </w:pPr>
      <w:r w:rsidRPr="00C6761E">
        <w:t>a)</w:t>
      </w:r>
      <w:r w:rsidRPr="00C6761E">
        <w:tab/>
        <w:t>the UE acts as a target 5G ProSe end UE and the 5G ProSe direct link is between the 5G ProSe UE-to-UE relay UE and the target 5G ProSe end UE to indicate the user info of the source 5G ProSe end UE.</w:t>
      </w:r>
    </w:p>
    <w:p w14:paraId="5509C578" w14:textId="1234794B" w:rsidR="003D4887" w:rsidRPr="00C6761E" w:rsidRDefault="003D4887" w:rsidP="003D4887">
      <w:pPr>
        <w:pStyle w:val="Heading4"/>
      </w:pPr>
      <w:bookmarkStart w:id="3266" w:name="_CR10_3_22_4"/>
      <w:bookmarkStart w:id="3267" w:name="_Toc172040201"/>
      <w:bookmarkEnd w:id="3266"/>
      <w:r w:rsidRPr="00C6761E">
        <w:t>10.3.22.4</w:t>
      </w:r>
      <w:r w:rsidRPr="00C6761E">
        <w:tab/>
        <w:t>Target end UE info</w:t>
      </w:r>
      <w:bookmarkEnd w:id="3267"/>
    </w:p>
    <w:p w14:paraId="72E962D6" w14:textId="77777777" w:rsidR="003D4887" w:rsidRPr="00C6761E" w:rsidRDefault="003D4887" w:rsidP="003D4887">
      <w:r w:rsidRPr="00C6761E">
        <w:t>The UE may include this IE if:</w:t>
      </w:r>
    </w:p>
    <w:p w14:paraId="6C9C8DDB" w14:textId="612FD2F6" w:rsidR="003D4887" w:rsidRPr="00C6761E" w:rsidRDefault="003D4887" w:rsidP="00D04FD8">
      <w:pPr>
        <w:pStyle w:val="B1"/>
      </w:pPr>
      <w:r w:rsidRPr="00C6761E">
        <w:lastRenderedPageBreak/>
        <w:t>a)</w:t>
      </w:r>
      <w:r w:rsidRPr="00C6761E">
        <w:tab/>
        <w:t>the UE acts as a 5G ProSe UE-to-UE relay UE and the 5G ProSe direct link is between the source 5G ProSe end UE and the 5G ProSe UE-to-UE relay UE to indicate the user info of the target 5G ProSe end UE.</w:t>
      </w:r>
    </w:p>
    <w:p w14:paraId="79F432B6" w14:textId="77777777" w:rsidR="007E60DF" w:rsidRPr="00C6761E" w:rsidRDefault="007E60DF" w:rsidP="00123C9D">
      <w:pPr>
        <w:pStyle w:val="Heading3"/>
      </w:pPr>
      <w:bookmarkStart w:id="3268" w:name="_CR10_3_23"/>
      <w:bookmarkStart w:id="3269" w:name="_Toc68196415"/>
      <w:bookmarkStart w:id="3270" w:name="_Toc172040202"/>
      <w:bookmarkEnd w:id="3268"/>
      <w:r w:rsidRPr="00C6761E">
        <w:t>10.3.23</w:t>
      </w:r>
      <w:r w:rsidRPr="00C6761E">
        <w:tab/>
        <w:t>ProSe direct link authentication failure</w:t>
      </w:r>
      <w:bookmarkEnd w:id="3269"/>
      <w:bookmarkEnd w:id="3270"/>
    </w:p>
    <w:p w14:paraId="4A95CD9B" w14:textId="77777777" w:rsidR="007E60DF" w:rsidRPr="00C6761E" w:rsidRDefault="007E60DF" w:rsidP="00DF0AEF">
      <w:pPr>
        <w:pStyle w:val="Heading4"/>
      </w:pPr>
      <w:bookmarkStart w:id="3271" w:name="_CR10_3_23_1"/>
      <w:bookmarkStart w:id="3272" w:name="_Toc68196416"/>
      <w:bookmarkStart w:id="3273" w:name="_Toc172040203"/>
      <w:bookmarkEnd w:id="3271"/>
      <w:r w:rsidRPr="00C6761E">
        <w:t>10.3.23.1</w:t>
      </w:r>
      <w:r w:rsidRPr="00C6761E">
        <w:tab/>
        <w:t>Message definition</w:t>
      </w:r>
      <w:bookmarkEnd w:id="3272"/>
      <w:bookmarkEnd w:id="3273"/>
    </w:p>
    <w:p w14:paraId="6FFD88E0" w14:textId="77777777" w:rsidR="007E60DF" w:rsidRPr="00C6761E" w:rsidRDefault="007E60DF" w:rsidP="007E60DF">
      <w:r w:rsidRPr="00C6761E">
        <w:t>This message is sent by a UE to another peer UE to reject a PROSE DIRECT LINK AUTHENTICATION RESPONSE message. See table 10.3.23.1.1.</w:t>
      </w:r>
    </w:p>
    <w:p w14:paraId="6C78E3D9" w14:textId="77777777" w:rsidR="007E60DF" w:rsidRPr="00C6761E" w:rsidRDefault="007E60DF" w:rsidP="00DF0AEF">
      <w:pPr>
        <w:pStyle w:val="B1"/>
      </w:pPr>
      <w:r w:rsidRPr="00C6761E">
        <w:t>Message type:</w:t>
      </w:r>
      <w:r w:rsidRPr="00C6761E">
        <w:tab/>
        <w:t>PROSE DIRECT LINK AUTHENTICATION FAILURE</w:t>
      </w:r>
    </w:p>
    <w:p w14:paraId="74C9DA04" w14:textId="77777777" w:rsidR="007E60DF" w:rsidRPr="00C6761E" w:rsidRDefault="007E60DF" w:rsidP="00DF0AEF">
      <w:pPr>
        <w:pStyle w:val="B1"/>
      </w:pPr>
      <w:r w:rsidRPr="00C6761E">
        <w:t>Significance:</w:t>
      </w:r>
      <w:r w:rsidRPr="00C6761E">
        <w:tab/>
        <w:t>dual</w:t>
      </w:r>
    </w:p>
    <w:p w14:paraId="7EBDB1BA" w14:textId="1DD712C4" w:rsidR="007E60DF" w:rsidRPr="00C6761E" w:rsidRDefault="007E60DF" w:rsidP="00DF0AEF">
      <w:pPr>
        <w:pStyle w:val="B1"/>
      </w:pPr>
      <w:r w:rsidRPr="00C6761E">
        <w:t>Direction:</w:t>
      </w:r>
      <w:r w:rsidR="000D7A1B" w:rsidRPr="00C6761E">
        <w:tab/>
      </w:r>
      <w:r w:rsidRPr="00C6761E">
        <w:t>UE to peer UE</w:t>
      </w:r>
    </w:p>
    <w:p w14:paraId="4E582A86" w14:textId="77777777" w:rsidR="007E60DF" w:rsidRPr="00C6761E" w:rsidRDefault="007E60DF" w:rsidP="007E60DF">
      <w:pPr>
        <w:pStyle w:val="TH"/>
      </w:pPr>
      <w:bookmarkStart w:id="3274" w:name="_CRTable10_3_23_1_1"/>
      <w:r w:rsidRPr="00C6761E">
        <w:t>Table </w:t>
      </w:r>
      <w:bookmarkEnd w:id="3274"/>
      <w:r w:rsidRPr="00C6761E">
        <w:t>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6761E" w:rsidRDefault="007E60DF">
            <w:pPr>
              <w:pStyle w:val="TAH"/>
            </w:pPr>
            <w:r w:rsidRPr="00C6761E">
              <w:t>Length</w:t>
            </w:r>
          </w:p>
        </w:tc>
      </w:tr>
      <w:tr w:rsidR="007E60DF" w:rsidRPr="00C6761E"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6761E" w:rsidRDefault="007E60DF">
            <w:pPr>
              <w:pStyle w:val="TAL"/>
            </w:pPr>
            <w:r w:rsidRPr="00C6761E">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6761E" w:rsidRDefault="007E60DF">
            <w:pPr>
              <w:pStyle w:val="TAL"/>
            </w:pPr>
            <w:r w:rsidRPr="00C6761E">
              <w:t>ProSe PC5 signalling message type</w:t>
            </w:r>
          </w:p>
          <w:p w14:paraId="1BD16FC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6761E" w:rsidRDefault="007E60DF">
            <w:pPr>
              <w:pStyle w:val="TAC"/>
            </w:pPr>
            <w:r w:rsidRPr="00C6761E">
              <w:t>1</w:t>
            </w:r>
          </w:p>
        </w:tc>
      </w:tr>
      <w:tr w:rsidR="007E60DF" w:rsidRPr="00C6761E"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6761E" w:rsidRDefault="007E60DF">
            <w:pPr>
              <w:pStyle w:val="TAL"/>
            </w:pPr>
            <w:r w:rsidRPr="00C6761E">
              <w:t>Sequence number</w:t>
            </w:r>
          </w:p>
          <w:p w14:paraId="622926A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6761E" w:rsidRDefault="007E60DF">
            <w:pPr>
              <w:pStyle w:val="TAC"/>
            </w:pPr>
            <w:r w:rsidRPr="00C6761E">
              <w:t>1</w:t>
            </w:r>
          </w:p>
        </w:tc>
      </w:tr>
      <w:tr w:rsidR="007E60DF" w:rsidRPr="00C6761E"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6761E" w:rsidRDefault="007E60DF"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6761E" w:rsidRDefault="007E60DF">
            <w:pPr>
              <w:pStyle w:val="TAL"/>
              <w:rPr>
                <w:lang w:eastAsia="ja-JP"/>
              </w:rPr>
            </w:pPr>
            <w:r w:rsidRPr="00C6761E">
              <w:rPr>
                <w:lang w:eastAsia="ja-JP"/>
              </w:rPr>
              <w:t>Key establishment information container</w:t>
            </w:r>
          </w:p>
          <w:p w14:paraId="1CAF3F3F"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6761E" w:rsidRDefault="00074830">
            <w:pPr>
              <w:pStyle w:val="TAC"/>
            </w:pPr>
            <w:r w:rsidRPr="00C6761E">
              <w:t>4-65538</w:t>
            </w:r>
          </w:p>
        </w:tc>
      </w:tr>
    </w:tbl>
    <w:p w14:paraId="74E65FF6" w14:textId="77777777" w:rsidR="007E60DF" w:rsidRPr="00C6761E" w:rsidRDefault="007E60DF" w:rsidP="00123C9D"/>
    <w:p w14:paraId="44FC4BAA" w14:textId="77777777" w:rsidR="007E60DF" w:rsidRPr="00C6761E" w:rsidRDefault="007E60DF" w:rsidP="00DF0AEF">
      <w:pPr>
        <w:pStyle w:val="Heading4"/>
      </w:pPr>
      <w:bookmarkStart w:id="3275" w:name="_CR10_3_23_2"/>
      <w:bookmarkStart w:id="3276" w:name="_Toc59208725"/>
      <w:bookmarkStart w:id="3277" w:name="_Toc68196417"/>
      <w:bookmarkStart w:id="3278" w:name="_Toc172040204"/>
      <w:bookmarkEnd w:id="3275"/>
      <w:r w:rsidRPr="00C6761E">
        <w:t>10.3.23.2</w:t>
      </w:r>
      <w:r w:rsidRPr="00C6761E">
        <w:tab/>
      </w:r>
      <w:bookmarkEnd w:id="3276"/>
      <w:r w:rsidRPr="00C6761E">
        <w:t>Key establishment information container</w:t>
      </w:r>
      <w:bookmarkEnd w:id="3277"/>
      <w:bookmarkEnd w:id="3278"/>
    </w:p>
    <w:p w14:paraId="0B78C204" w14:textId="63155168" w:rsidR="007E60DF" w:rsidRPr="00C6761E" w:rsidRDefault="007E60DF" w:rsidP="007E60DF">
      <w:r w:rsidRPr="00C6761E">
        <w:t>The UE shall include this IE if it is provided by upper layers.</w:t>
      </w:r>
    </w:p>
    <w:p w14:paraId="7DCC8AA7" w14:textId="6D962B70" w:rsidR="005202BF" w:rsidRPr="00C6761E" w:rsidRDefault="00AD1200" w:rsidP="005202BF">
      <w:pPr>
        <w:pStyle w:val="Heading3"/>
        <w:rPr>
          <w:lang w:eastAsia="zh-CN"/>
        </w:rPr>
      </w:pPr>
      <w:bookmarkStart w:id="3279" w:name="_CR10_3_24"/>
      <w:bookmarkStart w:id="3280" w:name="_Toc75283125"/>
      <w:bookmarkStart w:id="3281" w:name="_Toc59198767"/>
      <w:bookmarkStart w:id="3282" w:name="_Toc525231367"/>
      <w:bookmarkStart w:id="3283" w:name="_Toc172040205"/>
      <w:bookmarkEnd w:id="3279"/>
      <w:r w:rsidRPr="00C6761E">
        <w:t>10.3.24</w:t>
      </w:r>
      <w:r w:rsidR="005202BF" w:rsidRPr="00C6761E">
        <w:tab/>
      </w:r>
      <w:bookmarkEnd w:id="3280"/>
      <w:bookmarkEnd w:id="3281"/>
      <w:bookmarkEnd w:id="3282"/>
      <w:r w:rsidR="005202BF" w:rsidRPr="00C6761E">
        <w:rPr>
          <w:lang w:eastAsia="zh-CN"/>
        </w:rPr>
        <w:t xml:space="preserve">ProSe </w:t>
      </w:r>
      <w:r w:rsidR="00A37E62" w:rsidRPr="00C6761E">
        <w:rPr>
          <w:lang w:eastAsia="zh-CN"/>
        </w:rPr>
        <w:t>additional parameters</w:t>
      </w:r>
      <w:r w:rsidR="005202BF" w:rsidRPr="00C6761E">
        <w:rPr>
          <w:lang w:eastAsia="zh-CN"/>
        </w:rPr>
        <w:t xml:space="preserve"> announcement request</w:t>
      </w:r>
      <w:bookmarkEnd w:id="3283"/>
    </w:p>
    <w:p w14:paraId="2AF01311" w14:textId="6101D836" w:rsidR="005202BF" w:rsidRPr="00C6761E" w:rsidRDefault="00AD1200" w:rsidP="005202BF">
      <w:pPr>
        <w:pStyle w:val="Heading4"/>
        <w:rPr>
          <w:lang w:eastAsia="zh-CN"/>
        </w:rPr>
      </w:pPr>
      <w:bookmarkStart w:id="3284" w:name="_CR10_3_24_1"/>
      <w:bookmarkStart w:id="3285" w:name="_Toc75283126"/>
      <w:bookmarkStart w:id="3286" w:name="_Toc59198768"/>
      <w:bookmarkStart w:id="3287" w:name="_Toc525231368"/>
      <w:bookmarkStart w:id="3288" w:name="_Toc172040206"/>
      <w:bookmarkEnd w:id="3284"/>
      <w:r w:rsidRPr="00C6761E">
        <w:t>10.3.24</w:t>
      </w:r>
      <w:r w:rsidR="005202BF" w:rsidRPr="00C6761E">
        <w:t>.1</w:t>
      </w:r>
      <w:r w:rsidR="005202BF" w:rsidRPr="00C6761E">
        <w:tab/>
        <w:t>Message definition</w:t>
      </w:r>
      <w:bookmarkEnd w:id="3285"/>
      <w:bookmarkEnd w:id="3286"/>
      <w:bookmarkEnd w:id="3287"/>
      <w:bookmarkEnd w:id="3288"/>
    </w:p>
    <w:p w14:paraId="57184A51" w14:textId="2D304259" w:rsidR="005202BF" w:rsidRPr="00C6761E" w:rsidRDefault="005202BF" w:rsidP="005202BF">
      <w:pPr>
        <w:rPr>
          <w:lang w:eastAsia="zh-CN"/>
        </w:rPr>
      </w:pPr>
      <w:r w:rsidRPr="00C6761E">
        <w:rPr>
          <w:lang w:eastAsia="zh-CN"/>
        </w:rPr>
        <w:t>This message is s</w:t>
      </w:r>
      <w:r w:rsidRPr="00C6761E">
        <w:t xml:space="preserve">ent by the </w:t>
      </w:r>
      <w:r w:rsidRPr="00C6761E">
        <w:rPr>
          <w:lang w:eastAsia="zh-CN"/>
        </w:rPr>
        <w:t>5G ProSe layer-3 remote UE</w:t>
      </w:r>
      <w:r w:rsidRPr="00C6761E">
        <w:t xml:space="preserve"> </w:t>
      </w:r>
      <w:r w:rsidRPr="00C6761E">
        <w:rPr>
          <w:lang w:eastAsia="zh-CN"/>
        </w:rPr>
        <w:t xml:space="preserve">to 5G ProSe layer-3 UE-to-network relay UE to initiate the ProSe </w:t>
      </w:r>
      <w:r w:rsidR="00A37E62" w:rsidRPr="00C6761E">
        <w:rPr>
          <w:lang w:eastAsia="zh-CN"/>
        </w:rPr>
        <w:t>additional parameters</w:t>
      </w:r>
      <w:r w:rsidRPr="00C6761E">
        <w:rPr>
          <w:lang w:eastAsia="zh-CN"/>
        </w:rPr>
        <w:t xml:space="preserve"> announcement request procedure.</w:t>
      </w:r>
      <w:r w:rsidRPr="00C6761E">
        <w:t xml:space="preserve"> See table </w:t>
      </w:r>
      <w:r w:rsidR="00AD1200" w:rsidRPr="00C6761E">
        <w:t>10.3.24</w:t>
      </w:r>
      <w:r w:rsidRPr="00C6761E">
        <w:t>.1</w:t>
      </w:r>
      <w:r w:rsidRPr="00C6761E">
        <w:rPr>
          <w:lang w:eastAsia="zh-CN"/>
        </w:rPr>
        <w:t>.1</w:t>
      </w:r>
      <w:r w:rsidRPr="00C6761E">
        <w:t>.</w:t>
      </w:r>
    </w:p>
    <w:p w14:paraId="59E7E8C8" w14:textId="2F6E0C47"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REQUEST</w:t>
      </w:r>
    </w:p>
    <w:p w14:paraId="30DA14F4" w14:textId="77777777" w:rsidR="005202BF" w:rsidRPr="00C6761E" w:rsidRDefault="005202BF" w:rsidP="005202BF">
      <w:pPr>
        <w:pStyle w:val="B1"/>
      </w:pPr>
      <w:r w:rsidRPr="00C6761E">
        <w:t>Significance:</w:t>
      </w:r>
      <w:r w:rsidRPr="00C6761E">
        <w:tab/>
        <w:t>dual</w:t>
      </w:r>
    </w:p>
    <w:p w14:paraId="39629561" w14:textId="5C3FB103" w:rsidR="005202BF" w:rsidRPr="00C6761E" w:rsidRDefault="005202BF" w:rsidP="005202BF">
      <w:pPr>
        <w:pStyle w:val="B1"/>
      </w:pPr>
      <w:r w:rsidRPr="00C6761E">
        <w:t>Direction:</w:t>
      </w:r>
      <w:r w:rsidR="000D7A1B" w:rsidRPr="00C6761E">
        <w:tab/>
      </w:r>
      <w:r w:rsidRPr="00C6761E">
        <w:t>UE to peer UE</w:t>
      </w:r>
    </w:p>
    <w:p w14:paraId="160981AF" w14:textId="2BD9BF42" w:rsidR="005202BF" w:rsidRPr="00C6761E" w:rsidRDefault="005202BF" w:rsidP="005202BF">
      <w:pPr>
        <w:pStyle w:val="TH"/>
      </w:pPr>
      <w:bookmarkStart w:id="3289" w:name="_CRTable10_3_24_1_1"/>
      <w:r w:rsidRPr="00C6761E">
        <w:t>Table </w:t>
      </w:r>
      <w:bookmarkEnd w:id="3289"/>
      <w:r w:rsidR="00AD1200" w:rsidRPr="00C6761E">
        <w:t>10.3.24</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6761E"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6761E" w:rsidRDefault="005202BF">
            <w:pPr>
              <w:pStyle w:val="TAH"/>
              <w:rPr>
                <w:rFonts w:eastAsia="SimSun"/>
              </w:rPr>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6761E" w:rsidRDefault="005202B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6761E" w:rsidRDefault="005202B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6761E" w:rsidRDefault="005202B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6761E" w:rsidRDefault="005202B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6761E" w:rsidRDefault="005202BF">
            <w:pPr>
              <w:pStyle w:val="TAH"/>
            </w:pPr>
            <w:r w:rsidRPr="00C6761E">
              <w:t>Length</w:t>
            </w:r>
          </w:p>
        </w:tc>
      </w:tr>
      <w:tr w:rsidR="005202BF" w:rsidRPr="00C6761E"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REQUEST identity</w:t>
            </w:r>
            <w:r w:rsidRPr="00C6761E">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6761E" w:rsidRDefault="005202BF" w:rsidP="00DF0AEF">
            <w:pPr>
              <w:pStyle w:val="TAL"/>
            </w:pPr>
            <w:r w:rsidRPr="00C6761E">
              <w:rPr>
                <w:lang w:eastAsia="zh-CN"/>
              </w:rPr>
              <w:t>ProSe PC5 signalling message type</w:t>
            </w:r>
          </w:p>
          <w:p w14:paraId="6BE365FA" w14:textId="77777777" w:rsidR="005202BF" w:rsidRPr="00C6761E" w:rsidRDefault="005202BF" w:rsidP="00DF0AE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6761E" w:rsidRDefault="005202BF">
            <w:pPr>
              <w:pStyle w:val="TAC"/>
            </w:pPr>
            <w:r w:rsidRPr="00C6761E">
              <w:t>1</w:t>
            </w:r>
          </w:p>
        </w:tc>
      </w:tr>
      <w:tr w:rsidR="005202BF" w:rsidRPr="00C6761E"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6761E" w:rsidRDefault="005202BF" w:rsidP="00DF0AE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6761E" w:rsidRDefault="005202BF">
            <w:pPr>
              <w:pStyle w:val="TAL"/>
            </w:pPr>
            <w:r w:rsidRPr="00C6761E">
              <w:t>Sequence Number</w:t>
            </w:r>
          </w:p>
          <w:p w14:paraId="0747B7E6"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6761E" w:rsidRDefault="005202BF">
            <w:pPr>
              <w:pStyle w:val="TAC"/>
              <w:rPr>
                <w:lang w:eastAsia="zh-CN"/>
              </w:rPr>
            </w:pPr>
            <w:r w:rsidRPr="00C6761E">
              <w:rPr>
                <w:lang w:eastAsia="zh-CN"/>
              </w:rPr>
              <w:t>1</w:t>
            </w:r>
          </w:p>
        </w:tc>
      </w:tr>
    </w:tbl>
    <w:p w14:paraId="386E43EA" w14:textId="77777777" w:rsidR="005202BF" w:rsidRPr="00C6761E" w:rsidRDefault="005202BF" w:rsidP="005202BF">
      <w:pPr>
        <w:rPr>
          <w:noProof/>
          <w:lang w:eastAsia="zh-CN"/>
        </w:rPr>
      </w:pPr>
    </w:p>
    <w:p w14:paraId="78BBD8EE" w14:textId="0DC788B9" w:rsidR="005202BF" w:rsidRPr="00C6761E" w:rsidRDefault="00AD1200" w:rsidP="005202BF">
      <w:pPr>
        <w:pStyle w:val="Heading3"/>
      </w:pPr>
      <w:bookmarkStart w:id="3290" w:name="_CR10_3_25"/>
      <w:bookmarkStart w:id="3291" w:name="_Toc75283127"/>
      <w:bookmarkStart w:id="3292" w:name="_Toc59198769"/>
      <w:bookmarkStart w:id="3293" w:name="_Toc525231369"/>
      <w:bookmarkStart w:id="3294" w:name="_Toc172040207"/>
      <w:bookmarkEnd w:id="3290"/>
      <w:r w:rsidRPr="00C6761E">
        <w:lastRenderedPageBreak/>
        <w:t>10.3.25</w:t>
      </w:r>
      <w:r w:rsidR="005202BF" w:rsidRPr="00C6761E">
        <w:tab/>
      </w:r>
      <w:bookmarkEnd w:id="3291"/>
      <w:bookmarkEnd w:id="3292"/>
      <w:bookmarkEnd w:id="3293"/>
      <w:r w:rsidR="005202BF" w:rsidRPr="00C6761E">
        <w:rPr>
          <w:lang w:eastAsia="zh-CN"/>
        </w:rPr>
        <w:t xml:space="preserve">ProSe </w:t>
      </w:r>
      <w:r w:rsidR="00A37E62" w:rsidRPr="00C6761E">
        <w:rPr>
          <w:lang w:eastAsia="zh-CN"/>
        </w:rPr>
        <w:t>additional parameters</w:t>
      </w:r>
      <w:r w:rsidR="005202BF" w:rsidRPr="00C6761E">
        <w:t xml:space="preserve"> announcement response</w:t>
      </w:r>
      <w:bookmarkEnd w:id="3294"/>
    </w:p>
    <w:p w14:paraId="597E0AD6" w14:textId="3364E8BA" w:rsidR="005202BF" w:rsidRPr="00C6761E" w:rsidRDefault="00AD1200" w:rsidP="005202BF">
      <w:pPr>
        <w:pStyle w:val="Heading4"/>
        <w:rPr>
          <w:lang w:eastAsia="zh-CN"/>
        </w:rPr>
      </w:pPr>
      <w:bookmarkStart w:id="3295" w:name="_CR10_3_25_1"/>
      <w:bookmarkStart w:id="3296" w:name="_Toc75283128"/>
      <w:bookmarkStart w:id="3297" w:name="_Toc59198770"/>
      <w:bookmarkStart w:id="3298" w:name="_Toc525231370"/>
      <w:bookmarkStart w:id="3299" w:name="_Toc172040208"/>
      <w:bookmarkEnd w:id="3295"/>
      <w:r w:rsidRPr="00C6761E">
        <w:t>10.3.25</w:t>
      </w:r>
      <w:r w:rsidR="005202BF" w:rsidRPr="00C6761E">
        <w:t>.1</w:t>
      </w:r>
      <w:r w:rsidR="005202BF" w:rsidRPr="00C6761E">
        <w:tab/>
        <w:t>Message definition</w:t>
      </w:r>
      <w:bookmarkEnd w:id="3296"/>
      <w:bookmarkEnd w:id="3297"/>
      <w:bookmarkEnd w:id="3298"/>
      <w:bookmarkEnd w:id="3299"/>
    </w:p>
    <w:p w14:paraId="53729A2B" w14:textId="04CA4712" w:rsidR="005202BF" w:rsidRPr="00C6761E" w:rsidRDefault="005202BF" w:rsidP="005202BF">
      <w:pPr>
        <w:rPr>
          <w:lang w:eastAsia="zh-CN"/>
        </w:rPr>
      </w:pPr>
      <w:r w:rsidRPr="00C6761E">
        <w:rPr>
          <w:lang w:eastAsia="zh-CN"/>
        </w:rPr>
        <w:t>This message is s</w:t>
      </w:r>
      <w:r w:rsidRPr="00C6761E">
        <w:t>ent by the</w:t>
      </w:r>
      <w:r w:rsidRPr="00C6761E">
        <w:rPr>
          <w:lang w:eastAsia="zh-CN"/>
        </w:rPr>
        <w:t xml:space="preserve"> 5G ProSe layer-3 UE-to-network relay UE to the 5G ProSe layer-3</w:t>
      </w:r>
      <w:r w:rsidRPr="00C6761E">
        <w:t xml:space="preserve"> </w:t>
      </w:r>
      <w:r w:rsidRPr="00C6761E">
        <w:rPr>
          <w:lang w:eastAsia="zh-CN"/>
        </w:rPr>
        <w:t>remote UE</w:t>
      </w:r>
      <w:r w:rsidRPr="00C6761E">
        <w:t xml:space="preserve"> to acknowledge and respond to the</w:t>
      </w:r>
      <w:r w:rsidRPr="00C6761E">
        <w:rPr>
          <w:lang w:eastAsia="zh-CN"/>
        </w:rPr>
        <w:t xml:space="preserve"> ProSe</w:t>
      </w:r>
      <w:r w:rsidRPr="00C6761E">
        <w:t xml:space="preserve"> </w:t>
      </w:r>
      <w:r w:rsidR="000F0B66" w:rsidRPr="00C6761E">
        <w:rPr>
          <w:lang w:eastAsia="zh-CN"/>
        </w:rPr>
        <w:t>additional parameters</w:t>
      </w:r>
      <w:r w:rsidRPr="00C6761E">
        <w:t xml:space="preserve"> announcement requ</w:t>
      </w:r>
      <w:r w:rsidRPr="00C6761E">
        <w:rPr>
          <w:lang w:eastAsia="zh-CN"/>
        </w:rPr>
        <w:t>e</w:t>
      </w:r>
      <w:r w:rsidRPr="00C6761E">
        <w:t>st</w:t>
      </w:r>
      <w:r w:rsidRPr="00C6761E">
        <w:rPr>
          <w:lang w:eastAsia="zh-CN"/>
        </w:rPr>
        <w:t>.</w:t>
      </w:r>
      <w:r w:rsidRPr="00C6761E">
        <w:t xml:space="preserve"> See table </w:t>
      </w:r>
      <w:r w:rsidR="00AD1200" w:rsidRPr="00C6761E">
        <w:t>10.3.25</w:t>
      </w:r>
      <w:r w:rsidRPr="00C6761E">
        <w:t>.1</w:t>
      </w:r>
      <w:r w:rsidRPr="00C6761E">
        <w:rPr>
          <w:lang w:eastAsia="zh-CN"/>
        </w:rPr>
        <w:t>.1</w:t>
      </w:r>
      <w:r w:rsidRPr="00C6761E">
        <w:t>.</w:t>
      </w:r>
    </w:p>
    <w:p w14:paraId="6E914912" w14:textId="5F1524E0"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RESPONSE</w:t>
      </w:r>
    </w:p>
    <w:p w14:paraId="56AD357E" w14:textId="77777777" w:rsidR="005202BF" w:rsidRPr="00C6761E" w:rsidRDefault="005202BF" w:rsidP="005202BF">
      <w:pPr>
        <w:pStyle w:val="B1"/>
      </w:pPr>
      <w:r w:rsidRPr="00C6761E">
        <w:t>Significance:</w:t>
      </w:r>
      <w:r w:rsidRPr="00C6761E">
        <w:tab/>
        <w:t>dual</w:t>
      </w:r>
    </w:p>
    <w:p w14:paraId="4DEA09A6" w14:textId="6B88EACB" w:rsidR="005202BF" w:rsidRPr="00C6761E" w:rsidRDefault="005202BF" w:rsidP="005202BF">
      <w:pPr>
        <w:pStyle w:val="B1"/>
        <w:rPr>
          <w:lang w:eastAsia="zh-CN"/>
        </w:rPr>
      </w:pPr>
      <w:r w:rsidRPr="00C6761E">
        <w:t>Direction:</w:t>
      </w:r>
      <w:r w:rsidR="000D7A1B" w:rsidRPr="00C6761E">
        <w:tab/>
      </w:r>
      <w:r w:rsidRPr="00C6761E">
        <w:t>UE to peer UE</w:t>
      </w:r>
    </w:p>
    <w:p w14:paraId="26810E35" w14:textId="49348D13" w:rsidR="005202BF" w:rsidRPr="00C6761E" w:rsidRDefault="005202BF" w:rsidP="005202BF">
      <w:pPr>
        <w:pStyle w:val="TH"/>
      </w:pPr>
      <w:bookmarkStart w:id="3300" w:name="_CRTable10_3_25_1_1"/>
      <w:r w:rsidRPr="00C6761E">
        <w:t>Table </w:t>
      </w:r>
      <w:bookmarkEnd w:id="3300"/>
      <w:r w:rsidR="00AD1200" w:rsidRPr="00C6761E">
        <w:t>10.3.25</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6761E"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6761E" w:rsidRDefault="005202BF">
            <w:pPr>
              <w:pStyle w:val="TAH"/>
              <w:rPr>
                <w:rFonts w:eastAsia="SimSun"/>
              </w:rPr>
            </w:pPr>
            <w:r w:rsidRPr="00C6761E">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6761E" w:rsidRDefault="005202BF">
            <w:pPr>
              <w:pStyle w:val="TAH"/>
            </w:pPr>
            <w:r w:rsidRPr="00C6761E">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6761E" w:rsidRDefault="005202BF">
            <w:pPr>
              <w:pStyle w:val="TAH"/>
            </w:pPr>
            <w:r w:rsidRPr="00C6761E">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6761E" w:rsidRDefault="005202BF">
            <w:pPr>
              <w:pStyle w:val="TAH"/>
            </w:pPr>
            <w:r w:rsidRPr="00C6761E">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6761E" w:rsidRDefault="005202BF">
            <w:pPr>
              <w:pStyle w:val="TAH"/>
            </w:pPr>
            <w:r w:rsidRPr="00C6761E">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6761E" w:rsidRDefault="005202BF">
            <w:pPr>
              <w:pStyle w:val="TAH"/>
            </w:pPr>
            <w:r w:rsidRPr="00C6761E">
              <w:t>Length</w:t>
            </w:r>
          </w:p>
        </w:tc>
      </w:tr>
      <w:tr w:rsidR="005202BF" w:rsidRPr="00C6761E"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6761E" w:rsidRDefault="005202BF">
            <w:pPr>
              <w:pStyle w:val="TAL"/>
              <w:rPr>
                <w:lang w:eastAsia="zh-CN"/>
              </w:rPr>
            </w:pPr>
            <w:r w:rsidRPr="00C6761E">
              <w:rPr>
                <w:lang w:eastAsia="zh-CN"/>
              </w:rPr>
              <w:t>ProSe PC5 signalling message type</w:t>
            </w:r>
          </w:p>
          <w:p w14:paraId="68F2A88B" w14:textId="77777777" w:rsidR="005202BF" w:rsidRPr="00C6761E" w:rsidRDefault="005202BF" w:rsidP="00DF0AEF">
            <w:pPr>
              <w:pStyle w:val="TAL"/>
            </w:pPr>
            <w:r w:rsidRPr="00C6761E">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6761E" w:rsidRDefault="005202BF">
            <w:pPr>
              <w:pStyle w:val="TAC"/>
            </w:pPr>
            <w:r w:rsidRPr="00C6761E">
              <w:t>1</w:t>
            </w:r>
          </w:p>
        </w:tc>
      </w:tr>
      <w:tr w:rsidR="005202BF" w:rsidRPr="00C6761E"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6761E" w:rsidRDefault="005202BF" w:rsidP="00DF0AEF">
            <w:pPr>
              <w:pStyle w:val="TAL"/>
            </w:pPr>
            <w:r w:rsidRPr="00C6761E">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6761E" w:rsidRDefault="005202BF">
            <w:pPr>
              <w:pStyle w:val="TAL"/>
            </w:pPr>
            <w:r w:rsidRPr="00C6761E">
              <w:t xml:space="preserve">Sequence </w:t>
            </w:r>
            <w:r w:rsidRPr="00C6761E">
              <w:rPr>
                <w:lang w:eastAsia="zh-CN"/>
              </w:rPr>
              <w:t>n</w:t>
            </w:r>
            <w:r w:rsidRPr="00C6761E">
              <w:t>umber</w:t>
            </w:r>
          </w:p>
          <w:p w14:paraId="37E7247A"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6761E" w:rsidRDefault="005202BF">
            <w:pPr>
              <w:pStyle w:val="TAC"/>
              <w:rPr>
                <w:lang w:eastAsia="zh-CN"/>
              </w:rPr>
            </w:pPr>
            <w:r w:rsidRPr="00C6761E">
              <w:rPr>
                <w:lang w:eastAsia="zh-CN"/>
              </w:rPr>
              <w:t>1</w:t>
            </w:r>
          </w:p>
        </w:tc>
      </w:tr>
      <w:tr w:rsidR="005202BF" w:rsidRPr="00C6761E"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6761E"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6761E" w:rsidRDefault="000F0B66">
            <w:pPr>
              <w:pStyle w:val="TAL"/>
              <w:rPr>
                <w:kern w:val="2"/>
                <w:lang w:eastAsia="zh-CN"/>
              </w:rPr>
            </w:pPr>
            <w:r w:rsidRPr="00C6761E">
              <w:rPr>
                <w:lang w:eastAsia="zh-CN"/>
              </w:rPr>
              <w:t>Additional parameters</w:t>
            </w:r>
            <w:r w:rsidR="005202BF" w:rsidRPr="00C6761E">
              <w:t xml:space="preserve"> announcement request refresh timer</w:t>
            </w:r>
            <w:r w:rsidR="005202BF" w:rsidRPr="00C6761E">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6761E" w:rsidRDefault="005202BF">
            <w:pPr>
              <w:pStyle w:val="TAL"/>
              <w:rPr>
                <w:lang w:eastAsia="zh-CN"/>
              </w:rPr>
            </w:pPr>
            <w:r w:rsidRPr="00C6761E">
              <w:rPr>
                <w:lang w:eastAsia="zh-CN"/>
              </w:rPr>
              <w:t>Binary</w:t>
            </w:r>
          </w:p>
          <w:p w14:paraId="32EA677A" w14:textId="5BDD0A21" w:rsidR="005202BF" w:rsidRPr="00C6761E" w:rsidRDefault="00953252">
            <w:pPr>
              <w:pStyle w:val="TAL"/>
              <w:rPr>
                <w:kern w:val="2"/>
              </w:rPr>
            </w:pPr>
            <w:r w:rsidRPr="00C6761E">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6761E" w:rsidRDefault="005202BF">
            <w:pPr>
              <w:pStyle w:val="TAC"/>
              <w:rPr>
                <w:lang w:eastAsia="ja-JP"/>
              </w:rPr>
            </w:pPr>
            <w:r w:rsidRPr="00C6761E">
              <w:rPr>
                <w:lang w:eastAsia="ja-JP"/>
              </w:rPr>
              <w:t>2</w:t>
            </w:r>
          </w:p>
        </w:tc>
      </w:tr>
    </w:tbl>
    <w:p w14:paraId="4A56BF6C" w14:textId="77777777" w:rsidR="005202BF" w:rsidRPr="00C6761E" w:rsidRDefault="005202BF" w:rsidP="005202BF">
      <w:pPr>
        <w:rPr>
          <w:noProof/>
          <w:lang w:eastAsia="zh-CN"/>
        </w:rPr>
      </w:pPr>
    </w:p>
    <w:p w14:paraId="35B89411" w14:textId="397F22A2" w:rsidR="009F73A6" w:rsidRPr="00C6761E" w:rsidRDefault="009F73A6" w:rsidP="009F73A6">
      <w:pPr>
        <w:pStyle w:val="Heading3"/>
      </w:pPr>
      <w:bookmarkStart w:id="3301" w:name="_CR10_3_26"/>
      <w:bookmarkStart w:id="3302" w:name="_Toc172040209"/>
      <w:bookmarkEnd w:id="3301"/>
      <w:r w:rsidRPr="00C6761E">
        <w:t>10.3.26</w:t>
      </w:r>
      <w:r w:rsidRPr="00C6761E">
        <w:tab/>
        <w:t>ProSe AA message transport request</w:t>
      </w:r>
      <w:bookmarkEnd w:id="3302"/>
    </w:p>
    <w:p w14:paraId="52B8FE40" w14:textId="6124769D" w:rsidR="00CE7C6B" w:rsidRPr="00C6761E" w:rsidRDefault="009F73A6" w:rsidP="00D61366">
      <w:pPr>
        <w:pStyle w:val="Heading4"/>
      </w:pPr>
      <w:bookmarkStart w:id="3303" w:name="_CR10_3_26_1"/>
      <w:bookmarkStart w:id="3304" w:name="_Toc172040210"/>
      <w:bookmarkEnd w:id="3303"/>
      <w:r w:rsidRPr="00C6761E">
        <w:t>10.3.26.1</w:t>
      </w:r>
      <w:r w:rsidRPr="00C6761E">
        <w:tab/>
        <w:t>Message definition</w:t>
      </w:r>
      <w:bookmarkEnd w:id="3304"/>
    </w:p>
    <w:p w14:paraId="426C58A0" w14:textId="77777777" w:rsidR="00D471F5" w:rsidRPr="00C6761E" w:rsidRDefault="009F73A6" w:rsidP="009F73A6">
      <w:pPr>
        <w:rPr>
          <w:lang w:eastAsia="zh-CN"/>
        </w:rPr>
      </w:pPr>
      <w:bookmarkStart w:id="3305" w:name="_Toc68196060"/>
      <w:bookmarkStart w:id="3306" w:name="_Toc51951234"/>
      <w:bookmarkStart w:id="3307" w:name="_Toc45882684"/>
      <w:bookmarkStart w:id="3308" w:name="_Toc45282298"/>
      <w:bookmarkStart w:id="3309" w:name="_Toc34404453"/>
      <w:bookmarkStart w:id="3310" w:name="_Toc34388682"/>
      <w:bookmarkStart w:id="3311" w:name="_Toc25070705"/>
      <w:r w:rsidRPr="00C6761E">
        <w:rPr>
          <w:lang w:eastAsia="zh-CN"/>
        </w:rPr>
        <w:t>This message is sent by</w:t>
      </w:r>
      <w:r w:rsidR="00D471F5" w:rsidRPr="00C6761E">
        <w:rPr>
          <w:lang w:eastAsia="zh-CN"/>
        </w:rPr>
        <w:t>:</w:t>
      </w:r>
    </w:p>
    <w:p w14:paraId="703F37B9" w14:textId="65FB2E7F" w:rsidR="00A77B67" w:rsidRPr="00C6761E" w:rsidRDefault="00A77B67" w:rsidP="00992F2F">
      <w:pPr>
        <w:pStyle w:val="B1"/>
        <w:rPr>
          <w:lang w:eastAsia="zh-CN"/>
        </w:rPr>
      </w:pPr>
      <w:r w:rsidRPr="00C6761E">
        <w:rPr>
          <w:lang w:eastAsia="zh-CN"/>
        </w:rPr>
        <w:t>a)</w:t>
      </w:r>
      <w:r w:rsidRPr="00C6761E">
        <w:rPr>
          <w:lang w:eastAsia="zh-CN"/>
        </w:rPr>
        <w:tab/>
        <w:t>the 5G ProSe UE-to-network relay UE to the 5G ProSe remote UE; or</w:t>
      </w:r>
    </w:p>
    <w:p w14:paraId="1F2E8F5F" w14:textId="08796B0E" w:rsidR="003C7ADB" w:rsidRPr="00C6761E" w:rsidRDefault="00A77B67" w:rsidP="00A77B67">
      <w:pPr>
        <w:pStyle w:val="B1"/>
        <w:rPr>
          <w:lang w:eastAsia="zh-CN"/>
        </w:rPr>
      </w:pPr>
      <w:r w:rsidRPr="00C6761E">
        <w:rPr>
          <w:lang w:eastAsia="zh-CN"/>
        </w:rPr>
        <w:t>b)</w:t>
      </w:r>
      <w:r w:rsidRPr="00C6761E">
        <w:rPr>
          <w:lang w:eastAsia="zh-CN"/>
        </w:rPr>
        <w:tab/>
        <w:t>the 5G ProSe UE-to-UE relay UE to the 5G ProSe end UE;</w:t>
      </w:r>
    </w:p>
    <w:p w14:paraId="6D5ED747" w14:textId="547ECA95" w:rsidR="009F73A6" w:rsidRPr="00C6761E" w:rsidRDefault="009F73A6" w:rsidP="009F73A6">
      <w:pPr>
        <w:rPr>
          <w:lang w:eastAsia="zh-CN"/>
        </w:rPr>
      </w:pPr>
      <w:r w:rsidRPr="00C6761E">
        <w:rPr>
          <w:lang w:eastAsia="zh-CN"/>
        </w:rPr>
        <w:t>to forward the EAP message. See table 10.3.26.1.1.</w:t>
      </w:r>
    </w:p>
    <w:p w14:paraId="412A5A06" w14:textId="77777777" w:rsidR="009F73A6" w:rsidRPr="00C6761E" w:rsidRDefault="009F73A6" w:rsidP="00D61366">
      <w:pPr>
        <w:pStyle w:val="B1"/>
        <w:rPr>
          <w:lang w:eastAsia="zh-CN"/>
        </w:rPr>
      </w:pPr>
      <w:r w:rsidRPr="00C6761E">
        <w:rPr>
          <w:lang w:eastAsia="zh-CN"/>
        </w:rPr>
        <w:t>Message type:</w:t>
      </w:r>
      <w:r w:rsidRPr="00C6761E">
        <w:rPr>
          <w:lang w:eastAsia="zh-CN"/>
        </w:rPr>
        <w:tab/>
        <w:t>PROSE AA MESSAGE TRANSPORT REQUEST</w:t>
      </w:r>
    </w:p>
    <w:p w14:paraId="0D50663A" w14:textId="77777777" w:rsidR="009F73A6" w:rsidRPr="00C6761E" w:rsidRDefault="009F73A6" w:rsidP="00D61366">
      <w:pPr>
        <w:pStyle w:val="B1"/>
        <w:rPr>
          <w:lang w:eastAsia="zh-CN"/>
        </w:rPr>
      </w:pPr>
      <w:r w:rsidRPr="00C6761E">
        <w:rPr>
          <w:lang w:eastAsia="zh-CN"/>
        </w:rPr>
        <w:t>Significance:</w:t>
      </w:r>
      <w:r w:rsidRPr="00C6761E">
        <w:rPr>
          <w:lang w:eastAsia="zh-CN"/>
        </w:rPr>
        <w:tab/>
        <w:t>dual</w:t>
      </w:r>
    </w:p>
    <w:p w14:paraId="07A05CDF" w14:textId="43BC0FF0" w:rsidR="009F73A6" w:rsidRPr="00C6761E" w:rsidRDefault="009F73A6"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3D4CEDEA" w14:textId="77777777" w:rsidR="009F73A6" w:rsidRPr="00C6761E" w:rsidRDefault="009F73A6" w:rsidP="00D61366">
      <w:pPr>
        <w:pStyle w:val="TH"/>
        <w:rPr>
          <w:lang w:eastAsia="zh-CN"/>
        </w:rPr>
      </w:pPr>
      <w:bookmarkStart w:id="3312" w:name="_CRTable10_3_26_1_1"/>
      <w:r w:rsidRPr="00C6761E">
        <w:rPr>
          <w:lang w:eastAsia="zh-CN"/>
        </w:rPr>
        <w:t xml:space="preserve">Table </w:t>
      </w:r>
      <w:bookmarkEnd w:id="3312"/>
      <w:r w:rsidRPr="00C6761E">
        <w:rPr>
          <w:lang w:eastAsia="zh-CN"/>
        </w:rPr>
        <w:t>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C6761E"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C6761E" w:rsidRDefault="009F73A6" w:rsidP="00AF1D77">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C6761E" w:rsidRDefault="009F73A6" w:rsidP="00AF1D77">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C6761E" w:rsidRDefault="009F73A6" w:rsidP="00AF1D77">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C6761E" w:rsidRDefault="009F73A6" w:rsidP="00AF1D77">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C6761E" w:rsidRDefault="009F73A6" w:rsidP="00AF1D77">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C6761E" w:rsidRDefault="009F73A6" w:rsidP="00AF1D77">
            <w:pPr>
              <w:pStyle w:val="TAH"/>
            </w:pPr>
            <w:r w:rsidRPr="00C6761E">
              <w:t>Length</w:t>
            </w:r>
          </w:p>
        </w:tc>
      </w:tr>
      <w:tr w:rsidR="009F73A6" w:rsidRPr="00C6761E"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C6761E"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C6761E" w:rsidRDefault="009F73A6" w:rsidP="00AF1D77">
            <w:pPr>
              <w:pStyle w:val="TAL"/>
              <w:rPr>
                <w:lang w:eastAsia="zh-CN"/>
              </w:rPr>
            </w:pPr>
            <w:r w:rsidRPr="00C6761E">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C6761E" w:rsidRDefault="009F73A6" w:rsidP="00AF1D77">
            <w:pPr>
              <w:pStyle w:val="TAL"/>
            </w:pPr>
            <w:r w:rsidRPr="00C6761E">
              <w:t>ProSe PC5 signalling message type</w:t>
            </w:r>
          </w:p>
          <w:p w14:paraId="32E59F69" w14:textId="68F7B9DD" w:rsidR="009F73A6" w:rsidRPr="00C6761E" w:rsidRDefault="009F73A6" w:rsidP="00AF1D77">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C6761E" w:rsidRDefault="009F73A6" w:rsidP="00AF1D77">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C6761E" w:rsidRDefault="009F73A6" w:rsidP="00AF1D77">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C6761E" w:rsidRDefault="009F73A6" w:rsidP="00AF1D77">
            <w:pPr>
              <w:pStyle w:val="TAC"/>
            </w:pPr>
            <w:r w:rsidRPr="00C6761E">
              <w:t>1</w:t>
            </w:r>
          </w:p>
        </w:tc>
      </w:tr>
      <w:tr w:rsidR="009F73A6" w:rsidRPr="00C6761E"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C6761E"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C6761E" w:rsidRDefault="009F73A6" w:rsidP="009F73A6">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C6761E" w:rsidRDefault="009F73A6" w:rsidP="009F73A6">
            <w:pPr>
              <w:pStyle w:val="TAL"/>
            </w:pPr>
            <w:r w:rsidRPr="00C6761E">
              <w:t>Sequence number</w:t>
            </w:r>
          </w:p>
          <w:p w14:paraId="1C70B7EE" w14:textId="78993E69" w:rsidR="009F73A6" w:rsidRPr="00C6761E" w:rsidRDefault="009F73A6" w:rsidP="009F73A6">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C6761E" w:rsidRDefault="009F73A6" w:rsidP="009F73A6">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C6761E" w:rsidRDefault="009F73A6" w:rsidP="009F73A6">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C6761E" w:rsidRDefault="009F73A6" w:rsidP="009F73A6">
            <w:pPr>
              <w:pStyle w:val="TAC"/>
              <w:rPr>
                <w:lang w:eastAsia="zh-CN"/>
              </w:rPr>
            </w:pPr>
            <w:r w:rsidRPr="00C6761E">
              <w:t>1</w:t>
            </w:r>
          </w:p>
        </w:tc>
      </w:tr>
      <w:tr w:rsidR="009F73A6" w:rsidRPr="00C6761E"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C6761E" w:rsidRDefault="00BD4256" w:rsidP="009F73A6">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C6761E" w:rsidRDefault="009F73A6" w:rsidP="009F73A6">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C6761E" w:rsidRDefault="009F73A6" w:rsidP="009F73A6">
            <w:pPr>
              <w:pStyle w:val="TAL"/>
              <w:rPr>
                <w:kern w:val="2"/>
              </w:rPr>
            </w:pPr>
            <w:r w:rsidRPr="00C6761E">
              <w:rPr>
                <w:kern w:val="2"/>
              </w:rPr>
              <w:t>EAP message</w:t>
            </w:r>
          </w:p>
          <w:p w14:paraId="1A6BDE10" w14:textId="40948AE9" w:rsidR="009F73A6" w:rsidRPr="00C6761E" w:rsidRDefault="009F73A6" w:rsidP="009F73A6">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C6761E" w:rsidRDefault="00E3299F" w:rsidP="009F73A6">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C6761E" w:rsidRDefault="00E3299F" w:rsidP="009F73A6">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C6761E" w:rsidRDefault="00E3299F" w:rsidP="009F73A6">
            <w:pPr>
              <w:pStyle w:val="TAC"/>
              <w:rPr>
                <w:lang w:eastAsia="ja-JP"/>
              </w:rPr>
            </w:pPr>
            <w:r w:rsidRPr="00C6761E">
              <w:rPr>
                <w:lang w:eastAsia="ja-JP"/>
              </w:rPr>
              <w:t>7-1503</w:t>
            </w:r>
          </w:p>
        </w:tc>
      </w:tr>
    </w:tbl>
    <w:p w14:paraId="0B1858CA" w14:textId="77777777" w:rsidR="009F73A6" w:rsidRPr="00C6761E" w:rsidRDefault="009F73A6" w:rsidP="009F73A6">
      <w:pPr>
        <w:rPr>
          <w:noProof/>
          <w:lang w:eastAsia="zh-CN"/>
        </w:rPr>
      </w:pPr>
    </w:p>
    <w:p w14:paraId="1DAED7B3" w14:textId="3CA53E8E" w:rsidR="009F73A6" w:rsidRPr="00C6761E" w:rsidRDefault="00E3299F" w:rsidP="00E3299F">
      <w:pPr>
        <w:pStyle w:val="Heading4"/>
        <w:rPr>
          <w:lang w:eastAsia="zh-CN"/>
        </w:rPr>
      </w:pPr>
      <w:bookmarkStart w:id="3313" w:name="_CR10_3_26_2"/>
      <w:bookmarkStart w:id="3314" w:name="_Toc172040211"/>
      <w:bookmarkEnd w:id="3313"/>
      <w:r w:rsidRPr="00C6761E">
        <w:rPr>
          <w:lang w:eastAsia="zh-CN"/>
        </w:rPr>
        <w:t>10.3.26.2</w:t>
      </w:r>
      <w:r w:rsidRPr="00C6761E">
        <w:rPr>
          <w:lang w:eastAsia="zh-CN"/>
        </w:rPr>
        <w:tab/>
        <w:t>EAP message</w:t>
      </w:r>
      <w:bookmarkEnd w:id="3314"/>
    </w:p>
    <w:p w14:paraId="2A5DB3B7" w14:textId="0EBDC532" w:rsidR="00E3299F" w:rsidRPr="00C6761E" w:rsidRDefault="00E3299F" w:rsidP="00E3299F">
      <w:pPr>
        <w:rPr>
          <w:lang w:eastAsia="zh-CN"/>
        </w:rPr>
      </w:pPr>
      <w:r w:rsidRPr="00C6761E">
        <w:rPr>
          <w:lang w:eastAsia="zh-CN"/>
        </w:rPr>
        <w:t>The EAP message IE is included if the PROSE AA MESSAGE TRANSPORT REQUEST message is used in an EAP based authentication procedure.</w:t>
      </w:r>
    </w:p>
    <w:p w14:paraId="2142BB26" w14:textId="00D02D0A" w:rsidR="00E3299F" w:rsidRPr="00B1280E" w:rsidRDefault="00E3299F" w:rsidP="00E3299F">
      <w:pPr>
        <w:pStyle w:val="Heading3"/>
        <w:rPr>
          <w:lang w:eastAsia="zh-CN"/>
        </w:rPr>
      </w:pPr>
      <w:bookmarkStart w:id="3315" w:name="_CR10_3_27"/>
      <w:bookmarkStart w:id="3316" w:name="_Toc172040212"/>
      <w:bookmarkEnd w:id="3315"/>
      <w:r w:rsidRPr="00B1280E">
        <w:rPr>
          <w:lang w:eastAsia="zh-CN"/>
        </w:rPr>
        <w:lastRenderedPageBreak/>
        <w:t>10.3.27</w:t>
      </w:r>
      <w:r w:rsidRPr="00B1280E">
        <w:rPr>
          <w:lang w:eastAsia="zh-CN"/>
        </w:rPr>
        <w:tab/>
        <w:t>ProSe AA message transport response</w:t>
      </w:r>
      <w:bookmarkEnd w:id="3316"/>
    </w:p>
    <w:p w14:paraId="4D5C8D9B" w14:textId="704D36D0" w:rsidR="00E3299F" w:rsidRPr="00B1280E" w:rsidRDefault="00E3299F" w:rsidP="00E3299F">
      <w:pPr>
        <w:pStyle w:val="Heading4"/>
        <w:rPr>
          <w:lang w:eastAsia="zh-CN"/>
        </w:rPr>
      </w:pPr>
      <w:bookmarkStart w:id="3317" w:name="_CR10_3_27_1"/>
      <w:bookmarkStart w:id="3318" w:name="_Toc172040213"/>
      <w:bookmarkEnd w:id="3317"/>
      <w:r w:rsidRPr="00B1280E">
        <w:rPr>
          <w:lang w:eastAsia="zh-CN"/>
        </w:rPr>
        <w:t>10.3.27.1</w:t>
      </w:r>
      <w:r w:rsidRPr="00B1280E">
        <w:rPr>
          <w:lang w:eastAsia="zh-CN"/>
        </w:rPr>
        <w:tab/>
        <w:t>Message definition</w:t>
      </w:r>
      <w:bookmarkEnd w:id="3318"/>
    </w:p>
    <w:p w14:paraId="26366611" w14:textId="77777777" w:rsidR="00422DA1" w:rsidRPr="00C6761E" w:rsidRDefault="00E3299F" w:rsidP="00E3299F">
      <w:pPr>
        <w:rPr>
          <w:lang w:eastAsia="zh-CN"/>
        </w:rPr>
      </w:pPr>
      <w:r w:rsidRPr="00C6761E">
        <w:rPr>
          <w:lang w:eastAsia="zh-CN"/>
        </w:rPr>
        <w:t>This message is sent by</w:t>
      </w:r>
      <w:r w:rsidR="00422DA1" w:rsidRPr="00C6761E">
        <w:rPr>
          <w:lang w:eastAsia="zh-CN"/>
        </w:rPr>
        <w:t>:</w:t>
      </w:r>
    </w:p>
    <w:p w14:paraId="5E02D53E" w14:textId="3BDE626E" w:rsidR="00B5535E" w:rsidRPr="00C6761E" w:rsidRDefault="00B5535E" w:rsidP="00992F2F">
      <w:pPr>
        <w:pStyle w:val="B1"/>
        <w:rPr>
          <w:lang w:eastAsia="zh-CN"/>
        </w:rPr>
      </w:pPr>
      <w:r w:rsidRPr="00C6761E">
        <w:rPr>
          <w:lang w:eastAsia="zh-CN"/>
        </w:rPr>
        <w:t>a)</w:t>
      </w:r>
      <w:r w:rsidRPr="00C6761E">
        <w:rPr>
          <w:lang w:eastAsia="zh-CN"/>
        </w:rPr>
        <w:tab/>
        <w:t>the 5G ProSe remote UE to the 5G ProSe UE-to-network relay UE; or</w:t>
      </w:r>
    </w:p>
    <w:p w14:paraId="2DBB84D7" w14:textId="77777777" w:rsidR="00B5535E" w:rsidRPr="00C6761E" w:rsidRDefault="00B5535E" w:rsidP="00992F2F">
      <w:pPr>
        <w:pStyle w:val="B1"/>
        <w:rPr>
          <w:lang w:eastAsia="zh-CN"/>
        </w:rPr>
      </w:pPr>
      <w:r w:rsidRPr="00C6761E">
        <w:rPr>
          <w:lang w:eastAsia="zh-CN"/>
        </w:rPr>
        <w:t>b)</w:t>
      </w:r>
      <w:r w:rsidRPr="00C6761E">
        <w:rPr>
          <w:lang w:eastAsia="zh-CN"/>
        </w:rPr>
        <w:tab/>
        <w:t>the 5G ProSe end UE to the 5G ProSe UE-to-UE relay UE;</w:t>
      </w:r>
    </w:p>
    <w:p w14:paraId="45F90E9D" w14:textId="1E2CB439" w:rsidR="00E3299F" w:rsidRPr="00C6761E" w:rsidRDefault="00E3299F" w:rsidP="00E3299F">
      <w:pPr>
        <w:rPr>
          <w:lang w:eastAsia="zh-CN"/>
        </w:rPr>
      </w:pPr>
      <w:r w:rsidRPr="00C6761E">
        <w:rPr>
          <w:lang w:eastAsia="zh-CN"/>
        </w:rPr>
        <w:t>to forward the EAP message. See table 10.3.27.1.1.</w:t>
      </w:r>
    </w:p>
    <w:p w14:paraId="1D2B9C35" w14:textId="77777777" w:rsidR="00E3299F" w:rsidRPr="00C6761E" w:rsidRDefault="00E3299F" w:rsidP="00D61366">
      <w:pPr>
        <w:pStyle w:val="B1"/>
        <w:rPr>
          <w:lang w:eastAsia="zh-CN"/>
        </w:rPr>
      </w:pPr>
      <w:r w:rsidRPr="00C6761E">
        <w:rPr>
          <w:lang w:eastAsia="zh-CN"/>
        </w:rPr>
        <w:t>Message type:</w:t>
      </w:r>
      <w:r w:rsidRPr="00C6761E">
        <w:rPr>
          <w:lang w:eastAsia="zh-CN"/>
        </w:rPr>
        <w:tab/>
        <w:t>PROSE AA MESSAGE TRANSPORT RESPONSE</w:t>
      </w:r>
    </w:p>
    <w:p w14:paraId="028EC366" w14:textId="77777777" w:rsidR="00E3299F" w:rsidRPr="00C6761E" w:rsidRDefault="00E3299F" w:rsidP="00D61366">
      <w:pPr>
        <w:pStyle w:val="B1"/>
        <w:rPr>
          <w:lang w:eastAsia="zh-CN"/>
        </w:rPr>
      </w:pPr>
      <w:r w:rsidRPr="00C6761E">
        <w:rPr>
          <w:lang w:eastAsia="zh-CN"/>
        </w:rPr>
        <w:t>Significance:</w:t>
      </w:r>
      <w:r w:rsidRPr="00C6761E">
        <w:rPr>
          <w:lang w:eastAsia="zh-CN"/>
        </w:rPr>
        <w:tab/>
        <w:t>dual</w:t>
      </w:r>
    </w:p>
    <w:p w14:paraId="003DA009" w14:textId="511F1CE7" w:rsidR="00E3299F" w:rsidRPr="00C6761E" w:rsidRDefault="00E3299F"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66B11093" w14:textId="77777777" w:rsidR="00E3299F" w:rsidRPr="00C6761E" w:rsidRDefault="00E3299F" w:rsidP="00D61366">
      <w:pPr>
        <w:pStyle w:val="TH"/>
        <w:rPr>
          <w:lang w:eastAsia="zh-CN"/>
        </w:rPr>
      </w:pPr>
      <w:bookmarkStart w:id="3319" w:name="_CRTable10_3_27_1_1"/>
      <w:r w:rsidRPr="00C6761E">
        <w:rPr>
          <w:lang w:eastAsia="zh-CN"/>
        </w:rPr>
        <w:t xml:space="preserve">Table </w:t>
      </w:r>
      <w:bookmarkEnd w:id="3319"/>
      <w:r w:rsidRPr="00C6761E">
        <w:rPr>
          <w:lang w:eastAsia="zh-CN"/>
        </w:rPr>
        <w:t>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C6761E"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C6761E" w:rsidRDefault="00E3299F" w:rsidP="008A4B02">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C6761E" w:rsidRDefault="00E3299F" w:rsidP="008A4B02">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C6761E" w:rsidRDefault="00E3299F" w:rsidP="008A4B02">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C6761E" w:rsidRDefault="00E3299F" w:rsidP="008A4B02">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C6761E" w:rsidRDefault="00E3299F" w:rsidP="008A4B02">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C6761E" w:rsidRDefault="00E3299F" w:rsidP="008A4B02">
            <w:pPr>
              <w:pStyle w:val="TAH"/>
            </w:pPr>
            <w:r w:rsidRPr="00C6761E">
              <w:t>Length</w:t>
            </w:r>
          </w:p>
        </w:tc>
      </w:tr>
      <w:tr w:rsidR="00E3299F" w:rsidRPr="00C6761E"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C6761E" w:rsidRDefault="00E3299F" w:rsidP="008A4B02">
            <w:pPr>
              <w:pStyle w:val="TAL"/>
              <w:rPr>
                <w:lang w:eastAsia="zh-CN"/>
              </w:rPr>
            </w:pPr>
            <w:r w:rsidRPr="00C6761E">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C6761E" w:rsidRDefault="00E3299F" w:rsidP="008A4B02">
            <w:pPr>
              <w:pStyle w:val="TAL"/>
            </w:pPr>
            <w:r w:rsidRPr="00C6761E">
              <w:t>ProSe PC5 signalling message type</w:t>
            </w:r>
          </w:p>
          <w:p w14:paraId="08C50FEC" w14:textId="688C3440" w:rsidR="00E3299F" w:rsidRPr="00C6761E" w:rsidRDefault="00E3299F" w:rsidP="008A4B02">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C6761E" w:rsidRDefault="00E3299F" w:rsidP="008A4B02">
            <w:pPr>
              <w:pStyle w:val="TAC"/>
            </w:pPr>
            <w:r w:rsidRPr="00C6761E">
              <w:t>1</w:t>
            </w:r>
          </w:p>
        </w:tc>
      </w:tr>
      <w:tr w:rsidR="00E3299F" w:rsidRPr="00C6761E"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C6761E" w:rsidRDefault="00E3299F" w:rsidP="008A4B02">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C6761E" w:rsidRDefault="00E3299F" w:rsidP="008A4B02">
            <w:pPr>
              <w:pStyle w:val="TAL"/>
            </w:pPr>
            <w:r w:rsidRPr="00C6761E">
              <w:t>Sequence number</w:t>
            </w:r>
          </w:p>
          <w:p w14:paraId="329E25FE" w14:textId="4336DDB3" w:rsidR="00E3299F" w:rsidRPr="00C6761E" w:rsidRDefault="00E3299F" w:rsidP="008A4B02">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C6761E" w:rsidRDefault="00E3299F" w:rsidP="008A4B02">
            <w:pPr>
              <w:pStyle w:val="TAC"/>
              <w:rPr>
                <w:lang w:eastAsia="zh-CN"/>
              </w:rPr>
            </w:pPr>
            <w:r w:rsidRPr="00C6761E">
              <w:t>1</w:t>
            </w:r>
          </w:p>
        </w:tc>
      </w:tr>
      <w:tr w:rsidR="00E3299F" w:rsidRPr="00C6761E"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C6761E" w:rsidRDefault="00BD4256" w:rsidP="008A4B02">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C6761E" w:rsidRDefault="00E3299F" w:rsidP="008A4B02">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C6761E" w:rsidRDefault="00E3299F" w:rsidP="008A4B02">
            <w:pPr>
              <w:pStyle w:val="TAL"/>
              <w:rPr>
                <w:kern w:val="2"/>
              </w:rPr>
            </w:pPr>
            <w:r w:rsidRPr="00C6761E">
              <w:rPr>
                <w:kern w:val="2"/>
              </w:rPr>
              <w:t>EAP message</w:t>
            </w:r>
          </w:p>
          <w:p w14:paraId="3C052BF4" w14:textId="77777777" w:rsidR="00E3299F" w:rsidRPr="00C6761E" w:rsidRDefault="00E3299F" w:rsidP="008A4B02">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C6761E" w:rsidRDefault="00E3299F" w:rsidP="008A4B02">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C6761E" w:rsidRDefault="00E3299F" w:rsidP="008A4B02">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C6761E" w:rsidRDefault="00E3299F" w:rsidP="008A4B02">
            <w:pPr>
              <w:pStyle w:val="TAC"/>
              <w:rPr>
                <w:lang w:eastAsia="ja-JP"/>
              </w:rPr>
            </w:pPr>
            <w:r w:rsidRPr="00C6761E">
              <w:rPr>
                <w:lang w:eastAsia="ja-JP"/>
              </w:rPr>
              <w:t>7-1503</w:t>
            </w:r>
          </w:p>
        </w:tc>
      </w:tr>
    </w:tbl>
    <w:p w14:paraId="1684E5EE" w14:textId="77777777" w:rsidR="00E3299F" w:rsidRPr="00C6761E" w:rsidRDefault="00E3299F" w:rsidP="00E3299F">
      <w:pPr>
        <w:rPr>
          <w:noProof/>
          <w:lang w:eastAsia="zh-CN"/>
        </w:rPr>
      </w:pPr>
    </w:p>
    <w:p w14:paraId="5D3CC1AC" w14:textId="0A5C558E" w:rsidR="00E3299F" w:rsidRPr="00C6761E" w:rsidRDefault="00E3299F" w:rsidP="00E3299F">
      <w:pPr>
        <w:pStyle w:val="Heading4"/>
        <w:rPr>
          <w:lang w:eastAsia="zh-CN"/>
        </w:rPr>
      </w:pPr>
      <w:bookmarkStart w:id="3320" w:name="_CR10_3_27_2"/>
      <w:bookmarkStart w:id="3321" w:name="_Toc172040214"/>
      <w:bookmarkEnd w:id="3320"/>
      <w:r w:rsidRPr="00C6761E">
        <w:rPr>
          <w:lang w:eastAsia="zh-CN"/>
        </w:rPr>
        <w:t>10.3.27.2</w:t>
      </w:r>
      <w:r w:rsidRPr="00C6761E">
        <w:rPr>
          <w:lang w:eastAsia="zh-CN"/>
        </w:rPr>
        <w:tab/>
        <w:t>EAP message</w:t>
      </w:r>
      <w:bookmarkEnd w:id="3321"/>
    </w:p>
    <w:p w14:paraId="134ACF2D" w14:textId="6BE26427" w:rsidR="00E3299F" w:rsidRPr="00C6761E" w:rsidRDefault="00E3299F" w:rsidP="00D61366">
      <w:pPr>
        <w:rPr>
          <w:lang w:eastAsia="zh-CN"/>
        </w:rPr>
      </w:pPr>
      <w:r w:rsidRPr="00C6761E">
        <w:rPr>
          <w:lang w:eastAsia="zh-CN"/>
        </w:rPr>
        <w:t>The EAP message IE is included if the PROSE AA MESSAGE TRANSPORT RESPONSE message is used in an EAP based authentication procedure.</w:t>
      </w:r>
    </w:p>
    <w:p w14:paraId="2DB52BC7" w14:textId="2B2625F2" w:rsidR="00CC72C6" w:rsidRPr="00C6761E" w:rsidRDefault="00CC72C6" w:rsidP="00CC72C6">
      <w:pPr>
        <w:pStyle w:val="Heading3"/>
      </w:pPr>
      <w:bookmarkStart w:id="3322" w:name="_CR10_3_28"/>
      <w:bookmarkStart w:id="3323" w:name="_Toc172040215"/>
      <w:bookmarkEnd w:id="3322"/>
      <w:r w:rsidRPr="00C6761E">
        <w:rPr>
          <w:rFonts w:eastAsia="Arial" w:cs="Arial"/>
          <w:szCs w:val="28"/>
        </w:rPr>
        <w:t>10.3.</w:t>
      </w:r>
      <w:r w:rsidR="00A459AF" w:rsidRPr="00C6761E">
        <w:rPr>
          <w:rFonts w:eastAsia="Arial" w:cs="Arial"/>
          <w:szCs w:val="28"/>
        </w:rPr>
        <w:t>28</w:t>
      </w:r>
      <w:r w:rsidRPr="00C6761E">
        <w:tab/>
      </w:r>
      <w:r w:rsidRPr="00C6761E">
        <w:rPr>
          <w:rFonts w:eastAsia="Arial" w:cs="Arial"/>
          <w:szCs w:val="28"/>
        </w:rPr>
        <w:t>ProSe UE to UE relay update request</w:t>
      </w:r>
      <w:bookmarkEnd w:id="3323"/>
    </w:p>
    <w:p w14:paraId="1A5D2A9E" w14:textId="718A8EE6" w:rsidR="00CC72C6" w:rsidRPr="00C6761E" w:rsidRDefault="00CC72C6" w:rsidP="00CC72C6">
      <w:pPr>
        <w:pStyle w:val="Heading4"/>
      </w:pPr>
      <w:bookmarkStart w:id="3324" w:name="_CR10_3_28_1"/>
      <w:bookmarkStart w:id="3325" w:name="_Toc172040216"/>
      <w:bookmarkEnd w:id="3324"/>
      <w:r w:rsidRPr="00C6761E">
        <w:rPr>
          <w:rFonts w:eastAsia="Arial" w:cs="Arial"/>
          <w:szCs w:val="24"/>
        </w:rPr>
        <w:t>10.3.</w:t>
      </w:r>
      <w:r w:rsidR="00570459" w:rsidRPr="00C6761E">
        <w:rPr>
          <w:rFonts w:eastAsia="Arial" w:cs="Arial"/>
          <w:szCs w:val="24"/>
        </w:rPr>
        <w:t>28</w:t>
      </w:r>
      <w:r w:rsidRPr="00C6761E">
        <w:rPr>
          <w:rFonts w:eastAsia="Arial" w:cs="Arial"/>
          <w:szCs w:val="24"/>
        </w:rPr>
        <w:t>.1</w:t>
      </w:r>
      <w:r w:rsidRPr="00C6761E">
        <w:tab/>
      </w:r>
      <w:r w:rsidRPr="00C6761E">
        <w:rPr>
          <w:rFonts w:eastAsia="Arial" w:cs="Arial"/>
          <w:szCs w:val="24"/>
        </w:rPr>
        <w:t>Message definition</w:t>
      </w:r>
      <w:bookmarkEnd w:id="3325"/>
    </w:p>
    <w:p w14:paraId="0338A128" w14:textId="7009C8E8" w:rsidR="00CC72C6" w:rsidRPr="00C6761E" w:rsidRDefault="00CC72C6" w:rsidP="00CC72C6">
      <w:r w:rsidRPr="00C6761E">
        <w:t>This message is sent by a 5G ProSe layer-3 UE-to-UE relay UE which is handling communication between a source end UE and a target end UE to initiate the relay update procedure. See table 10.3.</w:t>
      </w:r>
      <w:r w:rsidR="00EF4BF4" w:rsidRPr="00C6761E">
        <w:t>28</w:t>
      </w:r>
      <w:r w:rsidRPr="00C6761E">
        <w:t>.1.1.</w:t>
      </w:r>
    </w:p>
    <w:p w14:paraId="2E8B2006" w14:textId="340AB84A" w:rsidR="00CC72C6" w:rsidRPr="00C6761E" w:rsidRDefault="00CC72C6" w:rsidP="00CC72C6">
      <w:pPr>
        <w:ind w:left="284" w:hanging="284"/>
      </w:pPr>
      <w:r w:rsidRPr="00C6761E">
        <w:t>Message type:</w:t>
      </w:r>
      <w:r w:rsidRPr="00C6761E">
        <w:tab/>
        <w:t xml:space="preserve">PROSE </w:t>
      </w:r>
      <w:r w:rsidRPr="00C6761E">
        <w:rPr>
          <w:rFonts w:eastAsia="Arial" w:cs="Arial"/>
          <w:szCs w:val="28"/>
        </w:rPr>
        <w:t xml:space="preserve">UE </w:t>
      </w:r>
      <w:r w:rsidR="00B75C94" w:rsidRPr="00C6761E">
        <w:rPr>
          <w:rFonts w:eastAsia="Arial" w:cs="Arial"/>
          <w:szCs w:val="28"/>
        </w:rPr>
        <w:t>TO</w:t>
      </w:r>
      <w:r w:rsidRPr="00C6761E">
        <w:rPr>
          <w:rFonts w:eastAsia="Arial" w:cs="Arial"/>
          <w:szCs w:val="28"/>
        </w:rPr>
        <w:t xml:space="preserve"> UE </w:t>
      </w:r>
      <w:r w:rsidRPr="00C6761E">
        <w:t>RELAY UPDATE REQUEST</w:t>
      </w:r>
    </w:p>
    <w:p w14:paraId="2A584B44" w14:textId="77777777" w:rsidR="00CC72C6" w:rsidRPr="00C6761E" w:rsidRDefault="00CC72C6" w:rsidP="00CC72C6">
      <w:pPr>
        <w:ind w:left="284" w:hanging="284"/>
      </w:pPr>
      <w:r w:rsidRPr="00C6761E">
        <w:t>Significance:</w:t>
      </w:r>
      <w:r w:rsidRPr="00C6761E">
        <w:tab/>
        <w:t>dual</w:t>
      </w:r>
    </w:p>
    <w:p w14:paraId="184C4C51" w14:textId="338D2F79" w:rsidR="00CC72C6" w:rsidRPr="00C6761E" w:rsidRDefault="00CC72C6" w:rsidP="00CC72C6">
      <w:pPr>
        <w:ind w:left="284" w:hanging="284"/>
      </w:pPr>
      <w:r w:rsidRPr="00C6761E">
        <w:t>Direction:</w:t>
      </w:r>
      <w:r w:rsidRPr="00C6761E">
        <w:tab/>
      </w:r>
      <w:r w:rsidR="006321DA" w:rsidRPr="00C6761E">
        <w:t>UE to peer UE</w:t>
      </w:r>
      <w:r w:rsidR="006321DA" w:rsidRPr="00C6761E" w:rsidDel="006321DA">
        <w:t xml:space="preserve"> </w:t>
      </w:r>
    </w:p>
    <w:p w14:paraId="42188662" w14:textId="1A4CB099" w:rsidR="00CC72C6" w:rsidRPr="00C6761E" w:rsidRDefault="00CC72C6" w:rsidP="00CC72C6">
      <w:pPr>
        <w:jc w:val="center"/>
      </w:pPr>
      <w:r w:rsidRPr="00C6761E">
        <w:rPr>
          <w:rFonts w:ascii="Arial" w:eastAsia="Arial" w:hAnsi="Arial" w:cs="Arial"/>
          <w:b/>
          <w:bCs/>
        </w:rPr>
        <w:t>Table</w:t>
      </w:r>
      <w:r w:rsidR="00E27F9F" w:rsidRPr="00C6761E">
        <w:rPr>
          <w:rFonts w:ascii="Arial" w:eastAsia="Arial" w:hAnsi="Arial" w:cs="Arial"/>
          <w:b/>
          <w:bCs/>
        </w:rPr>
        <w:t> </w:t>
      </w:r>
      <w:r w:rsidRPr="00C6761E">
        <w:rPr>
          <w:rFonts w:ascii="Arial" w:eastAsia="Arial" w:hAnsi="Arial" w:cs="Arial"/>
          <w:b/>
          <w:bCs/>
        </w:rPr>
        <w:t>10.3.</w:t>
      </w:r>
      <w:r w:rsidR="00570459" w:rsidRPr="00C6761E">
        <w:rPr>
          <w:rFonts w:ascii="Arial" w:eastAsia="Arial" w:hAnsi="Arial" w:cs="Arial"/>
          <w:b/>
          <w:bCs/>
        </w:rPr>
        <w:t>28</w:t>
      </w:r>
      <w:r w:rsidRPr="00C6761E">
        <w:rPr>
          <w:rFonts w:ascii="Arial" w:eastAsia="Arial" w:hAnsi="Arial" w:cs="Arial"/>
          <w:b/>
          <w:bCs/>
        </w:rPr>
        <w:t xml:space="preserve">.1.1: PROSE UE </w:t>
      </w:r>
      <w:r w:rsidR="00822FEE" w:rsidRPr="00C6761E">
        <w:rPr>
          <w:rFonts w:ascii="Arial" w:eastAsia="Arial" w:hAnsi="Arial" w:cs="Arial"/>
          <w:b/>
          <w:bCs/>
        </w:rPr>
        <w:t>TO</w:t>
      </w:r>
      <w:r w:rsidRPr="00C6761E">
        <w:rPr>
          <w:rFonts w:ascii="Arial" w:eastAsia="Arial" w:hAnsi="Arial" w:cs="Arial"/>
          <w:b/>
          <w:bCs/>
        </w:rPr>
        <w:t xml:space="preserve"> UE RELAY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31"/>
        <w:gridCol w:w="537"/>
        <w:gridCol w:w="31"/>
        <w:gridCol w:w="2806"/>
        <w:gridCol w:w="31"/>
        <w:gridCol w:w="3089"/>
        <w:gridCol w:w="31"/>
        <w:gridCol w:w="1103"/>
        <w:gridCol w:w="31"/>
        <w:gridCol w:w="820"/>
        <w:gridCol w:w="31"/>
        <w:gridCol w:w="856"/>
      </w:tblGrid>
      <w:tr w:rsidR="00CC72C6" w:rsidRPr="00C6761E" w14:paraId="7FD2835C"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1E837F7" w14:textId="77777777" w:rsidR="00CC72C6" w:rsidRPr="00C6761E" w:rsidRDefault="00CC72C6" w:rsidP="000225E5">
            <w:pPr>
              <w:pStyle w:val="TAH"/>
            </w:pPr>
            <w:r w:rsidRPr="00C6761E">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4B7DAD2" w14:textId="77777777" w:rsidR="00CC72C6" w:rsidRPr="00C6761E" w:rsidRDefault="00CC72C6"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C5266D5" w14:textId="77777777" w:rsidR="00CC72C6" w:rsidRPr="00C6761E" w:rsidRDefault="00CC72C6"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3FCA3B" w14:textId="77777777" w:rsidR="00CC72C6" w:rsidRPr="00C6761E" w:rsidRDefault="00CC72C6"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3DEC89"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6761E" w:rsidRDefault="00CC72C6" w:rsidP="000225E5">
            <w:pPr>
              <w:pStyle w:val="TAH"/>
            </w:pPr>
            <w:r w:rsidRPr="00C6761E">
              <w:t>Length</w:t>
            </w:r>
          </w:p>
        </w:tc>
      </w:tr>
      <w:tr w:rsidR="00CC72C6" w:rsidRPr="00C6761E" w14:paraId="15985345"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A065323" w14:textId="695FAC09" w:rsidR="00CC72C6" w:rsidRPr="00C6761E" w:rsidRDefault="00CC72C6" w:rsidP="000225E5">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FB04326" w14:textId="77777777" w:rsidR="00CC72C6" w:rsidRPr="00C6761E" w:rsidRDefault="00CC72C6" w:rsidP="000225E5">
            <w:pPr>
              <w:pStyle w:val="TAL"/>
            </w:pPr>
            <w:r w:rsidRPr="00C6761E">
              <w:t>PROSE UE TO UE RELAY UPDATE REQUEST message identity</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80CF60D" w14:textId="77777777" w:rsidR="00CC72C6" w:rsidRPr="00C6761E" w:rsidRDefault="00CC72C6" w:rsidP="000225E5">
            <w:pPr>
              <w:pStyle w:val="TAL"/>
            </w:pPr>
            <w:r w:rsidRPr="00C6761E">
              <w:t>ProSe PC5 signalling message type</w:t>
            </w:r>
          </w:p>
          <w:p w14:paraId="04482446" w14:textId="77777777" w:rsidR="00CC72C6" w:rsidRPr="00C6761E" w:rsidRDefault="00CC72C6" w:rsidP="000225E5">
            <w:pPr>
              <w:pStyle w:val="TAL"/>
            </w:pPr>
            <w:r w:rsidRPr="00C6761E">
              <w:t>11.3.1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EA432D9"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C3F891F"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C6761E" w:rsidRDefault="00CC72C6" w:rsidP="000225E5">
            <w:pPr>
              <w:pStyle w:val="TAC"/>
            </w:pPr>
            <w:r w:rsidRPr="00C6761E">
              <w:t>1</w:t>
            </w:r>
          </w:p>
        </w:tc>
      </w:tr>
      <w:tr w:rsidR="00CC72C6" w:rsidRPr="00C6761E" w14:paraId="06C1B36D"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0FBF282E" w14:textId="1657C404" w:rsidR="00CC72C6" w:rsidRPr="00C6761E" w:rsidRDefault="00CC72C6" w:rsidP="000225E5">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752356" w14:textId="77777777" w:rsidR="00CC72C6" w:rsidRPr="00C6761E" w:rsidRDefault="00CC72C6" w:rsidP="000225E5">
            <w:pPr>
              <w:pStyle w:val="TAL"/>
            </w:pPr>
            <w:r w:rsidRPr="00C6761E">
              <w:t>Sequence number</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FD95DAE" w14:textId="77777777" w:rsidR="00CC72C6" w:rsidRPr="00C6761E" w:rsidRDefault="00CC72C6" w:rsidP="000225E5">
            <w:pPr>
              <w:pStyle w:val="TAL"/>
            </w:pPr>
            <w:r w:rsidRPr="00C6761E">
              <w:t>Sequence number</w:t>
            </w:r>
          </w:p>
          <w:p w14:paraId="40EBA1F8" w14:textId="77777777" w:rsidR="00CC72C6" w:rsidRPr="00C6761E" w:rsidRDefault="00CC72C6" w:rsidP="000225E5">
            <w:pPr>
              <w:pStyle w:val="TAL"/>
            </w:pPr>
            <w:r w:rsidRPr="00C6761E">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AB1850E"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4A3B61"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C6761E" w:rsidRDefault="00CC72C6" w:rsidP="000225E5">
            <w:pPr>
              <w:pStyle w:val="TAC"/>
            </w:pPr>
            <w:r w:rsidRPr="00C6761E">
              <w:t>1</w:t>
            </w:r>
          </w:p>
        </w:tc>
      </w:tr>
      <w:tr w:rsidR="00D422D1" w:rsidRPr="00C6761E" w14:paraId="2ABC8235" w14:textId="77777777" w:rsidTr="00D422D1">
        <w:trPr>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01A62C" w14:textId="77777777" w:rsidR="00D422D1" w:rsidRPr="00C6761E" w:rsidRDefault="00D422D1" w:rsidP="00CD7363">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B50A0A6" w14:textId="77777777" w:rsidR="00D422D1" w:rsidRPr="00C6761E" w:rsidRDefault="00D422D1" w:rsidP="00CD7363">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F30091F" w14:textId="77777777" w:rsidR="00D422D1" w:rsidRPr="00C6761E" w:rsidRDefault="00D422D1" w:rsidP="00CD7363">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50DADE2D" w14:textId="77777777" w:rsidR="00D422D1" w:rsidRPr="00C6761E" w:rsidRDefault="00D422D1" w:rsidP="00CD7363">
            <w:pPr>
              <w:pStyle w:val="TAL"/>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78A3E1C" w14:textId="77777777" w:rsidR="00D422D1" w:rsidRPr="00C6761E" w:rsidRDefault="00D422D1" w:rsidP="00CD7363">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D7DA93E" w14:textId="77777777" w:rsidR="00D422D1" w:rsidRPr="00C6761E" w:rsidRDefault="00D422D1" w:rsidP="00CD7363">
            <w:pPr>
              <w:pStyle w:val="TAC"/>
            </w:pPr>
            <w:r w:rsidRPr="00C6761E">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28D266BF" w14:textId="77777777" w:rsidR="00D422D1" w:rsidRPr="00C6761E" w:rsidRDefault="00D422D1" w:rsidP="00CD7363">
            <w:pPr>
              <w:pStyle w:val="TAC"/>
            </w:pPr>
            <w:r w:rsidRPr="00C6761E">
              <w:t>1</w:t>
            </w:r>
          </w:p>
        </w:tc>
      </w:tr>
      <w:tr w:rsidR="00D422D1" w:rsidRPr="00C6761E" w14:paraId="098E9B73" w14:textId="77777777" w:rsidTr="00D422D1">
        <w:trPr>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CDBF669" w14:textId="77777777" w:rsidR="00D422D1" w:rsidRPr="00C6761E" w:rsidRDefault="00D422D1" w:rsidP="00CD7363">
            <w:pPr>
              <w:keepNext/>
              <w:keepLines/>
              <w:spacing w:after="0"/>
              <w:rPr>
                <w:rFonts w:ascii="Arial" w:hAnsi="Arial"/>
                <w:sz w:val="18"/>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D88D4BD" w14:textId="77777777" w:rsidR="00D422D1" w:rsidRPr="00C6761E" w:rsidRDefault="00D422D1" w:rsidP="00CD7363">
            <w:pPr>
              <w:pStyle w:val="TAL"/>
              <w:rPr>
                <w:lang w:eastAsia="zh-CN"/>
              </w:rPr>
            </w:pPr>
            <w:r w:rsidRPr="00C6761E">
              <w:rPr>
                <w:lang w:eastAsia="zh-CN"/>
              </w:rPr>
              <w:t>Source layer-2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5563226" w14:textId="77777777" w:rsidR="00D422D1" w:rsidRPr="00C6761E" w:rsidRDefault="00D422D1" w:rsidP="00CD7363">
            <w:pPr>
              <w:pStyle w:val="TAL"/>
              <w:rPr>
                <w:lang w:eastAsia="zh-CN"/>
              </w:rPr>
            </w:pPr>
            <w:r w:rsidRPr="00C6761E">
              <w:rPr>
                <w:lang w:eastAsia="zh-CN"/>
              </w:rPr>
              <w:t>Layer-2 ID</w:t>
            </w:r>
          </w:p>
          <w:p w14:paraId="16CEAD54" w14:textId="77777777" w:rsidR="00D422D1" w:rsidRPr="00C6761E" w:rsidRDefault="00D422D1" w:rsidP="00CD7363">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DC3AF9" w14:textId="77777777" w:rsidR="00D422D1" w:rsidRPr="00C6761E" w:rsidRDefault="00D422D1" w:rsidP="00CD7363">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CF1290" w14:textId="77777777" w:rsidR="00D422D1" w:rsidRPr="00C6761E" w:rsidRDefault="00D422D1" w:rsidP="00CD7363">
            <w:pPr>
              <w:pStyle w:val="TAC"/>
              <w:rPr>
                <w:lang w:eastAsia="zh-CN"/>
              </w:rPr>
            </w:pPr>
            <w:r w:rsidRPr="00C6761E">
              <w:rPr>
                <w:lang w:eastAsia="zh-CN"/>
              </w:rPr>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4B07E951" w14:textId="77777777" w:rsidR="00D422D1" w:rsidRPr="00C6761E" w:rsidRDefault="00D422D1" w:rsidP="00CD7363">
            <w:pPr>
              <w:pStyle w:val="TAC"/>
              <w:rPr>
                <w:lang w:eastAsia="zh-CN"/>
              </w:rPr>
            </w:pPr>
            <w:r w:rsidRPr="00C6761E">
              <w:rPr>
                <w:lang w:eastAsia="zh-CN"/>
              </w:rPr>
              <w:t>3</w:t>
            </w:r>
          </w:p>
        </w:tc>
      </w:tr>
      <w:tr w:rsidR="00CC72C6" w:rsidRPr="00C6761E" w14:paraId="027E9B3D"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500D0030" w14:textId="400792C3" w:rsidR="00CC72C6" w:rsidRPr="00C6761E" w:rsidRDefault="00E27F9F" w:rsidP="000225E5">
            <w:pPr>
              <w:pStyle w:val="TAL"/>
              <w:rPr>
                <w:lang w:eastAsia="zh-CN"/>
              </w:rPr>
            </w:pPr>
            <w:r w:rsidRPr="00C6761E">
              <w:rPr>
                <w:lang w:eastAsia="zh-CN"/>
              </w:rPr>
              <w:t>36</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DCD15FE" w14:textId="02BD112C" w:rsidR="00CC72C6" w:rsidRPr="00C6761E" w:rsidRDefault="00CC72C6" w:rsidP="000225E5">
            <w:pPr>
              <w:pStyle w:val="TAL"/>
            </w:pPr>
            <w:r w:rsidRPr="00C6761E">
              <w:t xml:space="preserve">Old </w:t>
            </w:r>
            <w:r w:rsidR="00C649A4" w:rsidRPr="00C6761E">
              <w:t>s</w:t>
            </w:r>
            <w:r w:rsidRPr="00C6761E">
              <w:t>ource end UE IP address</w:t>
            </w:r>
          </w:p>
          <w:p w14:paraId="5FD181F8" w14:textId="77777777" w:rsidR="00CC72C6" w:rsidRPr="00C6761E" w:rsidRDefault="00CC72C6" w:rsidP="000225E5">
            <w:pPr>
              <w:pStyle w:val="TAL"/>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37B3C060"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323B8FC" w14:textId="2397D67B"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7C626D" w14:textId="515EA645"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D8E95C" w14:textId="0E351326"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E7D2844" w14:textId="4C71F63C" w:rsidR="00CC72C6" w:rsidRPr="00C6761E" w:rsidRDefault="00D422D1" w:rsidP="000225E5">
            <w:pPr>
              <w:pStyle w:val="TAC"/>
            </w:pPr>
            <w:r>
              <w:rPr>
                <w:rFonts w:hint="eastAsia"/>
                <w:lang w:eastAsia="zh-CN"/>
              </w:rPr>
              <w:t>7-19</w:t>
            </w:r>
          </w:p>
        </w:tc>
      </w:tr>
      <w:tr w:rsidR="00CC72C6" w:rsidRPr="00C6761E" w14:paraId="0DA2811E"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E16212A" w14:textId="4B003ABB" w:rsidR="00EF4BF4" w:rsidRPr="00C6761E" w:rsidRDefault="007F628D" w:rsidP="000622A4">
            <w:pPr>
              <w:rPr>
                <w:lang w:eastAsia="zh-CN"/>
              </w:rPr>
            </w:pPr>
            <w:r w:rsidRPr="002463D6">
              <w:rPr>
                <w:rFonts w:ascii="Arial" w:hAnsi="Arial"/>
                <w:sz w:val="18"/>
              </w:rPr>
              <w:t>37</w:t>
            </w:r>
          </w:p>
        </w:tc>
        <w:tc>
          <w:tcPr>
            <w:tcW w:w="2837" w:type="dxa"/>
            <w:gridSpan w:val="2"/>
            <w:tcBorders>
              <w:top w:val="single" w:sz="6" w:space="0" w:color="000000"/>
              <w:left w:val="single" w:sz="6" w:space="0" w:color="000000"/>
              <w:bottom w:val="single" w:sz="6" w:space="0" w:color="000000"/>
              <w:right w:val="single" w:sz="6" w:space="0" w:color="000000"/>
            </w:tcBorders>
          </w:tcPr>
          <w:p w14:paraId="42033654" w14:textId="62D9F717" w:rsidR="00CC72C6" w:rsidRPr="00C6761E" w:rsidRDefault="00CC72C6" w:rsidP="000225E5">
            <w:pPr>
              <w:pStyle w:val="TAL"/>
            </w:pPr>
            <w:r w:rsidRPr="00C6761E">
              <w:t xml:space="preserve">New </w:t>
            </w:r>
            <w:r w:rsidR="00C649A4" w:rsidRPr="00C6761E">
              <w:t>s</w:t>
            </w:r>
            <w:r w:rsidRPr="00C6761E">
              <w:t>ource end UE IP address</w:t>
            </w:r>
          </w:p>
          <w:p w14:paraId="10481ED8" w14:textId="77777777" w:rsidR="00CC72C6" w:rsidRPr="00C6761E" w:rsidRDefault="00CC72C6" w:rsidP="000225E5">
            <w:pPr>
              <w:pStyle w:val="TAL"/>
              <w:rPr>
                <w:lang w:eastAsia="zh-CN"/>
              </w:rPr>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6D15ED1"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2690146" w14:textId="47356AB5" w:rsidR="00CC72C6" w:rsidRPr="00C6761E" w:rsidRDefault="00D422D1" w:rsidP="00D422D1">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6287FC" w14:textId="01441FD6"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C07B92C" w14:textId="2ACDEC74"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F5792AA" w14:textId="536D0370" w:rsidR="00CC72C6" w:rsidRPr="00C6761E" w:rsidRDefault="00D422D1" w:rsidP="000225E5">
            <w:pPr>
              <w:pStyle w:val="TAC"/>
            </w:pPr>
            <w:r>
              <w:rPr>
                <w:rFonts w:hint="eastAsia"/>
                <w:lang w:eastAsia="zh-CN"/>
              </w:rPr>
              <w:t>7-19</w:t>
            </w:r>
          </w:p>
        </w:tc>
      </w:tr>
      <w:tr w:rsidR="00CC72C6" w:rsidRPr="00C6761E" w14:paraId="7862E2BD"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E400B08" w14:textId="2D861050" w:rsidR="00CC72C6" w:rsidRPr="00C6761E" w:rsidDel="00FA6DE3" w:rsidRDefault="002B047F" w:rsidP="000225E5">
            <w:pPr>
              <w:pStyle w:val="TAL"/>
            </w:pPr>
            <w:r w:rsidRPr="00C6761E">
              <w:lastRenderedPageBreak/>
              <w:t>6C</w:t>
            </w:r>
          </w:p>
        </w:tc>
        <w:tc>
          <w:tcPr>
            <w:tcW w:w="2837" w:type="dxa"/>
            <w:gridSpan w:val="2"/>
            <w:tcBorders>
              <w:top w:val="single" w:sz="6" w:space="0" w:color="000000"/>
              <w:left w:val="single" w:sz="6" w:space="0" w:color="000000"/>
              <w:bottom w:val="single" w:sz="6" w:space="0" w:color="000000"/>
              <w:right w:val="single" w:sz="6" w:space="0" w:color="000000"/>
            </w:tcBorders>
          </w:tcPr>
          <w:p w14:paraId="69F3EF0C" w14:textId="0B2C900E" w:rsidR="00CC72C6" w:rsidRPr="00C6761E" w:rsidRDefault="00CC72C6" w:rsidP="000225E5">
            <w:pPr>
              <w:pStyle w:val="TAL"/>
            </w:pPr>
            <w:r w:rsidRPr="00C6761E">
              <w:t xml:space="preserve">Old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4E268197" w14:textId="77777777" w:rsidR="00CC72C6" w:rsidRPr="00C6761E" w:rsidRDefault="00CC72C6" w:rsidP="000225E5">
            <w:pPr>
              <w:pStyle w:val="TAL"/>
            </w:pPr>
            <w:r w:rsidRPr="00C6761E">
              <w:t>Application layer ID</w:t>
            </w:r>
          </w:p>
          <w:p w14:paraId="36465C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445FB0AC"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2609884F"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6BEFFA9" w14:textId="77777777" w:rsidR="00CC72C6" w:rsidRPr="00C6761E" w:rsidRDefault="00CC72C6" w:rsidP="000225E5">
            <w:pPr>
              <w:pStyle w:val="TAC"/>
            </w:pPr>
            <w:r w:rsidRPr="00C6761E">
              <w:t>3-257</w:t>
            </w:r>
          </w:p>
        </w:tc>
      </w:tr>
      <w:tr w:rsidR="00CC72C6" w:rsidRPr="00C6761E" w14:paraId="67E5CEE2"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04A15F87" w14:textId="479F1089" w:rsidR="00CC72C6" w:rsidRPr="00C6761E" w:rsidDel="00FA6DE3" w:rsidRDefault="002B047F" w:rsidP="000225E5">
            <w:pPr>
              <w:pStyle w:val="TAL"/>
            </w:pPr>
            <w:r w:rsidRPr="00C6761E">
              <w:t>6D</w:t>
            </w:r>
          </w:p>
        </w:tc>
        <w:tc>
          <w:tcPr>
            <w:tcW w:w="2837" w:type="dxa"/>
            <w:gridSpan w:val="2"/>
            <w:tcBorders>
              <w:top w:val="single" w:sz="6" w:space="0" w:color="000000"/>
              <w:left w:val="single" w:sz="6" w:space="0" w:color="000000"/>
              <w:bottom w:val="single" w:sz="6" w:space="0" w:color="000000"/>
              <w:right w:val="single" w:sz="6" w:space="0" w:color="000000"/>
            </w:tcBorders>
          </w:tcPr>
          <w:p w14:paraId="3DDA830D" w14:textId="3C4A36BE" w:rsidR="00CC72C6" w:rsidRPr="00C6761E" w:rsidRDefault="00CC72C6" w:rsidP="000225E5">
            <w:pPr>
              <w:pStyle w:val="TAL"/>
            </w:pPr>
            <w:r w:rsidRPr="00C6761E">
              <w:t xml:space="preserve">New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2E26EBB" w14:textId="77777777" w:rsidR="00CC72C6" w:rsidRPr="00C6761E" w:rsidRDefault="00CC72C6" w:rsidP="000225E5">
            <w:pPr>
              <w:pStyle w:val="TAL"/>
            </w:pPr>
            <w:r w:rsidRPr="00C6761E">
              <w:t>Application layer ID</w:t>
            </w:r>
          </w:p>
          <w:p w14:paraId="43BEA9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0481AAA7"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D7C72A0"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A46598A" w14:textId="77777777" w:rsidR="00CC72C6" w:rsidRPr="00C6761E" w:rsidRDefault="00CC72C6" w:rsidP="000225E5">
            <w:pPr>
              <w:pStyle w:val="TAC"/>
            </w:pPr>
            <w:r w:rsidRPr="00C6761E">
              <w:t>3-257</w:t>
            </w:r>
          </w:p>
        </w:tc>
      </w:tr>
    </w:tbl>
    <w:p w14:paraId="222E1E83" w14:textId="77777777" w:rsidR="0084207C" w:rsidRPr="00C6761E" w:rsidRDefault="0084207C" w:rsidP="0084207C"/>
    <w:p w14:paraId="5E554AE0" w14:textId="1829B482" w:rsidR="0084207C" w:rsidRPr="00C6761E" w:rsidRDefault="0084207C" w:rsidP="0084207C">
      <w:pPr>
        <w:pStyle w:val="Heading4"/>
        <w:rPr>
          <w:lang w:val="en-US"/>
        </w:rPr>
      </w:pPr>
      <w:bookmarkStart w:id="3326" w:name="_Toc172040217"/>
      <w:r w:rsidRPr="00C6761E">
        <w:t xml:space="preserve">10.3.28.2 </w:t>
      </w:r>
      <w:r w:rsidRPr="00C6761E">
        <w:tab/>
        <w:t>Old source end UE IP address</w:t>
      </w:r>
      <w:bookmarkEnd w:id="3326"/>
    </w:p>
    <w:p w14:paraId="09265190" w14:textId="4EDB2C32" w:rsidR="0084207C" w:rsidRPr="00C6761E" w:rsidRDefault="0084207C" w:rsidP="0084207C">
      <w:r w:rsidRPr="00C6761E">
        <w:t>This IE shall be included if IP communication is used and the IP address changes at the source end UE.</w:t>
      </w:r>
    </w:p>
    <w:p w14:paraId="1E13C127" w14:textId="493B55A7" w:rsidR="0084207C" w:rsidRPr="00C6761E" w:rsidRDefault="0084207C" w:rsidP="0084207C">
      <w:pPr>
        <w:pStyle w:val="Heading4"/>
      </w:pPr>
      <w:bookmarkStart w:id="3327" w:name="_Toc172040218"/>
      <w:r w:rsidRPr="00C6761E">
        <w:t xml:space="preserve">10.3.28.3 </w:t>
      </w:r>
      <w:r w:rsidRPr="00C6761E">
        <w:tab/>
      </w:r>
      <w:r w:rsidRPr="00C6761E">
        <w:tab/>
        <w:t>New source end UE IP address</w:t>
      </w:r>
      <w:bookmarkEnd w:id="3327"/>
    </w:p>
    <w:p w14:paraId="76E5C5B6" w14:textId="4E3A5841" w:rsidR="0084207C" w:rsidRPr="00C6761E" w:rsidRDefault="0084207C" w:rsidP="0084207C">
      <w:r w:rsidRPr="00C6761E">
        <w:t>This IE shall be included if IP communication is used and the IP address changes at the source end UE.</w:t>
      </w:r>
    </w:p>
    <w:p w14:paraId="67DEE16F" w14:textId="77777777" w:rsidR="0084207C" w:rsidRPr="00C6761E" w:rsidRDefault="0084207C" w:rsidP="0084207C">
      <w:pPr>
        <w:pStyle w:val="Heading4"/>
      </w:pPr>
      <w:bookmarkStart w:id="3328" w:name="_CR10_3_28_4"/>
      <w:bookmarkStart w:id="3329" w:name="_Toc172040219"/>
      <w:bookmarkEnd w:id="3328"/>
      <w:r w:rsidRPr="00C6761E">
        <w:t>10.3.28.4</w:t>
      </w:r>
      <w:r w:rsidRPr="00C6761E">
        <w:tab/>
      </w:r>
      <w:r w:rsidRPr="00C6761E">
        <w:tab/>
        <w:t>Old source end UE user info</w:t>
      </w:r>
      <w:bookmarkEnd w:id="3329"/>
    </w:p>
    <w:p w14:paraId="6C7B4526" w14:textId="77777777" w:rsidR="0084207C" w:rsidRPr="00C6761E" w:rsidRDefault="0084207C" w:rsidP="0084207C">
      <w:r w:rsidRPr="00C6761E">
        <w:t>This IE shall be included if the source end UE application layer ID changes.</w:t>
      </w:r>
    </w:p>
    <w:p w14:paraId="5018BD3D" w14:textId="77777777" w:rsidR="0084207C" w:rsidRPr="00C6761E" w:rsidRDefault="0084207C" w:rsidP="0084207C">
      <w:pPr>
        <w:pStyle w:val="Heading4"/>
      </w:pPr>
      <w:bookmarkStart w:id="3330" w:name="_CR10_3_28_5"/>
      <w:bookmarkStart w:id="3331" w:name="_Toc172040220"/>
      <w:bookmarkEnd w:id="3330"/>
      <w:r w:rsidRPr="00C6761E">
        <w:t>10.3.28.5</w:t>
      </w:r>
      <w:r w:rsidRPr="00C6761E">
        <w:tab/>
      </w:r>
      <w:r w:rsidRPr="00C6761E">
        <w:tab/>
        <w:t>New source end UE user info</w:t>
      </w:r>
      <w:bookmarkEnd w:id="3331"/>
    </w:p>
    <w:p w14:paraId="1372E758" w14:textId="2CB75862" w:rsidR="00CC72C6" w:rsidRPr="00C6761E" w:rsidRDefault="0084207C" w:rsidP="00D422D1">
      <w:r w:rsidRPr="00C6761E">
        <w:t>This IE shall be included if the source end UE application layer ID changes.</w:t>
      </w:r>
    </w:p>
    <w:p w14:paraId="08DBAB02" w14:textId="0B1F9C86" w:rsidR="00CC72C6" w:rsidRPr="00C6761E" w:rsidRDefault="00CC72C6" w:rsidP="00CC72C6">
      <w:pPr>
        <w:pStyle w:val="Heading4"/>
      </w:pPr>
      <w:bookmarkStart w:id="3332" w:name="_CR10_3_28_2"/>
      <w:bookmarkStart w:id="3333" w:name="_Toc172040221"/>
      <w:bookmarkEnd w:id="3332"/>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6</w:t>
      </w:r>
      <w:r w:rsidRPr="00C6761E">
        <w:tab/>
      </w:r>
      <w:r w:rsidRPr="00C6761E">
        <w:rPr>
          <w:rFonts w:eastAsia="Arial" w:cs="Arial"/>
          <w:szCs w:val="18"/>
        </w:rPr>
        <w:t>Old Source end UE user info</w:t>
      </w:r>
      <w:bookmarkEnd w:id="3333"/>
    </w:p>
    <w:p w14:paraId="6E3C1FB9" w14:textId="77777777" w:rsidR="00CC72C6" w:rsidRPr="00C6761E" w:rsidRDefault="00CC72C6" w:rsidP="00CC72C6">
      <w:r w:rsidRPr="00C6761E">
        <w:t>This IE is included when the 5G ProSe layer-3 UE-to-UE relay UE receives the Source user info IE in the PROSE DIRECT LINK IDENTIFIER UPDATE REQUEST message. This IE contains the initiating UE’s user info associated to the direct link with the 5G ProSe layer-3 UE-to-UE relay UE.</w:t>
      </w:r>
    </w:p>
    <w:p w14:paraId="1399FEA9" w14:textId="56C48A55" w:rsidR="00CC72C6" w:rsidRPr="00C6761E" w:rsidRDefault="00CC72C6" w:rsidP="00CC72C6">
      <w:pPr>
        <w:pStyle w:val="Heading4"/>
      </w:pPr>
      <w:bookmarkStart w:id="3334" w:name="_CR10_3_28_3"/>
      <w:bookmarkStart w:id="3335" w:name="_Toc172040222"/>
      <w:bookmarkEnd w:id="3334"/>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7</w:t>
      </w:r>
      <w:r w:rsidRPr="00C6761E">
        <w:tab/>
      </w:r>
      <w:r w:rsidRPr="00C6761E">
        <w:rPr>
          <w:rFonts w:eastAsia="Arial" w:cs="Arial"/>
          <w:szCs w:val="18"/>
        </w:rPr>
        <w:t>New Source end UE user info</w:t>
      </w:r>
      <w:bookmarkEnd w:id="3335"/>
    </w:p>
    <w:p w14:paraId="67292793" w14:textId="3C499A95" w:rsidR="00CC72C6" w:rsidRPr="00C6761E" w:rsidRDefault="00CC72C6" w:rsidP="00D61366">
      <w:r w:rsidRPr="00C6761E">
        <w:t>This IE is included when the 5G ProSe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Pr="00C6761E" w:rsidRDefault="00CC72C6" w:rsidP="00CC72C6">
      <w:pPr>
        <w:pStyle w:val="Heading3"/>
      </w:pPr>
      <w:bookmarkStart w:id="3336" w:name="_CR10_3_29"/>
      <w:bookmarkStart w:id="3337" w:name="_Toc172040223"/>
      <w:bookmarkEnd w:id="3336"/>
      <w:r w:rsidRPr="00C6761E">
        <w:rPr>
          <w:rFonts w:eastAsia="Arial" w:cs="Arial"/>
          <w:szCs w:val="28"/>
        </w:rPr>
        <w:t>10.3.</w:t>
      </w:r>
      <w:r w:rsidR="00A459AF" w:rsidRPr="00C6761E">
        <w:rPr>
          <w:rFonts w:eastAsia="Arial" w:cs="Arial"/>
          <w:szCs w:val="28"/>
        </w:rPr>
        <w:t>29</w:t>
      </w:r>
      <w:r w:rsidRPr="00C6761E">
        <w:tab/>
      </w:r>
      <w:r w:rsidRPr="00C6761E">
        <w:rPr>
          <w:rFonts w:eastAsia="Arial" w:cs="Arial"/>
          <w:szCs w:val="28"/>
        </w:rPr>
        <w:t>ProSe UE to UE relay update accept</w:t>
      </w:r>
      <w:bookmarkEnd w:id="3337"/>
    </w:p>
    <w:p w14:paraId="28029419" w14:textId="09146DDB" w:rsidR="00CC72C6" w:rsidRPr="00C6761E" w:rsidRDefault="00CC72C6" w:rsidP="00CC72C6">
      <w:pPr>
        <w:pStyle w:val="Heading4"/>
      </w:pPr>
      <w:bookmarkStart w:id="3338" w:name="_CR10_3_29_1"/>
      <w:bookmarkStart w:id="3339" w:name="_Toc172040224"/>
      <w:bookmarkEnd w:id="3338"/>
      <w:r w:rsidRPr="00C6761E">
        <w:rPr>
          <w:rFonts w:eastAsia="Arial" w:cs="Arial"/>
          <w:szCs w:val="24"/>
        </w:rPr>
        <w:t>10.3.</w:t>
      </w:r>
      <w:r w:rsidR="00570459" w:rsidRPr="00C6761E">
        <w:rPr>
          <w:rFonts w:eastAsia="Arial" w:cs="Arial"/>
          <w:szCs w:val="24"/>
        </w:rPr>
        <w:t>29</w:t>
      </w:r>
      <w:r w:rsidRPr="00C6761E">
        <w:rPr>
          <w:rFonts w:eastAsia="Arial" w:cs="Arial"/>
          <w:szCs w:val="24"/>
        </w:rPr>
        <w:t>.1</w:t>
      </w:r>
      <w:r w:rsidRPr="00C6761E">
        <w:tab/>
      </w:r>
      <w:r w:rsidRPr="00C6761E">
        <w:rPr>
          <w:rFonts w:eastAsia="Arial" w:cs="Arial"/>
          <w:szCs w:val="24"/>
        </w:rPr>
        <w:t>Message definition</w:t>
      </w:r>
      <w:bookmarkEnd w:id="3339"/>
    </w:p>
    <w:p w14:paraId="05F83DFB" w14:textId="03EF91F0" w:rsidR="00CC72C6" w:rsidRPr="00C6761E" w:rsidRDefault="00CC72C6" w:rsidP="00CC72C6">
      <w:r w:rsidRPr="00C6761E">
        <w:t>This message is sent by the target end UE to 5G ProSe layer-3 UE-to-UE relay UE to complete the relay update procedure. See table 10.3.</w:t>
      </w:r>
      <w:r w:rsidR="00F015CB" w:rsidRPr="00C6761E">
        <w:t>29</w:t>
      </w:r>
      <w:r w:rsidRPr="00C6761E">
        <w:t>.1.1.</w:t>
      </w:r>
    </w:p>
    <w:p w14:paraId="1F6E70D2" w14:textId="4CFBCDEC" w:rsidR="00CC72C6" w:rsidRPr="00C6761E" w:rsidRDefault="00CC72C6" w:rsidP="00CC72C6">
      <w:pPr>
        <w:ind w:left="284" w:hanging="284"/>
      </w:pPr>
      <w:r w:rsidRPr="00C6761E">
        <w:t>Message type:</w:t>
      </w:r>
      <w:r w:rsidRPr="00C6761E">
        <w:tab/>
        <w:t xml:space="preserve">PROSE UE </w:t>
      </w:r>
      <w:r w:rsidR="007A1A0E" w:rsidRPr="00C6761E">
        <w:t>TO</w:t>
      </w:r>
      <w:r w:rsidRPr="00C6761E">
        <w:t xml:space="preserve"> UE RELAY UPDATE ACCEPT</w:t>
      </w:r>
    </w:p>
    <w:p w14:paraId="6AEAE953" w14:textId="77777777" w:rsidR="00CC72C6" w:rsidRPr="00C6761E" w:rsidRDefault="00CC72C6" w:rsidP="00CC72C6">
      <w:pPr>
        <w:ind w:left="284" w:hanging="284"/>
      </w:pPr>
      <w:r w:rsidRPr="00C6761E">
        <w:t>Significance:</w:t>
      </w:r>
      <w:r w:rsidRPr="00C6761E">
        <w:tab/>
        <w:t>dual</w:t>
      </w:r>
    </w:p>
    <w:p w14:paraId="51060877" w14:textId="58C00BBB" w:rsidR="00CC72C6" w:rsidRPr="00C6761E" w:rsidRDefault="00CC72C6" w:rsidP="00CC72C6">
      <w:pPr>
        <w:ind w:left="284" w:hanging="284"/>
      </w:pPr>
      <w:r w:rsidRPr="00C6761E">
        <w:t>Direction:</w:t>
      </w:r>
      <w:r w:rsidRPr="00C6761E">
        <w:tab/>
      </w:r>
      <w:r w:rsidR="002B047F" w:rsidRPr="00C6761E">
        <w:t>UE to peer UE</w:t>
      </w:r>
    </w:p>
    <w:p w14:paraId="6F7FAC0C" w14:textId="7317B7EA" w:rsidR="00CC72C6" w:rsidRPr="00C6761E" w:rsidRDefault="00CC72C6" w:rsidP="00CC72C6">
      <w:pPr>
        <w:jc w:val="center"/>
      </w:pPr>
      <w:r w:rsidRPr="00C6761E">
        <w:rPr>
          <w:rFonts w:ascii="Arial" w:eastAsia="Arial" w:hAnsi="Arial" w:cs="Arial"/>
          <w:b/>
          <w:bCs/>
        </w:rPr>
        <w:t>Table 10.3.</w:t>
      </w:r>
      <w:r w:rsidR="00570459" w:rsidRPr="00C6761E">
        <w:rPr>
          <w:rFonts w:ascii="Arial" w:eastAsia="Arial" w:hAnsi="Arial" w:cs="Arial"/>
          <w:b/>
          <w:bCs/>
        </w:rPr>
        <w:t>29</w:t>
      </w:r>
      <w:r w:rsidRPr="00C6761E">
        <w:rPr>
          <w:rFonts w:ascii="Arial" w:eastAsia="Arial" w:hAnsi="Arial" w:cs="Arial"/>
          <w:b/>
          <w:bCs/>
        </w:rPr>
        <w:t xml:space="preserve">.1.1: PROSE UE </w:t>
      </w:r>
      <w:r w:rsidR="007766CE" w:rsidRPr="00C6761E">
        <w:rPr>
          <w:rFonts w:ascii="Arial" w:eastAsia="Arial" w:hAnsi="Arial" w:cs="Arial"/>
          <w:b/>
          <w:bCs/>
        </w:rPr>
        <w:t>TO</w:t>
      </w:r>
      <w:r w:rsidRPr="00C6761E">
        <w:rPr>
          <w:rFonts w:ascii="Arial" w:eastAsia="Arial" w:hAnsi="Arial" w:cs="Arial"/>
          <w:b/>
          <w:bCs/>
        </w:rPr>
        <w:t xml:space="preserve"> UE RELAY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6761E"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6761E" w:rsidRDefault="00CC72C6" w:rsidP="000225E5">
            <w:pPr>
              <w:pStyle w:val="TAH"/>
            </w:pPr>
            <w:r w:rsidRPr="00C6761E">
              <w:lastRenderedPageBreak/>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6761E" w:rsidRDefault="00CC72C6" w:rsidP="000225E5">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6761E" w:rsidRDefault="00CC72C6" w:rsidP="000225E5">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6761E" w:rsidRDefault="00CC72C6"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6761E" w:rsidRDefault="00CC72C6" w:rsidP="000225E5">
            <w:pPr>
              <w:pStyle w:val="TAH"/>
            </w:pPr>
            <w:r w:rsidRPr="00C6761E">
              <w:t>Length</w:t>
            </w:r>
          </w:p>
        </w:tc>
      </w:tr>
      <w:tr w:rsidR="00CC72C6" w:rsidRPr="00C6761E"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6FF77C66" w:rsidR="00CC72C6" w:rsidRPr="00C6761E" w:rsidRDefault="00CC72C6" w:rsidP="000225E5">
            <w:pPr>
              <w:pStyle w:val="TAL"/>
            </w:pPr>
            <w:r w:rsidRPr="00C6761E">
              <w:t xml:space="preserve">PROSE </w:t>
            </w:r>
            <w:r w:rsidR="00FE14A9" w:rsidRPr="00C6761E">
              <w:t>UE TO UE</w:t>
            </w:r>
            <w:r w:rsidRPr="00C6761E">
              <w:t xml:space="preserve"> RELAY UPDATE ACCEPT 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Pr="00C6761E" w:rsidRDefault="00CC72C6" w:rsidP="000225E5">
            <w:pPr>
              <w:pStyle w:val="TAL"/>
            </w:pPr>
            <w:r w:rsidRPr="00C6761E">
              <w:t>ProSe PC5 signalling message type</w:t>
            </w:r>
          </w:p>
          <w:p w14:paraId="1A89D2A2" w14:textId="77777777" w:rsidR="00CC72C6" w:rsidRPr="00C6761E" w:rsidRDefault="00CC72C6" w:rsidP="000225E5">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C6761E" w:rsidRDefault="00CC72C6" w:rsidP="000225E5">
            <w:pPr>
              <w:pStyle w:val="TAC"/>
            </w:pPr>
            <w:r w:rsidRPr="00C6761E">
              <w:t>1</w:t>
            </w:r>
          </w:p>
        </w:tc>
      </w:tr>
      <w:tr w:rsidR="00CC72C6" w:rsidRPr="00C6761E"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6761E" w:rsidRDefault="00CC72C6" w:rsidP="000225E5">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Pr="00C6761E" w:rsidRDefault="00CC72C6" w:rsidP="000225E5">
            <w:pPr>
              <w:pStyle w:val="TAL"/>
            </w:pPr>
            <w:r w:rsidRPr="00C6761E">
              <w:t>Sequence number</w:t>
            </w:r>
          </w:p>
          <w:p w14:paraId="2313A3E3" w14:textId="77777777" w:rsidR="00CC72C6" w:rsidRPr="00C6761E" w:rsidRDefault="00CC72C6" w:rsidP="000225E5">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C6761E" w:rsidRDefault="00CC72C6" w:rsidP="000225E5">
            <w:pPr>
              <w:pStyle w:val="TAC"/>
            </w:pPr>
            <w:r w:rsidRPr="00C6761E">
              <w:t>1</w:t>
            </w:r>
          </w:p>
        </w:tc>
      </w:tr>
      <w:tr w:rsidR="00D422D1" w:rsidRPr="00C6761E" w14:paraId="2152FDED"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B5772C"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9A98C28" w14:textId="77777777" w:rsidR="00D422D1" w:rsidRPr="00C6761E" w:rsidRDefault="00D422D1" w:rsidP="00CD7363">
            <w:pPr>
              <w:pStyle w:val="TAL"/>
            </w:pPr>
            <w:r w:rsidRPr="00C6761E">
              <w:t>LSB of K</w:t>
            </w:r>
            <w:r w:rsidRPr="00D422D1">
              <w:t>NRP</w:t>
            </w:r>
            <w:r w:rsidRPr="00051B81">
              <w:t>-</w:t>
            </w:r>
            <w:r w:rsidRPr="00D422D1">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0872A4B7" w14:textId="77777777" w:rsidR="00D422D1" w:rsidRPr="00C6761E" w:rsidRDefault="00D422D1" w:rsidP="00CD7363">
            <w:pPr>
              <w:pStyle w:val="TAL"/>
            </w:pPr>
            <w:r w:rsidRPr="00C6761E">
              <w:t>LSB of K</w:t>
            </w:r>
            <w:r w:rsidRPr="00D422D1">
              <w:t>NRP-sess</w:t>
            </w:r>
            <w:r w:rsidRPr="00051B81">
              <w:t xml:space="preserve"> </w:t>
            </w:r>
            <w:r w:rsidRPr="00C6761E">
              <w:t>ID</w:t>
            </w:r>
          </w:p>
          <w:p w14:paraId="3125AD37" w14:textId="77777777" w:rsidR="00D422D1" w:rsidRPr="00C6761E" w:rsidRDefault="00D422D1" w:rsidP="00CD7363">
            <w:pPr>
              <w:pStyle w:val="TAL"/>
            </w:pPr>
            <w:r w:rsidRPr="00C6761E">
              <w:t>11.3.15</w:t>
            </w:r>
          </w:p>
        </w:tc>
        <w:tc>
          <w:tcPr>
            <w:tcW w:w="1134" w:type="dxa"/>
            <w:tcBorders>
              <w:top w:val="single" w:sz="6" w:space="0" w:color="000000"/>
              <w:left w:val="single" w:sz="6" w:space="0" w:color="000000"/>
              <w:bottom w:val="single" w:sz="6" w:space="0" w:color="000000"/>
              <w:right w:val="single" w:sz="6" w:space="0" w:color="000000"/>
            </w:tcBorders>
          </w:tcPr>
          <w:p w14:paraId="0D72DB52"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547F1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9BF522" w14:textId="77777777" w:rsidR="00D422D1" w:rsidRPr="00C6761E" w:rsidRDefault="00D422D1" w:rsidP="00CD7363">
            <w:pPr>
              <w:pStyle w:val="TAC"/>
            </w:pPr>
            <w:r w:rsidRPr="00C6761E">
              <w:t>1</w:t>
            </w:r>
          </w:p>
        </w:tc>
      </w:tr>
      <w:tr w:rsidR="00D422D1" w:rsidRPr="00C6761E" w14:paraId="5466775B"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EFDF53E"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FB61D46" w14:textId="77777777" w:rsidR="00D422D1" w:rsidRPr="00C6761E" w:rsidRDefault="00D422D1" w:rsidP="00CD7363">
            <w:pPr>
              <w:pStyle w:val="TAL"/>
            </w:pPr>
            <w:r w:rsidRPr="00C6761E">
              <w:t>MSB of K</w:t>
            </w:r>
            <w:r w:rsidRPr="00D422D1">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88DC06C" w14:textId="77777777" w:rsidR="00D422D1" w:rsidRPr="00C6761E" w:rsidRDefault="00D422D1" w:rsidP="00CD7363">
            <w:pPr>
              <w:pStyle w:val="TAL"/>
            </w:pPr>
            <w:r w:rsidRPr="00C6761E">
              <w:t>MSB of K</w:t>
            </w:r>
            <w:r w:rsidRPr="00D422D1">
              <w:t>NRP-sess</w:t>
            </w:r>
            <w:r w:rsidRPr="00051B81">
              <w:t xml:space="preserve"> </w:t>
            </w:r>
            <w:r w:rsidRPr="00C6761E">
              <w:t>ID</w:t>
            </w:r>
          </w:p>
          <w:p w14:paraId="511BDFB3" w14:textId="77777777" w:rsidR="00D422D1" w:rsidRPr="00C6761E" w:rsidRDefault="00D422D1" w:rsidP="00CD7363">
            <w:pPr>
              <w:pStyle w:val="TAL"/>
            </w:pPr>
            <w:r w:rsidRPr="00C6761E">
              <w:t>11.3.13</w:t>
            </w:r>
          </w:p>
        </w:tc>
        <w:tc>
          <w:tcPr>
            <w:tcW w:w="1134" w:type="dxa"/>
            <w:tcBorders>
              <w:top w:val="single" w:sz="6" w:space="0" w:color="000000"/>
              <w:left w:val="single" w:sz="6" w:space="0" w:color="000000"/>
              <w:bottom w:val="single" w:sz="6" w:space="0" w:color="000000"/>
              <w:right w:val="single" w:sz="6" w:space="0" w:color="000000"/>
            </w:tcBorders>
          </w:tcPr>
          <w:p w14:paraId="3561C88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3565EC7"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37E9E35" w14:textId="77777777" w:rsidR="00D422D1" w:rsidRPr="00C6761E" w:rsidRDefault="00D422D1" w:rsidP="00CD7363">
            <w:pPr>
              <w:pStyle w:val="TAC"/>
            </w:pPr>
            <w:r w:rsidRPr="00C6761E">
              <w:t>1</w:t>
            </w:r>
          </w:p>
        </w:tc>
      </w:tr>
      <w:tr w:rsidR="00D422D1" w:rsidRPr="00C6761E" w14:paraId="16BD7480"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4BFD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842C9BE" w14:textId="77777777" w:rsidR="00D422D1" w:rsidRPr="00C6761E" w:rsidRDefault="00D422D1" w:rsidP="00CD7363">
            <w:pPr>
              <w:pStyle w:val="TAL"/>
            </w:pPr>
            <w:r w:rsidRPr="00C6761E">
              <w:t>Source layer-2 ID</w:t>
            </w:r>
          </w:p>
        </w:tc>
        <w:tc>
          <w:tcPr>
            <w:tcW w:w="3120" w:type="dxa"/>
            <w:tcBorders>
              <w:top w:val="single" w:sz="6" w:space="0" w:color="000000"/>
              <w:left w:val="single" w:sz="6" w:space="0" w:color="000000"/>
              <w:bottom w:val="single" w:sz="6" w:space="0" w:color="000000"/>
              <w:right w:val="single" w:sz="6" w:space="0" w:color="000000"/>
            </w:tcBorders>
          </w:tcPr>
          <w:p w14:paraId="354287BE" w14:textId="77777777" w:rsidR="00D422D1" w:rsidRPr="00C6761E" w:rsidRDefault="00D422D1" w:rsidP="00CD7363">
            <w:pPr>
              <w:pStyle w:val="TAL"/>
            </w:pPr>
            <w:r w:rsidRPr="00C6761E">
              <w:t>Layer-2 ID</w:t>
            </w:r>
          </w:p>
          <w:p w14:paraId="545E5877"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4274C24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44DA04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10A2A52" w14:textId="77777777" w:rsidR="00D422D1" w:rsidRPr="00C6761E" w:rsidRDefault="00D422D1" w:rsidP="00CD7363">
            <w:pPr>
              <w:pStyle w:val="TAC"/>
            </w:pPr>
            <w:r w:rsidRPr="00C6761E">
              <w:t>3</w:t>
            </w:r>
          </w:p>
        </w:tc>
      </w:tr>
      <w:tr w:rsidR="00D422D1" w:rsidRPr="00C6761E" w14:paraId="0C2A5D36"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1A55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48C33F" w14:textId="77777777" w:rsidR="00D422D1" w:rsidRPr="00C6761E" w:rsidRDefault="00D422D1" w:rsidP="00CD7363">
            <w:pPr>
              <w:pStyle w:val="TAL"/>
            </w:pPr>
            <w:r w:rsidRPr="00C6761E">
              <w:t>Target layer-2 ID</w:t>
            </w:r>
          </w:p>
        </w:tc>
        <w:tc>
          <w:tcPr>
            <w:tcW w:w="3120" w:type="dxa"/>
            <w:tcBorders>
              <w:top w:val="single" w:sz="6" w:space="0" w:color="000000"/>
              <w:left w:val="single" w:sz="6" w:space="0" w:color="000000"/>
              <w:bottom w:val="single" w:sz="6" w:space="0" w:color="000000"/>
              <w:right w:val="single" w:sz="6" w:space="0" w:color="000000"/>
            </w:tcBorders>
          </w:tcPr>
          <w:p w14:paraId="1D771D28" w14:textId="77777777" w:rsidR="00D422D1" w:rsidRPr="00C6761E" w:rsidRDefault="00D422D1" w:rsidP="00CD7363">
            <w:pPr>
              <w:pStyle w:val="TAL"/>
            </w:pPr>
            <w:r w:rsidRPr="00C6761E">
              <w:t>Layer-2 ID</w:t>
            </w:r>
          </w:p>
          <w:p w14:paraId="7DA65621"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71431E94"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6F917DD"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D155C1E" w14:textId="77777777" w:rsidR="00D422D1" w:rsidRPr="00C6761E" w:rsidRDefault="00D422D1" w:rsidP="00CD7363">
            <w:pPr>
              <w:pStyle w:val="TAC"/>
            </w:pPr>
            <w:r w:rsidRPr="00C6761E">
              <w:t>3</w:t>
            </w:r>
          </w:p>
        </w:tc>
      </w:tr>
      <w:tr w:rsidR="00CC72C6" w:rsidRPr="00C6761E"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6761E" w:rsidRDefault="007B074D" w:rsidP="000225E5">
            <w:pPr>
              <w:pStyle w:val="TAL"/>
              <w:rPr>
                <w:lang w:eastAsia="zh-CN"/>
              </w:rPr>
            </w:pPr>
            <w:r w:rsidRPr="00C6761E">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10C6777A" w:rsidR="00CC72C6" w:rsidRPr="00C6761E" w:rsidRDefault="00CC72C6" w:rsidP="000225E5">
            <w:pPr>
              <w:pStyle w:val="TAL"/>
            </w:pPr>
            <w:r w:rsidRPr="00C6761E">
              <w:t xml:space="preserve">Old </w:t>
            </w:r>
            <w:r w:rsidR="002B047F" w:rsidRPr="00C6761E">
              <w:t>s</w:t>
            </w:r>
            <w:r w:rsidRPr="00C6761E">
              <w:t>ource end UE IP address</w:t>
            </w:r>
          </w:p>
          <w:p w14:paraId="1A5C3FB3" w14:textId="77777777" w:rsidR="00CC72C6" w:rsidRPr="00C6761E" w:rsidRDefault="00CC72C6" w:rsidP="000225E5">
            <w:pPr>
              <w:pStyle w:val="TAL"/>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57608CC7"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27E26269" w14:textId="5D9DD168"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2CEB399" w14:textId="425F3B03"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ECCDF5C" w14:textId="22879626" w:rsidR="00CC72C6" w:rsidRPr="00C6761E" w:rsidRDefault="00D422D1" w:rsidP="000225E5">
            <w:pPr>
              <w:pStyle w:val="TAC"/>
            </w:pPr>
            <w:r>
              <w:rPr>
                <w:rFonts w:hint="eastAsia"/>
                <w:lang w:eastAsia="zh-CN"/>
              </w:rPr>
              <w:t>7-19</w:t>
            </w:r>
          </w:p>
        </w:tc>
      </w:tr>
      <w:tr w:rsidR="00CC72C6" w:rsidRPr="00C6761E"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6761E" w:rsidRDefault="007B074D" w:rsidP="000225E5">
            <w:pPr>
              <w:pStyle w:val="TAL"/>
              <w:rPr>
                <w:lang w:eastAsia="zh-CN"/>
              </w:rPr>
            </w:pPr>
            <w:r w:rsidRPr="00C6761E">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4697EFA5" w:rsidR="00CC72C6" w:rsidRPr="00C6761E" w:rsidRDefault="00CC72C6" w:rsidP="000225E5">
            <w:pPr>
              <w:pStyle w:val="TAL"/>
            </w:pPr>
            <w:r w:rsidRPr="00C6761E">
              <w:t xml:space="preserve">New </w:t>
            </w:r>
            <w:r w:rsidR="002B047F" w:rsidRPr="00C6761E">
              <w:t>s</w:t>
            </w:r>
            <w:r w:rsidRPr="00C6761E">
              <w:t>ource end UE IP address</w:t>
            </w:r>
          </w:p>
          <w:p w14:paraId="1A146A44" w14:textId="77777777" w:rsidR="00CC72C6" w:rsidRPr="00C6761E" w:rsidRDefault="00CC72C6" w:rsidP="000225E5">
            <w:pPr>
              <w:pStyle w:val="TAL"/>
              <w:rPr>
                <w:lang w:eastAsia="zh-CN"/>
              </w:rPr>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7A575432"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7BF893B2" w14:textId="2799F98A" w:rsidR="00CC72C6" w:rsidRPr="00C6761E" w:rsidRDefault="00D422D1" w:rsidP="000225E5">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49294CE" w14:textId="301E5450"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638298" w14:textId="77106895" w:rsidR="00CC72C6" w:rsidRPr="00C6761E" w:rsidRDefault="00D422D1" w:rsidP="000225E5">
            <w:pPr>
              <w:pStyle w:val="TAC"/>
            </w:pPr>
            <w:r>
              <w:rPr>
                <w:rFonts w:hint="eastAsia"/>
                <w:lang w:eastAsia="zh-CN"/>
              </w:rPr>
              <w:t>7-19</w:t>
            </w:r>
          </w:p>
        </w:tc>
      </w:tr>
      <w:tr w:rsidR="00CC72C6" w:rsidRPr="00C6761E"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6761E" w:rsidRDefault="002B047F" w:rsidP="000225E5">
            <w:pPr>
              <w:pStyle w:val="TAL"/>
              <w:rPr>
                <w:lang w:eastAsia="zh-CN"/>
              </w:rPr>
            </w:pPr>
            <w:r w:rsidRPr="00C6761E">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Pr="00C6761E" w:rsidRDefault="00CC72C6" w:rsidP="000225E5">
            <w:pPr>
              <w:pStyle w:val="TAL"/>
            </w:pPr>
            <w:r w:rsidRPr="00C6761E">
              <w:t xml:space="preserve">Old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Pr="00C6761E" w:rsidRDefault="00CC72C6" w:rsidP="000225E5">
            <w:pPr>
              <w:pStyle w:val="TAL"/>
            </w:pPr>
            <w:r w:rsidRPr="00C6761E">
              <w:t>Application layer ID</w:t>
            </w:r>
          </w:p>
          <w:p w14:paraId="392A12ED"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C6761E" w:rsidRDefault="00CC72C6" w:rsidP="000225E5">
            <w:pPr>
              <w:pStyle w:val="TAC"/>
            </w:pPr>
            <w:r w:rsidRPr="00C6761E">
              <w:t>3-257</w:t>
            </w:r>
          </w:p>
        </w:tc>
      </w:tr>
      <w:tr w:rsidR="00CC72C6" w:rsidRPr="00C6761E"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6761E" w:rsidRDefault="002B047F" w:rsidP="000225E5">
            <w:pPr>
              <w:pStyle w:val="TAL"/>
              <w:rPr>
                <w:lang w:eastAsia="zh-CN"/>
              </w:rPr>
            </w:pPr>
            <w:r w:rsidRPr="00C6761E">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Pr="00C6761E" w:rsidRDefault="00CC72C6" w:rsidP="000225E5">
            <w:pPr>
              <w:pStyle w:val="TAL"/>
            </w:pPr>
            <w:r w:rsidRPr="00C6761E">
              <w:t xml:space="preserve">New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Pr="00C6761E" w:rsidRDefault="00CC72C6" w:rsidP="000225E5">
            <w:pPr>
              <w:pStyle w:val="TAL"/>
            </w:pPr>
            <w:r w:rsidRPr="00C6761E">
              <w:t>Application layer ID</w:t>
            </w:r>
          </w:p>
          <w:p w14:paraId="7BECEB8B"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C6761E" w:rsidRDefault="00CC72C6" w:rsidP="000225E5">
            <w:pPr>
              <w:pStyle w:val="TAC"/>
            </w:pPr>
            <w:r w:rsidRPr="00C6761E">
              <w:t>3-257</w:t>
            </w:r>
          </w:p>
        </w:tc>
      </w:tr>
    </w:tbl>
    <w:p w14:paraId="1CF0CDCD" w14:textId="4B890ACC" w:rsidR="00F015CB" w:rsidRPr="00C6761E" w:rsidRDefault="00F015CB" w:rsidP="00F015CB">
      <w:pPr>
        <w:pStyle w:val="Heading4"/>
        <w:rPr>
          <w:lang w:val="en-US"/>
        </w:rPr>
      </w:pPr>
      <w:bookmarkStart w:id="3340" w:name="_Toc172040225"/>
      <w:r w:rsidRPr="00C6761E">
        <w:t>10.3.29.2</w:t>
      </w:r>
      <w:r w:rsidRPr="00C6761E">
        <w:tab/>
        <w:t>Old source end UE IP address</w:t>
      </w:r>
      <w:bookmarkEnd w:id="3340"/>
    </w:p>
    <w:p w14:paraId="5D13F0EF" w14:textId="637018E3" w:rsidR="00F015CB" w:rsidRPr="00C6761E" w:rsidRDefault="00F015CB" w:rsidP="00F015CB">
      <w:pPr>
        <w:rPr>
          <w:lang w:eastAsia="zh-CN"/>
        </w:rPr>
      </w:pPr>
      <w:r w:rsidRPr="00C6761E">
        <w:rPr>
          <w:lang w:eastAsia="zh-CN"/>
        </w:rPr>
        <w:t xml:space="preserve">This IE shall be included if the 5G ProSe target end UE receives the Old source end UE IP address IE in the PROSE </w:t>
      </w:r>
      <w:r w:rsidRPr="00C6761E">
        <w:t xml:space="preserve">UE </w:t>
      </w:r>
      <w:r w:rsidR="0098026A" w:rsidRPr="00C6761E">
        <w:t>TO</w:t>
      </w:r>
      <w:r w:rsidRPr="00C6761E">
        <w:t xml:space="preserve"> UE RELAY UPDATE </w:t>
      </w:r>
      <w:r w:rsidRPr="00C6761E">
        <w:rPr>
          <w:lang w:eastAsia="zh-CN"/>
        </w:rPr>
        <w:t>REQUEST message.</w:t>
      </w:r>
    </w:p>
    <w:p w14:paraId="610EFB41" w14:textId="5E77A211" w:rsidR="00F015CB" w:rsidRPr="00C6761E" w:rsidRDefault="00F015CB" w:rsidP="00F015CB">
      <w:pPr>
        <w:pStyle w:val="Heading4"/>
      </w:pPr>
      <w:bookmarkStart w:id="3341" w:name="_Toc172040226"/>
      <w:r w:rsidRPr="00C6761E">
        <w:t>10.3.29.3</w:t>
      </w:r>
      <w:r w:rsidRPr="00C6761E">
        <w:tab/>
      </w:r>
      <w:r w:rsidRPr="00C6761E">
        <w:tab/>
        <w:t>New source end UE IP address</w:t>
      </w:r>
      <w:bookmarkEnd w:id="3341"/>
    </w:p>
    <w:p w14:paraId="16C9E52D" w14:textId="2E914BB4" w:rsidR="00F015CB" w:rsidRPr="00C6761E" w:rsidRDefault="00F015CB" w:rsidP="00F015CB">
      <w:pPr>
        <w:rPr>
          <w:lang w:eastAsia="zh-CN"/>
        </w:rPr>
      </w:pPr>
      <w:r w:rsidRPr="00C6761E">
        <w:rPr>
          <w:lang w:eastAsia="zh-CN"/>
        </w:rPr>
        <w:t xml:space="preserve">This IE shall be included if the 5G ProSe target end UE receives the New source end UE IP address IE in the PROSE </w:t>
      </w:r>
      <w:r w:rsidRPr="00C6761E">
        <w:t xml:space="preserve">UE </w:t>
      </w:r>
      <w:r w:rsidR="00707B38" w:rsidRPr="00C6761E">
        <w:t>TO</w:t>
      </w:r>
      <w:r w:rsidRPr="00C6761E">
        <w:t xml:space="preserve"> UE RELAY UPDATE </w:t>
      </w:r>
      <w:r w:rsidRPr="00C6761E">
        <w:rPr>
          <w:lang w:eastAsia="zh-CN"/>
        </w:rPr>
        <w:t>REQUEST message.</w:t>
      </w:r>
    </w:p>
    <w:p w14:paraId="5A69ACCA" w14:textId="77777777" w:rsidR="00F015CB" w:rsidRPr="00C6761E" w:rsidRDefault="00F015CB" w:rsidP="00F015CB">
      <w:pPr>
        <w:pStyle w:val="Heading4"/>
      </w:pPr>
      <w:bookmarkStart w:id="3342" w:name="_CR10_3_29_4"/>
      <w:bookmarkStart w:id="3343" w:name="_Toc172040227"/>
      <w:bookmarkEnd w:id="3342"/>
      <w:r w:rsidRPr="00C6761E">
        <w:t>10.3.29.4</w:t>
      </w:r>
      <w:r w:rsidRPr="00C6761E">
        <w:tab/>
      </w:r>
      <w:r w:rsidRPr="00C6761E">
        <w:tab/>
        <w:t>Old source end UE user info</w:t>
      </w:r>
      <w:bookmarkEnd w:id="3343"/>
    </w:p>
    <w:p w14:paraId="23169920" w14:textId="2A3795F1" w:rsidR="00F015CB" w:rsidRPr="00C6761E" w:rsidRDefault="00F015CB" w:rsidP="00F015CB">
      <w:pPr>
        <w:rPr>
          <w:lang w:eastAsia="zh-CN"/>
        </w:rPr>
      </w:pPr>
      <w:r w:rsidRPr="00C6761E">
        <w:rPr>
          <w:lang w:eastAsia="zh-CN"/>
        </w:rPr>
        <w:t xml:space="preserve">This IE shall be included if the 5G ProSe target end UE receives the Old Source end UE user info IE in the PROSE </w:t>
      </w:r>
      <w:r w:rsidRPr="00C6761E">
        <w:t xml:space="preserve">UE </w:t>
      </w:r>
      <w:r w:rsidR="00E85F22" w:rsidRPr="00C6761E">
        <w:t>TO</w:t>
      </w:r>
      <w:r w:rsidRPr="00C6761E">
        <w:t xml:space="preserve"> UE RELAY UPDATE </w:t>
      </w:r>
      <w:r w:rsidRPr="00C6761E">
        <w:rPr>
          <w:lang w:eastAsia="zh-CN"/>
        </w:rPr>
        <w:t>REQUEST message.</w:t>
      </w:r>
    </w:p>
    <w:p w14:paraId="34FD2F00" w14:textId="77777777" w:rsidR="00F015CB" w:rsidRPr="00C6761E" w:rsidRDefault="00F015CB" w:rsidP="00F015CB">
      <w:pPr>
        <w:pStyle w:val="Heading4"/>
      </w:pPr>
      <w:bookmarkStart w:id="3344" w:name="_CR10_3_29_5"/>
      <w:bookmarkStart w:id="3345" w:name="_Toc172040228"/>
      <w:bookmarkEnd w:id="3344"/>
      <w:r w:rsidRPr="00C6761E">
        <w:t>10.3.29.5</w:t>
      </w:r>
      <w:r w:rsidRPr="00C6761E">
        <w:tab/>
      </w:r>
      <w:r w:rsidRPr="00C6761E">
        <w:tab/>
        <w:t>New source end UE user info</w:t>
      </w:r>
      <w:bookmarkEnd w:id="3345"/>
    </w:p>
    <w:p w14:paraId="3A5B07B7" w14:textId="689A8D39" w:rsidR="00CC72C6" w:rsidRPr="00C6761E" w:rsidRDefault="00F015CB" w:rsidP="00D422D1">
      <w:r w:rsidRPr="00C6761E">
        <w:rPr>
          <w:lang w:eastAsia="zh-CN"/>
        </w:rPr>
        <w:t xml:space="preserve">This IE shall be included if the 5G ProSe target end UE receives the New source end UE user info IE in the PROSE </w:t>
      </w:r>
      <w:r w:rsidRPr="00C6761E">
        <w:t xml:space="preserve">UE </w:t>
      </w:r>
      <w:r w:rsidR="00762D88" w:rsidRPr="00C6761E">
        <w:t>TO</w:t>
      </w:r>
      <w:r w:rsidRPr="00C6761E">
        <w:t xml:space="preserve"> UE RELAY UPDATE </w:t>
      </w:r>
      <w:r w:rsidRPr="00C6761E">
        <w:rPr>
          <w:lang w:eastAsia="zh-CN"/>
        </w:rPr>
        <w:t>REQUEST message.</w:t>
      </w:r>
    </w:p>
    <w:p w14:paraId="5143CB8D" w14:textId="18FE13F8" w:rsidR="00CC72C6" w:rsidRPr="00C6761E" w:rsidRDefault="00CC72C6" w:rsidP="00CC72C6">
      <w:pPr>
        <w:pStyle w:val="Heading4"/>
      </w:pPr>
      <w:bookmarkStart w:id="3346" w:name="_CR10_3_29_2"/>
      <w:bookmarkStart w:id="3347" w:name="_Toc172040229"/>
      <w:bookmarkEnd w:id="3346"/>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A0652F" w:rsidRPr="00C6761E">
        <w:rPr>
          <w:rFonts w:eastAsia="Arial" w:cs="Arial"/>
          <w:szCs w:val="24"/>
        </w:rPr>
        <w:t>6</w:t>
      </w:r>
      <w:r w:rsidRPr="00C6761E">
        <w:tab/>
      </w:r>
      <w:r w:rsidRPr="00C6761E">
        <w:rPr>
          <w:rFonts w:eastAsia="Arial" w:cs="Arial"/>
          <w:szCs w:val="18"/>
        </w:rPr>
        <w:t>Old Source end UE user info</w:t>
      </w:r>
      <w:bookmarkEnd w:id="3347"/>
    </w:p>
    <w:p w14:paraId="30E4B26C" w14:textId="6419F4F2" w:rsidR="00CC72C6" w:rsidRPr="00C6761E" w:rsidRDefault="00CC72C6" w:rsidP="00CC72C6">
      <w:r w:rsidRPr="00C6761E">
        <w:t xml:space="preserve">This IE is included when the Target UE receives the Old Source user info IE in the PROSE </w:t>
      </w:r>
      <w:r w:rsidR="00CF42E9" w:rsidRPr="00C6761E">
        <w:t xml:space="preserve">UE TO UE </w:t>
      </w:r>
      <w:r w:rsidRPr="00C6761E">
        <w:t xml:space="preserve">RELAY UPDATE REQUEST message. </w:t>
      </w:r>
    </w:p>
    <w:p w14:paraId="509D96AD" w14:textId="6650DB32" w:rsidR="00CC72C6" w:rsidRPr="00C6761E" w:rsidRDefault="00CC72C6" w:rsidP="00CC72C6">
      <w:pPr>
        <w:pStyle w:val="Heading4"/>
      </w:pPr>
      <w:bookmarkStart w:id="3348" w:name="_CR10_3_29_3"/>
      <w:bookmarkStart w:id="3349" w:name="_Toc172040230"/>
      <w:bookmarkEnd w:id="3348"/>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F76E61" w:rsidRPr="00C6761E">
        <w:rPr>
          <w:rFonts w:eastAsia="Arial" w:cs="Arial"/>
          <w:szCs w:val="24"/>
        </w:rPr>
        <w:t>7</w:t>
      </w:r>
      <w:r w:rsidRPr="00C6761E">
        <w:tab/>
      </w:r>
      <w:r w:rsidRPr="00C6761E">
        <w:rPr>
          <w:rFonts w:eastAsia="Arial" w:cs="Arial"/>
          <w:szCs w:val="18"/>
        </w:rPr>
        <w:t>New Source end UE user info</w:t>
      </w:r>
      <w:bookmarkEnd w:id="3349"/>
    </w:p>
    <w:p w14:paraId="6EBC2B94" w14:textId="05E2931C" w:rsidR="00CC72C6" w:rsidRPr="00C6761E" w:rsidRDefault="00CC72C6" w:rsidP="00D61366">
      <w:r w:rsidRPr="00C6761E">
        <w:t xml:space="preserve">This IE is included when the Target UE receives the New Source user info IE in the PROSE </w:t>
      </w:r>
      <w:r w:rsidR="003742AB" w:rsidRPr="00C6761E">
        <w:t xml:space="preserve">UE TO UE </w:t>
      </w:r>
      <w:r w:rsidRPr="00C6761E">
        <w:t xml:space="preserve">RELAY UPDATE REQUEST message. </w:t>
      </w:r>
    </w:p>
    <w:p w14:paraId="2A8843CA" w14:textId="57BD35FC" w:rsidR="00A459AF" w:rsidRPr="00C6761E" w:rsidRDefault="00A459AF" w:rsidP="00A459AF">
      <w:pPr>
        <w:pStyle w:val="Heading3"/>
        <w:rPr>
          <w:lang w:eastAsia="zh-CN"/>
        </w:rPr>
      </w:pPr>
      <w:bookmarkStart w:id="3350" w:name="_CR10_3_30"/>
      <w:bookmarkStart w:id="3351" w:name="_Toc172040231"/>
      <w:bookmarkEnd w:id="3350"/>
      <w:r w:rsidRPr="00C6761E">
        <w:rPr>
          <w:lang w:eastAsia="zh-CN"/>
        </w:rPr>
        <w:t>10.3.30</w:t>
      </w:r>
      <w:r w:rsidRPr="00C6761E">
        <w:rPr>
          <w:lang w:eastAsia="zh-CN"/>
        </w:rPr>
        <w:tab/>
        <w:t>ProSe path switching request</w:t>
      </w:r>
      <w:bookmarkEnd w:id="3351"/>
    </w:p>
    <w:p w14:paraId="489D7061" w14:textId="529E8353" w:rsidR="00A459AF" w:rsidRPr="00C6761E" w:rsidRDefault="00A459AF" w:rsidP="00A459AF">
      <w:pPr>
        <w:pStyle w:val="Heading4"/>
        <w:rPr>
          <w:lang w:eastAsia="zh-CN"/>
        </w:rPr>
      </w:pPr>
      <w:bookmarkStart w:id="3352" w:name="_CR10_3_30_1"/>
      <w:bookmarkStart w:id="3353" w:name="_Toc172040232"/>
      <w:bookmarkEnd w:id="3352"/>
      <w:r w:rsidRPr="00C6761E">
        <w:rPr>
          <w:lang w:eastAsia="zh-CN"/>
        </w:rPr>
        <w:t>10.3.</w:t>
      </w:r>
      <w:r w:rsidR="00570459" w:rsidRPr="00C6761E">
        <w:rPr>
          <w:lang w:eastAsia="zh-CN"/>
        </w:rPr>
        <w:t>30</w:t>
      </w:r>
      <w:r w:rsidRPr="00C6761E">
        <w:rPr>
          <w:lang w:eastAsia="zh-CN"/>
        </w:rPr>
        <w:t>.1</w:t>
      </w:r>
      <w:r w:rsidRPr="00C6761E">
        <w:rPr>
          <w:lang w:eastAsia="zh-CN"/>
        </w:rPr>
        <w:tab/>
        <w:t>Message definition</w:t>
      </w:r>
      <w:bookmarkEnd w:id="3353"/>
    </w:p>
    <w:p w14:paraId="5AED0477" w14:textId="46F5FFA8" w:rsidR="00A459AF" w:rsidRPr="00C6761E" w:rsidRDefault="00A459AF" w:rsidP="00A459AF">
      <w:pPr>
        <w:rPr>
          <w:lang w:eastAsia="zh-CN"/>
        </w:rPr>
      </w:pPr>
      <w:r w:rsidRPr="00C6761E">
        <w:rPr>
          <w:lang w:eastAsia="zh-CN"/>
        </w:rPr>
        <w:t>This message is sent by the UE that requires to initiate the path switching procedure from the direct communication path over PC5 to the direct communication path over Uu. See table 10.3.</w:t>
      </w:r>
      <w:r w:rsidR="0037572E" w:rsidRPr="00C6761E">
        <w:rPr>
          <w:lang w:eastAsia="zh-CN"/>
        </w:rPr>
        <w:t>30</w:t>
      </w:r>
      <w:r w:rsidRPr="00C6761E">
        <w:rPr>
          <w:lang w:eastAsia="zh-CN"/>
        </w:rPr>
        <w:t>.1.1.</w:t>
      </w:r>
    </w:p>
    <w:p w14:paraId="51D13128"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REQUEST</w:t>
      </w:r>
    </w:p>
    <w:p w14:paraId="6157A2E5" w14:textId="77777777" w:rsidR="00A459AF" w:rsidRPr="00C6761E" w:rsidRDefault="00A459AF" w:rsidP="00A459AF">
      <w:pPr>
        <w:pStyle w:val="B1"/>
        <w:rPr>
          <w:lang w:eastAsia="zh-CN"/>
        </w:rPr>
      </w:pPr>
      <w:r w:rsidRPr="00C6761E">
        <w:rPr>
          <w:lang w:eastAsia="zh-CN"/>
        </w:rPr>
        <w:lastRenderedPageBreak/>
        <w:t>Significance:</w:t>
      </w:r>
      <w:r w:rsidRPr="00C6761E">
        <w:rPr>
          <w:lang w:eastAsia="zh-CN"/>
        </w:rPr>
        <w:tab/>
        <w:t>dual</w:t>
      </w:r>
    </w:p>
    <w:p w14:paraId="7A112373"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7E89E111" w14:textId="2620DC33" w:rsidR="00A459AF" w:rsidRPr="00C6761E" w:rsidRDefault="00A459AF" w:rsidP="00A459AF">
      <w:pPr>
        <w:pStyle w:val="TH"/>
        <w:rPr>
          <w:lang w:eastAsia="zh-CN"/>
        </w:rPr>
      </w:pPr>
      <w:bookmarkStart w:id="3354" w:name="_CRTable10_3_30_1_1"/>
      <w:r w:rsidRPr="00C6761E">
        <w:rPr>
          <w:lang w:eastAsia="zh-CN"/>
        </w:rPr>
        <w:t xml:space="preserve">Table </w:t>
      </w:r>
      <w:bookmarkEnd w:id="3354"/>
      <w:r w:rsidRPr="00C6761E">
        <w:rPr>
          <w:lang w:eastAsia="zh-CN"/>
        </w:rPr>
        <w:t>10.3.</w:t>
      </w:r>
      <w:r w:rsidR="00570459" w:rsidRPr="00C6761E">
        <w:rPr>
          <w:lang w:eastAsia="zh-CN"/>
        </w:rPr>
        <w:t>30</w:t>
      </w:r>
      <w:r w:rsidRPr="00C6761E">
        <w:rPr>
          <w:lang w:eastAsia="zh-CN"/>
        </w:rPr>
        <w:t>.1.1: PROSE PATH SWITCHING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Pr="00C6761E" w:rsidRDefault="00A459AF" w:rsidP="000225E5">
            <w:pPr>
              <w:pStyle w:val="TAH"/>
            </w:pPr>
            <w:r w:rsidRPr="00C6761E">
              <w:t>Length</w:t>
            </w:r>
          </w:p>
        </w:tc>
      </w:tr>
      <w:tr w:rsidR="00A459AF" w:rsidRPr="00C6761E"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0D698668" w:rsidR="00A459AF" w:rsidRPr="00C6761E" w:rsidRDefault="00A459AF" w:rsidP="000225E5">
            <w:pPr>
              <w:pStyle w:val="TAL"/>
              <w:rPr>
                <w:lang w:eastAsia="zh-CN"/>
              </w:rPr>
            </w:pPr>
            <w:r w:rsidRPr="00C6761E">
              <w:rPr>
                <w:lang w:eastAsia="zh-CN"/>
              </w:rPr>
              <w:t xml:space="preserve">PROSE PATH SWITCHING REQUEST </w:t>
            </w:r>
            <w:r w:rsidR="00967A80" w:rsidRPr="00C6761E">
              <w:rPr>
                <w:lang w:eastAsia="zh-CN"/>
              </w:rPr>
              <w:t xml:space="preserve">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Pr="00C6761E" w:rsidRDefault="00A459AF" w:rsidP="000225E5">
            <w:pPr>
              <w:pStyle w:val="TAL"/>
            </w:pPr>
            <w:r w:rsidRPr="00C6761E">
              <w:t>ProSe PC5 signalling message type</w:t>
            </w:r>
          </w:p>
          <w:p w14:paraId="5363BBAF"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Pr="00C6761E" w:rsidRDefault="00A459AF" w:rsidP="000225E5">
            <w:pPr>
              <w:pStyle w:val="TAC"/>
            </w:pPr>
            <w:r w:rsidRPr="00C6761E">
              <w:t>1</w:t>
            </w:r>
          </w:p>
        </w:tc>
      </w:tr>
      <w:tr w:rsidR="00A459AF" w:rsidRPr="00C6761E"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Pr="00C6761E" w:rsidRDefault="00A459AF" w:rsidP="000225E5">
            <w:pPr>
              <w:pStyle w:val="TAL"/>
            </w:pPr>
            <w:r w:rsidRPr="00C6761E">
              <w:t>Sequence number</w:t>
            </w:r>
          </w:p>
          <w:p w14:paraId="67EC50A7"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Pr="00C6761E" w:rsidRDefault="00A459AF" w:rsidP="000225E5">
            <w:pPr>
              <w:pStyle w:val="TAC"/>
              <w:rPr>
                <w:lang w:eastAsia="zh-CN"/>
              </w:rPr>
            </w:pPr>
            <w:r w:rsidRPr="00C6761E">
              <w:t>1</w:t>
            </w:r>
          </w:p>
        </w:tc>
      </w:tr>
      <w:tr w:rsidR="00A459AF" w:rsidRPr="00C6761E"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Pr="00C6761E" w:rsidRDefault="00A459AF" w:rsidP="000225E5">
            <w:pPr>
              <w:pStyle w:val="TAL"/>
              <w:rPr>
                <w:kern w:val="2"/>
                <w:lang w:eastAsia="zh-CN"/>
              </w:rPr>
            </w:pPr>
            <w:r w:rsidRPr="00C6761E">
              <w:rPr>
                <w:kern w:val="2"/>
                <w:lang w:eastAsia="zh-CN"/>
              </w:rPr>
              <w:t>Required 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Pr="00C6761E" w:rsidRDefault="00A459AF" w:rsidP="000225E5">
            <w:pPr>
              <w:pStyle w:val="TAL"/>
            </w:pPr>
            <w:r w:rsidRPr="00C6761E">
              <w:t>ProSe identifier</w:t>
            </w:r>
          </w:p>
          <w:p w14:paraId="09C3DA85"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Pr="00C6761E" w:rsidRDefault="00A459AF" w:rsidP="000225E5">
            <w:pPr>
              <w:pStyle w:val="TAC"/>
              <w:rPr>
                <w:lang w:eastAsia="ja-JP"/>
              </w:rPr>
            </w:pPr>
            <w:r w:rsidRPr="00C6761E">
              <w:t>21-65538</w:t>
            </w:r>
          </w:p>
        </w:tc>
      </w:tr>
      <w:tr w:rsidR="00A459AF" w:rsidRPr="00C6761E"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Pr="00C6761E" w:rsidRDefault="002B047F" w:rsidP="000225E5">
            <w:pPr>
              <w:pStyle w:val="TAL"/>
              <w:rPr>
                <w:lang w:eastAsia="zh-CN"/>
              </w:rPr>
            </w:pPr>
            <w:r w:rsidRPr="00C6761E">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C6761E" w:rsidRDefault="00A459AF" w:rsidP="000225E5">
            <w:pPr>
              <w:pStyle w:val="TAL"/>
              <w:rPr>
                <w:kern w:val="2"/>
                <w:lang w:eastAsia="zh-CN"/>
              </w:rPr>
            </w:pPr>
            <w:r w:rsidRPr="00C6761E">
              <w:t>Uu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Pr="00C6761E" w:rsidRDefault="00A459AF" w:rsidP="000225E5">
            <w:pPr>
              <w:pStyle w:val="TAL"/>
            </w:pPr>
            <w:r w:rsidRPr="00C6761E">
              <w:t>QoS flow descriptions</w:t>
            </w:r>
          </w:p>
          <w:p w14:paraId="00D90F6A" w14:textId="2F0FD098" w:rsidR="00A459AF" w:rsidRPr="00C6761E" w:rsidRDefault="00A459AF" w:rsidP="000225E5">
            <w:pPr>
              <w:pStyle w:val="TAL"/>
              <w:rPr>
                <w:lang w:eastAsia="zh-CN"/>
              </w:rPr>
            </w:pPr>
            <w:r w:rsidRPr="00C6761E">
              <w:rPr>
                <w:rFonts w:hint="eastAsia"/>
                <w:lang w:eastAsia="zh-CN"/>
              </w:rPr>
              <w:t>1</w:t>
            </w:r>
            <w:r w:rsidRPr="00C6761E">
              <w:rPr>
                <w:lang w:eastAsia="zh-CN"/>
              </w:rPr>
              <w:t>1.3.</w:t>
            </w:r>
            <w:r w:rsidR="00EE613E" w:rsidRPr="00C6761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Pr="00C6761E" w:rsidRDefault="00A459AF" w:rsidP="000225E5">
            <w:pPr>
              <w:pStyle w:val="TAC"/>
              <w:rPr>
                <w:lang w:eastAsia="zh-CN"/>
              </w:rPr>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Pr="00C6761E" w:rsidRDefault="00A459AF" w:rsidP="000225E5">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Pr="00C6761E" w:rsidRDefault="00A459AF" w:rsidP="000225E5">
            <w:pPr>
              <w:pStyle w:val="TAC"/>
            </w:pPr>
            <w:r w:rsidRPr="00C6761E">
              <w:t>6-65538</w:t>
            </w:r>
          </w:p>
        </w:tc>
      </w:tr>
    </w:tbl>
    <w:p w14:paraId="39324ED3" w14:textId="55AC4A39" w:rsidR="00A459AF" w:rsidRPr="00C6761E" w:rsidRDefault="00A459AF" w:rsidP="00A459AF">
      <w:pPr>
        <w:pStyle w:val="Heading4"/>
        <w:rPr>
          <w:lang w:eastAsia="zh-CN"/>
        </w:rPr>
      </w:pPr>
      <w:bookmarkStart w:id="3355" w:name="_CR10_3_30_2"/>
      <w:bookmarkStart w:id="3356" w:name="_Toc172040233"/>
      <w:bookmarkEnd w:id="3355"/>
      <w:r w:rsidRPr="00C6761E">
        <w:rPr>
          <w:lang w:eastAsia="zh-CN"/>
        </w:rPr>
        <w:t>10.3.</w:t>
      </w:r>
      <w:r w:rsidR="00570459" w:rsidRPr="00C6761E">
        <w:rPr>
          <w:lang w:eastAsia="zh-CN"/>
        </w:rPr>
        <w:t>30</w:t>
      </w:r>
      <w:r w:rsidRPr="00C6761E">
        <w:rPr>
          <w:lang w:eastAsia="zh-CN"/>
        </w:rPr>
        <w:t>.2</w:t>
      </w:r>
      <w:r w:rsidRPr="00C6761E">
        <w:rPr>
          <w:lang w:eastAsia="zh-CN"/>
        </w:rPr>
        <w:tab/>
      </w:r>
      <w:r w:rsidRPr="00C6761E">
        <w:t>Uu QoS flow descriptions</w:t>
      </w:r>
      <w:bookmarkEnd w:id="3356"/>
    </w:p>
    <w:p w14:paraId="330D5E6E" w14:textId="70E97AD6" w:rsidR="00A459AF" w:rsidRPr="00C6761E" w:rsidRDefault="00A459AF" w:rsidP="00D61366">
      <w:pPr>
        <w:rPr>
          <w:lang w:eastAsia="zh-CN"/>
        </w:rPr>
      </w:pPr>
      <w:r w:rsidRPr="00C6761E">
        <w:rPr>
          <w:lang w:eastAsia="zh-CN"/>
        </w:rPr>
        <w:t xml:space="preserve">The </w:t>
      </w:r>
      <w:r w:rsidRPr="00C6761E">
        <w:t>Uu QoS flow descriptions</w:t>
      </w:r>
      <w:r w:rsidRPr="00C6761E">
        <w:rPr>
          <w:lang w:eastAsia="zh-CN"/>
        </w:rPr>
        <w:t xml:space="preserve"> IE is included if the initiating UE derives the requested QoS flow description based on the PC5 QoS parameters of the PC5 QoS flow(s) between the initiating UE and the target UE.</w:t>
      </w:r>
    </w:p>
    <w:p w14:paraId="0DC6F1FC" w14:textId="4DA8414D" w:rsidR="00A459AF" w:rsidRPr="00C6761E" w:rsidRDefault="00A459AF" w:rsidP="00A459AF">
      <w:pPr>
        <w:pStyle w:val="Heading3"/>
        <w:rPr>
          <w:lang w:eastAsia="zh-CN"/>
        </w:rPr>
      </w:pPr>
      <w:bookmarkStart w:id="3357" w:name="_CR10_3_31"/>
      <w:bookmarkStart w:id="3358" w:name="_Toc172040234"/>
      <w:bookmarkEnd w:id="3357"/>
      <w:r w:rsidRPr="00C6761E">
        <w:rPr>
          <w:lang w:eastAsia="zh-CN"/>
        </w:rPr>
        <w:t>10.3.</w:t>
      </w:r>
      <w:r w:rsidR="00570459" w:rsidRPr="00C6761E">
        <w:rPr>
          <w:lang w:eastAsia="zh-CN"/>
        </w:rPr>
        <w:t>31</w:t>
      </w:r>
      <w:r w:rsidRPr="00C6761E">
        <w:rPr>
          <w:lang w:eastAsia="zh-CN"/>
        </w:rPr>
        <w:tab/>
        <w:t>ProSe path switching accept</w:t>
      </w:r>
      <w:bookmarkEnd w:id="3358"/>
    </w:p>
    <w:p w14:paraId="243E048D" w14:textId="4ADE0395" w:rsidR="00A459AF" w:rsidRPr="00C6761E" w:rsidRDefault="00A459AF" w:rsidP="00A459AF">
      <w:pPr>
        <w:pStyle w:val="Heading4"/>
        <w:rPr>
          <w:lang w:eastAsia="zh-CN"/>
        </w:rPr>
      </w:pPr>
      <w:bookmarkStart w:id="3359" w:name="_CR10_3_31_1"/>
      <w:bookmarkStart w:id="3360" w:name="_Toc172040235"/>
      <w:bookmarkEnd w:id="3359"/>
      <w:r w:rsidRPr="00C6761E">
        <w:rPr>
          <w:lang w:eastAsia="zh-CN"/>
        </w:rPr>
        <w:t>10.3.</w:t>
      </w:r>
      <w:r w:rsidR="00570459" w:rsidRPr="00C6761E">
        <w:rPr>
          <w:lang w:eastAsia="zh-CN"/>
        </w:rPr>
        <w:t>31</w:t>
      </w:r>
      <w:r w:rsidRPr="00C6761E">
        <w:rPr>
          <w:lang w:eastAsia="zh-CN"/>
        </w:rPr>
        <w:t>.1</w:t>
      </w:r>
      <w:r w:rsidRPr="00C6761E">
        <w:rPr>
          <w:lang w:eastAsia="zh-CN"/>
        </w:rPr>
        <w:tab/>
        <w:t>Message definition</w:t>
      </w:r>
      <w:bookmarkEnd w:id="3360"/>
    </w:p>
    <w:p w14:paraId="7A414AF1" w14:textId="423C5873" w:rsidR="00A459AF" w:rsidRPr="00C6761E" w:rsidRDefault="00A459AF" w:rsidP="00A459AF">
      <w:pPr>
        <w:rPr>
          <w:lang w:eastAsia="zh-CN"/>
        </w:rPr>
      </w:pPr>
      <w:r w:rsidRPr="00C6761E">
        <w:rPr>
          <w:lang w:eastAsia="zh-CN"/>
        </w:rPr>
        <w:t>This message is sent by the UE to another peer UE to indicate that the ProSe path switching request is accepted. See table 10.3.</w:t>
      </w:r>
      <w:r w:rsidR="00570459" w:rsidRPr="00C6761E">
        <w:rPr>
          <w:lang w:eastAsia="zh-CN"/>
        </w:rPr>
        <w:t>31</w:t>
      </w:r>
      <w:r w:rsidRPr="00C6761E">
        <w:rPr>
          <w:lang w:eastAsia="zh-CN"/>
        </w:rPr>
        <w:t>.1.1.</w:t>
      </w:r>
    </w:p>
    <w:p w14:paraId="35E508D2"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ACCEPT</w:t>
      </w:r>
    </w:p>
    <w:p w14:paraId="2E903123"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6CB9E52D"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3299EAE8" w14:textId="201A0E25" w:rsidR="00A459AF" w:rsidRPr="00C6761E" w:rsidRDefault="00A459AF" w:rsidP="00A459AF">
      <w:pPr>
        <w:pStyle w:val="TH"/>
        <w:rPr>
          <w:lang w:eastAsia="zh-CN"/>
        </w:rPr>
      </w:pPr>
      <w:bookmarkStart w:id="3361" w:name="_CRTable10_3_31_1_1"/>
      <w:r w:rsidRPr="00C6761E">
        <w:rPr>
          <w:lang w:eastAsia="zh-CN"/>
        </w:rPr>
        <w:t xml:space="preserve">Table </w:t>
      </w:r>
      <w:bookmarkEnd w:id="3361"/>
      <w:r w:rsidRPr="00C6761E">
        <w:rPr>
          <w:lang w:eastAsia="zh-CN"/>
        </w:rPr>
        <w:t>10.3.</w:t>
      </w:r>
      <w:r w:rsidR="00570459" w:rsidRPr="00C6761E">
        <w:rPr>
          <w:lang w:eastAsia="zh-CN"/>
        </w:rPr>
        <w:t>31</w:t>
      </w:r>
      <w:r w:rsidRPr="00C6761E">
        <w:rPr>
          <w:lang w:eastAsia="zh-CN"/>
        </w:rPr>
        <w:t>.1.1: PROSE PATH SWITCHING 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Pr="00C6761E" w:rsidRDefault="00A459AF" w:rsidP="000225E5">
            <w:pPr>
              <w:pStyle w:val="TAH"/>
            </w:pPr>
            <w:r w:rsidRPr="00C6761E">
              <w:t>Length</w:t>
            </w:r>
          </w:p>
        </w:tc>
      </w:tr>
      <w:tr w:rsidR="00A459AF" w:rsidRPr="00C6761E"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2FAFBFB0" w:rsidR="00A459AF" w:rsidRPr="00C6761E" w:rsidRDefault="00A459AF" w:rsidP="000225E5">
            <w:pPr>
              <w:pStyle w:val="TAL"/>
              <w:rPr>
                <w:lang w:eastAsia="zh-CN"/>
              </w:rPr>
            </w:pPr>
            <w:r w:rsidRPr="00C6761E">
              <w:rPr>
                <w:lang w:eastAsia="zh-CN"/>
              </w:rPr>
              <w:t xml:space="preserve">PROSE PATH SWITCHING </w:t>
            </w:r>
            <w:r w:rsidR="00AF105F" w:rsidRPr="00C6761E">
              <w:rPr>
                <w:lang w:eastAsia="zh-CN"/>
              </w:rPr>
              <w:t xml:space="preserve">ACCEPT 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Pr="00C6761E" w:rsidRDefault="00A459AF" w:rsidP="000225E5">
            <w:pPr>
              <w:pStyle w:val="TAL"/>
            </w:pPr>
            <w:r w:rsidRPr="00C6761E">
              <w:t>ProSe PC5 signalling message type</w:t>
            </w:r>
          </w:p>
          <w:p w14:paraId="502CEDFD"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Pr="00C6761E" w:rsidRDefault="00A459AF" w:rsidP="000225E5">
            <w:pPr>
              <w:pStyle w:val="TAC"/>
            </w:pPr>
            <w:r w:rsidRPr="00C6761E">
              <w:t>1</w:t>
            </w:r>
          </w:p>
        </w:tc>
      </w:tr>
      <w:tr w:rsidR="00A459AF" w:rsidRPr="00C6761E"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Pr="00C6761E" w:rsidRDefault="00A459AF" w:rsidP="000225E5">
            <w:pPr>
              <w:pStyle w:val="TAL"/>
            </w:pPr>
            <w:r w:rsidRPr="00C6761E">
              <w:t>Sequence number</w:t>
            </w:r>
          </w:p>
          <w:p w14:paraId="1AA04573"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Pr="00C6761E" w:rsidRDefault="00A459AF" w:rsidP="000225E5">
            <w:pPr>
              <w:pStyle w:val="TAC"/>
              <w:rPr>
                <w:lang w:eastAsia="zh-CN"/>
              </w:rPr>
            </w:pPr>
            <w:r w:rsidRPr="00C6761E">
              <w:t>1</w:t>
            </w:r>
          </w:p>
        </w:tc>
      </w:tr>
      <w:tr w:rsidR="00A459AF" w:rsidRPr="00C6761E"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Pr="00C6761E" w:rsidRDefault="00A459AF" w:rsidP="000225E5">
            <w:pPr>
              <w:pStyle w:val="TAL"/>
              <w:rPr>
                <w:kern w:val="2"/>
                <w:lang w:eastAsia="zh-CN"/>
              </w:rPr>
            </w:pPr>
            <w:r w:rsidRPr="00C6761E">
              <w:t xml:space="preserve">Negotiated </w:t>
            </w:r>
            <w:r w:rsidRPr="00C6761E">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Pr="00C6761E" w:rsidRDefault="00A459AF" w:rsidP="000225E5">
            <w:pPr>
              <w:pStyle w:val="TAL"/>
            </w:pPr>
            <w:r w:rsidRPr="00C6761E">
              <w:t>ProSe identifier</w:t>
            </w:r>
          </w:p>
          <w:p w14:paraId="36952D3B"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Pr="00C6761E" w:rsidRDefault="00A459AF" w:rsidP="000225E5">
            <w:pPr>
              <w:pStyle w:val="TAC"/>
              <w:rPr>
                <w:lang w:eastAsia="ja-JP"/>
              </w:rPr>
            </w:pPr>
            <w:r w:rsidRPr="00C6761E">
              <w:t>21-65538</w:t>
            </w:r>
          </w:p>
        </w:tc>
      </w:tr>
    </w:tbl>
    <w:p w14:paraId="081FE48F" w14:textId="229D572B" w:rsidR="00D23139" w:rsidRPr="00C6761E" w:rsidRDefault="00D23139" w:rsidP="00D23139">
      <w:pPr>
        <w:pStyle w:val="Heading3"/>
        <w:rPr>
          <w:lang w:eastAsia="zh-CN"/>
        </w:rPr>
      </w:pPr>
      <w:bookmarkStart w:id="3362" w:name="_CR10_3_32"/>
      <w:bookmarkStart w:id="3363" w:name="_Toc172040236"/>
      <w:bookmarkEnd w:id="3362"/>
      <w:r w:rsidRPr="00C6761E">
        <w:rPr>
          <w:lang w:eastAsia="zh-CN"/>
        </w:rPr>
        <w:t>10.3.</w:t>
      </w:r>
      <w:r w:rsidR="00570459" w:rsidRPr="00C6761E">
        <w:rPr>
          <w:lang w:eastAsia="zh-CN"/>
        </w:rPr>
        <w:t>32</w:t>
      </w:r>
      <w:r w:rsidRPr="00C6761E">
        <w:rPr>
          <w:lang w:eastAsia="zh-CN"/>
        </w:rPr>
        <w:tab/>
        <w:t>ProSe path switching reject</w:t>
      </w:r>
      <w:bookmarkEnd w:id="3363"/>
    </w:p>
    <w:p w14:paraId="4A90035C" w14:textId="0925C92B" w:rsidR="00D23139" w:rsidRPr="00C6761E" w:rsidRDefault="00D23139" w:rsidP="00D23139">
      <w:pPr>
        <w:pStyle w:val="Heading4"/>
        <w:rPr>
          <w:lang w:eastAsia="zh-CN"/>
        </w:rPr>
      </w:pPr>
      <w:bookmarkStart w:id="3364" w:name="_CR10_3_32_1"/>
      <w:bookmarkStart w:id="3365" w:name="_Toc172040237"/>
      <w:bookmarkEnd w:id="3364"/>
      <w:r w:rsidRPr="00C6761E">
        <w:rPr>
          <w:lang w:eastAsia="zh-CN"/>
        </w:rPr>
        <w:t>10.3.</w:t>
      </w:r>
      <w:r w:rsidR="00570459" w:rsidRPr="00C6761E">
        <w:rPr>
          <w:lang w:eastAsia="zh-CN"/>
        </w:rPr>
        <w:t>32</w:t>
      </w:r>
      <w:r w:rsidRPr="00C6761E">
        <w:rPr>
          <w:lang w:eastAsia="zh-CN"/>
        </w:rPr>
        <w:t>.1</w:t>
      </w:r>
      <w:r w:rsidRPr="00C6761E">
        <w:rPr>
          <w:lang w:eastAsia="zh-CN"/>
        </w:rPr>
        <w:tab/>
        <w:t>Message definition</w:t>
      </w:r>
      <w:bookmarkEnd w:id="3365"/>
    </w:p>
    <w:p w14:paraId="11DDD038" w14:textId="432BF61A" w:rsidR="00D23139" w:rsidRPr="00C6761E" w:rsidRDefault="00D23139" w:rsidP="00D23139">
      <w:pPr>
        <w:rPr>
          <w:lang w:eastAsia="zh-CN"/>
        </w:rPr>
      </w:pPr>
      <w:r w:rsidRPr="00C6761E">
        <w:rPr>
          <w:lang w:eastAsia="zh-CN"/>
        </w:rPr>
        <w:t>This message is sent by the target UE to initiating UE to indicate that the ProSe path switching request is not accepted. See table 10.3.</w:t>
      </w:r>
      <w:r w:rsidR="006B017B">
        <w:rPr>
          <w:lang w:eastAsia="zh-CN"/>
        </w:rPr>
        <w:t>32</w:t>
      </w:r>
      <w:r w:rsidRPr="00C6761E">
        <w:rPr>
          <w:lang w:eastAsia="zh-CN"/>
        </w:rPr>
        <w:t>.1.1.</w:t>
      </w:r>
    </w:p>
    <w:p w14:paraId="0589A820" w14:textId="77777777" w:rsidR="00D23139" w:rsidRPr="00C6761E" w:rsidRDefault="00D23139" w:rsidP="00D23139">
      <w:pPr>
        <w:pStyle w:val="B1"/>
        <w:rPr>
          <w:lang w:eastAsia="zh-CN"/>
        </w:rPr>
      </w:pPr>
      <w:r w:rsidRPr="00C6761E">
        <w:rPr>
          <w:lang w:eastAsia="zh-CN"/>
        </w:rPr>
        <w:t>Message type:</w:t>
      </w:r>
      <w:r w:rsidRPr="00C6761E">
        <w:rPr>
          <w:lang w:eastAsia="zh-CN"/>
        </w:rPr>
        <w:tab/>
        <w:t>PROSE PATH SWITCHING REJECT</w:t>
      </w:r>
    </w:p>
    <w:p w14:paraId="0D037472" w14:textId="77777777" w:rsidR="00D23139" w:rsidRPr="00C6761E" w:rsidRDefault="00D23139" w:rsidP="00D23139">
      <w:pPr>
        <w:pStyle w:val="B1"/>
        <w:rPr>
          <w:lang w:eastAsia="zh-CN"/>
        </w:rPr>
      </w:pPr>
      <w:r w:rsidRPr="00C6761E">
        <w:rPr>
          <w:lang w:eastAsia="zh-CN"/>
        </w:rPr>
        <w:t>Significance:</w:t>
      </w:r>
      <w:r w:rsidRPr="00C6761E">
        <w:rPr>
          <w:lang w:eastAsia="zh-CN"/>
        </w:rPr>
        <w:tab/>
        <w:t>dual</w:t>
      </w:r>
    </w:p>
    <w:p w14:paraId="58970251" w14:textId="77777777" w:rsidR="00D23139" w:rsidRPr="00C6761E" w:rsidRDefault="00D23139" w:rsidP="00D23139">
      <w:pPr>
        <w:pStyle w:val="B1"/>
        <w:rPr>
          <w:lang w:eastAsia="zh-CN"/>
        </w:rPr>
      </w:pPr>
      <w:r w:rsidRPr="00C6761E">
        <w:rPr>
          <w:lang w:eastAsia="zh-CN"/>
        </w:rPr>
        <w:t>Direction:</w:t>
      </w:r>
      <w:r w:rsidRPr="00C6761E">
        <w:rPr>
          <w:lang w:eastAsia="zh-CN"/>
        </w:rPr>
        <w:tab/>
        <w:t>UE to peer UE</w:t>
      </w:r>
    </w:p>
    <w:p w14:paraId="3440D384" w14:textId="09A3211C" w:rsidR="00D23139" w:rsidRPr="00C6761E" w:rsidRDefault="00D23139" w:rsidP="00D23139">
      <w:pPr>
        <w:pStyle w:val="TH"/>
        <w:rPr>
          <w:lang w:eastAsia="zh-CN"/>
        </w:rPr>
      </w:pPr>
      <w:bookmarkStart w:id="3366" w:name="_CRTable10_3_32_1_1"/>
      <w:r w:rsidRPr="00C6761E">
        <w:rPr>
          <w:lang w:eastAsia="zh-CN"/>
        </w:rPr>
        <w:lastRenderedPageBreak/>
        <w:t xml:space="preserve">Table </w:t>
      </w:r>
      <w:bookmarkEnd w:id="3366"/>
      <w:r w:rsidRPr="00C6761E">
        <w:rPr>
          <w:lang w:eastAsia="zh-CN"/>
        </w:rPr>
        <w:t>10.3.</w:t>
      </w:r>
      <w:r w:rsidR="00570459" w:rsidRPr="00C6761E">
        <w:rPr>
          <w:lang w:eastAsia="zh-CN"/>
        </w:rPr>
        <w:t>32</w:t>
      </w:r>
      <w:r w:rsidRPr="00C6761E">
        <w:rPr>
          <w:lang w:eastAsia="zh-CN"/>
        </w:rPr>
        <w:t>.1.1: PROSE PATH SWITCHING 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rsidRPr="00C6761E"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Pr="00C6761E" w:rsidRDefault="00D23139"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Pr="00C6761E" w:rsidRDefault="00D23139"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Pr="00C6761E" w:rsidRDefault="00D23139"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Pr="00C6761E" w:rsidRDefault="00D23139"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Pr="00C6761E" w:rsidRDefault="00D23139"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Pr="00C6761E" w:rsidRDefault="00D23139" w:rsidP="000225E5">
            <w:pPr>
              <w:pStyle w:val="TAH"/>
            </w:pPr>
            <w:r w:rsidRPr="00C6761E">
              <w:t>Length</w:t>
            </w:r>
          </w:p>
        </w:tc>
      </w:tr>
      <w:tr w:rsidR="00D23139" w:rsidRPr="00C6761E"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62B75A3C" w:rsidR="00D23139" w:rsidRPr="00C6761E" w:rsidRDefault="00C250E9" w:rsidP="000225E5">
            <w:pPr>
              <w:pStyle w:val="TAL"/>
              <w:rPr>
                <w:lang w:eastAsia="zh-CN"/>
              </w:rPr>
            </w:pPr>
            <w:r w:rsidRPr="00C6761E">
              <w:rPr>
                <w:lang w:eastAsia="zh-CN"/>
              </w:rPr>
              <w:t>PROSE PATH SWITCHING REJECT message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Pr="00C6761E" w:rsidRDefault="00D23139" w:rsidP="000225E5">
            <w:pPr>
              <w:pStyle w:val="TAL"/>
            </w:pPr>
            <w:r w:rsidRPr="00C6761E">
              <w:t>ProSe PC5 signalling message type</w:t>
            </w:r>
          </w:p>
          <w:p w14:paraId="479C0980" w14:textId="77777777" w:rsidR="00D23139" w:rsidRPr="00C6761E" w:rsidRDefault="00D23139"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Pr="00C6761E" w:rsidRDefault="00D23139" w:rsidP="000225E5">
            <w:pPr>
              <w:pStyle w:val="TAC"/>
            </w:pPr>
            <w:r w:rsidRPr="00C6761E">
              <w:t>1</w:t>
            </w:r>
          </w:p>
        </w:tc>
      </w:tr>
      <w:tr w:rsidR="00D23139" w:rsidRPr="00C6761E"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Pr="00C6761E" w:rsidRDefault="00D23139"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Pr="00C6761E" w:rsidRDefault="00D23139" w:rsidP="000225E5">
            <w:pPr>
              <w:pStyle w:val="TAL"/>
            </w:pPr>
            <w:r w:rsidRPr="00C6761E">
              <w:t>Sequence number</w:t>
            </w:r>
          </w:p>
          <w:p w14:paraId="76CC25BF" w14:textId="77777777" w:rsidR="00D23139" w:rsidRPr="00C6761E" w:rsidRDefault="00D23139"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Pr="00C6761E" w:rsidRDefault="00D23139" w:rsidP="000225E5">
            <w:pPr>
              <w:pStyle w:val="TAC"/>
              <w:rPr>
                <w:lang w:eastAsia="zh-CN"/>
              </w:rPr>
            </w:pPr>
            <w:r w:rsidRPr="00C6761E">
              <w:t>1</w:t>
            </w:r>
          </w:p>
        </w:tc>
      </w:tr>
      <w:tr w:rsidR="00D23139" w:rsidRPr="00C6761E"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Pr="00C6761E"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Pr="00C6761E" w:rsidRDefault="00D23139" w:rsidP="000225E5">
            <w:pPr>
              <w:pStyle w:val="TAL"/>
              <w:rPr>
                <w:kern w:val="2"/>
                <w:lang w:eastAsia="zh-CN"/>
              </w:rPr>
            </w:pPr>
            <w:r w:rsidRPr="00C6761E">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Pr="00C6761E" w:rsidRDefault="00D23139" w:rsidP="000225E5">
            <w:pPr>
              <w:pStyle w:val="TAL"/>
              <w:rPr>
                <w:lang w:eastAsia="zh-CN"/>
              </w:rPr>
            </w:pPr>
            <w:r w:rsidRPr="00C6761E">
              <w:rPr>
                <w:lang w:eastAsia="zh-CN"/>
              </w:rPr>
              <w:t>PC5 signalling protocol cause</w:t>
            </w:r>
          </w:p>
          <w:p w14:paraId="54F8E4F3" w14:textId="77777777" w:rsidR="00D23139" w:rsidRPr="00C6761E" w:rsidRDefault="00D23139" w:rsidP="000225E5">
            <w:pPr>
              <w:pStyle w:val="TAL"/>
              <w:rPr>
                <w:kern w:val="2"/>
              </w:rPr>
            </w:pPr>
            <w:r w:rsidRPr="00C6761E">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Pr="00C6761E" w:rsidRDefault="00D23139" w:rsidP="000225E5">
            <w:pPr>
              <w:pStyle w:val="TAC"/>
            </w:pPr>
            <w:r w:rsidRPr="00C6761E">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Pr="00C6761E" w:rsidRDefault="00D23139" w:rsidP="000225E5">
            <w:pPr>
              <w:pStyle w:val="TAC"/>
              <w:rPr>
                <w:lang w:eastAsia="ja-JP"/>
              </w:rPr>
            </w:pPr>
            <w:r w:rsidRPr="00C6761E">
              <w:t>1</w:t>
            </w:r>
          </w:p>
        </w:tc>
      </w:tr>
    </w:tbl>
    <w:p w14:paraId="481A6152" w14:textId="5DD86B00" w:rsidR="00A459AF" w:rsidRPr="00C6761E" w:rsidRDefault="00A459AF" w:rsidP="00D61366">
      <w:pPr>
        <w:rPr>
          <w:lang w:eastAsia="zh-CN"/>
        </w:rPr>
      </w:pPr>
    </w:p>
    <w:p w14:paraId="4C835014" w14:textId="708CE214" w:rsidR="00050F9A" w:rsidRPr="00C6761E" w:rsidRDefault="00050F9A" w:rsidP="00050F9A">
      <w:pPr>
        <w:pStyle w:val="Heading3"/>
      </w:pPr>
      <w:bookmarkStart w:id="3367" w:name="_CR10_3_33"/>
      <w:bookmarkStart w:id="3368" w:name="_Toc172040238"/>
      <w:bookmarkEnd w:id="3367"/>
      <w:r w:rsidRPr="00C6761E">
        <w:rPr>
          <w:rFonts w:eastAsia="Arial" w:cs="Arial"/>
          <w:szCs w:val="28"/>
        </w:rPr>
        <w:t>10.3.33</w:t>
      </w:r>
      <w:r w:rsidRPr="00C6761E">
        <w:tab/>
      </w:r>
      <w:r w:rsidRPr="00C6761E">
        <w:rPr>
          <w:rFonts w:eastAsia="Arial" w:cs="Arial"/>
          <w:szCs w:val="28"/>
        </w:rPr>
        <w:t>ProSe UE to UE relay update reject</w:t>
      </w:r>
      <w:bookmarkEnd w:id="3368"/>
    </w:p>
    <w:p w14:paraId="64A3FD2F" w14:textId="5F9434E6" w:rsidR="00050F9A" w:rsidRPr="00C6761E" w:rsidRDefault="00050F9A" w:rsidP="00050F9A">
      <w:pPr>
        <w:pStyle w:val="Heading4"/>
      </w:pPr>
      <w:bookmarkStart w:id="3369" w:name="_CR10_3_33_1"/>
      <w:bookmarkStart w:id="3370" w:name="_Toc172040239"/>
      <w:bookmarkEnd w:id="3369"/>
      <w:r w:rsidRPr="00C6761E">
        <w:rPr>
          <w:rFonts w:eastAsia="Arial" w:cs="Arial"/>
          <w:szCs w:val="24"/>
        </w:rPr>
        <w:t>10.3.33.1</w:t>
      </w:r>
      <w:r w:rsidRPr="00C6761E">
        <w:tab/>
      </w:r>
      <w:r w:rsidRPr="00C6761E">
        <w:rPr>
          <w:rFonts w:eastAsia="Arial" w:cs="Arial"/>
          <w:szCs w:val="24"/>
        </w:rPr>
        <w:t>Message definition</w:t>
      </w:r>
      <w:bookmarkEnd w:id="3370"/>
    </w:p>
    <w:p w14:paraId="0234DFD3" w14:textId="15E6A078" w:rsidR="00050F9A" w:rsidRPr="00C6761E" w:rsidRDefault="00050F9A" w:rsidP="00050F9A">
      <w:r w:rsidRPr="00C6761E">
        <w:t>This message is sent by the target 5G ProSe end UE to 5G ProSe layer-3 UE-to-UE relay UE to reject the relay update procedure. See table 10.3.33.1.1.</w:t>
      </w:r>
    </w:p>
    <w:p w14:paraId="417B5CC5" w14:textId="2F0D8B23" w:rsidR="00050F9A" w:rsidRPr="00C6761E" w:rsidRDefault="00050F9A" w:rsidP="00050F9A">
      <w:pPr>
        <w:ind w:left="284" w:hanging="284"/>
      </w:pPr>
      <w:r w:rsidRPr="00C6761E">
        <w:t>Message type:</w:t>
      </w:r>
      <w:r w:rsidRPr="00C6761E">
        <w:tab/>
        <w:t xml:space="preserve">PROSE UE </w:t>
      </w:r>
      <w:r w:rsidR="00410A6E" w:rsidRPr="00C6761E">
        <w:t>TO</w:t>
      </w:r>
      <w:r w:rsidRPr="00C6761E">
        <w:t xml:space="preserve"> UE RELAY UPDATE REJECT</w:t>
      </w:r>
    </w:p>
    <w:p w14:paraId="34A2D779" w14:textId="77777777" w:rsidR="00050F9A" w:rsidRPr="00C6761E" w:rsidRDefault="00050F9A" w:rsidP="00050F9A">
      <w:pPr>
        <w:ind w:left="284" w:hanging="284"/>
      </w:pPr>
      <w:r w:rsidRPr="00C6761E">
        <w:t>Significance:</w:t>
      </w:r>
      <w:r w:rsidRPr="00C6761E">
        <w:tab/>
        <w:t>dual</w:t>
      </w:r>
    </w:p>
    <w:p w14:paraId="663108A2" w14:textId="77777777" w:rsidR="00050F9A" w:rsidRPr="00C6761E" w:rsidRDefault="00050F9A" w:rsidP="00050F9A">
      <w:pPr>
        <w:ind w:left="284" w:hanging="284"/>
      </w:pPr>
      <w:r w:rsidRPr="00C6761E">
        <w:t>Direction:</w:t>
      </w:r>
      <w:r w:rsidRPr="00C6761E">
        <w:tab/>
        <w:t>UE to peer UE</w:t>
      </w:r>
    </w:p>
    <w:p w14:paraId="02251A3A" w14:textId="359F814D" w:rsidR="00050F9A" w:rsidRPr="00C6761E" w:rsidRDefault="00050F9A" w:rsidP="00050F9A">
      <w:pPr>
        <w:jc w:val="center"/>
      </w:pPr>
      <w:r w:rsidRPr="00C6761E">
        <w:rPr>
          <w:rFonts w:ascii="Arial" w:eastAsia="Arial" w:hAnsi="Arial" w:cs="Arial"/>
          <w:b/>
          <w:bCs/>
        </w:rPr>
        <w:t xml:space="preserve">Table 10.3.33.1.1: PROSE UE </w:t>
      </w:r>
      <w:r w:rsidR="00D915EB" w:rsidRPr="00C6761E">
        <w:rPr>
          <w:rFonts w:ascii="Arial" w:eastAsia="Arial" w:hAnsi="Arial" w:cs="Arial"/>
          <w:b/>
          <w:bCs/>
        </w:rPr>
        <w:t>TO</w:t>
      </w:r>
      <w:r w:rsidRPr="00C6761E">
        <w:rPr>
          <w:rFonts w:ascii="Arial" w:eastAsia="Arial" w:hAnsi="Arial" w:cs="Arial"/>
          <w:b/>
          <w:bCs/>
        </w:rPr>
        <w:t xml:space="preserve"> UE RELAY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6761E"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6761E" w:rsidRDefault="00050F9A" w:rsidP="00360540">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6761E" w:rsidRDefault="00050F9A" w:rsidP="00360540">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6761E" w:rsidRDefault="00050F9A" w:rsidP="00360540">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6761E" w:rsidRDefault="00050F9A" w:rsidP="00360540">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6761E" w:rsidRDefault="00050F9A" w:rsidP="00360540">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6761E" w:rsidRDefault="00050F9A" w:rsidP="00360540">
            <w:pPr>
              <w:pStyle w:val="TAH"/>
            </w:pPr>
            <w:r w:rsidRPr="00C6761E">
              <w:t>Length</w:t>
            </w:r>
          </w:p>
        </w:tc>
      </w:tr>
      <w:tr w:rsidR="00050F9A" w:rsidRPr="00C6761E"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4747EC41" w:rsidR="00050F9A" w:rsidRPr="00C6761E" w:rsidRDefault="00F05D99" w:rsidP="00360540">
            <w:pPr>
              <w:pStyle w:val="TAL"/>
            </w:pPr>
            <w:r w:rsidRPr="00C6761E">
              <w:t>PROSE UE TO UE RELAY UPDATE REJECT 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Pr="00C6761E" w:rsidRDefault="00050F9A" w:rsidP="00360540">
            <w:pPr>
              <w:pStyle w:val="TAL"/>
            </w:pPr>
            <w:r w:rsidRPr="00C6761E">
              <w:t>ProSe PC5 signalling message type</w:t>
            </w:r>
          </w:p>
          <w:p w14:paraId="6C3BE04F" w14:textId="77777777" w:rsidR="00050F9A" w:rsidRPr="00C6761E" w:rsidRDefault="00050F9A" w:rsidP="00360540">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C6761E" w:rsidRDefault="00050F9A" w:rsidP="00360540">
            <w:pPr>
              <w:pStyle w:val="TAC"/>
            </w:pPr>
            <w:r w:rsidRPr="00C6761E">
              <w:t>1</w:t>
            </w:r>
          </w:p>
        </w:tc>
      </w:tr>
      <w:tr w:rsidR="00050F9A" w:rsidRPr="00C6761E"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6761E" w:rsidRDefault="00050F9A" w:rsidP="00360540">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Pr="00C6761E" w:rsidRDefault="00050F9A" w:rsidP="00360540">
            <w:pPr>
              <w:pStyle w:val="TAL"/>
            </w:pPr>
            <w:r w:rsidRPr="00C6761E">
              <w:t>Sequence number</w:t>
            </w:r>
          </w:p>
          <w:p w14:paraId="282C1A2A" w14:textId="77777777" w:rsidR="00050F9A" w:rsidRPr="00C6761E" w:rsidRDefault="00050F9A" w:rsidP="00360540">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C6761E" w:rsidRDefault="00050F9A" w:rsidP="00360540">
            <w:pPr>
              <w:pStyle w:val="TAC"/>
            </w:pPr>
            <w:r w:rsidRPr="00C6761E">
              <w:t>1</w:t>
            </w:r>
          </w:p>
        </w:tc>
      </w:tr>
      <w:tr w:rsidR="00050F9A" w:rsidRPr="00C6761E"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6761E"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6761E" w:rsidRDefault="00050F9A" w:rsidP="00360540">
            <w:pPr>
              <w:pStyle w:val="TAL"/>
            </w:pPr>
            <w:r w:rsidRPr="00C6761E">
              <w:rPr>
                <w:lang w:eastAsia="zh-CN"/>
              </w:rPr>
              <w:t>PC5</w:t>
            </w:r>
            <w:r w:rsidRPr="00C6761E">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Pr="00C6761E" w:rsidRDefault="00050F9A" w:rsidP="00360540">
            <w:pPr>
              <w:pStyle w:val="TAL"/>
            </w:pPr>
            <w:r w:rsidRPr="00C6761E">
              <w:rPr>
                <w:lang w:eastAsia="zh-CN"/>
              </w:rPr>
              <w:t>PC5</w:t>
            </w:r>
            <w:r w:rsidRPr="00C6761E">
              <w:t xml:space="preserve"> signalling protocol cause</w:t>
            </w:r>
          </w:p>
          <w:p w14:paraId="5FE295C3" w14:textId="77777777" w:rsidR="00050F9A" w:rsidRPr="00C6761E" w:rsidRDefault="00050F9A" w:rsidP="00360540">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C6761E" w:rsidRDefault="00050F9A" w:rsidP="00360540">
            <w:pPr>
              <w:pStyle w:val="TAC"/>
            </w:pPr>
            <w:r w:rsidRPr="00C6761E">
              <w:t>1</w:t>
            </w:r>
          </w:p>
        </w:tc>
      </w:tr>
    </w:tbl>
    <w:p w14:paraId="528DBADC" w14:textId="61048433" w:rsidR="00050F9A" w:rsidRPr="00C6761E" w:rsidRDefault="00050F9A" w:rsidP="00D61366">
      <w:pPr>
        <w:rPr>
          <w:lang w:eastAsia="zh-CN"/>
        </w:rPr>
      </w:pPr>
    </w:p>
    <w:p w14:paraId="27E737E6" w14:textId="75C8E574" w:rsidR="001A3631" w:rsidRPr="00C6761E" w:rsidRDefault="001A3631" w:rsidP="001A3631">
      <w:pPr>
        <w:pStyle w:val="Heading3"/>
      </w:pPr>
      <w:bookmarkStart w:id="3371" w:name="_Toc172040240"/>
      <w:r w:rsidRPr="00C6761E">
        <w:t>10.3.34</w:t>
      </w:r>
      <w:r w:rsidRPr="00C6761E">
        <w:tab/>
        <w:t>ProSe direct link identity request</w:t>
      </w:r>
      <w:bookmarkEnd w:id="3371"/>
    </w:p>
    <w:p w14:paraId="6C5847F8" w14:textId="49A4560F" w:rsidR="001A3631" w:rsidRPr="00C6761E" w:rsidRDefault="001A3631" w:rsidP="001A3631">
      <w:pPr>
        <w:pStyle w:val="Heading4"/>
      </w:pPr>
      <w:bookmarkStart w:id="3372" w:name="_Toc172040241"/>
      <w:r w:rsidRPr="00C6761E">
        <w:t>10.3.34.1</w:t>
      </w:r>
      <w:r w:rsidRPr="00C6761E">
        <w:tab/>
        <w:t>Message definition</w:t>
      </w:r>
      <w:bookmarkEnd w:id="3372"/>
    </w:p>
    <w:p w14:paraId="11CDF7FF" w14:textId="287FE238" w:rsidR="001A3631" w:rsidRPr="00C6761E" w:rsidRDefault="001A3631" w:rsidP="001A3631">
      <w:r w:rsidRPr="00C6761E">
        <w:t>This message is sent by the 5G ProSe UE-to-network relay UE to the 5G ProSe remote UE to request the 5G ProSe remote UE to provide specified identity. See table 10.3.34.1.1.</w:t>
      </w:r>
    </w:p>
    <w:p w14:paraId="25AFB1B4" w14:textId="77777777" w:rsidR="001A3631" w:rsidRPr="00C6761E" w:rsidRDefault="001A3631" w:rsidP="001A3631">
      <w:pPr>
        <w:pStyle w:val="B1"/>
      </w:pPr>
      <w:r w:rsidRPr="00C6761E">
        <w:t>Message type:</w:t>
      </w:r>
      <w:r w:rsidRPr="00C6761E">
        <w:tab/>
        <w:t>PROSE DIRECT LINK IDENTITY REQUEST</w:t>
      </w:r>
    </w:p>
    <w:p w14:paraId="6041057B" w14:textId="77777777" w:rsidR="001A3631" w:rsidRPr="00C6761E" w:rsidRDefault="001A3631" w:rsidP="001A3631">
      <w:pPr>
        <w:pStyle w:val="B1"/>
      </w:pPr>
      <w:r w:rsidRPr="00C6761E">
        <w:t>Significance:</w:t>
      </w:r>
      <w:r w:rsidRPr="00C6761E">
        <w:tab/>
        <w:t>dual</w:t>
      </w:r>
    </w:p>
    <w:p w14:paraId="397C1747" w14:textId="77777777" w:rsidR="001A3631" w:rsidRPr="00C6761E" w:rsidRDefault="001A3631" w:rsidP="001A3631">
      <w:pPr>
        <w:pStyle w:val="B1"/>
      </w:pPr>
      <w:r w:rsidRPr="00C6761E">
        <w:t>Direction:</w:t>
      </w:r>
      <w:r w:rsidRPr="00C6761E">
        <w:tab/>
        <w:t>UE to peer UE</w:t>
      </w:r>
    </w:p>
    <w:p w14:paraId="6895BF3B" w14:textId="48CE8B18" w:rsidR="001A3631" w:rsidRPr="00C6761E" w:rsidRDefault="001A3631" w:rsidP="001A3631">
      <w:pPr>
        <w:pStyle w:val="TH"/>
      </w:pPr>
      <w:r w:rsidRPr="00C6761E">
        <w:t>Table 10.3.34.1.1: PROSE DIRECT LINK IDENTITY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0952F3C4"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D61C5D"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580B0522"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39D0D207"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1B1626DE"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3BDDE1B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4A285BB4" w14:textId="77777777" w:rsidR="001A3631" w:rsidRPr="00C6761E" w:rsidRDefault="001A3631" w:rsidP="001814EE">
            <w:pPr>
              <w:pStyle w:val="TAH"/>
            </w:pPr>
            <w:r w:rsidRPr="00C6761E">
              <w:t>Length</w:t>
            </w:r>
          </w:p>
        </w:tc>
      </w:tr>
      <w:tr w:rsidR="001A3631" w:rsidRPr="00C6761E" w14:paraId="4A79E05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5E64D8"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64F869E" w14:textId="77777777" w:rsidR="001A3631" w:rsidRPr="00C6761E" w:rsidRDefault="001A3631" w:rsidP="001814EE">
            <w:pPr>
              <w:pStyle w:val="TAL"/>
            </w:pPr>
            <w:r w:rsidRPr="00C6761E">
              <w:t>PROSE DIRECT LINK IDENTITY REQUEST message identity</w:t>
            </w:r>
          </w:p>
        </w:tc>
        <w:tc>
          <w:tcPr>
            <w:tcW w:w="3120" w:type="dxa"/>
            <w:tcBorders>
              <w:top w:val="single" w:sz="6" w:space="0" w:color="000000"/>
              <w:left w:val="single" w:sz="6" w:space="0" w:color="000000"/>
              <w:bottom w:val="single" w:sz="6" w:space="0" w:color="000000"/>
              <w:right w:val="single" w:sz="6" w:space="0" w:color="000000"/>
            </w:tcBorders>
          </w:tcPr>
          <w:p w14:paraId="03EC0E34" w14:textId="77777777" w:rsidR="001A3631" w:rsidRPr="00C6761E" w:rsidRDefault="001A3631" w:rsidP="001814EE">
            <w:pPr>
              <w:pStyle w:val="TAL"/>
            </w:pPr>
            <w:r w:rsidRPr="00C6761E">
              <w:t>ProSe PC5 signalling message type</w:t>
            </w:r>
          </w:p>
          <w:p w14:paraId="11E99A37"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49CDE1BC"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A59B426"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E610140" w14:textId="77777777" w:rsidR="001A3631" w:rsidRPr="00C6761E" w:rsidRDefault="001A3631" w:rsidP="001814EE">
            <w:pPr>
              <w:pStyle w:val="TAC"/>
            </w:pPr>
            <w:r w:rsidRPr="00C6761E">
              <w:t>1</w:t>
            </w:r>
          </w:p>
        </w:tc>
      </w:tr>
      <w:tr w:rsidR="001A3631" w:rsidRPr="00C6761E" w14:paraId="3212CF8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17A79"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DE44542"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941AB87" w14:textId="77777777" w:rsidR="001A3631" w:rsidRPr="00C6761E" w:rsidRDefault="001A3631" w:rsidP="001814EE">
            <w:pPr>
              <w:pStyle w:val="TAL"/>
            </w:pPr>
            <w:r w:rsidRPr="00C6761E">
              <w:t>Sequence number</w:t>
            </w:r>
          </w:p>
          <w:p w14:paraId="375E1683"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2F926978"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EE4FE2E"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1F7FF87" w14:textId="77777777" w:rsidR="001A3631" w:rsidRPr="00C6761E" w:rsidRDefault="001A3631" w:rsidP="001814EE">
            <w:pPr>
              <w:pStyle w:val="TAC"/>
            </w:pPr>
            <w:r w:rsidRPr="00C6761E">
              <w:t>1</w:t>
            </w:r>
          </w:p>
        </w:tc>
      </w:tr>
      <w:tr w:rsidR="001A3631" w:rsidRPr="00C6761E" w14:paraId="1534C1A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6B181E9"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2D17CC5" w14:textId="77777777" w:rsidR="001A3631" w:rsidRPr="00C6761E" w:rsidRDefault="001A3631" w:rsidP="001814EE">
            <w:pPr>
              <w:pStyle w:val="TAL"/>
              <w:rPr>
                <w:lang w:eastAsia="zh-CN"/>
              </w:rPr>
            </w:pPr>
            <w:r w:rsidRPr="00C6761E">
              <w:t>UE identity type</w:t>
            </w:r>
          </w:p>
        </w:tc>
        <w:tc>
          <w:tcPr>
            <w:tcW w:w="3120" w:type="dxa"/>
            <w:tcBorders>
              <w:top w:val="single" w:sz="6" w:space="0" w:color="000000"/>
              <w:left w:val="single" w:sz="6" w:space="0" w:color="000000"/>
              <w:bottom w:val="single" w:sz="6" w:space="0" w:color="000000"/>
              <w:right w:val="single" w:sz="6" w:space="0" w:color="000000"/>
            </w:tcBorders>
          </w:tcPr>
          <w:p w14:paraId="29AC6317" w14:textId="77777777" w:rsidR="001A3631" w:rsidRPr="00C6761E" w:rsidRDefault="001A3631" w:rsidP="001814EE">
            <w:pPr>
              <w:pStyle w:val="TAL"/>
            </w:pPr>
            <w:r w:rsidRPr="00C6761E">
              <w:t>5GS identity type</w:t>
            </w:r>
          </w:p>
          <w:p w14:paraId="556234CF" w14:textId="088D2C46" w:rsidR="001A3631" w:rsidRPr="00C6761E" w:rsidRDefault="001A3631" w:rsidP="001814EE">
            <w:pPr>
              <w:pStyle w:val="TAL"/>
            </w:pPr>
            <w:r w:rsidRPr="00C6761E">
              <w:t>11.3.</w:t>
            </w:r>
            <w:r w:rsidR="006B017B">
              <w:t>50</w:t>
            </w:r>
          </w:p>
        </w:tc>
        <w:tc>
          <w:tcPr>
            <w:tcW w:w="1134" w:type="dxa"/>
            <w:tcBorders>
              <w:top w:val="single" w:sz="6" w:space="0" w:color="000000"/>
              <w:left w:val="single" w:sz="6" w:space="0" w:color="000000"/>
              <w:bottom w:val="single" w:sz="6" w:space="0" w:color="000000"/>
              <w:right w:val="single" w:sz="6" w:space="0" w:color="000000"/>
            </w:tcBorders>
          </w:tcPr>
          <w:p w14:paraId="3390BFAB" w14:textId="77777777" w:rsidR="001A3631" w:rsidRPr="00C6761E" w:rsidRDefault="001A3631" w:rsidP="001814EE">
            <w:pPr>
              <w:pStyle w:val="TAC"/>
            </w:pPr>
            <w:r w:rsidRPr="00C6761E">
              <w:rPr>
                <w:lang w:val="en-US"/>
              </w:rPr>
              <w:t>M</w:t>
            </w:r>
          </w:p>
        </w:tc>
        <w:tc>
          <w:tcPr>
            <w:tcW w:w="851" w:type="dxa"/>
            <w:tcBorders>
              <w:top w:val="single" w:sz="6" w:space="0" w:color="000000"/>
              <w:left w:val="single" w:sz="6" w:space="0" w:color="000000"/>
              <w:bottom w:val="single" w:sz="6" w:space="0" w:color="000000"/>
              <w:right w:val="single" w:sz="6" w:space="0" w:color="000000"/>
            </w:tcBorders>
          </w:tcPr>
          <w:p w14:paraId="5315CE20" w14:textId="77777777" w:rsidR="001A3631" w:rsidRPr="00C6761E" w:rsidRDefault="001A3631" w:rsidP="001814EE">
            <w:pPr>
              <w:pStyle w:val="TAC"/>
            </w:pPr>
            <w:r w:rsidRPr="00C6761E">
              <w:rPr>
                <w:lang w:val="en-US"/>
              </w:rPr>
              <w:t>V</w:t>
            </w:r>
          </w:p>
        </w:tc>
        <w:tc>
          <w:tcPr>
            <w:tcW w:w="851" w:type="dxa"/>
            <w:tcBorders>
              <w:top w:val="single" w:sz="6" w:space="0" w:color="000000"/>
              <w:left w:val="single" w:sz="6" w:space="0" w:color="000000"/>
              <w:bottom w:val="single" w:sz="6" w:space="0" w:color="000000"/>
              <w:right w:val="single" w:sz="6" w:space="0" w:color="000000"/>
            </w:tcBorders>
          </w:tcPr>
          <w:p w14:paraId="069174A6" w14:textId="77777777" w:rsidR="001A3631" w:rsidRPr="00C6761E" w:rsidRDefault="001A3631" w:rsidP="001814EE">
            <w:pPr>
              <w:pStyle w:val="TAC"/>
            </w:pPr>
            <w:r w:rsidRPr="00C6761E">
              <w:rPr>
                <w:lang w:val="en-US"/>
              </w:rPr>
              <w:t>1/2</w:t>
            </w:r>
          </w:p>
        </w:tc>
      </w:tr>
      <w:tr w:rsidR="001A3631" w:rsidRPr="00C6761E" w14:paraId="6EFDE6B8"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F6B442"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A6E1A79" w14:textId="77777777" w:rsidR="001A3631" w:rsidRPr="00C6761E" w:rsidRDefault="001A3631" w:rsidP="001814EE">
            <w:pPr>
              <w:pStyle w:val="TAL"/>
            </w:pPr>
            <w:r w:rsidRPr="00C6761E">
              <w:t>Spare half octet</w:t>
            </w:r>
          </w:p>
        </w:tc>
        <w:tc>
          <w:tcPr>
            <w:tcW w:w="3120" w:type="dxa"/>
            <w:tcBorders>
              <w:top w:val="single" w:sz="6" w:space="0" w:color="000000"/>
              <w:left w:val="single" w:sz="6" w:space="0" w:color="000000"/>
              <w:bottom w:val="single" w:sz="6" w:space="0" w:color="000000"/>
              <w:right w:val="single" w:sz="6" w:space="0" w:color="000000"/>
            </w:tcBorders>
          </w:tcPr>
          <w:p w14:paraId="7CFA6D45" w14:textId="77777777" w:rsidR="001A3631" w:rsidRPr="00C6761E" w:rsidRDefault="001A3631" w:rsidP="001814EE">
            <w:pPr>
              <w:pStyle w:val="TAL"/>
            </w:pPr>
            <w:r w:rsidRPr="00C6761E">
              <w:t>Spare half octet</w:t>
            </w:r>
          </w:p>
          <w:p w14:paraId="2E3EDDB0" w14:textId="2AE83154" w:rsidR="001A3631" w:rsidRPr="00C6761E" w:rsidRDefault="001A3631" w:rsidP="001814EE">
            <w:pPr>
              <w:pStyle w:val="TAL"/>
            </w:pPr>
            <w:r w:rsidRPr="00C6761E">
              <w:t>11.3.</w:t>
            </w:r>
            <w:r w:rsidR="006B017B">
              <w:t>51</w:t>
            </w:r>
          </w:p>
        </w:tc>
        <w:tc>
          <w:tcPr>
            <w:tcW w:w="1134" w:type="dxa"/>
            <w:tcBorders>
              <w:top w:val="single" w:sz="6" w:space="0" w:color="000000"/>
              <w:left w:val="single" w:sz="6" w:space="0" w:color="000000"/>
              <w:bottom w:val="single" w:sz="6" w:space="0" w:color="000000"/>
              <w:right w:val="single" w:sz="6" w:space="0" w:color="000000"/>
            </w:tcBorders>
          </w:tcPr>
          <w:p w14:paraId="3CCB78E3" w14:textId="77777777" w:rsidR="001A3631" w:rsidRPr="00C6761E" w:rsidRDefault="001A3631" w:rsidP="001814EE">
            <w:pPr>
              <w:pStyle w:val="TAC"/>
              <w:rPr>
                <w:lang w:val="en-US"/>
              </w:rP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4E96F09" w14:textId="77777777" w:rsidR="001A3631" w:rsidRPr="00C6761E" w:rsidRDefault="001A3631" w:rsidP="001814EE">
            <w:pPr>
              <w:pStyle w:val="TAC"/>
              <w:rPr>
                <w:lang w:val="en-US"/>
              </w:rPr>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A558C8D" w14:textId="77777777" w:rsidR="001A3631" w:rsidRPr="00C6761E" w:rsidRDefault="001A3631" w:rsidP="001814EE">
            <w:pPr>
              <w:pStyle w:val="TAC"/>
              <w:rPr>
                <w:lang w:val="en-US"/>
              </w:rPr>
            </w:pPr>
            <w:r w:rsidRPr="00C6761E">
              <w:t>1/2</w:t>
            </w:r>
          </w:p>
        </w:tc>
      </w:tr>
    </w:tbl>
    <w:p w14:paraId="1D891775" w14:textId="77777777" w:rsidR="001A3631" w:rsidRPr="00C6761E" w:rsidRDefault="001A3631" w:rsidP="001A3631"/>
    <w:p w14:paraId="2F55ABA9" w14:textId="61805DE8" w:rsidR="001A3631" w:rsidRPr="00C6761E" w:rsidRDefault="001A3631" w:rsidP="001A3631">
      <w:pPr>
        <w:pStyle w:val="Heading3"/>
      </w:pPr>
      <w:bookmarkStart w:id="3373" w:name="_Toc172040242"/>
      <w:r w:rsidRPr="00C6761E">
        <w:lastRenderedPageBreak/>
        <w:t>10.3.35</w:t>
      </w:r>
      <w:r w:rsidRPr="00C6761E">
        <w:tab/>
        <w:t>ProSe direct link identity response</w:t>
      </w:r>
      <w:bookmarkEnd w:id="3373"/>
    </w:p>
    <w:p w14:paraId="04A7492A" w14:textId="261AC0C8" w:rsidR="001A3631" w:rsidRPr="00C6761E" w:rsidRDefault="001A3631" w:rsidP="001A3631">
      <w:pPr>
        <w:pStyle w:val="Heading4"/>
      </w:pPr>
      <w:bookmarkStart w:id="3374" w:name="_Toc172040243"/>
      <w:r w:rsidRPr="00C6761E">
        <w:t>10.3.35.1</w:t>
      </w:r>
      <w:r w:rsidRPr="00C6761E">
        <w:tab/>
        <w:t>Message definition</w:t>
      </w:r>
      <w:bookmarkEnd w:id="3374"/>
    </w:p>
    <w:p w14:paraId="20AE90C6" w14:textId="2D3F4751" w:rsidR="001A3631" w:rsidRPr="00C6761E" w:rsidRDefault="001A3631" w:rsidP="001A3631">
      <w:r w:rsidRPr="00C6761E">
        <w:t>This message is sent by the 5G ProSe remote UE to the 5G ProSe UE-to-network relay UE to provide the requested identity. See table 10.3.</w:t>
      </w:r>
      <w:r w:rsidR="00F614B6" w:rsidRPr="00C6761E">
        <w:t>35</w:t>
      </w:r>
      <w:r w:rsidRPr="00C6761E">
        <w:t>.1.1.</w:t>
      </w:r>
    </w:p>
    <w:p w14:paraId="63F4BE77" w14:textId="77777777" w:rsidR="001A3631" w:rsidRPr="00C6761E" w:rsidRDefault="001A3631" w:rsidP="001A3631">
      <w:pPr>
        <w:pStyle w:val="B1"/>
      </w:pPr>
      <w:r w:rsidRPr="00C6761E">
        <w:t>Message type:</w:t>
      </w:r>
      <w:r w:rsidRPr="00C6761E">
        <w:tab/>
        <w:t>PROSE DIRECT LINK IDENTITY RESPONSE</w:t>
      </w:r>
    </w:p>
    <w:p w14:paraId="3F3BC075" w14:textId="77777777" w:rsidR="001A3631" w:rsidRPr="00C6761E" w:rsidRDefault="001A3631" w:rsidP="001A3631">
      <w:pPr>
        <w:pStyle w:val="B1"/>
      </w:pPr>
      <w:r w:rsidRPr="00C6761E">
        <w:t>Significance:</w:t>
      </w:r>
      <w:r w:rsidRPr="00C6761E">
        <w:tab/>
        <w:t>dual</w:t>
      </w:r>
    </w:p>
    <w:p w14:paraId="7253318D" w14:textId="77777777" w:rsidR="001A3631" w:rsidRPr="00C6761E" w:rsidRDefault="001A3631" w:rsidP="001A3631">
      <w:pPr>
        <w:pStyle w:val="B1"/>
      </w:pPr>
      <w:r w:rsidRPr="00C6761E">
        <w:t>Direction:</w:t>
      </w:r>
      <w:r w:rsidRPr="00C6761E">
        <w:tab/>
        <w:t>UE to peer UE</w:t>
      </w:r>
    </w:p>
    <w:p w14:paraId="7CA0E162" w14:textId="4EA69E2D" w:rsidR="001A3631" w:rsidRPr="00C6761E" w:rsidRDefault="001A3631" w:rsidP="001A3631">
      <w:pPr>
        <w:pStyle w:val="TH"/>
      </w:pPr>
      <w:r w:rsidRPr="00C6761E">
        <w:t>Table 10.3.35.1.1: PROSE DIRECT LINK IDENTITY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270AD9D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F373D9"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10B0206E"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4FD8D235"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4C052893"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7CF269C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7AD06049" w14:textId="77777777" w:rsidR="001A3631" w:rsidRPr="00C6761E" w:rsidRDefault="001A3631" w:rsidP="001814EE">
            <w:pPr>
              <w:pStyle w:val="TAH"/>
            </w:pPr>
            <w:r w:rsidRPr="00C6761E">
              <w:t>Length</w:t>
            </w:r>
          </w:p>
        </w:tc>
      </w:tr>
      <w:tr w:rsidR="001A3631" w:rsidRPr="00C6761E" w14:paraId="7A9A510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54CB2D"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E0359A8" w14:textId="77777777" w:rsidR="001A3631" w:rsidRPr="00C6761E" w:rsidRDefault="001A3631" w:rsidP="001814EE">
            <w:pPr>
              <w:pStyle w:val="TAL"/>
            </w:pPr>
            <w:r w:rsidRPr="00C6761E">
              <w:t>PROSE DIRECT LINK IDENTITY RESPONSE message identity</w:t>
            </w:r>
          </w:p>
        </w:tc>
        <w:tc>
          <w:tcPr>
            <w:tcW w:w="3120" w:type="dxa"/>
            <w:tcBorders>
              <w:top w:val="single" w:sz="6" w:space="0" w:color="000000"/>
              <w:left w:val="single" w:sz="6" w:space="0" w:color="000000"/>
              <w:bottom w:val="single" w:sz="6" w:space="0" w:color="000000"/>
              <w:right w:val="single" w:sz="6" w:space="0" w:color="000000"/>
            </w:tcBorders>
          </w:tcPr>
          <w:p w14:paraId="419379D8" w14:textId="77777777" w:rsidR="001A3631" w:rsidRPr="00C6761E" w:rsidRDefault="001A3631" w:rsidP="001814EE">
            <w:pPr>
              <w:pStyle w:val="TAL"/>
            </w:pPr>
            <w:r w:rsidRPr="00C6761E">
              <w:t>ProSe PC5 signalling message type</w:t>
            </w:r>
          </w:p>
          <w:p w14:paraId="51B617F4"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1C1C63A"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1DE9011"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2498C5B" w14:textId="77777777" w:rsidR="001A3631" w:rsidRPr="00C6761E" w:rsidRDefault="001A3631" w:rsidP="001814EE">
            <w:pPr>
              <w:pStyle w:val="TAC"/>
            </w:pPr>
            <w:r w:rsidRPr="00C6761E">
              <w:t>1</w:t>
            </w:r>
          </w:p>
        </w:tc>
      </w:tr>
      <w:tr w:rsidR="001A3631" w:rsidRPr="00C6761E" w14:paraId="030F3C76"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D236ECF"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35EB904"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3ECA2AD" w14:textId="77777777" w:rsidR="001A3631" w:rsidRPr="00C6761E" w:rsidRDefault="001A3631" w:rsidP="001814EE">
            <w:pPr>
              <w:pStyle w:val="TAL"/>
            </w:pPr>
            <w:r w:rsidRPr="00C6761E">
              <w:t>Sequence number</w:t>
            </w:r>
          </w:p>
          <w:p w14:paraId="2829809F"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5B3808F6"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FBC9DDC"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200C841" w14:textId="77777777" w:rsidR="001A3631" w:rsidRPr="00C6761E" w:rsidRDefault="001A3631" w:rsidP="001814EE">
            <w:pPr>
              <w:pStyle w:val="TAC"/>
            </w:pPr>
            <w:r w:rsidRPr="00C6761E">
              <w:t>1</w:t>
            </w:r>
          </w:p>
        </w:tc>
      </w:tr>
      <w:tr w:rsidR="001A3631" w:rsidRPr="00C6761E" w14:paraId="579DE0D1"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8F1BFB"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F317754" w14:textId="77777777" w:rsidR="001A3631" w:rsidRPr="00C6761E" w:rsidRDefault="001A3631" w:rsidP="001814EE">
            <w:pPr>
              <w:pStyle w:val="TAL"/>
              <w:rPr>
                <w:lang w:eastAsia="zh-CN"/>
              </w:rPr>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tcPr>
          <w:p w14:paraId="07BBA7C3" w14:textId="77777777" w:rsidR="001A3631" w:rsidRPr="00C6761E" w:rsidRDefault="001A3631" w:rsidP="001814EE">
            <w:pPr>
              <w:pStyle w:val="TAL"/>
            </w:pPr>
            <w:r w:rsidRPr="00C6761E">
              <w:t>5GS mobile identity</w:t>
            </w:r>
          </w:p>
          <w:p w14:paraId="451F99F0" w14:textId="77777777" w:rsidR="001A3631" w:rsidRPr="00C6761E" w:rsidRDefault="001A3631" w:rsidP="001814EE">
            <w:pPr>
              <w:pStyle w:val="TAL"/>
            </w:pPr>
            <w:r w:rsidRPr="00C6761E">
              <w:t>11.3.30</w:t>
            </w:r>
          </w:p>
        </w:tc>
        <w:tc>
          <w:tcPr>
            <w:tcW w:w="1134" w:type="dxa"/>
            <w:tcBorders>
              <w:top w:val="single" w:sz="6" w:space="0" w:color="000000"/>
              <w:left w:val="single" w:sz="6" w:space="0" w:color="000000"/>
              <w:bottom w:val="single" w:sz="6" w:space="0" w:color="000000"/>
              <w:right w:val="single" w:sz="6" w:space="0" w:color="000000"/>
            </w:tcBorders>
          </w:tcPr>
          <w:p w14:paraId="68616B92" w14:textId="77777777" w:rsidR="001A3631" w:rsidRPr="00C6761E" w:rsidRDefault="001A3631" w:rsidP="001814EE">
            <w:pPr>
              <w:pStyle w:val="TAC"/>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C68A2A4" w14:textId="77777777" w:rsidR="001A3631" w:rsidRPr="00C6761E" w:rsidRDefault="001A3631" w:rsidP="001814EE">
            <w:pPr>
              <w:pStyle w:val="TAC"/>
            </w:pPr>
            <w:r w:rsidRPr="00C6761E">
              <w:rPr>
                <w:lang w:eastAsia="zh-CN"/>
              </w:rPr>
              <w:t>LV-E</w:t>
            </w:r>
          </w:p>
        </w:tc>
        <w:tc>
          <w:tcPr>
            <w:tcW w:w="851" w:type="dxa"/>
            <w:tcBorders>
              <w:top w:val="single" w:sz="6" w:space="0" w:color="000000"/>
              <w:left w:val="single" w:sz="6" w:space="0" w:color="000000"/>
              <w:bottom w:val="single" w:sz="6" w:space="0" w:color="000000"/>
              <w:right w:val="single" w:sz="6" w:space="0" w:color="000000"/>
            </w:tcBorders>
          </w:tcPr>
          <w:p w14:paraId="55346F47" w14:textId="77777777" w:rsidR="001A3631" w:rsidRPr="00C6761E" w:rsidRDefault="001A3631" w:rsidP="001814EE">
            <w:pPr>
              <w:pStyle w:val="TAC"/>
            </w:pPr>
            <w:r w:rsidRPr="00C6761E">
              <w:rPr>
                <w:lang w:eastAsia="zh-CN"/>
              </w:rPr>
              <w:t>3-n</w:t>
            </w:r>
          </w:p>
        </w:tc>
      </w:tr>
    </w:tbl>
    <w:p w14:paraId="05508181" w14:textId="77777777" w:rsidR="00E85864" w:rsidRDefault="00E85864" w:rsidP="00D61366">
      <w:pPr>
        <w:rPr>
          <w:lang w:eastAsia="zh-CN"/>
        </w:rPr>
      </w:pPr>
    </w:p>
    <w:p w14:paraId="40BA0D4C" w14:textId="09B14884" w:rsidR="00863645" w:rsidRPr="00C33F68" w:rsidRDefault="00863645" w:rsidP="00863645">
      <w:pPr>
        <w:pStyle w:val="Heading3"/>
      </w:pPr>
      <w:bookmarkStart w:id="3375" w:name="_Toc172040244"/>
      <w:bookmarkStart w:id="3376" w:name="_Hlk162783578"/>
      <w:r w:rsidRPr="00C33F68">
        <w:t>10.3.</w:t>
      </w:r>
      <w:r>
        <w:t>36</w:t>
      </w:r>
      <w:r w:rsidRPr="00C33F68">
        <w:tab/>
      </w:r>
      <w:r>
        <w:t>P</w:t>
      </w:r>
      <w:r w:rsidRPr="00327361">
        <w:t>ro</w:t>
      </w:r>
      <w:r>
        <w:t>S</w:t>
      </w:r>
      <w:r w:rsidRPr="00327361">
        <w:t>e direct link security establishment accept</w:t>
      </w:r>
      <w:bookmarkEnd w:id="3375"/>
    </w:p>
    <w:p w14:paraId="3C9CF7CC" w14:textId="1B124056" w:rsidR="00863645" w:rsidRPr="00C33F68" w:rsidRDefault="00863645" w:rsidP="00863645">
      <w:pPr>
        <w:pStyle w:val="Heading4"/>
      </w:pPr>
      <w:bookmarkStart w:id="3377" w:name="_Toc172040245"/>
      <w:r w:rsidRPr="00C33F68">
        <w:t>10.3.</w:t>
      </w:r>
      <w:r>
        <w:t>36</w:t>
      </w:r>
      <w:r w:rsidRPr="00C33F68">
        <w:t>.1</w:t>
      </w:r>
      <w:r w:rsidRPr="00C33F68">
        <w:tab/>
        <w:t>Message definition</w:t>
      </w:r>
      <w:bookmarkEnd w:id="3377"/>
    </w:p>
    <w:p w14:paraId="6CDB291E" w14:textId="677C8101" w:rsidR="00863645" w:rsidRPr="00C33F68" w:rsidRDefault="00863645" w:rsidP="00863645">
      <w:r w:rsidRPr="00C33F68">
        <w:t xml:space="preserve">This message is sent by a </w:t>
      </w:r>
      <w:r>
        <w:rPr>
          <w:rFonts w:hint="eastAsia"/>
          <w:lang w:eastAsia="zh-CN"/>
        </w:rPr>
        <w:t>5G ProSe layer-3 UE-to-UE relay UE</w:t>
      </w:r>
      <w:r w:rsidRPr="00C33F68">
        <w:t xml:space="preserve"> to </w:t>
      </w:r>
      <w:r>
        <w:t xml:space="preserve">a target </w:t>
      </w:r>
      <w:r>
        <w:rPr>
          <w:rFonts w:hint="eastAsia"/>
          <w:lang w:eastAsia="zh-CN"/>
        </w:rPr>
        <w:t xml:space="preserve">5G ProSe layer-3 </w:t>
      </w:r>
      <w:r>
        <w:rPr>
          <w:lang w:eastAsia="zh-CN"/>
        </w:rPr>
        <w:t xml:space="preserve">end </w:t>
      </w:r>
      <w:r>
        <w:rPr>
          <w:rFonts w:hint="eastAsia"/>
          <w:lang w:eastAsia="zh-CN"/>
        </w:rPr>
        <w:t>UE</w:t>
      </w:r>
      <w:r>
        <w:rPr>
          <w:lang w:eastAsia="zh-CN"/>
        </w:rPr>
        <w:t xml:space="preserve"> </w:t>
      </w:r>
      <w:r w:rsidRPr="00C33F68">
        <w:t xml:space="preserve">to </w:t>
      </w:r>
      <w:r>
        <w:t>accept</w:t>
      </w:r>
      <w:r w:rsidRPr="00C33F68">
        <w:t xml:space="preserve"> a </w:t>
      </w:r>
      <w:r w:rsidRPr="00327361">
        <w:t>PROSE DIRECT LINK SECURITY ESTABLISHMENT REQUEST</w:t>
      </w:r>
      <w:r w:rsidRPr="00C33F68">
        <w:t xml:space="preserve"> message. See table 10.3.</w:t>
      </w:r>
      <w:r>
        <w:t>36</w:t>
      </w:r>
      <w:r w:rsidRPr="00C33F68">
        <w:t>.1.1.</w:t>
      </w:r>
    </w:p>
    <w:p w14:paraId="2EC56633" w14:textId="77777777" w:rsidR="00863645" w:rsidRPr="00C33F68" w:rsidRDefault="00863645" w:rsidP="00863645">
      <w:pPr>
        <w:pStyle w:val="B1"/>
      </w:pPr>
      <w:r w:rsidRPr="00C33F68">
        <w:t>Message type:</w:t>
      </w:r>
      <w:r w:rsidRPr="00C33F68">
        <w:tab/>
      </w:r>
      <w:r w:rsidRPr="00327361">
        <w:t>PROSE DIRECT LINK SECURITY ESTABLISHMENT ACCEPT</w:t>
      </w:r>
    </w:p>
    <w:p w14:paraId="65EE8792" w14:textId="77777777" w:rsidR="00863645" w:rsidRPr="00C33F68" w:rsidRDefault="00863645" w:rsidP="00863645">
      <w:pPr>
        <w:pStyle w:val="B1"/>
      </w:pPr>
      <w:r w:rsidRPr="00C33F68">
        <w:t>Significance:</w:t>
      </w:r>
      <w:r w:rsidRPr="00C33F68">
        <w:tab/>
        <w:t>dual</w:t>
      </w:r>
    </w:p>
    <w:p w14:paraId="0AD3CC1A" w14:textId="77777777" w:rsidR="00863645" w:rsidRPr="00C33F68" w:rsidRDefault="00863645" w:rsidP="00863645">
      <w:pPr>
        <w:pStyle w:val="B1"/>
      </w:pPr>
      <w:r w:rsidRPr="00C33F68">
        <w:t>Direction:</w:t>
      </w:r>
      <w:r w:rsidRPr="00C33F68">
        <w:tab/>
        <w:t>UE to peer UE</w:t>
      </w:r>
    </w:p>
    <w:p w14:paraId="7A49AFAC" w14:textId="2F9531BE" w:rsidR="00863645" w:rsidRPr="00C33F68" w:rsidRDefault="00863645" w:rsidP="00863645">
      <w:pPr>
        <w:pStyle w:val="TH"/>
      </w:pPr>
      <w:r w:rsidRPr="00C33F68">
        <w:t>Table 10.3.</w:t>
      </w:r>
      <w:r>
        <w:t>36</w:t>
      </w:r>
      <w:r w:rsidRPr="00C33F68">
        <w:t xml:space="preserve">.1.1: </w:t>
      </w:r>
      <w:r w:rsidRPr="00327361">
        <w:t>PROSE DIRECT LINK SECURITY ESTABLISHMENT ACCEPT</w:t>
      </w:r>
      <w:r w:rsidRPr="00C33F68">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863645" w:rsidRPr="00C33F68" w14:paraId="63287E8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E55C75" w14:textId="77777777" w:rsidR="00863645" w:rsidRPr="00C33F68" w:rsidRDefault="00863645" w:rsidP="007B2DE9">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518E1D3" w14:textId="77777777" w:rsidR="00863645" w:rsidRPr="00C33F68" w:rsidRDefault="00863645" w:rsidP="007B2DE9">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69C3618" w14:textId="77777777" w:rsidR="00863645" w:rsidRPr="00C33F68" w:rsidRDefault="00863645" w:rsidP="007B2DE9">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1D3F36A" w14:textId="77777777" w:rsidR="00863645" w:rsidRPr="00C33F68" w:rsidRDefault="00863645" w:rsidP="007B2DE9">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B2DE1EE" w14:textId="77777777" w:rsidR="00863645" w:rsidRPr="00C33F68" w:rsidRDefault="00863645" w:rsidP="007B2DE9">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A4138AF" w14:textId="77777777" w:rsidR="00863645" w:rsidRPr="00C33F68" w:rsidRDefault="00863645" w:rsidP="007B2DE9">
            <w:pPr>
              <w:pStyle w:val="TAH"/>
            </w:pPr>
            <w:r w:rsidRPr="00C33F68">
              <w:t>Length</w:t>
            </w:r>
          </w:p>
        </w:tc>
      </w:tr>
      <w:tr w:rsidR="00863645" w:rsidRPr="00C33F68" w14:paraId="577AA88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8A9234"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179F39" w14:textId="77777777" w:rsidR="00863645" w:rsidRPr="00C33F68" w:rsidRDefault="00863645" w:rsidP="007B2DE9">
            <w:pPr>
              <w:pStyle w:val="TAL"/>
            </w:pPr>
            <w:r w:rsidRPr="00327361">
              <w:t>PROSE DIRECT LINK SECURITY ESTABLISHMENT ACCEPT</w:t>
            </w:r>
            <w:r w:rsidRPr="00C33F68">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440861" w14:textId="77777777" w:rsidR="00863645" w:rsidRPr="00C33F68" w:rsidRDefault="00863645" w:rsidP="007B2DE9">
            <w:pPr>
              <w:pStyle w:val="TAL"/>
            </w:pPr>
            <w:r w:rsidRPr="00C33F68">
              <w:t>ProSe PC5 signalling message type</w:t>
            </w:r>
          </w:p>
          <w:p w14:paraId="04022D56" w14:textId="77777777" w:rsidR="00863645" w:rsidRPr="00C33F68" w:rsidRDefault="00863645" w:rsidP="007B2DE9">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291E347" w14:textId="77777777" w:rsidR="00863645" w:rsidRPr="00C33F68" w:rsidRDefault="00863645" w:rsidP="007B2DE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1C90CFD" w14:textId="77777777" w:rsidR="00863645" w:rsidRPr="00C33F68" w:rsidRDefault="00863645" w:rsidP="007B2DE9">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03F27E" w14:textId="77777777" w:rsidR="00863645" w:rsidRPr="00C33F68" w:rsidRDefault="00863645" w:rsidP="007B2DE9">
            <w:pPr>
              <w:pStyle w:val="TAC"/>
            </w:pPr>
            <w:r w:rsidRPr="00C33F68">
              <w:t>1</w:t>
            </w:r>
          </w:p>
        </w:tc>
      </w:tr>
      <w:tr w:rsidR="00863645" w:rsidRPr="00D61366" w14:paraId="41463DA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A064AB"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F429FE0" w14:textId="77777777" w:rsidR="00863645" w:rsidRPr="00D61366" w:rsidRDefault="00863645" w:rsidP="007B2DE9">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39FC5793" w14:textId="77777777" w:rsidR="00863645" w:rsidRPr="00D61366" w:rsidRDefault="00863645" w:rsidP="007B2DE9">
            <w:pPr>
              <w:pStyle w:val="TAL"/>
            </w:pPr>
            <w:r w:rsidRPr="00D61366">
              <w:t>Sequence number</w:t>
            </w:r>
          </w:p>
          <w:p w14:paraId="20B87E57" w14:textId="77777777" w:rsidR="00863645" w:rsidRPr="00D61366" w:rsidRDefault="00863645" w:rsidP="007B2DE9">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60D3A493" w14:textId="77777777" w:rsidR="00863645" w:rsidRPr="00D61366" w:rsidRDefault="00863645" w:rsidP="007B2DE9">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25D747E" w14:textId="77777777" w:rsidR="00863645" w:rsidRPr="00D61366" w:rsidRDefault="00863645" w:rsidP="007B2DE9">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464ADE7D" w14:textId="77777777" w:rsidR="00863645" w:rsidRPr="00D61366" w:rsidRDefault="00863645" w:rsidP="007B2DE9">
            <w:pPr>
              <w:pStyle w:val="TAC"/>
            </w:pPr>
            <w:r w:rsidRPr="00D61366">
              <w:t>1</w:t>
            </w:r>
          </w:p>
        </w:tc>
      </w:tr>
      <w:tr w:rsidR="00863645" w:rsidRPr="00D61366" w14:paraId="2213A114"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B7D3C9" w14:textId="77777777" w:rsidR="00863645" w:rsidRPr="00C33F68" w:rsidRDefault="00863645" w:rsidP="007B2DE9">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tcPr>
          <w:p w14:paraId="2D448EA0" w14:textId="77777777" w:rsidR="00863645" w:rsidRPr="00D61366" w:rsidRDefault="00863645" w:rsidP="007B2DE9">
            <w:pPr>
              <w:pStyle w:val="TAL"/>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tcPr>
          <w:p w14:paraId="3A206A57" w14:textId="77777777" w:rsidR="00863645" w:rsidRPr="00C6761E" w:rsidRDefault="00863645" w:rsidP="007B2DE9">
            <w:pPr>
              <w:pStyle w:val="TAL"/>
            </w:pPr>
            <w:r w:rsidRPr="00C6761E">
              <w:t>PC5 QoS flow descriptions</w:t>
            </w:r>
          </w:p>
          <w:p w14:paraId="089C59C2" w14:textId="77777777" w:rsidR="00863645" w:rsidRPr="00D61366" w:rsidRDefault="00863645" w:rsidP="007B2DE9">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tcPr>
          <w:p w14:paraId="712C2C42"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AAD670"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22F16746" w14:textId="77777777" w:rsidR="00863645" w:rsidRPr="00D61366" w:rsidRDefault="00863645" w:rsidP="007B2DE9">
            <w:pPr>
              <w:pStyle w:val="TAC"/>
            </w:pPr>
            <w:r w:rsidRPr="00C6761E">
              <w:t>6-65538</w:t>
            </w:r>
          </w:p>
        </w:tc>
      </w:tr>
      <w:tr w:rsidR="00863645" w:rsidRPr="00D61366" w14:paraId="449D817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173C07" w14:textId="77777777" w:rsidR="00863645" w:rsidRPr="00C33F68" w:rsidRDefault="00863645" w:rsidP="007B2DE9">
            <w:pPr>
              <w:pStyle w:val="TAL"/>
            </w:pPr>
            <w:r w:rsidRPr="00C6761E">
              <w:t>7C</w:t>
            </w:r>
          </w:p>
        </w:tc>
        <w:tc>
          <w:tcPr>
            <w:tcW w:w="2837" w:type="dxa"/>
            <w:tcBorders>
              <w:top w:val="single" w:sz="6" w:space="0" w:color="000000"/>
              <w:left w:val="single" w:sz="6" w:space="0" w:color="000000"/>
              <w:bottom w:val="single" w:sz="6" w:space="0" w:color="000000"/>
              <w:right w:val="single" w:sz="6" w:space="0" w:color="000000"/>
            </w:tcBorders>
          </w:tcPr>
          <w:p w14:paraId="2466C87D" w14:textId="77777777" w:rsidR="00863645" w:rsidRPr="00D61366" w:rsidRDefault="00863645" w:rsidP="007B2DE9">
            <w:pPr>
              <w:pStyle w:val="TAL"/>
            </w:pPr>
            <w:r w:rsidRPr="00C6761E">
              <w:t>QoS rules</w:t>
            </w:r>
          </w:p>
        </w:tc>
        <w:tc>
          <w:tcPr>
            <w:tcW w:w="3120" w:type="dxa"/>
            <w:tcBorders>
              <w:top w:val="single" w:sz="6" w:space="0" w:color="000000"/>
              <w:left w:val="single" w:sz="6" w:space="0" w:color="000000"/>
              <w:bottom w:val="single" w:sz="6" w:space="0" w:color="000000"/>
              <w:right w:val="single" w:sz="6" w:space="0" w:color="000000"/>
            </w:tcBorders>
          </w:tcPr>
          <w:p w14:paraId="16262520" w14:textId="77777777" w:rsidR="00863645" w:rsidRPr="00C6761E" w:rsidRDefault="00863645" w:rsidP="007B2DE9">
            <w:pPr>
              <w:pStyle w:val="TAL"/>
            </w:pPr>
            <w:r w:rsidRPr="00C6761E">
              <w:t>PC5 QoS rules</w:t>
            </w:r>
          </w:p>
          <w:p w14:paraId="506AFB90" w14:textId="77777777" w:rsidR="00863645" w:rsidRPr="00D61366" w:rsidRDefault="00863645" w:rsidP="007B2DE9">
            <w:pPr>
              <w:pStyle w:val="TAL"/>
            </w:pPr>
            <w:r w:rsidRPr="00C6761E">
              <w:t>11.3.29</w:t>
            </w:r>
          </w:p>
        </w:tc>
        <w:tc>
          <w:tcPr>
            <w:tcW w:w="1134" w:type="dxa"/>
            <w:tcBorders>
              <w:top w:val="single" w:sz="6" w:space="0" w:color="000000"/>
              <w:left w:val="single" w:sz="6" w:space="0" w:color="000000"/>
              <w:bottom w:val="single" w:sz="6" w:space="0" w:color="000000"/>
              <w:right w:val="single" w:sz="6" w:space="0" w:color="000000"/>
            </w:tcBorders>
          </w:tcPr>
          <w:p w14:paraId="3341B355"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98C8E"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9E22B23" w14:textId="77777777" w:rsidR="00863645" w:rsidRPr="00D61366" w:rsidRDefault="00863645" w:rsidP="007B2DE9">
            <w:pPr>
              <w:pStyle w:val="TAC"/>
            </w:pPr>
            <w:r w:rsidRPr="00C6761E">
              <w:t>7-65538</w:t>
            </w:r>
          </w:p>
        </w:tc>
      </w:tr>
      <w:tr w:rsidR="00863645" w:rsidRPr="00D61366" w14:paraId="7478EAB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7C31A1" w14:textId="77777777" w:rsidR="00863645" w:rsidRPr="00C33F68" w:rsidRDefault="00863645" w:rsidP="007B2DE9">
            <w:pPr>
              <w:pStyle w:val="TAL"/>
            </w:pPr>
            <w:r w:rsidRPr="00C6761E">
              <w:t>62</w:t>
            </w:r>
          </w:p>
        </w:tc>
        <w:tc>
          <w:tcPr>
            <w:tcW w:w="2837" w:type="dxa"/>
            <w:tcBorders>
              <w:top w:val="single" w:sz="6" w:space="0" w:color="000000"/>
              <w:left w:val="single" w:sz="6" w:space="0" w:color="000000"/>
              <w:bottom w:val="single" w:sz="6" w:space="0" w:color="000000"/>
              <w:right w:val="single" w:sz="6" w:space="0" w:color="000000"/>
            </w:tcBorders>
          </w:tcPr>
          <w:p w14:paraId="5C88DC4E" w14:textId="77777777" w:rsidR="00863645" w:rsidRPr="00D61366" w:rsidRDefault="00863645" w:rsidP="007B2DE9">
            <w:pPr>
              <w:pStyle w:val="TAL"/>
            </w:pPr>
            <w:r w:rsidRPr="00C6761E">
              <w:t>IP address configuration</w:t>
            </w:r>
          </w:p>
        </w:tc>
        <w:tc>
          <w:tcPr>
            <w:tcW w:w="3120" w:type="dxa"/>
            <w:tcBorders>
              <w:top w:val="single" w:sz="6" w:space="0" w:color="000000"/>
              <w:left w:val="single" w:sz="6" w:space="0" w:color="000000"/>
              <w:bottom w:val="single" w:sz="6" w:space="0" w:color="000000"/>
              <w:right w:val="single" w:sz="6" w:space="0" w:color="000000"/>
            </w:tcBorders>
          </w:tcPr>
          <w:p w14:paraId="09788EFB" w14:textId="77777777" w:rsidR="00863645" w:rsidRPr="00C6761E" w:rsidRDefault="00863645" w:rsidP="007B2DE9">
            <w:pPr>
              <w:pStyle w:val="TAL"/>
            </w:pPr>
            <w:r w:rsidRPr="00C6761E">
              <w:t>IP address configuration</w:t>
            </w:r>
          </w:p>
          <w:p w14:paraId="7111E336" w14:textId="77777777" w:rsidR="00863645" w:rsidRPr="00D61366" w:rsidRDefault="00863645" w:rsidP="007B2DE9">
            <w:pPr>
              <w:pStyle w:val="TAL"/>
            </w:pPr>
            <w:r w:rsidRPr="00C6761E">
              <w:t>11.3.6</w:t>
            </w:r>
          </w:p>
        </w:tc>
        <w:tc>
          <w:tcPr>
            <w:tcW w:w="1134" w:type="dxa"/>
            <w:tcBorders>
              <w:top w:val="single" w:sz="6" w:space="0" w:color="000000"/>
              <w:left w:val="single" w:sz="6" w:space="0" w:color="000000"/>
              <w:bottom w:val="single" w:sz="6" w:space="0" w:color="000000"/>
              <w:right w:val="single" w:sz="6" w:space="0" w:color="000000"/>
            </w:tcBorders>
          </w:tcPr>
          <w:p w14:paraId="564679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89D6598"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94F5B92" w14:textId="77777777" w:rsidR="00863645" w:rsidRPr="00D61366" w:rsidRDefault="00863645" w:rsidP="007B2DE9">
            <w:pPr>
              <w:pStyle w:val="TAC"/>
            </w:pPr>
            <w:r w:rsidRPr="00C6761E">
              <w:t>2</w:t>
            </w:r>
          </w:p>
        </w:tc>
      </w:tr>
      <w:tr w:rsidR="00863645" w:rsidRPr="00D61366" w14:paraId="377EC1D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D095D7" w14:textId="77777777" w:rsidR="00863645" w:rsidRPr="00C33F68" w:rsidRDefault="00863645" w:rsidP="007B2DE9">
            <w:pPr>
              <w:pStyle w:val="TAL"/>
            </w:pPr>
            <w:r w:rsidRPr="00C6761E">
              <w:t>61</w:t>
            </w:r>
          </w:p>
        </w:tc>
        <w:tc>
          <w:tcPr>
            <w:tcW w:w="2837" w:type="dxa"/>
            <w:tcBorders>
              <w:top w:val="single" w:sz="6" w:space="0" w:color="000000"/>
              <w:left w:val="single" w:sz="6" w:space="0" w:color="000000"/>
              <w:bottom w:val="single" w:sz="6" w:space="0" w:color="000000"/>
              <w:right w:val="single" w:sz="6" w:space="0" w:color="000000"/>
            </w:tcBorders>
          </w:tcPr>
          <w:p w14:paraId="26113798" w14:textId="77777777" w:rsidR="00863645" w:rsidRPr="00C6761E" w:rsidRDefault="00863645" w:rsidP="007B2DE9">
            <w:pPr>
              <w:pStyle w:val="TAL"/>
            </w:pPr>
            <w:r w:rsidRPr="00C6761E">
              <w:t>Target link local IPv6 address</w:t>
            </w:r>
          </w:p>
          <w:p w14:paraId="7D8E7790" w14:textId="77777777" w:rsidR="00863645" w:rsidRPr="00D61366" w:rsidRDefault="00863645" w:rsidP="007B2DE9">
            <w:pPr>
              <w:pStyle w:val="TAL"/>
            </w:pPr>
          </w:p>
        </w:tc>
        <w:tc>
          <w:tcPr>
            <w:tcW w:w="3120" w:type="dxa"/>
            <w:tcBorders>
              <w:top w:val="single" w:sz="6" w:space="0" w:color="000000"/>
              <w:left w:val="single" w:sz="6" w:space="0" w:color="000000"/>
              <w:bottom w:val="single" w:sz="6" w:space="0" w:color="000000"/>
              <w:right w:val="single" w:sz="6" w:space="0" w:color="000000"/>
            </w:tcBorders>
          </w:tcPr>
          <w:p w14:paraId="5D8DDC1A" w14:textId="77777777" w:rsidR="00863645" w:rsidRPr="00C6761E" w:rsidRDefault="00863645" w:rsidP="007B2DE9">
            <w:pPr>
              <w:pStyle w:val="TAL"/>
            </w:pPr>
            <w:r w:rsidRPr="00C6761E">
              <w:t>Link local IPv6 address</w:t>
            </w:r>
          </w:p>
          <w:p w14:paraId="2641B6FA" w14:textId="77777777" w:rsidR="00863645" w:rsidRPr="00D61366" w:rsidRDefault="00863645" w:rsidP="007B2DE9">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tcPr>
          <w:p w14:paraId="42154D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387522"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EF27BA7" w14:textId="77777777" w:rsidR="00863645" w:rsidRPr="00D61366" w:rsidRDefault="00863645" w:rsidP="007B2DE9">
            <w:pPr>
              <w:pStyle w:val="TAC"/>
            </w:pPr>
            <w:r w:rsidRPr="00C6761E">
              <w:t>17</w:t>
            </w:r>
          </w:p>
        </w:tc>
      </w:tr>
      <w:tr w:rsidR="00863645" w:rsidRPr="00D61366" w14:paraId="0576719E" w14:textId="77777777" w:rsidTr="00B1280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4DFE912" w14:textId="77777777" w:rsidR="00863645" w:rsidRPr="00D61366" w:rsidRDefault="00863645" w:rsidP="007B2DE9">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6CFD0A57" w14:textId="77777777" w:rsidR="00863645" w:rsidRPr="00D61366" w:rsidRDefault="00863645" w:rsidP="007B2DE9">
            <w:pPr>
              <w:pStyle w:val="TAL"/>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42828B4A" w14:textId="77777777" w:rsidR="00863645" w:rsidRDefault="00863645" w:rsidP="007B2DE9">
            <w:pPr>
              <w:pStyle w:val="TAL"/>
              <w:rPr>
                <w:lang w:eastAsia="ja-JP"/>
              </w:rPr>
            </w:pPr>
            <w:r>
              <w:rPr>
                <w:lang w:eastAsia="ja-JP"/>
              </w:rPr>
              <w:t>MAC address</w:t>
            </w:r>
          </w:p>
          <w:p w14:paraId="25266E13" w14:textId="77777777" w:rsidR="00863645" w:rsidRPr="00D61366" w:rsidRDefault="00863645" w:rsidP="007B2DE9">
            <w:pPr>
              <w:pStyle w:val="TAL"/>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4E59A0B9" w14:textId="77777777" w:rsidR="00863645" w:rsidRPr="00D61366" w:rsidRDefault="00863645"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F77C088" w14:textId="77777777" w:rsidR="00863645" w:rsidRPr="00D61366" w:rsidRDefault="00863645"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10220DC1" w14:textId="77777777" w:rsidR="00863645" w:rsidRPr="00D61366" w:rsidRDefault="00863645" w:rsidP="007B2DE9">
            <w:pPr>
              <w:pStyle w:val="TAC"/>
            </w:pPr>
            <w:r>
              <w:rPr>
                <w:lang w:eastAsia="ja-JP"/>
              </w:rPr>
              <w:t>8</w:t>
            </w:r>
          </w:p>
        </w:tc>
      </w:tr>
    </w:tbl>
    <w:p w14:paraId="2BF17F56" w14:textId="77777777" w:rsidR="00863645" w:rsidRPr="00D61366" w:rsidRDefault="00863645" w:rsidP="00863645"/>
    <w:p w14:paraId="6AAEBDE9" w14:textId="05C92DF4" w:rsidR="00863645" w:rsidRPr="00C6761E" w:rsidRDefault="00863645" w:rsidP="00863645">
      <w:pPr>
        <w:pStyle w:val="Heading4"/>
      </w:pPr>
      <w:bookmarkStart w:id="3378" w:name="_Toc172040246"/>
      <w:r w:rsidRPr="00C6761E">
        <w:t>10.3.</w:t>
      </w:r>
      <w:r>
        <w:rPr>
          <w:rFonts w:eastAsiaTheme="minorEastAsia"/>
          <w:lang w:eastAsia="zh-CN"/>
        </w:rPr>
        <w:t>36</w:t>
      </w:r>
      <w:r w:rsidRPr="00C6761E">
        <w:t>.2</w:t>
      </w:r>
      <w:r w:rsidRPr="00C6761E">
        <w:tab/>
        <w:t>IP address configuration</w:t>
      </w:r>
      <w:bookmarkEnd w:id="3378"/>
    </w:p>
    <w:p w14:paraId="4CB89246" w14:textId="77777777" w:rsidR="00863645" w:rsidRPr="00C6761E" w:rsidRDefault="00863645" w:rsidP="00863645">
      <w:r w:rsidRPr="00C6761E">
        <w:t>The UE shall include this IE if IP communication is used.</w:t>
      </w:r>
    </w:p>
    <w:p w14:paraId="5FD06038" w14:textId="36AE6238" w:rsidR="00863645" w:rsidRPr="00C6761E" w:rsidRDefault="00863645" w:rsidP="00863645">
      <w:pPr>
        <w:pStyle w:val="Heading4"/>
      </w:pPr>
      <w:bookmarkStart w:id="3379" w:name="_Toc172040247"/>
      <w:r w:rsidRPr="00C6761E">
        <w:lastRenderedPageBreak/>
        <w:t>10.3.</w:t>
      </w:r>
      <w:r>
        <w:rPr>
          <w:rFonts w:eastAsiaTheme="minorEastAsia"/>
          <w:lang w:eastAsia="zh-CN"/>
        </w:rPr>
        <w:t>36</w:t>
      </w:r>
      <w:r w:rsidRPr="00C6761E">
        <w:t>.3</w:t>
      </w:r>
      <w:r w:rsidRPr="00C6761E">
        <w:tab/>
        <w:t>Target link local IPv6 address</w:t>
      </w:r>
      <w:bookmarkEnd w:id="3379"/>
    </w:p>
    <w:p w14:paraId="5808278C" w14:textId="77777777" w:rsidR="00863645" w:rsidRPr="00C6761E" w:rsidRDefault="00863645" w:rsidP="00863645">
      <w:r w:rsidRPr="00C6761E">
        <w:t>The UE shall include this IE if IP communication is used and the IP address configuration is set to "address allocation not supported".</w:t>
      </w:r>
    </w:p>
    <w:p w14:paraId="4BE21294" w14:textId="6F3554DA" w:rsidR="00863645" w:rsidRPr="00C6761E" w:rsidRDefault="00863645" w:rsidP="00863645">
      <w:pPr>
        <w:pStyle w:val="Heading4"/>
      </w:pPr>
      <w:bookmarkStart w:id="3380" w:name="_Toc172040248"/>
      <w:r w:rsidRPr="00C6761E">
        <w:t>10.3.</w:t>
      </w:r>
      <w:r>
        <w:rPr>
          <w:rFonts w:eastAsiaTheme="minorEastAsia"/>
          <w:lang w:eastAsia="zh-CN"/>
        </w:rPr>
        <w:t>36</w:t>
      </w:r>
      <w:r w:rsidRPr="00C6761E">
        <w:t>.4</w:t>
      </w:r>
      <w:r w:rsidRPr="00C6761E">
        <w:tab/>
        <w:t>QoS flow descriptions</w:t>
      </w:r>
      <w:bookmarkEnd w:id="3380"/>
    </w:p>
    <w:p w14:paraId="3AEFA71C" w14:textId="77777777" w:rsidR="00863645" w:rsidRPr="001F2E9D" w:rsidRDefault="00863645" w:rsidP="00863645">
      <w:r w:rsidRPr="00C6761E">
        <w:t>The UE shall include this IE if</w:t>
      </w:r>
      <w:r w:rsidRPr="00484AC1">
        <w:rPr>
          <w:lang w:eastAsia="zh-CN"/>
        </w:rPr>
        <w:t xml:space="preserve"> </w:t>
      </w:r>
      <w:r w:rsidRPr="00C6761E">
        <w:t>QoS flow descriptions</w:t>
      </w:r>
      <w:r>
        <w:rPr>
          <w:rFonts w:eastAsiaTheme="minorEastAsia" w:hint="eastAsia"/>
          <w:lang w:eastAsia="zh-CN"/>
        </w:rPr>
        <w:t xml:space="preserve"> are received from the source </w:t>
      </w:r>
      <w:r w:rsidRPr="00C6761E">
        <w:t>5G ProSe layer-</w:t>
      </w:r>
      <w:r>
        <w:rPr>
          <w:rFonts w:eastAsiaTheme="minorEastAsia" w:hint="eastAsia"/>
          <w:lang w:eastAsia="zh-CN"/>
        </w:rPr>
        <w:t>3 end</w:t>
      </w:r>
      <w:r w:rsidRPr="00C6761E">
        <w:t xml:space="preserve"> UE</w:t>
      </w:r>
      <w:r>
        <w:rPr>
          <w:rFonts w:eastAsiaTheme="minorEastAsia" w:hint="eastAsia"/>
          <w:lang w:eastAsia="zh-CN"/>
        </w:rPr>
        <w:t>.</w:t>
      </w:r>
    </w:p>
    <w:p w14:paraId="16EAB3DE" w14:textId="51005E74" w:rsidR="00863645" w:rsidRPr="00C6761E" w:rsidRDefault="00863645" w:rsidP="00863645">
      <w:pPr>
        <w:pStyle w:val="Heading4"/>
      </w:pPr>
      <w:bookmarkStart w:id="3381" w:name="_Toc172040249"/>
      <w:r w:rsidRPr="00C6761E">
        <w:t>10.3.</w:t>
      </w:r>
      <w:r>
        <w:rPr>
          <w:rFonts w:eastAsiaTheme="minorEastAsia"/>
          <w:lang w:eastAsia="zh-CN"/>
        </w:rPr>
        <w:t>36</w:t>
      </w:r>
      <w:r w:rsidRPr="00C6761E">
        <w:t>.5</w:t>
      </w:r>
      <w:r w:rsidRPr="00C6761E">
        <w:tab/>
        <w:t>QoS rules</w:t>
      </w:r>
      <w:bookmarkEnd w:id="3381"/>
    </w:p>
    <w:p w14:paraId="45030532" w14:textId="77777777" w:rsidR="00863645" w:rsidRPr="001F2E9D" w:rsidRDefault="00863645" w:rsidP="00863645">
      <w:r w:rsidRPr="00C6761E">
        <w:t xml:space="preserve">The UE may include this IE </w:t>
      </w:r>
      <w:r>
        <w:rPr>
          <w:lang w:eastAsia="zh-CN"/>
        </w:rPr>
        <w:t xml:space="preserve">if PC5 QoS rules </w:t>
      </w:r>
      <w:r>
        <w:rPr>
          <w:rFonts w:eastAsiaTheme="minorEastAsia" w:hint="eastAsia"/>
          <w:lang w:eastAsia="zh-CN"/>
        </w:rPr>
        <w:t xml:space="preserve">are received from the source </w:t>
      </w:r>
      <w:r w:rsidRPr="00C6761E">
        <w:t>5G ProSe layer-</w:t>
      </w:r>
      <w:r>
        <w:rPr>
          <w:rFonts w:eastAsiaTheme="minorEastAsia" w:hint="eastAsia"/>
          <w:lang w:eastAsia="zh-CN"/>
        </w:rPr>
        <w:t>3 end</w:t>
      </w:r>
      <w:r w:rsidRPr="00C6761E">
        <w:t xml:space="preserve"> UE.</w:t>
      </w:r>
    </w:p>
    <w:p w14:paraId="1FEB15D3" w14:textId="50189BF5" w:rsidR="00863645" w:rsidRPr="00C33F68" w:rsidRDefault="00863645" w:rsidP="00863645">
      <w:pPr>
        <w:pStyle w:val="Heading4"/>
      </w:pPr>
      <w:bookmarkStart w:id="3382" w:name="_Toc172040250"/>
      <w:r w:rsidRPr="00C33F68">
        <w:t>10.3.</w:t>
      </w:r>
      <w:r>
        <w:t>36</w:t>
      </w:r>
      <w:r w:rsidRPr="00C33F68">
        <w:t>.</w:t>
      </w:r>
      <w:r>
        <w:t>6</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3382"/>
    </w:p>
    <w:p w14:paraId="33540060" w14:textId="3C86DA28" w:rsidR="00863645" w:rsidRDefault="00863645" w:rsidP="00D61366">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bookmarkEnd w:id="3376"/>
    </w:p>
    <w:p w14:paraId="25B74A05" w14:textId="77777777" w:rsidR="006D2268" w:rsidRDefault="006D2268" w:rsidP="006D2268">
      <w:pPr>
        <w:rPr>
          <w:lang w:eastAsia="zh-CN"/>
        </w:rPr>
      </w:pPr>
    </w:p>
    <w:p w14:paraId="6187448C" w14:textId="180B2F4F" w:rsidR="000A0672" w:rsidRPr="000A0672" w:rsidRDefault="000A0672" w:rsidP="006D2268">
      <w:pPr>
        <w:pStyle w:val="Heading3"/>
        <w:rPr>
          <w:rFonts w:eastAsia="SimSun"/>
          <w:lang w:eastAsia="en-US"/>
        </w:rPr>
      </w:pPr>
      <w:bookmarkStart w:id="3383" w:name="_Toc172040251"/>
      <w:r w:rsidRPr="000A0672">
        <w:rPr>
          <w:rFonts w:eastAsia="SimSun"/>
          <w:lang w:eastAsia="en-US"/>
        </w:rPr>
        <w:t>10.3.</w:t>
      </w:r>
      <w:r>
        <w:rPr>
          <w:rFonts w:eastAsia="SimSun"/>
          <w:lang w:eastAsia="en-US"/>
        </w:rPr>
        <w:t>37</w:t>
      </w:r>
      <w:r w:rsidRPr="000A0672">
        <w:rPr>
          <w:rFonts w:eastAsia="SimSun"/>
          <w:lang w:eastAsia="en-US"/>
        </w:rPr>
        <w:tab/>
        <w:t xml:space="preserve">ProSe direct link </w:t>
      </w:r>
      <w:r w:rsidRPr="000A0672">
        <w:rPr>
          <w:rFonts w:eastAsia="SimSun"/>
          <w:lang w:val="en-US" w:eastAsia="zh-CN"/>
        </w:rPr>
        <w:t>security</w:t>
      </w:r>
      <w:r w:rsidRPr="000A0672">
        <w:rPr>
          <w:rFonts w:eastAsia="SimSun"/>
          <w:lang w:eastAsia="en-US"/>
        </w:rPr>
        <w:t xml:space="preserve"> establishment request</w:t>
      </w:r>
      <w:bookmarkEnd w:id="3383"/>
    </w:p>
    <w:p w14:paraId="1D5D95D0" w14:textId="3721ECDB" w:rsidR="000A0672" w:rsidRPr="000A0672" w:rsidRDefault="000A0672" w:rsidP="006D2268">
      <w:pPr>
        <w:pStyle w:val="Heading4"/>
        <w:rPr>
          <w:rFonts w:eastAsia="SimSun"/>
          <w:lang w:eastAsia="en-US"/>
        </w:rPr>
      </w:pPr>
      <w:bookmarkStart w:id="3384" w:name="_Toc172040252"/>
      <w:r w:rsidRPr="000A0672">
        <w:rPr>
          <w:rFonts w:eastAsia="SimSun"/>
          <w:lang w:eastAsia="en-US"/>
        </w:rPr>
        <w:t>10.3.</w:t>
      </w:r>
      <w:r>
        <w:rPr>
          <w:rFonts w:eastAsia="SimSun"/>
          <w:lang w:eastAsia="en-US"/>
        </w:rPr>
        <w:t>37</w:t>
      </w:r>
      <w:r w:rsidRPr="000A0672">
        <w:rPr>
          <w:rFonts w:eastAsia="SimSun"/>
          <w:lang w:eastAsia="en-US"/>
        </w:rPr>
        <w:t>.1</w:t>
      </w:r>
      <w:r w:rsidRPr="000A0672">
        <w:rPr>
          <w:rFonts w:eastAsia="SimSun"/>
          <w:lang w:eastAsia="en-US"/>
        </w:rPr>
        <w:tab/>
        <w:t>Message definition</w:t>
      </w:r>
      <w:bookmarkEnd w:id="3384"/>
    </w:p>
    <w:p w14:paraId="2A491612" w14:textId="0B64E673"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This message is sent by the target 5G ProSe end UE to establish the security between the 5G ProSe UE-to-UE relay UE and the target 5G ProSe end UE. See table 10.3.</w:t>
      </w:r>
      <w:r>
        <w:rPr>
          <w:rFonts w:eastAsia="SimSun"/>
          <w:lang w:eastAsia="en-US"/>
        </w:rPr>
        <w:t>37</w:t>
      </w:r>
      <w:r w:rsidRPr="000A0672">
        <w:rPr>
          <w:rFonts w:eastAsia="SimSun"/>
          <w:lang w:eastAsia="en-US"/>
        </w:rPr>
        <w:t>.1.1.</w:t>
      </w:r>
    </w:p>
    <w:p w14:paraId="50E06B48" w14:textId="77777777" w:rsidR="000A0672" w:rsidRPr="000A0672" w:rsidRDefault="000A0672" w:rsidP="006D2268">
      <w:pPr>
        <w:pStyle w:val="B1"/>
        <w:rPr>
          <w:rFonts w:eastAsia="SimSun"/>
          <w:lang w:eastAsia="en-US"/>
        </w:rPr>
      </w:pPr>
      <w:r w:rsidRPr="000A0672">
        <w:rPr>
          <w:rFonts w:eastAsia="SimSun"/>
          <w:lang w:eastAsia="en-US"/>
        </w:rPr>
        <w:t>Message type:</w:t>
      </w:r>
      <w:r w:rsidRPr="000A0672">
        <w:rPr>
          <w:rFonts w:eastAsia="SimSun"/>
          <w:lang w:eastAsia="en-US"/>
        </w:rPr>
        <w:tab/>
      </w:r>
      <w:r w:rsidRPr="000A0672">
        <w:rPr>
          <w:rFonts w:eastAsia="SimSun"/>
          <w:lang w:val="en-US" w:eastAsia="zh-CN"/>
        </w:rPr>
        <w:t>PROSE DIRECT LINK SECURITY ESTABLISHMENT REQUEST</w:t>
      </w:r>
    </w:p>
    <w:p w14:paraId="4C809294" w14:textId="77777777" w:rsidR="000A0672" w:rsidRPr="000A0672" w:rsidRDefault="000A0672" w:rsidP="006D2268">
      <w:pPr>
        <w:pStyle w:val="B1"/>
        <w:rPr>
          <w:rFonts w:eastAsia="SimSun"/>
          <w:lang w:eastAsia="en-US"/>
        </w:rPr>
      </w:pPr>
      <w:r w:rsidRPr="000A0672">
        <w:rPr>
          <w:rFonts w:eastAsia="SimSun"/>
          <w:lang w:eastAsia="en-US"/>
        </w:rPr>
        <w:t>Significance:</w:t>
      </w:r>
      <w:r w:rsidRPr="000A0672">
        <w:rPr>
          <w:rFonts w:eastAsia="SimSun"/>
          <w:lang w:eastAsia="en-US"/>
        </w:rPr>
        <w:tab/>
        <w:t>dual</w:t>
      </w:r>
    </w:p>
    <w:p w14:paraId="7B842768" w14:textId="77777777" w:rsidR="000A0672" w:rsidRPr="000A0672" w:rsidRDefault="000A0672" w:rsidP="006D2268">
      <w:pPr>
        <w:pStyle w:val="B1"/>
        <w:rPr>
          <w:rFonts w:eastAsia="SimSun"/>
          <w:lang w:eastAsia="en-US"/>
        </w:rPr>
      </w:pPr>
      <w:r w:rsidRPr="000A0672">
        <w:rPr>
          <w:rFonts w:eastAsia="SimSun"/>
          <w:lang w:eastAsia="en-US"/>
        </w:rPr>
        <w:t>Direction:</w:t>
      </w:r>
      <w:r w:rsidRPr="000A0672">
        <w:rPr>
          <w:rFonts w:eastAsia="SimSun"/>
          <w:lang w:eastAsia="en-US"/>
        </w:rPr>
        <w:tab/>
        <w:t>UE to peer UE</w:t>
      </w:r>
    </w:p>
    <w:p w14:paraId="17E8B359" w14:textId="3CB29F71" w:rsidR="000A0672" w:rsidRPr="000A0672" w:rsidRDefault="000A0672" w:rsidP="006D2268">
      <w:pPr>
        <w:pStyle w:val="TH"/>
        <w:rPr>
          <w:rFonts w:eastAsia="SimSun"/>
          <w:lang w:eastAsia="en-US"/>
        </w:rPr>
      </w:pPr>
      <w:r w:rsidRPr="000A0672">
        <w:rPr>
          <w:rFonts w:eastAsia="SimSun"/>
          <w:lang w:eastAsia="en-US"/>
        </w:rPr>
        <w:t>Table 10.3.</w:t>
      </w:r>
      <w:r>
        <w:rPr>
          <w:rFonts w:eastAsia="SimSun"/>
          <w:lang w:eastAsia="en-US"/>
        </w:rPr>
        <w:t>37</w:t>
      </w:r>
      <w:r w:rsidRPr="000A0672">
        <w:rPr>
          <w:rFonts w:eastAsia="SimSun"/>
          <w:lang w:eastAsia="en-US"/>
        </w:rPr>
        <w:t xml:space="preserve">.1.1: PROSE DIRECT LINK </w:t>
      </w:r>
      <w:r w:rsidRPr="000A0672">
        <w:rPr>
          <w:rFonts w:eastAsia="SimSun"/>
          <w:lang w:val="en-US" w:eastAsia="zh-CN"/>
        </w:rPr>
        <w:t xml:space="preserve">SECURITY </w:t>
      </w:r>
      <w:r w:rsidRPr="000A0672">
        <w:rPr>
          <w:rFonts w:eastAsia="SimSun"/>
          <w:lang w:eastAsia="en-US"/>
        </w:rPr>
        <w:t>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rsidRPr="000A0672" w14:paraId="1ED1E66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352CD4"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05B680"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A374583"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72738D"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2C7D492"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6732B18A"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Length</w:t>
            </w:r>
          </w:p>
        </w:tc>
      </w:tr>
      <w:tr w:rsidR="000A0672" w:rsidRPr="000A0672" w14:paraId="4A9E79B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581E7FE"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3ADF9E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 xml:space="preserve">PROSE DIRECT LINK </w:t>
            </w:r>
            <w:r w:rsidRPr="000A0672">
              <w:rPr>
                <w:rFonts w:ascii="Arial" w:eastAsia="SimSun" w:hAnsi="Arial"/>
                <w:sz w:val="18"/>
                <w:lang w:val="en-US" w:eastAsia="zh-CN"/>
              </w:rPr>
              <w:t xml:space="preserve">SECURITY </w:t>
            </w:r>
            <w:r w:rsidRPr="000A0672">
              <w:rPr>
                <w:rFonts w:ascii="Arial" w:eastAsia="SimSun" w:hAnsi="Arial"/>
                <w:sz w:val="18"/>
                <w:lang w:eastAsia="en-US"/>
              </w:rPr>
              <w:t>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458E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ProSe PC5 signalling message type</w:t>
            </w:r>
          </w:p>
          <w:p w14:paraId="325D21B4"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w:t>
            </w:r>
          </w:p>
        </w:tc>
        <w:tc>
          <w:tcPr>
            <w:tcW w:w="1134" w:type="dxa"/>
            <w:tcBorders>
              <w:top w:val="single" w:sz="6" w:space="0" w:color="000000"/>
              <w:left w:val="single" w:sz="6" w:space="0" w:color="000000"/>
              <w:bottom w:val="single" w:sz="6" w:space="0" w:color="000000"/>
              <w:right w:val="single" w:sz="6" w:space="0" w:color="000000"/>
            </w:tcBorders>
            <w:hideMark/>
          </w:tcPr>
          <w:p w14:paraId="39E2B482"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4933A8F5"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5DE58EA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F1635E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B0C557"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8F5C3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AD294D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p w14:paraId="2BA589B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08A0607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0BA2415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AB0E38B"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79130D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1E6956"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3BBC53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658A631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p w14:paraId="0908507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1F036FF3"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61EA6FC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LV</w:t>
            </w:r>
          </w:p>
        </w:tc>
        <w:tc>
          <w:tcPr>
            <w:tcW w:w="851" w:type="dxa"/>
            <w:tcBorders>
              <w:top w:val="single" w:sz="6" w:space="0" w:color="000000"/>
              <w:left w:val="single" w:sz="6" w:space="0" w:color="000000"/>
              <w:bottom w:val="single" w:sz="6" w:space="0" w:color="000000"/>
              <w:right w:val="single" w:sz="6" w:space="0" w:color="000000"/>
            </w:tcBorders>
            <w:hideMark/>
          </w:tcPr>
          <w:p w14:paraId="79CF0F7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3-9</w:t>
            </w:r>
          </w:p>
        </w:tc>
      </w:tr>
      <w:tr w:rsidR="000A0672" w:rsidRPr="000A0672" w14:paraId="7ACF37EA"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80B24BC"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8D137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30ADE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p w14:paraId="578C191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34AB343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26FFDA6F"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406B98BC"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41EE82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A1011E"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B4D882"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DE2A966"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w:t>
            </w:r>
          </w:p>
          <w:p w14:paraId="2B89946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580F386A"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424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31BF0B7"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en-US"/>
              </w:rPr>
              <w:t>1</w:t>
            </w:r>
            <w:r w:rsidRPr="000A0672">
              <w:rPr>
                <w:rFonts w:ascii="Arial" w:eastAsia="SimSun" w:hAnsi="Arial" w:hint="eastAsia"/>
                <w:sz w:val="18"/>
                <w:lang w:eastAsia="zh-CN"/>
              </w:rPr>
              <w:t>6</w:t>
            </w:r>
          </w:p>
        </w:tc>
      </w:tr>
      <w:tr w:rsidR="000A0672" w:rsidRPr="000A0672" w14:paraId="6E07007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618441F"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BFA3D38"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A0B4CCE"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p w14:paraId="4E8E7545"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en-US"/>
              </w:rPr>
              <w:t>11.2.1</w:t>
            </w:r>
            <w:r w:rsidRPr="000A0672">
              <w:rPr>
                <w:rFonts w:ascii="Arial" w:eastAsia="SimSun" w:hAnsi="Arial" w:hint="eastAsia"/>
                <w:sz w:val="18"/>
                <w:lang w:eastAsia="zh-CN"/>
              </w:rPr>
              <w:t>1</w:t>
            </w:r>
          </w:p>
        </w:tc>
        <w:tc>
          <w:tcPr>
            <w:tcW w:w="1134" w:type="dxa"/>
            <w:tcBorders>
              <w:top w:val="single" w:sz="6" w:space="0" w:color="000000"/>
              <w:left w:val="single" w:sz="6" w:space="0" w:color="000000"/>
              <w:bottom w:val="single" w:sz="6" w:space="0" w:color="000000"/>
              <w:right w:val="single" w:sz="6" w:space="0" w:color="000000"/>
            </w:tcBorders>
            <w:hideMark/>
          </w:tcPr>
          <w:p w14:paraId="4A35AA43"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D1B02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125F5330"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1</w:t>
            </w:r>
          </w:p>
        </w:tc>
      </w:tr>
      <w:tr w:rsidR="000A0672" w:rsidRPr="000A0672" w14:paraId="78701BA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A91578"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AA96067"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4EE43804"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p w14:paraId="2445E12C"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11.3.26</w:t>
            </w:r>
          </w:p>
        </w:tc>
        <w:tc>
          <w:tcPr>
            <w:tcW w:w="1134" w:type="dxa"/>
            <w:tcBorders>
              <w:top w:val="single" w:sz="6" w:space="0" w:color="000000"/>
              <w:left w:val="single" w:sz="6" w:space="0" w:color="000000"/>
              <w:bottom w:val="single" w:sz="6" w:space="0" w:color="000000"/>
              <w:right w:val="single" w:sz="6" w:space="0" w:color="000000"/>
            </w:tcBorders>
            <w:hideMark/>
          </w:tcPr>
          <w:p w14:paraId="27DC28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FD51D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8394745"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3</w:t>
            </w:r>
          </w:p>
        </w:tc>
      </w:tr>
      <w:tr w:rsidR="000A0672" w:rsidRPr="000A0672" w14:paraId="6D184ED3"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FE28E1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5C</w:t>
            </w:r>
          </w:p>
        </w:tc>
        <w:tc>
          <w:tcPr>
            <w:tcW w:w="2837" w:type="dxa"/>
            <w:tcBorders>
              <w:top w:val="single" w:sz="6" w:space="0" w:color="000000"/>
              <w:left w:val="single" w:sz="6" w:space="0" w:color="000000"/>
              <w:bottom w:val="single" w:sz="6" w:space="0" w:color="000000"/>
              <w:right w:val="single" w:sz="6" w:space="0" w:color="000000"/>
            </w:tcBorders>
            <w:hideMark/>
          </w:tcPr>
          <w:p w14:paraId="3172FFD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23CCFCE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p w14:paraId="0A0FB73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17F4656A"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15E36256"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TV</w:t>
            </w:r>
          </w:p>
        </w:tc>
        <w:tc>
          <w:tcPr>
            <w:tcW w:w="851" w:type="dxa"/>
            <w:tcBorders>
              <w:top w:val="single" w:sz="6" w:space="0" w:color="000000"/>
              <w:left w:val="single" w:sz="6" w:space="0" w:color="000000"/>
              <w:bottom w:val="single" w:sz="6" w:space="0" w:color="000000"/>
              <w:right w:val="single" w:sz="6" w:space="0" w:color="000000"/>
            </w:tcBorders>
            <w:hideMark/>
          </w:tcPr>
          <w:p w14:paraId="4F40340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2</w:t>
            </w:r>
          </w:p>
        </w:tc>
      </w:tr>
      <w:tr w:rsidR="000A0672" w:rsidRPr="000A0672" w14:paraId="3F7393C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94D888"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6143B83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7DFE0105"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5GS mobile identity</w:t>
            </w:r>
          </w:p>
          <w:p w14:paraId="147A192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11.3.30</w:t>
            </w:r>
          </w:p>
        </w:tc>
        <w:tc>
          <w:tcPr>
            <w:tcW w:w="1134" w:type="dxa"/>
            <w:tcBorders>
              <w:top w:val="single" w:sz="6" w:space="0" w:color="000000"/>
              <w:left w:val="single" w:sz="6" w:space="0" w:color="000000"/>
              <w:bottom w:val="single" w:sz="6" w:space="0" w:color="000000"/>
              <w:right w:val="single" w:sz="6" w:space="0" w:color="000000"/>
            </w:tcBorders>
            <w:hideMark/>
          </w:tcPr>
          <w:p w14:paraId="2B22A14A"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A92645B"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0D20D4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4-n</w:t>
            </w:r>
          </w:p>
        </w:tc>
      </w:tr>
      <w:tr w:rsidR="000A0672" w:rsidRPr="000A0672" w14:paraId="519E70F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F9BED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64</w:t>
            </w:r>
          </w:p>
        </w:tc>
        <w:tc>
          <w:tcPr>
            <w:tcW w:w="2837" w:type="dxa"/>
            <w:tcBorders>
              <w:top w:val="single" w:sz="6" w:space="0" w:color="000000"/>
              <w:left w:val="single" w:sz="6" w:space="0" w:color="000000"/>
              <w:bottom w:val="single" w:sz="6" w:space="0" w:color="000000"/>
              <w:right w:val="single" w:sz="6" w:space="0" w:color="000000"/>
            </w:tcBorders>
            <w:hideMark/>
          </w:tcPr>
          <w:p w14:paraId="3B1C289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tc>
        <w:tc>
          <w:tcPr>
            <w:tcW w:w="3120" w:type="dxa"/>
            <w:tcBorders>
              <w:top w:val="single" w:sz="6" w:space="0" w:color="000000"/>
              <w:left w:val="single" w:sz="6" w:space="0" w:color="000000"/>
              <w:bottom w:val="single" w:sz="6" w:space="0" w:color="000000"/>
              <w:right w:val="single" w:sz="6" w:space="0" w:color="000000"/>
            </w:tcBorders>
            <w:hideMark/>
          </w:tcPr>
          <w:p w14:paraId="424EB9F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p w14:paraId="61413C01"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11.3.32</w:t>
            </w:r>
          </w:p>
        </w:tc>
        <w:tc>
          <w:tcPr>
            <w:tcW w:w="1134" w:type="dxa"/>
            <w:tcBorders>
              <w:top w:val="single" w:sz="6" w:space="0" w:color="000000"/>
              <w:left w:val="single" w:sz="6" w:space="0" w:color="000000"/>
              <w:bottom w:val="single" w:sz="6" w:space="0" w:color="000000"/>
              <w:right w:val="single" w:sz="6" w:space="0" w:color="000000"/>
            </w:tcBorders>
            <w:hideMark/>
          </w:tcPr>
          <w:p w14:paraId="1EA7D532"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27AAA9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TLV</w:t>
            </w:r>
          </w:p>
        </w:tc>
        <w:tc>
          <w:tcPr>
            <w:tcW w:w="851" w:type="dxa"/>
            <w:tcBorders>
              <w:top w:val="single" w:sz="6" w:space="0" w:color="000000"/>
              <w:left w:val="single" w:sz="6" w:space="0" w:color="000000"/>
              <w:bottom w:val="single" w:sz="6" w:space="0" w:color="000000"/>
              <w:right w:val="single" w:sz="6" w:space="0" w:color="000000"/>
            </w:tcBorders>
            <w:hideMark/>
          </w:tcPr>
          <w:p w14:paraId="5923E895"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3-n</w:t>
            </w:r>
          </w:p>
        </w:tc>
      </w:tr>
      <w:tr w:rsidR="000A0672" w:rsidRPr="000A0672" w14:paraId="2129D0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5FE56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hideMark/>
          </w:tcPr>
          <w:p w14:paraId="67F18DE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HPLMN ID</w:t>
            </w:r>
          </w:p>
        </w:tc>
        <w:tc>
          <w:tcPr>
            <w:tcW w:w="3120" w:type="dxa"/>
            <w:tcBorders>
              <w:top w:val="single" w:sz="6" w:space="0" w:color="000000"/>
              <w:left w:val="single" w:sz="6" w:space="0" w:color="000000"/>
              <w:bottom w:val="single" w:sz="6" w:space="0" w:color="000000"/>
              <w:right w:val="single" w:sz="6" w:space="0" w:color="000000"/>
            </w:tcBorders>
            <w:hideMark/>
          </w:tcPr>
          <w:p w14:paraId="38DE4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PLMN ID</w:t>
            </w:r>
          </w:p>
          <w:p w14:paraId="43110872"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11.3.33</w:t>
            </w:r>
          </w:p>
        </w:tc>
        <w:tc>
          <w:tcPr>
            <w:tcW w:w="1134" w:type="dxa"/>
            <w:tcBorders>
              <w:top w:val="single" w:sz="6" w:space="0" w:color="000000"/>
              <w:left w:val="single" w:sz="6" w:space="0" w:color="000000"/>
              <w:bottom w:val="single" w:sz="6" w:space="0" w:color="000000"/>
              <w:right w:val="single" w:sz="6" w:space="0" w:color="000000"/>
            </w:tcBorders>
            <w:hideMark/>
          </w:tcPr>
          <w:p w14:paraId="7F7DC8DD"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78FC31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w:t>
            </w:r>
          </w:p>
        </w:tc>
        <w:tc>
          <w:tcPr>
            <w:tcW w:w="851" w:type="dxa"/>
            <w:tcBorders>
              <w:top w:val="single" w:sz="6" w:space="0" w:color="000000"/>
              <w:left w:val="single" w:sz="6" w:space="0" w:color="000000"/>
              <w:bottom w:val="single" w:sz="6" w:space="0" w:color="000000"/>
              <w:right w:val="single" w:sz="6" w:space="0" w:color="000000"/>
            </w:tcBorders>
            <w:hideMark/>
          </w:tcPr>
          <w:p w14:paraId="013D210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5</w:t>
            </w:r>
          </w:p>
        </w:tc>
      </w:tr>
      <w:tr w:rsidR="000A0672" w:rsidRPr="000A0672" w14:paraId="41AB650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C377EB3"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zh-CN"/>
              </w:rPr>
              <w:t>4F</w:t>
            </w:r>
          </w:p>
        </w:tc>
        <w:tc>
          <w:tcPr>
            <w:tcW w:w="2837" w:type="dxa"/>
            <w:tcBorders>
              <w:top w:val="single" w:sz="6" w:space="0" w:color="000000"/>
              <w:left w:val="single" w:sz="6" w:space="0" w:color="000000"/>
              <w:bottom w:val="single" w:sz="6" w:space="0" w:color="000000"/>
              <w:right w:val="single" w:sz="6" w:space="0" w:color="000000"/>
            </w:tcBorders>
            <w:hideMark/>
          </w:tcPr>
          <w:p w14:paraId="5804760D"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tc>
        <w:tc>
          <w:tcPr>
            <w:tcW w:w="3120" w:type="dxa"/>
            <w:tcBorders>
              <w:top w:val="single" w:sz="6" w:space="0" w:color="000000"/>
              <w:left w:val="single" w:sz="6" w:space="0" w:color="000000"/>
              <w:bottom w:val="single" w:sz="6" w:space="0" w:color="000000"/>
              <w:right w:val="single" w:sz="6" w:space="0" w:color="000000"/>
            </w:tcBorders>
            <w:hideMark/>
          </w:tcPr>
          <w:p w14:paraId="3E31AAC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p w14:paraId="1271C79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11.3.38</w:t>
            </w:r>
          </w:p>
        </w:tc>
        <w:tc>
          <w:tcPr>
            <w:tcW w:w="1134" w:type="dxa"/>
            <w:tcBorders>
              <w:top w:val="single" w:sz="6" w:space="0" w:color="000000"/>
              <w:left w:val="single" w:sz="6" w:space="0" w:color="000000"/>
              <w:bottom w:val="single" w:sz="6" w:space="0" w:color="000000"/>
              <w:right w:val="single" w:sz="6" w:space="0" w:color="000000"/>
            </w:tcBorders>
            <w:hideMark/>
          </w:tcPr>
          <w:p w14:paraId="3203059C"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FB010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063045F"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5</w:t>
            </w:r>
          </w:p>
        </w:tc>
      </w:tr>
    </w:tbl>
    <w:p w14:paraId="674FF0C5" w14:textId="77777777" w:rsidR="000A0672" w:rsidRPr="000A0672" w:rsidRDefault="000A0672" w:rsidP="000A0672">
      <w:pPr>
        <w:overflowPunct/>
        <w:autoSpaceDE/>
        <w:autoSpaceDN/>
        <w:adjustRightInd/>
        <w:textAlignment w:val="auto"/>
      </w:pPr>
    </w:p>
    <w:p w14:paraId="00D4A1FE" w14:textId="1FDCD971" w:rsidR="000A0672" w:rsidRPr="000A0672" w:rsidRDefault="000A0672" w:rsidP="006D2268">
      <w:pPr>
        <w:pStyle w:val="Heading4"/>
        <w:rPr>
          <w:rFonts w:eastAsia="SimSun"/>
          <w:lang w:eastAsia="en-US"/>
        </w:rPr>
      </w:pPr>
      <w:bookmarkStart w:id="3385" w:name="_Toc172040253"/>
      <w:r w:rsidRPr="000A0672">
        <w:rPr>
          <w:rFonts w:eastAsia="SimSun"/>
          <w:lang w:eastAsia="en-US"/>
        </w:rPr>
        <w:lastRenderedPageBreak/>
        <w:t>10.3.</w:t>
      </w:r>
      <w:r>
        <w:rPr>
          <w:rFonts w:eastAsia="SimSun"/>
          <w:lang w:eastAsia="en-US"/>
        </w:rPr>
        <w:t>37</w:t>
      </w:r>
      <w:r w:rsidRPr="000A0672">
        <w:rPr>
          <w:rFonts w:eastAsia="SimSun"/>
          <w:lang w:eastAsia="en-US"/>
        </w:rPr>
        <w:t>.</w:t>
      </w:r>
      <w:r w:rsidRPr="000A0672">
        <w:rPr>
          <w:rFonts w:eastAsia="SimSun" w:hint="eastAsia"/>
          <w:lang w:eastAsia="zh-CN"/>
        </w:rPr>
        <w:t>2</w:t>
      </w:r>
      <w:r w:rsidRPr="000A0672">
        <w:rPr>
          <w:rFonts w:eastAsia="SimSun"/>
          <w:lang w:eastAsia="en-US"/>
        </w:rPr>
        <w:tab/>
      </w:r>
      <w:r w:rsidRPr="000A0672">
        <w:rPr>
          <w:rFonts w:eastAsia="SimSun"/>
        </w:rPr>
        <w:t xml:space="preserve">MSB of </w:t>
      </w:r>
      <w:r w:rsidRPr="000A0672">
        <w:rPr>
          <w:rFonts w:eastAsia="SimSun"/>
          <w:lang w:eastAsia="en-US"/>
        </w:rPr>
        <w:t>K</w:t>
      </w:r>
      <w:r w:rsidRPr="000A0672">
        <w:rPr>
          <w:rFonts w:eastAsia="SimSun"/>
          <w:vertAlign w:val="subscript"/>
          <w:lang w:eastAsia="en-US"/>
        </w:rPr>
        <w:t>NRP-sess</w:t>
      </w:r>
      <w:r w:rsidRPr="000A0672">
        <w:rPr>
          <w:rFonts w:eastAsia="SimSun"/>
          <w:lang w:eastAsia="en-US"/>
        </w:rPr>
        <w:t xml:space="preserve"> ID</w:t>
      </w:r>
      <w:bookmarkEnd w:id="3385"/>
    </w:p>
    <w:p w14:paraId="78573A61"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UE PC5 unicast signalling security policy is set to "Signalling integrity protection required" or "Signalling integrity protection preferred"</w:t>
      </w:r>
      <w:r w:rsidRPr="000A0672">
        <w:rPr>
          <w:rFonts w:eastAsia="SimSun"/>
          <w:lang w:eastAsia="x-none"/>
        </w:rPr>
        <w:t>.</w:t>
      </w:r>
    </w:p>
    <w:p w14:paraId="4567826A" w14:textId="0CE9B7F4" w:rsidR="000A0672" w:rsidRPr="000A0672" w:rsidRDefault="000A0672" w:rsidP="006D2268">
      <w:pPr>
        <w:pStyle w:val="Heading4"/>
        <w:rPr>
          <w:rFonts w:eastAsia="SimSun"/>
          <w:lang w:eastAsia="en-US"/>
        </w:rPr>
      </w:pPr>
      <w:bookmarkStart w:id="3386" w:name="_Toc172040254"/>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3</w:t>
      </w:r>
      <w:r w:rsidRPr="000A0672">
        <w:rPr>
          <w:rFonts w:eastAsia="SimSun"/>
          <w:lang w:eastAsia="en-US"/>
        </w:rPr>
        <w:tab/>
        <w:t>UE identity</w:t>
      </w:r>
      <w:bookmarkEnd w:id="3386"/>
    </w:p>
    <w:p w14:paraId="2F030688"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 xml:space="preserve">The UE shall include this IE if the security for 5G ProSe UE-to-UE relay </w:t>
      </w:r>
      <w:r w:rsidRPr="000A0672">
        <w:rPr>
          <w:rFonts w:eastAsia="SimSun" w:hint="eastAsia"/>
          <w:lang w:eastAsia="zh-CN"/>
        </w:rPr>
        <w:t xml:space="preserve">communication </w:t>
      </w:r>
      <w:r w:rsidRPr="000A0672">
        <w:rPr>
          <w:rFonts w:eastAsia="SimSun"/>
          <w:lang w:eastAsia="en-US"/>
        </w:rPr>
        <w:t xml:space="preserve">uses the security procedure over control plane and the UE does not have a valid CP-PRUK as specified in 3GPP TS 33.503 [34], or, the security for 5G ProSe UE-to-UE relay </w:t>
      </w:r>
      <w:r w:rsidRPr="000A0672">
        <w:rPr>
          <w:rFonts w:eastAsia="SimSun" w:hint="eastAsia"/>
          <w:lang w:eastAsia="zh-CN"/>
        </w:rPr>
        <w:t xml:space="preserve">communication </w:t>
      </w:r>
      <w:r w:rsidRPr="000A0672">
        <w:rPr>
          <w:rFonts w:eastAsia="SimSun"/>
          <w:lang w:eastAsia="en-US"/>
        </w:rPr>
        <w:t>uses the security procedure over user plane and the UE does not have a valid UP-PRUK as specified in 3GPP TS 33.503 [34]</w:t>
      </w:r>
      <w:r w:rsidRPr="000A0672">
        <w:rPr>
          <w:rFonts w:eastAsia="SimSun" w:hint="eastAsia"/>
          <w:lang w:eastAsia="zh-CN"/>
        </w:rPr>
        <w:t>.</w:t>
      </w:r>
    </w:p>
    <w:p w14:paraId="221E6A12" w14:textId="0783DCCD" w:rsidR="000A0672" w:rsidRPr="000A0672" w:rsidRDefault="000A0672" w:rsidP="006D2268">
      <w:pPr>
        <w:pStyle w:val="Heading4"/>
        <w:rPr>
          <w:rFonts w:eastAsia="SimSun"/>
          <w:lang w:eastAsia="en-US"/>
        </w:rPr>
      </w:pPr>
      <w:bookmarkStart w:id="3387" w:name="_Toc172040255"/>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4</w:t>
      </w:r>
      <w:r w:rsidRPr="000A0672">
        <w:rPr>
          <w:rFonts w:eastAsia="SimSun"/>
          <w:lang w:eastAsia="en-US"/>
        </w:rPr>
        <w:tab/>
        <w:t>User security key ID</w:t>
      </w:r>
      <w:bookmarkEnd w:id="3387"/>
    </w:p>
    <w:p w14:paraId="03D80624"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The UE shall include this IE if</w:t>
      </w:r>
      <w:r w:rsidRPr="000A0672">
        <w:rPr>
          <w:rFonts w:eastAsia="SimSun" w:hint="eastAsia"/>
          <w:lang w:eastAsia="zh-CN"/>
        </w:rPr>
        <w:t>:</w:t>
      </w:r>
    </w:p>
    <w:p w14:paraId="11703F24" w14:textId="77777777" w:rsidR="000A0672" w:rsidRPr="000A0672" w:rsidRDefault="000A0672" w:rsidP="006D2268">
      <w:pPr>
        <w:pStyle w:val="B1"/>
        <w:rPr>
          <w:rFonts w:eastAsia="SimSun"/>
          <w:lang w:eastAsia="en-US"/>
        </w:rPr>
      </w:pPr>
      <w:r w:rsidRPr="000A0672">
        <w:rPr>
          <w:rFonts w:eastAsia="SimSun"/>
          <w:lang w:eastAsia="en-US"/>
        </w:rPr>
        <w:t>a)</w:t>
      </w:r>
      <w:r w:rsidRPr="000A0672">
        <w:rPr>
          <w:rFonts w:eastAsia="SimSun"/>
          <w:lang w:eastAsia="en-US"/>
        </w:rPr>
        <w:tab/>
        <w:t>the security procedure over user plane for 5G ProSe UE-to-</w:t>
      </w:r>
      <w:r w:rsidRPr="000A0672">
        <w:rPr>
          <w:rFonts w:eastAsia="SimSun"/>
          <w:lang w:eastAsia="zh-CN"/>
        </w:rPr>
        <w:t>UE</w:t>
      </w:r>
      <w:r w:rsidRPr="000A0672">
        <w:rPr>
          <w:rFonts w:eastAsia="SimSun"/>
          <w:lang w:eastAsia="en-US"/>
        </w:rPr>
        <w:t xml:space="preserve"> relay is used as specified in 3GPP TS 33.503 [34] and the UE has a valid UP-PRUK; or</w:t>
      </w:r>
    </w:p>
    <w:p w14:paraId="1A32F410" w14:textId="77777777" w:rsidR="000A0672" w:rsidRPr="000A0672" w:rsidRDefault="000A0672" w:rsidP="006D2268">
      <w:pPr>
        <w:pStyle w:val="B1"/>
        <w:rPr>
          <w:rFonts w:eastAsia="SimSun"/>
          <w:lang w:eastAsia="en-US"/>
        </w:rPr>
      </w:pPr>
      <w:r w:rsidRPr="000A0672">
        <w:rPr>
          <w:rFonts w:eastAsia="SimSun"/>
          <w:lang w:eastAsia="en-US"/>
        </w:rPr>
        <w:t>b)</w:t>
      </w:r>
      <w:r w:rsidRPr="000A0672">
        <w:rPr>
          <w:rFonts w:eastAsia="SimSun"/>
          <w:lang w:eastAsia="en-US"/>
        </w:rPr>
        <w:tab/>
        <w:t>the security procedure over control plane for 5G ProSe UE-to-</w:t>
      </w:r>
      <w:r w:rsidRPr="000A0672">
        <w:rPr>
          <w:rFonts w:eastAsia="SimSun"/>
          <w:lang w:eastAsia="zh-CN"/>
        </w:rPr>
        <w:t>UE relay</w:t>
      </w:r>
      <w:r w:rsidRPr="000A0672">
        <w:rPr>
          <w:rFonts w:eastAsia="SimSun"/>
          <w:lang w:eastAsia="en-US"/>
        </w:rPr>
        <w:t xml:space="preserve"> is used as specified in 3GPP TS 33.503 [34] and the UE has a valid CP-PRUK associated with the relay service code of the target UE.</w:t>
      </w:r>
    </w:p>
    <w:p w14:paraId="2FC9D531" w14:textId="096557C7" w:rsidR="000A0672" w:rsidRPr="000A0672" w:rsidRDefault="000A0672" w:rsidP="006D2268">
      <w:pPr>
        <w:pStyle w:val="Heading4"/>
        <w:rPr>
          <w:rFonts w:eastAsia="SimSun"/>
          <w:lang w:eastAsia="en-US"/>
        </w:rPr>
      </w:pPr>
      <w:bookmarkStart w:id="3388" w:name="_Toc172040256"/>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5</w:t>
      </w:r>
      <w:r w:rsidRPr="000A0672">
        <w:rPr>
          <w:rFonts w:eastAsia="SimSun"/>
          <w:lang w:eastAsia="en-US"/>
        </w:rPr>
        <w:tab/>
        <w:t>HPLMN ID</w:t>
      </w:r>
      <w:bookmarkEnd w:id="3388"/>
    </w:p>
    <w:p w14:paraId="6D04884C"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the UP-PRUK ID of the UE is included and is not in NAI format (see 3GPP TS 33.503 [34]).</w:t>
      </w:r>
    </w:p>
    <w:p w14:paraId="61EDC118" w14:textId="3C6EF246" w:rsidR="000A0672" w:rsidRPr="000A0672" w:rsidRDefault="000A0672" w:rsidP="006D2268">
      <w:pPr>
        <w:pStyle w:val="Heading4"/>
        <w:rPr>
          <w:rFonts w:eastAsia="SimSun"/>
          <w:lang w:eastAsia="en-US"/>
        </w:rPr>
      </w:pPr>
      <w:bookmarkStart w:id="3389" w:name="_Toc172040257"/>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6</w:t>
      </w:r>
      <w:r w:rsidRPr="000A0672">
        <w:rPr>
          <w:rFonts w:eastAsia="SimSun"/>
          <w:lang w:eastAsia="en-US"/>
        </w:rPr>
        <w:tab/>
        <w:t>MIC</w:t>
      </w:r>
      <w:bookmarkEnd w:id="3389"/>
    </w:p>
    <w:p w14:paraId="55C7255F" w14:textId="677D2624" w:rsidR="000A0672" w:rsidRDefault="000A0672" w:rsidP="00B1280E">
      <w:pPr>
        <w:overflowPunct/>
        <w:autoSpaceDE/>
        <w:autoSpaceDN/>
        <w:adjustRightInd/>
        <w:textAlignment w:val="auto"/>
      </w:pPr>
      <w:r w:rsidRPr="000A0672">
        <w:rPr>
          <w:rFonts w:eastAsia="SimSun"/>
          <w:lang w:eastAsia="en-US"/>
        </w:rPr>
        <w:t>The UE shall include this IE if the UE has the DUIK.</w:t>
      </w:r>
      <w:r w:rsidRPr="00B1280E">
        <w:rPr>
          <w:rFonts w:eastAsia="SimSun"/>
          <w:lang w:eastAsia="en-US"/>
        </w:rPr>
        <w:t>10.3.</w:t>
      </w:r>
      <w:r w:rsidR="00EF6AB4" w:rsidRPr="00B1280E">
        <w:rPr>
          <w:rFonts w:eastAsia="SimSun"/>
          <w:lang w:eastAsia="en-US"/>
        </w:rPr>
        <w:t>38</w:t>
      </w:r>
      <w:r w:rsidRPr="00B1280E">
        <w:rPr>
          <w:rFonts w:eastAsia="SimSun"/>
          <w:lang w:eastAsia="en-US"/>
        </w:rPr>
        <w:tab/>
        <w:t xml:space="preserve">ProSe direct link security establishment </w:t>
      </w:r>
      <w:r w:rsidRPr="00B1280E">
        <w:rPr>
          <w:rFonts w:eastAsia="SimSun" w:hint="eastAsia"/>
          <w:lang w:eastAsia="en-US"/>
        </w:rPr>
        <w:t>reject</w:t>
      </w:r>
    </w:p>
    <w:p w14:paraId="53F1A147" w14:textId="1E9698C0" w:rsidR="000A0672" w:rsidRDefault="000A0672" w:rsidP="000A0672">
      <w:pPr>
        <w:pStyle w:val="Heading4"/>
      </w:pPr>
      <w:bookmarkStart w:id="3390" w:name="_Toc172040258"/>
      <w:r>
        <w:t>10.3.38.1</w:t>
      </w:r>
      <w:r>
        <w:tab/>
        <w:t>Message definition</w:t>
      </w:r>
      <w:bookmarkEnd w:id="3390"/>
    </w:p>
    <w:p w14:paraId="77C4F815" w14:textId="345DAFA0" w:rsidR="000A0672" w:rsidRDefault="000A0672" w:rsidP="000A0672">
      <w:r>
        <w:t>This message is sent by</w:t>
      </w:r>
      <w:r w:rsidRPr="00C6761E">
        <w:t xml:space="preserve"> </w:t>
      </w:r>
      <w:r>
        <w:rPr>
          <w:rFonts w:hint="eastAsia"/>
          <w:lang w:eastAsia="zh-CN"/>
        </w:rPr>
        <w:t>the</w:t>
      </w:r>
      <w:r>
        <w:t xml:space="preserve"> target UE to </w:t>
      </w:r>
      <w:r>
        <w:rPr>
          <w:rFonts w:hint="eastAsia"/>
          <w:lang w:eastAsia="zh-CN"/>
        </w:rPr>
        <w:t xml:space="preserve">the </w:t>
      </w:r>
      <w:r>
        <w:t xml:space="preserve">initiating UE to </w:t>
      </w:r>
      <w:r>
        <w:rPr>
          <w:rFonts w:hint="eastAsia"/>
          <w:lang w:eastAsia="zh-CN"/>
        </w:rPr>
        <w:t xml:space="preserve">indicate that </w:t>
      </w:r>
      <w:r>
        <w:t xml:space="preserve">the PROSE DIRECT LINK </w:t>
      </w:r>
      <w:r w:rsidRPr="00C6761E">
        <w:rPr>
          <w:lang w:val="en-US" w:eastAsia="zh-CN"/>
        </w:rPr>
        <w:t xml:space="preserve">SECURITY </w:t>
      </w:r>
      <w:r>
        <w:t>ESTABLISHMENT REQUEST message</w:t>
      </w:r>
      <w:r>
        <w:rPr>
          <w:rFonts w:hint="eastAsia"/>
          <w:lang w:eastAsia="zh-CN"/>
        </w:rPr>
        <w:t xml:space="preserve"> is not accepted</w:t>
      </w:r>
      <w:r w:rsidRPr="00C6761E">
        <w:t>.</w:t>
      </w:r>
      <w:r>
        <w:t xml:space="preserve"> See table 10.3.38.1.1.</w:t>
      </w:r>
    </w:p>
    <w:p w14:paraId="5A6E2EEB" w14:textId="77777777" w:rsidR="000A0672" w:rsidRDefault="000A0672" w:rsidP="000A0672">
      <w:pPr>
        <w:pStyle w:val="B1"/>
      </w:pPr>
      <w:r>
        <w:t>Message type:</w:t>
      </w:r>
      <w:r>
        <w:tab/>
      </w:r>
      <w:r w:rsidRPr="00C6761E">
        <w:rPr>
          <w:lang w:val="en-US" w:eastAsia="zh-CN"/>
        </w:rPr>
        <w:t xml:space="preserve">PROSE DIRECT LINK SECURITY ESTABLISHMENT </w:t>
      </w:r>
      <w:r>
        <w:rPr>
          <w:rFonts w:hint="eastAsia"/>
          <w:lang w:val="en-US" w:eastAsia="zh-CN"/>
        </w:rPr>
        <w:t>REJECT</w:t>
      </w:r>
    </w:p>
    <w:p w14:paraId="500ADFC9" w14:textId="77777777" w:rsidR="000A0672" w:rsidRDefault="000A0672" w:rsidP="000A0672">
      <w:pPr>
        <w:pStyle w:val="B1"/>
      </w:pPr>
      <w:r>
        <w:t>Significance:</w:t>
      </w:r>
      <w:r>
        <w:tab/>
        <w:t>dual</w:t>
      </w:r>
    </w:p>
    <w:p w14:paraId="4C3809DF" w14:textId="77777777" w:rsidR="000A0672" w:rsidRDefault="000A0672" w:rsidP="000A0672">
      <w:pPr>
        <w:pStyle w:val="B1"/>
      </w:pPr>
      <w:r>
        <w:t>Direction:</w:t>
      </w:r>
      <w:r>
        <w:tab/>
        <w:t>UE to peer UE</w:t>
      </w:r>
    </w:p>
    <w:p w14:paraId="1CDF806A" w14:textId="69613AE5" w:rsidR="000A0672" w:rsidRDefault="000A0672" w:rsidP="000A0672">
      <w:pPr>
        <w:pStyle w:val="TH"/>
      </w:pPr>
      <w:r>
        <w:t xml:space="preserve">Table 10.3.38.1.1: PROSE DIRECT LINK </w:t>
      </w:r>
      <w:r w:rsidRPr="00C6761E">
        <w:rPr>
          <w:lang w:val="en-US" w:eastAsia="zh-CN"/>
        </w:rPr>
        <w:t xml:space="preserve">SECURITY </w:t>
      </w:r>
      <w:r>
        <w:t xml:space="preserve">ESTABLISHMENT </w:t>
      </w:r>
      <w:r>
        <w:rPr>
          <w:rFonts w:hint="eastAsia"/>
          <w:lang w:val="en-US" w:eastAsia="zh-CN"/>
        </w:rPr>
        <w:t>REJECT</w:t>
      </w:r>
      <w:r>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14:paraId="1919A5F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54E122A" w14:textId="77777777" w:rsidR="000A0672" w:rsidRDefault="000A0672" w:rsidP="007B2DE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1B9CD0" w14:textId="77777777" w:rsidR="000A0672" w:rsidRDefault="000A0672" w:rsidP="007B2DE9">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15BC34F" w14:textId="77777777" w:rsidR="000A0672" w:rsidRDefault="000A0672" w:rsidP="007B2DE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8608F2E" w14:textId="77777777" w:rsidR="000A0672" w:rsidRDefault="000A0672" w:rsidP="007B2DE9">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61BD9D" w14:textId="77777777" w:rsidR="000A0672" w:rsidRDefault="000A0672" w:rsidP="007B2DE9">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FB40B12" w14:textId="77777777" w:rsidR="000A0672" w:rsidRDefault="000A0672" w:rsidP="007B2DE9">
            <w:pPr>
              <w:pStyle w:val="TAH"/>
            </w:pPr>
            <w:r>
              <w:t>Length</w:t>
            </w:r>
          </w:p>
        </w:tc>
      </w:tr>
      <w:tr w:rsidR="000A0672" w14:paraId="4140EEA8"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014C01"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4CD7038" w14:textId="77777777" w:rsidR="000A0672" w:rsidRDefault="000A0672" w:rsidP="007B2DE9">
            <w:pPr>
              <w:pStyle w:val="TAL"/>
            </w:pPr>
            <w:r>
              <w:t xml:space="preserve">PROSE DIRECT LINK </w:t>
            </w:r>
            <w:r w:rsidRPr="00C6761E">
              <w:rPr>
                <w:lang w:val="en-US" w:eastAsia="zh-CN"/>
              </w:rPr>
              <w:t xml:space="preserve">SECURITY </w:t>
            </w:r>
            <w:r>
              <w:t xml:space="preserve">ESTABLISHMENT </w:t>
            </w:r>
            <w:r>
              <w:rPr>
                <w:rFonts w:hint="eastAsia"/>
                <w:lang w:val="en-US" w:eastAsia="zh-CN"/>
              </w:rPr>
              <w:t>ACCEPT</w:t>
            </w:r>
            <w:r>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856F47A" w14:textId="77777777" w:rsidR="000A0672" w:rsidRDefault="000A0672" w:rsidP="007B2DE9">
            <w:pPr>
              <w:pStyle w:val="TAL"/>
            </w:pPr>
            <w:r>
              <w:t>ProSe PC5 signalling message type</w:t>
            </w:r>
          </w:p>
          <w:p w14:paraId="4AEDC7E2" w14:textId="77777777" w:rsidR="000A0672" w:rsidRDefault="000A0672" w:rsidP="007B2DE9">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1F1A0198"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3BBEB8D"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B485711" w14:textId="77777777" w:rsidR="000A0672" w:rsidRDefault="000A0672" w:rsidP="007B2DE9">
            <w:pPr>
              <w:pStyle w:val="TAC"/>
            </w:pPr>
            <w:r>
              <w:t>1</w:t>
            </w:r>
          </w:p>
        </w:tc>
      </w:tr>
      <w:tr w:rsidR="000A0672" w14:paraId="5643DB7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1087CF"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36F5CD" w14:textId="77777777" w:rsidR="000A0672" w:rsidRDefault="000A0672" w:rsidP="007B2DE9">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3809F00" w14:textId="77777777" w:rsidR="000A0672" w:rsidRDefault="000A0672" w:rsidP="007B2DE9">
            <w:pPr>
              <w:pStyle w:val="TAL"/>
            </w:pPr>
            <w:r>
              <w:t>Sequence number</w:t>
            </w:r>
          </w:p>
          <w:p w14:paraId="3860A18F" w14:textId="77777777" w:rsidR="000A0672" w:rsidRDefault="000A0672" w:rsidP="007B2DE9">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6E22CDA1"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8377BCB"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3950094" w14:textId="77777777" w:rsidR="000A0672" w:rsidRDefault="000A0672" w:rsidP="007B2DE9">
            <w:pPr>
              <w:pStyle w:val="TAC"/>
            </w:pPr>
            <w:r>
              <w:t>1</w:t>
            </w:r>
          </w:p>
        </w:tc>
      </w:tr>
      <w:tr w:rsidR="000A0672" w14:paraId="5FAB07D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478328" w14:textId="77777777" w:rsidR="000A0672" w:rsidRDefault="000A0672" w:rsidP="007B2DE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7F52F9" w14:textId="77777777" w:rsidR="000A0672" w:rsidRDefault="000A0672" w:rsidP="007B2DE9">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1D9EF233" w14:textId="77777777" w:rsidR="000A0672" w:rsidRDefault="000A0672" w:rsidP="007B2DE9">
            <w:pPr>
              <w:pStyle w:val="TAL"/>
              <w:rPr>
                <w:lang w:eastAsia="zh-CN"/>
              </w:rPr>
            </w:pPr>
            <w:r>
              <w:rPr>
                <w:lang w:eastAsia="zh-CN"/>
              </w:rPr>
              <w:t>PC5 signalling protocol cause</w:t>
            </w:r>
          </w:p>
          <w:p w14:paraId="75BE5CE6" w14:textId="77777777" w:rsidR="000A0672" w:rsidRDefault="000A0672" w:rsidP="007B2DE9">
            <w:pPr>
              <w:pStyle w:val="TAL"/>
              <w:rPr>
                <w:lang w:eastAsia="zh-CN"/>
              </w:rPr>
            </w:pPr>
            <w:r>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2FEE39C" w14:textId="77777777" w:rsidR="000A0672" w:rsidRDefault="000A0672" w:rsidP="007B2DE9">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76E9B7C"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94FA648" w14:textId="77777777" w:rsidR="000A0672" w:rsidRDefault="000A0672" w:rsidP="007B2DE9">
            <w:pPr>
              <w:pStyle w:val="TAC"/>
            </w:pPr>
            <w:r>
              <w:t>1</w:t>
            </w:r>
          </w:p>
        </w:tc>
      </w:tr>
    </w:tbl>
    <w:p w14:paraId="0624D6BC" w14:textId="77777777" w:rsidR="000A0672" w:rsidRPr="000A0672" w:rsidRDefault="000A0672" w:rsidP="000A0672">
      <w:pPr>
        <w:overflowPunct/>
        <w:autoSpaceDE/>
        <w:autoSpaceDN/>
        <w:adjustRightInd/>
        <w:textAlignment w:val="auto"/>
        <w:rPr>
          <w:rFonts w:eastAsia="SimSun"/>
          <w:noProof/>
          <w:lang w:eastAsia="zh-CN"/>
        </w:rPr>
      </w:pPr>
    </w:p>
    <w:p w14:paraId="55B67D29" w14:textId="1E0D4A8C" w:rsidR="00957FC6" w:rsidRPr="00C6761E" w:rsidRDefault="00957FC6" w:rsidP="00957FC6">
      <w:pPr>
        <w:pStyle w:val="Heading3"/>
      </w:pPr>
      <w:bookmarkStart w:id="3391" w:name="_Toc172040259"/>
      <w:r w:rsidRPr="00C6761E">
        <w:t>10.3.</w:t>
      </w:r>
      <w:r>
        <w:t>39</w:t>
      </w:r>
      <w:r w:rsidRPr="00C6761E">
        <w:tab/>
        <w:t xml:space="preserve">ProSe direct </w:t>
      </w:r>
      <w:r>
        <w:t>discovery set transfer ind</w:t>
      </w:r>
      <w:bookmarkEnd w:id="3391"/>
    </w:p>
    <w:p w14:paraId="54EC8242" w14:textId="6138C578" w:rsidR="00957FC6" w:rsidRPr="00C6761E" w:rsidRDefault="00957FC6" w:rsidP="00957FC6">
      <w:pPr>
        <w:pStyle w:val="Heading4"/>
      </w:pPr>
      <w:bookmarkStart w:id="3392" w:name="_Toc155372320"/>
      <w:bookmarkStart w:id="3393" w:name="_Toc172040260"/>
      <w:r w:rsidRPr="00C6761E">
        <w:t>10.3.</w:t>
      </w:r>
      <w:r>
        <w:t>39</w:t>
      </w:r>
      <w:r w:rsidRPr="00C6761E">
        <w:t>.1</w:t>
      </w:r>
      <w:r w:rsidRPr="00C6761E">
        <w:tab/>
        <w:t>Message definition</w:t>
      </w:r>
      <w:bookmarkEnd w:id="3392"/>
      <w:bookmarkEnd w:id="3393"/>
    </w:p>
    <w:p w14:paraId="104DFB31" w14:textId="52681646" w:rsidR="00957FC6" w:rsidRPr="00C6761E" w:rsidRDefault="00957FC6" w:rsidP="00957FC6">
      <w:r w:rsidRPr="00C6761E">
        <w:t xml:space="preserve">This message is sent by a UE to another peer UE when a 5G ProSe </w:t>
      </w:r>
      <w:r>
        <w:t>direct discovery set retrieval</w:t>
      </w:r>
      <w:r w:rsidRPr="00C6761E">
        <w:t xml:space="preserve"> procedure is initiated. See table 10.3.</w:t>
      </w:r>
      <w:r>
        <w:t>39</w:t>
      </w:r>
      <w:r w:rsidRPr="00C6761E">
        <w:t>.1.1.</w:t>
      </w:r>
    </w:p>
    <w:p w14:paraId="1AAA38C8" w14:textId="77777777" w:rsidR="00957FC6" w:rsidRPr="00C6761E" w:rsidRDefault="00957FC6" w:rsidP="00957FC6">
      <w:pPr>
        <w:pStyle w:val="B1"/>
      </w:pPr>
      <w:r w:rsidRPr="00C6761E">
        <w:lastRenderedPageBreak/>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p w14:paraId="0F510A0E" w14:textId="77777777" w:rsidR="00957FC6" w:rsidRPr="00C6761E" w:rsidRDefault="00957FC6" w:rsidP="00957FC6">
      <w:pPr>
        <w:pStyle w:val="B1"/>
      </w:pPr>
      <w:r w:rsidRPr="00C6761E">
        <w:t>Significance:</w:t>
      </w:r>
      <w:r w:rsidRPr="00C6761E">
        <w:tab/>
        <w:t>dual</w:t>
      </w:r>
    </w:p>
    <w:p w14:paraId="32FB73CF" w14:textId="77777777" w:rsidR="00957FC6" w:rsidRPr="00C6761E" w:rsidRDefault="00957FC6" w:rsidP="00957FC6">
      <w:pPr>
        <w:pStyle w:val="B1"/>
      </w:pPr>
      <w:r w:rsidRPr="00C6761E">
        <w:t>Direction:</w:t>
      </w:r>
      <w:r w:rsidRPr="00C6761E">
        <w:tab/>
        <w:t>UE to peer UE</w:t>
      </w:r>
    </w:p>
    <w:p w14:paraId="739692EE" w14:textId="5576389C" w:rsidR="00957FC6" w:rsidRPr="00C6761E" w:rsidRDefault="00957FC6" w:rsidP="00957FC6">
      <w:pPr>
        <w:pStyle w:val="TH"/>
      </w:pPr>
      <w:r w:rsidRPr="00C6761E">
        <w:t>Table 10.3.</w:t>
      </w:r>
      <w:r>
        <w:t>39</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957FC6" w:rsidRPr="00C6761E" w14:paraId="7BF2BD1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28FA048" w14:textId="77777777" w:rsidR="00957FC6" w:rsidRPr="00C6761E" w:rsidRDefault="00957FC6"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B04D2AF" w14:textId="77777777" w:rsidR="00957FC6" w:rsidRPr="00C6761E" w:rsidRDefault="00957FC6"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3134609" w14:textId="77777777" w:rsidR="00957FC6" w:rsidRPr="00C6761E" w:rsidRDefault="00957FC6"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572A588" w14:textId="77777777" w:rsidR="00957FC6" w:rsidRPr="00C6761E" w:rsidRDefault="00957FC6"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A451937" w14:textId="77777777" w:rsidR="00957FC6" w:rsidRPr="00C6761E" w:rsidRDefault="00957FC6"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E51F69" w14:textId="77777777" w:rsidR="00957FC6" w:rsidRPr="00C6761E" w:rsidRDefault="00957FC6" w:rsidP="009B2188">
            <w:pPr>
              <w:pStyle w:val="TAH"/>
            </w:pPr>
            <w:r w:rsidRPr="00C6761E">
              <w:t>Length</w:t>
            </w:r>
          </w:p>
        </w:tc>
      </w:tr>
      <w:tr w:rsidR="00957FC6" w:rsidRPr="00C6761E" w14:paraId="4BA16E6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A4DBD54"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365178F" w14:textId="77777777" w:rsidR="00957FC6" w:rsidRPr="00C6761E" w:rsidRDefault="00957FC6" w:rsidP="009B2188">
            <w:pPr>
              <w:pStyle w:val="TAL"/>
            </w:pPr>
            <w:r w:rsidRPr="00FF2F7B">
              <w:t xml:space="preserve">PROSE DIRECT DISCOVERY SET TRANSFER IND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458CD5" w14:textId="77777777" w:rsidR="00957FC6" w:rsidRPr="00C6761E" w:rsidRDefault="00957FC6" w:rsidP="009B2188">
            <w:pPr>
              <w:pStyle w:val="TAL"/>
            </w:pPr>
            <w:r w:rsidRPr="00C6761E">
              <w:t>ProSe PC5 signalling message type</w:t>
            </w:r>
          </w:p>
          <w:p w14:paraId="7F38B6F2" w14:textId="77777777" w:rsidR="00957FC6" w:rsidRPr="00C6761E" w:rsidRDefault="00957FC6"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DCF4D83"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4DD6E22"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DD6FC7F" w14:textId="77777777" w:rsidR="00957FC6" w:rsidRPr="00C6761E" w:rsidRDefault="00957FC6" w:rsidP="009B2188">
            <w:pPr>
              <w:pStyle w:val="TAC"/>
            </w:pPr>
            <w:r w:rsidRPr="00C6761E">
              <w:t>1</w:t>
            </w:r>
          </w:p>
        </w:tc>
      </w:tr>
      <w:tr w:rsidR="00957FC6" w:rsidRPr="00C6761E" w14:paraId="54B4F02D"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B1620B8"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AF1F381" w14:textId="77777777" w:rsidR="00957FC6" w:rsidRPr="00C6761E" w:rsidRDefault="00957FC6"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F1792B3" w14:textId="77777777" w:rsidR="00957FC6" w:rsidRPr="00C6761E" w:rsidRDefault="00957FC6" w:rsidP="009B2188">
            <w:pPr>
              <w:pStyle w:val="TAL"/>
            </w:pPr>
            <w:r w:rsidRPr="00C6761E">
              <w:t>Sequence number</w:t>
            </w:r>
          </w:p>
          <w:p w14:paraId="2663BA2A" w14:textId="77777777" w:rsidR="00957FC6" w:rsidRPr="00C6761E" w:rsidRDefault="00957FC6"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AE9AEA1" w14:textId="77777777" w:rsidR="00957FC6" w:rsidRPr="00C6761E" w:rsidRDefault="00957FC6"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DD3A5E" w14:textId="77777777" w:rsidR="00957FC6" w:rsidRPr="00C6761E" w:rsidRDefault="00957FC6"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1506DC" w14:textId="77777777" w:rsidR="00957FC6" w:rsidRPr="00C6761E" w:rsidRDefault="00957FC6" w:rsidP="009B2188">
            <w:pPr>
              <w:pStyle w:val="TAC"/>
            </w:pPr>
            <w:r w:rsidRPr="00C6761E">
              <w:t>1</w:t>
            </w:r>
          </w:p>
        </w:tc>
      </w:tr>
      <w:tr w:rsidR="00957FC6" w:rsidRPr="00C6761E" w14:paraId="2B1B524B"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6EC869"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10B4ABA" w14:textId="77777777" w:rsidR="00957FC6" w:rsidRPr="00C6761E" w:rsidRDefault="00957FC6" w:rsidP="009B2188">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tcPr>
          <w:p w14:paraId="293E683C" w14:textId="77777777" w:rsidR="00957FC6" w:rsidRPr="00C6761E" w:rsidRDefault="00957FC6" w:rsidP="009B2188">
            <w:pPr>
              <w:pStyle w:val="TAL"/>
            </w:pPr>
            <w:r w:rsidRPr="00C6761E">
              <w:t>Relay service code</w:t>
            </w:r>
          </w:p>
          <w:p w14:paraId="5A319525" w14:textId="77777777" w:rsidR="00957FC6" w:rsidRPr="00C6761E" w:rsidRDefault="00957FC6" w:rsidP="009B2188">
            <w:pPr>
              <w:pStyle w:val="TAL"/>
            </w:pPr>
            <w:r w:rsidRPr="00C6761E">
              <w:t>11.3.26</w:t>
            </w:r>
          </w:p>
        </w:tc>
        <w:tc>
          <w:tcPr>
            <w:tcW w:w="1134" w:type="dxa"/>
            <w:tcBorders>
              <w:top w:val="single" w:sz="6" w:space="0" w:color="000000"/>
              <w:left w:val="single" w:sz="6" w:space="0" w:color="000000"/>
              <w:bottom w:val="single" w:sz="6" w:space="0" w:color="000000"/>
              <w:right w:val="single" w:sz="6" w:space="0" w:color="000000"/>
            </w:tcBorders>
          </w:tcPr>
          <w:p w14:paraId="3B339F7F"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67A8E46" w14:textId="77777777" w:rsidR="00957FC6" w:rsidRPr="00C6761E" w:rsidRDefault="00957FC6" w:rsidP="009B2188">
            <w:pPr>
              <w:pStyle w:val="TAC"/>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6B0E3AD" w14:textId="77777777" w:rsidR="00957FC6" w:rsidRPr="00C6761E" w:rsidRDefault="00957FC6" w:rsidP="009B2188">
            <w:pPr>
              <w:pStyle w:val="TAC"/>
            </w:pPr>
            <w:r w:rsidRPr="00C6761E">
              <w:rPr>
                <w:lang w:eastAsia="zh-CN"/>
              </w:rPr>
              <w:t>4</w:t>
            </w:r>
          </w:p>
        </w:tc>
      </w:tr>
      <w:tr w:rsidR="00957FC6" w:rsidRPr="00C6761E" w14:paraId="627A5467"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30D70B" w14:textId="77777777" w:rsidR="00957FC6" w:rsidRPr="00C6761E" w:rsidRDefault="00957FC6" w:rsidP="009B2188">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6B6ABFF" w14:textId="77777777" w:rsidR="00957FC6" w:rsidRPr="00C6761E" w:rsidRDefault="00957FC6" w:rsidP="009B2188">
            <w:pPr>
              <w:pStyle w:val="TAL"/>
            </w:pPr>
            <w:r w:rsidRPr="00C6761E">
              <w:rPr>
                <w:rFonts w:hint="eastAsia"/>
                <w:lang w:eastAsia="zh-CN"/>
              </w:rPr>
              <w:t>Direct discovery set</w:t>
            </w:r>
          </w:p>
        </w:tc>
        <w:tc>
          <w:tcPr>
            <w:tcW w:w="3120" w:type="dxa"/>
            <w:tcBorders>
              <w:top w:val="single" w:sz="6" w:space="0" w:color="000000"/>
              <w:left w:val="single" w:sz="6" w:space="0" w:color="000000"/>
              <w:bottom w:val="single" w:sz="6" w:space="0" w:color="000000"/>
              <w:right w:val="single" w:sz="6" w:space="0" w:color="000000"/>
            </w:tcBorders>
          </w:tcPr>
          <w:p w14:paraId="18F117CD" w14:textId="77777777" w:rsidR="00957FC6" w:rsidRPr="00C6761E" w:rsidRDefault="00957FC6" w:rsidP="009B2188">
            <w:pPr>
              <w:pStyle w:val="TAL"/>
              <w:rPr>
                <w:lang w:eastAsia="zh-CN"/>
              </w:rPr>
            </w:pPr>
            <w:r w:rsidRPr="00C6761E">
              <w:rPr>
                <w:rFonts w:hint="eastAsia"/>
                <w:lang w:eastAsia="zh-CN"/>
              </w:rPr>
              <w:t>Direct discovery set</w:t>
            </w:r>
          </w:p>
          <w:p w14:paraId="742AD5DB" w14:textId="77777777" w:rsidR="00957FC6" w:rsidRPr="00C6761E" w:rsidRDefault="00957FC6" w:rsidP="009B2188">
            <w:pPr>
              <w:pStyle w:val="TAL"/>
            </w:pPr>
            <w:r w:rsidRPr="00C6761E">
              <w:rPr>
                <w:rFonts w:hint="eastAsia"/>
                <w:lang w:eastAsia="zh-CN"/>
              </w:rPr>
              <w:t>11.2.</w:t>
            </w:r>
            <w:r w:rsidRPr="00C6761E">
              <w:rPr>
                <w:lang w:eastAsia="zh-CN"/>
              </w:rPr>
              <w:t>17</w:t>
            </w:r>
          </w:p>
        </w:tc>
        <w:tc>
          <w:tcPr>
            <w:tcW w:w="1134" w:type="dxa"/>
            <w:tcBorders>
              <w:top w:val="single" w:sz="6" w:space="0" w:color="000000"/>
              <w:left w:val="single" w:sz="6" w:space="0" w:color="000000"/>
              <w:bottom w:val="single" w:sz="6" w:space="0" w:color="000000"/>
              <w:right w:val="single" w:sz="6" w:space="0" w:color="000000"/>
            </w:tcBorders>
          </w:tcPr>
          <w:p w14:paraId="2A5B3037" w14:textId="77777777" w:rsidR="00957FC6" w:rsidRPr="00C6761E" w:rsidRDefault="00957FC6" w:rsidP="009B2188">
            <w:pPr>
              <w:pStyle w:val="TAC"/>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75578FD" w14:textId="77777777" w:rsidR="00957FC6" w:rsidRPr="00C6761E" w:rsidRDefault="00957FC6" w:rsidP="009B2188">
            <w:pPr>
              <w:pStyle w:val="TAC"/>
            </w:pPr>
            <w:r>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50F2E91" w14:textId="77777777" w:rsidR="00957FC6" w:rsidRPr="00C6761E" w:rsidRDefault="00957FC6" w:rsidP="009B2188">
            <w:pPr>
              <w:pStyle w:val="TAC"/>
            </w:pPr>
            <w:r>
              <w:rPr>
                <w:lang w:eastAsia="zh-CN"/>
              </w:rPr>
              <w:t>11-n</w:t>
            </w:r>
          </w:p>
        </w:tc>
      </w:tr>
    </w:tbl>
    <w:p w14:paraId="03576967" w14:textId="77777777" w:rsidR="000A0672" w:rsidRDefault="000A0672" w:rsidP="000A0672"/>
    <w:p w14:paraId="4E97C434" w14:textId="0EFCD458" w:rsidR="007F0373" w:rsidRPr="00C6761E" w:rsidRDefault="007F0373" w:rsidP="007F0373">
      <w:pPr>
        <w:pStyle w:val="Heading3"/>
      </w:pPr>
      <w:bookmarkStart w:id="3394" w:name="_Toc172040261"/>
      <w:r w:rsidRPr="00C6761E">
        <w:t>10.3.</w:t>
      </w:r>
      <w:r>
        <w:t>40</w:t>
      </w:r>
      <w:r w:rsidRPr="00C6761E">
        <w:tab/>
        <w:t xml:space="preserve">ProSe direct </w:t>
      </w:r>
      <w:r>
        <w:t>discovery set transfer ack</w:t>
      </w:r>
      <w:bookmarkEnd w:id="3394"/>
    </w:p>
    <w:p w14:paraId="2F4ED030" w14:textId="315AEBBA" w:rsidR="007F0373" w:rsidRPr="00C6761E" w:rsidRDefault="007F0373" w:rsidP="007F0373">
      <w:pPr>
        <w:pStyle w:val="Heading4"/>
      </w:pPr>
      <w:bookmarkStart w:id="3395" w:name="_Toc172040262"/>
      <w:r w:rsidRPr="00C6761E">
        <w:t>10.3.</w:t>
      </w:r>
      <w:r>
        <w:t>40</w:t>
      </w:r>
      <w:r w:rsidRPr="00C6761E">
        <w:t>.1</w:t>
      </w:r>
      <w:r w:rsidRPr="00C6761E">
        <w:tab/>
        <w:t>Message definition</w:t>
      </w:r>
      <w:bookmarkEnd w:id="3395"/>
    </w:p>
    <w:p w14:paraId="7D959E58" w14:textId="66FB543D" w:rsidR="007F0373" w:rsidRPr="00C6761E" w:rsidRDefault="007F0373" w:rsidP="007F0373">
      <w:r w:rsidRPr="00F92332">
        <w:t xml:space="preserve">This message is sent by a UE to another peer UE to respond to a </w:t>
      </w:r>
      <w:r w:rsidRPr="00C6761E">
        <w:t xml:space="preserve">PROSE DIRECT </w:t>
      </w:r>
      <w:r>
        <w:t>DISCOVERY SET TRANSFER</w:t>
      </w:r>
      <w:r w:rsidRPr="00C6761E">
        <w:t xml:space="preserve"> </w:t>
      </w:r>
      <w:r>
        <w:t>IND</w:t>
      </w:r>
      <w:r w:rsidRPr="00F92332">
        <w:t xml:space="preserve"> message</w:t>
      </w:r>
      <w:r w:rsidRPr="00C6761E">
        <w:t>. See table 10.3.</w:t>
      </w:r>
      <w:r>
        <w:t>40</w:t>
      </w:r>
      <w:r w:rsidRPr="00C6761E">
        <w:t>.1.1.</w:t>
      </w:r>
    </w:p>
    <w:p w14:paraId="6FE89F29" w14:textId="77777777" w:rsidR="007F0373" w:rsidRPr="00C6761E" w:rsidRDefault="007F0373" w:rsidP="007F0373">
      <w:pPr>
        <w:pStyle w:val="B1"/>
      </w:pPr>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p w14:paraId="4A2ED836" w14:textId="77777777" w:rsidR="007F0373" w:rsidRPr="00C6761E" w:rsidRDefault="007F0373" w:rsidP="007F0373">
      <w:pPr>
        <w:pStyle w:val="B1"/>
      </w:pPr>
      <w:r w:rsidRPr="00C6761E">
        <w:t>Significance:</w:t>
      </w:r>
      <w:r w:rsidRPr="00C6761E">
        <w:tab/>
        <w:t>dual</w:t>
      </w:r>
    </w:p>
    <w:p w14:paraId="02297440" w14:textId="77777777" w:rsidR="007F0373" w:rsidRPr="00C6761E" w:rsidRDefault="007F0373" w:rsidP="007F0373">
      <w:pPr>
        <w:pStyle w:val="B1"/>
      </w:pPr>
      <w:r w:rsidRPr="00C6761E">
        <w:t>Direction:</w:t>
      </w:r>
      <w:r w:rsidRPr="00C6761E">
        <w:tab/>
        <w:t>UE to peer UE</w:t>
      </w:r>
    </w:p>
    <w:p w14:paraId="0B5D6C8E" w14:textId="3DE5A38C" w:rsidR="007F0373" w:rsidRPr="00C6761E" w:rsidRDefault="007F0373" w:rsidP="007F0373">
      <w:pPr>
        <w:pStyle w:val="TH"/>
      </w:pPr>
      <w:r w:rsidRPr="00C6761E">
        <w:t>Table 10.3.</w:t>
      </w:r>
      <w:r>
        <w:t>40</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F0373" w:rsidRPr="00C6761E" w14:paraId="135B191C"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1A4AFF" w14:textId="77777777" w:rsidR="007F0373" w:rsidRPr="00C6761E" w:rsidRDefault="007F0373" w:rsidP="009B2188">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DBBE713" w14:textId="77777777" w:rsidR="007F0373" w:rsidRPr="00C6761E" w:rsidRDefault="007F0373" w:rsidP="009B2188">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C9CBBAD" w14:textId="77777777" w:rsidR="007F0373" w:rsidRPr="00C6761E" w:rsidRDefault="007F0373" w:rsidP="009B2188">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D8B025" w14:textId="77777777" w:rsidR="007F0373" w:rsidRPr="00C6761E" w:rsidRDefault="007F0373" w:rsidP="009B2188">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AEA3C2D" w14:textId="77777777" w:rsidR="007F0373" w:rsidRPr="00C6761E" w:rsidRDefault="007F0373" w:rsidP="009B2188">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138828" w14:textId="77777777" w:rsidR="007F0373" w:rsidRPr="00C6761E" w:rsidRDefault="007F0373" w:rsidP="009B2188">
            <w:pPr>
              <w:pStyle w:val="TAH"/>
            </w:pPr>
            <w:r w:rsidRPr="00C6761E">
              <w:t>Length</w:t>
            </w:r>
          </w:p>
        </w:tc>
      </w:tr>
      <w:tr w:rsidR="007F0373" w:rsidRPr="00C6761E" w14:paraId="1CA1EA0E"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DF11F4"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0C07BC2" w14:textId="77777777" w:rsidR="007F0373" w:rsidRPr="00C6761E" w:rsidRDefault="007F0373" w:rsidP="009B2188">
            <w:pPr>
              <w:pStyle w:val="TAL"/>
            </w:pPr>
            <w:r w:rsidRPr="00FF2F7B">
              <w:t xml:space="preserve">PROSE DIRECT DISCOVERY SET TRANSFER </w:t>
            </w:r>
            <w:r>
              <w:t>ACK</w:t>
            </w:r>
            <w:r w:rsidRPr="00FF2F7B">
              <w:t xml:space="preserve"> </w:t>
            </w:r>
            <w:r w:rsidRPr="00C6761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3588B35" w14:textId="77777777" w:rsidR="007F0373" w:rsidRPr="00C6761E" w:rsidRDefault="007F0373" w:rsidP="009B2188">
            <w:pPr>
              <w:pStyle w:val="TAL"/>
            </w:pPr>
            <w:r w:rsidRPr="00C6761E">
              <w:t>ProSe PC5 signalling message type</w:t>
            </w:r>
          </w:p>
          <w:p w14:paraId="36E13FE7" w14:textId="77777777" w:rsidR="007F0373" w:rsidRPr="00C6761E" w:rsidRDefault="007F0373" w:rsidP="009B2188">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A5D5DFA"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EB3096"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B3D291" w14:textId="77777777" w:rsidR="007F0373" w:rsidRPr="00C6761E" w:rsidRDefault="007F0373" w:rsidP="009B2188">
            <w:pPr>
              <w:pStyle w:val="TAC"/>
            </w:pPr>
            <w:r w:rsidRPr="00C6761E">
              <w:t>1</w:t>
            </w:r>
          </w:p>
        </w:tc>
      </w:tr>
      <w:tr w:rsidR="007F0373" w:rsidRPr="00C6761E" w14:paraId="06A9A283" w14:textId="77777777" w:rsidTr="009B2188">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9CEBB6" w14:textId="77777777" w:rsidR="007F0373" w:rsidRPr="00C6761E" w:rsidRDefault="007F0373" w:rsidP="009B2188">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10B69AD" w14:textId="77777777" w:rsidR="007F0373" w:rsidRPr="00C6761E" w:rsidRDefault="007F0373" w:rsidP="009B2188">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DE1F367" w14:textId="77777777" w:rsidR="007F0373" w:rsidRPr="00C6761E" w:rsidRDefault="007F0373" w:rsidP="009B2188">
            <w:pPr>
              <w:pStyle w:val="TAL"/>
            </w:pPr>
            <w:r w:rsidRPr="00C6761E">
              <w:t>Sequence number</w:t>
            </w:r>
          </w:p>
          <w:p w14:paraId="1043A34B" w14:textId="77777777" w:rsidR="007F0373" w:rsidRPr="00C6761E" w:rsidRDefault="007F0373" w:rsidP="009B2188">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DC24E1" w14:textId="77777777" w:rsidR="007F0373" w:rsidRPr="00C6761E" w:rsidRDefault="007F0373" w:rsidP="009B2188">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17F7ACB" w14:textId="77777777" w:rsidR="007F0373" w:rsidRPr="00C6761E" w:rsidRDefault="007F0373" w:rsidP="009B2188">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2969A49" w14:textId="77777777" w:rsidR="007F0373" w:rsidRPr="00C6761E" w:rsidRDefault="007F0373" w:rsidP="009B2188">
            <w:pPr>
              <w:pStyle w:val="TAC"/>
            </w:pPr>
            <w:r w:rsidRPr="00C6761E">
              <w:t>1</w:t>
            </w:r>
          </w:p>
        </w:tc>
      </w:tr>
    </w:tbl>
    <w:p w14:paraId="500A4682" w14:textId="77777777" w:rsidR="007F0373" w:rsidRPr="00C6761E" w:rsidRDefault="007F0373" w:rsidP="000A0672"/>
    <w:p w14:paraId="218C83FC" w14:textId="108A1E08" w:rsidR="004F314B" w:rsidRPr="00C6761E" w:rsidRDefault="004F314B" w:rsidP="004F314B">
      <w:pPr>
        <w:pStyle w:val="Heading2"/>
      </w:pPr>
      <w:bookmarkStart w:id="3396" w:name="_CR10_4"/>
      <w:bookmarkStart w:id="3397" w:name="_Toc172040263"/>
      <w:bookmarkEnd w:id="3396"/>
      <w:r w:rsidRPr="00C6761E">
        <w:rPr>
          <w:lang w:eastAsia="zh-CN"/>
        </w:rPr>
        <w:t>10</w:t>
      </w:r>
      <w:r w:rsidRPr="00C6761E">
        <w:t>.</w:t>
      </w:r>
      <w:r w:rsidR="007864F0" w:rsidRPr="00C6761E">
        <w:rPr>
          <w:lang w:eastAsia="zh-CN"/>
        </w:rPr>
        <w:t>4</w:t>
      </w:r>
      <w:r w:rsidRPr="00C6761E">
        <w:tab/>
      </w:r>
      <w:bookmarkEnd w:id="3305"/>
      <w:bookmarkEnd w:id="3306"/>
      <w:bookmarkEnd w:id="3307"/>
      <w:bookmarkEnd w:id="3308"/>
      <w:bookmarkEnd w:id="3309"/>
      <w:bookmarkEnd w:id="3310"/>
      <w:bookmarkEnd w:id="3311"/>
      <w:r w:rsidRPr="00C6761E">
        <w:rPr>
          <w:noProof/>
        </w:rPr>
        <w:t>Provisioning of 5G ProSe configuration information signalling messages</w:t>
      </w:r>
      <w:bookmarkEnd w:id="3397"/>
    </w:p>
    <w:p w14:paraId="26B01B5D" w14:textId="3CC1290F" w:rsidR="004F314B" w:rsidRPr="00C6761E" w:rsidRDefault="004F314B" w:rsidP="004F314B">
      <w:pPr>
        <w:pStyle w:val="Heading3"/>
      </w:pPr>
      <w:bookmarkStart w:id="3398" w:name="_CR10_4_1"/>
      <w:bookmarkStart w:id="3399" w:name="_Toc68196061"/>
      <w:bookmarkStart w:id="3400" w:name="_Toc51951235"/>
      <w:bookmarkStart w:id="3401" w:name="_Toc45882685"/>
      <w:bookmarkStart w:id="3402" w:name="_Toc45282299"/>
      <w:bookmarkStart w:id="3403" w:name="_Toc34404454"/>
      <w:bookmarkStart w:id="3404" w:name="_Toc34388683"/>
      <w:bookmarkStart w:id="3405" w:name="_Toc25070706"/>
      <w:bookmarkStart w:id="3406" w:name="_Toc172040264"/>
      <w:bookmarkEnd w:id="3398"/>
      <w:r w:rsidRPr="00C6761E">
        <w:rPr>
          <w:lang w:eastAsia="zh-CN"/>
        </w:rPr>
        <w:t>10</w:t>
      </w:r>
      <w:r w:rsidRPr="00C6761E">
        <w:t>.</w:t>
      </w:r>
      <w:r w:rsidR="007864F0" w:rsidRPr="00C6761E">
        <w:rPr>
          <w:lang w:eastAsia="zh-CN"/>
        </w:rPr>
        <w:t>4</w:t>
      </w:r>
      <w:r w:rsidRPr="00C6761E">
        <w:t>.1</w:t>
      </w:r>
      <w:r w:rsidRPr="00C6761E">
        <w:tab/>
        <w:t>UE policy provisioning request</w:t>
      </w:r>
      <w:bookmarkEnd w:id="3399"/>
      <w:bookmarkEnd w:id="3400"/>
      <w:bookmarkEnd w:id="3401"/>
      <w:bookmarkEnd w:id="3402"/>
      <w:bookmarkEnd w:id="3403"/>
      <w:bookmarkEnd w:id="3404"/>
      <w:bookmarkEnd w:id="3405"/>
      <w:bookmarkEnd w:id="3406"/>
    </w:p>
    <w:p w14:paraId="4D1676D5" w14:textId="660E18A8" w:rsidR="004F314B" w:rsidRPr="00C6761E" w:rsidRDefault="004F314B" w:rsidP="004F314B">
      <w:pPr>
        <w:rPr>
          <w:lang w:eastAsia="zh-CN"/>
        </w:rPr>
      </w:pPr>
      <w:r w:rsidRPr="00C6761E">
        <w:t xml:space="preserve">The UE POLICY PROVISIONING REQUEST message is sent by the UE to the PCF to request the PCF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1 for the message definition.</w:t>
      </w:r>
    </w:p>
    <w:p w14:paraId="466EFCEB" w14:textId="45D4C204" w:rsidR="004F314B" w:rsidRPr="00C6761E" w:rsidRDefault="004F314B" w:rsidP="004F314B">
      <w:pPr>
        <w:pStyle w:val="Heading3"/>
      </w:pPr>
      <w:bookmarkStart w:id="3407" w:name="_CR10_4_2"/>
      <w:bookmarkStart w:id="3408" w:name="_Toc20233354"/>
      <w:bookmarkStart w:id="3409" w:name="_Toc68196063"/>
      <w:bookmarkStart w:id="3410" w:name="_Toc51951237"/>
      <w:bookmarkStart w:id="3411" w:name="_Toc45882687"/>
      <w:bookmarkStart w:id="3412" w:name="_Toc45282301"/>
      <w:bookmarkStart w:id="3413" w:name="_Toc34404456"/>
      <w:bookmarkStart w:id="3414" w:name="_Toc34388685"/>
      <w:bookmarkStart w:id="3415" w:name="_Toc25070708"/>
      <w:bookmarkStart w:id="3416" w:name="_Toc172040265"/>
      <w:bookmarkEnd w:id="3407"/>
      <w:r w:rsidRPr="00C6761E">
        <w:rPr>
          <w:lang w:eastAsia="zh-CN"/>
        </w:rPr>
        <w:t>10</w:t>
      </w:r>
      <w:r w:rsidRPr="00C6761E">
        <w:t>.</w:t>
      </w:r>
      <w:r w:rsidR="007864F0" w:rsidRPr="00C6761E">
        <w:rPr>
          <w:lang w:eastAsia="zh-CN"/>
        </w:rPr>
        <w:t>4</w:t>
      </w:r>
      <w:r w:rsidRPr="00C6761E">
        <w:t>.2</w:t>
      </w:r>
      <w:r w:rsidRPr="00C6761E">
        <w:tab/>
      </w:r>
      <w:bookmarkEnd w:id="3408"/>
      <w:r w:rsidRPr="00C6761E">
        <w:t>UE policy provisioning reject</w:t>
      </w:r>
      <w:bookmarkEnd w:id="3409"/>
      <w:bookmarkEnd w:id="3410"/>
      <w:bookmarkEnd w:id="3411"/>
      <w:bookmarkEnd w:id="3412"/>
      <w:bookmarkEnd w:id="3413"/>
      <w:bookmarkEnd w:id="3414"/>
      <w:bookmarkEnd w:id="3415"/>
      <w:bookmarkEnd w:id="3416"/>
    </w:p>
    <w:p w14:paraId="2AE9A05C" w14:textId="6DA7DF3A" w:rsidR="004F314B" w:rsidRPr="00C6761E" w:rsidRDefault="004F314B" w:rsidP="004F314B">
      <w:pPr>
        <w:rPr>
          <w:lang w:eastAsia="zh-CN"/>
        </w:rPr>
      </w:pPr>
      <w:r w:rsidRPr="00C6761E">
        <w:t xml:space="preserve">The UE POLICY PROVISIONING REJECT message is sent by the PCF to the UE to report that the PCF rejects </w:t>
      </w:r>
      <w:r w:rsidRPr="00C6761E">
        <w:rPr>
          <w:lang w:eastAsia="zh-CN"/>
        </w:rPr>
        <w:t xml:space="preserve">the </w:t>
      </w:r>
      <w:r w:rsidRPr="00C6761E">
        <w:t xml:space="preserve">request to manage </w:t>
      </w:r>
      <w:r w:rsidRPr="00C6761E">
        <w:rPr>
          <w:lang w:eastAsia="zh-CN"/>
        </w:rPr>
        <w:t>ProSe</w:t>
      </w:r>
      <w:r w:rsidRPr="00C6761E">
        <w:t xml:space="preserve">P,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2 for the message definition.</w:t>
      </w:r>
    </w:p>
    <w:p w14:paraId="25634B83" w14:textId="19F4A83C" w:rsidR="00F12D30" w:rsidRPr="00C6761E" w:rsidRDefault="00F12D30" w:rsidP="00F12D30">
      <w:pPr>
        <w:pStyle w:val="Heading2"/>
        <w:rPr>
          <w:lang w:eastAsia="x-none"/>
        </w:rPr>
      </w:pPr>
      <w:bookmarkStart w:id="3417" w:name="_CR10_5"/>
      <w:bookmarkStart w:id="3418" w:name="_Toc525231309"/>
      <w:bookmarkStart w:id="3419" w:name="_Toc59198709"/>
      <w:bookmarkStart w:id="3420" w:name="_Toc75283067"/>
      <w:bookmarkStart w:id="3421" w:name="_Toc172040266"/>
      <w:bookmarkEnd w:id="3417"/>
      <w:r w:rsidRPr="00C6761E">
        <w:lastRenderedPageBreak/>
        <w:t>10.5</w:t>
      </w:r>
      <w:r w:rsidRPr="00C6761E">
        <w:tab/>
        <w:t>5G ProSe discovery</w:t>
      </w:r>
      <w:r w:rsidR="002E1470" w:rsidRPr="00C6761E">
        <w:t xml:space="preserve"> and security</w:t>
      </w:r>
      <w:r w:rsidRPr="00C6761E">
        <w:t xml:space="preserve"> messages</w:t>
      </w:r>
      <w:bookmarkEnd w:id="3418"/>
      <w:bookmarkEnd w:id="3419"/>
      <w:bookmarkEnd w:id="3420"/>
      <w:r w:rsidRPr="00C6761E">
        <w:t xml:space="preserve"> over PC3a</w:t>
      </w:r>
      <w:bookmarkEnd w:id="3421"/>
    </w:p>
    <w:p w14:paraId="6D54B388" w14:textId="77777777" w:rsidR="00F12D30" w:rsidRPr="00C6761E" w:rsidRDefault="00F12D30" w:rsidP="00F12D30">
      <w:pPr>
        <w:pStyle w:val="Heading3"/>
      </w:pPr>
      <w:bookmarkStart w:id="3422" w:name="_CR10_5_1"/>
      <w:bookmarkStart w:id="3423" w:name="_Toc525231310"/>
      <w:bookmarkStart w:id="3424" w:name="_Toc59198710"/>
      <w:bookmarkStart w:id="3425" w:name="_Toc75283068"/>
      <w:bookmarkStart w:id="3426" w:name="_Toc172040267"/>
      <w:bookmarkEnd w:id="3422"/>
      <w:r w:rsidRPr="00C6761E">
        <w:t>10.5.1</w:t>
      </w:r>
      <w:r w:rsidRPr="00C6761E">
        <w:tab/>
        <w:t>General</w:t>
      </w:r>
      <w:bookmarkEnd w:id="3423"/>
      <w:bookmarkEnd w:id="3424"/>
      <w:bookmarkEnd w:id="3425"/>
      <w:bookmarkEnd w:id="3426"/>
    </w:p>
    <w:p w14:paraId="65786B87" w14:textId="77777777" w:rsidR="00F12D30" w:rsidRPr="00C6761E" w:rsidRDefault="00F12D30" w:rsidP="00F12D30">
      <w:r w:rsidRPr="00C6761E">
        <w:t>This clause defines the XML schema and MIME type related to 5G ProSe direct discovery messages.</w:t>
      </w:r>
    </w:p>
    <w:p w14:paraId="57C21573" w14:textId="3B0F256E" w:rsidR="00F12D30" w:rsidRPr="00C6761E" w:rsidRDefault="00F12D30" w:rsidP="00F12D30">
      <w:pPr>
        <w:pStyle w:val="Heading3"/>
      </w:pPr>
      <w:bookmarkStart w:id="3427" w:name="_CR10_5_2"/>
      <w:bookmarkStart w:id="3428" w:name="_Toc525231311"/>
      <w:bookmarkStart w:id="3429" w:name="_Toc59198711"/>
      <w:bookmarkStart w:id="3430" w:name="_Toc75283069"/>
      <w:bookmarkStart w:id="3431" w:name="_Toc172040268"/>
      <w:bookmarkEnd w:id="3427"/>
      <w:r w:rsidRPr="00C6761E">
        <w:t>10.5.2</w:t>
      </w:r>
      <w:r w:rsidRPr="00C6761E">
        <w:tab/>
        <w:t>application/</w:t>
      </w:r>
      <w:r w:rsidR="00520AA2" w:rsidRPr="00C6761E">
        <w:t>vnd.</w:t>
      </w:r>
      <w:r w:rsidRPr="00C6761E">
        <w:t>3gpp-prose</w:t>
      </w:r>
      <w:r w:rsidR="00520AA2" w:rsidRPr="00C6761E">
        <w:t>-pc3a</w:t>
      </w:r>
      <w:r w:rsidRPr="00C6761E">
        <w:t>+xml</w:t>
      </w:r>
      <w:bookmarkEnd w:id="3428"/>
      <w:bookmarkEnd w:id="3429"/>
      <w:bookmarkEnd w:id="3430"/>
      <w:bookmarkEnd w:id="3431"/>
    </w:p>
    <w:p w14:paraId="4BBDBCD6" w14:textId="77777777" w:rsidR="00F12D30" w:rsidRPr="00C6761E" w:rsidRDefault="00F12D30" w:rsidP="00F12D30">
      <w:r w:rsidRPr="00C6761E">
        <w:t>The MIME type is used to carry information related to the 5G ProSe discovery operation. It shall be coded as an XML document containing one of the following 5G ProSe discovery messages:</w:t>
      </w:r>
    </w:p>
    <w:p w14:paraId="26629FAE" w14:textId="77777777" w:rsidR="002E1470" w:rsidRPr="00C6761E" w:rsidRDefault="002E1470" w:rsidP="002E1470">
      <w:pPr>
        <w:pStyle w:val="B1"/>
      </w:pPr>
      <w:r w:rsidRPr="00C6761E">
        <w:t>a)</w:t>
      </w:r>
      <w:r w:rsidRPr="00C6761E">
        <w:tab/>
        <w:t>DISCOVERY_REQUEST;</w:t>
      </w:r>
    </w:p>
    <w:p w14:paraId="3094ACFB"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6761E">
        <w:t>b)</w:t>
      </w:r>
      <w:r w:rsidRPr="00C6761E">
        <w:tab/>
        <w:t>DISCOVERY_RESPONSE;</w:t>
      </w:r>
    </w:p>
    <w:p w14:paraId="52BCD9B2" w14:textId="77777777" w:rsidR="002E1470" w:rsidRPr="00C6761E" w:rsidRDefault="002E1470" w:rsidP="002E1470">
      <w:pPr>
        <w:pStyle w:val="B1"/>
      </w:pPr>
      <w:r w:rsidRPr="00C6761E">
        <w:t>c)</w:t>
      </w:r>
      <w:r w:rsidRPr="00C6761E">
        <w:tab/>
        <w:t>MATCH_REPORT;</w:t>
      </w:r>
    </w:p>
    <w:p w14:paraId="31F86A91" w14:textId="77777777" w:rsidR="002E1470" w:rsidRPr="00C6761E" w:rsidRDefault="002E1470" w:rsidP="002E1470">
      <w:pPr>
        <w:pStyle w:val="B1"/>
        <w:rPr>
          <w:lang w:eastAsia="zh-CN"/>
        </w:rPr>
      </w:pPr>
      <w:r w:rsidRPr="00C6761E">
        <w:t>d)</w:t>
      </w:r>
      <w:r w:rsidRPr="00C6761E">
        <w:tab/>
        <w:t>MATCH_REPORT_ACK;</w:t>
      </w:r>
    </w:p>
    <w:p w14:paraId="221CFB8B" w14:textId="77777777" w:rsidR="002E1470" w:rsidRPr="00C6761E" w:rsidRDefault="002E1470" w:rsidP="002E1470">
      <w:pPr>
        <w:pStyle w:val="B1"/>
        <w:rPr>
          <w:lang w:eastAsia="x-none"/>
        </w:rPr>
      </w:pPr>
      <w:r w:rsidRPr="00C6761E">
        <w:t>e)</w:t>
      </w:r>
      <w:r w:rsidRPr="00C6761E">
        <w:tab/>
        <w:t>DISCOVERY_</w:t>
      </w:r>
      <w:r w:rsidRPr="00C6761E">
        <w:rPr>
          <w:lang w:eastAsia="zh-CN"/>
        </w:rPr>
        <w:t>UPDATE_</w:t>
      </w:r>
      <w:r w:rsidRPr="00C6761E">
        <w:t>REQUEST;</w:t>
      </w:r>
    </w:p>
    <w:p w14:paraId="4CEAC62F"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6761E">
        <w:t>f)</w:t>
      </w:r>
      <w:r w:rsidRPr="00C6761E">
        <w:tab/>
        <w:t>DISCOVERY_</w:t>
      </w:r>
      <w:r w:rsidRPr="00C6761E">
        <w:rPr>
          <w:lang w:eastAsia="zh-CN"/>
        </w:rPr>
        <w:t>UPDATE_</w:t>
      </w:r>
      <w:r w:rsidRPr="00C6761E">
        <w:t>RESPONSE;</w:t>
      </w:r>
    </w:p>
    <w:p w14:paraId="65C1C5E0" w14:textId="329FC64E" w:rsidR="002E1470" w:rsidRPr="00C6761E" w:rsidRDefault="002E1470" w:rsidP="002E1470">
      <w:pPr>
        <w:pStyle w:val="B1"/>
        <w:rPr>
          <w:lang w:eastAsia="x-none"/>
        </w:rPr>
      </w:pPr>
      <w:r w:rsidRPr="00C6761E">
        <w:t>g)</w:t>
      </w:r>
      <w:r w:rsidRPr="00C6761E">
        <w:tab/>
      </w:r>
      <w:r w:rsidRPr="00C6761E">
        <w:rPr>
          <w:lang w:eastAsia="zh-CN"/>
        </w:rPr>
        <w:t>ANNOUNCING</w:t>
      </w:r>
      <w:r w:rsidRPr="00C6761E">
        <w:t>_</w:t>
      </w:r>
      <w:r w:rsidRPr="00C6761E">
        <w:rPr>
          <w:lang w:eastAsia="zh-CN"/>
        </w:rPr>
        <w:t>ALERT_</w:t>
      </w:r>
      <w:r w:rsidRPr="00C6761E">
        <w:t>REQUEST;</w:t>
      </w:r>
    </w:p>
    <w:p w14:paraId="55D1032E" w14:textId="77777777" w:rsidR="002E1470" w:rsidRPr="00C6761E" w:rsidRDefault="002E1470" w:rsidP="002E1470">
      <w:pPr>
        <w:pStyle w:val="B1"/>
      </w:pPr>
      <w:r w:rsidRPr="00C6761E">
        <w:t>h)</w:t>
      </w:r>
      <w:r w:rsidRPr="00C6761E">
        <w:tab/>
      </w:r>
      <w:r w:rsidRPr="00C6761E">
        <w:rPr>
          <w:lang w:eastAsia="zh-CN"/>
        </w:rPr>
        <w:t>ANNOUNCING</w:t>
      </w:r>
      <w:r w:rsidRPr="00C6761E">
        <w:t>_</w:t>
      </w:r>
      <w:r w:rsidRPr="00C6761E">
        <w:rPr>
          <w:lang w:eastAsia="zh-CN"/>
        </w:rPr>
        <w:t>ALERT_</w:t>
      </w:r>
      <w:r w:rsidRPr="00C6761E">
        <w:t>RESPONSE;</w:t>
      </w:r>
    </w:p>
    <w:p w14:paraId="4E73EFA0" w14:textId="1C231ADF" w:rsidR="002E1470" w:rsidRPr="00C6761E" w:rsidRDefault="002E1470" w:rsidP="002E1470">
      <w:pPr>
        <w:pStyle w:val="B1"/>
      </w:pPr>
      <w:r w:rsidRPr="00C6761E">
        <w:t>i)</w:t>
      </w:r>
      <w:r w:rsidRPr="00C6761E">
        <w:tab/>
        <w:t>PROSE_5GPKMF_ADDRESS_REQUEST;</w:t>
      </w:r>
    </w:p>
    <w:p w14:paraId="50BCA6E3" w14:textId="367F316C" w:rsidR="002E1470" w:rsidRPr="00C6761E" w:rsidRDefault="002E1470" w:rsidP="002E1470">
      <w:pPr>
        <w:pStyle w:val="B1"/>
      </w:pPr>
      <w:r w:rsidRPr="00C6761E">
        <w:t>j)</w:t>
      </w:r>
      <w:r w:rsidRPr="00C6761E">
        <w:tab/>
        <w:t>PROSE_5GPKMF_ADDRESS_RESPONSE;</w:t>
      </w:r>
    </w:p>
    <w:p w14:paraId="705B4387" w14:textId="77777777" w:rsidR="002E1470" w:rsidRPr="00C6761E" w:rsidRDefault="002E1470" w:rsidP="002E1470">
      <w:pPr>
        <w:pStyle w:val="B1"/>
      </w:pPr>
      <w:r w:rsidRPr="00C6761E">
        <w:t>k)</w:t>
      </w:r>
      <w:r w:rsidRPr="00C6761E">
        <w:tab/>
        <w:t>PROSE_SECURITY_MATERIAL_REQUEST; or</w:t>
      </w:r>
    </w:p>
    <w:p w14:paraId="783A95EA" w14:textId="77777777" w:rsidR="002E1470" w:rsidRPr="00C6761E" w:rsidRDefault="002E1470" w:rsidP="002E1470">
      <w:pPr>
        <w:pStyle w:val="B1"/>
      </w:pPr>
      <w:r w:rsidRPr="00C6761E">
        <w:t>l)</w:t>
      </w:r>
      <w:r w:rsidRPr="00C6761E">
        <w:tab/>
        <w:t>PROSE_SECURITY_MATERIAL_RESPONSE</w:t>
      </w:r>
    </w:p>
    <w:p w14:paraId="3421DE31" w14:textId="77777777" w:rsidR="00F12D30" w:rsidRPr="00C6761E" w:rsidRDefault="00F12D30" w:rsidP="00F12D30">
      <w:r w:rsidRPr="00C6761E">
        <w:t>Each of those messages is presented in the XML document as an XML element named after the corresponding message.</w:t>
      </w:r>
    </w:p>
    <w:p w14:paraId="1255C74F" w14:textId="77777777" w:rsidR="00F12D30" w:rsidRPr="00C6761E" w:rsidRDefault="00F12D30" w:rsidP="00F12D30">
      <w:pPr>
        <w:pStyle w:val="Heading3"/>
      </w:pPr>
      <w:bookmarkStart w:id="3432" w:name="_CR10_5_3"/>
      <w:bookmarkStart w:id="3433" w:name="_Toc525231312"/>
      <w:bookmarkStart w:id="3434" w:name="_Toc59198712"/>
      <w:bookmarkStart w:id="3435" w:name="_Toc75283070"/>
      <w:bookmarkStart w:id="3436" w:name="_Toc172040269"/>
      <w:bookmarkEnd w:id="3432"/>
      <w:r w:rsidRPr="00C6761E">
        <w:t>10.5.3</w:t>
      </w:r>
      <w:r w:rsidRPr="00C6761E">
        <w:tab/>
        <w:t>XML schema</w:t>
      </w:r>
      <w:bookmarkEnd w:id="3433"/>
      <w:bookmarkEnd w:id="3434"/>
      <w:bookmarkEnd w:id="3435"/>
      <w:bookmarkEnd w:id="3436"/>
    </w:p>
    <w:p w14:paraId="633B8784" w14:textId="77777777" w:rsidR="007F1363" w:rsidRPr="00C6761E" w:rsidRDefault="007F1363" w:rsidP="007F1363">
      <w:bookmarkStart w:id="3437" w:name="_CR10_5_4"/>
      <w:bookmarkStart w:id="3438" w:name="_Toc525231313"/>
      <w:bookmarkStart w:id="3439" w:name="_Toc59198713"/>
      <w:bookmarkStart w:id="3440" w:name="_Toc75283071"/>
      <w:bookmarkEnd w:id="3437"/>
      <w:r w:rsidRPr="00C6761E">
        <w:t>Implementations in compliance with the present document shall implement the XML schema defined below for messages used in 5G ProSe direct discovery procedures over PC3a interface.</w:t>
      </w:r>
    </w:p>
    <w:p w14:paraId="7DCAB6AE" w14:textId="77777777" w:rsidR="007F1363" w:rsidRPr="00C6761E" w:rsidRDefault="007F1363" w:rsidP="007F1363">
      <w:pPr>
        <w:pStyle w:val="PL"/>
        <w:rPr>
          <w:lang w:val="de-DE"/>
        </w:rPr>
      </w:pPr>
      <w:r w:rsidRPr="00C6761E">
        <w:rPr>
          <w:lang w:val="de-DE"/>
        </w:rPr>
        <w:t>&lt;?xml version="1.0" encoding="UTF-8"?&gt;</w:t>
      </w:r>
    </w:p>
    <w:p w14:paraId="64CF2858" w14:textId="77777777" w:rsidR="007F1363" w:rsidRPr="00C6761E" w:rsidRDefault="007F1363" w:rsidP="007F1363">
      <w:pPr>
        <w:pStyle w:val="PL"/>
        <w:rPr>
          <w:lang w:val="de-DE"/>
        </w:rPr>
      </w:pPr>
      <w:r w:rsidRPr="00C6761E">
        <w:rPr>
          <w:lang w:val="de-DE"/>
        </w:rPr>
        <w:t>&lt;xs:schema xmlns:xs="http://www.w3.org/2001/XMLSchema"</w:t>
      </w:r>
    </w:p>
    <w:p w14:paraId="7A4BB0FA" w14:textId="77777777" w:rsidR="007F1363" w:rsidRPr="00C6761E" w:rsidRDefault="007F1363" w:rsidP="007F1363">
      <w:pPr>
        <w:pStyle w:val="PL"/>
      </w:pPr>
      <w:r w:rsidRPr="00C6761E">
        <w:rPr>
          <w:lang w:val="de-DE"/>
        </w:rPr>
        <w:t xml:space="preserve">           </w:t>
      </w:r>
      <w:r w:rsidRPr="00C6761E">
        <w:t>xmlns="urn:3GPP:ns:5GProSe:Discovery:2021"</w:t>
      </w:r>
    </w:p>
    <w:p w14:paraId="44D14E12" w14:textId="77777777" w:rsidR="007F1363" w:rsidRPr="00C6761E" w:rsidRDefault="007F1363" w:rsidP="007F1363">
      <w:pPr>
        <w:pStyle w:val="PL"/>
      </w:pPr>
      <w:r w:rsidRPr="00C6761E">
        <w:t xml:space="preserve">           elementFormDefault="qualified"</w:t>
      </w:r>
    </w:p>
    <w:p w14:paraId="2CACEE12" w14:textId="77777777" w:rsidR="007F1363" w:rsidRPr="00C6761E" w:rsidRDefault="007F1363" w:rsidP="007F1363">
      <w:pPr>
        <w:pStyle w:val="PL"/>
      </w:pPr>
      <w:r w:rsidRPr="00C6761E">
        <w:t xml:space="preserve">           targetNamespace="urn:3GPP:ns:5GProSe:Discovery:2021"&gt;</w:t>
      </w:r>
    </w:p>
    <w:p w14:paraId="0135E0BD" w14:textId="77777777" w:rsidR="007F1363" w:rsidRPr="00C6761E" w:rsidRDefault="007F1363" w:rsidP="007F1363">
      <w:pPr>
        <w:pStyle w:val="PL"/>
      </w:pPr>
      <w:r w:rsidRPr="00C6761E">
        <w:t xml:space="preserve">        &lt;xs:annotation&gt;</w:t>
      </w:r>
    </w:p>
    <w:p w14:paraId="0AFB6EFB" w14:textId="77777777" w:rsidR="007F1363" w:rsidRPr="00C6761E" w:rsidRDefault="007F1363" w:rsidP="007F1363">
      <w:pPr>
        <w:pStyle w:val="PL"/>
      </w:pPr>
      <w:r w:rsidRPr="00C6761E">
        <w:t xml:space="preserve">            &lt;xs:documentation&gt;</w:t>
      </w:r>
    </w:p>
    <w:p w14:paraId="6ADD4F20" w14:textId="77777777" w:rsidR="007F1363" w:rsidRPr="00C6761E" w:rsidRDefault="007F1363" w:rsidP="007F1363">
      <w:pPr>
        <w:pStyle w:val="PL"/>
      </w:pPr>
      <w:r w:rsidRPr="00C6761E">
        <w:t xml:space="preserve">                Info for 5G ProSe Discovery Control Messages Syntax</w:t>
      </w:r>
    </w:p>
    <w:p w14:paraId="47316FF4" w14:textId="77777777" w:rsidR="007F1363" w:rsidRPr="00C6761E" w:rsidRDefault="007F1363" w:rsidP="007F1363">
      <w:pPr>
        <w:pStyle w:val="PL"/>
      </w:pPr>
      <w:r w:rsidRPr="00C6761E">
        <w:t xml:space="preserve">            &lt;/xs:documentation&gt;</w:t>
      </w:r>
    </w:p>
    <w:p w14:paraId="4EA0C678" w14:textId="77777777" w:rsidR="007F1363" w:rsidRPr="00C6761E" w:rsidRDefault="007F1363" w:rsidP="007F1363">
      <w:pPr>
        <w:pStyle w:val="PL"/>
      </w:pPr>
      <w:r w:rsidRPr="00C6761E">
        <w:t xml:space="preserve">        &lt;/xs:annotation&gt;</w:t>
      </w:r>
    </w:p>
    <w:p w14:paraId="08EAD9D7" w14:textId="77777777" w:rsidR="007F1363" w:rsidRPr="00C6761E" w:rsidRDefault="007F1363" w:rsidP="007F1363">
      <w:pPr>
        <w:pStyle w:val="PL"/>
      </w:pPr>
    </w:p>
    <w:p w14:paraId="34B3C454" w14:textId="77777777" w:rsidR="007F1363" w:rsidRPr="00C6761E" w:rsidRDefault="007F1363" w:rsidP="007F1363">
      <w:pPr>
        <w:pStyle w:val="PL"/>
      </w:pPr>
    </w:p>
    <w:p w14:paraId="6F7F9F55" w14:textId="77777777" w:rsidR="007F1363" w:rsidRPr="00C6761E" w:rsidRDefault="007F1363" w:rsidP="007F1363">
      <w:pPr>
        <w:pStyle w:val="PL"/>
      </w:pPr>
      <w:r w:rsidRPr="00C6761E">
        <w:t xml:space="preserve">  &lt;!-- Complex types defined for parameters with complicated structure --&gt;</w:t>
      </w:r>
    </w:p>
    <w:p w14:paraId="0E107166" w14:textId="77777777" w:rsidR="007F1363" w:rsidRPr="00C6761E" w:rsidRDefault="007F1363" w:rsidP="007F1363">
      <w:pPr>
        <w:pStyle w:val="PL"/>
      </w:pPr>
      <w:r w:rsidRPr="00C6761E">
        <w:t xml:space="preserve">  </w:t>
      </w:r>
    </w:p>
    <w:p w14:paraId="27DB10BA" w14:textId="77777777" w:rsidR="007F1363" w:rsidRPr="00C6761E" w:rsidRDefault="007F1363" w:rsidP="007F1363">
      <w:pPr>
        <w:pStyle w:val="PL"/>
      </w:pPr>
      <w:r w:rsidRPr="00C6761E">
        <w:t xml:space="preserve">  &lt;xs:complexType name="AppID-info"&gt;</w:t>
      </w:r>
    </w:p>
    <w:p w14:paraId="1A1D6BAA" w14:textId="77777777" w:rsidR="007F1363" w:rsidRPr="00C6761E" w:rsidRDefault="007F1363" w:rsidP="007F1363">
      <w:pPr>
        <w:pStyle w:val="PL"/>
      </w:pPr>
      <w:r w:rsidRPr="00C6761E">
        <w:t xml:space="preserve">    &lt;xs:sequence&gt;</w:t>
      </w:r>
    </w:p>
    <w:p w14:paraId="75B82628" w14:textId="77777777" w:rsidR="007F1363" w:rsidRPr="00C6761E" w:rsidRDefault="007F1363" w:rsidP="007F1363">
      <w:pPr>
        <w:pStyle w:val="PL"/>
      </w:pPr>
      <w:r w:rsidRPr="00C6761E">
        <w:t xml:space="preserve">      &lt;xs:element name="OS-ID"&gt;</w:t>
      </w:r>
    </w:p>
    <w:p w14:paraId="349CBEB9" w14:textId="77777777" w:rsidR="007F1363" w:rsidRPr="00C6761E" w:rsidRDefault="007F1363" w:rsidP="007F1363">
      <w:pPr>
        <w:pStyle w:val="PL"/>
      </w:pPr>
      <w:r w:rsidRPr="00C6761E">
        <w:t xml:space="preserve">        &lt;xs:simpleType&gt;</w:t>
      </w:r>
    </w:p>
    <w:p w14:paraId="7C4D9226" w14:textId="77777777" w:rsidR="007F1363" w:rsidRPr="00C6761E" w:rsidRDefault="007F1363" w:rsidP="007F1363">
      <w:pPr>
        <w:pStyle w:val="PL"/>
      </w:pPr>
      <w:r w:rsidRPr="00C6761E">
        <w:t xml:space="preserve">          &lt;xs:restriction base="xs:hexBinary"&gt;</w:t>
      </w:r>
    </w:p>
    <w:p w14:paraId="46ECBEEE" w14:textId="77777777" w:rsidR="007F1363" w:rsidRPr="00C6761E" w:rsidRDefault="007F1363" w:rsidP="007F1363">
      <w:pPr>
        <w:pStyle w:val="PL"/>
      </w:pPr>
      <w:r w:rsidRPr="00C6761E">
        <w:t xml:space="preserve">            &lt;xs:length value="16"/&gt;</w:t>
      </w:r>
    </w:p>
    <w:p w14:paraId="03658582" w14:textId="77777777" w:rsidR="007F1363" w:rsidRPr="00C6761E" w:rsidRDefault="007F1363" w:rsidP="007F1363">
      <w:pPr>
        <w:pStyle w:val="PL"/>
      </w:pPr>
      <w:r w:rsidRPr="00C6761E">
        <w:t xml:space="preserve">          &lt;/xs:restriction&gt;</w:t>
      </w:r>
    </w:p>
    <w:p w14:paraId="68BF85EB" w14:textId="77777777" w:rsidR="007F1363" w:rsidRPr="00C6761E" w:rsidRDefault="007F1363" w:rsidP="007F1363">
      <w:pPr>
        <w:pStyle w:val="PL"/>
      </w:pPr>
      <w:r w:rsidRPr="00C6761E">
        <w:t xml:space="preserve">        &lt;/xs:simpleType&gt;</w:t>
      </w:r>
    </w:p>
    <w:p w14:paraId="16818355" w14:textId="77777777" w:rsidR="007F1363" w:rsidRPr="00C6761E" w:rsidRDefault="007F1363" w:rsidP="007F1363">
      <w:pPr>
        <w:pStyle w:val="PL"/>
      </w:pPr>
      <w:r w:rsidRPr="00C6761E">
        <w:t xml:space="preserve">      &lt;/xs:element&gt;</w:t>
      </w:r>
    </w:p>
    <w:p w14:paraId="01980A22" w14:textId="77777777" w:rsidR="007F1363" w:rsidRPr="00C6761E" w:rsidRDefault="007F1363" w:rsidP="007F1363">
      <w:pPr>
        <w:pStyle w:val="PL"/>
      </w:pPr>
      <w:r w:rsidRPr="00C6761E">
        <w:t xml:space="preserve">      &lt;xs:element name="OS-App-ID" type="xs:string"/&gt;</w:t>
      </w:r>
    </w:p>
    <w:p w14:paraId="40C95AF2" w14:textId="77777777" w:rsidR="007F1363" w:rsidRPr="00C6761E" w:rsidRDefault="007F1363" w:rsidP="007F1363">
      <w:pPr>
        <w:pStyle w:val="PL"/>
      </w:pPr>
      <w:r w:rsidRPr="00C6761E">
        <w:t xml:space="preserve">      &lt;xs:any namespace="##any" processContents="lax" minOccurs="0" maxOccurs="unbounded"/&gt;</w:t>
      </w:r>
    </w:p>
    <w:p w14:paraId="07B2D048" w14:textId="77777777" w:rsidR="007F1363" w:rsidRPr="00C6761E" w:rsidRDefault="007F1363" w:rsidP="007F1363">
      <w:pPr>
        <w:pStyle w:val="PL"/>
      </w:pPr>
      <w:r w:rsidRPr="00C6761E">
        <w:t xml:space="preserve">    &lt;/xs:sequence&gt;</w:t>
      </w:r>
    </w:p>
    <w:p w14:paraId="71ED1B57" w14:textId="77777777" w:rsidR="007F1363" w:rsidRPr="00C6761E" w:rsidRDefault="007F1363" w:rsidP="007F1363">
      <w:pPr>
        <w:pStyle w:val="PL"/>
      </w:pPr>
      <w:r w:rsidRPr="00C6761E">
        <w:lastRenderedPageBreak/>
        <w:t xml:space="preserve">    &lt;xs:anyAttribute namespace="##any" processContents="lax"/&gt;</w:t>
      </w:r>
    </w:p>
    <w:p w14:paraId="303ED9DC" w14:textId="77777777" w:rsidR="007F1363" w:rsidRPr="00C6761E" w:rsidRDefault="007F1363" w:rsidP="007F1363">
      <w:pPr>
        <w:pStyle w:val="PL"/>
      </w:pPr>
      <w:r w:rsidRPr="00C6761E">
        <w:t xml:space="preserve">  &lt;/xs:complexType&gt;</w:t>
      </w:r>
    </w:p>
    <w:p w14:paraId="76388D22" w14:textId="77777777" w:rsidR="007F1363" w:rsidRPr="00C6761E" w:rsidRDefault="007F1363" w:rsidP="007F1363">
      <w:pPr>
        <w:pStyle w:val="PL"/>
      </w:pPr>
      <w:r w:rsidRPr="00C6761E">
        <w:t xml:space="preserve">  </w:t>
      </w:r>
    </w:p>
    <w:p w14:paraId="728B44BD" w14:textId="77777777" w:rsidR="007F1363" w:rsidRPr="00C6761E" w:rsidRDefault="007F1363" w:rsidP="007F1363">
      <w:pPr>
        <w:pStyle w:val="PL"/>
      </w:pPr>
      <w:r w:rsidRPr="00C6761E">
        <w:t xml:space="preserve">  &lt;xs:complexType name="PLMN-info"&gt;</w:t>
      </w:r>
    </w:p>
    <w:p w14:paraId="63D8FC5F" w14:textId="77777777" w:rsidR="007F1363" w:rsidRPr="00C6761E" w:rsidRDefault="007F1363" w:rsidP="007F1363">
      <w:pPr>
        <w:pStyle w:val="PL"/>
      </w:pPr>
      <w:r w:rsidRPr="00C6761E">
        <w:t xml:space="preserve">    &lt;xs:sequence&gt;</w:t>
      </w:r>
    </w:p>
    <w:p w14:paraId="1656B024" w14:textId="77777777" w:rsidR="007F1363" w:rsidRPr="00C6761E" w:rsidRDefault="007F1363" w:rsidP="007F1363">
      <w:pPr>
        <w:pStyle w:val="PL"/>
      </w:pPr>
      <w:r w:rsidRPr="00C6761E">
        <w:t xml:space="preserve">      &lt;xs:element name="mcc" type="xs:integer"/&gt;</w:t>
      </w:r>
    </w:p>
    <w:p w14:paraId="16B01093" w14:textId="7012F3DA" w:rsidR="007F1363" w:rsidRPr="00C6761E" w:rsidRDefault="007F1363" w:rsidP="007F1363">
      <w:pPr>
        <w:pStyle w:val="PL"/>
      </w:pPr>
      <w:r w:rsidRPr="00C6761E">
        <w:t xml:space="preserve">      &lt;xs:element name="mnc" type="xs:integer"/&gt;</w:t>
      </w:r>
    </w:p>
    <w:p w14:paraId="7B78936B" w14:textId="77777777" w:rsidR="007F1363" w:rsidRPr="00C6761E" w:rsidRDefault="007F1363" w:rsidP="007F1363">
      <w:pPr>
        <w:pStyle w:val="PL"/>
      </w:pPr>
      <w:r w:rsidRPr="00C6761E">
        <w:t xml:space="preserve">      &lt;xs:any namespace="##any" processContents="lax" minOccurs="0" maxOccurs="unbounded"/&gt;</w:t>
      </w:r>
    </w:p>
    <w:p w14:paraId="5BBC5CAA" w14:textId="77777777" w:rsidR="007F1363" w:rsidRPr="00C6761E" w:rsidRDefault="007F1363" w:rsidP="007F1363">
      <w:pPr>
        <w:pStyle w:val="PL"/>
      </w:pPr>
      <w:r w:rsidRPr="00C6761E">
        <w:t xml:space="preserve">    &lt;/xs:sequence&gt;</w:t>
      </w:r>
    </w:p>
    <w:p w14:paraId="643BDC11" w14:textId="77777777" w:rsidR="007F1363" w:rsidRPr="00C6761E" w:rsidRDefault="007F1363" w:rsidP="007F1363">
      <w:pPr>
        <w:pStyle w:val="PL"/>
      </w:pPr>
      <w:r w:rsidRPr="00C6761E">
        <w:t xml:space="preserve">    &lt;xs:anyAttribute namespace="##any" processContents="lax"/&gt;</w:t>
      </w:r>
    </w:p>
    <w:p w14:paraId="6776711C" w14:textId="77777777" w:rsidR="007F1363" w:rsidRPr="00C6761E" w:rsidRDefault="007F1363" w:rsidP="007F1363">
      <w:pPr>
        <w:pStyle w:val="PL"/>
      </w:pPr>
      <w:r w:rsidRPr="00C6761E">
        <w:t xml:space="preserve">  &lt;/xs:complexType&gt;</w:t>
      </w:r>
    </w:p>
    <w:p w14:paraId="45DE1F74" w14:textId="77777777" w:rsidR="007F1363" w:rsidRPr="00C6761E" w:rsidRDefault="007F1363" w:rsidP="007F1363">
      <w:pPr>
        <w:pStyle w:val="PL"/>
      </w:pPr>
    </w:p>
    <w:p w14:paraId="75698EA3" w14:textId="77777777" w:rsidR="007F1363" w:rsidRPr="00C6761E" w:rsidRDefault="007F1363" w:rsidP="007F1363">
      <w:pPr>
        <w:pStyle w:val="PL"/>
      </w:pPr>
      <w:r w:rsidRPr="00C6761E">
        <w:t xml:space="preserve">  &lt;xs:complexType name="PLMN-list-type"&gt;</w:t>
      </w:r>
    </w:p>
    <w:p w14:paraId="6D91F9D3" w14:textId="77777777" w:rsidR="007F1363" w:rsidRPr="00C6761E" w:rsidRDefault="007F1363" w:rsidP="007F1363">
      <w:pPr>
        <w:pStyle w:val="PL"/>
      </w:pPr>
      <w:r w:rsidRPr="00C6761E">
        <w:t xml:space="preserve">    &lt;xs:sequence&gt;</w:t>
      </w:r>
    </w:p>
    <w:p w14:paraId="142A022D" w14:textId="77777777" w:rsidR="007F1363" w:rsidRPr="00C6761E" w:rsidRDefault="007F1363" w:rsidP="007F1363">
      <w:pPr>
        <w:pStyle w:val="PL"/>
      </w:pPr>
      <w:r w:rsidRPr="00C6761E">
        <w:t xml:space="preserve">      &lt;xs:element name="PLMN" type="PLMN-info" maxOccurs="unbounded"/&gt;</w:t>
      </w:r>
    </w:p>
    <w:p w14:paraId="2AA228D4" w14:textId="77777777" w:rsidR="007F1363" w:rsidRPr="00C6761E" w:rsidRDefault="007F1363" w:rsidP="007F1363">
      <w:pPr>
        <w:pStyle w:val="PL"/>
      </w:pPr>
      <w:r w:rsidRPr="00C6761E">
        <w:t xml:space="preserve">      &lt;xs:element name="anyExt" type="anyExtType" minOccurs="0"/&gt;</w:t>
      </w:r>
    </w:p>
    <w:p w14:paraId="2A051480" w14:textId="77777777" w:rsidR="007F1363" w:rsidRPr="00C6761E" w:rsidRDefault="007F1363" w:rsidP="007F1363">
      <w:pPr>
        <w:pStyle w:val="PL"/>
      </w:pPr>
      <w:r w:rsidRPr="00C6761E">
        <w:t xml:space="preserve">      &lt;xs:any namespace="##other" processContents="lax" minOccurs="0" maxOccurs="unbounded"/&gt;</w:t>
      </w:r>
    </w:p>
    <w:p w14:paraId="1FF030EB" w14:textId="77777777" w:rsidR="007F1363" w:rsidRPr="00C6761E" w:rsidRDefault="007F1363" w:rsidP="007F1363">
      <w:pPr>
        <w:pStyle w:val="PL"/>
      </w:pPr>
      <w:r w:rsidRPr="00C6761E">
        <w:t xml:space="preserve">    &lt;/xs:sequence&gt;</w:t>
      </w:r>
    </w:p>
    <w:p w14:paraId="5C91669C" w14:textId="77777777" w:rsidR="007F1363" w:rsidRPr="00C6761E" w:rsidRDefault="007F1363" w:rsidP="007F1363">
      <w:pPr>
        <w:pStyle w:val="PL"/>
      </w:pPr>
      <w:r w:rsidRPr="00C6761E">
        <w:t xml:space="preserve">    &lt;xs:anyAttribute namespace="##any" processContents="lax"/&gt;</w:t>
      </w:r>
    </w:p>
    <w:p w14:paraId="511A5433" w14:textId="77777777" w:rsidR="007F1363" w:rsidRPr="00C6761E" w:rsidRDefault="007F1363" w:rsidP="007F1363">
      <w:pPr>
        <w:pStyle w:val="PL"/>
      </w:pPr>
      <w:r w:rsidRPr="00C6761E">
        <w:t xml:space="preserve">  &lt;/xs:complexType&gt;</w:t>
      </w:r>
    </w:p>
    <w:p w14:paraId="7A1D0715" w14:textId="77777777" w:rsidR="007F1363" w:rsidRPr="00C6761E" w:rsidRDefault="007F1363" w:rsidP="007F1363">
      <w:pPr>
        <w:pStyle w:val="PL"/>
      </w:pPr>
    </w:p>
    <w:p w14:paraId="46A5B9AC" w14:textId="77777777" w:rsidR="007F1363" w:rsidRPr="00C6761E" w:rsidRDefault="007F1363" w:rsidP="007F1363">
      <w:pPr>
        <w:pStyle w:val="PL"/>
      </w:pPr>
      <w:r w:rsidRPr="00C6761E">
        <w:t xml:space="preserve">  &lt;xs:complexType name="DiscFilter-info"&gt;</w:t>
      </w:r>
    </w:p>
    <w:p w14:paraId="5ED0DDDD" w14:textId="77777777" w:rsidR="007F1363" w:rsidRPr="00C6761E" w:rsidRDefault="007F1363" w:rsidP="007F1363">
      <w:pPr>
        <w:pStyle w:val="PL"/>
      </w:pPr>
      <w:r w:rsidRPr="00C6761E">
        <w:t xml:space="preserve">    &lt;xs:sequence&gt;</w:t>
      </w:r>
    </w:p>
    <w:p w14:paraId="0DDC5416" w14:textId="77777777" w:rsidR="007F1363" w:rsidRPr="00C6761E" w:rsidRDefault="007F1363" w:rsidP="007F1363">
      <w:pPr>
        <w:pStyle w:val="PL"/>
      </w:pPr>
      <w:r w:rsidRPr="00C6761E">
        <w:t xml:space="preserve">      &lt;xs:element name="ProSe-Application-Code" type="xs:hexBinary"/&gt;</w:t>
      </w:r>
    </w:p>
    <w:p w14:paraId="58927994" w14:textId="77777777" w:rsidR="007F1363" w:rsidRPr="00C6761E" w:rsidRDefault="007F1363" w:rsidP="007F1363">
      <w:pPr>
        <w:pStyle w:val="PL"/>
      </w:pPr>
      <w:r w:rsidRPr="00C6761E">
        <w:t xml:space="preserve">      &lt;xs:element name="ProSe-Application-Mask" type="xs:hexBinary" maxOccurs="unbounded"/&gt;</w:t>
      </w:r>
    </w:p>
    <w:p w14:paraId="064EF557" w14:textId="77777777" w:rsidR="007F1363" w:rsidRPr="00C6761E" w:rsidRDefault="007F1363" w:rsidP="007F1363">
      <w:pPr>
        <w:pStyle w:val="PL"/>
      </w:pPr>
      <w:r w:rsidRPr="00C6761E">
        <w:t xml:space="preserve">      &lt;xs:element name="TTL-timer-T5064" type="xs:integer"/&gt;</w:t>
      </w:r>
    </w:p>
    <w:p w14:paraId="1E26C487" w14:textId="77777777" w:rsidR="007F1363" w:rsidRPr="00C6761E" w:rsidRDefault="007F1363" w:rsidP="007F1363">
      <w:pPr>
        <w:pStyle w:val="PL"/>
      </w:pPr>
      <w:r w:rsidRPr="00C6761E">
        <w:t xml:space="preserve">      &lt;xs:any namespace="##any" processContents="lax" minOccurs="0" maxOccurs="unbounded"/&gt;</w:t>
      </w:r>
    </w:p>
    <w:p w14:paraId="504E322E" w14:textId="77777777" w:rsidR="007F1363" w:rsidRPr="00C6761E" w:rsidRDefault="007F1363" w:rsidP="007F1363">
      <w:pPr>
        <w:pStyle w:val="PL"/>
      </w:pPr>
      <w:r w:rsidRPr="00C6761E">
        <w:t xml:space="preserve">    &lt;/xs:sequence&gt;</w:t>
      </w:r>
    </w:p>
    <w:p w14:paraId="62E7DEF5" w14:textId="77777777" w:rsidR="007F1363" w:rsidRPr="00C6761E" w:rsidRDefault="007F1363" w:rsidP="007F1363">
      <w:pPr>
        <w:pStyle w:val="PL"/>
      </w:pPr>
      <w:r w:rsidRPr="00C6761E">
        <w:t xml:space="preserve">    &lt;xs:anyAttribute namespace="##any" processContents="lax"/&gt;</w:t>
      </w:r>
    </w:p>
    <w:p w14:paraId="74614B72" w14:textId="77777777" w:rsidR="007F1363" w:rsidRPr="00C6761E" w:rsidRDefault="007F1363" w:rsidP="007F1363">
      <w:pPr>
        <w:pStyle w:val="PL"/>
      </w:pPr>
      <w:r w:rsidRPr="00C6761E">
        <w:t xml:space="preserve">  &lt;/xs:complexType&gt;</w:t>
      </w:r>
    </w:p>
    <w:p w14:paraId="53984A93" w14:textId="77777777" w:rsidR="007F1363" w:rsidRPr="00C6761E" w:rsidRDefault="007F1363" w:rsidP="007F1363">
      <w:pPr>
        <w:pStyle w:val="PL"/>
      </w:pPr>
      <w:r w:rsidRPr="00C6761E">
        <w:t xml:space="preserve">  </w:t>
      </w:r>
    </w:p>
    <w:p w14:paraId="1471D47A" w14:textId="77777777" w:rsidR="007F1363" w:rsidRPr="00C6761E" w:rsidRDefault="007F1363" w:rsidP="007F1363">
      <w:pPr>
        <w:pStyle w:val="PL"/>
      </w:pPr>
      <w:r w:rsidRPr="00C6761E">
        <w:t>&lt;xs:complexType name="MatchingFilter-info"&gt;</w:t>
      </w:r>
    </w:p>
    <w:p w14:paraId="6DF11573" w14:textId="77777777" w:rsidR="007F1363" w:rsidRPr="00C6761E" w:rsidRDefault="007F1363" w:rsidP="007F1363">
      <w:pPr>
        <w:pStyle w:val="PL"/>
      </w:pPr>
      <w:r w:rsidRPr="00C6761E">
        <w:t xml:space="preserve">    &lt;xs:sequence&gt;</w:t>
      </w:r>
    </w:p>
    <w:p w14:paraId="54D0C168" w14:textId="77777777" w:rsidR="007F1363" w:rsidRPr="00C6761E" w:rsidRDefault="007F1363" w:rsidP="007F1363">
      <w:pPr>
        <w:pStyle w:val="PL"/>
      </w:pPr>
      <w:r w:rsidRPr="00C6761E">
        <w:t xml:space="preserve">      &lt;xs:element name="Code" type="xs:hexBinary"/&gt;</w:t>
      </w:r>
    </w:p>
    <w:p w14:paraId="67988A85" w14:textId="77777777" w:rsidR="007F1363" w:rsidRPr="00C6761E" w:rsidRDefault="007F1363" w:rsidP="007F1363">
      <w:pPr>
        <w:pStyle w:val="PL"/>
      </w:pPr>
      <w:r w:rsidRPr="00C6761E">
        <w:t xml:space="preserve">      &lt;xs:element name="Mask" type="xs:hexBinary" maxOccurs="unbounded"/&gt;</w:t>
      </w:r>
    </w:p>
    <w:p w14:paraId="6207050E" w14:textId="77777777" w:rsidR="007F1363" w:rsidRPr="00C6761E" w:rsidRDefault="007F1363" w:rsidP="007F1363">
      <w:pPr>
        <w:pStyle w:val="PL"/>
      </w:pPr>
      <w:r w:rsidRPr="00C6761E">
        <w:t xml:space="preserve">      &lt;xs:element name="anyExt" type="anyExtType" minOccurs="0"/&gt;</w:t>
      </w:r>
    </w:p>
    <w:p w14:paraId="4259C3C6" w14:textId="77777777" w:rsidR="007F1363" w:rsidRPr="00C6761E" w:rsidRDefault="007F1363" w:rsidP="007F1363">
      <w:pPr>
        <w:pStyle w:val="PL"/>
      </w:pPr>
      <w:r w:rsidRPr="00C6761E">
        <w:t xml:space="preserve">      &lt;xs:any namespace="##other" processContents="lax" minOccurs="0" maxOccurs="unbounded"/&gt;</w:t>
      </w:r>
    </w:p>
    <w:p w14:paraId="08B86D08" w14:textId="77777777" w:rsidR="007F1363" w:rsidRPr="00C6761E" w:rsidRDefault="007F1363" w:rsidP="007F1363">
      <w:pPr>
        <w:pStyle w:val="PL"/>
      </w:pPr>
      <w:r w:rsidRPr="00C6761E">
        <w:t xml:space="preserve">    &lt;/xs:sequence&gt;</w:t>
      </w:r>
    </w:p>
    <w:p w14:paraId="263B872D" w14:textId="77777777" w:rsidR="007F1363" w:rsidRPr="00C6761E" w:rsidRDefault="007F1363" w:rsidP="007F1363">
      <w:pPr>
        <w:pStyle w:val="PL"/>
      </w:pPr>
      <w:r w:rsidRPr="00C6761E">
        <w:t xml:space="preserve">    &lt;xs:anyAttribute namespace="##any" processContents="lax"/&gt;</w:t>
      </w:r>
    </w:p>
    <w:p w14:paraId="54BD96D3" w14:textId="77777777" w:rsidR="007F1363" w:rsidRPr="00C6761E" w:rsidRDefault="007F1363" w:rsidP="007F1363">
      <w:pPr>
        <w:pStyle w:val="PL"/>
      </w:pPr>
      <w:r w:rsidRPr="00C6761E">
        <w:t xml:space="preserve">  &lt;/xs:complexType&gt;</w:t>
      </w:r>
    </w:p>
    <w:p w14:paraId="084FEF74" w14:textId="77777777" w:rsidR="007F1363" w:rsidRPr="00C6761E" w:rsidRDefault="007F1363" w:rsidP="007F1363">
      <w:pPr>
        <w:pStyle w:val="PL"/>
      </w:pPr>
    </w:p>
    <w:p w14:paraId="7DA1DD99" w14:textId="77777777" w:rsidR="007F1363" w:rsidRPr="00C6761E" w:rsidRDefault="007F1363" w:rsidP="007F1363">
      <w:pPr>
        <w:pStyle w:val="PL"/>
      </w:pPr>
      <w:r w:rsidRPr="00C6761E">
        <w:t>&lt;xs:complexType name="DUCK-info"&gt;</w:t>
      </w:r>
    </w:p>
    <w:p w14:paraId="45BF3A15" w14:textId="77777777" w:rsidR="007F1363" w:rsidRPr="00C6761E" w:rsidRDefault="007F1363" w:rsidP="007F1363">
      <w:pPr>
        <w:pStyle w:val="PL"/>
      </w:pPr>
      <w:r w:rsidRPr="00C6761E">
        <w:t xml:space="preserve">    &lt;xs:sequence&gt;</w:t>
      </w:r>
    </w:p>
    <w:p w14:paraId="54240913" w14:textId="77777777" w:rsidR="007F1363" w:rsidRPr="00C6761E" w:rsidRDefault="007F1363" w:rsidP="007F1363">
      <w:pPr>
        <w:pStyle w:val="PL"/>
      </w:pPr>
      <w:r w:rsidRPr="00C6761E">
        <w:t xml:space="preserve">         &lt;xs:element name="discovery-user-confidentiality-key" type="xs:hexBinary"/&gt;</w:t>
      </w:r>
    </w:p>
    <w:p w14:paraId="057D08C1" w14:textId="77777777" w:rsidR="007F1363" w:rsidRPr="00C6761E" w:rsidRDefault="007F1363" w:rsidP="007F1363">
      <w:pPr>
        <w:pStyle w:val="PL"/>
      </w:pPr>
      <w:r w:rsidRPr="00C6761E">
        <w:t xml:space="preserve">         &lt;xs:element name="encrypted-bitmask" type="xs:hexBinary"/&gt;</w:t>
      </w:r>
    </w:p>
    <w:p w14:paraId="28C58857" w14:textId="77777777" w:rsidR="007F1363" w:rsidRPr="00C6761E" w:rsidRDefault="007F1363" w:rsidP="007F1363">
      <w:pPr>
        <w:pStyle w:val="PL"/>
      </w:pPr>
      <w:r w:rsidRPr="00C6761E">
        <w:t xml:space="preserve">    &lt;/xs:sequence&gt;</w:t>
      </w:r>
    </w:p>
    <w:p w14:paraId="3D0C3C3C" w14:textId="77777777" w:rsidR="007F1363" w:rsidRPr="00C6761E" w:rsidRDefault="007F1363" w:rsidP="007F1363">
      <w:pPr>
        <w:pStyle w:val="PL"/>
      </w:pPr>
      <w:r w:rsidRPr="00C6761E">
        <w:t xml:space="preserve">    &lt;xs:anyAttribute namespace="##any" processContents="lax"/&gt;</w:t>
      </w:r>
    </w:p>
    <w:p w14:paraId="196FA057" w14:textId="77777777" w:rsidR="007F1363" w:rsidRPr="00C6761E" w:rsidRDefault="007F1363" w:rsidP="007F1363">
      <w:pPr>
        <w:pStyle w:val="PL"/>
      </w:pPr>
      <w:r w:rsidRPr="00C6761E">
        <w:t>&lt;/xs:complexType&gt;</w:t>
      </w:r>
    </w:p>
    <w:p w14:paraId="6A66FB93" w14:textId="77777777" w:rsidR="007F1363" w:rsidRPr="00C6761E" w:rsidRDefault="007F1363" w:rsidP="007F1363">
      <w:pPr>
        <w:pStyle w:val="PL"/>
      </w:pPr>
    </w:p>
    <w:p w14:paraId="0BCE2BAB" w14:textId="77777777" w:rsidR="007F1363" w:rsidRPr="00C6761E" w:rsidRDefault="007F1363" w:rsidP="007F1363">
      <w:pPr>
        <w:pStyle w:val="PL"/>
      </w:pPr>
    </w:p>
    <w:p w14:paraId="7F6DFCDC" w14:textId="77777777" w:rsidR="007F1363" w:rsidRPr="00C6761E" w:rsidRDefault="007F1363" w:rsidP="007F1363">
      <w:pPr>
        <w:pStyle w:val="PL"/>
      </w:pPr>
      <w:r w:rsidRPr="00C6761E">
        <w:t xml:space="preserve">  &lt;xs:complexType name="RestrictedDiscFilter-info"&gt;</w:t>
      </w:r>
    </w:p>
    <w:p w14:paraId="398A7789" w14:textId="77777777" w:rsidR="007F1363" w:rsidRPr="00C6761E" w:rsidRDefault="007F1363" w:rsidP="007F1363">
      <w:pPr>
        <w:pStyle w:val="PL"/>
      </w:pPr>
      <w:r w:rsidRPr="00C6761E">
        <w:t xml:space="preserve">    &lt;xs:sequence&gt;</w:t>
      </w:r>
    </w:p>
    <w:p w14:paraId="1018A71A" w14:textId="77777777" w:rsidR="007F1363" w:rsidRPr="00C6761E" w:rsidRDefault="007F1363" w:rsidP="007F1363">
      <w:pPr>
        <w:pStyle w:val="PL"/>
      </w:pPr>
      <w:r w:rsidRPr="00C6761E">
        <w:t xml:space="preserve">       &lt;xs:element name="filter" type="MatchingFilter-info" maxOccurs="unbounded"/&gt;</w:t>
      </w:r>
    </w:p>
    <w:p w14:paraId="1CCF4C3E" w14:textId="77777777" w:rsidR="007F1363" w:rsidRPr="00C6761E" w:rsidRDefault="007F1363" w:rsidP="007F1363">
      <w:pPr>
        <w:pStyle w:val="PL"/>
      </w:pPr>
      <w:r w:rsidRPr="00C6761E">
        <w:tab/>
        <w:t xml:space="preserve">  &lt;xs:element name="TTL-timer-T5066" type="xs:integer"/&gt;</w:t>
      </w:r>
    </w:p>
    <w:p w14:paraId="57AC980D" w14:textId="77777777" w:rsidR="007F1363" w:rsidRPr="00C6761E" w:rsidRDefault="007F1363" w:rsidP="007F1363">
      <w:pPr>
        <w:pStyle w:val="PL"/>
      </w:pPr>
      <w:r w:rsidRPr="00C6761E">
        <w:tab/>
        <w:t xml:space="preserve">  &lt;xs:element name="RPAUID" type="xs:string" minOccurs="0" /&gt;</w:t>
      </w:r>
    </w:p>
    <w:p w14:paraId="1352070A" w14:textId="77777777" w:rsidR="007F1363" w:rsidRPr="00C6761E" w:rsidRDefault="007F1363" w:rsidP="007F1363">
      <w:pPr>
        <w:pStyle w:val="PL"/>
      </w:pPr>
      <w:r w:rsidRPr="00C6761E">
        <w:tab/>
        <w:t xml:space="preserve">  &lt;xs:element name="</w:t>
      </w:r>
      <w:r w:rsidRPr="00C6761E">
        <w:rPr>
          <w:lang w:eastAsia="zh-CN"/>
        </w:rPr>
        <w:t>metadata-indicator</w:t>
      </w:r>
      <w:r w:rsidRPr="00C6761E">
        <w:t>" type="xs:integer" minOccurs="0"/&gt;</w:t>
      </w:r>
    </w:p>
    <w:p w14:paraId="4CE4B5B7" w14:textId="77777777" w:rsidR="007F1363" w:rsidRPr="00C6761E" w:rsidRDefault="007F1363" w:rsidP="007F1363">
      <w:pPr>
        <w:pStyle w:val="PL"/>
      </w:pPr>
      <w:r w:rsidRPr="00C6761E">
        <w:tab/>
        <w:t xml:space="preserve">  &lt;xs:element name="metadata" type="xs:string" minOccurs="0"/&gt;</w:t>
      </w:r>
    </w:p>
    <w:p w14:paraId="7D1C1853" w14:textId="77777777" w:rsidR="007F1363" w:rsidRPr="00C6761E" w:rsidRDefault="007F1363" w:rsidP="007F1363">
      <w:pPr>
        <w:pStyle w:val="PL"/>
      </w:pPr>
      <w:r w:rsidRPr="00C6761E">
        <w:t xml:space="preserve">       &lt;xs:element name="anyExt" type="anyExtType" minOccurs="0"/&gt;</w:t>
      </w:r>
    </w:p>
    <w:p w14:paraId="39DE291B" w14:textId="77777777" w:rsidR="007F1363" w:rsidRPr="00C6761E" w:rsidRDefault="007F1363" w:rsidP="007F1363">
      <w:pPr>
        <w:pStyle w:val="PL"/>
      </w:pPr>
      <w:r w:rsidRPr="00C6761E">
        <w:t xml:space="preserve">       &lt;xs:any namespace="##other" processContents="lax" minOccurs="0" maxOccurs="unbounded"/&gt;</w:t>
      </w:r>
    </w:p>
    <w:p w14:paraId="1ADBBB84" w14:textId="77777777" w:rsidR="007F1363" w:rsidRPr="00C6761E" w:rsidRDefault="007F1363" w:rsidP="007F1363">
      <w:pPr>
        <w:pStyle w:val="PL"/>
      </w:pPr>
      <w:r w:rsidRPr="00C6761E">
        <w:t xml:space="preserve">    &lt;/xs:sequence&gt;</w:t>
      </w:r>
    </w:p>
    <w:p w14:paraId="7AB56E19" w14:textId="77777777" w:rsidR="007F1363" w:rsidRPr="00C6761E" w:rsidRDefault="007F1363" w:rsidP="007F1363">
      <w:pPr>
        <w:pStyle w:val="PL"/>
      </w:pPr>
      <w:r w:rsidRPr="00C6761E">
        <w:t xml:space="preserve">    &lt;xs:anyAttribute namespace="##any" processContents="lax"/&gt;</w:t>
      </w:r>
    </w:p>
    <w:p w14:paraId="1D4DA94C" w14:textId="77777777" w:rsidR="007F1363" w:rsidRPr="00C6761E" w:rsidRDefault="007F1363" w:rsidP="007F1363">
      <w:pPr>
        <w:pStyle w:val="PL"/>
      </w:pPr>
      <w:r w:rsidRPr="00C6761E">
        <w:t xml:space="preserve">  &lt;/xs:complexType&gt;</w:t>
      </w:r>
    </w:p>
    <w:p w14:paraId="476497F5" w14:textId="77777777" w:rsidR="007F1363" w:rsidRPr="00C6761E" w:rsidRDefault="007F1363" w:rsidP="007F1363">
      <w:pPr>
        <w:pStyle w:val="PL"/>
      </w:pPr>
    </w:p>
    <w:p w14:paraId="7926798D" w14:textId="77777777" w:rsidR="007F1363" w:rsidRPr="00C6761E" w:rsidRDefault="007F1363" w:rsidP="007F1363">
      <w:pPr>
        <w:pStyle w:val="PL"/>
      </w:pPr>
      <w:r w:rsidRPr="00C6761E">
        <w:t xml:space="preserve">  &lt;xs:complexType name="RestrictedCodeSuffixRange-info"&gt;</w:t>
      </w:r>
    </w:p>
    <w:p w14:paraId="54121779" w14:textId="77777777" w:rsidR="007F1363" w:rsidRPr="00C6761E" w:rsidRDefault="007F1363" w:rsidP="007F1363">
      <w:pPr>
        <w:pStyle w:val="PL"/>
      </w:pPr>
      <w:r w:rsidRPr="00C6761E">
        <w:t xml:space="preserve">    &lt;xs:sequence&gt;</w:t>
      </w:r>
    </w:p>
    <w:p w14:paraId="551B6388" w14:textId="77777777" w:rsidR="007F1363" w:rsidRPr="00C6761E" w:rsidRDefault="007F1363" w:rsidP="007F1363">
      <w:pPr>
        <w:pStyle w:val="PL"/>
      </w:pPr>
      <w:r w:rsidRPr="00C6761E">
        <w:t xml:space="preserve">       &lt;xs:element name="beginning-suffix-code" type="xs:hexBinary" /&gt;</w:t>
      </w:r>
    </w:p>
    <w:p w14:paraId="16C64BCC" w14:textId="77777777" w:rsidR="007F1363" w:rsidRPr="00C6761E" w:rsidRDefault="007F1363" w:rsidP="007F1363">
      <w:pPr>
        <w:pStyle w:val="PL"/>
      </w:pPr>
      <w:r w:rsidRPr="00C6761E">
        <w:t xml:space="preserve">       &lt;xs:element name="ending-suffix-code" type="xs:hexBinary" minOccurs="0"/&gt;</w:t>
      </w:r>
    </w:p>
    <w:p w14:paraId="5056A075" w14:textId="77777777" w:rsidR="007F1363" w:rsidRPr="00C6761E" w:rsidRDefault="007F1363" w:rsidP="007F1363">
      <w:pPr>
        <w:pStyle w:val="PL"/>
      </w:pPr>
      <w:r w:rsidRPr="00C6761E">
        <w:t xml:space="preserve">       &lt;xs:element name="anyExt" type="anyExtType" minOccurs="0"/&gt;</w:t>
      </w:r>
    </w:p>
    <w:p w14:paraId="2656900F" w14:textId="77777777" w:rsidR="007F1363" w:rsidRPr="00C6761E" w:rsidRDefault="007F1363" w:rsidP="007F1363">
      <w:pPr>
        <w:pStyle w:val="PL"/>
      </w:pPr>
      <w:r w:rsidRPr="00C6761E">
        <w:t xml:space="preserve">       &lt;xs:any namespace="##other" processContents="lax" minOccurs="0" maxOccurs="unbounded"/&gt;</w:t>
      </w:r>
    </w:p>
    <w:p w14:paraId="61E143F9" w14:textId="77777777" w:rsidR="007F1363" w:rsidRPr="00C6761E" w:rsidRDefault="007F1363" w:rsidP="007F1363">
      <w:pPr>
        <w:pStyle w:val="PL"/>
      </w:pPr>
      <w:r w:rsidRPr="00C6761E">
        <w:t xml:space="preserve">    &lt;/xs:sequence&gt;</w:t>
      </w:r>
    </w:p>
    <w:p w14:paraId="19F98DF6" w14:textId="77777777" w:rsidR="007F1363" w:rsidRPr="00C6761E" w:rsidRDefault="007F1363" w:rsidP="007F1363">
      <w:pPr>
        <w:pStyle w:val="PL"/>
      </w:pPr>
      <w:r w:rsidRPr="00C6761E">
        <w:t xml:space="preserve">    &lt;xs:anyAttribute namespace="##any" processContents="lax"/&gt;</w:t>
      </w:r>
    </w:p>
    <w:p w14:paraId="15C7DC6E" w14:textId="77777777" w:rsidR="007F1363" w:rsidRPr="00C6761E" w:rsidRDefault="007F1363" w:rsidP="007F1363">
      <w:pPr>
        <w:pStyle w:val="PL"/>
      </w:pPr>
      <w:r w:rsidRPr="00C6761E">
        <w:t xml:space="preserve">  &lt;/xs:complexType&gt;</w:t>
      </w:r>
    </w:p>
    <w:p w14:paraId="2F601512" w14:textId="77777777" w:rsidR="007F1363" w:rsidRPr="00C6761E" w:rsidRDefault="007F1363" w:rsidP="007F1363">
      <w:pPr>
        <w:pStyle w:val="PL"/>
      </w:pPr>
    </w:p>
    <w:p w14:paraId="1415145B" w14:textId="77777777" w:rsidR="007F1363" w:rsidRPr="00C6761E" w:rsidRDefault="007F1363" w:rsidP="007F1363">
      <w:pPr>
        <w:pStyle w:val="PL"/>
        <w:rPr>
          <w:lang w:eastAsia="zh-CN"/>
        </w:rPr>
      </w:pPr>
    </w:p>
    <w:p w14:paraId="07BA9F1C" w14:textId="77777777" w:rsidR="007F1363" w:rsidRPr="00C6761E" w:rsidRDefault="007F1363" w:rsidP="007F1363">
      <w:pPr>
        <w:pStyle w:val="PL"/>
      </w:pPr>
      <w:r w:rsidRPr="00C6761E">
        <w:t xml:space="preserve">  &lt;xs:complexType name="RestrictedMonitoringUpdate-info"&gt;</w:t>
      </w:r>
    </w:p>
    <w:p w14:paraId="1D76A38E" w14:textId="77777777" w:rsidR="007F1363" w:rsidRPr="00C6761E" w:rsidRDefault="007F1363" w:rsidP="007F1363">
      <w:pPr>
        <w:pStyle w:val="PL"/>
      </w:pPr>
      <w:r w:rsidRPr="00C6761E">
        <w:t xml:space="preserve">    &lt;xs:sequence&gt;</w:t>
      </w:r>
    </w:p>
    <w:p w14:paraId="6B6D42C5" w14:textId="77777777" w:rsidR="007F1363" w:rsidRPr="00C6761E" w:rsidRDefault="007F1363" w:rsidP="007F1363">
      <w:pPr>
        <w:pStyle w:val="PL"/>
      </w:pPr>
      <w:r w:rsidRPr="00C6761E">
        <w:t xml:space="preserve">      &lt;xs:element name="updated-filter" type="RestrictedDiscFilter-info" maxOccurs="unbounded"/&gt;</w:t>
      </w:r>
    </w:p>
    <w:p w14:paraId="59A764A5" w14:textId="77777777" w:rsidR="007F1363" w:rsidRPr="00C6761E" w:rsidRDefault="007F1363" w:rsidP="007F1363">
      <w:pPr>
        <w:pStyle w:val="PL"/>
      </w:pPr>
      <w:r w:rsidRPr="00C6761E">
        <w:t xml:space="preserve">      &lt;xs:element name="anyExt" type="anyExtType" minOccurs="0"/&gt;</w:t>
      </w:r>
    </w:p>
    <w:p w14:paraId="05CCE922" w14:textId="77777777" w:rsidR="007F1363" w:rsidRPr="00C6761E" w:rsidRDefault="007F1363" w:rsidP="007F1363">
      <w:pPr>
        <w:pStyle w:val="PL"/>
      </w:pPr>
      <w:r w:rsidRPr="00C6761E">
        <w:lastRenderedPageBreak/>
        <w:t xml:space="preserve">      &lt;xs:any namespace="##other" processContents="lax" minOccurs="0" maxOccurs="unbounded"/&gt;</w:t>
      </w:r>
    </w:p>
    <w:p w14:paraId="21187301" w14:textId="77777777" w:rsidR="007F1363" w:rsidRPr="00C6761E" w:rsidRDefault="007F1363" w:rsidP="007F1363">
      <w:pPr>
        <w:pStyle w:val="PL"/>
      </w:pPr>
      <w:r w:rsidRPr="00C6761E">
        <w:t xml:space="preserve">    &lt;/xs:sequence&gt;</w:t>
      </w:r>
    </w:p>
    <w:p w14:paraId="4200A2F0" w14:textId="77777777" w:rsidR="007F1363" w:rsidRPr="00C6761E" w:rsidRDefault="007F1363" w:rsidP="007F1363">
      <w:pPr>
        <w:pStyle w:val="PL"/>
      </w:pPr>
      <w:r w:rsidRPr="00C6761E">
        <w:t xml:space="preserve">    &lt;xs:anyAttribute namespace="##any" processContents="lax"/&gt;</w:t>
      </w:r>
    </w:p>
    <w:p w14:paraId="2D77A628" w14:textId="77777777" w:rsidR="007F1363" w:rsidRPr="00C6761E" w:rsidRDefault="007F1363" w:rsidP="007F1363">
      <w:pPr>
        <w:pStyle w:val="PL"/>
      </w:pPr>
      <w:r w:rsidRPr="00C6761E">
        <w:t xml:space="preserve">  &lt;/xs:complexType&gt;</w:t>
      </w:r>
    </w:p>
    <w:p w14:paraId="622E259F" w14:textId="77777777" w:rsidR="007F1363" w:rsidRPr="00C6761E" w:rsidRDefault="007F1363" w:rsidP="007F1363">
      <w:pPr>
        <w:pStyle w:val="PL"/>
      </w:pPr>
    </w:p>
    <w:p w14:paraId="1F661D7B" w14:textId="77777777" w:rsidR="007F1363" w:rsidRPr="00C6761E" w:rsidRDefault="007F1363" w:rsidP="007F1363">
      <w:pPr>
        <w:pStyle w:val="PL"/>
      </w:pPr>
    </w:p>
    <w:p w14:paraId="2B85AD8F" w14:textId="77777777" w:rsidR="007F1363" w:rsidRPr="00C6761E" w:rsidRDefault="007F1363" w:rsidP="007F1363">
      <w:pPr>
        <w:pStyle w:val="PL"/>
      </w:pPr>
      <w:r w:rsidRPr="00C6761E">
        <w:t xml:space="preserve">  &lt;xs:complexType name="RestrictedAnnouncingUpdate-info"&gt;</w:t>
      </w:r>
    </w:p>
    <w:p w14:paraId="4260116E" w14:textId="77777777" w:rsidR="007F1363" w:rsidRPr="00C6761E" w:rsidRDefault="007F1363" w:rsidP="007F1363">
      <w:pPr>
        <w:pStyle w:val="PL"/>
      </w:pPr>
      <w:r w:rsidRPr="00C6761E">
        <w:t xml:space="preserve">    &lt;xs:sequence&gt;</w:t>
      </w:r>
    </w:p>
    <w:p w14:paraId="7A897190" w14:textId="77777777" w:rsidR="007F1363" w:rsidRPr="00C6761E" w:rsidRDefault="007F1363" w:rsidP="007F1363">
      <w:pPr>
        <w:pStyle w:val="PL"/>
      </w:pPr>
      <w:r w:rsidRPr="00C6761E">
        <w:t xml:space="preserve">      &lt;xs:element name="ProSe-Restricted-Code" type="xs:hexBinary" /&gt;</w:t>
      </w:r>
    </w:p>
    <w:p w14:paraId="05D6A1E5" w14:textId="77777777" w:rsidR="007F1363" w:rsidRPr="00C6761E" w:rsidRDefault="007F1363" w:rsidP="007F1363">
      <w:pPr>
        <w:pStyle w:val="PL"/>
      </w:pPr>
      <w:r w:rsidRPr="00C6761E">
        <w:t xml:space="preserve">      &lt;xs:element name="validity-timer-T5062" type="xs:integer" /&gt;</w:t>
      </w:r>
    </w:p>
    <w:p w14:paraId="160D75FB" w14:textId="77777777" w:rsidR="007F1363" w:rsidRPr="00C6761E" w:rsidRDefault="007F1363" w:rsidP="007F1363">
      <w:pPr>
        <w:pStyle w:val="PL"/>
      </w:pPr>
      <w:r w:rsidRPr="00C6761E">
        <w:t xml:space="preserve">      &lt;xs:any namespace="##any" processContents="lax" minOccurs="0" maxOccurs="unbounded"/&gt;</w:t>
      </w:r>
    </w:p>
    <w:p w14:paraId="1D73E2F8" w14:textId="77777777" w:rsidR="007F1363" w:rsidRPr="00C6761E" w:rsidRDefault="007F1363" w:rsidP="007F1363">
      <w:pPr>
        <w:pStyle w:val="PL"/>
      </w:pPr>
      <w:r w:rsidRPr="00C6761E">
        <w:t xml:space="preserve">    &lt;/xs:sequence&gt;</w:t>
      </w:r>
    </w:p>
    <w:p w14:paraId="01D71432" w14:textId="77777777" w:rsidR="007F1363" w:rsidRPr="00C6761E" w:rsidRDefault="007F1363" w:rsidP="007F1363">
      <w:pPr>
        <w:pStyle w:val="PL"/>
      </w:pPr>
      <w:r w:rsidRPr="00C6761E">
        <w:t xml:space="preserve">    &lt;xs:anyAttribute namespace="##any" processContents="lax"/&gt;</w:t>
      </w:r>
    </w:p>
    <w:p w14:paraId="332E7C4F" w14:textId="77777777" w:rsidR="007F1363" w:rsidRPr="00C6761E" w:rsidRDefault="007F1363" w:rsidP="007F1363">
      <w:pPr>
        <w:pStyle w:val="PL"/>
        <w:rPr>
          <w:lang w:eastAsia="zh-CN"/>
        </w:rPr>
      </w:pPr>
      <w:r w:rsidRPr="00C6761E">
        <w:t xml:space="preserve">  &lt;/xs:complexType&gt;</w:t>
      </w:r>
    </w:p>
    <w:p w14:paraId="1963BABF" w14:textId="77777777" w:rsidR="007F1363" w:rsidRPr="00C6761E" w:rsidRDefault="007F1363" w:rsidP="007F1363">
      <w:pPr>
        <w:pStyle w:val="PL"/>
        <w:rPr>
          <w:lang w:eastAsia="zh-CN"/>
        </w:rPr>
      </w:pPr>
    </w:p>
    <w:p w14:paraId="21FFE5EA" w14:textId="77777777" w:rsidR="007F1363" w:rsidRPr="00C6761E" w:rsidRDefault="007F1363" w:rsidP="007F1363">
      <w:pPr>
        <w:pStyle w:val="PL"/>
      </w:pPr>
      <w:r w:rsidRPr="00C6761E">
        <w:t xml:space="preserve">  &lt;xs:complexType name="MonitoringUpdate-info"&gt;</w:t>
      </w:r>
    </w:p>
    <w:p w14:paraId="71240225" w14:textId="77777777" w:rsidR="007F1363" w:rsidRPr="00C6761E" w:rsidRDefault="007F1363" w:rsidP="007F1363">
      <w:pPr>
        <w:pStyle w:val="PL"/>
      </w:pPr>
      <w:r w:rsidRPr="00C6761E">
        <w:t xml:space="preserve">    &lt;xs:sequence&gt;</w:t>
      </w:r>
    </w:p>
    <w:p w14:paraId="0D7331DE" w14:textId="77777777" w:rsidR="007F1363" w:rsidRPr="00C6761E" w:rsidRDefault="007F1363" w:rsidP="007F1363">
      <w:pPr>
        <w:pStyle w:val="PL"/>
      </w:pPr>
      <w:r w:rsidRPr="00C6761E">
        <w:t xml:space="preserve">      &lt;xs:element name="updated-filter" type="DiscFilter-info" maxOccurs="unbounded"/&gt;</w:t>
      </w:r>
    </w:p>
    <w:p w14:paraId="174CBED5" w14:textId="77777777" w:rsidR="007F1363" w:rsidRPr="00C6761E" w:rsidRDefault="007F1363" w:rsidP="007F1363">
      <w:pPr>
        <w:pStyle w:val="PL"/>
      </w:pPr>
      <w:r w:rsidRPr="00C6761E">
        <w:t xml:space="preserve">      &lt;xs:element name="anyExt" type="anyExtType" minOccurs="0"/&gt;</w:t>
      </w:r>
    </w:p>
    <w:p w14:paraId="7641B928" w14:textId="77777777" w:rsidR="007F1363" w:rsidRPr="00C6761E" w:rsidRDefault="007F1363" w:rsidP="007F1363">
      <w:pPr>
        <w:pStyle w:val="PL"/>
      </w:pPr>
      <w:r w:rsidRPr="00C6761E">
        <w:t xml:space="preserve">      &lt;xs:any namespace="##other" processContents="lax" minOccurs="0" maxOccurs="unbounded"/&gt;</w:t>
      </w:r>
    </w:p>
    <w:p w14:paraId="5269342F" w14:textId="77777777" w:rsidR="007F1363" w:rsidRPr="00C6761E" w:rsidRDefault="007F1363" w:rsidP="007F1363">
      <w:pPr>
        <w:pStyle w:val="PL"/>
      </w:pPr>
      <w:r w:rsidRPr="00C6761E">
        <w:t xml:space="preserve">    &lt;/xs:sequence&gt;</w:t>
      </w:r>
    </w:p>
    <w:p w14:paraId="2903C445" w14:textId="77777777" w:rsidR="007F1363" w:rsidRPr="00C6761E" w:rsidRDefault="007F1363" w:rsidP="007F1363">
      <w:pPr>
        <w:pStyle w:val="PL"/>
      </w:pPr>
      <w:r w:rsidRPr="00C6761E">
        <w:t xml:space="preserve">    &lt;xs:anyAttribute namespace="##any" processContents="lax"/&gt;</w:t>
      </w:r>
    </w:p>
    <w:p w14:paraId="108D52B3" w14:textId="77777777" w:rsidR="007F1363" w:rsidRPr="00C6761E" w:rsidRDefault="007F1363" w:rsidP="007F1363">
      <w:pPr>
        <w:pStyle w:val="PL"/>
      </w:pPr>
      <w:r w:rsidRPr="00C6761E">
        <w:t xml:space="preserve">  &lt;/xs:complexType&gt;</w:t>
      </w:r>
    </w:p>
    <w:p w14:paraId="18AA6962" w14:textId="77777777" w:rsidR="007F1363" w:rsidRPr="00C6761E" w:rsidRDefault="007F1363" w:rsidP="007F1363">
      <w:pPr>
        <w:pStyle w:val="PL"/>
        <w:rPr>
          <w:lang w:eastAsia="zh-CN"/>
        </w:rPr>
      </w:pPr>
    </w:p>
    <w:p w14:paraId="5C998B99" w14:textId="77777777" w:rsidR="007F1363" w:rsidRPr="00C6761E" w:rsidRDefault="007F1363" w:rsidP="007F1363">
      <w:pPr>
        <w:pStyle w:val="PL"/>
      </w:pPr>
      <w:r w:rsidRPr="00C6761E">
        <w:t xml:space="preserve">  &lt;xs:complexType name="AnnouncingUpdate-info"&gt;</w:t>
      </w:r>
    </w:p>
    <w:p w14:paraId="098D52DD" w14:textId="77777777" w:rsidR="007F1363" w:rsidRPr="00C6761E" w:rsidRDefault="007F1363" w:rsidP="007F1363">
      <w:pPr>
        <w:pStyle w:val="PL"/>
      </w:pPr>
      <w:r w:rsidRPr="00C6761E">
        <w:t xml:space="preserve">    &lt;xs:sequence&gt;</w:t>
      </w:r>
    </w:p>
    <w:p w14:paraId="0DB09971" w14:textId="77777777" w:rsidR="007F1363" w:rsidRPr="00C6761E" w:rsidRDefault="007F1363" w:rsidP="007F1363">
      <w:pPr>
        <w:pStyle w:val="PL"/>
      </w:pPr>
      <w:r w:rsidRPr="00C6761E">
        <w:t xml:space="preserve">      &lt;xs:element name="ProSe-</w:t>
      </w:r>
      <w:r w:rsidRPr="00C6761E">
        <w:rPr>
          <w:lang w:eastAsia="zh-CN"/>
        </w:rPr>
        <w:t>Application</w:t>
      </w:r>
      <w:r w:rsidRPr="00C6761E">
        <w:t>-Code" type="xs:hexBinary" /&gt;</w:t>
      </w:r>
    </w:p>
    <w:p w14:paraId="4AFB3D85" w14:textId="77777777" w:rsidR="007F1363" w:rsidRPr="00C6761E" w:rsidRDefault="007F1363" w:rsidP="007F1363">
      <w:pPr>
        <w:pStyle w:val="PL"/>
      </w:pPr>
      <w:r w:rsidRPr="00C6761E">
        <w:t xml:space="preserve">      &lt;xs:element name="validity-timer-T5060" type="xs:integer" /&gt;</w:t>
      </w:r>
    </w:p>
    <w:p w14:paraId="2373FD5F" w14:textId="77777777" w:rsidR="007F1363" w:rsidRPr="00C6761E" w:rsidRDefault="007F1363" w:rsidP="007F1363">
      <w:pPr>
        <w:pStyle w:val="PL"/>
      </w:pPr>
      <w:r w:rsidRPr="00C6761E">
        <w:t xml:space="preserve">      &lt;xs:any namespace="##any" processContents="lax" minOccurs="0" maxOccurs="unbounded"/&gt;</w:t>
      </w:r>
    </w:p>
    <w:p w14:paraId="33CBE820" w14:textId="77777777" w:rsidR="007F1363" w:rsidRPr="00C6761E" w:rsidRDefault="007F1363" w:rsidP="007F1363">
      <w:pPr>
        <w:pStyle w:val="PL"/>
      </w:pPr>
      <w:r w:rsidRPr="00C6761E">
        <w:t xml:space="preserve">    &lt;/xs:sequence&gt;</w:t>
      </w:r>
    </w:p>
    <w:p w14:paraId="3094D976" w14:textId="77777777" w:rsidR="007F1363" w:rsidRPr="00C6761E" w:rsidRDefault="007F1363" w:rsidP="007F1363">
      <w:pPr>
        <w:pStyle w:val="PL"/>
      </w:pPr>
      <w:r w:rsidRPr="00C6761E">
        <w:t xml:space="preserve">    &lt;xs:anyAttribute namespace="##any" processContents="lax"/&gt;</w:t>
      </w:r>
    </w:p>
    <w:p w14:paraId="5967426E" w14:textId="77777777" w:rsidR="007F1363" w:rsidRPr="00C6761E" w:rsidRDefault="007F1363" w:rsidP="007F1363">
      <w:pPr>
        <w:pStyle w:val="PL"/>
        <w:rPr>
          <w:lang w:eastAsia="zh-CN"/>
        </w:rPr>
      </w:pPr>
      <w:r w:rsidRPr="00C6761E">
        <w:t xml:space="preserve">  &lt;/xs:complexType&gt;</w:t>
      </w:r>
    </w:p>
    <w:p w14:paraId="696C6980" w14:textId="77777777" w:rsidR="007F1363" w:rsidRPr="00C6761E" w:rsidRDefault="007F1363" w:rsidP="007F1363">
      <w:pPr>
        <w:pStyle w:val="PL"/>
        <w:rPr>
          <w:lang w:eastAsia="zh-CN"/>
        </w:rPr>
      </w:pPr>
    </w:p>
    <w:p w14:paraId="7F1830C8" w14:textId="77777777" w:rsidR="007F1363" w:rsidRPr="00C6761E" w:rsidRDefault="007F1363" w:rsidP="007F1363">
      <w:pPr>
        <w:pStyle w:val="PL"/>
      </w:pPr>
      <w:r w:rsidRPr="00C6761E">
        <w:t xml:space="preserve">  &lt;xs:complexType name="Update-Option-info"&gt;</w:t>
      </w:r>
    </w:p>
    <w:p w14:paraId="5E146E54" w14:textId="77777777" w:rsidR="007F1363" w:rsidRPr="00C6761E" w:rsidRDefault="007F1363" w:rsidP="007F1363">
      <w:pPr>
        <w:pStyle w:val="PL"/>
      </w:pPr>
      <w:r w:rsidRPr="00C6761E">
        <w:t xml:space="preserve">    &lt;xs:choice&gt;</w:t>
      </w:r>
    </w:p>
    <w:p w14:paraId="50D96827" w14:textId="77777777" w:rsidR="007F1363" w:rsidRPr="00C6761E" w:rsidRDefault="007F1363" w:rsidP="007F1363">
      <w:pPr>
        <w:pStyle w:val="PL"/>
      </w:pPr>
      <w:r w:rsidRPr="00C6761E">
        <w:t xml:space="preserve">      &lt;xs:element name="update-info-restricted-announce"</w:t>
      </w:r>
      <w:r w:rsidRPr="00C6761E">
        <w:rPr>
          <w:lang w:eastAsia="zh-CN"/>
        </w:rPr>
        <w:t xml:space="preserve"> </w:t>
      </w:r>
      <w:r w:rsidRPr="00C6761E">
        <w:t>type="RestrictedAnnouncingUpdate-info" /&gt;</w:t>
      </w:r>
    </w:p>
    <w:p w14:paraId="3F7D7FA1" w14:textId="77777777" w:rsidR="007F1363" w:rsidRPr="00C6761E" w:rsidRDefault="007F1363" w:rsidP="007F1363">
      <w:pPr>
        <w:pStyle w:val="PL"/>
        <w:rPr>
          <w:lang w:eastAsia="zh-CN"/>
        </w:rPr>
      </w:pPr>
      <w:r w:rsidRPr="00C6761E">
        <w:t xml:space="preserve">      &lt;xs:element name="update-info-restricted-monitor" type="RestrictedMonitoringUpdate-info" /&gt;</w:t>
      </w:r>
    </w:p>
    <w:p w14:paraId="4C9606B3" w14:textId="77777777" w:rsidR="007F1363" w:rsidRPr="00C6761E" w:rsidRDefault="007F1363" w:rsidP="007F1363">
      <w:pPr>
        <w:pStyle w:val="PL"/>
      </w:pPr>
      <w:r w:rsidRPr="00C6761E">
        <w:t xml:space="preserve">      &lt;xs:element name="update-info-open-annnounce" type="AnnouncingUpdate-info" </w:t>
      </w:r>
      <w:r w:rsidRPr="00C6761E">
        <w:rPr>
          <w:lang w:eastAsia="zh-CN"/>
        </w:rPr>
        <w:t>/</w:t>
      </w:r>
      <w:r w:rsidRPr="00C6761E">
        <w:t>&gt;</w:t>
      </w:r>
    </w:p>
    <w:p w14:paraId="328BD83F" w14:textId="77777777" w:rsidR="007F1363" w:rsidRPr="00C6761E" w:rsidRDefault="007F1363" w:rsidP="007F1363">
      <w:pPr>
        <w:pStyle w:val="PL"/>
        <w:rPr>
          <w:lang w:eastAsia="zh-CN"/>
        </w:rPr>
      </w:pPr>
      <w:r w:rsidRPr="00C6761E">
        <w:t xml:space="preserve">      &lt;xs:element name="update-info-open-monitor" type="MonitoringUpdate-info"/&gt;</w:t>
      </w:r>
    </w:p>
    <w:p w14:paraId="39F3ACD9" w14:textId="77777777" w:rsidR="007F1363" w:rsidRPr="00C6761E" w:rsidRDefault="007F1363" w:rsidP="007F1363">
      <w:pPr>
        <w:pStyle w:val="PL"/>
      </w:pPr>
      <w:r w:rsidRPr="00C6761E">
        <w:t xml:space="preserve">      &lt;xs:element name="anyExt" type="anyExtType" /&gt;</w:t>
      </w:r>
    </w:p>
    <w:p w14:paraId="543AD101" w14:textId="77777777" w:rsidR="007F1363" w:rsidRPr="00C6761E" w:rsidRDefault="007F1363" w:rsidP="007F1363">
      <w:pPr>
        <w:pStyle w:val="PL"/>
      </w:pPr>
      <w:r w:rsidRPr="00C6761E">
        <w:t xml:space="preserve">      &lt;xs:any namespace="##other" processContents="lax"/&gt;</w:t>
      </w:r>
    </w:p>
    <w:p w14:paraId="6F70FAD6" w14:textId="77777777" w:rsidR="007F1363" w:rsidRPr="00C6761E" w:rsidRDefault="007F1363" w:rsidP="007F1363">
      <w:pPr>
        <w:pStyle w:val="PL"/>
      </w:pPr>
      <w:r w:rsidRPr="00C6761E">
        <w:t xml:space="preserve">    &lt;/xs:choice&gt;</w:t>
      </w:r>
    </w:p>
    <w:p w14:paraId="5C53DE06" w14:textId="77777777" w:rsidR="007F1363" w:rsidRPr="00C6761E" w:rsidRDefault="007F1363" w:rsidP="007F1363">
      <w:pPr>
        <w:pStyle w:val="PL"/>
      </w:pPr>
      <w:r w:rsidRPr="00C6761E">
        <w:t xml:space="preserve">  &lt;/xs:complexType&gt;</w:t>
      </w:r>
    </w:p>
    <w:p w14:paraId="187976CE" w14:textId="77777777" w:rsidR="007F1363" w:rsidRPr="00C6761E" w:rsidRDefault="007F1363" w:rsidP="007F1363">
      <w:pPr>
        <w:pStyle w:val="PL"/>
      </w:pPr>
    </w:p>
    <w:p w14:paraId="06CF8286" w14:textId="77777777" w:rsidR="007F1363" w:rsidRPr="00C6761E" w:rsidRDefault="007F1363" w:rsidP="007F1363">
      <w:pPr>
        <w:pStyle w:val="PL"/>
      </w:pPr>
      <w:r w:rsidRPr="00C6761E">
        <w:t xml:space="preserve">  &lt;xs:complexType name="Restricted-Code-Option-info"&gt;</w:t>
      </w:r>
    </w:p>
    <w:p w14:paraId="61CEFF4E" w14:textId="77777777" w:rsidR="007F1363" w:rsidRPr="00C6761E" w:rsidRDefault="007F1363" w:rsidP="007F1363">
      <w:pPr>
        <w:pStyle w:val="PL"/>
      </w:pPr>
      <w:r w:rsidRPr="00C6761E">
        <w:t xml:space="preserve">    &lt;xs:choice&gt;</w:t>
      </w:r>
    </w:p>
    <w:p w14:paraId="5D254F1E" w14:textId="77777777" w:rsidR="007F1363" w:rsidRPr="00C6761E" w:rsidRDefault="007F1363" w:rsidP="007F1363">
      <w:pPr>
        <w:pStyle w:val="PL"/>
      </w:pPr>
      <w:r w:rsidRPr="00C6761E">
        <w:t xml:space="preserve">      &lt;xs:element name="ProSe-Restricted-Code"</w:t>
      </w:r>
      <w:r w:rsidRPr="00C6761E">
        <w:rPr>
          <w:lang w:eastAsia="zh-CN"/>
        </w:rPr>
        <w:t xml:space="preserve"> </w:t>
      </w:r>
      <w:r w:rsidRPr="00C6761E">
        <w:t>type="xs:hexBinary" /&gt;</w:t>
      </w:r>
    </w:p>
    <w:p w14:paraId="7B590E6E" w14:textId="77777777" w:rsidR="007F1363" w:rsidRPr="00C6761E" w:rsidRDefault="007F1363" w:rsidP="007F1363">
      <w:pPr>
        <w:pStyle w:val="PL"/>
        <w:rPr>
          <w:lang w:eastAsia="zh-CN"/>
        </w:rPr>
      </w:pPr>
      <w:r w:rsidRPr="00C6761E">
        <w:t xml:space="preserve">      &lt;xs:element name="ProSe-Response-Code" type="xs:hexBinary" /&gt;</w:t>
      </w:r>
    </w:p>
    <w:p w14:paraId="228B9EAE" w14:textId="77777777" w:rsidR="007F1363" w:rsidRPr="00C6761E" w:rsidRDefault="007F1363" w:rsidP="007F1363">
      <w:pPr>
        <w:pStyle w:val="PL"/>
      </w:pPr>
      <w:r w:rsidRPr="00C6761E">
        <w:t xml:space="preserve">      &lt;xs:element name="anyExt" type="anyExtType" /&gt;</w:t>
      </w:r>
    </w:p>
    <w:p w14:paraId="6153317B" w14:textId="77777777" w:rsidR="007F1363" w:rsidRPr="00C6761E" w:rsidRDefault="007F1363" w:rsidP="007F1363">
      <w:pPr>
        <w:pStyle w:val="PL"/>
      </w:pPr>
      <w:r w:rsidRPr="00C6761E">
        <w:t xml:space="preserve">      &lt;xs:any namespace="##other" processContents="lax"/&gt;</w:t>
      </w:r>
    </w:p>
    <w:p w14:paraId="4F9E2555" w14:textId="77777777" w:rsidR="007F1363" w:rsidRPr="00C6761E" w:rsidRDefault="007F1363" w:rsidP="007F1363">
      <w:pPr>
        <w:pStyle w:val="PL"/>
      </w:pPr>
      <w:r w:rsidRPr="00C6761E">
        <w:t xml:space="preserve">    &lt;/xs:choice&gt;</w:t>
      </w:r>
    </w:p>
    <w:p w14:paraId="010B0C11" w14:textId="77777777" w:rsidR="007F1363" w:rsidRPr="00C6761E" w:rsidRDefault="007F1363" w:rsidP="007F1363">
      <w:pPr>
        <w:pStyle w:val="PL"/>
      </w:pPr>
      <w:r w:rsidRPr="00C6761E">
        <w:t xml:space="preserve">  &lt;/xs:complexType&gt;</w:t>
      </w:r>
    </w:p>
    <w:p w14:paraId="1FDAA804" w14:textId="77777777" w:rsidR="007F1363" w:rsidRPr="00C6761E" w:rsidRDefault="007F1363" w:rsidP="007F1363">
      <w:pPr>
        <w:pStyle w:val="PL"/>
      </w:pPr>
    </w:p>
    <w:p w14:paraId="226C7201" w14:textId="77777777" w:rsidR="007F1363" w:rsidRPr="00C6761E" w:rsidRDefault="007F1363" w:rsidP="007F1363">
      <w:pPr>
        <w:pStyle w:val="PL"/>
      </w:pPr>
    </w:p>
    <w:p w14:paraId="355E5975" w14:textId="77777777" w:rsidR="007F1363" w:rsidRPr="00C6761E" w:rsidRDefault="007F1363" w:rsidP="007F1363">
      <w:pPr>
        <w:pStyle w:val="PL"/>
      </w:pPr>
      <w:r w:rsidRPr="00C6761E">
        <w:t xml:space="preserve">  &lt;xs:complexType name="Subquery-info"&gt;</w:t>
      </w:r>
    </w:p>
    <w:p w14:paraId="7F9AAB77" w14:textId="77777777" w:rsidR="007F1363" w:rsidRPr="00C6761E" w:rsidRDefault="007F1363" w:rsidP="007F1363">
      <w:pPr>
        <w:pStyle w:val="PL"/>
      </w:pPr>
      <w:r w:rsidRPr="00C6761E">
        <w:t xml:space="preserve">    &lt;xs:sequence&gt;</w:t>
      </w:r>
    </w:p>
    <w:p w14:paraId="6BB0E123" w14:textId="77777777" w:rsidR="007F1363" w:rsidRPr="00C6761E" w:rsidRDefault="007F1363" w:rsidP="007F1363">
      <w:pPr>
        <w:pStyle w:val="PL"/>
      </w:pPr>
      <w:r w:rsidRPr="00C6761E">
        <w:tab/>
        <w:t xml:space="preserve"> &lt;xs:element name="ProSe-Rquery-Code" type="xs:hexBinary" /&gt;</w:t>
      </w:r>
    </w:p>
    <w:p w14:paraId="7BB9E955" w14:textId="77777777" w:rsidR="007F1363" w:rsidRPr="00C6761E" w:rsidRDefault="007F1363" w:rsidP="007F1363">
      <w:pPr>
        <w:pStyle w:val="PL"/>
      </w:pPr>
      <w:r w:rsidRPr="00C6761E">
        <w:t xml:space="preserve">      &lt;xs:element name="response-filter" type="MatchingFilter-info" maxOccurs="unbounded"/&gt;</w:t>
      </w:r>
    </w:p>
    <w:p w14:paraId="26395831" w14:textId="77777777" w:rsidR="007F1363" w:rsidRPr="00C6761E" w:rsidRDefault="007F1363" w:rsidP="007F1363">
      <w:pPr>
        <w:pStyle w:val="PL"/>
      </w:pPr>
      <w:r w:rsidRPr="00C6761E">
        <w:t xml:space="preserve">      &lt;xs:element name="validity-timer-T5070" type="xs:integer"/&gt;</w:t>
      </w:r>
    </w:p>
    <w:p w14:paraId="00F92273" w14:textId="77777777" w:rsidR="007F1363" w:rsidRPr="00C6761E" w:rsidRDefault="007F1363" w:rsidP="007F1363">
      <w:pPr>
        <w:pStyle w:val="PL"/>
      </w:pPr>
      <w:r w:rsidRPr="00C6761E">
        <w:t xml:space="preserve">      &lt;xs:element name="code-sending-security-parameter" type="Restricted-Security-info" /&gt;</w:t>
      </w:r>
    </w:p>
    <w:p w14:paraId="70AB56AA"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78289D22" w14:textId="77777777" w:rsidR="007F1363" w:rsidRPr="00C6761E" w:rsidRDefault="007F1363" w:rsidP="007F1363">
      <w:pPr>
        <w:pStyle w:val="PL"/>
      </w:pPr>
      <w:r w:rsidRPr="00C6761E">
        <w:t xml:space="preserve">      &lt;xs:element name="RPAUID" type="xs:string" minOccurs="0" /&gt;</w:t>
      </w:r>
    </w:p>
    <w:p w14:paraId="492123F4" w14:textId="77777777" w:rsidR="007F1363" w:rsidRPr="00C6761E" w:rsidRDefault="007F1363" w:rsidP="007F1363">
      <w:pPr>
        <w:pStyle w:val="PL"/>
      </w:pPr>
      <w:r w:rsidRPr="00C6761E">
        <w:tab/>
        <w:t xml:space="preserve"> &lt;xs:element name="metadata" type="xs:string" minOccurs="0"/&gt;</w:t>
      </w:r>
    </w:p>
    <w:p w14:paraId="176D1232" w14:textId="77777777" w:rsidR="007F1363" w:rsidRPr="00C6761E" w:rsidRDefault="007F1363" w:rsidP="007F1363">
      <w:pPr>
        <w:pStyle w:val="PL"/>
      </w:pPr>
      <w:r w:rsidRPr="00C6761E">
        <w:t xml:space="preserve">      &lt;xs:element name="anyExt" type="anyExtType" minOccurs="0"/&gt;</w:t>
      </w:r>
    </w:p>
    <w:p w14:paraId="4E5FD7BD" w14:textId="77777777" w:rsidR="007F1363" w:rsidRPr="00C6761E" w:rsidRDefault="007F1363" w:rsidP="007F1363">
      <w:pPr>
        <w:pStyle w:val="PL"/>
      </w:pPr>
      <w:r w:rsidRPr="00C6761E">
        <w:t xml:space="preserve">      &lt;xs:any namespace="##other" processContents="lax" minOccurs="0" maxOccurs="unbounded"/&gt;</w:t>
      </w:r>
    </w:p>
    <w:p w14:paraId="4DE443C1" w14:textId="77777777" w:rsidR="007F1363" w:rsidRPr="00C6761E" w:rsidRDefault="007F1363" w:rsidP="007F1363">
      <w:pPr>
        <w:pStyle w:val="PL"/>
      </w:pPr>
      <w:r w:rsidRPr="00C6761E">
        <w:t xml:space="preserve">    &lt;/xs:sequence&gt;</w:t>
      </w:r>
    </w:p>
    <w:p w14:paraId="490811A3" w14:textId="77777777" w:rsidR="007F1363" w:rsidRPr="00C6761E" w:rsidRDefault="007F1363" w:rsidP="007F1363">
      <w:pPr>
        <w:pStyle w:val="PL"/>
      </w:pPr>
      <w:r w:rsidRPr="00C6761E">
        <w:t xml:space="preserve">    &lt;xs:anyAttribute namespace="##any" processContents="lax"/&gt;</w:t>
      </w:r>
    </w:p>
    <w:p w14:paraId="559981D7" w14:textId="77777777" w:rsidR="007F1363" w:rsidRPr="00C6761E" w:rsidRDefault="007F1363" w:rsidP="007F1363">
      <w:pPr>
        <w:pStyle w:val="PL"/>
      </w:pPr>
      <w:r w:rsidRPr="00C6761E">
        <w:t xml:space="preserve">  &lt;/xs:complexType&gt;</w:t>
      </w:r>
    </w:p>
    <w:p w14:paraId="7D16F6F5" w14:textId="77777777" w:rsidR="007F1363" w:rsidRPr="00C6761E" w:rsidRDefault="007F1363" w:rsidP="007F1363">
      <w:pPr>
        <w:pStyle w:val="PL"/>
      </w:pPr>
    </w:p>
    <w:p w14:paraId="750D1DBF" w14:textId="77777777" w:rsidR="007F1363" w:rsidRPr="00C6761E" w:rsidRDefault="007F1363" w:rsidP="007F1363">
      <w:pPr>
        <w:pStyle w:val="PL"/>
      </w:pPr>
    </w:p>
    <w:p w14:paraId="133B1543" w14:textId="77777777" w:rsidR="007F1363" w:rsidRPr="00C6761E" w:rsidRDefault="007F1363" w:rsidP="007F1363">
      <w:pPr>
        <w:pStyle w:val="PL"/>
      </w:pPr>
      <w:r w:rsidRPr="00C6761E">
        <w:t xml:space="preserve">  &lt;xs:complexType name="Restricted-Security-info"&gt;</w:t>
      </w:r>
    </w:p>
    <w:p w14:paraId="5CAB5BF8" w14:textId="77777777" w:rsidR="007F1363" w:rsidRPr="00C6761E" w:rsidRDefault="007F1363" w:rsidP="007F1363">
      <w:pPr>
        <w:pStyle w:val="PL"/>
      </w:pPr>
      <w:r w:rsidRPr="00C6761E">
        <w:t xml:space="preserve">    &lt;xs:sequence&gt;</w:t>
      </w:r>
    </w:p>
    <w:p w14:paraId="34F40E83" w14:textId="77777777" w:rsidR="007F1363" w:rsidRPr="00C6761E" w:rsidRDefault="007F1363" w:rsidP="007F1363">
      <w:pPr>
        <w:pStyle w:val="PL"/>
      </w:pPr>
      <w:r w:rsidRPr="00C6761E">
        <w:t xml:space="preserve">      &lt;xs:element name="DUSK" type="xs:hexBinary" minOccurs="0" /&gt;</w:t>
      </w:r>
    </w:p>
    <w:p w14:paraId="11DD9421" w14:textId="77777777" w:rsidR="007F1363" w:rsidRPr="00C6761E" w:rsidRDefault="007F1363" w:rsidP="007F1363">
      <w:pPr>
        <w:pStyle w:val="PL"/>
      </w:pPr>
      <w:r w:rsidRPr="00C6761E">
        <w:t xml:space="preserve">      &lt;xs:element name="DUIK" type="xs:hexBinary" minOccurs="0" /&gt;</w:t>
      </w:r>
    </w:p>
    <w:p w14:paraId="7C8875F9" w14:textId="77777777" w:rsidR="007F1363" w:rsidRPr="00C6761E" w:rsidRDefault="007F1363" w:rsidP="007F1363">
      <w:pPr>
        <w:pStyle w:val="PL"/>
      </w:pPr>
      <w:r w:rsidRPr="00C6761E">
        <w:t xml:space="preserve">      &lt;xs:element name="DUCK" type="DUCK-info" minOccurs="0" /&gt;</w:t>
      </w:r>
    </w:p>
    <w:p w14:paraId="1A22D64F" w14:textId="77777777" w:rsidR="007F1363" w:rsidRPr="00C6761E" w:rsidRDefault="007F1363" w:rsidP="007F1363">
      <w:pPr>
        <w:pStyle w:val="PL"/>
      </w:pPr>
      <w:r w:rsidRPr="00C6761E">
        <w:t xml:space="preserve">      &lt;xs:element name="MIC-check-indicator" type="xs:boolean" minOccurs="0" /&gt;</w:t>
      </w:r>
    </w:p>
    <w:p w14:paraId="45844A20" w14:textId="77777777" w:rsidR="007F1363" w:rsidRPr="00C6761E" w:rsidRDefault="007F1363" w:rsidP="007F1363">
      <w:pPr>
        <w:pStyle w:val="PL"/>
      </w:pPr>
      <w:r w:rsidRPr="00C6761E">
        <w:t xml:space="preserve">      &lt;xs:element name="anyExt" type="anyExtType" minOccurs="0"/&gt;</w:t>
      </w:r>
    </w:p>
    <w:p w14:paraId="7F1C74A7" w14:textId="77777777" w:rsidR="007F1363" w:rsidRPr="00C6761E" w:rsidRDefault="007F1363" w:rsidP="007F1363">
      <w:pPr>
        <w:pStyle w:val="PL"/>
      </w:pPr>
      <w:r w:rsidRPr="00C6761E">
        <w:lastRenderedPageBreak/>
        <w:t xml:space="preserve">      &lt;xs:any namespace="##other" processContents="lax" minOccurs="0" maxOccurs="unbounded"/&gt;</w:t>
      </w:r>
    </w:p>
    <w:p w14:paraId="01B4325E" w14:textId="77777777" w:rsidR="007F1363" w:rsidRPr="00C6761E" w:rsidRDefault="007F1363" w:rsidP="007F1363">
      <w:pPr>
        <w:pStyle w:val="PL"/>
      </w:pPr>
      <w:r w:rsidRPr="00C6761E">
        <w:t xml:space="preserve">    &lt;/xs:sequence&gt;</w:t>
      </w:r>
    </w:p>
    <w:p w14:paraId="78FCF1D3" w14:textId="77777777" w:rsidR="007F1363" w:rsidRPr="00C6761E" w:rsidRDefault="007F1363" w:rsidP="007F1363">
      <w:pPr>
        <w:pStyle w:val="PL"/>
      </w:pPr>
      <w:r w:rsidRPr="00C6761E">
        <w:t xml:space="preserve">    &lt;xs:anyAttribute namespace="##any" processContents="lax"/&gt;</w:t>
      </w:r>
    </w:p>
    <w:p w14:paraId="1AD615E8" w14:textId="77777777" w:rsidR="007F1363" w:rsidRPr="00C6761E" w:rsidRDefault="007F1363" w:rsidP="007F1363">
      <w:pPr>
        <w:pStyle w:val="PL"/>
      </w:pPr>
      <w:r w:rsidRPr="00C6761E">
        <w:t xml:space="preserve">  &lt;/xs:complexType&gt;</w:t>
      </w:r>
    </w:p>
    <w:p w14:paraId="22131F34" w14:textId="77777777" w:rsidR="007F1363" w:rsidRPr="00C6761E" w:rsidRDefault="007F1363" w:rsidP="007F1363">
      <w:pPr>
        <w:pStyle w:val="PL"/>
      </w:pPr>
    </w:p>
    <w:p w14:paraId="52A0D107" w14:textId="77777777" w:rsidR="007F1363" w:rsidRPr="00C6761E" w:rsidRDefault="007F1363" w:rsidP="007F1363">
      <w:pPr>
        <w:pStyle w:val="PL"/>
      </w:pPr>
      <w:r w:rsidRPr="00C6761E">
        <w:t xml:space="preserve">  &lt;xs:complexType name="ApplicationCodeSuffixRange-info"&gt;</w:t>
      </w:r>
    </w:p>
    <w:p w14:paraId="7E7FC9CA" w14:textId="77777777" w:rsidR="007F1363" w:rsidRPr="00C6761E" w:rsidRDefault="007F1363" w:rsidP="007F1363">
      <w:pPr>
        <w:pStyle w:val="PL"/>
      </w:pPr>
      <w:r w:rsidRPr="00C6761E">
        <w:t xml:space="preserve">    &lt;xs:sequence&gt;</w:t>
      </w:r>
    </w:p>
    <w:p w14:paraId="076D38D5" w14:textId="77777777" w:rsidR="007F1363" w:rsidRPr="00C6761E" w:rsidRDefault="007F1363" w:rsidP="007F1363">
      <w:pPr>
        <w:pStyle w:val="PL"/>
      </w:pPr>
      <w:r w:rsidRPr="00C6761E">
        <w:t xml:space="preserve">       &lt;xs:element name="beginning-suffix-code" type="xs:hexBinary" /&gt;</w:t>
      </w:r>
    </w:p>
    <w:p w14:paraId="0429ECF8" w14:textId="77777777" w:rsidR="007F1363" w:rsidRPr="00C6761E" w:rsidRDefault="007F1363" w:rsidP="007F1363">
      <w:pPr>
        <w:pStyle w:val="PL"/>
      </w:pPr>
      <w:r w:rsidRPr="00C6761E">
        <w:t xml:space="preserve">       &lt;xs:element name="ending-suffix-code" type="xs:hexBinary" minOccurs="0"/&gt;</w:t>
      </w:r>
    </w:p>
    <w:p w14:paraId="5774924D" w14:textId="77777777" w:rsidR="007F1363" w:rsidRPr="00C6761E" w:rsidRDefault="007F1363" w:rsidP="007F1363">
      <w:pPr>
        <w:pStyle w:val="PL"/>
      </w:pPr>
      <w:r w:rsidRPr="00C6761E">
        <w:t xml:space="preserve">       &lt;xs:element name="anyExt" type="anyExtType" minOccurs="0"/&gt;</w:t>
      </w:r>
    </w:p>
    <w:p w14:paraId="2E1D7442" w14:textId="77777777" w:rsidR="007F1363" w:rsidRPr="00C6761E" w:rsidRDefault="007F1363" w:rsidP="007F1363">
      <w:pPr>
        <w:pStyle w:val="PL"/>
      </w:pPr>
      <w:r w:rsidRPr="00C6761E">
        <w:t xml:space="preserve">       &lt;xs:any namespace="##other" processContents="lax" minOccurs="0" maxOccurs="unbounded"/&gt;</w:t>
      </w:r>
    </w:p>
    <w:p w14:paraId="3B01CB1D" w14:textId="77777777" w:rsidR="007F1363" w:rsidRPr="00C6761E" w:rsidRDefault="007F1363" w:rsidP="007F1363">
      <w:pPr>
        <w:pStyle w:val="PL"/>
      </w:pPr>
      <w:r w:rsidRPr="00C6761E">
        <w:t xml:space="preserve">    &lt;/xs:sequence&gt;</w:t>
      </w:r>
    </w:p>
    <w:p w14:paraId="4ED9E7C8" w14:textId="77777777" w:rsidR="007F1363" w:rsidRPr="00C6761E" w:rsidRDefault="007F1363" w:rsidP="007F1363">
      <w:pPr>
        <w:pStyle w:val="PL"/>
      </w:pPr>
      <w:r w:rsidRPr="00C6761E">
        <w:t xml:space="preserve">    &lt;xs:anyAttribute namespace="##any" processContents="lax"/&gt;</w:t>
      </w:r>
    </w:p>
    <w:p w14:paraId="189DD21A" w14:textId="77777777" w:rsidR="007F1363" w:rsidRPr="00C6761E" w:rsidRDefault="007F1363" w:rsidP="007F1363">
      <w:pPr>
        <w:pStyle w:val="PL"/>
      </w:pPr>
      <w:r w:rsidRPr="00C6761E">
        <w:t xml:space="preserve">  &lt;/xs:complexType&gt;</w:t>
      </w:r>
    </w:p>
    <w:p w14:paraId="7991FF3E" w14:textId="77777777" w:rsidR="007F1363" w:rsidRPr="00C6761E" w:rsidRDefault="007F1363" w:rsidP="007F1363">
      <w:pPr>
        <w:pStyle w:val="PL"/>
      </w:pPr>
    </w:p>
    <w:p w14:paraId="70F9D885" w14:textId="77777777" w:rsidR="007F1363" w:rsidRPr="00C6761E" w:rsidRDefault="007F1363" w:rsidP="007F1363">
      <w:pPr>
        <w:pStyle w:val="PL"/>
      </w:pPr>
      <w:r w:rsidRPr="00C6761E">
        <w:t xml:space="preserve">  &lt;xs:complexType name="ProSeApplicationCodeACE-info"&gt;</w:t>
      </w:r>
    </w:p>
    <w:p w14:paraId="3BF44ED8" w14:textId="77777777" w:rsidR="007F1363" w:rsidRPr="00C6761E" w:rsidRDefault="007F1363" w:rsidP="007F1363">
      <w:pPr>
        <w:pStyle w:val="PL"/>
      </w:pPr>
      <w:r w:rsidRPr="00C6761E">
        <w:t xml:space="preserve">    &lt;xs:sequence&gt;</w:t>
      </w:r>
    </w:p>
    <w:p w14:paraId="268176EF" w14:textId="77777777" w:rsidR="007F1363" w:rsidRPr="00C6761E" w:rsidRDefault="007F1363" w:rsidP="007F1363">
      <w:pPr>
        <w:pStyle w:val="PL"/>
      </w:pPr>
      <w:r w:rsidRPr="00C6761E">
        <w:t xml:space="preserve">       &lt;xs:element name=" ProSe-Application-Code-Prefix" type="xs:hexBinary" /&gt;</w:t>
      </w:r>
    </w:p>
    <w:p w14:paraId="4FBC66B8" w14:textId="77777777" w:rsidR="007F1363" w:rsidRPr="00C6761E" w:rsidRDefault="007F1363" w:rsidP="007F1363">
      <w:pPr>
        <w:pStyle w:val="PL"/>
      </w:pPr>
      <w:r w:rsidRPr="00C6761E">
        <w:t xml:space="preserve">       &lt;xs:element name=" ProSe-Application-Code-Suffix-Range" type="ApplicationCodeSuffixRange-info" maxOccurs="unbounded" /&gt;</w:t>
      </w:r>
    </w:p>
    <w:p w14:paraId="09BD8E05" w14:textId="77777777" w:rsidR="007F1363" w:rsidRPr="00C6761E" w:rsidRDefault="007F1363" w:rsidP="007F1363">
      <w:pPr>
        <w:pStyle w:val="PL"/>
      </w:pPr>
      <w:r w:rsidRPr="00C6761E">
        <w:t xml:space="preserve">       &lt;xs:element name="anyExt" type="anyExtType" minOccurs="0"/&gt;</w:t>
      </w:r>
    </w:p>
    <w:p w14:paraId="47FDFBE1" w14:textId="77777777" w:rsidR="007F1363" w:rsidRPr="00C6761E" w:rsidRDefault="007F1363" w:rsidP="007F1363">
      <w:pPr>
        <w:pStyle w:val="PL"/>
      </w:pPr>
      <w:r w:rsidRPr="00C6761E">
        <w:t xml:space="preserve">       &lt;xs:any namespace="##other" processContents="lax" minOccurs="0" maxOccurs="unbounded"/&gt;</w:t>
      </w:r>
    </w:p>
    <w:p w14:paraId="75B4CB10" w14:textId="77777777" w:rsidR="007F1363" w:rsidRPr="00C6761E" w:rsidRDefault="007F1363" w:rsidP="007F1363">
      <w:pPr>
        <w:pStyle w:val="PL"/>
      </w:pPr>
      <w:r w:rsidRPr="00C6761E">
        <w:t xml:space="preserve">    &lt;/xs:sequence&gt;</w:t>
      </w:r>
    </w:p>
    <w:p w14:paraId="33DF2D55" w14:textId="77777777" w:rsidR="007F1363" w:rsidRPr="00C6761E" w:rsidRDefault="007F1363" w:rsidP="007F1363">
      <w:pPr>
        <w:pStyle w:val="PL"/>
      </w:pPr>
      <w:r w:rsidRPr="00C6761E">
        <w:t xml:space="preserve">    &lt;xs:anyAttribute namespace="##any" processContents="lax"/&gt;</w:t>
      </w:r>
    </w:p>
    <w:p w14:paraId="13DAEDEC" w14:textId="77777777" w:rsidR="007F1363" w:rsidRPr="00C6761E" w:rsidRDefault="007F1363" w:rsidP="007F1363">
      <w:pPr>
        <w:pStyle w:val="PL"/>
      </w:pPr>
      <w:r w:rsidRPr="00C6761E">
        <w:t xml:space="preserve">  &lt;/xs:complexType&gt;</w:t>
      </w:r>
    </w:p>
    <w:p w14:paraId="50E63A9E" w14:textId="77777777" w:rsidR="007F1363" w:rsidRPr="00C6761E" w:rsidRDefault="007F1363" w:rsidP="007F1363">
      <w:pPr>
        <w:pStyle w:val="PL"/>
      </w:pPr>
    </w:p>
    <w:p w14:paraId="2B63AEF8" w14:textId="77777777" w:rsidR="007F1363" w:rsidRPr="00C6761E" w:rsidRDefault="007F1363" w:rsidP="007F1363">
      <w:pPr>
        <w:pStyle w:val="PL"/>
      </w:pPr>
      <w:r w:rsidRPr="00C6761E">
        <w:t xml:space="preserve">  &lt;xs:complexType name="PC5-Security-Policies-info"&gt;</w:t>
      </w:r>
    </w:p>
    <w:p w14:paraId="2A3C2554" w14:textId="77777777" w:rsidR="007F1363" w:rsidRPr="00C6761E" w:rsidRDefault="007F1363" w:rsidP="007F1363">
      <w:pPr>
        <w:pStyle w:val="PL"/>
      </w:pPr>
      <w:r w:rsidRPr="00C6761E">
        <w:t xml:space="preserve">    &lt;xs:sequence&gt;</w:t>
      </w:r>
    </w:p>
    <w:p w14:paraId="6070DB0F" w14:textId="77777777" w:rsidR="007F1363" w:rsidRPr="00C6761E" w:rsidRDefault="007F1363" w:rsidP="007F1363">
      <w:pPr>
        <w:pStyle w:val="PL"/>
      </w:pPr>
      <w:r w:rsidRPr="00C6761E">
        <w:t xml:space="preserve">      &lt;xs:element name="signalling-integrity-protection-policy" type="xs:integer"/&gt;</w:t>
      </w:r>
    </w:p>
    <w:p w14:paraId="6490BC98" w14:textId="77777777" w:rsidR="007F1363" w:rsidRPr="00C6761E" w:rsidRDefault="007F1363" w:rsidP="007F1363">
      <w:pPr>
        <w:pStyle w:val="PL"/>
      </w:pPr>
      <w:r w:rsidRPr="00C6761E">
        <w:t xml:space="preserve">      &lt;xs:element name="signalling-ciphering-policy" type="xs:integer"/&gt;</w:t>
      </w:r>
    </w:p>
    <w:p w14:paraId="1F9FED82" w14:textId="77777777" w:rsidR="007F1363" w:rsidRPr="00C6761E" w:rsidRDefault="007F1363" w:rsidP="007F1363">
      <w:pPr>
        <w:pStyle w:val="PL"/>
      </w:pPr>
      <w:r w:rsidRPr="00C6761E">
        <w:t xml:space="preserve">      &lt;xs:element name="user-plane-integrity-protection-policy" type="xs:integer"/&gt;</w:t>
      </w:r>
    </w:p>
    <w:p w14:paraId="55676958" w14:textId="77777777" w:rsidR="007F1363" w:rsidRPr="00C6761E" w:rsidRDefault="007F1363" w:rsidP="007F1363">
      <w:pPr>
        <w:pStyle w:val="PL"/>
      </w:pPr>
      <w:r w:rsidRPr="00C6761E">
        <w:t xml:space="preserve">      &lt;xs:element name="user-plane-ciphering-policy" type="xs:integer"/&gt;</w:t>
      </w:r>
    </w:p>
    <w:p w14:paraId="7B413BFE" w14:textId="77777777" w:rsidR="007F1363" w:rsidRPr="00C6761E" w:rsidRDefault="007F1363" w:rsidP="007F1363">
      <w:pPr>
        <w:pStyle w:val="PL"/>
      </w:pPr>
      <w:r w:rsidRPr="00C6761E">
        <w:t xml:space="preserve">      &lt;xs:any namespace="##any" processContents="lax" minOccurs="0" maxOccurs="unbounded"/&gt;</w:t>
      </w:r>
    </w:p>
    <w:p w14:paraId="10A7761D" w14:textId="77777777" w:rsidR="007F1363" w:rsidRPr="00C6761E" w:rsidRDefault="007F1363" w:rsidP="007F1363">
      <w:pPr>
        <w:pStyle w:val="PL"/>
      </w:pPr>
      <w:r w:rsidRPr="00C6761E">
        <w:t xml:space="preserve">    &lt;/xs:sequence&gt;</w:t>
      </w:r>
    </w:p>
    <w:p w14:paraId="036AED50" w14:textId="77777777" w:rsidR="007F1363" w:rsidRPr="00C6761E" w:rsidRDefault="007F1363" w:rsidP="007F1363">
      <w:pPr>
        <w:pStyle w:val="PL"/>
      </w:pPr>
      <w:r w:rsidRPr="00C6761E">
        <w:t xml:space="preserve">    &lt;xs:anyAttribute namespace="##any" processContents="lax"/&gt;</w:t>
      </w:r>
    </w:p>
    <w:p w14:paraId="381EC112" w14:textId="77777777" w:rsidR="007F1363" w:rsidRPr="00C6761E" w:rsidRDefault="007F1363" w:rsidP="007F1363">
      <w:pPr>
        <w:pStyle w:val="PL"/>
      </w:pPr>
      <w:r w:rsidRPr="00C6761E">
        <w:t xml:space="preserve">  &lt;/xs:complexType&gt;</w:t>
      </w:r>
    </w:p>
    <w:p w14:paraId="0EE1B36C" w14:textId="77777777" w:rsidR="007F1363" w:rsidRPr="00C6761E" w:rsidRDefault="007F1363" w:rsidP="007F1363">
      <w:pPr>
        <w:pStyle w:val="PL"/>
      </w:pPr>
    </w:p>
    <w:p w14:paraId="03ACEE96" w14:textId="77777777" w:rsidR="007F1363" w:rsidRPr="00C6761E" w:rsidRDefault="007F1363" w:rsidP="007F1363">
      <w:pPr>
        <w:pStyle w:val="PL"/>
      </w:pPr>
      <w:r w:rsidRPr="00C6761E">
        <w:t xml:space="preserve">  &lt;xs:complexType name="requested-for-type"&gt;</w:t>
      </w:r>
    </w:p>
    <w:p w14:paraId="1C499463" w14:textId="77777777" w:rsidR="007F1363" w:rsidRPr="00C6761E" w:rsidRDefault="007F1363" w:rsidP="007F1363">
      <w:pPr>
        <w:pStyle w:val="PL"/>
      </w:pPr>
      <w:r w:rsidRPr="00C6761E">
        <w:t xml:space="preserve">    &lt;xs:sequence&gt;</w:t>
      </w:r>
    </w:p>
    <w:p w14:paraId="4DCE4DAA" w14:textId="77777777" w:rsidR="007F1363" w:rsidRPr="00C6761E" w:rsidRDefault="007F1363" w:rsidP="007F1363">
      <w:pPr>
        <w:pStyle w:val="PL"/>
      </w:pPr>
      <w:r w:rsidRPr="00C6761E">
        <w:t xml:space="preserve">      &lt;xs:element name="remote-UE" type="empty-type" minOccurs="0"/&gt;</w:t>
      </w:r>
    </w:p>
    <w:p w14:paraId="7E865955" w14:textId="77777777" w:rsidR="007F1363" w:rsidRPr="00C6761E" w:rsidRDefault="007F1363" w:rsidP="007F1363">
      <w:pPr>
        <w:pStyle w:val="PL"/>
      </w:pPr>
      <w:r w:rsidRPr="00C6761E">
        <w:t xml:space="preserve">      &lt;xs:element name="UNR" type="empty-type" minOccurs="0"/&gt;</w:t>
      </w:r>
    </w:p>
    <w:p w14:paraId="031E0546" w14:textId="77777777" w:rsidR="007F1363" w:rsidRPr="00C6761E" w:rsidRDefault="007F1363" w:rsidP="007F1363">
      <w:pPr>
        <w:pStyle w:val="PL"/>
      </w:pPr>
      <w:r w:rsidRPr="00C6761E">
        <w:t xml:space="preserve">      &lt;xs:element name="anyExt" type="anyExtType" minOccurs="0"/&gt;</w:t>
      </w:r>
    </w:p>
    <w:p w14:paraId="31BCF76B" w14:textId="77777777" w:rsidR="007F1363" w:rsidRPr="00C6761E" w:rsidRDefault="007F1363" w:rsidP="007F1363">
      <w:pPr>
        <w:pStyle w:val="PL"/>
      </w:pPr>
      <w:r w:rsidRPr="00C6761E">
        <w:t xml:space="preserve">      &lt;xs:any namespace="##other" processContents="lax" minOccurs="0" maxOccurs="unbounded"/&gt;</w:t>
      </w:r>
    </w:p>
    <w:p w14:paraId="396C8510" w14:textId="77777777" w:rsidR="007F1363" w:rsidRPr="00C6761E" w:rsidRDefault="007F1363" w:rsidP="007F1363">
      <w:pPr>
        <w:pStyle w:val="PL"/>
      </w:pPr>
      <w:r w:rsidRPr="00C6761E">
        <w:t xml:space="preserve">    &lt;/xs:sequence&gt;</w:t>
      </w:r>
    </w:p>
    <w:p w14:paraId="13398258" w14:textId="77777777" w:rsidR="007F1363" w:rsidRPr="00C6761E" w:rsidRDefault="007F1363" w:rsidP="007F1363">
      <w:pPr>
        <w:pStyle w:val="PL"/>
      </w:pPr>
      <w:r w:rsidRPr="00C6761E">
        <w:t xml:space="preserve">    &lt;xs:anyAttribute namespace="##any" processContents="lax"/&gt;</w:t>
      </w:r>
    </w:p>
    <w:p w14:paraId="204A210B" w14:textId="77777777" w:rsidR="007F1363" w:rsidRDefault="007F1363" w:rsidP="007F1363">
      <w:pPr>
        <w:pStyle w:val="PL"/>
      </w:pPr>
      <w:r w:rsidRPr="00C6761E">
        <w:t xml:space="preserve">  &lt;/xs:complexType&gt;</w:t>
      </w:r>
    </w:p>
    <w:p w14:paraId="76B35832" w14:textId="77777777" w:rsidR="00DA296F" w:rsidRDefault="00DA296F" w:rsidP="00DA296F">
      <w:pPr>
        <w:pStyle w:val="PL"/>
      </w:pPr>
    </w:p>
    <w:p w14:paraId="594B7790" w14:textId="77777777" w:rsidR="00DA296F" w:rsidRDefault="00DA296F" w:rsidP="00DA296F">
      <w:pPr>
        <w:pStyle w:val="PL"/>
      </w:pPr>
      <w:r w:rsidRPr="00C6761E">
        <w:t xml:space="preserve">  &lt;!--  </w:t>
      </w:r>
      <w:r>
        <w:t>XML elements to be included in the &lt;anyExt&gt; element of "</w:t>
      </w:r>
      <w:r w:rsidRPr="00C6761E">
        <w:t>requested-for-type</w:t>
      </w:r>
      <w:r>
        <w:t>" complex type</w:t>
      </w:r>
      <w:r w:rsidRPr="00C6761E">
        <w:t xml:space="preserve"> --&gt;</w:t>
      </w:r>
    </w:p>
    <w:p w14:paraId="3F36C3D4" w14:textId="77777777" w:rsidR="00DA296F" w:rsidRPr="00C6761E" w:rsidRDefault="00DA296F" w:rsidP="00DA296F">
      <w:pPr>
        <w:pStyle w:val="PL"/>
      </w:pPr>
      <w:r w:rsidRPr="00C6761E">
        <w:t xml:space="preserve">  &lt;xs:element name="</w:t>
      </w:r>
      <w:r>
        <w:t>end</w:t>
      </w:r>
      <w:r w:rsidRPr="00C6761E">
        <w:t>-UE" type="empty-type"/&gt;</w:t>
      </w:r>
    </w:p>
    <w:p w14:paraId="096BD3E6" w14:textId="330360CD" w:rsidR="00DA296F" w:rsidRPr="00C6761E" w:rsidRDefault="00DA296F" w:rsidP="00DA296F">
      <w:pPr>
        <w:pStyle w:val="PL"/>
      </w:pPr>
      <w:r w:rsidRPr="00C6761E">
        <w:t xml:space="preserve">  &lt;xs:element name="</w:t>
      </w:r>
      <w:r>
        <w:t>UU</w:t>
      </w:r>
      <w:r w:rsidRPr="00C6761E">
        <w:t>R" type="empty-type"/&gt;</w:t>
      </w:r>
    </w:p>
    <w:p w14:paraId="56E269E1" w14:textId="77777777" w:rsidR="007F1363" w:rsidRPr="00C6761E" w:rsidRDefault="007F1363" w:rsidP="007F1363">
      <w:pPr>
        <w:pStyle w:val="PL"/>
      </w:pPr>
    </w:p>
    <w:p w14:paraId="4704B022" w14:textId="77777777" w:rsidR="007F1363" w:rsidRPr="00C6761E" w:rsidRDefault="007F1363" w:rsidP="007F1363">
      <w:pPr>
        <w:pStyle w:val="PL"/>
      </w:pPr>
      <w:r w:rsidRPr="00C6761E">
        <w:t xml:space="preserve">  &lt;xs:complexType name="PC5-security-policies-type"&gt;</w:t>
      </w:r>
    </w:p>
    <w:p w14:paraId="19E5E890" w14:textId="77777777" w:rsidR="007F1363" w:rsidRPr="00C6761E" w:rsidRDefault="007F1363" w:rsidP="007F1363">
      <w:pPr>
        <w:pStyle w:val="PL"/>
      </w:pPr>
      <w:r w:rsidRPr="00C6761E">
        <w:t xml:space="preserve">    &lt;xs:sequence&gt;</w:t>
      </w:r>
    </w:p>
    <w:p w14:paraId="2417987B" w14:textId="77777777" w:rsidR="007F1363" w:rsidRPr="00C6761E" w:rsidRDefault="007F1363" w:rsidP="007F1363">
      <w:pPr>
        <w:pStyle w:val="PL"/>
      </w:pPr>
      <w:r w:rsidRPr="00C6761E">
        <w:t xml:space="preserve">      &lt;xs:element name="signalling-ciphering-policy" type="xs:integer"/&gt;</w:t>
      </w:r>
    </w:p>
    <w:p w14:paraId="38417B0E" w14:textId="77777777" w:rsidR="007F1363" w:rsidRPr="00C6761E" w:rsidRDefault="007F1363" w:rsidP="007F1363">
      <w:pPr>
        <w:pStyle w:val="PL"/>
      </w:pPr>
      <w:r w:rsidRPr="00C6761E">
        <w:t xml:space="preserve">      &lt;xs:element name="user-plane-integrity-protection-policy" type="xs:integer"/&gt;</w:t>
      </w:r>
    </w:p>
    <w:p w14:paraId="431A8FCB" w14:textId="77777777" w:rsidR="007F1363" w:rsidRPr="00C6761E" w:rsidRDefault="007F1363" w:rsidP="007F1363">
      <w:pPr>
        <w:pStyle w:val="PL"/>
      </w:pPr>
      <w:r w:rsidRPr="00C6761E">
        <w:t xml:space="preserve">      &lt;xs:element name="user-plane-ciphering-policy" type="xs:integer"/&gt;</w:t>
      </w:r>
    </w:p>
    <w:p w14:paraId="6D0B3210" w14:textId="77777777" w:rsidR="007F1363" w:rsidRPr="00C6761E" w:rsidRDefault="007F1363" w:rsidP="007F1363">
      <w:pPr>
        <w:pStyle w:val="PL"/>
      </w:pPr>
      <w:r w:rsidRPr="00C6761E">
        <w:t xml:space="preserve">      &lt;xs:element name="anyExt" type="anyExtType" minOccurs="0"/&gt;</w:t>
      </w:r>
    </w:p>
    <w:p w14:paraId="618C8F6A" w14:textId="77777777" w:rsidR="007F1363" w:rsidRPr="00C6761E" w:rsidRDefault="007F1363" w:rsidP="007F1363">
      <w:pPr>
        <w:pStyle w:val="PL"/>
      </w:pPr>
      <w:r w:rsidRPr="00C6761E">
        <w:t xml:space="preserve">      &lt;xs:any namespace="##other" processContents="lax" minOccurs="0" maxOccurs="unbounded"/&gt;</w:t>
      </w:r>
    </w:p>
    <w:p w14:paraId="6866BC3B" w14:textId="77777777" w:rsidR="007F1363" w:rsidRPr="00C6761E" w:rsidRDefault="007F1363" w:rsidP="007F1363">
      <w:pPr>
        <w:pStyle w:val="PL"/>
      </w:pPr>
      <w:r w:rsidRPr="00C6761E">
        <w:t xml:space="preserve">    &lt;/xs:sequence&gt;</w:t>
      </w:r>
    </w:p>
    <w:p w14:paraId="485024C2" w14:textId="77777777" w:rsidR="007F1363" w:rsidRPr="00C6761E" w:rsidRDefault="007F1363" w:rsidP="007F1363">
      <w:pPr>
        <w:pStyle w:val="PL"/>
      </w:pPr>
      <w:r w:rsidRPr="00C6761E">
        <w:t xml:space="preserve">    &lt;xs:anyAttribute namespace="##any" processContents="lax"/&gt;</w:t>
      </w:r>
    </w:p>
    <w:p w14:paraId="459F13F2" w14:textId="77777777" w:rsidR="007F1363" w:rsidRPr="00C6761E" w:rsidRDefault="007F1363" w:rsidP="007F1363">
      <w:pPr>
        <w:pStyle w:val="PL"/>
      </w:pPr>
      <w:r w:rsidRPr="00C6761E">
        <w:t xml:space="preserve">  &lt;/xs:complexType&gt;</w:t>
      </w:r>
    </w:p>
    <w:p w14:paraId="02CD1338" w14:textId="77777777" w:rsidR="007F1363" w:rsidRPr="00C6761E" w:rsidRDefault="007F1363" w:rsidP="007F1363">
      <w:pPr>
        <w:pStyle w:val="PL"/>
      </w:pPr>
    </w:p>
    <w:p w14:paraId="1066F8D4" w14:textId="77777777" w:rsidR="007F1363" w:rsidRPr="00C6761E" w:rsidRDefault="007F1363" w:rsidP="007F1363">
      <w:pPr>
        <w:pStyle w:val="PL"/>
      </w:pPr>
      <w:r w:rsidRPr="00C6761E">
        <w:t xml:space="preserve">  &lt;xs:complexType name="security-parameters-for-remote-UE-type"&gt;</w:t>
      </w:r>
    </w:p>
    <w:p w14:paraId="59649A4F" w14:textId="77777777" w:rsidR="007F1363" w:rsidRPr="00C6761E" w:rsidRDefault="007F1363" w:rsidP="007F1363">
      <w:pPr>
        <w:pStyle w:val="PL"/>
      </w:pPr>
      <w:r w:rsidRPr="00C6761E">
        <w:t xml:space="preserve">    &lt;xs:sequence&gt;</w:t>
      </w:r>
    </w:p>
    <w:p w14:paraId="0380A983" w14:textId="77777777" w:rsidR="007F1363" w:rsidRPr="00C6761E" w:rsidRDefault="007F1363" w:rsidP="007F1363">
      <w:pPr>
        <w:pStyle w:val="PL"/>
      </w:pPr>
      <w:r w:rsidRPr="00C6761E">
        <w:t xml:space="preserve">      &lt;xs:element name="expiration-timer" type="xs:integer"/&gt;</w:t>
      </w:r>
    </w:p>
    <w:p w14:paraId="79F3ADC6" w14:textId="77777777" w:rsidR="007F1363" w:rsidRPr="00C6761E" w:rsidRDefault="007F1363" w:rsidP="007F1363">
      <w:pPr>
        <w:pStyle w:val="PL"/>
      </w:pPr>
      <w:r w:rsidRPr="00C6761E">
        <w:t xml:space="preserve">      &lt;xs:element name="code-receiving-security-parameters-for-model-A" type="code-sending-or-receiving-security-parameters-type" minOccurs="0"/&gt;</w:t>
      </w:r>
    </w:p>
    <w:p w14:paraId="145E850F"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09235B4E"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2C72846C" w14:textId="77777777" w:rsidR="007F1363" w:rsidRDefault="007F1363" w:rsidP="007F1363">
      <w:pPr>
        <w:pStyle w:val="PL"/>
      </w:pPr>
      <w:r w:rsidRPr="00C6761E">
        <w:t xml:space="preserve">      &lt;xs:element name="selected-PC5-ciphering-algorithm" type="xs:integer"/&gt;</w:t>
      </w:r>
    </w:p>
    <w:p w14:paraId="737E3224" w14:textId="1D5D88A6" w:rsidR="004D4EC6" w:rsidRPr="00C6761E" w:rsidRDefault="004D4EC6" w:rsidP="007F1363">
      <w:pPr>
        <w:pStyle w:val="PL"/>
      </w:pPr>
      <w:r w:rsidRPr="000C4042">
        <w:t xml:space="preserve">      &lt;xs:element name="PLMN-ID" type="PLMN-info"/&gt;</w:t>
      </w:r>
    </w:p>
    <w:p w14:paraId="404EE8D8" w14:textId="77777777" w:rsidR="007F1363" w:rsidRPr="00C6761E" w:rsidRDefault="007F1363" w:rsidP="007F1363">
      <w:pPr>
        <w:pStyle w:val="PL"/>
      </w:pPr>
      <w:r w:rsidRPr="00C6761E">
        <w:t xml:space="preserve">      &lt;xs:element name="anyExt" type="anyExtType" minOccurs="0"/&gt;</w:t>
      </w:r>
    </w:p>
    <w:p w14:paraId="2E47767E" w14:textId="77777777" w:rsidR="007F1363" w:rsidRPr="00C6761E" w:rsidRDefault="007F1363" w:rsidP="007F1363">
      <w:pPr>
        <w:pStyle w:val="PL"/>
      </w:pPr>
      <w:r w:rsidRPr="00C6761E">
        <w:t xml:space="preserve">      &lt;xs:any namespace="##other" processContents="lax" minOccurs="0" maxOccurs="unbounded"/&gt;</w:t>
      </w:r>
    </w:p>
    <w:p w14:paraId="06999951" w14:textId="77777777" w:rsidR="007F1363" w:rsidRPr="00C6761E" w:rsidRDefault="007F1363" w:rsidP="007F1363">
      <w:pPr>
        <w:pStyle w:val="PL"/>
      </w:pPr>
      <w:r w:rsidRPr="00C6761E">
        <w:t xml:space="preserve">    &lt;/xs:sequence&gt;</w:t>
      </w:r>
    </w:p>
    <w:p w14:paraId="4D9B6E39" w14:textId="77777777" w:rsidR="007F1363" w:rsidRPr="00C6761E" w:rsidRDefault="007F1363" w:rsidP="007F1363">
      <w:pPr>
        <w:pStyle w:val="PL"/>
      </w:pPr>
      <w:r w:rsidRPr="00C6761E">
        <w:t xml:space="preserve">    &lt;xs:anyAttribute namespace="##any" processContents="lax"/&gt;</w:t>
      </w:r>
    </w:p>
    <w:p w14:paraId="5EE06A94" w14:textId="77777777" w:rsidR="007F1363" w:rsidRPr="00C6761E" w:rsidRDefault="007F1363" w:rsidP="007F1363">
      <w:pPr>
        <w:pStyle w:val="PL"/>
      </w:pPr>
      <w:r w:rsidRPr="00C6761E">
        <w:t xml:space="preserve">  &lt;/xs:complexType&gt;</w:t>
      </w:r>
    </w:p>
    <w:p w14:paraId="6265A2DB" w14:textId="77777777" w:rsidR="007F1363" w:rsidRPr="00C6761E" w:rsidRDefault="007F1363" w:rsidP="007F1363">
      <w:pPr>
        <w:pStyle w:val="PL"/>
      </w:pPr>
    </w:p>
    <w:p w14:paraId="70258565" w14:textId="77777777" w:rsidR="007F1363" w:rsidRPr="00C6761E" w:rsidRDefault="007F1363" w:rsidP="007F1363">
      <w:pPr>
        <w:pStyle w:val="PL"/>
      </w:pPr>
      <w:r w:rsidRPr="00C6761E">
        <w:t xml:space="preserve">  &lt;xs:complexType name="security-parameters-for-UNR-type"&gt;</w:t>
      </w:r>
    </w:p>
    <w:p w14:paraId="6A7B6BB9" w14:textId="77777777" w:rsidR="007F1363" w:rsidRPr="00C6761E" w:rsidRDefault="007F1363" w:rsidP="007F1363">
      <w:pPr>
        <w:pStyle w:val="PL"/>
      </w:pPr>
      <w:r w:rsidRPr="00C6761E">
        <w:t xml:space="preserve">    &lt;xs:sequence&gt;</w:t>
      </w:r>
    </w:p>
    <w:p w14:paraId="1BE0981D" w14:textId="77777777" w:rsidR="007F1363" w:rsidRPr="00C6761E" w:rsidRDefault="007F1363" w:rsidP="007F1363">
      <w:pPr>
        <w:pStyle w:val="PL"/>
      </w:pPr>
      <w:r w:rsidRPr="00C6761E">
        <w:t xml:space="preserve">      &lt;xs:element name="expiration-timer" type="xs:integer"/&gt;</w:t>
      </w:r>
    </w:p>
    <w:p w14:paraId="12384656" w14:textId="77777777" w:rsidR="007F1363" w:rsidRPr="00C6761E" w:rsidRDefault="007F1363" w:rsidP="007F1363">
      <w:pPr>
        <w:pStyle w:val="PL"/>
      </w:pPr>
      <w:r w:rsidRPr="00C6761E">
        <w:t xml:space="preserve">      &lt;xs:element name="code-sending-security-parameters-for-model-A" type="code-sending-or-receiving-security-parameters-type" minOccurs="0"/&gt;</w:t>
      </w:r>
    </w:p>
    <w:p w14:paraId="13EF14C1" w14:textId="77777777" w:rsidR="007F1363" w:rsidRPr="00C6761E" w:rsidRDefault="007F1363" w:rsidP="007F1363">
      <w:pPr>
        <w:pStyle w:val="PL"/>
      </w:pPr>
      <w:r w:rsidRPr="00C6761E">
        <w:t xml:space="preserve">      &lt;xs:element name="code-receiving-security-parameters-for-model-B" type="code-sending-or-receiving-security-parameters-type" minOccurs="0"/&gt;</w:t>
      </w:r>
    </w:p>
    <w:p w14:paraId="55FBFCD7" w14:textId="77777777" w:rsidR="007F1363" w:rsidRPr="00C6761E" w:rsidRDefault="007F1363" w:rsidP="007F1363">
      <w:pPr>
        <w:pStyle w:val="PL"/>
      </w:pPr>
      <w:r w:rsidRPr="00C6761E">
        <w:t xml:space="preserve">      &lt;xs:element name="code-sending-security-parameters-for-model-B" type="code-sending-or-receiving-security-parameters-type" minOccurs="0"/&gt;</w:t>
      </w:r>
    </w:p>
    <w:p w14:paraId="3F1F9DF2" w14:textId="77777777" w:rsidR="007F1363" w:rsidRPr="00C6761E" w:rsidRDefault="007F1363" w:rsidP="007F1363">
      <w:pPr>
        <w:pStyle w:val="PL"/>
      </w:pPr>
      <w:r w:rsidRPr="00C6761E">
        <w:t xml:space="preserve">      &lt;xs:element name="selected-PC5-ciphering-algorithm" type="xs:integer"/&gt;</w:t>
      </w:r>
    </w:p>
    <w:p w14:paraId="3AFB1E96" w14:textId="77777777" w:rsidR="007F1363" w:rsidRPr="00C6761E" w:rsidRDefault="007F1363" w:rsidP="007F1363">
      <w:pPr>
        <w:pStyle w:val="PL"/>
      </w:pPr>
      <w:r w:rsidRPr="00C6761E">
        <w:t xml:space="preserve">      &lt;xs:element name="anyExt" type="anyExtType" minOccurs="0"/&gt;</w:t>
      </w:r>
    </w:p>
    <w:p w14:paraId="4ED139E2" w14:textId="77777777" w:rsidR="007F1363" w:rsidRPr="00C6761E" w:rsidRDefault="007F1363" w:rsidP="007F1363">
      <w:pPr>
        <w:pStyle w:val="PL"/>
      </w:pPr>
      <w:r w:rsidRPr="00C6761E">
        <w:t xml:space="preserve">      &lt;xs:any namespace="##other" processContents="lax" minOccurs="0" maxOccurs="unbounded"/&gt;</w:t>
      </w:r>
    </w:p>
    <w:p w14:paraId="4BA66154" w14:textId="77777777" w:rsidR="007F1363" w:rsidRPr="00C6761E" w:rsidRDefault="007F1363" w:rsidP="007F1363">
      <w:pPr>
        <w:pStyle w:val="PL"/>
      </w:pPr>
      <w:r w:rsidRPr="00C6761E">
        <w:t xml:space="preserve">    &lt;/xs:sequence&gt;</w:t>
      </w:r>
    </w:p>
    <w:p w14:paraId="48F09F45" w14:textId="77777777" w:rsidR="007F1363" w:rsidRPr="00C6761E" w:rsidRDefault="007F1363" w:rsidP="007F1363">
      <w:pPr>
        <w:pStyle w:val="PL"/>
      </w:pPr>
      <w:r w:rsidRPr="00C6761E">
        <w:t xml:space="preserve">    &lt;xs:anyAttribute namespace="##any" processContents="lax"/&gt;</w:t>
      </w:r>
    </w:p>
    <w:p w14:paraId="521AE60B" w14:textId="77777777" w:rsidR="007F1363" w:rsidRPr="00C6761E" w:rsidRDefault="007F1363" w:rsidP="007F1363">
      <w:pPr>
        <w:pStyle w:val="PL"/>
      </w:pPr>
      <w:r w:rsidRPr="00C6761E">
        <w:t xml:space="preserve">  &lt;/xs:complexType&gt;</w:t>
      </w:r>
    </w:p>
    <w:p w14:paraId="6CF814E0" w14:textId="77777777" w:rsidR="007F1363" w:rsidRPr="00C6761E" w:rsidRDefault="007F1363" w:rsidP="007F1363">
      <w:pPr>
        <w:pStyle w:val="PL"/>
      </w:pPr>
    </w:p>
    <w:p w14:paraId="0445D043" w14:textId="77777777" w:rsidR="007F1363" w:rsidRPr="00C6761E" w:rsidRDefault="007F1363" w:rsidP="007F1363">
      <w:pPr>
        <w:pStyle w:val="PL"/>
      </w:pPr>
      <w:r w:rsidRPr="00C6761E">
        <w:t xml:space="preserve">  &lt;xs:complexType name="code-sending-or-receiving-security-parameters-type"&gt;</w:t>
      </w:r>
    </w:p>
    <w:p w14:paraId="055349A0" w14:textId="77777777" w:rsidR="007F1363" w:rsidRPr="00C6761E" w:rsidRDefault="007F1363" w:rsidP="007F1363">
      <w:pPr>
        <w:pStyle w:val="PL"/>
      </w:pPr>
      <w:r w:rsidRPr="00C6761E">
        <w:t xml:space="preserve">    &lt;xs:sequence&gt;</w:t>
      </w:r>
    </w:p>
    <w:p w14:paraId="673C23D6" w14:textId="77777777" w:rsidR="007F1363" w:rsidRPr="00C6761E" w:rsidRDefault="007F1363" w:rsidP="007F1363">
      <w:pPr>
        <w:pStyle w:val="PL"/>
      </w:pPr>
      <w:r w:rsidRPr="00C6761E">
        <w:t xml:space="preserve">      &lt;xs:element name="DUSK" type="xs:hexBinary" minOccurs="0" /&gt;</w:t>
      </w:r>
    </w:p>
    <w:p w14:paraId="0937C919" w14:textId="77777777" w:rsidR="007F1363" w:rsidRPr="00C6761E" w:rsidRDefault="007F1363" w:rsidP="007F1363">
      <w:pPr>
        <w:pStyle w:val="PL"/>
      </w:pPr>
      <w:r w:rsidRPr="00C6761E">
        <w:t xml:space="preserve">      &lt;xs:element name="DUIK" type="xs:hexBinary" minOccurs="0" /&gt;</w:t>
      </w:r>
    </w:p>
    <w:p w14:paraId="3C2A7D54" w14:textId="77777777" w:rsidR="007F1363" w:rsidRPr="00C6761E" w:rsidRDefault="007F1363" w:rsidP="007F1363">
      <w:pPr>
        <w:pStyle w:val="PL"/>
      </w:pPr>
      <w:r w:rsidRPr="00C6761E">
        <w:t xml:space="preserve">      &lt;xs:element name="DUCK" type="DUCK-type" minOccurs="0" /&gt;</w:t>
      </w:r>
    </w:p>
    <w:p w14:paraId="4516D0AA" w14:textId="77777777" w:rsidR="007F1363" w:rsidRPr="00C6761E" w:rsidRDefault="007F1363" w:rsidP="007F1363">
      <w:pPr>
        <w:pStyle w:val="PL"/>
      </w:pPr>
      <w:r w:rsidRPr="00C6761E">
        <w:t xml:space="preserve">      &lt;xs:element name="anyExt" type="anyExtType" minOccurs="0"/&gt;</w:t>
      </w:r>
    </w:p>
    <w:p w14:paraId="174FD8BC" w14:textId="77777777" w:rsidR="007F1363" w:rsidRPr="00C6761E" w:rsidRDefault="007F1363" w:rsidP="007F1363">
      <w:pPr>
        <w:pStyle w:val="PL"/>
      </w:pPr>
      <w:r w:rsidRPr="00C6761E">
        <w:t xml:space="preserve">      &lt;xs:any namespace="##other" processContents="lax" minOccurs="0" maxOccurs="unbounded"/&gt;</w:t>
      </w:r>
    </w:p>
    <w:p w14:paraId="6D3A6901" w14:textId="77777777" w:rsidR="007F1363" w:rsidRPr="00C6761E" w:rsidRDefault="007F1363" w:rsidP="007F1363">
      <w:pPr>
        <w:pStyle w:val="PL"/>
      </w:pPr>
      <w:r w:rsidRPr="00C6761E">
        <w:t xml:space="preserve">    &lt;/xs:sequence&gt;</w:t>
      </w:r>
    </w:p>
    <w:p w14:paraId="74DB3ADB" w14:textId="77777777" w:rsidR="007F1363" w:rsidRPr="00C6761E" w:rsidRDefault="007F1363" w:rsidP="007F1363">
      <w:pPr>
        <w:pStyle w:val="PL"/>
      </w:pPr>
      <w:r w:rsidRPr="00C6761E">
        <w:t xml:space="preserve">    &lt;xs:anyAttribute namespace="##any" processContents="lax"/&gt;</w:t>
      </w:r>
    </w:p>
    <w:p w14:paraId="196DC831" w14:textId="77777777" w:rsidR="007F1363" w:rsidRPr="00C6761E" w:rsidRDefault="007F1363" w:rsidP="007F1363">
      <w:pPr>
        <w:pStyle w:val="PL"/>
      </w:pPr>
      <w:r w:rsidRPr="00C6761E">
        <w:t xml:space="preserve">  &lt;/xs:complexType&gt;</w:t>
      </w:r>
    </w:p>
    <w:p w14:paraId="23A5B12E" w14:textId="77777777" w:rsidR="007F1363" w:rsidRPr="00C6761E" w:rsidRDefault="007F1363" w:rsidP="007F1363">
      <w:pPr>
        <w:pStyle w:val="PL"/>
      </w:pPr>
    </w:p>
    <w:p w14:paraId="268B0016" w14:textId="77777777" w:rsidR="007F1363" w:rsidRPr="00C6761E" w:rsidRDefault="007F1363" w:rsidP="007F1363">
      <w:pPr>
        <w:pStyle w:val="PL"/>
      </w:pPr>
      <w:r w:rsidRPr="00C6761E">
        <w:t xml:space="preserve">  &lt;xs:complexType name="DUCK-type"&gt;</w:t>
      </w:r>
    </w:p>
    <w:p w14:paraId="3D8F25AF" w14:textId="77777777" w:rsidR="007F1363" w:rsidRPr="00C6761E" w:rsidRDefault="007F1363" w:rsidP="007F1363">
      <w:pPr>
        <w:pStyle w:val="PL"/>
      </w:pPr>
      <w:r w:rsidRPr="00C6761E">
        <w:t xml:space="preserve">    &lt;xs:sequence&gt;</w:t>
      </w:r>
    </w:p>
    <w:p w14:paraId="37A56E4F" w14:textId="77777777" w:rsidR="007F1363" w:rsidRPr="00C6761E" w:rsidRDefault="007F1363" w:rsidP="007F1363">
      <w:pPr>
        <w:pStyle w:val="PL"/>
      </w:pPr>
      <w:r w:rsidRPr="00C6761E">
        <w:t xml:space="preserve">      &lt;xs:element name="discovery-user-confidentiality-key" type="xs:hexBinary"/&gt;</w:t>
      </w:r>
    </w:p>
    <w:p w14:paraId="6085AE54" w14:textId="77777777" w:rsidR="007F1363" w:rsidRPr="00C6761E" w:rsidRDefault="007F1363" w:rsidP="007F1363">
      <w:pPr>
        <w:pStyle w:val="PL"/>
      </w:pPr>
      <w:r w:rsidRPr="00C6761E">
        <w:t xml:space="preserve">      &lt;xs:element name="encrypted-bitmask" type="xs:hexBinary"/&gt;</w:t>
      </w:r>
    </w:p>
    <w:p w14:paraId="037DC05C" w14:textId="77777777" w:rsidR="007F1363" w:rsidRPr="00C6761E" w:rsidRDefault="007F1363" w:rsidP="007F1363">
      <w:pPr>
        <w:pStyle w:val="PL"/>
      </w:pPr>
      <w:r w:rsidRPr="00C6761E">
        <w:t xml:space="preserve">      &lt;xs:element name="anyExt" type="anyExtType" minOccurs="0"/&gt;</w:t>
      </w:r>
    </w:p>
    <w:p w14:paraId="0A4935DC" w14:textId="77777777" w:rsidR="007F1363" w:rsidRPr="00C6761E" w:rsidRDefault="007F1363" w:rsidP="007F1363">
      <w:pPr>
        <w:pStyle w:val="PL"/>
      </w:pPr>
      <w:r w:rsidRPr="00C6761E">
        <w:t xml:space="preserve">      &lt;xs:any namespace="##other" processContents="lax" minOccurs="0" maxOccurs="unbounded"/&gt;</w:t>
      </w:r>
    </w:p>
    <w:p w14:paraId="35A3E162" w14:textId="77777777" w:rsidR="007F1363" w:rsidRPr="00C6761E" w:rsidRDefault="007F1363" w:rsidP="007F1363">
      <w:pPr>
        <w:pStyle w:val="PL"/>
      </w:pPr>
      <w:r w:rsidRPr="00C6761E">
        <w:t xml:space="preserve">    &lt;/xs:sequence&gt;</w:t>
      </w:r>
    </w:p>
    <w:p w14:paraId="6B0A49BC" w14:textId="77777777" w:rsidR="007F1363" w:rsidRPr="00C6761E" w:rsidRDefault="007F1363" w:rsidP="007F1363">
      <w:pPr>
        <w:pStyle w:val="PL"/>
      </w:pPr>
      <w:r w:rsidRPr="00C6761E">
        <w:t xml:space="preserve">    &lt;xs:anyAttribute namespace="##any" processContents="lax"/&gt;</w:t>
      </w:r>
    </w:p>
    <w:p w14:paraId="04BBA909" w14:textId="77777777" w:rsidR="007F1363" w:rsidRPr="00C6761E" w:rsidRDefault="007F1363" w:rsidP="007F1363">
      <w:pPr>
        <w:pStyle w:val="PL"/>
      </w:pPr>
      <w:r w:rsidRPr="00C6761E">
        <w:t xml:space="preserve">  &lt;/xs:complexType&gt;</w:t>
      </w:r>
    </w:p>
    <w:p w14:paraId="2E507BF0" w14:textId="77777777" w:rsidR="007F1363" w:rsidRPr="00C6761E" w:rsidRDefault="007F1363" w:rsidP="007F1363">
      <w:pPr>
        <w:pStyle w:val="PL"/>
      </w:pPr>
    </w:p>
    <w:p w14:paraId="60AF6C78" w14:textId="77777777" w:rsidR="007F1363" w:rsidRPr="00C6761E" w:rsidRDefault="007F1363" w:rsidP="007F1363">
      <w:pPr>
        <w:pStyle w:val="PL"/>
      </w:pPr>
      <w:r w:rsidRPr="00C6761E">
        <w:t xml:space="preserve">  </w:t>
      </w:r>
    </w:p>
    <w:p w14:paraId="44E11FF8" w14:textId="77777777" w:rsidR="007F1363" w:rsidRPr="00C6761E" w:rsidRDefault="007F1363" w:rsidP="007F1363">
      <w:pPr>
        <w:pStyle w:val="PL"/>
      </w:pPr>
      <w:r w:rsidRPr="00C6761E">
        <w:t xml:space="preserve">  &lt;!-- Complex types defined for transaction-level --&gt;</w:t>
      </w:r>
    </w:p>
    <w:p w14:paraId="0B9447E9" w14:textId="77777777" w:rsidR="007F1363" w:rsidRPr="00C6761E" w:rsidRDefault="007F1363" w:rsidP="007F1363">
      <w:pPr>
        <w:pStyle w:val="PL"/>
      </w:pPr>
      <w:r w:rsidRPr="00C6761E">
        <w:t xml:space="preserve">  </w:t>
      </w:r>
    </w:p>
    <w:p w14:paraId="52976ED0" w14:textId="77777777" w:rsidR="007F1363" w:rsidRPr="00C6761E" w:rsidRDefault="007F1363" w:rsidP="007F1363">
      <w:pPr>
        <w:pStyle w:val="PL"/>
      </w:pPr>
      <w:r w:rsidRPr="00C6761E">
        <w:t xml:space="preserve">  &lt;xs:complexType name="AnnounceRsp-info"&gt;</w:t>
      </w:r>
    </w:p>
    <w:p w14:paraId="1683121C" w14:textId="77777777" w:rsidR="007F1363" w:rsidRPr="00C6761E" w:rsidRDefault="007F1363" w:rsidP="007F1363">
      <w:pPr>
        <w:pStyle w:val="PL"/>
      </w:pPr>
      <w:r w:rsidRPr="00C6761E">
        <w:t xml:space="preserve">    &lt;xs:sequence&gt;</w:t>
      </w:r>
    </w:p>
    <w:p w14:paraId="3D5A68E8" w14:textId="77777777" w:rsidR="007F1363" w:rsidRPr="00C6761E" w:rsidRDefault="007F1363" w:rsidP="007F1363">
      <w:pPr>
        <w:pStyle w:val="PL"/>
      </w:pPr>
      <w:r w:rsidRPr="00C6761E">
        <w:t xml:space="preserve">      &lt;xs:element name="transaction-ID" type="xs:integer"/&gt;</w:t>
      </w:r>
    </w:p>
    <w:p w14:paraId="5077509D" w14:textId="77777777" w:rsidR="007F1363" w:rsidRPr="00C6761E" w:rsidRDefault="007F1363" w:rsidP="007F1363">
      <w:pPr>
        <w:pStyle w:val="PL"/>
      </w:pPr>
      <w:r w:rsidRPr="00C6761E">
        <w:t xml:space="preserve">      &lt;xs:element name="ProSe-Application-Code" type="xs:hexBinary" minOccurs="0" maxOccurs="unbounded"/&gt;</w:t>
      </w:r>
    </w:p>
    <w:p w14:paraId="0C5C8A0E" w14:textId="77777777" w:rsidR="007F1363" w:rsidRPr="00C6761E" w:rsidRDefault="007F1363" w:rsidP="007F1363">
      <w:pPr>
        <w:pStyle w:val="PL"/>
      </w:pPr>
      <w:r w:rsidRPr="00C6761E">
        <w:t xml:space="preserve">      &lt;xs:element name="ProSe-Application-Code-ACE" type="ProSeApplicationCodeACE-info" minOccurs="0"/&gt;</w:t>
      </w:r>
    </w:p>
    <w:p w14:paraId="5528E798" w14:textId="77777777" w:rsidR="007F1363" w:rsidRPr="00C6761E" w:rsidRDefault="007F1363" w:rsidP="007F1363">
      <w:pPr>
        <w:pStyle w:val="PL"/>
      </w:pPr>
      <w:r w:rsidRPr="00C6761E">
        <w:t xml:space="preserve">      &lt;xs:element name="validity-timer-T5060" type="xs:integer" minOccurs="0" /&gt;</w:t>
      </w:r>
    </w:p>
    <w:p w14:paraId="1D498804" w14:textId="77777777" w:rsidR="007F1363" w:rsidRPr="00C6761E" w:rsidRDefault="007F1363" w:rsidP="007F1363">
      <w:pPr>
        <w:pStyle w:val="PL"/>
      </w:pPr>
      <w:r w:rsidRPr="00C6761E">
        <w:t xml:space="preserve">      &lt;xs:element name="discovery-key" type="xs:hexBinary" minOccurs="0" /&gt;</w:t>
      </w:r>
    </w:p>
    <w:p w14:paraId="28F3B41B"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2851418F" w14:textId="77777777" w:rsidR="007F1363" w:rsidRPr="00C6761E" w:rsidRDefault="007F1363" w:rsidP="007F1363">
      <w:pPr>
        <w:pStyle w:val="PL"/>
      </w:pPr>
      <w:r w:rsidRPr="00C6761E">
        <w:t xml:space="preserve">      &lt;xs:element name="ACE-enabled-indicator" type="xs:integer" minOccurs="0"/&gt;</w:t>
      </w:r>
    </w:p>
    <w:p w14:paraId="504CC4F1" w14:textId="77777777" w:rsidR="007F1363" w:rsidRPr="00C6761E" w:rsidRDefault="007F1363" w:rsidP="007F1363">
      <w:pPr>
        <w:pStyle w:val="PL"/>
      </w:pPr>
      <w:r w:rsidRPr="00C6761E">
        <w:tab/>
        <w:t xml:space="preserve"> &lt;xs:element name="anyExt" type="anyExtType" minOccurs="0"/&gt;</w:t>
      </w:r>
    </w:p>
    <w:p w14:paraId="2C2C4205" w14:textId="77777777" w:rsidR="007F1363" w:rsidRPr="00C6761E" w:rsidRDefault="007F1363" w:rsidP="007F1363">
      <w:pPr>
        <w:pStyle w:val="PL"/>
      </w:pPr>
      <w:r w:rsidRPr="00C6761E">
        <w:t xml:space="preserve">      &lt;xs:any namespace="##other" processContents="lax" minOccurs="0" maxOccurs="unbounded"/&gt;</w:t>
      </w:r>
    </w:p>
    <w:p w14:paraId="38ED85F2" w14:textId="77777777" w:rsidR="007F1363" w:rsidRPr="00C6761E" w:rsidRDefault="007F1363" w:rsidP="007F1363">
      <w:pPr>
        <w:pStyle w:val="PL"/>
      </w:pPr>
      <w:r w:rsidRPr="00C6761E">
        <w:t xml:space="preserve">    &lt;/xs:sequence&gt;</w:t>
      </w:r>
    </w:p>
    <w:p w14:paraId="0B385D60" w14:textId="77777777" w:rsidR="007F1363" w:rsidRPr="00C6761E" w:rsidRDefault="007F1363" w:rsidP="007F1363">
      <w:pPr>
        <w:pStyle w:val="PL"/>
      </w:pPr>
      <w:r w:rsidRPr="00C6761E">
        <w:t xml:space="preserve">    &lt;xs:anyAttribute namespace="##any" processContents="lax"/&gt;</w:t>
      </w:r>
    </w:p>
    <w:p w14:paraId="0C62D1CB" w14:textId="77777777" w:rsidR="007F1363" w:rsidRPr="00C6761E" w:rsidRDefault="007F1363" w:rsidP="007F1363">
      <w:pPr>
        <w:pStyle w:val="PL"/>
      </w:pPr>
      <w:r w:rsidRPr="00C6761E">
        <w:t xml:space="preserve">  &lt;/xs:complexType&gt;</w:t>
      </w:r>
    </w:p>
    <w:p w14:paraId="461708C6" w14:textId="77777777" w:rsidR="007F1363" w:rsidRPr="00C6761E" w:rsidRDefault="007F1363" w:rsidP="007F1363">
      <w:pPr>
        <w:pStyle w:val="PL"/>
      </w:pPr>
      <w:r w:rsidRPr="00C6761E">
        <w:t xml:space="preserve">  </w:t>
      </w:r>
    </w:p>
    <w:p w14:paraId="7CB87E53" w14:textId="77777777" w:rsidR="007F1363" w:rsidRPr="00C6761E" w:rsidRDefault="007F1363" w:rsidP="007F1363">
      <w:pPr>
        <w:pStyle w:val="PL"/>
      </w:pPr>
      <w:r w:rsidRPr="00C6761E">
        <w:t xml:space="preserve">  &lt;xs:complexType name="MonitorRsp-info"&gt;</w:t>
      </w:r>
    </w:p>
    <w:p w14:paraId="4CD333A8" w14:textId="77777777" w:rsidR="007F1363" w:rsidRPr="00C6761E" w:rsidRDefault="007F1363" w:rsidP="007F1363">
      <w:pPr>
        <w:pStyle w:val="PL"/>
      </w:pPr>
      <w:r w:rsidRPr="00C6761E">
        <w:t xml:space="preserve">    &lt;xs:sequence&gt;</w:t>
      </w:r>
    </w:p>
    <w:p w14:paraId="5D719776" w14:textId="77777777" w:rsidR="007F1363" w:rsidRPr="00C6761E" w:rsidRDefault="007F1363" w:rsidP="007F1363">
      <w:pPr>
        <w:pStyle w:val="PL"/>
      </w:pPr>
      <w:r w:rsidRPr="00C6761E">
        <w:t xml:space="preserve">      &lt;xs:element name="transaction-ID" type="xs:integer"/&gt;</w:t>
      </w:r>
    </w:p>
    <w:p w14:paraId="69CC6521" w14:textId="77777777" w:rsidR="007F1363" w:rsidRPr="00C6761E" w:rsidRDefault="007F1363" w:rsidP="007F1363">
      <w:pPr>
        <w:pStyle w:val="PL"/>
      </w:pPr>
      <w:r w:rsidRPr="00C6761E">
        <w:t xml:space="preserve">      &lt;xs:element name="discovery-filter" type="DiscFilter-info" minOccurs="0" maxOccurs="unbounded"/&gt;</w:t>
      </w:r>
    </w:p>
    <w:p w14:paraId="615085F8" w14:textId="77777777" w:rsidR="007F1363" w:rsidRPr="00C6761E" w:rsidRDefault="007F1363" w:rsidP="007F1363">
      <w:pPr>
        <w:pStyle w:val="PL"/>
      </w:pPr>
      <w:r w:rsidRPr="00C6761E">
        <w:t xml:space="preserve">      &lt;xs:element name="</w:t>
      </w:r>
      <w:r w:rsidRPr="00C6761E">
        <w:rPr>
          <w:lang w:eastAsia="zh-CN"/>
        </w:rPr>
        <w:t>discovery-entry-ID</w:t>
      </w:r>
      <w:r w:rsidRPr="00C6761E">
        <w:t>" type="xs:integer" minOccurs="0" /&gt;</w:t>
      </w:r>
    </w:p>
    <w:p w14:paraId="693052E8" w14:textId="77777777" w:rsidR="007F1363" w:rsidRPr="00C6761E" w:rsidRDefault="007F1363" w:rsidP="007F1363">
      <w:pPr>
        <w:pStyle w:val="PL"/>
      </w:pPr>
      <w:r w:rsidRPr="00C6761E">
        <w:t xml:space="preserve">      &lt;xs:element name="ACE-enabled-indicator" type="xs:integer" minOccurs="0"/&gt;</w:t>
      </w:r>
    </w:p>
    <w:p w14:paraId="7DE989FC" w14:textId="77777777" w:rsidR="007F1363" w:rsidRPr="00C6761E" w:rsidRDefault="007F1363" w:rsidP="007F1363">
      <w:pPr>
        <w:pStyle w:val="PL"/>
      </w:pPr>
      <w:r w:rsidRPr="00C6761E">
        <w:t xml:space="preserve">      &lt;xs:element name="anyExt" type="anyExtType" minOccurs="0"/&gt;</w:t>
      </w:r>
    </w:p>
    <w:p w14:paraId="035F847B" w14:textId="77777777" w:rsidR="007F1363" w:rsidRPr="00C6761E" w:rsidRDefault="007F1363" w:rsidP="007F1363">
      <w:pPr>
        <w:pStyle w:val="PL"/>
      </w:pPr>
      <w:r w:rsidRPr="00C6761E">
        <w:t xml:space="preserve">      &lt;xs:any namespace="##other" processContents="lax" minOccurs="0" maxOccurs="unbounded"/&gt;</w:t>
      </w:r>
    </w:p>
    <w:p w14:paraId="026A26F3" w14:textId="77777777" w:rsidR="007F1363" w:rsidRPr="00C6761E" w:rsidRDefault="007F1363" w:rsidP="007F1363">
      <w:pPr>
        <w:pStyle w:val="PL"/>
      </w:pPr>
      <w:r w:rsidRPr="00C6761E">
        <w:t xml:space="preserve">    &lt;/xs:sequence&gt;</w:t>
      </w:r>
    </w:p>
    <w:p w14:paraId="3D64D799" w14:textId="77777777" w:rsidR="007F1363" w:rsidRPr="00C6761E" w:rsidRDefault="007F1363" w:rsidP="007F1363">
      <w:pPr>
        <w:pStyle w:val="PL"/>
      </w:pPr>
      <w:r w:rsidRPr="00C6761E">
        <w:t xml:space="preserve">    &lt;xs:anyAttribute namespace="##any" processContents="lax"/&gt;</w:t>
      </w:r>
    </w:p>
    <w:p w14:paraId="60AFDF93" w14:textId="77777777" w:rsidR="007F1363" w:rsidRPr="00C6761E" w:rsidRDefault="007F1363" w:rsidP="007F1363">
      <w:pPr>
        <w:pStyle w:val="PL"/>
      </w:pPr>
      <w:r w:rsidRPr="00C6761E">
        <w:t xml:space="preserve">  &lt;/xs:complexType&gt;</w:t>
      </w:r>
    </w:p>
    <w:p w14:paraId="5620F6D3" w14:textId="77777777" w:rsidR="007F1363" w:rsidRPr="00C6761E" w:rsidRDefault="007F1363" w:rsidP="007F1363">
      <w:pPr>
        <w:pStyle w:val="PL"/>
      </w:pPr>
    </w:p>
    <w:p w14:paraId="49A9D01F" w14:textId="77777777" w:rsidR="007F1363" w:rsidRPr="00C6761E" w:rsidRDefault="007F1363" w:rsidP="007F1363">
      <w:pPr>
        <w:pStyle w:val="PL"/>
      </w:pPr>
      <w:r w:rsidRPr="00C6761E">
        <w:t xml:space="preserve">  </w:t>
      </w:r>
    </w:p>
    <w:p w14:paraId="12A21C71" w14:textId="77777777" w:rsidR="007F1363" w:rsidRPr="00C6761E" w:rsidRDefault="007F1363" w:rsidP="007F1363">
      <w:pPr>
        <w:pStyle w:val="PL"/>
      </w:pPr>
      <w:r w:rsidRPr="00C6761E">
        <w:t xml:space="preserve">  &lt;xs:complexType name="DiscReq-info"&gt;</w:t>
      </w:r>
    </w:p>
    <w:p w14:paraId="7029D318" w14:textId="77777777" w:rsidR="007F1363" w:rsidRPr="00C6761E" w:rsidRDefault="007F1363" w:rsidP="007F1363">
      <w:pPr>
        <w:pStyle w:val="PL"/>
      </w:pPr>
      <w:r w:rsidRPr="00C6761E">
        <w:t xml:space="preserve">    &lt;xs:sequence&gt;</w:t>
      </w:r>
    </w:p>
    <w:p w14:paraId="0F943AD4" w14:textId="77777777" w:rsidR="007F1363" w:rsidRPr="00C6761E" w:rsidRDefault="007F1363" w:rsidP="007F1363">
      <w:pPr>
        <w:pStyle w:val="PL"/>
      </w:pPr>
      <w:r w:rsidRPr="00C6761E">
        <w:t xml:space="preserve">      &lt;xs:element name="transaction-ID" type="xs:integer"/&gt;</w:t>
      </w:r>
    </w:p>
    <w:p w14:paraId="44A19B46" w14:textId="77777777" w:rsidR="007F1363" w:rsidRPr="00C6761E" w:rsidRDefault="007F1363" w:rsidP="007F1363">
      <w:pPr>
        <w:pStyle w:val="PL"/>
      </w:pPr>
      <w:r w:rsidRPr="00C6761E">
        <w:t xml:space="preserve">      &lt;xs:element name="command" type="xs:integer"/&gt;</w:t>
      </w:r>
    </w:p>
    <w:p w14:paraId="06CEB87B" w14:textId="77777777" w:rsidR="007F1363" w:rsidRPr="00C6761E" w:rsidRDefault="007F1363" w:rsidP="007F1363">
      <w:pPr>
        <w:pStyle w:val="PL"/>
      </w:pPr>
      <w:r w:rsidRPr="00C6761E">
        <w:t xml:space="preserve">      &lt;xs:element name="ProSe-Application-ID" type="xs:string"/&gt;</w:t>
      </w:r>
    </w:p>
    <w:p w14:paraId="4387F750" w14:textId="77777777" w:rsidR="007F1363" w:rsidRPr="00C6761E" w:rsidRDefault="007F1363" w:rsidP="007F1363">
      <w:pPr>
        <w:pStyle w:val="PL"/>
      </w:pPr>
      <w:r w:rsidRPr="00C6761E">
        <w:t xml:space="preserve">      &lt;xs:element name="application-identity" type="AppID-info"/&gt;</w:t>
      </w:r>
    </w:p>
    <w:p w14:paraId="52278D7B" w14:textId="77777777" w:rsidR="007F1363" w:rsidRPr="00C6761E" w:rsidRDefault="007F1363" w:rsidP="007F1363">
      <w:pPr>
        <w:pStyle w:val="PL"/>
      </w:pPr>
      <w:r w:rsidRPr="00C6761E">
        <w:lastRenderedPageBreak/>
        <w:t xml:space="preserve">      &lt;xs:element name="</w:t>
      </w:r>
      <w:r w:rsidRPr="00C6761E">
        <w:rPr>
          <w:lang w:eastAsia="zh-CN"/>
        </w:rPr>
        <w:t>discovery-entry-ID</w:t>
      </w:r>
      <w:r w:rsidRPr="00C6761E">
        <w:t>" type="xs:integer" minOccurs="0" /&gt;</w:t>
      </w:r>
    </w:p>
    <w:p w14:paraId="526B8438" w14:textId="77777777" w:rsidR="007F1363" w:rsidRPr="00C6761E" w:rsidRDefault="007F1363" w:rsidP="007F1363">
      <w:pPr>
        <w:pStyle w:val="PL"/>
        <w:rPr>
          <w:lang w:eastAsia="zh-CN"/>
        </w:rPr>
      </w:pPr>
      <w:r w:rsidRPr="00C6761E">
        <w:t xml:space="preserve">      &lt;xs:element name="Requested-Timer" type="xs:integer" minOccurs="0" /&gt;</w:t>
      </w:r>
    </w:p>
    <w:p w14:paraId="01BC3EB3" w14:textId="77777777" w:rsidR="007F1363" w:rsidRPr="00C6761E" w:rsidRDefault="007F1363" w:rsidP="007F1363">
      <w:pPr>
        <w:pStyle w:val="PL"/>
      </w:pPr>
      <w:r w:rsidRPr="00C6761E">
        <w:t xml:space="preserve">      &lt;xs:element name="metadata" type="xs:string" minOccurs="0"/&gt;</w:t>
      </w:r>
    </w:p>
    <w:p w14:paraId="2DBE1126" w14:textId="77777777" w:rsidR="007F1363" w:rsidRPr="00C6761E" w:rsidRDefault="007F1363" w:rsidP="007F1363">
      <w:pPr>
        <w:pStyle w:val="PL"/>
      </w:pPr>
      <w:r w:rsidRPr="00C6761E">
        <w:t xml:space="preserve">      &lt;xs:element name="Announcing-PLMN-ID" type="PLMN-info" minOccurs="0" /&gt;</w:t>
      </w:r>
    </w:p>
    <w:p w14:paraId="6FA4BA84" w14:textId="77777777" w:rsidR="007F1363" w:rsidRPr="00C6761E" w:rsidRDefault="007F1363" w:rsidP="007F1363">
      <w:pPr>
        <w:pStyle w:val="PL"/>
      </w:pPr>
      <w:r w:rsidRPr="00C6761E">
        <w:t xml:space="preserve">      &lt;xs:element name="ACE-enabled-indicator" type="xs:integer" minOccurs="0"/&gt;</w:t>
      </w:r>
    </w:p>
    <w:p w14:paraId="1D945763" w14:textId="77777777" w:rsidR="007F1363" w:rsidRPr="00C6761E" w:rsidRDefault="007F1363" w:rsidP="007F1363">
      <w:pPr>
        <w:pStyle w:val="PL"/>
      </w:pPr>
      <w:r w:rsidRPr="00C6761E">
        <w:t xml:space="preserve">      &lt;xs:element name="anyExt" type="anyExtType" minOccurs="0"/&gt;</w:t>
      </w:r>
    </w:p>
    <w:p w14:paraId="5EE92723" w14:textId="77777777" w:rsidR="007F1363" w:rsidRPr="00C6761E" w:rsidRDefault="007F1363" w:rsidP="007F1363">
      <w:pPr>
        <w:pStyle w:val="PL"/>
      </w:pPr>
      <w:r w:rsidRPr="00C6761E">
        <w:t xml:space="preserve">      &lt;xs:any namespace="##other" processContents="lax" minOccurs="0" maxOccurs="unbounded"/&gt;</w:t>
      </w:r>
    </w:p>
    <w:p w14:paraId="318F5011" w14:textId="77777777" w:rsidR="007F1363" w:rsidRPr="00C6761E" w:rsidRDefault="007F1363" w:rsidP="007F1363">
      <w:pPr>
        <w:pStyle w:val="PL"/>
      </w:pPr>
      <w:r w:rsidRPr="00C6761E">
        <w:t xml:space="preserve">    &lt;/xs:sequence&gt;</w:t>
      </w:r>
    </w:p>
    <w:p w14:paraId="61FF7AA9" w14:textId="77777777" w:rsidR="007F1363" w:rsidRPr="00C6761E" w:rsidRDefault="007F1363" w:rsidP="007F1363">
      <w:pPr>
        <w:pStyle w:val="PL"/>
      </w:pPr>
      <w:r w:rsidRPr="00C6761E">
        <w:t xml:space="preserve">    &lt;xs:anyAttribute namespace="##any" processContents="lax"/&gt;</w:t>
      </w:r>
    </w:p>
    <w:p w14:paraId="2111811C" w14:textId="77777777" w:rsidR="007F1363" w:rsidRPr="00C6761E" w:rsidRDefault="007F1363" w:rsidP="007F1363">
      <w:pPr>
        <w:pStyle w:val="PL"/>
      </w:pPr>
      <w:r w:rsidRPr="00C6761E">
        <w:t xml:space="preserve">  &lt;/xs:complexType&gt;</w:t>
      </w:r>
    </w:p>
    <w:p w14:paraId="3792CF3D" w14:textId="77777777" w:rsidR="007F1363" w:rsidRPr="00C6761E" w:rsidRDefault="007F1363" w:rsidP="007F1363">
      <w:pPr>
        <w:pStyle w:val="PL"/>
      </w:pPr>
    </w:p>
    <w:p w14:paraId="16251641" w14:textId="77777777" w:rsidR="007F1363" w:rsidRPr="00C6761E" w:rsidRDefault="007F1363" w:rsidP="007F1363">
      <w:pPr>
        <w:pStyle w:val="PL"/>
      </w:pPr>
      <w:r w:rsidRPr="00C6761E">
        <w:t xml:space="preserve">  &lt;xs:complexType name="RestrictedDiscReq-info"&gt;</w:t>
      </w:r>
    </w:p>
    <w:p w14:paraId="27D36CD8" w14:textId="77777777" w:rsidR="007F1363" w:rsidRPr="00C6761E" w:rsidRDefault="007F1363" w:rsidP="007F1363">
      <w:pPr>
        <w:pStyle w:val="PL"/>
      </w:pPr>
      <w:r w:rsidRPr="00C6761E">
        <w:t xml:space="preserve">    &lt;xs:sequence&gt;</w:t>
      </w:r>
    </w:p>
    <w:p w14:paraId="75035AE7" w14:textId="77777777" w:rsidR="007F1363" w:rsidRPr="00C6761E" w:rsidRDefault="007F1363" w:rsidP="007F1363">
      <w:pPr>
        <w:pStyle w:val="PL"/>
      </w:pPr>
      <w:r w:rsidRPr="00C6761E">
        <w:t xml:space="preserve">      &lt;xs:element name="transaction-ID" type="xs:integer"/&gt;</w:t>
      </w:r>
    </w:p>
    <w:p w14:paraId="1CC35837" w14:textId="77777777" w:rsidR="007F1363" w:rsidRPr="00C6761E" w:rsidRDefault="007F1363" w:rsidP="007F1363">
      <w:pPr>
        <w:pStyle w:val="PL"/>
      </w:pPr>
      <w:r w:rsidRPr="00C6761E">
        <w:t xml:space="preserve">      &lt;xs:element name="command" type="xs:integer"/&gt;</w:t>
      </w:r>
    </w:p>
    <w:p w14:paraId="0D1BF90B" w14:textId="77777777" w:rsidR="007F1363" w:rsidRPr="00C6761E" w:rsidRDefault="007F1363" w:rsidP="007F1363">
      <w:pPr>
        <w:pStyle w:val="PL"/>
      </w:pPr>
      <w:r w:rsidRPr="00C6761E">
        <w:t xml:space="preserve">      &lt;xs:element name="RPAUID" type="xs:string"/&gt;</w:t>
      </w:r>
    </w:p>
    <w:p w14:paraId="052DE448" w14:textId="77777777" w:rsidR="007F1363" w:rsidRPr="00C6761E" w:rsidRDefault="007F1363" w:rsidP="007F1363">
      <w:pPr>
        <w:pStyle w:val="PL"/>
      </w:pPr>
      <w:r w:rsidRPr="00C6761E">
        <w:t xml:space="preserve">      &lt;xs:element name="application-identity" type="AppID-info"/&gt;</w:t>
      </w:r>
    </w:p>
    <w:p w14:paraId="4C9B43FF" w14:textId="77777777" w:rsidR="007F1363" w:rsidRPr="00C6761E" w:rsidRDefault="007F1363" w:rsidP="007F1363">
      <w:pPr>
        <w:pStyle w:val="PL"/>
      </w:pPr>
      <w:r w:rsidRPr="00C6761E">
        <w:t xml:space="preserve">      &lt;xs:element name="discovery-type" type="xs:integer"/&gt;</w:t>
      </w:r>
    </w:p>
    <w:p w14:paraId="7B8C5D0F" w14:textId="77777777" w:rsidR="007F1363" w:rsidRPr="00C6761E" w:rsidRDefault="007F1363" w:rsidP="007F1363">
      <w:pPr>
        <w:pStyle w:val="PL"/>
      </w:pPr>
      <w:r w:rsidRPr="00C6761E">
        <w:t xml:space="preserve">      &lt;xs:element name="PC5-UE-ciphering-algorithm-capability" type="xs:integer"/&gt;</w:t>
      </w:r>
    </w:p>
    <w:p w14:paraId="52DAF6F8" w14:textId="77777777" w:rsidR="007F1363" w:rsidRPr="00C6761E" w:rsidRDefault="007F1363" w:rsidP="007F1363">
      <w:pPr>
        <w:pStyle w:val="PL"/>
      </w:pPr>
      <w:r w:rsidRPr="00C6761E">
        <w:t xml:space="preserve">      &lt;xs:element name="ACE-enabled-indicator" type="xs:integer" minOccurs="0"/&gt;</w:t>
      </w:r>
    </w:p>
    <w:p w14:paraId="35415EF0" w14:textId="77777777" w:rsidR="007F1363" w:rsidRPr="00C6761E" w:rsidRDefault="007F1363" w:rsidP="007F1363">
      <w:pPr>
        <w:pStyle w:val="PL"/>
      </w:pPr>
      <w:r w:rsidRPr="00C6761E">
        <w:t xml:space="preserve">      &lt;xs:element name="announcing-type" type="xs:integer" minOccurs="0"/&gt;</w:t>
      </w:r>
    </w:p>
    <w:p w14:paraId="27E3E4AC" w14:textId="77777777" w:rsidR="007F1363" w:rsidRPr="00C6761E" w:rsidRDefault="007F1363" w:rsidP="007F1363">
      <w:pPr>
        <w:pStyle w:val="PL"/>
      </w:pPr>
      <w:r w:rsidRPr="00C6761E">
        <w:t xml:space="preserve">      &lt;xs:element name="application-level-container" type="xs:hexBinary" minOccurs="0"/&gt;</w:t>
      </w:r>
    </w:p>
    <w:p w14:paraId="6CC858E6" w14:textId="77777777" w:rsidR="007F1363" w:rsidRPr="00C6761E" w:rsidRDefault="007F1363" w:rsidP="007F1363">
      <w:pPr>
        <w:pStyle w:val="PL"/>
      </w:pPr>
      <w:r w:rsidRPr="00C6761E">
        <w:t xml:space="preserve">      &lt;xs:element name="discovery-model" type="xs:integer" minOccurs="0"/&gt;</w:t>
      </w:r>
    </w:p>
    <w:p w14:paraId="5D075528" w14:textId="77777777" w:rsidR="007F1363" w:rsidRPr="00C6761E" w:rsidRDefault="007F1363" w:rsidP="007F1363">
      <w:pPr>
        <w:pStyle w:val="PL"/>
      </w:pPr>
      <w:r w:rsidRPr="00C6761E">
        <w:t xml:space="preserve">      &lt;xs:element name="Announcing-PLMN-ID" type="PLMN-info" minOccurs="0" /&gt;</w:t>
      </w:r>
    </w:p>
    <w:p w14:paraId="7D5AC50E" w14:textId="77777777" w:rsidR="007F1363" w:rsidRPr="00C6761E" w:rsidRDefault="007F1363" w:rsidP="007F1363">
      <w:pPr>
        <w:pStyle w:val="PL"/>
        <w:rPr>
          <w:lang w:eastAsia="zh-CN"/>
        </w:rPr>
      </w:pPr>
      <w:r w:rsidRPr="00C6761E">
        <w:t xml:space="preserve">      &lt;xs:element name="discovery-entry-ID" type="xs:integer"/&gt;</w:t>
      </w:r>
    </w:p>
    <w:p w14:paraId="1E46AF03" w14:textId="77777777" w:rsidR="007F1363" w:rsidRPr="00C6761E" w:rsidRDefault="007F1363" w:rsidP="007F1363">
      <w:pPr>
        <w:pStyle w:val="PL"/>
        <w:rPr>
          <w:lang w:eastAsia="zh-CN"/>
        </w:rPr>
      </w:pPr>
      <w:r w:rsidRPr="00C6761E">
        <w:t xml:space="preserve">      &lt;xs:element name="Requested-Timer" type="xs:integer" minOccurs="0" /&gt;</w:t>
      </w:r>
    </w:p>
    <w:p w14:paraId="18B4C28F" w14:textId="77777777" w:rsidR="007F1363" w:rsidRPr="00C6761E" w:rsidRDefault="007F1363" w:rsidP="007F1363">
      <w:pPr>
        <w:pStyle w:val="PL"/>
      </w:pPr>
      <w:r w:rsidRPr="00C6761E">
        <w:t xml:space="preserve">      &lt;xs:element name="anyExt" type="anyExtType" minOccurs="0"/&gt;</w:t>
      </w:r>
    </w:p>
    <w:p w14:paraId="6998B1D4" w14:textId="77777777" w:rsidR="007F1363" w:rsidRPr="00C6761E" w:rsidRDefault="007F1363" w:rsidP="007F1363">
      <w:pPr>
        <w:pStyle w:val="PL"/>
      </w:pPr>
      <w:r w:rsidRPr="00C6761E">
        <w:t xml:space="preserve">      &lt;xs:any namespace="##other" processContents="lax" minOccurs="0" maxOccurs="unbounded"/&gt;</w:t>
      </w:r>
    </w:p>
    <w:p w14:paraId="21EAEF9A" w14:textId="77777777" w:rsidR="007F1363" w:rsidRPr="00C6761E" w:rsidRDefault="007F1363" w:rsidP="007F1363">
      <w:pPr>
        <w:pStyle w:val="PL"/>
      </w:pPr>
      <w:r w:rsidRPr="00C6761E">
        <w:t xml:space="preserve">    &lt;/xs:sequence&gt;</w:t>
      </w:r>
    </w:p>
    <w:p w14:paraId="4CF6BBC4" w14:textId="77777777" w:rsidR="007F1363" w:rsidRPr="00C6761E" w:rsidRDefault="007F1363" w:rsidP="007F1363">
      <w:pPr>
        <w:pStyle w:val="PL"/>
      </w:pPr>
      <w:r w:rsidRPr="00C6761E">
        <w:t xml:space="preserve">    &lt;xs:anyAttribute namespace="##any" processContents="lax"/&gt;</w:t>
      </w:r>
    </w:p>
    <w:p w14:paraId="308E195C" w14:textId="77777777" w:rsidR="007F1363" w:rsidRPr="00C6761E" w:rsidRDefault="007F1363" w:rsidP="007F1363">
      <w:pPr>
        <w:pStyle w:val="PL"/>
      </w:pPr>
      <w:r w:rsidRPr="00C6761E">
        <w:t xml:space="preserve">  &lt;/xs:complexType&gt;</w:t>
      </w:r>
    </w:p>
    <w:p w14:paraId="566F9904" w14:textId="77777777" w:rsidR="007F1363" w:rsidRPr="00C6761E" w:rsidRDefault="007F1363" w:rsidP="007F1363">
      <w:pPr>
        <w:pStyle w:val="PL"/>
      </w:pPr>
    </w:p>
    <w:p w14:paraId="124E09F2" w14:textId="77777777" w:rsidR="007F1363" w:rsidRPr="00C6761E" w:rsidRDefault="007F1363" w:rsidP="007F1363">
      <w:pPr>
        <w:pStyle w:val="PL"/>
      </w:pPr>
      <w:r w:rsidRPr="00C6761E">
        <w:t xml:space="preserve">  &lt;xs:complexType name="RestrictedAnnounceRsp-info"&gt;</w:t>
      </w:r>
    </w:p>
    <w:p w14:paraId="56E03412" w14:textId="77777777" w:rsidR="007F1363" w:rsidRPr="00C6761E" w:rsidRDefault="007F1363" w:rsidP="007F1363">
      <w:pPr>
        <w:pStyle w:val="PL"/>
      </w:pPr>
      <w:r w:rsidRPr="00C6761E">
        <w:t xml:space="preserve">    &lt;xs:sequence&gt;</w:t>
      </w:r>
    </w:p>
    <w:p w14:paraId="723A885A" w14:textId="77777777" w:rsidR="007F1363" w:rsidRPr="00C6761E" w:rsidRDefault="007F1363" w:rsidP="007F1363">
      <w:pPr>
        <w:pStyle w:val="PL"/>
      </w:pPr>
      <w:r w:rsidRPr="00C6761E">
        <w:t xml:space="preserve">      &lt;xs:element name="transaction-ID" type="xs:integer"/&gt;</w:t>
      </w:r>
    </w:p>
    <w:p w14:paraId="4A8DE187" w14:textId="77777777" w:rsidR="007F1363" w:rsidRPr="00C6761E" w:rsidRDefault="007F1363" w:rsidP="007F1363">
      <w:pPr>
        <w:pStyle w:val="PL"/>
      </w:pPr>
      <w:r w:rsidRPr="00C6761E">
        <w:t xml:space="preserve">      &lt;xs:element name="ProSe-Restricted-Code" type="xs:hexBinary" minOccurs="0"/&gt;</w:t>
      </w:r>
    </w:p>
    <w:p w14:paraId="4011C332" w14:textId="77777777" w:rsidR="007F1363" w:rsidRPr="00C6761E" w:rsidRDefault="007F1363" w:rsidP="007F1363">
      <w:pPr>
        <w:pStyle w:val="PL"/>
      </w:pPr>
      <w:r w:rsidRPr="00C6761E">
        <w:t xml:space="preserve">      &lt;xs:element name="ProSe-Restricted-Code-Suffix-Range" type="RestrictedCodeSuffixRange-info" minOccurs="0"/&gt;</w:t>
      </w:r>
    </w:p>
    <w:p w14:paraId="047A3620" w14:textId="77777777" w:rsidR="007F1363" w:rsidRPr="00C6761E" w:rsidRDefault="007F1363" w:rsidP="007F1363">
      <w:pPr>
        <w:pStyle w:val="PL"/>
      </w:pPr>
      <w:r w:rsidRPr="00C6761E">
        <w:t xml:space="preserve">      &lt;xs:element name="validity-timer-T5062" type="xs:integer" minOccurs="0"/&gt;</w:t>
      </w:r>
    </w:p>
    <w:p w14:paraId="5F7B1EBF" w14:textId="77777777" w:rsidR="007F1363" w:rsidRPr="00C6761E" w:rsidRDefault="007F1363" w:rsidP="007F1363">
      <w:pPr>
        <w:pStyle w:val="PL"/>
      </w:pPr>
      <w:r w:rsidRPr="00C6761E">
        <w:t xml:space="preserve">      &lt;xs:element name="ACE-enabled-indicator" type="xs:integer" minOccurs="0" /&gt;</w:t>
      </w:r>
    </w:p>
    <w:p w14:paraId="11577D46" w14:textId="77777777" w:rsidR="007F1363" w:rsidRPr="00C6761E" w:rsidRDefault="007F1363" w:rsidP="007F1363">
      <w:pPr>
        <w:pStyle w:val="PL"/>
      </w:pPr>
      <w:r w:rsidRPr="00C6761E">
        <w:t xml:space="preserve">      &lt;xs:element name="code-sending-security-parameter" type="Restricted-Security-info" /&gt;</w:t>
      </w:r>
    </w:p>
    <w:p w14:paraId="646DB1E1" w14:textId="77777777" w:rsidR="007F1363" w:rsidRPr="00C6761E" w:rsidRDefault="007F1363" w:rsidP="007F1363">
      <w:pPr>
        <w:pStyle w:val="PL"/>
      </w:pPr>
      <w:r w:rsidRPr="00C6761E">
        <w:t xml:space="preserve">      &lt;xs:element name="selected-PC5-ciphering-algorithm" type="xs:integer"/&gt;</w:t>
      </w:r>
    </w:p>
    <w:p w14:paraId="5F4E0191" w14:textId="77777777" w:rsidR="007F1363" w:rsidRPr="00C6761E" w:rsidRDefault="007F1363" w:rsidP="007F1363">
      <w:pPr>
        <w:pStyle w:val="PL"/>
      </w:pPr>
      <w:r w:rsidRPr="00C6761E">
        <w:t xml:space="preserve">      &lt;xs:element name="on-demand-announcing-enabled-indicator" type="xs:boolean" minOccurs="0" /&gt;</w:t>
      </w:r>
    </w:p>
    <w:p w14:paraId="4E9F090B" w14:textId="77777777" w:rsidR="007F1363" w:rsidRPr="00C6761E" w:rsidRDefault="007F1363" w:rsidP="007F1363">
      <w:pPr>
        <w:pStyle w:val="PL"/>
      </w:pPr>
      <w:r w:rsidRPr="00C6761E">
        <w:t xml:space="preserve">      &lt;xs:element name="discovery-entry-ID" type="xs:integer"/&gt;</w:t>
      </w:r>
    </w:p>
    <w:p w14:paraId="462ABE04" w14:textId="520E1FC0" w:rsidR="007F1363" w:rsidRPr="00C6761E" w:rsidRDefault="007F1363" w:rsidP="007F1363">
      <w:pPr>
        <w:pStyle w:val="PL"/>
      </w:pPr>
      <w:r w:rsidRPr="00C6761E">
        <w:t xml:space="preserve">      &lt;xs:element name="PC5-security-policies" type="PC5-Security-Policies-info" minOccurs="0" /&gt;</w:t>
      </w:r>
    </w:p>
    <w:p w14:paraId="70C8832E" w14:textId="77777777" w:rsidR="007F1363" w:rsidRPr="00C6761E" w:rsidRDefault="007F1363" w:rsidP="007F1363">
      <w:pPr>
        <w:pStyle w:val="PL"/>
      </w:pPr>
      <w:r w:rsidRPr="00C6761E">
        <w:tab/>
        <w:t xml:space="preserve"> &lt;xs:element name="anyExt" type="anyExtType" minOccurs="0"/&gt;</w:t>
      </w:r>
    </w:p>
    <w:p w14:paraId="575D72D9" w14:textId="77777777" w:rsidR="007F1363" w:rsidRPr="00C6761E" w:rsidRDefault="007F1363" w:rsidP="007F1363">
      <w:pPr>
        <w:pStyle w:val="PL"/>
      </w:pPr>
      <w:r w:rsidRPr="00C6761E">
        <w:t xml:space="preserve">      &lt;xs:any namespace="##other" processContents="lax" minOccurs="0" maxOccurs="unbounded"/&gt;</w:t>
      </w:r>
    </w:p>
    <w:p w14:paraId="370BC17B" w14:textId="77777777" w:rsidR="007F1363" w:rsidRPr="00C6761E" w:rsidRDefault="007F1363" w:rsidP="007F1363">
      <w:pPr>
        <w:pStyle w:val="PL"/>
      </w:pPr>
      <w:r w:rsidRPr="00C6761E">
        <w:t xml:space="preserve">    &lt;/xs:sequence&gt;</w:t>
      </w:r>
    </w:p>
    <w:p w14:paraId="590A4C92" w14:textId="77777777" w:rsidR="007F1363" w:rsidRPr="00C6761E" w:rsidRDefault="007F1363" w:rsidP="007F1363">
      <w:pPr>
        <w:pStyle w:val="PL"/>
      </w:pPr>
      <w:r w:rsidRPr="00C6761E">
        <w:t xml:space="preserve">    &lt;xs:anyAttribute namespace="##any" processContents="lax"/&gt;</w:t>
      </w:r>
    </w:p>
    <w:p w14:paraId="7B28626A" w14:textId="77777777" w:rsidR="007F1363" w:rsidRPr="00C6761E" w:rsidRDefault="007F1363" w:rsidP="007F1363">
      <w:pPr>
        <w:pStyle w:val="PL"/>
      </w:pPr>
      <w:r w:rsidRPr="00C6761E">
        <w:t xml:space="preserve">  &lt;/xs:complexType&gt;</w:t>
      </w:r>
    </w:p>
    <w:p w14:paraId="5754737E" w14:textId="77777777" w:rsidR="007F1363" w:rsidRPr="00C6761E" w:rsidRDefault="007F1363" w:rsidP="007F1363">
      <w:pPr>
        <w:pStyle w:val="PL"/>
      </w:pPr>
    </w:p>
    <w:p w14:paraId="5DDF93B2" w14:textId="77777777" w:rsidR="007F1363" w:rsidRPr="00C6761E" w:rsidRDefault="007F1363" w:rsidP="007F1363">
      <w:pPr>
        <w:pStyle w:val="PL"/>
      </w:pPr>
      <w:r w:rsidRPr="00C6761E">
        <w:t xml:space="preserve">  &lt;xs:complexType name="RestrictedMonitorRsp-info"&gt;</w:t>
      </w:r>
    </w:p>
    <w:p w14:paraId="6531F538" w14:textId="77777777" w:rsidR="007F1363" w:rsidRPr="00C6761E" w:rsidRDefault="007F1363" w:rsidP="007F1363">
      <w:pPr>
        <w:pStyle w:val="PL"/>
      </w:pPr>
      <w:r w:rsidRPr="00C6761E">
        <w:t xml:space="preserve">    &lt;xs:sequence&gt;</w:t>
      </w:r>
    </w:p>
    <w:p w14:paraId="48995237" w14:textId="77777777" w:rsidR="007F1363" w:rsidRPr="00C6761E" w:rsidRDefault="007F1363" w:rsidP="007F1363">
      <w:pPr>
        <w:pStyle w:val="PL"/>
      </w:pPr>
      <w:r w:rsidRPr="00C6761E">
        <w:t xml:space="preserve">      &lt;xs:element name="transaction-ID" type="xs:integer"/&gt;</w:t>
      </w:r>
    </w:p>
    <w:p w14:paraId="3CF3DEE6" w14:textId="77777777" w:rsidR="007F1363" w:rsidRPr="00C6761E" w:rsidRDefault="007F1363" w:rsidP="007F1363">
      <w:pPr>
        <w:pStyle w:val="PL"/>
      </w:pPr>
      <w:r w:rsidRPr="00C6761E">
        <w:t xml:space="preserve">      &lt;xs:element name="restricted-discovery-filter" type="RestrictedDiscFilter-info" minOccurs="0" maxOccurs="unbounded"/&gt;</w:t>
      </w:r>
    </w:p>
    <w:p w14:paraId="72BAEC00" w14:textId="77777777" w:rsidR="007F1363" w:rsidRPr="00C6761E" w:rsidRDefault="007F1363" w:rsidP="007F1363">
      <w:pPr>
        <w:pStyle w:val="PL"/>
      </w:pPr>
      <w:r w:rsidRPr="00C6761E">
        <w:t xml:space="preserve">      &lt;xs:element name="ACE-enabled-indicator" type="xs:integer" minOccurs="0" /&gt;</w:t>
      </w:r>
    </w:p>
    <w:p w14:paraId="07FCC306" w14:textId="77777777" w:rsidR="007F1363" w:rsidRPr="00C6761E" w:rsidRDefault="007F1363" w:rsidP="007F1363">
      <w:pPr>
        <w:pStyle w:val="PL"/>
      </w:pPr>
      <w:r w:rsidRPr="00C6761E">
        <w:t xml:space="preserve">      &lt;xs:element name="application-level-container" type="xs:hexBinary"/&gt;</w:t>
      </w:r>
    </w:p>
    <w:p w14:paraId="06D27CF3" w14:textId="77777777" w:rsidR="007F1363" w:rsidRPr="00C6761E" w:rsidRDefault="007F1363" w:rsidP="007F1363">
      <w:pPr>
        <w:pStyle w:val="PL"/>
        <w:rPr>
          <w:lang w:eastAsia="zh-CN"/>
        </w:rPr>
      </w:pPr>
      <w:r w:rsidRPr="00C6761E">
        <w:t xml:space="preserve">      &lt;xs:element name="code-</w:t>
      </w:r>
      <w:r w:rsidRPr="00C6761E">
        <w:rPr>
          <w:lang w:eastAsia="zh-CN"/>
        </w:rPr>
        <w:t>receiv</w:t>
      </w:r>
      <w:r w:rsidRPr="00C6761E">
        <w:t>ing-security-parameter" type="Restricted-Security-info" minOccurs="0" /&gt;</w:t>
      </w:r>
    </w:p>
    <w:p w14:paraId="5410197E" w14:textId="77777777" w:rsidR="007F1363" w:rsidRPr="00C6761E" w:rsidRDefault="007F1363" w:rsidP="007F1363">
      <w:pPr>
        <w:pStyle w:val="PL"/>
      </w:pPr>
      <w:r w:rsidRPr="00C6761E">
        <w:t xml:space="preserve">      &lt;xs:element name="selected-PC5-ciphering-algorithm" type="xs:integer"/&gt;</w:t>
      </w:r>
    </w:p>
    <w:p w14:paraId="08AEDEDA" w14:textId="77777777" w:rsidR="007F1363" w:rsidRPr="00C6761E" w:rsidRDefault="007F1363" w:rsidP="007F1363">
      <w:pPr>
        <w:pStyle w:val="PL"/>
      </w:pPr>
      <w:r w:rsidRPr="00C6761E">
        <w:t xml:space="preserve">      &lt;xs:element name="discovery-entry-ID" type="xs:integer"/&gt;</w:t>
      </w:r>
    </w:p>
    <w:p w14:paraId="37A81023" w14:textId="02E4E0A5" w:rsidR="007F1363" w:rsidRPr="00C6761E" w:rsidRDefault="007F1363" w:rsidP="007F1363">
      <w:pPr>
        <w:pStyle w:val="PL"/>
      </w:pPr>
      <w:r w:rsidRPr="00C6761E">
        <w:t xml:space="preserve">      &lt;xs:element name="PC5-security-policies" type="PC5-Security-Policies-info" minOccurs="0" /&gt;</w:t>
      </w:r>
    </w:p>
    <w:p w14:paraId="457FD85F" w14:textId="77777777" w:rsidR="007F1363" w:rsidRPr="00C6761E" w:rsidRDefault="007F1363" w:rsidP="007F1363">
      <w:pPr>
        <w:pStyle w:val="PL"/>
      </w:pPr>
      <w:r w:rsidRPr="00C6761E">
        <w:tab/>
        <w:t xml:space="preserve"> &lt;xs:element name="anyExt" type="anyExtType" minOccurs="0"/&gt;</w:t>
      </w:r>
    </w:p>
    <w:p w14:paraId="549C7D31" w14:textId="77777777" w:rsidR="007F1363" w:rsidRPr="00C6761E" w:rsidRDefault="007F1363" w:rsidP="007F1363">
      <w:pPr>
        <w:pStyle w:val="PL"/>
      </w:pPr>
      <w:r w:rsidRPr="00C6761E">
        <w:t xml:space="preserve">      &lt;xs:any namespace="##other" processContents="lax" minOccurs="0" maxOccurs="unbounded"/&gt;</w:t>
      </w:r>
    </w:p>
    <w:p w14:paraId="127BA1FC" w14:textId="77777777" w:rsidR="007F1363" w:rsidRPr="00C6761E" w:rsidRDefault="007F1363" w:rsidP="007F1363">
      <w:pPr>
        <w:pStyle w:val="PL"/>
      </w:pPr>
      <w:r w:rsidRPr="00C6761E">
        <w:t xml:space="preserve">    &lt;/xs:sequence&gt;</w:t>
      </w:r>
    </w:p>
    <w:p w14:paraId="2C020A94" w14:textId="77777777" w:rsidR="007F1363" w:rsidRPr="00C6761E" w:rsidRDefault="007F1363" w:rsidP="007F1363">
      <w:pPr>
        <w:pStyle w:val="PL"/>
      </w:pPr>
      <w:r w:rsidRPr="00C6761E">
        <w:t xml:space="preserve">    &lt;xs:anyAttribute namespace="##any" processContents="lax"/&gt;</w:t>
      </w:r>
    </w:p>
    <w:p w14:paraId="655C94EC" w14:textId="77777777" w:rsidR="007F1363" w:rsidRPr="00C6761E" w:rsidRDefault="007F1363" w:rsidP="007F1363">
      <w:pPr>
        <w:pStyle w:val="PL"/>
      </w:pPr>
      <w:r w:rsidRPr="00C6761E">
        <w:t xml:space="preserve">  &lt;/xs:complexType&gt;</w:t>
      </w:r>
    </w:p>
    <w:p w14:paraId="2BCA14AD" w14:textId="77777777" w:rsidR="007F1363" w:rsidRPr="00C6761E" w:rsidRDefault="007F1363" w:rsidP="007F1363">
      <w:pPr>
        <w:pStyle w:val="PL"/>
      </w:pPr>
    </w:p>
    <w:p w14:paraId="0287FCC1" w14:textId="77777777" w:rsidR="007F1363" w:rsidRPr="00C6761E" w:rsidRDefault="007F1363" w:rsidP="007F1363">
      <w:pPr>
        <w:pStyle w:val="PL"/>
      </w:pPr>
    </w:p>
    <w:p w14:paraId="35F82BAA" w14:textId="77777777" w:rsidR="007F1363" w:rsidRPr="00C6761E" w:rsidRDefault="007F1363" w:rsidP="007F1363">
      <w:pPr>
        <w:pStyle w:val="PL"/>
      </w:pPr>
      <w:r w:rsidRPr="00C6761E">
        <w:t xml:space="preserve">  &lt;xs:complexType name="RestrictedDiscovereeRsp-info"&gt;</w:t>
      </w:r>
    </w:p>
    <w:p w14:paraId="0CAFF167" w14:textId="77777777" w:rsidR="007F1363" w:rsidRPr="00C6761E" w:rsidRDefault="007F1363" w:rsidP="007F1363">
      <w:pPr>
        <w:pStyle w:val="PL"/>
      </w:pPr>
      <w:r w:rsidRPr="00C6761E">
        <w:t xml:space="preserve">    &lt;xs:sequence&gt;</w:t>
      </w:r>
    </w:p>
    <w:p w14:paraId="54CCC253" w14:textId="77777777" w:rsidR="007F1363" w:rsidRPr="00C6761E" w:rsidRDefault="007F1363" w:rsidP="007F1363">
      <w:pPr>
        <w:pStyle w:val="PL"/>
      </w:pPr>
      <w:r w:rsidRPr="00C6761E">
        <w:t xml:space="preserve">      &lt;xs:element name="transaction-ID" type="xs:integer"/&gt;</w:t>
      </w:r>
    </w:p>
    <w:p w14:paraId="4E47D60C" w14:textId="77777777" w:rsidR="007F1363" w:rsidRPr="00C6761E" w:rsidRDefault="007F1363" w:rsidP="007F1363">
      <w:pPr>
        <w:pStyle w:val="PL"/>
      </w:pPr>
      <w:r w:rsidRPr="00C6761E">
        <w:t xml:space="preserve">      &lt;xs:element name="ProSe-Response-Code" type="xs:hexBinary" /&gt;</w:t>
      </w:r>
    </w:p>
    <w:p w14:paraId="34EB79C7" w14:textId="77777777" w:rsidR="007F1363" w:rsidRPr="00C6761E" w:rsidRDefault="007F1363" w:rsidP="007F1363">
      <w:pPr>
        <w:pStyle w:val="PL"/>
      </w:pPr>
      <w:r w:rsidRPr="00C6761E">
        <w:t xml:space="preserve">      &lt;xs:element name="query-filter" type="MatchingFilter-info" maxOccurs="unbounded"/&gt;</w:t>
      </w:r>
    </w:p>
    <w:p w14:paraId="48ABA4F4" w14:textId="77777777" w:rsidR="007F1363" w:rsidRPr="00C6761E" w:rsidRDefault="007F1363" w:rsidP="007F1363">
      <w:pPr>
        <w:pStyle w:val="PL"/>
      </w:pPr>
      <w:r w:rsidRPr="00C6761E">
        <w:t xml:space="preserve">      &lt;xs:element name="validity-timer-T5068" type="xs:integer"/&gt;</w:t>
      </w:r>
    </w:p>
    <w:p w14:paraId="7BE4006D" w14:textId="77777777" w:rsidR="007F1363" w:rsidRPr="00C6761E" w:rsidRDefault="007F1363" w:rsidP="007F1363">
      <w:pPr>
        <w:pStyle w:val="PL"/>
      </w:pPr>
      <w:r w:rsidRPr="00C6761E">
        <w:t xml:space="preserve">      &lt;xs:element name="code-sending-security-parameter" type="Restricted-Security-info" /&gt;</w:t>
      </w:r>
    </w:p>
    <w:p w14:paraId="74F142FD" w14:textId="77777777" w:rsidR="007F1363" w:rsidRPr="00C6761E" w:rsidRDefault="007F1363" w:rsidP="007F1363">
      <w:pPr>
        <w:pStyle w:val="PL"/>
      </w:pPr>
      <w:r w:rsidRPr="00C6761E">
        <w:lastRenderedPageBreak/>
        <w:t xml:space="preserve">      &lt;xs:element name="code-</w:t>
      </w:r>
      <w:r w:rsidRPr="00C6761E">
        <w:rPr>
          <w:lang w:eastAsia="zh-CN"/>
        </w:rPr>
        <w:t>receiv</w:t>
      </w:r>
      <w:r w:rsidRPr="00C6761E">
        <w:t>ing-security-parameter" type="Restricted-Security-info" minOccurs="0" /&gt;</w:t>
      </w:r>
    </w:p>
    <w:p w14:paraId="66A3EB9A" w14:textId="77777777" w:rsidR="007F1363" w:rsidRPr="00C6761E" w:rsidRDefault="007F1363" w:rsidP="007F1363">
      <w:pPr>
        <w:pStyle w:val="PL"/>
      </w:pPr>
      <w:r w:rsidRPr="00C6761E">
        <w:t xml:space="preserve">      &lt;xs:element name="selected-PC5-ciphering-algorithm" type="xs:integer"/&gt;</w:t>
      </w:r>
    </w:p>
    <w:p w14:paraId="3992715A" w14:textId="77777777" w:rsidR="007F1363" w:rsidRPr="00C6761E" w:rsidRDefault="007F1363" w:rsidP="007F1363">
      <w:pPr>
        <w:pStyle w:val="PL"/>
      </w:pPr>
      <w:r w:rsidRPr="00C6761E">
        <w:t xml:space="preserve">      &lt;xs:element name="discovery-entry-ID" type="xs:integer"/&gt;</w:t>
      </w:r>
    </w:p>
    <w:p w14:paraId="42134D95" w14:textId="218ACFE4" w:rsidR="007F1363" w:rsidRPr="00C6761E" w:rsidRDefault="007F1363" w:rsidP="007F1363">
      <w:pPr>
        <w:pStyle w:val="PL"/>
      </w:pPr>
      <w:r w:rsidRPr="00C6761E">
        <w:t xml:space="preserve">      &lt;xs:element name="PC5-security-policies" type="PC5-Security-Policies-info" minOccurs="0" /&gt;</w:t>
      </w:r>
    </w:p>
    <w:p w14:paraId="79941655" w14:textId="77777777" w:rsidR="007F1363" w:rsidRPr="00C6761E" w:rsidRDefault="007F1363" w:rsidP="007F1363">
      <w:pPr>
        <w:pStyle w:val="PL"/>
      </w:pPr>
      <w:r w:rsidRPr="00C6761E">
        <w:tab/>
        <w:t xml:space="preserve"> &lt;xs:element name="anyExt" type="anyExtType" minOccurs="0"/&gt;</w:t>
      </w:r>
    </w:p>
    <w:p w14:paraId="4129A67A" w14:textId="77777777" w:rsidR="007F1363" w:rsidRPr="00C6761E" w:rsidRDefault="007F1363" w:rsidP="007F1363">
      <w:pPr>
        <w:pStyle w:val="PL"/>
      </w:pPr>
      <w:r w:rsidRPr="00C6761E">
        <w:t xml:space="preserve">      &lt;xs:any namespace="##other" processContents="lax" minOccurs="0" maxOccurs="unbounded"/&gt;</w:t>
      </w:r>
    </w:p>
    <w:p w14:paraId="75E469DD" w14:textId="77777777" w:rsidR="007F1363" w:rsidRPr="00C6761E" w:rsidRDefault="007F1363" w:rsidP="007F1363">
      <w:pPr>
        <w:pStyle w:val="PL"/>
      </w:pPr>
      <w:r w:rsidRPr="00C6761E">
        <w:t xml:space="preserve">    &lt;/xs:sequence&gt;</w:t>
      </w:r>
    </w:p>
    <w:p w14:paraId="56BE316E" w14:textId="77777777" w:rsidR="007F1363" w:rsidRPr="00C6761E" w:rsidRDefault="007F1363" w:rsidP="007F1363">
      <w:pPr>
        <w:pStyle w:val="PL"/>
      </w:pPr>
      <w:r w:rsidRPr="00C6761E">
        <w:t xml:space="preserve">    &lt;xs:anyAttribute namespace="##any" processContents="lax"/&gt;</w:t>
      </w:r>
    </w:p>
    <w:p w14:paraId="597B2366" w14:textId="77777777" w:rsidR="007F1363" w:rsidRPr="00C6761E" w:rsidRDefault="007F1363" w:rsidP="007F1363">
      <w:pPr>
        <w:pStyle w:val="PL"/>
      </w:pPr>
      <w:r w:rsidRPr="00C6761E">
        <w:t xml:space="preserve">  &lt;/xs:complexType&gt;</w:t>
      </w:r>
    </w:p>
    <w:p w14:paraId="6409E31C" w14:textId="77777777" w:rsidR="007F1363" w:rsidRPr="00C6761E" w:rsidRDefault="007F1363" w:rsidP="007F1363">
      <w:pPr>
        <w:pStyle w:val="PL"/>
      </w:pPr>
    </w:p>
    <w:p w14:paraId="6A5A87F4" w14:textId="77777777" w:rsidR="007F1363" w:rsidRPr="00C6761E" w:rsidRDefault="007F1363" w:rsidP="007F1363">
      <w:pPr>
        <w:pStyle w:val="PL"/>
      </w:pPr>
      <w:r w:rsidRPr="00C6761E">
        <w:t xml:space="preserve">  &lt;xs:complexType name="RestrictedDiscovererRsp-info"&gt;</w:t>
      </w:r>
    </w:p>
    <w:p w14:paraId="2E1E933A" w14:textId="77777777" w:rsidR="007F1363" w:rsidRPr="00C6761E" w:rsidRDefault="007F1363" w:rsidP="007F1363">
      <w:pPr>
        <w:pStyle w:val="PL"/>
      </w:pPr>
      <w:r w:rsidRPr="00C6761E">
        <w:t xml:space="preserve">    &lt;xs:sequence&gt;</w:t>
      </w:r>
    </w:p>
    <w:p w14:paraId="6602EE03" w14:textId="77777777" w:rsidR="007F1363" w:rsidRPr="00C6761E" w:rsidRDefault="007F1363" w:rsidP="007F1363">
      <w:pPr>
        <w:pStyle w:val="PL"/>
      </w:pPr>
      <w:r w:rsidRPr="00C6761E">
        <w:t xml:space="preserve">      &lt;xs:element name="transaction-ID" type="xs:integer"/&gt;</w:t>
      </w:r>
    </w:p>
    <w:p w14:paraId="1971D00B" w14:textId="77777777" w:rsidR="007F1363" w:rsidRPr="00C6761E" w:rsidRDefault="007F1363" w:rsidP="007F1363">
      <w:pPr>
        <w:pStyle w:val="PL"/>
      </w:pPr>
      <w:r w:rsidRPr="00C6761E">
        <w:t xml:space="preserve">      &lt;xs:element name="subquery-result" type="Subquery-info" minOccurs="1" maxOccurs="unbounded"/&gt;</w:t>
      </w:r>
    </w:p>
    <w:p w14:paraId="3E46FF80" w14:textId="77777777" w:rsidR="007F1363" w:rsidRPr="00C6761E" w:rsidRDefault="007F1363" w:rsidP="007F1363">
      <w:pPr>
        <w:pStyle w:val="PL"/>
      </w:pPr>
      <w:r w:rsidRPr="00C6761E">
        <w:t xml:space="preserve">      &lt;xs:element name="code-sending-security-parameter" type="Restricted-Security-info" /&gt;</w:t>
      </w:r>
    </w:p>
    <w:p w14:paraId="44C4B29B" w14:textId="77777777" w:rsidR="007F1363" w:rsidRPr="00C6761E" w:rsidRDefault="007F1363" w:rsidP="007F1363">
      <w:pPr>
        <w:pStyle w:val="PL"/>
      </w:pPr>
      <w:r w:rsidRPr="00C6761E">
        <w:t xml:space="preserve">      &lt;xs:element name="code-</w:t>
      </w:r>
      <w:r w:rsidRPr="00C6761E">
        <w:rPr>
          <w:lang w:eastAsia="zh-CN"/>
        </w:rPr>
        <w:t>receiv</w:t>
      </w:r>
      <w:r w:rsidRPr="00C6761E">
        <w:t>ing-security-parameter" type="Restricted-Security-info" minOccurs="0" /&gt;</w:t>
      </w:r>
    </w:p>
    <w:p w14:paraId="4904CDBC" w14:textId="77777777" w:rsidR="007F1363" w:rsidRPr="00C6761E" w:rsidRDefault="007F1363" w:rsidP="007F1363">
      <w:pPr>
        <w:pStyle w:val="PL"/>
      </w:pPr>
      <w:r w:rsidRPr="00C6761E">
        <w:t xml:space="preserve">      &lt;xs:element name="selected-PC5-ciphering-algorithm" type="xs:integer"/&gt;</w:t>
      </w:r>
    </w:p>
    <w:p w14:paraId="58556E93" w14:textId="77777777" w:rsidR="007F1363" w:rsidRPr="00C6761E" w:rsidRDefault="007F1363" w:rsidP="007F1363">
      <w:pPr>
        <w:pStyle w:val="PL"/>
      </w:pPr>
      <w:r w:rsidRPr="00C6761E">
        <w:t xml:space="preserve">      &lt;xs:element name="discovery-entry-ID" type="xs:integer"/&gt;</w:t>
      </w:r>
    </w:p>
    <w:p w14:paraId="607FEFF7" w14:textId="65562F47" w:rsidR="007F1363" w:rsidRPr="00C6761E" w:rsidRDefault="007F1363" w:rsidP="007F1363">
      <w:pPr>
        <w:pStyle w:val="PL"/>
      </w:pPr>
      <w:r w:rsidRPr="00C6761E">
        <w:t xml:space="preserve">      &lt;xs:element name="PC5-security-policies" type="PC5-Security-Policies-info" minOccurs="0" /&gt;</w:t>
      </w:r>
    </w:p>
    <w:p w14:paraId="2725CC85" w14:textId="77777777" w:rsidR="007F1363" w:rsidRPr="00C6761E" w:rsidRDefault="007F1363" w:rsidP="007F1363">
      <w:pPr>
        <w:pStyle w:val="PL"/>
      </w:pPr>
      <w:r w:rsidRPr="00C6761E">
        <w:tab/>
        <w:t xml:space="preserve"> &lt;xs:element name="anyExt" type="anyExtType" minOccurs="0"/&gt;</w:t>
      </w:r>
    </w:p>
    <w:p w14:paraId="7023D278" w14:textId="77777777" w:rsidR="007F1363" w:rsidRPr="00C6761E" w:rsidRDefault="007F1363" w:rsidP="007F1363">
      <w:pPr>
        <w:pStyle w:val="PL"/>
      </w:pPr>
      <w:r w:rsidRPr="00C6761E">
        <w:t xml:space="preserve">      &lt;xs:any namespace="##other" processContents="lax" minOccurs="0" maxOccurs="unbounded"/&gt;</w:t>
      </w:r>
    </w:p>
    <w:p w14:paraId="294E42BA" w14:textId="77777777" w:rsidR="007F1363" w:rsidRPr="00C6761E" w:rsidRDefault="007F1363" w:rsidP="007F1363">
      <w:pPr>
        <w:pStyle w:val="PL"/>
      </w:pPr>
      <w:r w:rsidRPr="00C6761E">
        <w:t xml:space="preserve">    &lt;/xs:sequence&gt;</w:t>
      </w:r>
    </w:p>
    <w:p w14:paraId="3A629A3C" w14:textId="77777777" w:rsidR="007F1363" w:rsidRPr="00C6761E" w:rsidRDefault="007F1363" w:rsidP="007F1363">
      <w:pPr>
        <w:pStyle w:val="PL"/>
      </w:pPr>
      <w:r w:rsidRPr="00C6761E">
        <w:t xml:space="preserve">    &lt;xs:anyAttribute namespace="##any" processContents="lax"/&gt;</w:t>
      </w:r>
    </w:p>
    <w:p w14:paraId="73C3C044" w14:textId="77777777" w:rsidR="007F1363" w:rsidRPr="00C6761E" w:rsidRDefault="007F1363" w:rsidP="007F1363">
      <w:pPr>
        <w:pStyle w:val="PL"/>
      </w:pPr>
      <w:r w:rsidRPr="00C6761E">
        <w:t xml:space="preserve">  &lt;/xs:complexType&gt;</w:t>
      </w:r>
    </w:p>
    <w:p w14:paraId="37B3F40E" w14:textId="77777777" w:rsidR="007F1363" w:rsidRPr="00C6761E" w:rsidRDefault="007F1363" w:rsidP="007F1363">
      <w:pPr>
        <w:pStyle w:val="PL"/>
      </w:pPr>
    </w:p>
    <w:p w14:paraId="0DA6809A" w14:textId="77777777" w:rsidR="007F1363" w:rsidRPr="00C6761E" w:rsidRDefault="007F1363" w:rsidP="007F1363">
      <w:pPr>
        <w:pStyle w:val="PL"/>
      </w:pPr>
      <w:r w:rsidRPr="00C6761E">
        <w:t xml:space="preserve">  &lt;xs:complexType name="RejectRsp-info"&gt;</w:t>
      </w:r>
    </w:p>
    <w:p w14:paraId="47A03A4F" w14:textId="77777777" w:rsidR="007F1363" w:rsidRPr="00C6761E" w:rsidRDefault="007F1363" w:rsidP="007F1363">
      <w:pPr>
        <w:pStyle w:val="PL"/>
      </w:pPr>
      <w:r w:rsidRPr="00C6761E">
        <w:t xml:space="preserve">    &lt;xs:sequence&gt;</w:t>
      </w:r>
    </w:p>
    <w:p w14:paraId="68E9C289" w14:textId="77777777" w:rsidR="007F1363" w:rsidRPr="00C6761E" w:rsidRDefault="007F1363" w:rsidP="007F1363">
      <w:pPr>
        <w:pStyle w:val="PL"/>
      </w:pPr>
      <w:r w:rsidRPr="00C6761E">
        <w:t xml:space="preserve">      &lt;xs:element name="transaction-ID" type="xs:integer"/&gt;</w:t>
      </w:r>
    </w:p>
    <w:p w14:paraId="6AD8F9CD" w14:textId="77777777" w:rsidR="007F1363" w:rsidRPr="00C6761E" w:rsidRDefault="007F1363" w:rsidP="007F1363">
      <w:pPr>
        <w:pStyle w:val="PL"/>
      </w:pPr>
      <w:r w:rsidRPr="00C6761E">
        <w:t xml:space="preserve">      &lt;xs:element name="PC3a-control-protocol-cause-value" type="xs:integer"/&gt;</w:t>
      </w:r>
    </w:p>
    <w:p w14:paraId="20F42D3A" w14:textId="77777777" w:rsidR="007F1363" w:rsidRPr="00C6761E" w:rsidRDefault="007F1363" w:rsidP="007F1363">
      <w:pPr>
        <w:pStyle w:val="PL"/>
      </w:pPr>
      <w:r w:rsidRPr="00C6761E">
        <w:t xml:space="preserve">      &lt;xs:any namespace="##any" processContents="lax" minOccurs="0" maxOccurs="unbounded"/&gt;</w:t>
      </w:r>
    </w:p>
    <w:p w14:paraId="5277D85F" w14:textId="77777777" w:rsidR="007F1363" w:rsidRPr="00C6761E" w:rsidRDefault="007F1363" w:rsidP="007F1363">
      <w:pPr>
        <w:pStyle w:val="PL"/>
      </w:pPr>
      <w:r w:rsidRPr="00C6761E">
        <w:t xml:space="preserve">    &lt;/xs:sequence&gt;</w:t>
      </w:r>
    </w:p>
    <w:p w14:paraId="5AB4873B" w14:textId="77777777" w:rsidR="007F1363" w:rsidRPr="00C6761E" w:rsidRDefault="007F1363" w:rsidP="007F1363">
      <w:pPr>
        <w:pStyle w:val="PL"/>
      </w:pPr>
      <w:r w:rsidRPr="00C6761E">
        <w:t xml:space="preserve">    &lt;xs:anyAttribute namespace="##any" processContents="lax"/&gt;</w:t>
      </w:r>
    </w:p>
    <w:p w14:paraId="5AB4D0A7" w14:textId="77777777" w:rsidR="007F1363" w:rsidRPr="00C6761E" w:rsidRDefault="007F1363" w:rsidP="007F1363">
      <w:pPr>
        <w:pStyle w:val="PL"/>
      </w:pPr>
      <w:r w:rsidRPr="00C6761E">
        <w:t xml:space="preserve">  &lt;/xs:complexType&gt;</w:t>
      </w:r>
    </w:p>
    <w:p w14:paraId="65B577EC" w14:textId="77777777" w:rsidR="007F1363" w:rsidRPr="00C6761E" w:rsidRDefault="007F1363" w:rsidP="007F1363">
      <w:pPr>
        <w:pStyle w:val="PL"/>
      </w:pPr>
    </w:p>
    <w:p w14:paraId="7DC69017" w14:textId="77777777" w:rsidR="007F1363" w:rsidRPr="00C6761E" w:rsidRDefault="007F1363" w:rsidP="007F1363">
      <w:pPr>
        <w:pStyle w:val="PL"/>
      </w:pPr>
      <w:r w:rsidRPr="00C6761E">
        <w:t xml:space="preserve">  &lt;xs:complexType name="UE-RejectRsp-info"&gt;</w:t>
      </w:r>
    </w:p>
    <w:p w14:paraId="4592D01F" w14:textId="77777777" w:rsidR="007F1363" w:rsidRPr="00C6761E" w:rsidRDefault="007F1363" w:rsidP="007F1363">
      <w:pPr>
        <w:pStyle w:val="PL"/>
      </w:pPr>
      <w:r w:rsidRPr="00C6761E">
        <w:t xml:space="preserve">    &lt;xs:sequence&gt;</w:t>
      </w:r>
    </w:p>
    <w:p w14:paraId="2C470237" w14:textId="77777777" w:rsidR="007F1363" w:rsidRPr="00C6761E" w:rsidRDefault="007F1363" w:rsidP="007F1363">
      <w:pPr>
        <w:pStyle w:val="PL"/>
      </w:pPr>
      <w:r w:rsidRPr="00C6761E">
        <w:t xml:space="preserve">      &lt;xs:element name="DDNMF-transaction-ID" type="xs:integer"/&gt;</w:t>
      </w:r>
    </w:p>
    <w:p w14:paraId="3B2CC05D" w14:textId="77777777" w:rsidR="007F1363" w:rsidRPr="00C6761E" w:rsidRDefault="007F1363" w:rsidP="007F1363">
      <w:pPr>
        <w:pStyle w:val="PL"/>
      </w:pPr>
      <w:r w:rsidRPr="00C6761E">
        <w:t xml:space="preserve">      &lt;xs:element name="PC3a-control-protocol-cause-value" type="xs:integer"/&gt;</w:t>
      </w:r>
    </w:p>
    <w:p w14:paraId="3EDC7518" w14:textId="77777777" w:rsidR="007F1363" w:rsidRPr="00C6761E" w:rsidRDefault="007F1363" w:rsidP="007F1363">
      <w:pPr>
        <w:pStyle w:val="PL"/>
      </w:pPr>
      <w:r w:rsidRPr="00C6761E">
        <w:t xml:space="preserve">      &lt;xs:any namespace="##any" processContents="lax" minOccurs="0" maxOccurs="unbounded"/&gt;</w:t>
      </w:r>
    </w:p>
    <w:p w14:paraId="2A84F43C" w14:textId="77777777" w:rsidR="007F1363" w:rsidRPr="00C6761E" w:rsidRDefault="007F1363" w:rsidP="007F1363">
      <w:pPr>
        <w:pStyle w:val="PL"/>
      </w:pPr>
      <w:r w:rsidRPr="00C6761E">
        <w:t xml:space="preserve">    &lt;/xs:sequence&gt;</w:t>
      </w:r>
    </w:p>
    <w:p w14:paraId="499A6575" w14:textId="77777777" w:rsidR="007F1363" w:rsidRPr="00C6761E" w:rsidRDefault="007F1363" w:rsidP="007F1363">
      <w:pPr>
        <w:pStyle w:val="PL"/>
      </w:pPr>
      <w:r w:rsidRPr="00C6761E">
        <w:t xml:space="preserve">    &lt;xs:anyAttribute namespace="##any" processContents="lax"/&gt;</w:t>
      </w:r>
    </w:p>
    <w:p w14:paraId="4333142B" w14:textId="77777777" w:rsidR="007F1363" w:rsidRPr="00C6761E" w:rsidRDefault="007F1363" w:rsidP="007F1363">
      <w:pPr>
        <w:pStyle w:val="PL"/>
      </w:pPr>
      <w:r w:rsidRPr="00C6761E">
        <w:t xml:space="preserve">  &lt;/xs:complexType&gt;</w:t>
      </w:r>
    </w:p>
    <w:p w14:paraId="19998738" w14:textId="77777777" w:rsidR="007F1363" w:rsidRPr="00C6761E" w:rsidRDefault="007F1363" w:rsidP="007F1363">
      <w:pPr>
        <w:pStyle w:val="PL"/>
      </w:pPr>
    </w:p>
    <w:p w14:paraId="31E541C4" w14:textId="77777777" w:rsidR="007F1363" w:rsidRPr="00C6761E" w:rsidRDefault="007F1363" w:rsidP="007F1363">
      <w:pPr>
        <w:pStyle w:val="PL"/>
      </w:pPr>
      <w:r w:rsidRPr="00C6761E">
        <w:t xml:space="preserve">  &lt;xs:complexType name="MatchRep-info"&gt;</w:t>
      </w:r>
    </w:p>
    <w:p w14:paraId="4318CE8D" w14:textId="77777777" w:rsidR="007F1363" w:rsidRPr="00C6761E" w:rsidRDefault="007F1363" w:rsidP="007F1363">
      <w:pPr>
        <w:pStyle w:val="PL"/>
      </w:pPr>
      <w:r w:rsidRPr="00C6761E">
        <w:t xml:space="preserve">    &lt;xs:sequence&gt;</w:t>
      </w:r>
    </w:p>
    <w:p w14:paraId="29B8C29A" w14:textId="77777777" w:rsidR="007F1363" w:rsidRPr="00C6761E" w:rsidRDefault="007F1363" w:rsidP="007F1363">
      <w:pPr>
        <w:pStyle w:val="PL"/>
      </w:pPr>
      <w:r w:rsidRPr="00C6761E">
        <w:t xml:space="preserve">      &lt;xs:element name="transaction-ID" type="xs:integer"/&gt;</w:t>
      </w:r>
    </w:p>
    <w:p w14:paraId="300E5D72" w14:textId="77777777" w:rsidR="007F1363" w:rsidRPr="00C6761E" w:rsidRDefault="007F1363" w:rsidP="007F1363">
      <w:pPr>
        <w:pStyle w:val="PL"/>
      </w:pPr>
      <w:r w:rsidRPr="00C6761E">
        <w:t xml:space="preserve">      &lt;xs:element name="ProSe-PC5-discovery-message" type="xs:hexBinary"/&gt;</w:t>
      </w:r>
    </w:p>
    <w:p w14:paraId="3223AD8A" w14:textId="77777777" w:rsidR="007F1363" w:rsidRPr="00C6761E" w:rsidRDefault="007F1363" w:rsidP="007F1363">
      <w:pPr>
        <w:pStyle w:val="PL"/>
      </w:pPr>
      <w:r w:rsidRPr="00C6761E">
        <w:t xml:space="preserve">      &lt;xs:element name="Monitored-PLMN-ID" type="PLMN-info"/&gt;</w:t>
      </w:r>
    </w:p>
    <w:p w14:paraId="1DC559C8" w14:textId="77777777" w:rsidR="007F1363" w:rsidRPr="00C6761E" w:rsidRDefault="007F1363" w:rsidP="007F1363">
      <w:pPr>
        <w:pStyle w:val="PL"/>
      </w:pPr>
      <w:r w:rsidRPr="00C6761E">
        <w:t xml:space="preserve">      &lt;xs:element name="VPLMN-ID" type="PLMN-info" minOccurs="0"/&gt;</w:t>
      </w:r>
    </w:p>
    <w:p w14:paraId="37120E8C" w14:textId="77777777" w:rsidR="007F1363" w:rsidRPr="00C6761E" w:rsidRDefault="007F1363" w:rsidP="007F1363">
      <w:pPr>
        <w:pStyle w:val="PL"/>
      </w:pPr>
      <w:r w:rsidRPr="00C6761E">
        <w:t xml:space="preserve">      &lt;xs:element name="UTC-based-counter" type="xs:hexBinary"/&gt;</w:t>
      </w:r>
    </w:p>
    <w:p w14:paraId="4AC4CFE0" w14:textId="77777777" w:rsidR="007F1363" w:rsidRPr="00C6761E" w:rsidRDefault="007F1363" w:rsidP="007F1363">
      <w:pPr>
        <w:pStyle w:val="PL"/>
      </w:pPr>
      <w:r w:rsidRPr="00C6761E">
        <w:t xml:space="preserve">      &lt;xs:element name="Metadata-flag" type="xs:boolean"/&gt;</w:t>
      </w:r>
    </w:p>
    <w:p w14:paraId="7B6794FF" w14:textId="77777777" w:rsidR="007F1363" w:rsidRPr="00C6761E" w:rsidRDefault="007F1363" w:rsidP="007F1363">
      <w:pPr>
        <w:pStyle w:val="PL"/>
      </w:pPr>
      <w:r w:rsidRPr="00C6761E">
        <w:tab/>
        <w:t xml:space="preserve"> &lt;xs:element name="anyExt" type="anyExtType" minOccurs="0"/&gt;</w:t>
      </w:r>
    </w:p>
    <w:p w14:paraId="4FCBE58F" w14:textId="77777777" w:rsidR="007F1363" w:rsidRPr="00C6761E" w:rsidRDefault="007F1363" w:rsidP="007F1363">
      <w:pPr>
        <w:pStyle w:val="PL"/>
      </w:pPr>
      <w:r w:rsidRPr="00C6761E">
        <w:t xml:space="preserve">      &lt;xs:any namespace="##other" processContents="lax" minOccurs="0" maxOccurs="unbounded"/&gt;</w:t>
      </w:r>
    </w:p>
    <w:p w14:paraId="5C328094" w14:textId="77777777" w:rsidR="007F1363" w:rsidRPr="00C6761E" w:rsidRDefault="007F1363" w:rsidP="007F1363">
      <w:pPr>
        <w:pStyle w:val="PL"/>
      </w:pPr>
      <w:r w:rsidRPr="00C6761E">
        <w:t xml:space="preserve">    &lt;/xs:sequence&gt;</w:t>
      </w:r>
    </w:p>
    <w:p w14:paraId="187BA19C" w14:textId="77777777" w:rsidR="007F1363" w:rsidRPr="00C6761E" w:rsidRDefault="007F1363" w:rsidP="007F1363">
      <w:pPr>
        <w:pStyle w:val="PL"/>
      </w:pPr>
      <w:r w:rsidRPr="00C6761E">
        <w:t xml:space="preserve">    &lt;xs:anyAttribute namespace="##any" processContents="lax"/&gt;</w:t>
      </w:r>
    </w:p>
    <w:p w14:paraId="59F38A1A" w14:textId="77777777" w:rsidR="007F1363" w:rsidRPr="00C6761E" w:rsidRDefault="007F1363" w:rsidP="007F1363">
      <w:pPr>
        <w:pStyle w:val="PL"/>
      </w:pPr>
      <w:r w:rsidRPr="00C6761E">
        <w:t xml:space="preserve">  &lt;/xs:complexType&gt;</w:t>
      </w:r>
    </w:p>
    <w:p w14:paraId="6F05FCA1" w14:textId="77777777" w:rsidR="007F1363" w:rsidRPr="00C6761E" w:rsidRDefault="007F1363" w:rsidP="007F1363">
      <w:pPr>
        <w:pStyle w:val="PL"/>
      </w:pPr>
    </w:p>
    <w:p w14:paraId="53B9AFFD" w14:textId="77777777" w:rsidR="007F1363" w:rsidRPr="00C6761E" w:rsidRDefault="007F1363" w:rsidP="007F1363">
      <w:pPr>
        <w:pStyle w:val="PL"/>
      </w:pPr>
      <w:r w:rsidRPr="00C6761E">
        <w:t xml:space="preserve">  &lt;xs:complexType name="RestrictedMatch-info"&gt;</w:t>
      </w:r>
    </w:p>
    <w:p w14:paraId="15A14E5C" w14:textId="77777777" w:rsidR="007F1363" w:rsidRPr="00C6761E" w:rsidRDefault="007F1363" w:rsidP="007F1363">
      <w:pPr>
        <w:pStyle w:val="PL"/>
      </w:pPr>
      <w:r w:rsidRPr="00C6761E">
        <w:t xml:space="preserve">    &lt;xs:sequence&gt;</w:t>
      </w:r>
    </w:p>
    <w:p w14:paraId="6847E3E7" w14:textId="77777777" w:rsidR="007F1363" w:rsidRPr="00C6761E" w:rsidRDefault="007F1363" w:rsidP="007F1363">
      <w:pPr>
        <w:pStyle w:val="PL"/>
      </w:pPr>
      <w:r w:rsidRPr="00C6761E">
        <w:t xml:space="preserve">      &lt;xs:element name="transaction-ID" type="xs:integer"/&gt;</w:t>
      </w:r>
    </w:p>
    <w:p w14:paraId="28FF15DF" w14:textId="77777777" w:rsidR="007F1363" w:rsidRPr="00C6761E" w:rsidRDefault="007F1363" w:rsidP="007F1363">
      <w:pPr>
        <w:pStyle w:val="PL"/>
      </w:pPr>
      <w:r w:rsidRPr="00C6761E">
        <w:t xml:space="preserve">      &lt;xs:element name="discovery-type" type="xs:integer"/&gt;</w:t>
      </w:r>
    </w:p>
    <w:p w14:paraId="5CF6D6A4" w14:textId="77777777" w:rsidR="007F1363" w:rsidRPr="00C6761E" w:rsidRDefault="007F1363" w:rsidP="007F1363">
      <w:pPr>
        <w:pStyle w:val="PL"/>
      </w:pPr>
      <w:r w:rsidRPr="00C6761E">
        <w:t xml:space="preserve">      &lt;xs:element name="application-identity" type="AppID-info"/&gt;</w:t>
      </w:r>
    </w:p>
    <w:p w14:paraId="04952820" w14:textId="77777777" w:rsidR="007F1363" w:rsidRPr="00C6761E" w:rsidRDefault="007F1363" w:rsidP="007F1363">
      <w:pPr>
        <w:pStyle w:val="PL"/>
      </w:pPr>
      <w:r w:rsidRPr="00C6761E">
        <w:t xml:space="preserve">      &lt;xs:element name="RPAUID" type="xs:string"/&gt;</w:t>
      </w:r>
    </w:p>
    <w:p w14:paraId="6930FF3B" w14:textId="77777777" w:rsidR="007F1363" w:rsidRPr="00C6761E" w:rsidRDefault="007F1363" w:rsidP="007F1363">
      <w:pPr>
        <w:pStyle w:val="PL"/>
      </w:pPr>
      <w:r w:rsidRPr="00C6761E">
        <w:t xml:space="preserve">      &lt;xs:element name="Restricted-Code-Discovered"</w:t>
      </w:r>
      <w:r w:rsidRPr="00C6761E">
        <w:rPr>
          <w:lang w:eastAsia="zh-CN"/>
        </w:rPr>
        <w:t xml:space="preserve"> </w:t>
      </w:r>
      <w:r w:rsidRPr="00C6761E">
        <w:t>type="Restricted-Code-Option-info" minOccurs="0"/&gt;</w:t>
      </w:r>
    </w:p>
    <w:p w14:paraId="17BC6FB3" w14:textId="77777777" w:rsidR="007F1363" w:rsidRPr="00C6761E" w:rsidRDefault="007F1363" w:rsidP="007F1363">
      <w:pPr>
        <w:pStyle w:val="PL"/>
      </w:pPr>
      <w:r w:rsidRPr="00C6761E">
        <w:t xml:space="preserve">      &lt;xs:element name="ProSe-PC5-discovery-message" type="xs:hexBinary" minOccurs="0"/&gt;</w:t>
      </w:r>
    </w:p>
    <w:p w14:paraId="3315E3C5" w14:textId="77777777" w:rsidR="007F1363" w:rsidRPr="00C6761E" w:rsidRDefault="007F1363" w:rsidP="007F1363">
      <w:pPr>
        <w:pStyle w:val="PL"/>
      </w:pPr>
      <w:r w:rsidRPr="00C6761E">
        <w:t xml:space="preserve">      &lt;xs:element name="UTC-based-counter" type="xs:hexBinary" minOccurs="0"/&gt;</w:t>
      </w:r>
    </w:p>
    <w:p w14:paraId="69CFC9D1" w14:textId="77777777" w:rsidR="007F1363" w:rsidRPr="00C6761E" w:rsidRDefault="007F1363" w:rsidP="007F1363">
      <w:pPr>
        <w:pStyle w:val="PL"/>
      </w:pPr>
      <w:r w:rsidRPr="00C6761E">
        <w:t xml:space="preserve">      &lt;xs:element name="Metadata-flag" type="xs:boolean" /&gt;</w:t>
      </w:r>
    </w:p>
    <w:p w14:paraId="637E3B2E" w14:textId="77777777" w:rsidR="007F1363" w:rsidRPr="00C6761E" w:rsidRDefault="007F1363" w:rsidP="007F1363">
      <w:pPr>
        <w:pStyle w:val="PL"/>
      </w:pPr>
      <w:r w:rsidRPr="00C6761E">
        <w:tab/>
        <w:t xml:space="preserve"> &lt;xs:element name="anyExt" type="anyExtType" minOccurs="0"/&gt;</w:t>
      </w:r>
    </w:p>
    <w:p w14:paraId="7CB12EE5" w14:textId="77777777" w:rsidR="007F1363" w:rsidRPr="00C6761E" w:rsidRDefault="007F1363" w:rsidP="007F1363">
      <w:pPr>
        <w:pStyle w:val="PL"/>
      </w:pPr>
      <w:r w:rsidRPr="00C6761E">
        <w:t xml:space="preserve">      &lt;xs:any namespace="##other" processContents="lax" minOccurs="0" maxOccurs="unbounded"/&gt;</w:t>
      </w:r>
    </w:p>
    <w:p w14:paraId="34610991" w14:textId="77777777" w:rsidR="007F1363" w:rsidRPr="00C6761E" w:rsidRDefault="007F1363" w:rsidP="007F1363">
      <w:pPr>
        <w:pStyle w:val="PL"/>
      </w:pPr>
      <w:r w:rsidRPr="00C6761E">
        <w:t xml:space="preserve">    &lt;/xs:sequence&gt;</w:t>
      </w:r>
    </w:p>
    <w:p w14:paraId="09B8DB9E" w14:textId="77777777" w:rsidR="007F1363" w:rsidRPr="00C6761E" w:rsidRDefault="007F1363" w:rsidP="007F1363">
      <w:pPr>
        <w:pStyle w:val="PL"/>
      </w:pPr>
      <w:r w:rsidRPr="00C6761E">
        <w:t xml:space="preserve">    &lt;xs:anyAttribute namespace="##any" processContents="lax"/&gt;</w:t>
      </w:r>
    </w:p>
    <w:p w14:paraId="13CDEB02" w14:textId="77777777" w:rsidR="007F1363" w:rsidRPr="00C6761E" w:rsidRDefault="007F1363" w:rsidP="007F1363">
      <w:pPr>
        <w:pStyle w:val="PL"/>
      </w:pPr>
      <w:r w:rsidRPr="00C6761E">
        <w:t xml:space="preserve">  &lt;/xs:complexType&gt;</w:t>
      </w:r>
    </w:p>
    <w:p w14:paraId="5DBD5E74" w14:textId="77777777" w:rsidR="007F1363" w:rsidRPr="00C6761E" w:rsidRDefault="007F1363" w:rsidP="007F1363">
      <w:pPr>
        <w:pStyle w:val="PL"/>
      </w:pPr>
    </w:p>
    <w:p w14:paraId="44DD60DB" w14:textId="77777777" w:rsidR="007F1363" w:rsidRPr="00C6761E" w:rsidRDefault="007F1363" w:rsidP="007F1363">
      <w:pPr>
        <w:pStyle w:val="PL"/>
      </w:pPr>
      <w:r w:rsidRPr="00C6761E">
        <w:t xml:space="preserve">  &lt;xs:complexType name="MatchAck-info"&gt;</w:t>
      </w:r>
    </w:p>
    <w:p w14:paraId="7BD98DCB" w14:textId="77777777" w:rsidR="007F1363" w:rsidRPr="00C6761E" w:rsidRDefault="007F1363" w:rsidP="007F1363">
      <w:pPr>
        <w:pStyle w:val="PL"/>
      </w:pPr>
      <w:r w:rsidRPr="00C6761E">
        <w:t xml:space="preserve">    &lt;xs:sequence&gt;</w:t>
      </w:r>
    </w:p>
    <w:p w14:paraId="64219596" w14:textId="77777777" w:rsidR="007F1363" w:rsidRPr="00C6761E" w:rsidRDefault="007F1363" w:rsidP="007F1363">
      <w:pPr>
        <w:pStyle w:val="PL"/>
      </w:pPr>
      <w:r w:rsidRPr="00C6761E">
        <w:lastRenderedPageBreak/>
        <w:t xml:space="preserve">      &lt;xs:element name="transaction-ID" type="xs:integer"/&gt;</w:t>
      </w:r>
    </w:p>
    <w:p w14:paraId="77748A9C" w14:textId="77777777" w:rsidR="007F1363" w:rsidRPr="00C6761E" w:rsidRDefault="007F1363" w:rsidP="007F1363">
      <w:pPr>
        <w:pStyle w:val="PL"/>
      </w:pPr>
      <w:r w:rsidRPr="00C6761E">
        <w:t xml:space="preserve">      &lt;xs:element name="ProSe-Application-ID" type="xs:string"/&gt;</w:t>
      </w:r>
    </w:p>
    <w:p w14:paraId="4CF66AD2" w14:textId="77777777" w:rsidR="007F1363" w:rsidRPr="00C6761E" w:rsidRDefault="007F1363" w:rsidP="007F1363">
      <w:pPr>
        <w:pStyle w:val="PL"/>
      </w:pPr>
      <w:r w:rsidRPr="00C6761E">
        <w:t xml:space="preserve">      &lt;xs:element name="validity-timer-T5072" type="xs:integer"/&gt;</w:t>
      </w:r>
    </w:p>
    <w:p w14:paraId="246CE6B6" w14:textId="77777777" w:rsidR="007F1363" w:rsidRPr="00C6761E" w:rsidRDefault="007F1363" w:rsidP="007F1363">
      <w:pPr>
        <w:pStyle w:val="PL"/>
      </w:pPr>
      <w:r w:rsidRPr="00C6761E">
        <w:t xml:space="preserve">      &lt;xs:element name="UTC-based-counter" type="xs:hexBinary"/&gt;</w:t>
      </w:r>
    </w:p>
    <w:p w14:paraId="00DBA797" w14:textId="77777777" w:rsidR="007F1363" w:rsidRPr="00C6761E" w:rsidRDefault="007F1363" w:rsidP="007F1363">
      <w:pPr>
        <w:pStyle w:val="PL"/>
        <w:rPr>
          <w:lang w:eastAsia="zh-CN"/>
        </w:rPr>
      </w:pPr>
      <w:r w:rsidRPr="00C6761E">
        <w:t xml:space="preserve">      &lt;xs:element name="metadata" type="xs:string" minOccurs="0"/&gt;</w:t>
      </w:r>
    </w:p>
    <w:p w14:paraId="05B90CAC" w14:textId="77777777" w:rsidR="007F1363" w:rsidRPr="00C6761E" w:rsidRDefault="007F1363" w:rsidP="007F1363">
      <w:pPr>
        <w:pStyle w:val="PL"/>
      </w:pPr>
      <w:r w:rsidRPr="00C6761E">
        <w:t xml:space="preserve">      &lt;xs:element name="</w:t>
      </w:r>
      <w:r w:rsidRPr="00C6761E">
        <w:rPr>
          <w:lang w:eastAsia="zh-CN"/>
        </w:rPr>
        <w:t>metadata-index-mask</w:t>
      </w:r>
      <w:r w:rsidRPr="00C6761E">
        <w:t>" type="xs:hexBinary" minOccurs="0"/&gt;</w:t>
      </w:r>
    </w:p>
    <w:p w14:paraId="2727DA89" w14:textId="77777777" w:rsidR="007F1363" w:rsidRPr="00C6761E" w:rsidRDefault="007F1363" w:rsidP="007F1363">
      <w:pPr>
        <w:pStyle w:val="PL"/>
      </w:pPr>
      <w:r w:rsidRPr="00C6761E">
        <w:t xml:space="preserve">      &lt;xs:element name="anyExt" type="anyExtType" minOccurs="0"/&gt;</w:t>
      </w:r>
    </w:p>
    <w:p w14:paraId="3EF773A6" w14:textId="77777777" w:rsidR="007F1363" w:rsidRPr="00C6761E" w:rsidRDefault="007F1363" w:rsidP="007F1363">
      <w:pPr>
        <w:pStyle w:val="PL"/>
      </w:pPr>
      <w:r w:rsidRPr="00C6761E">
        <w:t xml:space="preserve">      &lt;xs:any namespace="##other" processContents="lax" minOccurs="0" maxOccurs="unbounded"/&gt;</w:t>
      </w:r>
    </w:p>
    <w:p w14:paraId="361C727F" w14:textId="77777777" w:rsidR="007F1363" w:rsidRPr="00C6761E" w:rsidRDefault="007F1363" w:rsidP="007F1363">
      <w:pPr>
        <w:pStyle w:val="PL"/>
      </w:pPr>
      <w:r w:rsidRPr="00C6761E">
        <w:t xml:space="preserve">    &lt;/xs:sequence&gt;</w:t>
      </w:r>
    </w:p>
    <w:p w14:paraId="7C61435B" w14:textId="77777777" w:rsidR="007F1363" w:rsidRPr="00C6761E" w:rsidRDefault="007F1363" w:rsidP="007F1363">
      <w:pPr>
        <w:pStyle w:val="PL"/>
      </w:pPr>
      <w:r w:rsidRPr="00C6761E">
        <w:t xml:space="preserve">    &lt;xs:attribute name="match-report-refresh-timer-T5074" type="xs:integer"/&gt;</w:t>
      </w:r>
    </w:p>
    <w:p w14:paraId="3A61F65E" w14:textId="77777777" w:rsidR="007F1363" w:rsidRPr="00C6761E" w:rsidRDefault="007F1363" w:rsidP="007F1363">
      <w:pPr>
        <w:pStyle w:val="PL"/>
      </w:pPr>
      <w:r w:rsidRPr="00C6761E">
        <w:t xml:space="preserve">    &lt;xs:anyAttribute namespace="##any" processContents="lax"/&gt;</w:t>
      </w:r>
    </w:p>
    <w:p w14:paraId="5B3534CF" w14:textId="77777777" w:rsidR="007F1363" w:rsidRPr="00C6761E" w:rsidRDefault="007F1363" w:rsidP="007F1363">
      <w:pPr>
        <w:pStyle w:val="PL"/>
      </w:pPr>
      <w:r w:rsidRPr="00C6761E">
        <w:t xml:space="preserve">  &lt;/xs:complexType&gt;</w:t>
      </w:r>
    </w:p>
    <w:p w14:paraId="2337E00A" w14:textId="77777777" w:rsidR="007F1363" w:rsidRPr="00C6761E" w:rsidRDefault="007F1363" w:rsidP="007F1363">
      <w:pPr>
        <w:pStyle w:val="PL"/>
      </w:pPr>
    </w:p>
    <w:p w14:paraId="319A9642" w14:textId="77777777" w:rsidR="007F1363" w:rsidRPr="00C6761E" w:rsidRDefault="007F1363" w:rsidP="007F1363">
      <w:pPr>
        <w:pStyle w:val="PL"/>
      </w:pPr>
    </w:p>
    <w:p w14:paraId="1283256A" w14:textId="77777777" w:rsidR="007F1363" w:rsidRPr="00C6761E" w:rsidRDefault="007F1363" w:rsidP="007F1363">
      <w:pPr>
        <w:pStyle w:val="PL"/>
      </w:pPr>
      <w:r w:rsidRPr="00C6761E">
        <w:t xml:space="preserve">  &lt;xs:complexType name="RestrictedMatchAck-info"&gt;</w:t>
      </w:r>
    </w:p>
    <w:p w14:paraId="4C3F1944" w14:textId="77777777" w:rsidR="007F1363" w:rsidRPr="00C6761E" w:rsidRDefault="007F1363" w:rsidP="007F1363">
      <w:pPr>
        <w:pStyle w:val="PL"/>
      </w:pPr>
      <w:r w:rsidRPr="00C6761E">
        <w:t xml:space="preserve">    &lt;xs:sequence&gt;</w:t>
      </w:r>
    </w:p>
    <w:p w14:paraId="2BB923AA" w14:textId="77777777" w:rsidR="007F1363" w:rsidRPr="00C6761E" w:rsidRDefault="007F1363" w:rsidP="007F1363">
      <w:pPr>
        <w:pStyle w:val="PL"/>
      </w:pPr>
      <w:r w:rsidRPr="00C6761E">
        <w:t xml:space="preserve">      &lt;xs:element name="transaction-ID" type="xs:integer"/&gt;</w:t>
      </w:r>
    </w:p>
    <w:p w14:paraId="789A020D" w14:textId="77777777" w:rsidR="007F1363" w:rsidRPr="00C6761E" w:rsidRDefault="007F1363" w:rsidP="007F1363">
      <w:pPr>
        <w:pStyle w:val="PL"/>
      </w:pPr>
      <w:r w:rsidRPr="00C6761E">
        <w:t xml:space="preserve">      &lt;xs:element name="application-identity" type="AppID-info"/&gt;</w:t>
      </w:r>
    </w:p>
    <w:p w14:paraId="474DAFFF" w14:textId="77777777" w:rsidR="007F1363" w:rsidRPr="00C6761E" w:rsidRDefault="007F1363" w:rsidP="007F1363">
      <w:pPr>
        <w:pStyle w:val="PL"/>
      </w:pPr>
      <w:r w:rsidRPr="00C6761E">
        <w:t xml:space="preserve">      &lt;xs:element name="RPAUID" type="xs:string"/&gt;</w:t>
      </w:r>
    </w:p>
    <w:p w14:paraId="0A65AC79" w14:textId="77777777" w:rsidR="007F1363" w:rsidRPr="00C6761E" w:rsidRDefault="007F1363" w:rsidP="007F1363">
      <w:pPr>
        <w:pStyle w:val="PL"/>
      </w:pPr>
      <w:r w:rsidRPr="00C6761E">
        <w:t xml:space="preserve">      &lt;xs:element name="validity-timer-T5076" type="xs:integer"/&gt;</w:t>
      </w:r>
    </w:p>
    <w:p w14:paraId="79964178" w14:textId="77777777" w:rsidR="007F1363" w:rsidRPr="00C6761E" w:rsidRDefault="007F1363" w:rsidP="007F1363">
      <w:pPr>
        <w:pStyle w:val="PL"/>
      </w:pPr>
      <w:r w:rsidRPr="00C6761E">
        <w:t xml:space="preserve">      &lt;xs:element name="UTC-based-counter" type="xs:hexBinary"/&gt;</w:t>
      </w:r>
    </w:p>
    <w:p w14:paraId="145A9C8C" w14:textId="77777777" w:rsidR="007F1363" w:rsidRPr="00C6761E" w:rsidRDefault="007F1363" w:rsidP="007F1363">
      <w:pPr>
        <w:pStyle w:val="PL"/>
      </w:pPr>
      <w:r w:rsidRPr="00C6761E">
        <w:t xml:space="preserve">      &lt;xs:element name="metadata" type="xs:string" minOccurs="0"/&gt;</w:t>
      </w:r>
    </w:p>
    <w:p w14:paraId="73345563" w14:textId="77777777" w:rsidR="007F1363" w:rsidRPr="00C6761E" w:rsidRDefault="007F1363" w:rsidP="007F1363">
      <w:pPr>
        <w:pStyle w:val="PL"/>
      </w:pPr>
      <w:r w:rsidRPr="00C6761E">
        <w:t xml:space="preserve">      &lt;xs:element name="anyExt" type="anyExtType" minOccurs="0"/&gt;</w:t>
      </w:r>
    </w:p>
    <w:p w14:paraId="39BCAF73" w14:textId="77777777" w:rsidR="007F1363" w:rsidRPr="00C6761E" w:rsidRDefault="007F1363" w:rsidP="007F1363">
      <w:pPr>
        <w:pStyle w:val="PL"/>
      </w:pPr>
      <w:r w:rsidRPr="00C6761E">
        <w:t xml:space="preserve">      &lt;xs:any namespace="##other" processContents="lax" minOccurs="0" maxOccurs="unbounded"/&gt;</w:t>
      </w:r>
    </w:p>
    <w:p w14:paraId="16A3AB9E" w14:textId="77777777" w:rsidR="007F1363" w:rsidRPr="00C6761E" w:rsidRDefault="007F1363" w:rsidP="007F1363">
      <w:pPr>
        <w:pStyle w:val="PL"/>
      </w:pPr>
      <w:r w:rsidRPr="00C6761E">
        <w:t xml:space="preserve">    &lt;/xs:sequence&gt;</w:t>
      </w:r>
    </w:p>
    <w:p w14:paraId="1FFB81E6" w14:textId="77777777" w:rsidR="007F1363" w:rsidRPr="00C6761E" w:rsidRDefault="007F1363" w:rsidP="007F1363">
      <w:pPr>
        <w:pStyle w:val="PL"/>
      </w:pPr>
      <w:r w:rsidRPr="00C6761E">
        <w:t xml:space="preserve">    &lt;xs:attribute name="match-report-refresh-timer-T5077" type="xs:integer"/&gt;</w:t>
      </w:r>
    </w:p>
    <w:p w14:paraId="0EB3228F" w14:textId="77777777" w:rsidR="007F1363" w:rsidRPr="00C6761E" w:rsidRDefault="007F1363" w:rsidP="007F1363">
      <w:pPr>
        <w:pStyle w:val="PL"/>
      </w:pPr>
      <w:r w:rsidRPr="00C6761E">
        <w:t xml:space="preserve">    &lt;xs:anyAttribute namespace="##any" processContents="lax"/&gt;</w:t>
      </w:r>
    </w:p>
    <w:p w14:paraId="09417ECD" w14:textId="77777777" w:rsidR="007F1363" w:rsidRPr="00C6761E" w:rsidRDefault="007F1363" w:rsidP="007F1363">
      <w:pPr>
        <w:pStyle w:val="PL"/>
      </w:pPr>
      <w:r w:rsidRPr="00C6761E">
        <w:t xml:space="preserve">  &lt;/xs:complexType&gt;</w:t>
      </w:r>
    </w:p>
    <w:p w14:paraId="30AA3073" w14:textId="77777777" w:rsidR="007F1363" w:rsidRPr="00C6761E" w:rsidRDefault="007F1363" w:rsidP="007F1363">
      <w:pPr>
        <w:pStyle w:val="PL"/>
      </w:pPr>
    </w:p>
    <w:p w14:paraId="0C118B8A" w14:textId="77777777" w:rsidR="007F1363" w:rsidRPr="00C6761E" w:rsidRDefault="007F1363" w:rsidP="007F1363">
      <w:pPr>
        <w:pStyle w:val="PL"/>
      </w:pPr>
      <w:r w:rsidRPr="00C6761E">
        <w:t xml:space="preserve">  &lt;xs:complexType name="MatchReject-info"&gt;</w:t>
      </w:r>
    </w:p>
    <w:p w14:paraId="1822E5DB" w14:textId="77777777" w:rsidR="007F1363" w:rsidRPr="00C6761E" w:rsidRDefault="007F1363" w:rsidP="007F1363">
      <w:pPr>
        <w:pStyle w:val="PL"/>
      </w:pPr>
      <w:r w:rsidRPr="00C6761E">
        <w:t xml:space="preserve">    &lt;xs:sequence&gt;</w:t>
      </w:r>
    </w:p>
    <w:p w14:paraId="0DD8C94B" w14:textId="77777777" w:rsidR="007F1363" w:rsidRPr="00C6761E" w:rsidRDefault="007F1363" w:rsidP="007F1363">
      <w:pPr>
        <w:pStyle w:val="PL"/>
      </w:pPr>
      <w:r w:rsidRPr="00C6761E">
        <w:t xml:space="preserve">      &lt;xs:element name="transaction-ID" type="xs:integer"/&gt;</w:t>
      </w:r>
    </w:p>
    <w:p w14:paraId="50AF07B4" w14:textId="77777777" w:rsidR="007F1363" w:rsidRPr="00C6761E" w:rsidRDefault="007F1363" w:rsidP="007F1363">
      <w:pPr>
        <w:pStyle w:val="PL"/>
      </w:pPr>
      <w:r w:rsidRPr="00C6761E">
        <w:t xml:space="preserve">      &lt;xs:element name="PC3a-control-protocol-cause-value" type="xs:integer"/&gt;</w:t>
      </w:r>
    </w:p>
    <w:p w14:paraId="65C76CD7" w14:textId="77777777" w:rsidR="007F1363" w:rsidRPr="00C6761E" w:rsidRDefault="007F1363" w:rsidP="007F1363">
      <w:pPr>
        <w:pStyle w:val="PL"/>
      </w:pPr>
      <w:r w:rsidRPr="00C6761E">
        <w:tab/>
        <w:t xml:space="preserve"> &lt;xs:any namespace="##any" processContents="lax" minOccurs="0" maxOccurs="unbounded"/&gt;</w:t>
      </w:r>
    </w:p>
    <w:p w14:paraId="2EA755E3" w14:textId="77777777" w:rsidR="007F1363" w:rsidRPr="00C6761E" w:rsidRDefault="007F1363" w:rsidP="007F1363">
      <w:pPr>
        <w:pStyle w:val="PL"/>
      </w:pPr>
      <w:r w:rsidRPr="00C6761E">
        <w:t xml:space="preserve">    &lt;/xs:sequence&gt;</w:t>
      </w:r>
    </w:p>
    <w:p w14:paraId="6496C0E0" w14:textId="77777777" w:rsidR="007F1363" w:rsidRPr="00C6761E" w:rsidRDefault="007F1363" w:rsidP="007F1363">
      <w:pPr>
        <w:pStyle w:val="PL"/>
      </w:pPr>
      <w:r w:rsidRPr="00C6761E">
        <w:t xml:space="preserve">    &lt;xs:anyAttribute namespace="##any" processContents="lax"/&gt;</w:t>
      </w:r>
    </w:p>
    <w:p w14:paraId="0672424C" w14:textId="77777777" w:rsidR="007F1363" w:rsidRPr="00C6761E" w:rsidRDefault="007F1363" w:rsidP="007F1363">
      <w:pPr>
        <w:pStyle w:val="PL"/>
      </w:pPr>
      <w:r w:rsidRPr="00C6761E">
        <w:t xml:space="preserve">  &lt;/xs:complexType&gt;</w:t>
      </w:r>
    </w:p>
    <w:p w14:paraId="686606D1" w14:textId="77777777" w:rsidR="007F1363" w:rsidRPr="00C6761E" w:rsidRDefault="007F1363" w:rsidP="007F1363">
      <w:pPr>
        <w:pStyle w:val="PL"/>
        <w:rPr>
          <w:lang w:eastAsia="zh-CN"/>
        </w:rPr>
      </w:pPr>
    </w:p>
    <w:p w14:paraId="2D207C62" w14:textId="77777777" w:rsidR="007F1363" w:rsidRPr="00C6761E" w:rsidRDefault="007F1363" w:rsidP="007F1363">
      <w:pPr>
        <w:pStyle w:val="PL"/>
      </w:pPr>
      <w:r w:rsidRPr="00C6761E">
        <w:t xml:space="preserve">  &lt;xs:complexType name="</w:t>
      </w:r>
      <w:r w:rsidRPr="00C6761E">
        <w:rPr>
          <w:lang w:eastAsia="zh-CN"/>
        </w:rPr>
        <w:t>DiscUpdate</w:t>
      </w:r>
      <w:r w:rsidRPr="00C6761E">
        <w:t>R</w:t>
      </w:r>
      <w:r w:rsidRPr="00C6761E">
        <w:rPr>
          <w:lang w:eastAsia="zh-CN"/>
        </w:rPr>
        <w:t>eq</w:t>
      </w:r>
      <w:r w:rsidRPr="00C6761E">
        <w:t>-info"&gt;</w:t>
      </w:r>
    </w:p>
    <w:p w14:paraId="52508A20" w14:textId="77777777" w:rsidR="007F1363" w:rsidRPr="00C6761E" w:rsidRDefault="007F1363" w:rsidP="007F1363">
      <w:pPr>
        <w:pStyle w:val="PL"/>
      </w:pPr>
      <w:r w:rsidRPr="00C6761E">
        <w:t xml:space="preserve">    &lt;xs:sequence&gt;</w:t>
      </w:r>
    </w:p>
    <w:p w14:paraId="76CFD53F" w14:textId="77777777" w:rsidR="007F1363" w:rsidRPr="00C6761E" w:rsidRDefault="007F1363" w:rsidP="007F1363">
      <w:pPr>
        <w:pStyle w:val="PL"/>
        <w:rPr>
          <w:lang w:eastAsia="zh-CN"/>
        </w:rPr>
      </w:pPr>
      <w:r w:rsidRPr="00C6761E">
        <w:t xml:space="preserve">      &lt;xs:element name="</w:t>
      </w:r>
      <w:r w:rsidRPr="00C6761E">
        <w:rPr>
          <w:lang w:eastAsia="zh-CN"/>
        </w:rPr>
        <w:t>DDNMF-transaction</w:t>
      </w:r>
      <w:r w:rsidRPr="00C6761E">
        <w:t>-ID" type="xs:integer"/&gt;</w:t>
      </w:r>
    </w:p>
    <w:p w14:paraId="1E34DA1C" w14:textId="77777777" w:rsidR="007F1363" w:rsidRPr="00C6761E" w:rsidRDefault="007F1363" w:rsidP="007F1363">
      <w:pPr>
        <w:pStyle w:val="PL"/>
      </w:pPr>
      <w:r w:rsidRPr="00C6761E">
        <w:t xml:space="preserve">      &lt;xs:element name="discovery-entry-ID" type="xs:integer"/&gt;</w:t>
      </w:r>
    </w:p>
    <w:p w14:paraId="6CA02056" w14:textId="77777777" w:rsidR="007F1363" w:rsidRPr="00C6761E" w:rsidRDefault="007F1363" w:rsidP="007F1363">
      <w:pPr>
        <w:pStyle w:val="PL"/>
        <w:rPr>
          <w:lang w:eastAsia="zh-CN"/>
        </w:rPr>
      </w:pPr>
      <w:r w:rsidRPr="00C6761E">
        <w:t xml:space="preserve">      &lt;xs:element name="update-info" type="Update-Option-info" minOccurs="0"/&gt;</w:t>
      </w:r>
    </w:p>
    <w:p w14:paraId="56057DF9" w14:textId="77777777" w:rsidR="007F1363" w:rsidRPr="00C6761E" w:rsidRDefault="007F1363" w:rsidP="007F1363">
      <w:pPr>
        <w:pStyle w:val="PL"/>
      </w:pPr>
      <w:r w:rsidRPr="00C6761E">
        <w:t xml:space="preserve">      &lt;xs:element name="anyExt" type="anyExtType" minOccurs="0"/&gt;</w:t>
      </w:r>
    </w:p>
    <w:p w14:paraId="2BBEA7AE" w14:textId="77777777" w:rsidR="007F1363" w:rsidRPr="00C6761E" w:rsidRDefault="007F1363" w:rsidP="007F1363">
      <w:pPr>
        <w:pStyle w:val="PL"/>
      </w:pPr>
      <w:r w:rsidRPr="00C6761E">
        <w:t xml:space="preserve">      &lt;xs:any namespace="##other" processContents="lax" minOccurs="0" maxOccurs="unbounded"/&gt;</w:t>
      </w:r>
    </w:p>
    <w:p w14:paraId="4C33791B" w14:textId="77777777" w:rsidR="007F1363" w:rsidRPr="00C6761E" w:rsidRDefault="007F1363" w:rsidP="007F1363">
      <w:pPr>
        <w:pStyle w:val="PL"/>
      </w:pPr>
      <w:r w:rsidRPr="00C6761E">
        <w:t xml:space="preserve">    &lt;/xs:sequence&gt;</w:t>
      </w:r>
    </w:p>
    <w:p w14:paraId="6DB9D1CE" w14:textId="77777777" w:rsidR="007F1363" w:rsidRPr="00C6761E" w:rsidRDefault="007F1363" w:rsidP="007F1363">
      <w:pPr>
        <w:pStyle w:val="PL"/>
      </w:pPr>
      <w:r w:rsidRPr="00C6761E">
        <w:t xml:space="preserve">    &lt;xs:anyAttribute namespace="##any" processContents="lax"/&gt;</w:t>
      </w:r>
    </w:p>
    <w:p w14:paraId="0CB2B33E" w14:textId="77777777" w:rsidR="007F1363" w:rsidRPr="00C6761E" w:rsidRDefault="007F1363" w:rsidP="007F1363">
      <w:pPr>
        <w:pStyle w:val="PL"/>
        <w:rPr>
          <w:lang w:eastAsia="zh-CN"/>
        </w:rPr>
      </w:pPr>
      <w:r w:rsidRPr="00C6761E">
        <w:t xml:space="preserve">  &lt;/xs:complexType&gt;</w:t>
      </w:r>
    </w:p>
    <w:p w14:paraId="3E92F81D" w14:textId="77777777" w:rsidR="007F1363" w:rsidRPr="00C6761E" w:rsidRDefault="007F1363" w:rsidP="007F1363">
      <w:pPr>
        <w:pStyle w:val="PL"/>
      </w:pPr>
    </w:p>
    <w:p w14:paraId="274538EB" w14:textId="77777777" w:rsidR="007F1363" w:rsidRPr="00C6761E" w:rsidRDefault="007F1363" w:rsidP="007F1363">
      <w:pPr>
        <w:pStyle w:val="PL"/>
      </w:pPr>
      <w:r w:rsidRPr="00C6761E">
        <w:t xml:space="preserve">  &lt;xs:complexType name="</w:t>
      </w:r>
      <w:r w:rsidRPr="00C6761E">
        <w:rPr>
          <w:lang w:eastAsia="zh-CN"/>
        </w:rPr>
        <w:t>DiscUpdate</w:t>
      </w:r>
      <w:r w:rsidRPr="00C6761E">
        <w:t>Rsp-info"&gt;</w:t>
      </w:r>
    </w:p>
    <w:p w14:paraId="25A554AF" w14:textId="77777777" w:rsidR="007F1363" w:rsidRPr="00C6761E" w:rsidRDefault="007F1363" w:rsidP="007F1363">
      <w:pPr>
        <w:pStyle w:val="PL"/>
      </w:pPr>
      <w:r w:rsidRPr="00C6761E">
        <w:t xml:space="preserve">    &lt;xs:sequence&gt;</w:t>
      </w:r>
    </w:p>
    <w:p w14:paraId="52AE71B9"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094DB03C" w14:textId="77777777" w:rsidR="007F1363" w:rsidRPr="00C6761E" w:rsidRDefault="007F1363" w:rsidP="007F1363">
      <w:pPr>
        <w:pStyle w:val="PL"/>
      </w:pPr>
      <w:r w:rsidRPr="00C6761E">
        <w:t xml:space="preserve">      &lt;xs:element name="discovery-entry-ID" type="xs:integer"/&gt;</w:t>
      </w:r>
    </w:p>
    <w:p w14:paraId="046EA21A" w14:textId="77777777" w:rsidR="007F1363" w:rsidRPr="00C6761E" w:rsidRDefault="007F1363" w:rsidP="007F1363">
      <w:pPr>
        <w:pStyle w:val="PL"/>
      </w:pPr>
      <w:r w:rsidRPr="00C6761E">
        <w:t xml:space="preserve">      &lt;xs:any namespace="##any" processContents="lax" minOccurs="0" maxOccurs="unbounded"/&gt;</w:t>
      </w:r>
    </w:p>
    <w:p w14:paraId="234D6AAE" w14:textId="77777777" w:rsidR="007F1363" w:rsidRPr="00C6761E" w:rsidRDefault="007F1363" w:rsidP="007F1363">
      <w:pPr>
        <w:pStyle w:val="PL"/>
      </w:pPr>
      <w:r w:rsidRPr="00C6761E">
        <w:t xml:space="preserve">    &lt;/xs:sequence&gt;</w:t>
      </w:r>
    </w:p>
    <w:p w14:paraId="6C0267A1" w14:textId="77777777" w:rsidR="007F1363" w:rsidRPr="00C6761E" w:rsidRDefault="007F1363" w:rsidP="007F1363">
      <w:pPr>
        <w:pStyle w:val="PL"/>
      </w:pPr>
      <w:r w:rsidRPr="00C6761E">
        <w:t xml:space="preserve">    &lt;xs:anyAttribute namespace="##any" processContents="lax"/&gt;</w:t>
      </w:r>
    </w:p>
    <w:p w14:paraId="334E8433" w14:textId="77777777" w:rsidR="007F1363" w:rsidRPr="00C6761E" w:rsidRDefault="007F1363" w:rsidP="007F1363">
      <w:pPr>
        <w:pStyle w:val="PL"/>
      </w:pPr>
      <w:r w:rsidRPr="00C6761E">
        <w:t xml:space="preserve">  &lt;/xs:complexType&gt;</w:t>
      </w:r>
    </w:p>
    <w:p w14:paraId="663263FA" w14:textId="77777777" w:rsidR="007F1363" w:rsidRPr="00C6761E" w:rsidRDefault="007F1363" w:rsidP="007F1363">
      <w:pPr>
        <w:pStyle w:val="PL"/>
      </w:pPr>
    </w:p>
    <w:p w14:paraId="36326AA7" w14:textId="77777777" w:rsidR="007F1363" w:rsidRPr="00C6761E" w:rsidRDefault="007F1363" w:rsidP="007F1363">
      <w:pPr>
        <w:pStyle w:val="PL"/>
      </w:pPr>
      <w:r w:rsidRPr="00C6761E">
        <w:t xml:space="preserve">  &lt;xs:complexType name="AnnouncingAlertReq-info"&gt;</w:t>
      </w:r>
    </w:p>
    <w:p w14:paraId="473253AC" w14:textId="77777777" w:rsidR="007F1363" w:rsidRPr="00C6761E" w:rsidRDefault="007F1363" w:rsidP="007F1363">
      <w:pPr>
        <w:pStyle w:val="PL"/>
      </w:pPr>
      <w:r w:rsidRPr="00C6761E">
        <w:t xml:space="preserve">    &lt;xs:sequence&gt;</w:t>
      </w:r>
    </w:p>
    <w:p w14:paraId="70C0C081"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2DA5F898" w14:textId="77777777" w:rsidR="007F1363" w:rsidRPr="00C6761E" w:rsidRDefault="007F1363" w:rsidP="007F1363">
      <w:pPr>
        <w:pStyle w:val="PL"/>
        <w:rPr>
          <w:lang w:eastAsia="zh-CN"/>
        </w:rPr>
      </w:pPr>
      <w:r w:rsidRPr="00C6761E">
        <w:t xml:space="preserve">      &lt;xs:element name="RPAUID" type="xs:string"/&gt;</w:t>
      </w:r>
    </w:p>
    <w:p w14:paraId="533EB011" w14:textId="77777777" w:rsidR="007F1363" w:rsidRPr="00C6761E" w:rsidRDefault="007F1363" w:rsidP="007F1363">
      <w:pPr>
        <w:pStyle w:val="PL"/>
        <w:rPr>
          <w:lang w:eastAsia="zh-CN"/>
        </w:rPr>
      </w:pPr>
      <w:r w:rsidRPr="00C6761E">
        <w:t xml:space="preserve">      &lt;xs:element name="discovery-entry-ID" type="xs:integer"/&gt;</w:t>
      </w:r>
    </w:p>
    <w:p w14:paraId="26F555A4" w14:textId="77777777" w:rsidR="007F1363" w:rsidRPr="00C6761E" w:rsidRDefault="007F1363" w:rsidP="007F1363">
      <w:pPr>
        <w:pStyle w:val="PL"/>
        <w:rPr>
          <w:lang w:eastAsia="zh-CN"/>
        </w:rPr>
      </w:pPr>
      <w:r w:rsidRPr="00C6761E">
        <w:t xml:space="preserve">      &lt;xs:element name="ProSe-Restricted-Code" type="xs:hexBinary"/&gt;</w:t>
      </w:r>
    </w:p>
    <w:p w14:paraId="2CE349C6" w14:textId="77777777" w:rsidR="007F1363" w:rsidRPr="00C6761E" w:rsidRDefault="007F1363" w:rsidP="007F1363">
      <w:pPr>
        <w:pStyle w:val="PL"/>
        <w:rPr>
          <w:lang w:eastAsia="zh-CN"/>
        </w:rPr>
      </w:pPr>
      <w:r w:rsidRPr="00C6761E">
        <w:t xml:space="preserve">      &lt;xs:element name="ProSe-Restricted-Code-Suffix-Range" type="RestrictedCodeSuffixRange-info" minOccurs="0" maxOccurs="unbounded"/&gt;</w:t>
      </w:r>
    </w:p>
    <w:p w14:paraId="2691F890" w14:textId="77777777" w:rsidR="007F1363" w:rsidRPr="00C6761E" w:rsidRDefault="007F1363" w:rsidP="007F1363">
      <w:pPr>
        <w:pStyle w:val="PL"/>
      </w:pPr>
      <w:r w:rsidRPr="00C6761E">
        <w:t xml:space="preserve">      &lt;xs:element name="anyExt" type="anyExtType" minOccurs="0"/&gt;</w:t>
      </w:r>
    </w:p>
    <w:p w14:paraId="48F978AA" w14:textId="77777777" w:rsidR="007F1363" w:rsidRPr="00C6761E" w:rsidRDefault="007F1363" w:rsidP="007F1363">
      <w:pPr>
        <w:pStyle w:val="PL"/>
      </w:pPr>
      <w:r w:rsidRPr="00C6761E">
        <w:t xml:space="preserve">      &lt;xs:any namespace="##other" processContents="lax" minOccurs="0" maxOccurs="unbounded"/&gt;</w:t>
      </w:r>
    </w:p>
    <w:p w14:paraId="2596EF1F" w14:textId="77777777" w:rsidR="007F1363" w:rsidRPr="00C6761E" w:rsidRDefault="007F1363" w:rsidP="007F1363">
      <w:pPr>
        <w:pStyle w:val="PL"/>
      </w:pPr>
      <w:r w:rsidRPr="00C6761E">
        <w:t xml:space="preserve">    &lt;/xs:sequence&gt;</w:t>
      </w:r>
    </w:p>
    <w:p w14:paraId="2A60382D" w14:textId="77777777" w:rsidR="007F1363" w:rsidRPr="00C6761E" w:rsidRDefault="007F1363" w:rsidP="007F1363">
      <w:pPr>
        <w:pStyle w:val="PL"/>
      </w:pPr>
      <w:r w:rsidRPr="00C6761E">
        <w:t xml:space="preserve">    &lt;xs:anyAttribute namespace="##any" processContents="lax"/&gt;</w:t>
      </w:r>
    </w:p>
    <w:p w14:paraId="4857EDDD" w14:textId="77777777" w:rsidR="007F1363" w:rsidRPr="00C6761E" w:rsidRDefault="007F1363" w:rsidP="007F1363">
      <w:pPr>
        <w:pStyle w:val="PL"/>
      </w:pPr>
      <w:r w:rsidRPr="00C6761E">
        <w:t xml:space="preserve">  &lt;/xs:complexType&gt;</w:t>
      </w:r>
    </w:p>
    <w:p w14:paraId="704D171E" w14:textId="77777777" w:rsidR="007F1363" w:rsidRPr="00C6761E" w:rsidRDefault="007F1363" w:rsidP="007F1363">
      <w:pPr>
        <w:pStyle w:val="PL"/>
      </w:pPr>
    </w:p>
    <w:p w14:paraId="587CBFF3" w14:textId="77777777" w:rsidR="007F1363" w:rsidRPr="00C6761E" w:rsidRDefault="007F1363" w:rsidP="007F1363">
      <w:pPr>
        <w:pStyle w:val="PL"/>
      </w:pPr>
      <w:r w:rsidRPr="00C6761E">
        <w:t xml:space="preserve">  &lt;xs:complexType name="AnnouncingAlertRsp-info"&gt;</w:t>
      </w:r>
    </w:p>
    <w:p w14:paraId="44DCB667" w14:textId="77777777" w:rsidR="007F1363" w:rsidRPr="00C6761E" w:rsidRDefault="007F1363" w:rsidP="007F1363">
      <w:pPr>
        <w:pStyle w:val="PL"/>
      </w:pPr>
      <w:r w:rsidRPr="00C6761E">
        <w:t xml:space="preserve">    &lt;xs:sequence&gt;</w:t>
      </w:r>
    </w:p>
    <w:p w14:paraId="624E6130" w14:textId="77777777" w:rsidR="007F1363" w:rsidRPr="00C6761E" w:rsidRDefault="007F1363" w:rsidP="007F1363">
      <w:pPr>
        <w:pStyle w:val="PL"/>
      </w:pPr>
      <w:r w:rsidRPr="00C6761E">
        <w:t xml:space="preserve">      &lt;xs:element name="</w:t>
      </w:r>
      <w:r w:rsidRPr="00C6761E">
        <w:rPr>
          <w:lang w:eastAsia="zh-CN"/>
        </w:rPr>
        <w:t>DDNMF-transaction</w:t>
      </w:r>
      <w:r w:rsidRPr="00C6761E">
        <w:t>-ID" type="xs:integer"/&gt;</w:t>
      </w:r>
    </w:p>
    <w:p w14:paraId="73F34B1F" w14:textId="77777777" w:rsidR="007F1363" w:rsidRPr="00C6761E" w:rsidRDefault="007F1363" w:rsidP="007F1363">
      <w:pPr>
        <w:pStyle w:val="PL"/>
      </w:pPr>
      <w:r w:rsidRPr="00C6761E">
        <w:t xml:space="preserve">      &lt;xs:any namespace="##any" processContents="lax" minOccurs="0" maxOccurs="unbounded"/&gt;</w:t>
      </w:r>
    </w:p>
    <w:p w14:paraId="5795D88D" w14:textId="77777777" w:rsidR="007F1363" w:rsidRPr="00C6761E" w:rsidRDefault="007F1363" w:rsidP="007F1363">
      <w:pPr>
        <w:pStyle w:val="PL"/>
      </w:pPr>
      <w:r w:rsidRPr="00C6761E">
        <w:t xml:space="preserve">    &lt;/xs:sequence&gt;</w:t>
      </w:r>
    </w:p>
    <w:p w14:paraId="2AA16F77" w14:textId="77777777" w:rsidR="007F1363" w:rsidRPr="00C6761E" w:rsidRDefault="007F1363" w:rsidP="007F1363">
      <w:pPr>
        <w:pStyle w:val="PL"/>
      </w:pPr>
      <w:r w:rsidRPr="00C6761E">
        <w:t xml:space="preserve">    &lt;xs:anyAttribute namespace="##any" processContents="lax"/&gt;</w:t>
      </w:r>
    </w:p>
    <w:p w14:paraId="0E3E04B2" w14:textId="77777777" w:rsidR="007F1363" w:rsidRPr="00C6761E" w:rsidRDefault="007F1363" w:rsidP="007F1363">
      <w:pPr>
        <w:pStyle w:val="PL"/>
      </w:pPr>
      <w:r w:rsidRPr="00C6761E">
        <w:lastRenderedPageBreak/>
        <w:t xml:space="preserve">  &lt;/xs:complexType&gt;</w:t>
      </w:r>
    </w:p>
    <w:p w14:paraId="7C46D9AE" w14:textId="77777777" w:rsidR="007F1363" w:rsidRPr="00C6761E" w:rsidRDefault="007F1363" w:rsidP="007F1363">
      <w:pPr>
        <w:pStyle w:val="PL"/>
      </w:pPr>
    </w:p>
    <w:p w14:paraId="4519F12E" w14:textId="77777777" w:rsidR="007F1363" w:rsidRPr="00C6761E" w:rsidRDefault="007F1363" w:rsidP="007F1363">
      <w:pPr>
        <w:pStyle w:val="PL"/>
      </w:pPr>
      <w:r w:rsidRPr="00C6761E">
        <w:t xml:space="preserve">  &lt;xs:complexType name="PKMFAddrReq-info"&gt;</w:t>
      </w:r>
    </w:p>
    <w:p w14:paraId="0F464D0D" w14:textId="77777777" w:rsidR="007F1363" w:rsidRPr="00C6761E" w:rsidRDefault="007F1363" w:rsidP="007F1363">
      <w:pPr>
        <w:pStyle w:val="PL"/>
      </w:pPr>
      <w:r w:rsidRPr="00C6761E">
        <w:t xml:space="preserve">    &lt;xs:sequence&gt;</w:t>
      </w:r>
    </w:p>
    <w:p w14:paraId="1706AF50" w14:textId="77777777" w:rsidR="007F1363" w:rsidRPr="00C6761E" w:rsidRDefault="007F1363" w:rsidP="007F1363">
      <w:pPr>
        <w:pStyle w:val="PL"/>
      </w:pPr>
      <w:r w:rsidRPr="00C6761E">
        <w:t xml:space="preserve">      &lt;xs:element name="transaction-ID" type="xs:integer"/&gt;</w:t>
      </w:r>
    </w:p>
    <w:p w14:paraId="76803D64" w14:textId="77777777" w:rsidR="007F1363" w:rsidRPr="00C6761E" w:rsidRDefault="007F1363" w:rsidP="007F1363">
      <w:pPr>
        <w:pStyle w:val="PL"/>
      </w:pPr>
      <w:r w:rsidRPr="00C6761E">
        <w:t xml:space="preserve">      &lt;xs:element name="anyExt" type="anyExtType" minOccurs="0"/&gt;</w:t>
      </w:r>
    </w:p>
    <w:p w14:paraId="30C02169" w14:textId="77777777" w:rsidR="007F1363" w:rsidRPr="00C6761E" w:rsidRDefault="007F1363" w:rsidP="007F1363">
      <w:pPr>
        <w:pStyle w:val="PL"/>
      </w:pPr>
      <w:r w:rsidRPr="00C6761E">
        <w:t xml:space="preserve">      &lt;xs:any namespace="##other" processContents="lax" minOccurs="0" maxOccurs="unbounded"/&gt;</w:t>
      </w:r>
    </w:p>
    <w:p w14:paraId="55CE8B31" w14:textId="77777777" w:rsidR="007F1363" w:rsidRPr="00C6761E" w:rsidRDefault="007F1363" w:rsidP="007F1363">
      <w:pPr>
        <w:pStyle w:val="PL"/>
      </w:pPr>
      <w:r w:rsidRPr="00C6761E">
        <w:t xml:space="preserve">    &lt;/xs:sequence&gt;</w:t>
      </w:r>
    </w:p>
    <w:p w14:paraId="6FBEACAB" w14:textId="77777777" w:rsidR="007F1363" w:rsidRPr="00C6761E" w:rsidRDefault="007F1363" w:rsidP="007F1363">
      <w:pPr>
        <w:pStyle w:val="PL"/>
      </w:pPr>
      <w:r w:rsidRPr="00C6761E">
        <w:t xml:space="preserve">    &lt;xs:anyAttribute namespace="##any" processContents="lax"/&gt;</w:t>
      </w:r>
    </w:p>
    <w:p w14:paraId="00F2FC1C" w14:textId="77777777" w:rsidR="007F1363" w:rsidRPr="00C6761E" w:rsidRDefault="007F1363" w:rsidP="007F1363">
      <w:pPr>
        <w:pStyle w:val="PL"/>
      </w:pPr>
      <w:r w:rsidRPr="00C6761E">
        <w:t xml:space="preserve">  &lt;/xs:complexType&gt;</w:t>
      </w:r>
    </w:p>
    <w:p w14:paraId="04BE6583" w14:textId="77777777" w:rsidR="007F1363" w:rsidRPr="00C6761E" w:rsidRDefault="007F1363" w:rsidP="007F1363">
      <w:pPr>
        <w:pStyle w:val="PL"/>
      </w:pPr>
    </w:p>
    <w:p w14:paraId="174913EE" w14:textId="77777777" w:rsidR="007F1363" w:rsidRPr="00C6761E" w:rsidRDefault="007F1363" w:rsidP="007F1363">
      <w:pPr>
        <w:pStyle w:val="PL"/>
      </w:pPr>
      <w:r w:rsidRPr="00C6761E">
        <w:t xml:space="preserve">  &lt;xs:complexType name="PKMFAddrRsp-info"&gt;</w:t>
      </w:r>
    </w:p>
    <w:p w14:paraId="698E5F6B" w14:textId="77777777" w:rsidR="007F1363" w:rsidRPr="00C6761E" w:rsidRDefault="007F1363" w:rsidP="007F1363">
      <w:pPr>
        <w:pStyle w:val="PL"/>
      </w:pPr>
      <w:r w:rsidRPr="00C6761E">
        <w:t xml:space="preserve">    &lt;xs:sequence&gt;</w:t>
      </w:r>
    </w:p>
    <w:p w14:paraId="15EF7129" w14:textId="77777777" w:rsidR="007F1363" w:rsidRPr="00C6761E" w:rsidRDefault="007F1363" w:rsidP="007F1363">
      <w:pPr>
        <w:pStyle w:val="PL"/>
      </w:pPr>
      <w:r w:rsidRPr="00C6761E">
        <w:t xml:space="preserve">      &lt;xs:element name="transaction-ID" type="xs:integer"/&gt;</w:t>
      </w:r>
    </w:p>
    <w:p w14:paraId="1DD4DD0E" w14:textId="77777777" w:rsidR="007F1363" w:rsidRPr="00C6761E" w:rsidRDefault="007F1363" w:rsidP="007F1363">
      <w:pPr>
        <w:pStyle w:val="PL"/>
      </w:pPr>
      <w:r w:rsidRPr="00C6761E">
        <w:t xml:space="preserve">      &lt;xs:element name="</w:t>
      </w:r>
      <w:r w:rsidRPr="00C6761E">
        <w:rPr>
          <w:lang w:eastAsia="zh-CN"/>
        </w:rPr>
        <w:t>PKMF-address</w:t>
      </w:r>
      <w:r w:rsidRPr="00C6761E">
        <w:t>" type="xs:string"/&gt;</w:t>
      </w:r>
    </w:p>
    <w:p w14:paraId="0A312D8B" w14:textId="77777777" w:rsidR="007F1363" w:rsidRPr="00C6761E" w:rsidRDefault="007F1363" w:rsidP="007F1363">
      <w:pPr>
        <w:pStyle w:val="PL"/>
      </w:pPr>
      <w:r w:rsidRPr="00C6761E">
        <w:t xml:space="preserve">      &lt;xs:element name="anyExt" type="anyExtType" minOccurs="0"/&gt;</w:t>
      </w:r>
    </w:p>
    <w:p w14:paraId="1BACDD9A" w14:textId="77777777" w:rsidR="007F1363" w:rsidRPr="00C6761E" w:rsidRDefault="007F1363" w:rsidP="007F1363">
      <w:pPr>
        <w:pStyle w:val="PL"/>
      </w:pPr>
      <w:r w:rsidRPr="00C6761E">
        <w:t xml:space="preserve">      &lt;xs:any namespace="##other" processContents="lax" minOccurs="0" maxOccurs="unbounded"/&gt;</w:t>
      </w:r>
    </w:p>
    <w:p w14:paraId="51BE27F3" w14:textId="77777777" w:rsidR="007F1363" w:rsidRPr="00C6761E" w:rsidRDefault="007F1363" w:rsidP="007F1363">
      <w:pPr>
        <w:pStyle w:val="PL"/>
      </w:pPr>
      <w:r w:rsidRPr="00C6761E">
        <w:t xml:space="preserve">    &lt;/xs:sequence&gt;</w:t>
      </w:r>
    </w:p>
    <w:p w14:paraId="070F684D" w14:textId="77777777" w:rsidR="007F1363" w:rsidRPr="00C6761E" w:rsidRDefault="007F1363" w:rsidP="007F1363">
      <w:pPr>
        <w:pStyle w:val="PL"/>
      </w:pPr>
      <w:r w:rsidRPr="00C6761E">
        <w:t xml:space="preserve">    &lt;xs:anyAttribute namespace="##any" processContents="lax"/&gt;</w:t>
      </w:r>
    </w:p>
    <w:p w14:paraId="75210F56" w14:textId="77777777" w:rsidR="007F1363" w:rsidRPr="00C6761E" w:rsidRDefault="007F1363" w:rsidP="007F1363">
      <w:pPr>
        <w:pStyle w:val="PL"/>
      </w:pPr>
      <w:r w:rsidRPr="00C6761E">
        <w:t xml:space="preserve">  &lt;/xs:complexType&gt;</w:t>
      </w:r>
    </w:p>
    <w:p w14:paraId="10564D62" w14:textId="77777777" w:rsidR="007F1363" w:rsidRPr="00C6761E" w:rsidRDefault="007F1363" w:rsidP="007F1363">
      <w:pPr>
        <w:pStyle w:val="PL"/>
      </w:pPr>
    </w:p>
    <w:p w14:paraId="59E354E2" w14:textId="77777777" w:rsidR="007F1363" w:rsidRPr="00C6761E" w:rsidRDefault="007F1363" w:rsidP="007F1363">
      <w:pPr>
        <w:pStyle w:val="PL"/>
      </w:pPr>
      <w:r w:rsidRPr="00C6761E">
        <w:t xml:space="preserve">  &lt;xs:complexType name="UNR-discovery-security-parameters-request-type"&gt;</w:t>
      </w:r>
    </w:p>
    <w:p w14:paraId="013C495B" w14:textId="77777777" w:rsidR="007F1363" w:rsidRPr="00C6761E" w:rsidRDefault="007F1363" w:rsidP="007F1363">
      <w:pPr>
        <w:pStyle w:val="PL"/>
      </w:pPr>
      <w:r w:rsidRPr="00C6761E">
        <w:t xml:space="preserve">    &lt;xs:sequence&gt;</w:t>
      </w:r>
    </w:p>
    <w:p w14:paraId="00D6E714" w14:textId="77777777" w:rsidR="007F1363" w:rsidRPr="00C6761E" w:rsidRDefault="007F1363" w:rsidP="007F1363">
      <w:pPr>
        <w:pStyle w:val="PL"/>
      </w:pPr>
      <w:r w:rsidRPr="00C6761E">
        <w:t xml:space="preserve">      &lt;xs:element name="transaction-ID" type="xs:integer"/&gt;</w:t>
      </w:r>
    </w:p>
    <w:p w14:paraId="4F6B9487" w14:textId="77777777" w:rsidR="007F1363" w:rsidRPr="00C6761E" w:rsidRDefault="007F1363" w:rsidP="007F1363">
      <w:pPr>
        <w:pStyle w:val="PL"/>
      </w:pPr>
      <w:r w:rsidRPr="00C6761E">
        <w:t xml:space="preserve">      &lt;xs:element name="requested-for" type="requested-for-type"/&gt;</w:t>
      </w:r>
    </w:p>
    <w:p w14:paraId="6D2DCF19" w14:textId="77777777" w:rsidR="007F1363" w:rsidRPr="00C6761E" w:rsidRDefault="007F1363" w:rsidP="007F1363">
      <w:pPr>
        <w:pStyle w:val="PL"/>
      </w:pPr>
      <w:r w:rsidRPr="00C6761E">
        <w:t xml:space="preserve">      &lt;xs:element name="PC5-UE-security-capabilities" type="xs:integer"/&gt;</w:t>
      </w:r>
    </w:p>
    <w:p w14:paraId="116EF1B0" w14:textId="77777777" w:rsidR="007F1363" w:rsidRPr="00C6761E" w:rsidRDefault="007F1363" w:rsidP="007F1363">
      <w:pPr>
        <w:pStyle w:val="PL"/>
      </w:pPr>
      <w:r w:rsidRPr="00C6761E">
        <w:t xml:space="preserve">      &lt;xs:element name="relay-service-code" type="xs:integer"/&gt;</w:t>
      </w:r>
    </w:p>
    <w:p w14:paraId="683AAD4C" w14:textId="77777777" w:rsidR="007F1363" w:rsidRPr="00C6761E" w:rsidRDefault="007F1363" w:rsidP="007F1363">
      <w:pPr>
        <w:pStyle w:val="PL"/>
      </w:pPr>
      <w:r w:rsidRPr="00C6761E">
        <w:t xml:space="preserve">      &lt;xs:element name="VPLMN-list" type="PLMN-list-type" minOccurs="0"/&gt;</w:t>
      </w:r>
    </w:p>
    <w:p w14:paraId="2E173DF0" w14:textId="77777777" w:rsidR="007F1363" w:rsidRPr="00C6761E" w:rsidRDefault="007F1363" w:rsidP="007F1363">
      <w:pPr>
        <w:pStyle w:val="PL"/>
      </w:pPr>
      <w:r w:rsidRPr="00C6761E">
        <w:t xml:space="preserve">      &lt;xs:element name="discovery-model" type="xs:integer" minOccurs="0"/&gt;</w:t>
      </w:r>
    </w:p>
    <w:p w14:paraId="4CAFE74B" w14:textId="77777777" w:rsidR="007F1363" w:rsidRPr="00C6761E" w:rsidRDefault="007F1363" w:rsidP="007F1363">
      <w:pPr>
        <w:pStyle w:val="PL"/>
      </w:pPr>
      <w:r w:rsidRPr="00C6761E">
        <w:t xml:space="preserve">      &lt;xs:element name="anyExt" type="anyExtType" minOccurs="0"/&gt;</w:t>
      </w:r>
    </w:p>
    <w:p w14:paraId="1349108D" w14:textId="77777777" w:rsidR="007F1363" w:rsidRPr="00C6761E" w:rsidRDefault="007F1363" w:rsidP="007F1363">
      <w:pPr>
        <w:pStyle w:val="PL"/>
      </w:pPr>
      <w:r w:rsidRPr="00C6761E">
        <w:t xml:space="preserve">      &lt;xs:any namespace="##other" processContents="lax" minOccurs="0" maxOccurs="unbounded"/&gt;</w:t>
      </w:r>
    </w:p>
    <w:p w14:paraId="750C9EB4" w14:textId="77777777" w:rsidR="007F1363" w:rsidRPr="00C6761E" w:rsidRDefault="007F1363" w:rsidP="007F1363">
      <w:pPr>
        <w:pStyle w:val="PL"/>
      </w:pPr>
      <w:r w:rsidRPr="00C6761E">
        <w:t xml:space="preserve">    &lt;/xs:sequence&gt;</w:t>
      </w:r>
    </w:p>
    <w:p w14:paraId="0031430D" w14:textId="77777777" w:rsidR="007F1363" w:rsidRPr="00C6761E" w:rsidRDefault="007F1363" w:rsidP="007F1363">
      <w:pPr>
        <w:pStyle w:val="PL"/>
      </w:pPr>
      <w:r w:rsidRPr="00C6761E">
        <w:t xml:space="preserve">    &lt;xs:anyAttribute namespace="##any" processContents="lax"/&gt;</w:t>
      </w:r>
    </w:p>
    <w:p w14:paraId="7CE5ED4F" w14:textId="77777777" w:rsidR="007F1363" w:rsidRPr="00C6761E" w:rsidRDefault="007F1363" w:rsidP="007F1363">
      <w:pPr>
        <w:pStyle w:val="PL"/>
      </w:pPr>
      <w:r w:rsidRPr="00C6761E">
        <w:t xml:space="preserve">  &lt;/xs:complexType&gt;</w:t>
      </w:r>
    </w:p>
    <w:p w14:paraId="1BCDFA9F" w14:textId="77777777" w:rsidR="007F1363" w:rsidRPr="00C6761E" w:rsidRDefault="007F1363" w:rsidP="007F1363">
      <w:pPr>
        <w:pStyle w:val="PL"/>
      </w:pPr>
    </w:p>
    <w:p w14:paraId="48145E7B" w14:textId="77777777" w:rsidR="007F1363" w:rsidRPr="00C6761E" w:rsidRDefault="007F1363" w:rsidP="007F1363">
      <w:pPr>
        <w:pStyle w:val="PL"/>
      </w:pPr>
      <w:r w:rsidRPr="00C6761E">
        <w:t xml:space="preserve">  &lt;xs:complexType name="UNR-discovery-security-parameters-accept-type"&gt;</w:t>
      </w:r>
    </w:p>
    <w:p w14:paraId="507981C7" w14:textId="77777777" w:rsidR="007F1363" w:rsidRPr="00C6761E" w:rsidRDefault="007F1363" w:rsidP="007F1363">
      <w:pPr>
        <w:pStyle w:val="PL"/>
      </w:pPr>
      <w:r w:rsidRPr="00C6761E">
        <w:t xml:space="preserve">    &lt;xs:sequence&gt;</w:t>
      </w:r>
    </w:p>
    <w:p w14:paraId="60749B1D" w14:textId="77777777" w:rsidR="007F1363" w:rsidRPr="00C6761E" w:rsidRDefault="007F1363" w:rsidP="007F1363">
      <w:pPr>
        <w:pStyle w:val="PL"/>
      </w:pPr>
      <w:r w:rsidRPr="00C6761E">
        <w:t xml:space="preserve">      &lt;xs:element name="transaction-ID" type="xs:integer"/&gt;</w:t>
      </w:r>
    </w:p>
    <w:p w14:paraId="746F8FFB" w14:textId="019492C2" w:rsidR="007F1363" w:rsidRPr="00C6761E" w:rsidRDefault="007F1363" w:rsidP="007F1363">
      <w:pPr>
        <w:pStyle w:val="PL"/>
      </w:pPr>
      <w:r w:rsidRPr="00C6761E">
        <w:t xml:space="preserve">      &lt;xs:element name="security-parameters-for-remote-UE" type="security-parameters-for-remote-UE-type"  minOccurs="0"</w:t>
      </w:r>
      <w:r w:rsidR="004D4EC6">
        <w:t xml:space="preserve"> </w:t>
      </w:r>
      <w:r w:rsidR="004D4EC6" w:rsidRPr="009C2F41">
        <w:t>maxOccurs="unbounded"</w:t>
      </w:r>
      <w:r w:rsidRPr="00C6761E">
        <w:t>/&gt;</w:t>
      </w:r>
    </w:p>
    <w:p w14:paraId="76F39853" w14:textId="77777777" w:rsidR="007F1363" w:rsidRPr="00C6761E" w:rsidRDefault="007F1363" w:rsidP="007F1363">
      <w:pPr>
        <w:pStyle w:val="PL"/>
      </w:pPr>
      <w:r w:rsidRPr="00C6761E">
        <w:t xml:space="preserve">      &lt;xs:element name="PC5-security-policies-for-remote-UE" type="PC5-Security-Policies-info" minOccurs="0"/&gt;</w:t>
      </w:r>
    </w:p>
    <w:p w14:paraId="7A27AA00" w14:textId="77777777" w:rsidR="007F1363" w:rsidRPr="00C6761E" w:rsidRDefault="007F1363" w:rsidP="007F1363">
      <w:pPr>
        <w:pStyle w:val="PL"/>
      </w:pPr>
      <w:r w:rsidRPr="00C6761E">
        <w:t xml:space="preserve">      &lt;xs:element name="security-parameters-for-UNR" type="security-parameters-for-UNR-type"  minOccurs="0"/&gt;</w:t>
      </w:r>
    </w:p>
    <w:p w14:paraId="5EB1B9F5" w14:textId="77777777" w:rsidR="007F1363" w:rsidRPr="00C6761E" w:rsidRDefault="007F1363" w:rsidP="007F1363">
      <w:pPr>
        <w:pStyle w:val="PL"/>
      </w:pPr>
      <w:r w:rsidRPr="00C6761E">
        <w:t xml:space="preserve">      &lt;xs:element name="PC5-security-policies-for-UNR" type="PC5-Security-Policies-info" minOccurs="0"/&gt;</w:t>
      </w:r>
    </w:p>
    <w:p w14:paraId="6337E4DD" w14:textId="77777777" w:rsidR="007F1363" w:rsidRPr="00C6761E" w:rsidRDefault="007F1363" w:rsidP="007F1363">
      <w:pPr>
        <w:pStyle w:val="PL"/>
      </w:pPr>
      <w:r w:rsidRPr="00C6761E">
        <w:t xml:space="preserve">      &lt;xs:element name="Current-Time" type="xs:dateTime"/&gt;</w:t>
      </w:r>
    </w:p>
    <w:p w14:paraId="7253CB99" w14:textId="77777777" w:rsidR="007F1363" w:rsidRPr="00C6761E" w:rsidRDefault="007F1363" w:rsidP="007F1363">
      <w:pPr>
        <w:pStyle w:val="PL"/>
      </w:pPr>
      <w:r w:rsidRPr="00C6761E">
        <w:t xml:space="preserve">      &lt;xs:element name="Max-Offset" type="xs:integer"/&gt;</w:t>
      </w:r>
    </w:p>
    <w:p w14:paraId="13B69A35" w14:textId="77777777" w:rsidR="007F1363" w:rsidRPr="00C6761E" w:rsidRDefault="007F1363" w:rsidP="007F1363">
      <w:pPr>
        <w:pStyle w:val="PL"/>
      </w:pPr>
      <w:r w:rsidRPr="00C6761E">
        <w:t xml:space="preserve">      &lt;xs:element name="anyExt" type="anyExtType" minOccurs="0"/&gt;</w:t>
      </w:r>
    </w:p>
    <w:p w14:paraId="5F468CD6" w14:textId="77777777" w:rsidR="007F1363" w:rsidRPr="00C6761E" w:rsidRDefault="007F1363" w:rsidP="007F1363">
      <w:pPr>
        <w:pStyle w:val="PL"/>
      </w:pPr>
      <w:r w:rsidRPr="00C6761E">
        <w:t xml:space="preserve">      &lt;xs:any namespace="##other" processContents="lax" minOccurs="0" maxOccurs="unbounded"/&gt;</w:t>
      </w:r>
    </w:p>
    <w:p w14:paraId="3095E6AD" w14:textId="77777777" w:rsidR="007F1363" w:rsidRPr="00C6761E" w:rsidRDefault="007F1363" w:rsidP="007F1363">
      <w:pPr>
        <w:pStyle w:val="PL"/>
      </w:pPr>
      <w:r w:rsidRPr="00C6761E">
        <w:t xml:space="preserve">    &lt;/xs:sequence&gt;</w:t>
      </w:r>
    </w:p>
    <w:p w14:paraId="01BF5B22" w14:textId="77777777" w:rsidR="007F1363" w:rsidRPr="00C6761E" w:rsidRDefault="007F1363" w:rsidP="007F1363">
      <w:pPr>
        <w:pStyle w:val="PL"/>
      </w:pPr>
      <w:r w:rsidRPr="00C6761E">
        <w:t xml:space="preserve">    &lt;xs:anyAttribute namespace="##any" processContents="lax"/&gt;</w:t>
      </w:r>
    </w:p>
    <w:p w14:paraId="0C7538A9" w14:textId="33CC25A4" w:rsidR="00FE4B05" w:rsidRDefault="007F1363" w:rsidP="007F1363">
      <w:pPr>
        <w:pStyle w:val="PL"/>
      </w:pPr>
      <w:r w:rsidRPr="00C6761E">
        <w:t xml:space="preserve">  &lt;/xs:complexType&gt;</w:t>
      </w:r>
    </w:p>
    <w:p w14:paraId="05FAEB23" w14:textId="77777777" w:rsidR="00FE4B05" w:rsidRDefault="00FE4B05" w:rsidP="00FE4B05">
      <w:pPr>
        <w:pStyle w:val="PL"/>
      </w:pPr>
    </w:p>
    <w:p w14:paraId="061B601B" w14:textId="77777777" w:rsidR="00FE4B05" w:rsidRPr="00C6761E" w:rsidRDefault="00FE4B05" w:rsidP="00FE4B05">
      <w:pPr>
        <w:pStyle w:val="PL"/>
      </w:pPr>
      <w:r w:rsidRPr="00C6761E">
        <w:t xml:space="preserve">  &lt;xs:complexType name="U</w:t>
      </w:r>
      <w:r>
        <w:t>U</w:t>
      </w:r>
      <w:r w:rsidRPr="00C6761E">
        <w:t>R-discovery-security-parameters-request-type"&gt;</w:t>
      </w:r>
    </w:p>
    <w:p w14:paraId="63429CBC" w14:textId="77777777" w:rsidR="00FE4B05" w:rsidRPr="00C6761E" w:rsidRDefault="00FE4B05" w:rsidP="00FE4B05">
      <w:pPr>
        <w:pStyle w:val="PL"/>
      </w:pPr>
      <w:r w:rsidRPr="00C6761E">
        <w:t xml:space="preserve">    &lt;xs:sequence&gt;</w:t>
      </w:r>
    </w:p>
    <w:p w14:paraId="0D83C998" w14:textId="77777777" w:rsidR="00FE4B05" w:rsidRPr="00C6761E" w:rsidRDefault="00FE4B05" w:rsidP="00FE4B05">
      <w:pPr>
        <w:pStyle w:val="PL"/>
      </w:pPr>
      <w:r w:rsidRPr="00C6761E">
        <w:t xml:space="preserve">      &lt;xs:element name="transaction-ID" type="xs:integer"/&gt;</w:t>
      </w:r>
    </w:p>
    <w:p w14:paraId="13D971E9" w14:textId="77777777" w:rsidR="00FE4B05" w:rsidRPr="00C6761E" w:rsidRDefault="00FE4B05" w:rsidP="00FE4B05">
      <w:pPr>
        <w:pStyle w:val="PL"/>
      </w:pPr>
      <w:r w:rsidRPr="00C6761E">
        <w:t xml:space="preserve">      &lt;xs:element name="requested-for" type="requested-for-type"/&gt;</w:t>
      </w:r>
    </w:p>
    <w:p w14:paraId="17F3B922" w14:textId="77777777" w:rsidR="00FE4B05" w:rsidRPr="00C6761E" w:rsidRDefault="00FE4B05" w:rsidP="00FE4B05">
      <w:pPr>
        <w:pStyle w:val="PL"/>
      </w:pPr>
      <w:r w:rsidRPr="00C6761E">
        <w:t xml:space="preserve">      &lt;xs:element name="PC5-UE-security-capabilities" type="xs:integer"/&gt;</w:t>
      </w:r>
    </w:p>
    <w:p w14:paraId="7C121DBF" w14:textId="77777777" w:rsidR="00FE4B05" w:rsidRPr="00C6761E" w:rsidRDefault="00FE4B05" w:rsidP="00FE4B05">
      <w:pPr>
        <w:pStyle w:val="PL"/>
      </w:pPr>
      <w:r w:rsidRPr="00C6761E">
        <w:t xml:space="preserve">      &lt;xs:element name="relay-service-code" type="xs:integer"/&gt;</w:t>
      </w:r>
    </w:p>
    <w:p w14:paraId="5E0C24C4" w14:textId="77777777" w:rsidR="00FE4B05" w:rsidRPr="00C6761E" w:rsidRDefault="00FE4B05" w:rsidP="00FE4B05">
      <w:pPr>
        <w:pStyle w:val="PL"/>
      </w:pPr>
      <w:r w:rsidRPr="00C6761E">
        <w:t xml:space="preserve">      &lt;xs:element name="VPLMN-list" type="PLMN-list-type" minOccurs="0"/&gt;</w:t>
      </w:r>
    </w:p>
    <w:p w14:paraId="12EB6120" w14:textId="77777777" w:rsidR="00FE4B05" w:rsidRPr="00C6761E" w:rsidRDefault="00FE4B05" w:rsidP="00FE4B05">
      <w:pPr>
        <w:pStyle w:val="PL"/>
      </w:pPr>
      <w:r w:rsidRPr="00C6761E">
        <w:t xml:space="preserve">      &lt;xs:element name="discovery-model" type="xs:integer" minOccurs="0"/&gt;</w:t>
      </w:r>
    </w:p>
    <w:p w14:paraId="6AF9CE02" w14:textId="77777777" w:rsidR="00FE4B05" w:rsidRPr="00C6761E" w:rsidRDefault="00FE4B05" w:rsidP="00FE4B05">
      <w:pPr>
        <w:pStyle w:val="PL"/>
      </w:pPr>
      <w:r w:rsidRPr="00C6761E">
        <w:t xml:space="preserve">      &lt;xs:element name="anyExt" type="anyExtType" minOccurs="0"/&gt;</w:t>
      </w:r>
    </w:p>
    <w:p w14:paraId="0C610436" w14:textId="77777777" w:rsidR="00FE4B05" w:rsidRPr="00C6761E" w:rsidRDefault="00FE4B05" w:rsidP="00FE4B05">
      <w:pPr>
        <w:pStyle w:val="PL"/>
      </w:pPr>
      <w:r w:rsidRPr="00C6761E">
        <w:t xml:space="preserve">      &lt;xs:any namespace="##other" processContents="lax" minOccurs="0" maxOccurs="unbounded"/&gt;</w:t>
      </w:r>
    </w:p>
    <w:p w14:paraId="00EB4B3C" w14:textId="77777777" w:rsidR="00FE4B05" w:rsidRPr="00C6761E" w:rsidRDefault="00FE4B05" w:rsidP="00FE4B05">
      <w:pPr>
        <w:pStyle w:val="PL"/>
      </w:pPr>
      <w:r w:rsidRPr="00C6761E">
        <w:t xml:space="preserve">    &lt;/xs:sequence&gt;</w:t>
      </w:r>
    </w:p>
    <w:p w14:paraId="5DB1F870" w14:textId="77777777" w:rsidR="00FE4B05" w:rsidRPr="00C6761E" w:rsidRDefault="00FE4B05" w:rsidP="00FE4B05">
      <w:pPr>
        <w:pStyle w:val="PL"/>
      </w:pPr>
      <w:r w:rsidRPr="00C6761E">
        <w:t xml:space="preserve">    &lt;xs:anyAttribute namespace="##any" processContents="lax"/&gt;</w:t>
      </w:r>
    </w:p>
    <w:p w14:paraId="0F94D102" w14:textId="77777777" w:rsidR="00FE4B05" w:rsidRPr="00C6761E" w:rsidRDefault="00FE4B05" w:rsidP="00FE4B05">
      <w:pPr>
        <w:pStyle w:val="PL"/>
      </w:pPr>
      <w:r w:rsidRPr="00C6761E">
        <w:t xml:space="preserve">  &lt;/xs:complexType&gt;</w:t>
      </w:r>
    </w:p>
    <w:p w14:paraId="5B230361" w14:textId="77777777" w:rsidR="00FE4B05" w:rsidRPr="00C6761E" w:rsidRDefault="00FE4B05" w:rsidP="00FE4B05">
      <w:pPr>
        <w:pStyle w:val="PL"/>
      </w:pPr>
    </w:p>
    <w:p w14:paraId="69458F48" w14:textId="77777777" w:rsidR="00FE4B05" w:rsidRPr="00C6761E" w:rsidRDefault="00FE4B05" w:rsidP="00FE4B05">
      <w:pPr>
        <w:pStyle w:val="PL"/>
      </w:pPr>
      <w:r w:rsidRPr="00C6761E">
        <w:t xml:space="preserve">  &lt;xs:complexType name="U</w:t>
      </w:r>
      <w:r>
        <w:t>U</w:t>
      </w:r>
      <w:r w:rsidRPr="00C6761E">
        <w:t>R-discovery-security-parameters-accept-type"&gt;</w:t>
      </w:r>
    </w:p>
    <w:p w14:paraId="2C969E57" w14:textId="77777777" w:rsidR="00FE4B05" w:rsidRPr="00C6761E" w:rsidRDefault="00FE4B05" w:rsidP="00FE4B05">
      <w:pPr>
        <w:pStyle w:val="PL"/>
      </w:pPr>
      <w:r w:rsidRPr="00C6761E">
        <w:t xml:space="preserve">    &lt;xs:sequence&gt;</w:t>
      </w:r>
    </w:p>
    <w:p w14:paraId="294539A3" w14:textId="77777777" w:rsidR="00FE4B05" w:rsidRPr="00C6761E" w:rsidRDefault="00FE4B05" w:rsidP="00FE4B05">
      <w:pPr>
        <w:pStyle w:val="PL"/>
      </w:pPr>
      <w:r w:rsidRPr="00C6761E">
        <w:t xml:space="preserve">      &lt;xs:element name="transaction-ID" type="xs:integer"/&gt;</w:t>
      </w:r>
    </w:p>
    <w:p w14:paraId="5FC0E75F" w14:textId="77777777" w:rsidR="00FE4B05" w:rsidRPr="00C6761E" w:rsidRDefault="00FE4B05" w:rsidP="00FE4B05">
      <w:pPr>
        <w:pStyle w:val="PL"/>
      </w:pPr>
      <w:r w:rsidRPr="00C6761E">
        <w:t xml:space="preserve">      &lt;xs:element name="security-parameters-for-</w:t>
      </w:r>
      <w:r>
        <w:t>end</w:t>
      </w:r>
      <w:r w:rsidRPr="00C6761E">
        <w:t>-UE" type="security-parameters-for-</w:t>
      </w:r>
      <w:r>
        <w:t>remote</w:t>
      </w:r>
      <w:r w:rsidRPr="00C6761E">
        <w:t>-UE-type"  minOccurs="0"/&gt;</w:t>
      </w:r>
    </w:p>
    <w:p w14:paraId="06791A75" w14:textId="77777777" w:rsidR="00FE4B05" w:rsidRPr="00C6761E" w:rsidRDefault="00FE4B05" w:rsidP="00FE4B05">
      <w:pPr>
        <w:pStyle w:val="PL"/>
      </w:pPr>
      <w:r w:rsidRPr="00C6761E">
        <w:t xml:space="preserve">      &lt;xs:element name="PC5-security-policies-for-</w:t>
      </w:r>
      <w:r>
        <w:t>end</w:t>
      </w:r>
      <w:r w:rsidRPr="00C6761E">
        <w:t>-UE" type="PC5-Security-Policies-info" minOccurs="0"/&gt;</w:t>
      </w:r>
    </w:p>
    <w:p w14:paraId="6EF8A00A"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53209FE9" w14:textId="77777777" w:rsidR="00FE4B05" w:rsidRPr="00C6761E" w:rsidRDefault="00FE4B05" w:rsidP="00FE4B05">
      <w:pPr>
        <w:pStyle w:val="PL"/>
      </w:pPr>
      <w:r w:rsidRPr="00C6761E">
        <w:lastRenderedPageBreak/>
        <w:t xml:space="preserve">      &lt;xs:element name="PC5-security-policies-for-U</w:t>
      </w:r>
      <w:r>
        <w:t>U</w:t>
      </w:r>
      <w:r w:rsidRPr="00C6761E">
        <w:t>R" type="PC5-Security-Policies-info" minOccurs="0"/&gt;</w:t>
      </w:r>
    </w:p>
    <w:p w14:paraId="25A38649" w14:textId="77777777" w:rsidR="00FE4B05" w:rsidRPr="00C6761E" w:rsidRDefault="00FE4B05" w:rsidP="00FE4B05">
      <w:pPr>
        <w:pStyle w:val="PL"/>
      </w:pPr>
      <w:r w:rsidRPr="00C6761E">
        <w:t xml:space="preserve">      &lt;xs:element name="Current-Time" type="xs:dateTime"/&gt;</w:t>
      </w:r>
    </w:p>
    <w:p w14:paraId="0D6373CB" w14:textId="77777777" w:rsidR="00FE4B05" w:rsidRPr="00C6761E" w:rsidRDefault="00FE4B05" w:rsidP="00FE4B05">
      <w:pPr>
        <w:pStyle w:val="PL"/>
      </w:pPr>
      <w:r w:rsidRPr="00C6761E">
        <w:t xml:space="preserve">      &lt;xs:element name="Max-Offset" type="xs:integer"/&gt;</w:t>
      </w:r>
    </w:p>
    <w:p w14:paraId="3B5DDAFC" w14:textId="77777777" w:rsidR="00FE4B05" w:rsidRPr="00C6761E" w:rsidRDefault="00FE4B05" w:rsidP="00FE4B05">
      <w:pPr>
        <w:pStyle w:val="PL"/>
      </w:pPr>
      <w:r w:rsidRPr="00C6761E">
        <w:t xml:space="preserve">      &lt;xs:element name="anyExt" type="anyExtType" minOccurs="0"/&gt;</w:t>
      </w:r>
    </w:p>
    <w:p w14:paraId="1AA6BDC8" w14:textId="77777777" w:rsidR="00FE4B05" w:rsidRPr="00C6761E" w:rsidRDefault="00FE4B05" w:rsidP="00FE4B05">
      <w:pPr>
        <w:pStyle w:val="PL"/>
      </w:pPr>
      <w:r w:rsidRPr="00C6761E">
        <w:t xml:space="preserve">      &lt;xs:any namespace="##other" processContents="lax" minOccurs="0" maxOccurs="unbounded"/&gt;</w:t>
      </w:r>
    </w:p>
    <w:p w14:paraId="09CB5908" w14:textId="77777777" w:rsidR="00FE4B05" w:rsidRPr="00C6761E" w:rsidRDefault="00FE4B05" w:rsidP="00FE4B05">
      <w:pPr>
        <w:pStyle w:val="PL"/>
      </w:pPr>
      <w:r w:rsidRPr="00C6761E">
        <w:t xml:space="preserve">    &lt;/xs:sequence&gt;</w:t>
      </w:r>
    </w:p>
    <w:p w14:paraId="5923444C" w14:textId="77777777" w:rsidR="00FE4B05" w:rsidRPr="00C6761E" w:rsidRDefault="00FE4B05" w:rsidP="00FE4B05">
      <w:pPr>
        <w:pStyle w:val="PL"/>
      </w:pPr>
      <w:r w:rsidRPr="00C6761E">
        <w:t xml:space="preserve">    &lt;xs:anyAttribute namespace="##any" processContents="lax"/&gt;</w:t>
      </w:r>
    </w:p>
    <w:p w14:paraId="7024460F" w14:textId="1134B422" w:rsidR="00FE4B05" w:rsidRPr="00C6761E" w:rsidRDefault="00FE4B05" w:rsidP="007F1363">
      <w:pPr>
        <w:pStyle w:val="PL"/>
      </w:pPr>
      <w:r w:rsidRPr="00C6761E">
        <w:t xml:space="preserve">  &lt;/xs:complexType&gt;</w:t>
      </w:r>
    </w:p>
    <w:p w14:paraId="218B8DAA" w14:textId="77777777" w:rsidR="007F1363" w:rsidRPr="00C6761E" w:rsidRDefault="007F1363" w:rsidP="007F1363">
      <w:pPr>
        <w:pStyle w:val="PL"/>
      </w:pPr>
    </w:p>
    <w:p w14:paraId="01C66B7C" w14:textId="77777777" w:rsidR="007F1363" w:rsidRPr="00C6761E" w:rsidRDefault="007F1363" w:rsidP="007F1363">
      <w:pPr>
        <w:pStyle w:val="PL"/>
      </w:pPr>
      <w:r w:rsidRPr="00C6761E">
        <w:t xml:space="preserve">  &lt;!-- Complex types defined for Message-level --&gt;</w:t>
      </w:r>
    </w:p>
    <w:p w14:paraId="3416146B" w14:textId="77777777" w:rsidR="007F1363" w:rsidRPr="00C6761E" w:rsidRDefault="007F1363" w:rsidP="007F1363">
      <w:pPr>
        <w:pStyle w:val="PL"/>
      </w:pPr>
    </w:p>
    <w:p w14:paraId="4E1A1255" w14:textId="77777777" w:rsidR="007F1363" w:rsidRPr="00C6761E" w:rsidRDefault="007F1363" w:rsidP="007F1363">
      <w:pPr>
        <w:pStyle w:val="PL"/>
      </w:pPr>
      <w:r w:rsidRPr="00C6761E">
        <w:t xml:space="preserve">  &lt;xs:complexType name="prose-direct-discovery-request"&gt;</w:t>
      </w:r>
    </w:p>
    <w:p w14:paraId="593E1FF8" w14:textId="77777777" w:rsidR="007F1363" w:rsidRPr="00C6761E" w:rsidRDefault="007F1363" w:rsidP="007F1363">
      <w:pPr>
        <w:pStyle w:val="PL"/>
      </w:pPr>
      <w:r w:rsidRPr="00C6761E">
        <w:t xml:space="preserve">    &lt;xs:sequence&gt;</w:t>
      </w:r>
    </w:p>
    <w:p w14:paraId="3F5D45CF" w14:textId="77777777" w:rsidR="007F1363" w:rsidRPr="00C6761E" w:rsidRDefault="007F1363" w:rsidP="007F1363">
      <w:pPr>
        <w:pStyle w:val="PL"/>
      </w:pPr>
      <w:r w:rsidRPr="00C6761E">
        <w:t xml:space="preserve">     &lt;xs:element name="discovery-request" type="DiscReq-info" minOccurs="0" maxOccurs="unbounded"/&gt;</w:t>
      </w:r>
    </w:p>
    <w:p w14:paraId="784BF26F" w14:textId="77777777" w:rsidR="007F1363" w:rsidRPr="00C6761E" w:rsidRDefault="007F1363" w:rsidP="007F1363">
      <w:pPr>
        <w:pStyle w:val="PL"/>
      </w:pPr>
      <w:r w:rsidRPr="00C6761E">
        <w:t xml:space="preserve">     &lt;xs:element name="restricted-discovery-request" type="RestrictedDiscReq-info" minOccurs="0" maxOccurs="unbounded"/&gt;</w:t>
      </w:r>
    </w:p>
    <w:p w14:paraId="14A07D2B" w14:textId="77777777" w:rsidR="007F1363" w:rsidRPr="00C6761E" w:rsidRDefault="007F1363" w:rsidP="007F1363">
      <w:pPr>
        <w:pStyle w:val="PL"/>
      </w:pPr>
      <w:r w:rsidRPr="00C6761E">
        <w:t xml:space="preserve">     &lt;xs:element name="anyExt" type="anyExtType" minOccurs="0"/&gt;</w:t>
      </w:r>
    </w:p>
    <w:p w14:paraId="6BEEA360" w14:textId="77777777" w:rsidR="007F1363" w:rsidRPr="00C6761E" w:rsidRDefault="007F1363" w:rsidP="007F1363">
      <w:pPr>
        <w:pStyle w:val="PL"/>
      </w:pPr>
      <w:r w:rsidRPr="00C6761E">
        <w:t xml:space="preserve">     &lt;xs:any namespace="##other" processContents="lax" minOccurs="0" maxOccurs="unbounded"/&gt;</w:t>
      </w:r>
    </w:p>
    <w:p w14:paraId="3CFE8207" w14:textId="77777777" w:rsidR="007F1363" w:rsidRPr="00C6761E" w:rsidRDefault="007F1363" w:rsidP="007F1363">
      <w:pPr>
        <w:pStyle w:val="PL"/>
      </w:pPr>
      <w:r w:rsidRPr="00C6761E">
        <w:t xml:space="preserve">    &lt;/xs:sequence&gt;</w:t>
      </w:r>
    </w:p>
    <w:p w14:paraId="0ACF0C9B" w14:textId="77777777" w:rsidR="007F1363" w:rsidRPr="00C6761E" w:rsidRDefault="007F1363" w:rsidP="007F1363">
      <w:pPr>
        <w:pStyle w:val="PL"/>
      </w:pPr>
      <w:r w:rsidRPr="00C6761E">
        <w:t xml:space="preserve">    &lt;xs:attribute name="network-initiated-transaction-method" type="xs:integer"/&gt;</w:t>
      </w:r>
    </w:p>
    <w:p w14:paraId="4423436A" w14:textId="77777777" w:rsidR="007F1363" w:rsidRPr="00C6761E" w:rsidRDefault="007F1363" w:rsidP="007F1363">
      <w:pPr>
        <w:pStyle w:val="PL"/>
      </w:pPr>
      <w:r w:rsidRPr="00C6761E">
        <w:t xml:space="preserve">    &lt;xs:anyAttribute namespace="##any" processContents="lax"/&gt;</w:t>
      </w:r>
    </w:p>
    <w:p w14:paraId="17DE20B0" w14:textId="77777777" w:rsidR="007F1363" w:rsidRPr="00C6761E" w:rsidRDefault="007F1363" w:rsidP="007F1363">
      <w:pPr>
        <w:pStyle w:val="PL"/>
      </w:pPr>
      <w:r w:rsidRPr="00C6761E">
        <w:t xml:space="preserve">  &lt;/xs:complexType&gt;</w:t>
      </w:r>
    </w:p>
    <w:p w14:paraId="3F98B7FC" w14:textId="77777777" w:rsidR="007F1363" w:rsidRPr="00C6761E" w:rsidRDefault="007F1363" w:rsidP="007F1363">
      <w:pPr>
        <w:pStyle w:val="PL"/>
      </w:pPr>
    </w:p>
    <w:p w14:paraId="60D7134A" w14:textId="77777777" w:rsidR="007F1363" w:rsidRPr="00C6761E" w:rsidRDefault="007F1363" w:rsidP="007F1363">
      <w:pPr>
        <w:pStyle w:val="PL"/>
      </w:pPr>
      <w:r w:rsidRPr="00C6761E">
        <w:t xml:space="preserve">  &lt;xs:complexType name="prose-direct-discovery-response"&gt;</w:t>
      </w:r>
    </w:p>
    <w:p w14:paraId="360BE86F" w14:textId="77777777" w:rsidR="007F1363" w:rsidRPr="00C6761E" w:rsidRDefault="007F1363" w:rsidP="007F1363">
      <w:pPr>
        <w:pStyle w:val="PL"/>
      </w:pPr>
      <w:r w:rsidRPr="00C6761E">
        <w:t xml:space="preserve">    &lt;xs:sequence&gt;</w:t>
      </w:r>
    </w:p>
    <w:p w14:paraId="01E0A90B" w14:textId="77777777" w:rsidR="007F1363" w:rsidRPr="00C6761E" w:rsidRDefault="007F1363" w:rsidP="007F1363">
      <w:pPr>
        <w:pStyle w:val="PL"/>
      </w:pPr>
      <w:r w:rsidRPr="00C6761E">
        <w:t xml:space="preserve">      &lt;xs:element name="Current-Time" type="xs:dateTime"/&gt;</w:t>
      </w:r>
    </w:p>
    <w:p w14:paraId="22C1BFBF" w14:textId="77777777" w:rsidR="007F1363" w:rsidRPr="00C6761E" w:rsidRDefault="007F1363" w:rsidP="007F1363">
      <w:pPr>
        <w:pStyle w:val="PL"/>
      </w:pPr>
      <w:r w:rsidRPr="00C6761E">
        <w:t xml:space="preserve">      &lt;xs:element name="Max-Offset" type="xs:integer"/&gt;</w:t>
      </w:r>
    </w:p>
    <w:p w14:paraId="7DE5D76E" w14:textId="77777777" w:rsidR="007F1363" w:rsidRPr="00C6761E" w:rsidRDefault="007F1363" w:rsidP="007F1363">
      <w:pPr>
        <w:pStyle w:val="PL"/>
      </w:pPr>
      <w:r w:rsidRPr="00C6761E">
        <w:t xml:space="preserve">      &lt;xs:element name="response-announce" type="AnnounceRsp-info" minOccurs="0" maxOccurs="unbounded"/&gt;</w:t>
      </w:r>
    </w:p>
    <w:p w14:paraId="75868E05" w14:textId="77777777" w:rsidR="007F1363" w:rsidRPr="00C6761E" w:rsidRDefault="007F1363" w:rsidP="007F1363">
      <w:pPr>
        <w:pStyle w:val="PL"/>
      </w:pPr>
      <w:r w:rsidRPr="00C6761E">
        <w:t xml:space="preserve">      &lt;xs:element name="response-monitor" type="MonitorRsp-info" minOccurs="0" maxOccurs="unbounded"/&gt;</w:t>
      </w:r>
    </w:p>
    <w:p w14:paraId="460347C8" w14:textId="77777777" w:rsidR="007F1363" w:rsidRPr="00C6761E" w:rsidRDefault="007F1363" w:rsidP="007F1363">
      <w:pPr>
        <w:pStyle w:val="PL"/>
      </w:pPr>
      <w:r w:rsidRPr="00C6761E">
        <w:t xml:space="preserve">      &lt;xs:element name="restricted-announce-response" type="RestrictedAnnounceRsp-info" minOccurs="0" maxOccurs="unbounded"/&gt;</w:t>
      </w:r>
    </w:p>
    <w:p w14:paraId="06E5A824" w14:textId="77777777" w:rsidR="007F1363" w:rsidRPr="00C6761E" w:rsidRDefault="007F1363" w:rsidP="007F1363">
      <w:pPr>
        <w:pStyle w:val="PL"/>
      </w:pPr>
      <w:r w:rsidRPr="00C6761E">
        <w:t xml:space="preserve">      &lt;xs:element name="restricted-monitor-response" type="RestrictedMonitorRsp-info" minOccurs="0" maxOccurs="unbounded"/&gt;</w:t>
      </w:r>
    </w:p>
    <w:p w14:paraId="33701072" w14:textId="77777777" w:rsidR="007F1363" w:rsidRPr="00C6761E" w:rsidRDefault="007F1363" w:rsidP="007F1363">
      <w:pPr>
        <w:pStyle w:val="PL"/>
      </w:pPr>
      <w:r w:rsidRPr="00C6761E">
        <w:t xml:space="preserve">      &lt;xs:element name="restricted-discoveree-response" type="RestrictedDiscovereeRsp-info" minOccurs="0" maxOccurs="unbounded"/&gt;</w:t>
      </w:r>
    </w:p>
    <w:p w14:paraId="6D33B50F" w14:textId="77777777" w:rsidR="007F1363" w:rsidRPr="00C6761E" w:rsidRDefault="007F1363" w:rsidP="007F1363">
      <w:pPr>
        <w:pStyle w:val="PL"/>
      </w:pPr>
      <w:r w:rsidRPr="00C6761E">
        <w:t xml:space="preserve">      &lt;xs:element name="restricted-discoverer-response" type="RestrictedDiscovererRsp-info" minOccurs="0" maxOccurs="unbounded"/&gt;</w:t>
      </w:r>
    </w:p>
    <w:p w14:paraId="73B603DF" w14:textId="77777777" w:rsidR="007F1363" w:rsidRPr="00C6761E" w:rsidRDefault="007F1363" w:rsidP="007F1363">
      <w:pPr>
        <w:pStyle w:val="PL"/>
      </w:pPr>
      <w:r w:rsidRPr="00C6761E">
        <w:t xml:space="preserve">      &lt;xs:element name="response-reject" type="RejectRsp-info" minOccurs="0" maxOccurs="unbounded"/&gt;</w:t>
      </w:r>
    </w:p>
    <w:p w14:paraId="28BF72EE" w14:textId="77777777" w:rsidR="007F1363" w:rsidRPr="00C6761E" w:rsidRDefault="007F1363" w:rsidP="007F1363">
      <w:pPr>
        <w:pStyle w:val="PL"/>
      </w:pPr>
      <w:r w:rsidRPr="00C6761E">
        <w:t xml:space="preserve">      &lt;xs:element name="anyExt" type="anyExtType" minOccurs="0"/&gt;</w:t>
      </w:r>
    </w:p>
    <w:p w14:paraId="53A8E41C" w14:textId="77777777" w:rsidR="007F1363" w:rsidRPr="00C6761E" w:rsidRDefault="007F1363" w:rsidP="007F1363">
      <w:pPr>
        <w:pStyle w:val="PL"/>
      </w:pPr>
      <w:r w:rsidRPr="00C6761E">
        <w:t xml:space="preserve">      &lt;xs:any namespace="##other" processContents="lax" minOccurs="0" maxOccurs="unbounded"/&gt;</w:t>
      </w:r>
    </w:p>
    <w:p w14:paraId="1143E33C" w14:textId="77777777" w:rsidR="007F1363" w:rsidRPr="00C6761E" w:rsidRDefault="007F1363" w:rsidP="007F1363">
      <w:pPr>
        <w:pStyle w:val="PL"/>
      </w:pPr>
      <w:r w:rsidRPr="00C6761E">
        <w:t xml:space="preserve">    &lt;/xs:sequence&gt;</w:t>
      </w:r>
    </w:p>
    <w:p w14:paraId="74713F33" w14:textId="77777777" w:rsidR="007F1363" w:rsidRPr="00C6761E" w:rsidRDefault="007F1363" w:rsidP="007F1363">
      <w:pPr>
        <w:pStyle w:val="PL"/>
      </w:pPr>
      <w:r w:rsidRPr="00C6761E">
        <w:t xml:space="preserve">    &lt;xs:attribute name="network-initiated-transaction-method" type="xs:integer"/&gt;</w:t>
      </w:r>
    </w:p>
    <w:p w14:paraId="37926F87" w14:textId="77777777" w:rsidR="007F1363" w:rsidRPr="00C6761E" w:rsidRDefault="007F1363" w:rsidP="007F1363">
      <w:pPr>
        <w:pStyle w:val="PL"/>
      </w:pPr>
      <w:r w:rsidRPr="00C6761E">
        <w:t xml:space="preserve">    &lt;xs:anyAttribute namespace="##any" processContents="lax"/&gt;</w:t>
      </w:r>
    </w:p>
    <w:p w14:paraId="07CD6C62" w14:textId="77777777" w:rsidR="007F1363" w:rsidRPr="00C6761E" w:rsidRDefault="007F1363" w:rsidP="007F1363">
      <w:pPr>
        <w:pStyle w:val="PL"/>
      </w:pPr>
      <w:r w:rsidRPr="00C6761E">
        <w:t xml:space="preserve">  &lt;/xs:complexType&gt;</w:t>
      </w:r>
    </w:p>
    <w:p w14:paraId="6EC39303" w14:textId="77777777" w:rsidR="007F1363" w:rsidRPr="00C6761E" w:rsidRDefault="007F1363" w:rsidP="007F1363">
      <w:pPr>
        <w:pStyle w:val="PL"/>
        <w:rPr>
          <w:lang w:eastAsia="zh-CN"/>
        </w:rPr>
      </w:pPr>
    </w:p>
    <w:p w14:paraId="5FEBC8C2"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-request"&gt;</w:t>
      </w:r>
    </w:p>
    <w:p w14:paraId="73819F41" w14:textId="77777777" w:rsidR="007F1363" w:rsidRPr="00C6761E" w:rsidRDefault="007F1363" w:rsidP="007F1363">
      <w:pPr>
        <w:pStyle w:val="PL"/>
      </w:pPr>
      <w:r w:rsidRPr="00C6761E">
        <w:t xml:space="preserve">    &lt;xs:sequence&gt;</w:t>
      </w:r>
    </w:p>
    <w:p w14:paraId="4EC76637" w14:textId="77777777" w:rsidR="007F1363" w:rsidRPr="00C6761E" w:rsidRDefault="007F1363" w:rsidP="007F1363">
      <w:pPr>
        <w:pStyle w:val="PL"/>
      </w:pPr>
      <w:r w:rsidRPr="00C6761E">
        <w:t xml:space="preserve">     &lt;xs:element name="discovery-</w:t>
      </w:r>
      <w:r w:rsidRPr="00C6761E">
        <w:rPr>
          <w:lang w:eastAsia="zh-CN"/>
        </w:rPr>
        <w:t>update-</w:t>
      </w:r>
      <w:r w:rsidRPr="00C6761E">
        <w:t>request" type="Disc</w:t>
      </w:r>
      <w:r w:rsidRPr="00C6761E">
        <w:rPr>
          <w:lang w:eastAsia="zh-CN"/>
        </w:rPr>
        <w:t>Update</w:t>
      </w:r>
      <w:r w:rsidRPr="00C6761E">
        <w:t>Req-info" maxOccurs="unbounded"/&gt;</w:t>
      </w:r>
    </w:p>
    <w:p w14:paraId="52A93182" w14:textId="77777777" w:rsidR="007F1363" w:rsidRPr="00C6761E" w:rsidRDefault="007F1363" w:rsidP="007F1363">
      <w:pPr>
        <w:pStyle w:val="PL"/>
      </w:pPr>
      <w:r w:rsidRPr="00C6761E">
        <w:t xml:space="preserve">     &lt;xs:element name="anyExt" type="anyExtType" minOccurs="0"/&gt;</w:t>
      </w:r>
    </w:p>
    <w:p w14:paraId="3FDD26C9" w14:textId="77777777" w:rsidR="007F1363" w:rsidRPr="00C6761E" w:rsidRDefault="007F1363" w:rsidP="007F1363">
      <w:pPr>
        <w:pStyle w:val="PL"/>
      </w:pPr>
      <w:r w:rsidRPr="00C6761E">
        <w:t xml:space="preserve">     &lt;xs:any namespace="##other" processContents="lax" minOccurs="0" maxOccurs="unbounded"/&gt;</w:t>
      </w:r>
    </w:p>
    <w:p w14:paraId="2225CFB4" w14:textId="77777777" w:rsidR="007F1363" w:rsidRPr="00C6761E" w:rsidRDefault="007F1363" w:rsidP="007F1363">
      <w:pPr>
        <w:pStyle w:val="PL"/>
      </w:pPr>
      <w:r w:rsidRPr="00C6761E">
        <w:t xml:space="preserve">    &lt;/xs:sequence&gt;</w:t>
      </w:r>
    </w:p>
    <w:p w14:paraId="1F9DE856" w14:textId="77777777" w:rsidR="007F1363" w:rsidRPr="00C6761E" w:rsidRDefault="007F1363" w:rsidP="007F1363">
      <w:pPr>
        <w:pStyle w:val="PL"/>
      </w:pPr>
      <w:r w:rsidRPr="00C6761E">
        <w:t xml:space="preserve">    &lt;xs:anyAttribute namespace="##any" processContents="lax"/&gt;</w:t>
      </w:r>
    </w:p>
    <w:p w14:paraId="07E6EAB6" w14:textId="77777777" w:rsidR="007F1363" w:rsidRPr="00C6761E" w:rsidRDefault="007F1363" w:rsidP="007F1363">
      <w:pPr>
        <w:pStyle w:val="PL"/>
      </w:pPr>
      <w:r w:rsidRPr="00C6761E">
        <w:t xml:space="preserve">  &lt;/xs:complexType&gt;</w:t>
      </w:r>
    </w:p>
    <w:p w14:paraId="40C6F5D3" w14:textId="77777777" w:rsidR="007F1363" w:rsidRPr="00C6761E" w:rsidRDefault="007F1363" w:rsidP="007F1363">
      <w:pPr>
        <w:pStyle w:val="PL"/>
      </w:pPr>
    </w:p>
    <w:p w14:paraId="2BD171DA" w14:textId="77777777" w:rsidR="007F1363" w:rsidRPr="00C6761E" w:rsidRDefault="007F1363" w:rsidP="007F1363">
      <w:pPr>
        <w:pStyle w:val="PL"/>
      </w:pPr>
      <w:r w:rsidRPr="00C6761E">
        <w:t xml:space="preserve">  &lt;xs:complexType name="prose-direct-discovery-</w:t>
      </w:r>
      <w:r w:rsidRPr="00C6761E">
        <w:rPr>
          <w:lang w:eastAsia="zh-CN"/>
        </w:rPr>
        <w:t>update-</w:t>
      </w:r>
      <w:r w:rsidRPr="00C6761E">
        <w:t>response"&gt;</w:t>
      </w:r>
    </w:p>
    <w:p w14:paraId="1D0975A4" w14:textId="77777777" w:rsidR="007F1363" w:rsidRPr="00C6761E" w:rsidRDefault="007F1363" w:rsidP="007F1363">
      <w:pPr>
        <w:pStyle w:val="PL"/>
      </w:pPr>
      <w:r w:rsidRPr="00C6761E">
        <w:t xml:space="preserve">    &lt;xs:sequence&gt;</w:t>
      </w:r>
    </w:p>
    <w:p w14:paraId="0EF2C5F6" w14:textId="77777777" w:rsidR="007F1363" w:rsidRPr="00C6761E" w:rsidRDefault="007F1363" w:rsidP="007F1363">
      <w:pPr>
        <w:pStyle w:val="PL"/>
      </w:pPr>
      <w:r w:rsidRPr="00C6761E">
        <w:t xml:space="preserve">      &lt;xs:element name="response-</w:t>
      </w:r>
      <w:r w:rsidRPr="00C6761E">
        <w:rPr>
          <w:lang w:eastAsia="zh-CN"/>
        </w:rPr>
        <w:t>update</w:t>
      </w:r>
      <w:r w:rsidRPr="00C6761E">
        <w:t>" type="</w:t>
      </w:r>
      <w:r w:rsidRPr="00C6761E">
        <w:rPr>
          <w:lang w:eastAsia="zh-CN"/>
        </w:rPr>
        <w:t>DiscUpdate</w:t>
      </w:r>
      <w:r w:rsidRPr="00C6761E">
        <w:t>Rsp-info" minOccurs="0" maxOccurs="unbounded"/&gt;</w:t>
      </w:r>
    </w:p>
    <w:p w14:paraId="12A11662" w14:textId="77777777" w:rsidR="007F1363" w:rsidRPr="00C6761E" w:rsidRDefault="007F1363" w:rsidP="007F1363">
      <w:pPr>
        <w:pStyle w:val="PL"/>
      </w:pPr>
      <w:r w:rsidRPr="00C6761E">
        <w:t xml:space="preserve">      &lt;xs:element name="response-reject" type="UE-RejectRsp-info" minOccurs="0" maxOccurs="unbounded"/&gt;</w:t>
      </w:r>
    </w:p>
    <w:p w14:paraId="48E460ED" w14:textId="77777777" w:rsidR="007F1363" w:rsidRPr="00C6761E" w:rsidRDefault="007F1363" w:rsidP="007F1363">
      <w:pPr>
        <w:pStyle w:val="PL"/>
      </w:pPr>
      <w:r w:rsidRPr="00C6761E">
        <w:t xml:space="preserve">      &lt;xs:element name="anyExt" type="anyExtType" minOccurs="0"/&gt;</w:t>
      </w:r>
    </w:p>
    <w:p w14:paraId="7C674E31" w14:textId="77777777" w:rsidR="007F1363" w:rsidRPr="00C6761E" w:rsidRDefault="007F1363" w:rsidP="007F1363">
      <w:pPr>
        <w:pStyle w:val="PL"/>
      </w:pPr>
      <w:r w:rsidRPr="00C6761E">
        <w:t xml:space="preserve">      &lt;xs:any namespace="##other" processContents="lax" minOccurs="0" maxOccurs="unbounded"/&gt;</w:t>
      </w:r>
    </w:p>
    <w:p w14:paraId="222FB5CC" w14:textId="77777777" w:rsidR="007F1363" w:rsidRPr="00C6761E" w:rsidRDefault="007F1363" w:rsidP="007F1363">
      <w:pPr>
        <w:pStyle w:val="PL"/>
      </w:pPr>
      <w:r w:rsidRPr="00C6761E">
        <w:t xml:space="preserve">    &lt;/xs:sequence&gt;</w:t>
      </w:r>
    </w:p>
    <w:p w14:paraId="1B5E20AA" w14:textId="77777777" w:rsidR="007F1363" w:rsidRPr="00C6761E" w:rsidRDefault="007F1363" w:rsidP="007F1363">
      <w:pPr>
        <w:pStyle w:val="PL"/>
      </w:pPr>
      <w:r w:rsidRPr="00C6761E">
        <w:t xml:space="preserve">    &lt;xs:anyAttribute namespace="##any" processContents="lax"/&gt;</w:t>
      </w:r>
    </w:p>
    <w:p w14:paraId="0517CD2A" w14:textId="77777777" w:rsidR="007F1363" w:rsidRPr="00C6761E" w:rsidRDefault="007F1363" w:rsidP="007F1363">
      <w:pPr>
        <w:pStyle w:val="PL"/>
        <w:rPr>
          <w:lang w:eastAsia="zh-CN"/>
        </w:rPr>
      </w:pPr>
      <w:r w:rsidRPr="00C6761E">
        <w:t xml:space="preserve">  &lt;/xs:complexType&gt;</w:t>
      </w:r>
    </w:p>
    <w:p w14:paraId="7D266898" w14:textId="77777777" w:rsidR="007F1363" w:rsidRPr="00C6761E" w:rsidRDefault="007F1363" w:rsidP="007F1363">
      <w:pPr>
        <w:pStyle w:val="PL"/>
      </w:pPr>
    </w:p>
    <w:p w14:paraId="45879318" w14:textId="77777777" w:rsidR="007F1363" w:rsidRPr="00C6761E" w:rsidRDefault="007F1363" w:rsidP="007F1363">
      <w:pPr>
        <w:pStyle w:val="PL"/>
      </w:pPr>
      <w:r w:rsidRPr="00C6761E">
        <w:t xml:space="preserve">  &lt;xs:complexType name="prose-direct-discovery-match-report"&gt;</w:t>
      </w:r>
    </w:p>
    <w:p w14:paraId="7D22CD91" w14:textId="77777777" w:rsidR="007F1363" w:rsidRPr="00C6761E" w:rsidRDefault="007F1363" w:rsidP="007F1363">
      <w:pPr>
        <w:pStyle w:val="PL"/>
      </w:pPr>
      <w:r w:rsidRPr="00C6761E">
        <w:t xml:space="preserve">    &lt;xs:sequence&gt;</w:t>
      </w:r>
    </w:p>
    <w:p w14:paraId="3B352950" w14:textId="77777777" w:rsidR="007F1363" w:rsidRPr="00C6761E" w:rsidRDefault="007F1363" w:rsidP="007F1363">
      <w:pPr>
        <w:pStyle w:val="PL"/>
      </w:pPr>
      <w:r w:rsidRPr="00C6761E">
        <w:t xml:space="preserve">     &lt;xs:element name="match-report" type="MatchRep-info" minOccurs="0" maxOccurs="unbounded"/&gt;</w:t>
      </w:r>
    </w:p>
    <w:p w14:paraId="017EC2CD" w14:textId="77777777" w:rsidR="007F1363" w:rsidRPr="00C6761E" w:rsidRDefault="007F1363" w:rsidP="007F1363">
      <w:pPr>
        <w:pStyle w:val="PL"/>
      </w:pPr>
      <w:r w:rsidRPr="00C6761E">
        <w:t xml:space="preserve">     &lt;xs:element name="restricted-match" type="RestrictedMatch-info" minOccurs="0" maxOccurs="unbounded"/&gt;</w:t>
      </w:r>
    </w:p>
    <w:p w14:paraId="7703D2B0" w14:textId="77777777" w:rsidR="007F1363" w:rsidRPr="00C6761E" w:rsidRDefault="007F1363" w:rsidP="007F1363">
      <w:pPr>
        <w:pStyle w:val="PL"/>
      </w:pPr>
      <w:r w:rsidRPr="00C6761E">
        <w:t xml:space="preserve">     &lt;xs:element name="anyExt" type="anyExtType" minOccurs="0"/&gt;</w:t>
      </w:r>
    </w:p>
    <w:p w14:paraId="68B6AE2F" w14:textId="77777777" w:rsidR="007F1363" w:rsidRPr="00C6761E" w:rsidRDefault="007F1363" w:rsidP="007F1363">
      <w:pPr>
        <w:pStyle w:val="PL"/>
      </w:pPr>
      <w:r w:rsidRPr="00C6761E">
        <w:t xml:space="preserve">     &lt;xs:any namespace="##other" processContents="lax" minOccurs="0" maxOccurs="unbounded"/&gt;</w:t>
      </w:r>
    </w:p>
    <w:p w14:paraId="43453D61" w14:textId="77777777" w:rsidR="007F1363" w:rsidRPr="00C6761E" w:rsidRDefault="007F1363" w:rsidP="007F1363">
      <w:pPr>
        <w:pStyle w:val="PL"/>
      </w:pPr>
      <w:r w:rsidRPr="00C6761E">
        <w:t xml:space="preserve">    &lt;/xs:sequence&gt;</w:t>
      </w:r>
    </w:p>
    <w:p w14:paraId="52509930" w14:textId="77777777" w:rsidR="007F1363" w:rsidRPr="00C6761E" w:rsidRDefault="007F1363" w:rsidP="007F1363">
      <w:pPr>
        <w:pStyle w:val="PL"/>
      </w:pPr>
      <w:r w:rsidRPr="00C6761E">
        <w:t xml:space="preserve">    &lt;xs:anyAttribute namespace="##any" processContents="lax"/&gt;</w:t>
      </w:r>
    </w:p>
    <w:p w14:paraId="7911B64D" w14:textId="77777777" w:rsidR="007F1363" w:rsidRPr="00C6761E" w:rsidRDefault="007F1363" w:rsidP="007F1363">
      <w:pPr>
        <w:pStyle w:val="PL"/>
      </w:pPr>
      <w:r w:rsidRPr="00C6761E">
        <w:lastRenderedPageBreak/>
        <w:t xml:space="preserve">  &lt;/xs:complexType&gt;</w:t>
      </w:r>
    </w:p>
    <w:p w14:paraId="378BAF72" w14:textId="77777777" w:rsidR="007F1363" w:rsidRPr="00C6761E" w:rsidRDefault="007F1363" w:rsidP="007F1363">
      <w:pPr>
        <w:pStyle w:val="PL"/>
      </w:pPr>
    </w:p>
    <w:p w14:paraId="04D66B7B" w14:textId="77777777" w:rsidR="007F1363" w:rsidRPr="00C6761E" w:rsidRDefault="007F1363" w:rsidP="007F1363">
      <w:pPr>
        <w:pStyle w:val="PL"/>
      </w:pPr>
      <w:r w:rsidRPr="00C6761E">
        <w:t xml:space="preserve">  &lt;xs:complexType name="prose-direct-discovery-match-report-ack"&gt;</w:t>
      </w:r>
    </w:p>
    <w:p w14:paraId="30E5F09A" w14:textId="77777777" w:rsidR="007F1363" w:rsidRPr="00C6761E" w:rsidRDefault="007F1363" w:rsidP="007F1363">
      <w:pPr>
        <w:pStyle w:val="PL"/>
      </w:pPr>
      <w:r w:rsidRPr="00C6761E">
        <w:t xml:space="preserve">    &lt;xs:sequence&gt;</w:t>
      </w:r>
    </w:p>
    <w:p w14:paraId="004C1027" w14:textId="77777777" w:rsidR="007F1363" w:rsidRPr="00C6761E" w:rsidRDefault="007F1363" w:rsidP="007F1363">
      <w:pPr>
        <w:pStyle w:val="PL"/>
      </w:pPr>
      <w:r w:rsidRPr="00C6761E">
        <w:t xml:space="preserve">      &lt;xs:element name="Current-Time" type="xs:dateTime"/&gt;</w:t>
      </w:r>
    </w:p>
    <w:p w14:paraId="0114513C" w14:textId="77777777" w:rsidR="007F1363" w:rsidRPr="00C6761E" w:rsidRDefault="007F1363" w:rsidP="007F1363">
      <w:pPr>
        <w:pStyle w:val="PL"/>
      </w:pPr>
      <w:r w:rsidRPr="00C6761E">
        <w:t xml:space="preserve">      &lt;xs:element name="match-ack" type="MatchAck-info" minOccurs="0" maxOccurs="unbounded"/&gt;</w:t>
      </w:r>
    </w:p>
    <w:p w14:paraId="037D0C98" w14:textId="77777777" w:rsidR="007F1363" w:rsidRPr="00C6761E" w:rsidRDefault="007F1363" w:rsidP="007F1363">
      <w:pPr>
        <w:pStyle w:val="PL"/>
      </w:pPr>
      <w:r w:rsidRPr="00C6761E">
        <w:t xml:space="preserve">      &lt;xs:element name="match-reject" type="MatchReject-info" minOccurs="0" maxOccurs="unbounded"/&gt;</w:t>
      </w:r>
    </w:p>
    <w:p w14:paraId="6F58E1FE" w14:textId="77777777" w:rsidR="007F1363" w:rsidRPr="00C6761E" w:rsidRDefault="007F1363" w:rsidP="007F1363">
      <w:pPr>
        <w:pStyle w:val="PL"/>
      </w:pPr>
      <w:r w:rsidRPr="00C6761E">
        <w:t xml:space="preserve">      &lt;xs:element name="restricted-match-ack" type="RestrictedMatchAck-info" minOccurs="0" maxOccurs="unbounded"/&gt;</w:t>
      </w:r>
    </w:p>
    <w:p w14:paraId="3FE2CA54" w14:textId="77777777" w:rsidR="007F1363" w:rsidRPr="00C6761E" w:rsidRDefault="007F1363" w:rsidP="007F1363">
      <w:pPr>
        <w:pStyle w:val="PL"/>
      </w:pPr>
      <w:r w:rsidRPr="00C6761E">
        <w:t xml:space="preserve">      &lt;xs:element name="anyExt" type="anyExtType" minOccurs="0"/&gt;</w:t>
      </w:r>
    </w:p>
    <w:p w14:paraId="7A78D87F" w14:textId="77777777" w:rsidR="007F1363" w:rsidRPr="00C6761E" w:rsidRDefault="007F1363" w:rsidP="007F1363">
      <w:pPr>
        <w:pStyle w:val="PL"/>
      </w:pPr>
      <w:r w:rsidRPr="00C6761E">
        <w:t xml:space="preserve">      &lt;xs:any namespace="##other" processContents="lax" minOccurs="0" maxOccurs="unbounded"/&gt;</w:t>
      </w:r>
    </w:p>
    <w:p w14:paraId="09167421" w14:textId="77777777" w:rsidR="007F1363" w:rsidRPr="00C6761E" w:rsidRDefault="007F1363" w:rsidP="007F1363">
      <w:pPr>
        <w:pStyle w:val="PL"/>
      </w:pPr>
      <w:r w:rsidRPr="00C6761E">
        <w:t xml:space="preserve">    &lt;/xs:sequence&gt;</w:t>
      </w:r>
    </w:p>
    <w:p w14:paraId="3D71D05C" w14:textId="77777777" w:rsidR="007F1363" w:rsidRPr="00C6761E" w:rsidRDefault="007F1363" w:rsidP="007F1363">
      <w:pPr>
        <w:pStyle w:val="PL"/>
      </w:pPr>
      <w:r w:rsidRPr="00C6761E">
        <w:t xml:space="preserve">    &lt;xs:anyAttribute namespace="##any" processContents="lax"/&gt;</w:t>
      </w:r>
    </w:p>
    <w:p w14:paraId="52532001" w14:textId="77777777" w:rsidR="007F1363" w:rsidRPr="00C6761E" w:rsidRDefault="007F1363" w:rsidP="007F1363">
      <w:pPr>
        <w:pStyle w:val="PL"/>
      </w:pPr>
      <w:r w:rsidRPr="00C6761E">
        <w:t xml:space="preserve">  &lt;/xs:complexType&gt;</w:t>
      </w:r>
    </w:p>
    <w:p w14:paraId="59FFA43F" w14:textId="77777777" w:rsidR="007F1363" w:rsidRPr="00C6761E" w:rsidRDefault="007F1363" w:rsidP="007F1363">
      <w:pPr>
        <w:pStyle w:val="PL"/>
      </w:pPr>
    </w:p>
    <w:p w14:paraId="3F4CF594" w14:textId="77777777" w:rsidR="007F1363" w:rsidRPr="00C6761E" w:rsidRDefault="007F1363" w:rsidP="007F1363">
      <w:pPr>
        <w:pStyle w:val="PL"/>
      </w:pPr>
      <w:r w:rsidRPr="00C6761E">
        <w:t xml:space="preserve">  &lt;xs:complexType name="prose-direct-discovery-announcing-alert-request"&gt;</w:t>
      </w:r>
    </w:p>
    <w:p w14:paraId="06760FCD" w14:textId="77777777" w:rsidR="007F1363" w:rsidRPr="00C6761E" w:rsidRDefault="007F1363" w:rsidP="007F1363">
      <w:pPr>
        <w:pStyle w:val="PL"/>
      </w:pPr>
      <w:r w:rsidRPr="00C6761E">
        <w:t xml:space="preserve">    &lt;xs:sequence&gt;</w:t>
      </w:r>
    </w:p>
    <w:p w14:paraId="7A48E790" w14:textId="77777777" w:rsidR="007F1363" w:rsidRPr="00C6761E" w:rsidRDefault="007F1363" w:rsidP="007F1363">
      <w:pPr>
        <w:pStyle w:val="PL"/>
      </w:pPr>
      <w:r w:rsidRPr="00C6761E">
        <w:t xml:space="preserve">     &lt;xs:element name="announcing-alert-request" type="AnnouncingAlertReq-info" maxOccurs="unbounded"/&gt;</w:t>
      </w:r>
    </w:p>
    <w:p w14:paraId="59E87313" w14:textId="77777777" w:rsidR="007F1363" w:rsidRPr="00C6761E" w:rsidRDefault="007F1363" w:rsidP="007F1363">
      <w:pPr>
        <w:pStyle w:val="PL"/>
      </w:pPr>
      <w:r w:rsidRPr="00C6761E">
        <w:t xml:space="preserve">     &lt;xs:element name="anyExt" type="anyExtType" minOccurs="0"/&gt;</w:t>
      </w:r>
    </w:p>
    <w:p w14:paraId="4593922B" w14:textId="77777777" w:rsidR="007F1363" w:rsidRPr="00C6761E" w:rsidRDefault="007F1363" w:rsidP="007F1363">
      <w:pPr>
        <w:pStyle w:val="PL"/>
      </w:pPr>
      <w:r w:rsidRPr="00C6761E">
        <w:t xml:space="preserve">     &lt;xs:any namespace="##other" processContents="lax" minOccurs="0" maxOccurs="unbounded"/&gt;</w:t>
      </w:r>
    </w:p>
    <w:p w14:paraId="495B5589" w14:textId="77777777" w:rsidR="007F1363" w:rsidRPr="00C6761E" w:rsidRDefault="007F1363" w:rsidP="007F1363">
      <w:pPr>
        <w:pStyle w:val="PL"/>
      </w:pPr>
      <w:r w:rsidRPr="00C6761E">
        <w:t xml:space="preserve">    &lt;/xs:sequence&gt;</w:t>
      </w:r>
    </w:p>
    <w:p w14:paraId="4FED4169" w14:textId="77777777" w:rsidR="007F1363" w:rsidRPr="00C6761E" w:rsidRDefault="007F1363" w:rsidP="007F1363">
      <w:pPr>
        <w:pStyle w:val="PL"/>
      </w:pPr>
      <w:r w:rsidRPr="00C6761E">
        <w:t xml:space="preserve">    &lt;xs:anyAttribute namespace="##any" processContents="lax"/&gt;</w:t>
      </w:r>
    </w:p>
    <w:p w14:paraId="5BF32E69" w14:textId="77777777" w:rsidR="007F1363" w:rsidRPr="00C6761E" w:rsidRDefault="007F1363" w:rsidP="007F1363">
      <w:pPr>
        <w:pStyle w:val="PL"/>
      </w:pPr>
      <w:r w:rsidRPr="00C6761E">
        <w:t xml:space="preserve">  &lt;/xs:complexType&gt;</w:t>
      </w:r>
    </w:p>
    <w:p w14:paraId="1B48671C" w14:textId="77777777" w:rsidR="007F1363" w:rsidRPr="00C6761E" w:rsidRDefault="007F1363" w:rsidP="007F1363">
      <w:pPr>
        <w:pStyle w:val="PL"/>
      </w:pPr>
    </w:p>
    <w:p w14:paraId="43A86567" w14:textId="77777777" w:rsidR="007F1363" w:rsidRPr="00C6761E" w:rsidRDefault="007F1363" w:rsidP="007F1363">
      <w:pPr>
        <w:pStyle w:val="PL"/>
      </w:pPr>
      <w:r w:rsidRPr="00C6761E">
        <w:t xml:space="preserve">  &lt;xs:complexType name="prose-direct-discovery-announcing-alert-response"&gt;</w:t>
      </w:r>
    </w:p>
    <w:p w14:paraId="2E46FE28" w14:textId="77777777" w:rsidR="007F1363" w:rsidRPr="00C6761E" w:rsidRDefault="007F1363" w:rsidP="007F1363">
      <w:pPr>
        <w:pStyle w:val="PL"/>
      </w:pPr>
      <w:r w:rsidRPr="00C6761E">
        <w:t xml:space="preserve">    &lt;xs:sequence&gt;</w:t>
      </w:r>
    </w:p>
    <w:p w14:paraId="749100EC" w14:textId="77777777" w:rsidR="007F1363" w:rsidRPr="00C6761E" w:rsidRDefault="007F1363" w:rsidP="007F1363">
      <w:pPr>
        <w:pStyle w:val="PL"/>
        <w:rPr>
          <w:lang w:eastAsia="zh-CN"/>
        </w:rPr>
      </w:pPr>
      <w:r w:rsidRPr="00C6761E">
        <w:t xml:space="preserve">     &lt;xs:element name="announcing-alert-response" type="AnnouncingAlertRsp-info" maxOccurs="unbounded"/&gt;</w:t>
      </w:r>
    </w:p>
    <w:p w14:paraId="79DD4701" w14:textId="77777777" w:rsidR="007F1363" w:rsidRPr="00C6761E" w:rsidRDefault="007F1363" w:rsidP="007F1363">
      <w:pPr>
        <w:pStyle w:val="PL"/>
      </w:pPr>
      <w:r w:rsidRPr="00C6761E">
        <w:t xml:space="preserve">      &lt;xs:element name="response-reject" type="UE-RejectRsp-info" minOccurs="0" maxOccurs="unbounded"/&gt;</w:t>
      </w:r>
    </w:p>
    <w:p w14:paraId="38F9F982" w14:textId="77777777" w:rsidR="007F1363" w:rsidRPr="00C6761E" w:rsidRDefault="007F1363" w:rsidP="007F1363">
      <w:pPr>
        <w:pStyle w:val="PL"/>
      </w:pPr>
      <w:r w:rsidRPr="00C6761E">
        <w:t xml:space="preserve">     &lt;xs:element name="anyExt" type="anyExtType" minOccurs="0"/&gt;</w:t>
      </w:r>
    </w:p>
    <w:p w14:paraId="68E5CBB6" w14:textId="77777777" w:rsidR="007F1363" w:rsidRPr="00C6761E" w:rsidRDefault="007F1363" w:rsidP="007F1363">
      <w:pPr>
        <w:pStyle w:val="PL"/>
      </w:pPr>
      <w:r w:rsidRPr="00C6761E">
        <w:t xml:space="preserve">     &lt;xs:any namespace="##other" processContents="lax" minOccurs="0" maxOccurs="unbounded"/&gt;</w:t>
      </w:r>
    </w:p>
    <w:p w14:paraId="52C4FD00" w14:textId="77777777" w:rsidR="007F1363" w:rsidRPr="00C6761E" w:rsidRDefault="007F1363" w:rsidP="007F1363">
      <w:pPr>
        <w:pStyle w:val="PL"/>
      </w:pPr>
      <w:r w:rsidRPr="00C6761E">
        <w:t xml:space="preserve">    &lt;/xs:sequence&gt;</w:t>
      </w:r>
    </w:p>
    <w:p w14:paraId="6A2ADAD0" w14:textId="77777777" w:rsidR="007F1363" w:rsidRPr="00C6761E" w:rsidRDefault="007F1363" w:rsidP="007F1363">
      <w:pPr>
        <w:pStyle w:val="PL"/>
      </w:pPr>
      <w:r w:rsidRPr="00C6761E">
        <w:t xml:space="preserve">    &lt;xs:anyAttribute namespace="##any" processContents="lax"/&gt;</w:t>
      </w:r>
    </w:p>
    <w:p w14:paraId="09195A66" w14:textId="77777777" w:rsidR="007F1363" w:rsidRPr="00C6761E" w:rsidRDefault="007F1363" w:rsidP="007F1363">
      <w:pPr>
        <w:pStyle w:val="PL"/>
      </w:pPr>
      <w:r w:rsidRPr="00C6761E">
        <w:t xml:space="preserve">  &lt;/xs:complexType&gt;</w:t>
      </w:r>
    </w:p>
    <w:p w14:paraId="2CAD9FB2" w14:textId="77777777" w:rsidR="007F1363" w:rsidRPr="00C6761E" w:rsidRDefault="007F1363" w:rsidP="007F1363">
      <w:pPr>
        <w:pStyle w:val="PL"/>
      </w:pPr>
    </w:p>
    <w:p w14:paraId="1BD442B0" w14:textId="77777777" w:rsidR="007F1363" w:rsidRPr="00C6761E" w:rsidRDefault="007F1363" w:rsidP="007F1363">
      <w:pPr>
        <w:pStyle w:val="PL"/>
      </w:pPr>
      <w:r w:rsidRPr="00C6761E">
        <w:t xml:space="preserve">  &lt;xs:complexType name="prose-5gpkmf-address-request"&gt;</w:t>
      </w:r>
    </w:p>
    <w:p w14:paraId="390F174E" w14:textId="77777777" w:rsidR="007F1363" w:rsidRPr="00C6761E" w:rsidRDefault="007F1363" w:rsidP="007F1363">
      <w:pPr>
        <w:pStyle w:val="PL"/>
      </w:pPr>
      <w:r w:rsidRPr="00C6761E">
        <w:t xml:space="preserve">    &lt;xs:sequence&gt;</w:t>
      </w:r>
    </w:p>
    <w:p w14:paraId="12FDDC1D" w14:textId="77777777" w:rsidR="007F1363" w:rsidRPr="00C6761E" w:rsidRDefault="007F1363" w:rsidP="007F1363">
      <w:pPr>
        <w:pStyle w:val="PL"/>
      </w:pPr>
      <w:r w:rsidRPr="00C6761E">
        <w:t xml:space="preserve">     &lt;xs:element name="PKMF-address-request" type="PKMFAddrReq-info" minOccurs="0" maxOccurs="unbounded"/&gt;</w:t>
      </w:r>
    </w:p>
    <w:p w14:paraId="2FF1F0AB" w14:textId="77777777" w:rsidR="007F1363" w:rsidRPr="00C6761E" w:rsidRDefault="007F1363" w:rsidP="007F1363">
      <w:pPr>
        <w:pStyle w:val="PL"/>
      </w:pPr>
      <w:r w:rsidRPr="00C6761E">
        <w:t xml:space="preserve">     &lt;xs:element name="anyExt" type="anyExtType" minOccurs="0"/&gt;</w:t>
      </w:r>
    </w:p>
    <w:p w14:paraId="6FAAA96F" w14:textId="77777777" w:rsidR="007F1363" w:rsidRPr="00C6761E" w:rsidRDefault="007F1363" w:rsidP="007F1363">
      <w:pPr>
        <w:pStyle w:val="PL"/>
      </w:pPr>
      <w:r w:rsidRPr="00C6761E">
        <w:t xml:space="preserve">     &lt;xs:any namespace="##other" processContents="lax" minOccurs="0" maxOccurs="unbounded"/&gt;</w:t>
      </w:r>
    </w:p>
    <w:p w14:paraId="0132F4F3" w14:textId="77777777" w:rsidR="007F1363" w:rsidRPr="00C6761E" w:rsidRDefault="007F1363" w:rsidP="007F1363">
      <w:pPr>
        <w:pStyle w:val="PL"/>
      </w:pPr>
      <w:r w:rsidRPr="00C6761E">
        <w:t xml:space="preserve">    &lt;/xs:sequence&gt;</w:t>
      </w:r>
    </w:p>
    <w:p w14:paraId="1AEBB7DD" w14:textId="77777777" w:rsidR="007F1363" w:rsidRPr="00C6761E" w:rsidRDefault="007F1363" w:rsidP="007F1363">
      <w:pPr>
        <w:pStyle w:val="PL"/>
      </w:pPr>
      <w:r w:rsidRPr="00C6761E">
        <w:t xml:space="preserve">    &lt;xs:anyAttribute namespace="##any" processContents="lax"/&gt;</w:t>
      </w:r>
    </w:p>
    <w:p w14:paraId="5FF96BDB" w14:textId="77777777" w:rsidR="007F1363" w:rsidRPr="00C6761E" w:rsidRDefault="007F1363" w:rsidP="007F1363">
      <w:pPr>
        <w:pStyle w:val="PL"/>
      </w:pPr>
      <w:r w:rsidRPr="00C6761E">
        <w:t xml:space="preserve">  &lt;/xs:complexType&gt;</w:t>
      </w:r>
    </w:p>
    <w:p w14:paraId="7EAB9C57" w14:textId="77777777" w:rsidR="007F1363" w:rsidRPr="00C6761E" w:rsidRDefault="007F1363" w:rsidP="007F1363">
      <w:pPr>
        <w:pStyle w:val="PL"/>
      </w:pPr>
    </w:p>
    <w:p w14:paraId="1899ADCB" w14:textId="77777777" w:rsidR="007F1363" w:rsidRPr="00C6761E" w:rsidRDefault="007F1363" w:rsidP="007F1363">
      <w:pPr>
        <w:pStyle w:val="PL"/>
      </w:pPr>
      <w:r w:rsidRPr="00C6761E">
        <w:t xml:space="preserve">  &lt;xs:complexType name="prose-5gpkmf-address-response"&gt;</w:t>
      </w:r>
    </w:p>
    <w:p w14:paraId="5AAD05B5" w14:textId="77777777" w:rsidR="007F1363" w:rsidRPr="00C6761E" w:rsidRDefault="007F1363" w:rsidP="007F1363">
      <w:pPr>
        <w:pStyle w:val="PL"/>
      </w:pPr>
      <w:r w:rsidRPr="00C6761E">
        <w:t xml:space="preserve">    &lt;xs:sequence&gt;</w:t>
      </w:r>
    </w:p>
    <w:p w14:paraId="3AC0DD1A" w14:textId="77777777" w:rsidR="007F1363" w:rsidRPr="00C6761E" w:rsidRDefault="007F1363" w:rsidP="007F1363">
      <w:pPr>
        <w:pStyle w:val="PL"/>
      </w:pPr>
      <w:r w:rsidRPr="00C6761E">
        <w:t xml:space="preserve">     &lt;xs:element name="PKMF-address-response" type="PKMFAddrRsp-info" minOccurs="0" maxOccurs="unbounded"/&gt;</w:t>
      </w:r>
    </w:p>
    <w:p w14:paraId="13EEFAF3" w14:textId="77777777" w:rsidR="007F1363" w:rsidRPr="00C6761E" w:rsidRDefault="007F1363" w:rsidP="007F1363">
      <w:pPr>
        <w:pStyle w:val="PL"/>
      </w:pPr>
      <w:r w:rsidRPr="00C6761E">
        <w:t xml:space="preserve">     &lt;xs:element name="PKMF-address-reject" type="RejectRsp-info" minOccurs="0" maxOccurs="unbounded"/&gt;</w:t>
      </w:r>
    </w:p>
    <w:p w14:paraId="521E0136" w14:textId="77777777" w:rsidR="007F1363" w:rsidRPr="00C6761E" w:rsidRDefault="007F1363" w:rsidP="007F1363">
      <w:pPr>
        <w:pStyle w:val="PL"/>
      </w:pPr>
      <w:r w:rsidRPr="00C6761E">
        <w:t xml:space="preserve">     &lt;xs:element name="anyExt" type="anyExtType" minOccurs="0"/&gt;</w:t>
      </w:r>
    </w:p>
    <w:p w14:paraId="642152A6" w14:textId="77777777" w:rsidR="007F1363" w:rsidRPr="00C6761E" w:rsidRDefault="007F1363" w:rsidP="007F1363">
      <w:pPr>
        <w:pStyle w:val="PL"/>
      </w:pPr>
      <w:r w:rsidRPr="00C6761E">
        <w:t xml:space="preserve">     &lt;xs:any namespace="##other" processContents="lax" minOccurs="0" maxOccurs="unbounded"/&gt;</w:t>
      </w:r>
    </w:p>
    <w:p w14:paraId="6D6CA8EE" w14:textId="77777777" w:rsidR="007F1363" w:rsidRPr="00C6761E" w:rsidRDefault="007F1363" w:rsidP="007F1363">
      <w:pPr>
        <w:pStyle w:val="PL"/>
      </w:pPr>
      <w:r w:rsidRPr="00C6761E">
        <w:t xml:space="preserve">    &lt;/xs:sequence&gt;</w:t>
      </w:r>
    </w:p>
    <w:p w14:paraId="7C99B19C" w14:textId="77777777" w:rsidR="007F1363" w:rsidRPr="00C6761E" w:rsidRDefault="007F1363" w:rsidP="007F1363">
      <w:pPr>
        <w:pStyle w:val="PL"/>
      </w:pPr>
      <w:r w:rsidRPr="00C6761E">
        <w:t xml:space="preserve">    &lt;xs:anyAttribute namespace="##any" processContents="lax"/&gt;</w:t>
      </w:r>
    </w:p>
    <w:p w14:paraId="2F3FB751" w14:textId="77777777" w:rsidR="007F1363" w:rsidRPr="00C6761E" w:rsidRDefault="007F1363" w:rsidP="007F1363">
      <w:pPr>
        <w:pStyle w:val="PL"/>
      </w:pPr>
      <w:r w:rsidRPr="00C6761E">
        <w:t xml:space="preserve">  &lt;/xs:complexType&gt;</w:t>
      </w:r>
    </w:p>
    <w:p w14:paraId="3A686BD4" w14:textId="77777777" w:rsidR="007F1363" w:rsidRPr="00C6761E" w:rsidRDefault="007F1363" w:rsidP="007F1363">
      <w:pPr>
        <w:pStyle w:val="PL"/>
      </w:pPr>
    </w:p>
    <w:p w14:paraId="52FD6FD8" w14:textId="77777777" w:rsidR="007F1363" w:rsidRPr="00C6761E" w:rsidRDefault="007F1363" w:rsidP="007F1363">
      <w:pPr>
        <w:pStyle w:val="PL"/>
      </w:pPr>
      <w:r w:rsidRPr="00C6761E">
        <w:t xml:space="preserve">  &lt;xs:complexType name="prose-security-material-request"&gt;</w:t>
      </w:r>
    </w:p>
    <w:p w14:paraId="5FB8846A" w14:textId="77777777" w:rsidR="007F1363" w:rsidRPr="00C6761E" w:rsidRDefault="007F1363" w:rsidP="007F1363">
      <w:pPr>
        <w:pStyle w:val="PL"/>
      </w:pPr>
      <w:r w:rsidRPr="00C6761E">
        <w:t xml:space="preserve">    &lt;xs:sequence&gt;</w:t>
      </w:r>
    </w:p>
    <w:p w14:paraId="44BCB345" w14:textId="77777777" w:rsidR="007F1363" w:rsidRPr="00C6761E" w:rsidRDefault="007F1363" w:rsidP="007F1363">
      <w:pPr>
        <w:pStyle w:val="PL"/>
      </w:pPr>
      <w:r w:rsidRPr="00C6761E">
        <w:t xml:space="preserve">     &lt;xs:element name="UNR-discovery-security-parameters-request" type="UNR-discovery-security-parameters-request-type" minOccurs="0" maxOccurs="unbounded"/&gt;</w:t>
      </w:r>
    </w:p>
    <w:p w14:paraId="163632F7" w14:textId="77777777" w:rsidR="007F1363" w:rsidRPr="00C6761E" w:rsidRDefault="007F1363" w:rsidP="007F1363">
      <w:pPr>
        <w:pStyle w:val="PL"/>
      </w:pPr>
      <w:r w:rsidRPr="00C6761E">
        <w:t xml:space="preserve">     &lt;xs:element name="anyExt" type="anyExtType" minOccurs="0"/&gt;</w:t>
      </w:r>
    </w:p>
    <w:p w14:paraId="384DD97D" w14:textId="77777777" w:rsidR="007F1363" w:rsidRPr="00C6761E" w:rsidRDefault="007F1363" w:rsidP="007F1363">
      <w:pPr>
        <w:pStyle w:val="PL"/>
      </w:pPr>
      <w:r w:rsidRPr="00C6761E">
        <w:t xml:space="preserve">     &lt;xs:any namespace="##other" processContents="lax" minOccurs="0" maxOccurs="unbounded"/&gt;</w:t>
      </w:r>
    </w:p>
    <w:p w14:paraId="1D9D6D40" w14:textId="77777777" w:rsidR="007F1363" w:rsidRPr="00C6761E" w:rsidRDefault="007F1363" w:rsidP="007F1363">
      <w:pPr>
        <w:pStyle w:val="PL"/>
      </w:pPr>
      <w:r w:rsidRPr="00C6761E">
        <w:t xml:space="preserve">    &lt;/xs:sequence&gt;</w:t>
      </w:r>
    </w:p>
    <w:p w14:paraId="3B74E5C0" w14:textId="77777777" w:rsidR="007F1363" w:rsidRPr="00C6761E" w:rsidRDefault="007F1363" w:rsidP="007F1363">
      <w:pPr>
        <w:pStyle w:val="PL"/>
      </w:pPr>
      <w:r w:rsidRPr="00C6761E">
        <w:t xml:space="preserve">    &lt;xs:anyAttribute namespace="##any" processContents="lax"/&gt;</w:t>
      </w:r>
    </w:p>
    <w:p w14:paraId="7320EEA7" w14:textId="5F58CFAA" w:rsidR="00FE4B05" w:rsidRDefault="007F1363" w:rsidP="00FE4B05">
      <w:pPr>
        <w:pStyle w:val="PL"/>
      </w:pPr>
      <w:r w:rsidRPr="00C6761E">
        <w:t xml:space="preserve">  &lt;/xs:complexType&gt;</w:t>
      </w:r>
    </w:p>
    <w:p w14:paraId="51707620" w14:textId="77777777" w:rsidR="00FE4B05" w:rsidRDefault="00FE4B05" w:rsidP="00FE4B05">
      <w:pPr>
        <w:pStyle w:val="PL"/>
      </w:pPr>
      <w:r w:rsidRPr="00C6761E">
        <w:t xml:space="preserve">  &lt;!--  </w:t>
      </w:r>
      <w:r>
        <w:t>XML elements to be included in the &lt;anyExt&gt; element of "</w:t>
      </w:r>
      <w:r w:rsidRPr="00C6761E">
        <w:t>prose-security-material-request</w:t>
      </w:r>
      <w:r>
        <w:t>" complex type</w:t>
      </w:r>
      <w:r w:rsidRPr="00C6761E">
        <w:t xml:space="preserve"> --&gt;</w:t>
      </w:r>
    </w:p>
    <w:p w14:paraId="62709465" w14:textId="77777777"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588977AF" w14:textId="77777777" w:rsidR="00FE4B05" w:rsidRPr="00C6761E" w:rsidRDefault="00FE4B05" w:rsidP="007F1363">
      <w:pPr>
        <w:pStyle w:val="PL"/>
      </w:pPr>
    </w:p>
    <w:p w14:paraId="14B973B6" w14:textId="77777777" w:rsidR="007F1363" w:rsidRPr="00C6761E" w:rsidRDefault="007F1363" w:rsidP="007F1363">
      <w:pPr>
        <w:pStyle w:val="PL"/>
      </w:pPr>
      <w:r w:rsidRPr="00C6761E">
        <w:t xml:space="preserve">  &lt;xs:complexType name="prose-security-material-response"&gt;</w:t>
      </w:r>
    </w:p>
    <w:p w14:paraId="2998C697" w14:textId="77777777" w:rsidR="007F1363" w:rsidRPr="00C6761E" w:rsidRDefault="007F1363" w:rsidP="007F1363">
      <w:pPr>
        <w:pStyle w:val="PL"/>
      </w:pPr>
      <w:r w:rsidRPr="00C6761E">
        <w:t xml:space="preserve">    &lt;xs:sequence&gt;</w:t>
      </w:r>
    </w:p>
    <w:p w14:paraId="65074E8B" w14:textId="77777777" w:rsidR="007F1363" w:rsidRPr="00C6761E" w:rsidRDefault="007F1363" w:rsidP="007F1363">
      <w:pPr>
        <w:pStyle w:val="PL"/>
      </w:pPr>
      <w:r w:rsidRPr="00C6761E">
        <w:t xml:space="preserve">     &lt;xs:element name="UNR-discovery-security-parameters-accept" type="UNR-discovery-security-parameters-accept-type" minOccurs="0" maxOccurs="unbounded"/&gt;</w:t>
      </w:r>
    </w:p>
    <w:p w14:paraId="645D1378" w14:textId="77777777" w:rsidR="007F1363" w:rsidRPr="00C6761E" w:rsidRDefault="007F1363" w:rsidP="007F1363">
      <w:pPr>
        <w:pStyle w:val="PL"/>
      </w:pPr>
      <w:r w:rsidRPr="00C6761E">
        <w:lastRenderedPageBreak/>
        <w:t xml:space="preserve">     &lt;xs:element name="UNR-discovery-security-parameters-reject" type="reject-type" minOccurs="0" maxOccurs="unbounded"/&gt;</w:t>
      </w:r>
    </w:p>
    <w:p w14:paraId="61C0CECA" w14:textId="77777777" w:rsidR="007F1363" w:rsidRPr="00C6761E" w:rsidRDefault="007F1363" w:rsidP="007F1363">
      <w:pPr>
        <w:pStyle w:val="PL"/>
      </w:pPr>
      <w:r w:rsidRPr="00C6761E">
        <w:t xml:space="preserve">     &lt;xs:element name="anyExt" type="anyExtType" minOccurs="0"/&gt;</w:t>
      </w:r>
    </w:p>
    <w:p w14:paraId="3CCA0050" w14:textId="77777777" w:rsidR="007F1363" w:rsidRPr="00C6761E" w:rsidRDefault="007F1363" w:rsidP="007F1363">
      <w:pPr>
        <w:pStyle w:val="PL"/>
      </w:pPr>
      <w:r w:rsidRPr="00C6761E">
        <w:t xml:space="preserve">     &lt;xs:any namespace="##other" processContents="lax" minOccurs="0" maxOccurs="unbounded"/&gt;</w:t>
      </w:r>
    </w:p>
    <w:p w14:paraId="2C7ACA3D" w14:textId="77777777" w:rsidR="007F1363" w:rsidRPr="00C6761E" w:rsidRDefault="007F1363" w:rsidP="007F1363">
      <w:pPr>
        <w:pStyle w:val="PL"/>
      </w:pPr>
      <w:r w:rsidRPr="00C6761E">
        <w:t xml:space="preserve">    &lt;/xs:sequence&gt;</w:t>
      </w:r>
    </w:p>
    <w:p w14:paraId="7DAD6371" w14:textId="77777777" w:rsidR="007F1363" w:rsidRPr="00C6761E" w:rsidRDefault="007F1363" w:rsidP="007F1363">
      <w:pPr>
        <w:pStyle w:val="PL"/>
      </w:pPr>
      <w:r w:rsidRPr="00C6761E">
        <w:t xml:space="preserve">    &lt;xs:anyAttribute namespace="##any" processContents="lax"/&gt;</w:t>
      </w:r>
    </w:p>
    <w:p w14:paraId="7FCCEBB8" w14:textId="77777777" w:rsidR="007F1363" w:rsidRPr="00C6761E" w:rsidRDefault="007F1363" w:rsidP="007F1363">
      <w:pPr>
        <w:pStyle w:val="PL"/>
      </w:pPr>
      <w:r w:rsidRPr="00C6761E">
        <w:t xml:space="preserve">  &lt;/xs:complexType&gt;</w:t>
      </w:r>
    </w:p>
    <w:p w14:paraId="7749F405" w14:textId="77777777" w:rsidR="00FE4B05" w:rsidRDefault="00FE4B05" w:rsidP="00FE4B05">
      <w:pPr>
        <w:pStyle w:val="PL"/>
      </w:pPr>
    </w:p>
    <w:p w14:paraId="6B234871" w14:textId="77777777" w:rsidR="00FE4B05" w:rsidRDefault="00FE4B05" w:rsidP="00FE4B05">
      <w:pPr>
        <w:pStyle w:val="PL"/>
      </w:pPr>
      <w:r w:rsidRPr="00C6761E">
        <w:t xml:space="preserve">  &lt;!--  </w:t>
      </w:r>
      <w:r>
        <w:t>XML elements to be included in the &lt;anyExt&gt; element of "</w:t>
      </w:r>
      <w:r w:rsidRPr="00C6761E">
        <w:t>prose-security-material-response</w:t>
      </w:r>
      <w:r>
        <w:t>" complex type</w:t>
      </w:r>
      <w:r w:rsidRPr="00C6761E">
        <w:t xml:space="preserve"> --&gt;</w:t>
      </w:r>
    </w:p>
    <w:p w14:paraId="439F1528"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737BF3D7" w14:textId="599F2B8B" w:rsidR="007F1363" w:rsidRPr="00C6761E" w:rsidRDefault="00FE4B05" w:rsidP="007F1363">
      <w:pPr>
        <w:pStyle w:val="PL"/>
      </w:pPr>
      <w:r w:rsidRPr="00C6761E">
        <w:t xml:space="preserve">  &lt;xs:element name="U</w:t>
      </w:r>
      <w:r>
        <w:t>U</w:t>
      </w:r>
      <w:r w:rsidRPr="00C6761E">
        <w:t>R-discovery-security-parameters-reject" type="reject-type"/&gt;</w:t>
      </w:r>
    </w:p>
    <w:p w14:paraId="75468500" w14:textId="77777777" w:rsidR="007F1363" w:rsidRPr="00C6761E" w:rsidRDefault="007F1363" w:rsidP="007F1363">
      <w:pPr>
        <w:pStyle w:val="PL"/>
      </w:pPr>
    </w:p>
    <w:p w14:paraId="2D69419E" w14:textId="77777777" w:rsidR="007F1363" w:rsidRPr="00C6761E" w:rsidRDefault="007F1363" w:rsidP="007F1363">
      <w:pPr>
        <w:pStyle w:val="PL"/>
      </w:pPr>
      <w:r w:rsidRPr="00C6761E">
        <w:t xml:space="preserve">  &lt;!--  extension allowed --&gt;</w:t>
      </w:r>
    </w:p>
    <w:p w14:paraId="3A07248A" w14:textId="77777777" w:rsidR="007F1363" w:rsidRPr="00C6761E" w:rsidRDefault="007F1363" w:rsidP="007F1363">
      <w:pPr>
        <w:pStyle w:val="PL"/>
      </w:pPr>
      <w:r w:rsidRPr="00C6761E">
        <w:t xml:space="preserve">  &lt;xs:complexType name="DiscMsgExtType"&gt;</w:t>
      </w:r>
    </w:p>
    <w:p w14:paraId="3F118951" w14:textId="77777777" w:rsidR="007F1363" w:rsidRPr="00C6761E" w:rsidRDefault="007F1363" w:rsidP="007F1363">
      <w:pPr>
        <w:pStyle w:val="PL"/>
      </w:pPr>
      <w:r w:rsidRPr="00C6761E">
        <w:t xml:space="preserve">    &lt;xs:sequence&gt;</w:t>
      </w:r>
    </w:p>
    <w:p w14:paraId="1ECDB155" w14:textId="77777777" w:rsidR="007F1363" w:rsidRPr="00C6761E" w:rsidRDefault="007F1363" w:rsidP="007F1363">
      <w:pPr>
        <w:pStyle w:val="PL"/>
      </w:pPr>
      <w:r w:rsidRPr="00C6761E">
        <w:t xml:space="preserve">      &lt;xs:any namespace="##any" processContents="lax" minOccurs="0" maxOccurs="unbounded"/&gt;</w:t>
      </w:r>
    </w:p>
    <w:p w14:paraId="5418D99A" w14:textId="77777777" w:rsidR="007F1363" w:rsidRPr="00C6761E" w:rsidRDefault="007F1363" w:rsidP="007F1363">
      <w:pPr>
        <w:pStyle w:val="PL"/>
      </w:pPr>
      <w:r w:rsidRPr="00C6761E">
        <w:t xml:space="preserve">    &lt;/xs:sequence&gt;</w:t>
      </w:r>
    </w:p>
    <w:p w14:paraId="5860CCF9" w14:textId="77777777" w:rsidR="007F1363" w:rsidRPr="00C6761E" w:rsidRDefault="007F1363" w:rsidP="007F1363">
      <w:pPr>
        <w:pStyle w:val="PL"/>
      </w:pPr>
      <w:r w:rsidRPr="00C6761E">
        <w:t xml:space="preserve">    &lt;xs:anyAttribute namespace="##any" processContents="lax"/&gt;</w:t>
      </w:r>
    </w:p>
    <w:p w14:paraId="14A4591B" w14:textId="77777777" w:rsidR="007F1363" w:rsidRPr="00C6761E" w:rsidRDefault="007F1363" w:rsidP="007F1363">
      <w:pPr>
        <w:pStyle w:val="PL"/>
      </w:pPr>
      <w:r w:rsidRPr="00C6761E">
        <w:t xml:space="preserve">  &lt;/xs:complexType&gt;</w:t>
      </w:r>
    </w:p>
    <w:p w14:paraId="7FFB22D1" w14:textId="77777777" w:rsidR="007F1363" w:rsidRPr="00C6761E" w:rsidRDefault="007F1363" w:rsidP="007F1363">
      <w:pPr>
        <w:pStyle w:val="PL"/>
      </w:pPr>
    </w:p>
    <w:p w14:paraId="6073AD1A" w14:textId="77777777" w:rsidR="007F1363" w:rsidRPr="00C6761E" w:rsidRDefault="007F1363" w:rsidP="007F1363">
      <w:pPr>
        <w:pStyle w:val="PL"/>
      </w:pPr>
      <w:r w:rsidRPr="00C6761E">
        <w:t xml:space="preserve">  &lt;!--  XML attribute for any future extensions  --&gt;</w:t>
      </w:r>
    </w:p>
    <w:p w14:paraId="50C49DFA" w14:textId="77777777" w:rsidR="007F1363" w:rsidRPr="00C6761E" w:rsidRDefault="007F1363" w:rsidP="007F1363">
      <w:pPr>
        <w:pStyle w:val="PL"/>
      </w:pPr>
      <w:r w:rsidRPr="00C6761E">
        <w:t xml:space="preserve">  &lt;xs:complexType name="anyExtType"&gt;</w:t>
      </w:r>
    </w:p>
    <w:p w14:paraId="21ED705D" w14:textId="77777777" w:rsidR="007F1363" w:rsidRPr="00C6761E" w:rsidRDefault="007F1363" w:rsidP="007F1363">
      <w:pPr>
        <w:pStyle w:val="PL"/>
      </w:pPr>
      <w:r w:rsidRPr="00C6761E">
        <w:t xml:space="preserve">    &lt;xs:sequence&gt;</w:t>
      </w:r>
    </w:p>
    <w:p w14:paraId="2CFC72E2" w14:textId="77777777" w:rsidR="007F1363" w:rsidRPr="00C6761E" w:rsidRDefault="007F1363" w:rsidP="007F1363">
      <w:pPr>
        <w:pStyle w:val="PL"/>
      </w:pPr>
      <w:r w:rsidRPr="00C6761E">
        <w:t xml:space="preserve">      &lt;xs:any namespace="##any" processContents="lax" minOccurs="0" maxOccurs="unbounded"/&gt;</w:t>
      </w:r>
    </w:p>
    <w:p w14:paraId="6BD00C6F" w14:textId="77777777" w:rsidR="007F1363" w:rsidRPr="00C6761E" w:rsidRDefault="007F1363" w:rsidP="007F1363">
      <w:pPr>
        <w:pStyle w:val="PL"/>
      </w:pPr>
      <w:r w:rsidRPr="00C6761E">
        <w:t xml:space="preserve">    &lt;/xs:sequence&gt;</w:t>
      </w:r>
    </w:p>
    <w:p w14:paraId="2779F157" w14:textId="77777777" w:rsidR="007F1363" w:rsidRPr="00C6761E" w:rsidRDefault="007F1363" w:rsidP="007F1363">
      <w:pPr>
        <w:pStyle w:val="PL"/>
      </w:pPr>
      <w:r w:rsidRPr="00C6761E">
        <w:t xml:space="preserve">  &lt;/xs:complexType&gt;</w:t>
      </w:r>
    </w:p>
    <w:p w14:paraId="0C2C698E" w14:textId="77777777" w:rsidR="007F1363" w:rsidRPr="00C6761E" w:rsidRDefault="007F1363" w:rsidP="007F1363">
      <w:pPr>
        <w:pStyle w:val="PL"/>
      </w:pPr>
      <w:r w:rsidRPr="00C6761E">
        <w:t xml:space="preserve">  </w:t>
      </w:r>
    </w:p>
    <w:p w14:paraId="1EDA22FC" w14:textId="77777777" w:rsidR="007F1363" w:rsidRPr="00C6761E" w:rsidRDefault="007F1363" w:rsidP="007F1363">
      <w:pPr>
        <w:pStyle w:val="PL"/>
      </w:pPr>
    </w:p>
    <w:p w14:paraId="317CF271" w14:textId="2FB97C05" w:rsidR="007F1363" w:rsidRPr="00C6761E" w:rsidRDefault="007F1363" w:rsidP="007F1363">
      <w:pPr>
        <w:pStyle w:val="PL"/>
      </w:pPr>
      <w:r w:rsidRPr="00C6761E">
        <w:t>&lt;!--  Top level discovery message definition  --&gt;</w:t>
      </w:r>
    </w:p>
    <w:p w14:paraId="216DAB2D" w14:textId="77777777" w:rsidR="007F1363" w:rsidRPr="00C6761E" w:rsidRDefault="007F1363" w:rsidP="007F1363">
      <w:pPr>
        <w:pStyle w:val="PL"/>
      </w:pPr>
      <w:r w:rsidRPr="00C6761E">
        <w:t xml:space="preserve">  &lt;xs:element name="prose-discovery-message"&gt;</w:t>
      </w:r>
    </w:p>
    <w:p w14:paraId="074C93D3" w14:textId="77777777" w:rsidR="007F1363" w:rsidRPr="00C6761E" w:rsidRDefault="007F1363" w:rsidP="007F1363">
      <w:pPr>
        <w:pStyle w:val="PL"/>
      </w:pPr>
      <w:r w:rsidRPr="00C6761E">
        <w:t xml:space="preserve">    &lt;xs:complexType&gt;</w:t>
      </w:r>
    </w:p>
    <w:p w14:paraId="1FCFBB27" w14:textId="77777777" w:rsidR="007F1363" w:rsidRPr="00C6761E" w:rsidRDefault="007F1363" w:rsidP="007F1363">
      <w:pPr>
        <w:pStyle w:val="PL"/>
      </w:pPr>
      <w:r w:rsidRPr="00C6761E">
        <w:t xml:space="preserve">      &lt;xs:choice&gt;</w:t>
      </w:r>
    </w:p>
    <w:p w14:paraId="7F4B952A" w14:textId="77777777" w:rsidR="007F1363" w:rsidRPr="00C6761E" w:rsidRDefault="007F1363" w:rsidP="007F1363">
      <w:pPr>
        <w:pStyle w:val="PL"/>
      </w:pPr>
      <w:r w:rsidRPr="00C6761E">
        <w:t xml:space="preserve">        &lt;xs:element name="DISCOVERY_REQUEST" type="prose-direct-discovery-request"/&gt;</w:t>
      </w:r>
    </w:p>
    <w:p w14:paraId="11A66FD6" w14:textId="77777777" w:rsidR="007F1363" w:rsidRPr="00C6761E" w:rsidRDefault="007F1363" w:rsidP="007F1363">
      <w:pPr>
        <w:pStyle w:val="PL"/>
      </w:pPr>
      <w:r w:rsidRPr="00C6761E">
        <w:t xml:space="preserve">        &lt;xs:element name="DISCOVERY_RESPONSE" type="prose-direct-discovery-response"/&gt;</w:t>
      </w:r>
    </w:p>
    <w:p w14:paraId="391D16B8" w14:textId="77777777" w:rsidR="007F1363" w:rsidRPr="00C6761E" w:rsidRDefault="007F1363" w:rsidP="007F1363">
      <w:pPr>
        <w:pStyle w:val="PL"/>
      </w:pPr>
      <w:r w:rsidRPr="00C6761E">
        <w:t xml:space="preserve">        &lt;xs:element name="MATCH_REPORT" type="prose-direct-discovery-match-report"/&gt;</w:t>
      </w:r>
    </w:p>
    <w:p w14:paraId="2BFD709B" w14:textId="77777777" w:rsidR="007F1363" w:rsidRPr="00C6761E" w:rsidRDefault="007F1363" w:rsidP="007F1363">
      <w:pPr>
        <w:pStyle w:val="PL"/>
      </w:pPr>
      <w:r w:rsidRPr="00C6761E">
        <w:t xml:space="preserve">        &lt;xs:element name="MATCH_REPORT_ACK" type="prose-direct-discovery-match-report-ack"/&gt;</w:t>
      </w:r>
    </w:p>
    <w:p w14:paraId="34D5A308" w14:textId="77777777" w:rsidR="007F1363" w:rsidRPr="00C6761E" w:rsidRDefault="007F1363" w:rsidP="007F1363">
      <w:pPr>
        <w:pStyle w:val="PL"/>
      </w:pPr>
      <w:r w:rsidRPr="00C6761E">
        <w:t xml:space="preserve">        &lt;xs:element name="DISCOVERY_UPDATE_REQUEST" type="prose-direct-discovery-update-request"/&gt;</w:t>
      </w:r>
    </w:p>
    <w:p w14:paraId="02DC30A5" w14:textId="77777777" w:rsidR="007F1363" w:rsidRPr="00C6761E" w:rsidRDefault="007F1363" w:rsidP="007F1363">
      <w:pPr>
        <w:pStyle w:val="PL"/>
        <w:rPr>
          <w:lang w:eastAsia="zh-CN"/>
        </w:rPr>
      </w:pPr>
      <w:r w:rsidRPr="00C6761E">
        <w:t xml:space="preserve">        &lt;xs:element name="DISCOVERY_UPDATE_RESPONSE" type="prose-direct-discovery-update-response"/&gt;</w:t>
      </w:r>
    </w:p>
    <w:p w14:paraId="5442C909" w14:textId="77777777" w:rsidR="007F1363" w:rsidRPr="00C6761E" w:rsidRDefault="007F1363" w:rsidP="007F1363">
      <w:pPr>
        <w:pStyle w:val="PL"/>
      </w:pPr>
      <w:r w:rsidRPr="00C6761E">
        <w:t xml:space="preserve">        &lt;xs:element name="ANNOUNCING_ALERT_REQUEST" type="prose-direct-discovery-announcing-alert-request"/&gt;</w:t>
      </w:r>
    </w:p>
    <w:p w14:paraId="212746B9" w14:textId="77777777" w:rsidR="007F1363" w:rsidRPr="00C6761E" w:rsidRDefault="007F1363" w:rsidP="007F1363">
      <w:pPr>
        <w:pStyle w:val="PL"/>
      </w:pPr>
      <w:r w:rsidRPr="00C6761E">
        <w:t xml:space="preserve">        &lt;xs:element name="ANNOUNCING_ALERT_RESPONSE" type="prose-direct-discovery-announcing-alert-response"/&gt;</w:t>
      </w:r>
    </w:p>
    <w:p w14:paraId="7AD0F9A0" w14:textId="77777777" w:rsidR="007F1363" w:rsidRPr="00C6761E" w:rsidRDefault="007F1363" w:rsidP="007F1363">
      <w:pPr>
        <w:pStyle w:val="PL"/>
      </w:pPr>
      <w:r w:rsidRPr="00C6761E">
        <w:t xml:space="preserve">        &lt;xs:element name="PROSE_5GPKMF_ADDRESS_REQUEST" type="prose-5gpkmf-address-request"/&gt;</w:t>
      </w:r>
    </w:p>
    <w:p w14:paraId="3E0567D6" w14:textId="77777777" w:rsidR="007F1363" w:rsidRPr="00C6761E" w:rsidRDefault="007F1363" w:rsidP="007F1363">
      <w:pPr>
        <w:pStyle w:val="PL"/>
      </w:pPr>
      <w:r w:rsidRPr="00C6761E">
        <w:t xml:space="preserve">        &lt;xs:element name="PROSE_5GPKMF_ADDRESS_RESPONSE" type="prose-5gpkmf-address-response"/&gt;</w:t>
      </w:r>
    </w:p>
    <w:p w14:paraId="706D4831" w14:textId="77777777" w:rsidR="007F1363" w:rsidRPr="00C6761E" w:rsidRDefault="007F1363" w:rsidP="007F1363">
      <w:pPr>
        <w:pStyle w:val="PL"/>
      </w:pPr>
      <w:r w:rsidRPr="00C6761E">
        <w:t xml:space="preserve">        &lt;xs:element name="PROSE_SECURITY_MATERIAL_REQUEST" type="prose-security-material-request"/&gt;</w:t>
      </w:r>
    </w:p>
    <w:p w14:paraId="2B777CA2" w14:textId="77777777" w:rsidR="007F1363" w:rsidRPr="00C6761E" w:rsidRDefault="007F1363" w:rsidP="007F1363">
      <w:pPr>
        <w:pStyle w:val="PL"/>
      </w:pPr>
      <w:r w:rsidRPr="00C6761E">
        <w:t xml:space="preserve">        &lt;xs:element name="PROSE_SECURITY_MATERIAL_RESPONSE" type="prose-security-material-response"/&gt;</w:t>
      </w:r>
    </w:p>
    <w:p w14:paraId="21F51E02" w14:textId="77777777" w:rsidR="007F1363" w:rsidRPr="00C6761E" w:rsidRDefault="007F1363" w:rsidP="007F1363">
      <w:pPr>
        <w:pStyle w:val="PL"/>
      </w:pPr>
    </w:p>
    <w:p w14:paraId="538CED52" w14:textId="77777777" w:rsidR="007F1363" w:rsidRPr="00C6761E" w:rsidRDefault="007F1363" w:rsidP="007F1363">
      <w:pPr>
        <w:pStyle w:val="PL"/>
      </w:pPr>
      <w:r w:rsidRPr="00C6761E">
        <w:t xml:space="preserve">        &lt;xs:element name="message-ext" type="DiscMsgExtType"/&gt;</w:t>
      </w:r>
    </w:p>
    <w:p w14:paraId="60793E46" w14:textId="77777777" w:rsidR="007F1363" w:rsidRPr="00C6761E" w:rsidRDefault="007F1363" w:rsidP="007F1363">
      <w:pPr>
        <w:pStyle w:val="PL"/>
      </w:pPr>
      <w:r w:rsidRPr="00C6761E">
        <w:t xml:space="preserve">        &lt;xs:any namespace="##other" processContents="lax"/&gt;</w:t>
      </w:r>
    </w:p>
    <w:p w14:paraId="2656FB51" w14:textId="77777777" w:rsidR="007F1363" w:rsidRPr="00C6761E" w:rsidRDefault="007F1363" w:rsidP="007F1363">
      <w:pPr>
        <w:pStyle w:val="PL"/>
      </w:pPr>
      <w:r w:rsidRPr="00C6761E">
        <w:t xml:space="preserve">      &lt;/xs:choice&gt;</w:t>
      </w:r>
    </w:p>
    <w:p w14:paraId="71F41DE0" w14:textId="77777777" w:rsidR="007F1363" w:rsidRPr="00C6761E" w:rsidRDefault="007F1363" w:rsidP="007F1363">
      <w:pPr>
        <w:pStyle w:val="PL"/>
      </w:pPr>
      <w:r w:rsidRPr="00C6761E">
        <w:t xml:space="preserve">    &lt;/xs:complexType&gt;</w:t>
      </w:r>
    </w:p>
    <w:p w14:paraId="3D2B1735" w14:textId="77777777" w:rsidR="007F1363" w:rsidRPr="00C6761E" w:rsidRDefault="007F1363" w:rsidP="007F1363">
      <w:pPr>
        <w:pStyle w:val="PL"/>
      </w:pPr>
      <w:r w:rsidRPr="00C6761E">
        <w:t xml:space="preserve">  &lt;/xs:element&gt;</w:t>
      </w:r>
    </w:p>
    <w:p w14:paraId="0746F432" w14:textId="77777777" w:rsidR="00FE4B05" w:rsidRDefault="00FE4B05" w:rsidP="00FE4B05">
      <w:pPr>
        <w:pStyle w:val="PL"/>
      </w:pPr>
    </w:p>
    <w:p w14:paraId="4812D9C3" w14:textId="77777777" w:rsidR="00FE4B05" w:rsidRPr="00C6761E" w:rsidRDefault="00FE4B05" w:rsidP="00FE4B05">
      <w:pPr>
        <w:pStyle w:val="PL"/>
      </w:pPr>
      <w:r w:rsidRPr="00C6761E">
        <w:t xml:space="preserve">  &lt;xs:complexType name="empty-type"/&gt;</w:t>
      </w:r>
    </w:p>
    <w:p w14:paraId="1638DF24" w14:textId="77777777" w:rsidR="00FE4B05" w:rsidRPr="00C6761E" w:rsidRDefault="00FE4B05" w:rsidP="00FE4B05">
      <w:pPr>
        <w:pStyle w:val="PL"/>
      </w:pPr>
    </w:p>
    <w:p w14:paraId="1ED51EA1" w14:textId="77777777" w:rsidR="00FE4B05" w:rsidRPr="00C6761E" w:rsidRDefault="00FE4B05" w:rsidP="00FE4B05">
      <w:pPr>
        <w:pStyle w:val="PL"/>
      </w:pPr>
      <w:r w:rsidRPr="00C6761E">
        <w:t xml:space="preserve">  &lt;xs:complexType name="reject-type"&gt;</w:t>
      </w:r>
    </w:p>
    <w:p w14:paraId="7104C2F4" w14:textId="77777777" w:rsidR="00FE4B05" w:rsidRPr="00C6761E" w:rsidRDefault="00FE4B05" w:rsidP="00FE4B05">
      <w:pPr>
        <w:pStyle w:val="PL"/>
      </w:pPr>
      <w:r w:rsidRPr="00C6761E">
        <w:t xml:space="preserve">    &lt;xs:sequence&gt;</w:t>
      </w:r>
    </w:p>
    <w:p w14:paraId="5EB7FAE2" w14:textId="77777777" w:rsidR="00FE4B05" w:rsidRPr="00C6761E" w:rsidRDefault="00FE4B05" w:rsidP="00FE4B05">
      <w:pPr>
        <w:pStyle w:val="PL"/>
      </w:pPr>
      <w:r w:rsidRPr="00C6761E">
        <w:t xml:space="preserve">      &lt;xs:element name="transaction-ID" type="xs:integer"/&gt;</w:t>
      </w:r>
    </w:p>
    <w:p w14:paraId="53208DD6" w14:textId="77777777" w:rsidR="00FE4B05" w:rsidRPr="00C6761E" w:rsidRDefault="00FE4B05" w:rsidP="00FE4B05">
      <w:pPr>
        <w:pStyle w:val="PL"/>
      </w:pPr>
      <w:r w:rsidRPr="00C6761E">
        <w:t xml:space="preserve">      &lt;xs:element name="</w:t>
      </w:r>
      <w:r w:rsidRPr="007B1E17">
        <w:t>PC3a</w:t>
      </w:r>
      <w:r w:rsidRPr="00C6761E">
        <w:t>-control-protocol-cause-value" type="xs:integer"/&gt;</w:t>
      </w:r>
    </w:p>
    <w:p w14:paraId="22EE2D80" w14:textId="77777777" w:rsidR="00FE4B05" w:rsidRPr="00C6761E" w:rsidRDefault="00FE4B05" w:rsidP="00FE4B05">
      <w:pPr>
        <w:pStyle w:val="PL"/>
      </w:pPr>
      <w:r w:rsidRPr="00C6761E">
        <w:t xml:space="preserve">      &lt;xs:element name="anyExt" type="anyExtType" minOccurs="0"/&gt;</w:t>
      </w:r>
    </w:p>
    <w:p w14:paraId="26544A6A" w14:textId="77777777" w:rsidR="00FE4B05" w:rsidRPr="00C6761E" w:rsidRDefault="00FE4B05" w:rsidP="00FE4B05">
      <w:pPr>
        <w:pStyle w:val="PL"/>
      </w:pPr>
      <w:r w:rsidRPr="00C6761E">
        <w:t xml:space="preserve">      &lt;xs:any namespace="##other" processContents="lax" minOccurs="0" maxOccurs="unbounded"/&gt;</w:t>
      </w:r>
    </w:p>
    <w:p w14:paraId="0AB77FDB" w14:textId="77777777" w:rsidR="00FE4B05" w:rsidRPr="00C6761E" w:rsidRDefault="00FE4B05" w:rsidP="00FE4B05">
      <w:pPr>
        <w:pStyle w:val="PL"/>
      </w:pPr>
      <w:r w:rsidRPr="00C6761E">
        <w:t xml:space="preserve">    &lt;/xs:sequence&gt;</w:t>
      </w:r>
    </w:p>
    <w:p w14:paraId="3CB0A2A4" w14:textId="77777777" w:rsidR="00FE4B05" w:rsidRPr="00C6761E" w:rsidRDefault="00FE4B05" w:rsidP="00FE4B05">
      <w:pPr>
        <w:pStyle w:val="PL"/>
      </w:pPr>
      <w:r w:rsidRPr="00C6761E">
        <w:t xml:space="preserve">    &lt;xs:anyAttribute namespace="##any" processContents="lax"/&gt;</w:t>
      </w:r>
    </w:p>
    <w:p w14:paraId="5F5C3C40" w14:textId="77777777" w:rsidR="00FE4B05" w:rsidRPr="00C6761E" w:rsidRDefault="00FE4B05" w:rsidP="00FE4B05">
      <w:pPr>
        <w:pStyle w:val="PL"/>
      </w:pPr>
      <w:r w:rsidRPr="00C6761E">
        <w:t xml:space="preserve">  &lt;/xs:complexType&gt;</w:t>
      </w:r>
    </w:p>
    <w:p w14:paraId="39261768" w14:textId="77777777" w:rsidR="007F1363" w:rsidRPr="00C6761E" w:rsidRDefault="007F1363" w:rsidP="007F1363">
      <w:pPr>
        <w:pStyle w:val="PL"/>
      </w:pPr>
    </w:p>
    <w:p w14:paraId="055CD1BE" w14:textId="77777777" w:rsidR="007F1363" w:rsidRPr="00C6761E" w:rsidRDefault="007F1363" w:rsidP="007F1363">
      <w:pPr>
        <w:pStyle w:val="PL"/>
      </w:pPr>
      <w:r w:rsidRPr="00C6761E">
        <w:t>&lt;/xs:schema&gt;</w:t>
      </w:r>
    </w:p>
    <w:p w14:paraId="54E71B26" w14:textId="77777777" w:rsidR="007F1363" w:rsidRPr="00C6761E" w:rsidRDefault="007F1363" w:rsidP="007F1363"/>
    <w:p w14:paraId="41095254" w14:textId="77777777" w:rsidR="007F1363" w:rsidRPr="00C6761E" w:rsidRDefault="007F1363" w:rsidP="007F1363">
      <w:r w:rsidRPr="00C6761E">
        <w:t>An entity receiving the XML body ignores any unknown XML element and any unknown XML attribute.</w:t>
      </w:r>
    </w:p>
    <w:p w14:paraId="4DD66A37" w14:textId="77777777" w:rsidR="00F12D30" w:rsidRPr="00C6761E" w:rsidRDefault="00F12D30" w:rsidP="00F12D30">
      <w:pPr>
        <w:pStyle w:val="Heading3"/>
      </w:pPr>
      <w:bookmarkStart w:id="3441" w:name="_Toc172040270"/>
      <w:r w:rsidRPr="00C6761E">
        <w:lastRenderedPageBreak/>
        <w:t>10.5.4</w:t>
      </w:r>
      <w:r w:rsidRPr="00C6761E">
        <w:tab/>
        <w:t>Semantics</w:t>
      </w:r>
      <w:bookmarkEnd w:id="3438"/>
      <w:bookmarkEnd w:id="3439"/>
      <w:bookmarkEnd w:id="3440"/>
      <w:bookmarkEnd w:id="3441"/>
    </w:p>
    <w:p w14:paraId="35B5A8F5" w14:textId="77777777" w:rsidR="00F12D30" w:rsidRPr="00C6761E" w:rsidRDefault="00F12D30" w:rsidP="00F12D30">
      <w:pPr>
        <w:pStyle w:val="Heading4"/>
      </w:pPr>
      <w:bookmarkStart w:id="3442" w:name="_CR10_5_4_1"/>
      <w:bookmarkStart w:id="3443" w:name="_Toc525231314"/>
      <w:bookmarkStart w:id="3444" w:name="_Toc59198714"/>
      <w:bookmarkStart w:id="3445" w:name="_Toc75283072"/>
      <w:bookmarkStart w:id="3446" w:name="_Toc172040271"/>
      <w:bookmarkEnd w:id="3442"/>
      <w:r w:rsidRPr="00C6761E">
        <w:t>10.5.4.1</w:t>
      </w:r>
      <w:r w:rsidRPr="00C6761E">
        <w:tab/>
        <w:t>General</w:t>
      </w:r>
      <w:bookmarkEnd w:id="3443"/>
      <w:bookmarkEnd w:id="3444"/>
      <w:bookmarkEnd w:id="3445"/>
      <w:bookmarkEnd w:id="3446"/>
    </w:p>
    <w:p w14:paraId="151F84D7" w14:textId="77777777" w:rsidR="00F12D30" w:rsidRPr="00C6761E" w:rsidRDefault="00F12D30" w:rsidP="00F12D30">
      <w:r w:rsidRPr="00C6761E">
        <w:t>The &lt;prose-discovery-message&gt; element is the root element of this XML document and it can be one of the following elements:</w:t>
      </w:r>
    </w:p>
    <w:p w14:paraId="5344DE46" w14:textId="77777777" w:rsidR="002E1470" w:rsidRPr="00C6761E" w:rsidRDefault="002E1470" w:rsidP="002E1470">
      <w:pPr>
        <w:pStyle w:val="B1"/>
      </w:pPr>
      <w:bookmarkStart w:id="3447" w:name="_Toc525231315"/>
      <w:bookmarkStart w:id="3448" w:name="_Toc59198715"/>
      <w:bookmarkStart w:id="3449" w:name="_Toc75283073"/>
      <w:r w:rsidRPr="00C6761E">
        <w:t>a)</w:t>
      </w:r>
      <w:r w:rsidRPr="00C6761E">
        <w:tab/>
        <w:t>&lt;DISCOVERY_REQUEST&gt;;</w:t>
      </w:r>
    </w:p>
    <w:p w14:paraId="141003DE" w14:textId="77777777" w:rsidR="002E1470" w:rsidRPr="00C6761E" w:rsidRDefault="002E1470" w:rsidP="002E1470">
      <w:pPr>
        <w:pStyle w:val="B1"/>
      </w:pPr>
      <w:r w:rsidRPr="00C6761E">
        <w:t>b)</w:t>
      </w:r>
      <w:r w:rsidRPr="00C6761E">
        <w:tab/>
        <w:t>&lt;DISCOVERY_RESPONSE&gt;;</w:t>
      </w:r>
    </w:p>
    <w:p w14:paraId="4571065C" w14:textId="77777777" w:rsidR="002E1470" w:rsidRPr="00C6761E" w:rsidRDefault="002E1470" w:rsidP="002E1470">
      <w:pPr>
        <w:pStyle w:val="B1"/>
      </w:pPr>
      <w:r w:rsidRPr="00C6761E">
        <w:t>c)</w:t>
      </w:r>
      <w:r w:rsidRPr="00C6761E">
        <w:tab/>
        <w:t>&lt;MATCH_REPORT&gt;;</w:t>
      </w:r>
    </w:p>
    <w:p w14:paraId="1C0DBF6E" w14:textId="77777777" w:rsidR="002E1470" w:rsidRPr="00C6761E" w:rsidRDefault="002E1470" w:rsidP="002E1470">
      <w:pPr>
        <w:pStyle w:val="B1"/>
      </w:pPr>
      <w:r w:rsidRPr="00C6761E">
        <w:t>d)</w:t>
      </w:r>
      <w:r w:rsidRPr="00C6761E">
        <w:tab/>
        <w:t>&lt;MATCH_REPORT_ACK&gt;;</w:t>
      </w:r>
    </w:p>
    <w:p w14:paraId="5675A7CA" w14:textId="77777777" w:rsidR="002E1470" w:rsidRPr="00C6761E" w:rsidRDefault="002E1470" w:rsidP="002E1470">
      <w:pPr>
        <w:pStyle w:val="B1"/>
      </w:pPr>
      <w:r w:rsidRPr="00C6761E">
        <w:t>e)</w:t>
      </w:r>
      <w:r w:rsidRPr="00C6761E">
        <w:tab/>
        <w:t>&lt;DISCOVERY_UPDATE_REQUEST&gt;;</w:t>
      </w:r>
    </w:p>
    <w:p w14:paraId="7AB2DF80" w14:textId="77777777" w:rsidR="002E1470" w:rsidRPr="00C6761E" w:rsidRDefault="002E1470" w:rsidP="002E1470">
      <w:pPr>
        <w:pStyle w:val="B1"/>
      </w:pPr>
      <w:r w:rsidRPr="00C6761E">
        <w:t>f)</w:t>
      </w:r>
      <w:r w:rsidRPr="00C6761E">
        <w:tab/>
        <w:t>&lt;DISCOVERY_UPDATE_RESPONSE&gt;</w:t>
      </w:r>
    </w:p>
    <w:p w14:paraId="3B3519A7" w14:textId="77777777" w:rsidR="002E1470" w:rsidRPr="00C6761E" w:rsidRDefault="002E1470" w:rsidP="002E1470">
      <w:pPr>
        <w:pStyle w:val="B1"/>
      </w:pPr>
      <w:r w:rsidRPr="00C6761E">
        <w:t>g)</w:t>
      </w:r>
      <w:r w:rsidRPr="00C6761E">
        <w:rPr>
          <w:lang w:eastAsia="zh-CN"/>
        </w:rPr>
        <w:tab/>
      </w:r>
      <w:r w:rsidRPr="00C6761E">
        <w:t>&lt;ANNOUNCE_ALERT_REQUEST&gt;;</w:t>
      </w:r>
    </w:p>
    <w:p w14:paraId="7F25E1B9" w14:textId="77777777" w:rsidR="002E1470" w:rsidRPr="00C6761E" w:rsidRDefault="002E1470" w:rsidP="002E1470">
      <w:pPr>
        <w:pStyle w:val="B1"/>
      </w:pPr>
      <w:r w:rsidRPr="00C6761E">
        <w:t>h)</w:t>
      </w:r>
      <w:r w:rsidRPr="00C6761E">
        <w:rPr>
          <w:lang w:eastAsia="zh-CN"/>
        </w:rPr>
        <w:tab/>
      </w:r>
      <w:r w:rsidRPr="00C6761E">
        <w:t>&lt;ANNOUNCE_ALERT_RESPONSE&gt;;</w:t>
      </w:r>
    </w:p>
    <w:p w14:paraId="6B51700A" w14:textId="77777777" w:rsidR="002E1470" w:rsidRPr="00C6761E" w:rsidRDefault="002E1470" w:rsidP="002E1470">
      <w:pPr>
        <w:pStyle w:val="B1"/>
      </w:pPr>
      <w:r w:rsidRPr="00C6761E">
        <w:t>i)</w:t>
      </w:r>
      <w:r w:rsidRPr="00C6761E">
        <w:tab/>
        <w:t>&lt;PROSE_5GPKMF_ADDRESS_REQUEST&gt;;</w:t>
      </w:r>
    </w:p>
    <w:p w14:paraId="2E4416F6" w14:textId="77777777" w:rsidR="002E1470" w:rsidRPr="00C6761E" w:rsidRDefault="002E1470" w:rsidP="002E1470">
      <w:pPr>
        <w:pStyle w:val="B1"/>
      </w:pPr>
      <w:r w:rsidRPr="00C6761E">
        <w:t>j)</w:t>
      </w:r>
      <w:r w:rsidRPr="00C6761E">
        <w:tab/>
        <w:t>&lt;PROSE_5GPKMF_ADDRESS_RESPONSE&gt;;</w:t>
      </w:r>
    </w:p>
    <w:p w14:paraId="0531A16E" w14:textId="77777777" w:rsidR="002E1470" w:rsidRPr="00C6761E" w:rsidRDefault="002E1470" w:rsidP="002E1470">
      <w:pPr>
        <w:pStyle w:val="B1"/>
      </w:pPr>
      <w:r w:rsidRPr="00C6761E">
        <w:t>k)</w:t>
      </w:r>
      <w:r w:rsidRPr="00C6761E">
        <w:tab/>
        <w:t>&lt;PROSE_SECURITY_MATERIAL_REQUEST&gt;;</w:t>
      </w:r>
    </w:p>
    <w:p w14:paraId="5C0AA611" w14:textId="77777777" w:rsidR="002E1470" w:rsidRPr="00C6761E" w:rsidRDefault="002E1470" w:rsidP="002E1470">
      <w:pPr>
        <w:pStyle w:val="B1"/>
      </w:pPr>
      <w:r w:rsidRPr="00C6761E">
        <w:t>l)</w:t>
      </w:r>
      <w:r w:rsidRPr="00C6761E">
        <w:tab/>
        <w:t>&lt;PROSE_SECURITY_MATERIAL_RESPONSE&gt;;</w:t>
      </w:r>
    </w:p>
    <w:p w14:paraId="1F91C15B" w14:textId="4BB3350E" w:rsidR="002E1470" w:rsidRPr="00C6761E" w:rsidRDefault="002E1470" w:rsidP="002E1470">
      <w:pPr>
        <w:pStyle w:val="B1"/>
      </w:pPr>
      <w:r w:rsidRPr="00C6761E">
        <w:t>m)</w:t>
      </w:r>
      <w:r w:rsidRPr="00C6761E">
        <w:tab/>
        <w:t>&lt;message-ext&gt; element containing other discovery message defined in future releases; or</w:t>
      </w:r>
    </w:p>
    <w:p w14:paraId="35B3781B" w14:textId="7F5E0704" w:rsidR="002E1470" w:rsidRPr="00C6761E" w:rsidRDefault="002E1470" w:rsidP="002E1470">
      <w:pPr>
        <w:pStyle w:val="B1"/>
      </w:pPr>
      <w:r w:rsidRPr="00C6761E">
        <w:t>n)</w:t>
      </w:r>
      <w:r w:rsidRPr="00C6761E">
        <w:tab/>
        <w:t>an element from other namespaces defined in future releases.</w:t>
      </w:r>
    </w:p>
    <w:p w14:paraId="7385E143" w14:textId="77777777" w:rsidR="00F12D30" w:rsidRPr="00C6761E" w:rsidRDefault="00F12D30" w:rsidP="00F12D30">
      <w:pPr>
        <w:pStyle w:val="Heading4"/>
      </w:pPr>
      <w:bookmarkStart w:id="3450" w:name="_CR10_5_4_2"/>
      <w:bookmarkStart w:id="3451" w:name="_Toc172040272"/>
      <w:bookmarkEnd w:id="3450"/>
      <w:r w:rsidRPr="00C6761E">
        <w:t>10.5.4.2</w:t>
      </w:r>
      <w:r w:rsidRPr="00C6761E">
        <w:tab/>
        <w:t>Semantics of &lt;DISCOVERY_REQUEST&gt;</w:t>
      </w:r>
      <w:bookmarkEnd w:id="3447"/>
      <w:bookmarkEnd w:id="3448"/>
      <w:bookmarkEnd w:id="3449"/>
      <w:bookmarkEnd w:id="3451"/>
    </w:p>
    <w:p w14:paraId="721FC4C4" w14:textId="77777777" w:rsidR="00F12D30" w:rsidRPr="00C6761E" w:rsidRDefault="00F12D30" w:rsidP="00F12D30">
      <w:r w:rsidRPr="00C6761E">
        <w:t>The &lt;DISCOVERY_REQUEST&gt; element contains one or more of the following elements:</w:t>
      </w:r>
    </w:p>
    <w:p w14:paraId="47CC961A" w14:textId="5278104C" w:rsidR="00F12D30" w:rsidRPr="00C6761E" w:rsidRDefault="00F12D30" w:rsidP="00F12D30">
      <w:pPr>
        <w:pStyle w:val="B1"/>
      </w:pPr>
      <w:r w:rsidRPr="00C6761E">
        <w:t>a)</w:t>
      </w:r>
      <w:r w:rsidRPr="00C6761E">
        <w:tab/>
        <w:t xml:space="preserve">zero, one or more &lt;discovery-request&gt; element which contains transactions sent from the UE to the 5G DDNMF as announcing or monitoring requests for </w:t>
      </w:r>
      <w:r w:rsidR="00BD0B0D" w:rsidRPr="00C6761E">
        <w:t>open 5G ProSe</w:t>
      </w:r>
      <w:r w:rsidRPr="00C6761E">
        <w:t xml:space="preserve"> direct discovery. Each &lt;discovery-request&gt; consists of:</w:t>
      </w:r>
    </w:p>
    <w:p w14:paraId="0EA749E0" w14:textId="77777777" w:rsidR="00F12D30" w:rsidRPr="00C6761E" w:rsidRDefault="00F12D30" w:rsidP="003A13E4">
      <w:pPr>
        <w:pStyle w:val="B2"/>
      </w:pPr>
      <w:r w:rsidRPr="00C6761E">
        <w:t>1)</w:t>
      </w:r>
      <w:r w:rsidRPr="00C6761E">
        <w:tab/>
        <w:t>a &lt;transaction-ID&gt; element containing the parameter defined in clause 11.4.2.1;</w:t>
      </w:r>
    </w:p>
    <w:p w14:paraId="42C9D577" w14:textId="77777777" w:rsidR="00F12D30" w:rsidRPr="00C6761E" w:rsidRDefault="00F12D30" w:rsidP="003A13E4">
      <w:pPr>
        <w:pStyle w:val="B2"/>
      </w:pPr>
      <w:r w:rsidRPr="00C6761E">
        <w:t>2)</w:t>
      </w:r>
      <w:r w:rsidRPr="00C6761E">
        <w:tab/>
        <w:t>a &lt;command&gt; element containing the parameter defined in clause 11.4.2.2;</w:t>
      </w:r>
    </w:p>
    <w:p w14:paraId="60921817" w14:textId="66B30087" w:rsidR="00F12D30" w:rsidRPr="00C6761E" w:rsidRDefault="008D6E6C" w:rsidP="003A13E4">
      <w:pPr>
        <w:pStyle w:val="B2"/>
      </w:pPr>
      <w:r w:rsidRPr="00C6761E">
        <w:t>3</w:t>
      </w:r>
      <w:r w:rsidR="00F12D30" w:rsidRPr="00C6761E">
        <w:t>)</w:t>
      </w:r>
      <w:r w:rsidR="00F12D30" w:rsidRPr="00C6761E">
        <w:tab/>
        <w:t>a &lt;Prose-Application-ID&gt; element containing the parameter defined in clause 11.4.2.4;</w:t>
      </w:r>
    </w:p>
    <w:p w14:paraId="5FB30C49" w14:textId="7C283240"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2EB35DE" w14:textId="2D1CC114" w:rsidR="00F12D30" w:rsidRPr="00C6761E" w:rsidRDefault="008D6E6C" w:rsidP="003A13E4">
      <w:pPr>
        <w:pStyle w:val="B2"/>
      </w:pPr>
      <w:r w:rsidRPr="00C6761E">
        <w:t>5</w:t>
      </w:r>
      <w:r w:rsidR="00F12D30" w:rsidRPr="00C6761E">
        <w:t>)</w:t>
      </w:r>
      <w:r w:rsidR="00F12D30" w:rsidRPr="00C6761E">
        <w:tab/>
        <w:t>a &lt;Discovery-Entry-ID&gt; element containing the parameter defined in clause 11.4.2.26;</w:t>
      </w:r>
    </w:p>
    <w:p w14:paraId="447E6E53" w14:textId="4327F19C" w:rsidR="00F12D30" w:rsidRPr="00C6761E" w:rsidRDefault="008D6E6C" w:rsidP="003A13E4">
      <w:pPr>
        <w:pStyle w:val="B2"/>
      </w:pPr>
      <w:r w:rsidRPr="00C6761E">
        <w:t>6</w:t>
      </w:r>
      <w:r w:rsidR="00F12D30" w:rsidRPr="00C6761E">
        <w:t>)</w:t>
      </w:r>
      <w:r w:rsidR="00F12D30" w:rsidRPr="00C6761E">
        <w:tab/>
        <w:t>an optional &lt;Requested-Timer&gt; element containing the parameter defined in clause 11.4.2.20;</w:t>
      </w:r>
    </w:p>
    <w:p w14:paraId="415B368D" w14:textId="6E6CC33D" w:rsidR="00F12D30" w:rsidRPr="00C6761E" w:rsidRDefault="008D6E6C" w:rsidP="003A13E4">
      <w:pPr>
        <w:pStyle w:val="B2"/>
      </w:pPr>
      <w:r w:rsidRPr="00C6761E">
        <w:t>7</w:t>
      </w:r>
      <w:r w:rsidR="00F12D30" w:rsidRPr="00C6761E">
        <w:t>)</w:t>
      </w:r>
      <w:r w:rsidR="00F12D30" w:rsidRPr="00C6761E">
        <w:tab/>
        <w:t>an optional &lt;metadata&gt; element containing the parameter defined in clause 11.4.2.15;</w:t>
      </w:r>
    </w:p>
    <w:p w14:paraId="6348953D" w14:textId="5D8AE5A2" w:rsidR="00F12D30" w:rsidRPr="00C6761E" w:rsidRDefault="008D6E6C" w:rsidP="003A13E4">
      <w:pPr>
        <w:pStyle w:val="B2"/>
      </w:pPr>
      <w:r w:rsidRPr="00C6761E">
        <w:t>8</w:t>
      </w:r>
      <w:r w:rsidR="00F12D30" w:rsidRPr="00C6761E">
        <w:t>)</w:t>
      </w:r>
      <w:r w:rsidR="00F12D30" w:rsidRPr="00C6761E">
        <w:tab/>
        <w:t>an optional &lt;Announcing-PLMN-ID&gt; element containing the parameter defined in clause 11.4.2.43;</w:t>
      </w:r>
    </w:p>
    <w:p w14:paraId="72923314" w14:textId="3498560A" w:rsidR="00F12D30" w:rsidRPr="00C6761E" w:rsidRDefault="008D6E6C" w:rsidP="003A13E4">
      <w:pPr>
        <w:pStyle w:val="B2"/>
      </w:pPr>
      <w:r w:rsidRPr="00C6761E">
        <w:t>9</w:t>
      </w:r>
      <w:r w:rsidR="00F12D30" w:rsidRPr="00C6761E">
        <w:t>)</w:t>
      </w:r>
      <w:r w:rsidR="00F12D30" w:rsidRPr="00C6761E">
        <w:tab/>
        <w:t>zero or one &lt;ACE-enabled-indicator&gt; element containing the parameter defined in clause 11.4.2.31;</w:t>
      </w:r>
    </w:p>
    <w:p w14:paraId="6DBE7203" w14:textId="53297D79" w:rsidR="00F12D30" w:rsidRPr="00C6761E" w:rsidRDefault="00F12D30" w:rsidP="003A13E4">
      <w:pPr>
        <w:pStyle w:val="B2"/>
      </w:pPr>
      <w:r w:rsidRPr="00C6761E">
        <w:t>1</w:t>
      </w:r>
      <w:r w:rsidR="008D6E6C" w:rsidRPr="00C6761E">
        <w:t>0</w:t>
      </w:r>
      <w:r w:rsidRPr="00C6761E">
        <w:t>)</w:t>
      </w:r>
      <w:r w:rsidRPr="00C6761E">
        <w:tab/>
        <w:t>zero or one &lt;anyExt&gt; element containing elements defined in future releases;</w:t>
      </w:r>
    </w:p>
    <w:p w14:paraId="3E28BEB9" w14:textId="79BF5B80" w:rsidR="00F12D30" w:rsidRPr="00C6761E" w:rsidRDefault="00F12D30" w:rsidP="003A13E4">
      <w:pPr>
        <w:pStyle w:val="B2"/>
      </w:pPr>
      <w:r w:rsidRPr="00C6761E">
        <w:t>1</w:t>
      </w:r>
      <w:r w:rsidR="008D6E6C" w:rsidRPr="00C6761E">
        <w:t>1</w:t>
      </w:r>
      <w:r w:rsidRPr="00C6761E">
        <w:t>)</w:t>
      </w:r>
      <w:r w:rsidRPr="00C6761E">
        <w:tab/>
        <w:t>zero, one or more elements from other namespaces defined in future releases; and</w:t>
      </w:r>
    </w:p>
    <w:p w14:paraId="3C298CC2" w14:textId="3D2647D1" w:rsidR="00F12D30" w:rsidRPr="00C6761E" w:rsidRDefault="00F12D30" w:rsidP="003A13E4">
      <w:pPr>
        <w:pStyle w:val="B2"/>
      </w:pPr>
      <w:r w:rsidRPr="00C6761E">
        <w:t>1</w:t>
      </w:r>
      <w:r w:rsidR="008D6E6C" w:rsidRPr="00C6761E">
        <w:t>2</w:t>
      </w:r>
      <w:r w:rsidRPr="00C6761E">
        <w:t>)</w:t>
      </w:r>
      <w:r w:rsidRPr="00C6761E">
        <w:tab/>
        <w:t>zero, one or more attributes defined in future releases;</w:t>
      </w:r>
    </w:p>
    <w:p w14:paraId="2109C83E" w14:textId="63A0DD52" w:rsidR="00F12D30" w:rsidRPr="00C6761E" w:rsidRDefault="00F12D30" w:rsidP="00F12D30">
      <w:pPr>
        <w:pStyle w:val="B1"/>
      </w:pPr>
      <w:r w:rsidRPr="00C6761E">
        <w:lastRenderedPageBreak/>
        <w:t>b)</w:t>
      </w:r>
      <w:r w:rsidRPr="00C6761E">
        <w:tab/>
        <w:t xml:space="preserve">zero, one, or more &lt;restricted-discovery-request&gt; element which contains transactions sent from the UE to the 5G DDNMF as announcing or monitoring requests for </w:t>
      </w:r>
      <w:r w:rsidR="00BD0B0D" w:rsidRPr="00C6761E">
        <w:t>restricted 5G ProSe</w:t>
      </w:r>
      <w:r w:rsidRPr="00C6761E">
        <w:t xml:space="preserve"> directed discovery model A or transactions sent from the UE to the 5G DDNMF as discoveree or discoverer requests for </w:t>
      </w:r>
      <w:r w:rsidR="00BD0B0D" w:rsidRPr="00C6761E">
        <w:t>restricted 5G ProSe</w:t>
      </w:r>
      <w:r w:rsidRPr="00C6761E">
        <w:t xml:space="preserve"> directed discovery model B. Each &lt;restricted-discovery-request&gt; consists of:</w:t>
      </w:r>
    </w:p>
    <w:p w14:paraId="0F53BD3B" w14:textId="77777777" w:rsidR="00F12D30" w:rsidRPr="00C6761E" w:rsidRDefault="00F12D30" w:rsidP="003A13E4">
      <w:pPr>
        <w:pStyle w:val="B2"/>
      </w:pPr>
      <w:r w:rsidRPr="00C6761E">
        <w:t>1)</w:t>
      </w:r>
      <w:r w:rsidRPr="00C6761E">
        <w:tab/>
        <w:t>a &lt;transaction-ID&gt; element containing the parameter defined in clause 11.4.2.1;</w:t>
      </w:r>
    </w:p>
    <w:p w14:paraId="1A8F3795" w14:textId="77777777" w:rsidR="00F12D30" w:rsidRPr="00C6761E" w:rsidRDefault="00F12D30" w:rsidP="003A13E4">
      <w:pPr>
        <w:pStyle w:val="B2"/>
      </w:pPr>
      <w:r w:rsidRPr="00C6761E">
        <w:t>2)</w:t>
      </w:r>
      <w:r w:rsidRPr="00C6761E">
        <w:tab/>
        <w:t>a &lt;command&gt; element containing the parameter defined in clause 11.4.2.2;</w:t>
      </w:r>
    </w:p>
    <w:p w14:paraId="4CE89875" w14:textId="0CBA43F2" w:rsidR="00F12D30" w:rsidRPr="00C6761E" w:rsidRDefault="008D6E6C" w:rsidP="003A13E4">
      <w:pPr>
        <w:pStyle w:val="B2"/>
      </w:pPr>
      <w:r w:rsidRPr="00C6761E">
        <w:t>3</w:t>
      </w:r>
      <w:r w:rsidR="00F12D30" w:rsidRPr="00C6761E">
        <w:t>)</w:t>
      </w:r>
      <w:r w:rsidR="00F12D30" w:rsidRPr="00C6761E">
        <w:tab/>
        <w:t>a &lt;RPAUID&gt; element containing the parameter defined in clause 11.4.2.23;</w:t>
      </w:r>
    </w:p>
    <w:p w14:paraId="122DA118" w14:textId="60CD580E"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B89BF00" w14:textId="40B7F351" w:rsidR="00F12D30" w:rsidRPr="00C6761E" w:rsidRDefault="008D6E6C" w:rsidP="003A13E4">
      <w:pPr>
        <w:pStyle w:val="B2"/>
      </w:pPr>
      <w:r w:rsidRPr="00C6761E">
        <w:t>5</w:t>
      </w:r>
      <w:r w:rsidR="00F12D30" w:rsidRPr="00C6761E">
        <w:t>)</w:t>
      </w:r>
      <w:r w:rsidR="00F12D30" w:rsidRPr="00C6761E">
        <w:tab/>
        <w:t>a &lt;discovery-type&gt; element containing the parameter defined in clause 11.4.2.18;</w:t>
      </w:r>
    </w:p>
    <w:p w14:paraId="6E71666C" w14:textId="6BFE4948" w:rsidR="00F12D30" w:rsidRPr="00C6761E" w:rsidRDefault="008D6E6C" w:rsidP="003A13E4">
      <w:pPr>
        <w:pStyle w:val="B2"/>
      </w:pPr>
      <w:r w:rsidRPr="00C6761E">
        <w:t>6</w:t>
      </w:r>
      <w:r w:rsidR="00F12D30" w:rsidRPr="00C6761E">
        <w:t>)</w:t>
      </w:r>
      <w:r w:rsidR="00F12D30" w:rsidRPr="00C6761E">
        <w:tab/>
        <w:t>zero or one &lt;ACE-enabled-indicator&gt; element containing the parameter defined in clause 11.4.2.31;</w:t>
      </w:r>
    </w:p>
    <w:p w14:paraId="0F732E28" w14:textId="154E4DB7" w:rsidR="00F12D30" w:rsidRPr="00C6761E" w:rsidRDefault="008D6E6C" w:rsidP="003A13E4">
      <w:pPr>
        <w:pStyle w:val="B2"/>
      </w:pPr>
      <w:r w:rsidRPr="00C6761E">
        <w:t>7</w:t>
      </w:r>
      <w:r w:rsidR="00F12D30" w:rsidRPr="00C6761E">
        <w:t>)</w:t>
      </w:r>
      <w:r w:rsidR="00F12D30" w:rsidRPr="00C6761E">
        <w:tab/>
        <w:t>an &lt;announcing-type&gt; element containing the parameter defined in clause 11.4.2.24;</w:t>
      </w:r>
    </w:p>
    <w:p w14:paraId="50BE5DD1" w14:textId="78081103" w:rsidR="00F12D30" w:rsidRPr="00C6761E" w:rsidRDefault="008D6E6C" w:rsidP="003A13E4">
      <w:pPr>
        <w:pStyle w:val="B2"/>
      </w:pPr>
      <w:r w:rsidRPr="00C6761E">
        <w:t>8</w:t>
      </w:r>
      <w:r w:rsidR="00F12D30" w:rsidRPr="00C6761E">
        <w:t>)</w:t>
      </w:r>
      <w:r w:rsidR="00F12D30" w:rsidRPr="00C6761E">
        <w:tab/>
        <w:t>an &lt;application-level-container&gt; element containing the parameter defined in clause 11.4.2.25;</w:t>
      </w:r>
    </w:p>
    <w:p w14:paraId="3221F7FD" w14:textId="68818E62" w:rsidR="00F12D30" w:rsidRPr="00C6761E" w:rsidRDefault="008D6E6C" w:rsidP="003A13E4">
      <w:pPr>
        <w:pStyle w:val="B2"/>
      </w:pPr>
      <w:r w:rsidRPr="00C6761E">
        <w:t>9</w:t>
      </w:r>
      <w:r w:rsidR="00F12D30" w:rsidRPr="00C6761E">
        <w:t>)</w:t>
      </w:r>
      <w:r w:rsidR="00F12D30" w:rsidRPr="00C6761E">
        <w:tab/>
        <w:t>zero or one &lt;discovery-model&gt; element containing the parameter defined in clause 11.4.2.34;</w:t>
      </w:r>
    </w:p>
    <w:p w14:paraId="5C336F50" w14:textId="4D402DD4" w:rsidR="00F12D30" w:rsidRPr="00C6761E" w:rsidRDefault="00F12D30" w:rsidP="003A13E4">
      <w:pPr>
        <w:pStyle w:val="B2"/>
      </w:pPr>
      <w:r w:rsidRPr="00C6761E">
        <w:t>1</w:t>
      </w:r>
      <w:r w:rsidR="008D6E6C" w:rsidRPr="00C6761E">
        <w:t>0</w:t>
      </w:r>
      <w:r w:rsidRPr="00C6761E">
        <w:t>)</w:t>
      </w:r>
      <w:r w:rsidR="00C33E9D" w:rsidRPr="00C6761E">
        <w:tab/>
      </w:r>
      <w:r w:rsidRPr="00C6761E">
        <w:t>zero or one &lt;Announcing-PLMN-ID&gt; element containing the parameter defined in clause 11.4.2.43;</w:t>
      </w:r>
    </w:p>
    <w:p w14:paraId="3C423810" w14:textId="322AEAE5" w:rsidR="00F12D30" w:rsidRPr="00C6761E" w:rsidRDefault="00F12D30" w:rsidP="003A13E4">
      <w:pPr>
        <w:pStyle w:val="B2"/>
      </w:pPr>
      <w:r w:rsidRPr="00C6761E">
        <w:t>1</w:t>
      </w:r>
      <w:r w:rsidR="008D6E6C" w:rsidRPr="00C6761E">
        <w:t>1</w:t>
      </w:r>
      <w:r w:rsidRPr="00C6761E">
        <w:t>)</w:t>
      </w:r>
      <w:r w:rsidR="00C33E9D" w:rsidRPr="00C6761E">
        <w:tab/>
      </w:r>
      <w:r w:rsidRPr="00C6761E">
        <w:t>a &lt;discovery-entry-id&gt; element containing the parameter defined in clause 11.4.2.26;</w:t>
      </w:r>
    </w:p>
    <w:p w14:paraId="536D9C25" w14:textId="3382149B" w:rsidR="00F12D30" w:rsidRPr="00C6761E" w:rsidRDefault="00F12D30" w:rsidP="003A13E4">
      <w:pPr>
        <w:pStyle w:val="B2"/>
      </w:pPr>
      <w:r w:rsidRPr="00C6761E">
        <w:t>1</w:t>
      </w:r>
      <w:r w:rsidR="008D6E6C" w:rsidRPr="00C6761E">
        <w:t>2</w:t>
      </w:r>
      <w:r w:rsidRPr="00C6761E">
        <w:t>)</w:t>
      </w:r>
      <w:r w:rsidR="00C33E9D" w:rsidRPr="00C6761E">
        <w:tab/>
      </w:r>
      <w:r w:rsidRPr="00C6761E">
        <w:t>an optional &lt;Requested-Timer&gt; element containing the parameter defined in clause 11.4.2.20;</w:t>
      </w:r>
    </w:p>
    <w:p w14:paraId="396EFECF" w14:textId="205D47BE" w:rsidR="00C33E9D" w:rsidRPr="00C6761E" w:rsidRDefault="00C33E9D" w:rsidP="003A13E4">
      <w:pPr>
        <w:pStyle w:val="B2"/>
      </w:pPr>
      <w:r w:rsidRPr="00C6761E">
        <w:t>1</w:t>
      </w:r>
      <w:r w:rsidR="008D6E6C" w:rsidRPr="00C6761E">
        <w:t>3</w:t>
      </w:r>
      <w:r w:rsidRPr="00C6761E">
        <w:t>)</w:t>
      </w:r>
      <w:r w:rsidRPr="00C6761E">
        <w:tab/>
        <w:t>a &lt;PC5-UE-ciphering-algorithm-capability&gt; element containing the parameter defined in clause 11.4.2.50;</w:t>
      </w:r>
    </w:p>
    <w:p w14:paraId="2F0C2B95" w14:textId="1B606CED" w:rsidR="00F12D30" w:rsidRPr="00C6761E" w:rsidRDefault="00F12D30" w:rsidP="003A13E4">
      <w:pPr>
        <w:pStyle w:val="B2"/>
      </w:pPr>
      <w:r w:rsidRPr="00C6761E">
        <w:t>14)</w:t>
      </w:r>
      <w:r w:rsidR="00C33E9D" w:rsidRPr="00C6761E">
        <w:tab/>
      </w:r>
      <w:r w:rsidRPr="00C6761E">
        <w:t>zero or one &lt;anyExt&gt; element containing elements defined in future releases;</w:t>
      </w:r>
    </w:p>
    <w:p w14:paraId="00F0BB70" w14:textId="5D3F705A" w:rsidR="00F12D30" w:rsidRPr="00C6761E" w:rsidRDefault="00F12D30" w:rsidP="003A13E4">
      <w:pPr>
        <w:pStyle w:val="B2"/>
      </w:pPr>
      <w:r w:rsidRPr="00C6761E">
        <w:t>15)</w:t>
      </w:r>
      <w:r w:rsidRPr="00C6761E">
        <w:tab/>
        <w:t>zero, one or more elements from other namespaces defined in future releases; and</w:t>
      </w:r>
    </w:p>
    <w:p w14:paraId="2E537607" w14:textId="65C605A2" w:rsidR="00F12D30" w:rsidRPr="00C6761E" w:rsidRDefault="00F12D30" w:rsidP="003A13E4">
      <w:pPr>
        <w:pStyle w:val="B2"/>
      </w:pPr>
      <w:r w:rsidRPr="00C6761E">
        <w:t>16)</w:t>
      </w:r>
      <w:r w:rsidRPr="00C6761E">
        <w:tab/>
        <w:t>zero, one or more attributes defined in future releases;</w:t>
      </w:r>
    </w:p>
    <w:p w14:paraId="52E3C92E" w14:textId="77777777" w:rsidR="00F12D30" w:rsidRPr="00C6761E" w:rsidRDefault="00F12D30" w:rsidP="00F12D30">
      <w:pPr>
        <w:pStyle w:val="B1"/>
      </w:pPr>
      <w:r w:rsidRPr="00C6761E">
        <w:t>c)</w:t>
      </w:r>
      <w:r w:rsidRPr="00C6761E">
        <w:tab/>
        <w:t>zero or one &lt;anyExt&gt; element containing elements defined in future releases;</w:t>
      </w:r>
    </w:p>
    <w:p w14:paraId="07A9B880" w14:textId="77777777" w:rsidR="00F12D30" w:rsidRPr="00C6761E" w:rsidRDefault="00F12D30" w:rsidP="00F12D30">
      <w:pPr>
        <w:pStyle w:val="B1"/>
      </w:pPr>
      <w:r w:rsidRPr="00C6761E">
        <w:t>d)</w:t>
      </w:r>
      <w:r w:rsidRPr="00C6761E">
        <w:tab/>
        <w:t>zero, one or more elements from other namespaces defined in future releases;</w:t>
      </w:r>
    </w:p>
    <w:p w14:paraId="1517CCEF" w14:textId="77777777" w:rsidR="00F12D30" w:rsidRPr="00C6761E" w:rsidRDefault="00F12D30" w:rsidP="00F12D30">
      <w:pPr>
        <w:pStyle w:val="B1"/>
      </w:pPr>
      <w:r w:rsidRPr="00C6761E">
        <w:t>e)</w:t>
      </w:r>
      <w:r w:rsidRPr="00C6761E">
        <w:tab/>
        <w:t>an optional "network-initiated transaction method" attribute containing the parameter defined in clause 11.4.2.42; and</w:t>
      </w:r>
    </w:p>
    <w:p w14:paraId="4D1DBCC6" w14:textId="77777777" w:rsidR="00F12D30" w:rsidRPr="00C6761E" w:rsidRDefault="00F12D30" w:rsidP="00F12D30">
      <w:pPr>
        <w:pStyle w:val="B1"/>
      </w:pPr>
      <w:r w:rsidRPr="00C6761E">
        <w:t>f)</w:t>
      </w:r>
      <w:r w:rsidRPr="00C6761E">
        <w:tab/>
        <w:t>zero, one or more attributes defined in future releases.</w:t>
      </w:r>
    </w:p>
    <w:p w14:paraId="08DFCA81" w14:textId="72B5A113" w:rsidR="00F12D30" w:rsidRPr="00C6761E" w:rsidRDefault="00F12D30" w:rsidP="00F12D30">
      <w:pPr>
        <w:pStyle w:val="Heading4"/>
      </w:pPr>
      <w:bookmarkStart w:id="3452" w:name="_CR10_5_4_3"/>
      <w:bookmarkStart w:id="3453" w:name="_Toc525231316"/>
      <w:bookmarkStart w:id="3454" w:name="_Toc59198716"/>
      <w:bookmarkStart w:id="3455" w:name="_Toc75283074"/>
      <w:bookmarkStart w:id="3456" w:name="_Toc172040273"/>
      <w:bookmarkEnd w:id="3452"/>
      <w:r w:rsidRPr="00C6761E">
        <w:t>1</w:t>
      </w:r>
      <w:r w:rsidR="00FE5D5E" w:rsidRPr="00C6761E">
        <w:t>0</w:t>
      </w:r>
      <w:r w:rsidRPr="00C6761E">
        <w:t>.</w:t>
      </w:r>
      <w:r w:rsidR="00AE5015" w:rsidRPr="00C6761E">
        <w:t>5</w:t>
      </w:r>
      <w:r w:rsidRPr="00C6761E">
        <w:t>.4.3</w:t>
      </w:r>
      <w:r w:rsidRPr="00C6761E">
        <w:tab/>
        <w:t>Semantics of &lt;DISCOVERY_RESPONSE&gt;</w:t>
      </w:r>
      <w:bookmarkEnd w:id="3453"/>
      <w:bookmarkEnd w:id="3454"/>
      <w:bookmarkEnd w:id="3455"/>
      <w:bookmarkEnd w:id="3456"/>
    </w:p>
    <w:p w14:paraId="0C6870C9" w14:textId="77777777" w:rsidR="00F12D30" w:rsidRPr="00C6761E" w:rsidRDefault="00F12D30" w:rsidP="00F12D30">
      <w:r w:rsidRPr="00C6761E">
        <w:t>The &lt;DISCOVERY_RESPONSE&gt; element contains one or more of the following elements:</w:t>
      </w:r>
    </w:p>
    <w:p w14:paraId="1DBB9228" w14:textId="77777777" w:rsidR="00F12D30" w:rsidRPr="00C6761E" w:rsidRDefault="00F12D30" w:rsidP="00F12D30">
      <w:pPr>
        <w:pStyle w:val="B1"/>
      </w:pPr>
      <w:r w:rsidRPr="00C6761E">
        <w:t>a)</w:t>
      </w:r>
      <w:r w:rsidRPr="00C6761E">
        <w:tab/>
        <w:t>a &lt;Current-Time&gt; element containing the parameter defined in clause 11.4.2.16;</w:t>
      </w:r>
    </w:p>
    <w:p w14:paraId="3FE2D8C8" w14:textId="77777777" w:rsidR="00F12D30" w:rsidRPr="00C6761E" w:rsidRDefault="00F12D30" w:rsidP="00F12D30">
      <w:pPr>
        <w:pStyle w:val="B1"/>
      </w:pPr>
      <w:r w:rsidRPr="00C6761E">
        <w:t>b)</w:t>
      </w:r>
      <w:r w:rsidRPr="00C6761E">
        <w:tab/>
        <w:t>a &lt;Max-Offset&gt; element containing the parameter defined in clause 11.4.2.17;</w:t>
      </w:r>
    </w:p>
    <w:p w14:paraId="7CA338BC" w14:textId="77777777" w:rsidR="00F12D30" w:rsidRPr="00C6761E" w:rsidRDefault="00F12D30" w:rsidP="00F12D30">
      <w:pPr>
        <w:pStyle w:val="B1"/>
      </w:pPr>
      <w:r w:rsidRPr="00C6761E">
        <w:t>c)</w:t>
      </w:r>
      <w:r w:rsidRPr="00C6761E">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6761E" w:rsidRDefault="00F12D30" w:rsidP="003A13E4">
      <w:pPr>
        <w:pStyle w:val="B2"/>
      </w:pPr>
      <w:r w:rsidRPr="00C6761E">
        <w:t>1)</w:t>
      </w:r>
      <w:r w:rsidRPr="00C6761E">
        <w:tab/>
        <w:t>a &lt;transaction-ID&gt; element containing the parameter defined in clause 11.4.2.1;</w:t>
      </w:r>
    </w:p>
    <w:p w14:paraId="239E5F66" w14:textId="77777777" w:rsidR="0018273F" w:rsidRPr="00C6761E" w:rsidRDefault="00F12D30" w:rsidP="003A13E4">
      <w:pPr>
        <w:pStyle w:val="B2"/>
      </w:pPr>
      <w:r w:rsidRPr="00C6761E">
        <w:t>2)</w:t>
      </w:r>
      <w:r w:rsidRPr="00C6761E">
        <w:tab/>
        <w:t>zero, one or more &lt;ProSe-Application-Code&gt; elements containing the parameter defined in clause 11.4.2.6;</w:t>
      </w:r>
    </w:p>
    <w:p w14:paraId="389AC594" w14:textId="5816E946" w:rsidR="00F12D30" w:rsidRPr="00C6761E" w:rsidRDefault="0018273F" w:rsidP="003A13E4">
      <w:pPr>
        <w:pStyle w:val="B2"/>
      </w:pPr>
      <w:r w:rsidRPr="00C6761E">
        <w:t>3</w:t>
      </w:r>
      <w:r w:rsidR="00F12D30" w:rsidRPr="00C6761E">
        <w:t>)</w:t>
      </w:r>
      <w:r w:rsidR="00F12D30" w:rsidRPr="00C6761E">
        <w:tab/>
        <w:t>zero or one &lt;ProSe application code-ACE&gt; element containing the parameter defined in clause 11.4.2.45;</w:t>
      </w:r>
    </w:p>
    <w:p w14:paraId="249A87E6" w14:textId="0200099C" w:rsidR="00F12D30" w:rsidRPr="00C6761E" w:rsidRDefault="0018273F" w:rsidP="003A13E4">
      <w:pPr>
        <w:pStyle w:val="B2"/>
      </w:pPr>
      <w:r w:rsidRPr="00C6761E">
        <w:t>4</w:t>
      </w:r>
      <w:r w:rsidR="00F12D30" w:rsidRPr="00C6761E">
        <w:t>)</w:t>
      </w:r>
      <w:r w:rsidR="00F12D30" w:rsidRPr="00C6761E">
        <w:tab/>
        <w:t>zero, or one &lt;validity-timer-T5060&gt; element containing the parameter defined in 11.4.2.7;</w:t>
      </w:r>
    </w:p>
    <w:p w14:paraId="575C40D2" w14:textId="5131EC0B" w:rsidR="00F12D30" w:rsidRPr="00C6761E" w:rsidRDefault="0018273F" w:rsidP="003A13E4">
      <w:pPr>
        <w:pStyle w:val="B2"/>
      </w:pPr>
      <w:r w:rsidRPr="00C6761E">
        <w:t>5</w:t>
      </w:r>
      <w:r w:rsidR="00F12D30" w:rsidRPr="00C6761E">
        <w:t>)</w:t>
      </w:r>
      <w:r w:rsidR="00F12D30" w:rsidRPr="00C6761E">
        <w:tab/>
        <w:t>zero, or, one &lt;discovery-key&gt; element containing the parameter defined in clause 11.4.2.</w:t>
      </w:r>
      <w:r w:rsidR="00A16EAB" w:rsidRPr="00C6761E">
        <w:t>48</w:t>
      </w:r>
      <w:r w:rsidR="00F12D30" w:rsidRPr="00C6761E">
        <w:t>;</w:t>
      </w:r>
    </w:p>
    <w:p w14:paraId="092F8FF5" w14:textId="6F9584BA" w:rsidR="00F12D30" w:rsidRPr="00C6761E" w:rsidRDefault="0018273F" w:rsidP="003A13E4">
      <w:pPr>
        <w:pStyle w:val="B2"/>
      </w:pPr>
      <w:r w:rsidRPr="00C6761E">
        <w:lastRenderedPageBreak/>
        <w:t>6</w:t>
      </w:r>
      <w:r w:rsidR="00F12D30" w:rsidRPr="00C6761E">
        <w:t>)</w:t>
      </w:r>
      <w:r w:rsidR="00F12D30" w:rsidRPr="00C6761E">
        <w:tab/>
        <w:t>a &lt;</w:t>
      </w:r>
      <w:r w:rsidR="00CF6B14" w:rsidRPr="00C6761E">
        <w:t>d</w:t>
      </w:r>
      <w:r w:rsidR="00F12D30" w:rsidRPr="00C6761E">
        <w:t>iscovery-</w:t>
      </w:r>
      <w:r w:rsidR="00CF6B14" w:rsidRPr="00C6761E">
        <w:t>e</w:t>
      </w:r>
      <w:r w:rsidR="00F12D30" w:rsidRPr="00C6761E">
        <w:t>ntry-ID&gt; element containing the parameter defined in clause 11.4.2.26;</w:t>
      </w:r>
    </w:p>
    <w:p w14:paraId="00B2716A" w14:textId="5611C3A9" w:rsidR="00F12D30" w:rsidRPr="00C6761E" w:rsidRDefault="0018273F" w:rsidP="003A13E4">
      <w:pPr>
        <w:pStyle w:val="B2"/>
      </w:pPr>
      <w:r w:rsidRPr="00C6761E">
        <w:t>7</w:t>
      </w:r>
      <w:r w:rsidR="00F12D30" w:rsidRPr="00C6761E">
        <w:t>)</w:t>
      </w:r>
      <w:r w:rsidR="00F12D30" w:rsidRPr="00C6761E">
        <w:tab/>
        <w:t>zero or one &lt;ACE-enabled-indicator&gt; element containing the parameter defined in clause 11.4.2.31;</w:t>
      </w:r>
    </w:p>
    <w:p w14:paraId="58B5A6F4" w14:textId="645E066F" w:rsidR="00F12D30" w:rsidRPr="00C6761E" w:rsidRDefault="0018273F" w:rsidP="003A13E4">
      <w:pPr>
        <w:pStyle w:val="B2"/>
      </w:pPr>
      <w:r w:rsidRPr="00C6761E">
        <w:t>8</w:t>
      </w:r>
      <w:r w:rsidR="00F12D30" w:rsidRPr="00C6761E">
        <w:t>)</w:t>
      </w:r>
      <w:r w:rsidR="000D7A1B" w:rsidRPr="00C6761E">
        <w:tab/>
      </w:r>
      <w:r w:rsidR="00F12D30" w:rsidRPr="00C6761E">
        <w:t>zero or one &lt;anyExt&gt; element containing elements defined in future releases;</w:t>
      </w:r>
    </w:p>
    <w:p w14:paraId="4BD2C85D" w14:textId="54C412D7" w:rsidR="00F12D30" w:rsidRPr="00C6761E" w:rsidRDefault="0018273F" w:rsidP="003A13E4">
      <w:pPr>
        <w:pStyle w:val="B2"/>
      </w:pPr>
      <w:r w:rsidRPr="00C6761E">
        <w:t>9</w:t>
      </w:r>
      <w:r w:rsidR="00F12D30" w:rsidRPr="00C6761E">
        <w:t>)</w:t>
      </w:r>
      <w:r w:rsidR="00F12D30" w:rsidRPr="00C6761E">
        <w:tab/>
        <w:t>zero, one or more elements from other namespaces defined in future releases; and</w:t>
      </w:r>
    </w:p>
    <w:p w14:paraId="705D8866" w14:textId="0113B2E1" w:rsidR="00F12D30" w:rsidRPr="00C6761E" w:rsidRDefault="0018273F" w:rsidP="003A13E4">
      <w:pPr>
        <w:pStyle w:val="B2"/>
      </w:pPr>
      <w:r w:rsidRPr="00C6761E">
        <w:t>10</w:t>
      </w:r>
      <w:r w:rsidR="00F12D30" w:rsidRPr="00C6761E">
        <w:t>)</w:t>
      </w:r>
      <w:r w:rsidR="00F12D30" w:rsidRPr="00C6761E">
        <w:tab/>
        <w:t>zero, one or more attributes defined in future releases;</w:t>
      </w:r>
    </w:p>
    <w:p w14:paraId="4F46B17B" w14:textId="77777777" w:rsidR="00F12D30" w:rsidRPr="00C6761E" w:rsidRDefault="00F12D30" w:rsidP="00F12D30">
      <w:pPr>
        <w:pStyle w:val="B1"/>
      </w:pPr>
      <w:r w:rsidRPr="00C6761E">
        <w:t>d)</w:t>
      </w:r>
      <w:r w:rsidRPr="00C6761E">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6761E" w:rsidRDefault="00F12D30" w:rsidP="003A13E4">
      <w:pPr>
        <w:pStyle w:val="B2"/>
      </w:pPr>
      <w:r w:rsidRPr="00C6761E">
        <w:t>1)</w:t>
      </w:r>
      <w:r w:rsidRPr="00C6761E">
        <w:tab/>
        <w:t>a &lt;transaction-ID&gt; element containing the parameter defined in clause 11.4.2.1;</w:t>
      </w:r>
    </w:p>
    <w:p w14:paraId="1A4A711C" w14:textId="77777777" w:rsidR="00F12D30" w:rsidRPr="00C6761E" w:rsidRDefault="00F12D30" w:rsidP="003A13E4">
      <w:pPr>
        <w:pStyle w:val="B2"/>
      </w:pPr>
      <w:r w:rsidRPr="00C6761E">
        <w:t>2)</w:t>
      </w:r>
      <w:r w:rsidRPr="00C6761E">
        <w:tab/>
        <w:t>zero, one or more &lt;discovery-filter&gt; elements containing the parameter defined in clause 11.4.2.9;</w:t>
      </w:r>
    </w:p>
    <w:p w14:paraId="34E20648" w14:textId="0F86B2BA" w:rsidR="00F12D30" w:rsidRPr="00C6761E" w:rsidRDefault="00F12D30" w:rsidP="003A13E4">
      <w:pPr>
        <w:pStyle w:val="B2"/>
      </w:pPr>
      <w:r w:rsidRPr="00C6761E">
        <w:t>3)</w:t>
      </w:r>
      <w:r w:rsidRPr="00C6761E">
        <w:tab/>
        <w:t>a &lt;</w:t>
      </w:r>
      <w:r w:rsidR="00CF6B14" w:rsidRPr="00C6761E">
        <w:t>d</w:t>
      </w:r>
      <w:r w:rsidRPr="00C6761E">
        <w:t>iscovery-</w:t>
      </w:r>
      <w:r w:rsidR="00CF6B14" w:rsidRPr="00C6761E">
        <w:t>e</w:t>
      </w:r>
      <w:r w:rsidRPr="00C6761E">
        <w:t>ntry-ID&gt; element containing the parameter defined in clause 11.4.2.26;</w:t>
      </w:r>
    </w:p>
    <w:p w14:paraId="5E17BA17" w14:textId="77777777" w:rsidR="00F12D30" w:rsidRPr="00C6761E" w:rsidRDefault="00F12D30" w:rsidP="003A13E4">
      <w:pPr>
        <w:pStyle w:val="B2"/>
      </w:pPr>
      <w:r w:rsidRPr="00C6761E">
        <w:t>4)</w:t>
      </w:r>
      <w:r w:rsidRPr="00C6761E">
        <w:tab/>
        <w:t>zero or one &lt;ACE-enabled-indicator&gt; element containing the parameter defined in clause 11.4.2.31;</w:t>
      </w:r>
    </w:p>
    <w:p w14:paraId="4F4AFE90" w14:textId="77777777" w:rsidR="00F12D30" w:rsidRPr="00C6761E" w:rsidRDefault="00F12D30" w:rsidP="003A13E4">
      <w:pPr>
        <w:pStyle w:val="B2"/>
      </w:pPr>
      <w:r w:rsidRPr="00C6761E">
        <w:t>5)</w:t>
      </w:r>
      <w:r w:rsidRPr="00C6761E">
        <w:tab/>
        <w:t>zero or one &lt;anyExt&gt; element containing elements defined in future releases;</w:t>
      </w:r>
    </w:p>
    <w:p w14:paraId="0B14BDF8" w14:textId="77777777" w:rsidR="00F12D30" w:rsidRPr="00C6761E" w:rsidRDefault="00F12D30" w:rsidP="003A13E4">
      <w:pPr>
        <w:pStyle w:val="B2"/>
      </w:pPr>
      <w:r w:rsidRPr="00C6761E">
        <w:t>6)</w:t>
      </w:r>
      <w:r w:rsidRPr="00C6761E">
        <w:tab/>
        <w:t>zero, one or more elements from other namespaces defined in future releases; and</w:t>
      </w:r>
    </w:p>
    <w:p w14:paraId="35C89CE6" w14:textId="77777777" w:rsidR="00F12D30" w:rsidRPr="00C6761E" w:rsidRDefault="00F12D30" w:rsidP="003A13E4">
      <w:pPr>
        <w:pStyle w:val="B2"/>
      </w:pPr>
      <w:r w:rsidRPr="00C6761E">
        <w:t>7)</w:t>
      </w:r>
      <w:r w:rsidRPr="00C6761E">
        <w:tab/>
        <w:t>zero, one or more attributes defined in future releases;</w:t>
      </w:r>
    </w:p>
    <w:p w14:paraId="6C37FA2B" w14:textId="2D578C66" w:rsidR="00F12D30" w:rsidRPr="00C6761E" w:rsidRDefault="00F12D30" w:rsidP="00F12D30">
      <w:pPr>
        <w:pStyle w:val="B1"/>
      </w:pPr>
      <w:r w:rsidRPr="00C6761E">
        <w:t>e)</w:t>
      </w:r>
      <w:r w:rsidRPr="00C6761E">
        <w:tab/>
        <w:t xml:space="preserve">zero, one or more &lt;restricted-announce-response&gt; element which contains transactions sent from the 5G DDNMF to the UE as a response to an announcing request for </w:t>
      </w:r>
      <w:r w:rsidR="00BD0B0D" w:rsidRPr="00C6761E">
        <w:t>restricted 5G ProSe</w:t>
      </w:r>
      <w:r w:rsidRPr="00C6761E">
        <w:t xml:space="preserve"> direct discovery model A if the 5G DDNMF accepts the request. Each &lt;restricted-announce-response&gt; consists of:</w:t>
      </w:r>
    </w:p>
    <w:p w14:paraId="3A8542ED" w14:textId="77777777" w:rsidR="00F12D30" w:rsidRPr="00C6761E" w:rsidRDefault="00F12D30" w:rsidP="003A13E4">
      <w:pPr>
        <w:pStyle w:val="B2"/>
      </w:pPr>
      <w:r w:rsidRPr="00C6761E">
        <w:t>1)</w:t>
      </w:r>
      <w:r w:rsidRPr="00C6761E">
        <w:tab/>
        <w:t>a &lt;transaction-ID&gt; element containing the parameter defined in clause 11.4.2.1;</w:t>
      </w:r>
    </w:p>
    <w:p w14:paraId="256548F4" w14:textId="77777777" w:rsidR="00F12D30" w:rsidRPr="00C6761E" w:rsidRDefault="00F12D30" w:rsidP="003A13E4">
      <w:pPr>
        <w:pStyle w:val="B2"/>
      </w:pPr>
      <w:r w:rsidRPr="00C6761E">
        <w:t>2)</w:t>
      </w:r>
      <w:r w:rsidRPr="00C6761E">
        <w:tab/>
        <w:t>zero or one &lt;ProSe-Restricted-Code&gt; element containing the parameter defined in clause 11.4.2.27;</w:t>
      </w:r>
    </w:p>
    <w:p w14:paraId="39AC7DBA" w14:textId="77777777" w:rsidR="00F12D30" w:rsidRPr="00C6761E" w:rsidRDefault="00F12D30" w:rsidP="003A13E4">
      <w:pPr>
        <w:pStyle w:val="B2"/>
      </w:pPr>
      <w:r w:rsidRPr="00C6761E">
        <w:t>3)</w:t>
      </w:r>
      <w:r w:rsidRPr="00C6761E">
        <w:tab/>
        <w:t>zero, one or more &lt;ProSe-Restricted-Code-Suffix-Range&gt; element containing the parameter defined in clause 11.4.2.28;</w:t>
      </w:r>
    </w:p>
    <w:p w14:paraId="29600E2E" w14:textId="77777777" w:rsidR="00F12D30" w:rsidRPr="00C6761E" w:rsidRDefault="00F12D30" w:rsidP="003A13E4">
      <w:pPr>
        <w:pStyle w:val="B2"/>
      </w:pPr>
      <w:r w:rsidRPr="00C6761E">
        <w:t>4)</w:t>
      </w:r>
      <w:r w:rsidRPr="00C6761E">
        <w:tab/>
        <w:t>zero or one &lt;validity-timer-T5062&gt; element containing the parameter defined in 11.4.2.32;</w:t>
      </w:r>
    </w:p>
    <w:p w14:paraId="650CCABB" w14:textId="77777777" w:rsidR="00F12D30" w:rsidRPr="00C6761E" w:rsidRDefault="00F12D30" w:rsidP="003A13E4">
      <w:pPr>
        <w:pStyle w:val="B2"/>
      </w:pPr>
      <w:r w:rsidRPr="00C6761E">
        <w:t>5)</w:t>
      </w:r>
      <w:r w:rsidRPr="00C6761E">
        <w:tab/>
        <w:t>zero or one &lt;ACE-enabled-indicator&gt; element containing the parameter defined in clause 11.4.2.31;</w:t>
      </w:r>
    </w:p>
    <w:p w14:paraId="36CA67D6" w14:textId="486D7998" w:rsidR="00F12D30" w:rsidRPr="00C6761E" w:rsidRDefault="00F12D30" w:rsidP="003A13E4">
      <w:pPr>
        <w:pStyle w:val="B2"/>
      </w:pPr>
      <w:r w:rsidRPr="00C6761E">
        <w:t>6)</w:t>
      </w:r>
      <w:r w:rsidRPr="00C6761E">
        <w:tab/>
      </w:r>
      <w:r w:rsidR="00C019C6" w:rsidRPr="00C6761E">
        <w:t>a</w:t>
      </w:r>
      <w:r w:rsidRPr="00C6761E">
        <w:t xml:space="preserve"> &lt;</w:t>
      </w:r>
      <w:r w:rsidR="00C019C6" w:rsidRPr="00C6761E">
        <w:t>code-sending</w:t>
      </w:r>
      <w:r w:rsidR="00C84F4C" w:rsidRPr="00C6761E">
        <w:t>-</w:t>
      </w:r>
      <w:r w:rsidR="00C019C6" w:rsidRPr="00C6761E">
        <w:t>security</w:t>
      </w:r>
      <w:r w:rsidR="00C84F4C" w:rsidRPr="00C6761E">
        <w:t>-</w:t>
      </w:r>
      <w:r w:rsidR="00C019C6" w:rsidRPr="00C6761E">
        <w:t>parameter</w:t>
      </w:r>
      <w:r w:rsidRPr="00C6761E">
        <w:t>&gt; element containing the parameter defined in clause 11.4.2.33;</w:t>
      </w:r>
    </w:p>
    <w:p w14:paraId="0DFE58E8" w14:textId="3D833D59" w:rsidR="00F12D30" w:rsidRPr="00C6761E" w:rsidRDefault="00F12D30" w:rsidP="003A13E4">
      <w:pPr>
        <w:pStyle w:val="B2"/>
      </w:pPr>
      <w:r w:rsidRPr="00C6761E">
        <w:t>7)</w:t>
      </w:r>
      <w:r w:rsidRPr="00C6761E">
        <w:tab/>
      </w:r>
      <w:r w:rsidR="00CF6B14" w:rsidRPr="00C6761E">
        <w:t>zero or one</w:t>
      </w:r>
      <w:r w:rsidRPr="00C6761E">
        <w:t xml:space="preserve"> &lt;on-demand-announcing-enabled-indicator&gt; element containing the parameter defined in clause 11.4.2.29;</w:t>
      </w:r>
    </w:p>
    <w:p w14:paraId="71A57FCA" w14:textId="7DD028EA" w:rsidR="00F12D30" w:rsidRPr="00C6761E" w:rsidRDefault="00F12D30" w:rsidP="00A76685">
      <w:pPr>
        <w:pStyle w:val="B2"/>
      </w:pPr>
      <w:r w:rsidRPr="00C6761E">
        <w:t>8)</w:t>
      </w:r>
      <w:r w:rsidRPr="00C6761E">
        <w:tab/>
        <w:t>a &lt;discovery-entry-id&gt; element containing the parameter defined in clause 11.4.2.26;</w:t>
      </w:r>
    </w:p>
    <w:p w14:paraId="2F0E5CBB" w14:textId="4FB97AC0" w:rsidR="00C33E9D" w:rsidRPr="00C6761E" w:rsidRDefault="00C33E9D" w:rsidP="00A76685">
      <w:pPr>
        <w:pStyle w:val="B2"/>
      </w:pPr>
      <w:r w:rsidRPr="00C6761E">
        <w:t>9)</w:t>
      </w:r>
      <w:r w:rsidRPr="00C6761E">
        <w:tab/>
        <w:t>a &lt;selected-PC5-ciphering-algorithm&gt; element containing the parameter defined in clause 11.4.2.51;</w:t>
      </w:r>
    </w:p>
    <w:p w14:paraId="35BE81C2" w14:textId="14507978" w:rsidR="00CF6B14" w:rsidRPr="00C6761E" w:rsidRDefault="00C33E9D" w:rsidP="00A76685">
      <w:pPr>
        <w:pStyle w:val="B2"/>
      </w:pPr>
      <w:r w:rsidRPr="00C6761E">
        <w:t>10</w:t>
      </w:r>
      <w:r w:rsidR="00CF6B14" w:rsidRPr="00C6761E">
        <w:t>)</w:t>
      </w:r>
      <w:r w:rsidR="00A41E47" w:rsidRPr="00C6761E">
        <w:tab/>
      </w:r>
      <w:r w:rsidR="00CF6B14" w:rsidRPr="00C6761E">
        <w:t>zero or one &lt;PC5-security-policies&gt; element containing the parameter defined in clause 11.4.2.</w:t>
      </w:r>
      <w:r w:rsidR="004B20AD" w:rsidRPr="00C6761E">
        <w:t>49</w:t>
      </w:r>
      <w:r w:rsidR="00CF6B14" w:rsidRPr="00C6761E">
        <w:t>;</w:t>
      </w:r>
    </w:p>
    <w:p w14:paraId="75245B78" w14:textId="78662512" w:rsidR="00F12D30" w:rsidRPr="00C6761E" w:rsidRDefault="00CF6B14" w:rsidP="00A76685">
      <w:pPr>
        <w:pStyle w:val="B2"/>
      </w:pPr>
      <w:r w:rsidRPr="00C6761E">
        <w:t>1</w:t>
      </w:r>
      <w:r w:rsidR="00C33E9D" w:rsidRPr="00C6761E">
        <w:t>1</w:t>
      </w:r>
      <w:r w:rsidR="00F12D30" w:rsidRPr="00C6761E">
        <w:t>)</w:t>
      </w:r>
      <w:r w:rsidR="00A41E47" w:rsidRPr="00C6761E">
        <w:tab/>
      </w:r>
      <w:r w:rsidR="00F12D30" w:rsidRPr="00C6761E">
        <w:t>zero or one &lt;anyExt&gt; element containing elements defined in future releases;</w:t>
      </w:r>
    </w:p>
    <w:p w14:paraId="0ED60ACD" w14:textId="4D0FCCE9" w:rsidR="00F12D30" w:rsidRPr="00C6761E" w:rsidRDefault="00F12D30" w:rsidP="00A76685">
      <w:pPr>
        <w:pStyle w:val="B2"/>
      </w:pPr>
      <w:r w:rsidRPr="00C6761E">
        <w:t>1</w:t>
      </w:r>
      <w:r w:rsidR="00C33E9D" w:rsidRPr="00C6761E">
        <w:t>2</w:t>
      </w:r>
      <w:r w:rsidRPr="00C6761E">
        <w:t>)</w:t>
      </w:r>
      <w:r w:rsidR="00A41E47" w:rsidRPr="00C6761E">
        <w:tab/>
      </w:r>
      <w:r w:rsidRPr="00C6761E">
        <w:t>zero, one or more elements from other namespaces defined in future releases; and</w:t>
      </w:r>
    </w:p>
    <w:p w14:paraId="446905DB" w14:textId="7249EA08" w:rsidR="00F12D30" w:rsidRPr="00C6761E" w:rsidRDefault="00F12D30" w:rsidP="00A76685">
      <w:pPr>
        <w:pStyle w:val="B2"/>
      </w:pPr>
      <w:r w:rsidRPr="00C6761E">
        <w:t>1</w:t>
      </w:r>
      <w:r w:rsidR="00C33E9D" w:rsidRPr="00C6761E">
        <w:t>3</w:t>
      </w:r>
      <w:r w:rsidRPr="00C6761E">
        <w:t>)</w:t>
      </w:r>
      <w:r w:rsidR="00A41E47" w:rsidRPr="00C6761E">
        <w:tab/>
      </w:r>
      <w:r w:rsidRPr="00C6761E">
        <w:t>zero, one or more attributes defined in future releases;</w:t>
      </w:r>
    </w:p>
    <w:p w14:paraId="0C1282EB" w14:textId="2ADE9263" w:rsidR="00F12D30" w:rsidRPr="00C6761E" w:rsidRDefault="00F12D30" w:rsidP="00F12D30">
      <w:pPr>
        <w:pStyle w:val="B1"/>
      </w:pPr>
      <w:r w:rsidRPr="00C6761E">
        <w:t>f)</w:t>
      </w:r>
      <w:r w:rsidRPr="00C6761E">
        <w:tab/>
        <w:t xml:space="preserve">zero, one or more &lt;restricted-monitor-response&gt; element which contains transactions sent from the 5G DDNMF to the UE as a response to a monitoring request for </w:t>
      </w:r>
      <w:r w:rsidR="00BD0B0D" w:rsidRPr="00C6761E">
        <w:t>restricted 5G ProSe</w:t>
      </w:r>
      <w:r w:rsidRPr="00C6761E">
        <w:t xml:space="preserve"> direct discovery model A if the 5G DDNMF accepts the request. Each &lt;restricted-monitor-response&gt; consists of:</w:t>
      </w:r>
    </w:p>
    <w:p w14:paraId="3D353B7A" w14:textId="2FAC9B51" w:rsidR="00F12D30" w:rsidRPr="00C6761E" w:rsidRDefault="00F12D30" w:rsidP="003A13E4">
      <w:pPr>
        <w:pStyle w:val="B2"/>
      </w:pPr>
      <w:r w:rsidRPr="00C6761E">
        <w:t>1)</w:t>
      </w:r>
      <w:r w:rsidRPr="00C6761E">
        <w:tab/>
        <w:t>a &lt;transaction-ID&gt; element containing the parameter defined in clause 11.4.2.1;</w:t>
      </w:r>
    </w:p>
    <w:p w14:paraId="3E378373" w14:textId="37A2B575" w:rsidR="00F12D30" w:rsidRPr="00C6761E" w:rsidRDefault="00F12D30" w:rsidP="003A13E4">
      <w:pPr>
        <w:pStyle w:val="B2"/>
      </w:pPr>
      <w:r w:rsidRPr="00C6761E">
        <w:t>2)</w:t>
      </w:r>
      <w:r w:rsidRPr="00C6761E">
        <w:tab/>
        <w:t>one or more &lt;restricted-discovery-filter&gt; elements containing the parameter defined in clause 11.4.2.30;</w:t>
      </w:r>
    </w:p>
    <w:p w14:paraId="72BA9B3B" w14:textId="77777777" w:rsidR="00F12D30" w:rsidRPr="00C6761E" w:rsidRDefault="00F12D30" w:rsidP="003A13E4">
      <w:pPr>
        <w:pStyle w:val="B2"/>
      </w:pPr>
      <w:r w:rsidRPr="00C6761E">
        <w:lastRenderedPageBreak/>
        <w:t>3)</w:t>
      </w:r>
      <w:r w:rsidRPr="00C6761E">
        <w:tab/>
        <w:t>zero or one &lt;ACE-enabled-indicator&gt; element containing the parameter defined in clause 11.4.2.31</w:t>
      </w:r>
    </w:p>
    <w:p w14:paraId="7BE21912" w14:textId="77777777" w:rsidR="00F12D30" w:rsidRPr="00C6761E" w:rsidRDefault="00F12D30" w:rsidP="003A13E4">
      <w:pPr>
        <w:pStyle w:val="B2"/>
      </w:pPr>
      <w:r w:rsidRPr="00C6761E">
        <w:t>4)</w:t>
      </w:r>
      <w:r w:rsidRPr="00C6761E">
        <w:tab/>
        <w:t>a &lt;discovery-entry-id&gt; element containing the parameter defined in clause 11.4.2.26;</w:t>
      </w:r>
    </w:p>
    <w:p w14:paraId="2BE8C472" w14:textId="61E6419F" w:rsidR="00F12D30" w:rsidRPr="00C6761E" w:rsidRDefault="00F12D30" w:rsidP="003A13E4">
      <w:pPr>
        <w:pStyle w:val="B2"/>
      </w:pPr>
      <w:r w:rsidRPr="00C6761E">
        <w:t>5)</w:t>
      </w:r>
      <w:r w:rsidRPr="00C6761E">
        <w:tab/>
        <w:t>an &lt;application-level-container&gt; element containing the parameter defined in clause 11.4.2.25;</w:t>
      </w:r>
    </w:p>
    <w:p w14:paraId="59705FE1" w14:textId="528387F5" w:rsidR="00C019C6" w:rsidRPr="00C6761E" w:rsidRDefault="00C019C6" w:rsidP="00DA4279">
      <w:pPr>
        <w:pStyle w:val="B2"/>
      </w:pPr>
      <w:r w:rsidRPr="00C6761E">
        <w:t>6)</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4DC60B1" w14:textId="67F47EF2" w:rsidR="00C33E9D" w:rsidRPr="00C6761E" w:rsidRDefault="00C33E9D" w:rsidP="000F6577">
      <w:pPr>
        <w:pStyle w:val="B2"/>
      </w:pPr>
      <w:r w:rsidRPr="00C6761E">
        <w:t>7)</w:t>
      </w:r>
      <w:r w:rsidRPr="00C6761E">
        <w:tab/>
        <w:t>a &lt;selected-PC5-ciphering-algorithm&gt; element containing the parameter defined in clause 11.4.2.51;</w:t>
      </w:r>
    </w:p>
    <w:p w14:paraId="52CEC6B3" w14:textId="22B88DEF" w:rsidR="00CF6B14" w:rsidRPr="00C6761E" w:rsidRDefault="00C33E9D"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1BC51B77" w14:textId="1D29BFED" w:rsidR="00F12D30" w:rsidRPr="00C6761E" w:rsidRDefault="00C33E9D" w:rsidP="003A13E4">
      <w:pPr>
        <w:pStyle w:val="B2"/>
      </w:pPr>
      <w:r w:rsidRPr="00C6761E">
        <w:t>9</w:t>
      </w:r>
      <w:r w:rsidR="00F12D30" w:rsidRPr="00C6761E">
        <w:t>)</w:t>
      </w:r>
      <w:r w:rsidR="00F12D30" w:rsidRPr="00C6761E">
        <w:tab/>
        <w:t>zero or one &lt;anyExt&gt; element containing elements defined in future releases;</w:t>
      </w:r>
    </w:p>
    <w:p w14:paraId="73BB53BB" w14:textId="73015DDD" w:rsidR="00F12D30" w:rsidRPr="00C6761E" w:rsidRDefault="00C33E9D" w:rsidP="003A13E4">
      <w:pPr>
        <w:pStyle w:val="B2"/>
      </w:pPr>
      <w:r w:rsidRPr="00C6761E">
        <w:t>10</w:t>
      </w:r>
      <w:r w:rsidR="00F12D30" w:rsidRPr="00C6761E">
        <w:t>)</w:t>
      </w:r>
      <w:r w:rsidR="00A41E47" w:rsidRPr="00C6761E">
        <w:tab/>
      </w:r>
      <w:r w:rsidR="00F12D30" w:rsidRPr="00C6761E">
        <w:t>zero, one or more elements from other namespaces defined in future releases; and</w:t>
      </w:r>
    </w:p>
    <w:p w14:paraId="74883347" w14:textId="0BD54416" w:rsidR="00F12D30" w:rsidRPr="00C6761E" w:rsidRDefault="00106B10" w:rsidP="003A13E4">
      <w:pPr>
        <w:pStyle w:val="B2"/>
      </w:pPr>
      <w:r w:rsidRPr="00C6761E">
        <w:t>1</w:t>
      </w:r>
      <w:r w:rsidR="00C33E9D" w:rsidRPr="00C6761E">
        <w:t>1</w:t>
      </w:r>
      <w:r w:rsidR="00F12D30" w:rsidRPr="00C6761E">
        <w:t>)</w:t>
      </w:r>
      <w:r w:rsidR="00A41E47" w:rsidRPr="00C6761E">
        <w:tab/>
      </w:r>
      <w:r w:rsidR="00F12D30" w:rsidRPr="00C6761E">
        <w:t>zero, one or more attributes defined in future releases;</w:t>
      </w:r>
    </w:p>
    <w:p w14:paraId="28241EDC" w14:textId="0BB68715" w:rsidR="00F12D30" w:rsidRPr="00C6761E" w:rsidRDefault="00F12D30" w:rsidP="00F12D30">
      <w:pPr>
        <w:pStyle w:val="B1"/>
      </w:pPr>
      <w:r w:rsidRPr="00C6761E">
        <w:t>g)</w:t>
      </w:r>
      <w:r w:rsidRPr="00C6761E">
        <w:tab/>
        <w:t>zero, one or more &lt;restricted-discoveree-response&gt; element which contains transactions sent from the 5G DDNMF to the UE as a response to a discoveree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&lt;restricted-discoveree-response&gt; consists of:</w:t>
      </w:r>
    </w:p>
    <w:p w14:paraId="0CC09F56" w14:textId="0BCF5243" w:rsidR="00F12D30" w:rsidRPr="00C6761E" w:rsidRDefault="00F12D30" w:rsidP="003A13E4">
      <w:pPr>
        <w:pStyle w:val="B2"/>
      </w:pPr>
      <w:r w:rsidRPr="00C6761E">
        <w:t>1)</w:t>
      </w:r>
      <w:r w:rsidRPr="00C6761E">
        <w:tab/>
        <w:t>a &lt;transaction-ID&gt; element containing the parameter defined in clause 11.4.2.1;</w:t>
      </w:r>
    </w:p>
    <w:p w14:paraId="54AD6FAC" w14:textId="77777777" w:rsidR="00F12D30" w:rsidRPr="00C6761E" w:rsidRDefault="00F12D30" w:rsidP="003A13E4">
      <w:pPr>
        <w:pStyle w:val="B2"/>
      </w:pPr>
      <w:r w:rsidRPr="00C6761E">
        <w:t>2)</w:t>
      </w:r>
      <w:r w:rsidRPr="00C6761E">
        <w:tab/>
        <w:t>a &lt;ProSe-Response-Code&gt; element containing the element defined in clause11.4.2.35;</w:t>
      </w:r>
    </w:p>
    <w:p w14:paraId="1CA1F3A0" w14:textId="2B939408" w:rsidR="00F12D30" w:rsidRPr="00C6761E" w:rsidRDefault="00F12D30" w:rsidP="003A13E4">
      <w:pPr>
        <w:pStyle w:val="B2"/>
      </w:pPr>
      <w:r w:rsidRPr="00C6761E">
        <w:t>3)</w:t>
      </w:r>
      <w:r w:rsidRPr="00C6761E">
        <w:tab/>
        <w:t>one or more &lt;query-filter&gt; elements containing the parameter defined in clause 11.4.2.36;</w:t>
      </w:r>
    </w:p>
    <w:p w14:paraId="0C0C084F" w14:textId="77777777" w:rsidR="00F12D30" w:rsidRPr="00C6761E" w:rsidRDefault="00F12D30" w:rsidP="003A13E4">
      <w:pPr>
        <w:pStyle w:val="B2"/>
      </w:pPr>
      <w:r w:rsidRPr="00C6761E">
        <w:t>4)</w:t>
      </w:r>
      <w:r w:rsidRPr="00C6761E">
        <w:tab/>
        <w:t>a &lt;validity-timer-T5068&gt; element containing the parameter defined in clause 11.4.2.37;</w:t>
      </w:r>
    </w:p>
    <w:p w14:paraId="44A7879B" w14:textId="0EA17C43" w:rsidR="00F12D30" w:rsidRPr="00C6761E" w:rsidRDefault="00F12D30" w:rsidP="003A13E4">
      <w:pPr>
        <w:pStyle w:val="B2"/>
      </w:pPr>
      <w:r w:rsidRPr="00C6761E">
        <w:t>5)</w:t>
      </w:r>
      <w:r w:rsidRPr="00C6761E">
        <w:tab/>
      </w:r>
      <w:r w:rsidR="00106B10" w:rsidRPr="00C6761E">
        <w:t>a</w:t>
      </w:r>
      <w:r w:rsidRPr="00C6761E">
        <w:t xml:space="preserve"> &lt;</w:t>
      </w:r>
      <w:r w:rsidR="00106B10" w:rsidRPr="00C6761E">
        <w:t>code-sending</w:t>
      </w:r>
      <w:r w:rsidR="00C84F4C" w:rsidRPr="00C6761E">
        <w:t>-</w:t>
      </w:r>
      <w:r w:rsidR="00106B10" w:rsidRPr="00C6761E">
        <w:t>security</w:t>
      </w:r>
      <w:r w:rsidR="00C84F4C" w:rsidRPr="00C6761E">
        <w:t>-</w:t>
      </w:r>
      <w:r w:rsidR="001E2186" w:rsidRPr="00C6761E">
        <w:t>parameter</w:t>
      </w:r>
      <w:r w:rsidR="001E2186" w:rsidRPr="00C6761E" w:rsidDel="00106B10">
        <w:t xml:space="preserve"> </w:t>
      </w:r>
      <w:r w:rsidRPr="00C6761E">
        <w:t>&gt; element containing the parameter defined in clause 11.4.2.33;</w:t>
      </w:r>
    </w:p>
    <w:p w14:paraId="4C826C14" w14:textId="7638356F" w:rsidR="00106B10" w:rsidRPr="00C6761E" w:rsidRDefault="00106B10" w:rsidP="003A13E4">
      <w:pPr>
        <w:pStyle w:val="B2"/>
      </w:pPr>
      <w:r w:rsidRPr="00C6761E">
        <w:rPr>
          <w:lang w:eastAsia="zh-CN"/>
        </w:rPr>
        <w:t>6</w:t>
      </w:r>
      <w:r w:rsidRPr="00C6761E">
        <w:t>)</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A0A1508" w14:textId="6566D86F" w:rsidR="00F12D30" w:rsidRPr="00C6761E" w:rsidRDefault="00106B10" w:rsidP="003A13E4">
      <w:pPr>
        <w:pStyle w:val="B2"/>
      </w:pPr>
      <w:r w:rsidRPr="00C6761E">
        <w:t>7</w:t>
      </w:r>
      <w:r w:rsidR="00F12D30" w:rsidRPr="00C6761E">
        <w:t>)</w:t>
      </w:r>
      <w:r w:rsidR="00F12D30" w:rsidRPr="00C6761E">
        <w:tab/>
        <w:t>a &lt;discovery-entry-id&gt; element containing the parameter defined in clause 11.4.2.26;</w:t>
      </w:r>
    </w:p>
    <w:p w14:paraId="2BC6CE50" w14:textId="358A16EE" w:rsidR="00CF6B14" w:rsidRPr="00C6761E" w:rsidRDefault="00106B10"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5BB822A4" w14:textId="6501E929" w:rsidR="00C33E9D" w:rsidRPr="00C6761E" w:rsidRDefault="00C33E9D" w:rsidP="003A13E4">
      <w:pPr>
        <w:pStyle w:val="B2"/>
      </w:pPr>
      <w:r w:rsidRPr="00C6761E">
        <w:t>9)</w:t>
      </w:r>
      <w:r w:rsidRPr="00C6761E">
        <w:tab/>
        <w:t>a &lt;selected-PC5-ciphering-algorithm&gt; element containing the parameter defined in clause 11.4.2.51;</w:t>
      </w:r>
    </w:p>
    <w:p w14:paraId="1FD5B7F0" w14:textId="4C0116A6" w:rsidR="00F12D30" w:rsidRPr="00C6761E" w:rsidRDefault="00CD325D" w:rsidP="003A13E4">
      <w:pPr>
        <w:pStyle w:val="B2"/>
      </w:pPr>
      <w:r w:rsidRPr="00C6761E">
        <w:t>10</w:t>
      </w:r>
      <w:r w:rsidR="00F12D30" w:rsidRPr="00C6761E">
        <w:t>)</w:t>
      </w:r>
      <w:r w:rsidR="00A41E47" w:rsidRPr="00C6761E">
        <w:tab/>
      </w:r>
      <w:r w:rsidR="00F12D30" w:rsidRPr="00C6761E">
        <w:t>zero or one &lt;anyExt&gt; element containing elements defined in future releases;</w:t>
      </w:r>
    </w:p>
    <w:p w14:paraId="64FE3878" w14:textId="5297297F" w:rsidR="00F12D30" w:rsidRPr="00C6761E" w:rsidRDefault="00106B10" w:rsidP="003A13E4">
      <w:pPr>
        <w:pStyle w:val="B2"/>
      </w:pPr>
      <w:r w:rsidRPr="00C6761E">
        <w:t>1</w:t>
      </w:r>
      <w:r w:rsidR="00CD325D" w:rsidRPr="00C6761E">
        <w:t>1</w:t>
      </w:r>
      <w:r w:rsidR="00F12D30" w:rsidRPr="00C6761E">
        <w:t>)</w:t>
      </w:r>
      <w:r w:rsidR="00A41E47" w:rsidRPr="00C6761E">
        <w:tab/>
      </w:r>
      <w:r w:rsidR="00F12D30" w:rsidRPr="00C6761E">
        <w:t>zero, one or more elements from other namespaces defined in future releases; and</w:t>
      </w:r>
    </w:p>
    <w:p w14:paraId="07C93BF9" w14:textId="3E06A99E" w:rsidR="00F12D30" w:rsidRPr="00C6761E" w:rsidRDefault="00106B10" w:rsidP="003A13E4">
      <w:pPr>
        <w:pStyle w:val="B2"/>
      </w:pPr>
      <w:r w:rsidRPr="00C6761E">
        <w:t>1</w:t>
      </w:r>
      <w:r w:rsidR="00CD325D" w:rsidRPr="00C6761E">
        <w:t>2</w:t>
      </w:r>
      <w:r w:rsidR="00F12D30" w:rsidRPr="00C6761E">
        <w:t>)</w:t>
      </w:r>
      <w:r w:rsidR="00A41E47" w:rsidRPr="00C6761E">
        <w:tab/>
      </w:r>
      <w:r w:rsidR="00F12D30" w:rsidRPr="00C6761E">
        <w:t>zero, one or more attributes defined in future releases;</w:t>
      </w:r>
    </w:p>
    <w:p w14:paraId="4E0E73E8" w14:textId="15471C7B" w:rsidR="00F12D30" w:rsidRPr="00C6761E" w:rsidRDefault="00F12D30" w:rsidP="00F12D30">
      <w:pPr>
        <w:pStyle w:val="B1"/>
      </w:pPr>
      <w:r w:rsidRPr="00C6761E">
        <w:t>h)</w:t>
      </w:r>
      <w:r w:rsidRPr="00C6761E">
        <w:tab/>
        <w:t>zero, one or more &lt;restricted-discoverer-response&gt; element which contains transactions sent from the 5G DDNMF to the UE as a response to a discoverer UE</w:t>
      </w:r>
      <w:r w:rsidRPr="00C6761E">
        <w:rPr>
          <w:lang w:eastAsia="zh-CN"/>
        </w:rPr>
        <w:t>'</w:t>
      </w:r>
      <w:r w:rsidRPr="00C6761E">
        <w:t xml:space="preserve">s request for </w:t>
      </w:r>
      <w:r w:rsidR="00BD0B0D" w:rsidRPr="00C6761E">
        <w:t>restricted 5G ProSe</w:t>
      </w:r>
      <w:r w:rsidRPr="00C6761E">
        <w:t xml:space="preserve"> direct discovery model B if the 5G DDNMF accepts the request. Each &lt;restricted-discoverer-response&gt; consists of:</w:t>
      </w:r>
    </w:p>
    <w:p w14:paraId="1B816AD1" w14:textId="57A2B984" w:rsidR="00F12D30" w:rsidRPr="00C6761E" w:rsidRDefault="00F12D30" w:rsidP="003A13E4">
      <w:pPr>
        <w:pStyle w:val="B2"/>
      </w:pPr>
      <w:r w:rsidRPr="00C6761E">
        <w:t>1)</w:t>
      </w:r>
      <w:r w:rsidRPr="00C6761E">
        <w:tab/>
        <w:t>a &lt;transaction-ID&gt; element containing the parameter defined in clause 11.4.2.1;</w:t>
      </w:r>
    </w:p>
    <w:p w14:paraId="4EEB9E1B" w14:textId="77777777" w:rsidR="00F12D30" w:rsidRPr="00C6761E" w:rsidRDefault="00F12D30" w:rsidP="003A13E4">
      <w:pPr>
        <w:pStyle w:val="B2"/>
      </w:pPr>
      <w:r w:rsidRPr="00C6761E">
        <w:t>2)</w:t>
      </w:r>
      <w:r w:rsidRPr="00C6761E">
        <w:tab/>
        <w:t>one or more &lt;subquery-result&gt; elements containing the parameter defined in clause 11.4.2.38;</w:t>
      </w:r>
    </w:p>
    <w:p w14:paraId="4D0226F9" w14:textId="77777777" w:rsidR="000124BC" w:rsidRPr="00C6761E" w:rsidRDefault="000124BC" w:rsidP="000124BC">
      <w:pPr>
        <w:pStyle w:val="B2"/>
      </w:pPr>
      <w:r w:rsidRPr="00C6761E">
        <w:t>3)</w:t>
      </w:r>
      <w:r w:rsidRPr="00C6761E">
        <w:tab/>
        <w:t>a &lt;code-sending-security-parameter&gt; element containing the parameter defined in clause 11.4.2.33;</w:t>
      </w:r>
    </w:p>
    <w:p w14:paraId="669DF1A0" w14:textId="77777777" w:rsidR="000124BC" w:rsidRPr="00C6761E" w:rsidRDefault="000124BC" w:rsidP="000124BC">
      <w:pPr>
        <w:pStyle w:val="B2"/>
      </w:pPr>
      <w:r w:rsidRPr="00C6761E">
        <w:rPr>
          <w:lang w:eastAsia="zh-CN"/>
        </w:rPr>
        <w:t>4</w:t>
      </w:r>
      <w:r w:rsidRPr="00C6761E">
        <w:t>)</w:t>
      </w:r>
      <w:r w:rsidRPr="00C6761E">
        <w:tab/>
        <w:t>one or more &lt;code-</w:t>
      </w:r>
      <w:r w:rsidRPr="00C6761E">
        <w:rPr>
          <w:lang w:eastAsia="zh-CN"/>
        </w:rPr>
        <w:t>receiv</w:t>
      </w:r>
      <w:r w:rsidRPr="00C6761E">
        <w:t>ing-security-parameter&gt; element containing the parameter defined in clause 11.4.2.33;</w:t>
      </w:r>
    </w:p>
    <w:p w14:paraId="401D44E8" w14:textId="6428E05E" w:rsidR="00F12D30" w:rsidRPr="00C6761E" w:rsidRDefault="000124BC" w:rsidP="003A13E4">
      <w:pPr>
        <w:pStyle w:val="B2"/>
      </w:pPr>
      <w:r w:rsidRPr="00C6761E">
        <w:t>5</w:t>
      </w:r>
      <w:r w:rsidR="00F12D30" w:rsidRPr="00C6761E">
        <w:t>)</w:t>
      </w:r>
      <w:r w:rsidR="00F12D30" w:rsidRPr="00C6761E">
        <w:tab/>
        <w:t>a &lt;discovery-entry-id&gt; element containing the parameter defined in clause 11.4.2.26;</w:t>
      </w:r>
    </w:p>
    <w:p w14:paraId="7B8B20BF" w14:textId="0F3461AD" w:rsidR="00B624E5" w:rsidRPr="00C6761E" w:rsidRDefault="000124BC" w:rsidP="000F6577">
      <w:pPr>
        <w:pStyle w:val="B2"/>
      </w:pPr>
      <w:r w:rsidRPr="00C6761E">
        <w:t>6</w:t>
      </w:r>
      <w:r w:rsidR="00B624E5" w:rsidRPr="00C6761E">
        <w:t>)</w:t>
      </w:r>
      <w:r w:rsidR="00B624E5" w:rsidRPr="00C6761E">
        <w:tab/>
        <w:t>zero or one &lt;PC5-security-policies&gt; element containing the parameter defined in clause 11.4.2.</w:t>
      </w:r>
      <w:r w:rsidR="004B20AD" w:rsidRPr="00C6761E">
        <w:t>49</w:t>
      </w:r>
      <w:r w:rsidR="00B624E5" w:rsidRPr="00C6761E">
        <w:t>;</w:t>
      </w:r>
    </w:p>
    <w:p w14:paraId="14748DE1" w14:textId="6793D00F" w:rsidR="00CD325D" w:rsidRPr="00C6761E" w:rsidRDefault="000124BC" w:rsidP="003A13E4">
      <w:pPr>
        <w:pStyle w:val="B2"/>
      </w:pPr>
      <w:r w:rsidRPr="00C6761E">
        <w:t>7</w:t>
      </w:r>
      <w:r w:rsidR="00CD325D" w:rsidRPr="00C6761E">
        <w:t>)</w:t>
      </w:r>
      <w:r w:rsidR="00CD325D" w:rsidRPr="00C6761E">
        <w:tab/>
        <w:t>a &lt;selected-PC5-ciphering-algorithm&gt; element containing the parameter defined in clause 11.4.2.51;</w:t>
      </w:r>
    </w:p>
    <w:p w14:paraId="3DE93C9E" w14:textId="2CA1C1B7" w:rsidR="00F12D30" w:rsidRPr="00C6761E" w:rsidRDefault="000124BC" w:rsidP="003A13E4">
      <w:pPr>
        <w:pStyle w:val="B2"/>
      </w:pPr>
      <w:r w:rsidRPr="00C6761E">
        <w:t>8</w:t>
      </w:r>
      <w:r w:rsidR="00F12D30" w:rsidRPr="00C6761E">
        <w:t>)</w:t>
      </w:r>
      <w:r w:rsidR="00F12D30" w:rsidRPr="00C6761E">
        <w:tab/>
        <w:t>zero or one &lt;anyExt&gt; element containing elements defined in future releases;</w:t>
      </w:r>
    </w:p>
    <w:p w14:paraId="37C7460D" w14:textId="54916365" w:rsidR="00F12D30" w:rsidRPr="00C6761E" w:rsidRDefault="000124BC" w:rsidP="003A13E4">
      <w:pPr>
        <w:pStyle w:val="B2"/>
      </w:pPr>
      <w:r w:rsidRPr="00C6761E">
        <w:lastRenderedPageBreak/>
        <w:t>9</w:t>
      </w:r>
      <w:r w:rsidR="00F12D30" w:rsidRPr="00C6761E">
        <w:t>)</w:t>
      </w:r>
      <w:r w:rsidR="00F12D30" w:rsidRPr="00C6761E">
        <w:tab/>
        <w:t>zero, one or more elements from other namespaces defined in future releases; and</w:t>
      </w:r>
    </w:p>
    <w:p w14:paraId="72D73397" w14:textId="689EF254" w:rsidR="00F12D30" w:rsidRPr="00C6761E" w:rsidRDefault="000124BC" w:rsidP="003A13E4">
      <w:pPr>
        <w:pStyle w:val="B2"/>
      </w:pPr>
      <w:r w:rsidRPr="00C6761E">
        <w:t>10</w:t>
      </w:r>
      <w:r w:rsidR="00F12D30" w:rsidRPr="00C6761E">
        <w:t>)</w:t>
      </w:r>
      <w:r w:rsidR="00F12D30" w:rsidRPr="00C6761E">
        <w:tab/>
        <w:t>zero, one or more attributes defined in future releases;</w:t>
      </w:r>
    </w:p>
    <w:p w14:paraId="44E32403" w14:textId="77777777" w:rsidR="00F12D30" w:rsidRPr="00C6761E" w:rsidRDefault="00F12D30" w:rsidP="00F12D30">
      <w:pPr>
        <w:pStyle w:val="B1"/>
      </w:pPr>
      <w:r w:rsidRPr="00C6761E">
        <w:t>i)</w:t>
      </w:r>
      <w:r w:rsidRPr="00C6761E">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6761E" w:rsidRDefault="00F12D30" w:rsidP="003A13E4">
      <w:pPr>
        <w:pStyle w:val="B2"/>
      </w:pPr>
      <w:r w:rsidRPr="00C6761E">
        <w:t>1)</w:t>
      </w:r>
      <w:r w:rsidRPr="00C6761E">
        <w:tab/>
        <w:t>a &lt;transaction-ID&gt; element containing the parameter defined in clause 11.4.2.1;</w:t>
      </w:r>
    </w:p>
    <w:p w14:paraId="0C1B9D6E"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1A733AD6" w14:textId="77777777" w:rsidR="00F12D30" w:rsidRPr="00C6761E" w:rsidRDefault="00F12D30" w:rsidP="003A13E4">
      <w:pPr>
        <w:pStyle w:val="B2"/>
      </w:pPr>
      <w:r w:rsidRPr="00C6761E">
        <w:t>3)</w:t>
      </w:r>
      <w:r w:rsidRPr="00C6761E">
        <w:tab/>
        <w:t>zero, one or more elements defined in future releases; and</w:t>
      </w:r>
    </w:p>
    <w:p w14:paraId="51A4EE38" w14:textId="77777777" w:rsidR="00F12D30" w:rsidRPr="00C6761E" w:rsidRDefault="00F12D30" w:rsidP="003A13E4">
      <w:pPr>
        <w:pStyle w:val="B2"/>
      </w:pPr>
      <w:r w:rsidRPr="00C6761E">
        <w:t>4)</w:t>
      </w:r>
      <w:r w:rsidRPr="00C6761E">
        <w:tab/>
        <w:t>zero, one or more attributes defined in future releases;</w:t>
      </w:r>
    </w:p>
    <w:p w14:paraId="3F53C950" w14:textId="09158C0D" w:rsidR="00F12D30" w:rsidRPr="00C6761E" w:rsidRDefault="00F12D30" w:rsidP="00F12D30">
      <w:pPr>
        <w:pStyle w:val="B1"/>
      </w:pPr>
      <w:r w:rsidRPr="00C6761E">
        <w:t>j)</w:t>
      </w:r>
      <w:r w:rsidR="000D7A1B" w:rsidRPr="00C6761E">
        <w:tab/>
      </w:r>
      <w:r w:rsidRPr="00C6761E">
        <w:t>zero or one &lt;anyExt&gt; element containing elements defined in future releases;</w:t>
      </w:r>
    </w:p>
    <w:p w14:paraId="0C5EDC48" w14:textId="77777777" w:rsidR="00F12D30" w:rsidRPr="00C6761E" w:rsidRDefault="00F12D30" w:rsidP="00F12D30">
      <w:pPr>
        <w:pStyle w:val="B1"/>
      </w:pPr>
      <w:r w:rsidRPr="00C6761E">
        <w:t>k)</w:t>
      </w:r>
      <w:r w:rsidRPr="00C6761E">
        <w:tab/>
        <w:t>zero, one or more elements from other namespaces defined in future releases;</w:t>
      </w:r>
    </w:p>
    <w:p w14:paraId="2E355DF2" w14:textId="77777777" w:rsidR="00F12D30" w:rsidRPr="00C6761E" w:rsidRDefault="00F12D30" w:rsidP="00F12D30">
      <w:pPr>
        <w:pStyle w:val="B1"/>
      </w:pPr>
      <w:r w:rsidRPr="00C6761E">
        <w:t>l)</w:t>
      </w:r>
      <w:r w:rsidRPr="00C6761E">
        <w:tab/>
        <w:t>an optional "network-initiated transaction method" attribute containing the parameter defined in clause 11.4.2.42; and</w:t>
      </w:r>
    </w:p>
    <w:p w14:paraId="5061D1B3" w14:textId="77777777" w:rsidR="00F12D30" w:rsidRPr="00C6761E" w:rsidRDefault="00F12D30" w:rsidP="00F12D30">
      <w:pPr>
        <w:pStyle w:val="B1"/>
      </w:pPr>
      <w:r w:rsidRPr="00C6761E">
        <w:t>m)</w:t>
      </w:r>
      <w:r w:rsidRPr="00C6761E">
        <w:tab/>
        <w:t>zero, one or more attributes defined in future releases.</w:t>
      </w:r>
    </w:p>
    <w:p w14:paraId="53B69020" w14:textId="0EBCD1A2" w:rsidR="00F12D30" w:rsidRPr="00C6761E" w:rsidRDefault="00F12D30" w:rsidP="00F12D30">
      <w:pPr>
        <w:pStyle w:val="Heading4"/>
      </w:pPr>
      <w:bookmarkStart w:id="3457" w:name="_CR10_5_4_4"/>
      <w:bookmarkStart w:id="3458" w:name="_Toc525231317"/>
      <w:bookmarkStart w:id="3459" w:name="_Toc59198717"/>
      <w:bookmarkStart w:id="3460" w:name="_Toc75283075"/>
      <w:bookmarkStart w:id="3461" w:name="_Toc172040274"/>
      <w:bookmarkEnd w:id="3457"/>
      <w:r w:rsidRPr="00C6761E">
        <w:t>1</w:t>
      </w:r>
      <w:r w:rsidR="00FE5D5E" w:rsidRPr="00C6761E">
        <w:t>0</w:t>
      </w:r>
      <w:r w:rsidRPr="00C6761E">
        <w:t>.</w:t>
      </w:r>
      <w:r w:rsidR="00AE5015" w:rsidRPr="00C6761E">
        <w:t>5</w:t>
      </w:r>
      <w:r w:rsidRPr="00C6761E">
        <w:t>.4.4</w:t>
      </w:r>
      <w:r w:rsidRPr="00C6761E">
        <w:tab/>
        <w:t>Semantics of &lt;MATCH_REPORT&gt;</w:t>
      </w:r>
      <w:bookmarkEnd w:id="3458"/>
      <w:bookmarkEnd w:id="3459"/>
      <w:bookmarkEnd w:id="3460"/>
      <w:bookmarkEnd w:id="3461"/>
    </w:p>
    <w:p w14:paraId="1DC3FC23" w14:textId="6D143A5E" w:rsidR="00F12D30" w:rsidRPr="00C6761E" w:rsidRDefault="00F12D30" w:rsidP="00F12D30">
      <w:r w:rsidRPr="00C6761E">
        <w:t>The &lt;MATCH_REPORT&gt; element contains one or more of the following element</w:t>
      </w:r>
      <w:r w:rsidR="00A748FB" w:rsidRPr="00C6761E">
        <w:t>s</w:t>
      </w:r>
      <w:r w:rsidRPr="00C6761E">
        <w:t>:</w:t>
      </w:r>
    </w:p>
    <w:p w14:paraId="02AC7C65" w14:textId="77777777" w:rsidR="00F12D30" w:rsidRPr="00C6761E" w:rsidRDefault="00F12D30" w:rsidP="00F12D30">
      <w:pPr>
        <w:pStyle w:val="B1"/>
      </w:pPr>
      <w:r w:rsidRPr="00C6761E">
        <w:t>a)</w:t>
      </w:r>
      <w:r w:rsidRPr="00C6761E">
        <w:tab/>
        <w:t>zero, one or more &lt;match-report&gt; element which contains transactions sent from the UE to the 5G DDNMF to report a matching of the direct discovery. Each &lt;match-report&gt; consists of:</w:t>
      </w:r>
    </w:p>
    <w:p w14:paraId="2E2CF294" w14:textId="77777777" w:rsidR="00F12D30" w:rsidRPr="00C6761E" w:rsidRDefault="00F12D30" w:rsidP="003A13E4">
      <w:pPr>
        <w:pStyle w:val="B2"/>
      </w:pPr>
      <w:r w:rsidRPr="00C6761E">
        <w:t>1)</w:t>
      </w:r>
      <w:r w:rsidRPr="00C6761E">
        <w:tab/>
        <w:t>a &lt;transaction-ID&gt; element containing the parameter defined in clause 11.4.2.1;</w:t>
      </w:r>
    </w:p>
    <w:p w14:paraId="6FEB7B6C" w14:textId="7215BC39" w:rsidR="00847411" w:rsidRPr="00C6761E" w:rsidRDefault="00847411" w:rsidP="003A13E4">
      <w:pPr>
        <w:pStyle w:val="B2"/>
      </w:pPr>
      <w:r w:rsidRPr="00C6761E">
        <w:t>2)</w:t>
      </w:r>
      <w:r w:rsidRPr="00C6761E">
        <w:tab/>
        <w:t>a &lt;ProSe-PC5-discovery-message&gt; element containing the parameter defined in clause 11.4.2.52;</w:t>
      </w:r>
    </w:p>
    <w:p w14:paraId="10EB5325" w14:textId="32271AD3" w:rsidR="00F12D30" w:rsidRPr="00C6761E" w:rsidRDefault="008D6E6C" w:rsidP="003A13E4">
      <w:pPr>
        <w:pStyle w:val="B2"/>
      </w:pPr>
      <w:r w:rsidRPr="00C6761E">
        <w:t>3</w:t>
      </w:r>
      <w:r w:rsidR="00F12D30" w:rsidRPr="00C6761E">
        <w:t>)</w:t>
      </w:r>
      <w:r w:rsidR="00F12D30" w:rsidRPr="00C6761E">
        <w:tab/>
        <w:t>a &lt;Monitored-PLMN-id&gt; element containing the parameter defined in clause 11.4.2.10;</w:t>
      </w:r>
    </w:p>
    <w:p w14:paraId="2EE17B0C" w14:textId="213CEEC4" w:rsidR="00F12D30" w:rsidRPr="00C6761E" w:rsidRDefault="008D6E6C" w:rsidP="003A13E4">
      <w:pPr>
        <w:pStyle w:val="B2"/>
      </w:pPr>
      <w:r w:rsidRPr="00C6761E">
        <w:t>4</w:t>
      </w:r>
      <w:r w:rsidR="00F12D30" w:rsidRPr="00C6761E">
        <w:t>)</w:t>
      </w:r>
      <w:r w:rsidR="00F12D30" w:rsidRPr="00C6761E">
        <w:tab/>
        <w:t>an optional &lt;VPLMN-id&gt; element containing the parameter defined in clause 11.4.2.11;</w:t>
      </w:r>
    </w:p>
    <w:p w14:paraId="27F1B68E" w14:textId="7D681B9E" w:rsidR="00F12D30" w:rsidRPr="00C6761E" w:rsidRDefault="008D6E6C" w:rsidP="003A13E4">
      <w:pPr>
        <w:pStyle w:val="B2"/>
      </w:pPr>
      <w:r w:rsidRPr="00C6761E">
        <w:t>5</w:t>
      </w:r>
      <w:r w:rsidR="00F12D30" w:rsidRPr="00C6761E">
        <w:t>)</w:t>
      </w:r>
      <w:r w:rsidR="00F12D30" w:rsidRPr="00C6761E">
        <w:tab/>
        <w:t>a &lt;UTC-based-counter&gt; element containing the parameter defined in clause 11.4.2.12;</w:t>
      </w:r>
    </w:p>
    <w:p w14:paraId="7EF52A5E" w14:textId="5D5E7952" w:rsidR="00F12D30" w:rsidRPr="00C6761E" w:rsidRDefault="008D6E6C" w:rsidP="003A13E4">
      <w:pPr>
        <w:pStyle w:val="B2"/>
      </w:pPr>
      <w:r w:rsidRPr="00C6761E">
        <w:t>6</w:t>
      </w:r>
      <w:r w:rsidR="00F12D30" w:rsidRPr="00C6761E">
        <w:t>)</w:t>
      </w:r>
      <w:r w:rsidR="00F12D30" w:rsidRPr="00C6761E">
        <w:tab/>
        <w:t>a &lt;metadata-flag&gt; element containing the parameter defined in clause 11.4.2.14;</w:t>
      </w:r>
    </w:p>
    <w:p w14:paraId="7C3F9740" w14:textId="6FB1B824" w:rsidR="00F12D30" w:rsidRPr="00C6761E" w:rsidRDefault="008D6E6C" w:rsidP="003A13E4">
      <w:pPr>
        <w:pStyle w:val="B2"/>
      </w:pPr>
      <w:r w:rsidRPr="00C6761E">
        <w:t>7</w:t>
      </w:r>
      <w:r w:rsidR="00F12D30" w:rsidRPr="00C6761E">
        <w:t>)</w:t>
      </w:r>
      <w:r w:rsidR="00F12D30" w:rsidRPr="00C6761E">
        <w:tab/>
        <w:t>zero or one &lt;anyExt&gt; element containing elements defined in future releases;</w:t>
      </w:r>
    </w:p>
    <w:p w14:paraId="2E9A77A0" w14:textId="5873E3F1" w:rsidR="00F12D30" w:rsidRPr="00C6761E" w:rsidRDefault="008D6E6C" w:rsidP="003A13E4">
      <w:pPr>
        <w:pStyle w:val="B2"/>
      </w:pPr>
      <w:r w:rsidRPr="00C6761E">
        <w:t>8</w:t>
      </w:r>
      <w:r w:rsidR="00F12D30" w:rsidRPr="00C6761E">
        <w:t>)</w:t>
      </w:r>
      <w:r w:rsidR="00F12D30" w:rsidRPr="00C6761E">
        <w:tab/>
        <w:t>zero, one or more elements from other namespaces defined in future releases; and</w:t>
      </w:r>
    </w:p>
    <w:p w14:paraId="76EBF4E3" w14:textId="7542B632" w:rsidR="00F12D30" w:rsidRPr="00C6761E" w:rsidRDefault="008D6E6C" w:rsidP="003A13E4">
      <w:pPr>
        <w:pStyle w:val="B2"/>
      </w:pPr>
      <w:r w:rsidRPr="00C6761E">
        <w:t>9</w:t>
      </w:r>
      <w:r w:rsidR="00F12D30" w:rsidRPr="00C6761E">
        <w:t>)</w:t>
      </w:r>
      <w:r w:rsidR="00F12D30" w:rsidRPr="00C6761E">
        <w:tab/>
        <w:t>zero, one or more attributes defined in future releases;</w:t>
      </w:r>
    </w:p>
    <w:p w14:paraId="551E9868" w14:textId="77777777" w:rsidR="00F12D30" w:rsidRPr="00C6761E" w:rsidRDefault="00F12D30" w:rsidP="00F12D30">
      <w:pPr>
        <w:pStyle w:val="B1"/>
      </w:pPr>
      <w:r w:rsidRPr="00C6761E">
        <w:t>b)</w:t>
      </w:r>
      <w:r w:rsidRPr="00C6761E">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6761E" w:rsidRDefault="00F12D30" w:rsidP="003A13E4">
      <w:pPr>
        <w:pStyle w:val="B2"/>
      </w:pPr>
      <w:r w:rsidRPr="00C6761E">
        <w:t>1)</w:t>
      </w:r>
      <w:r w:rsidRPr="00C6761E">
        <w:tab/>
        <w:t>a &lt;transaction-ID&gt; element containing the parameter defined in clause 11.4.2.1;</w:t>
      </w:r>
    </w:p>
    <w:p w14:paraId="0D59F6B9" w14:textId="15E60C02" w:rsidR="00F12D30" w:rsidRPr="00C6761E" w:rsidRDefault="008D6E6C" w:rsidP="003A13E4">
      <w:pPr>
        <w:pStyle w:val="B2"/>
      </w:pPr>
      <w:r w:rsidRPr="00C6761E">
        <w:t>2</w:t>
      </w:r>
      <w:r w:rsidR="00F12D30" w:rsidRPr="00C6761E">
        <w:t>)</w:t>
      </w:r>
      <w:r w:rsidR="00F12D30" w:rsidRPr="00C6761E">
        <w:tab/>
        <w:t>a &lt;discovery-type&gt; element containing the parameter defined in clause 11.4.2.18</w:t>
      </w:r>
    </w:p>
    <w:p w14:paraId="4F5AE0A3" w14:textId="35675F20" w:rsidR="00F12D30" w:rsidRPr="00C6761E" w:rsidRDefault="008D6E6C" w:rsidP="003A13E4">
      <w:pPr>
        <w:pStyle w:val="B2"/>
      </w:pPr>
      <w:r w:rsidRPr="00C6761E">
        <w:t>3</w:t>
      </w:r>
      <w:r w:rsidR="00F12D30" w:rsidRPr="00C6761E">
        <w:t>)</w:t>
      </w:r>
      <w:r w:rsidR="000D7A1B" w:rsidRPr="00C6761E">
        <w:tab/>
      </w:r>
      <w:r w:rsidR="00F12D30" w:rsidRPr="00C6761E">
        <w:t>an &lt;application-identity&gt; element containing the parameter defined in clause 11.4.2.5</w:t>
      </w:r>
    </w:p>
    <w:p w14:paraId="6C68BE5B" w14:textId="59B92384" w:rsidR="00F12D30" w:rsidRPr="00C6761E" w:rsidRDefault="008D6E6C" w:rsidP="003A13E4">
      <w:pPr>
        <w:pStyle w:val="B2"/>
      </w:pPr>
      <w:r w:rsidRPr="00C6761E">
        <w:t>4</w:t>
      </w:r>
      <w:r w:rsidR="00F12D30" w:rsidRPr="00C6761E">
        <w:t>)</w:t>
      </w:r>
      <w:r w:rsidR="00F12D30" w:rsidRPr="00C6761E">
        <w:tab/>
        <w:t>an &lt;RPAUID&gt; element containing the parameter defined in clause 11.4.2.23;</w:t>
      </w:r>
    </w:p>
    <w:p w14:paraId="5AB63598" w14:textId="2E947770" w:rsidR="00FF29BD" w:rsidRPr="00C6761E" w:rsidRDefault="008D6E6C" w:rsidP="003A13E4">
      <w:pPr>
        <w:pStyle w:val="B2"/>
      </w:pPr>
      <w:r w:rsidRPr="00C6761E">
        <w:t>5</w:t>
      </w:r>
      <w:r w:rsidR="00FF29BD" w:rsidRPr="00C6761E">
        <w:t>)</w:t>
      </w:r>
      <w:r w:rsidR="00FF29BD" w:rsidRPr="00C6761E">
        <w:tab/>
        <w:t>zero or one &lt;ProSe-PC5-discovery-message&gt; element containing the parameter defined in clause 11.4.2.52, if it is required to check the MIC via the match report procedure;</w:t>
      </w:r>
    </w:p>
    <w:p w14:paraId="095B8D8B" w14:textId="0FA69B6A" w:rsidR="00F12D30" w:rsidRPr="00C6761E" w:rsidRDefault="00F12D30" w:rsidP="003A13E4">
      <w:pPr>
        <w:pStyle w:val="B2"/>
      </w:pPr>
      <w:r w:rsidRPr="00C6761E">
        <w:t>6)</w:t>
      </w:r>
      <w:r w:rsidR="00A41E47" w:rsidRPr="00C6761E">
        <w:tab/>
      </w:r>
      <w:r w:rsidR="00FF29BD" w:rsidRPr="00C6761E">
        <w:t xml:space="preserve">zero or one </w:t>
      </w:r>
      <w:r w:rsidRPr="00C6761E">
        <w:t>&lt;Restricted-Code-Discovered&gt; element containing the ProSe Restricted Code parameter defined in clause 11.4.2.27 or ProSe Response Code parameter defined in clause 11.4.2.35</w:t>
      </w:r>
      <w:r w:rsidR="00FF29BD" w:rsidRPr="00C6761E">
        <w:t>, if it is not required to check the MIC via the match report procedure</w:t>
      </w:r>
      <w:r w:rsidRPr="00C6761E">
        <w:t>;</w:t>
      </w:r>
    </w:p>
    <w:p w14:paraId="716760C6" w14:textId="6454E3FD" w:rsidR="00F12D30" w:rsidRPr="00C6761E" w:rsidRDefault="008D6E6C" w:rsidP="003A13E4">
      <w:pPr>
        <w:pStyle w:val="B2"/>
      </w:pPr>
      <w:r w:rsidRPr="00C6761E">
        <w:lastRenderedPageBreak/>
        <w:t>7</w:t>
      </w:r>
      <w:r w:rsidR="00F12D30" w:rsidRPr="00C6761E">
        <w:t>)</w:t>
      </w:r>
      <w:r w:rsidR="00F12D30" w:rsidRPr="00C6761E">
        <w:tab/>
        <w:t>a</w:t>
      </w:r>
      <w:r w:rsidR="00FF29BD" w:rsidRPr="00C6761E">
        <w:t xml:space="preserve"> </w:t>
      </w:r>
      <w:r w:rsidR="00F12D30" w:rsidRPr="00C6761E">
        <w:t>&lt;UTC-based-counter&gt; element containing the parameter defined in clause 11.4.2.12</w:t>
      </w:r>
      <w:r w:rsidR="00FF29BD" w:rsidRPr="00C6761E">
        <w:t>, if it is required to check the MIC via the match report procedure</w:t>
      </w:r>
      <w:r w:rsidR="00F12D30" w:rsidRPr="00C6761E">
        <w:t>;</w:t>
      </w:r>
    </w:p>
    <w:p w14:paraId="25F87D13" w14:textId="578CC99B" w:rsidR="00F12D30" w:rsidRPr="00C6761E" w:rsidRDefault="008D6E6C" w:rsidP="003A13E4">
      <w:pPr>
        <w:pStyle w:val="B2"/>
      </w:pPr>
      <w:r w:rsidRPr="00C6761E">
        <w:t>8</w:t>
      </w:r>
      <w:r w:rsidR="00F12D30" w:rsidRPr="00C6761E">
        <w:t>)</w:t>
      </w:r>
      <w:r w:rsidR="00F12D30" w:rsidRPr="00C6761E">
        <w:tab/>
        <w:t>a &lt;metadata-flag&gt; element containing the parameter defined in clause 11.4.2.14;</w:t>
      </w:r>
    </w:p>
    <w:p w14:paraId="48E3002B" w14:textId="7B617A38" w:rsidR="00F12D30" w:rsidRPr="00C6761E" w:rsidRDefault="008D6E6C" w:rsidP="003A13E4">
      <w:pPr>
        <w:pStyle w:val="B2"/>
      </w:pPr>
      <w:r w:rsidRPr="00C6761E">
        <w:t>9</w:t>
      </w:r>
      <w:r w:rsidR="00F12D30" w:rsidRPr="00C6761E">
        <w:t>)</w:t>
      </w:r>
      <w:r w:rsidR="00F12D30" w:rsidRPr="00C6761E">
        <w:tab/>
        <w:t>zero or one &lt;anyExt&gt; element containing elements defined in future releases;</w:t>
      </w:r>
    </w:p>
    <w:p w14:paraId="478A4949" w14:textId="788B4AEF" w:rsidR="00F12D30" w:rsidRPr="00C6761E" w:rsidRDefault="00F12D30" w:rsidP="003A13E4">
      <w:pPr>
        <w:pStyle w:val="B2"/>
      </w:pPr>
      <w:r w:rsidRPr="00C6761E">
        <w:t>1</w:t>
      </w:r>
      <w:r w:rsidR="008D6E6C" w:rsidRPr="00C6761E">
        <w:t>0</w:t>
      </w:r>
      <w:r w:rsidRPr="00C6761E">
        <w:t>)</w:t>
      </w:r>
      <w:r w:rsidRPr="00C6761E">
        <w:tab/>
        <w:t>zero, one or more elements from other namespaces defined in future releases; and</w:t>
      </w:r>
    </w:p>
    <w:p w14:paraId="1F2A634B" w14:textId="6BF44388" w:rsidR="00F12D30" w:rsidRPr="00C6761E" w:rsidRDefault="00F12D30" w:rsidP="003A13E4">
      <w:pPr>
        <w:pStyle w:val="B2"/>
      </w:pPr>
      <w:r w:rsidRPr="00C6761E">
        <w:t>1</w:t>
      </w:r>
      <w:r w:rsidR="008D6E6C" w:rsidRPr="00C6761E">
        <w:t>1</w:t>
      </w:r>
      <w:r w:rsidRPr="00C6761E">
        <w:t>)</w:t>
      </w:r>
      <w:r w:rsidRPr="00C6761E">
        <w:tab/>
        <w:t>zero, one or more attributes defined in future releases.</w:t>
      </w:r>
    </w:p>
    <w:p w14:paraId="382FEBB2" w14:textId="77777777" w:rsidR="00F12D30" w:rsidRPr="00C6761E" w:rsidRDefault="00F12D30" w:rsidP="00F12D30">
      <w:pPr>
        <w:pStyle w:val="B1"/>
      </w:pPr>
      <w:r w:rsidRPr="00C6761E">
        <w:t>c)</w:t>
      </w:r>
      <w:r w:rsidRPr="00C6761E">
        <w:tab/>
        <w:t>zero or one &lt;anyExt&gt; element containing elements defined in future releases;</w:t>
      </w:r>
    </w:p>
    <w:p w14:paraId="2171CF07" w14:textId="77777777" w:rsidR="00F12D30" w:rsidRPr="00C6761E" w:rsidRDefault="00F12D30" w:rsidP="00F12D30">
      <w:pPr>
        <w:pStyle w:val="B1"/>
      </w:pPr>
      <w:r w:rsidRPr="00C6761E">
        <w:t>d)</w:t>
      </w:r>
      <w:r w:rsidRPr="00C6761E">
        <w:tab/>
        <w:t>zero, one or more elements from other namespaces defined in future releases; and</w:t>
      </w:r>
    </w:p>
    <w:p w14:paraId="261FFE56" w14:textId="77777777" w:rsidR="00F12D30" w:rsidRPr="00C6761E" w:rsidRDefault="00F12D30" w:rsidP="00F12D30">
      <w:pPr>
        <w:pStyle w:val="B1"/>
      </w:pPr>
      <w:r w:rsidRPr="00C6761E">
        <w:t>e)</w:t>
      </w:r>
      <w:r w:rsidRPr="00C6761E">
        <w:tab/>
        <w:t>zero, one or more attributes defined in future releases.</w:t>
      </w:r>
    </w:p>
    <w:p w14:paraId="346CE4F6" w14:textId="605ADE91" w:rsidR="00F12D30" w:rsidRPr="00C6761E" w:rsidRDefault="00F12D30" w:rsidP="00F12D30">
      <w:pPr>
        <w:pStyle w:val="Heading4"/>
      </w:pPr>
      <w:bookmarkStart w:id="3462" w:name="_CR10_5_4_5"/>
      <w:bookmarkStart w:id="3463" w:name="_Toc525231318"/>
      <w:bookmarkStart w:id="3464" w:name="_Toc59198718"/>
      <w:bookmarkStart w:id="3465" w:name="_Toc75283076"/>
      <w:bookmarkStart w:id="3466" w:name="_Toc172040275"/>
      <w:bookmarkEnd w:id="3462"/>
      <w:r w:rsidRPr="00C6761E">
        <w:t>1</w:t>
      </w:r>
      <w:r w:rsidR="00FE5D5E" w:rsidRPr="00C6761E">
        <w:t>0</w:t>
      </w:r>
      <w:r w:rsidRPr="00C6761E">
        <w:t>.</w:t>
      </w:r>
      <w:r w:rsidR="00AE5015" w:rsidRPr="00C6761E">
        <w:t>5</w:t>
      </w:r>
      <w:r w:rsidRPr="00C6761E">
        <w:t>.4.5</w:t>
      </w:r>
      <w:r w:rsidRPr="00C6761E">
        <w:tab/>
        <w:t>Semantics of &lt;MATCH_REPORT_ACK&gt;</w:t>
      </w:r>
      <w:bookmarkEnd w:id="3463"/>
      <w:bookmarkEnd w:id="3464"/>
      <w:bookmarkEnd w:id="3465"/>
      <w:bookmarkEnd w:id="3466"/>
    </w:p>
    <w:p w14:paraId="5098824A" w14:textId="77777777" w:rsidR="00F12D30" w:rsidRPr="00C6761E" w:rsidRDefault="00F12D30" w:rsidP="00F12D30">
      <w:r w:rsidRPr="00C6761E">
        <w:t>The &lt;MATCH_REPORT_ACK&gt; element contains one or more of the following elements:</w:t>
      </w:r>
    </w:p>
    <w:p w14:paraId="05CB3152" w14:textId="77777777" w:rsidR="00F12D30" w:rsidRPr="00C6761E" w:rsidRDefault="00F12D30" w:rsidP="00F12D30">
      <w:pPr>
        <w:pStyle w:val="B1"/>
      </w:pPr>
      <w:r w:rsidRPr="00C6761E">
        <w:t>a)</w:t>
      </w:r>
      <w:r w:rsidRPr="00C6761E">
        <w:tab/>
        <w:t>a &lt;Current-Time&gt; element containing the parameter defined in clause 11.4.2.16;</w:t>
      </w:r>
    </w:p>
    <w:p w14:paraId="5F2FC17F" w14:textId="77777777" w:rsidR="00F12D30" w:rsidRPr="00C6761E" w:rsidRDefault="00F12D30" w:rsidP="00F12D30">
      <w:pPr>
        <w:pStyle w:val="B1"/>
      </w:pPr>
      <w:r w:rsidRPr="00C6761E">
        <w:t>b)</w:t>
      </w:r>
      <w:r w:rsidRPr="00C6761E">
        <w:tab/>
        <w:t>zero, one or more &lt;match-ack&gt; element which contains transactions sent from the 5G DDNMF to the UE as a response to a match report if the 5G DDNMF accepts the report. Each &lt;match-ack&gt; consists of:</w:t>
      </w:r>
    </w:p>
    <w:p w14:paraId="461F1382" w14:textId="77777777" w:rsidR="00F12D30" w:rsidRPr="00C6761E" w:rsidRDefault="00F12D30" w:rsidP="003A13E4">
      <w:pPr>
        <w:pStyle w:val="B2"/>
      </w:pPr>
      <w:r w:rsidRPr="00C6761E">
        <w:t>1)</w:t>
      </w:r>
      <w:r w:rsidRPr="00C6761E">
        <w:tab/>
        <w:t>a &lt;transaction-ID&gt; element containing the parameter defined in clause 11.4.2.1;</w:t>
      </w:r>
    </w:p>
    <w:p w14:paraId="313C2B0F" w14:textId="77777777" w:rsidR="00F12D30" w:rsidRPr="00C6761E" w:rsidRDefault="00F12D30" w:rsidP="003A13E4">
      <w:pPr>
        <w:pStyle w:val="B2"/>
      </w:pPr>
      <w:r w:rsidRPr="00C6761E">
        <w:t>2)</w:t>
      </w:r>
      <w:r w:rsidRPr="00C6761E">
        <w:tab/>
        <w:t>a &lt;ProSe-Application-ID&gt; element containing the parameter defined in clause 11.4.2.4;</w:t>
      </w:r>
    </w:p>
    <w:p w14:paraId="6C4CA734" w14:textId="06D8C73F" w:rsidR="00F12D30" w:rsidRPr="00C6761E" w:rsidRDefault="00F12D30" w:rsidP="003A13E4">
      <w:pPr>
        <w:pStyle w:val="B2"/>
      </w:pPr>
      <w:r w:rsidRPr="00C6761E">
        <w:t>3)</w:t>
      </w:r>
      <w:r w:rsidRPr="00C6761E">
        <w:tab/>
        <w:t>a &lt;validity-timer-T5072&gt; element containing the parameter defined in clause 11.4.2.13;</w:t>
      </w:r>
    </w:p>
    <w:p w14:paraId="53B75E0A" w14:textId="456074D5" w:rsidR="00F12D30" w:rsidRPr="00C6761E" w:rsidRDefault="00F12D30" w:rsidP="003A13E4">
      <w:pPr>
        <w:pStyle w:val="B2"/>
      </w:pPr>
      <w:r w:rsidRPr="00C6761E">
        <w:t>4)</w:t>
      </w:r>
      <w:r w:rsidRPr="00C6761E">
        <w:tab/>
        <w:t>an optional  &lt;metadata&gt; element containing the parameter defined in clause 11.4.2.15;</w:t>
      </w:r>
    </w:p>
    <w:p w14:paraId="3C9F920E" w14:textId="79E682DF" w:rsidR="00F12D30" w:rsidRPr="00C6761E" w:rsidRDefault="00F12D30" w:rsidP="003A13E4">
      <w:pPr>
        <w:pStyle w:val="B2"/>
      </w:pPr>
      <w:r w:rsidRPr="00C6761E">
        <w:t>5)</w:t>
      </w:r>
      <w:r w:rsidRPr="00C6761E">
        <w:tab/>
        <w:t>an optional &lt;metadata-index-mask&gt; element containing the parameter defined in clause 11.4.2.41;</w:t>
      </w:r>
    </w:p>
    <w:p w14:paraId="1B37934F" w14:textId="4EA40037" w:rsidR="009824D2" w:rsidRPr="00C6761E" w:rsidRDefault="009824D2" w:rsidP="003A13E4">
      <w:pPr>
        <w:pStyle w:val="B2"/>
      </w:pPr>
      <w:r w:rsidRPr="00C6761E">
        <w:t>6)</w:t>
      </w:r>
      <w:r w:rsidRPr="00C6761E">
        <w:tab/>
        <w:t>a mandatory "match-report-refresh-timer-T5074" attribute containing the parameter defined in clause 11.4.2.19;</w:t>
      </w:r>
    </w:p>
    <w:p w14:paraId="50B2F68E" w14:textId="7DA661B4" w:rsidR="00F12D30" w:rsidRPr="00C6761E" w:rsidRDefault="009824D2" w:rsidP="003A13E4">
      <w:pPr>
        <w:pStyle w:val="B2"/>
      </w:pPr>
      <w:r w:rsidRPr="00C6761E">
        <w:t>7</w:t>
      </w:r>
      <w:r w:rsidR="00F12D30" w:rsidRPr="00C6761E">
        <w:t>)</w:t>
      </w:r>
      <w:r w:rsidR="00F12D30" w:rsidRPr="00C6761E">
        <w:tab/>
        <w:t>zero or one &lt;anyExt&gt; element containing elements defined in future releases;</w:t>
      </w:r>
    </w:p>
    <w:p w14:paraId="0F89F341" w14:textId="2B13ADA6" w:rsidR="00F12D30" w:rsidRPr="00C6761E" w:rsidRDefault="009824D2" w:rsidP="00BE46E1">
      <w:pPr>
        <w:pStyle w:val="B2"/>
      </w:pPr>
      <w:r w:rsidRPr="00C6761E">
        <w:t>8</w:t>
      </w:r>
      <w:r w:rsidR="00F12D30" w:rsidRPr="00C6761E">
        <w:t>)</w:t>
      </w:r>
      <w:r w:rsidR="00F12D30" w:rsidRPr="00C6761E">
        <w:tab/>
        <w:t>zero, one or more elements from other namespaces defined in future releases; and</w:t>
      </w:r>
    </w:p>
    <w:p w14:paraId="3A45B2FF" w14:textId="77777777" w:rsidR="00F12D30" w:rsidRPr="00C6761E" w:rsidRDefault="00F12D30" w:rsidP="003A13E4">
      <w:pPr>
        <w:pStyle w:val="B2"/>
      </w:pPr>
      <w:r w:rsidRPr="00C6761E">
        <w:t>9)</w:t>
      </w:r>
      <w:r w:rsidRPr="00C6761E">
        <w:tab/>
        <w:t>zero, one or more attributes defined in future releases;</w:t>
      </w:r>
    </w:p>
    <w:p w14:paraId="1EF0A4D3" w14:textId="77777777" w:rsidR="00F12D30" w:rsidRPr="00C6761E" w:rsidRDefault="00F12D30" w:rsidP="00F12D30">
      <w:pPr>
        <w:pStyle w:val="B1"/>
      </w:pPr>
      <w:r w:rsidRPr="00C6761E">
        <w:t>c)</w:t>
      </w:r>
      <w:r w:rsidRPr="00C6761E">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6761E" w:rsidRDefault="00F12D30" w:rsidP="003A13E4">
      <w:pPr>
        <w:pStyle w:val="B2"/>
      </w:pPr>
      <w:r w:rsidRPr="00C6761E">
        <w:t>1)</w:t>
      </w:r>
      <w:r w:rsidRPr="00C6761E">
        <w:tab/>
        <w:t>a &lt;transaction-ID&gt; element containing the parameter defined in clause 11.4.2.1;</w:t>
      </w:r>
    </w:p>
    <w:p w14:paraId="600B7E42" w14:textId="77777777" w:rsidR="00F12D30" w:rsidRPr="00C6761E" w:rsidRDefault="00F12D30" w:rsidP="003A13E4">
      <w:pPr>
        <w:pStyle w:val="B2"/>
      </w:pPr>
      <w:r w:rsidRPr="00C6761E">
        <w:t>2)</w:t>
      </w:r>
      <w:r w:rsidRPr="00C6761E">
        <w:tab/>
        <w:t>an &lt;application-identity&gt; element containing the parameter defined in clause 11.4.2.5;</w:t>
      </w:r>
    </w:p>
    <w:p w14:paraId="33F7A562" w14:textId="77777777" w:rsidR="00F12D30" w:rsidRPr="00C6761E" w:rsidRDefault="00F12D30" w:rsidP="003A13E4">
      <w:pPr>
        <w:pStyle w:val="B2"/>
      </w:pPr>
      <w:r w:rsidRPr="00C6761E">
        <w:t>3)</w:t>
      </w:r>
      <w:r w:rsidRPr="00C6761E">
        <w:tab/>
        <w:t>an &lt;RPAUID&gt; element containing the parameter defined in clause 11.4.2.23;</w:t>
      </w:r>
    </w:p>
    <w:p w14:paraId="3E9080A9" w14:textId="77777777" w:rsidR="00F12D30" w:rsidRPr="00C6761E" w:rsidRDefault="00F12D30" w:rsidP="003A13E4">
      <w:pPr>
        <w:pStyle w:val="B2"/>
      </w:pPr>
      <w:r w:rsidRPr="00C6761E">
        <w:t>4)</w:t>
      </w:r>
      <w:r w:rsidRPr="00C6761E">
        <w:tab/>
        <w:t>a &lt;validity-timer-T5076&gt; element containing the parameter defined in clause 11.4.2.39;</w:t>
      </w:r>
    </w:p>
    <w:p w14:paraId="48A4A7FD" w14:textId="206EEB05" w:rsidR="00F12D30" w:rsidRPr="00C6761E" w:rsidRDefault="00F12D30" w:rsidP="003A13E4">
      <w:pPr>
        <w:pStyle w:val="B2"/>
      </w:pPr>
      <w:r w:rsidRPr="00C6761E">
        <w:t>5)</w:t>
      </w:r>
      <w:r w:rsidRPr="00C6761E">
        <w:tab/>
        <w:t>an optional &lt;metadata&gt; element containing the parameter defined in clause 11.4.2.15;</w:t>
      </w:r>
    </w:p>
    <w:p w14:paraId="6FCD7185" w14:textId="77777777" w:rsidR="00F12D30" w:rsidRPr="00C6761E" w:rsidRDefault="00F12D30" w:rsidP="003A13E4">
      <w:pPr>
        <w:pStyle w:val="B2"/>
      </w:pPr>
      <w:r w:rsidRPr="00C6761E">
        <w:t>6)</w:t>
      </w:r>
      <w:r w:rsidRPr="00C6761E">
        <w:tab/>
        <w:t>zero or one &lt;anyExt&gt; element containing elements defined in future releases;</w:t>
      </w:r>
    </w:p>
    <w:p w14:paraId="3788E8A3" w14:textId="5A3AD7E9" w:rsidR="00F12D30" w:rsidRPr="00C6761E" w:rsidRDefault="00F12D30" w:rsidP="003A13E4">
      <w:pPr>
        <w:pStyle w:val="B2"/>
      </w:pPr>
      <w:r w:rsidRPr="00C6761E">
        <w:t>7)</w:t>
      </w:r>
      <w:r w:rsidRPr="00C6761E">
        <w:tab/>
        <w:t>zero, one or more elements from other namespaces defined in future releases;</w:t>
      </w:r>
    </w:p>
    <w:p w14:paraId="1A518FA8" w14:textId="77777777" w:rsidR="00F12D30" w:rsidRPr="00C6761E" w:rsidRDefault="00F12D30" w:rsidP="003A13E4">
      <w:pPr>
        <w:pStyle w:val="B2"/>
      </w:pPr>
      <w:r w:rsidRPr="00C6761E">
        <w:t>8)</w:t>
      </w:r>
      <w:r w:rsidRPr="00C6761E">
        <w:tab/>
        <w:t>an optional "match-report-refresh-timer-T5077" attribute containing the parameter defined in clause 11.4.2.40; and</w:t>
      </w:r>
    </w:p>
    <w:p w14:paraId="4600DCB9" w14:textId="77777777" w:rsidR="00F12D30" w:rsidRPr="00C6761E" w:rsidRDefault="00F12D30" w:rsidP="003A13E4">
      <w:pPr>
        <w:pStyle w:val="B2"/>
      </w:pPr>
      <w:r w:rsidRPr="00C6761E">
        <w:t>9)</w:t>
      </w:r>
      <w:r w:rsidRPr="00C6761E">
        <w:tab/>
        <w:t>zero, one or more attributes defined in future releases;</w:t>
      </w:r>
    </w:p>
    <w:p w14:paraId="2A2083FE" w14:textId="77777777" w:rsidR="00F12D30" w:rsidRPr="00C6761E" w:rsidRDefault="00F12D30" w:rsidP="00F12D30">
      <w:pPr>
        <w:pStyle w:val="B1"/>
      </w:pPr>
      <w:r w:rsidRPr="00C6761E">
        <w:lastRenderedPageBreak/>
        <w:t>d)</w:t>
      </w:r>
      <w:r w:rsidRPr="00C6761E">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6761E" w:rsidRDefault="00F12D30" w:rsidP="003A13E4">
      <w:pPr>
        <w:pStyle w:val="B2"/>
      </w:pPr>
      <w:r w:rsidRPr="00C6761E">
        <w:t>1)</w:t>
      </w:r>
      <w:r w:rsidRPr="00C6761E">
        <w:tab/>
        <w:t>a &lt;transaction-ID&gt; element containing the parameter defined in clause 11.4.2.1;</w:t>
      </w:r>
    </w:p>
    <w:p w14:paraId="5B3F7614"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CA1C438" w14:textId="77777777" w:rsidR="00F12D30" w:rsidRPr="00C6761E" w:rsidRDefault="00F12D30" w:rsidP="003A13E4">
      <w:pPr>
        <w:pStyle w:val="B2"/>
      </w:pPr>
      <w:r w:rsidRPr="00C6761E">
        <w:t>3)</w:t>
      </w:r>
      <w:r w:rsidRPr="00C6761E">
        <w:tab/>
        <w:t>zero, one or more elements defined in future releases; and</w:t>
      </w:r>
    </w:p>
    <w:p w14:paraId="54F161D9" w14:textId="77777777" w:rsidR="00F12D30" w:rsidRPr="00C6761E" w:rsidRDefault="00F12D30" w:rsidP="003A13E4">
      <w:pPr>
        <w:pStyle w:val="B2"/>
      </w:pPr>
      <w:r w:rsidRPr="00C6761E">
        <w:t>4)</w:t>
      </w:r>
      <w:r w:rsidRPr="00C6761E">
        <w:tab/>
        <w:t>zero, one or more attributes defined in future releases;</w:t>
      </w:r>
    </w:p>
    <w:p w14:paraId="4B43A2F0" w14:textId="77777777" w:rsidR="00F12D30" w:rsidRPr="00C6761E" w:rsidRDefault="00F12D30" w:rsidP="00F12D30">
      <w:pPr>
        <w:pStyle w:val="B1"/>
      </w:pPr>
      <w:r w:rsidRPr="00C6761E">
        <w:t>e)</w:t>
      </w:r>
      <w:r w:rsidRPr="00C6761E">
        <w:tab/>
        <w:t>zero or one &lt;anyExt&gt; element containing elements defined in future releases;</w:t>
      </w:r>
    </w:p>
    <w:p w14:paraId="7CCEBA9C" w14:textId="77777777" w:rsidR="00F12D30" w:rsidRPr="00C6761E" w:rsidRDefault="00F12D30" w:rsidP="00F12D30">
      <w:pPr>
        <w:pStyle w:val="B1"/>
      </w:pPr>
      <w:r w:rsidRPr="00C6761E">
        <w:t>f)</w:t>
      </w:r>
      <w:r w:rsidRPr="00C6761E">
        <w:tab/>
        <w:t>zero, one or more elements from other namespaces defined in future releases; and</w:t>
      </w:r>
    </w:p>
    <w:p w14:paraId="21D9E251" w14:textId="77777777" w:rsidR="00F12D30" w:rsidRPr="00C6761E" w:rsidRDefault="00F12D30" w:rsidP="00F12D30">
      <w:pPr>
        <w:pStyle w:val="B1"/>
      </w:pPr>
      <w:r w:rsidRPr="00C6761E">
        <w:t>g)</w:t>
      </w:r>
      <w:r w:rsidRPr="00C6761E">
        <w:tab/>
        <w:t>zero, one or more attributes defined in future releases.</w:t>
      </w:r>
    </w:p>
    <w:p w14:paraId="3ECC09C7" w14:textId="77777777" w:rsidR="00F12D30" w:rsidRPr="00C6761E" w:rsidRDefault="00F12D30" w:rsidP="00F12D30">
      <w:pPr>
        <w:pStyle w:val="Heading4"/>
      </w:pPr>
      <w:bookmarkStart w:id="3467" w:name="_CR10_5_4_6"/>
      <w:bookmarkStart w:id="3468" w:name="_Toc525231332"/>
      <w:bookmarkStart w:id="3469" w:name="_Toc59198732"/>
      <w:bookmarkStart w:id="3470" w:name="_Toc75283090"/>
      <w:bookmarkStart w:id="3471" w:name="_Toc172040276"/>
      <w:bookmarkEnd w:id="3467"/>
      <w:r w:rsidRPr="00C6761E">
        <w:t>10.5.4.6</w:t>
      </w:r>
      <w:r w:rsidRPr="00C6761E">
        <w:tab/>
        <w:t>Semantics of &lt; DISCOVERY_</w:t>
      </w:r>
      <w:r w:rsidRPr="00C6761E">
        <w:rPr>
          <w:lang w:eastAsia="zh-CN"/>
        </w:rPr>
        <w:t>UPDATE_</w:t>
      </w:r>
      <w:r w:rsidRPr="00C6761E">
        <w:t>REQUEST&gt;</w:t>
      </w:r>
      <w:bookmarkEnd w:id="3468"/>
      <w:bookmarkEnd w:id="3469"/>
      <w:bookmarkEnd w:id="3470"/>
      <w:bookmarkEnd w:id="3471"/>
    </w:p>
    <w:p w14:paraId="349FF4A8" w14:textId="77777777" w:rsidR="00F12D30" w:rsidRPr="00C6761E" w:rsidRDefault="00F12D30" w:rsidP="00F12D30">
      <w:r w:rsidRPr="00C6761E">
        <w:t>The &lt; DISCOVERY_</w:t>
      </w:r>
      <w:r w:rsidRPr="00C6761E">
        <w:rPr>
          <w:lang w:eastAsia="zh-CN"/>
        </w:rPr>
        <w:t>UPDATE_</w:t>
      </w:r>
      <w:r w:rsidRPr="00C6761E">
        <w:t>REQUEST&gt; element contains one or more of the following elements:</w:t>
      </w:r>
    </w:p>
    <w:p w14:paraId="777990F1" w14:textId="77777777" w:rsidR="00F12D30" w:rsidRPr="00C6761E" w:rsidRDefault="00F12D30" w:rsidP="00F12D30">
      <w:pPr>
        <w:pStyle w:val="B1"/>
      </w:pPr>
      <w:r w:rsidRPr="00C6761E">
        <w:t>a)</w:t>
      </w:r>
      <w:r w:rsidRPr="00C6761E">
        <w:tab/>
        <w:t>One or more &lt;discovery-</w:t>
      </w:r>
      <w:r w:rsidRPr="00C6761E">
        <w:rPr>
          <w:lang w:eastAsia="zh-CN"/>
        </w:rPr>
        <w:t>update-</w:t>
      </w:r>
      <w:r w:rsidRPr="00C6761E">
        <w:t xml:space="preserve">request&gt; element which contains transactions sent from the 5G DDNMF to the </w:t>
      </w:r>
      <w:r w:rsidRPr="00C6761E">
        <w:rPr>
          <w:lang w:eastAsia="zh-CN"/>
        </w:rPr>
        <w:t xml:space="preserve">UE </w:t>
      </w:r>
      <w:r w:rsidRPr="00C6761E">
        <w:t>as announcing or monitoring requests. Each &lt;discovery-</w:t>
      </w:r>
      <w:r w:rsidRPr="00C6761E">
        <w:rPr>
          <w:lang w:eastAsia="zh-CN"/>
        </w:rPr>
        <w:t>update-</w:t>
      </w:r>
      <w:r w:rsidRPr="00C6761E">
        <w:t>request&gt; consists of:</w:t>
      </w:r>
    </w:p>
    <w:p w14:paraId="0DBA6B6F" w14:textId="39831C79"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0DB463CD" w14:textId="74EEC1D3" w:rsidR="00F12D30" w:rsidRPr="00C6761E" w:rsidRDefault="008D6E6C" w:rsidP="003A13E4">
      <w:pPr>
        <w:pStyle w:val="B2"/>
      </w:pPr>
      <w:r w:rsidRPr="00C6761E">
        <w:t>2</w:t>
      </w:r>
      <w:r w:rsidR="00F12D30" w:rsidRPr="00C6761E">
        <w:t>)</w:t>
      </w:r>
      <w:r w:rsidR="00F12D30" w:rsidRPr="00C6761E">
        <w:tab/>
        <w:t>a &lt;discovery-entry-id&gt; element containing the parameter defined in clause 11.4.2.26;</w:t>
      </w:r>
    </w:p>
    <w:p w14:paraId="5C657215" w14:textId="068EBCC2" w:rsidR="00F12D30" w:rsidRPr="00C6761E" w:rsidRDefault="008D6E6C" w:rsidP="003A13E4">
      <w:pPr>
        <w:pStyle w:val="B2"/>
      </w:pPr>
      <w:r w:rsidRPr="00C6761E">
        <w:t>3</w:t>
      </w:r>
      <w:r w:rsidR="00F12D30" w:rsidRPr="00C6761E">
        <w:t>)</w:t>
      </w:r>
      <w:r w:rsidR="00F12D30" w:rsidRPr="00C6761E">
        <w:tab/>
        <w:t>an optional &lt;update-info&gt; element containing the parameter defined in clause 11.4.2.22;</w:t>
      </w:r>
    </w:p>
    <w:p w14:paraId="3AD67BD3" w14:textId="2CEC10C1" w:rsidR="00F12D30" w:rsidRPr="00C6761E" w:rsidRDefault="008D6E6C" w:rsidP="003A13E4">
      <w:pPr>
        <w:pStyle w:val="B2"/>
      </w:pPr>
      <w:r w:rsidRPr="00C6761E">
        <w:t>4</w:t>
      </w:r>
      <w:r w:rsidR="00F12D30" w:rsidRPr="00C6761E">
        <w:t>)</w:t>
      </w:r>
      <w:r w:rsidR="00F12D30" w:rsidRPr="00C6761E">
        <w:tab/>
        <w:t>zero or one &lt;anyExt&gt; element containing elements defined in future releases;</w:t>
      </w:r>
    </w:p>
    <w:p w14:paraId="51593294" w14:textId="774B9161" w:rsidR="00F12D30" w:rsidRPr="00C6761E" w:rsidRDefault="008D6E6C" w:rsidP="003A13E4">
      <w:pPr>
        <w:pStyle w:val="B2"/>
      </w:pPr>
      <w:r w:rsidRPr="00C6761E">
        <w:t>5</w:t>
      </w:r>
      <w:r w:rsidR="00F12D30" w:rsidRPr="00C6761E">
        <w:t>)</w:t>
      </w:r>
      <w:r w:rsidR="00F12D30" w:rsidRPr="00C6761E">
        <w:tab/>
        <w:t>zero, one or more elements defined in future releases; and</w:t>
      </w:r>
    </w:p>
    <w:p w14:paraId="65F64B4E" w14:textId="29152B34" w:rsidR="00F12D30" w:rsidRPr="00C6761E" w:rsidRDefault="008D6E6C" w:rsidP="003A13E4">
      <w:pPr>
        <w:pStyle w:val="B2"/>
      </w:pPr>
      <w:r w:rsidRPr="00C6761E">
        <w:t>6</w:t>
      </w:r>
      <w:r w:rsidR="00F12D30" w:rsidRPr="00C6761E">
        <w:t>)</w:t>
      </w:r>
      <w:r w:rsidR="00F12D30" w:rsidRPr="00C6761E">
        <w:tab/>
        <w:t>zero, one or more attributes defined in future releases;</w:t>
      </w:r>
    </w:p>
    <w:p w14:paraId="34B3CC9F" w14:textId="77777777" w:rsidR="00F12D30" w:rsidRPr="00C6761E" w:rsidRDefault="00F12D30" w:rsidP="00F12D30">
      <w:pPr>
        <w:pStyle w:val="B1"/>
      </w:pPr>
      <w:r w:rsidRPr="00C6761E">
        <w:t>b)</w:t>
      </w:r>
      <w:r w:rsidRPr="00C6761E">
        <w:tab/>
        <w:t>zero or one &lt;anyExt&gt; element containing elements defined in future releases;</w:t>
      </w:r>
    </w:p>
    <w:p w14:paraId="70BDCF11" w14:textId="77777777" w:rsidR="00F12D30" w:rsidRPr="00C6761E" w:rsidRDefault="00F12D30" w:rsidP="00F12D30">
      <w:pPr>
        <w:pStyle w:val="B1"/>
      </w:pPr>
      <w:r w:rsidRPr="00C6761E">
        <w:t>c)</w:t>
      </w:r>
      <w:r w:rsidRPr="00C6761E">
        <w:tab/>
        <w:t>zero, one or more elements from other namespaces defined in future releases; and</w:t>
      </w:r>
    </w:p>
    <w:p w14:paraId="3CBDC12D" w14:textId="77777777" w:rsidR="00F12D30" w:rsidRPr="00C6761E" w:rsidRDefault="00F12D30" w:rsidP="00F12D30">
      <w:pPr>
        <w:pStyle w:val="B1"/>
      </w:pPr>
      <w:r w:rsidRPr="00C6761E">
        <w:t>d)</w:t>
      </w:r>
      <w:r w:rsidRPr="00C6761E">
        <w:tab/>
        <w:t>zero, one or more attributes defined in future releases.</w:t>
      </w:r>
    </w:p>
    <w:p w14:paraId="56A8BAE1" w14:textId="77777777" w:rsidR="00F12D30" w:rsidRPr="00C6761E" w:rsidRDefault="00F12D30" w:rsidP="00F12D30">
      <w:pPr>
        <w:pStyle w:val="Heading4"/>
      </w:pPr>
      <w:bookmarkStart w:id="3472" w:name="_CR10_5_4_7"/>
      <w:bookmarkStart w:id="3473" w:name="_Toc525231333"/>
      <w:bookmarkStart w:id="3474" w:name="_Toc59198733"/>
      <w:bookmarkStart w:id="3475" w:name="_Toc75283091"/>
      <w:bookmarkStart w:id="3476" w:name="_Toc172040277"/>
      <w:bookmarkEnd w:id="3472"/>
      <w:r w:rsidRPr="00C6761E">
        <w:t>10.5.4.7</w:t>
      </w:r>
      <w:r w:rsidRPr="00C6761E">
        <w:tab/>
        <w:t>Semantics of &lt; DISCOVERY_</w:t>
      </w:r>
      <w:r w:rsidRPr="00C6761E">
        <w:rPr>
          <w:lang w:eastAsia="zh-CN"/>
        </w:rPr>
        <w:t>UPDATE_</w:t>
      </w:r>
      <w:r w:rsidRPr="00C6761E">
        <w:t>RESPONSE&gt;</w:t>
      </w:r>
      <w:bookmarkEnd w:id="3473"/>
      <w:bookmarkEnd w:id="3474"/>
      <w:bookmarkEnd w:id="3475"/>
      <w:bookmarkEnd w:id="3476"/>
    </w:p>
    <w:p w14:paraId="22163A48" w14:textId="77777777" w:rsidR="00F12D30" w:rsidRPr="00C6761E" w:rsidRDefault="00F12D30" w:rsidP="00F12D30">
      <w:r w:rsidRPr="00C6761E">
        <w:t>The &lt;</w:t>
      </w:r>
      <w:r w:rsidRPr="00C6761E">
        <w:rPr>
          <w:lang w:eastAsia="zh-CN"/>
        </w:rPr>
        <w:t xml:space="preserve"> </w:t>
      </w:r>
      <w:r w:rsidRPr="00C6761E">
        <w:t>DISCOVERY_</w:t>
      </w:r>
      <w:r w:rsidRPr="00C6761E">
        <w:rPr>
          <w:lang w:eastAsia="zh-CN"/>
        </w:rPr>
        <w:t>UPDATE</w:t>
      </w:r>
      <w:r w:rsidRPr="00C6761E">
        <w:t xml:space="preserve"> _RESPONSE&gt; element contains one or more of the following elements:</w:t>
      </w:r>
    </w:p>
    <w:p w14:paraId="49C6AF40" w14:textId="77777777" w:rsidR="00F12D30" w:rsidRPr="00C6761E" w:rsidRDefault="00F12D30" w:rsidP="00F12D30">
      <w:pPr>
        <w:pStyle w:val="B1"/>
      </w:pPr>
      <w:r w:rsidRPr="00C6761E">
        <w:rPr>
          <w:lang w:eastAsia="zh-CN"/>
        </w:rPr>
        <w:t>a</w:t>
      </w:r>
      <w:r w:rsidRPr="00C6761E">
        <w:t>)</w:t>
      </w:r>
      <w:r w:rsidRPr="00C6761E">
        <w:tab/>
        <w:t>one or more &lt;</w:t>
      </w:r>
      <w:r w:rsidRPr="00C6761E">
        <w:rPr>
          <w:lang w:eastAsia="zh-CN"/>
        </w:rPr>
        <w:t>response-update</w:t>
      </w:r>
      <w:r w:rsidRPr="00C6761E">
        <w:t xml:space="preserve">&gt; element which contains transactions sent from  the UE </w:t>
      </w:r>
      <w:r w:rsidRPr="00C6761E">
        <w:rPr>
          <w:lang w:eastAsia="zh-CN"/>
        </w:rPr>
        <w:t xml:space="preserve">to the </w:t>
      </w:r>
      <w:r w:rsidRPr="00C6761E">
        <w:t xml:space="preserve">5G DDNMF as a response if the </w:t>
      </w:r>
      <w:r w:rsidRPr="00C6761E">
        <w:rPr>
          <w:lang w:eastAsia="zh-CN"/>
        </w:rPr>
        <w:t>UE</w:t>
      </w:r>
      <w:r w:rsidRPr="00C6761E">
        <w:t xml:space="preserve"> accepts the request. Each &lt;</w:t>
      </w:r>
      <w:r w:rsidRPr="00C6761E">
        <w:rPr>
          <w:lang w:eastAsia="zh-CN"/>
        </w:rPr>
        <w:t>discovery-update-response</w:t>
      </w:r>
      <w:r w:rsidRPr="00C6761E">
        <w:t>&gt; consists of:</w:t>
      </w:r>
    </w:p>
    <w:p w14:paraId="663E14F2" w14:textId="75E82908"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76B67AED" w14:textId="77777777" w:rsidR="00F12D30" w:rsidRPr="00C6761E" w:rsidRDefault="00F12D30" w:rsidP="003A13E4">
      <w:pPr>
        <w:pStyle w:val="B2"/>
      </w:pPr>
      <w:r w:rsidRPr="00C6761E">
        <w:t>2)</w:t>
      </w:r>
      <w:r w:rsidRPr="00C6761E">
        <w:tab/>
        <w:t>a &lt;discovery-entry-id&gt; element containing the parameter defined in clause 11.4.2.26;</w:t>
      </w:r>
    </w:p>
    <w:p w14:paraId="5196CF55" w14:textId="77777777" w:rsidR="00F12D30" w:rsidRPr="00C6761E" w:rsidRDefault="00F12D30" w:rsidP="003A13E4">
      <w:pPr>
        <w:pStyle w:val="B2"/>
      </w:pPr>
      <w:r w:rsidRPr="00C6761E">
        <w:t>3)</w:t>
      </w:r>
      <w:r w:rsidRPr="00C6761E">
        <w:tab/>
        <w:t>zero, one or more elements defined in future releases; and</w:t>
      </w:r>
    </w:p>
    <w:p w14:paraId="219CC5D3" w14:textId="77777777" w:rsidR="00F12D30" w:rsidRPr="00C6761E" w:rsidRDefault="00F12D30" w:rsidP="003A13E4">
      <w:pPr>
        <w:pStyle w:val="B2"/>
      </w:pPr>
      <w:r w:rsidRPr="00C6761E">
        <w:t>4)</w:t>
      </w:r>
      <w:r w:rsidRPr="00C6761E">
        <w:tab/>
        <w:t>zero, one or more attributes defined in future releases;</w:t>
      </w:r>
    </w:p>
    <w:p w14:paraId="165DF03E" w14:textId="77777777" w:rsidR="00F12D30" w:rsidRPr="00C6761E" w:rsidRDefault="00F12D30" w:rsidP="00F12D30">
      <w:pPr>
        <w:pStyle w:val="B1"/>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2CD64408" w14:textId="46DB0E8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32FCA1A7"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0D246BB" w14:textId="77777777" w:rsidR="00F12D30" w:rsidRPr="00C6761E" w:rsidRDefault="00F12D30" w:rsidP="003A13E4">
      <w:pPr>
        <w:pStyle w:val="B2"/>
      </w:pPr>
      <w:r w:rsidRPr="00C6761E">
        <w:t>3)</w:t>
      </w:r>
      <w:r w:rsidRPr="00C6761E">
        <w:tab/>
        <w:t>zero, one or more elements defined in future releases; and</w:t>
      </w:r>
    </w:p>
    <w:p w14:paraId="3DF03D37" w14:textId="77777777" w:rsidR="00F12D30" w:rsidRPr="00C6761E" w:rsidRDefault="00F12D30" w:rsidP="003A13E4">
      <w:pPr>
        <w:pStyle w:val="B2"/>
      </w:pPr>
      <w:r w:rsidRPr="00C6761E">
        <w:t>4)</w:t>
      </w:r>
      <w:r w:rsidRPr="00C6761E">
        <w:tab/>
        <w:t>zero, one or more attributes defined in future releases;</w:t>
      </w:r>
    </w:p>
    <w:p w14:paraId="4469332F" w14:textId="1C121C07" w:rsidR="00F12D30" w:rsidRPr="00C6761E" w:rsidRDefault="00F12D30" w:rsidP="00F12D30">
      <w:pPr>
        <w:pStyle w:val="B1"/>
      </w:pPr>
      <w:r w:rsidRPr="00C6761E">
        <w:rPr>
          <w:lang w:eastAsia="zh-CN"/>
        </w:rPr>
        <w:lastRenderedPageBreak/>
        <w:t>c</w:t>
      </w:r>
      <w:r w:rsidRPr="00C6761E">
        <w:t>)</w:t>
      </w:r>
      <w:r w:rsidR="000D7A1B" w:rsidRPr="00C6761E">
        <w:tab/>
      </w:r>
      <w:r w:rsidRPr="00C6761E">
        <w:t>zero or one &lt;anyExt&gt; element containing elements defined in future releases;</w:t>
      </w:r>
    </w:p>
    <w:p w14:paraId="12DD6180" w14:textId="77777777" w:rsidR="00F12D30" w:rsidRPr="00C6761E" w:rsidRDefault="00F12D30" w:rsidP="00F12D30">
      <w:pPr>
        <w:pStyle w:val="B1"/>
      </w:pPr>
      <w:r w:rsidRPr="00C6761E">
        <w:rPr>
          <w:lang w:eastAsia="zh-CN"/>
        </w:rPr>
        <w:t>d</w:t>
      </w:r>
      <w:r w:rsidRPr="00C6761E">
        <w:t>)</w:t>
      </w:r>
      <w:r w:rsidRPr="00C6761E">
        <w:tab/>
        <w:t>zero, one or more elements from other namespaces defined in future releases; and</w:t>
      </w:r>
    </w:p>
    <w:p w14:paraId="51F233A8" w14:textId="77777777" w:rsidR="00F12D30" w:rsidRPr="00C6761E" w:rsidRDefault="00F12D30" w:rsidP="00F12D30">
      <w:pPr>
        <w:pStyle w:val="B1"/>
      </w:pPr>
      <w:r w:rsidRPr="00C6761E">
        <w:rPr>
          <w:lang w:eastAsia="zh-CN"/>
        </w:rPr>
        <w:t>e</w:t>
      </w:r>
      <w:r w:rsidRPr="00C6761E">
        <w:t>)</w:t>
      </w:r>
      <w:r w:rsidRPr="00C6761E">
        <w:tab/>
        <w:t>zero, one or more attributes defined in future releases.</w:t>
      </w:r>
    </w:p>
    <w:p w14:paraId="53B48ACC" w14:textId="77777777" w:rsidR="00F12D30" w:rsidRPr="00C6761E" w:rsidRDefault="00F12D30" w:rsidP="00F12D30">
      <w:pPr>
        <w:pStyle w:val="Heading4"/>
      </w:pPr>
      <w:bookmarkStart w:id="3477" w:name="_CR10_5_4_8"/>
      <w:bookmarkStart w:id="3478" w:name="_Toc525231334"/>
      <w:bookmarkStart w:id="3479" w:name="_Toc59198734"/>
      <w:bookmarkStart w:id="3480" w:name="_Toc75283092"/>
      <w:bookmarkStart w:id="3481" w:name="_Toc172040278"/>
      <w:bookmarkEnd w:id="3477"/>
      <w:r w:rsidRPr="00C6761E">
        <w:t>10.5.4.8</w:t>
      </w:r>
      <w:r w:rsidRPr="00C6761E">
        <w:tab/>
        <w:t>Semantics of &lt;ANNOUNCING_ALERT_REQUEST&gt;</w:t>
      </w:r>
      <w:bookmarkEnd w:id="3478"/>
      <w:bookmarkEnd w:id="3479"/>
      <w:bookmarkEnd w:id="3480"/>
      <w:bookmarkEnd w:id="3481"/>
    </w:p>
    <w:p w14:paraId="503D9AFC" w14:textId="77777777" w:rsidR="00F12D30" w:rsidRPr="00C6761E" w:rsidRDefault="00F12D30" w:rsidP="00F12D30">
      <w:r w:rsidRPr="00C6761E">
        <w:t>The &lt;ANNOUNCING_ALERT_REQUEST&gt; element contains one or more of the following elements:</w:t>
      </w:r>
    </w:p>
    <w:p w14:paraId="666F9E72" w14:textId="77777777" w:rsidR="00F12D30" w:rsidRPr="00C6761E" w:rsidRDefault="00F12D30" w:rsidP="00F12D30">
      <w:pPr>
        <w:pStyle w:val="B1"/>
      </w:pPr>
      <w:r w:rsidRPr="00C6761E">
        <w:t>a)</w:t>
      </w:r>
      <w:r w:rsidRPr="00C6761E">
        <w:tab/>
        <w:t>One or more &lt;announcing-alert-request&gt; element which contains transactions sent from the UE to the 5G DDNMF as announcing or monitoring requests. Each &lt;announcing-alert-request&gt; consists of:</w:t>
      </w:r>
    </w:p>
    <w:p w14:paraId="631E60A4" w14:textId="1739CB4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7E4594A" w14:textId="4F6D1380" w:rsidR="00F12D30" w:rsidRPr="00C6761E" w:rsidRDefault="008D6E6C" w:rsidP="003A13E4">
      <w:pPr>
        <w:pStyle w:val="B2"/>
      </w:pPr>
      <w:r w:rsidRPr="00C6761E">
        <w:t>2</w:t>
      </w:r>
      <w:r w:rsidR="00F12D30" w:rsidRPr="00C6761E">
        <w:t>)</w:t>
      </w:r>
      <w:r w:rsidR="00F12D30" w:rsidRPr="00C6761E">
        <w:tab/>
        <w:t>a &lt;RPAUID&gt; element containing the parameter defined in clause 11.4.2.23;</w:t>
      </w:r>
    </w:p>
    <w:p w14:paraId="3E424CB1" w14:textId="2691EB25" w:rsidR="00F12D30" w:rsidRPr="00C6761E" w:rsidRDefault="008D6E6C" w:rsidP="003A13E4">
      <w:pPr>
        <w:pStyle w:val="B2"/>
      </w:pPr>
      <w:r w:rsidRPr="00C6761E">
        <w:t>3</w:t>
      </w:r>
      <w:r w:rsidR="00F12D30" w:rsidRPr="00C6761E">
        <w:t>)</w:t>
      </w:r>
      <w:r w:rsidR="00F12D30" w:rsidRPr="00C6761E">
        <w:tab/>
        <w:t>a &lt;Discovery-Entry-ID&gt; element containing the parameter defined in clause 11.4.2.26;</w:t>
      </w:r>
    </w:p>
    <w:p w14:paraId="1084EFDB" w14:textId="46F6B585" w:rsidR="00F12D30" w:rsidRPr="00C6761E" w:rsidRDefault="008D6E6C" w:rsidP="003A13E4">
      <w:pPr>
        <w:pStyle w:val="B2"/>
      </w:pPr>
      <w:r w:rsidRPr="00C6761E">
        <w:t>4</w:t>
      </w:r>
      <w:r w:rsidR="00F12D30" w:rsidRPr="00C6761E">
        <w:t>)</w:t>
      </w:r>
      <w:r w:rsidR="00F12D30" w:rsidRPr="00C6761E">
        <w:tab/>
        <w:t>a &lt;ProSe-Restricted-Code&gt; element containing the parameter defined in clause 11.4.2.27;</w:t>
      </w:r>
    </w:p>
    <w:p w14:paraId="56F257F5" w14:textId="019E894F" w:rsidR="00F12D30" w:rsidRPr="00C6761E" w:rsidRDefault="008D6E6C" w:rsidP="003A13E4">
      <w:pPr>
        <w:pStyle w:val="B2"/>
      </w:pPr>
      <w:r w:rsidRPr="00C6761E">
        <w:t>5</w:t>
      </w:r>
      <w:r w:rsidR="00F12D30" w:rsidRPr="00C6761E">
        <w:t>)</w:t>
      </w:r>
      <w:r w:rsidR="00F12D30" w:rsidRPr="00C6761E">
        <w:tab/>
        <w:t>zero, one or more &lt;ProSe-Restricted-Code-Suffix-Range&gt; element containing the parameter defined in clause 11.4.2.28;</w:t>
      </w:r>
    </w:p>
    <w:p w14:paraId="2A254313" w14:textId="3A0654F2" w:rsidR="00F12D30" w:rsidRPr="00C6761E" w:rsidRDefault="008D6E6C" w:rsidP="003A13E4">
      <w:pPr>
        <w:pStyle w:val="B2"/>
      </w:pPr>
      <w:r w:rsidRPr="00C6761E">
        <w:t>6</w:t>
      </w:r>
      <w:r w:rsidR="00F12D30" w:rsidRPr="00C6761E">
        <w:t>)</w:t>
      </w:r>
      <w:r w:rsidR="00F12D30" w:rsidRPr="00C6761E">
        <w:tab/>
        <w:t>zero or one &lt;anyExt&gt; element containing elements defined in future releases;</w:t>
      </w:r>
    </w:p>
    <w:p w14:paraId="728AE70C" w14:textId="1FF59911" w:rsidR="00F12D30" w:rsidRPr="00C6761E" w:rsidRDefault="008D6E6C" w:rsidP="003A13E4">
      <w:pPr>
        <w:pStyle w:val="B2"/>
      </w:pPr>
      <w:r w:rsidRPr="00C6761E">
        <w:t>7</w:t>
      </w:r>
      <w:r w:rsidR="00F12D30" w:rsidRPr="00C6761E">
        <w:t>)</w:t>
      </w:r>
      <w:r w:rsidR="00F12D30" w:rsidRPr="00C6761E">
        <w:tab/>
        <w:t>zero, one or more elements from other namespaces defined in future releases; and</w:t>
      </w:r>
    </w:p>
    <w:p w14:paraId="55CEAB92" w14:textId="2BFDD541" w:rsidR="00F12D30" w:rsidRPr="00C6761E" w:rsidRDefault="008D6E6C" w:rsidP="003A13E4">
      <w:pPr>
        <w:pStyle w:val="B2"/>
      </w:pPr>
      <w:r w:rsidRPr="00C6761E">
        <w:t>8</w:t>
      </w:r>
      <w:r w:rsidR="00F12D30" w:rsidRPr="00C6761E">
        <w:t>)</w:t>
      </w:r>
      <w:r w:rsidR="00F12D30" w:rsidRPr="00C6761E">
        <w:tab/>
        <w:t>zero, one or more attributes defined in future releases;</w:t>
      </w:r>
    </w:p>
    <w:p w14:paraId="7498F5C0" w14:textId="77777777" w:rsidR="00F12D30" w:rsidRPr="00C6761E" w:rsidRDefault="00F12D30" w:rsidP="00F12D30">
      <w:pPr>
        <w:pStyle w:val="B1"/>
        <w:rPr>
          <w:lang w:eastAsia="x-none"/>
        </w:rPr>
      </w:pPr>
      <w:r w:rsidRPr="00C6761E">
        <w:t>b)</w:t>
      </w:r>
      <w:r w:rsidRPr="00C6761E">
        <w:tab/>
        <w:t>zero or one &lt;anyExt&gt; element containing elements defined in future releases;</w:t>
      </w:r>
    </w:p>
    <w:p w14:paraId="2B18AE4D" w14:textId="77777777" w:rsidR="00F12D30" w:rsidRPr="00C6761E" w:rsidRDefault="00F12D30" w:rsidP="00F12D30">
      <w:pPr>
        <w:pStyle w:val="B1"/>
      </w:pPr>
      <w:r w:rsidRPr="00C6761E">
        <w:t>c)</w:t>
      </w:r>
      <w:r w:rsidRPr="00C6761E">
        <w:tab/>
        <w:t>zero, one or more elements from other namespaces defined in future releases; and</w:t>
      </w:r>
    </w:p>
    <w:p w14:paraId="6CE39B02" w14:textId="77777777" w:rsidR="00F12D30" w:rsidRPr="00C6761E" w:rsidRDefault="00F12D30" w:rsidP="00F12D30">
      <w:pPr>
        <w:pStyle w:val="B1"/>
        <w:rPr>
          <w:lang w:eastAsia="zh-CN"/>
        </w:rPr>
      </w:pPr>
      <w:r w:rsidRPr="00C6761E">
        <w:t>d)</w:t>
      </w:r>
      <w:r w:rsidRPr="00C6761E">
        <w:tab/>
        <w:t>zero, one or more attributes defined in future releases.</w:t>
      </w:r>
    </w:p>
    <w:p w14:paraId="72BE902A" w14:textId="77777777" w:rsidR="00F12D30" w:rsidRPr="00C6761E" w:rsidRDefault="00F12D30" w:rsidP="00F12D30">
      <w:pPr>
        <w:pStyle w:val="Heading4"/>
        <w:rPr>
          <w:lang w:eastAsia="x-none"/>
        </w:rPr>
      </w:pPr>
      <w:bookmarkStart w:id="3482" w:name="_CR10_5_4_9"/>
      <w:bookmarkStart w:id="3483" w:name="_Toc525231335"/>
      <w:bookmarkStart w:id="3484" w:name="_Toc59198735"/>
      <w:bookmarkStart w:id="3485" w:name="_Toc75283093"/>
      <w:bookmarkStart w:id="3486" w:name="_Toc172040279"/>
      <w:bookmarkEnd w:id="3482"/>
      <w:r w:rsidRPr="00C6761E">
        <w:t>10.5.4.</w:t>
      </w:r>
      <w:r w:rsidRPr="00C6761E">
        <w:rPr>
          <w:lang w:eastAsia="zh-CN"/>
        </w:rPr>
        <w:t>9</w:t>
      </w:r>
      <w:r w:rsidRPr="00C6761E">
        <w:tab/>
        <w:t>Semantics of &lt; ANNOUNCING_ALERT_RESPONSE &gt;</w:t>
      </w:r>
      <w:bookmarkEnd w:id="3483"/>
      <w:bookmarkEnd w:id="3484"/>
      <w:bookmarkEnd w:id="3485"/>
      <w:bookmarkEnd w:id="3486"/>
    </w:p>
    <w:p w14:paraId="13AD7F97" w14:textId="77777777" w:rsidR="00F12D30" w:rsidRPr="00C6761E" w:rsidRDefault="00F12D30" w:rsidP="00F12D30">
      <w:r w:rsidRPr="00C6761E">
        <w:t>The &lt;ANNOUNCING_ALERT_RESPONSE&gt; element contains one or more of the following elements:</w:t>
      </w:r>
    </w:p>
    <w:p w14:paraId="02047FBA" w14:textId="77777777" w:rsidR="00F12D30" w:rsidRPr="00C6761E" w:rsidRDefault="00F12D30" w:rsidP="00F12D30">
      <w:pPr>
        <w:pStyle w:val="B1"/>
      </w:pPr>
      <w:r w:rsidRPr="00C6761E">
        <w:t>a)</w:t>
      </w:r>
      <w:r w:rsidRPr="00C6761E">
        <w:tab/>
        <w:t>One or more &lt;announcing-alert-response&gt; element which contains transactions sent from the UE to the 5G DDNMF as announcing or monitoring requests. Each &lt;announcing-alert-response&gt; consists of:</w:t>
      </w:r>
    </w:p>
    <w:p w14:paraId="01A4BB12" w14:textId="1F3958FD"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27A9535F" w14:textId="77777777" w:rsidR="00F12D30" w:rsidRPr="00C6761E" w:rsidRDefault="00F12D30" w:rsidP="003A13E4">
      <w:pPr>
        <w:pStyle w:val="B2"/>
      </w:pPr>
      <w:r w:rsidRPr="00C6761E">
        <w:t>2)</w:t>
      </w:r>
      <w:r w:rsidRPr="00C6761E">
        <w:tab/>
        <w:t>zero, one or more elements defined in future releases; and</w:t>
      </w:r>
    </w:p>
    <w:p w14:paraId="25F025F8" w14:textId="77777777" w:rsidR="00F12D30" w:rsidRPr="00C6761E" w:rsidRDefault="00F12D30" w:rsidP="003A13E4">
      <w:pPr>
        <w:pStyle w:val="B2"/>
      </w:pPr>
      <w:r w:rsidRPr="00C6761E">
        <w:t>3)</w:t>
      </w:r>
      <w:r w:rsidRPr="00C6761E">
        <w:tab/>
        <w:t>zero, one or more attributes defined in future releases;</w:t>
      </w:r>
    </w:p>
    <w:p w14:paraId="08ED6637" w14:textId="77777777" w:rsidR="00F12D30" w:rsidRPr="00C6761E" w:rsidRDefault="00F12D30" w:rsidP="00F12D30">
      <w:pPr>
        <w:pStyle w:val="B1"/>
        <w:rPr>
          <w:lang w:eastAsia="x-none"/>
        </w:rPr>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1676EFE9" w14:textId="5CCA6E45"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BDE8802"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5314AC6C" w14:textId="77777777" w:rsidR="00F12D30" w:rsidRPr="00C6761E" w:rsidRDefault="00F12D30" w:rsidP="003A13E4">
      <w:pPr>
        <w:pStyle w:val="B2"/>
      </w:pPr>
      <w:r w:rsidRPr="00C6761E">
        <w:t>3)</w:t>
      </w:r>
      <w:r w:rsidRPr="00C6761E">
        <w:tab/>
        <w:t>zero, one or more elements defined in future releases; and</w:t>
      </w:r>
    </w:p>
    <w:p w14:paraId="5B279ED9" w14:textId="77777777" w:rsidR="00F12D30" w:rsidRPr="00C6761E" w:rsidRDefault="00F12D30" w:rsidP="003A13E4">
      <w:pPr>
        <w:pStyle w:val="B2"/>
      </w:pPr>
      <w:r w:rsidRPr="00C6761E">
        <w:t>4)</w:t>
      </w:r>
      <w:r w:rsidRPr="00C6761E">
        <w:tab/>
        <w:t>zero, one or more attributes defined in future releases;</w:t>
      </w:r>
    </w:p>
    <w:p w14:paraId="1A05CF17" w14:textId="77777777" w:rsidR="00F12D30" w:rsidRPr="00C6761E" w:rsidRDefault="00F12D30" w:rsidP="00F12D30">
      <w:pPr>
        <w:pStyle w:val="B1"/>
      </w:pPr>
      <w:r w:rsidRPr="00C6761E">
        <w:t>c)</w:t>
      </w:r>
      <w:r w:rsidRPr="00C6761E">
        <w:tab/>
        <w:t>zero or one &lt;anyExt&gt; element containing elements defined in future releases;</w:t>
      </w:r>
    </w:p>
    <w:p w14:paraId="6BE65A2D" w14:textId="77777777" w:rsidR="00F12D30" w:rsidRPr="00C6761E" w:rsidRDefault="00F12D30" w:rsidP="00F12D30">
      <w:pPr>
        <w:pStyle w:val="B1"/>
      </w:pPr>
      <w:r w:rsidRPr="00C6761E">
        <w:t>d)</w:t>
      </w:r>
      <w:r w:rsidRPr="00C6761E">
        <w:tab/>
        <w:t>zero, one or more elements from other namespaces defined in future releases; and</w:t>
      </w:r>
    </w:p>
    <w:p w14:paraId="7F1E72B8" w14:textId="77777777" w:rsidR="00F12D30" w:rsidRPr="00C6761E" w:rsidRDefault="00F12D30" w:rsidP="0010363A">
      <w:pPr>
        <w:pStyle w:val="B1"/>
      </w:pPr>
      <w:r w:rsidRPr="00C6761E">
        <w:t>e)</w:t>
      </w:r>
      <w:r w:rsidRPr="00C6761E">
        <w:tab/>
        <w:t>zero, one or more attributes defined in future releases.</w:t>
      </w:r>
    </w:p>
    <w:p w14:paraId="6C14E92D" w14:textId="64D7FB40" w:rsidR="00651E8F" w:rsidRPr="00C6761E" w:rsidRDefault="00651E8F" w:rsidP="00651E8F">
      <w:pPr>
        <w:pStyle w:val="Heading4"/>
        <w:rPr>
          <w:lang w:eastAsia="x-none"/>
        </w:rPr>
      </w:pPr>
      <w:bookmarkStart w:id="3487" w:name="_CR10_5_4_10"/>
      <w:bookmarkStart w:id="3488" w:name="_Toc172040280"/>
      <w:bookmarkEnd w:id="3487"/>
      <w:r w:rsidRPr="00C6761E">
        <w:rPr>
          <w:lang w:eastAsia="x-none"/>
        </w:rPr>
        <w:lastRenderedPageBreak/>
        <w:t>10.5.4.10</w:t>
      </w:r>
      <w:r w:rsidRPr="00C6761E">
        <w:rPr>
          <w:lang w:eastAsia="x-none"/>
        </w:rPr>
        <w:tab/>
        <w:t>Semantics of &lt;PROSE_5GPKMF_ADDRESS_REQUEST&gt;</w:t>
      </w:r>
      <w:bookmarkEnd w:id="3488"/>
    </w:p>
    <w:p w14:paraId="48EECE98" w14:textId="77777777" w:rsidR="00651E8F" w:rsidRPr="00C6761E" w:rsidRDefault="00651E8F" w:rsidP="00A76685">
      <w:r w:rsidRPr="00C6761E">
        <w:t>The &lt;PROSE_5GPKMF_ADDRESS_REQUEST&gt; element contains one or more of the following elements:</w:t>
      </w:r>
    </w:p>
    <w:p w14:paraId="0761EAC2" w14:textId="77777777" w:rsidR="00651E8F" w:rsidRPr="00C6761E" w:rsidRDefault="00651E8F" w:rsidP="00651E8F">
      <w:pPr>
        <w:pStyle w:val="B1"/>
      </w:pPr>
      <w:r w:rsidRPr="00C6761E">
        <w:t>a)</w:t>
      </w:r>
      <w:r w:rsidRPr="00C6761E">
        <w:tab/>
        <w:t>zero, one or more &lt;PKMF-address-request&gt; element which contains transactions sent from the UE to the 5G DDNMF. Each &lt;PKMF-address-request&gt; consists of:</w:t>
      </w:r>
    </w:p>
    <w:p w14:paraId="460D9825" w14:textId="77777777" w:rsidR="00651E8F" w:rsidRPr="00C6761E" w:rsidRDefault="00651E8F" w:rsidP="00A76685">
      <w:pPr>
        <w:pStyle w:val="B2"/>
      </w:pPr>
      <w:r w:rsidRPr="00C6761E">
        <w:t>1)</w:t>
      </w:r>
      <w:r w:rsidRPr="00C6761E">
        <w:tab/>
        <w:t>a &lt;transaction-ID&gt; element containing the parameter defined in clause 11.4.2.1;</w:t>
      </w:r>
    </w:p>
    <w:p w14:paraId="1E078090" w14:textId="77777777" w:rsidR="00651E8F" w:rsidRPr="00C6761E" w:rsidRDefault="00651E8F" w:rsidP="00A76685">
      <w:pPr>
        <w:pStyle w:val="B2"/>
      </w:pPr>
      <w:r w:rsidRPr="00C6761E">
        <w:t>2)</w:t>
      </w:r>
      <w:r w:rsidRPr="00C6761E">
        <w:tab/>
        <w:t>zero or one &lt;anyExt&gt; element containing elements defined in future releases;</w:t>
      </w:r>
    </w:p>
    <w:p w14:paraId="2D18E4B3" w14:textId="77777777" w:rsidR="00651E8F" w:rsidRPr="00C6761E" w:rsidRDefault="00651E8F" w:rsidP="00A76685">
      <w:pPr>
        <w:pStyle w:val="B2"/>
      </w:pPr>
      <w:r w:rsidRPr="00C6761E">
        <w:t>3)</w:t>
      </w:r>
      <w:r w:rsidRPr="00C6761E">
        <w:tab/>
        <w:t>zero, one or more elements from other namespaces defined in future releases; and</w:t>
      </w:r>
    </w:p>
    <w:p w14:paraId="1003A961" w14:textId="77777777" w:rsidR="00651E8F" w:rsidRPr="00C6761E" w:rsidRDefault="00651E8F" w:rsidP="00A76685">
      <w:pPr>
        <w:pStyle w:val="B2"/>
      </w:pPr>
      <w:r w:rsidRPr="00C6761E">
        <w:t>4)</w:t>
      </w:r>
      <w:r w:rsidRPr="00C6761E">
        <w:tab/>
        <w:t>zero, one or more attributes defined in future releases;</w:t>
      </w:r>
    </w:p>
    <w:p w14:paraId="5AF60E08" w14:textId="77777777" w:rsidR="00651E8F" w:rsidRPr="00C6761E" w:rsidRDefault="00651E8F" w:rsidP="00651E8F">
      <w:pPr>
        <w:pStyle w:val="B1"/>
      </w:pPr>
      <w:r w:rsidRPr="00C6761E">
        <w:t>b)</w:t>
      </w:r>
      <w:r w:rsidRPr="00C6761E">
        <w:tab/>
        <w:t>zero or one &lt;anyExt&gt; element containing elements defined in future releases;</w:t>
      </w:r>
    </w:p>
    <w:p w14:paraId="0E6F9E93" w14:textId="77777777" w:rsidR="00651E8F" w:rsidRPr="00C6761E" w:rsidRDefault="00651E8F" w:rsidP="00651E8F">
      <w:pPr>
        <w:pStyle w:val="B1"/>
      </w:pPr>
      <w:r w:rsidRPr="00C6761E">
        <w:t>c)</w:t>
      </w:r>
      <w:r w:rsidRPr="00C6761E">
        <w:tab/>
        <w:t>zero, one or more elements from other namespaces defined in future releases; and</w:t>
      </w:r>
    </w:p>
    <w:p w14:paraId="1181EC92" w14:textId="77777777" w:rsidR="00651E8F" w:rsidRPr="00C6761E" w:rsidRDefault="00651E8F" w:rsidP="00651E8F">
      <w:pPr>
        <w:pStyle w:val="B1"/>
      </w:pPr>
      <w:r w:rsidRPr="00C6761E">
        <w:t>d)</w:t>
      </w:r>
      <w:r w:rsidRPr="00C6761E">
        <w:tab/>
        <w:t>zero, one or more attributes defined in future releases.</w:t>
      </w:r>
    </w:p>
    <w:p w14:paraId="4E59CE62" w14:textId="77777777" w:rsidR="00651E8F" w:rsidRPr="00C6761E" w:rsidRDefault="00651E8F" w:rsidP="00A76685">
      <w:pPr>
        <w:pStyle w:val="Heading4"/>
      </w:pPr>
      <w:bookmarkStart w:id="3489" w:name="_CR10_5_4_11"/>
      <w:bookmarkStart w:id="3490" w:name="_Toc172040281"/>
      <w:bookmarkEnd w:id="3489"/>
      <w:r w:rsidRPr="00C6761E">
        <w:t>10.5.4.11</w:t>
      </w:r>
      <w:r w:rsidRPr="00C6761E">
        <w:tab/>
        <w:t>Semantics of &lt;PROSE_5GPKMF_ADDRESS_RESPONSE&gt;</w:t>
      </w:r>
      <w:bookmarkEnd w:id="3490"/>
    </w:p>
    <w:p w14:paraId="0C94C022" w14:textId="77777777" w:rsidR="00651E8F" w:rsidRPr="00C6761E" w:rsidRDefault="00651E8F" w:rsidP="00A76685">
      <w:r w:rsidRPr="00C6761E">
        <w:t>The &lt;PROSE_5GPKMF_ADDRESS_RESPONSE&gt; element contains one or more of the following elements:</w:t>
      </w:r>
    </w:p>
    <w:p w14:paraId="69756AA2" w14:textId="77777777" w:rsidR="00651E8F" w:rsidRPr="00C6761E" w:rsidRDefault="00651E8F" w:rsidP="00651E8F">
      <w:pPr>
        <w:pStyle w:val="B1"/>
      </w:pPr>
      <w:r w:rsidRPr="00C6761E">
        <w:t>a)</w:t>
      </w:r>
      <w:r w:rsidRPr="00C6761E">
        <w:tab/>
        <w:t>zero, one or more &lt;PKMF-address-response&gt; element which contains transactions sent from the 5G DDNMF to the UE. Each &lt; PKMF-address-response&gt; consists of:</w:t>
      </w:r>
    </w:p>
    <w:p w14:paraId="1253D2BC" w14:textId="77777777" w:rsidR="00651E8F" w:rsidRPr="00C6761E" w:rsidRDefault="00651E8F" w:rsidP="00A76685">
      <w:pPr>
        <w:pStyle w:val="B2"/>
      </w:pPr>
      <w:r w:rsidRPr="00C6761E">
        <w:t>1)</w:t>
      </w:r>
      <w:r w:rsidRPr="00C6761E">
        <w:tab/>
        <w:t>a &lt;transaction-ID&gt; element containing the parameter defined in clause 11.4.2.1;</w:t>
      </w:r>
    </w:p>
    <w:p w14:paraId="009AE437" w14:textId="77777777" w:rsidR="00651E8F" w:rsidRPr="00C6761E" w:rsidRDefault="00651E8F" w:rsidP="00A76685">
      <w:pPr>
        <w:pStyle w:val="B2"/>
      </w:pPr>
      <w:r w:rsidRPr="00C6761E">
        <w:t>2)</w:t>
      </w:r>
      <w:r w:rsidRPr="00C6761E">
        <w:tab/>
        <w:t>a &lt;PKMF-address&gt; element containing the parameter defined in clause 11.4.2.53;</w:t>
      </w:r>
    </w:p>
    <w:p w14:paraId="01F2D287" w14:textId="77777777" w:rsidR="00651E8F" w:rsidRPr="00C6761E" w:rsidRDefault="00651E8F" w:rsidP="00A76685">
      <w:pPr>
        <w:pStyle w:val="B2"/>
      </w:pPr>
      <w:r w:rsidRPr="00C6761E">
        <w:t>3)</w:t>
      </w:r>
      <w:r w:rsidRPr="00C6761E">
        <w:tab/>
        <w:t>zero or one &lt;anyExt&gt; element containing elements defined in future releases;</w:t>
      </w:r>
    </w:p>
    <w:p w14:paraId="55528A06" w14:textId="77777777" w:rsidR="00651E8F" w:rsidRPr="00C6761E" w:rsidRDefault="00651E8F" w:rsidP="00A76685">
      <w:pPr>
        <w:pStyle w:val="B2"/>
      </w:pPr>
      <w:r w:rsidRPr="00C6761E">
        <w:t>4)</w:t>
      </w:r>
      <w:r w:rsidRPr="00C6761E">
        <w:tab/>
        <w:t>zero, one or more elements from other namespaces defined in future releases; and</w:t>
      </w:r>
    </w:p>
    <w:p w14:paraId="5D288C64" w14:textId="77777777" w:rsidR="00651E8F" w:rsidRPr="00C6761E" w:rsidRDefault="00651E8F" w:rsidP="00A76685">
      <w:pPr>
        <w:pStyle w:val="B2"/>
      </w:pPr>
      <w:r w:rsidRPr="00C6761E">
        <w:t>5)</w:t>
      </w:r>
      <w:r w:rsidRPr="00C6761E">
        <w:tab/>
        <w:t>zero, one or more attributes defined in future releases;</w:t>
      </w:r>
    </w:p>
    <w:p w14:paraId="724BF445" w14:textId="77777777" w:rsidR="00651E8F" w:rsidRPr="00C6761E" w:rsidRDefault="00651E8F" w:rsidP="00651E8F">
      <w:pPr>
        <w:pStyle w:val="B1"/>
      </w:pPr>
      <w:r w:rsidRPr="00C6761E">
        <w:t>b)</w:t>
      </w:r>
      <w:r w:rsidRPr="00C6761E">
        <w:tab/>
        <w:t>zero, one or more &lt;PKMF-address-reject&gt; element which contains transactions sent from the 5G DDNMF to the UE as a response if the 5G DDNMF cannot accept the request. Each &lt;PKMF-address-reject&gt; consists of:</w:t>
      </w:r>
    </w:p>
    <w:p w14:paraId="43D8538B" w14:textId="77777777" w:rsidR="00651E8F" w:rsidRPr="00C6761E" w:rsidRDefault="00651E8F" w:rsidP="00A76685">
      <w:pPr>
        <w:pStyle w:val="B2"/>
      </w:pPr>
      <w:r w:rsidRPr="00C6761E">
        <w:t>1)</w:t>
      </w:r>
      <w:r w:rsidRPr="00C6761E">
        <w:tab/>
        <w:t>a &lt;transaction-ID&gt; element containing the parameter defined in clause 11.4.2.1;</w:t>
      </w:r>
    </w:p>
    <w:p w14:paraId="040B54B3" w14:textId="77777777" w:rsidR="00651E8F" w:rsidRPr="00C6761E" w:rsidRDefault="00651E8F" w:rsidP="00A76685">
      <w:pPr>
        <w:pStyle w:val="B2"/>
      </w:pPr>
      <w:r w:rsidRPr="00C6761E">
        <w:t>2)</w:t>
      </w:r>
      <w:r w:rsidRPr="00C6761E">
        <w:tab/>
        <w:t>a &lt;PC3a-control-protocol-cause-value&gt; element containing the parameter defined in clause 11.4.2.8.</w:t>
      </w:r>
    </w:p>
    <w:p w14:paraId="0CF540C7" w14:textId="77777777" w:rsidR="00651E8F" w:rsidRPr="00C6761E" w:rsidRDefault="00651E8F" w:rsidP="00A76685">
      <w:pPr>
        <w:pStyle w:val="B2"/>
      </w:pPr>
      <w:r w:rsidRPr="00C6761E">
        <w:t>3)</w:t>
      </w:r>
      <w:r w:rsidRPr="00C6761E">
        <w:tab/>
        <w:t>zero, one or more elements defined in future releases; and</w:t>
      </w:r>
    </w:p>
    <w:p w14:paraId="49490449" w14:textId="77777777" w:rsidR="00651E8F" w:rsidRPr="00C6761E" w:rsidRDefault="00651E8F" w:rsidP="00A76685">
      <w:pPr>
        <w:pStyle w:val="B2"/>
      </w:pPr>
      <w:r w:rsidRPr="00C6761E">
        <w:t>4)</w:t>
      </w:r>
      <w:r w:rsidRPr="00C6761E">
        <w:tab/>
        <w:t>zero, one or more attributes defined in future releases;</w:t>
      </w:r>
    </w:p>
    <w:p w14:paraId="49B3E81C" w14:textId="77777777" w:rsidR="00651E8F" w:rsidRPr="00C6761E" w:rsidRDefault="00651E8F" w:rsidP="00651E8F">
      <w:pPr>
        <w:pStyle w:val="B1"/>
      </w:pPr>
      <w:r w:rsidRPr="00C6761E">
        <w:t>c)</w:t>
      </w:r>
      <w:r w:rsidRPr="00C6761E">
        <w:tab/>
        <w:t>zero or one &lt;anyExt&gt; element containing elements defined in future releases;</w:t>
      </w:r>
    </w:p>
    <w:p w14:paraId="426A136C" w14:textId="77777777" w:rsidR="00651E8F" w:rsidRPr="00C6761E" w:rsidRDefault="00651E8F" w:rsidP="00651E8F">
      <w:pPr>
        <w:pStyle w:val="B1"/>
      </w:pPr>
      <w:r w:rsidRPr="00C6761E">
        <w:t>d)</w:t>
      </w:r>
      <w:r w:rsidRPr="00C6761E">
        <w:tab/>
        <w:t>zero, one or more elements from other namespaces defined in future releases; and</w:t>
      </w:r>
    </w:p>
    <w:p w14:paraId="67C5E91D" w14:textId="77777777" w:rsidR="00651E8F" w:rsidRPr="00C6761E" w:rsidRDefault="00651E8F" w:rsidP="00651E8F">
      <w:pPr>
        <w:pStyle w:val="B1"/>
      </w:pPr>
      <w:r w:rsidRPr="00C6761E">
        <w:t>e)</w:t>
      </w:r>
      <w:r w:rsidRPr="00C6761E">
        <w:tab/>
        <w:t>zero, one or more attributes defined in future releases.</w:t>
      </w:r>
    </w:p>
    <w:p w14:paraId="3DD9B642" w14:textId="11FFD969" w:rsidR="002E1470" w:rsidRPr="00C6761E" w:rsidRDefault="002E1470" w:rsidP="002E1470">
      <w:pPr>
        <w:pStyle w:val="Heading4"/>
      </w:pPr>
      <w:bookmarkStart w:id="3491" w:name="_CR10_5_4_12"/>
      <w:bookmarkStart w:id="3492" w:name="_Toc172040282"/>
      <w:bookmarkEnd w:id="3491"/>
      <w:r w:rsidRPr="00C6761E">
        <w:t>10.5.4.12</w:t>
      </w:r>
      <w:r w:rsidRPr="00C6761E">
        <w:tab/>
        <w:t>Semantics of &lt;PROSE_SECURITY_MATERIAL_REQUEST&gt;</w:t>
      </w:r>
      <w:bookmarkEnd w:id="3492"/>
    </w:p>
    <w:p w14:paraId="6431D944" w14:textId="77777777" w:rsidR="002E1470" w:rsidRPr="00C6761E" w:rsidRDefault="002E1470" w:rsidP="002E1470">
      <w:r w:rsidRPr="00C6761E">
        <w:t>The semantics of &lt;PROSE_SECURITY_MATERIAL_REQUEST&gt; is same as the semantics of &lt;PROSE_SECURITY_PARAM_REQUEST&gt; defined in clause 10.6.4.2, where 5G PKMF is replaced by 5G DDNMF.</w:t>
      </w:r>
    </w:p>
    <w:p w14:paraId="6768F6FE" w14:textId="0F993A56" w:rsidR="002E1470" w:rsidRPr="00C6761E" w:rsidRDefault="002E1470" w:rsidP="002E1470">
      <w:pPr>
        <w:pStyle w:val="Heading4"/>
      </w:pPr>
      <w:bookmarkStart w:id="3493" w:name="_CR10_5_4_13"/>
      <w:bookmarkStart w:id="3494" w:name="_Toc172040283"/>
      <w:bookmarkEnd w:id="3493"/>
      <w:r w:rsidRPr="00C6761E">
        <w:t>10.5.4.13</w:t>
      </w:r>
      <w:r w:rsidRPr="00C6761E">
        <w:tab/>
        <w:t>Semantics of &lt;PROSE_SECURITY_MATERIAL_RESPONSE&gt;</w:t>
      </w:r>
      <w:bookmarkEnd w:id="3494"/>
    </w:p>
    <w:p w14:paraId="40D860B0" w14:textId="18CB9A19" w:rsidR="002E1470" w:rsidRPr="00C6761E" w:rsidRDefault="002E1470" w:rsidP="002E1470">
      <w:r w:rsidRPr="00C6761E">
        <w:t xml:space="preserve">The semantics of &lt;PROSE_SECURITY_MATERIAL_RESPONSE&gt; is same as the semantics of &lt;PROSE_SECURITY_PARAM_RESPONSE&gt; defined in clause 10.6.4.3, where 5G PKMF is replaced by 5G </w:t>
      </w:r>
      <w:r w:rsidRPr="00CE611A">
        <w:t>DDNMF</w:t>
      </w:r>
      <w:r w:rsidR="00FE4B05" w:rsidRPr="00CE611A">
        <w:t xml:space="preserve"> and the &lt;PC8-control-protocol-cause-value&gt; element is replaced by the &lt;PC3a-control-protocol-cause-value&gt; element</w:t>
      </w:r>
      <w:r w:rsidRPr="00C6761E">
        <w:t>.</w:t>
      </w:r>
    </w:p>
    <w:p w14:paraId="42BEA51B" w14:textId="4696E023" w:rsidR="008A4468" w:rsidRPr="00C6761E" w:rsidRDefault="008A4468" w:rsidP="008A4468">
      <w:pPr>
        <w:pStyle w:val="Heading2"/>
      </w:pPr>
      <w:bookmarkStart w:id="3495" w:name="_CR10_6"/>
      <w:bookmarkStart w:id="3496" w:name="_Toc172040284"/>
      <w:bookmarkEnd w:id="3495"/>
      <w:r w:rsidRPr="00C6761E">
        <w:lastRenderedPageBreak/>
        <w:t>10.6</w:t>
      </w:r>
      <w:r w:rsidRPr="00C6761E">
        <w:tab/>
        <w:t>5G ProSe security messages over PC8</w:t>
      </w:r>
      <w:bookmarkEnd w:id="3496"/>
    </w:p>
    <w:p w14:paraId="25217183" w14:textId="31253719" w:rsidR="008A4468" w:rsidRPr="00C6761E" w:rsidRDefault="008A4468" w:rsidP="008A4468">
      <w:pPr>
        <w:pStyle w:val="Heading3"/>
      </w:pPr>
      <w:bookmarkStart w:id="3497" w:name="_CR10_6_1"/>
      <w:bookmarkStart w:id="3498" w:name="_Toc172040285"/>
      <w:bookmarkEnd w:id="3497"/>
      <w:r w:rsidRPr="00C6761E">
        <w:t>10.6.1</w:t>
      </w:r>
      <w:r w:rsidRPr="00C6761E">
        <w:tab/>
        <w:t>General</w:t>
      </w:r>
      <w:bookmarkEnd w:id="3498"/>
    </w:p>
    <w:p w14:paraId="7BBF9232" w14:textId="31397046" w:rsidR="008A4468" w:rsidRPr="00C6761E" w:rsidRDefault="008A4468" w:rsidP="008A4468">
      <w:r w:rsidRPr="00C6761E">
        <w:t>This clause defines the XML schema and MIME type related to 5G ProSe security messages.</w:t>
      </w:r>
    </w:p>
    <w:p w14:paraId="2A41BC54" w14:textId="34C37C26" w:rsidR="008A4468" w:rsidRPr="00C6761E" w:rsidRDefault="008A4468" w:rsidP="008A4468">
      <w:pPr>
        <w:pStyle w:val="Heading3"/>
      </w:pPr>
      <w:bookmarkStart w:id="3499" w:name="_CR10_6_2"/>
      <w:bookmarkStart w:id="3500" w:name="_Toc172040286"/>
      <w:bookmarkEnd w:id="3499"/>
      <w:r w:rsidRPr="00C6761E">
        <w:t>10.6.2</w:t>
      </w:r>
      <w:r w:rsidRPr="00C6761E">
        <w:tab/>
        <w:t>application/</w:t>
      </w:r>
      <w:r w:rsidR="00E007FD" w:rsidRPr="00C6761E">
        <w:t>vnd.</w:t>
      </w:r>
      <w:r w:rsidRPr="00C6761E">
        <w:t>3gpp-prose</w:t>
      </w:r>
      <w:r w:rsidR="00E007FD" w:rsidRPr="00C6761E">
        <w:t>-pc8</w:t>
      </w:r>
      <w:r w:rsidRPr="00C6761E">
        <w:t>+xml</w:t>
      </w:r>
      <w:bookmarkEnd w:id="3500"/>
    </w:p>
    <w:p w14:paraId="31AE512A" w14:textId="77777777" w:rsidR="008A4468" w:rsidRPr="00C6761E" w:rsidRDefault="008A4468" w:rsidP="008A4468">
      <w:r w:rsidRPr="00C6761E">
        <w:t>The MIME type is used to carry information related to the 5G ProSe security operation. It shall be coded as an XML document containing one of the following 5G ProSe security messages:</w:t>
      </w:r>
    </w:p>
    <w:p w14:paraId="6A41E55B" w14:textId="77777777" w:rsidR="008A4468" w:rsidRPr="00C6761E" w:rsidRDefault="008A4468" w:rsidP="00A76685">
      <w:pPr>
        <w:pStyle w:val="B1"/>
      </w:pPr>
      <w:r w:rsidRPr="00C6761E">
        <w:t>a)</w:t>
      </w:r>
      <w:r w:rsidRPr="00C6761E">
        <w:tab/>
        <w:t>a PROSE_SECURITY_PARAM_REQUEST message;</w:t>
      </w:r>
    </w:p>
    <w:p w14:paraId="66DAA800" w14:textId="77777777" w:rsidR="008A4468" w:rsidRPr="00C6761E" w:rsidRDefault="008A4468" w:rsidP="00A76685">
      <w:pPr>
        <w:pStyle w:val="B1"/>
      </w:pPr>
      <w:r w:rsidRPr="00C6761E">
        <w:t>b)</w:t>
      </w:r>
      <w:r w:rsidRPr="00C6761E">
        <w:tab/>
        <w:t>a PROSE_SECURITY_PARAM_RESPONSE message;</w:t>
      </w:r>
    </w:p>
    <w:p w14:paraId="5F05E3CD" w14:textId="77777777" w:rsidR="008A4468" w:rsidRPr="00C6761E" w:rsidRDefault="008A4468" w:rsidP="00A76685">
      <w:pPr>
        <w:pStyle w:val="B1"/>
      </w:pPr>
      <w:r w:rsidRPr="00C6761E">
        <w:t>c)</w:t>
      </w:r>
      <w:r w:rsidRPr="00C6761E">
        <w:tab/>
        <w:t>a PROSE_PRUK_REQUEST message;</w:t>
      </w:r>
    </w:p>
    <w:p w14:paraId="45CBB155" w14:textId="77777777" w:rsidR="008A4468" w:rsidRPr="00C6761E" w:rsidRDefault="008A4468" w:rsidP="00A76685">
      <w:pPr>
        <w:pStyle w:val="B1"/>
      </w:pPr>
      <w:r w:rsidRPr="00C6761E">
        <w:t>d)</w:t>
      </w:r>
      <w:r w:rsidRPr="00C6761E">
        <w:tab/>
        <w:t>a PROSE_PRUK_RESPONSE message;</w:t>
      </w:r>
    </w:p>
    <w:p w14:paraId="7FB44DF5" w14:textId="77777777" w:rsidR="008A4468" w:rsidRPr="00C6761E" w:rsidRDefault="008A4468" w:rsidP="00A76685">
      <w:pPr>
        <w:pStyle w:val="B1"/>
      </w:pPr>
      <w:r w:rsidRPr="00C6761E">
        <w:t>e)</w:t>
      </w:r>
      <w:r w:rsidRPr="00C6761E">
        <w:tab/>
        <w:t>a PROSE_KEY_REQUEST message; or</w:t>
      </w:r>
    </w:p>
    <w:p w14:paraId="30AC5F1B" w14:textId="77777777" w:rsidR="008A4468" w:rsidRPr="00C6761E" w:rsidRDefault="008A4468" w:rsidP="00A76685">
      <w:pPr>
        <w:pStyle w:val="B1"/>
      </w:pPr>
      <w:r w:rsidRPr="00C6761E">
        <w:t>f)</w:t>
      </w:r>
      <w:r w:rsidRPr="00C6761E">
        <w:tab/>
        <w:t>a PROSE_KEY_RESPONSE message.</w:t>
      </w:r>
    </w:p>
    <w:p w14:paraId="6462E00E" w14:textId="77777777" w:rsidR="008A4468" w:rsidRPr="00C6761E" w:rsidRDefault="008A4468" w:rsidP="008A4468">
      <w:r w:rsidRPr="00C6761E">
        <w:t>Each of those messages is presented in the XML document as an XML element named after the corresponding message.</w:t>
      </w:r>
    </w:p>
    <w:p w14:paraId="3120EDCC" w14:textId="4D2C7851" w:rsidR="00EE0470" w:rsidRPr="00C6761E" w:rsidRDefault="00EE0470" w:rsidP="008A4468">
      <w:pPr>
        <w:pStyle w:val="Heading3"/>
      </w:pPr>
      <w:bookmarkStart w:id="3501" w:name="_CR10_6_3"/>
      <w:bookmarkStart w:id="3502" w:name="_Toc172040287"/>
      <w:bookmarkEnd w:id="3501"/>
      <w:r w:rsidRPr="00C6761E">
        <w:t>10.6.3</w:t>
      </w:r>
      <w:r w:rsidRPr="00C6761E">
        <w:tab/>
        <w:t>XML schema</w:t>
      </w:r>
      <w:bookmarkEnd w:id="3502"/>
    </w:p>
    <w:p w14:paraId="044FEC30" w14:textId="77777777" w:rsidR="00AC5CA1" w:rsidRPr="00C6761E" w:rsidRDefault="00AC5CA1" w:rsidP="00AC5CA1">
      <w:r w:rsidRPr="00C6761E">
        <w:t>Implementations in compliance with the present document shall implement the XML schema defined below for messages used in 5G ProSe security procedures over PC8 interface.</w:t>
      </w:r>
    </w:p>
    <w:p w14:paraId="09249514" w14:textId="77777777" w:rsidR="00AC5CA1" w:rsidRPr="00C6761E" w:rsidRDefault="00AC5CA1" w:rsidP="00AC5CA1">
      <w:pPr>
        <w:pStyle w:val="PL"/>
        <w:rPr>
          <w:lang w:val="de-DE"/>
        </w:rPr>
      </w:pPr>
      <w:r w:rsidRPr="00C6761E">
        <w:rPr>
          <w:lang w:val="de-DE"/>
        </w:rPr>
        <w:t>&lt;?xml version="1.0" encoding="UTF-8"?&gt;</w:t>
      </w:r>
    </w:p>
    <w:p w14:paraId="5B77D71D" w14:textId="77777777" w:rsidR="00AC5CA1" w:rsidRPr="00C6761E" w:rsidRDefault="00AC5CA1" w:rsidP="00AC5CA1">
      <w:pPr>
        <w:pStyle w:val="PL"/>
        <w:rPr>
          <w:lang w:val="de-DE"/>
        </w:rPr>
      </w:pPr>
      <w:r w:rsidRPr="00C6761E">
        <w:rPr>
          <w:lang w:val="de-DE"/>
        </w:rPr>
        <w:t>&lt;xs:schema xmlns:xs="http://www.w3.org/2001/XMLSchema"</w:t>
      </w:r>
    </w:p>
    <w:p w14:paraId="1F844BE1" w14:textId="77777777" w:rsidR="00AC5CA1" w:rsidRPr="00C6761E" w:rsidRDefault="00AC5CA1" w:rsidP="00AC5CA1">
      <w:pPr>
        <w:pStyle w:val="PL"/>
      </w:pPr>
      <w:r w:rsidRPr="00C6761E">
        <w:rPr>
          <w:lang w:val="de-DE"/>
        </w:rPr>
        <w:t xml:space="preserve">           </w:t>
      </w:r>
      <w:r w:rsidRPr="00C6761E">
        <w:t>xmlns="urn:3GPP:ns:5GProSe:Security:2022"</w:t>
      </w:r>
    </w:p>
    <w:p w14:paraId="315FB022" w14:textId="77777777" w:rsidR="00AC5CA1" w:rsidRPr="00C6761E" w:rsidRDefault="00AC5CA1" w:rsidP="00AC5CA1">
      <w:pPr>
        <w:pStyle w:val="PL"/>
      </w:pPr>
      <w:r w:rsidRPr="00C6761E">
        <w:t xml:space="preserve">           elementFormDefault="qualified"</w:t>
      </w:r>
    </w:p>
    <w:p w14:paraId="3EF4E770" w14:textId="77777777" w:rsidR="00AC5CA1" w:rsidRPr="00C6761E" w:rsidRDefault="00AC5CA1" w:rsidP="00AC5CA1">
      <w:pPr>
        <w:pStyle w:val="PL"/>
      </w:pPr>
      <w:r w:rsidRPr="00C6761E">
        <w:t xml:space="preserve">           targetNamespace="urn:3GPP:ns:5GProSe:Security:2022"&gt;</w:t>
      </w:r>
    </w:p>
    <w:p w14:paraId="545F7A6B" w14:textId="77777777" w:rsidR="00AC5CA1" w:rsidRPr="00C6761E" w:rsidRDefault="00AC5CA1" w:rsidP="00AC5CA1">
      <w:pPr>
        <w:pStyle w:val="PL"/>
      </w:pPr>
      <w:r w:rsidRPr="00C6761E">
        <w:t xml:space="preserve">        &lt;xs:annotation&gt;</w:t>
      </w:r>
    </w:p>
    <w:p w14:paraId="6DE846B1" w14:textId="77777777" w:rsidR="00AC5CA1" w:rsidRPr="00C6761E" w:rsidRDefault="00AC5CA1" w:rsidP="00AC5CA1">
      <w:pPr>
        <w:pStyle w:val="PL"/>
      </w:pPr>
      <w:r w:rsidRPr="00C6761E">
        <w:t xml:space="preserve">            &lt;xs:documentation&gt;</w:t>
      </w:r>
    </w:p>
    <w:p w14:paraId="02ECDCC1" w14:textId="77777777" w:rsidR="00AC5CA1" w:rsidRPr="00C6761E" w:rsidRDefault="00AC5CA1" w:rsidP="00AC5CA1">
      <w:pPr>
        <w:pStyle w:val="PL"/>
      </w:pPr>
      <w:r w:rsidRPr="00C6761E">
        <w:t xml:space="preserve">                Info for 5G ProSe Security Control Messages Syntax</w:t>
      </w:r>
    </w:p>
    <w:p w14:paraId="53DD93AE" w14:textId="77777777" w:rsidR="00AC5CA1" w:rsidRPr="00C6761E" w:rsidRDefault="00AC5CA1" w:rsidP="00AC5CA1">
      <w:pPr>
        <w:pStyle w:val="PL"/>
      </w:pPr>
      <w:r w:rsidRPr="00C6761E">
        <w:t xml:space="preserve">            &lt;/xs:documentation&gt;</w:t>
      </w:r>
    </w:p>
    <w:p w14:paraId="7677638F" w14:textId="77777777" w:rsidR="00AC5CA1" w:rsidRPr="00C6761E" w:rsidRDefault="00AC5CA1" w:rsidP="00AC5CA1">
      <w:pPr>
        <w:pStyle w:val="PL"/>
      </w:pPr>
      <w:r w:rsidRPr="00C6761E">
        <w:t xml:space="preserve">        &lt;/xs:annotation&gt;</w:t>
      </w:r>
    </w:p>
    <w:p w14:paraId="5D3364A0" w14:textId="77777777" w:rsidR="00AC5CA1" w:rsidRPr="00C6761E" w:rsidRDefault="00AC5CA1" w:rsidP="00AC5CA1">
      <w:pPr>
        <w:pStyle w:val="PL"/>
      </w:pPr>
    </w:p>
    <w:p w14:paraId="17A83BBF" w14:textId="77777777" w:rsidR="00AC5CA1" w:rsidRPr="00C6761E" w:rsidRDefault="00AC5CA1" w:rsidP="00AC5CA1">
      <w:pPr>
        <w:pStyle w:val="PL"/>
      </w:pPr>
      <w:r w:rsidRPr="00C6761E">
        <w:t xml:space="preserve">  &lt;xs:complexType name="empty-type"/&gt;</w:t>
      </w:r>
    </w:p>
    <w:p w14:paraId="2C08DE43" w14:textId="77777777" w:rsidR="00AC5CA1" w:rsidRPr="00C6761E" w:rsidRDefault="00AC5CA1" w:rsidP="00AC5CA1">
      <w:pPr>
        <w:pStyle w:val="PL"/>
      </w:pPr>
    </w:p>
    <w:p w14:paraId="6B437BF1" w14:textId="77777777" w:rsidR="00AC5CA1" w:rsidRPr="00C6761E" w:rsidRDefault="00AC5CA1" w:rsidP="00AC5CA1">
      <w:pPr>
        <w:pStyle w:val="PL"/>
      </w:pPr>
      <w:r w:rsidRPr="00C6761E">
        <w:t xml:space="preserve">  &lt;xs:complexType name="requested-for-type"&gt;</w:t>
      </w:r>
    </w:p>
    <w:p w14:paraId="16F6B0F5" w14:textId="77777777" w:rsidR="00AC5CA1" w:rsidRPr="00C6761E" w:rsidRDefault="00AC5CA1" w:rsidP="00AC5CA1">
      <w:pPr>
        <w:pStyle w:val="PL"/>
      </w:pPr>
      <w:r w:rsidRPr="00C6761E">
        <w:t xml:space="preserve">    &lt;xs:sequence&gt;</w:t>
      </w:r>
    </w:p>
    <w:p w14:paraId="10EF69C5" w14:textId="77777777" w:rsidR="00AC5CA1" w:rsidRPr="00C6761E" w:rsidRDefault="00AC5CA1" w:rsidP="00AC5CA1">
      <w:pPr>
        <w:pStyle w:val="PL"/>
      </w:pPr>
      <w:r w:rsidRPr="00C6761E">
        <w:t xml:space="preserve">      &lt;xs:element name="remote-UE" type="empty-type" minOccurs="0"/&gt;</w:t>
      </w:r>
    </w:p>
    <w:p w14:paraId="4BB957F9" w14:textId="77777777" w:rsidR="00AC5CA1" w:rsidRPr="00C6761E" w:rsidRDefault="00AC5CA1" w:rsidP="00AC5CA1">
      <w:pPr>
        <w:pStyle w:val="PL"/>
      </w:pPr>
      <w:r w:rsidRPr="00C6761E">
        <w:t xml:space="preserve">      &lt;xs:element name="UNR" type="empty-type" minOccurs="0"/&gt;</w:t>
      </w:r>
    </w:p>
    <w:p w14:paraId="21BB015E" w14:textId="77777777" w:rsidR="00AC5CA1" w:rsidRPr="00C6761E" w:rsidRDefault="00AC5CA1" w:rsidP="00AC5CA1">
      <w:pPr>
        <w:pStyle w:val="PL"/>
      </w:pPr>
      <w:r w:rsidRPr="00C6761E">
        <w:t xml:space="preserve">      &lt;xs:element name="anyExt" type="anyExtType" minOccurs="0"/&gt;</w:t>
      </w:r>
    </w:p>
    <w:p w14:paraId="1E304965" w14:textId="77777777" w:rsidR="00AC5CA1" w:rsidRPr="00C6761E" w:rsidRDefault="00AC5CA1" w:rsidP="00AC5CA1">
      <w:pPr>
        <w:pStyle w:val="PL"/>
      </w:pPr>
      <w:r w:rsidRPr="00C6761E">
        <w:t xml:space="preserve">      &lt;xs:any namespace="##other" processContents="lax" minOccurs="0" maxOccurs="unbounded"/&gt;</w:t>
      </w:r>
    </w:p>
    <w:p w14:paraId="3D7C5DCA" w14:textId="77777777" w:rsidR="00AC5CA1" w:rsidRPr="00C6761E" w:rsidRDefault="00AC5CA1" w:rsidP="00AC5CA1">
      <w:pPr>
        <w:pStyle w:val="PL"/>
      </w:pPr>
      <w:r w:rsidRPr="00C6761E">
        <w:t xml:space="preserve">    &lt;/xs:sequence&gt;</w:t>
      </w:r>
    </w:p>
    <w:p w14:paraId="6726EDC4" w14:textId="77777777" w:rsidR="00AC5CA1" w:rsidRPr="00C6761E" w:rsidRDefault="00AC5CA1" w:rsidP="00AC5CA1">
      <w:pPr>
        <w:pStyle w:val="PL"/>
      </w:pPr>
      <w:r w:rsidRPr="00C6761E">
        <w:t xml:space="preserve">    &lt;xs:anyAttribute namespace="##any" processContents="lax"/&gt;</w:t>
      </w:r>
    </w:p>
    <w:p w14:paraId="5B7C5ACF" w14:textId="77777777" w:rsidR="00AC5CA1" w:rsidRPr="00C6761E" w:rsidRDefault="00AC5CA1" w:rsidP="00AC5CA1">
      <w:pPr>
        <w:pStyle w:val="PL"/>
      </w:pPr>
      <w:r w:rsidRPr="00C6761E">
        <w:t xml:space="preserve">  &lt;/xs:complexType&gt;</w:t>
      </w:r>
    </w:p>
    <w:p w14:paraId="4CB49289" w14:textId="77777777" w:rsidR="00AC5CA1" w:rsidRDefault="00AC5CA1" w:rsidP="00AC5CA1">
      <w:pPr>
        <w:pStyle w:val="PL"/>
      </w:pPr>
    </w:p>
    <w:p w14:paraId="738C7895" w14:textId="77777777" w:rsidR="00FE4B05" w:rsidRDefault="00FE4B05" w:rsidP="00FE4B05">
      <w:pPr>
        <w:pStyle w:val="PL"/>
      </w:pPr>
      <w:r w:rsidRPr="00C6761E">
        <w:t xml:space="preserve">  &lt;!--  </w:t>
      </w:r>
      <w:r>
        <w:t>XML elements to be included in the &lt;anyExt&gt; element of "</w:t>
      </w:r>
      <w:r w:rsidRPr="00C6761E">
        <w:t>requested-for-type</w:t>
      </w:r>
      <w:r>
        <w:t>" complex type</w:t>
      </w:r>
      <w:r w:rsidRPr="00C6761E">
        <w:t xml:space="preserve"> --&gt;</w:t>
      </w:r>
    </w:p>
    <w:p w14:paraId="6EFAF3E5" w14:textId="77777777" w:rsidR="00FE4B05" w:rsidRPr="00C6761E" w:rsidRDefault="00FE4B05" w:rsidP="00FE4B05">
      <w:pPr>
        <w:pStyle w:val="PL"/>
      </w:pPr>
      <w:r w:rsidRPr="00C6761E">
        <w:t xml:space="preserve">  &lt;xs:element name="</w:t>
      </w:r>
      <w:r>
        <w:t>end</w:t>
      </w:r>
      <w:r w:rsidRPr="00C6761E">
        <w:t>-UE" type="empty-type"/&gt;</w:t>
      </w:r>
    </w:p>
    <w:p w14:paraId="2C6B9D7E" w14:textId="77777777" w:rsidR="00FE4B05" w:rsidRPr="001A597A" w:rsidRDefault="00FE4B05" w:rsidP="00FE4B05">
      <w:pPr>
        <w:pStyle w:val="PL"/>
      </w:pPr>
      <w:r w:rsidRPr="00C6761E">
        <w:t xml:space="preserve">  &lt;xs:element name="</w:t>
      </w:r>
      <w:r>
        <w:t>UU</w:t>
      </w:r>
      <w:r w:rsidRPr="00C6761E">
        <w:t>R" type="empty-type"/&gt;</w:t>
      </w:r>
    </w:p>
    <w:p w14:paraId="60998282" w14:textId="77777777" w:rsidR="00FE4B05" w:rsidRPr="00C6761E" w:rsidRDefault="00FE4B05" w:rsidP="00AC5CA1">
      <w:pPr>
        <w:pStyle w:val="PL"/>
      </w:pPr>
    </w:p>
    <w:p w14:paraId="46667BB8" w14:textId="77777777" w:rsidR="00AC5CA1" w:rsidRPr="00C6761E" w:rsidRDefault="00AC5CA1" w:rsidP="00AC5CA1">
      <w:pPr>
        <w:pStyle w:val="PL"/>
      </w:pPr>
      <w:r w:rsidRPr="00C6761E">
        <w:t xml:space="preserve">  &lt;xs:complexType name="PLMN-type"&gt;</w:t>
      </w:r>
    </w:p>
    <w:p w14:paraId="64A51589" w14:textId="77777777" w:rsidR="00AC5CA1" w:rsidRPr="00C6761E" w:rsidRDefault="00AC5CA1" w:rsidP="00AC5CA1">
      <w:pPr>
        <w:pStyle w:val="PL"/>
      </w:pPr>
      <w:r w:rsidRPr="00C6761E">
        <w:t xml:space="preserve">    &lt;xs:sequence&gt;</w:t>
      </w:r>
    </w:p>
    <w:p w14:paraId="2C3824DA" w14:textId="77777777" w:rsidR="00AC5CA1" w:rsidRPr="00C6761E" w:rsidRDefault="00AC5CA1" w:rsidP="00AC5CA1">
      <w:pPr>
        <w:pStyle w:val="PL"/>
      </w:pPr>
      <w:r w:rsidRPr="00C6761E">
        <w:t xml:space="preserve">      &lt;xs:element name="mcc" type="xs:integer"/&gt;</w:t>
      </w:r>
    </w:p>
    <w:p w14:paraId="00EA913F" w14:textId="77777777" w:rsidR="00AC5CA1" w:rsidRPr="00C6761E" w:rsidRDefault="00AC5CA1" w:rsidP="00AC5CA1">
      <w:pPr>
        <w:pStyle w:val="PL"/>
      </w:pPr>
      <w:r w:rsidRPr="00C6761E">
        <w:t xml:space="preserve">      &lt;xs:element name="mnc" type="xs:integer"/&gt;</w:t>
      </w:r>
    </w:p>
    <w:p w14:paraId="4F1E5550" w14:textId="77777777" w:rsidR="00AC5CA1" w:rsidRPr="00C6761E" w:rsidRDefault="00AC5CA1" w:rsidP="00AC5CA1">
      <w:pPr>
        <w:pStyle w:val="PL"/>
      </w:pPr>
      <w:r w:rsidRPr="00C6761E">
        <w:t xml:space="preserve">      &lt;xs:element name="anyExt" type="anyExtType" minOccurs="0"/&gt;</w:t>
      </w:r>
    </w:p>
    <w:p w14:paraId="59BBB727" w14:textId="77777777" w:rsidR="00AC5CA1" w:rsidRPr="00C6761E" w:rsidRDefault="00AC5CA1" w:rsidP="00AC5CA1">
      <w:pPr>
        <w:pStyle w:val="PL"/>
      </w:pPr>
      <w:r w:rsidRPr="00C6761E">
        <w:t xml:space="preserve">      &lt;xs:any namespace="##other" processContents="lax" minOccurs="0" maxOccurs="unbounded"/&gt;</w:t>
      </w:r>
    </w:p>
    <w:p w14:paraId="116E2BE3" w14:textId="77777777" w:rsidR="00AC5CA1" w:rsidRPr="00C6761E" w:rsidRDefault="00AC5CA1" w:rsidP="00AC5CA1">
      <w:pPr>
        <w:pStyle w:val="PL"/>
      </w:pPr>
      <w:r w:rsidRPr="00C6761E">
        <w:t xml:space="preserve">    &lt;/xs:sequence&gt;</w:t>
      </w:r>
    </w:p>
    <w:p w14:paraId="4A965957" w14:textId="77777777" w:rsidR="00AC5CA1" w:rsidRPr="00C6761E" w:rsidRDefault="00AC5CA1" w:rsidP="00AC5CA1">
      <w:pPr>
        <w:pStyle w:val="PL"/>
      </w:pPr>
      <w:r w:rsidRPr="00C6761E">
        <w:t xml:space="preserve">    &lt;xs:anyAttribute namespace="##any" processContents="lax"/&gt;</w:t>
      </w:r>
    </w:p>
    <w:p w14:paraId="04EE2917" w14:textId="77777777" w:rsidR="00AC5CA1" w:rsidRPr="00C6761E" w:rsidRDefault="00AC5CA1" w:rsidP="00AC5CA1">
      <w:pPr>
        <w:pStyle w:val="PL"/>
      </w:pPr>
      <w:r w:rsidRPr="00C6761E">
        <w:t xml:space="preserve">  &lt;/xs:complexType&gt;</w:t>
      </w:r>
    </w:p>
    <w:p w14:paraId="3FAAF999" w14:textId="77777777" w:rsidR="00AC5CA1" w:rsidRPr="00C6761E" w:rsidRDefault="00AC5CA1" w:rsidP="00AC5CA1">
      <w:pPr>
        <w:pStyle w:val="PL"/>
      </w:pPr>
    </w:p>
    <w:p w14:paraId="1D363CCC" w14:textId="77777777" w:rsidR="00AC5CA1" w:rsidRPr="00C6761E" w:rsidRDefault="00AC5CA1" w:rsidP="00AC5CA1">
      <w:pPr>
        <w:pStyle w:val="PL"/>
      </w:pPr>
      <w:r w:rsidRPr="00C6761E">
        <w:t xml:space="preserve">  &lt;xs:complexType name="PLMN-list-type"&gt;</w:t>
      </w:r>
    </w:p>
    <w:p w14:paraId="44C72C42" w14:textId="77777777" w:rsidR="00AC5CA1" w:rsidRPr="00C6761E" w:rsidRDefault="00AC5CA1" w:rsidP="00AC5CA1">
      <w:pPr>
        <w:pStyle w:val="PL"/>
      </w:pPr>
      <w:r w:rsidRPr="00C6761E">
        <w:t xml:space="preserve">    &lt;xs:sequence&gt;</w:t>
      </w:r>
    </w:p>
    <w:p w14:paraId="27F9CB20" w14:textId="77777777" w:rsidR="00AC5CA1" w:rsidRPr="00C6761E" w:rsidRDefault="00AC5CA1" w:rsidP="00AC5CA1">
      <w:pPr>
        <w:pStyle w:val="PL"/>
      </w:pPr>
      <w:r w:rsidRPr="00C6761E">
        <w:t xml:space="preserve">      &lt;xs:element name="PLMN" type="PLMN-type" maxOccurs="unbounded"/&gt;</w:t>
      </w:r>
    </w:p>
    <w:p w14:paraId="508F4BB7" w14:textId="77777777" w:rsidR="00AC5CA1" w:rsidRPr="00C6761E" w:rsidRDefault="00AC5CA1" w:rsidP="00AC5CA1">
      <w:pPr>
        <w:pStyle w:val="PL"/>
      </w:pPr>
      <w:r w:rsidRPr="00C6761E">
        <w:lastRenderedPageBreak/>
        <w:t xml:space="preserve">      &lt;xs:element name="anyExt" type="anyExtType" minOccurs="0"/&gt;</w:t>
      </w:r>
    </w:p>
    <w:p w14:paraId="24588386" w14:textId="77777777" w:rsidR="00AC5CA1" w:rsidRPr="00C6761E" w:rsidRDefault="00AC5CA1" w:rsidP="00AC5CA1">
      <w:pPr>
        <w:pStyle w:val="PL"/>
      </w:pPr>
      <w:r w:rsidRPr="00C6761E">
        <w:t xml:space="preserve">      &lt;xs:any namespace="##other" processContents="lax" minOccurs="0" maxOccurs="unbounded"/&gt;</w:t>
      </w:r>
    </w:p>
    <w:p w14:paraId="72BA6F90" w14:textId="77777777" w:rsidR="00AC5CA1" w:rsidRPr="00C6761E" w:rsidRDefault="00AC5CA1" w:rsidP="00AC5CA1">
      <w:pPr>
        <w:pStyle w:val="PL"/>
      </w:pPr>
      <w:r w:rsidRPr="00C6761E">
        <w:t xml:space="preserve">    &lt;/xs:sequence&gt;</w:t>
      </w:r>
    </w:p>
    <w:p w14:paraId="7556D6E1" w14:textId="77777777" w:rsidR="00AC5CA1" w:rsidRPr="00C6761E" w:rsidRDefault="00AC5CA1" w:rsidP="00AC5CA1">
      <w:pPr>
        <w:pStyle w:val="PL"/>
      </w:pPr>
      <w:r w:rsidRPr="00C6761E">
        <w:t xml:space="preserve">    &lt;xs:anyAttribute namespace="##any" processContents="lax"/&gt;</w:t>
      </w:r>
    </w:p>
    <w:p w14:paraId="1F7E616A" w14:textId="77777777" w:rsidR="00AC5CA1" w:rsidRPr="00C6761E" w:rsidRDefault="00AC5CA1" w:rsidP="00AC5CA1">
      <w:pPr>
        <w:pStyle w:val="PL"/>
      </w:pPr>
      <w:r w:rsidRPr="00C6761E">
        <w:t xml:space="preserve">  &lt;/xs:complexType&gt;</w:t>
      </w:r>
    </w:p>
    <w:p w14:paraId="4E6BD3BB" w14:textId="77777777" w:rsidR="00AC5CA1" w:rsidRPr="00C6761E" w:rsidRDefault="00AC5CA1" w:rsidP="00AC5CA1">
      <w:pPr>
        <w:pStyle w:val="PL"/>
      </w:pPr>
    </w:p>
    <w:p w14:paraId="19A69DEE" w14:textId="77777777" w:rsidR="00AC5CA1" w:rsidRPr="00C6761E" w:rsidRDefault="00AC5CA1" w:rsidP="00AC5CA1">
      <w:pPr>
        <w:pStyle w:val="PL"/>
      </w:pPr>
      <w:r w:rsidRPr="00C6761E">
        <w:t xml:space="preserve">  &lt;xs:complexType name="model-type"&gt;</w:t>
      </w:r>
    </w:p>
    <w:p w14:paraId="280563A4" w14:textId="77777777" w:rsidR="00AC5CA1" w:rsidRPr="00C6761E" w:rsidRDefault="00AC5CA1" w:rsidP="00AC5CA1">
      <w:pPr>
        <w:pStyle w:val="PL"/>
      </w:pPr>
      <w:r w:rsidRPr="00C6761E">
        <w:t xml:space="preserve">    &lt;xs:sequence&gt;</w:t>
      </w:r>
    </w:p>
    <w:p w14:paraId="71CC5C8C" w14:textId="77777777" w:rsidR="00AC5CA1" w:rsidRPr="00C6761E" w:rsidRDefault="00AC5CA1" w:rsidP="00AC5CA1">
      <w:pPr>
        <w:pStyle w:val="PL"/>
      </w:pPr>
      <w:r w:rsidRPr="00C6761E">
        <w:t xml:space="preserve">      &lt;xs:element name="model-A" type="empty-type" minOccurs="0"/&gt;</w:t>
      </w:r>
    </w:p>
    <w:p w14:paraId="48075C1F" w14:textId="77777777" w:rsidR="00AC5CA1" w:rsidRPr="00C6761E" w:rsidRDefault="00AC5CA1" w:rsidP="00AC5CA1">
      <w:pPr>
        <w:pStyle w:val="PL"/>
      </w:pPr>
      <w:r w:rsidRPr="00C6761E">
        <w:t xml:space="preserve">      &lt;xs:element name="model-B" type="empty-type" minOccurs="0"/&gt;</w:t>
      </w:r>
    </w:p>
    <w:p w14:paraId="2B85C446" w14:textId="77777777" w:rsidR="00AC5CA1" w:rsidRPr="00C6761E" w:rsidRDefault="00AC5CA1" w:rsidP="00AC5CA1">
      <w:pPr>
        <w:pStyle w:val="PL"/>
      </w:pPr>
      <w:r w:rsidRPr="00C6761E">
        <w:t xml:space="preserve">      &lt;xs:element name="anyExt" type="anyExtType" minOccurs="0"/&gt;</w:t>
      </w:r>
    </w:p>
    <w:p w14:paraId="45C76B33" w14:textId="77777777" w:rsidR="00AC5CA1" w:rsidRPr="00C6761E" w:rsidRDefault="00AC5CA1" w:rsidP="00AC5CA1">
      <w:pPr>
        <w:pStyle w:val="PL"/>
      </w:pPr>
      <w:r w:rsidRPr="00C6761E">
        <w:t xml:space="preserve">      &lt;xs:any namespace="##other" processContents="lax" minOccurs="0" maxOccurs="unbounded"/&gt;</w:t>
      </w:r>
    </w:p>
    <w:p w14:paraId="0E685F18" w14:textId="77777777" w:rsidR="00AC5CA1" w:rsidRPr="00C6761E" w:rsidRDefault="00AC5CA1" w:rsidP="00AC5CA1">
      <w:pPr>
        <w:pStyle w:val="PL"/>
      </w:pPr>
      <w:r w:rsidRPr="00C6761E">
        <w:t xml:space="preserve">    &lt;/xs:sequence&gt;</w:t>
      </w:r>
    </w:p>
    <w:p w14:paraId="5514CDD8" w14:textId="77777777" w:rsidR="00AC5CA1" w:rsidRPr="00C6761E" w:rsidRDefault="00AC5CA1" w:rsidP="00AC5CA1">
      <w:pPr>
        <w:pStyle w:val="PL"/>
      </w:pPr>
      <w:r w:rsidRPr="00C6761E">
        <w:t xml:space="preserve">    &lt;xs:anyAttribute namespace="##any" processContents="lax"/&gt;</w:t>
      </w:r>
    </w:p>
    <w:p w14:paraId="1A29C52B" w14:textId="77777777" w:rsidR="00AC5CA1" w:rsidRPr="00C6761E" w:rsidRDefault="00AC5CA1" w:rsidP="00AC5CA1">
      <w:pPr>
        <w:pStyle w:val="PL"/>
      </w:pPr>
      <w:r w:rsidRPr="00C6761E">
        <w:t xml:space="preserve">  &lt;/xs:complexType&gt;</w:t>
      </w:r>
    </w:p>
    <w:p w14:paraId="4F7DB319" w14:textId="77777777" w:rsidR="00AC5CA1" w:rsidRPr="00C6761E" w:rsidRDefault="00AC5CA1" w:rsidP="00AC5CA1">
      <w:pPr>
        <w:pStyle w:val="PL"/>
      </w:pPr>
    </w:p>
    <w:p w14:paraId="244CB3EE" w14:textId="77777777" w:rsidR="00AC5CA1" w:rsidRPr="00C6761E" w:rsidRDefault="00AC5CA1" w:rsidP="00AC5CA1">
      <w:pPr>
        <w:pStyle w:val="PL"/>
      </w:pPr>
      <w:r w:rsidRPr="00C6761E">
        <w:t xml:space="preserve">  &lt;xs:complexType name="DUCK-type"&gt;</w:t>
      </w:r>
    </w:p>
    <w:p w14:paraId="2D9F6FE1" w14:textId="77777777" w:rsidR="00AC5CA1" w:rsidRPr="00C6761E" w:rsidRDefault="00AC5CA1" w:rsidP="00AC5CA1">
      <w:pPr>
        <w:pStyle w:val="PL"/>
      </w:pPr>
      <w:r w:rsidRPr="00C6761E">
        <w:t xml:space="preserve">    &lt;xs:sequence&gt;</w:t>
      </w:r>
    </w:p>
    <w:p w14:paraId="5893C9FA" w14:textId="77777777" w:rsidR="00AC5CA1" w:rsidRPr="00C6761E" w:rsidRDefault="00AC5CA1" w:rsidP="00AC5CA1">
      <w:pPr>
        <w:pStyle w:val="PL"/>
      </w:pPr>
      <w:r w:rsidRPr="00C6761E">
        <w:t xml:space="preserve">      &lt;xs:element name="discovery-user-confidentiality-key" type="xs:hexBinary"/&gt;</w:t>
      </w:r>
    </w:p>
    <w:p w14:paraId="38B86159" w14:textId="77777777" w:rsidR="00AC5CA1" w:rsidRPr="00C6761E" w:rsidRDefault="00AC5CA1" w:rsidP="00AC5CA1">
      <w:pPr>
        <w:pStyle w:val="PL"/>
      </w:pPr>
      <w:r w:rsidRPr="00C6761E">
        <w:t xml:space="preserve">      &lt;xs:element name="encrypted-bitmask" type="xs:hexBinary"/&gt;</w:t>
      </w:r>
    </w:p>
    <w:p w14:paraId="5ECD1A82" w14:textId="77777777" w:rsidR="00AC5CA1" w:rsidRPr="00C6761E" w:rsidRDefault="00AC5CA1" w:rsidP="00AC5CA1">
      <w:pPr>
        <w:pStyle w:val="PL"/>
      </w:pPr>
      <w:r w:rsidRPr="00C6761E">
        <w:t xml:space="preserve">      &lt;xs:element name="anyExt" type="anyExtType" minOccurs="0"/&gt;</w:t>
      </w:r>
    </w:p>
    <w:p w14:paraId="7D7ECF87" w14:textId="77777777" w:rsidR="00AC5CA1" w:rsidRPr="00C6761E" w:rsidRDefault="00AC5CA1" w:rsidP="00AC5CA1">
      <w:pPr>
        <w:pStyle w:val="PL"/>
      </w:pPr>
      <w:r w:rsidRPr="00C6761E">
        <w:t xml:space="preserve">      &lt;xs:any namespace="##other" processContents="lax" minOccurs="0" maxOccurs="unbounded"/&gt;</w:t>
      </w:r>
    </w:p>
    <w:p w14:paraId="04EC7A3D" w14:textId="77777777" w:rsidR="00AC5CA1" w:rsidRPr="00C6761E" w:rsidRDefault="00AC5CA1" w:rsidP="00AC5CA1">
      <w:pPr>
        <w:pStyle w:val="PL"/>
      </w:pPr>
      <w:r w:rsidRPr="00C6761E">
        <w:t xml:space="preserve">    &lt;/xs:sequence&gt;</w:t>
      </w:r>
    </w:p>
    <w:p w14:paraId="7F1A23F0" w14:textId="77777777" w:rsidR="00AC5CA1" w:rsidRPr="00C6761E" w:rsidRDefault="00AC5CA1" w:rsidP="00AC5CA1">
      <w:pPr>
        <w:pStyle w:val="PL"/>
      </w:pPr>
      <w:r w:rsidRPr="00C6761E">
        <w:t xml:space="preserve">    &lt;xs:anyAttribute namespace="##any" processContents="lax"/&gt;</w:t>
      </w:r>
    </w:p>
    <w:p w14:paraId="28E1ADB8" w14:textId="77777777" w:rsidR="00AC5CA1" w:rsidRPr="00C6761E" w:rsidRDefault="00AC5CA1" w:rsidP="00AC5CA1">
      <w:pPr>
        <w:pStyle w:val="PL"/>
      </w:pPr>
      <w:r w:rsidRPr="00C6761E">
        <w:t xml:space="preserve">  &lt;/xs:complexType&gt;</w:t>
      </w:r>
    </w:p>
    <w:p w14:paraId="74D22550" w14:textId="77777777" w:rsidR="00AC5CA1" w:rsidRPr="00C6761E" w:rsidRDefault="00AC5CA1" w:rsidP="00AC5CA1">
      <w:pPr>
        <w:pStyle w:val="PL"/>
      </w:pPr>
    </w:p>
    <w:p w14:paraId="3CEE541E" w14:textId="77777777" w:rsidR="00AC5CA1" w:rsidRPr="00C6761E" w:rsidRDefault="00AC5CA1" w:rsidP="00AC5CA1">
      <w:pPr>
        <w:pStyle w:val="PL"/>
      </w:pPr>
      <w:r w:rsidRPr="00C6761E">
        <w:t xml:space="preserve">  &lt;xs:complexType name="code-sending-or-receiving-security-parameters-type"&gt;</w:t>
      </w:r>
    </w:p>
    <w:p w14:paraId="1E1DC5A9" w14:textId="77777777" w:rsidR="00AC5CA1" w:rsidRPr="00C6761E" w:rsidRDefault="00AC5CA1" w:rsidP="00AC5CA1">
      <w:pPr>
        <w:pStyle w:val="PL"/>
      </w:pPr>
      <w:r w:rsidRPr="00C6761E">
        <w:t xml:space="preserve">    &lt;xs:sequence&gt;</w:t>
      </w:r>
    </w:p>
    <w:p w14:paraId="7734B829" w14:textId="77777777" w:rsidR="00AC5CA1" w:rsidRPr="00C6761E" w:rsidRDefault="00AC5CA1" w:rsidP="00AC5CA1">
      <w:pPr>
        <w:pStyle w:val="PL"/>
      </w:pPr>
      <w:r w:rsidRPr="00C6761E">
        <w:t xml:space="preserve">      &lt;xs:element name="DUSK" type="xs:hexBinary" minOccurs="0" /&gt;</w:t>
      </w:r>
    </w:p>
    <w:p w14:paraId="3C89FFF2" w14:textId="77777777" w:rsidR="00AC5CA1" w:rsidRPr="00C6761E" w:rsidRDefault="00AC5CA1" w:rsidP="00AC5CA1">
      <w:pPr>
        <w:pStyle w:val="PL"/>
      </w:pPr>
      <w:r w:rsidRPr="00C6761E">
        <w:t xml:space="preserve">      &lt;xs:element name="DUIK" type="xs:hexBinary" minOccurs="0" /&gt;</w:t>
      </w:r>
    </w:p>
    <w:p w14:paraId="152CB4EB" w14:textId="77777777" w:rsidR="00AC5CA1" w:rsidRPr="00C6761E" w:rsidRDefault="00AC5CA1" w:rsidP="00AC5CA1">
      <w:pPr>
        <w:pStyle w:val="PL"/>
      </w:pPr>
      <w:r w:rsidRPr="00C6761E">
        <w:t xml:space="preserve">      &lt;xs:element name="DUCK" type="DUCK-type" minOccurs="0" /&gt;</w:t>
      </w:r>
    </w:p>
    <w:p w14:paraId="05D006B0" w14:textId="77777777" w:rsidR="00AC5CA1" w:rsidRPr="00C6761E" w:rsidRDefault="00AC5CA1" w:rsidP="00AC5CA1">
      <w:pPr>
        <w:pStyle w:val="PL"/>
      </w:pPr>
      <w:r w:rsidRPr="00C6761E">
        <w:t xml:space="preserve">      &lt;xs:element name="anyExt" type="anyExtType" minOccurs="0"/&gt;</w:t>
      </w:r>
    </w:p>
    <w:p w14:paraId="189D4769" w14:textId="77777777" w:rsidR="00AC5CA1" w:rsidRPr="00C6761E" w:rsidRDefault="00AC5CA1" w:rsidP="00AC5CA1">
      <w:pPr>
        <w:pStyle w:val="PL"/>
      </w:pPr>
      <w:r w:rsidRPr="00C6761E">
        <w:t xml:space="preserve">      &lt;xs:any namespace="##other" processContents="lax" minOccurs="0" maxOccurs="unbounded"/&gt;</w:t>
      </w:r>
    </w:p>
    <w:p w14:paraId="64C946D5" w14:textId="77777777" w:rsidR="00AC5CA1" w:rsidRPr="00C6761E" w:rsidRDefault="00AC5CA1" w:rsidP="00AC5CA1">
      <w:pPr>
        <w:pStyle w:val="PL"/>
      </w:pPr>
      <w:r w:rsidRPr="00C6761E">
        <w:t xml:space="preserve">    &lt;/xs:sequence&gt;</w:t>
      </w:r>
    </w:p>
    <w:p w14:paraId="18AF425B" w14:textId="77777777" w:rsidR="00AC5CA1" w:rsidRPr="00C6761E" w:rsidRDefault="00AC5CA1" w:rsidP="00AC5CA1">
      <w:pPr>
        <w:pStyle w:val="PL"/>
      </w:pPr>
      <w:r w:rsidRPr="00C6761E">
        <w:t xml:space="preserve">    &lt;xs:anyAttribute namespace="##any" processContents="lax"/&gt;</w:t>
      </w:r>
    </w:p>
    <w:p w14:paraId="628BA9C1" w14:textId="7580869E" w:rsidR="00AC5CA1" w:rsidRDefault="00AC5CA1" w:rsidP="00AC5CA1">
      <w:pPr>
        <w:pStyle w:val="PL"/>
      </w:pPr>
      <w:r w:rsidRPr="00C6761E">
        <w:t xml:space="preserve">  &lt;/xs:complexType&gt;</w:t>
      </w:r>
    </w:p>
    <w:p w14:paraId="5DE1B272" w14:textId="77777777" w:rsidR="004D4EC6" w:rsidRDefault="004D4EC6" w:rsidP="004D4EC6">
      <w:pPr>
        <w:pStyle w:val="PL"/>
      </w:pPr>
    </w:p>
    <w:p w14:paraId="3687BA39" w14:textId="77777777" w:rsidR="004D4EC6" w:rsidRPr="006C5350" w:rsidRDefault="004D4EC6" w:rsidP="004D4EC6">
      <w:pPr>
        <w:pStyle w:val="PL"/>
      </w:pPr>
      <w:r w:rsidRPr="006C5350">
        <w:t xml:space="preserve">  &lt;xs:complexType name="PLMN-info"&gt;</w:t>
      </w:r>
    </w:p>
    <w:p w14:paraId="0FFFEB63" w14:textId="77777777" w:rsidR="004D4EC6" w:rsidRPr="006C5350" w:rsidRDefault="004D4EC6" w:rsidP="004D4EC6">
      <w:pPr>
        <w:pStyle w:val="PL"/>
      </w:pPr>
      <w:r w:rsidRPr="006C5350">
        <w:t xml:space="preserve">      &lt;xs:sequence&gt;</w:t>
      </w:r>
    </w:p>
    <w:p w14:paraId="67F5DDCC" w14:textId="77777777" w:rsidR="004D4EC6" w:rsidRPr="006C5350" w:rsidRDefault="004D4EC6" w:rsidP="004D4EC6">
      <w:pPr>
        <w:pStyle w:val="PL"/>
      </w:pPr>
      <w:r w:rsidRPr="006C5350">
        <w:t xml:space="preserve">        &lt;xs:element name="mcc" type="xs:integer"/&gt;</w:t>
      </w:r>
    </w:p>
    <w:p w14:paraId="5E4ADB16" w14:textId="77777777" w:rsidR="004D4EC6" w:rsidRPr="006C5350" w:rsidRDefault="004D4EC6" w:rsidP="004D4EC6">
      <w:pPr>
        <w:pStyle w:val="PL"/>
      </w:pPr>
      <w:r w:rsidRPr="006C5350">
        <w:t xml:space="preserve">        &lt;xs:element name="mnc" type="xs:integer"/&gt;</w:t>
      </w:r>
    </w:p>
    <w:p w14:paraId="78C3BE1F" w14:textId="77777777" w:rsidR="004D4EC6" w:rsidRPr="006C5350" w:rsidRDefault="004D4EC6" w:rsidP="004D4EC6">
      <w:pPr>
        <w:pStyle w:val="PL"/>
      </w:pPr>
      <w:r w:rsidRPr="006C5350">
        <w:t xml:space="preserve">        &lt;xs:any namespace="##any" processContents="lax" minOccurs="0" maxOccurs="unbounded"/&gt;</w:t>
      </w:r>
    </w:p>
    <w:p w14:paraId="08619105" w14:textId="77777777" w:rsidR="004D4EC6" w:rsidRPr="006C5350" w:rsidRDefault="004D4EC6" w:rsidP="004D4EC6">
      <w:pPr>
        <w:pStyle w:val="PL"/>
      </w:pPr>
      <w:r w:rsidRPr="006C5350">
        <w:t xml:space="preserve">      &lt;/xs:sequence&gt;</w:t>
      </w:r>
    </w:p>
    <w:p w14:paraId="220513B5" w14:textId="77777777" w:rsidR="004D4EC6" w:rsidRPr="006C5350" w:rsidRDefault="004D4EC6" w:rsidP="004D4EC6">
      <w:pPr>
        <w:pStyle w:val="PL"/>
      </w:pPr>
      <w:r w:rsidRPr="006C5350">
        <w:t xml:space="preserve">      &lt;xs:anyAttribute namespace="##any" processContents="lax"/&gt;</w:t>
      </w:r>
    </w:p>
    <w:p w14:paraId="37D1C4A5" w14:textId="77777777" w:rsidR="004D4EC6" w:rsidRPr="00860E32" w:rsidRDefault="004D4EC6" w:rsidP="004D4EC6">
      <w:pPr>
        <w:pStyle w:val="PL"/>
      </w:pPr>
      <w:r w:rsidRPr="006C5350">
        <w:t xml:space="preserve">  &lt;/xs:complexType&gt;</w:t>
      </w:r>
    </w:p>
    <w:p w14:paraId="7C5F2960" w14:textId="77777777" w:rsidR="004D4EC6" w:rsidRPr="00C6761E" w:rsidRDefault="004D4EC6" w:rsidP="00AC5CA1">
      <w:pPr>
        <w:pStyle w:val="PL"/>
      </w:pPr>
    </w:p>
    <w:p w14:paraId="22FC44A8" w14:textId="677F2ADE" w:rsidR="00AC5CA1" w:rsidRPr="00C6761E" w:rsidRDefault="00AC5CA1" w:rsidP="00AC5CA1">
      <w:pPr>
        <w:pStyle w:val="PL"/>
      </w:pPr>
      <w:r w:rsidRPr="00C6761E">
        <w:t xml:space="preserve">  &lt;xs:complexType name="security-parameters-for-remote-UE-type"&gt;</w:t>
      </w:r>
    </w:p>
    <w:p w14:paraId="42E297F4" w14:textId="77777777" w:rsidR="00AC5CA1" w:rsidRPr="00C6761E" w:rsidRDefault="00AC5CA1" w:rsidP="00AC5CA1">
      <w:pPr>
        <w:pStyle w:val="PL"/>
      </w:pPr>
      <w:r w:rsidRPr="00C6761E">
        <w:t xml:space="preserve">    &lt;xs:sequence&gt;</w:t>
      </w:r>
    </w:p>
    <w:p w14:paraId="490427EA" w14:textId="77777777" w:rsidR="00AC5CA1" w:rsidRPr="00C6761E" w:rsidRDefault="00AC5CA1" w:rsidP="00AC5CA1">
      <w:pPr>
        <w:pStyle w:val="PL"/>
      </w:pPr>
      <w:r w:rsidRPr="00C6761E">
        <w:t xml:space="preserve">      &lt;xs:element name="expiration-timer" type="xs:integer"/&gt;</w:t>
      </w:r>
    </w:p>
    <w:p w14:paraId="3F7C1B78" w14:textId="77777777" w:rsidR="00AC5CA1" w:rsidRPr="00C6761E" w:rsidRDefault="00AC5CA1" w:rsidP="00AC5CA1">
      <w:pPr>
        <w:pStyle w:val="PL"/>
      </w:pPr>
      <w:r w:rsidRPr="00C6761E">
        <w:t xml:space="preserve">      &lt;xs:element name="code-receiving-security-parameters-for-model-A" type="code-sending-or-receiving-security-parameters-type" minOccurs="0"/&gt;</w:t>
      </w:r>
    </w:p>
    <w:p w14:paraId="17368DCF"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22EAEF0E"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29E1B00C" w14:textId="77777777" w:rsidR="00AC5CA1" w:rsidRDefault="00AC5CA1" w:rsidP="00AC5CA1">
      <w:pPr>
        <w:pStyle w:val="PL"/>
      </w:pPr>
      <w:r w:rsidRPr="00C6761E">
        <w:t xml:space="preserve">      &lt;xs:element name="selected-PC5-ciphering-algorithm" type="xs:integer"/&gt;</w:t>
      </w:r>
    </w:p>
    <w:p w14:paraId="61D4E54D" w14:textId="4EC61BB7" w:rsidR="004D4EC6" w:rsidRPr="00C6761E" w:rsidRDefault="004D4EC6" w:rsidP="00AC5CA1">
      <w:pPr>
        <w:pStyle w:val="PL"/>
      </w:pPr>
      <w:r w:rsidRPr="002D59D0">
        <w:t xml:space="preserve">      &lt;xs:element name="PLMN-ID" type="PLMN-info"/&gt;</w:t>
      </w:r>
    </w:p>
    <w:p w14:paraId="6BBB24E1" w14:textId="77777777" w:rsidR="00AC5CA1" w:rsidRPr="00C6761E" w:rsidRDefault="00AC5CA1" w:rsidP="00AC5CA1">
      <w:pPr>
        <w:pStyle w:val="PL"/>
      </w:pPr>
      <w:r w:rsidRPr="00C6761E">
        <w:t xml:space="preserve">      &lt;xs:element name="anyExt" type="anyExtType" minOccurs="0"/&gt;</w:t>
      </w:r>
    </w:p>
    <w:p w14:paraId="0582C606" w14:textId="77777777" w:rsidR="00AC5CA1" w:rsidRPr="00C6761E" w:rsidRDefault="00AC5CA1" w:rsidP="00AC5CA1">
      <w:pPr>
        <w:pStyle w:val="PL"/>
      </w:pPr>
      <w:r w:rsidRPr="00C6761E">
        <w:t xml:space="preserve">      &lt;xs:any namespace="##other" processContents="lax" minOccurs="0" maxOccurs="unbounded"/&gt;</w:t>
      </w:r>
    </w:p>
    <w:p w14:paraId="04F39871" w14:textId="77777777" w:rsidR="00AC5CA1" w:rsidRPr="00C6761E" w:rsidRDefault="00AC5CA1" w:rsidP="00AC5CA1">
      <w:pPr>
        <w:pStyle w:val="PL"/>
      </w:pPr>
      <w:r w:rsidRPr="00C6761E">
        <w:t xml:space="preserve">    &lt;/xs:sequence&gt;</w:t>
      </w:r>
    </w:p>
    <w:p w14:paraId="102BECBD" w14:textId="77777777" w:rsidR="00AC5CA1" w:rsidRPr="00C6761E" w:rsidRDefault="00AC5CA1" w:rsidP="00AC5CA1">
      <w:pPr>
        <w:pStyle w:val="PL"/>
      </w:pPr>
      <w:r w:rsidRPr="00C6761E">
        <w:t xml:space="preserve">    &lt;xs:anyAttribute namespace="##any" processContents="lax"/&gt;</w:t>
      </w:r>
    </w:p>
    <w:p w14:paraId="0025BF4B" w14:textId="77777777" w:rsidR="00AC5CA1" w:rsidRPr="00C6761E" w:rsidRDefault="00AC5CA1" w:rsidP="00AC5CA1">
      <w:pPr>
        <w:pStyle w:val="PL"/>
      </w:pPr>
      <w:r w:rsidRPr="00C6761E">
        <w:t xml:space="preserve">  &lt;/xs:complexType&gt;</w:t>
      </w:r>
    </w:p>
    <w:p w14:paraId="43284F4D" w14:textId="77777777" w:rsidR="00AC5CA1" w:rsidRPr="00C6761E" w:rsidRDefault="00AC5CA1" w:rsidP="00AC5CA1">
      <w:pPr>
        <w:pStyle w:val="PL"/>
      </w:pPr>
    </w:p>
    <w:p w14:paraId="7C771982" w14:textId="50BC50C5" w:rsidR="00AC5CA1" w:rsidRPr="00C6761E" w:rsidRDefault="00AC5CA1" w:rsidP="00AC5CA1">
      <w:pPr>
        <w:pStyle w:val="PL"/>
      </w:pPr>
      <w:r w:rsidRPr="00C6761E">
        <w:t xml:space="preserve">  &lt;xs:complexType name="security-parameters-for-UNR-type"&gt;</w:t>
      </w:r>
    </w:p>
    <w:p w14:paraId="146BD193" w14:textId="61CFDA88" w:rsidR="00AC5CA1" w:rsidRPr="00C6761E" w:rsidRDefault="00AC5CA1" w:rsidP="00AC5CA1">
      <w:pPr>
        <w:pStyle w:val="PL"/>
      </w:pPr>
      <w:r w:rsidRPr="00C6761E">
        <w:t xml:space="preserve">    &lt;xs:sequence&gt;</w:t>
      </w:r>
    </w:p>
    <w:p w14:paraId="07539FB7" w14:textId="77777777" w:rsidR="00AC5CA1" w:rsidRPr="00C6761E" w:rsidRDefault="00AC5CA1" w:rsidP="00AC5CA1">
      <w:pPr>
        <w:pStyle w:val="PL"/>
      </w:pPr>
      <w:r w:rsidRPr="00C6761E">
        <w:t xml:space="preserve">      &lt;xs:element name="expiration-timer" type="xs:integer"/&gt;</w:t>
      </w:r>
    </w:p>
    <w:p w14:paraId="2E22F0E0" w14:textId="77777777" w:rsidR="00AC5CA1" w:rsidRPr="00C6761E" w:rsidRDefault="00AC5CA1" w:rsidP="00AC5CA1">
      <w:pPr>
        <w:pStyle w:val="PL"/>
      </w:pPr>
      <w:r w:rsidRPr="00C6761E">
        <w:t xml:space="preserve">      &lt;xs:element name="code-sending-security-parameters-for-model-A" type="code-sending-or-receiving-security-parameters-type" minOccurs="0"/&gt;</w:t>
      </w:r>
    </w:p>
    <w:p w14:paraId="0D7F92A8" w14:textId="77777777" w:rsidR="00AC5CA1" w:rsidRPr="00C6761E" w:rsidRDefault="00AC5CA1" w:rsidP="00AC5CA1">
      <w:pPr>
        <w:pStyle w:val="PL"/>
      </w:pPr>
      <w:r w:rsidRPr="00C6761E">
        <w:t xml:space="preserve">      &lt;xs:element name="code-receiving-security-parameters-for-model-B" type="code-sending-or-receiving-security-parameters-type" minOccurs="0"/&gt;</w:t>
      </w:r>
    </w:p>
    <w:p w14:paraId="7229F572" w14:textId="77777777" w:rsidR="00AC5CA1" w:rsidRPr="00C6761E" w:rsidRDefault="00AC5CA1" w:rsidP="00AC5CA1">
      <w:pPr>
        <w:pStyle w:val="PL"/>
      </w:pPr>
      <w:r w:rsidRPr="00C6761E">
        <w:t xml:space="preserve">      &lt;xs:element name="code-sending-security-parameters-for-model-B" type="code-sending-or-receiving-security-parameters-type" minOccurs="0"/&gt;</w:t>
      </w:r>
    </w:p>
    <w:p w14:paraId="4EB9FC04" w14:textId="77777777" w:rsidR="00AC5CA1" w:rsidRPr="00C6761E" w:rsidRDefault="00AC5CA1" w:rsidP="00AC5CA1">
      <w:pPr>
        <w:pStyle w:val="PL"/>
      </w:pPr>
      <w:r w:rsidRPr="00C6761E">
        <w:t xml:space="preserve">      &lt;xs:element name="selected-PC5-ciphering-algorithm" type="xs:integer"/&gt;</w:t>
      </w:r>
    </w:p>
    <w:p w14:paraId="12E01DBF" w14:textId="77777777" w:rsidR="00AC5CA1" w:rsidRPr="00C6761E" w:rsidRDefault="00AC5CA1" w:rsidP="00AC5CA1">
      <w:pPr>
        <w:pStyle w:val="PL"/>
      </w:pPr>
      <w:r w:rsidRPr="00C6761E">
        <w:t xml:space="preserve">      &lt;xs:element name="anyExt" type="anyExtType" minOccurs="0"/&gt;</w:t>
      </w:r>
    </w:p>
    <w:p w14:paraId="3AE1E4B4" w14:textId="77777777" w:rsidR="00AC5CA1" w:rsidRPr="00C6761E" w:rsidRDefault="00AC5CA1" w:rsidP="00AC5CA1">
      <w:pPr>
        <w:pStyle w:val="PL"/>
      </w:pPr>
      <w:r w:rsidRPr="00C6761E">
        <w:t xml:space="preserve">      &lt;xs:any namespace="##other" processContents="lax" minOccurs="0" maxOccurs="unbounded"/&gt;</w:t>
      </w:r>
    </w:p>
    <w:p w14:paraId="070FAFB3" w14:textId="77777777" w:rsidR="00AC5CA1" w:rsidRPr="00C6761E" w:rsidRDefault="00AC5CA1" w:rsidP="00AC5CA1">
      <w:pPr>
        <w:pStyle w:val="PL"/>
      </w:pPr>
      <w:r w:rsidRPr="00C6761E">
        <w:t xml:space="preserve">    &lt;/xs:sequence&gt;</w:t>
      </w:r>
    </w:p>
    <w:p w14:paraId="7FD4257D" w14:textId="77777777" w:rsidR="00AC5CA1" w:rsidRPr="00C6761E" w:rsidRDefault="00AC5CA1" w:rsidP="00AC5CA1">
      <w:pPr>
        <w:pStyle w:val="PL"/>
      </w:pPr>
      <w:r w:rsidRPr="00C6761E">
        <w:t xml:space="preserve">    &lt;xs:anyAttribute namespace="##any" processContents="lax"/&gt;</w:t>
      </w:r>
    </w:p>
    <w:p w14:paraId="08AF26D9" w14:textId="77777777" w:rsidR="00AC5CA1" w:rsidRPr="00C6761E" w:rsidRDefault="00AC5CA1" w:rsidP="00AC5CA1">
      <w:pPr>
        <w:pStyle w:val="PL"/>
      </w:pPr>
      <w:r w:rsidRPr="00C6761E">
        <w:t xml:space="preserve">  &lt;/xs:complexType&gt;</w:t>
      </w:r>
    </w:p>
    <w:p w14:paraId="24D55B93" w14:textId="77777777" w:rsidR="00AC5CA1" w:rsidRPr="00C6761E" w:rsidRDefault="00AC5CA1" w:rsidP="00AC5CA1">
      <w:pPr>
        <w:pStyle w:val="PL"/>
      </w:pPr>
    </w:p>
    <w:p w14:paraId="2826C9E1" w14:textId="77777777" w:rsidR="00AC5CA1" w:rsidRPr="00C6761E" w:rsidRDefault="00AC5CA1" w:rsidP="00AC5CA1">
      <w:pPr>
        <w:pStyle w:val="PL"/>
      </w:pPr>
      <w:r w:rsidRPr="00C6761E">
        <w:t xml:space="preserve">  &lt;xs:complexType name="PC5-security-policies-type"&gt;</w:t>
      </w:r>
    </w:p>
    <w:p w14:paraId="731B8E68" w14:textId="77777777" w:rsidR="00AC5CA1" w:rsidRPr="00C6761E" w:rsidRDefault="00AC5CA1" w:rsidP="00AC5CA1">
      <w:pPr>
        <w:pStyle w:val="PL"/>
      </w:pPr>
      <w:r w:rsidRPr="00C6761E">
        <w:t xml:space="preserve">    &lt;xs:sequence&gt;</w:t>
      </w:r>
    </w:p>
    <w:p w14:paraId="03332B8A" w14:textId="77777777" w:rsidR="00AC5CA1" w:rsidRPr="00C6761E" w:rsidRDefault="00AC5CA1" w:rsidP="00AC5CA1">
      <w:pPr>
        <w:pStyle w:val="PL"/>
      </w:pPr>
      <w:r w:rsidRPr="00C6761E">
        <w:t xml:space="preserve">      &lt;xs:element name="signalling-ciphering-policy" type="xs:integer"/&gt;</w:t>
      </w:r>
    </w:p>
    <w:p w14:paraId="5D19F511" w14:textId="77777777" w:rsidR="00AC5CA1" w:rsidRPr="00C6761E" w:rsidRDefault="00AC5CA1" w:rsidP="00AC5CA1">
      <w:pPr>
        <w:pStyle w:val="PL"/>
      </w:pPr>
      <w:r w:rsidRPr="00C6761E">
        <w:t xml:space="preserve">      &lt;xs:element name="user-plane-integrity-protection-policy" type="xs:integer"/&gt;</w:t>
      </w:r>
    </w:p>
    <w:p w14:paraId="47DB8643" w14:textId="77777777" w:rsidR="00AC5CA1" w:rsidRPr="00C6761E" w:rsidRDefault="00AC5CA1" w:rsidP="00AC5CA1">
      <w:pPr>
        <w:pStyle w:val="PL"/>
      </w:pPr>
      <w:r w:rsidRPr="00C6761E">
        <w:t xml:space="preserve">      &lt;xs:element name="user-plane-ciphering-policy" type="xs:integer"/&gt;</w:t>
      </w:r>
    </w:p>
    <w:p w14:paraId="504757B8" w14:textId="77777777" w:rsidR="00AC5CA1" w:rsidRPr="00C6761E" w:rsidRDefault="00AC5CA1" w:rsidP="00AC5CA1">
      <w:pPr>
        <w:pStyle w:val="PL"/>
      </w:pPr>
      <w:r w:rsidRPr="00C6761E">
        <w:t xml:space="preserve">      &lt;xs:element name="anyExt" type="anyExtType" minOccurs="0"/&gt;</w:t>
      </w:r>
    </w:p>
    <w:p w14:paraId="5BFCFFAA" w14:textId="77777777" w:rsidR="00AC5CA1" w:rsidRPr="00C6761E" w:rsidRDefault="00AC5CA1" w:rsidP="00AC5CA1">
      <w:pPr>
        <w:pStyle w:val="PL"/>
      </w:pPr>
      <w:r w:rsidRPr="00C6761E">
        <w:t xml:space="preserve">      &lt;xs:any namespace="##other" processContents="lax" minOccurs="0" maxOccurs="unbounded"/&gt;</w:t>
      </w:r>
    </w:p>
    <w:p w14:paraId="13E90416" w14:textId="77777777" w:rsidR="00AC5CA1" w:rsidRPr="00C6761E" w:rsidRDefault="00AC5CA1" w:rsidP="00AC5CA1">
      <w:pPr>
        <w:pStyle w:val="PL"/>
      </w:pPr>
      <w:r w:rsidRPr="00C6761E">
        <w:t xml:space="preserve">    &lt;/xs:sequence&gt;</w:t>
      </w:r>
    </w:p>
    <w:p w14:paraId="6D4E85F9" w14:textId="77777777" w:rsidR="00AC5CA1" w:rsidRPr="00C6761E" w:rsidRDefault="00AC5CA1" w:rsidP="00AC5CA1">
      <w:pPr>
        <w:pStyle w:val="PL"/>
      </w:pPr>
      <w:r w:rsidRPr="00C6761E">
        <w:t xml:space="preserve">    &lt;xs:anyAttribute namespace="##any" processContents="lax"/&gt;</w:t>
      </w:r>
    </w:p>
    <w:p w14:paraId="78769452" w14:textId="77777777" w:rsidR="00AC5CA1" w:rsidRDefault="00AC5CA1" w:rsidP="00AC5CA1">
      <w:pPr>
        <w:pStyle w:val="PL"/>
      </w:pPr>
      <w:r w:rsidRPr="00C6761E">
        <w:t xml:space="preserve">  &lt;/xs:complexType&gt;</w:t>
      </w:r>
    </w:p>
    <w:p w14:paraId="2F73C7DA" w14:textId="77777777" w:rsidR="00FE4B05" w:rsidRDefault="00FE4B05" w:rsidP="00FE4B05">
      <w:pPr>
        <w:pStyle w:val="PL"/>
      </w:pPr>
    </w:p>
    <w:p w14:paraId="07C6CB3E" w14:textId="77777777" w:rsidR="00FE4B05" w:rsidRPr="00C6761E" w:rsidRDefault="00FE4B05" w:rsidP="00FE4B05">
      <w:pPr>
        <w:pStyle w:val="PL"/>
      </w:pPr>
      <w:r w:rsidRPr="00C6761E">
        <w:t xml:space="preserve">  &lt;xs:complexType name="PC5-Security-Policies-info"&gt;</w:t>
      </w:r>
    </w:p>
    <w:p w14:paraId="706FC337" w14:textId="77777777" w:rsidR="00FE4B05" w:rsidRPr="00C6761E" w:rsidRDefault="00FE4B05" w:rsidP="00FE4B05">
      <w:pPr>
        <w:pStyle w:val="PL"/>
      </w:pPr>
      <w:r w:rsidRPr="00C6761E">
        <w:t xml:space="preserve">    &lt;xs:sequence&gt;</w:t>
      </w:r>
    </w:p>
    <w:p w14:paraId="0AA10FF1" w14:textId="77777777" w:rsidR="00FE4B05" w:rsidRPr="00C6761E" w:rsidRDefault="00FE4B05" w:rsidP="00FE4B05">
      <w:pPr>
        <w:pStyle w:val="PL"/>
      </w:pPr>
      <w:r w:rsidRPr="00C6761E">
        <w:t xml:space="preserve">      &lt;xs:element name="signalling-integrity-protection-policy" type="xs:integer"/&gt;</w:t>
      </w:r>
    </w:p>
    <w:p w14:paraId="5FED46DF" w14:textId="77777777" w:rsidR="00FE4B05" w:rsidRPr="00C6761E" w:rsidRDefault="00FE4B05" w:rsidP="00FE4B05">
      <w:pPr>
        <w:pStyle w:val="PL"/>
      </w:pPr>
      <w:r w:rsidRPr="00C6761E">
        <w:t xml:space="preserve">      &lt;xs:element name="signalling-ciphering-policy" type="xs:integer"/&gt;</w:t>
      </w:r>
    </w:p>
    <w:p w14:paraId="2CC4CD4D" w14:textId="77777777" w:rsidR="00FE4B05" w:rsidRPr="00C6761E" w:rsidRDefault="00FE4B05" w:rsidP="00FE4B05">
      <w:pPr>
        <w:pStyle w:val="PL"/>
      </w:pPr>
      <w:r w:rsidRPr="00C6761E">
        <w:t xml:space="preserve">      &lt;xs:element name="user-plane-integrity-protection-policy" type="xs:integer"/&gt;</w:t>
      </w:r>
    </w:p>
    <w:p w14:paraId="1504D938" w14:textId="77777777" w:rsidR="00FE4B05" w:rsidRPr="00C6761E" w:rsidRDefault="00FE4B05" w:rsidP="00FE4B05">
      <w:pPr>
        <w:pStyle w:val="PL"/>
      </w:pPr>
      <w:r w:rsidRPr="00C6761E">
        <w:t xml:space="preserve">      &lt;xs:element name="user-plane-ciphering-policy" type="xs:integer"/&gt;</w:t>
      </w:r>
    </w:p>
    <w:p w14:paraId="760DEF70" w14:textId="77777777" w:rsidR="00FE4B05" w:rsidRPr="00C6761E" w:rsidRDefault="00FE4B05" w:rsidP="00FE4B05">
      <w:pPr>
        <w:pStyle w:val="PL"/>
      </w:pPr>
      <w:r w:rsidRPr="00C6761E">
        <w:t xml:space="preserve">      &lt;xs:any namespace="##any" processContents="lax" minOccurs="0" maxOccurs="unbounded"/&gt;</w:t>
      </w:r>
    </w:p>
    <w:p w14:paraId="0FA7A170" w14:textId="77777777" w:rsidR="00FE4B05" w:rsidRPr="00C6761E" w:rsidRDefault="00FE4B05" w:rsidP="00FE4B05">
      <w:pPr>
        <w:pStyle w:val="PL"/>
      </w:pPr>
      <w:r w:rsidRPr="00C6761E">
        <w:t xml:space="preserve">    &lt;/xs:sequence&gt;</w:t>
      </w:r>
    </w:p>
    <w:p w14:paraId="2CE90202" w14:textId="77777777" w:rsidR="00FE4B05" w:rsidRPr="00C6761E" w:rsidRDefault="00FE4B05" w:rsidP="00FE4B05">
      <w:pPr>
        <w:pStyle w:val="PL"/>
      </w:pPr>
      <w:r w:rsidRPr="00C6761E">
        <w:t xml:space="preserve">    &lt;xs:anyAttribute namespace="##any" processContents="lax"/&gt;</w:t>
      </w:r>
    </w:p>
    <w:p w14:paraId="6B383976" w14:textId="01FEC2AC" w:rsidR="00FE4B05" w:rsidRPr="00C6761E" w:rsidRDefault="00FE4B05" w:rsidP="00FE4B05">
      <w:pPr>
        <w:pStyle w:val="PL"/>
      </w:pPr>
      <w:r w:rsidRPr="00C6761E">
        <w:t xml:space="preserve">  &lt;/xs:complexType&gt;</w:t>
      </w:r>
    </w:p>
    <w:p w14:paraId="7824F929" w14:textId="77777777" w:rsidR="00AC5CA1" w:rsidRPr="00C6761E" w:rsidRDefault="00AC5CA1" w:rsidP="00AC5CA1">
      <w:pPr>
        <w:pStyle w:val="PL"/>
      </w:pPr>
    </w:p>
    <w:p w14:paraId="3881DBF5" w14:textId="77777777" w:rsidR="00AC5CA1" w:rsidRPr="00C6761E" w:rsidRDefault="00AC5CA1" w:rsidP="00AC5CA1">
      <w:pPr>
        <w:pStyle w:val="PL"/>
      </w:pPr>
      <w:r w:rsidRPr="00C6761E">
        <w:t>&lt;!-- Complex types defined for transaction-level --&gt;</w:t>
      </w:r>
    </w:p>
    <w:p w14:paraId="68E02011" w14:textId="77777777" w:rsidR="00AC5CA1" w:rsidRPr="00C6761E" w:rsidRDefault="00AC5CA1" w:rsidP="00AC5CA1">
      <w:pPr>
        <w:pStyle w:val="PL"/>
      </w:pPr>
      <w:r w:rsidRPr="00C6761E">
        <w:t xml:space="preserve">  &lt;xs:complexType name="UNR-discovery-security-parameters-request-type"&gt;</w:t>
      </w:r>
    </w:p>
    <w:p w14:paraId="793B12C0" w14:textId="77777777" w:rsidR="00AC5CA1" w:rsidRPr="00C6761E" w:rsidRDefault="00AC5CA1" w:rsidP="00AC5CA1">
      <w:pPr>
        <w:pStyle w:val="PL"/>
      </w:pPr>
      <w:r w:rsidRPr="00C6761E">
        <w:t xml:space="preserve">    &lt;xs:sequence&gt;</w:t>
      </w:r>
    </w:p>
    <w:p w14:paraId="6A4B4323" w14:textId="77777777" w:rsidR="00AC5CA1" w:rsidRPr="00C6761E" w:rsidRDefault="00AC5CA1" w:rsidP="00AC5CA1">
      <w:pPr>
        <w:pStyle w:val="PL"/>
      </w:pPr>
      <w:r w:rsidRPr="00C6761E">
        <w:t xml:space="preserve">      &lt;xs:element name="transaction-ID" type="xs:integer"/&gt;</w:t>
      </w:r>
    </w:p>
    <w:p w14:paraId="645B8B6D" w14:textId="77777777" w:rsidR="00AC5CA1" w:rsidRPr="00C6761E" w:rsidRDefault="00AC5CA1" w:rsidP="00AC5CA1">
      <w:pPr>
        <w:pStyle w:val="PL"/>
      </w:pPr>
      <w:r w:rsidRPr="00C6761E">
        <w:t xml:space="preserve">      &lt;xs:element name="requested-for" type="requested-for-type"/&gt;</w:t>
      </w:r>
    </w:p>
    <w:p w14:paraId="2700BC27" w14:textId="77777777" w:rsidR="00AC5CA1" w:rsidRPr="00C6761E" w:rsidRDefault="00AC5CA1" w:rsidP="00AC5CA1">
      <w:pPr>
        <w:pStyle w:val="PL"/>
      </w:pPr>
      <w:r w:rsidRPr="00C6761E">
        <w:t xml:space="preserve">      &lt;xs:element name="PC5-UE-security-capabilities" type="xs:integer"/&gt;</w:t>
      </w:r>
    </w:p>
    <w:p w14:paraId="623ED8B1" w14:textId="77777777" w:rsidR="00AC5CA1" w:rsidRPr="00C6761E" w:rsidRDefault="00AC5CA1" w:rsidP="00AC5CA1">
      <w:pPr>
        <w:pStyle w:val="PL"/>
      </w:pPr>
      <w:r w:rsidRPr="00C6761E">
        <w:t xml:space="preserve">      &lt;xs:element name="relay-service-code" type="xs:integer"/&gt;</w:t>
      </w:r>
    </w:p>
    <w:p w14:paraId="200BE4CE" w14:textId="77777777" w:rsidR="00AC5CA1" w:rsidRPr="00C6761E" w:rsidRDefault="00AC5CA1" w:rsidP="00AC5CA1">
      <w:pPr>
        <w:pStyle w:val="PL"/>
      </w:pPr>
      <w:r w:rsidRPr="00C6761E">
        <w:t xml:space="preserve">      &lt;xs:element name="VPLMN-list" type="PLMN-list-type" minOccurs="0"/&gt;</w:t>
      </w:r>
    </w:p>
    <w:p w14:paraId="035578E6" w14:textId="77777777" w:rsidR="00AC5CA1" w:rsidRPr="00C6761E" w:rsidRDefault="00AC5CA1" w:rsidP="00AC5CA1">
      <w:pPr>
        <w:pStyle w:val="PL"/>
      </w:pPr>
      <w:r w:rsidRPr="00C6761E">
        <w:t xml:space="preserve">      &lt;xs:element name="model" type="model-type" minOccurs="0"/&gt;</w:t>
      </w:r>
    </w:p>
    <w:p w14:paraId="3A518692" w14:textId="77777777" w:rsidR="00AC5CA1" w:rsidRPr="00C6761E" w:rsidRDefault="00AC5CA1" w:rsidP="00AC5CA1">
      <w:pPr>
        <w:pStyle w:val="PL"/>
      </w:pPr>
      <w:r w:rsidRPr="00C6761E">
        <w:t xml:space="preserve">      &lt;xs:element name="anyExt" type="anyExtType" minOccurs="0"/&gt;</w:t>
      </w:r>
    </w:p>
    <w:p w14:paraId="64A46D73" w14:textId="77777777" w:rsidR="00AC5CA1" w:rsidRPr="00C6761E" w:rsidRDefault="00AC5CA1" w:rsidP="00AC5CA1">
      <w:pPr>
        <w:pStyle w:val="PL"/>
      </w:pPr>
      <w:r w:rsidRPr="00C6761E">
        <w:t xml:space="preserve">      &lt;xs:any namespace="##other" processContents="lax" minOccurs="0" maxOccurs="unbounded"/&gt;</w:t>
      </w:r>
    </w:p>
    <w:p w14:paraId="1307B4FD" w14:textId="77777777" w:rsidR="00AC5CA1" w:rsidRPr="00C6761E" w:rsidRDefault="00AC5CA1" w:rsidP="00AC5CA1">
      <w:pPr>
        <w:pStyle w:val="PL"/>
      </w:pPr>
      <w:r w:rsidRPr="00C6761E">
        <w:t xml:space="preserve">    &lt;/xs:sequence&gt;</w:t>
      </w:r>
    </w:p>
    <w:p w14:paraId="29B70A14" w14:textId="77777777" w:rsidR="00AC5CA1" w:rsidRPr="00C6761E" w:rsidRDefault="00AC5CA1" w:rsidP="00AC5CA1">
      <w:pPr>
        <w:pStyle w:val="PL"/>
      </w:pPr>
      <w:r w:rsidRPr="00C6761E">
        <w:t xml:space="preserve">    &lt;xs:anyAttribute namespace="##any" processContents="lax"/&gt;</w:t>
      </w:r>
    </w:p>
    <w:p w14:paraId="6E0A75A2" w14:textId="77777777" w:rsidR="00AC5CA1" w:rsidRPr="00C6761E" w:rsidRDefault="00AC5CA1" w:rsidP="00AC5CA1">
      <w:pPr>
        <w:pStyle w:val="PL"/>
      </w:pPr>
      <w:r w:rsidRPr="00C6761E">
        <w:t xml:space="preserve">  &lt;/xs:complexType&gt;</w:t>
      </w:r>
    </w:p>
    <w:p w14:paraId="224FB5EC" w14:textId="77777777" w:rsidR="00AC5CA1" w:rsidRPr="00C6761E" w:rsidRDefault="00AC5CA1" w:rsidP="00AC5CA1">
      <w:pPr>
        <w:pStyle w:val="PL"/>
      </w:pPr>
    </w:p>
    <w:p w14:paraId="6702F221" w14:textId="77777777" w:rsidR="00AC5CA1" w:rsidRPr="00C6761E" w:rsidRDefault="00AC5CA1" w:rsidP="00AC5CA1">
      <w:pPr>
        <w:pStyle w:val="PL"/>
      </w:pPr>
      <w:r w:rsidRPr="00C6761E">
        <w:t xml:space="preserve">  &lt;xs:complexType name="UNR-discovery-security-parameters-accept-type"&gt;</w:t>
      </w:r>
    </w:p>
    <w:p w14:paraId="770FBC31" w14:textId="77777777" w:rsidR="00AC5CA1" w:rsidRPr="00C6761E" w:rsidRDefault="00AC5CA1" w:rsidP="00AC5CA1">
      <w:pPr>
        <w:pStyle w:val="PL"/>
      </w:pPr>
      <w:r w:rsidRPr="00C6761E">
        <w:t xml:space="preserve">    &lt;xs:sequence&gt;</w:t>
      </w:r>
    </w:p>
    <w:p w14:paraId="31B3ACB2" w14:textId="77777777" w:rsidR="00AC5CA1" w:rsidRPr="00C6761E" w:rsidRDefault="00AC5CA1" w:rsidP="00AC5CA1">
      <w:pPr>
        <w:pStyle w:val="PL"/>
      </w:pPr>
      <w:r w:rsidRPr="00C6761E">
        <w:t xml:space="preserve">      &lt;xs:element name="transaction-ID" type="xs:integer"/&gt;</w:t>
      </w:r>
    </w:p>
    <w:p w14:paraId="54F4FD1B" w14:textId="5EB952AF" w:rsidR="00AC5CA1" w:rsidRPr="00C6761E" w:rsidRDefault="00AC5CA1" w:rsidP="00AC5CA1">
      <w:pPr>
        <w:pStyle w:val="PL"/>
      </w:pPr>
      <w:r w:rsidRPr="00C6761E">
        <w:t xml:space="preserve">      &lt;xs:element name="security-parameters-for-remote-UE" type="security-parameters-for-remote-UE-type" minOccurs="0"</w:t>
      </w:r>
      <w:r w:rsidR="004D4EC6">
        <w:t xml:space="preserve"> </w:t>
      </w:r>
      <w:r w:rsidR="004D4EC6" w:rsidRPr="0033675C">
        <w:t>maxOccurs="unbounded"</w:t>
      </w:r>
      <w:r w:rsidRPr="00C6761E">
        <w:t>/&gt;</w:t>
      </w:r>
    </w:p>
    <w:p w14:paraId="559EE9D8" w14:textId="645B0366" w:rsidR="00AC5CA1" w:rsidRPr="00C6761E" w:rsidRDefault="00AC5CA1" w:rsidP="00AC5CA1">
      <w:pPr>
        <w:pStyle w:val="PL"/>
      </w:pPr>
      <w:r w:rsidRPr="00C6761E">
        <w:t xml:space="preserve">      &lt;xs:element name="PC5-security-policies-for-remote-UE" type="PC5-security-policies-type" minOccurs="0"/&gt;</w:t>
      </w:r>
    </w:p>
    <w:p w14:paraId="4C7DF908" w14:textId="77777777" w:rsidR="00AC5CA1" w:rsidRPr="00C6761E" w:rsidRDefault="00AC5CA1" w:rsidP="00AC5CA1">
      <w:pPr>
        <w:pStyle w:val="PL"/>
      </w:pPr>
      <w:r w:rsidRPr="00C6761E">
        <w:t xml:space="preserve">      &lt;xs:element name="security-parameters-for-UNR" type="security-parameters-for-UNR-type"  minOccurs="0"/&gt;</w:t>
      </w:r>
    </w:p>
    <w:p w14:paraId="17C78186" w14:textId="17C7514C" w:rsidR="00AC5CA1" w:rsidRPr="00C6761E" w:rsidRDefault="00AC5CA1" w:rsidP="00AC5CA1">
      <w:pPr>
        <w:pStyle w:val="PL"/>
      </w:pPr>
      <w:r w:rsidRPr="00C6761E">
        <w:t xml:space="preserve">      &lt;xs:element name="PC5-security-policies-for-UNR" type="PC5-security-policies-type" minOccurs="0"/&gt;</w:t>
      </w:r>
    </w:p>
    <w:p w14:paraId="5BC0AE72" w14:textId="77777777" w:rsidR="00AC5CA1" w:rsidRPr="00C6761E" w:rsidRDefault="00AC5CA1" w:rsidP="00AC5CA1">
      <w:pPr>
        <w:pStyle w:val="PL"/>
      </w:pPr>
    </w:p>
    <w:p w14:paraId="09F1312C" w14:textId="77777777" w:rsidR="00AC5CA1" w:rsidRPr="00C6761E" w:rsidRDefault="00AC5CA1" w:rsidP="00AC5CA1">
      <w:pPr>
        <w:pStyle w:val="PL"/>
      </w:pPr>
      <w:r w:rsidRPr="00C6761E">
        <w:t xml:space="preserve">      &lt;xs:element name="Current-Time" type="xs:dateTime"/&gt;</w:t>
      </w:r>
    </w:p>
    <w:p w14:paraId="04F80BBA" w14:textId="77777777" w:rsidR="00AC5CA1" w:rsidRPr="00C6761E" w:rsidRDefault="00AC5CA1" w:rsidP="00AC5CA1">
      <w:pPr>
        <w:pStyle w:val="PL"/>
      </w:pPr>
      <w:r w:rsidRPr="00C6761E">
        <w:t xml:space="preserve">      &lt;xs:element name="Max-Offset" type="xs:integer"/&gt;</w:t>
      </w:r>
    </w:p>
    <w:p w14:paraId="39F68E1C" w14:textId="77777777" w:rsidR="00AC5CA1" w:rsidRPr="00C6761E" w:rsidRDefault="00AC5CA1" w:rsidP="00AC5CA1">
      <w:pPr>
        <w:pStyle w:val="PL"/>
      </w:pPr>
      <w:r w:rsidRPr="00C6761E">
        <w:t xml:space="preserve">      &lt;xs:element name="anyExt" type="anyExtType" minOccurs="0"/&gt;</w:t>
      </w:r>
    </w:p>
    <w:p w14:paraId="42B6A36F" w14:textId="77777777" w:rsidR="00AC5CA1" w:rsidRPr="00C6761E" w:rsidRDefault="00AC5CA1" w:rsidP="00AC5CA1">
      <w:pPr>
        <w:pStyle w:val="PL"/>
      </w:pPr>
      <w:r w:rsidRPr="00C6761E">
        <w:t xml:space="preserve">      &lt;xs:any namespace="##other" processContents="lax" minOccurs="0" maxOccurs="unbounded"/&gt;</w:t>
      </w:r>
    </w:p>
    <w:p w14:paraId="73A8BC4D" w14:textId="77777777" w:rsidR="00AC5CA1" w:rsidRPr="00C6761E" w:rsidRDefault="00AC5CA1" w:rsidP="00AC5CA1">
      <w:pPr>
        <w:pStyle w:val="PL"/>
      </w:pPr>
      <w:r w:rsidRPr="00C6761E">
        <w:t xml:space="preserve">    &lt;/xs:sequence&gt;</w:t>
      </w:r>
    </w:p>
    <w:p w14:paraId="2B4CD427" w14:textId="77777777" w:rsidR="00AC5CA1" w:rsidRPr="00C6761E" w:rsidRDefault="00AC5CA1" w:rsidP="00AC5CA1">
      <w:pPr>
        <w:pStyle w:val="PL"/>
      </w:pPr>
      <w:r w:rsidRPr="00C6761E">
        <w:t xml:space="preserve">    &lt;xs:anyAttribute namespace="##any" processContents="lax"/&gt;</w:t>
      </w:r>
    </w:p>
    <w:p w14:paraId="3D73B183" w14:textId="77777777" w:rsidR="00AC5CA1" w:rsidRPr="00C6761E" w:rsidRDefault="00AC5CA1" w:rsidP="00AC5CA1">
      <w:pPr>
        <w:pStyle w:val="PL"/>
      </w:pPr>
      <w:r w:rsidRPr="00C6761E">
        <w:t xml:space="preserve">  &lt;/xs:complexType&gt;</w:t>
      </w:r>
    </w:p>
    <w:p w14:paraId="168FDC0B" w14:textId="77777777" w:rsidR="00FE4B05" w:rsidRDefault="00FE4B05" w:rsidP="00FE4B05">
      <w:pPr>
        <w:pStyle w:val="PL"/>
      </w:pPr>
    </w:p>
    <w:p w14:paraId="27F95343" w14:textId="77777777" w:rsidR="00FE4B05" w:rsidRPr="00C6761E" w:rsidRDefault="00FE4B05" w:rsidP="00FE4B05">
      <w:pPr>
        <w:pStyle w:val="PL"/>
      </w:pPr>
      <w:r w:rsidRPr="00C6761E">
        <w:t xml:space="preserve">  &lt;xs:complexType name="U</w:t>
      </w:r>
      <w:r>
        <w:t>U</w:t>
      </w:r>
      <w:r w:rsidRPr="00C6761E">
        <w:t>R-discovery-security-parameters-request-type"&gt;</w:t>
      </w:r>
    </w:p>
    <w:p w14:paraId="22FBECD6" w14:textId="77777777" w:rsidR="00FE4B05" w:rsidRPr="00C6761E" w:rsidRDefault="00FE4B05" w:rsidP="00FE4B05">
      <w:pPr>
        <w:pStyle w:val="PL"/>
      </w:pPr>
      <w:r w:rsidRPr="00C6761E">
        <w:t xml:space="preserve">    &lt;xs:sequence&gt;</w:t>
      </w:r>
    </w:p>
    <w:p w14:paraId="35B989C3" w14:textId="77777777" w:rsidR="00FE4B05" w:rsidRPr="00C6761E" w:rsidRDefault="00FE4B05" w:rsidP="00FE4B05">
      <w:pPr>
        <w:pStyle w:val="PL"/>
      </w:pPr>
      <w:r w:rsidRPr="00C6761E">
        <w:t xml:space="preserve">      &lt;xs:element name="transaction-ID" type="xs:integer"/&gt;</w:t>
      </w:r>
    </w:p>
    <w:p w14:paraId="29E6C446" w14:textId="77777777" w:rsidR="00FE4B05" w:rsidRPr="00C6761E" w:rsidRDefault="00FE4B05" w:rsidP="00FE4B05">
      <w:pPr>
        <w:pStyle w:val="PL"/>
      </w:pPr>
      <w:r w:rsidRPr="00C6761E">
        <w:t xml:space="preserve">      &lt;xs:element name="requested-for" type="requested-for-type"/&gt;</w:t>
      </w:r>
    </w:p>
    <w:p w14:paraId="15048162" w14:textId="77777777" w:rsidR="00FE4B05" w:rsidRPr="00C6761E" w:rsidRDefault="00FE4B05" w:rsidP="00FE4B05">
      <w:pPr>
        <w:pStyle w:val="PL"/>
      </w:pPr>
      <w:r w:rsidRPr="00C6761E">
        <w:t xml:space="preserve">      &lt;xs:element name="PC5-UE-security-capabilities" type="xs:integer"/&gt;</w:t>
      </w:r>
    </w:p>
    <w:p w14:paraId="68E438CF" w14:textId="77777777" w:rsidR="00FE4B05" w:rsidRPr="00C6761E" w:rsidRDefault="00FE4B05" w:rsidP="00FE4B05">
      <w:pPr>
        <w:pStyle w:val="PL"/>
      </w:pPr>
      <w:r w:rsidRPr="00C6761E">
        <w:t xml:space="preserve">      &lt;xs:element name="relay-service-code" type="xs:integer"/&gt;</w:t>
      </w:r>
    </w:p>
    <w:p w14:paraId="16643D7C" w14:textId="77777777" w:rsidR="00FE4B05" w:rsidRPr="00C6761E" w:rsidRDefault="00FE4B05" w:rsidP="00FE4B05">
      <w:pPr>
        <w:pStyle w:val="PL"/>
      </w:pPr>
      <w:r w:rsidRPr="00C6761E">
        <w:t xml:space="preserve">      &lt;xs:element name="VPLMN-list" type="PLMN-list-type" minOccurs="0"/&gt;</w:t>
      </w:r>
    </w:p>
    <w:p w14:paraId="1E97812F" w14:textId="77777777" w:rsidR="00FE4B05" w:rsidRPr="00C6761E" w:rsidRDefault="00FE4B05" w:rsidP="00FE4B05">
      <w:pPr>
        <w:pStyle w:val="PL"/>
      </w:pPr>
      <w:r w:rsidRPr="00C6761E">
        <w:t xml:space="preserve">      &lt;xs:element name="discovery-model" type="xs:integer" minOccurs="0"/&gt;</w:t>
      </w:r>
    </w:p>
    <w:p w14:paraId="3543B853" w14:textId="77777777" w:rsidR="00FE4B05" w:rsidRPr="00C6761E" w:rsidRDefault="00FE4B05" w:rsidP="00FE4B05">
      <w:pPr>
        <w:pStyle w:val="PL"/>
      </w:pPr>
      <w:r w:rsidRPr="00C6761E">
        <w:t xml:space="preserve">      &lt;xs:element name="anyExt" type="anyExtType" minOccurs="0"/&gt;</w:t>
      </w:r>
    </w:p>
    <w:p w14:paraId="0203103D" w14:textId="77777777" w:rsidR="00FE4B05" w:rsidRPr="00C6761E" w:rsidRDefault="00FE4B05" w:rsidP="00FE4B05">
      <w:pPr>
        <w:pStyle w:val="PL"/>
      </w:pPr>
      <w:r w:rsidRPr="00C6761E">
        <w:t xml:space="preserve">      &lt;xs:any namespace="##other" processContents="lax" minOccurs="0" maxOccurs="unbounded"/&gt;</w:t>
      </w:r>
    </w:p>
    <w:p w14:paraId="4A929D98" w14:textId="77777777" w:rsidR="00FE4B05" w:rsidRPr="00C6761E" w:rsidRDefault="00FE4B05" w:rsidP="00FE4B05">
      <w:pPr>
        <w:pStyle w:val="PL"/>
      </w:pPr>
      <w:r w:rsidRPr="00C6761E">
        <w:t xml:space="preserve">    &lt;/xs:sequence&gt;</w:t>
      </w:r>
    </w:p>
    <w:p w14:paraId="75B4BB37" w14:textId="77777777" w:rsidR="00FE4B05" w:rsidRPr="00C6761E" w:rsidRDefault="00FE4B05" w:rsidP="00FE4B05">
      <w:pPr>
        <w:pStyle w:val="PL"/>
      </w:pPr>
      <w:r w:rsidRPr="00C6761E">
        <w:t xml:space="preserve">    &lt;xs:anyAttribute namespace="##any" processContents="lax"/&gt;</w:t>
      </w:r>
    </w:p>
    <w:p w14:paraId="317F2C82" w14:textId="77777777" w:rsidR="00FE4B05" w:rsidRPr="00C6761E" w:rsidRDefault="00FE4B05" w:rsidP="00FE4B05">
      <w:pPr>
        <w:pStyle w:val="PL"/>
      </w:pPr>
      <w:r w:rsidRPr="00C6761E">
        <w:t xml:space="preserve">  &lt;/xs:complexType&gt;</w:t>
      </w:r>
    </w:p>
    <w:p w14:paraId="76DB570F" w14:textId="77777777" w:rsidR="00FE4B05" w:rsidRPr="00C6761E" w:rsidRDefault="00FE4B05" w:rsidP="00FE4B05">
      <w:pPr>
        <w:pStyle w:val="PL"/>
      </w:pPr>
    </w:p>
    <w:p w14:paraId="57A7C080" w14:textId="77777777" w:rsidR="00FE4B05" w:rsidRPr="00C6761E" w:rsidRDefault="00FE4B05" w:rsidP="00FE4B05">
      <w:pPr>
        <w:pStyle w:val="PL"/>
      </w:pPr>
      <w:r w:rsidRPr="00C6761E">
        <w:t xml:space="preserve">  &lt;xs:complexType name="U</w:t>
      </w:r>
      <w:r>
        <w:t>U</w:t>
      </w:r>
      <w:r w:rsidRPr="00C6761E">
        <w:t>R-discovery-security-parameters-accept-type"&gt;</w:t>
      </w:r>
    </w:p>
    <w:p w14:paraId="5990D7A0" w14:textId="77777777" w:rsidR="00FE4B05" w:rsidRPr="00C6761E" w:rsidRDefault="00FE4B05" w:rsidP="00FE4B05">
      <w:pPr>
        <w:pStyle w:val="PL"/>
      </w:pPr>
      <w:r w:rsidRPr="00C6761E">
        <w:t xml:space="preserve">    &lt;xs:sequence&gt;</w:t>
      </w:r>
    </w:p>
    <w:p w14:paraId="24ACE8E6" w14:textId="77777777" w:rsidR="00FE4B05" w:rsidRPr="00C6761E" w:rsidRDefault="00FE4B05" w:rsidP="00FE4B05">
      <w:pPr>
        <w:pStyle w:val="PL"/>
      </w:pPr>
      <w:r w:rsidRPr="00C6761E">
        <w:t xml:space="preserve">      &lt;xs:element name="transaction-ID" type="xs:integer"/&gt;</w:t>
      </w:r>
    </w:p>
    <w:p w14:paraId="186F75E1" w14:textId="77777777" w:rsidR="00FE4B05" w:rsidRPr="00C6761E" w:rsidRDefault="00FE4B05" w:rsidP="00FE4B05">
      <w:pPr>
        <w:pStyle w:val="PL"/>
      </w:pPr>
      <w:r w:rsidRPr="00C6761E">
        <w:t xml:space="preserve">      &lt;xs:element name="security-parameters-for-</w:t>
      </w:r>
      <w:r>
        <w:t>end</w:t>
      </w:r>
      <w:r w:rsidRPr="00C6761E">
        <w:t>-UE" type="security-parameters-for-</w:t>
      </w:r>
      <w:r>
        <w:t>remote</w:t>
      </w:r>
      <w:r w:rsidRPr="00C6761E">
        <w:t>-UE-type"  minOccurs="0"/&gt;</w:t>
      </w:r>
    </w:p>
    <w:p w14:paraId="070A06AB" w14:textId="77777777" w:rsidR="00FE4B05" w:rsidRPr="00C6761E" w:rsidRDefault="00FE4B05" w:rsidP="00FE4B05">
      <w:pPr>
        <w:pStyle w:val="PL"/>
      </w:pPr>
      <w:r w:rsidRPr="00C6761E">
        <w:lastRenderedPageBreak/>
        <w:t xml:space="preserve">      &lt;xs:element name="PC5-security-policies-for-</w:t>
      </w:r>
      <w:r>
        <w:t>end</w:t>
      </w:r>
      <w:r w:rsidRPr="00C6761E">
        <w:t>-UE" type="PC5-Security-Policies-info" minOccurs="0"/&gt;</w:t>
      </w:r>
    </w:p>
    <w:p w14:paraId="26AE7E01" w14:textId="77777777" w:rsidR="00FE4B05" w:rsidRPr="00C6761E" w:rsidRDefault="00FE4B05" w:rsidP="00FE4B05">
      <w:pPr>
        <w:pStyle w:val="PL"/>
      </w:pPr>
      <w:r w:rsidRPr="00C6761E">
        <w:t xml:space="preserve">      &lt;xs:element name="security-parameters-for-U</w:t>
      </w:r>
      <w:r>
        <w:t>U</w:t>
      </w:r>
      <w:r w:rsidRPr="00C6761E">
        <w:t>R" type="security-parameters-for-U</w:t>
      </w:r>
      <w:r>
        <w:t>N</w:t>
      </w:r>
      <w:r w:rsidRPr="00C6761E">
        <w:t>R-type"  minOccurs="0"/&gt;</w:t>
      </w:r>
    </w:p>
    <w:p w14:paraId="0F24A277" w14:textId="77777777" w:rsidR="00FE4B05" w:rsidRPr="00C6761E" w:rsidRDefault="00FE4B05" w:rsidP="00FE4B05">
      <w:pPr>
        <w:pStyle w:val="PL"/>
      </w:pPr>
      <w:r w:rsidRPr="00C6761E">
        <w:t xml:space="preserve">      &lt;xs:element name="PC5-security-policies-for-U</w:t>
      </w:r>
      <w:r>
        <w:t>U</w:t>
      </w:r>
      <w:r w:rsidRPr="00C6761E">
        <w:t>R" type="PC5-Security-Policies-info" minOccurs="0"/&gt;</w:t>
      </w:r>
    </w:p>
    <w:p w14:paraId="0B796841" w14:textId="77777777" w:rsidR="00FE4B05" w:rsidRPr="00C6761E" w:rsidRDefault="00FE4B05" w:rsidP="00FE4B05">
      <w:pPr>
        <w:pStyle w:val="PL"/>
      </w:pPr>
      <w:r w:rsidRPr="00C6761E">
        <w:t xml:space="preserve">      &lt;xs:element name="Current-Time" type="xs:dateTime"/&gt;</w:t>
      </w:r>
    </w:p>
    <w:p w14:paraId="4BA141DB" w14:textId="77777777" w:rsidR="00FE4B05" w:rsidRPr="00C6761E" w:rsidRDefault="00FE4B05" w:rsidP="00FE4B05">
      <w:pPr>
        <w:pStyle w:val="PL"/>
      </w:pPr>
      <w:r w:rsidRPr="00C6761E">
        <w:t xml:space="preserve">      &lt;xs:element name="Max-Offset" type="xs:integer"/&gt;</w:t>
      </w:r>
    </w:p>
    <w:p w14:paraId="046849E6" w14:textId="77777777" w:rsidR="00FE4B05" w:rsidRPr="00C6761E" w:rsidRDefault="00FE4B05" w:rsidP="00FE4B05">
      <w:pPr>
        <w:pStyle w:val="PL"/>
      </w:pPr>
      <w:r w:rsidRPr="00C6761E">
        <w:t xml:space="preserve">      &lt;xs:element name="anyExt" type="anyExtType" minOccurs="0"/&gt;</w:t>
      </w:r>
    </w:p>
    <w:p w14:paraId="2FE7C024" w14:textId="77777777" w:rsidR="00FE4B05" w:rsidRPr="00C6761E" w:rsidRDefault="00FE4B05" w:rsidP="00FE4B05">
      <w:pPr>
        <w:pStyle w:val="PL"/>
      </w:pPr>
      <w:r w:rsidRPr="00C6761E">
        <w:t xml:space="preserve">      &lt;xs:any namespace="##other" processContents="lax" minOccurs="0" maxOccurs="unbounded"/&gt;</w:t>
      </w:r>
    </w:p>
    <w:p w14:paraId="68C2F8C5" w14:textId="77777777" w:rsidR="00FE4B05" w:rsidRPr="00C6761E" w:rsidRDefault="00FE4B05" w:rsidP="00FE4B05">
      <w:pPr>
        <w:pStyle w:val="PL"/>
      </w:pPr>
      <w:r w:rsidRPr="00C6761E">
        <w:t xml:space="preserve">    &lt;/xs:sequence&gt;</w:t>
      </w:r>
    </w:p>
    <w:p w14:paraId="1ACE99A6" w14:textId="77777777" w:rsidR="00FE4B05" w:rsidRPr="00C6761E" w:rsidRDefault="00FE4B05" w:rsidP="00FE4B05">
      <w:pPr>
        <w:pStyle w:val="PL"/>
      </w:pPr>
      <w:r w:rsidRPr="00C6761E">
        <w:t xml:space="preserve">    &lt;xs:anyAttribute namespace="##any" processContents="lax"/&gt;</w:t>
      </w:r>
    </w:p>
    <w:p w14:paraId="02E9475B" w14:textId="77777777" w:rsidR="00FE4B05" w:rsidRPr="00C6761E" w:rsidRDefault="00FE4B05" w:rsidP="00FE4B05">
      <w:pPr>
        <w:pStyle w:val="PL"/>
      </w:pPr>
      <w:r w:rsidRPr="00C6761E">
        <w:t xml:space="preserve">  &lt;/xs:complexType&gt;</w:t>
      </w:r>
    </w:p>
    <w:p w14:paraId="63FDA734" w14:textId="77777777" w:rsidR="00FE4B05" w:rsidRPr="00C6761E" w:rsidRDefault="00FE4B05" w:rsidP="00AC5CA1">
      <w:pPr>
        <w:pStyle w:val="PL"/>
      </w:pPr>
    </w:p>
    <w:p w14:paraId="000B1D02" w14:textId="77777777" w:rsidR="00AC5CA1" w:rsidRPr="00C6761E" w:rsidRDefault="00AC5CA1" w:rsidP="00AC5CA1">
      <w:pPr>
        <w:pStyle w:val="PL"/>
      </w:pPr>
      <w:r w:rsidRPr="00C6761E">
        <w:t xml:space="preserve">  &lt;xs:complexType name="PRUK-request-type"&gt;</w:t>
      </w:r>
    </w:p>
    <w:p w14:paraId="45648D79" w14:textId="77777777" w:rsidR="00AC5CA1" w:rsidRPr="00C6761E" w:rsidRDefault="00AC5CA1" w:rsidP="00AC5CA1">
      <w:pPr>
        <w:pStyle w:val="PL"/>
      </w:pPr>
      <w:r w:rsidRPr="00C6761E">
        <w:t xml:space="preserve">    &lt;xs:sequence&gt;</w:t>
      </w:r>
    </w:p>
    <w:p w14:paraId="3D943A31" w14:textId="77777777" w:rsidR="00AC5CA1" w:rsidRPr="00C6761E" w:rsidRDefault="00AC5CA1" w:rsidP="00AC5CA1">
      <w:pPr>
        <w:pStyle w:val="PL"/>
      </w:pPr>
      <w:r w:rsidRPr="00C6761E">
        <w:t xml:space="preserve">      &lt;xs:element name="transaction-ID" type="xs:integer"/&gt;</w:t>
      </w:r>
    </w:p>
    <w:p w14:paraId="7A894C1A" w14:textId="77777777" w:rsidR="00AC5CA1" w:rsidRPr="00C6761E" w:rsidRDefault="00AC5CA1" w:rsidP="00AC5CA1">
      <w:pPr>
        <w:pStyle w:val="PL"/>
      </w:pPr>
      <w:r w:rsidRPr="00C6761E">
        <w:t xml:space="preserve">      &lt;xs:element name="UP-PRUK-ID" type="xs:string" minOccurs="0" /&gt;</w:t>
      </w:r>
    </w:p>
    <w:p w14:paraId="3AFB7A5C" w14:textId="77777777" w:rsidR="00AC5CA1" w:rsidRPr="00C6761E" w:rsidRDefault="00AC5CA1" w:rsidP="00AC5CA1">
      <w:pPr>
        <w:pStyle w:val="PL"/>
      </w:pPr>
      <w:r w:rsidRPr="00C6761E">
        <w:t xml:space="preserve">      &lt;xs:element name="anyExt" type="anyExtType" minOccurs="0"/&gt;</w:t>
      </w:r>
    </w:p>
    <w:p w14:paraId="5C91F496" w14:textId="77777777" w:rsidR="00AC5CA1" w:rsidRPr="00C6761E" w:rsidRDefault="00AC5CA1" w:rsidP="00AC5CA1">
      <w:pPr>
        <w:pStyle w:val="PL"/>
      </w:pPr>
      <w:r w:rsidRPr="00C6761E">
        <w:t xml:space="preserve">      &lt;xs:any namespace="##other" processContents="lax" minOccurs="0" maxOccurs="unbounded"/&gt;</w:t>
      </w:r>
    </w:p>
    <w:p w14:paraId="66610C8F" w14:textId="77777777" w:rsidR="00AC5CA1" w:rsidRPr="00C6761E" w:rsidRDefault="00AC5CA1" w:rsidP="00AC5CA1">
      <w:pPr>
        <w:pStyle w:val="PL"/>
      </w:pPr>
      <w:r w:rsidRPr="00C6761E">
        <w:t xml:space="preserve">    &lt;/xs:sequence&gt;</w:t>
      </w:r>
    </w:p>
    <w:p w14:paraId="342BC3A2" w14:textId="77777777" w:rsidR="00AC5CA1" w:rsidRPr="00C6761E" w:rsidRDefault="00AC5CA1" w:rsidP="00AC5CA1">
      <w:pPr>
        <w:pStyle w:val="PL"/>
      </w:pPr>
      <w:r w:rsidRPr="00C6761E">
        <w:t xml:space="preserve">    &lt;xs:anyAttribute namespace="##any" processContents="lax"/&gt;</w:t>
      </w:r>
    </w:p>
    <w:p w14:paraId="0DFCF718" w14:textId="77777777" w:rsidR="00AC5CA1" w:rsidRPr="00C6761E" w:rsidRDefault="00AC5CA1" w:rsidP="00AC5CA1">
      <w:pPr>
        <w:pStyle w:val="PL"/>
      </w:pPr>
      <w:r w:rsidRPr="00C6761E">
        <w:t xml:space="preserve">  &lt;/xs:complexType&gt;</w:t>
      </w:r>
    </w:p>
    <w:p w14:paraId="3CA01402" w14:textId="77777777" w:rsidR="00AC5CA1" w:rsidRPr="00C6761E" w:rsidRDefault="00AC5CA1" w:rsidP="00AC5CA1">
      <w:pPr>
        <w:pStyle w:val="PL"/>
      </w:pPr>
    </w:p>
    <w:p w14:paraId="642C64B8" w14:textId="77777777" w:rsidR="00AC5CA1" w:rsidRPr="00C6761E" w:rsidRDefault="00AC5CA1" w:rsidP="00AC5CA1">
      <w:pPr>
        <w:pStyle w:val="PL"/>
      </w:pPr>
      <w:r w:rsidRPr="00C6761E">
        <w:t xml:space="preserve">  &lt;xs:complexType name="PRUK-accept-type"&gt;</w:t>
      </w:r>
    </w:p>
    <w:p w14:paraId="1620D870" w14:textId="77777777" w:rsidR="00AC5CA1" w:rsidRPr="00C6761E" w:rsidRDefault="00AC5CA1" w:rsidP="00AC5CA1">
      <w:pPr>
        <w:pStyle w:val="PL"/>
      </w:pPr>
      <w:r w:rsidRPr="00C6761E">
        <w:t xml:space="preserve">    &lt;xs:sequence&gt;</w:t>
      </w:r>
    </w:p>
    <w:p w14:paraId="051C0241" w14:textId="77777777" w:rsidR="00AC5CA1" w:rsidRPr="00C6761E" w:rsidRDefault="00AC5CA1" w:rsidP="00AC5CA1">
      <w:pPr>
        <w:pStyle w:val="PL"/>
      </w:pPr>
      <w:r w:rsidRPr="00C6761E">
        <w:t xml:space="preserve">      &lt;xs:element name="transaction-ID" type="xs:integer"/&gt;</w:t>
      </w:r>
    </w:p>
    <w:p w14:paraId="1E8F289E" w14:textId="77777777" w:rsidR="00AC5CA1" w:rsidRPr="00C6761E" w:rsidRDefault="00AC5CA1" w:rsidP="00AC5CA1">
      <w:pPr>
        <w:pStyle w:val="PL"/>
      </w:pPr>
      <w:r w:rsidRPr="00C6761E">
        <w:t xml:space="preserve">      &lt;xs:element name="UP-PRUK-ID" type="xs:string"/&gt;</w:t>
      </w:r>
    </w:p>
    <w:p w14:paraId="7516074B" w14:textId="77777777" w:rsidR="00AC5CA1" w:rsidRPr="00C6761E" w:rsidRDefault="00AC5CA1" w:rsidP="00AC5CA1">
      <w:pPr>
        <w:pStyle w:val="PL"/>
      </w:pPr>
      <w:r w:rsidRPr="00C6761E">
        <w:t xml:space="preserve">      &lt;xs:element name="UP-PRUK" type="xs:hexBinary"/&gt;</w:t>
      </w:r>
    </w:p>
    <w:p w14:paraId="73C1B45B" w14:textId="77777777" w:rsidR="00AC5CA1" w:rsidRPr="00C6761E" w:rsidRDefault="00AC5CA1" w:rsidP="00AC5CA1">
      <w:pPr>
        <w:pStyle w:val="PL"/>
      </w:pPr>
      <w:r w:rsidRPr="00C6761E">
        <w:t xml:space="preserve">      &lt;xs:element name="anyExt" type="anyExtType" minOccurs="0"/&gt;</w:t>
      </w:r>
    </w:p>
    <w:p w14:paraId="6930FA4C" w14:textId="77777777" w:rsidR="00AC5CA1" w:rsidRPr="00C6761E" w:rsidRDefault="00AC5CA1" w:rsidP="00AC5CA1">
      <w:pPr>
        <w:pStyle w:val="PL"/>
      </w:pPr>
      <w:r w:rsidRPr="00C6761E">
        <w:t xml:space="preserve">      &lt;xs:any namespace="##other" processContents="lax" minOccurs="0" maxOccurs="unbounded"/&gt;</w:t>
      </w:r>
    </w:p>
    <w:p w14:paraId="16FF1D8A" w14:textId="77777777" w:rsidR="00AC5CA1" w:rsidRPr="00C6761E" w:rsidRDefault="00AC5CA1" w:rsidP="00AC5CA1">
      <w:pPr>
        <w:pStyle w:val="PL"/>
      </w:pPr>
      <w:r w:rsidRPr="00C6761E">
        <w:t xml:space="preserve">    &lt;/xs:sequence&gt;</w:t>
      </w:r>
    </w:p>
    <w:p w14:paraId="541CE823" w14:textId="77777777" w:rsidR="00AC5CA1" w:rsidRPr="00C6761E" w:rsidRDefault="00AC5CA1" w:rsidP="00AC5CA1">
      <w:pPr>
        <w:pStyle w:val="PL"/>
      </w:pPr>
      <w:r w:rsidRPr="00C6761E">
        <w:t xml:space="preserve">    &lt;xs:anyAttribute namespace="##any" processContents="lax"/&gt;</w:t>
      </w:r>
    </w:p>
    <w:p w14:paraId="7402589C" w14:textId="77777777" w:rsidR="00AC5CA1" w:rsidRPr="00C6761E" w:rsidRDefault="00AC5CA1" w:rsidP="00AC5CA1">
      <w:pPr>
        <w:pStyle w:val="PL"/>
      </w:pPr>
      <w:r w:rsidRPr="00C6761E">
        <w:t xml:space="preserve">  &lt;/xs:complexType&gt;</w:t>
      </w:r>
    </w:p>
    <w:p w14:paraId="190E46F8" w14:textId="77777777" w:rsidR="00AC5CA1" w:rsidRPr="00C6761E" w:rsidRDefault="00AC5CA1" w:rsidP="00AC5CA1">
      <w:pPr>
        <w:pStyle w:val="PL"/>
      </w:pPr>
    </w:p>
    <w:p w14:paraId="53C559F4" w14:textId="77777777" w:rsidR="00AC5CA1" w:rsidRPr="00C6761E" w:rsidRDefault="00AC5CA1" w:rsidP="00AC5CA1">
      <w:pPr>
        <w:pStyle w:val="PL"/>
      </w:pPr>
      <w:r w:rsidRPr="00C6761E">
        <w:t xml:space="preserve">  &lt;xs:complexType name="key-request-type"&gt;</w:t>
      </w:r>
    </w:p>
    <w:p w14:paraId="5518D8E1" w14:textId="77777777" w:rsidR="00AC5CA1" w:rsidRPr="00C6761E" w:rsidRDefault="00AC5CA1" w:rsidP="00AC5CA1">
      <w:pPr>
        <w:pStyle w:val="PL"/>
      </w:pPr>
      <w:r w:rsidRPr="00C6761E">
        <w:t xml:space="preserve">    &lt;xs:sequence&gt;</w:t>
      </w:r>
    </w:p>
    <w:p w14:paraId="35451784" w14:textId="77777777" w:rsidR="00AC5CA1" w:rsidRPr="00C6761E" w:rsidRDefault="00AC5CA1" w:rsidP="00AC5CA1">
      <w:pPr>
        <w:pStyle w:val="PL"/>
      </w:pPr>
      <w:r w:rsidRPr="00C6761E">
        <w:t xml:space="preserve">      &lt;xs:element name="transaction-ID" type="xs:integer"/&gt;</w:t>
      </w:r>
    </w:p>
    <w:p w14:paraId="36A3EC62" w14:textId="77777777" w:rsidR="00AC5CA1" w:rsidRPr="00C6761E" w:rsidRDefault="00AC5CA1" w:rsidP="00AC5CA1">
      <w:pPr>
        <w:pStyle w:val="PL"/>
      </w:pPr>
      <w:r w:rsidRPr="00C6761E">
        <w:t xml:space="preserve">      &lt;xs:element name="relay-service-code" type="xs:integer"/&gt;</w:t>
      </w:r>
    </w:p>
    <w:p w14:paraId="49B045BD" w14:textId="77777777" w:rsidR="00AC5CA1" w:rsidRPr="00C6761E" w:rsidRDefault="00AC5CA1" w:rsidP="00AC5CA1">
      <w:pPr>
        <w:pStyle w:val="PL"/>
      </w:pPr>
      <w:r w:rsidRPr="00C6761E">
        <w:t xml:space="preserve">      &lt;xs:element name="SUCI" type="xs:string" minOccurs="0"/&gt;</w:t>
      </w:r>
    </w:p>
    <w:p w14:paraId="0A705135" w14:textId="77777777" w:rsidR="00AC5CA1" w:rsidRPr="00C6761E" w:rsidRDefault="00AC5CA1" w:rsidP="00AC5CA1">
      <w:pPr>
        <w:pStyle w:val="PL"/>
      </w:pPr>
      <w:r w:rsidRPr="00C6761E">
        <w:t xml:space="preserve">      &lt;xs:element name="UP-PRUK-ID" type="xs:string" minOccurs="0"/&gt;</w:t>
      </w:r>
    </w:p>
    <w:p w14:paraId="11E8272A" w14:textId="77777777" w:rsidR="00AC5CA1" w:rsidRPr="00C6761E" w:rsidRDefault="00AC5CA1" w:rsidP="00AC5CA1">
      <w:pPr>
        <w:pStyle w:val="PL"/>
      </w:pPr>
      <w:r w:rsidRPr="00C6761E">
        <w:t xml:space="preserve">      &lt;xs:element name="Knrp-freshness-parameter-1" type="xs:hexBinary"/&gt;</w:t>
      </w:r>
    </w:p>
    <w:p w14:paraId="12331F9F" w14:textId="77777777" w:rsidR="00AC5CA1" w:rsidRPr="00C6761E" w:rsidRDefault="00AC5CA1" w:rsidP="00AC5CA1">
      <w:pPr>
        <w:pStyle w:val="PL"/>
      </w:pPr>
      <w:r w:rsidRPr="00C6761E">
        <w:t xml:space="preserve">      &lt;xs:element name="HPLMN" type="PLMN-type" minOccurs="0"/&gt;</w:t>
      </w:r>
    </w:p>
    <w:p w14:paraId="4E50D46D" w14:textId="77777777" w:rsidR="00AC5CA1" w:rsidRPr="00C6761E" w:rsidRDefault="00AC5CA1" w:rsidP="00AC5CA1">
      <w:pPr>
        <w:pStyle w:val="PL"/>
      </w:pPr>
      <w:r w:rsidRPr="00C6761E">
        <w:t xml:space="preserve">      &lt;xs:element name="AUTS" type="xs:hexBinary" minOccurs="0"/&gt;</w:t>
      </w:r>
    </w:p>
    <w:p w14:paraId="0DF2463F" w14:textId="77777777" w:rsidR="00AC5CA1" w:rsidRPr="00C6761E" w:rsidRDefault="00AC5CA1" w:rsidP="00AC5CA1">
      <w:pPr>
        <w:pStyle w:val="PL"/>
      </w:pPr>
      <w:r w:rsidRPr="00C6761E">
        <w:t xml:space="preserve">      &lt;xs:element name="RAND" type="xs:hexBinary" minOccurs="0"/&gt;</w:t>
      </w:r>
    </w:p>
    <w:p w14:paraId="4892725E" w14:textId="77777777" w:rsidR="00AC5CA1" w:rsidRPr="00C6761E" w:rsidRDefault="00AC5CA1" w:rsidP="00AC5CA1">
      <w:pPr>
        <w:pStyle w:val="PL"/>
      </w:pPr>
      <w:r w:rsidRPr="00C6761E">
        <w:t xml:space="preserve">      &lt;xs:element name="anyExt" type="anyExtType" minOccurs="0"/&gt;</w:t>
      </w:r>
    </w:p>
    <w:p w14:paraId="353A5FAF" w14:textId="77777777" w:rsidR="00AC5CA1" w:rsidRPr="00C6761E" w:rsidRDefault="00AC5CA1" w:rsidP="00AC5CA1">
      <w:pPr>
        <w:pStyle w:val="PL"/>
      </w:pPr>
      <w:r w:rsidRPr="00C6761E">
        <w:t xml:space="preserve">      &lt;xs:any namespace="##other" processContents="lax" minOccurs="0" maxOccurs="unbounded"/&gt;</w:t>
      </w:r>
    </w:p>
    <w:p w14:paraId="1B7586C1" w14:textId="77777777" w:rsidR="00AC5CA1" w:rsidRPr="00C6761E" w:rsidRDefault="00AC5CA1" w:rsidP="00AC5CA1">
      <w:pPr>
        <w:pStyle w:val="PL"/>
      </w:pPr>
      <w:r w:rsidRPr="00C6761E">
        <w:t xml:space="preserve">    &lt;/xs:sequence&gt;</w:t>
      </w:r>
    </w:p>
    <w:p w14:paraId="06BF6D36" w14:textId="77777777" w:rsidR="00AC5CA1" w:rsidRPr="00C6761E" w:rsidRDefault="00AC5CA1" w:rsidP="00AC5CA1">
      <w:pPr>
        <w:pStyle w:val="PL"/>
      </w:pPr>
      <w:r w:rsidRPr="00C6761E">
        <w:t xml:space="preserve">    &lt;xs:anyAttribute namespace="##any" processContents="lax"/&gt;</w:t>
      </w:r>
    </w:p>
    <w:p w14:paraId="78CD74F3" w14:textId="77777777" w:rsidR="00AC5CA1" w:rsidRPr="00C6761E" w:rsidRDefault="00AC5CA1" w:rsidP="00AC5CA1">
      <w:pPr>
        <w:pStyle w:val="PL"/>
      </w:pPr>
      <w:r w:rsidRPr="00C6761E">
        <w:t xml:space="preserve">  &lt;/xs:complexType&gt;</w:t>
      </w:r>
    </w:p>
    <w:p w14:paraId="7D0C814A" w14:textId="77777777" w:rsidR="00AC5CA1" w:rsidRPr="00C6761E" w:rsidRDefault="00AC5CA1" w:rsidP="00AC5CA1">
      <w:pPr>
        <w:pStyle w:val="PL"/>
      </w:pPr>
    </w:p>
    <w:p w14:paraId="63C8ED31" w14:textId="77777777" w:rsidR="00AC5CA1" w:rsidRPr="00C6761E" w:rsidRDefault="00AC5CA1" w:rsidP="00AC5CA1">
      <w:pPr>
        <w:pStyle w:val="PL"/>
      </w:pPr>
      <w:r w:rsidRPr="00C6761E">
        <w:t xml:space="preserve">  &lt;xs:complexType name="key-accept-type"&gt;</w:t>
      </w:r>
    </w:p>
    <w:p w14:paraId="2E404DA3" w14:textId="77777777" w:rsidR="00AC5CA1" w:rsidRPr="00C6761E" w:rsidRDefault="00AC5CA1" w:rsidP="00AC5CA1">
      <w:pPr>
        <w:pStyle w:val="PL"/>
      </w:pPr>
      <w:r w:rsidRPr="00C6761E">
        <w:t xml:space="preserve">    &lt;xs:sequence&gt;</w:t>
      </w:r>
    </w:p>
    <w:p w14:paraId="73EF4213" w14:textId="77777777" w:rsidR="00AC5CA1" w:rsidRPr="00C6761E" w:rsidRDefault="00AC5CA1" w:rsidP="00AC5CA1">
      <w:pPr>
        <w:pStyle w:val="PL"/>
      </w:pPr>
      <w:r w:rsidRPr="00C6761E">
        <w:t xml:space="preserve">      &lt;xs:element name="transaction-ID" type="xs:integer"/&gt;</w:t>
      </w:r>
    </w:p>
    <w:p w14:paraId="3CC6C744" w14:textId="77777777" w:rsidR="00AC5CA1" w:rsidRPr="00C6761E" w:rsidRDefault="00AC5CA1" w:rsidP="00AC5CA1">
      <w:pPr>
        <w:pStyle w:val="PL"/>
      </w:pPr>
      <w:r w:rsidRPr="00C6761E">
        <w:t xml:space="preserve">      &lt;xs:element name="UP-</w:t>
      </w:r>
      <w:r w:rsidRPr="00C6761E">
        <w:rPr>
          <w:lang w:eastAsia="zh-CN"/>
        </w:rPr>
        <w:t>PRUK-ID</w:t>
      </w:r>
      <w:r w:rsidRPr="00C6761E">
        <w:t>" type="</w:t>
      </w:r>
      <w:r w:rsidRPr="00C6761E">
        <w:rPr>
          <w:lang w:eastAsia="zh-CN"/>
        </w:rPr>
        <w:t>xs:string</w:t>
      </w:r>
      <w:r w:rsidRPr="00C6761E">
        <w:t>"/&gt;</w:t>
      </w:r>
    </w:p>
    <w:p w14:paraId="30D758FD" w14:textId="77777777" w:rsidR="00AC5CA1" w:rsidRPr="00C6761E" w:rsidRDefault="00AC5CA1" w:rsidP="00AC5CA1">
      <w:pPr>
        <w:pStyle w:val="PL"/>
      </w:pPr>
      <w:r w:rsidRPr="00C6761E">
        <w:t xml:space="preserve">      &lt;xs:element name="Knrp" type="xs:hexBinary"/&gt;</w:t>
      </w:r>
    </w:p>
    <w:p w14:paraId="507DC138" w14:textId="77777777" w:rsidR="00AC5CA1" w:rsidRPr="00C6761E" w:rsidRDefault="00AC5CA1" w:rsidP="00AC5CA1">
      <w:pPr>
        <w:pStyle w:val="PL"/>
      </w:pPr>
      <w:r w:rsidRPr="00C6761E">
        <w:t xml:space="preserve">      &lt;xs:element name="Knrp-freshness-parameter-2" type="xs:hexBinary"/&gt;</w:t>
      </w:r>
    </w:p>
    <w:p w14:paraId="036A5CFC" w14:textId="77777777" w:rsidR="00AC5CA1" w:rsidRPr="00C6761E" w:rsidRDefault="00AC5CA1" w:rsidP="00AC5CA1">
      <w:pPr>
        <w:pStyle w:val="PL"/>
      </w:pPr>
      <w:r w:rsidRPr="00C6761E">
        <w:t xml:space="preserve">      &lt;xs:element name="GPI" type="xs:hexBinary" minOccurs="0"/&gt;</w:t>
      </w:r>
    </w:p>
    <w:p w14:paraId="5352C527" w14:textId="77777777" w:rsidR="00AC5CA1" w:rsidRPr="00C6761E" w:rsidRDefault="00AC5CA1" w:rsidP="00AC5CA1">
      <w:pPr>
        <w:pStyle w:val="PL"/>
      </w:pPr>
      <w:r w:rsidRPr="00C6761E">
        <w:t xml:space="preserve">      &lt;xs:element name="anyExt" type="anyExtType" minOccurs="0"/&gt;</w:t>
      </w:r>
    </w:p>
    <w:p w14:paraId="29624063" w14:textId="77777777" w:rsidR="00AC5CA1" w:rsidRPr="00C6761E" w:rsidRDefault="00AC5CA1" w:rsidP="00AC5CA1">
      <w:pPr>
        <w:pStyle w:val="PL"/>
      </w:pPr>
      <w:r w:rsidRPr="00C6761E">
        <w:t xml:space="preserve">      &lt;xs:any namespace="##other" processContents="lax" minOccurs="0" maxOccurs="unbounded"/&gt;</w:t>
      </w:r>
    </w:p>
    <w:p w14:paraId="394CD9ED" w14:textId="77777777" w:rsidR="00AC5CA1" w:rsidRPr="00C6761E" w:rsidRDefault="00AC5CA1" w:rsidP="00AC5CA1">
      <w:pPr>
        <w:pStyle w:val="PL"/>
      </w:pPr>
      <w:r w:rsidRPr="00C6761E">
        <w:t xml:space="preserve">    &lt;/xs:sequence&gt;</w:t>
      </w:r>
    </w:p>
    <w:p w14:paraId="54512945" w14:textId="77777777" w:rsidR="00AC5CA1" w:rsidRPr="00C6761E" w:rsidRDefault="00AC5CA1" w:rsidP="00AC5CA1">
      <w:pPr>
        <w:pStyle w:val="PL"/>
      </w:pPr>
      <w:r w:rsidRPr="00C6761E">
        <w:t xml:space="preserve">    &lt;xs:anyAttribute namespace="##any" processContents="lax"/&gt;</w:t>
      </w:r>
    </w:p>
    <w:p w14:paraId="48A9238B" w14:textId="77777777" w:rsidR="00AC5CA1" w:rsidRPr="00C6761E" w:rsidRDefault="00AC5CA1" w:rsidP="00AC5CA1">
      <w:pPr>
        <w:pStyle w:val="PL"/>
      </w:pPr>
      <w:r w:rsidRPr="00C6761E">
        <w:t xml:space="preserve">  &lt;/xs:complexType&gt;</w:t>
      </w:r>
    </w:p>
    <w:p w14:paraId="1BC55F6B" w14:textId="77777777" w:rsidR="00AC5CA1" w:rsidRPr="00C6761E" w:rsidRDefault="00AC5CA1" w:rsidP="00AC5CA1">
      <w:pPr>
        <w:pStyle w:val="PL"/>
      </w:pPr>
    </w:p>
    <w:p w14:paraId="7DEA5021" w14:textId="77777777" w:rsidR="00AC5CA1" w:rsidRPr="00C6761E" w:rsidRDefault="00AC5CA1" w:rsidP="00AC5CA1">
      <w:pPr>
        <w:pStyle w:val="PL"/>
      </w:pPr>
      <w:r w:rsidRPr="00C6761E">
        <w:t xml:space="preserve">  &lt;xs:complexType name="reject-type"&gt;</w:t>
      </w:r>
    </w:p>
    <w:p w14:paraId="2110EE09" w14:textId="77777777" w:rsidR="00AC5CA1" w:rsidRPr="00C6761E" w:rsidRDefault="00AC5CA1" w:rsidP="00AC5CA1">
      <w:pPr>
        <w:pStyle w:val="PL"/>
      </w:pPr>
      <w:r w:rsidRPr="00C6761E">
        <w:t xml:space="preserve">    &lt;xs:sequence&gt;</w:t>
      </w:r>
    </w:p>
    <w:p w14:paraId="2188A66A" w14:textId="77777777" w:rsidR="00AC5CA1" w:rsidRPr="00C6761E" w:rsidRDefault="00AC5CA1" w:rsidP="00AC5CA1">
      <w:pPr>
        <w:pStyle w:val="PL"/>
      </w:pPr>
      <w:r w:rsidRPr="00C6761E">
        <w:t xml:space="preserve">      &lt;xs:element name="transaction-ID" type="xs:integer"/&gt;</w:t>
      </w:r>
    </w:p>
    <w:p w14:paraId="1264ED81" w14:textId="77777777" w:rsidR="00AC5CA1" w:rsidRPr="00C6761E" w:rsidRDefault="00AC5CA1" w:rsidP="00AC5CA1">
      <w:pPr>
        <w:pStyle w:val="PL"/>
      </w:pPr>
      <w:r w:rsidRPr="00C6761E">
        <w:t xml:space="preserve">      &lt;xs:element name="PC8-control-protocol-cause-value" type="xs:integer"/&gt;</w:t>
      </w:r>
    </w:p>
    <w:p w14:paraId="7D4F21D8" w14:textId="77777777" w:rsidR="00AC5CA1" w:rsidRPr="00C6761E" w:rsidRDefault="00AC5CA1" w:rsidP="00AC5CA1">
      <w:pPr>
        <w:pStyle w:val="PL"/>
      </w:pPr>
      <w:r w:rsidRPr="00C6761E">
        <w:t xml:space="preserve">      &lt;xs:element name="anyExt" type="anyExtType" minOccurs="0"/&gt;</w:t>
      </w:r>
    </w:p>
    <w:p w14:paraId="5FD25946" w14:textId="77777777" w:rsidR="00AC5CA1" w:rsidRPr="00C6761E" w:rsidRDefault="00AC5CA1" w:rsidP="00AC5CA1">
      <w:pPr>
        <w:pStyle w:val="PL"/>
      </w:pPr>
      <w:r w:rsidRPr="00C6761E">
        <w:t xml:space="preserve">      &lt;xs:any namespace="##other" processContents="lax" minOccurs="0" maxOccurs="unbounded"/&gt;</w:t>
      </w:r>
    </w:p>
    <w:p w14:paraId="23B7AB5F" w14:textId="77777777" w:rsidR="00AC5CA1" w:rsidRPr="00C6761E" w:rsidRDefault="00AC5CA1" w:rsidP="00AC5CA1">
      <w:pPr>
        <w:pStyle w:val="PL"/>
      </w:pPr>
      <w:r w:rsidRPr="00C6761E">
        <w:t xml:space="preserve">    &lt;/xs:sequence&gt;</w:t>
      </w:r>
    </w:p>
    <w:p w14:paraId="5836264A" w14:textId="77777777" w:rsidR="00AC5CA1" w:rsidRPr="00C6761E" w:rsidRDefault="00AC5CA1" w:rsidP="00AC5CA1">
      <w:pPr>
        <w:pStyle w:val="PL"/>
      </w:pPr>
      <w:r w:rsidRPr="00C6761E">
        <w:t xml:space="preserve">    &lt;xs:anyAttribute namespace="##any" processContents="lax"/&gt;</w:t>
      </w:r>
    </w:p>
    <w:p w14:paraId="3067C95D" w14:textId="77777777" w:rsidR="00AC5CA1" w:rsidRPr="00C6761E" w:rsidRDefault="00AC5CA1" w:rsidP="00AC5CA1">
      <w:pPr>
        <w:pStyle w:val="PL"/>
      </w:pPr>
      <w:r w:rsidRPr="00C6761E">
        <w:t xml:space="preserve">  &lt;/xs:complexType&gt;</w:t>
      </w:r>
    </w:p>
    <w:p w14:paraId="18A4BE84" w14:textId="77777777" w:rsidR="00AC5CA1" w:rsidRPr="00C6761E" w:rsidRDefault="00AC5CA1" w:rsidP="00AC5CA1">
      <w:pPr>
        <w:pStyle w:val="PL"/>
      </w:pPr>
    </w:p>
    <w:p w14:paraId="032D9D9B" w14:textId="77777777" w:rsidR="00AC5CA1" w:rsidRPr="00C6761E" w:rsidRDefault="00AC5CA1" w:rsidP="00AC5CA1">
      <w:pPr>
        <w:pStyle w:val="PL"/>
      </w:pPr>
      <w:r w:rsidRPr="00C6761E">
        <w:t xml:space="preserve">  &lt;!-- Complex types defined for Message-level --&gt;</w:t>
      </w:r>
    </w:p>
    <w:p w14:paraId="0803FA03" w14:textId="77777777" w:rsidR="00AC5CA1" w:rsidRPr="00C6761E" w:rsidRDefault="00AC5CA1" w:rsidP="00AC5CA1">
      <w:pPr>
        <w:pStyle w:val="PL"/>
      </w:pPr>
      <w:r w:rsidRPr="00C6761E">
        <w:t xml:space="preserve">  &lt;xs:complexType name="PROSE_SECURITY_PARAM_REQUEST-type"&gt;</w:t>
      </w:r>
    </w:p>
    <w:p w14:paraId="1B9AE923" w14:textId="77777777" w:rsidR="00AC5CA1" w:rsidRPr="00C6761E" w:rsidRDefault="00AC5CA1" w:rsidP="00AC5CA1">
      <w:pPr>
        <w:pStyle w:val="PL"/>
      </w:pPr>
      <w:r w:rsidRPr="00C6761E">
        <w:t xml:space="preserve">    &lt;xs:sequence&gt;</w:t>
      </w:r>
    </w:p>
    <w:p w14:paraId="20EE95FC" w14:textId="77777777" w:rsidR="00AC5CA1" w:rsidRPr="00C6761E" w:rsidRDefault="00AC5CA1" w:rsidP="00AC5CA1">
      <w:pPr>
        <w:pStyle w:val="PL"/>
      </w:pPr>
      <w:r w:rsidRPr="00C6761E">
        <w:lastRenderedPageBreak/>
        <w:t xml:space="preserve">     &lt;xs:element name="UNR-discovery-security-parameters-request" type="UNR-discovery-security-parameters-request-type" minOccurs="0" maxOccurs="unbounded"/&gt;</w:t>
      </w:r>
    </w:p>
    <w:p w14:paraId="7BFCAA90" w14:textId="77777777" w:rsidR="00AC5CA1" w:rsidRPr="00C6761E" w:rsidRDefault="00AC5CA1" w:rsidP="00AC5CA1">
      <w:pPr>
        <w:pStyle w:val="PL"/>
      </w:pPr>
    </w:p>
    <w:p w14:paraId="27285FD8" w14:textId="77777777" w:rsidR="00AC5CA1" w:rsidRPr="00C6761E" w:rsidRDefault="00AC5CA1" w:rsidP="00AC5CA1">
      <w:pPr>
        <w:pStyle w:val="PL"/>
      </w:pPr>
      <w:r w:rsidRPr="00C6761E">
        <w:t xml:space="preserve">     &lt;xs:element name="anyExt" type="anyExtType" minOccurs="0"/&gt;</w:t>
      </w:r>
    </w:p>
    <w:p w14:paraId="52F1B78F" w14:textId="77777777" w:rsidR="00AC5CA1" w:rsidRPr="00C6761E" w:rsidRDefault="00AC5CA1" w:rsidP="00AC5CA1">
      <w:pPr>
        <w:pStyle w:val="PL"/>
      </w:pPr>
      <w:r w:rsidRPr="00C6761E">
        <w:t xml:space="preserve">     &lt;xs:any namespace="##other" processContents="lax" minOccurs="0" maxOccurs="unbounded"/&gt;</w:t>
      </w:r>
    </w:p>
    <w:p w14:paraId="1E1BDDD7" w14:textId="77777777" w:rsidR="00AC5CA1" w:rsidRPr="00C6761E" w:rsidRDefault="00AC5CA1" w:rsidP="00AC5CA1">
      <w:pPr>
        <w:pStyle w:val="PL"/>
      </w:pPr>
      <w:r w:rsidRPr="00C6761E">
        <w:t xml:space="preserve">    &lt;/xs:sequence&gt;</w:t>
      </w:r>
    </w:p>
    <w:p w14:paraId="2E1A425F" w14:textId="77777777" w:rsidR="00AC5CA1" w:rsidRPr="00C6761E" w:rsidRDefault="00AC5CA1" w:rsidP="00AC5CA1">
      <w:pPr>
        <w:pStyle w:val="PL"/>
      </w:pPr>
      <w:r w:rsidRPr="00C6761E">
        <w:t xml:space="preserve">    &lt;xs:anyAttribute namespace="##any" processContents="lax"/&gt;</w:t>
      </w:r>
    </w:p>
    <w:p w14:paraId="6AFB8B21" w14:textId="1C687A11" w:rsidR="00FE4B05" w:rsidRDefault="00AC5CA1" w:rsidP="00FE4B05">
      <w:pPr>
        <w:pStyle w:val="PL"/>
      </w:pPr>
      <w:r w:rsidRPr="00C6761E">
        <w:t xml:space="preserve">  &lt;/xs:complexType&gt;</w:t>
      </w:r>
    </w:p>
    <w:p w14:paraId="4F155E4F" w14:textId="77777777" w:rsidR="00FE4B05" w:rsidRDefault="00FE4B05" w:rsidP="00FE4B05">
      <w:pPr>
        <w:pStyle w:val="PL"/>
      </w:pPr>
      <w:r w:rsidRPr="00C6761E">
        <w:t xml:space="preserve">  &lt;!--  </w:t>
      </w:r>
      <w:r>
        <w:t>XML elements to be included in the &lt;anyExt&gt; element of "</w:t>
      </w:r>
      <w:r w:rsidRPr="00C6761E">
        <w:t>PROSE_SECURITY_PARAM_REQUEST-type</w:t>
      </w:r>
      <w:r>
        <w:t>" complex type</w:t>
      </w:r>
      <w:r w:rsidRPr="00C6761E">
        <w:t xml:space="preserve"> --&gt;</w:t>
      </w:r>
    </w:p>
    <w:p w14:paraId="1407703F" w14:textId="01CFD724" w:rsidR="00FE4B05" w:rsidRDefault="00FE4B05" w:rsidP="00FE4B05">
      <w:pPr>
        <w:pStyle w:val="PL"/>
      </w:pPr>
      <w:r w:rsidRPr="00C6761E">
        <w:t xml:space="preserve">  &lt;xs:element name="U</w:t>
      </w:r>
      <w:r>
        <w:t>U</w:t>
      </w:r>
      <w:r w:rsidRPr="00C6761E">
        <w:t>R-discovery-security-parameters-request" type="U</w:t>
      </w:r>
      <w:r>
        <w:t>U</w:t>
      </w:r>
      <w:r w:rsidRPr="00C6761E">
        <w:t>R-discovery-security-parameters-request-type"/&gt;</w:t>
      </w:r>
    </w:p>
    <w:p w14:paraId="65B9CC7F" w14:textId="77777777" w:rsidR="00FE4B05" w:rsidRPr="00C6761E" w:rsidRDefault="00FE4B05" w:rsidP="00FE4B05">
      <w:pPr>
        <w:pStyle w:val="PL"/>
      </w:pPr>
    </w:p>
    <w:p w14:paraId="676D4FD1" w14:textId="77777777" w:rsidR="00AC5CA1" w:rsidRPr="00C6761E" w:rsidRDefault="00AC5CA1" w:rsidP="00AC5CA1">
      <w:pPr>
        <w:pStyle w:val="PL"/>
      </w:pPr>
      <w:r w:rsidRPr="00C6761E">
        <w:t xml:space="preserve">  &lt;xs:complexType name="PROSE_SECURITY_PARAM_RESPONSE-type"&gt;</w:t>
      </w:r>
    </w:p>
    <w:p w14:paraId="679BFB3C" w14:textId="77777777" w:rsidR="00AC5CA1" w:rsidRPr="00C6761E" w:rsidRDefault="00AC5CA1" w:rsidP="00AC5CA1">
      <w:pPr>
        <w:pStyle w:val="PL"/>
      </w:pPr>
      <w:r w:rsidRPr="00C6761E">
        <w:t xml:space="preserve">    &lt;xs:sequence&gt;</w:t>
      </w:r>
    </w:p>
    <w:p w14:paraId="660225BB" w14:textId="77777777" w:rsidR="00AC5CA1" w:rsidRPr="00C6761E" w:rsidRDefault="00AC5CA1" w:rsidP="00AC5CA1">
      <w:pPr>
        <w:pStyle w:val="PL"/>
      </w:pPr>
      <w:r w:rsidRPr="00C6761E">
        <w:t xml:space="preserve">     &lt;xs:element name="UNR-discovery-security-parameters-accept" type="UNR-discovery-security-parameters-accept-type" minOccurs="0" maxOccurs="unbounded"/&gt;</w:t>
      </w:r>
    </w:p>
    <w:p w14:paraId="7B6E5737" w14:textId="77777777" w:rsidR="00AC5CA1" w:rsidRPr="00C6761E" w:rsidRDefault="00AC5CA1" w:rsidP="00AC5CA1">
      <w:pPr>
        <w:pStyle w:val="PL"/>
      </w:pPr>
      <w:r w:rsidRPr="00C6761E">
        <w:t xml:space="preserve">     &lt;xs:element name="UNR-discovery-security-parameters-reject" type="reject-type" minOccurs="0" maxOccurs="unbounded"/&gt;</w:t>
      </w:r>
    </w:p>
    <w:p w14:paraId="5E75B8EE" w14:textId="77777777" w:rsidR="00AC5CA1" w:rsidRPr="00C6761E" w:rsidRDefault="00AC5CA1" w:rsidP="00AC5CA1">
      <w:pPr>
        <w:pStyle w:val="PL"/>
      </w:pPr>
      <w:r w:rsidRPr="00C6761E">
        <w:t xml:space="preserve">     &lt;xs:element name="anyExt" type="anyExtType" minOccurs="0"/&gt;</w:t>
      </w:r>
    </w:p>
    <w:p w14:paraId="654470E7" w14:textId="77777777" w:rsidR="00AC5CA1" w:rsidRPr="00C6761E" w:rsidRDefault="00AC5CA1" w:rsidP="00AC5CA1">
      <w:pPr>
        <w:pStyle w:val="PL"/>
      </w:pPr>
      <w:r w:rsidRPr="00C6761E">
        <w:t xml:space="preserve">     &lt;xs:any namespace="##other" processContents="lax" minOccurs="0" maxOccurs="unbounded"/&gt;</w:t>
      </w:r>
    </w:p>
    <w:p w14:paraId="0DAC4415" w14:textId="77777777" w:rsidR="00AC5CA1" w:rsidRPr="00C6761E" w:rsidRDefault="00AC5CA1" w:rsidP="00AC5CA1">
      <w:pPr>
        <w:pStyle w:val="PL"/>
      </w:pPr>
      <w:r w:rsidRPr="00C6761E">
        <w:t xml:space="preserve">    &lt;/xs:sequence&gt;</w:t>
      </w:r>
    </w:p>
    <w:p w14:paraId="24BC9E44" w14:textId="77777777" w:rsidR="00AC5CA1" w:rsidRPr="00C6761E" w:rsidRDefault="00AC5CA1" w:rsidP="00AC5CA1">
      <w:pPr>
        <w:pStyle w:val="PL"/>
      </w:pPr>
      <w:r w:rsidRPr="00C6761E">
        <w:t xml:space="preserve">    &lt;xs:anyAttribute namespace="##any" processContents="lax"/&gt;</w:t>
      </w:r>
    </w:p>
    <w:p w14:paraId="731058DD" w14:textId="77777777" w:rsidR="00AC5CA1" w:rsidRPr="00C6761E" w:rsidRDefault="00AC5CA1" w:rsidP="00AC5CA1">
      <w:pPr>
        <w:pStyle w:val="PL"/>
      </w:pPr>
      <w:r w:rsidRPr="00C6761E">
        <w:t xml:space="preserve">  &lt;/xs:complexType&gt;</w:t>
      </w:r>
    </w:p>
    <w:p w14:paraId="65892B56" w14:textId="77777777" w:rsidR="00FE4B05" w:rsidRDefault="00FE4B05" w:rsidP="00FE4B05">
      <w:pPr>
        <w:pStyle w:val="PL"/>
      </w:pPr>
    </w:p>
    <w:p w14:paraId="5A5072EF" w14:textId="77777777" w:rsidR="00FE4B05" w:rsidRDefault="00FE4B05" w:rsidP="00FE4B05">
      <w:pPr>
        <w:pStyle w:val="PL"/>
      </w:pPr>
      <w:r w:rsidRPr="00C6761E">
        <w:t xml:space="preserve">  &lt;!--  </w:t>
      </w:r>
      <w:r>
        <w:t>XML elements to be included in the &lt;anyExt&gt; element of "</w:t>
      </w:r>
      <w:r w:rsidRPr="00C6761E">
        <w:t>PROSE_SECURITY_PARAM_RESPONSE-type</w:t>
      </w:r>
      <w:r>
        <w:t>" complex type</w:t>
      </w:r>
      <w:r w:rsidRPr="00C6761E">
        <w:t xml:space="preserve"> --&gt;</w:t>
      </w:r>
    </w:p>
    <w:p w14:paraId="5B561BDB" w14:textId="77777777" w:rsidR="00FE4B05" w:rsidRPr="00C6761E" w:rsidRDefault="00FE4B05" w:rsidP="00FE4B05">
      <w:pPr>
        <w:pStyle w:val="PL"/>
      </w:pPr>
      <w:r w:rsidRPr="00C6761E">
        <w:t xml:space="preserve">  &lt;xs:element name="U</w:t>
      </w:r>
      <w:r>
        <w:t>U</w:t>
      </w:r>
      <w:r w:rsidRPr="00C6761E">
        <w:t>R-discovery-security-parameters-accept" type="U</w:t>
      </w:r>
      <w:r>
        <w:t>U</w:t>
      </w:r>
      <w:r w:rsidRPr="00C6761E">
        <w:t>R-discovery-security-parameters-accept-type"/&gt;</w:t>
      </w:r>
    </w:p>
    <w:p w14:paraId="11778304" w14:textId="77777777" w:rsidR="00FE4B05" w:rsidRPr="00C6761E" w:rsidRDefault="00FE4B05" w:rsidP="00FE4B05">
      <w:pPr>
        <w:pStyle w:val="PL"/>
      </w:pPr>
      <w:r w:rsidRPr="00C6761E">
        <w:t xml:space="preserve">  &lt;xs:element name="U</w:t>
      </w:r>
      <w:r>
        <w:t>U</w:t>
      </w:r>
      <w:r w:rsidRPr="00C6761E">
        <w:t>R-discovery-security-parameters-reject" type="reject-type"/&gt;</w:t>
      </w:r>
    </w:p>
    <w:p w14:paraId="31E94206" w14:textId="77777777" w:rsidR="00FE4B05" w:rsidRPr="00C6761E" w:rsidRDefault="00FE4B05" w:rsidP="00AC5CA1">
      <w:pPr>
        <w:pStyle w:val="PL"/>
      </w:pPr>
    </w:p>
    <w:p w14:paraId="609DD3B6" w14:textId="77777777" w:rsidR="00AC5CA1" w:rsidRPr="00C6761E" w:rsidRDefault="00AC5CA1" w:rsidP="00AC5CA1">
      <w:pPr>
        <w:pStyle w:val="PL"/>
      </w:pPr>
      <w:r w:rsidRPr="00C6761E">
        <w:t xml:space="preserve">  &lt;xs:complexType name="PROSE_PRUK_REQUEST-type"&gt;</w:t>
      </w:r>
    </w:p>
    <w:p w14:paraId="21CFC5FC" w14:textId="77777777" w:rsidR="00AC5CA1" w:rsidRPr="00C6761E" w:rsidRDefault="00AC5CA1" w:rsidP="00AC5CA1">
      <w:pPr>
        <w:pStyle w:val="PL"/>
      </w:pPr>
      <w:r w:rsidRPr="00C6761E">
        <w:t xml:space="preserve">    &lt;xs:sequence&gt;</w:t>
      </w:r>
    </w:p>
    <w:p w14:paraId="3AEB185C" w14:textId="77777777" w:rsidR="00AC5CA1" w:rsidRPr="00C6761E" w:rsidRDefault="00AC5CA1" w:rsidP="00AC5CA1">
      <w:pPr>
        <w:pStyle w:val="PL"/>
      </w:pPr>
      <w:r w:rsidRPr="00C6761E">
        <w:t xml:space="preserve">     &lt;xs:element name="PRUK-request" type="PRUK-request-type" minOccurs="0" maxOccurs="unbounded"/&gt;</w:t>
      </w:r>
    </w:p>
    <w:p w14:paraId="1FBA73C0" w14:textId="77777777" w:rsidR="00AC5CA1" w:rsidRPr="00C6761E" w:rsidRDefault="00AC5CA1" w:rsidP="00AC5CA1">
      <w:pPr>
        <w:pStyle w:val="PL"/>
      </w:pPr>
      <w:r w:rsidRPr="00C6761E">
        <w:t xml:space="preserve">     &lt;xs:element name="anyExt" type="anyExtType" minOccurs="0"/&gt;</w:t>
      </w:r>
    </w:p>
    <w:p w14:paraId="4EF75FEB" w14:textId="77777777" w:rsidR="00AC5CA1" w:rsidRPr="00C6761E" w:rsidRDefault="00AC5CA1" w:rsidP="00AC5CA1">
      <w:pPr>
        <w:pStyle w:val="PL"/>
      </w:pPr>
      <w:r w:rsidRPr="00C6761E">
        <w:t xml:space="preserve">     &lt;xs:any namespace="##other" processContents="lax" minOccurs="0" maxOccurs="unbounded"/&gt;</w:t>
      </w:r>
    </w:p>
    <w:p w14:paraId="0327AC0B" w14:textId="77777777" w:rsidR="00AC5CA1" w:rsidRPr="00C6761E" w:rsidRDefault="00AC5CA1" w:rsidP="00AC5CA1">
      <w:pPr>
        <w:pStyle w:val="PL"/>
      </w:pPr>
      <w:r w:rsidRPr="00C6761E">
        <w:t xml:space="preserve">    &lt;/xs:sequence&gt;</w:t>
      </w:r>
    </w:p>
    <w:p w14:paraId="23FFC42A" w14:textId="77777777" w:rsidR="00AC5CA1" w:rsidRPr="00C6761E" w:rsidRDefault="00AC5CA1" w:rsidP="00AC5CA1">
      <w:pPr>
        <w:pStyle w:val="PL"/>
      </w:pPr>
      <w:r w:rsidRPr="00C6761E">
        <w:t xml:space="preserve">    &lt;xs:anyAttribute namespace="##any" processContents="lax"/&gt;</w:t>
      </w:r>
    </w:p>
    <w:p w14:paraId="26155282" w14:textId="77777777" w:rsidR="00AC5CA1" w:rsidRPr="00C6761E" w:rsidRDefault="00AC5CA1" w:rsidP="00AC5CA1">
      <w:pPr>
        <w:pStyle w:val="PL"/>
      </w:pPr>
      <w:r w:rsidRPr="00C6761E">
        <w:t xml:space="preserve">  &lt;/xs:complexType&gt;</w:t>
      </w:r>
    </w:p>
    <w:p w14:paraId="1B0B0824" w14:textId="77777777" w:rsidR="00AC5CA1" w:rsidRPr="00C6761E" w:rsidRDefault="00AC5CA1" w:rsidP="00AC5CA1">
      <w:pPr>
        <w:pStyle w:val="PL"/>
      </w:pPr>
    </w:p>
    <w:p w14:paraId="1144086D" w14:textId="77777777" w:rsidR="00AC5CA1" w:rsidRPr="00C6761E" w:rsidRDefault="00AC5CA1" w:rsidP="00AC5CA1">
      <w:pPr>
        <w:pStyle w:val="PL"/>
      </w:pPr>
      <w:r w:rsidRPr="00C6761E">
        <w:t xml:space="preserve">  &lt;xs:complexType name="PROSE_PRUK_RESPONSE-type"&gt;</w:t>
      </w:r>
    </w:p>
    <w:p w14:paraId="7A03EBAD" w14:textId="77777777" w:rsidR="00AC5CA1" w:rsidRPr="00C6761E" w:rsidRDefault="00AC5CA1" w:rsidP="00AC5CA1">
      <w:pPr>
        <w:pStyle w:val="PL"/>
      </w:pPr>
      <w:r w:rsidRPr="00C6761E">
        <w:t xml:space="preserve">    &lt;xs:sequence&gt;</w:t>
      </w:r>
    </w:p>
    <w:p w14:paraId="037540E4" w14:textId="77777777" w:rsidR="00AC5CA1" w:rsidRPr="00C6761E" w:rsidRDefault="00AC5CA1" w:rsidP="00AC5CA1">
      <w:pPr>
        <w:pStyle w:val="PL"/>
      </w:pPr>
      <w:r w:rsidRPr="00C6761E">
        <w:t xml:space="preserve">     &lt;xs:element name="PRUK-accept" type="PRUK-accept-type" minOccurs="0" maxOccurs="unbounded"/&gt;</w:t>
      </w:r>
    </w:p>
    <w:p w14:paraId="444713D0" w14:textId="77777777" w:rsidR="00AC5CA1" w:rsidRPr="00C6761E" w:rsidRDefault="00AC5CA1" w:rsidP="00AC5CA1">
      <w:pPr>
        <w:pStyle w:val="PL"/>
      </w:pPr>
      <w:r w:rsidRPr="00C6761E">
        <w:t xml:space="preserve">     &lt;xs:element name="PRUK-reject" type="reject-type" minOccurs="0" maxOccurs="unbounded"/&gt;</w:t>
      </w:r>
    </w:p>
    <w:p w14:paraId="46BB056C" w14:textId="77777777" w:rsidR="00AC5CA1" w:rsidRPr="00C6761E" w:rsidRDefault="00AC5CA1" w:rsidP="00AC5CA1">
      <w:pPr>
        <w:pStyle w:val="PL"/>
      </w:pPr>
      <w:r w:rsidRPr="00C6761E">
        <w:t xml:space="preserve">     &lt;xs:element name="anyExt" type="anyExtType" minOccurs="0"/&gt;</w:t>
      </w:r>
    </w:p>
    <w:p w14:paraId="0FCBE6D1" w14:textId="77777777" w:rsidR="00AC5CA1" w:rsidRPr="00C6761E" w:rsidRDefault="00AC5CA1" w:rsidP="00AC5CA1">
      <w:pPr>
        <w:pStyle w:val="PL"/>
      </w:pPr>
      <w:r w:rsidRPr="00C6761E">
        <w:t xml:space="preserve">     &lt;xs:any namespace="##other" processContents="lax" minOccurs="0" maxOccurs="unbounded"/&gt;</w:t>
      </w:r>
    </w:p>
    <w:p w14:paraId="1C628697" w14:textId="77777777" w:rsidR="00AC5CA1" w:rsidRPr="00C6761E" w:rsidRDefault="00AC5CA1" w:rsidP="00AC5CA1">
      <w:pPr>
        <w:pStyle w:val="PL"/>
      </w:pPr>
      <w:r w:rsidRPr="00C6761E">
        <w:t xml:space="preserve">    &lt;/xs:sequence&gt;</w:t>
      </w:r>
    </w:p>
    <w:p w14:paraId="0AD21E35" w14:textId="77777777" w:rsidR="00AC5CA1" w:rsidRPr="00C6761E" w:rsidRDefault="00AC5CA1" w:rsidP="00AC5CA1">
      <w:pPr>
        <w:pStyle w:val="PL"/>
      </w:pPr>
      <w:r w:rsidRPr="00C6761E">
        <w:t xml:space="preserve">    &lt;xs:anyAttribute namespace="##any" processContents="lax"/&gt;</w:t>
      </w:r>
    </w:p>
    <w:p w14:paraId="39DD9871" w14:textId="77777777" w:rsidR="00AC5CA1" w:rsidRPr="00C6761E" w:rsidRDefault="00AC5CA1" w:rsidP="00AC5CA1">
      <w:pPr>
        <w:pStyle w:val="PL"/>
      </w:pPr>
      <w:r w:rsidRPr="00C6761E">
        <w:t xml:space="preserve">  &lt;/xs:complexType&gt;</w:t>
      </w:r>
    </w:p>
    <w:p w14:paraId="052E01F1" w14:textId="77777777" w:rsidR="00AC5CA1" w:rsidRPr="00C6761E" w:rsidRDefault="00AC5CA1" w:rsidP="00AC5CA1">
      <w:pPr>
        <w:pStyle w:val="PL"/>
      </w:pPr>
    </w:p>
    <w:p w14:paraId="510D3AB0" w14:textId="77777777" w:rsidR="00AC5CA1" w:rsidRPr="00C6761E" w:rsidRDefault="00AC5CA1" w:rsidP="00AC5CA1">
      <w:pPr>
        <w:pStyle w:val="PL"/>
      </w:pPr>
      <w:r w:rsidRPr="00C6761E">
        <w:t xml:space="preserve">  &lt;xs:complexType name="PROSE_KEY_REQUEST-type"&gt;</w:t>
      </w:r>
    </w:p>
    <w:p w14:paraId="03915E5D" w14:textId="77777777" w:rsidR="00AC5CA1" w:rsidRPr="00C6761E" w:rsidRDefault="00AC5CA1" w:rsidP="00AC5CA1">
      <w:pPr>
        <w:pStyle w:val="PL"/>
      </w:pPr>
      <w:r w:rsidRPr="00C6761E">
        <w:t xml:space="preserve">    &lt;xs:sequence&gt;</w:t>
      </w:r>
    </w:p>
    <w:p w14:paraId="7ADDC2E4" w14:textId="77777777" w:rsidR="00AC5CA1" w:rsidRPr="00C6761E" w:rsidRDefault="00AC5CA1" w:rsidP="00AC5CA1">
      <w:pPr>
        <w:pStyle w:val="PL"/>
      </w:pPr>
      <w:r w:rsidRPr="00C6761E">
        <w:t xml:space="preserve">     &lt;xs:element name="key-request" type="key-request-type" minOccurs="0" maxOccurs="unbounded"/&gt;</w:t>
      </w:r>
    </w:p>
    <w:p w14:paraId="6629E0D9" w14:textId="77777777" w:rsidR="00AC5CA1" w:rsidRPr="00C6761E" w:rsidRDefault="00AC5CA1" w:rsidP="00AC5CA1">
      <w:pPr>
        <w:pStyle w:val="PL"/>
      </w:pPr>
      <w:r w:rsidRPr="00C6761E">
        <w:t xml:space="preserve">     &lt;xs:element name="anyExt" type="anyExtType" minOccurs="0"/&gt;</w:t>
      </w:r>
    </w:p>
    <w:p w14:paraId="6FA3C08B" w14:textId="77777777" w:rsidR="00AC5CA1" w:rsidRPr="00C6761E" w:rsidRDefault="00AC5CA1" w:rsidP="00AC5CA1">
      <w:pPr>
        <w:pStyle w:val="PL"/>
      </w:pPr>
      <w:r w:rsidRPr="00C6761E">
        <w:t xml:space="preserve">     &lt;xs:any namespace="##other" processContents="lax" minOccurs="0" maxOccurs="unbounded"/&gt;</w:t>
      </w:r>
    </w:p>
    <w:p w14:paraId="781E7AEC" w14:textId="77777777" w:rsidR="00AC5CA1" w:rsidRPr="00C6761E" w:rsidRDefault="00AC5CA1" w:rsidP="00AC5CA1">
      <w:pPr>
        <w:pStyle w:val="PL"/>
      </w:pPr>
      <w:r w:rsidRPr="00C6761E">
        <w:t xml:space="preserve">    &lt;/xs:sequence&gt;</w:t>
      </w:r>
    </w:p>
    <w:p w14:paraId="445E9543" w14:textId="77777777" w:rsidR="00AC5CA1" w:rsidRPr="00C6761E" w:rsidRDefault="00AC5CA1" w:rsidP="00AC5CA1">
      <w:pPr>
        <w:pStyle w:val="PL"/>
      </w:pPr>
      <w:r w:rsidRPr="00C6761E">
        <w:t xml:space="preserve">    &lt;xs:anyAttribute namespace="##any" processContents="lax"/&gt;</w:t>
      </w:r>
    </w:p>
    <w:p w14:paraId="7B9109F9" w14:textId="77777777" w:rsidR="00AC5CA1" w:rsidRPr="00C6761E" w:rsidRDefault="00AC5CA1" w:rsidP="00AC5CA1">
      <w:pPr>
        <w:pStyle w:val="PL"/>
      </w:pPr>
      <w:r w:rsidRPr="00C6761E">
        <w:t xml:space="preserve">  &lt;/xs:complexType&gt;</w:t>
      </w:r>
    </w:p>
    <w:p w14:paraId="06387F1C" w14:textId="77777777" w:rsidR="00AC5CA1" w:rsidRPr="00C6761E" w:rsidRDefault="00AC5CA1" w:rsidP="00AC5CA1">
      <w:pPr>
        <w:pStyle w:val="PL"/>
      </w:pPr>
    </w:p>
    <w:p w14:paraId="40710D25" w14:textId="77777777" w:rsidR="00AC5CA1" w:rsidRPr="00C6761E" w:rsidRDefault="00AC5CA1" w:rsidP="00AC5CA1">
      <w:pPr>
        <w:pStyle w:val="PL"/>
      </w:pPr>
      <w:r w:rsidRPr="00C6761E">
        <w:t xml:space="preserve">  &lt;xs:complexType name="PROSE_KEY_RESPONSE-type"&gt;</w:t>
      </w:r>
    </w:p>
    <w:p w14:paraId="4C121237" w14:textId="77777777" w:rsidR="00AC5CA1" w:rsidRPr="00C6761E" w:rsidRDefault="00AC5CA1" w:rsidP="00AC5CA1">
      <w:pPr>
        <w:pStyle w:val="PL"/>
      </w:pPr>
      <w:r w:rsidRPr="00C6761E">
        <w:t xml:space="preserve">    &lt;xs:sequence&gt;</w:t>
      </w:r>
    </w:p>
    <w:p w14:paraId="6C51B6A6" w14:textId="77777777" w:rsidR="00AC5CA1" w:rsidRPr="00C6761E" w:rsidRDefault="00AC5CA1" w:rsidP="00AC5CA1">
      <w:pPr>
        <w:pStyle w:val="PL"/>
      </w:pPr>
      <w:r w:rsidRPr="00C6761E">
        <w:t xml:space="preserve">     &lt;xs:element name="key-accept" type="key-accept-type" minOccurs="0" maxOccurs="unbounded"/&gt;</w:t>
      </w:r>
    </w:p>
    <w:p w14:paraId="15D8E303" w14:textId="77777777" w:rsidR="00AC5CA1" w:rsidRPr="00C6761E" w:rsidRDefault="00AC5CA1" w:rsidP="00AC5CA1">
      <w:pPr>
        <w:pStyle w:val="PL"/>
      </w:pPr>
      <w:r w:rsidRPr="00C6761E">
        <w:t xml:space="preserve">     &lt;xs:element name="key-reject" type="reject-type" minOccurs="0" maxOccurs="unbounded"/&gt;</w:t>
      </w:r>
    </w:p>
    <w:p w14:paraId="07268D13" w14:textId="77777777" w:rsidR="00AC5CA1" w:rsidRPr="00C6761E" w:rsidRDefault="00AC5CA1" w:rsidP="00AC5CA1">
      <w:pPr>
        <w:pStyle w:val="PL"/>
      </w:pPr>
      <w:r w:rsidRPr="00C6761E">
        <w:t xml:space="preserve">     &lt;xs:element name="anyExt" type="anyExtType" minOccurs="0"/&gt;</w:t>
      </w:r>
    </w:p>
    <w:p w14:paraId="6CFEC9B9" w14:textId="77777777" w:rsidR="00AC5CA1" w:rsidRPr="00C6761E" w:rsidRDefault="00AC5CA1" w:rsidP="00AC5CA1">
      <w:pPr>
        <w:pStyle w:val="PL"/>
      </w:pPr>
      <w:r w:rsidRPr="00C6761E">
        <w:t xml:space="preserve">     &lt;xs:any namespace="##other" processContents="lax" minOccurs="0" maxOccurs="unbounded"/&gt;</w:t>
      </w:r>
    </w:p>
    <w:p w14:paraId="058DA46A" w14:textId="77777777" w:rsidR="00AC5CA1" w:rsidRPr="00C6761E" w:rsidRDefault="00AC5CA1" w:rsidP="00AC5CA1">
      <w:pPr>
        <w:pStyle w:val="PL"/>
      </w:pPr>
      <w:r w:rsidRPr="00C6761E">
        <w:t xml:space="preserve">    &lt;/xs:sequence&gt;</w:t>
      </w:r>
    </w:p>
    <w:p w14:paraId="25E920B2" w14:textId="77777777" w:rsidR="00AC5CA1" w:rsidRPr="00C6761E" w:rsidRDefault="00AC5CA1" w:rsidP="00AC5CA1">
      <w:pPr>
        <w:pStyle w:val="PL"/>
      </w:pPr>
      <w:r w:rsidRPr="00C6761E">
        <w:t xml:space="preserve">    &lt;xs:anyAttribute namespace="##any" processContents="lax"/&gt;</w:t>
      </w:r>
    </w:p>
    <w:p w14:paraId="7B980A40" w14:textId="77777777" w:rsidR="00AC5CA1" w:rsidRPr="00C6761E" w:rsidRDefault="00AC5CA1" w:rsidP="00AC5CA1">
      <w:pPr>
        <w:pStyle w:val="PL"/>
      </w:pPr>
      <w:r w:rsidRPr="00C6761E">
        <w:t xml:space="preserve">  &lt;/xs:complexType&gt;</w:t>
      </w:r>
    </w:p>
    <w:p w14:paraId="12CE454B" w14:textId="77777777" w:rsidR="00AC5CA1" w:rsidRPr="00C6761E" w:rsidRDefault="00AC5CA1" w:rsidP="00AC5CA1">
      <w:pPr>
        <w:pStyle w:val="PL"/>
      </w:pPr>
    </w:p>
    <w:p w14:paraId="0E451475" w14:textId="77777777" w:rsidR="00AC5CA1" w:rsidRPr="00C6761E" w:rsidRDefault="00AC5CA1" w:rsidP="00AC5CA1">
      <w:pPr>
        <w:pStyle w:val="PL"/>
      </w:pPr>
      <w:r w:rsidRPr="00C6761E">
        <w:t xml:space="preserve">  &lt;!--  extension allowed --&gt;</w:t>
      </w:r>
    </w:p>
    <w:p w14:paraId="0B2E878D" w14:textId="77777777" w:rsidR="00AC5CA1" w:rsidRPr="00C6761E" w:rsidRDefault="00AC5CA1" w:rsidP="00AC5CA1">
      <w:pPr>
        <w:pStyle w:val="PL"/>
      </w:pPr>
      <w:r w:rsidRPr="00C6761E">
        <w:t xml:space="preserve">  &lt;xs:complexType name="DiscMsgExtType"&gt;</w:t>
      </w:r>
    </w:p>
    <w:p w14:paraId="1312E4CC" w14:textId="77777777" w:rsidR="00AC5CA1" w:rsidRPr="00C6761E" w:rsidRDefault="00AC5CA1" w:rsidP="00AC5CA1">
      <w:pPr>
        <w:pStyle w:val="PL"/>
      </w:pPr>
      <w:r w:rsidRPr="00C6761E">
        <w:t xml:space="preserve">    &lt;xs:sequence&gt;</w:t>
      </w:r>
    </w:p>
    <w:p w14:paraId="56E01EE7" w14:textId="77777777" w:rsidR="00AC5CA1" w:rsidRPr="00C6761E" w:rsidRDefault="00AC5CA1" w:rsidP="00AC5CA1">
      <w:pPr>
        <w:pStyle w:val="PL"/>
      </w:pPr>
      <w:r w:rsidRPr="00C6761E">
        <w:t xml:space="preserve">      &lt;xs:any namespace="##any" processContents="lax" minOccurs="0" maxOccurs="unbounded"/&gt;</w:t>
      </w:r>
    </w:p>
    <w:p w14:paraId="6F0E77FB" w14:textId="77777777" w:rsidR="00AC5CA1" w:rsidRPr="00C6761E" w:rsidRDefault="00AC5CA1" w:rsidP="00AC5CA1">
      <w:pPr>
        <w:pStyle w:val="PL"/>
      </w:pPr>
      <w:r w:rsidRPr="00C6761E">
        <w:t xml:space="preserve">    &lt;/xs:sequence&gt;</w:t>
      </w:r>
    </w:p>
    <w:p w14:paraId="191DBFE3" w14:textId="77777777" w:rsidR="00AC5CA1" w:rsidRPr="00C6761E" w:rsidRDefault="00AC5CA1" w:rsidP="00AC5CA1">
      <w:pPr>
        <w:pStyle w:val="PL"/>
      </w:pPr>
      <w:r w:rsidRPr="00C6761E">
        <w:t xml:space="preserve">    &lt;xs:anyAttribute namespace="##any" processContents="lax"/&gt;</w:t>
      </w:r>
    </w:p>
    <w:p w14:paraId="255729EE" w14:textId="77777777" w:rsidR="00AC5CA1" w:rsidRPr="00C6761E" w:rsidRDefault="00AC5CA1" w:rsidP="00AC5CA1">
      <w:pPr>
        <w:pStyle w:val="PL"/>
      </w:pPr>
      <w:r w:rsidRPr="00C6761E">
        <w:t xml:space="preserve">  &lt;/xs:complexType&gt;</w:t>
      </w:r>
    </w:p>
    <w:p w14:paraId="1BF0475C" w14:textId="77777777" w:rsidR="00AC5CA1" w:rsidRPr="00C6761E" w:rsidRDefault="00AC5CA1" w:rsidP="00AC5CA1">
      <w:pPr>
        <w:pStyle w:val="PL"/>
      </w:pPr>
    </w:p>
    <w:p w14:paraId="6BEE5B3A" w14:textId="77777777" w:rsidR="00AC5CA1" w:rsidRPr="00C6761E" w:rsidRDefault="00AC5CA1" w:rsidP="00AC5CA1">
      <w:pPr>
        <w:pStyle w:val="PL"/>
      </w:pPr>
      <w:r w:rsidRPr="00C6761E">
        <w:t xml:space="preserve">  &lt;!--  XML attribute for any future extensions  --&gt;</w:t>
      </w:r>
    </w:p>
    <w:p w14:paraId="322EB2DD" w14:textId="77777777" w:rsidR="00AC5CA1" w:rsidRPr="00C6761E" w:rsidRDefault="00AC5CA1" w:rsidP="00AC5CA1">
      <w:pPr>
        <w:pStyle w:val="PL"/>
      </w:pPr>
      <w:r w:rsidRPr="00C6761E">
        <w:lastRenderedPageBreak/>
        <w:t xml:space="preserve">  &lt;xs:complexType name="anyExtType"&gt;</w:t>
      </w:r>
    </w:p>
    <w:p w14:paraId="44908640" w14:textId="77777777" w:rsidR="00AC5CA1" w:rsidRPr="00C6761E" w:rsidRDefault="00AC5CA1" w:rsidP="00AC5CA1">
      <w:pPr>
        <w:pStyle w:val="PL"/>
      </w:pPr>
      <w:r w:rsidRPr="00C6761E">
        <w:t xml:space="preserve">    &lt;xs:sequence&gt;</w:t>
      </w:r>
    </w:p>
    <w:p w14:paraId="777B2767" w14:textId="77777777" w:rsidR="00AC5CA1" w:rsidRPr="00C6761E" w:rsidRDefault="00AC5CA1" w:rsidP="00AC5CA1">
      <w:pPr>
        <w:pStyle w:val="PL"/>
      </w:pPr>
      <w:r w:rsidRPr="00C6761E">
        <w:t xml:space="preserve">      &lt;xs:any namespace="##any" processContents="lax" minOccurs="0" maxOccurs="unbounded"/&gt;</w:t>
      </w:r>
    </w:p>
    <w:p w14:paraId="4AA398AC" w14:textId="77777777" w:rsidR="00AC5CA1" w:rsidRPr="00C6761E" w:rsidRDefault="00AC5CA1" w:rsidP="00AC5CA1">
      <w:pPr>
        <w:pStyle w:val="PL"/>
      </w:pPr>
      <w:r w:rsidRPr="00C6761E">
        <w:t xml:space="preserve">    &lt;/xs:sequence&gt;</w:t>
      </w:r>
    </w:p>
    <w:p w14:paraId="0124DAE0" w14:textId="77777777" w:rsidR="00AC5CA1" w:rsidRPr="00C6761E" w:rsidRDefault="00AC5CA1" w:rsidP="00AC5CA1">
      <w:pPr>
        <w:pStyle w:val="PL"/>
      </w:pPr>
      <w:r w:rsidRPr="00C6761E">
        <w:t xml:space="preserve">  &lt;/xs:complexType&gt;</w:t>
      </w:r>
    </w:p>
    <w:p w14:paraId="7DED756C" w14:textId="77777777" w:rsidR="00AC5CA1" w:rsidRPr="00C6761E" w:rsidRDefault="00AC5CA1" w:rsidP="00AC5CA1">
      <w:pPr>
        <w:pStyle w:val="PL"/>
      </w:pPr>
    </w:p>
    <w:p w14:paraId="19BEBD54" w14:textId="77777777" w:rsidR="00AC5CA1" w:rsidRPr="00C6761E" w:rsidRDefault="00AC5CA1" w:rsidP="00AC5CA1">
      <w:pPr>
        <w:pStyle w:val="PL"/>
      </w:pPr>
    </w:p>
    <w:p w14:paraId="4571FFBB" w14:textId="77777777" w:rsidR="00AC5CA1" w:rsidRPr="00C6761E" w:rsidRDefault="00AC5CA1" w:rsidP="00AC5CA1">
      <w:pPr>
        <w:pStyle w:val="PL"/>
      </w:pPr>
      <w:r w:rsidRPr="00C6761E">
        <w:t>&lt;!--  Top level Security Message definition  --&gt;</w:t>
      </w:r>
    </w:p>
    <w:p w14:paraId="416C75F6" w14:textId="77777777" w:rsidR="00AC5CA1" w:rsidRPr="00C6761E" w:rsidRDefault="00AC5CA1" w:rsidP="00AC5CA1">
      <w:pPr>
        <w:pStyle w:val="PL"/>
      </w:pPr>
      <w:r w:rsidRPr="00C6761E">
        <w:t xml:space="preserve">  &lt;xs:element name="prose-security-message"&gt;</w:t>
      </w:r>
    </w:p>
    <w:p w14:paraId="78F62DB7" w14:textId="77777777" w:rsidR="00AC5CA1" w:rsidRPr="00C6761E" w:rsidRDefault="00AC5CA1" w:rsidP="00AC5CA1">
      <w:pPr>
        <w:pStyle w:val="PL"/>
      </w:pPr>
      <w:r w:rsidRPr="00C6761E">
        <w:t xml:space="preserve">    &lt;xs:complexType&gt;</w:t>
      </w:r>
    </w:p>
    <w:p w14:paraId="1744AD09" w14:textId="77777777" w:rsidR="00AC5CA1" w:rsidRPr="00C6761E" w:rsidRDefault="00AC5CA1" w:rsidP="00AC5CA1">
      <w:pPr>
        <w:pStyle w:val="PL"/>
      </w:pPr>
      <w:r w:rsidRPr="00C6761E">
        <w:t xml:space="preserve">      &lt;xs:choice&gt;</w:t>
      </w:r>
    </w:p>
    <w:p w14:paraId="40AEE6F2" w14:textId="77777777" w:rsidR="00AC5CA1" w:rsidRPr="00C6761E" w:rsidRDefault="00AC5CA1" w:rsidP="00AC5CA1">
      <w:pPr>
        <w:pStyle w:val="PL"/>
      </w:pPr>
      <w:r w:rsidRPr="00C6761E">
        <w:t xml:space="preserve">        &lt;xs:element name="PROSE_SECURITY_PARAM_REQUEST" type="PROSE_SECURITY_PARAM_REQUEST-type"/&gt;</w:t>
      </w:r>
    </w:p>
    <w:p w14:paraId="10DE9FFE" w14:textId="77777777" w:rsidR="00AC5CA1" w:rsidRPr="00C6761E" w:rsidRDefault="00AC5CA1" w:rsidP="00AC5CA1">
      <w:pPr>
        <w:pStyle w:val="PL"/>
      </w:pPr>
      <w:r w:rsidRPr="00C6761E">
        <w:t xml:space="preserve">        &lt;xs:element name="PROSE_SECURITY_PARAM_RESPONSE" type="PROSE_SECURITY_PARAM_RESPONSE-type"/&gt;</w:t>
      </w:r>
    </w:p>
    <w:p w14:paraId="47AC9117" w14:textId="77777777" w:rsidR="00AC5CA1" w:rsidRPr="00C6761E" w:rsidRDefault="00AC5CA1" w:rsidP="00AC5CA1">
      <w:pPr>
        <w:pStyle w:val="PL"/>
      </w:pPr>
      <w:r w:rsidRPr="00C6761E">
        <w:t xml:space="preserve">        &lt;xs:element name="PROSE_PRUK_REQUEST" type="PROSE_PRUK_REQUEST-type"/&gt;</w:t>
      </w:r>
    </w:p>
    <w:p w14:paraId="4246F393" w14:textId="77777777" w:rsidR="00AC5CA1" w:rsidRPr="00C6761E" w:rsidRDefault="00AC5CA1" w:rsidP="00AC5CA1">
      <w:pPr>
        <w:pStyle w:val="PL"/>
      </w:pPr>
      <w:r w:rsidRPr="00C6761E">
        <w:t xml:space="preserve">        &lt;xs:element name="PROSE_PRUK_RESPONSE" type="PROSE_PRUK_RESPONSE-type"/&gt;</w:t>
      </w:r>
    </w:p>
    <w:p w14:paraId="36FB2E89" w14:textId="77777777" w:rsidR="00AC5CA1" w:rsidRPr="00C6761E" w:rsidRDefault="00AC5CA1" w:rsidP="00AC5CA1">
      <w:pPr>
        <w:pStyle w:val="PL"/>
      </w:pPr>
      <w:r w:rsidRPr="00C6761E">
        <w:t xml:space="preserve">        &lt;xs:element name="PROSE_KEY_REQUEST" type="PROSE_KEY_REQUEST-type"/&gt;</w:t>
      </w:r>
    </w:p>
    <w:p w14:paraId="5D351955" w14:textId="77777777" w:rsidR="00AC5CA1" w:rsidRPr="00C6761E" w:rsidRDefault="00AC5CA1" w:rsidP="00AC5CA1">
      <w:pPr>
        <w:pStyle w:val="PL"/>
      </w:pPr>
      <w:r w:rsidRPr="00C6761E">
        <w:t xml:space="preserve">        &lt;xs:element name="PROSE_KEY_RESPONSE" type="PROSE_KEY_RESPONSE-type"/&gt;</w:t>
      </w:r>
    </w:p>
    <w:p w14:paraId="5919AA5E" w14:textId="77777777" w:rsidR="00AC5CA1" w:rsidRPr="00C6761E" w:rsidRDefault="00AC5CA1" w:rsidP="00AC5CA1">
      <w:pPr>
        <w:pStyle w:val="PL"/>
      </w:pPr>
    </w:p>
    <w:p w14:paraId="48A9C5D8" w14:textId="77777777" w:rsidR="00AC5CA1" w:rsidRPr="00C6761E" w:rsidRDefault="00AC5CA1" w:rsidP="00AC5CA1">
      <w:pPr>
        <w:pStyle w:val="PL"/>
      </w:pPr>
      <w:r w:rsidRPr="00C6761E">
        <w:t xml:space="preserve">        &lt;xs:element name="message-ext" type="DiscMsgExtType"/&gt;</w:t>
      </w:r>
    </w:p>
    <w:p w14:paraId="3417C650" w14:textId="77777777" w:rsidR="00AC5CA1" w:rsidRPr="00C6761E" w:rsidRDefault="00AC5CA1" w:rsidP="00AC5CA1">
      <w:pPr>
        <w:pStyle w:val="PL"/>
      </w:pPr>
      <w:r w:rsidRPr="00C6761E">
        <w:t xml:space="preserve">        &lt;xs:any namespace="##other" processContents="lax"/&gt;</w:t>
      </w:r>
    </w:p>
    <w:p w14:paraId="0F1FB28C" w14:textId="77777777" w:rsidR="00AC5CA1" w:rsidRPr="00C6761E" w:rsidRDefault="00AC5CA1" w:rsidP="00AC5CA1">
      <w:pPr>
        <w:pStyle w:val="PL"/>
      </w:pPr>
      <w:r w:rsidRPr="00C6761E">
        <w:t xml:space="preserve">      &lt;/xs:choice&gt;</w:t>
      </w:r>
    </w:p>
    <w:p w14:paraId="4E116346" w14:textId="77777777" w:rsidR="00AC5CA1" w:rsidRPr="00C6761E" w:rsidRDefault="00AC5CA1" w:rsidP="00AC5CA1">
      <w:pPr>
        <w:pStyle w:val="PL"/>
      </w:pPr>
      <w:r w:rsidRPr="00C6761E">
        <w:t xml:space="preserve">    &lt;/xs:complexType&gt;</w:t>
      </w:r>
    </w:p>
    <w:p w14:paraId="0C1A5A09" w14:textId="77777777" w:rsidR="00AC5CA1" w:rsidRPr="00C6761E" w:rsidRDefault="00AC5CA1" w:rsidP="00AC5CA1">
      <w:pPr>
        <w:pStyle w:val="PL"/>
      </w:pPr>
      <w:r w:rsidRPr="00C6761E">
        <w:t xml:space="preserve">  &lt;/xs:element&gt;</w:t>
      </w:r>
    </w:p>
    <w:p w14:paraId="69FCCA6F" w14:textId="77777777" w:rsidR="00AC5CA1" w:rsidRPr="00C6761E" w:rsidRDefault="00AC5CA1" w:rsidP="00AC5CA1">
      <w:pPr>
        <w:pStyle w:val="PL"/>
      </w:pPr>
    </w:p>
    <w:p w14:paraId="21EEE2E3" w14:textId="77777777" w:rsidR="00AC5CA1" w:rsidRPr="00C6761E" w:rsidRDefault="00AC5CA1" w:rsidP="00AC5CA1">
      <w:pPr>
        <w:pStyle w:val="PL"/>
      </w:pPr>
      <w:r w:rsidRPr="00C6761E">
        <w:t>&lt;/xs:schema&gt;</w:t>
      </w:r>
    </w:p>
    <w:p w14:paraId="6482DAC8" w14:textId="77777777" w:rsidR="00AC5CA1" w:rsidRPr="00C6761E" w:rsidRDefault="00AC5CA1" w:rsidP="00AC5CA1">
      <w:pPr>
        <w:pStyle w:val="PL"/>
      </w:pPr>
    </w:p>
    <w:p w14:paraId="03C384F6" w14:textId="42BF0ECA" w:rsidR="00AC5CA1" w:rsidRPr="00C6761E" w:rsidRDefault="00AC5CA1" w:rsidP="00AC5CA1">
      <w:r w:rsidRPr="00C6761E">
        <w:t>An entity receiving the XML body ignores any unknown XML element and any unknown XML attribute.</w:t>
      </w:r>
    </w:p>
    <w:p w14:paraId="2128CC9E" w14:textId="61F28D3B" w:rsidR="008A4468" w:rsidRPr="00C6761E" w:rsidRDefault="008A4468" w:rsidP="008A4468">
      <w:pPr>
        <w:pStyle w:val="Heading3"/>
      </w:pPr>
      <w:bookmarkStart w:id="3503" w:name="_CR10_6_4"/>
      <w:bookmarkStart w:id="3504" w:name="_Toc172040288"/>
      <w:bookmarkEnd w:id="3503"/>
      <w:r w:rsidRPr="00C6761E">
        <w:t>10.6.4</w:t>
      </w:r>
      <w:r w:rsidRPr="00C6761E">
        <w:tab/>
        <w:t>Semantics</w:t>
      </w:r>
      <w:bookmarkEnd w:id="3504"/>
    </w:p>
    <w:p w14:paraId="0175A83B" w14:textId="2249DC31" w:rsidR="008A4468" w:rsidRPr="00C6761E" w:rsidRDefault="008A4468" w:rsidP="008A4468">
      <w:pPr>
        <w:pStyle w:val="Heading4"/>
      </w:pPr>
      <w:bookmarkStart w:id="3505" w:name="_CR10_6_4_1"/>
      <w:bookmarkStart w:id="3506" w:name="_Toc172040289"/>
      <w:bookmarkEnd w:id="3505"/>
      <w:r w:rsidRPr="00C6761E">
        <w:t>10.6.4.1</w:t>
      </w:r>
      <w:r w:rsidRPr="00C6761E">
        <w:tab/>
        <w:t>General</w:t>
      </w:r>
      <w:bookmarkEnd w:id="3506"/>
    </w:p>
    <w:p w14:paraId="69CD7B3E" w14:textId="77777777" w:rsidR="008A4468" w:rsidRPr="00C6761E" w:rsidRDefault="008A4468" w:rsidP="008A4468">
      <w:r w:rsidRPr="00C6761E">
        <w:t>The &lt;prose-security-message&gt; element is the root element of this XML document and it contains one of the following elements:</w:t>
      </w:r>
    </w:p>
    <w:p w14:paraId="485FF469" w14:textId="77777777" w:rsidR="008A4468" w:rsidRPr="00C6761E" w:rsidRDefault="008A4468" w:rsidP="00A76685">
      <w:pPr>
        <w:pStyle w:val="B1"/>
      </w:pPr>
      <w:r w:rsidRPr="00C6761E">
        <w:t>a)</w:t>
      </w:r>
      <w:r w:rsidRPr="00C6761E">
        <w:tab/>
        <w:t>a &lt;PROSE_SECURITY_PARAM_REQUEST&gt; element;</w:t>
      </w:r>
    </w:p>
    <w:p w14:paraId="6B1E93D8" w14:textId="77777777" w:rsidR="008A4468" w:rsidRPr="00C6761E" w:rsidRDefault="008A4468" w:rsidP="00A76685">
      <w:pPr>
        <w:pStyle w:val="B1"/>
      </w:pPr>
      <w:r w:rsidRPr="00C6761E">
        <w:t>b)</w:t>
      </w:r>
      <w:r w:rsidRPr="00C6761E">
        <w:tab/>
        <w:t>a &lt;PROSE_SECURITY_PARAM_RESPONSE&gt; element;</w:t>
      </w:r>
    </w:p>
    <w:p w14:paraId="0DB170C1" w14:textId="77777777" w:rsidR="008A4468" w:rsidRPr="00C6761E" w:rsidRDefault="008A4468" w:rsidP="00A76685">
      <w:pPr>
        <w:pStyle w:val="B1"/>
      </w:pPr>
      <w:r w:rsidRPr="00C6761E">
        <w:t>c)</w:t>
      </w:r>
      <w:r w:rsidRPr="00C6761E">
        <w:tab/>
        <w:t>a &lt;PROSE_PRUK_REQUEST&gt; element;</w:t>
      </w:r>
    </w:p>
    <w:p w14:paraId="072FED0F" w14:textId="77777777" w:rsidR="008A4468" w:rsidRPr="00C6761E" w:rsidRDefault="008A4468" w:rsidP="00A76685">
      <w:pPr>
        <w:pStyle w:val="B1"/>
      </w:pPr>
      <w:r w:rsidRPr="00C6761E">
        <w:t>d)</w:t>
      </w:r>
      <w:r w:rsidRPr="00C6761E">
        <w:tab/>
        <w:t>a &lt;PROSE_PRUK_RESPONSE&gt; element;</w:t>
      </w:r>
    </w:p>
    <w:p w14:paraId="03C4F683" w14:textId="77777777" w:rsidR="008A4468" w:rsidRPr="00C6761E" w:rsidRDefault="008A4468" w:rsidP="00A76685">
      <w:pPr>
        <w:pStyle w:val="B1"/>
      </w:pPr>
      <w:r w:rsidRPr="00C6761E">
        <w:t>e)</w:t>
      </w:r>
      <w:r w:rsidRPr="00C6761E">
        <w:tab/>
        <w:t>a &lt;PROSE_KEY_REQUEST&gt; element;</w:t>
      </w:r>
    </w:p>
    <w:p w14:paraId="2AD4EEAE" w14:textId="77777777" w:rsidR="008A4468" w:rsidRPr="00C6761E" w:rsidRDefault="008A4468" w:rsidP="00A76685">
      <w:pPr>
        <w:pStyle w:val="B1"/>
      </w:pPr>
      <w:r w:rsidRPr="00C6761E">
        <w:t>f)</w:t>
      </w:r>
      <w:r w:rsidRPr="00C6761E">
        <w:tab/>
        <w:t>a &lt;PROSE_KEY_RESPONSE&gt; element;</w:t>
      </w:r>
    </w:p>
    <w:p w14:paraId="21663386" w14:textId="77777777" w:rsidR="008A4468" w:rsidRPr="00C6761E" w:rsidRDefault="008A4468" w:rsidP="00A76685">
      <w:pPr>
        <w:pStyle w:val="B1"/>
      </w:pPr>
      <w:r w:rsidRPr="00C6761E">
        <w:t>g)</w:t>
      </w:r>
      <w:r w:rsidRPr="00C6761E">
        <w:tab/>
        <w:t>&lt;message-ext&gt; element containing other discovery message defined in future releases; or</w:t>
      </w:r>
    </w:p>
    <w:p w14:paraId="61D7492A" w14:textId="77777777" w:rsidR="008A4468" w:rsidRPr="00C6761E" w:rsidRDefault="008A4468" w:rsidP="00A76685">
      <w:pPr>
        <w:pStyle w:val="B1"/>
      </w:pPr>
      <w:r w:rsidRPr="00C6761E">
        <w:t>h)</w:t>
      </w:r>
      <w:r w:rsidRPr="00C6761E">
        <w:tab/>
        <w:t>an element from other namespaces defined in future releases.</w:t>
      </w:r>
    </w:p>
    <w:p w14:paraId="3D00914E" w14:textId="3C6A623F" w:rsidR="00EE0470" w:rsidRPr="00C6761E" w:rsidRDefault="00EE0470" w:rsidP="008A4468">
      <w:pPr>
        <w:pStyle w:val="Heading4"/>
      </w:pPr>
      <w:bookmarkStart w:id="3507" w:name="_CR10_6_4_2"/>
      <w:bookmarkStart w:id="3508" w:name="_Toc172040290"/>
      <w:bookmarkEnd w:id="3507"/>
      <w:r w:rsidRPr="00C6761E">
        <w:t>10.6.4.2</w:t>
      </w:r>
      <w:r w:rsidRPr="00C6761E">
        <w:tab/>
        <w:t>Semantics of &lt;PROSE_SECURITY_PARAM_REQUEST&gt; element</w:t>
      </w:r>
      <w:bookmarkEnd w:id="3508"/>
    </w:p>
    <w:p w14:paraId="6B81A913" w14:textId="77777777" w:rsidR="00EE0470" w:rsidRPr="00C6761E" w:rsidRDefault="00EE0470" w:rsidP="00EE0470">
      <w:r w:rsidRPr="00C6761E">
        <w:t>The &lt;PROSE_SECURITY_PARAM_REQUEST&gt; element contains:</w:t>
      </w:r>
    </w:p>
    <w:p w14:paraId="02E64BA2" w14:textId="77777777" w:rsidR="00EE0470" w:rsidRPr="00C6761E" w:rsidRDefault="00EE0470" w:rsidP="00A76685">
      <w:pPr>
        <w:pStyle w:val="B1"/>
      </w:pPr>
      <w:r w:rsidRPr="00C6761E">
        <w:t>a)</w:t>
      </w:r>
      <w:r w:rsidRPr="00C6761E">
        <w:tab/>
        <w:t>zero or more &lt;UNR-discovery-security-parameters-request&gt; elements which contain transactions sent from the UE to the 5G PKMF;</w:t>
      </w:r>
    </w:p>
    <w:p w14:paraId="4D0EF67F" w14:textId="6F1F8D9A" w:rsidR="00EE0470" w:rsidRDefault="00EE0470" w:rsidP="00A76685">
      <w:pPr>
        <w:pStyle w:val="B1"/>
      </w:pPr>
      <w:r w:rsidRPr="00C6761E">
        <w:t>b)</w:t>
      </w:r>
      <w:r w:rsidRPr="00C6761E">
        <w:tab/>
        <w:t>zero or one &lt;anyExt&gt; element containing</w:t>
      </w:r>
      <w:r w:rsidR="00FE4B05">
        <w:t>:</w:t>
      </w:r>
    </w:p>
    <w:p w14:paraId="312FF8D0" w14:textId="77777777" w:rsidR="00FE4B05" w:rsidRPr="00FE4B05" w:rsidRDefault="00FE4B05" w:rsidP="00CE611A">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&lt;UUR-discovery-security-parameters-request&gt; elements which contain transactions sent from the UE to the 5G PKMF;</w:t>
      </w:r>
    </w:p>
    <w:p w14:paraId="18692054" w14:textId="77777777" w:rsidR="00FE4B05" w:rsidRPr="00FE4B05" w:rsidRDefault="00FE4B05" w:rsidP="00FE4B05">
      <w:pPr>
        <w:pStyle w:val="B2"/>
        <w:overflowPunct/>
        <w:autoSpaceDE/>
        <w:autoSpaceDN/>
        <w:adjustRightInd/>
        <w:textAlignment w:val="auto"/>
        <w:rPr>
          <w:rFonts w:eastAsiaTheme="minorEastAsia"/>
          <w:lang w:eastAsia="en-US"/>
        </w:rPr>
      </w:pPr>
      <w:r w:rsidRPr="00FE4B05">
        <w:rPr>
          <w:rFonts w:eastAsiaTheme="minorEastAsia" w:hint="eastAsia"/>
          <w:lang w:eastAsia="en-US"/>
        </w:rPr>
        <w:t>2</w:t>
      </w:r>
      <w:r w:rsidRPr="00FE4B05">
        <w:rPr>
          <w:rFonts w:eastAsiaTheme="minorEastAsia"/>
          <w:lang w:eastAsia="en-US"/>
        </w:rPr>
        <w:t>)</w:t>
      </w:r>
      <w:r w:rsidRPr="00FE4B05">
        <w:rPr>
          <w:rFonts w:eastAsiaTheme="minorEastAsia"/>
          <w:lang w:eastAsia="en-US"/>
        </w:rPr>
        <w:tab/>
        <w:t>elements defined in future releases; or</w:t>
      </w:r>
    </w:p>
    <w:p w14:paraId="26A13EAA" w14:textId="1409E50D" w:rsidR="00FE4B05" w:rsidRPr="00C6761E" w:rsidRDefault="00FE4B05" w:rsidP="00FE4B05">
      <w:pPr>
        <w:pStyle w:val="B2"/>
        <w:overflowPunct/>
        <w:autoSpaceDE/>
        <w:autoSpaceDN/>
        <w:adjustRightInd/>
        <w:textAlignment w:val="auto"/>
      </w:pPr>
      <w:r w:rsidRPr="00FE4B05">
        <w:rPr>
          <w:rFonts w:eastAsiaTheme="minorEastAsia" w:hint="eastAsia"/>
          <w:lang w:eastAsia="en-US"/>
        </w:rPr>
        <w:t>3</w:t>
      </w:r>
      <w:r w:rsidRPr="00FE4B05">
        <w:rPr>
          <w:rFonts w:eastAsiaTheme="minorEastAsia"/>
          <w:lang w:eastAsia="en-US"/>
        </w:rPr>
        <w:t>)</w:t>
      </w:r>
      <w:r w:rsidRPr="00FE4B05">
        <w:rPr>
          <w:rFonts w:eastAsiaTheme="minorEastAsia"/>
          <w:lang w:eastAsia="en-US"/>
        </w:rPr>
        <w:tab/>
        <w:t>both;</w:t>
      </w:r>
    </w:p>
    <w:p w14:paraId="48EBBB96" w14:textId="77777777" w:rsidR="00EE0470" w:rsidRPr="00C6761E" w:rsidRDefault="00EE0470" w:rsidP="00A76685">
      <w:pPr>
        <w:pStyle w:val="B1"/>
      </w:pPr>
      <w:r w:rsidRPr="00C6761E">
        <w:t>c)</w:t>
      </w:r>
      <w:r w:rsidRPr="00C6761E">
        <w:tab/>
        <w:t>zero or more elements from other namespaces defined in future releases; and</w:t>
      </w:r>
    </w:p>
    <w:p w14:paraId="0341546D" w14:textId="77777777" w:rsidR="00EE0470" w:rsidRPr="00C6761E" w:rsidRDefault="00EE0470" w:rsidP="00A76685">
      <w:pPr>
        <w:pStyle w:val="B1"/>
      </w:pPr>
      <w:r w:rsidRPr="00C6761E">
        <w:lastRenderedPageBreak/>
        <w:t>d)</w:t>
      </w:r>
      <w:r w:rsidRPr="00C6761E">
        <w:tab/>
        <w:t>zero or more attributes defined in future releases.</w:t>
      </w:r>
    </w:p>
    <w:p w14:paraId="3B37ECF2" w14:textId="77777777" w:rsidR="00EE0470" w:rsidRPr="00C6761E" w:rsidRDefault="00EE0470" w:rsidP="00EE0470">
      <w:r w:rsidRPr="00C6761E">
        <w:t>The &lt;UNR-discovery-security-parameters-request&gt; contains:</w:t>
      </w:r>
    </w:p>
    <w:p w14:paraId="42CF9838" w14:textId="77777777" w:rsidR="00330F9E" w:rsidRPr="00C6761E" w:rsidRDefault="00330F9E" w:rsidP="00330F9E">
      <w:pPr>
        <w:pStyle w:val="B1"/>
      </w:pPr>
      <w:r w:rsidRPr="00C6761E">
        <w:t>a)</w:t>
      </w:r>
      <w:r w:rsidRPr="00C6761E">
        <w:tab/>
        <w:t>a &lt;transaction-ID&gt; element containing the parameter defined in clause 11.6.2.1;</w:t>
      </w:r>
    </w:p>
    <w:p w14:paraId="310F7AFB" w14:textId="77777777" w:rsidR="00330F9E" w:rsidRPr="00C6761E" w:rsidRDefault="00330F9E" w:rsidP="00330F9E">
      <w:pPr>
        <w:pStyle w:val="B1"/>
      </w:pPr>
      <w:r w:rsidRPr="00C6761E">
        <w:t>b)</w:t>
      </w:r>
      <w:r w:rsidRPr="00C6761E">
        <w:tab/>
        <w:t>a &lt;requested-for&gt; element;</w:t>
      </w:r>
    </w:p>
    <w:p w14:paraId="39EDB278" w14:textId="77777777" w:rsidR="00330F9E" w:rsidRPr="00C6761E" w:rsidRDefault="00330F9E" w:rsidP="00330F9E">
      <w:pPr>
        <w:pStyle w:val="B1"/>
      </w:pPr>
      <w:r w:rsidRPr="00C6761E">
        <w:t>c)</w:t>
      </w:r>
      <w:r w:rsidRPr="00C6761E">
        <w:tab/>
        <w:t>a &lt;PC5-UE-security-capabilities&gt; element containing the parameter defined in clause 11.6.2.4;</w:t>
      </w:r>
    </w:p>
    <w:p w14:paraId="6EE483C7" w14:textId="77777777" w:rsidR="00330F9E" w:rsidRPr="00C6761E" w:rsidRDefault="00330F9E" w:rsidP="00330F9E">
      <w:pPr>
        <w:pStyle w:val="B1"/>
        <w:rPr>
          <w:lang w:val="en-US" w:eastAsia="zh-CN"/>
        </w:rPr>
      </w:pPr>
      <w:r w:rsidRPr="00C6761E">
        <w:rPr>
          <w:rFonts w:hint="eastAsia"/>
          <w:lang w:eastAsia="zh-CN"/>
        </w:rPr>
        <w:t>d</w:t>
      </w:r>
      <w:r w:rsidRPr="00C6761E">
        <w:rPr>
          <w:lang w:eastAsia="zh-CN"/>
        </w:rPr>
        <w:t>)</w:t>
      </w:r>
      <w:r w:rsidRPr="00C6761E">
        <w:rPr>
          <w:lang w:eastAsia="zh-CN"/>
        </w:rPr>
        <w:tab/>
        <w:t>a &lt;relay-service-code&gt; element containing the parameter defined in clause</w:t>
      </w:r>
      <w:r w:rsidRPr="00C6761E">
        <w:rPr>
          <w:lang w:val="en-US" w:eastAsia="zh-CN"/>
        </w:rPr>
        <w:t> 11.6.2.10;</w:t>
      </w:r>
    </w:p>
    <w:p w14:paraId="4FA04F7F" w14:textId="24B55033" w:rsidR="00330F9E" w:rsidRPr="00C6761E" w:rsidRDefault="00330F9E" w:rsidP="00330F9E">
      <w:pPr>
        <w:pStyle w:val="B1"/>
      </w:pPr>
      <w:r w:rsidRPr="00C6761E">
        <w:t>e)</w:t>
      </w:r>
      <w:r w:rsidRPr="00C6761E">
        <w:tab/>
        <w:t>zero or one &lt;VPLMN-list&gt; element;</w:t>
      </w:r>
    </w:p>
    <w:p w14:paraId="54168BAF" w14:textId="5AD272B7" w:rsidR="00330F9E" w:rsidRPr="00C6761E" w:rsidRDefault="00330F9E" w:rsidP="00330F9E">
      <w:pPr>
        <w:pStyle w:val="B1"/>
      </w:pPr>
      <w:r w:rsidRPr="00C6761E">
        <w:t>f)</w:t>
      </w:r>
      <w:r w:rsidRPr="00C6761E">
        <w:tab/>
        <w:t>zero or one &lt;model&gt; element;</w:t>
      </w:r>
    </w:p>
    <w:p w14:paraId="7FF99C86" w14:textId="5687CD8A" w:rsidR="00330F9E" w:rsidRPr="00C6761E" w:rsidRDefault="00330F9E" w:rsidP="00330F9E">
      <w:pPr>
        <w:pStyle w:val="B1"/>
      </w:pPr>
      <w:r w:rsidRPr="00C6761E">
        <w:t>g)</w:t>
      </w:r>
      <w:r w:rsidRPr="00C6761E">
        <w:tab/>
        <w:t>zero or one &lt;anyExt&gt; element containing elements defined in future releases;</w:t>
      </w:r>
    </w:p>
    <w:p w14:paraId="25F6CCB9" w14:textId="32E51906" w:rsidR="00330F9E" w:rsidRPr="00C6761E" w:rsidRDefault="00330F9E" w:rsidP="00330F9E">
      <w:pPr>
        <w:pStyle w:val="B1"/>
      </w:pPr>
      <w:r w:rsidRPr="00C6761E">
        <w:t>h)</w:t>
      </w:r>
      <w:r w:rsidRPr="00C6761E">
        <w:tab/>
        <w:t>zero or more elements from other namespaces defined in future releases; and</w:t>
      </w:r>
    </w:p>
    <w:p w14:paraId="08189B6B" w14:textId="19FDD89E" w:rsidR="00330F9E" w:rsidRDefault="00330F9E" w:rsidP="00330F9E">
      <w:pPr>
        <w:pStyle w:val="B1"/>
      </w:pPr>
      <w:r w:rsidRPr="00C6761E">
        <w:t>i)</w:t>
      </w:r>
      <w:r w:rsidRPr="00C6761E">
        <w:tab/>
        <w:t>zero or more attributes defined in future releases.</w:t>
      </w:r>
    </w:p>
    <w:p w14:paraId="41D8834C"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&lt;UUR-discovery-security-parameters-request&gt; contains:</w:t>
      </w:r>
    </w:p>
    <w:p w14:paraId="2A31CF0E" w14:textId="77777777" w:rsidR="00FE4B05" w:rsidRPr="00FE4B05" w:rsidRDefault="00FE4B05" w:rsidP="00C45898">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53E11AC2" w14:textId="77777777" w:rsidR="00FE4B05" w:rsidRPr="00FE4B05" w:rsidRDefault="00FE4B05" w:rsidP="00C45898">
      <w:pPr>
        <w:pStyle w:val="B1"/>
        <w:rPr>
          <w:rFonts w:eastAsia="SimSun"/>
          <w:lang w:eastAsia="en-US"/>
        </w:rPr>
      </w:pPr>
      <w:r w:rsidRPr="00FE4B05">
        <w:rPr>
          <w:rFonts w:eastAsia="SimSun"/>
          <w:lang w:eastAsia="en-US"/>
        </w:rPr>
        <w:t>b)</w:t>
      </w:r>
      <w:r w:rsidRPr="00FE4B05">
        <w:rPr>
          <w:rFonts w:eastAsia="SimSun"/>
          <w:lang w:eastAsia="en-US"/>
        </w:rPr>
        <w:tab/>
        <w:t>a &lt;requested-for&gt; element;</w:t>
      </w:r>
    </w:p>
    <w:p w14:paraId="7DCC7A09" w14:textId="77777777" w:rsidR="00FE4B05" w:rsidRPr="00FE4B05" w:rsidRDefault="00FE4B05" w:rsidP="00C45898">
      <w:pPr>
        <w:pStyle w:val="B1"/>
        <w:rPr>
          <w:rFonts w:eastAsia="SimSun"/>
          <w:lang w:eastAsia="en-US"/>
        </w:rPr>
      </w:pPr>
      <w:r w:rsidRPr="00FE4B05">
        <w:rPr>
          <w:rFonts w:eastAsia="SimSun"/>
          <w:lang w:eastAsia="en-US"/>
        </w:rPr>
        <w:t>c)</w:t>
      </w:r>
      <w:r w:rsidRPr="00FE4B05">
        <w:rPr>
          <w:rFonts w:eastAsia="SimSun"/>
          <w:lang w:eastAsia="en-US"/>
        </w:rPr>
        <w:tab/>
        <w:t>a &lt;PC5-UE-security-capabilities&gt; element containing the parameter defined in clause 11.6.2.4;</w:t>
      </w:r>
    </w:p>
    <w:p w14:paraId="2872AB40" w14:textId="77777777" w:rsidR="00FE4B05" w:rsidRPr="00FE4B05" w:rsidRDefault="00FE4B05" w:rsidP="00C45898">
      <w:pPr>
        <w:pStyle w:val="B1"/>
        <w:rPr>
          <w:rFonts w:eastAsia="SimSun"/>
          <w:lang w:val="en-US" w:eastAsia="zh-CN"/>
        </w:rPr>
      </w:pPr>
      <w:r w:rsidRPr="00FE4B05">
        <w:rPr>
          <w:rFonts w:eastAsia="SimSun" w:hint="eastAsia"/>
          <w:lang w:eastAsia="zh-CN"/>
        </w:rPr>
        <w:t>d</w:t>
      </w:r>
      <w:r w:rsidRPr="00FE4B05">
        <w:rPr>
          <w:rFonts w:eastAsia="SimSun"/>
          <w:lang w:eastAsia="zh-CN"/>
        </w:rPr>
        <w:t>)</w:t>
      </w:r>
      <w:r w:rsidRPr="00FE4B05">
        <w:rPr>
          <w:rFonts w:eastAsia="SimSun"/>
          <w:lang w:eastAsia="zh-CN"/>
        </w:rPr>
        <w:tab/>
        <w:t>a &lt;relay-service-code&gt; element containing the parameter defined in clause</w:t>
      </w:r>
      <w:r w:rsidRPr="00FE4B05">
        <w:rPr>
          <w:rFonts w:eastAsia="SimSun"/>
          <w:lang w:val="en-US" w:eastAsia="zh-CN"/>
        </w:rPr>
        <w:t> 11.6.2.10;</w:t>
      </w:r>
    </w:p>
    <w:p w14:paraId="52207304" w14:textId="77777777" w:rsidR="00FE4B05" w:rsidRPr="00FE4B05" w:rsidRDefault="00FE4B05" w:rsidP="00C45898">
      <w:pPr>
        <w:pStyle w:val="B1"/>
        <w:rPr>
          <w:rFonts w:eastAsia="SimSun"/>
          <w:lang w:eastAsia="en-US"/>
        </w:rPr>
      </w:pPr>
      <w:r w:rsidRPr="00FE4B05">
        <w:rPr>
          <w:rFonts w:eastAsia="SimSun"/>
          <w:lang w:eastAsia="en-US"/>
        </w:rPr>
        <w:t>e)</w:t>
      </w:r>
      <w:r w:rsidRPr="00FE4B05">
        <w:rPr>
          <w:rFonts w:eastAsia="SimSun"/>
          <w:lang w:eastAsia="en-US"/>
        </w:rPr>
        <w:tab/>
        <w:t>zero or one &lt;VPLMN-list&gt; element;</w:t>
      </w:r>
    </w:p>
    <w:p w14:paraId="41E94635" w14:textId="77777777" w:rsidR="00FE4B05" w:rsidRPr="00FE4B05" w:rsidRDefault="00FE4B05" w:rsidP="00C45898">
      <w:pPr>
        <w:pStyle w:val="B1"/>
        <w:rPr>
          <w:rFonts w:eastAsia="SimSun"/>
          <w:lang w:eastAsia="en-US"/>
        </w:rPr>
      </w:pPr>
      <w:r w:rsidRPr="00FE4B05">
        <w:rPr>
          <w:rFonts w:eastAsia="SimSun"/>
          <w:lang w:eastAsia="en-US"/>
        </w:rPr>
        <w:t>f)</w:t>
      </w:r>
      <w:r w:rsidRPr="00FE4B05">
        <w:rPr>
          <w:rFonts w:eastAsia="SimSun"/>
          <w:lang w:eastAsia="en-US"/>
        </w:rPr>
        <w:tab/>
        <w:t>zero or one &lt;model&gt; element;</w:t>
      </w:r>
    </w:p>
    <w:p w14:paraId="2D372C5B" w14:textId="77777777" w:rsidR="00FE4B05" w:rsidRPr="00FE4B05" w:rsidRDefault="00FE4B05" w:rsidP="00C45898">
      <w:pPr>
        <w:pStyle w:val="B1"/>
        <w:rPr>
          <w:rFonts w:eastAsia="SimSun"/>
          <w:lang w:eastAsia="en-US"/>
        </w:rPr>
      </w:pPr>
      <w:r w:rsidRPr="00FE4B05">
        <w:rPr>
          <w:rFonts w:eastAsia="SimSun"/>
          <w:lang w:eastAsia="en-US"/>
        </w:rPr>
        <w:t>g)</w:t>
      </w:r>
      <w:r w:rsidRPr="00FE4B05">
        <w:rPr>
          <w:rFonts w:eastAsia="SimSun"/>
          <w:lang w:eastAsia="en-US"/>
        </w:rPr>
        <w:tab/>
        <w:t>zero or one &lt;anyExt&gt; element containing elements defined in future releases;</w:t>
      </w:r>
    </w:p>
    <w:p w14:paraId="38AD7560" w14:textId="77777777" w:rsidR="00FE4B05" w:rsidRPr="00FE4B05" w:rsidRDefault="00FE4B05" w:rsidP="00C45898">
      <w:pPr>
        <w:pStyle w:val="B1"/>
        <w:rPr>
          <w:rFonts w:eastAsia="SimSun"/>
          <w:lang w:eastAsia="en-US"/>
        </w:rPr>
      </w:pPr>
      <w:r w:rsidRPr="00FE4B05">
        <w:rPr>
          <w:rFonts w:eastAsia="SimSun"/>
          <w:lang w:eastAsia="en-US"/>
        </w:rPr>
        <w:t>h)</w:t>
      </w:r>
      <w:r w:rsidRPr="00FE4B05">
        <w:rPr>
          <w:rFonts w:eastAsia="SimSun"/>
          <w:lang w:eastAsia="en-US"/>
        </w:rPr>
        <w:tab/>
        <w:t>zero or more elements from other namespaces defined in future releases; and</w:t>
      </w:r>
    </w:p>
    <w:p w14:paraId="226997A3" w14:textId="717CC74D" w:rsidR="00FE4B05" w:rsidRPr="00C6761E" w:rsidRDefault="00FE4B05" w:rsidP="00FE4B05">
      <w:pPr>
        <w:pStyle w:val="B1"/>
      </w:pPr>
      <w:r w:rsidRPr="00FE4B05">
        <w:rPr>
          <w:rFonts w:eastAsia="SimSun"/>
          <w:lang w:eastAsia="en-US"/>
        </w:rPr>
        <w:t>i)</w:t>
      </w:r>
      <w:r w:rsidRPr="00FE4B05">
        <w:rPr>
          <w:rFonts w:eastAsia="SimSun"/>
          <w:lang w:eastAsia="en-US"/>
        </w:rPr>
        <w:tab/>
        <w:t>zero or more attributes defined in future releases.</w:t>
      </w:r>
    </w:p>
    <w:p w14:paraId="184A5768" w14:textId="77777777" w:rsidR="00EE0470" w:rsidRPr="00C6761E" w:rsidRDefault="00EE0470" w:rsidP="00EE0470">
      <w:r w:rsidRPr="00C6761E">
        <w:t>The &lt;requested-for&gt; element contains:</w:t>
      </w:r>
    </w:p>
    <w:p w14:paraId="06AC940E" w14:textId="77777777" w:rsidR="00EE0470" w:rsidRPr="00C6761E" w:rsidRDefault="00EE0470" w:rsidP="00A76685">
      <w:pPr>
        <w:pStyle w:val="B1"/>
      </w:pPr>
      <w:r w:rsidRPr="00C6761E">
        <w:t>a)</w:t>
      </w:r>
      <w:r w:rsidRPr="00C6761E">
        <w:tab/>
        <w:t>the following:</w:t>
      </w:r>
    </w:p>
    <w:p w14:paraId="150F1F19" w14:textId="77777777" w:rsidR="00EE0470" w:rsidRPr="00C6761E" w:rsidRDefault="00EE0470" w:rsidP="00A76685">
      <w:pPr>
        <w:pStyle w:val="B2"/>
      </w:pPr>
      <w:r w:rsidRPr="00C6761E">
        <w:t>1)</w:t>
      </w:r>
      <w:r w:rsidRPr="00C6761E">
        <w:tab/>
        <w:t>a &lt;remote-UE&gt; element indicating that the 5G ProSe UE-to-network relay discovery security parameters for 5G ProSe remote UE are requested;</w:t>
      </w:r>
    </w:p>
    <w:p w14:paraId="7FA655E2" w14:textId="77777777" w:rsidR="00EE0470" w:rsidRPr="00C6761E" w:rsidRDefault="00EE0470" w:rsidP="00A76685">
      <w:pPr>
        <w:pStyle w:val="B2"/>
      </w:pPr>
      <w:r w:rsidRPr="00C6761E">
        <w:t>2)</w:t>
      </w:r>
      <w:r w:rsidRPr="00C6761E">
        <w:tab/>
        <w:t>a &lt;UNR&gt; element indicating that the 5G ProSe UE-to-network relay discovery security parameters for 5G ProSe UE-to-network relay UE are requested; or</w:t>
      </w:r>
    </w:p>
    <w:p w14:paraId="606FF076" w14:textId="77777777" w:rsidR="00EE0470" w:rsidRPr="00C6761E" w:rsidRDefault="00EE0470" w:rsidP="00A76685">
      <w:pPr>
        <w:pStyle w:val="B2"/>
      </w:pPr>
      <w:r w:rsidRPr="00C6761E">
        <w:t>3)</w:t>
      </w:r>
      <w:r w:rsidRPr="00C6761E">
        <w:tab/>
        <w:t>both;</w:t>
      </w:r>
    </w:p>
    <w:p w14:paraId="6D17C02B" w14:textId="0FE4DDE7" w:rsidR="00EE0470" w:rsidRDefault="00EE0470" w:rsidP="00A76685">
      <w:pPr>
        <w:pStyle w:val="B1"/>
      </w:pPr>
      <w:r w:rsidRPr="00C6761E">
        <w:t>b)</w:t>
      </w:r>
      <w:r w:rsidRPr="00C6761E">
        <w:tab/>
        <w:t>zero or one &lt;anyExt&gt; element containing</w:t>
      </w:r>
      <w:r w:rsidR="00FE4B05">
        <w:t>:</w:t>
      </w:r>
    </w:p>
    <w:p w14:paraId="691D7EF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a &lt;end-UE&gt; element indicating that the 5G ProSe UE-to-UE relay discovery security parameters for 5G ProSe end UE are requested;</w:t>
      </w:r>
    </w:p>
    <w:p w14:paraId="2B9CA5BE"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a &lt;UUR&gt; element indicating that the 5G ProSe UE-to-UE relay discovery security parameters for 5G ProSe UE-to-UE relay UE are requested;</w:t>
      </w:r>
    </w:p>
    <w:p w14:paraId="338F45F6" w14:textId="77777777" w:rsidR="00FE4B05" w:rsidRPr="00FE4B05" w:rsidRDefault="00FE4B05" w:rsidP="00FE4B05">
      <w:pPr>
        <w:pStyle w:val="B2"/>
        <w:overflowPunct/>
        <w:autoSpaceDE/>
        <w:autoSpaceDN/>
        <w:adjustRightInd/>
        <w:textAlignment w:val="auto"/>
        <w:rPr>
          <w:rFonts w:eastAsiaTheme="minorEastAsia"/>
          <w:lang w:eastAsia="zh-CN"/>
        </w:rPr>
      </w:pPr>
      <w:r w:rsidRPr="00FE4B05">
        <w:rPr>
          <w:rFonts w:eastAsiaTheme="minorEastAsia" w:hint="eastAsia"/>
          <w:lang w:eastAsia="zh-CN"/>
        </w:rPr>
        <w:t>3</w:t>
      </w:r>
      <w:r w:rsidRPr="00FE4B05">
        <w:rPr>
          <w:rFonts w:eastAsiaTheme="minorEastAsia"/>
          <w:lang w:eastAsia="zh-CN"/>
        </w:rPr>
        <w:t>)</w:t>
      </w:r>
      <w:r w:rsidRPr="00FE4B05">
        <w:rPr>
          <w:rFonts w:eastAsiaTheme="minorEastAsia"/>
          <w:lang w:eastAsia="zh-CN"/>
        </w:rPr>
        <w:tab/>
        <w:t>elements defined in future releases; or</w:t>
      </w:r>
    </w:p>
    <w:p w14:paraId="5576A313" w14:textId="1A7BC357" w:rsidR="00FE4B05" w:rsidRPr="00C6761E" w:rsidRDefault="00FE4B05" w:rsidP="00FE4B05">
      <w:pPr>
        <w:pStyle w:val="B2"/>
        <w:overflowPunct/>
        <w:autoSpaceDE/>
        <w:autoSpaceDN/>
        <w:adjustRightInd/>
        <w:textAlignment w:val="auto"/>
      </w:pPr>
      <w:r w:rsidRPr="00FE4B05">
        <w:rPr>
          <w:rFonts w:eastAsiaTheme="minorEastAsia" w:hint="eastAsia"/>
          <w:lang w:eastAsia="zh-CN"/>
        </w:rPr>
        <w:t>4</w:t>
      </w:r>
      <w:r w:rsidRPr="00FE4B05">
        <w:rPr>
          <w:rFonts w:eastAsiaTheme="minorEastAsia"/>
          <w:lang w:eastAsia="zh-CN"/>
        </w:rPr>
        <w:t>)</w:t>
      </w:r>
      <w:r w:rsidRPr="00FE4B05">
        <w:rPr>
          <w:rFonts w:eastAsiaTheme="minorEastAsia"/>
          <w:lang w:eastAsia="zh-CN"/>
        </w:rPr>
        <w:tab/>
        <w:t>any of combination of the above;</w:t>
      </w:r>
    </w:p>
    <w:p w14:paraId="42CD2FD1" w14:textId="77777777" w:rsidR="00EE0470" w:rsidRPr="00C6761E" w:rsidRDefault="00EE0470" w:rsidP="00A76685">
      <w:pPr>
        <w:pStyle w:val="B1"/>
      </w:pPr>
      <w:r w:rsidRPr="00C6761E">
        <w:t>c)</w:t>
      </w:r>
      <w:r w:rsidRPr="00C6761E">
        <w:tab/>
        <w:t>zero or more elements from other namespaces defined in future releases; and</w:t>
      </w:r>
    </w:p>
    <w:p w14:paraId="0A673FBB" w14:textId="77777777" w:rsidR="00EE0470" w:rsidRPr="00C6761E" w:rsidRDefault="00EE0470" w:rsidP="00A76685">
      <w:pPr>
        <w:pStyle w:val="B1"/>
      </w:pPr>
      <w:r w:rsidRPr="00C6761E">
        <w:t>d)</w:t>
      </w:r>
      <w:r w:rsidRPr="00C6761E">
        <w:tab/>
        <w:t>zero or more attributes defined in future releases.</w:t>
      </w:r>
    </w:p>
    <w:p w14:paraId="6A6EFFC3" w14:textId="77777777" w:rsidR="00EE0470" w:rsidRPr="00C6761E" w:rsidRDefault="00EE0470" w:rsidP="00EE0470">
      <w:r w:rsidRPr="00C6761E">
        <w:lastRenderedPageBreak/>
        <w:t>The &lt;VPLMN-list&gt; element contains:</w:t>
      </w:r>
    </w:p>
    <w:p w14:paraId="7F5EC508" w14:textId="77777777" w:rsidR="00EE0470" w:rsidRPr="00C6761E" w:rsidRDefault="00EE0470" w:rsidP="00A76685">
      <w:pPr>
        <w:pStyle w:val="B1"/>
      </w:pPr>
      <w:r w:rsidRPr="00C6761E">
        <w:t>a)</w:t>
      </w:r>
      <w:r w:rsidRPr="00C6761E">
        <w:tab/>
        <w:t>one or more &lt;PLMN&gt; elements;</w:t>
      </w:r>
    </w:p>
    <w:p w14:paraId="7CF04B93" w14:textId="77777777" w:rsidR="00EE0470" w:rsidRPr="00C6761E" w:rsidRDefault="00EE0470" w:rsidP="00A76685">
      <w:pPr>
        <w:pStyle w:val="B1"/>
      </w:pPr>
      <w:r w:rsidRPr="00C6761E">
        <w:t>b)</w:t>
      </w:r>
      <w:r w:rsidRPr="00C6761E">
        <w:tab/>
        <w:t>zero or one &lt;anyExt&gt; element containing elements defined in future releases;</w:t>
      </w:r>
    </w:p>
    <w:p w14:paraId="1C119B2A" w14:textId="77777777" w:rsidR="00EE0470" w:rsidRPr="00C6761E" w:rsidRDefault="00EE0470" w:rsidP="00A76685">
      <w:pPr>
        <w:pStyle w:val="B1"/>
      </w:pPr>
      <w:r w:rsidRPr="00C6761E">
        <w:t>c)</w:t>
      </w:r>
      <w:r w:rsidRPr="00C6761E">
        <w:tab/>
        <w:t>zero or more elements from other namespaces defined in future releases; and</w:t>
      </w:r>
    </w:p>
    <w:p w14:paraId="26DB41FC" w14:textId="77777777" w:rsidR="00EE0470" w:rsidRPr="00C6761E" w:rsidRDefault="00EE0470" w:rsidP="00A76685">
      <w:pPr>
        <w:pStyle w:val="B1"/>
      </w:pPr>
      <w:r w:rsidRPr="00C6761E">
        <w:t>d)</w:t>
      </w:r>
      <w:r w:rsidRPr="00C6761E">
        <w:tab/>
        <w:t>zero or more attributes defined in future releases.</w:t>
      </w:r>
    </w:p>
    <w:p w14:paraId="5A74F8BF" w14:textId="77777777" w:rsidR="00EE0470" w:rsidRPr="00C6761E" w:rsidRDefault="00EE0470" w:rsidP="00EE0470">
      <w:r w:rsidRPr="00C6761E">
        <w:t>The &lt;PLMN&gt; element contains:</w:t>
      </w:r>
    </w:p>
    <w:p w14:paraId="0C66D496" w14:textId="77777777" w:rsidR="00EE0470" w:rsidRPr="00C6761E" w:rsidRDefault="00EE0470" w:rsidP="00A76685">
      <w:pPr>
        <w:pStyle w:val="B1"/>
      </w:pPr>
      <w:r w:rsidRPr="00C6761E">
        <w:t>a)</w:t>
      </w:r>
      <w:r w:rsidRPr="00C6761E">
        <w:tab/>
        <w:t>an &lt;mcc&gt; elements containing the parameter defined in clause 11.6.2.5;</w:t>
      </w:r>
    </w:p>
    <w:p w14:paraId="05602C51" w14:textId="77777777" w:rsidR="00EE0470" w:rsidRPr="00C6761E" w:rsidRDefault="00EE0470" w:rsidP="00A76685">
      <w:pPr>
        <w:pStyle w:val="B1"/>
      </w:pPr>
      <w:r w:rsidRPr="00C6761E">
        <w:t>b)</w:t>
      </w:r>
      <w:r w:rsidRPr="00C6761E">
        <w:tab/>
        <w:t>an &lt;mnc&gt; elements containing the parameter defined in clause 11.6.2.6;</w:t>
      </w:r>
    </w:p>
    <w:p w14:paraId="33A6F759" w14:textId="77777777" w:rsidR="00EE0470" w:rsidRPr="00C6761E" w:rsidRDefault="00EE0470" w:rsidP="00A76685">
      <w:pPr>
        <w:pStyle w:val="B1"/>
      </w:pPr>
      <w:r w:rsidRPr="00C6761E">
        <w:t>c)</w:t>
      </w:r>
      <w:r w:rsidRPr="00C6761E">
        <w:tab/>
        <w:t>zero or one &lt;anyExt&gt; element containing elements defined in future releases;</w:t>
      </w:r>
    </w:p>
    <w:p w14:paraId="6F248B71" w14:textId="77777777" w:rsidR="00EE0470" w:rsidRPr="00C6761E" w:rsidRDefault="00EE0470" w:rsidP="00A76685">
      <w:pPr>
        <w:pStyle w:val="B1"/>
      </w:pPr>
      <w:r w:rsidRPr="00C6761E">
        <w:t>d)</w:t>
      </w:r>
      <w:r w:rsidRPr="00C6761E">
        <w:tab/>
        <w:t>zero or more elements from other namespaces defined in future releases; and</w:t>
      </w:r>
    </w:p>
    <w:p w14:paraId="5916ECEA" w14:textId="77777777" w:rsidR="00EE0470" w:rsidRPr="00C6761E" w:rsidRDefault="00EE0470" w:rsidP="00A76685">
      <w:pPr>
        <w:pStyle w:val="B1"/>
      </w:pPr>
      <w:r w:rsidRPr="00C6761E">
        <w:t>e)</w:t>
      </w:r>
      <w:r w:rsidRPr="00C6761E">
        <w:tab/>
        <w:t>zero or more attributes defined in future releases.</w:t>
      </w:r>
    </w:p>
    <w:p w14:paraId="0D6CAEE9" w14:textId="77777777" w:rsidR="00EE0470" w:rsidRPr="00C6761E" w:rsidRDefault="00EE0470" w:rsidP="00EE0470">
      <w:r w:rsidRPr="00C6761E">
        <w:t>The &lt;model&gt; element contains:</w:t>
      </w:r>
    </w:p>
    <w:p w14:paraId="4405537B" w14:textId="77777777" w:rsidR="00EE0470" w:rsidRPr="00C6761E" w:rsidRDefault="00EE0470" w:rsidP="00A76685">
      <w:pPr>
        <w:pStyle w:val="B1"/>
      </w:pPr>
      <w:r w:rsidRPr="00C6761E">
        <w:t>a)</w:t>
      </w:r>
      <w:r w:rsidRPr="00C6761E">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Pr="00C6761E" w:rsidRDefault="00EE0470" w:rsidP="00A76685">
      <w:pPr>
        <w:pStyle w:val="B1"/>
      </w:pPr>
      <w:r w:rsidRPr="00C6761E">
        <w:t>b)</w:t>
      </w:r>
      <w:r w:rsidRPr="00C6761E">
        <w:tab/>
        <w:t>zero or one &lt;anyExt&gt; element containing elements defined in future releases;</w:t>
      </w:r>
    </w:p>
    <w:p w14:paraId="43D5082D" w14:textId="77777777" w:rsidR="00EE0470" w:rsidRPr="00C6761E" w:rsidRDefault="00EE0470" w:rsidP="00A76685">
      <w:pPr>
        <w:pStyle w:val="B1"/>
      </w:pPr>
      <w:r w:rsidRPr="00C6761E">
        <w:t>c)</w:t>
      </w:r>
      <w:r w:rsidRPr="00C6761E">
        <w:tab/>
        <w:t>zero or more elements from other namespaces defined in future releases; and</w:t>
      </w:r>
    </w:p>
    <w:p w14:paraId="5B971B7A" w14:textId="77777777" w:rsidR="00EE0470" w:rsidRPr="00C6761E" w:rsidRDefault="00EE0470" w:rsidP="00A76685">
      <w:pPr>
        <w:pStyle w:val="B1"/>
      </w:pPr>
      <w:r w:rsidRPr="00C6761E">
        <w:t>d)</w:t>
      </w:r>
      <w:r w:rsidRPr="00C6761E">
        <w:tab/>
        <w:t>zero or more attributes defined in future releases.</w:t>
      </w:r>
    </w:p>
    <w:p w14:paraId="3D32DD36" w14:textId="2A8D3767" w:rsidR="00EE0470" w:rsidRPr="00C6761E" w:rsidRDefault="00EE0470" w:rsidP="00EE0470">
      <w:pPr>
        <w:pStyle w:val="Heading4"/>
      </w:pPr>
      <w:bookmarkStart w:id="3509" w:name="_CR10_6_4_3"/>
      <w:bookmarkStart w:id="3510" w:name="_Toc172040291"/>
      <w:bookmarkEnd w:id="3509"/>
      <w:r w:rsidRPr="00C6761E">
        <w:t>10.6.4.3</w:t>
      </w:r>
      <w:r w:rsidRPr="00C6761E">
        <w:tab/>
        <w:t>Semantics of &lt;PROSE_SECURITY_PARAM_RESPONSE&gt; element</w:t>
      </w:r>
      <w:bookmarkEnd w:id="3510"/>
    </w:p>
    <w:p w14:paraId="19296891" w14:textId="77777777" w:rsidR="00E36C03" w:rsidRPr="00C6761E" w:rsidRDefault="00E36C03" w:rsidP="00E36C03">
      <w:r w:rsidRPr="00C6761E">
        <w:t>The &lt;PROSE_SECURITY_PARAM_RESPONSE&gt; element sent from the 5G PKMF to the UE contains:</w:t>
      </w:r>
    </w:p>
    <w:p w14:paraId="649D4B5B" w14:textId="77777777" w:rsidR="00E36C03" w:rsidRPr="00C6761E" w:rsidRDefault="00E36C03" w:rsidP="00E36C03">
      <w:pPr>
        <w:pStyle w:val="B1"/>
      </w:pPr>
      <w:r w:rsidRPr="00C6761E">
        <w:t>a)</w:t>
      </w:r>
      <w:r w:rsidRPr="00C6761E">
        <w:tab/>
        <w:t>zero or more &lt;UNR-discovery-security-parameters-accept&gt; elements which contain accepted transactions;</w:t>
      </w:r>
    </w:p>
    <w:p w14:paraId="0160C33F" w14:textId="77777777" w:rsidR="00E36C03" w:rsidRPr="00C6761E" w:rsidRDefault="00E36C03" w:rsidP="00E36C03">
      <w:pPr>
        <w:pStyle w:val="B1"/>
      </w:pPr>
      <w:r w:rsidRPr="00C6761E">
        <w:t>b)</w:t>
      </w:r>
      <w:r w:rsidRPr="00C6761E">
        <w:tab/>
        <w:t>zero or more &lt;UNR-discovery-security-parameters-reject&gt; elements which contain rejected transactions;</w:t>
      </w:r>
    </w:p>
    <w:p w14:paraId="782EEB8D" w14:textId="5A21A0E9" w:rsidR="00E36C03" w:rsidRDefault="00E36C03" w:rsidP="00E36C03">
      <w:pPr>
        <w:pStyle w:val="B1"/>
      </w:pPr>
      <w:r w:rsidRPr="00C6761E">
        <w:t>c)</w:t>
      </w:r>
      <w:r w:rsidRPr="00C6761E">
        <w:tab/>
        <w:t>zero or one &lt;anyExt&gt; element containing</w:t>
      </w:r>
      <w:r w:rsidR="00FE4B05">
        <w:t>:</w:t>
      </w:r>
    </w:p>
    <w:p w14:paraId="05B5AF7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&lt;UUR-discovery-security-parameters-accept&gt; elements which contain accepted transactions;</w:t>
      </w:r>
    </w:p>
    <w:p w14:paraId="26192D77"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zero or more &lt;UUR-discovery-security-parameters-reject&gt; elements which contain rejected transactions;</w:t>
      </w:r>
    </w:p>
    <w:p w14:paraId="2EF201C7" w14:textId="77777777" w:rsidR="00FE4B05" w:rsidRPr="00FE4B05" w:rsidRDefault="00FE4B05" w:rsidP="00C45898">
      <w:pPr>
        <w:pStyle w:val="B2"/>
        <w:rPr>
          <w:rFonts w:eastAsia="SimSun"/>
          <w:lang w:eastAsia="en-US"/>
        </w:rPr>
      </w:pPr>
      <w:r w:rsidRPr="00FE4B05">
        <w:rPr>
          <w:rFonts w:eastAsia="SimSun"/>
          <w:lang w:eastAsia="en-US"/>
        </w:rPr>
        <w:t>3)</w:t>
      </w:r>
      <w:r w:rsidRPr="00FE4B05">
        <w:rPr>
          <w:rFonts w:eastAsia="SimSun"/>
          <w:lang w:eastAsia="en-US"/>
        </w:rPr>
        <w:tab/>
        <w:t>elements defined in future releases; or</w:t>
      </w:r>
    </w:p>
    <w:p w14:paraId="22DCB1E1" w14:textId="153AF714" w:rsidR="00FE4B05" w:rsidRPr="00C6761E" w:rsidRDefault="00FE4B05" w:rsidP="00C45898">
      <w:pPr>
        <w:pStyle w:val="B2"/>
      </w:pPr>
      <w:r w:rsidRPr="00FE4B05">
        <w:rPr>
          <w:rFonts w:eastAsia="SimSun"/>
          <w:lang w:eastAsia="en-US"/>
        </w:rPr>
        <w:t>4)</w:t>
      </w:r>
      <w:r w:rsidRPr="00FE4B05">
        <w:rPr>
          <w:rFonts w:eastAsia="SimSun"/>
          <w:lang w:eastAsia="en-US"/>
        </w:rPr>
        <w:tab/>
        <w:t>any combination of the above;</w:t>
      </w:r>
    </w:p>
    <w:p w14:paraId="3B0F6BBF" w14:textId="77777777" w:rsidR="00E36C03" w:rsidRPr="00C6761E" w:rsidRDefault="00E36C03" w:rsidP="00E36C03">
      <w:pPr>
        <w:pStyle w:val="B1"/>
      </w:pPr>
      <w:r w:rsidRPr="00C6761E">
        <w:t>d)</w:t>
      </w:r>
      <w:r w:rsidRPr="00C6761E">
        <w:tab/>
        <w:t>zero or more elements from other namespaces defined in future releases; and</w:t>
      </w:r>
    </w:p>
    <w:p w14:paraId="59A55693" w14:textId="77777777" w:rsidR="00E36C03" w:rsidRPr="00C6761E" w:rsidRDefault="00E36C03" w:rsidP="00E36C03">
      <w:pPr>
        <w:pStyle w:val="B1"/>
      </w:pPr>
      <w:r w:rsidRPr="00C6761E">
        <w:t>e)</w:t>
      </w:r>
      <w:r w:rsidRPr="00C6761E">
        <w:tab/>
        <w:t>zero or more attributes defined in future releases.</w:t>
      </w:r>
    </w:p>
    <w:p w14:paraId="36F73D97" w14:textId="77777777" w:rsidR="00E36C03" w:rsidRPr="00C6761E" w:rsidRDefault="00E36C03" w:rsidP="00E36C03">
      <w:r w:rsidRPr="00C6761E">
        <w:t>The &lt;UNR-discovery-security-parameters-accept&gt; contains:</w:t>
      </w:r>
    </w:p>
    <w:p w14:paraId="46028AD1" w14:textId="77777777" w:rsidR="00E36C03" w:rsidRPr="00C6761E" w:rsidRDefault="00E36C03" w:rsidP="00E36C03">
      <w:pPr>
        <w:pStyle w:val="B1"/>
      </w:pPr>
      <w:r w:rsidRPr="00C6761E">
        <w:t>a)</w:t>
      </w:r>
      <w:r w:rsidRPr="00C6761E">
        <w:tab/>
        <w:t>a &lt;transaction-ID&gt; element containing the parameter defined in clause 11.6.2.1;</w:t>
      </w:r>
    </w:p>
    <w:p w14:paraId="6A946045" w14:textId="06A5E403" w:rsidR="00E36C03" w:rsidRPr="00C6761E" w:rsidRDefault="00E36C03" w:rsidP="00E36C03">
      <w:pPr>
        <w:pStyle w:val="B1"/>
      </w:pPr>
      <w:r w:rsidRPr="00C6761E">
        <w:t>b)</w:t>
      </w:r>
      <w:r w:rsidRPr="00C6761E">
        <w:tab/>
        <w:t xml:space="preserve">zero or </w:t>
      </w:r>
      <w:r w:rsidR="004D4EC6">
        <w:t>more</w:t>
      </w:r>
      <w:r w:rsidRPr="00C6761E">
        <w:t xml:space="preserve"> &lt;security-parameters-for-remote-UE&gt; element indicating the 5G ProSe UE-to-network relay discovery security parameters for 5G ProSe remote UE;</w:t>
      </w:r>
    </w:p>
    <w:p w14:paraId="593E29EE" w14:textId="559D94F3" w:rsidR="00E36C03" w:rsidRPr="00C6761E" w:rsidRDefault="00E36C03" w:rsidP="00E36C03">
      <w:pPr>
        <w:pStyle w:val="B1"/>
      </w:pPr>
      <w:r w:rsidRPr="00C6761E">
        <w:t>c)</w:t>
      </w:r>
      <w:r w:rsidRPr="00C6761E">
        <w:tab/>
        <w:t>zero or one &lt;PC5-security-policies-for-remote-UE&gt; element indicating the PC5 security policies for 5G ProSe remote UE;</w:t>
      </w:r>
    </w:p>
    <w:p w14:paraId="40DB7AC2" w14:textId="77777777" w:rsidR="00E36C03" w:rsidRPr="00C6761E" w:rsidRDefault="00E36C03" w:rsidP="00E36C03">
      <w:pPr>
        <w:pStyle w:val="B1"/>
      </w:pPr>
      <w:r w:rsidRPr="00C6761E">
        <w:t>d)</w:t>
      </w:r>
      <w:r w:rsidRPr="00C6761E">
        <w:tab/>
        <w:t>zero or one &lt;security-parameters-for-UNR&gt; element indicating the 5G ProSe UE-to-network relay discovery security parameters for 5G ProSe UE-to-network relay UE;</w:t>
      </w:r>
    </w:p>
    <w:p w14:paraId="3F014283" w14:textId="67CD9CF9" w:rsidR="00E36C03" w:rsidRPr="00C6761E" w:rsidRDefault="00E36C03" w:rsidP="00E36C03">
      <w:pPr>
        <w:pStyle w:val="B1"/>
      </w:pPr>
      <w:r w:rsidRPr="00C6761E">
        <w:lastRenderedPageBreak/>
        <w:t>e)</w:t>
      </w:r>
      <w:r w:rsidRPr="00C6761E">
        <w:tab/>
        <w:t>zero or one &lt;PC5-security-policies-for-UNR&gt; element indicating the PC5 security policies for 5G ProSe UE-to-network relay UE;</w:t>
      </w:r>
    </w:p>
    <w:p w14:paraId="2E6173DB" w14:textId="77777777" w:rsidR="00E36C03" w:rsidRPr="00C6761E" w:rsidRDefault="00E36C03" w:rsidP="00E36C03">
      <w:pPr>
        <w:pStyle w:val="B1"/>
      </w:pPr>
      <w:r w:rsidRPr="00C6761E">
        <w:t>f)</w:t>
      </w:r>
      <w:r w:rsidRPr="00C6761E">
        <w:tab/>
        <w:t>a &lt;Current-Time&gt; element containing the parameter defined in clause 11.6.2.7;</w:t>
      </w:r>
    </w:p>
    <w:p w14:paraId="6BA67159" w14:textId="77777777" w:rsidR="00E36C03" w:rsidRPr="00C6761E" w:rsidRDefault="00E36C03" w:rsidP="00E36C03">
      <w:pPr>
        <w:pStyle w:val="B1"/>
      </w:pPr>
      <w:r w:rsidRPr="00C6761E">
        <w:t>g)</w:t>
      </w:r>
      <w:r w:rsidRPr="00C6761E">
        <w:tab/>
        <w:t>a &lt;Max-Offset&gt; element containing the parameter defined in clause 11.6.2.8;</w:t>
      </w:r>
    </w:p>
    <w:p w14:paraId="6B574689" w14:textId="77777777" w:rsidR="00E36C03" w:rsidRPr="00C6761E" w:rsidRDefault="00E36C03" w:rsidP="00E36C03">
      <w:pPr>
        <w:pStyle w:val="B1"/>
      </w:pPr>
      <w:r w:rsidRPr="00C6761E">
        <w:t>h)</w:t>
      </w:r>
      <w:r w:rsidRPr="00C6761E">
        <w:tab/>
        <w:t>zero or one &lt;anyExt&gt; element containing elements defined in future releases;</w:t>
      </w:r>
    </w:p>
    <w:p w14:paraId="0E39E27E" w14:textId="77777777" w:rsidR="00E36C03" w:rsidRPr="00C6761E" w:rsidRDefault="00E36C03" w:rsidP="00E36C03">
      <w:pPr>
        <w:pStyle w:val="B1"/>
      </w:pPr>
      <w:r w:rsidRPr="00C6761E">
        <w:t>i)</w:t>
      </w:r>
      <w:r w:rsidRPr="00C6761E">
        <w:tab/>
        <w:t>zero or more elements from other namespaces defined in future releases; and</w:t>
      </w:r>
    </w:p>
    <w:p w14:paraId="5DB2C4D4" w14:textId="77777777" w:rsidR="00E36C03" w:rsidRDefault="00E36C03" w:rsidP="00E36C03">
      <w:pPr>
        <w:pStyle w:val="B1"/>
      </w:pPr>
      <w:r w:rsidRPr="00C6761E">
        <w:t>j)</w:t>
      </w:r>
      <w:r w:rsidRPr="00C6761E">
        <w:tab/>
        <w:t>zero or more attributes defined in future releases.</w:t>
      </w:r>
    </w:p>
    <w:p w14:paraId="1422FDF5"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&lt;UUR-discovery-security-parameters-accept&gt; contains:</w:t>
      </w:r>
    </w:p>
    <w:p w14:paraId="1D75591A" w14:textId="77777777" w:rsidR="00FE4B05" w:rsidRPr="00FE4B05" w:rsidRDefault="00FE4B05" w:rsidP="00642E61">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39E7FDA8" w14:textId="77777777" w:rsidR="00FE4B05" w:rsidRPr="00FE4B05" w:rsidRDefault="00FE4B05" w:rsidP="00642E61">
      <w:pPr>
        <w:pStyle w:val="B1"/>
        <w:rPr>
          <w:rFonts w:eastAsia="SimSun"/>
          <w:lang w:eastAsia="en-US"/>
        </w:rPr>
      </w:pPr>
      <w:r w:rsidRPr="00FE4B05">
        <w:rPr>
          <w:rFonts w:eastAsia="SimSun"/>
          <w:lang w:eastAsia="en-US"/>
        </w:rPr>
        <w:t>b)</w:t>
      </w:r>
      <w:r w:rsidRPr="00FE4B05">
        <w:rPr>
          <w:rFonts w:eastAsia="SimSun"/>
          <w:lang w:eastAsia="en-US"/>
        </w:rPr>
        <w:tab/>
        <w:t>zero or one &lt;security-parameters-for-end-UE&gt; element indicating the 5G ProSe UE-to-UE relay discovery security parameters for 5G ProSe end UE;</w:t>
      </w:r>
    </w:p>
    <w:p w14:paraId="13FAED40" w14:textId="77777777" w:rsidR="00FE4B05" w:rsidRPr="00FE4B05" w:rsidRDefault="00FE4B05" w:rsidP="00642E61">
      <w:pPr>
        <w:pStyle w:val="B1"/>
        <w:rPr>
          <w:rFonts w:eastAsia="SimSun"/>
          <w:lang w:eastAsia="en-US"/>
        </w:rPr>
      </w:pPr>
      <w:r w:rsidRPr="00FE4B05">
        <w:rPr>
          <w:rFonts w:eastAsia="SimSun"/>
          <w:lang w:eastAsia="en-US"/>
        </w:rPr>
        <w:t>c)</w:t>
      </w:r>
      <w:r w:rsidRPr="00FE4B05">
        <w:rPr>
          <w:rFonts w:eastAsia="SimSun"/>
          <w:lang w:eastAsia="en-US"/>
        </w:rPr>
        <w:tab/>
        <w:t>zero or one &lt;PC5-security-policies-for-end-UE&gt; element indicating the PC5 security policies for 5G ProSe end UE;</w:t>
      </w:r>
    </w:p>
    <w:p w14:paraId="1C6C7436" w14:textId="77777777" w:rsidR="00FE4B05" w:rsidRPr="00FE4B05" w:rsidRDefault="00FE4B05" w:rsidP="00642E61">
      <w:pPr>
        <w:pStyle w:val="B1"/>
        <w:rPr>
          <w:rFonts w:eastAsia="SimSun"/>
          <w:lang w:eastAsia="en-US"/>
        </w:rPr>
      </w:pPr>
      <w:r w:rsidRPr="00FE4B05">
        <w:rPr>
          <w:rFonts w:eastAsia="SimSun"/>
          <w:lang w:eastAsia="en-US"/>
        </w:rPr>
        <w:t>d)</w:t>
      </w:r>
      <w:r w:rsidRPr="00FE4B05">
        <w:rPr>
          <w:rFonts w:eastAsia="SimSun"/>
          <w:lang w:eastAsia="en-US"/>
        </w:rPr>
        <w:tab/>
        <w:t>zero or one &lt;security-parameters-for-UUR&gt; element indicating the 5G ProSe UE-to-UE relay discovery security parameters for 5G ProSe UE-to-UE relay UE;</w:t>
      </w:r>
    </w:p>
    <w:p w14:paraId="07B30BCB" w14:textId="77777777" w:rsidR="00FE4B05" w:rsidRPr="00FE4B05" w:rsidRDefault="00FE4B05" w:rsidP="00642E61">
      <w:pPr>
        <w:pStyle w:val="B1"/>
        <w:rPr>
          <w:rFonts w:eastAsia="SimSun"/>
          <w:lang w:eastAsia="en-US"/>
        </w:rPr>
      </w:pPr>
      <w:r w:rsidRPr="00FE4B05">
        <w:rPr>
          <w:rFonts w:eastAsia="SimSun"/>
          <w:lang w:eastAsia="en-US"/>
        </w:rPr>
        <w:t>e)</w:t>
      </w:r>
      <w:r w:rsidRPr="00FE4B05">
        <w:rPr>
          <w:rFonts w:eastAsia="SimSun"/>
          <w:lang w:eastAsia="en-US"/>
        </w:rPr>
        <w:tab/>
        <w:t>zero or one &lt;PC5-security-policies-for-UUR&gt; element indicating the PC5 security policies for 5G ProSe UE-to-UE relay UE;</w:t>
      </w:r>
    </w:p>
    <w:p w14:paraId="7AD82BDB" w14:textId="77777777" w:rsidR="00FE4B05" w:rsidRPr="00FE4B05" w:rsidRDefault="00FE4B05" w:rsidP="00642E61">
      <w:pPr>
        <w:pStyle w:val="B1"/>
        <w:rPr>
          <w:rFonts w:eastAsia="SimSun"/>
          <w:lang w:eastAsia="en-US"/>
        </w:rPr>
      </w:pPr>
      <w:r w:rsidRPr="00FE4B05">
        <w:rPr>
          <w:rFonts w:eastAsia="SimSun"/>
          <w:lang w:eastAsia="en-US"/>
        </w:rPr>
        <w:t>f)</w:t>
      </w:r>
      <w:r w:rsidRPr="00FE4B05">
        <w:rPr>
          <w:rFonts w:eastAsia="SimSun"/>
          <w:lang w:eastAsia="en-US"/>
        </w:rPr>
        <w:tab/>
        <w:t>a &lt;Current-Time&gt; element containing the parameter defined in clause 11.6.2.7;</w:t>
      </w:r>
    </w:p>
    <w:p w14:paraId="52176AD7" w14:textId="77777777" w:rsidR="00FE4B05" w:rsidRPr="00FE4B05" w:rsidRDefault="00FE4B05" w:rsidP="00642E61">
      <w:pPr>
        <w:pStyle w:val="B1"/>
        <w:rPr>
          <w:rFonts w:eastAsia="SimSun"/>
          <w:lang w:eastAsia="en-US"/>
        </w:rPr>
      </w:pPr>
      <w:r w:rsidRPr="00FE4B05">
        <w:rPr>
          <w:rFonts w:eastAsia="SimSun"/>
          <w:lang w:eastAsia="en-US"/>
        </w:rPr>
        <w:t>g)</w:t>
      </w:r>
      <w:r w:rsidRPr="00FE4B05">
        <w:rPr>
          <w:rFonts w:eastAsia="SimSun"/>
          <w:lang w:eastAsia="en-US"/>
        </w:rPr>
        <w:tab/>
        <w:t>a &lt;Max-Offset&gt; element containing the parameter defined in clause 11.6.2.8;</w:t>
      </w:r>
    </w:p>
    <w:p w14:paraId="676AA4BA" w14:textId="77777777" w:rsidR="00FE4B05" w:rsidRPr="00FE4B05" w:rsidRDefault="00FE4B05" w:rsidP="00642E61">
      <w:pPr>
        <w:pStyle w:val="B1"/>
        <w:rPr>
          <w:rFonts w:eastAsia="SimSun"/>
          <w:lang w:eastAsia="en-US"/>
        </w:rPr>
      </w:pPr>
      <w:r w:rsidRPr="00FE4B05">
        <w:rPr>
          <w:rFonts w:eastAsia="SimSun"/>
          <w:lang w:eastAsia="en-US"/>
        </w:rPr>
        <w:t>h)</w:t>
      </w:r>
      <w:r w:rsidRPr="00FE4B05">
        <w:rPr>
          <w:rFonts w:eastAsia="SimSun"/>
          <w:lang w:eastAsia="en-US"/>
        </w:rPr>
        <w:tab/>
        <w:t>zero or one &lt;anyExt&gt; element containing elements defined in future releases;</w:t>
      </w:r>
    </w:p>
    <w:p w14:paraId="013E5F9F" w14:textId="77777777" w:rsidR="00FE4B05" w:rsidRPr="00FE4B05" w:rsidRDefault="00FE4B05" w:rsidP="00642E61">
      <w:pPr>
        <w:pStyle w:val="B1"/>
        <w:rPr>
          <w:rFonts w:eastAsia="SimSun"/>
          <w:lang w:eastAsia="en-US"/>
        </w:rPr>
      </w:pPr>
      <w:r w:rsidRPr="00FE4B05">
        <w:rPr>
          <w:rFonts w:eastAsia="SimSun"/>
          <w:lang w:eastAsia="en-US"/>
        </w:rPr>
        <w:t>i)</w:t>
      </w:r>
      <w:r w:rsidRPr="00FE4B05">
        <w:rPr>
          <w:rFonts w:eastAsia="SimSun"/>
          <w:lang w:eastAsia="en-US"/>
        </w:rPr>
        <w:tab/>
        <w:t>zero or more elements from other namespaces defined in future releases; and</w:t>
      </w:r>
    </w:p>
    <w:p w14:paraId="2B37C0E8" w14:textId="50E70764" w:rsidR="00FE4B05" w:rsidRPr="00C6761E" w:rsidRDefault="00FE4B05" w:rsidP="00FE4B05">
      <w:pPr>
        <w:pStyle w:val="B1"/>
      </w:pPr>
      <w:r w:rsidRPr="00FE4B05">
        <w:rPr>
          <w:rFonts w:eastAsia="SimSun"/>
          <w:lang w:eastAsia="en-US"/>
        </w:rPr>
        <w:t>j)</w:t>
      </w:r>
      <w:r w:rsidRPr="00FE4B05">
        <w:rPr>
          <w:rFonts w:eastAsia="SimSun"/>
          <w:lang w:eastAsia="en-US"/>
        </w:rPr>
        <w:tab/>
        <w:t>zero or more attributes defined in future releases.</w:t>
      </w:r>
    </w:p>
    <w:p w14:paraId="2E35D6AD" w14:textId="134C3405" w:rsidR="00E36C03" w:rsidRPr="00C6761E" w:rsidRDefault="003D6FAF" w:rsidP="00E36C03">
      <w:r w:rsidRPr="00C6761E">
        <w:t>The &lt;security-parameters-for-remote-UE&gt; element</w:t>
      </w:r>
      <w:r>
        <w:t>,</w:t>
      </w:r>
      <w:r w:rsidRPr="00C6761E">
        <w:t xml:space="preserve"> the &lt;security-parameters-for-UNR&gt; element</w:t>
      </w:r>
      <w:r>
        <w:t xml:space="preserve">, the </w:t>
      </w:r>
      <w:r w:rsidRPr="00683D30">
        <w:t>&lt;security-parameters-for-end-UE&gt;</w:t>
      </w:r>
      <w:r>
        <w:t xml:space="preserve"> element and the </w:t>
      </w:r>
      <w:r w:rsidRPr="00683D30">
        <w:t xml:space="preserve">&lt;security-parameters-for-UUR&gt; </w:t>
      </w:r>
      <w:r>
        <w:t>element</w:t>
      </w:r>
      <w:r w:rsidRPr="00C6761E">
        <w:t xml:space="preserve"> contains:</w:t>
      </w:r>
    </w:p>
    <w:p w14:paraId="627986A2" w14:textId="77777777" w:rsidR="00E36C03" w:rsidRPr="00C6761E" w:rsidRDefault="00E36C03" w:rsidP="00E36C03">
      <w:pPr>
        <w:pStyle w:val="B1"/>
      </w:pPr>
      <w:r w:rsidRPr="00C6761E">
        <w:t>a)</w:t>
      </w:r>
      <w:r w:rsidRPr="00C6761E">
        <w:tab/>
        <w:t>an &lt;expiration-timer&gt; element containing the parameter defined in clause 11.6.2.9;</w:t>
      </w:r>
    </w:p>
    <w:p w14:paraId="6B2EE23F" w14:textId="77777777" w:rsidR="00E36C03" w:rsidRPr="00C6761E" w:rsidRDefault="00E36C03" w:rsidP="00E36C03">
      <w:pPr>
        <w:pStyle w:val="B1"/>
      </w:pPr>
      <w:r w:rsidRPr="00C6761E">
        <w:t>b)</w:t>
      </w:r>
      <w:r w:rsidRPr="00C6761E">
        <w:tab/>
        <w:t>optionally a &lt;code-receiving-security-parameters-for-model-A&gt; element;</w:t>
      </w:r>
    </w:p>
    <w:p w14:paraId="00AA6C39" w14:textId="77777777" w:rsidR="00E36C03" w:rsidRPr="00C6761E" w:rsidRDefault="00E36C03" w:rsidP="00E36C03">
      <w:pPr>
        <w:pStyle w:val="B1"/>
      </w:pPr>
      <w:r w:rsidRPr="00C6761E">
        <w:t>c)</w:t>
      </w:r>
      <w:r w:rsidRPr="00C6761E">
        <w:tab/>
        <w:t>optionally a &lt;code-receiving-security-parameters-for-model-B&gt; element;</w:t>
      </w:r>
    </w:p>
    <w:p w14:paraId="25067863" w14:textId="77777777" w:rsidR="00E36C03" w:rsidRPr="00C6761E" w:rsidRDefault="00E36C03" w:rsidP="00E36C03">
      <w:pPr>
        <w:pStyle w:val="B1"/>
      </w:pPr>
      <w:r w:rsidRPr="00C6761E">
        <w:rPr>
          <w:rFonts w:hint="eastAsia"/>
          <w:lang w:eastAsia="zh-CN"/>
        </w:rPr>
        <w:t>d</w:t>
      </w:r>
      <w:r w:rsidRPr="00C6761E">
        <w:t>)</w:t>
      </w:r>
      <w:r w:rsidRPr="00C6761E">
        <w:tab/>
        <w:t>optionally a &lt;code-sending-security-parameters-for-model-B&gt; element;</w:t>
      </w:r>
    </w:p>
    <w:p w14:paraId="044531DB" w14:textId="77777777" w:rsidR="00E36C03" w:rsidRDefault="00E36C03" w:rsidP="00E36C03">
      <w:pPr>
        <w:pStyle w:val="B1"/>
      </w:pPr>
      <w:r w:rsidRPr="00C6761E">
        <w:t>e)</w:t>
      </w:r>
      <w:r w:rsidRPr="00C6761E">
        <w:tab/>
        <w:t>a &lt;selected-PC5-ciphering-algorithm&gt; element containing the parameter defined in clause 11.6.2.11;</w:t>
      </w:r>
    </w:p>
    <w:p w14:paraId="6F196F52" w14:textId="2528F1CD" w:rsidR="004D4EC6" w:rsidRPr="00C6761E" w:rsidRDefault="004D4EC6" w:rsidP="00E36C03">
      <w:pPr>
        <w:pStyle w:val="B1"/>
      </w:pPr>
      <w:r w:rsidRPr="002C2DEE">
        <w:t>e1)</w:t>
      </w:r>
      <w:r w:rsidRPr="002C2DEE">
        <w:tab/>
        <w:t>a &lt;PLMN-ID&gt; element, only for the case of &lt;security-parameters-for-remote-UE&gt;, containing the parameter defined in clause 11.6.2.</w:t>
      </w:r>
      <w:r w:rsidR="00D36C55">
        <w:t>27</w:t>
      </w:r>
      <w:r>
        <w:t>;</w:t>
      </w:r>
    </w:p>
    <w:p w14:paraId="6D964CE6" w14:textId="77777777" w:rsidR="00E36C03" w:rsidRPr="00C6761E" w:rsidRDefault="00E36C03" w:rsidP="00E36C03">
      <w:pPr>
        <w:pStyle w:val="B1"/>
      </w:pPr>
      <w:r w:rsidRPr="00C6761E">
        <w:t>f)</w:t>
      </w:r>
      <w:r w:rsidRPr="00C6761E">
        <w:tab/>
        <w:t>zero or one &lt;anyExt&gt; element containing elements defined in future releases;</w:t>
      </w:r>
    </w:p>
    <w:p w14:paraId="3A110DCD" w14:textId="77777777" w:rsidR="00E36C03" w:rsidRPr="00C6761E" w:rsidRDefault="00E36C03" w:rsidP="00E36C03">
      <w:pPr>
        <w:pStyle w:val="B1"/>
      </w:pPr>
      <w:r w:rsidRPr="00C6761E">
        <w:t>g)</w:t>
      </w:r>
      <w:r w:rsidRPr="00C6761E">
        <w:tab/>
        <w:t>zero or more elements from other namespaces defined in future releases; and</w:t>
      </w:r>
    </w:p>
    <w:p w14:paraId="3B4B4578" w14:textId="77777777" w:rsidR="00E36C03" w:rsidRPr="00C6761E" w:rsidRDefault="00E36C03" w:rsidP="00E36C03">
      <w:pPr>
        <w:pStyle w:val="B1"/>
      </w:pPr>
      <w:r w:rsidRPr="00C6761E">
        <w:t>h)</w:t>
      </w:r>
      <w:r w:rsidRPr="00C6761E">
        <w:tab/>
        <w:t>zero or more attributes defined in future releases.</w:t>
      </w:r>
    </w:p>
    <w:p w14:paraId="01318E0E" w14:textId="77777777" w:rsidR="00E36C03" w:rsidRPr="00C6761E" w:rsidRDefault="00E36C03" w:rsidP="00E36C03">
      <w:r w:rsidRPr="00C6761E">
        <w:t>The &lt;code-receiving-security-parameters-for-model-A&gt; element, the &lt;code-sending-security-parameters-for-model-A&gt; element, the &lt;code-receiving-security-parameters-for-model-B&gt; element and the &lt;code-sending-security-parameters-for-model-B&gt; element contain:</w:t>
      </w:r>
    </w:p>
    <w:p w14:paraId="6523707F" w14:textId="77777777" w:rsidR="00E36C03" w:rsidRPr="00C6761E" w:rsidRDefault="00E36C03" w:rsidP="00E36C03">
      <w:pPr>
        <w:pStyle w:val="B1"/>
      </w:pPr>
      <w:r w:rsidRPr="00C6761E">
        <w:t>a)</w:t>
      </w:r>
      <w:r w:rsidRPr="00C6761E">
        <w:tab/>
        <w:t>optionally a &lt;DUSK&gt; element containing the parameter defined in clause 11.6.2.12;</w:t>
      </w:r>
    </w:p>
    <w:p w14:paraId="1B9FA7EF" w14:textId="77777777" w:rsidR="00E36C03" w:rsidRPr="00C6761E" w:rsidRDefault="00E36C03" w:rsidP="00E36C03">
      <w:pPr>
        <w:pStyle w:val="B1"/>
      </w:pPr>
      <w:r w:rsidRPr="00C6761E">
        <w:t>b)</w:t>
      </w:r>
      <w:r w:rsidRPr="00C6761E">
        <w:tab/>
        <w:t>optionally a &lt;DUIK&gt; element containing the parameter defined in clause 11.6.2.13;</w:t>
      </w:r>
    </w:p>
    <w:p w14:paraId="56FA3B10" w14:textId="77777777" w:rsidR="00E36C03" w:rsidRPr="00C6761E" w:rsidRDefault="00E36C03" w:rsidP="00E36C03">
      <w:pPr>
        <w:pStyle w:val="B1"/>
      </w:pPr>
      <w:r w:rsidRPr="00C6761E">
        <w:lastRenderedPageBreak/>
        <w:t>c)</w:t>
      </w:r>
      <w:r w:rsidRPr="00C6761E">
        <w:tab/>
        <w:t>optionally a &lt;DUCK&gt; element;</w:t>
      </w:r>
    </w:p>
    <w:p w14:paraId="58B8BA57" w14:textId="77777777" w:rsidR="00E36C03" w:rsidRPr="00C6761E" w:rsidRDefault="00E36C03" w:rsidP="00E36C03">
      <w:pPr>
        <w:pStyle w:val="B1"/>
      </w:pPr>
      <w:r w:rsidRPr="00C6761E">
        <w:t>d)</w:t>
      </w:r>
      <w:r w:rsidRPr="00C6761E">
        <w:tab/>
        <w:t>zero or one &lt;anyExt&gt; element containing elements defined in future releases;</w:t>
      </w:r>
    </w:p>
    <w:p w14:paraId="41D17A2A" w14:textId="77777777" w:rsidR="00E36C03" w:rsidRPr="00C6761E" w:rsidRDefault="00E36C03" w:rsidP="00E36C03">
      <w:pPr>
        <w:pStyle w:val="B1"/>
      </w:pPr>
      <w:r w:rsidRPr="00C6761E">
        <w:t>e)</w:t>
      </w:r>
      <w:r w:rsidRPr="00C6761E">
        <w:tab/>
        <w:t>zero or more elements from other namespaces defined in future releases; and</w:t>
      </w:r>
    </w:p>
    <w:p w14:paraId="1C487FF1" w14:textId="77777777" w:rsidR="00E36C03" w:rsidRPr="00C6761E" w:rsidRDefault="00E36C03" w:rsidP="00E36C03">
      <w:pPr>
        <w:pStyle w:val="B1"/>
      </w:pPr>
      <w:r w:rsidRPr="00C6761E">
        <w:t>f)</w:t>
      </w:r>
      <w:r w:rsidRPr="00C6761E">
        <w:tab/>
        <w:t>zero or more attributes defined in future releases.</w:t>
      </w:r>
    </w:p>
    <w:p w14:paraId="2460FC7F" w14:textId="77777777" w:rsidR="00E36C03" w:rsidRPr="00C6761E" w:rsidRDefault="00E36C03" w:rsidP="00E36C03">
      <w:r w:rsidRPr="00C6761E">
        <w:t>The &lt;DUCK&gt; element contains:</w:t>
      </w:r>
    </w:p>
    <w:p w14:paraId="37C3539A" w14:textId="77777777" w:rsidR="00E36C03" w:rsidRPr="00C6761E" w:rsidRDefault="00E36C03" w:rsidP="00E36C03">
      <w:pPr>
        <w:pStyle w:val="B1"/>
      </w:pPr>
      <w:r w:rsidRPr="00C6761E">
        <w:t>a)</w:t>
      </w:r>
      <w:r w:rsidRPr="00C6761E">
        <w:tab/>
        <w:t>a &lt;discovery-user-confidentiality-key&gt; element containing the parameter defined in clause 11.6.2.14;</w:t>
      </w:r>
    </w:p>
    <w:p w14:paraId="5B6B0F03" w14:textId="77777777" w:rsidR="00E36C03" w:rsidRPr="00C6761E" w:rsidRDefault="00E36C03" w:rsidP="00E36C03">
      <w:pPr>
        <w:pStyle w:val="B1"/>
      </w:pPr>
      <w:r w:rsidRPr="00C6761E">
        <w:t>b)</w:t>
      </w:r>
      <w:r w:rsidRPr="00C6761E">
        <w:tab/>
        <w:t>an &lt;encrypted-bitmask&gt; element containing the parameter defined in clause 11.6.2.15;</w:t>
      </w:r>
    </w:p>
    <w:p w14:paraId="352BDEA7" w14:textId="77777777" w:rsidR="00E36C03" w:rsidRPr="00C6761E" w:rsidRDefault="00E36C03" w:rsidP="00E36C03">
      <w:pPr>
        <w:pStyle w:val="B1"/>
      </w:pPr>
      <w:r w:rsidRPr="00C6761E">
        <w:t>c)</w:t>
      </w:r>
      <w:r w:rsidRPr="00C6761E">
        <w:tab/>
        <w:t>zero or one &lt;anyExt&gt; element containing elements defined in future releases;</w:t>
      </w:r>
    </w:p>
    <w:p w14:paraId="6F096A1B" w14:textId="77777777" w:rsidR="00E36C03" w:rsidRPr="00C6761E" w:rsidRDefault="00E36C03" w:rsidP="00E36C03">
      <w:pPr>
        <w:pStyle w:val="B1"/>
      </w:pPr>
      <w:r w:rsidRPr="00C6761E">
        <w:t>d)</w:t>
      </w:r>
      <w:r w:rsidRPr="00C6761E">
        <w:tab/>
        <w:t>zero or more elements from other namespaces defined in future releases; and</w:t>
      </w:r>
    </w:p>
    <w:p w14:paraId="57388BE9" w14:textId="77777777" w:rsidR="00E36C03" w:rsidRPr="00C6761E" w:rsidRDefault="00E36C03" w:rsidP="00E36C03">
      <w:pPr>
        <w:pStyle w:val="B1"/>
      </w:pPr>
      <w:r w:rsidRPr="00C6761E">
        <w:t>e)</w:t>
      </w:r>
      <w:r w:rsidRPr="00C6761E">
        <w:tab/>
        <w:t>zero or more attributes defined in future releases.</w:t>
      </w:r>
    </w:p>
    <w:p w14:paraId="2F5C5E76" w14:textId="03C62229" w:rsidR="00E36C03" w:rsidRPr="00C6761E" w:rsidRDefault="003D6FAF" w:rsidP="00E36C03">
      <w:r w:rsidRPr="00C6761E">
        <w:t>The &lt;PC5-security-policies-for-remote-UE&gt; element</w:t>
      </w:r>
      <w:r>
        <w:t>,</w:t>
      </w:r>
      <w:r w:rsidRPr="00C6761E">
        <w:t xml:space="preserve"> the &lt;PC5-security-policies-for-UNR&gt; element</w:t>
      </w:r>
      <w:r>
        <w:t xml:space="preserve">, the </w:t>
      </w:r>
      <w:r w:rsidRPr="005177CF">
        <w:t xml:space="preserve">&lt;PC5-security-policies-for-end-UE&gt; element </w:t>
      </w:r>
      <w:r>
        <w:t xml:space="preserve">and the </w:t>
      </w:r>
      <w:r w:rsidRPr="005177CF">
        <w:t>&lt;PC5-security-policies-for-UUR&gt; element</w:t>
      </w:r>
      <w:r w:rsidRPr="00C6761E">
        <w:t xml:space="preserve"> contain:</w:t>
      </w:r>
    </w:p>
    <w:p w14:paraId="05A08F2A" w14:textId="77777777" w:rsidR="00E36C03" w:rsidRPr="00C6761E" w:rsidRDefault="00E36C03" w:rsidP="00E36C03">
      <w:pPr>
        <w:pStyle w:val="B1"/>
      </w:pPr>
      <w:r w:rsidRPr="00C6761E">
        <w:t>a)</w:t>
      </w:r>
      <w:r w:rsidRPr="00C6761E">
        <w:tab/>
        <w:t>a &lt;signalling-ciphering-policy&gt; element containing the parameter defined in clause 11.6.2.17;</w:t>
      </w:r>
    </w:p>
    <w:p w14:paraId="7BA0FDDE" w14:textId="77777777" w:rsidR="00E36C03" w:rsidRPr="00C6761E" w:rsidRDefault="00E36C03" w:rsidP="00E36C03">
      <w:pPr>
        <w:pStyle w:val="B1"/>
      </w:pPr>
      <w:r w:rsidRPr="00C6761E">
        <w:t>b)</w:t>
      </w:r>
      <w:r w:rsidRPr="00C6761E">
        <w:tab/>
        <w:t>a &lt;user-plane-integrity-protection-policy&gt; element containing the parameter defined in clause 11.6.2.18;</w:t>
      </w:r>
    </w:p>
    <w:p w14:paraId="6A383604" w14:textId="77777777" w:rsidR="00E36C03" w:rsidRPr="00C6761E" w:rsidRDefault="00E36C03" w:rsidP="00E36C03">
      <w:pPr>
        <w:pStyle w:val="B1"/>
      </w:pPr>
      <w:r w:rsidRPr="00C6761E">
        <w:t>c)</w:t>
      </w:r>
      <w:r w:rsidRPr="00C6761E">
        <w:tab/>
        <w:t>a &lt;user-plane-ciphering-policy&gt; element containing the parameter defined in clause 11.6.2.19;</w:t>
      </w:r>
    </w:p>
    <w:p w14:paraId="097D27C6" w14:textId="77777777" w:rsidR="00E36C03" w:rsidRPr="00C6761E" w:rsidRDefault="00E36C03" w:rsidP="00E36C03">
      <w:pPr>
        <w:pStyle w:val="B1"/>
      </w:pPr>
      <w:r w:rsidRPr="00C6761E">
        <w:t>d)</w:t>
      </w:r>
      <w:r w:rsidRPr="00C6761E">
        <w:tab/>
        <w:t>zero or one &lt;anyExt&gt; element containing elements defined in future releases;</w:t>
      </w:r>
    </w:p>
    <w:p w14:paraId="216B951F" w14:textId="77777777" w:rsidR="00E36C03" w:rsidRPr="00C6761E" w:rsidRDefault="00E36C03" w:rsidP="00E36C03">
      <w:pPr>
        <w:pStyle w:val="B1"/>
      </w:pPr>
      <w:r w:rsidRPr="00C6761E">
        <w:t>e)</w:t>
      </w:r>
      <w:r w:rsidRPr="00C6761E">
        <w:tab/>
        <w:t>zero or more elements from other namespaces defined in future releases; and</w:t>
      </w:r>
    </w:p>
    <w:p w14:paraId="374496F6" w14:textId="77777777" w:rsidR="00E36C03" w:rsidRPr="00C6761E" w:rsidRDefault="00E36C03" w:rsidP="00E36C03">
      <w:pPr>
        <w:pStyle w:val="B1"/>
      </w:pPr>
      <w:r w:rsidRPr="00C6761E">
        <w:t>f)</w:t>
      </w:r>
      <w:r w:rsidRPr="00C6761E">
        <w:tab/>
        <w:t>zero or more attributes defined in future releases.</w:t>
      </w:r>
    </w:p>
    <w:p w14:paraId="4C030AA1" w14:textId="77777777" w:rsidR="00E36C03" w:rsidRPr="00C6761E" w:rsidRDefault="00E36C03" w:rsidP="00E36C03">
      <w:r w:rsidRPr="00C6761E">
        <w:t>The &lt;UNR-discovery-security-parameters-reject&gt; element contains:</w:t>
      </w:r>
    </w:p>
    <w:p w14:paraId="2BBBAD90" w14:textId="77777777" w:rsidR="00E36C03" w:rsidRPr="00C6761E" w:rsidRDefault="00E36C03" w:rsidP="00E36C03">
      <w:pPr>
        <w:pStyle w:val="B1"/>
      </w:pPr>
      <w:r w:rsidRPr="00C6761E">
        <w:t>a)</w:t>
      </w:r>
      <w:r w:rsidRPr="00C6761E">
        <w:tab/>
        <w:t>a &lt;transaction-ID&gt; element containing the parameter defined in clause 11.6.2.1;</w:t>
      </w:r>
    </w:p>
    <w:p w14:paraId="59FE3671" w14:textId="77777777" w:rsidR="00E36C03" w:rsidRPr="00C6761E" w:rsidRDefault="00E36C03" w:rsidP="00E36C03">
      <w:pPr>
        <w:pStyle w:val="B1"/>
      </w:pPr>
      <w:r w:rsidRPr="00C6761E">
        <w:t>b)</w:t>
      </w:r>
      <w:r w:rsidRPr="00C6761E">
        <w:tab/>
        <w:t>a &lt;PC8-control-protocol-cause-value&gt; element containing the parameter defined in clause 11.6.2.20;</w:t>
      </w:r>
    </w:p>
    <w:p w14:paraId="087B71AF" w14:textId="77777777" w:rsidR="00E36C03" w:rsidRPr="00C6761E" w:rsidRDefault="00E36C03" w:rsidP="00E36C03">
      <w:pPr>
        <w:pStyle w:val="B1"/>
      </w:pPr>
      <w:r w:rsidRPr="00C6761E">
        <w:t>c)</w:t>
      </w:r>
      <w:r w:rsidRPr="00C6761E">
        <w:tab/>
        <w:t>zero or one &lt;anyExt&gt; element containing elements defined in future releases;</w:t>
      </w:r>
    </w:p>
    <w:p w14:paraId="02C4F7E2" w14:textId="77777777" w:rsidR="00E36C03" w:rsidRPr="00C6761E" w:rsidRDefault="00E36C03" w:rsidP="00E36C03">
      <w:pPr>
        <w:pStyle w:val="B1"/>
      </w:pPr>
      <w:r w:rsidRPr="00C6761E">
        <w:t>d)</w:t>
      </w:r>
      <w:r w:rsidRPr="00C6761E">
        <w:tab/>
        <w:t>zero or more elements from other namespaces defined in future releases; and</w:t>
      </w:r>
    </w:p>
    <w:p w14:paraId="0E0BFC95" w14:textId="4587C375" w:rsidR="00E36C03" w:rsidRPr="00C6761E" w:rsidRDefault="00E36C03" w:rsidP="00E36C03">
      <w:pPr>
        <w:pStyle w:val="B1"/>
      </w:pPr>
      <w:r w:rsidRPr="00C6761E">
        <w:t>e)</w:t>
      </w:r>
      <w:r w:rsidRPr="00C6761E">
        <w:tab/>
        <w:t>zero or more attributes defined in future releases.</w:t>
      </w:r>
    </w:p>
    <w:p w14:paraId="236A9DBC" w14:textId="1745EC20" w:rsidR="008A4468" w:rsidRPr="00C6761E" w:rsidRDefault="008A4468" w:rsidP="008A4468">
      <w:pPr>
        <w:pStyle w:val="Heading4"/>
      </w:pPr>
      <w:bookmarkStart w:id="3511" w:name="_CR10_6_4_4"/>
      <w:bookmarkStart w:id="3512" w:name="_Toc172040292"/>
      <w:bookmarkEnd w:id="3511"/>
      <w:r w:rsidRPr="00C6761E">
        <w:t>10.6.4.4</w:t>
      </w:r>
      <w:r w:rsidRPr="00C6761E">
        <w:tab/>
        <w:t>Semantics of &lt;PROSE_PRUK_REQUEST&gt;</w:t>
      </w:r>
      <w:r w:rsidR="00D3333F" w:rsidRPr="00C6761E">
        <w:t xml:space="preserve"> element</w:t>
      </w:r>
      <w:bookmarkEnd w:id="3512"/>
    </w:p>
    <w:p w14:paraId="44F370DE" w14:textId="77777777" w:rsidR="008A4468" w:rsidRPr="00C6761E" w:rsidRDefault="008A4468" w:rsidP="008A4468">
      <w:r w:rsidRPr="00C6761E">
        <w:t>The &lt;PROSE_PRUK_REQUEST&gt; element contains:</w:t>
      </w:r>
    </w:p>
    <w:p w14:paraId="40A2FD85" w14:textId="77777777" w:rsidR="008A4468" w:rsidRPr="00C6761E" w:rsidRDefault="008A4468" w:rsidP="00A76685">
      <w:pPr>
        <w:pStyle w:val="B1"/>
      </w:pPr>
      <w:r w:rsidRPr="00C6761E">
        <w:t>a)</w:t>
      </w:r>
      <w:r w:rsidRPr="00C6761E">
        <w:tab/>
        <w:t>zero or more &lt;PRUK-request&gt; elements which contain transactions sent from the UE to the 5G PKMF;</w:t>
      </w:r>
    </w:p>
    <w:p w14:paraId="2D8C64C3" w14:textId="77777777" w:rsidR="008A4468" w:rsidRPr="00C6761E" w:rsidRDefault="008A4468" w:rsidP="00A76685">
      <w:pPr>
        <w:pStyle w:val="B1"/>
      </w:pPr>
      <w:r w:rsidRPr="00C6761E">
        <w:t>b)</w:t>
      </w:r>
      <w:r w:rsidRPr="00C6761E">
        <w:tab/>
        <w:t>zero or one &lt;anyExt&gt; element containing elements defined in future releases;</w:t>
      </w:r>
    </w:p>
    <w:p w14:paraId="330F092C" w14:textId="77777777" w:rsidR="008A4468" w:rsidRPr="00C6761E" w:rsidRDefault="008A4468" w:rsidP="00A76685">
      <w:pPr>
        <w:pStyle w:val="B1"/>
      </w:pPr>
      <w:r w:rsidRPr="00C6761E">
        <w:t>c)</w:t>
      </w:r>
      <w:r w:rsidRPr="00C6761E">
        <w:tab/>
        <w:t>zero or more elements from other namespaces defined in future releases; and</w:t>
      </w:r>
    </w:p>
    <w:p w14:paraId="37791C3C" w14:textId="77777777" w:rsidR="008A4468" w:rsidRPr="00C6761E" w:rsidRDefault="008A4468" w:rsidP="00A76685">
      <w:pPr>
        <w:pStyle w:val="B1"/>
      </w:pPr>
      <w:r w:rsidRPr="00C6761E">
        <w:t>d)</w:t>
      </w:r>
      <w:r w:rsidRPr="00C6761E">
        <w:tab/>
        <w:t>zero or more attributes defined in future releases.</w:t>
      </w:r>
    </w:p>
    <w:p w14:paraId="0C766DBE" w14:textId="77777777" w:rsidR="008A4468" w:rsidRPr="00C6761E" w:rsidRDefault="008A4468" w:rsidP="008A4468">
      <w:r w:rsidRPr="00C6761E">
        <w:t>The &lt;PRUK-request&gt; element contains:</w:t>
      </w:r>
    </w:p>
    <w:p w14:paraId="2156628F" w14:textId="77777777" w:rsidR="008A4468" w:rsidRPr="00C6761E" w:rsidRDefault="008A4468" w:rsidP="00A76685">
      <w:pPr>
        <w:pStyle w:val="B1"/>
      </w:pPr>
      <w:r w:rsidRPr="00C6761E">
        <w:t>a)</w:t>
      </w:r>
      <w:r w:rsidRPr="00C6761E">
        <w:tab/>
        <w:t>a &lt;transaction-ID&gt; element containing the parameter defined in clause 11.6.2.1;</w:t>
      </w:r>
    </w:p>
    <w:p w14:paraId="32871CE5" w14:textId="7699CBF7" w:rsidR="008A4468" w:rsidRPr="00C6761E" w:rsidRDefault="008A4468" w:rsidP="00A76685">
      <w:pPr>
        <w:pStyle w:val="B1"/>
      </w:pPr>
      <w:r w:rsidRPr="00C6761E">
        <w:t>b)</w:t>
      </w:r>
      <w:r w:rsidRPr="00C6761E">
        <w:tab/>
        <w:t>zero or one &lt;</w:t>
      </w:r>
      <w:r w:rsidR="00F031FA" w:rsidRPr="00C6761E">
        <w:t>UP-</w:t>
      </w:r>
      <w:r w:rsidRPr="00C6761E">
        <w:t>PRUK-ID&gt; element containing the parameter defined in clause 11.6.2.3;</w:t>
      </w:r>
    </w:p>
    <w:p w14:paraId="4B032333" w14:textId="77777777" w:rsidR="008A4468" w:rsidRPr="00C6761E" w:rsidRDefault="008A4468" w:rsidP="00A76685">
      <w:pPr>
        <w:pStyle w:val="B1"/>
      </w:pPr>
      <w:r w:rsidRPr="00C6761E">
        <w:t>c)</w:t>
      </w:r>
      <w:r w:rsidRPr="00C6761E">
        <w:tab/>
        <w:t>zero or one &lt;anyExt&gt; element containing elements defined in future releases;</w:t>
      </w:r>
    </w:p>
    <w:p w14:paraId="4F886914" w14:textId="77777777" w:rsidR="008A4468" w:rsidRPr="00C6761E" w:rsidRDefault="008A4468" w:rsidP="00A76685">
      <w:pPr>
        <w:pStyle w:val="B1"/>
      </w:pPr>
      <w:r w:rsidRPr="00C6761E">
        <w:t>d)</w:t>
      </w:r>
      <w:r w:rsidRPr="00C6761E">
        <w:tab/>
        <w:t>zero or more elements from other namespaces defined in future releases; and</w:t>
      </w:r>
    </w:p>
    <w:p w14:paraId="420103B4" w14:textId="77777777" w:rsidR="008A4468" w:rsidRPr="00C6761E" w:rsidRDefault="008A4468" w:rsidP="00A76685">
      <w:pPr>
        <w:pStyle w:val="B1"/>
      </w:pPr>
      <w:r w:rsidRPr="00C6761E">
        <w:lastRenderedPageBreak/>
        <w:t>e)</w:t>
      </w:r>
      <w:r w:rsidRPr="00C6761E">
        <w:tab/>
        <w:t>zero or more attributes defined in future releases;</w:t>
      </w:r>
    </w:p>
    <w:p w14:paraId="13EE37D2" w14:textId="47055668" w:rsidR="008A4468" w:rsidRPr="00C6761E" w:rsidRDefault="008A4468" w:rsidP="008A4468">
      <w:pPr>
        <w:pStyle w:val="Heading4"/>
      </w:pPr>
      <w:bookmarkStart w:id="3513" w:name="_CR10_6_4_5"/>
      <w:bookmarkStart w:id="3514" w:name="_Toc172040293"/>
      <w:bookmarkEnd w:id="3513"/>
      <w:r w:rsidRPr="00C6761E">
        <w:t>10.6.4.5</w:t>
      </w:r>
      <w:r w:rsidRPr="00C6761E">
        <w:tab/>
        <w:t>Semantics of &lt;PROSE_PRUK_RESPONSE&gt;</w:t>
      </w:r>
      <w:r w:rsidR="001F71E3" w:rsidRPr="00C6761E">
        <w:t xml:space="preserve"> element</w:t>
      </w:r>
      <w:bookmarkEnd w:id="3514"/>
    </w:p>
    <w:p w14:paraId="1B5B0518" w14:textId="77777777" w:rsidR="008A4468" w:rsidRPr="00C6761E" w:rsidRDefault="008A4468" w:rsidP="008A4468">
      <w:r w:rsidRPr="00C6761E">
        <w:t>The &lt;PROSE_PRUK_RESPONSE&gt; element contains:</w:t>
      </w:r>
    </w:p>
    <w:p w14:paraId="432DBBCF" w14:textId="77777777" w:rsidR="008A4468" w:rsidRPr="00C6761E" w:rsidRDefault="008A4468" w:rsidP="00A76685">
      <w:pPr>
        <w:pStyle w:val="B1"/>
      </w:pPr>
      <w:r w:rsidRPr="00C6761E">
        <w:t>a)</w:t>
      </w:r>
      <w:r w:rsidRPr="00C6761E">
        <w:tab/>
        <w:t>zero or more &lt;PRUK-accept&gt; elements which contain the accepted transactions;</w:t>
      </w:r>
    </w:p>
    <w:p w14:paraId="06B2A8EB" w14:textId="77777777" w:rsidR="008A4468" w:rsidRPr="00C6761E" w:rsidRDefault="008A4468" w:rsidP="00A76685">
      <w:pPr>
        <w:pStyle w:val="B1"/>
      </w:pPr>
      <w:r w:rsidRPr="00C6761E">
        <w:t>b)</w:t>
      </w:r>
      <w:r w:rsidRPr="00C6761E">
        <w:tab/>
        <w:t>zero or more &lt;PRUK-reject&gt; elements which contain the rejected transactions;</w:t>
      </w:r>
    </w:p>
    <w:p w14:paraId="42723E93" w14:textId="77777777" w:rsidR="008A4468" w:rsidRPr="00C6761E" w:rsidRDefault="008A4468" w:rsidP="00A76685">
      <w:pPr>
        <w:pStyle w:val="B1"/>
      </w:pPr>
      <w:r w:rsidRPr="00C6761E">
        <w:t>c)</w:t>
      </w:r>
      <w:r w:rsidRPr="00C6761E">
        <w:tab/>
        <w:t>zero or one &lt;anyExt&gt; element containing elements defined in future releases;</w:t>
      </w:r>
    </w:p>
    <w:p w14:paraId="6C07AB84" w14:textId="77777777" w:rsidR="008A4468" w:rsidRPr="00C6761E" w:rsidRDefault="008A4468" w:rsidP="00A76685">
      <w:pPr>
        <w:pStyle w:val="B1"/>
      </w:pPr>
      <w:r w:rsidRPr="00C6761E">
        <w:t>d)</w:t>
      </w:r>
      <w:r w:rsidRPr="00C6761E">
        <w:tab/>
        <w:t>zero or more elements from other namespaces defined in future releases; and</w:t>
      </w:r>
    </w:p>
    <w:p w14:paraId="63EFBB47" w14:textId="77777777" w:rsidR="008A4468" w:rsidRPr="00C6761E" w:rsidRDefault="008A4468" w:rsidP="00A76685">
      <w:pPr>
        <w:pStyle w:val="B1"/>
      </w:pPr>
      <w:r w:rsidRPr="00C6761E">
        <w:t>e)</w:t>
      </w:r>
      <w:r w:rsidRPr="00C6761E">
        <w:tab/>
        <w:t>zero or more attributes defined in future releases.</w:t>
      </w:r>
    </w:p>
    <w:p w14:paraId="69814924" w14:textId="77777777" w:rsidR="008A4468" w:rsidRPr="00C6761E" w:rsidRDefault="008A4468" w:rsidP="008A4468">
      <w:r w:rsidRPr="00C6761E">
        <w:t>The &lt;PRUK-accept&gt; element contains:</w:t>
      </w:r>
    </w:p>
    <w:p w14:paraId="37690936" w14:textId="77777777" w:rsidR="008A4468" w:rsidRPr="00C6761E" w:rsidRDefault="008A4468" w:rsidP="00A76685">
      <w:pPr>
        <w:pStyle w:val="B1"/>
      </w:pPr>
      <w:r w:rsidRPr="00C6761E">
        <w:t>a)</w:t>
      </w:r>
      <w:r w:rsidRPr="00C6761E">
        <w:tab/>
        <w:t>a &lt;transaction-ID&gt; element containing the parameter defined in clause 11.6.2.1;</w:t>
      </w:r>
    </w:p>
    <w:p w14:paraId="4E1F0065" w14:textId="0D73D87E" w:rsidR="008A4468" w:rsidRPr="00C6761E" w:rsidRDefault="008A4468" w:rsidP="00A76685">
      <w:pPr>
        <w:pStyle w:val="B1"/>
      </w:pPr>
      <w:r w:rsidRPr="00C6761E">
        <w:t>b)</w:t>
      </w:r>
      <w:r w:rsidRPr="00C6761E">
        <w:tab/>
        <w:t>a &lt;</w:t>
      </w:r>
      <w:r w:rsidR="00F031FA" w:rsidRPr="00C6761E">
        <w:t>UP-</w:t>
      </w:r>
      <w:r w:rsidRPr="00C6761E">
        <w:t>PRUK-ID&gt; element containing the parameter defined in clause 11.6.2.3;</w:t>
      </w:r>
    </w:p>
    <w:p w14:paraId="575244D3" w14:textId="650A11F9" w:rsidR="008A4468" w:rsidRPr="00C6761E" w:rsidRDefault="008A4468" w:rsidP="00A76685">
      <w:pPr>
        <w:pStyle w:val="B1"/>
      </w:pPr>
      <w:r w:rsidRPr="00C6761E">
        <w:t>c)</w:t>
      </w:r>
      <w:r w:rsidRPr="00C6761E">
        <w:tab/>
        <w:t>a &lt;</w:t>
      </w:r>
      <w:r w:rsidR="00F031FA" w:rsidRPr="00C6761E">
        <w:t>UP-</w:t>
      </w:r>
      <w:r w:rsidRPr="00C6761E">
        <w:t>PRUK&gt; element containing the parameter defined in clause 11.6.2.2;</w:t>
      </w:r>
    </w:p>
    <w:p w14:paraId="7205F9A2" w14:textId="77777777" w:rsidR="008A4468" w:rsidRPr="00C6761E" w:rsidRDefault="008A4468" w:rsidP="00A76685">
      <w:pPr>
        <w:pStyle w:val="B1"/>
      </w:pPr>
      <w:r w:rsidRPr="00C6761E">
        <w:t>d)</w:t>
      </w:r>
      <w:r w:rsidRPr="00C6761E">
        <w:tab/>
        <w:t>zero or one &lt;anyExt&gt; element containing elements defined in future releases;</w:t>
      </w:r>
    </w:p>
    <w:p w14:paraId="346490F5" w14:textId="77777777" w:rsidR="008A4468" w:rsidRPr="00C6761E" w:rsidRDefault="008A4468" w:rsidP="00A76685">
      <w:pPr>
        <w:pStyle w:val="B1"/>
      </w:pPr>
      <w:r w:rsidRPr="00C6761E">
        <w:t>e)</w:t>
      </w:r>
      <w:r w:rsidRPr="00C6761E">
        <w:tab/>
        <w:t>zero or more elements from other namespaces defined in future releases; and</w:t>
      </w:r>
    </w:p>
    <w:p w14:paraId="2812F8CF" w14:textId="77777777" w:rsidR="008A4468" w:rsidRPr="00C6761E" w:rsidRDefault="008A4468" w:rsidP="00A76685">
      <w:pPr>
        <w:pStyle w:val="B1"/>
      </w:pPr>
      <w:r w:rsidRPr="00C6761E">
        <w:t>f)</w:t>
      </w:r>
      <w:r w:rsidRPr="00C6761E">
        <w:tab/>
        <w:t>zero or more attributes defined in future releases.</w:t>
      </w:r>
    </w:p>
    <w:p w14:paraId="22943383" w14:textId="77777777" w:rsidR="008A4468" w:rsidRPr="00C6761E" w:rsidRDefault="008A4468" w:rsidP="008A4468">
      <w:r w:rsidRPr="00C6761E">
        <w:t>The &lt;PRUK-reject&gt; element contains:</w:t>
      </w:r>
    </w:p>
    <w:p w14:paraId="63911A41" w14:textId="77777777" w:rsidR="008A4468" w:rsidRPr="00C6761E" w:rsidRDefault="008A4468" w:rsidP="00A76685">
      <w:pPr>
        <w:pStyle w:val="B1"/>
      </w:pPr>
      <w:r w:rsidRPr="00C6761E">
        <w:t>a)</w:t>
      </w:r>
      <w:r w:rsidRPr="00C6761E">
        <w:tab/>
        <w:t>a &lt;transaction-ID&gt; element containing the parameter defined in clause 11.6.2.1;</w:t>
      </w:r>
    </w:p>
    <w:p w14:paraId="027D1A8E" w14:textId="77777777" w:rsidR="008A4468" w:rsidRPr="00C6761E" w:rsidRDefault="008A4468" w:rsidP="00A76685">
      <w:pPr>
        <w:pStyle w:val="B1"/>
      </w:pPr>
      <w:r w:rsidRPr="00C6761E">
        <w:t>b)</w:t>
      </w:r>
      <w:r w:rsidRPr="00C6761E">
        <w:tab/>
        <w:t>a &lt;PC8-control-protocol-cause-value&gt; element containing the parameter defined in clause 11.6.2.20;</w:t>
      </w:r>
    </w:p>
    <w:p w14:paraId="54A7A5BF" w14:textId="77777777" w:rsidR="008A4468" w:rsidRPr="00C6761E" w:rsidRDefault="008A4468" w:rsidP="00A76685">
      <w:pPr>
        <w:pStyle w:val="B1"/>
      </w:pPr>
      <w:r w:rsidRPr="00C6761E">
        <w:t>c)</w:t>
      </w:r>
      <w:r w:rsidRPr="00C6761E">
        <w:tab/>
        <w:t>zero or one &lt;anyExt&gt; element containing elements defined in future releases;</w:t>
      </w:r>
    </w:p>
    <w:p w14:paraId="7CAFD526" w14:textId="77777777" w:rsidR="008A4468" w:rsidRPr="00C6761E" w:rsidRDefault="008A4468" w:rsidP="00A76685">
      <w:pPr>
        <w:pStyle w:val="B1"/>
      </w:pPr>
      <w:r w:rsidRPr="00C6761E">
        <w:t>d)</w:t>
      </w:r>
      <w:r w:rsidRPr="00C6761E">
        <w:tab/>
        <w:t>zero or more elements from other namespaces defined in future releases; and</w:t>
      </w:r>
    </w:p>
    <w:p w14:paraId="5573E96D" w14:textId="77777777" w:rsidR="008A4468" w:rsidRPr="00C6761E" w:rsidRDefault="008A4468" w:rsidP="00A76685">
      <w:pPr>
        <w:pStyle w:val="B1"/>
      </w:pPr>
      <w:r w:rsidRPr="00C6761E">
        <w:t>e)</w:t>
      </w:r>
      <w:r w:rsidRPr="00C6761E">
        <w:tab/>
        <w:t>zero or more attributes defined in future releases.</w:t>
      </w:r>
    </w:p>
    <w:p w14:paraId="2772266F" w14:textId="64A81140" w:rsidR="00EE0470" w:rsidRPr="00C6761E" w:rsidRDefault="00EE0470" w:rsidP="00EE0470">
      <w:pPr>
        <w:pStyle w:val="Heading4"/>
      </w:pPr>
      <w:bookmarkStart w:id="3515" w:name="_CR10_6_4_6"/>
      <w:bookmarkStart w:id="3516" w:name="_Toc172040294"/>
      <w:bookmarkEnd w:id="3515"/>
      <w:r w:rsidRPr="00C6761E">
        <w:t>10.6.4.6</w:t>
      </w:r>
      <w:r w:rsidRPr="00C6761E">
        <w:tab/>
        <w:t>Semantics of &lt;PROSE_KEY_REQUEST&gt; element</w:t>
      </w:r>
      <w:bookmarkEnd w:id="3516"/>
    </w:p>
    <w:p w14:paraId="12965900" w14:textId="77777777" w:rsidR="00EE0470" w:rsidRPr="00C6761E" w:rsidRDefault="00EE0470" w:rsidP="00A76685">
      <w:r w:rsidRPr="00C6761E">
        <w:t>The &lt;PROSE_KEY_REQUEST&gt; element contains:</w:t>
      </w:r>
    </w:p>
    <w:p w14:paraId="50C6F9B7" w14:textId="77777777" w:rsidR="00EE0470" w:rsidRPr="00C6761E" w:rsidRDefault="00EE0470" w:rsidP="00EE0470">
      <w:pPr>
        <w:pStyle w:val="B1"/>
      </w:pPr>
      <w:r w:rsidRPr="00C6761E">
        <w:t>a)</w:t>
      </w:r>
      <w:r w:rsidRPr="00C6761E">
        <w:tab/>
        <w:t>zero or more &lt;key-request&gt; elements which contain transactions sent from the UE to the 5G PKMF.</w:t>
      </w:r>
    </w:p>
    <w:p w14:paraId="0CD3C2F7" w14:textId="77777777" w:rsidR="00EE0470" w:rsidRPr="00C6761E" w:rsidRDefault="00EE0470" w:rsidP="00EE0470">
      <w:pPr>
        <w:pStyle w:val="B1"/>
      </w:pPr>
      <w:r w:rsidRPr="00C6761E">
        <w:t>b)</w:t>
      </w:r>
      <w:r w:rsidRPr="00C6761E">
        <w:tab/>
        <w:t>zero or one &lt;anyExt&gt; element containing elements defined in future releases;</w:t>
      </w:r>
    </w:p>
    <w:p w14:paraId="4942060B" w14:textId="77777777" w:rsidR="00EE0470" w:rsidRPr="00C6761E" w:rsidRDefault="00EE0470" w:rsidP="00EE0470">
      <w:pPr>
        <w:pStyle w:val="B1"/>
      </w:pPr>
      <w:r w:rsidRPr="00C6761E">
        <w:t>c)</w:t>
      </w:r>
      <w:r w:rsidRPr="00C6761E">
        <w:tab/>
        <w:t>zero or more elements from other namespaces defined in future releases; and</w:t>
      </w:r>
    </w:p>
    <w:p w14:paraId="565B9337" w14:textId="77777777" w:rsidR="00EE0470" w:rsidRPr="00C6761E" w:rsidRDefault="00EE0470" w:rsidP="00EE0470">
      <w:pPr>
        <w:pStyle w:val="B1"/>
      </w:pPr>
      <w:r w:rsidRPr="00C6761E">
        <w:t>d)</w:t>
      </w:r>
      <w:r w:rsidRPr="00C6761E">
        <w:tab/>
        <w:t>zero or more attributes defined in future releases.</w:t>
      </w:r>
    </w:p>
    <w:p w14:paraId="29B2CFB4" w14:textId="77777777" w:rsidR="00EE0470" w:rsidRPr="00C6761E" w:rsidRDefault="00EE0470" w:rsidP="00A76685">
      <w:r w:rsidRPr="00C6761E">
        <w:t>The &lt;key-request&gt; element contains:</w:t>
      </w:r>
    </w:p>
    <w:p w14:paraId="11C9661C" w14:textId="77777777" w:rsidR="00EE0470" w:rsidRPr="00C6761E" w:rsidRDefault="00EE0470" w:rsidP="00EE0470">
      <w:pPr>
        <w:pStyle w:val="B1"/>
      </w:pPr>
      <w:r w:rsidRPr="00C6761E">
        <w:t>a)</w:t>
      </w:r>
      <w:r w:rsidRPr="00C6761E">
        <w:tab/>
        <w:t>a &lt;transaction-ID&gt; element containing the parameter defined in clause 11.6.2.1;</w:t>
      </w:r>
    </w:p>
    <w:p w14:paraId="7A608B0F" w14:textId="77777777" w:rsidR="00EE0470" w:rsidRPr="00C6761E" w:rsidRDefault="00EE0470" w:rsidP="00EE0470">
      <w:pPr>
        <w:pStyle w:val="B1"/>
      </w:pPr>
      <w:r w:rsidRPr="00C6761E">
        <w:t>b)</w:t>
      </w:r>
      <w:r w:rsidRPr="00C6761E">
        <w:tab/>
        <w:t>a &lt;relay-service-code&gt; element containing the parameter defined in clause 11.6.2.10;</w:t>
      </w:r>
    </w:p>
    <w:p w14:paraId="4422823D" w14:textId="77777777" w:rsidR="00EE0470" w:rsidRPr="00C6761E" w:rsidRDefault="00EE0470" w:rsidP="00EE0470">
      <w:pPr>
        <w:pStyle w:val="B1"/>
      </w:pPr>
      <w:r w:rsidRPr="00C6761E">
        <w:t>c)</w:t>
      </w:r>
      <w:r w:rsidRPr="00C6761E">
        <w:tab/>
        <w:t>zero or one &lt;SUCI&gt; element containing the parameter defined in clause 11.6.2.21;</w:t>
      </w:r>
    </w:p>
    <w:p w14:paraId="2F7F2AC4" w14:textId="04B7D051" w:rsidR="00EE0470" w:rsidRPr="00C6761E" w:rsidRDefault="00EE0470" w:rsidP="00EE0470">
      <w:pPr>
        <w:pStyle w:val="B1"/>
      </w:pPr>
      <w:r w:rsidRPr="00C6761E">
        <w:t>d)</w:t>
      </w:r>
      <w:r w:rsidRPr="00C6761E">
        <w:tab/>
        <w:t>zero or one &lt;</w:t>
      </w:r>
      <w:r w:rsidR="00D920D7" w:rsidRPr="00C6761E">
        <w:t>UP-</w:t>
      </w:r>
      <w:r w:rsidRPr="00C6761E">
        <w:t>PRUK-ID&gt; element containing the parameter defined in clause 11.6.2.3;</w:t>
      </w:r>
    </w:p>
    <w:p w14:paraId="3C5481C7" w14:textId="77777777" w:rsidR="00EE0470" w:rsidRPr="00C6761E" w:rsidRDefault="00EE0470" w:rsidP="00EE0470">
      <w:pPr>
        <w:pStyle w:val="B1"/>
      </w:pPr>
      <w:r w:rsidRPr="00C6761E">
        <w:t>e)</w:t>
      </w:r>
      <w:r w:rsidRPr="00C6761E">
        <w:tab/>
        <w:t>a &lt;Knrp-freshness-parameter-1&gt; element containing the parameter defined in clause 11.6.2.22;</w:t>
      </w:r>
    </w:p>
    <w:p w14:paraId="514BBC87" w14:textId="77777777" w:rsidR="00EE0470" w:rsidRPr="00C6761E" w:rsidRDefault="00EE0470" w:rsidP="00EE0470">
      <w:pPr>
        <w:pStyle w:val="B1"/>
      </w:pPr>
      <w:r w:rsidRPr="00C6761E">
        <w:t>f)</w:t>
      </w:r>
      <w:r w:rsidRPr="00C6761E">
        <w:tab/>
        <w:t>zero or one &lt;HPLMN&gt; element;</w:t>
      </w:r>
    </w:p>
    <w:p w14:paraId="65084642" w14:textId="77777777" w:rsidR="00EE0470" w:rsidRPr="00C6761E" w:rsidRDefault="00EE0470" w:rsidP="00EE0470">
      <w:pPr>
        <w:pStyle w:val="B1"/>
      </w:pPr>
      <w:r w:rsidRPr="00C6761E">
        <w:lastRenderedPageBreak/>
        <w:t>g)</w:t>
      </w:r>
      <w:r w:rsidRPr="00C6761E">
        <w:tab/>
        <w:t>zero or one &lt;AUTS&gt; element containing the parameter defined in clause 11.6.2.23;</w:t>
      </w:r>
    </w:p>
    <w:p w14:paraId="4BD862A7" w14:textId="77777777" w:rsidR="00EE0470" w:rsidRPr="00C6761E" w:rsidRDefault="00EE0470" w:rsidP="00EE0470">
      <w:pPr>
        <w:pStyle w:val="B1"/>
      </w:pPr>
      <w:r w:rsidRPr="00C6761E">
        <w:t>h)</w:t>
      </w:r>
      <w:r w:rsidRPr="00C6761E">
        <w:tab/>
        <w:t>zero or one &lt;RAND&gt; element containing the parameter defined in clause 11.6.2.24;</w:t>
      </w:r>
    </w:p>
    <w:p w14:paraId="03AF0FE7" w14:textId="77777777" w:rsidR="00EE0470" w:rsidRPr="00C6761E" w:rsidRDefault="00EE0470" w:rsidP="00EE0470">
      <w:pPr>
        <w:pStyle w:val="B1"/>
      </w:pPr>
      <w:r w:rsidRPr="00C6761E">
        <w:t>i)</w:t>
      </w:r>
      <w:r w:rsidRPr="00C6761E">
        <w:tab/>
        <w:t>zero or one &lt;anyExt&gt; element containing elements defined in future releases;</w:t>
      </w:r>
    </w:p>
    <w:p w14:paraId="522087A9" w14:textId="77777777" w:rsidR="00EE0470" w:rsidRPr="00C6761E" w:rsidRDefault="00EE0470" w:rsidP="00EE0470">
      <w:pPr>
        <w:pStyle w:val="B1"/>
      </w:pPr>
      <w:r w:rsidRPr="00C6761E">
        <w:t>j)</w:t>
      </w:r>
      <w:r w:rsidRPr="00C6761E">
        <w:tab/>
        <w:t>zero or more elements from other namespaces defined in future releases; and</w:t>
      </w:r>
    </w:p>
    <w:p w14:paraId="5AC02881" w14:textId="77777777" w:rsidR="00EE0470" w:rsidRPr="00C6761E" w:rsidRDefault="00EE0470" w:rsidP="00EE0470">
      <w:pPr>
        <w:pStyle w:val="B1"/>
      </w:pPr>
      <w:r w:rsidRPr="00C6761E">
        <w:t>k)</w:t>
      </w:r>
      <w:r w:rsidRPr="00C6761E">
        <w:tab/>
        <w:t>zero or more attributes defined in future releases.</w:t>
      </w:r>
    </w:p>
    <w:p w14:paraId="3233B327" w14:textId="77777777" w:rsidR="00EE0470" w:rsidRPr="00C6761E" w:rsidRDefault="00EE0470" w:rsidP="00A76685">
      <w:r w:rsidRPr="00C6761E">
        <w:t>The &lt;HPLMN&gt; element contains:</w:t>
      </w:r>
    </w:p>
    <w:p w14:paraId="152844DF" w14:textId="77777777" w:rsidR="00EE0470" w:rsidRPr="00C6761E" w:rsidRDefault="00EE0470" w:rsidP="00EE0470">
      <w:pPr>
        <w:pStyle w:val="B1"/>
      </w:pPr>
      <w:r w:rsidRPr="00C6761E">
        <w:t>a)</w:t>
      </w:r>
      <w:r w:rsidRPr="00C6761E">
        <w:tab/>
        <w:t>an &lt;mcc&gt; elements containing the parameter defined in clause 11.6.2.5;</w:t>
      </w:r>
    </w:p>
    <w:p w14:paraId="693693C6" w14:textId="77777777" w:rsidR="00EE0470" w:rsidRPr="00C6761E" w:rsidRDefault="00EE0470" w:rsidP="00EE0470">
      <w:pPr>
        <w:pStyle w:val="B1"/>
      </w:pPr>
      <w:r w:rsidRPr="00C6761E">
        <w:t>b)</w:t>
      </w:r>
      <w:r w:rsidRPr="00C6761E">
        <w:tab/>
        <w:t>an &lt;mnc&gt; elements containing the parameter defined in clause 11.6.2.6;</w:t>
      </w:r>
    </w:p>
    <w:p w14:paraId="60898765" w14:textId="77777777" w:rsidR="00EE0470" w:rsidRPr="00C6761E" w:rsidRDefault="00EE0470" w:rsidP="00EE0470">
      <w:pPr>
        <w:pStyle w:val="B1"/>
      </w:pPr>
      <w:r w:rsidRPr="00C6761E">
        <w:t>c)</w:t>
      </w:r>
      <w:r w:rsidRPr="00C6761E">
        <w:tab/>
        <w:t>zero or one &lt;anyExt&gt; element containing elements defined in future releases;</w:t>
      </w:r>
    </w:p>
    <w:p w14:paraId="17BB7A83" w14:textId="77777777" w:rsidR="00EE0470" w:rsidRPr="00C6761E" w:rsidRDefault="00EE0470" w:rsidP="00EE0470">
      <w:pPr>
        <w:pStyle w:val="B1"/>
      </w:pPr>
      <w:r w:rsidRPr="00C6761E">
        <w:t>d)</w:t>
      </w:r>
      <w:r w:rsidRPr="00C6761E">
        <w:tab/>
        <w:t>zero or more elements from other namespaces defined in future releases; and</w:t>
      </w:r>
    </w:p>
    <w:p w14:paraId="56F58336" w14:textId="77777777" w:rsidR="00EE0470" w:rsidRPr="00C6761E" w:rsidRDefault="00EE0470" w:rsidP="00EE0470">
      <w:pPr>
        <w:pStyle w:val="B1"/>
      </w:pPr>
      <w:r w:rsidRPr="00C6761E">
        <w:t>e)</w:t>
      </w:r>
      <w:r w:rsidRPr="00C6761E">
        <w:tab/>
        <w:t>zero or more attributes defined in future releases.</w:t>
      </w:r>
    </w:p>
    <w:p w14:paraId="1EAA9DA4" w14:textId="7054AA4E" w:rsidR="00EE0470" w:rsidRPr="00C6761E" w:rsidRDefault="00EE0470" w:rsidP="00EE0470">
      <w:pPr>
        <w:pStyle w:val="Heading4"/>
      </w:pPr>
      <w:bookmarkStart w:id="3517" w:name="_CR10_6_4_7"/>
      <w:bookmarkStart w:id="3518" w:name="_Toc172040295"/>
      <w:bookmarkEnd w:id="3517"/>
      <w:r w:rsidRPr="00C6761E">
        <w:t>10.6.4.7</w:t>
      </w:r>
      <w:r w:rsidRPr="00C6761E">
        <w:tab/>
        <w:t>Semantics of &lt;PROSE_KEY_RESPONSE&gt; element</w:t>
      </w:r>
      <w:bookmarkEnd w:id="3518"/>
    </w:p>
    <w:p w14:paraId="3B8762A0" w14:textId="77777777" w:rsidR="00EE0470" w:rsidRPr="00C6761E" w:rsidRDefault="00EE0470" w:rsidP="00A76685">
      <w:r w:rsidRPr="00C6761E">
        <w:t>The &lt;PROSE_KEY_RESPONSE&gt; element sent from the 5G PKMF to the UE contains:</w:t>
      </w:r>
    </w:p>
    <w:p w14:paraId="3CEF3563" w14:textId="77777777" w:rsidR="00EE0470" w:rsidRPr="00C6761E" w:rsidRDefault="00EE0470" w:rsidP="00EE0470">
      <w:pPr>
        <w:pStyle w:val="B1"/>
      </w:pPr>
      <w:r w:rsidRPr="00C6761E">
        <w:t>a)</w:t>
      </w:r>
      <w:r w:rsidRPr="00C6761E">
        <w:tab/>
        <w:t>zero or more &lt;key-accept&gt; elements which contain accepted transactions;</w:t>
      </w:r>
    </w:p>
    <w:p w14:paraId="0BEF6E7A" w14:textId="77777777" w:rsidR="00EE0470" w:rsidRPr="00C6761E" w:rsidRDefault="00EE0470" w:rsidP="00EE0470">
      <w:pPr>
        <w:pStyle w:val="B1"/>
      </w:pPr>
      <w:r w:rsidRPr="00C6761E">
        <w:t>b)</w:t>
      </w:r>
      <w:r w:rsidRPr="00C6761E">
        <w:tab/>
        <w:t>zero or more &lt;key-reject&gt; elements which contain rejected transactions;</w:t>
      </w:r>
    </w:p>
    <w:p w14:paraId="64EFED06" w14:textId="77777777" w:rsidR="00EE0470" w:rsidRPr="00C6761E" w:rsidRDefault="00EE0470" w:rsidP="00EE0470">
      <w:pPr>
        <w:pStyle w:val="B1"/>
      </w:pPr>
      <w:r w:rsidRPr="00C6761E">
        <w:t>c)</w:t>
      </w:r>
      <w:r w:rsidRPr="00C6761E">
        <w:tab/>
        <w:t>zero or one &lt;anyExt&gt; element containing elements defined in future releases;</w:t>
      </w:r>
    </w:p>
    <w:p w14:paraId="329DDBAF" w14:textId="77777777" w:rsidR="00EE0470" w:rsidRPr="00C6761E" w:rsidRDefault="00EE0470" w:rsidP="00EE0470">
      <w:pPr>
        <w:pStyle w:val="B1"/>
      </w:pPr>
      <w:r w:rsidRPr="00C6761E">
        <w:t>d)</w:t>
      </w:r>
      <w:r w:rsidRPr="00C6761E">
        <w:tab/>
        <w:t>zero or more elements from other namespaces defined in future releases; and</w:t>
      </w:r>
    </w:p>
    <w:p w14:paraId="6F7C13D0" w14:textId="77777777" w:rsidR="00EE0470" w:rsidRPr="00C6761E" w:rsidRDefault="00EE0470" w:rsidP="00EE0470">
      <w:pPr>
        <w:pStyle w:val="B1"/>
      </w:pPr>
      <w:r w:rsidRPr="00C6761E">
        <w:t>e)</w:t>
      </w:r>
      <w:r w:rsidRPr="00C6761E">
        <w:tab/>
        <w:t>zero or more attributes defined in future releases.</w:t>
      </w:r>
    </w:p>
    <w:p w14:paraId="53B9EC9C" w14:textId="77777777" w:rsidR="00EE0470" w:rsidRPr="00C6761E" w:rsidRDefault="00EE0470" w:rsidP="00A76685">
      <w:r w:rsidRPr="00C6761E">
        <w:t>The &lt;key-accept&gt; contains:</w:t>
      </w:r>
    </w:p>
    <w:p w14:paraId="1F5ABF39" w14:textId="77777777" w:rsidR="00EE0470" w:rsidRPr="00C6761E" w:rsidRDefault="00EE0470" w:rsidP="00EE0470">
      <w:pPr>
        <w:pStyle w:val="B1"/>
      </w:pPr>
      <w:r w:rsidRPr="00C6761E">
        <w:t>a)</w:t>
      </w:r>
      <w:r w:rsidRPr="00C6761E">
        <w:tab/>
        <w:t>a &lt;transaction-ID&gt; element containing the parameter defined in clause 11.6.2.1;</w:t>
      </w:r>
    </w:p>
    <w:p w14:paraId="3DD603B0" w14:textId="18FA1441" w:rsidR="002620B2" w:rsidRPr="00C6761E" w:rsidRDefault="002620B2" w:rsidP="002620B2">
      <w:pPr>
        <w:pStyle w:val="B1"/>
      </w:pPr>
      <w:r w:rsidRPr="00C6761E">
        <w:t>b)</w:t>
      </w:r>
      <w:r w:rsidRPr="00C6761E">
        <w:tab/>
        <w:t>a &lt;</w:t>
      </w:r>
      <w:r w:rsidR="00D920D7" w:rsidRPr="00C6761E">
        <w:t>UP-</w:t>
      </w:r>
      <w:r w:rsidRPr="00C6761E">
        <w:rPr>
          <w:lang w:eastAsia="zh-CN"/>
        </w:rPr>
        <w:t>PRUK-ID</w:t>
      </w:r>
      <w:r w:rsidRPr="00C6761E">
        <w:t>&gt; element containing the parameter defined in clause 11.6.2.3;</w:t>
      </w:r>
    </w:p>
    <w:p w14:paraId="3BD724FB" w14:textId="72E84B48" w:rsidR="00EE0470" w:rsidRPr="00C6761E" w:rsidRDefault="002620B2" w:rsidP="00EE0470">
      <w:pPr>
        <w:pStyle w:val="B1"/>
      </w:pPr>
      <w:r w:rsidRPr="00C6761E">
        <w:t>c</w:t>
      </w:r>
      <w:r w:rsidR="00EE0470" w:rsidRPr="00C6761E">
        <w:t>)</w:t>
      </w:r>
      <w:r w:rsidR="00EE0470" w:rsidRPr="00C6761E">
        <w:tab/>
        <w:t>a &lt;Knrp&gt; element containing the parameter defined in clause 11.6.2.25;</w:t>
      </w:r>
    </w:p>
    <w:p w14:paraId="287DABFD" w14:textId="0A12D3D0" w:rsidR="00EE0470" w:rsidRPr="00C6761E" w:rsidRDefault="002620B2" w:rsidP="00EE0470">
      <w:pPr>
        <w:pStyle w:val="B1"/>
      </w:pPr>
      <w:r w:rsidRPr="00C6761E">
        <w:t>d</w:t>
      </w:r>
      <w:r w:rsidR="00EE0470" w:rsidRPr="00C6761E">
        <w:t>)</w:t>
      </w:r>
      <w:r w:rsidR="00EE0470" w:rsidRPr="00C6761E">
        <w:tab/>
        <w:t>a &lt;Knrp-freshness-parameter-2&gt; element containing the parameter defined in clause 11.6.2.26;</w:t>
      </w:r>
    </w:p>
    <w:p w14:paraId="222488CF" w14:textId="2C859378" w:rsidR="00EE0470" w:rsidRPr="00C6761E" w:rsidRDefault="002620B2" w:rsidP="00EE0470">
      <w:pPr>
        <w:pStyle w:val="B1"/>
      </w:pPr>
      <w:r w:rsidRPr="00C6761E">
        <w:t>e</w:t>
      </w:r>
      <w:r w:rsidR="00EE0470" w:rsidRPr="00C6761E">
        <w:t>)</w:t>
      </w:r>
      <w:r w:rsidR="00EE0470" w:rsidRPr="00C6761E">
        <w:tab/>
        <w:t>zero or one &lt;GPI&gt; element containing the parameter defined in clause 11.6.2.16;</w:t>
      </w:r>
    </w:p>
    <w:p w14:paraId="2F52B73D" w14:textId="085D1911" w:rsidR="00243397" w:rsidRPr="00C6761E" w:rsidRDefault="002620B2" w:rsidP="00243397">
      <w:pPr>
        <w:pStyle w:val="B1"/>
      </w:pPr>
      <w:r w:rsidRPr="00C6761E">
        <w:t>f</w:t>
      </w:r>
      <w:r w:rsidR="00243397" w:rsidRPr="00C6761E">
        <w:t>)</w:t>
      </w:r>
      <w:r w:rsidR="00243397" w:rsidRPr="00C6761E">
        <w:tab/>
        <w:t>zero or one &lt;anyExt&gt; element containing elements defined in future releases;</w:t>
      </w:r>
    </w:p>
    <w:p w14:paraId="134C5FC0" w14:textId="328E577A" w:rsidR="00243397" w:rsidRPr="00C6761E" w:rsidRDefault="002620B2" w:rsidP="00243397">
      <w:pPr>
        <w:pStyle w:val="B1"/>
      </w:pPr>
      <w:r w:rsidRPr="00C6761E">
        <w:t>g</w:t>
      </w:r>
      <w:r w:rsidR="00243397" w:rsidRPr="00C6761E">
        <w:t>)</w:t>
      </w:r>
      <w:r w:rsidR="00243397" w:rsidRPr="00C6761E">
        <w:tab/>
        <w:t>zero or more elements from other namespaces defined in future releases; and</w:t>
      </w:r>
    </w:p>
    <w:p w14:paraId="74021240" w14:textId="7E9319DF" w:rsidR="00243397" w:rsidRPr="00C6761E" w:rsidRDefault="002620B2" w:rsidP="00243397">
      <w:pPr>
        <w:pStyle w:val="B1"/>
      </w:pPr>
      <w:r w:rsidRPr="00C6761E">
        <w:t>h</w:t>
      </w:r>
      <w:r w:rsidR="00243397" w:rsidRPr="00C6761E">
        <w:t>)</w:t>
      </w:r>
      <w:r w:rsidR="00243397" w:rsidRPr="00C6761E">
        <w:tab/>
        <w:t>zero or more attributes defined in future releases.</w:t>
      </w:r>
    </w:p>
    <w:p w14:paraId="2F280761" w14:textId="77777777" w:rsidR="00EE0470" w:rsidRPr="00C6761E" w:rsidRDefault="00EE0470" w:rsidP="00A76685">
      <w:r w:rsidRPr="00C6761E">
        <w:t>The &lt;key-reject&gt; element contains:</w:t>
      </w:r>
    </w:p>
    <w:p w14:paraId="4DF78D59" w14:textId="77777777" w:rsidR="00EE0470" w:rsidRPr="00C6761E" w:rsidRDefault="00EE0470" w:rsidP="00EE0470">
      <w:pPr>
        <w:pStyle w:val="B1"/>
      </w:pPr>
      <w:r w:rsidRPr="00C6761E">
        <w:t>a)</w:t>
      </w:r>
      <w:r w:rsidRPr="00C6761E">
        <w:tab/>
        <w:t>a &lt;transaction-ID&gt; element containing the parameter defined in clause 11.6.2.1;</w:t>
      </w:r>
    </w:p>
    <w:p w14:paraId="31A5DC6F" w14:textId="77777777" w:rsidR="00EE0470" w:rsidRPr="00C6761E" w:rsidRDefault="00EE0470" w:rsidP="00EE0470">
      <w:pPr>
        <w:pStyle w:val="B1"/>
      </w:pPr>
      <w:r w:rsidRPr="00C6761E">
        <w:t>b)</w:t>
      </w:r>
      <w:r w:rsidRPr="00C6761E">
        <w:tab/>
        <w:t>a &lt;PC8-control-protocol-cause-value&gt; element containing the parameter defined in clause 11.6.2.20;</w:t>
      </w:r>
    </w:p>
    <w:p w14:paraId="68C29A53" w14:textId="77777777" w:rsidR="00EE0470" w:rsidRPr="00C6761E" w:rsidRDefault="00EE0470" w:rsidP="00EE0470">
      <w:pPr>
        <w:pStyle w:val="B1"/>
      </w:pPr>
      <w:r w:rsidRPr="00C6761E">
        <w:t>c)</w:t>
      </w:r>
      <w:r w:rsidRPr="00C6761E">
        <w:tab/>
        <w:t>zero or one &lt;anyExt&gt; element containing elements defined in future releases;</w:t>
      </w:r>
    </w:p>
    <w:p w14:paraId="07BDC50D" w14:textId="77777777" w:rsidR="00EE0470" w:rsidRPr="00C6761E" w:rsidRDefault="00EE0470" w:rsidP="00EE0470">
      <w:pPr>
        <w:pStyle w:val="B1"/>
      </w:pPr>
      <w:r w:rsidRPr="00C6761E">
        <w:t>d)</w:t>
      </w:r>
      <w:r w:rsidRPr="00C6761E">
        <w:tab/>
        <w:t>zero or more elements from other namespaces defined in future releases; and</w:t>
      </w:r>
    </w:p>
    <w:p w14:paraId="6E8CE103" w14:textId="77777777" w:rsidR="00EE0470" w:rsidRPr="00C6761E" w:rsidRDefault="00EE0470" w:rsidP="00EE0470">
      <w:pPr>
        <w:pStyle w:val="B1"/>
      </w:pPr>
      <w:r w:rsidRPr="00C6761E">
        <w:t>e)</w:t>
      </w:r>
      <w:r w:rsidRPr="00C6761E">
        <w:tab/>
        <w:t>zero or more attributes defined in future releases.</w:t>
      </w:r>
    </w:p>
    <w:p w14:paraId="3AFF3697" w14:textId="59D63CFF" w:rsidR="0086513B" w:rsidRPr="00C6761E" w:rsidRDefault="0086513B" w:rsidP="0086513B">
      <w:pPr>
        <w:pStyle w:val="Heading2"/>
      </w:pPr>
      <w:bookmarkStart w:id="3519" w:name="_CR10_7"/>
      <w:bookmarkStart w:id="3520" w:name="_Toc525231338"/>
      <w:bookmarkStart w:id="3521" w:name="_Toc59198738"/>
      <w:bookmarkStart w:id="3522" w:name="_Toc75283096"/>
      <w:bookmarkStart w:id="3523" w:name="_Toc172040296"/>
      <w:bookmarkEnd w:id="3519"/>
      <w:r w:rsidRPr="00C6761E">
        <w:lastRenderedPageBreak/>
        <w:t>10.7</w:t>
      </w:r>
      <w:r w:rsidRPr="00C6761E">
        <w:tab/>
        <w:t xml:space="preserve">Messages transmitted over the </w:t>
      </w:r>
      <w:r w:rsidR="00E5189E" w:rsidRPr="00C6761E">
        <w:t>PC3</w:t>
      </w:r>
      <w:r w:rsidR="00E5189E" w:rsidRPr="00C6761E">
        <w:rPr>
          <w:rFonts w:hint="eastAsia"/>
          <w:lang w:eastAsia="zh-CN"/>
        </w:rPr>
        <w:t>a</w:t>
      </w:r>
      <w:r w:rsidR="00E5189E" w:rsidRPr="00C6761E">
        <w:t>ch</w:t>
      </w:r>
      <w:r w:rsidRPr="00C6761E">
        <w:t xml:space="preserve"> interface</w:t>
      </w:r>
      <w:bookmarkEnd w:id="3520"/>
      <w:bookmarkEnd w:id="3521"/>
      <w:bookmarkEnd w:id="3522"/>
      <w:bookmarkEnd w:id="3523"/>
    </w:p>
    <w:p w14:paraId="6BDE0283" w14:textId="77777777" w:rsidR="0086513B" w:rsidRPr="00C6761E" w:rsidRDefault="0086513B" w:rsidP="0086513B">
      <w:pPr>
        <w:pStyle w:val="Heading3"/>
      </w:pPr>
      <w:bookmarkStart w:id="3524" w:name="_CR10_7_1"/>
      <w:bookmarkStart w:id="3525" w:name="_Toc525231339"/>
      <w:bookmarkStart w:id="3526" w:name="_Toc59198739"/>
      <w:bookmarkStart w:id="3527" w:name="_Toc75283097"/>
      <w:bookmarkStart w:id="3528" w:name="_Toc172040297"/>
      <w:bookmarkEnd w:id="3524"/>
      <w:r w:rsidRPr="00C6761E">
        <w:t>10.7.1</w:t>
      </w:r>
      <w:r w:rsidRPr="00C6761E">
        <w:tab/>
        <w:t>General</w:t>
      </w:r>
      <w:bookmarkEnd w:id="3525"/>
      <w:bookmarkEnd w:id="3526"/>
      <w:bookmarkEnd w:id="3527"/>
      <w:bookmarkEnd w:id="3528"/>
    </w:p>
    <w:p w14:paraId="3F135C9E" w14:textId="4AF528B9" w:rsidR="0086513B" w:rsidRPr="00C6761E" w:rsidRDefault="0086513B" w:rsidP="0086513B">
      <w:pPr>
        <w:rPr>
          <w:lang w:val="en-US"/>
        </w:rPr>
      </w:pPr>
      <w:r w:rsidRPr="00C6761E">
        <w:t>This clause defines XML schema and MIME type related to messages transmitted over the PC3</w:t>
      </w:r>
      <w:r w:rsidR="00E5189E" w:rsidRPr="00C6761E">
        <w:t>a</w:t>
      </w:r>
      <w:r w:rsidRPr="00C6761E">
        <w:t>ch interface.</w:t>
      </w:r>
    </w:p>
    <w:p w14:paraId="64D4EB25" w14:textId="77486022" w:rsidR="0086513B" w:rsidRPr="00C6761E" w:rsidRDefault="0086513B" w:rsidP="0086513B">
      <w:pPr>
        <w:pStyle w:val="Heading3"/>
      </w:pPr>
      <w:bookmarkStart w:id="3529" w:name="_CR10_7_2"/>
      <w:bookmarkStart w:id="3530" w:name="_Toc525231340"/>
      <w:bookmarkStart w:id="3531" w:name="_Toc59198740"/>
      <w:bookmarkStart w:id="3532" w:name="_Toc75283098"/>
      <w:bookmarkStart w:id="3533" w:name="_Toc172040298"/>
      <w:bookmarkEnd w:id="3529"/>
      <w:r w:rsidRPr="00C6761E">
        <w:t>10.7.2</w:t>
      </w:r>
      <w:r w:rsidRPr="00C6761E">
        <w:tab/>
        <w:t>application/</w:t>
      </w:r>
      <w:r w:rsidR="001C6941" w:rsidRPr="00C6761E">
        <w:t>vnd.</w:t>
      </w:r>
      <w:r w:rsidRPr="00C6761E">
        <w:t>3gpp-prose-pc3</w:t>
      </w:r>
      <w:r w:rsidR="00E5189E" w:rsidRPr="00C6761E">
        <w:t>a</w:t>
      </w:r>
      <w:r w:rsidRPr="00C6761E">
        <w:t>ch+xml</w:t>
      </w:r>
      <w:bookmarkEnd w:id="3530"/>
      <w:bookmarkEnd w:id="3531"/>
      <w:bookmarkEnd w:id="3532"/>
      <w:bookmarkEnd w:id="3533"/>
    </w:p>
    <w:p w14:paraId="574DCACC" w14:textId="6BB1766A" w:rsidR="0086513B" w:rsidRPr="00C6761E" w:rsidRDefault="0086513B" w:rsidP="0086513B">
      <w:r w:rsidRPr="00C6761E">
        <w:t>The MIME type is used to carry information related to message transmitted over the PC3</w:t>
      </w:r>
      <w:r w:rsidR="00E5189E" w:rsidRPr="00C6761E">
        <w:t>a</w:t>
      </w:r>
      <w:r w:rsidRPr="00C6761E">
        <w:t>ch interface. It shall be coded as an XML document compliant to the XML schema in clause 10.7.3 containing one of the following messages:</w:t>
      </w:r>
    </w:p>
    <w:p w14:paraId="5E69E493" w14:textId="77777777" w:rsidR="0086513B" w:rsidRPr="00C6761E" w:rsidRDefault="0086513B" w:rsidP="0086513B">
      <w:pPr>
        <w:pStyle w:val="B1"/>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 or</w:t>
      </w:r>
    </w:p>
    <w:p w14:paraId="1F72CDE5" w14:textId="77777777" w:rsidR="0086513B" w:rsidRPr="00C6761E"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USAGE_INFORMATION_REPORT_LIST_RESPONSE.</w:t>
      </w:r>
    </w:p>
    <w:p w14:paraId="125192A6" w14:textId="77777777" w:rsidR="0086513B" w:rsidRPr="00C6761E" w:rsidRDefault="0086513B" w:rsidP="0086513B">
      <w:pPr>
        <w:rPr>
          <w:lang w:val="en-US"/>
        </w:rPr>
      </w:pPr>
      <w:r w:rsidRPr="00C6761E">
        <w:rPr>
          <w:lang w:val="en-US"/>
        </w:rPr>
        <w:t>Each of those messages is presented in the XML document as an XML element named after the corresponding message.</w:t>
      </w:r>
    </w:p>
    <w:p w14:paraId="5E73B695" w14:textId="77777777" w:rsidR="0086513B" w:rsidRPr="00AD606A" w:rsidRDefault="0086513B" w:rsidP="0086513B">
      <w:pPr>
        <w:pStyle w:val="Heading3"/>
        <w:rPr>
          <w:lang w:val="de-DE"/>
        </w:rPr>
      </w:pPr>
      <w:bookmarkStart w:id="3534" w:name="_CR10_7_3"/>
      <w:bookmarkStart w:id="3535" w:name="_Toc525231341"/>
      <w:bookmarkStart w:id="3536" w:name="_Toc59198741"/>
      <w:bookmarkStart w:id="3537" w:name="_Toc75283099"/>
      <w:bookmarkStart w:id="3538" w:name="_Toc172040299"/>
      <w:bookmarkEnd w:id="3534"/>
      <w:r w:rsidRPr="00AD606A">
        <w:rPr>
          <w:lang w:val="de-DE"/>
        </w:rPr>
        <w:t>10.7.3</w:t>
      </w:r>
      <w:r w:rsidRPr="00AD606A">
        <w:rPr>
          <w:lang w:val="de-DE"/>
        </w:rPr>
        <w:tab/>
        <w:t>XML Schema</w:t>
      </w:r>
      <w:bookmarkEnd w:id="3535"/>
      <w:bookmarkEnd w:id="3536"/>
      <w:bookmarkEnd w:id="3537"/>
      <w:bookmarkEnd w:id="3538"/>
    </w:p>
    <w:p w14:paraId="18304886" w14:textId="77777777" w:rsidR="0086513B" w:rsidRPr="00AD606A" w:rsidRDefault="0086513B" w:rsidP="0086513B">
      <w:pPr>
        <w:pStyle w:val="PL"/>
        <w:rPr>
          <w:lang w:val="de-DE"/>
        </w:rPr>
      </w:pPr>
      <w:r w:rsidRPr="00AD606A">
        <w:rPr>
          <w:lang w:val="de-DE"/>
        </w:rPr>
        <w:t>&lt;?xml version="1.0" encoding="UTF-8"?&gt;</w:t>
      </w:r>
    </w:p>
    <w:p w14:paraId="0F5B00B8" w14:textId="77777777" w:rsidR="0086513B" w:rsidRPr="00AD606A" w:rsidRDefault="0086513B" w:rsidP="0086513B">
      <w:pPr>
        <w:pStyle w:val="PL"/>
        <w:rPr>
          <w:lang w:val="de-DE"/>
        </w:rPr>
      </w:pPr>
      <w:r w:rsidRPr="00AD606A">
        <w:rPr>
          <w:lang w:val="de-DE"/>
        </w:rPr>
        <w:t>&lt;xs:schema xmlns:xs="http://www.w3.org/2001/XMLSchema"</w:t>
      </w:r>
    </w:p>
    <w:p w14:paraId="313743A0" w14:textId="7AE6DBEF" w:rsidR="0086513B" w:rsidRPr="00AD606A" w:rsidRDefault="0086513B" w:rsidP="0086513B">
      <w:pPr>
        <w:pStyle w:val="PL"/>
        <w:rPr>
          <w:lang w:val="de-DE"/>
        </w:rPr>
      </w:pPr>
      <w:r w:rsidRPr="00AD606A">
        <w:rPr>
          <w:lang w:val="de-DE"/>
        </w:rPr>
        <w:t xml:space="preserve">           xmlns="urn:3GPP:ns:5GProSe: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w:t>
      </w:r>
    </w:p>
    <w:p w14:paraId="302A0E1E" w14:textId="77777777" w:rsidR="0086513B" w:rsidRPr="00AD606A" w:rsidRDefault="0086513B" w:rsidP="0086513B">
      <w:pPr>
        <w:pStyle w:val="PL"/>
        <w:rPr>
          <w:lang w:val="de-DE"/>
        </w:rPr>
      </w:pPr>
      <w:r w:rsidRPr="00AD606A">
        <w:rPr>
          <w:lang w:val="de-DE"/>
        </w:rPr>
        <w:t xml:space="preserve">           elementFormDefault="qualified"</w:t>
      </w:r>
    </w:p>
    <w:p w14:paraId="586C6931" w14:textId="7FA0795F" w:rsidR="0086513B" w:rsidRPr="00AD606A" w:rsidRDefault="0086513B" w:rsidP="0086513B">
      <w:pPr>
        <w:pStyle w:val="PL"/>
        <w:rPr>
          <w:lang w:val="de-DE"/>
        </w:rPr>
      </w:pPr>
      <w:r w:rsidRPr="00AD606A">
        <w:rPr>
          <w:lang w:val="de-DE"/>
        </w:rPr>
        <w:t xml:space="preserve">           targetNamespace="urn:3GPP:ns:5GProSe: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"&gt;</w:t>
      </w:r>
    </w:p>
    <w:p w14:paraId="520C63E7" w14:textId="77777777" w:rsidR="0086513B" w:rsidRPr="00AD606A" w:rsidRDefault="0086513B" w:rsidP="0086513B">
      <w:pPr>
        <w:pStyle w:val="PL"/>
        <w:rPr>
          <w:lang w:val="de-DE"/>
        </w:rPr>
      </w:pPr>
    </w:p>
    <w:p w14:paraId="40616C5C" w14:textId="77777777" w:rsidR="0086513B" w:rsidRPr="00C6761E" w:rsidRDefault="0086513B" w:rsidP="0086513B">
      <w:pPr>
        <w:pStyle w:val="PL"/>
      </w:pPr>
      <w:r w:rsidRPr="00AD606A">
        <w:rPr>
          <w:lang w:val="de-DE"/>
        </w:rPr>
        <w:t xml:space="preserve">  </w:t>
      </w:r>
      <w:r w:rsidRPr="00C6761E">
        <w:t>&lt;xs:annotation&gt;</w:t>
      </w:r>
    </w:p>
    <w:p w14:paraId="7486DE49" w14:textId="77777777" w:rsidR="0086513B" w:rsidRPr="00C6761E" w:rsidRDefault="0086513B" w:rsidP="0086513B">
      <w:pPr>
        <w:pStyle w:val="PL"/>
      </w:pPr>
      <w:r w:rsidRPr="00C6761E">
        <w:t xml:space="preserve">    &lt;xs:documentation&gt;</w:t>
      </w:r>
    </w:p>
    <w:p w14:paraId="750A80B1" w14:textId="4B4D5135" w:rsidR="0086513B" w:rsidRPr="00C6761E" w:rsidRDefault="0086513B" w:rsidP="0086513B">
      <w:pPr>
        <w:pStyle w:val="PL"/>
      </w:pPr>
      <w:r w:rsidRPr="00C6761E">
        <w:t xml:space="preserve">      Syntax of messages transmitted over the </w:t>
      </w:r>
      <w:r w:rsidR="00E5189E" w:rsidRPr="00C6761E">
        <w:t>PC3ach</w:t>
      </w:r>
      <w:r w:rsidRPr="00C6761E">
        <w:t xml:space="preserve"> interface</w:t>
      </w:r>
    </w:p>
    <w:p w14:paraId="2EF7EEFA" w14:textId="77777777" w:rsidR="0086513B" w:rsidRPr="00C6761E" w:rsidRDefault="0086513B" w:rsidP="0086513B">
      <w:pPr>
        <w:pStyle w:val="PL"/>
      </w:pPr>
      <w:r w:rsidRPr="00C6761E">
        <w:t xml:space="preserve">    &lt;/xs:documentation&gt;</w:t>
      </w:r>
    </w:p>
    <w:p w14:paraId="7897BD37" w14:textId="77777777" w:rsidR="0086513B" w:rsidRPr="00C6761E" w:rsidRDefault="0086513B" w:rsidP="0086513B">
      <w:pPr>
        <w:pStyle w:val="PL"/>
      </w:pPr>
      <w:r w:rsidRPr="00C6761E">
        <w:t xml:space="preserve">  &lt;/xs:annotation&gt;</w:t>
      </w:r>
    </w:p>
    <w:p w14:paraId="7042E35C" w14:textId="77777777" w:rsidR="0086513B" w:rsidRPr="00C6761E" w:rsidRDefault="0086513B" w:rsidP="0086513B">
      <w:pPr>
        <w:pStyle w:val="PL"/>
      </w:pPr>
    </w:p>
    <w:p w14:paraId="51192E57" w14:textId="77777777" w:rsidR="0086513B" w:rsidRPr="00C6761E" w:rsidRDefault="0086513B" w:rsidP="0086513B">
      <w:pPr>
        <w:pStyle w:val="PL"/>
      </w:pPr>
      <w:r w:rsidRPr="00C6761E">
        <w:t xml:space="preserve">  &lt;!-- Types defined for parameters with complicate structure --&gt;</w:t>
      </w:r>
    </w:p>
    <w:p w14:paraId="4E13AB6D" w14:textId="77777777" w:rsidR="0086513B" w:rsidRPr="00C6761E" w:rsidRDefault="0086513B" w:rsidP="0086513B">
      <w:pPr>
        <w:pStyle w:val="PL"/>
      </w:pPr>
      <w:r w:rsidRPr="00C6761E">
        <w:t xml:space="preserve">  &lt;xs:simpleType name="IPAddress-type"&gt;</w:t>
      </w:r>
    </w:p>
    <w:p w14:paraId="63A45D0C" w14:textId="77777777" w:rsidR="0086513B" w:rsidRPr="00C6761E" w:rsidRDefault="0086513B" w:rsidP="0086513B">
      <w:pPr>
        <w:pStyle w:val="PL"/>
      </w:pPr>
      <w:r w:rsidRPr="00C6761E">
        <w:t xml:space="preserve">    &lt;xs:restriction base="xs:string"/&gt;</w:t>
      </w:r>
    </w:p>
    <w:p w14:paraId="33927724" w14:textId="77777777" w:rsidR="0086513B" w:rsidRPr="00C6761E" w:rsidRDefault="0086513B" w:rsidP="0086513B">
      <w:pPr>
        <w:pStyle w:val="PL"/>
      </w:pPr>
      <w:r w:rsidRPr="00C6761E">
        <w:t xml:space="preserve">  &lt;/xs:simpleType&gt;</w:t>
      </w:r>
    </w:p>
    <w:p w14:paraId="14F17B7E" w14:textId="77777777" w:rsidR="0086513B" w:rsidRPr="00C6761E" w:rsidRDefault="0086513B" w:rsidP="0086513B">
      <w:pPr>
        <w:pStyle w:val="PL"/>
      </w:pPr>
    </w:p>
    <w:p w14:paraId="0F1B5B55" w14:textId="77777777" w:rsidR="0086513B" w:rsidRPr="00C6761E" w:rsidRDefault="0086513B" w:rsidP="0086513B">
      <w:pPr>
        <w:pStyle w:val="PL"/>
      </w:pPr>
      <w:r w:rsidRPr="00C6761E">
        <w:t xml:space="preserve">  &lt;xs:simpleType name="Layer2Id-type"&gt;</w:t>
      </w:r>
    </w:p>
    <w:p w14:paraId="278B7517" w14:textId="77777777" w:rsidR="0086513B" w:rsidRPr="00C6761E" w:rsidRDefault="0086513B" w:rsidP="0086513B">
      <w:pPr>
        <w:pStyle w:val="PL"/>
      </w:pPr>
      <w:r w:rsidRPr="00C6761E">
        <w:t xml:space="preserve">    &lt;xs:restriction base="xs:hexBinary"/&gt;</w:t>
      </w:r>
    </w:p>
    <w:p w14:paraId="2C17C973" w14:textId="77777777" w:rsidR="0086513B" w:rsidRPr="00C6761E" w:rsidRDefault="0086513B" w:rsidP="0086513B">
      <w:pPr>
        <w:pStyle w:val="PL"/>
      </w:pPr>
      <w:r w:rsidRPr="00C6761E">
        <w:t xml:space="preserve">  &lt;/xs:simpleType&gt;</w:t>
      </w:r>
    </w:p>
    <w:p w14:paraId="27980F4E" w14:textId="77777777" w:rsidR="0086513B" w:rsidRPr="00C6761E" w:rsidRDefault="0086513B" w:rsidP="0086513B">
      <w:pPr>
        <w:pStyle w:val="PL"/>
      </w:pPr>
    </w:p>
    <w:p w14:paraId="0F8FE49A" w14:textId="77777777" w:rsidR="0086513B" w:rsidRPr="00C6761E" w:rsidRDefault="0086513B" w:rsidP="0086513B">
      <w:pPr>
        <w:pStyle w:val="PL"/>
      </w:pPr>
      <w:r w:rsidRPr="00C6761E">
        <w:t xml:space="preserve">  &lt;xs:simpleType name="NCGI-type"&gt;</w:t>
      </w:r>
    </w:p>
    <w:p w14:paraId="1E41A371" w14:textId="77777777" w:rsidR="0086513B" w:rsidRPr="00C6761E" w:rsidRDefault="0086513B" w:rsidP="0086513B">
      <w:pPr>
        <w:pStyle w:val="PL"/>
      </w:pPr>
      <w:r w:rsidRPr="00C6761E">
        <w:t xml:space="preserve">    &lt;xs:restriction base="xs:hexBinary"/&gt;</w:t>
      </w:r>
    </w:p>
    <w:p w14:paraId="5727E211" w14:textId="77777777" w:rsidR="0086513B" w:rsidRPr="00C6761E" w:rsidRDefault="0086513B" w:rsidP="0086513B">
      <w:pPr>
        <w:pStyle w:val="PL"/>
      </w:pPr>
      <w:r w:rsidRPr="00C6761E">
        <w:t xml:space="preserve">  &lt;/xs:simpleType&gt;</w:t>
      </w:r>
    </w:p>
    <w:p w14:paraId="301892F9" w14:textId="77777777" w:rsidR="0086513B" w:rsidRPr="00C6761E" w:rsidRDefault="0086513B" w:rsidP="0086513B">
      <w:pPr>
        <w:pStyle w:val="PL"/>
      </w:pPr>
    </w:p>
    <w:p w14:paraId="39CB2A68" w14:textId="77777777" w:rsidR="0086513B" w:rsidRPr="00C6761E" w:rsidRDefault="0086513B" w:rsidP="0086513B">
      <w:pPr>
        <w:pStyle w:val="PL"/>
      </w:pPr>
      <w:r w:rsidRPr="00C6761E">
        <w:t xml:space="preserve">  &lt;xs:simpleType name="AppSpecificInfo-type"&gt;</w:t>
      </w:r>
    </w:p>
    <w:p w14:paraId="4226AA5A" w14:textId="77777777" w:rsidR="0086513B" w:rsidRPr="00C6761E" w:rsidRDefault="0086513B" w:rsidP="0086513B">
      <w:pPr>
        <w:pStyle w:val="PL"/>
      </w:pPr>
      <w:r w:rsidRPr="00C6761E">
        <w:t xml:space="preserve">    &lt;xs:restriction base="xs:hexBinary"/&gt;</w:t>
      </w:r>
    </w:p>
    <w:p w14:paraId="60621EFA" w14:textId="77777777" w:rsidR="0086513B" w:rsidRPr="00C6761E" w:rsidRDefault="0086513B" w:rsidP="0086513B">
      <w:pPr>
        <w:pStyle w:val="PL"/>
      </w:pPr>
      <w:r w:rsidRPr="00C6761E">
        <w:t xml:space="preserve">  &lt;/xs:simpleType&gt;</w:t>
      </w:r>
    </w:p>
    <w:p w14:paraId="2F4B4652" w14:textId="77777777" w:rsidR="0086513B" w:rsidRPr="00C6761E" w:rsidRDefault="0086513B" w:rsidP="0086513B">
      <w:pPr>
        <w:pStyle w:val="PL"/>
      </w:pPr>
    </w:p>
    <w:p w14:paraId="75D58809" w14:textId="77777777" w:rsidR="0086513B" w:rsidRPr="00C6761E" w:rsidRDefault="0086513B" w:rsidP="0086513B">
      <w:pPr>
        <w:pStyle w:val="PL"/>
      </w:pPr>
      <w:r w:rsidRPr="00C6761E">
        <w:t xml:space="preserve">  &lt;xs:simpleType name="RadioResourcesIndicator-type"&gt;</w:t>
      </w:r>
    </w:p>
    <w:p w14:paraId="1BD0AFB7" w14:textId="77777777" w:rsidR="0086513B" w:rsidRPr="00B1280E" w:rsidRDefault="0086513B" w:rsidP="0086513B">
      <w:pPr>
        <w:pStyle w:val="PL"/>
      </w:pPr>
      <w:r w:rsidRPr="00C6761E">
        <w:t xml:space="preserve">    </w:t>
      </w:r>
      <w:r w:rsidRPr="00B1280E">
        <w:t>&lt;xs:restriction base="xs:integer"/&gt;</w:t>
      </w:r>
    </w:p>
    <w:p w14:paraId="2FF1CF6E" w14:textId="77777777" w:rsidR="0086513B" w:rsidRPr="00C6761E" w:rsidRDefault="0086513B" w:rsidP="0086513B">
      <w:pPr>
        <w:pStyle w:val="PL"/>
      </w:pPr>
      <w:r w:rsidRPr="00B1280E">
        <w:t xml:space="preserve">  </w:t>
      </w:r>
      <w:r w:rsidRPr="00C6761E">
        <w:t>&lt;/xs:simpleType&gt;</w:t>
      </w:r>
    </w:p>
    <w:p w14:paraId="6AAF8188" w14:textId="77777777" w:rsidR="0086513B" w:rsidRPr="00C6761E" w:rsidRDefault="0086513B" w:rsidP="0086513B">
      <w:pPr>
        <w:pStyle w:val="PL"/>
      </w:pPr>
    </w:p>
    <w:p w14:paraId="6A091EB0" w14:textId="77777777" w:rsidR="0086513B" w:rsidRPr="00C6761E" w:rsidRDefault="0086513B" w:rsidP="0086513B">
      <w:pPr>
        <w:pStyle w:val="PL"/>
      </w:pPr>
      <w:r w:rsidRPr="00C6761E">
        <w:t xml:space="preserve">  &lt;xs:simpleType name="RadioFrequency-type"&gt;</w:t>
      </w:r>
    </w:p>
    <w:p w14:paraId="7AEB2F6F" w14:textId="77777777" w:rsidR="0086513B" w:rsidRPr="00C6761E" w:rsidRDefault="0086513B" w:rsidP="0086513B">
      <w:pPr>
        <w:pStyle w:val="PL"/>
      </w:pPr>
      <w:r w:rsidRPr="00C6761E">
        <w:t xml:space="preserve">    &lt;xs:restriction base="xs:hexBinary"/&gt;</w:t>
      </w:r>
    </w:p>
    <w:p w14:paraId="2B87ABF0" w14:textId="77777777" w:rsidR="0086513B" w:rsidRPr="00C6761E" w:rsidRDefault="0086513B" w:rsidP="0086513B">
      <w:pPr>
        <w:pStyle w:val="PL"/>
      </w:pPr>
      <w:r w:rsidRPr="00C6761E">
        <w:t xml:space="preserve">  &lt;/xs:simpleType&gt;</w:t>
      </w:r>
    </w:p>
    <w:p w14:paraId="0EDBDE59" w14:textId="77777777" w:rsidR="0086513B" w:rsidRPr="00C6761E" w:rsidRDefault="0086513B" w:rsidP="0086513B">
      <w:pPr>
        <w:pStyle w:val="PL"/>
      </w:pPr>
    </w:p>
    <w:p w14:paraId="23EDACBD" w14:textId="77777777" w:rsidR="0086513B" w:rsidRPr="00C6761E" w:rsidRDefault="0086513B" w:rsidP="0086513B">
      <w:pPr>
        <w:pStyle w:val="PL"/>
      </w:pPr>
      <w:r w:rsidRPr="00C6761E">
        <w:t xml:space="preserve">  &lt;!--  XML attribute for any future extensions  --&gt;</w:t>
      </w:r>
    </w:p>
    <w:p w14:paraId="70088F2C" w14:textId="77777777" w:rsidR="0086513B" w:rsidRPr="00C6761E" w:rsidRDefault="0086513B" w:rsidP="0086513B">
      <w:pPr>
        <w:pStyle w:val="PL"/>
      </w:pPr>
      <w:r w:rsidRPr="00C6761E">
        <w:t xml:space="preserve">  &lt;xs:complexType name="anyExtType"&gt;</w:t>
      </w:r>
    </w:p>
    <w:p w14:paraId="136973E3" w14:textId="77777777" w:rsidR="0086513B" w:rsidRPr="00C6761E" w:rsidRDefault="0086513B" w:rsidP="0086513B">
      <w:pPr>
        <w:pStyle w:val="PL"/>
      </w:pPr>
      <w:r w:rsidRPr="00C6761E">
        <w:t xml:space="preserve">    &lt;xs:sequence&gt;</w:t>
      </w:r>
    </w:p>
    <w:p w14:paraId="4F8F8A54" w14:textId="77777777" w:rsidR="0086513B" w:rsidRPr="00C6761E" w:rsidRDefault="0086513B" w:rsidP="0086513B">
      <w:pPr>
        <w:pStyle w:val="PL"/>
      </w:pPr>
      <w:r w:rsidRPr="00C6761E">
        <w:t xml:space="preserve">      &lt;xs:any namespace="##any" processContents="lax" minOccurs="0" maxOccurs="unbounded"/&gt;</w:t>
      </w:r>
    </w:p>
    <w:p w14:paraId="50BAA190" w14:textId="77777777" w:rsidR="0086513B" w:rsidRPr="00C6761E" w:rsidRDefault="0086513B" w:rsidP="0086513B">
      <w:pPr>
        <w:pStyle w:val="PL"/>
      </w:pPr>
      <w:r w:rsidRPr="00C6761E">
        <w:t xml:space="preserve">    &lt;/xs:sequence&gt;</w:t>
      </w:r>
    </w:p>
    <w:p w14:paraId="22D5047B" w14:textId="77777777" w:rsidR="0086513B" w:rsidRPr="00C6761E" w:rsidRDefault="0086513B" w:rsidP="0086513B">
      <w:pPr>
        <w:pStyle w:val="PL"/>
      </w:pPr>
      <w:r w:rsidRPr="00C6761E">
        <w:t xml:space="preserve">  &lt;/xs:complexType&gt;</w:t>
      </w:r>
    </w:p>
    <w:p w14:paraId="61199D20" w14:textId="77777777" w:rsidR="0086513B" w:rsidRPr="00C6761E" w:rsidRDefault="0086513B" w:rsidP="0086513B">
      <w:pPr>
        <w:pStyle w:val="PL"/>
      </w:pPr>
    </w:p>
    <w:p w14:paraId="2EADC88A" w14:textId="77777777" w:rsidR="0086513B" w:rsidRPr="00C6761E" w:rsidRDefault="0086513B" w:rsidP="0086513B">
      <w:pPr>
        <w:pStyle w:val="PL"/>
      </w:pPr>
      <w:r w:rsidRPr="00C6761E">
        <w:t xml:space="preserve">  &lt;xs:complexType name="UsageInformationReportList-Info"&gt;</w:t>
      </w:r>
    </w:p>
    <w:p w14:paraId="5BF32FE5" w14:textId="77777777" w:rsidR="0086513B" w:rsidRPr="00C6761E" w:rsidRDefault="0086513B" w:rsidP="0086513B">
      <w:pPr>
        <w:pStyle w:val="PL"/>
      </w:pPr>
      <w:r w:rsidRPr="00C6761E">
        <w:t xml:space="preserve">    &lt;xs:sequence&gt;</w:t>
      </w:r>
    </w:p>
    <w:p w14:paraId="1B815543" w14:textId="77777777" w:rsidR="0086513B" w:rsidRPr="00C6761E" w:rsidRDefault="0086513B" w:rsidP="0086513B">
      <w:pPr>
        <w:pStyle w:val="PL"/>
      </w:pPr>
      <w:r w:rsidRPr="00C6761E">
        <w:t xml:space="preserve">      &lt;xs:element name="transaction-ID" type="xs:integer"/&gt;</w:t>
      </w:r>
    </w:p>
    <w:p w14:paraId="4BB0A27D" w14:textId="77777777" w:rsidR="0086513B" w:rsidRPr="00C6761E" w:rsidRDefault="0086513B" w:rsidP="0086513B">
      <w:pPr>
        <w:pStyle w:val="PL"/>
      </w:pPr>
      <w:r w:rsidRPr="00C6761E">
        <w:t xml:space="preserve">      &lt;xs:element name="usage-information-report" type="UsageInformationReport-Info"</w:t>
      </w:r>
    </w:p>
    <w:p w14:paraId="52566343" w14:textId="77777777" w:rsidR="0086513B" w:rsidRPr="00C6761E" w:rsidRDefault="0086513B" w:rsidP="0086513B">
      <w:pPr>
        <w:pStyle w:val="PL"/>
      </w:pPr>
      <w:r w:rsidRPr="00C6761E">
        <w:t xml:space="preserve">        minOccurs="1" maxOccurs="unbounded"/&gt;</w:t>
      </w:r>
    </w:p>
    <w:p w14:paraId="572AD09D" w14:textId="77777777" w:rsidR="0086513B" w:rsidRPr="00C6761E" w:rsidRDefault="0086513B" w:rsidP="0086513B">
      <w:pPr>
        <w:pStyle w:val="PL"/>
      </w:pPr>
      <w:r w:rsidRPr="00C6761E">
        <w:t xml:space="preserve">      &lt;xs:element name="app-specific-info" type="AppSpecificInfo-type" minOccurs="0" maxOccurs="unbounded"/&gt;</w:t>
      </w:r>
    </w:p>
    <w:p w14:paraId="2091F79F" w14:textId="77777777" w:rsidR="0086513B" w:rsidRPr="00C6761E" w:rsidRDefault="0086513B" w:rsidP="0086513B">
      <w:pPr>
        <w:pStyle w:val="PL"/>
      </w:pPr>
      <w:r w:rsidRPr="00C6761E">
        <w:t xml:space="preserve">      &lt;xs:element name="anyExt" type="anyExtType" minOccurs="0"/&gt;</w:t>
      </w:r>
    </w:p>
    <w:p w14:paraId="1AD54769" w14:textId="77777777" w:rsidR="0086513B" w:rsidRPr="00C6761E" w:rsidRDefault="0086513B" w:rsidP="0086513B">
      <w:pPr>
        <w:pStyle w:val="PL"/>
      </w:pPr>
      <w:r w:rsidRPr="00C6761E">
        <w:lastRenderedPageBreak/>
        <w:t xml:space="preserve">      &lt;xs:any namespace="##other" processContents="lax" minOccurs="0" maxOccurs="unbounded"/&gt;</w:t>
      </w:r>
    </w:p>
    <w:p w14:paraId="032146EA" w14:textId="77777777" w:rsidR="0086513B" w:rsidRPr="00C6761E" w:rsidRDefault="0086513B" w:rsidP="0086513B">
      <w:pPr>
        <w:pStyle w:val="PL"/>
      </w:pPr>
      <w:r w:rsidRPr="00C6761E">
        <w:t xml:space="preserve">    &lt;/xs:sequence&gt;</w:t>
      </w:r>
    </w:p>
    <w:p w14:paraId="2EAA223A" w14:textId="77777777" w:rsidR="0086513B" w:rsidRPr="00C6761E" w:rsidRDefault="0086513B" w:rsidP="0086513B">
      <w:pPr>
        <w:pStyle w:val="PL"/>
      </w:pPr>
      <w:r w:rsidRPr="00C6761E">
        <w:t xml:space="preserve">    &lt;xs:anyAttribute namespace="##any" processContents="lax"/&gt;</w:t>
      </w:r>
    </w:p>
    <w:p w14:paraId="4FEFCCC9" w14:textId="77777777" w:rsidR="0086513B" w:rsidRPr="00C6761E" w:rsidRDefault="0086513B" w:rsidP="0086513B">
      <w:pPr>
        <w:pStyle w:val="PL"/>
      </w:pPr>
      <w:r w:rsidRPr="00C6761E">
        <w:t xml:space="preserve">  &lt;/xs:complexType&gt;</w:t>
      </w:r>
    </w:p>
    <w:p w14:paraId="3D9010F6" w14:textId="77777777" w:rsidR="0086513B" w:rsidRPr="00C6761E" w:rsidRDefault="0086513B" w:rsidP="0086513B">
      <w:pPr>
        <w:pStyle w:val="PL"/>
      </w:pPr>
    </w:p>
    <w:p w14:paraId="5AE79451" w14:textId="77777777" w:rsidR="0086513B" w:rsidRPr="00C6761E" w:rsidRDefault="0086513B" w:rsidP="0086513B">
      <w:pPr>
        <w:pStyle w:val="PL"/>
      </w:pPr>
      <w:r w:rsidRPr="00C6761E">
        <w:t xml:space="preserve">  &lt;xs:complexType name="UsageInformationReport-Info"&gt;</w:t>
      </w:r>
    </w:p>
    <w:p w14:paraId="0131D74C" w14:textId="77777777" w:rsidR="0086513B" w:rsidRPr="00C6761E" w:rsidRDefault="0086513B" w:rsidP="0086513B">
      <w:pPr>
        <w:pStyle w:val="PL"/>
      </w:pPr>
      <w:r w:rsidRPr="00C6761E">
        <w:t xml:space="preserve">    &lt;xs:sequence&gt;</w:t>
      </w:r>
    </w:p>
    <w:p w14:paraId="701D395A" w14:textId="77777777" w:rsidR="0086513B" w:rsidRPr="00C6761E" w:rsidRDefault="0086513B" w:rsidP="0086513B">
      <w:pPr>
        <w:pStyle w:val="PL"/>
      </w:pPr>
      <w:r w:rsidRPr="00C6761E">
        <w:t xml:space="preserve">      &lt;xs:element name="coverage" type="Coverage-info" minOccurs="0" maxOccurs="unbounded"/&gt;</w:t>
      </w:r>
    </w:p>
    <w:p w14:paraId="2C2E1B1F" w14:textId="77777777" w:rsidR="0086513B" w:rsidRPr="00C6761E" w:rsidRDefault="0086513B" w:rsidP="0086513B">
      <w:pPr>
        <w:pStyle w:val="PL"/>
      </w:pPr>
      <w:r w:rsidRPr="00C6761E">
        <w:t xml:space="preserve">      &lt;xs:element name="group" type="Group-info" minOccurs="0" maxOccurs="unbounded"/&gt;</w:t>
      </w:r>
    </w:p>
    <w:p w14:paraId="7FD34927" w14:textId="77777777" w:rsidR="0086513B" w:rsidRPr="00C6761E" w:rsidRDefault="0086513B" w:rsidP="0086513B">
      <w:pPr>
        <w:pStyle w:val="PL"/>
      </w:pPr>
      <w:r w:rsidRPr="00C6761E">
        <w:t xml:space="preserve">      &lt;xs:element name="</w:t>
      </w:r>
      <w:r w:rsidRPr="00C6761E">
        <w:rPr>
          <w:rFonts w:hint="eastAsia"/>
          <w:lang w:eastAsia="zh-CN"/>
        </w:rPr>
        <w:t>unicast</w:t>
      </w:r>
      <w:r w:rsidRPr="00C6761E">
        <w:t>" type="</w:t>
      </w:r>
      <w:r w:rsidRPr="00C6761E">
        <w:rPr>
          <w:rFonts w:hint="eastAsia"/>
          <w:lang w:eastAsia="zh-CN"/>
        </w:rPr>
        <w:t>Unicast</w:t>
      </w:r>
      <w:r w:rsidRPr="00C6761E">
        <w:t>-info" minOccurs="0" maxOccurs="unbounded"/&gt;</w:t>
      </w:r>
    </w:p>
    <w:p w14:paraId="67AA55A7" w14:textId="77777777" w:rsidR="0086513B" w:rsidRPr="00C6761E" w:rsidRDefault="0086513B" w:rsidP="0086513B">
      <w:pPr>
        <w:pStyle w:val="PL"/>
        <w:rPr>
          <w:lang w:eastAsia="zh-CN"/>
        </w:rPr>
      </w:pPr>
      <w:r w:rsidRPr="00C6761E">
        <w:t xml:space="preserve">      &lt;xs:element name="radio-parameter-set" type="RadioParameterSet-info" minOccurs="0" maxOccurs="unbounded"/&gt;</w:t>
      </w:r>
    </w:p>
    <w:p w14:paraId="0CA4C482" w14:textId="77777777" w:rsidR="0086513B" w:rsidRPr="00C6761E" w:rsidRDefault="0086513B" w:rsidP="0086513B">
      <w:pPr>
        <w:pStyle w:val="PL"/>
      </w:pPr>
      <w:r w:rsidRPr="00C6761E">
        <w:t xml:space="preserve">      &lt;xs:element name="anyExt" type="anyExtType" minOccurs="0"/&gt;</w:t>
      </w:r>
    </w:p>
    <w:p w14:paraId="281364BA" w14:textId="77777777" w:rsidR="0086513B" w:rsidRPr="00C6761E" w:rsidRDefault="0086513B" w:rsidP="0086513B">
      <w:pPr>
        <w:pStyle w:val="PL"/>
      </w:pPr>
      <w:r w:rsidRPr="00C6761E">
        <w:t xml:space="preserve">      &lt;xs:any namespace="##other" processContents="lax" minOccurs="0" maxOccurs="unbounded"/&gt;</w:t>
      </w:r>
    </w:p>
    <w:p w14:paraId="0B0C0193" w14:textId="77777777" w:rsidR="0086513B" w:rsidRPr="00C6761E" w:rsidRDefault="0086513B" w:rsidP="0086513B">
      <w:pPr>
        <w:pStyle w:val="PL"/>
      </w:pPr>
      <w:r w:rsidRPr="00C6761E">
        <w:t xml:space="preserve">    &lt;/xs:sequence&gt;</w:t>
      </w:r>
    </w:p>
    <w:p w14:paraId="66A51B3F" w14:textId="77777777" w:rsidR="0086513B" w:rsidRPr="00C6761E" w:rsidRDefault="0086513B" w:rsidP="0086513B">
      <w:pPr>
        <w:pStyle w:val="PL"/>
      </w:pPr>
      <w:r w:rsidRPr="00C6761E">
        <w:t xml:space="preserve">    &lt;xs:attribute name="sequence-number" type="xs:integer"/&gt;</w:t>
      </w:r>
    </w:p>
    <w:p w14:paraId="67133E97" w14:textId="77777777" w:rsidR="0086513B" w:rsidRPr="00C6761E" w:rsidRDefault="0086513B" w:rsidP="0086513B">
      <w:pPr>
        <w:pStyle w:val="PL"/>
      </w:pPr>
      <w:r w:rsidRPr="00C6761E">
        <w:t xml:space="preserve">    &lt;xs:anyAttribute namespace="##any" processContents="lax"/&gt;</w:t>
      </w:r>
    </w:p>
    <w:p w14:paraId="6855069D" w14:textId="77777777" w:rsidR="0086513B" w:rsidRPr="00C6761E" w:rsidRDefault="0086513B" w:rsidP="0086513B">
      <w:pPr>
        <w:pStyle w:val="PL"/>
      </w:pPr>
      <w:r w:rsidRPr="00C6761E">
        <w:t xml:space="preserve">  &lt;/xs:complexType&gt;</w:t>
      </w:r>
    </w:p>
    <w:p w14:paraId="20EB941F" w14:textId="77777777" w:rsidR="0086513B" w:rsidRPr="00C6761E" w:rsidRDefault="0086513B" w:rsidP="0086513B">
      <w:pPr>
        <w:pStyle w:val="PL"/>
      </w:pPr>
    </w:p>
    <w:p w14:paraId="089E2FFF" w14:textId="77777777" w:rsidR="0086513B" w:rsidRPr="00C6761E" w:rsidRDefault="0086513B" w:rsidP="0086513B">
      <w:pPr>
        <w:pStyle w:val="PL"/>
      </w:pPr>
      <w:r w:rsidRPr="00C6761E">
        <w:t xml:space="preserve">  &lt;xs:complexType name="Coverage-info"&gt;</w:t>
      </w:r>
    </w:p>
    <w:p w14:paraId="37A40F19" w14:textId="77777777" w:rsidR="0086513B" w:rsidRPr="00C6761E" w:rsidRDefault="0086513B" w:rsidP="0086513B">
      <w:pPr>
        <w:pStyle w:val="PL"/>
      </w:pPr>
      <w:r w:rsidRPr="00C6761E">
        <w:t xml:space="preserve">    &lt;xs:sequence&gt;</w:t>
      </w:r>
    </w:p>
    <w:p w14:paraId="2BE3F42C" w14:textId="77777777" w:rsidR="0086513B" w:rsidRPr="00C6761E" w:rsidRDefault="0086513B" w:rsidP="0086513B">
      <w:pPr>
        <w:pStyle w:val="PL"/>
      </w:pPr>
      <w:r w:rsidRPr="00C6761E">
        <w:t xml:space="preserve">      &lt;xs:element name="location" type="Location-info" minOccurs="0"  maxOccurs="unbounded"/&gt;</w:t>
      </w:r>
    </w:p>
    <w:p w14:paraId="631AF767" w14:textId="77777777" w:rsidR="0086513B" w:rsidRPr="00C6761E" w:rsidRDefault="0086513B" w:rsidP="0086513B">
      <w:pPr>
        <w:pStyle w:val="PL"/>
      </w:pPr>
      <w:r w:rsidRPr="00C6761E">
        <w:t xml:space="preserve">      &lt;xs:element name="anyExt" type="anyExtType" minOccurs="0"/&gt;</w:t>
      </w:r>
    </w:p>
    <w:p w14:paraId="1C9205D5" w14:textId="77777777" w:rsidR="0086513B" w:rsidRPr="00C6761E" w:rsidRDefault="0086513B" w:rsidP="0086513B">
      <w:pPr>
        <w:pStyle w:val="PL"/>
      </w:pPr>
      <w:r w:rsidRPr="00C6761E">
        <w:t xml:space="preserve">      &lt;xs:any namespace="##other" processContents="lax" minOccurs="0" maxOccurs="unbounded"/&gt;</w:t>
      </w:r>
    </w:p>
    <w:p w14:paraId="28F686EF" w14:textId="77777777" w:rsidR="0086513B" w:rsidRPr="00C6761E" w:rsidRDefault="0086513B" w:rsidP="0086513B">
      <w:pPr>
        <w:pStyle w:val="PL"/>
      </w:pPr>
      <w:r w:rsidRPr="00C6761E">
        <w:t xml:space="preserve">    &lt;/xs:sequence&gt;</w:t>
      </w:r>
    </w:p>
    <w:p w14:paraId="14A34E67" w14:textId="77777777" w:rsidR="0086513B" w:rsidRPr="00C6761E" w:rsidRDefault="0086513B" w:rsidP="0086513B">
      <w:pPr>
        <w:pStyle w:val="PL"/>
      </w:pPr>
      <w:r w:rsidRPr="00C6761E">
        <w:t xml:space="preserve">    &lt;xs:attribute name="in-coverage" type="xs:boolean"/&gt;</w:t>
      </w:r>
    </w:p>
    <w:p w14:paraId="58037525" w14:textId="77777777" w:rsidR="0086513B" w:rsidRPr="00C6761E" w:rsidRDefault="0086513B" w:rsidP="0086513B">
      <w:pPr>
        <w:pStyle w:val="PL"/>
      </w:pPr>
      <w:r w:rsidRPr="00C6761E">
        <w:t xml:space="preserve">    &lt;xs:attribute name="timestamp" type="xs:dateTime" use="optional"/&gt;</w:t>
      </w:r>
    </w:p>
    <w:p w14:paraId="17B20155" w14:textId="77777777" w:rsidR="0086513B" w:rsidRPr="00C6761E" w:rsidRDefault="0086513B" w:rsidP="0086513B">
      <w:pPr>
        <w:pStyle w:val="PL"/>
      </w:pPr>
      <w:r w:rsidRPr="00C6761E">
        <w:t xml:space="preserve">    &lt;xs:anyAttribute namespace="##any" processContents="lax"/&gt;</w:t>
      </w:r>
    </w:p>
    <w:p w14:paraId="22E9DB25" w14:textId="77777777" w:rsidR="0086513B" w:rsidRPr="00C6761E" w:rsidRDefault="0086513B" w:rsidP="0086513B">
      <w:pPr>
        <w:pStyle w:val="PL"/>
      </w:pPr>
      <w:r w:rsidRPr="00C6761E">
        <w:t xml:space="preserve">  &lt;/xs:complexType&gt;</w:t>
      </w:r>
    </w:p>
    <w:p w14:paraId="0088D5F0" w14:textId="77777777" w:rsidR="0086513B" w:rsidRPr="00C6761E" w:rsidRDefault="0086513B" w:rsidP="0086513B">
      <w:pPr>
        <w:pStyle w:val="PL"/>
      </w:pPr>
    </w:p>
    <w:p w14:paraId="1C841435" w14:textId="77777777" w:rsidR="0086513B" w:rsidRPr="00C6761E" w:rsidRDefault="0086513B" w:rsidP="0086513B">
      <w:pPr>
        <w:pStyle w:val="PL"/>
      </w:pPr>
      <w:r w:rsidRPr="00C6761E">
        <w:t xml:space="preserve">  &lt;xs:complexType name="Location-info"&gt;</w:t>
      </w:r>
    </w:p>
    <w:p w14:paraId="1207FBB1" w14:textId="77777777" w:rsidR="0086513B" w:rsidRPr="00C6761E" w:rsidRDefault="0086513B" w:rsidP="0086513B">
      <w:pPr>
        <w:pStyle w:val="PL"/>
      </w:pPr>
      <w:r w:rsidRPr="00C6761E">
        <w:t xml:space="preserve">    &lt;xs:sequence&gt;</w:t>
      </w:r>
    </w:p>
    <w:p w14:paraId="574F6A63" w14:textId="77777777" w:rsidR="0086513B" w:rsidRPr="00C6761E" w:rsidRDefault="0086513B" w:rsidP="0086513B">
      <w:pPr>
        <w:pStyle w:val="PL"/>
      </w:pPr>
      <w:r w:rsidRPr="00C6761E">
        <w:t xml:space="preserve">      &lt;xs:element name="anyExt" type="anyExtType" minOccurs="0"/&gt;</w:t>
      </w:r>
    </w:p>
    <w:p w14:paraId="1CB13930" w14:textId="77777777" w:rsidR="0086513B" w:rsidRPr="00C6761E" w:rsidRDefault="0086513B" w:rsidP="0086513B">
      <w:pPr>
        <w:pStyle w:val="PL"/>
      </w:pPr>
      <w:r w:rsidRPr="00C6761E">
        <w:t xml:space="preserve">      &lt;xs:any namespace="##other" processContents="lax" minOccurs="0" maxOccurs="unbounded"/&gt;</w:t>
      </w:r>
    </w:p>
    <w:p w14:paraId="55EBA0BB" w14:textId="77777777" w:rsidR="0086513B" w:rsidRPr="00C6761E" w:rsidRDefault="0086513B" w:rsidP="0086513B">
      <w:pPr>
        <w:pStyle w:val="PL"/>
      </w:pPr>
      <w:r w:rsidRPr="00C6761E">
        <w:t xml:space="preserve">    &lt;/xs:sequence&gt;</w:t>
      </w:r>
    </w:p>
    <w:p w14:paraId="4B820BE9" w14:textId="77777777" w:rsidR="0086513B" w:rsidRPr="00C6761E" w:rsidRDefault="0086513B" w:rsidP="0086513B">
      <w:pPr>
        <w:pStyle w:val="PL"/>
      </w:pPr>
      <w:r w:rsidRPr="00C6761E">
        <w:t xml:space="preserve">    &lt;xs:attribute name="NCGI" type="NCGI-type" use="optional"/&gt;</w:t>
      </w:r>
    </w:p>
    <w:p w14:paraId="570FCBA6" w14:textId="77777777" w:rsidR="0086513B" w:rsidRPr="00C6761E" w:rsidRDefault="0086513B" w:rsidP="0086513B">
      <w:pPr>
        <w:pStyle w:val="PL"/>
      </w:pPr>
      <w:r w:rsidRPr="00C6761E">
        <w:t xml:space="preserve">    &lt;xs:attribute name="timestamp" type="xs:dateTime" use="optional"/&gt;</w:t>
      </w:r>
    </w:p>
    <w:p w14:paraId="14048FA0" w14:textId="77777777" w:rsidR="0086513B" w:rsidRPr="00C6761E" w:rsidRDefault="0086513B" w:rsidP="0086513B">
      <w:pPr>
        <w:pStyle w:val="PL"/>
      </w:pPr>
      <w:r w:rsidRPr="00C6761E">
        <w:t xml:space="preserve">    &lt;xs:anyAttribute namespace="##any" processContents="lax"/&gt;</w:t>
      </w:r>
    </w:p>
    <w:p w14:paraId="0E06AB52" w14:textId="77777777" w:rsidR="0086513B" w:rsidRPr="00C6761E" w:rsidRDefault="0086513B" w:rsidP="0086513B">
      <w:pPr>
        <w:pStyle w:val="PL"/>
      </w:pPr>
      <w:r w:rsidRPr="00C6761E">
        <w:t xml:space="preserve">  &lt;/xs:complexType&gt;</w:t>
      </w:r>
    </w:p>
    <w:p w14:paraId="30E71320" w14:textId="77777777" w:rsidR="0086513B" w:rsidRPr="00C6761E" w:rsidRDefault="0086513B" w:rsidP="0086513B">
      <w:pPr>
        <w:pStyle w:val="PL"/>
      </w:pPr>
    </w:p>
    <w:p w14:paraId="2BD57E27" w14:textId="77777777" w:rsidR="0086513B" w:rsidRPr="00C6761E" w:rsidRDefault="0086513B" w:rsidP="0086513B">
      <w:pPr>
        <w:pStyle w:val="PL"/>
      </w:pPr>
      <w:r w:rsidRPr="00C6761E">
        <w:t xml:space="preserve">  &lt;xs:complexType name="RadioParameterSet-info"&gt;</w:t>
      </w:r>
    </w:p>
    <w:p w14:paraId="38557B9B" w14:textId="77777777" w:rsidR="0086513B" w:rsidRPr="00C6761E" w:rsidRDefault="0086513B" w:rsidP="0086513B">
      <w:pPr>
        <w:pStyle w:val="PL"/>
      </w:pPr>
      <w:r w:rsidRPr="00C6761E">
        <w:t xml:space="preserve">    &lt;xs:sequence&gt;</w:t>
      </w:r>
    </w:p>
    <w:p w14:paraId="4273B031" w14:textId="77777777" w:rsidR="0086513B" w:rsidRPr="00C6761E" w:rsidRDefault="0086513B" w:rsidP="0086513B">
      <w:pPr>
        <w:pStyle w:val="PL"/>
      </w:pPr>
      <w:r w:rsidRPr="00C6761E">
        <w:t xml:space="preserve">      &lt;xs:element name="anyExt" type="anyExtType" minOccurs="0"/&gt;</w:t>
      </w:r>
    </w:p>
    <w:p w14:paraId="6B3B1B32" w14:textId="77777777" w:rsidR="0086513B" w:rsidRPr="00C6761E" w:rsidRDefault="0086513B" w:rsidP="0086513B">
      <w:pPr>
        <w:pStyle w:val="PL"/>
      </w:pPr>
      <w:r w:rsidRPr="00C6761E">
        <w:t xml:space="preserve">      &lt;xs:any namespace="##other" processContents="lax" minOccurs="0" maxOccurs="unbounded"/&gt;</w:t>
      </w:r>
    </w:p>
    <w:p w14:paraId="558F2D5F" w14:textId="77777777" w:rsidR="0086513B" w:rsidRPr="00C6761E" w:rsidRDefault="0086513B" w:rsidP="0086513B">
      <w:pPr>
        <w:pStyle w:val="PL"/>
      </w:pPr>
      <w:r w:rsidRPr="00C6761E">
        <w:t xml:space="preserve">    &lt;/xs:sequence&gt;</w:t>
      </w:r>
    </w:p>
    <w:p w14:paraId="70CC780A" w14:textId="77777777" w:rsidR="0086513B" w:rsidRPr="00C6761E" w:rsidRDefault="0086513B" w:rsidP="0086513B">
      <w:pPr>
        <w:pStyle w:val="PL"/>
      </w:pPr>
      <w:r w:rsidRPr="00C6761E">
        <w:t xml:space="preserve">    &lt;xs:attribute name="timestamp" type="xs:dateTime" use="required"/&gt;</w:t>
      </w:r>
    </w:p>
    <w:p w14:paraId="6F26125D" w14:textId="77777777" w:rsidR="0086513B" w:rsidRPr="00C6761E" w:rsidRDefault="0086513B" w:rsidP="0086513B">
      <w:pPr>
        <w:pStyle w:val="PL"/>
      </w:pPr>
      <w:r w:rsidRPr="00C6761E">
        <w:t xml:space="preserve">    &lt;xs:attribute name="params" type="xs:hexBinary"/&gt;</w:t>
      </w:r>
    </w:p>
    <w:p w14:paraId="229B6802" w14:textId="77777777" w:rsidR="0086513B" w:rsidRPr="00C6761E" w:rsidRDefault="0086513B" w:rsidP="0086513B">
      <w:pPr>
        <w:pStyle w:val="PL"/>
      </w:pPr>
      <w:r w:rsidRPr="00C6761E">
        <w:t xml:space="preserve">    &lt;xs:anyAttribute namespace="##any" processContents="lax"/&gt;</w:t>
      </w:r>
    </w:p>
    <w:p w14:paraId="3EF1CFB2" w14:textId="77777777" w:rsidR="0086513B" w:rsidRPr="00C6761E" w:rsidRDefault="0086513B" w:rsidP="0086513B">
      <w:pPr>
        <w:pStyle w:val="PL"/>
      </w:pPr>
      <w:r w:rsidRPr="00C6761E">
        <w:t xml:space="preserve">  &lt;/xs:complexType&gt;</w:t>
      </w:r>
    </w:p>
    <w:p w14:paraId="5DB9B7A1" w14:textId="77777777" w:rsidR="0086513B" w:rsidRPr="00C6761E" w:rsidRDefault="0086513B" w:rsidP="0086513B">
      <w:pPr>
        <w:pStyle w:val="PL"/>
      </w:pPr>
    </w:p>
    <w:p w14:paraId="38C67EC5" w14:textId="77777777" w:rsidR="0086513B" w:rsidRPr="00C6761E" w:rsidRDefault="0086513B" w:rsidP="0086513B">
      <w:pPr>
        <w:pStyle w:val="PL"/>
      </w:pPr>
      <w:r w:rsidRPr="00C6761E">
        <w:t xml:space="preserve">  &lt;xs:complexType name="Group-info"&gt;</w:t>
      </w:r>
    </w:p>
    <w:p w14:paraId="31FA18E5" w14:textId="77777777" w:rsidR="0086513B" w:rsidRPr="00C6761E" w:rsidRDefault="0086513B" w:rsidP="0086513B">
      <w:pPr>
        <w:pStyle w:val="PL"/>
      </w:pPr>
      <w:r w:rsidRPr="00C6761E">
        <w:t xml:space="preserve">    &lt;xs:sequence&gt;</w:t>
      </w:r>
    </w:p>
    <w:p w14:paraId="6299CE0C" w14:textId="77777777" w:rsidR="0086513B" w:rsidRPr="00C6761E" w:rsidRDefault="0086513B" w:rsidP="0086513B">
      <w:pPr>
        <w:pStyle w:val="PL"/>
      </w:pPr>
      <w:r w:rsidRPr="00C6761E">
        <w:t xml:space="preserve">      &lt;xs:element name="UE-source-IP-address" type="IPAddress-type"/&gt;</w:t>
      </w:r>
    </w:p>
    <w:p w14:paraId="41829FCA"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4B38E4C5" w14:textId="77777777" w:rsidR="0086513B" w:rsidRPr="00C6761E" w:rsidRDefault="0086513B" w:rsidP="0086513B">
      <w:pPr>
        <w:pStyle w:val="PL"/>
      </w:pPr>
      <w:r w:rsidRPr="00C6761E">
        <w:t xml:space="preserve">      &lt;xs:element name="transmitter" type="Transmitter-info" minOccurs="0" maxOccurs="unbounded"/&gt;</w:t>
      </w:r>
    </w:p>
    <w:p w14:paraId="60AD31FB" w14:textId="77777777" w:rsidR="0086513B" w:rsidRPr="00C6761E" w:rsidRDefault="0086513B" w:rsidP="0086513B">
      <w:pPr>
        <w:pStyle w:val="PL"/>
      </w:pPr>
      <w:r w:rsidRPr="00C6761E">
        <w:t xml:space="preserve">      &lt;xs:element name="transmission" type="Transmission-info" minOccurs="0" maxOccurs="unbounded"/&gt;</w:t>
      </w:r>
    </w:p>
    <w:p w14:paraId="6F6350E8" w14:textId="77777777" w:rsidR="0086513B" w:rsidRPr="00C6761E" w:rsidRDefault="0086513B" w:rsidP="0086513B">
      <w:pPr>
        <w:pStyle w:val="PL"/>
      </w:pPr>
      <w:r w:rsidRPr="00C6761E">
        <w:t xml:space="preserve">      &lt;xs:element name="reception" type="Reception-info" minOccurs="0" maxOccurs="unbounded"/&gt;</w:t>
      </w:r>
    </w:p>
    <w:p w14:paraId="5023D59B" w14:textId="77777777" w:rsidR="0086513B" w:rsidRPr="00C6761E" w:rsidRDefault="0086513B" w:rsidP="0086513B">
      <w:pPr>
        <w:pStyle w:val="PL"/>
        <w:rPr>
          <w:lang w:eastAsia="zh-CN"/>
        </w:rPr>
      </w:pPr>
      <w:r w:rsidRPr="00C6761E">
        <w:t xml:space="preserve">      &lt;xs:element name="anyExt" type="anyExtType" minOccurs="0"/&gt;</w:t>
      </w:r>
    </w:p>
    <w:p w14:paraId="09C688EF"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207FE256" w14:textId="77777777" w:rsidR="0086513B" w:rsidRPr="00C6761E" w:rsidRDefault="0086513B" w:rsidP="0086513B">
      <w:pPr>
        <w:pStyle w:val="PL"/>
      </w:pPr>
      <w:r w:rsidRPr="00C6761E">
        <w:t xml:space="preserve">      &lt;xs:any namespace="##other" processContents="lax" minOccurs="0" maxOccurs="unbounded"/&gt;</w:t>
      </w:r>
    </w:p>
    <w:p w14:paraId="651AC8D8" w14:textId="77777777" w:rsidR="0086513B" w:rsidRPr="00C6761E" w:rsidRDefault="0086513B" w:rsidP="0086513B">
      <w:pPr>
        <w:pStyle w:val="PL"/>
      </w:pPr>
      <w:r w:rsidRPr="00C6761E">
        <w:t xml:space="preserve">    &lt;/xs:sequence&gt;</w:t>
      </w:r>
    </w:p>
    <w:p w14:paraId="4F97EADF" w14:textId="77777777" w:rsidR="0086513B" w:rsidRPr="00C6761E" w:rsidRDefault="0086513B" w:rsidP="0086513B">
      <w:pPr>
        <w:pStyle w:val="PL"/>
      </w:pPr>
      <w:r w:rsidRPr="00C6761E">
        <w:t xml:space="preserve">    &lt;xs:attribute name="prose-layer2-group-ID" type="Layer2Id-type"/&gt;</w:t>
      </w:r>
    </w:p>
    <w:p w14:paraId="121A5624" w14:textId="77777777" w:rsidR="0086513B" w:rsidRPr="00C6761E" w:rsidRDefault="0086513B" w:rsidP="0086513B">
      <w:pPr>
        <w:pStyle w:val="PL"/>
      </w:pPr>
      <w:r w:rsidRPr="00C6761E">
        <w:t xml:space="preserve">    &lt;xs:attribute name="prose-group-IP-multicast-address" type="IPAddress-type"/&gt;</w:t>
      </w:r>
    </w:p>
    <w:p w14:paraId="1767507D" w14:textId="77777777" w:rsidR="0086513B" w:rsidRPr="00C6761E" w:rsidRDefault="0086513B" w:rsidP="0086513B">
      <w:pPr>
        <w:pStyle w:val="PL"/>
      </w:pPr>
      <w:r w:rsidRPr="00C6761E">
        <w:t xml:space="preserve">    &lt;xs:attribute name="first-transmission-timestamp" type="xs:dateTime" use="optional"/&gt;</w:t>
      </w:r>
    </w:p>
    <w:p w14:paraId="718781BB" w14:textId="77777777" w:rsidR="0086513B" w:rsidRPr="00C6761E" w:rsidRDefault="0086513B" w:rsidP="0086513B">
      <w:pPr>
        <w:pStyle w:val="PL"/>
      </w:pPr>
      <w:r w:rsidRPr="00C6761E">
        <w:t xml:space="preserve">    &lt;xs:attribute name="first-reception-timestamp" type="xs:dateTime" use="optional"/&gt;</w:t>
      </w:r>
    </w:p>
    <w:p w14:paraId="7688D738" w14:textId="77777777" w:rsidR="0086513B" w:rsidRPr="00C6761E" w:rsidRDefault="0086513B" w:rsidP="0086513B">
      <w:pPr>
        <w:pStyle w:val="PL"/>
      </w:pPr>
      <w:r w:rsidRPr="00C6761E">
        <w:t xml:space="preserve">    &lt;xs:anyAttribute namespace="##any" processContents="lax"/&gt;</w:t>
      </w:r>
    </w:p>
    <w:p w14:paraId="7AB57BF2" w14:textId="77777777" w:rsidR="0086513B" w:rsidRPr="00C6761E" w:rsidRDefault="0086513B" w:rsidP="0086513B">
      <w:pPr>
        <w:pStyle w:val="PL"/>
      </w:pPr>
      <w:r w:rsidRPr="00C6761E">
        <w:t xml:space="preserve">  &lt;/xs:complexType&gt;</w:t>
      </w:r>
    </w:p>
    <w:p w14:paraId="1F60F5D1" w14:textId="77777777" w:rsidR="0086513B" w:rsidRPr="00C6761E" w:rsidRDefault="0086513B" w:rsidP="0086513B">
      <w:pPr>
        <w:pStyle w:val="PL"/>
        <w:rPr>
          <w:lang w:eastAsia="zh-CN"/>
        </w:rPr>
      </w:pPr>
    </w:p>
    <w:p w14:paraId="65C312FD" w14:textId="77777777" w:rsidR="0086513B" w:rsidRPr="00C6761E" w:rsidRDefault="0086513B" w:rsidP="0086513B">
      <w:pPr>
        <w:pStyle w:val="PL"/>
      </w:pPr>
      <w:r w:rsidRPr="00C6761E">
        <w:t xml:space="preserve">  &lt;xs:complexType name="</w:t>
      </w:r>
      <w:r w:rsidRPr="00C6761E">
        <w:rPr>
          <w:rFonts w:hint="eastAsia"/>
          <w:lang w:eastAsia="zh-CN"/>
        </w:rPr>
        <w:t>Unicast</w:t>
      </w:r>
      <w:r w:rsidRPr="00C6761E">
        <w:t>-info"&gt;</w:t>
      </w:r>
    </w:p>
    <w:p w14:paraId="07BC595E" w14:textId="77777777" w:rsidR="0086513B" w:rsidRPr="00C6761E" w:rsidRDefault="0086513B" w:rsidP="0086513B">
      <w:pPr>
        <w:pStyle w:val="PL"/>
      </w:pPr>
      <w:r w:rsidRPr="00C6761E">
        <w:t xml:space="preserve">    &lt;xs:sequence&gt;</w:t>
      </w:r>
    </w:p>
    <w:p w14:paraId="5FBD1C60" w14:textId="77777777" w:rsidR="0086513B" w:rsidRPr="00C6761E" w:rsidRDefault="0086513B" w:rsidP="0086513B">
      <w:pPr>
        <w:pStyle w:val="PL"/>
      </w:pPr>
      <w:r w:rsidRPr="00C6761E">
        <w:t xml:space="preserve">      &lt;xs:element name="UE-source-IP-address" type="IPAddress-type"/&gt;</w:t>
      </w:r>
    </w:p>
    <w:p w14:paraId="74F675AC" w14:textId="77777777" w:rsidR="0086513B" w:rsidRPr="00C6761E" w:rsidRDefault="0086513B" w:rsidP="0086513B">
      <w:pPr>
        <w:pStyle w:val="PL"/>
      </w:pPr>
      <w:r w:rsidRPr="00C6761E">
        <w:t xml:space="preserve">      &lt;xs:element name="UE</w:t>
      </w:r>
      <w:r w:rsidRPr="00C6761E">
        <w:rPr>
          <w:rFonts w:hint="eastAsia"/>
          <w:lang w:eastAsia="zh-CN"/>
        </w:rPr>
        <w:t>-source-layer2</w:t>
      </w:r>
      <w:r w:rsidRPr="00C6761E">
        <w:t>-id" type="Layer2Id-type"/&gt;</w:t>
      </w:r>
    </w:p>
    <w:p w14:paraId="2E0D4FC8" w14:textId="77777777" w:rsidR="0086513B" w:rsidRPr="00C6761E" w:rsidRDefault="0086513B" w:rsidP="0086513B">
      <w:pPr>
        <w:pStyle w:val="PL"/>
        <w:rPr>
          <w:lang w:eastAsia="zh-CN"/>
        </w:rPr>
      </w:pPr>
      <w:r w:rsidRPr="00C6761E">
        <w:t xml:space="preserve">      &lt;xs:element name="transmitter" type="Transmitter-info" minOccurs="0" maxOccurs="unbounded"/&gt;</w:t>
      </w:r>
    </w:p>
    <w:p w14:paraId="4FBA6EB7" w14:textId="77777777" w:rsidR="0086513B" w:rsidRPr="00C6761E" w:rsidRDefault="0086513B" w:rsidP="0086513B">
      <w:pPr>
        <w:pStyle w:val="PL"/>
        <w:rPr>
          <w:lang w:eastAsia="zh-CN"/>
        </w:rPr>
      </w:pPr>
      <w:r w:rsidRPr="00C6761E">
        <w:t xml:space="preserve">      &lt;xs:element name="</w:t>
      </w:r>
      <w:r w:rsidRPr="00C6761E">
        <w:rPr>
          <w:lang w:eastAsia="zh-CN"/>
        </w:rPr>
        <w:t>receiv</w:t>
      </w:r>
      <w:r w:rsidRPr="00C6761E">
        <w:t>er" type="</w:t>
      </w:r>
      <w:r w:rsidRPr="00C6761E">
        <w:rPr>
          <w:lang w:eastAsia="zh-CN"/>
        </w:rPr>
        <w:t>Receive</w:t>
      </w:r>
      <w:r w:rsidRPr="00C6761E">
        <w:t>r-info" minOccurs="0" maxOccurs="unbounded"/&gt;</w:t>
      </w:r>
    </w:p>
    <w:p w14:paraId="3E365220" w14:textId="77777777" w:rsidR="0086513B" w:rsidRPr="00C6761E" w:rsidRDefault="0086513B" w:rsidP="0086513B">
      <w:pPr>
        <w:pStyle w:val="PL"/>
      </w:pPr>
      <w:r w:rsidRPr="00C6761E">
        <w:t xml:space="preserve">      &lt;xs:element name="transmission" type="Transmission-info" minOccurs="0" maxOccurs="unbounded"/&gt;</w:t>
      </w:r>
    </w:p>
    <w:p w14:paraId="44F961D4" w14:textId="77777777" w:rsidR="0086513B" w:rsidRPr="00C6761E" w:rsidRDefault="0086513B" w:rsidP="0086513B">
      <w:pPr>
        <w:pStyle w:val="PL"/>
        <w:rPr>
          <w:lang w:eastAsia="zh-CN"/>
        </w:rPr>
      </w:pPr>
      <w:r w:rsidRPr="00C6761E">
        <w:t xml:space="preserve">      &lt;xs:element name="reception" type="Reception-info" minOccurs="0" maxOccurs="unbounded"/&gt;</w:t>
      </w:r>
    </w:p>
    <w:p w14:paraId="2E2AD171" w14:textId="77777777" w:rsidR="0086513B" w:rsidRPr="00C6761E" w:rsidRDefault="0086513B" w:rsidP="0086513B">
      <w:pPr>
        <w:pStyle w:val="PL"/>
      </w:pPr>
      <w:r w:rsidRPr="00C6761E">
        <w:t xml:space="preserve">      &lt;xs:element name="</w:t>
      </w:r>
      <w:r w:rsidRPr="00C6761E">
        <w:rPr>
          <w:lang w:eastAsia="zh-CN"/>
        </w:rPr>
        <w:t>relay-UE</w:t>
      </w:r>
      <w:r w:rsidRPr="00C6761E">
        <w:t>" type="</w:t>
      </w:r>
      <w:r w:rsidRPr="00C6761E">
        <w:rPr>
          <w:lang w:eastAsia="zh-CN"/>
        </w:rPr>
        <w:t>RelayUE</w:t>
      </w:r>
      <w:r w:rsidRPr="00C6761E">
        <w:t>-info" minOccurs="0" maxOccurs="unbounded"/&gt;</w:t>
      </w:r>
    </w:p>
    <w:p w14:paraId="3BB1A435" w14:textId="77777777" w:rsidR="0086513B" w:rsidRPr="00C6761E" w:rsidRDefault="0086513B" w:rsidP="0086513B">
      <w:pPr>
        <w:pStyle w:val="PL"/>
        <w:rPr>
          <w:lang w:eastAsia="zh-CN"/>
        </w:rPr>
      </w:pPr>
      <w:r w:rsidRPr="00C6761E">
        <w:t xml:space="preserve">      &lt;xs:element name="</w:t>
      </w:r>
      <w:r w:rsidRPr="00C6761E">
        <w:rPr>
          <w:lang w:eastAsia="zh-CN"/>
        </w:rPr>
        <w:t>relay</w:t>
      </w:r>
      <w:r w:rsidRPr="00C6761E">
        <w:t>" type="</w:t>
      </w:r>
      <w:r w:rsidRPr="00C6761E">
        <w:rPr>
          <w:lang w:eastAsia="zh-CN"/>
        </w:rPr>
        <w:t>Relay</w:t>
      </w:r>
      <w:r w:rsidRPr="00C6761E">
        <w:t>-info" minOccurs="0" maxOccurs="unbounded"/&gt;</w:t>
      </w:r>
    </w:p>
    <w:p w14:paraId="28F55C06" w14:textId="77777777" w:rsidR="0086513B" w:rsidRPr="00C6761E" w:rsidRDefault="0086513B" w:rsidP="0086513B">
      <w:pPr>
        <w:pStyle w:val="PL"/>
        <w:rPr>
          <w:lang w:eastAsia="zh-CN"/>
        </w:rPr>
      </w:pPr>
      <w:r w:rsidRPr="00C6761E">
        <w:lastRenderedPageBreak/>
        <w:t xml:space="preserve">      &lt;xs:element name="</w:t>
      </w:r>
      <w:r w:rsidRPr="00C6761E">
        <w:rPr>
          <w:rFonts w:hint="eastAsia"/>
          <w:lang w:eastAsia="zh-CN"/>
        </w:rPr>
        <w:t>qos</w:t>
      </w:r>
      <w:r w:rsidRPr="00C6761E">
        <w:t>-</w:t>
      </w:r>
      <w:r w:rsidRPr="00C6761E">
        <w:rPr>
          <w:rFonts w:hint="eastAsia"/>
          <w:lang w:eastAsia="zh-CN"/>
        </w:rPr>
        <w:t>flow</w:t>
      </w:r>
      <w:r w:rsidRPr="00C6761E">
        <w:t>" type="</w:t>
      </w:r>
      <w:r w:rsidRPr="00C6761E">
        <w:rPr>
          <w:rFonts w:hint="eastAsia"/>
          <w:lang w:eastAsia="zh-CN"/>
        </w:rPr>
        <w:t>QoSFlow</w:t>
      </w:r>
      <w:r w:rsidRPr="00C6761E">
        <w:t>-info" minOccurs="0" maxOccurs="unbounded"/&gt;</w:t>
      </w:r>
    </w:p>
    <w:p w14:paraId="67D812B1" w14:textId="77777777" w:rsidR="0086513B" w:rsidRPr="00C6761E" w:rsidRDefault="0086513B" w:rsidP="0086513B">
      <w:pPr>
        <w:pStyle w:val="PL"/>
      </w:pPr>
      <w:r w:rsidRPr="00C6761E">
        <w:t xml:space="preserve">      &lt;xs:element name="anyExt" type="anyExtType" minOccurs="0"/&gt;</w:t>
      </w:r>
    </w:p>
    <w:p w14:paraId="6751F933" w14:textId="77777777" w:rsidR="0086513B" w:rsidRPr="00C6761E" w:rsidRDefault="0086513B" w:rsidP="0086513B">
      <w:pPr>
        <w:pStyle w:val="PL"/>
      </w:pPr>
      <w:r w:rsidRPr="00C6761E">
        <w:t xml:space="preserve">      &lt;xs:any namespace="##other" processContents="lax" minOccurs="0" maxOccurs="unbounded"/&gt;</w:t>
      </w:r>
    </w:p>
    <w:p w14:paraId="4ED1FEC1" w14:textId="77777777" w:rsidR="0086513B" w:rsidRPr="00C6761E" w:rsidRDefault="0086513B" w:rsidP="0086513B">
      <w:pPr>
        <w:pStyle w:val="PL"/>
      </w:pPr>
      <w:r w:rsidRPr="00C6761E">
        <w:t xml:space="preserve">    &lt;/xs:sequence&gt;</w:t>
      </w:r>
    </w:p>
    <w:p w14:paraId="69271B29" w14:textId="77777777" w:rsidR="0086513B" w:rsidRPr="00C6761E" w:rsidRDefault="0086513B" w:rsidP="0086513B">
      <w:pPr>
        <w:pStyle w:val="PL"/>
      </w:pPr>
      <w:r w:rsidRPr="00C6761E">
        <w:t xml:space="preserve">    &lt;xs:attribute name="first-transmission-timestamp" type="xs:dateTime" use="optional"/&gt;</w:t>
      </w:r>
    </w:p>
    <w:p w14:paraId="1C49E710" w14:textId="77777777" w:rsidR="0086513B" w:rsidRPr="00C6761E" w:rsidRDefault="0086513B" w:rsidP="0086513B">
      <w:pPr>
        <w:pStyle w:val="PL"/>
      </w:pPr>
      <w:r w:rsidRPr="00C6761E">
        <w:t xml:space="preserve">    &lt;xs:attribute name="first-reception-timestamp" type="xs:dateTime" use="optional"/&gt;</w:t>
      </w:r>
    </w:p>
    <w:p w14:paraId="5A320B41" w14:textId="77777777" w:rsidR="0086513B" w:rsidRPr="00C6761E" w:rsidRDefault="0086513B" w:rsidP="0086513B">
      <w:pPr>
        <w:pStyle w:val="PL"/>
      </w:pPr>
      <w:r w:rsidRPr="00C6761E">
        <w:t xml:space="preserve">    &lt;xs:anyAttribute namespace="##any" processContents="lax"/&gt;</w:t>
      </w:r>
    </w:p>
    <w:p w14:paraId="4CE6B087" w14:textId="77777777" w:rsidR="0086513B" w:rsidRPr="00C6761E" w:rsidRDefault="0086513B" w:rsidP="0086513B">
      <w:pPr>
        <w:pStyle w:val="PL"/>
      </w:pPr>
      <w:r w:rsidRPr="00C6761E">
        <w:t xml:space="preserve">  &lt;/xs:complexType&gt;</w:t>
      </w:r>
    </w:p>
    <w:p w14:paraId="490F04CF" w14:textId="77777777" w:rsidR="0086513B" w:rsidRPr="00C6761E" w:rsidRDefault="0086513B" w:rsidP="0086513B">
      <w:pPr>
        <w:pStyle w:val="PL"/>
        <w:rPr>
          <w:lang w:eastAsia="zh-CN"/>
        </w:rPr>
      </w:pPr>
    </w:p>
    <w:p w14:paraId="603843E7" w14:textId="77777777" w:rsidR="0086513B" w:rsidRPr="00C6761E" w:rsidRDefault="0086513B" w:rsidP="0086513B">
      <w:pPr>
        <w:pStyle w:val="PL"/>
      </w:pPr>
      <w:r w:rsidRPr="00C6761E">
        <w:t xml:space="preserve">  &lt;xs:complexType name="Transmitter-info"&gt;</w:t>
      </w:r>
    </w:p>
    <w:p w14:paraId="6991D26D" w14:textId="77777777" w:rsidR="0086513B" w:rsidRPr="00C6761E" w:rsidRDefault="0086513B" w:rsidP="0086513B">
      <w:pPr>
        <w:pStyle w:val="PL"/>
      </w:pPr>
      <w:r w:rsidRPr="00C6761E">
        <w:t xml:space="preserve">    &lt;xs:sequence&gt;</w:t>
      </w:r>
    </w:p>
    <w:p w14:paraId="1A4293D0" w14:textId="77777777" w:rsidR="0086513B" w:rsidRPr="00C6761E" w:rsidRDefault="0086513B" w:rsidP="0086513B">
      <w:pPr>
        <w:pStyle w:val="PL"/>
      </w:pPr>
      <w:r w:rsidRPr="00C6761E">
        <w:t xml:space="preserve">      &lt;xs:element name="anyExt" type="anyExtType" minOccurs="0"/&gt;</w:t>
      </w:r>
    </w:p>
    <w:p w14:paraId="072D61D7" w14:textId="77777777" w:rsidR="0086513B" w:rsidRPr="00C6761E" w:rsidRDefault="0086513B" w:rsidP="0086513B">
      <w:pPr>
        <w:pStyle w:val="PL"/>
      </w:pPr>
      <w:r w:rsidRPr="00C6761E">
        <w:t xml:space="preserve">      &lt;xs:any namespace="##other" processContents="lax" minOccurs="0" maxOccurs="unbounded"/&gt;</w:t>
      </w:r>
    </w:p>
    <w:p w14:paraId="730F2F52" w14:textId="77777777" w:rsidR="0086513B" w:rsidRPr="00C6761E" w:rsidRDefault="0086513B" w:rsidP="0086513B">
      <w:pPr>
        <w:pStyle w:val="PL"/>
      </w:pPr>
      <w:r w:rsidRPr="00C6761E">
        <w:t xml:space="preserve">    &lt;/xs:sequence&gt;</w:t>
      </w:r>
    </w:p>
    <w:p w14:paraId="2897622A" w14:textId="77777777" w:rsidR="0086513B" w:rsidRPr="00C6761E" w:rsidRDefault="0086513B" w:rsidP="0086513B">
      <w:pPr>
        <w:pStyle w:val="PL"/>
      </w:pPr>
      <w:r w:rsidRPr="00C6761E">
        <w:t xml:space="preserve">    &lt;xs:attribute name="source-IP-address" type="IPAddress-type"/&gt;</w:t>
      </w:r>
    </w:p>
    <w:p w14:paraId="529DA505" w14:textId="77777777" w:rsidR="0086513B" w:rsidRPr="00C6761E" w:rsidRDefault="0086513B" w:rsidP="0086513B">
      <w:pPr>
        <w:pStyle w:val="PL"/>
      </w:pPr>
      <w:r w:rsidRPr="00C6761E">
        <w:t xml:space="preserve">    &lt;xs:attribute name="</w:t>
      </w:r>
      <w:r w:rsidRPr="00C6761E">
        <w:rPr>
          <w:rFonts w:hint="eastAsia"/>
          <w:lang w:eastAsia="zh-CN"/>
        </w:rPr>
        <w:t>source-layer2-id</w:t>
      </w:r>
      <w:r w:rsidRPr="00C6761E">
        <w:t>" type="Layer2Id-type"/&gt;</w:t>
      </w:r>
    </w:p>
    <w:p w14:paraId="04D0A0C3" w14:textId="77777777" w:rsidR="0086513B" w:rsidRPr="00C6761E" w:rsidRDefault="0086513B" w:rsidP="0086513B">
      <w:pPr>
        <w:pStyle w:val="PL"/>
      </w:pPr>
      <w:r w:rsidRPr="00C6761E">
        <w:t xml:space="preserve">    &lt;xs:anyAttribute namespace="##any" processContents="lax"/&gt;</w:t>
      </w:r>
    </w:p>
    <w:p w14:paraId="52B41A8D" w14:textId="77777777" w:rsidR="0086513B" w:rsidRPr="00C6761E" w:rsidRDefault="0086513B" w:rsidP="0086513B">
      <w:pPr>
        <w:pStyle w:val="PL"/>
      </w:pPr>
      <w:r w:rsidRPr="00C6761E">
        <w:t xml:space="preserve">  &lt;/xs:complexType&gt;</w:t>
      </w:r>
    </w:p>
    <w:p w14:paraId="626B7886" w14:textId="77777777" w:rsidR="0086513B" w:rsidRPr="00C6761E" w:rsidRDefault="0086513B" w:rsidP="0086513B">
      <w:pPr>
        <w:pStyle w:val="PL"/>
      </w:pPr>
    </w:p>
    <w:p w14:paraId="4FFB9CB2" w14:textId="77777777" w:rsidR="0086513B" w:rsidRPr="00C6761E" w:rsidRDefault="0086513B" w:rsidP="0086513B">
      <w:pPr>
        <w:pStyle w:val="PL"/>
      </w:pPr>
      <w:r w:rsidRPr="00C6761E">
        <w:t xml:space="preserve">  &lt;xs:complexType name="Transmission-info"&gt;</w:t>
      </w:r>
    </w:p>
    <w:p w14:paraId="02B747B6" w14:textId="77777777" w:rsidR="0086513B" w:rsidRPr="00C6761E" w:rsidRDefault="0086513B" w:rsidP="0086513B">
      <w:pPr>
        <w:pStyle w:val="PL"/>
      </w:pPr>
      <w:r w:rsidRPr="00C6761E">
        <w:t xml:space="preserve">    &lt;xs:sequence&gt;</w:t>
      </w:r>
    </w:p>
    <w:p w14:paraId="4C46CBEF" w14:textId="77777777" w:rsidR="0086513B" w:rsidRPr="00C6761E" w:rsidRDefault="0086513B" w:rsidP="0086513B">
      <w:pPr>
        <w:pStyle w:val="PL"/>
      </w:pPr>
      <w:r w:rsidRPr="00C6761E">
        <w:t xml:space="preserve">      &lt;xs:element name="anyExt" type="anyExtType" minOccurs="0"/&gt;</w:t>
      </w:r>
    </w:p>
    <w:p w14:paraId="530A8038" w14:textId="77777777" w:rsidR="0086513B" w:rsidRPr="00C6761E" w:rsidRDefault="0086513B" w:rsidP="0086513B">
      <w:pPr>
        <w:pStyle w:val="PL"/>
      </w:pPr>
      <w:r w:rsidRPr="00C6761E">
        <w:t xml:space="preserve">      &lt;xs:any namespace="##other" processContents="lax" minOccurs="0" maxOccurs="unbounded"/&gt;</w:t>
      </w:r>
    </w:p>
    <w:p w14:paraId="54E5C081" w14:textId="77777777" w:rsidR="0086513B" w:rsidRPr="00C6761E" w:rsidRDefault="0086513B" w:rsidP="0086513B">
      <w:pPr>
        <w:pStyle w:val="PL"/>
      </w:pPr>
      <w:r w:rsidRPr="00C6761E">
        <w:t xml:space="preserve">    &lt;/xs:sequence&gt;</w:t>
      </w:r>
    </w:p>
    <w:p w14:paraId="0D16FEBE" w14:textId="77777777" w:rsidR="0086513B" w:rsidRPr="00C6761E" w:rsidRDefault="0086513B" w:rsidP="0086513B">
      <w:pPr>
        <w:pStyle w:val="PL"/>
      </w:pPr>
      <w:r w:rsidRPr="00C6761E">
        <w:t xml:space="preserve">    &lt;xs:attribute name="in-coverage" type="xs:boolean"/&gt;</w:t>
      </w:r>
    </w:p>
    <w:p w14:paraId="46376563" w14:textId="77777777" w:rsidR="0086513B" w:rsidRPr="00C6761E" w:rsidRDefault="0086513B" w:rsidP="0086513B">
      <w:pPr>
        <w:pStyle w:val="PL"/>
      </w:pPr>
      <w:r w:rsidRPr="00C6761E">
        <w:t xml:space="preserve">    &lt;xs:attribute name="NCGI" type="NCGI-type" use="optional"/&gt;</w:t>
      </w:r>
    </w:p>
    <w:p w14:paraId="563960CE" w14:textId="77777777" w:rsidR="0086513B" w:rsidRPr="00C6761E" w:rsidRDefault="0086513B" w:rsidP="0086513B">
      <w:pPr>
        <w:pStyle w:val="PL"/>
      </w:pPr>
      <w:r w:rsidRPr="00C6761E">
        <w:t xml:space="preserve">    &lt;xs:attribute name="amount" type="xs:integer"/&gt;</w:t>
      </w:r>
    </w:p>
    <w:p w14:paraId="72439081" w14:textId="77777777" w:rsidR="0086513B" w:rsidRPr="00C6761E" w:rsidRDefault="0086513B" w:rsidP="0086513B">
      <w:pPr>
        <w:pStyle w:val="PL"/>
      </w:pPr>
      <w:r w:rsidRPr="00C6761E">
        <w:t xml:space="preserve">    &lt;xs:attribute name="timestamp" type="xs:dateTime" use="optional"/&gt;</w:t>
      </w:r>
    </w:p>
    <w:p w14:paraId="250BA49E" w14:textId="77777777" w:rsidR="0086513B" w:rsidRPr="00C6761E" w:rsidRDefault="0086513B" w:rsidP="0086513B">
      <w:pPr>
        <w:pStyle w:val="PL"/>
      </w:pPr>
      <w:r w:rsidRPr="00C6761E">
        <w:t xml:space="preserve">    &lt;xs:attribute name="radio-resources-ind" type="RadioResourcesIndicator-type" use="optional"/&gt;</w:t>
      </w:r>
    </w:p>
    <w:p w14:paraId="4AB70FB3" w14:textId="77777777" w:rsidR="0086513B" w:rsidRPr="00C6761E" w:rsidRDefault="0086513B" w:rsidP="0086513B">
      <w:pPr>
        <w:pStyle w:val="PL"/>
      </w:pPr>
      <w:r w:rsidRPr="00C6761E">
        <w:t xml:space="preserve">    &lt;xs:attribute name="radio-frequency" type="RadioFrequency-type" use="optional"/&gt;</w:t>
      </w:r>
    </w:p>
    <w:p w14:paraId="6BE218BF" w14:textId="77777777" w:rsidR="0086513B" w:rsidRPr="00C6761E" w:rsidRDefault="0086513B" w:rsidP="0086513B">
      <w:pPr>
        <w:pStyle w:val="PL"/>
      </w:pPr>
      <w:r w:rsidRPr="00C6761E">
        <w:t xml:space="preserve">    &lt;xs:anyAttribute namespace="##any" processContents="lax"/&gt;</w:t>
      </w:r>
    </w:p>
    <w:p w14:paraId="5BDC459B" w14:textId="77777777" w:rsidR="0086513B" w:rsidRPr="00C6761E" w:rsidRDefault="0086513B" w:rsidP="0086513B">
      <w:pPr>
        <w:pStyle w:val="PL"/>
      </w:pPr>
      <w:r w:rsidRPr="00C6761E">
        <w:t xml:space="preserve">  &lt;/xs:complexType&gt;</w:t>
      </w:r>
    </w:p>
    <w:p w14:paraId="2C672CA4" w14:textId="77777777" w:rsidR="0086513B" w:rsidRPr="00C6761E" w:rsidRDefault="0086513B" w:rsidP="0086513B">
      <w:pPr>
        <w:pStyle w:val="PL"/>
      </w:pPr>
    </w:p>
    <w:p w14:paraId="0D28678C" w14:textId="77777777" w:rsidR="0086513B" w:rsidRPr="00C6761E" w:rsidRDefault="0086513B" w:rsidP="0086513B">
      <w:pPr>
        <w:pStyle w:val="PL"/>
      </w:pPr>
      <w:r w:rsidRPr="00C6761E">
        <w:t xml:space="preserve">  &lt;xs:complexType name="Reception-info"&gt;</w:t>
      </w:r>
    </w:p>
    <w:p w14:paraId="621922C6" w14:textId="77777777" w:rsidR="0086513B" w:rsidRPr="00C6761E" w:rsidRDefault="0086513B" w:rsidP="0086513B">
      <w:pPr>
        <w:pStyle w:val="PL"/>
      </w:pPr>
      <w:r w:rsidRPr="00C6761E">
        <w:t xml:space="preserve">    &lt;xs:sequence&gt;</w:t>
      </w:r>
    </w:p>
    <w:p w14:paraId="7957F99E" w14:textId="77777777" w:rsidR="0086513B" w:rsidRPr="00C6761E" w:rsidRDefault="0086513B" w:rsidP="0086513B">
      <w:pPr>
        <w:pStyle w:val="PL"/>
      </w:pPr>
      <w:r w:rsidRPr="00C6761E">
        <w:t xml:space="preserve">      &lt;xs:element name="anyExt" type="anyExtType" minOccurs="0"/&gt;</w:t>
      </w:r>
    </w:p>
    <w:p w14:paraId="3F100D9F" w14:textId="77777777" w:rsidR="0086513B" w:rsidRPr="00C6761E" w:rsidRDefault="0086513B" w:rsidP="0086513B">
      <w:pPr>
        <w:pStyle w:val="PL"/>
      </w:pPr>
      <w:r w:rsidRPr="00C6761E">
        <w:t xml:space="preserve">      &lt;xs:any namespace="##other" processContents="lax" minOccurs="0" maxOccurs="unbounded"/&gt;</w:t>
      </w:r>
    </w:p>
    <w:p w14:paraId="65E763E7" w14:textId="77777777" w:rsidR="0086513B" w:rsidRPr="00C6761E" w:rsidRDefault="0086513B" w:rsidP="0086513B">
      <w:pPr>
        <w:pStyle w:val="PL"/>
      </w:pPr>
      <w:r w:rsidRPr="00C6761E">
        <w:t xml:space="preserve">    &lt;/xs:sequence&gt;</w:t>
      </w:r>
    </w:p>
    <w:p w14:paraId="78F07845" w14:textId="77777777" w:rsidR="0086513B" w:rsidRPr="00C6761E" w:rsidRDefault="0086513B" w:rsidP="0086513B">
      <w:pPr>
        <w:pStyle w:val="PL"/>
      </w:pPr>
      <w:r w:rsidRPr="00C6761E">
        <w:t xml:space="preserve">    &lt;xs:attribute name="in-coverage" type="xs:boolean"/&gt;</w:t>
      </w:r>
    </w:p>
    <w:p w14:paraId="3C42E9B9" w14:textId="77777777" w:rsidR="0086513B" w:rsidRPr="00C6761E" w:rsidRDefault="0086513B" w:rsidP="0086513B">
      <w:pPr>
        <w:pStyle w:val="PL"/>
      </w:pPr>
      <w:r w:rsidRPr="00C6761E">
        <w:t xml:space="preserve">    &lt;xs:attribute name="NCGI" type="NCGI-type" use="optional"/&gt;</w:t>
      </w:r>
    </w:p>
    <w:p w14:paraId="6E0D4561" w14:textId="77777777" w:rsidR="0086513B" w:rsidRPr="00C6761E" w:rsidRDefault="0086513B" w:rsidP="0086513B">
      <w:pPr>
        <w:pStyle w:val="PL"/>
      </w:pPr>
      <w:r w:rsidRPr="00C6761E">
        <w:t xml:space="preserve">    &lt;xs:attribute name="amount" type="xs:integer"/&gt;</w:t>
      </w:r>
    </w:p>
    <w:p w14:paraId="0E2B9F04" w14:textId="77777777" w:rsidR="0086513B" w:rsidRPr="00C6761E" w:rsidRDefault="0086513B" w:rsidP="0086513B">
      <w:pPr>
        <w:pStyle w:val="PL"/>
      </w:pPr>
      <w:r w:rsidRPr="00C6761E">
        <w:t xml:space="preserve">    &lt;xs:attribute name="timestamp" type="xs:dateTime" use="optional"/&gt;</w:t>
      </w:r>
    </w:p>
    <w:p w14:paraId="3A800AD6" w14:textId="77777777" w:rsidR="0086513B" w:rsidRPr="00C6761E" w:rsidRDefault="0086513B" w:rsidP="0086513B">
      <w:pPr>
        <w:pStyle w:val="PL"/>
      </w:pPr>
      <w:r w:rsidRPr="00C6761E">
        <w:t xml:space="preserve">    &lt;xs:attribute name="radio-resources-ind" type="RadioResourcesIndicator-type" use="optional"/&gt;</w:t>
      </w:r>
    </w:p>
    <w:p w14:paraId="5D2C77ED" w14:textId="77777777" w:rsidR="0086513B" w:rsidRPr="00C6761E" w:rsidRDefault="0086513B" w:rsidP="0086513B">
      <w:pPr>
        <w:pStyle w:val="PL"/>
      </w:pPr>
      <w:r w:rsidRPr="00C6761E">
        <w:t xml:space="preserve">    &lt;xs:attribute name="radio-frequency" type="RadioFrequency-type" use="optional"/&gt;</w:t>
      </w:r>
    </w:p>
    <w:p w14:paraId="0E01A42E" w14:textId="77777777" w:rsidR="0086513B" w:rsidRPr="00C6761E" w:rsidRDefault="0086513B" w:rsidP="0086513B">
      <w:pPr>
        <w:pStyle w:val="PL"/>
      </w:pPr>
      <w:r w:rsidRPr="00C6761E">
        <w:t xml:space="preserve">    &lt;xs:anyAttribute namespace="##any" processContents="lax"/&gt;</w:t>
      </w:r>
    </w:p>
    <w:p w14:paraId="70042D75" w14:textId="77777777" w:rsidR="0086513B" w:rsidRPr="00C6761E" w:rsidRDefault="0086513B" w:rsidP="0086513B">
      <w:pPr>
        <w:pStyle w:val="PL"/>
        <w:rPr>
          <w:lang w:eastAsia="zh-CN"/>
        </w:rPr>
      </w:pPr>
      <w:r w:rsidRPr="00C6761E">
        <w:t xml:space="preserve">  &lt;/xs:complexType&gt;</w:t>
      </w:r>
    </w:p>
    <w:p w14:paraId="6B50DCE9" w14:textId="77777777" w:rsidR="0086513B" w:rsidRPr="00C6761E" w:rsidRDefault="0086513B" w:rsidP="0086513B">
      <w:pPr>
        <w:pStyle w:val="PL"/>
        <w:rPr>
          <w:lang w:eastAsia="zh-CN"/>
        </w:rPr>
      </w:pPr>
    </w:p>
    <w:p w14:paraId="1837B6C8" w14:textId="77777777" w:rsidR="0086513B" w:rsidRPr="00C6761E" w:rsidRDefault="0086513B" w:rsidP="0086513B">
      <w:pPr>
        <w:pStyle w:val="PL"/>
      </w:pPr>
      <w:r w:rsidRPr="00C6761E">
        <w:t xml:space="preserve">  &lt;xs:complexType name="</w:t>
      </w:r>
      <w:r w:rsidRPr="00C6761E">
        <w:rPr>
          <w:rFonts w:hint="eastAsia"/>
          <w:lang w:eastAsia="zh-CN"/>
        </w:rPr>
        <w:t>Receive</w:t>
      </w:r>
      <w:r w:rsidRPr="00C6761E">
        <w:t>r-info"&gt;</w:t>
      </w:r>
    </w:p>
    <w:p w14:paraId="2C6BCBEF" w14:textId="77777777" w:rsidR="0086513B" w:rsidRPr="00C6761E" w:rsidRDefault="0086513B" w:rsidP="0086513B">
      <w:pPr>
        <w:pStyle w:val="PL"/>
      </w:pPr>
      <w:r w:rsidRPr="00C6761E">
        <w:t xml:space="preserve">    &lt;xs:sequence&gt;</w:t>
      </w:r>
    </w:p>
    <w:p w14:paraId="3E7B48EC" w14:textId="77777777" w:rsidR="0086513B" w:rsidRPr="00C6761E" w:rsidRDefault="0086513B" w:rsidP="0086513B">
      <w:pPr>
        <w:pStyle w:val="PL"/>
      </w:pPr>
      <w:r w:rsidRPr="00C6761E">
        <w:t xml:space="preserve">      &lt;xs:element name="anyExt" type="anyExtType" minOccurs="0"/&gt;</w:t>
      </w:r>
    </w:p>
    <w:p w14:paraId="1AA948F3" w14:textId="77777777" w:rsidR="0086513B" w:rsidRPr="00C6761E" w:rsidRDefault="0086513B" w:rsidP="0086513B">
      <w:pPr>
        <w:pStyle w:val="PL"/>
      </w:pPr>
      <w:r w:rsidRPr="00C6761E">
        <w:t xml:space="preserve">      &lt;xs:any namespace="##other" processContents="lax" minOccurs="0" maxOccurs="unbounded"/&gt;</w:t>
      </w:r>
    </w:p>
    <w:p w14:paraId="6B604321" w14:textId="77777777" w:rsidR="0086513B" w:rsidRPr="00C6761E" w:rsidRDefault="0086513B" w:rsidP="0086513B">
      <w:pPr>
        <w:pStyle w:val="PL"/>
      </w:pPr>
      <w:r w:rsidRPr="00C6761E">
        <w:t xml:space="preserve">    &lt;/xs:sequence&gt;</w:t>
      </w:r>
    </w:p>
    <w:p w14:paraId="66FC334F" w14:textId="77777777" w:rsidR="0086513B" w:rsidRPr="00C6761E" w:rsidRDefault="0086513B" w:rsidP="0086513B">
      <w:pPr>
        <w:pStyle w:val="PL"/>
      </w:pPr>
      <w:r w:rsidRPr="00C6761E">
        <w:t xml:space="preserve">    &lt;xs:attribute name="</w:t>
      </w:r>
      <w:r w:rsidRPr="00C6761E">
        <w:rPr>
          <w:rFonts w:hint="eastAsia"/>
          <w:lang w:eastAsia="zh-CN"/>
        </w:rPr>
        <w:t>target</w:t>
      </w:r>
      <w:r w:rsidRPr="00C6761E">
        <w:t>-IP-address" type="IPAddress-type"/&gt;</w:t>
      </w:r>
    </w:p>
    <w:p w14:paraId="7449544F" w14:textId="77777777" w:rsidR="0086513B" w:rsidRPr="00C6761E" w:rsidRDefault="0086513B" w:rsidP="0086513B">
      <w:pPr>
        <w:pStyle w:val="PL"/>
      </w:pPr>
      <w:r w:rsidRPr="00C6761E">
        <w:t xml:space="preserve">    &lt;xs:attribute name="</w:t>
      </w:r>
      <w:r w:rsidRPr="00C6761E">
        <w:rPr>
          <w:rFonts w:hint="eastAsia"/>
          <w:lang w:eastAsia="zh-CN"/>
        </w:rPr>
        <w:t>target-layer2</w:t>
      </w:r>
      <w:r w:rsidRPr="00C6761E">
        <w:t>-id" type="Layer2Id-type"/&gt;</w:t>
      </w:r>
    </w:p>
    <w:p w14:paraId="3C344925" w14:textId="77777777" w:rsidR="0086513B" w:rsidRPr="00C6761E" w:rsidRDefault="0086513B" w:rsidP="0086513B">
      <w:pPr>
        <w:pStyle w:val="PL"/>
      </w:pPr>
      <w:r w:rsidRPr="00C6761E">
        <w:t xml:space="preserve">    &lt;xs:anyAttribute namespace="##any" processContents="lax"/&gt;</w:t>
      </w:r>
    </w:p>
    <w:p w14:paraId="3CE6E064" w14:textId="77777777" w:rsidR="0086513B" w:rsidRPr="00C6761E" w:rsidRDefault="0086513B" w:rsidP="0086513B">
      <w:pPr>
        <w:pStyle w:val="PL"/>
      </w:pPr>
      <w:r w:rsidRPr="00C6761E">
        <w:t xml:space="preserve">  &lt;/xs:complexType&gt;</w:t>
      </w:r>
    </w:p>
    <w:p w14:paraId="003B2EE7" w14:textId="77777777" w:rsidR="0086513B" w:rsidRPr="00C6761E" w:rsidRDefault="0086513B" w:rsidP="0086513B">
      <w:pPr>
        <w:pStyle w:val="PL"/>
        <w:rPr>
          <w:lang w:eastAsia="zh-CN"/>
        </w:rPr>
      </w:pPr>
    </w:p>
    <w:p w14:paraId="79830DD6" w14:textId="77777777" w:rsidR="0086513B" w:rsidRPr="00C6761E" w:rsidRDefault="0086513B" w:rsidP="0086513B">
      <w:pPr>
        <w:pStyle w:val="PL"/>
      </w:pPr>
      <w:r w:rsidRPr="00C6761E">
        <w:t xml:space="preserve">  &lt;xs:complexType name="</w:t>
      </w:r>
      <w:r w:rsidRPr="00C6761E">
        <w:rPr>
          <w:rFonts w:hint="eastAsia"/>
          <w:lang w:eastAsia="zh-CN"/>
        </w:rPr>
        <w:t>RelayUE</w:t>
      </w:r>
      <w:r w:rsidRPr="00C6761E">
        <w:t>-info"&gt;</w:t>
      </w:r>
    </w:p>
    <w:p w14:paraId="33B6B43E" w14:textId="77777777" w:rsidR="0086513B" w:rsidRPr="00C6761E" w:rsidRDefault="0086513B" w:rsidP="0086513B">
      <w:pPr>
        <w:pStyle w:val="PL"/>
      </w:pPr>
      <w:r w:rsidRPr="00C6761E">
        <w:t xml:space="preserve">    &lt;xs:sequence&gt;</w:t>
      </w:r>
    </w:p>
    <w:p w14:paraId="032D8D29" w14:textId="77777777" w:rsidR="0086513B" w:rsidRPr="00C6761E" w:rsidRDefault="0086513B" w:rsidP="0086513B">
      <w:pPr>
        <w:pStyle w:val="PL"/>
      </w:pPr>
      <w:r w:rsidRPr="00C6761E">
        <w:t xml:space="preserve">      &lt;xs:element name="anyExt" type="anyExtType" minOccurs="0"/&gt;</w:t>
      </w:r>
    </w:p>
    <w:p w14:paraId="058D212F" w14:textId="77777777" w:rsidR="0086513B" w:rsidRPr="00C6761E" w:rsidRDefault="0086513B" w:rsidP="0086513B">
      <w:pPr>
        <w:pStyle w:val="PL"/>
      </w:pPr>
      <w:r w:rsidRPr="00C6761E">
        <w:t xml:space="preserve">      &lt;xs:any namespace="##other" processContents="lax" minOccurs="0" maxOccurs="unbounded"/&gt;</w:t>
      </w:r>
    </w:p>
    <w:p w14:paraId="123EBFE7" w14:textId="77777777" w:rsidR="0086513B" w:rsidRPr="00C6761E" w:rsidRDefault="0086513B" w:rsidP="0086513B">
      <w:pPr>
        <w:pStyle w:val="PL"/>
      </w:pPr>
      <w:r w:rsidRPr="00C6761E">
        <w:t xml:space="preserve">    &lt;/xs:sequence&gt;</w:t>
      </w:r>
    </w:p>
    <w:p w14:paraId="0C54B164" w14:textId="77777777" w:rsidR="0086513B" w:rsidRPr="00C6761E" w:rsidRDefault="0086513B" w:rsidP="0086513B">
      <w:pPr>
        <w:pStyle w:val="PL"/>
      </w:pPr>
      <w:r w:rsidRPr="00C6761E">
        <w:t xml:space="preserve">    &lt;xs:attribute name="</w:t>
      </w:r>
      <w:r w:rsidRPr="00C6761E">
        <w:rPr>
          <w:rFonts w:hint="eastAsia"/>
          <w:lang w:eastAsia="zh-CN"/>
        </w:rPr>
        <w:t>relay-UE</w:t>
      </w:r>
      <w:r w:rsidRPr="00C6761E">
        <w:t>-IP-address" type="IPAddress-type"/&gt;</w:t>
      </w:r>
    </w:p>
    <w:p w14:paraId="28260190" w14:textId="77777777" w:rsidR="0086513B" w:rsidRPr="00C6761E" w:rsidRDefault="0086513B" w:rsidP="0086513B">
      <w:pPr>
        <w:pStyle w:val="PL"/>
      </w:pPr>
      <w:r w:rsidRPr="00C6761E">
        <w:t xml:space="preserve">    &lt;xs:attribute name="</w:t>
      </w:r>
      <w:r w:rsidRPr="00C6761E">
        <w:rPr>
          <w:rFonts w:hint="eastAsia"/>
          <w:lang w:eastAsia="zh-CN"/>
        </w:rPr>
        <w:t>relay</w:t>
      </w:r>
      <w:r w:rsidRPr="00C6761E">
        <w:t>-UE</w:t>
      </w:r>
      <w:r w:rsidRPr="00C6761E">
        <w:rPr>
          <w:rFonts w:hint="eastAsia"/>
          <w:lang w:eastAsia="zh-CN"/>
        </w:rPr>
        <w:t>-layer2</w:t>
      </w:r>
      <w:r w:rsidRPr="00C6761E">
        <w:t>-id" type="Layer2Id-type"/&gt;</w:t>
      </w:r>
    </w:p>
    <w:p w14:paraId="5516C44B" w14:textId="77777777" w:rsidR="0086513B" w:rsidRPr="00C6761E" w:rsidRDefault="0086513B" w:rsidP="0086513B">
      <w:pPr>
        <w:pStyle w:val="PL"/>
      </w:pPr>
      <w:r w:rsidRPr="00C6761E">
        <w:t xml:space="preserve">    &lt;xs:anyAttribute namespace="##any" processContents="lax"/&gt;</w:t>
      </w:r>
    </w:p>
    <w:p w14:paraId="657564AC" w14:textId="77777777" w:rsidR="0086513B" w:rsidRPr="00C6761E" w:rsidRDefault="0086513B" w:rsidP="0086513B">
      <w:pPr>
        <w:pStyle w:val="PL"/>
      </w:pPr>
      <w:r w:rsidRPr="00C6761E">
        <w:t xml:space="preserve">  &lt;/xs:complexType&gt;</w:t>
      </w:r>
    </w:p>
    <w:p w14:paraId="63A40089" w14:textId="77777777" w:rsidR="0086513B" w:rsidRPr="00C6761E" w:rsidRDefault="0086513B" w:rsidP="0086513B">
      <w:pPr>
        <w:pStyle w:val="PL"/>
        <w:rPr>
          <w:lang w:eastAsia="zh-CN"/>
        </w:rPr>
      </w:pPr>
    </w:p>
    <w:p w14:paraId="25B570BF" w14:textId="77777777" w:rsidR="0086513B" w:rsidRPr="00C6761E" w:rsidRDefault="0086513B" w:rsidP="0086513B">
      <w:pPr>
        <w:pStyle w:val="PL"/>
      </w:pPr>
      <w:r w:rsidRPr="00C6761E">
        <w:t xml:space="preserve">  &lt;xs:complexType name="</w:t>
      </w:r>
      <w:r w:rsidRPr="00C6761E">
        <w:rPr>
          <w:lang w:eastAsia="zh-CN"/>
        </w:rPr>
        <w:t>Relay</w:t>
      </w:r>
      <w:r w:rsidRPr="00C6761E">
        <w:t>-info"&gt;</w:t>
      </w:r>
    </w:p>
    <w:p w14:paraId="3CB31538" w14:textId="77777777" w:rsidR="0086513B" w:rsidRPr="00C6761E" w:rsidRDefault="0086513B" w:rsidP="0086513B">
      <w:pPr>
        <w:pStyle w:val="PL"/>
      </w:pPr>
      <w:r w:rsidRPr="00C6761E">
        <w:t xml:space="preserve">    &lt;xs:sequence&gt;</w:t>
      </w:r>
    </w:p>
    <w:p w14:paraId="3D41EA46" w14:textId="77777777" w:rsidR="0086513B" w:rsidRPr="00C6761E" w:rsidRDefault="0086513B" w:rsidP="0086513B">
      <w:pPr>
        <w:pStyle w:val="PL"/>
      </w:pPr>
      <w:r w:rsidRPr="00C6761E">
        <w:t xml:space="preserve">      &lt;xs:element name="anyExt" type="anyExtType" minOccurs="0"/&gt;</w:t>
      </w:r>
    </w:p>
    <w:p w14:paraId="24C54C9C" w14:textId="77777777" w:rsidR="0086513B" w:rsidRPr="00C6761E" w:rsidRDefault="0086513B" w:rsidP="0086513B">
      <w:pPr>
        <w:pStyle w:val="PL"/>
      </w:pPr>
      <w:r w:rsidRPr="00C6761E">
        <w:t xml:space="preserve">      &lt;xs:any namespace="##other" processContents="lax" minOccurs="0" maxOccurs="unbounded"/&gt;</w:t>
      </w:r>
    </w:p>
    <w:p w14:paraId="4018B398" w14:textId="77777777" w:rsidR="0086513B" w:rsidRPr="00C6761E" w:rsidRDefault="0086513B" w:rsidP="0086513B">
      <w:pPr>
        <w:pStyle w:val="PL"/>
      </w:pPr>
      <w:r w:rsidRPr="00C6761E">
        <w:t xml:space="preserve">    &lt;/xs:sequence&gt;</w:t>
      </w:r>
    </w:p>
    <w:p w14:paraId="0EAEAD88" w14:textId="77777777" w:rsidR="0086513B" w:rsidRPr="00C6761E" w:rsidRDefault="0086513B" w:rsidP="0086513B">
      <w:pPr>
        <w:pStyle w:val="PL"/>
      </w:pPr>
      <w:r w:rsidRPr="00C6761E">
        <w:t xml:space="preserve">    &lt;xs:attribute name="NCGI" type="NCGI-type" use="optional"/&gt;</w:t>
      </w:r>
    </w:p>
    <w:p w14:paraId="5E43EFAE" w14:textId="77777777" w:rsidR="0086513B" w:rsidRPr="00C6761E" w:rsidRDefault="0086513B" w:rsidP="0086513B">
      <w:pPr>
        <w:pStyle w:val="PL"/>
      </w:pPr>
      <w:r w:rsidRPr="00C6761E">
        <w:t xml:space="preserve">    &lt;xs:attribute name="amount" type="xs:integer"/&gt;</w:t>
      </w:r>
    </w:p>
    <w:p w14:paraId="6F4EC5AB" w14:textId="77777777" w:rsidR="0086513B" w:rsidRPr="00C6761E" w:rsidRDefault="0086513B" w:rsidP="0086513B">
      <w:pPr>
        <w:pStyle w:val="PL"/>
      </w:pPr>
      <w:r w:rsidRPr="00C6761E">
        <w:t xml:space="preserve">    &lt;xs:attribute name="timestamp" type="xs:dateTime" use="optional"/&gt;</w:t>
      </w:r>
    </w:p>
    <w:p w14:paraId="3C021AB2" w14:textId="77777777" w:rsidR="0086513B" w:rsidRPr="00C6761E" w:rsidRDefault="0086513B" w:rsidP="0086513B">
      <w:pPr>
        <w:pStyle w:val="PL"/>
      </w:pPr>
      <w:r w:rsidRPr="00C6761E">
        <w:t xml:space="preserve">    &lt;xs:attribute name="radio-resources-ind" type="RadioResourcesIndicator-type" use="optional"/&gt;</w:t>
      </w:r>
    </w:p>
    <w:p w14:paraId="37C6F5F5" w14:textId="77777777" w:rsidR="0086513B" w:rsidRPr="00C6761E" w:rsidRDefault="0086513B" w:rsidP="0086513B">
      <w:pPr>
        <w:pStyle w:val="PL"/>
      </w:pPr>
      <w:r w:rsidRPr="00C6761E">
        <w:t xml:space="preserve">    &lt;xs:attribute name="radio-frequency" type="RadioFrequency-type" use="optional"/&gt;</w:t>
      </w:r>
    </w:p>
    <w:p w14:paraId="66D682EE" w14:textId="77777777" w:rsidR="0086513B" w:rsidRPr="00C6761E" w:rsidRDefault="0086513B" w:rsidP="0086513B">
      <w:pPr>
        <w:pStyle w:val="PL"/>
      </w:pPr>
      <w:r w:rsidRPr="00C6761E">
        <w:t xml:space="preserve">    &lt;xs:anyAttribute namespace="##any" processContents="lax"/&gt;</w:t>
      </w:r>
    </w:p>
    <w:p w14:paraId="4E69D6E0" w14:textId="77777777" w:rsidR="0086513B" w:rsidRPr="00C6761E" w:rsidRDefault="0086513B" w:rsidP="0086513B">
      <w:pPr>
        <w:pStyle w:val="PL"/>
      </w:pPr>
      <w:r w:rsidRPr="00C6761E">
        <w:lastRenderedPageBreak/>
        <w:t xml:space="preserve">  &lt;/xs:complexType&gt;</w:t>
      </w:r>
    </w:p>
    <w:p w14:paraId="4D65373A" w14:textId="77777777" w:rsidR="0086513B" w:rsidRPr="00C6761E" w:rsidRDefault="0086513B" w:rsidP="0086513B">
      <w:pPr>
        <w:pStyle w:val="PL"/>
        <w:rPr>
          <w:lang w:eastAsia="zh-CN"/>
        </w:rPr>
      </w:pPr>
    </w:p>
    <w:p w14:paraId="3F047C78" w14:textId="77777777" w:rsidR="0086513B" w:rsidRPr="00C6761E" w:rsidRDefault="0086513B" w:rsidP="0086513B">
      <w:pPr>
        <w:pStyle w:val="PL"/>
      </w:pPr>
      <w:r w:rsidRPr="00C6761E">
        <w:t xml:space="preserve">  &lt;xs:complexType name="</w:t>
      </w:r>
      <w:r w:rsidRPr="00C6761E">
        <w:rPr>
          <w:rFonts w:hint="eastAsia"/>
          <w:lang w:eastAsia="zh-CN"/>
        </w:rPr>
        <w:t>QoSFlow</w:t>
      </w:r>
      <w:r w:rsidRPr="00C6761E">
        <w:t>-info"&gt;</w:t>
      </w:r>
    </w:p>
    <w:p w14:paraId="2A27DD9D" w14:textId="77777777" w:rsidR="0086513B" w:rsidRPr="00C6761E" w:rsidRDefault="0086513B" w:rsidP="0086513B">
      <w:pPr>
        <w:pStyle w:val="PL"/>
      </w:pPr>
      <w:r w:rsidRPr="00C6761E">
        <w:t xml:space="preserve">    &lt;xs:sequence&gt;</w:t>
      </w:r>
    </w:p>
    <w:p w14:paraId="566D9797" w14:textId="77777777" w:rsidR="0086513B" w:rsidRPr="00C6761E" w:rsidRDefault="0086513B" w:rsidP="0086513B">
      <w:pPr>
        <w:pStyle w:val="PL"/>
        <w:rPr>
          <w:lang w:eastAsia="zh-CN"/>
        </w:rPr>
      </w:pPr>
      <w:r w:rsidRPr="00C6761E">
        <w:t xml:space="preserve">      &lt;xs:element name="</w:t>
      </w:r>
      <w:r w:rsidRPr="00C6761E">
        <w:rPr>
          <w:rFonts w:hint="eastAsia"/>
          <w:lang w:eastAsia="zh-CN"/>
        </w:rPr>
        <w:t>q</w:t>
      </w:r>
      <w:r w:rsidRPr="00C6761E">
        <w:t>o</w:t>
      </w:r>
      <w:r w:rsidRPr="00C6761E">
        <w:rPr>
          <w:rFonts w:hint="eastAsia"/>
          <w:lang w:eastAsia="zh-CN"/>
        </w:rPr>
        <w:t>s-parameter-set</w:t>
      </w:r>
      <w:r w:rsidRPr="00C6761E">
        <w:t>" type="</w:t>
      </w:r>
      <w:r w:rsidRPr="00C6761E">
        <w:rPr>
          <w:rFonts w:hint="eastAsia"/>
          <w:lang w:eastAsia="zh-CN"/>
        </w:rPr>
        <w:t>QosParameterSet</w:t>
      </w:r>
      <w:r w:rsidRPr="00C6761E">
        <w:t>-info" minOccurs="0"  maxOccurs="unbounded"/&gt;</w:t>
      </w:r>
    </w:p>
    <w:p w14:paraId="455D679A" w14:textId="77777777" w:rsidR="0086513B" w:rsidRPr="00C6761E" w:rsidRDefault="0086513B" w:rsidP="0086513B">
      <w:pPr>
        <w:pStyle w:val="PL"/>
      </w:pPr>
      <w:r w:rsidRPr="00C6761E">
        <w:t xml:space="preserve">      &lt;xs:element name="anyExt" type="anyExtType" minOccurs="0"/&gt;</w:t>
      </w:r>
    </w:p>
    <w:p w14:paraId="2B5C606E" w14:textId="77777777" w:rsidR="0086513B" w:rsidRPr="00C6761E" w:rsidRDefault="0086513B" w:rsidP="0086513B">
      <w:pPr>
        <w:pStyle w:val="PL"/>
      </w:pPr>
      <w:r w:rsidRPr="00C6761E">
        <w:t xml:space="preserve">      &lt;xs:any namespace="##other" processContents="lax" minOccurs="0" maxOccurs="unbounded"/&gt;</w:t>
      </w:r>
    </w:p>
    <w:p w14:paraId="11EC1B81" w14:textId="77777777" w:rsidR="0086513B" w:rsidRPr="00C6761E" w:rsidRDefault="0086513B" w:rsidP="0086513B">
      <w:pPr>
        <w:pStyle w:val="PL"/>
      </w:pPr>
      <w:r w:rsidRPr="00C6761E">
        <w:t xml:space="preserve">    &lt;/xs:sequence&gt;</w:t>
      </w:r>
    </w:p>
    <w:p w14:paraId="29E7D88A" w14:textId="77777777" w:rsidR="0086513B" w:rsidRPr="00C6761E" w:rsidRDefault="0086513B" w:rsidP="0086513B">
      <w:pPr>
        <w:pStyle w:val="PL"/>
      </w:pPr>
      <w:r w:rsidRPr="00C6761E">
        <w:t xml:space="preserve">    &lt;xs:attribute name="timestamp" type="xs:dateTime" use="optional"/&gt;</w:t>
      </w:r>
    </w:p>
    <w:p w14:paraId="3E6AF435"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q</w:t>
      </w:r>
      <w:r w:rsidRPr="00C6761E">
        <w:t>o</w:t>
      </w:r>
      <w:r w:rsidRPr="00C6761E">
        <w:rPr>
          <w:rFonts w:hint="eastAsia"/>
          <w:lang w:eastAsia="zh-CN"/>
        </w:rPr>
        <w:t>s-f</w:t>
      </w:r>
      <w:r w:rsidRPr="00C6761E">
        <w:t>low</w:t>
      </w:r>
      <w:r w:rsidRPr="00C6761E">
        <w:rPr>
          <w:rFonts w:hint="eastAsia"/>
          <w:lang w:eastAsia="zh-CN"/>
        </w:rPr>
        <w:t>-i</w:t>
      </w:r>
      <w:r w:rsidRPr="00C6761E">
        <w:t>d" type="xs:hexBinary" minOccurs="0"  maxOccurs="unbounded"/&gt;</w:t>
      </w:r>
    </w:p>
    <w:p w14:paraId="2827796F" w14:textId="77777777" w:rsidR="0086513B" w:rsidRPr="00C6761E" w:rsidRDefault="0086513B" w:rsidP="0086513B">
      <w:pPr>
        <w:pStyle w:val="PL"/>
      </w:pPr>
      <w:r w:rsidRPr="00C6761E">
        <w:t xml:space="preserve">    &lt;xs:attribute name="amount" type="xs:integer"/&gt;</w:t>
      </w:r>
    </w:p>
    <w:p w14:paraId="0D6A6B8C" w14:textId="77777777" w:rsidR="0086513B" w:rsidRPr="00C6761E" w:rsidRDefault="0086513B" w:rsidP="0086513B">
      <w:pPr>
        <w:pStyle w:val="PL"/>
      </w:pPr>
      <w:r w:rsidRPr="00C6761E">
        <w:t xml:space="preserve">   &lt;xs:anyAttribute namespace="##any" processContents="lax"/&gt;</w:t>
      </w:r>
    </w:p>
    <w:p w14:paraId="46AC93A1" w14:textId="77777777" w:rsidR="0086513B" w:rsidRPr="00C6761E" w:rsidRDefault="0086513B" w:rsidP="0086513B">
      <w:pPr>
        <w:pStyle w:val="PL"/>
      </w:pPr>
      <w:r w:rsidRPr="00C6761E">
        <w:t xml:space="preserve">  &lt;/xs:complexType&gt;</w:t>
      </w:r>
    </w:p>
    <w:p w14:paraId="65A8630C" w14:textId="77777777" w:rsidR="0086513B" w:rsidRPr="00C6761E" w:rsidRDefault="0086513B" w:rsidP="0086513B">
      <w:pPr>
        <w:pStyle w:val="PL"/>
        <w:rPr>
          <w:lang w:eastAsia="zh-CN"/>
        </w:rPr>
      </w:pPr>
    </w:p>
    <w:p w14:paraId="07ECC237" w14:textId="77777777" w:rsidR="0086513B" w:rsidRPr="00C6761E" w:rsidRDefault="0086513B" w:rsidP="0086513B">
      <w:pPr>
        <w:pStyle w:val="PL"/>
      </w:pPr>
      <w:r w:rsidRPr="00C6761E">
        <w:t xml:space="preserve">  &lt;xs:complexType name="</w:t>
      </w:r>
      <w:r w:rsidRPr="00C6761E">
        <w:rPr>
          <w:rFonts w:hint="eastAsia"/>
          <w:lang w:eastAsia="zh-CN"/>
        </w:rPr>
        <w:t>QosParameterSet</w:t>
      </w:r>
      <w:r w:rsidRPr="00C6761E">
        <w:t>-info"&gt;</w:t>
      </w:r>
    </w:p>
    <w:p w14:paraId="20E37F50" w14:textId="77777777" w:rsidR="0086513B" w:rsidRPr="00C6761E" w:rsidRDefault="0086513B" w:rsidP="0086513B">
      <w:pPr>
        <w:pStyle w:val="PL"/>
      </w:pPr>
      <w:r w:rsidRPr="00C6761E">
        <w:t xml:space="preserve">    &lt;xs:sequence&gt;</w:t>
      </w:r>
    </w:p>
    <w:p w14:paraId="5297F6E7" w14:textId="77777777" w:rsidR="0086513B" w:rsidRPr="00C6761E" w:rsidRDefault="0086513B" w:rsidP="0086513B">
      <w:pPr>
        <w:pStyle w:val="PL"/>
      </w:pPr>
      <w:r w:rsidRPr="00C6761E">
        <w:t xml:space="preserve">      &lt;xs:element name="anyExt" type="anyExtType" minOccurs="0"/&gt;</w:t>
      </w:r>
    </w:p>
    <w:p w14:paraId="2AE7E9C4" w14:textId="77777777" w:rsidR="0086513B" w:rsidRPr="00C6761E" w:rsidRDefault="0086513B" w:rsidP="0086513B">
      <w:pPr>
        <w:pStyle w:val="PL"/>
      </w:pPr>
      <w:r w:rsidRPr="00C6761E">
        <w:t xml:space="preserve">      &lt;xs:any namespace="##other" processContents="lax" minOccurs="0" maxOccurs="unbounded"/&gt;</w:t>
      </w:r>
    </w:p>
    <w:p w14:paraId="1DFFC29F" w14:textId="77777777" w:rsidR="0086513B" w:rsidRPr="00C6761E" w:rsidRDefault="0086513B" w:rsidP="0086513B">
      <w:pPr>
        <w:pStyle w:val="PL"/>
      </w:pPr>
      <w:r w:rsidRPr="00C6761E">
        <w:t xml:space="preserve">    &lt;/xs:sequence&gt;</w:t>
      </w:r>
    </w:p>
    <w:p w14:paraId="77DA0D00" w14:textId="77777777" w:rsidR="0086513B" w:rsidRPr="00C6761E" w:rsidRDefault="0086513B" w:rsidP="0086513B">
      <w:pPr>
        <w:pStyle w:val="PL"/>
      </w:pPr>
      <w:r w:rsidRPr="00C6761E">
        <w:t xml:space="preserve">    &lt;xs:attribute name="</w:t>
      </w:r>
      <w:r w:rsidRPr="00C6761E">
        <w:rPr>
          <w:rFonts w:hint="eastAsia"/>
          <w:lang w:eastAsia="zh-CN"/>
        </w:rPr>
        <w:t>pqi</w:t>
      </w:r>
      <w:r w:rsidRPr="00C6761E">
        <w:t>" type="xs:hexBinary"/&gt;</w:t>
      </w:r>
    </w:p>
    <w:p w14:paraId="03319E88" w14:textId="77777777" w:rsidR="0086513B" w:rsidRPr="00C6761E" w:rsidRDefault="0086513B" w:rsidP="0086513B">
      <w:pPr>
        <w:pStyle w:val="PL"/>
        <w:ind w:firstLine="384"/>
        <w:rPr>
          <w:lang w:eastAsia="zh-CN"/>
        </w:rPr>
      </w:pPr>
      <w:r w:rsidRPr="00C6761E">
        <w:t>&lt;xs:attribute name="</w:t>
      </w:r>
      <w:r w:rsidRPr="00C6761E">
        <w:rPr>
          <w:rFonts w:hint="eastAsia"/>
          <w:lang w:eastAsia="zh-CN"/>
        </w:rPr>
        <w:t>gfbr</w:t>
      </w:r>
      <w:r w:rsidRPr="00C6761E">
        <w:t>" type="xs:hexBinary"/&gt;</w:t>
      </w:r>
    </w:p>
    <w:p w14:paraId="219B7FAE" w14:textId="77777777" w:rsidR="0086513B" w:rsidRPr="00C6761E" w:rsidRDefault="0086513B" w:rsidP="0086513B">
      <w:pPr>
        <w:pStyle w:val="PL"/>
      </w:pPr>
      <w:r w:rsidRPr="00C6761E">
        <w:t xml:space="preserve">    &lt;xs:attribute name="</w:t>
      </w:r>
      <w:r w:rsidRPr="00C6761E">
        <w:rPr>
          <w:rFonts w:hint="eastAsia"/>
          <w:lang w:eastAsia="zh-CN"/>
        </w:rPr>
        <w:t>mfbr</w:t>
      </w:r>
      <w:r w:rsidRPr="00C6761E">
        <w:t>" type="xs:hexBinary"/&gt;</w:t>
      </w:r>
    </w:p>
    <w:p w14:paraId="657DF97F" w14:textId="77777777" w:rsidR="0086513B" w:rsidRPr="00C6761E" w:rsidRDefault="0086513B" w:rsidP="0086513B">
      <w:pPr>
        <w:pStyle w:val="PL"/>
      </w:pPr>
      <w:r w:rsidRPr="00C6761E">
        <w:t xml:space="preserve">    &lt;xs:attribute name="</w:t>
      </w:r>
      <w:r w:rsidRPr="00C6761E">
        <w:rPr>
          <w:lang w:val="en-US"/>
        </w:rPr>
        <w:t>averaging</w:t>
      </w:r>
      <w:r w:rsidRPr="00C6761E">
        <w:rPr>
          <w:rFonts w:hint="eastAsia"/>
          <w:lang w:val="en-US" w:eastAsia="zh-CN"/>
        </w:rPr>
        <w:t>-</w:t>
      </w:r>
      <w:r w:rsidRPr="00C6761E">
        <w:rPr>
          <w:lang w:val="en-US"/>
        </w:rPr>
        <w:t>window</w:t>
      </w:r>
      <w:r w:rsidRPr="00C6761E">
        <w:t>" type="xs:hexBinary"/&gt;</w:t>
      </w:r>
    </w:p>
    <w:p w14:paraId="2CD97253" w14:textId="77777777" w:rsidR="0086513B" w:rsidRPr="00C6761E" w:rsidRDefault="0086513B" w:rsidP="0086513B">
      <w:pPr>
        <w:pStyle w:val="PL"/>
      </w:pPr>
      <w:r w:rsidRPr="00C6761E">
        <w:t xml:space="preserve">    &lt;xs:attribute name="</w:t>
      </w:r>
      <w:r w:rsidRPr="00C6761E">
        <w:rPr>
          <w:rFonts w:hint="eastAsia"/>
          <w:lang w:eastAsia="zh-CN"/>
        </w:rPr>
        <w:t>Resource</w:t>
      </w:r>
      <w:r w:rsidRPr="00C6761E">
        <w:t>-type" type="xs:hexBinary"/&gt;</w:t>
      </w:r>
    </w:p>
    <w:p w14:paraId="2D03B74A" w14:textId="77777777" w:rsidR="0086513B" w:rsidRPr="00C6761E" w:rsidRDefault="0086513B" w:rsidP="0086513B">
      <w:pPr>
        <w:pStyle w:val="PL"/>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type="xs:hexBinary"/&gt;</w:t>
      </w:r>
    </w:p>
    <w:p w14:paraId="029B6342" w14:textId="77777777" w:rsidR="0086513B" w:rsidRPr="00C6761E" w:rsidRDefault="0086513B" w:rsidP="0086513B">
      <w:pPr>
        <w:pStyle w:val="PL"/>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type="xs:hexBinary"/&gt;</w:t>
      </w:r>
    </w:p>
    <w:p w14:paraId="1E3B987F"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 type="xs:hexBinary"/&gt;</w:t>
      </w:r>
    </w:p>
    <w:p w14:paraId="6F55F87C" w14:textId="77777777" w:rsidR="0086513B" w:rsidRPr="00C6761E" w:rsidRDefault="0086513B" w:rsidP="0086513B">
      <w:pPr>
        <w:pStyle w:val="PL"/>
        <w:rPr>
          <w:lang w:eastAsia="zh-CN"/>
        </w:rPr>
      </w:pPr>
      <w:r w:rsidRPr="00C6761E">
        <w:t xml:space="preserve">    &lt;xs:attribute name="</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 type="xs:hexBinary"/&gt;</w:t>
      </w:r>
    </w:p>
    <w:p w14:paraId="502A8E4E" w14:textId="77777777" w:rsidR="0086513B" w:rsidRPr="00C6761E" w:rsidRDefault="0086513B" w:rsidP="0086513B">
      <w:pPr>
        <w:pStyle w:val="PL"/>
      </w:pPr>
      <w:r w:rsidRPr="00C6761E">
        <w:t xml:space="preserve">    &lt;xs:anyAttribute namespace="##any" processContents="lax"/&gt;</w:t>
      </w:r>
    </w:p>
    <w:p w14:paraId="0BA2177D" w14:textId="77777777" w:rsidR="0086513B" w:rsidRPr="00C6761E" w:rsidRDefault="0086513B" w:rsidP="0086513B">
      <w:pPr>
        <w:pStyle w:val="PL"/>
      </w:pPr>
      <w:r w:rsidRPr="00C6761E">
        <w:t xml:space="preserve">  &lt;/xs:complexType&gt;</w:t>
      </w:r>
    </w:p>
    <w:p w14:paraId="646BBF05" w14:textId="77777777" w:rsidR="0086513B" w:rsidRPr="00C6761E" w:rsidRDefault="0086513B" w:rsidP="0086513B">
      <w:pPr>
        <w:pStyle w:val="PL"/>
        <w:rPr>
          <w:lang w:eastAsia="zh-CN"/>
        </w:rPr>
      </w:pPr>
    </w:p>
    <w:p w14:paraId="148C0DE4" w14:textId="77777777" w:rsidR="0086513B" w:rsidRPr="00C6761E" w:rsidRDefault="0086513B" w:rsidP="0086513B">
      <w:pPr>
        <w:pStyle w:val="PL"/>
      </w:pPr>
      <w:r w:rsidRPr="00C6761E">
        <w:t xml:space="preserve">  &lt;xs:complexType name="UsageInformationReportListResponse-Info"&gt;</w:t>
      </w:r>
    </w:p>
    <w:p w14:paraId="5BFDACF5" w14:textId="77777777" w:rsidR="0086513B" w:rsidRPr="00C6761E" w:rsidRDefault="0086513B" w:rsidP="0086513B">
      <w:pPr>
        <w:pStyle w:val="PL"/>
      </w:pPr>
      <w:r w:rsidRPr="00C6761E">
        <w:t xml:space="preserve">    &lt;xs:sequence&gt;</w:t>
      </w:r>
    </w:p>
    <w:p w14:paraId="2DE117A2" w14:textId="77777777" w:rsidR="0086513B" w:rsidRPr="00C6761E" w:rsidRDefault="0086513B" w:rsidP="0086513B">
      <w:pPr>
        <w:pStyle w:val="PL"/>
      </w:pPr>
      <w:r w:rsidRPr="00C6761E">
        <w:t xml:space="preserve">     &lt;xs:element name="response-accept" type="UsageInformationReportListResponseAccept-Info" minOccurs="0"/&gt;</w:t>
      </w:r>
    </w:p>
    <w:p w14:paraId="2F547985" w14:textId="77777777" w:rsidR="0086513B" w:rsidRPr="00C6761E" w:rsidRDefault="0086513B" w:rsidP="0086513B">
      <w:pPr>
        <w:pStyle w:val="PL"/>
      </w:pPr>
      <w:r w:rsidRPr="00C6761E">
        <w:t xml:space="preserve">     &lt;xs:element name="response-reject" type="UsageInformationReportListResponseReject-Info" minOccurs="0"/&gt;</w:t>
      </w:r>
    </w:p>
    <w:p w14:paraId="56C6AAB9" w14:textId="77777777" w:rsidR="0086513B" w:rsidRPr="00C6761E" w:rsidRDefault="0086513B" w:rsidP="0086513B">
      <w:pPr>
        <w:pStyle w:val="PL"/>
      </w:pPr>
      <w:r w:rsidRPr="00C6761E">
        <w:t xml:space="preserve">     &lt;xs:element name="anyExt" type="anyExtType" minOccurs="0"/&gt;</w:t>
      </w:r>
    </w:p>
    <w:p w14:paraId="1E905905" w14:textId="77777777" w:rsidR="0086513B" w:rsidRPr="00C6761E" w:rsidRDefault="0086513B" w:rsidP="0086513B">
      <w:pPr>
        <w:pStyle w:val="PL"/>
      </w:pPr>
      <w:r w:rsidRPr="00C6761E">
        <w:t xml:space="preserve">     &lt;xs:any namespace="##other" processContents="lax" minOccurs="0" maxOccurs="unbounded"/&gt;</w:t>
      </w:r>
    </w:p>
    <w:p w14:paraId="22B3D82E" w14:textId="77777777" w:rsidR="0086513B" w:rsidRPr="00C6761E" w:rsidRDefault="0086513B" w:rsidP="0086513B">
      <w:pPr>
        <w:pStyle w:val="PL"/>
      </w:pPr>
      <w:r w:rsidRPr="00C6761E">
        <w:t xml:space="preserve">    &lt;/xs:sequence&gt;</w:t>
      </w:r>
    </w:p>
    <w:p w14:paraId="68791B80" w14:textId="77777777" w:rsidR="0086513B" w:rsidRPr="00C6761E" w:rsidRDefault="0086513B" w:rsidP="0086513B">
      <w:pPr>
        <w:pStyle w:val="PL"/>
      </w:pPr>
      <w:r w:rsidRPr="00C6761E">
        <w:t xml:space="preserve">    &lt;xs:anyAttribute namespace="##any" processContents="lax"/&gt;</w:t>
      </w:r>
    </w:p>
    <w:p w14:paraId="0920DF96" w14:textId="77777777" w:rsidR="0086513B" w:rsidRPr="00C6761E" w:rsidRDefault="0086513B" w:rsidP="0086513B">
      <w:pPr>
        <w:pStyle w:val="PL"/>
      </w:pPr>
      <w:r w:rsidRPr="00C6761E">
        <w:t xml:space="preserve">  &lt;/xs:complexType&gt;</w:t>
      </w:r>
    </w:p>
    <w:p w14:paraId="4D2E280D" w14:textId="77777777" w:rsidR="0086513B" w:rsidRPr="00C6761E" w:rsidRDefault="0086513B" w:rsidP="0086513B">
      <w:pPr>
        <w:pStyle w:val="PL"/>
      </w:pPr>
    </w:p>
    <w:p w14:paraId="7EC35B27" w14:textId="77777777" w:rsidR="0086513B" w:rsidRPr="00C6761E" w:rsidRDefault="0086513B" w:rsidP="0086513B">
      <w:pPr>
        <w:pStyle w:val="PL"/>
      </w:pPr>
      <w:r w:rsidRPr="00C6761E">
        <w:t xml:space="preserve">  &lt;xs:complexType name="UsageInformationReportListResponseAccept-Info"&gt;</w:t>
      </w:r>
    </w:p>
    <w:p w14:paraId="278CDE9B" w14:textId="77777777" w:rsidR="0086513B" w:rsidRPr="00C6761E" w:rsidRDefault="0086513B" w:rsidP="0086513B">
      <w:pPr>
        <w:pStyle w:val="PL"/>
      </w:pPr>
      <w:r w:rsidRPr="00C6761E">
        <w:t xml:space="preserve">    &lt;xs:sequence&gt;</w:t>
      </w:r>
    </w:p>
    <w:p w14:paraId="6244A876" w14:textId="77777777" w:rsidR="0086513B" w:rsidRPr="00C6761E" w:rsidRDefault="0086513B" w:rsidP="0086513B">
      <w:pPr>
        <w:pStyle w:val="PL"/>
      </w:pPr>
      <w:r w:rsidRPr="00C6761E">
        <w:t xml:space="preserve">      &lt;xs:element name="transaction-ID" type="xs:integer"/&gt;</w:t>
      </w:r>
    </w:p>
    <w:p w14:paraId="7EFFB3FE" w14:textId="77777777" w:rsidR="0086513B" w:rsidRPr="00C6761E" w:rsidRDefault="0086513B" w:rsidP="0086513B">
      <w:pPr>
        <w:pStyle w:val="PL"/>
      </w:pPr>
      <w:r w:rsidRPr="00C6761E">
        <w:t xml:space="preserve">      &lt;xs:element name="anyExt" type="anyExtType" minOccurs="0"/&gt;</w:t>
      </w:r>
    </w:p>
    <w:p w14:paraId="32A92484" w14:textId="77777777" w:rsidR="0086513B" w:rsidRPr="00C6761E" w:rsidRDefault="0086513B" w:rsidP="0086513B">
      <w:pPr>
        <w:pStyle w:val="PL"/>
      </w:pPr>
      <w:r w:rsidRPr="00C6761E">
        <w:t xml:space="preserve">      &lt;xs:any namespace="##other" processContents="lax" minOccurs="0" maxOccurs="unbounded"/&gt;</w:t>
      </w:r>
    </w:p>
    <w:p w14:paraId="1DEA9E91" w14:textId="77777777" w:rsidR="0086513B" w:rsidRPr="00C6761E" w:rsidRDefault="0086513B" w:rsidP="0086513B">
      <w:pPr>
        <w:pStyle w:val="PL"/>
      </w:pPr>
      <w:r w:rsidRPr="00C6761E">
        <w:t xml:space="preserve">    &lt;/xs:sequence&gt;</w:t>
      </w:r>
    </w:p>
    <w:p w14:paraId="4CD1E682" w14:textId="77777777" w:rsidR="0086513B" w:rsidRPr="00C6761E" w:rsidRDefault="0086513B" w:rsidP="0086513B">
      <w:pPr>
        <w:pStyle w:val="PL"/>
      </w:pPr>
      <w:r w:rsidRPr="00C6761E">
        <w:t xml:space="preserve">    &lt;xs:anyAttribute namespace="##any" processContents="lax"/&gt;</w:t>
      </w:r>
    </w:p>
    <w:p w14:paraId="2B84EE28" w14:textId="77777777" w:rsidR="0086513B" w:rsidRPr="00C6761E" w:rsidRDefault="0086513B" w:rsidP="0086513B">
      <w:pPr>
        <w:pStyle w:val="PL"/>
      </w:pPr>
      <w:r w:rsidRPr="00C6761E">
        <w:t xml:space="preserve">  &lt;/xs:complexType&gt;</w:t>
      </w:r>
    </w:p>
    <w:p w14:paraId="25B141B6" w14:textId="77777777" w:rsidR="0086513B" w:rsidRPr="00C6761E" w:rsidRDefault="0086513B" w:rsidP="0086513B">
      <w:pPr>
        <w:pStyle w:val="PL"/>
      </w:pPr>
    </w:p>
    <w:p w14:paraId="1C329A0B" w14:textId="77777777" w:rsidR="0086513B" w:rsidRPr="00C6761E" w:rsidRDefault="0086513B" w:rsidP="0086513B">
      <w:pPr>
        <w:pStyle w:val="PL"/>
      </w:pPr>
      <w:r w:rsidRPr="00C6761E">
        <w:t xml:space="preserve">  &lt;xs:complexType name="UsageInformationReportListResponseReject-Info"&gt;</w:t>
      </w:r>
    </w:p>
    <w:p w14:paraId="5C4C50F1" w14:textId="77777777" w:rsidR="0086513B" w:rsidRPr="00C6761E" w:rsidRDefault="0086513B" w:rsidP="0086513B">
      <w:pPr>
        <w:pStyle w:val="PL"/>
      </w:pPr>
      <w:r w:rsidRPr="00C6761E">
        <w:t xml:space="preserve">    &lt;xs:sequence&gt;</w:t>
      </w:r>
    </w:p>
    <w:p w14:paraId="76CA092F" w14:textId="77777777" w:rsidR="0086513B" w:rsidRPr="00C6761E" w:rsidRDefault="0086513B" w:rsidP="0086513B">
      <w:pPr>
        <w:pStyle w:val="PL"/>
      </w:pPr>
      <w:r w:rsidRPr="00C6761E">
        <w:t xml:space="preserve">      &lt;xs:element name="transaction-ID" type="xs:integer"/&gt;</w:t>
      </w:r>
    </w:p>
    <w:p w14:paraId="3FCF55E6" w14:textId="77777777" w:rsidR="0086513B" w:rsidRPr="00C6761E" w:rsidRDefault="0086513B" w:rsidP="0086513B">
      <w:pPr>
        <w:pStyle w:val="PL"/>
      </w:pPr>
      <w:r w:rsidRPr="00C6761E">
        <w:t xml:space="preserve">      &lt;xs:element name="cause-value" type="xs:integer"/&gt;</w:t>
      </w:r>
    </w:p>
    <w:p w14:paraId="101F1BEB" w14:textId="77777777" w:rsidR="0086513B" w:rsidRPr="00C6761E" w:rsidRDefault="0086513B" w:rsidP="0086513B">
      <w:pPr>
        <w:pStyle w:val="PL"/>
      </w:pPr>
      <w:r w:rsidRPr="00C6761E">
        <w:t xml:space="preserve">      &lt;xs:element name="anyExt" type="anyExtType" minOccurs="0"/&gt;</w:t>
      </w:r>
    </w:p>
    <w:p w14:paraId="147EC52A" w14:textId="77777777" w:rsidR="0086513B" w:rsidRPr="00C6761E" w:rsidRDefault="0086513B" w:rsidP="0086513B">
      <w:pPr>
        <w:pStyle w:val="PL"/>
      </w:pPr>
      <w:r w:rsidRPr="00C6761E">
        <w:t xml:space="preserve">      &lt;xs:any namespace="##other" processContents="lax" minOccurs="0" maxOccurs="unbounded"/&gt;</w:t>
      </w:r>
    </w:p>
    <w:p w14:paraId="5E5E97F9" w14:textId="77777777" w:rsidR="0086513B" w:rsidRPr="00C6761E" w:rsidRDefault="0086513B" w:rsidP="0086513B">
      <w:pPr>
        <w:pStyle w:val="PL"/>
      </w:pPr>
      <w:r w:rsidRPr="00C6761E">
        <w:t xml:space="preserve">    &lt;/xs:sequence&gt;</w:t>
      </w:r>
    </w:p>
    <w:p w14:paraId="6DF922BE" w14:textId="77777777" w:rsidR="0086513B" w:rsidRPr="00C6761E" w:rsidRDefault="0086513B" w:rsidP="0086513B">
      <w:pPr>
        <w:pStyle w:val="PL"/>
      </w:pPr>
      <w:r w:rsidRPr="00C6761E">
        <w:t xml:space="preserve">    &lt;xs:anyAttribute namespace="##any" processContents="lax"/&gt;</w:t>
      </w:r>
    </w:p>
    <w:p w14:paraId="09B6B376" w14:textId="77777777" w:rsidR="0086513B" w:rsidRPr="00C6761E" w:rsidRDefault="0086513B" w:rsidP="0086513B">
      <w:pPr>
        <w:pStyle w:val="PL"/>
      </w:pPr>
      <w:r w:rsidRPr="00C6761E">
        <w:t xml:space="preserve">  &lt;/xs:complexType&gt;</w:t>
      </w:r>
    </w:p>
    <w:p w14:paraId="410F60A7" w14:textId="77777777" w:rsidR="0086513B" w:rsidRPr="00C6761E" w:rsidRDefault="0086513B" w:rsidP="0086513B">
      <w:pPr>
        <w:pStyle w:val="PL"/>
      </w:pPr>
    </w:p>
    <w:p w14:paraId="05FBB5A5" w14:textId="03FB06F2" w:rsidR="0086513B" w:rsidRPr="00C6761E" w:rsidRDefault="0086513B" w:rsidP="0086513B">
      <w:pPr>
        <w:pStyle w:val="PL"/>
      </w:pPr>
      <w:r w:rsidRPr="00C6761E">
        <w:t xml:space="preserve">  &lt;xs:element name="prose-</w:t>
      </w:r>
      <w:r w:rsidR="00E5189E" w:rsidRPr="00C6761E">
        <w:t>pC3ach</w:t>
      </w:r>
      <w:r w:rsidRPr="00C6761E">
        <w:t>-message"&gt;</w:t>
      </w:r>
    </w:p>
    <w:p w14:paraId="24743FA7" w14:textId="77777777" w:rsidR="0086513B" w:rsidRPr="00C6761E" w:rsidRDefault="0086513B" w:rsidP="0086513B">
      <w:pPr>
        <w:pStyle w:val="PL"/>
      </w:pPr>
      <w:r w:rsidRPr="00C6761E">
        <w:t xml:space="preserve">    &lt;xs:complexType&gt;</w:t>
      </w:r>
    </w:p>
    <w:p w14:paraId="1ABAB2CD" w14:textId="77777777" w:rsidR="0086513B" w:rsidRPr="00C6761E" w:rsidRDefault="0086513B" w:rsidP="0086513B">
      <w:pPr>
        <w:pStyle w:val="PL"/>
      </w:pPr>
      <w:r w:rsidRPr="00C6761E">
        <w:t xml:space="preserve">      &lt;xs:choice&gt;</w:t>
      </w:r>
    </w:p>
    <w:p w14:paraId="076A20BE"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 type="UsageInformationReportList-Info"/&gt;</w:t>
      </w:r>
    </w:p>
    <w:p w14:paraId="0D76CA54" w14:textId="77777777" w:rsidR="0086513B" w:rsidRPr="00C6761E" w:rsidRDefault="0086513B" w:rsidP="0086513B">
      <w:pPr>
        <w:pStyle w:val="PL"/>
      </w:pPr>
      <w:r w:rsidRPr="00C6761E">
        <w:t xml:space="preserve">        &lt;xs:element name="</w:t>
      </w:r>
      <w:r w:rsidRPr="00C6761E">
        <w:rPr>
          <w:rFonts w:hint="eastAsia"/>
          <w:lang w:val="en-US" w:eastAsia="zh-CN"/>
        </w:rPr>
        <w:t>PROSE_</w:t>
      </w:r>
      <w:r w:rsidRPr="00C6761E">
        <w:t>USAGE_INFORMATION_REPORT_LIST_RESPONSE" type="UsageInformationReportListResponse-Info"/&gt;</w:t>
      </w:r>
    </w:p>
    <w:p w14:paraId="213CBFED" w14:textId="77777777" w:rsidR="0086513B" w:rsidRPr="00C6761E" w:rsidRDefault="0086513B" w:rsidP="0086513B">
      <w:pPr>
        <w:pStyle w:val="PL"/>
      </w:pPr>
      <w:r w:rsidRPr="00C6761E">
        <w:t xml:space="preserve">        &lt;xs:element name="anyExt" type="anyExtType"/&gt;</w:t>
      </w:r>
    </w:p>
    <w:p w14:paraId="329B9E8C" w14:textId="77777777" w:rsidR="0086513B" w:rsidRPr="00C6761E" w:rsidRDefault="0086513B" w:rsidP="0086513B">
      <w:pPr>
        <w:pStyle w:val="PL"/>
      </w:pPr>
      <w:r w:rsidRPr="00C6761E">
        <w:t xml:space="preserve">        &lt;xs:any namespace="##other" processContents="lax"/&gt;</w:t>
      </w:r>
    </w:p>
    <w:p w14:paraId="171E2439" w14:textId="77777777" w:rsidR="0086513B" w:rsidRPr="00C6761E" w:rsidRDefault="0086513B" w:rsidP="0086513B">
      <w:pPr>
        <w:pStyle w:val="PL"/>
      </w:pPr>
      <w:r w:rsidRPr="00C6761E">
        <w:t xml:space="preserve">      &lt;/xs:choice&gt;</w:t>
      </w:r>
    </w:p>
    <w:p w14:paraId="7A605D7E" w14:textId="77777777" w:rsidR="0086513B" w:rsidRPr="00C6761E" w:rsidRDefault="0086513B" w:rsidP="0086513B">
      <w:pPr>
        <w:pStyle w:val="PL"/>
      </w:pPr>
      <w:r w:rsidRPr="00C6761E">
        <w:t xml:space="preserve">      &lt;xs:anyAttribute namespace="##any" processContents="lax"/&gt;</w:t>
      </w:r>
    </w:p>
    <w:p w14:paraId="5DEFB337" w14:textId="77777777" w:rsidR="0086513B" w:rsidRPr="00C6761E" w:rsidRDefault="0086513B" w:rsidP="0086513B">
      <w:pPr>
        <w:pStyle w:val="PL"/>
      </w:pPr>
      <w:r w:rsidRPr="00C6761E">
        <w:t xml:space="preserve">    &lt;/xs:complexType&gt;</w:t>
      </w:r>
    </w:p>
    <w:p w14:paraId="4FBB3C57" w14:textId="77777777" w:rsidR="0086513B" w:rsidRPr="00C6761E" w:rsidRDefault="0086513B" w:rsidP="0086513B">
      <w:pPr>
        <w:pStyle w:val="PL"/>
      </w:pPr>
      <w:r w:rsidRPr="00C6761E">
        <w:t xml:space="preserve">  &lt;/xs:element&gt;</w:t>
      </w:r>
    </w:p>
    <w:p w14:paraId="5D06BD01" w14:textId="77777777" w:rsidR="0086513B" w:rsidRPr="00C6761E" w:rsidRDefault="0086513B" w:rsidP="0086513B">
      <w:pPr>
        <w:pStyle w:val="PL"/>
      </w:pPr>
    </w:p>
    <w:p w14:paraId="668DC2AD" w14:textId="39D101AF" w:rsidR="0086513B" w:rsidRPr="00C6761E" w:rsidRDefault="0086513B" w:rsidP="0086513B">
      <w:pPr>
        <w:pStyle w:val="PL"/>
      </w:pPr>
      <w:r w:rsidRPr="00C6761E">
        <w:t>&lt;/xs:schema&gt;</w:t>
      </w:r>
    </w:p>
    <w:p w14:paraId="223A73A3" w14:textId="77777777" w:rsidR="0086513B" w:rsidRPr="00C6761E" w:rsidRDefault="0086513B" w:rsidP="0086513B">
      <w:pPr>
        <w:pStyle w:val="PL"/>
      </w:pPr>
    </w:p>
    <w:p w14:paraId="67725597" w14:textId="77777777" w:rsidR="0086513B" w:rsidRPr="00C6761E" w:rsidRDefault="0086513B" w:rsidP="0086513B">
      <w:pPr>
        <w:pStyle w:val="Heading3"/>
      </w:pPr>
      <w:bookmarkStart w:id="3539" w:name="_CR10_7_4"/>
      <w:bookmarkStart w:id="3540" w:name="_Toc525231342"/>
      <w:bookmarkStart w:id="3541" w:name="_Toc59198742"/>
      <w:bookmarkStart w:id="3542" w:name="_Toc75283100"/>
      <w:bookmarkStart w:id="3543" w:name="_Toc172040300"/>
      <w:bookmarkEnd w:id="3539"/>
      <w:r w:rsidRPr="00C6761E">
        <w:t>10.7.4</w:t>
      </w:r>
      <w:r w:rsidRPr="00C6761E">
        <w:tab/>
        <w:t>Semantics</w:t>
      </w:r>
      <w:bookmarkEnd w:id="3540"/>
      <w:bookmarkEnd w:id="3541"/>
      <w:bookmarkEnd w:id="3542"/>
      <w:bookmarkEnd w:id="3543"/>
    </w:p>
    <w:p w14:paraId="284A6D87" w14:textId="77777777" w:rsidR="0086513B" w:rsidRPr="00C6761E" w:rsidRDefault="0086513B" w:rsidP="0086513B">
      <w:pPr>
        <w:pStyle w:val="Heading4"/>
      </w:pPr>
      <w:bookmarkStart w:id="3544" w:name="_CR10_7_4_1"/>
      <w:bookmarkStart w:id="3545" w:name="_Toc525231343"/>
      <w:bookmarkStart w:id="3546" w:name="_Toc59198743"/>
      <w:bookmarkStart w:id="3547" w:name="_Toc75283101"/>
      <w:bookmarkStart w:id="3548" w:name="_Toc172040301"/>
      <w:bookmarkEnd w:id="3544"/>
      <w:r w:rsidRPr="00C6761E">
        <w:t>10.7.4.1</w:t>
      </w:r>
      <w:r w:rsidRPr="00C6761E">
        <w:tab/>
        <w:t>General</w:t>
      </w:r>
      <w:bookmarkEnd w:id="3545"/>
      <w:bookmarkEnd w:id="3546"/>
      <w:bookmarkEnd w:id="3547"/>
      <w:bookmarkEnd w:id="3548"/>
    </w:p>
    <w:p w14:paraId="4A58AE8E" w14:textId="51B2AC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is the root element of this XML document.</w:t>
      </w:r>
    </w:p>
    <w:p w14:paraId="472D679C" w14:textId="061A41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contains one of the following:</w:t>
      </w:r>
    </w:p>
    <w:p w14:paraId="33ECA656" w14:textId="77777777" w:rsidR="0086513B" w:rsidRPr="00C6761E" w:rsidRDefault="0086513B" w:rsidP="0086513B">
      <w:pPr>
        <w:pStyle w:val="B1"/>
        <w:rPr>
          <w:lang w:val="en-US"/>
        </w:rPr>
      </w:pPr>
      <w:r w:rsidRPr="00C6761E">
        <w:rPr>
          <w:lang w:val="en-US"/>
        </w:rPr>
        <w:t>a)</w:t>
      </w:r>
      <w:r w:rsidRPr="00C6761E">
        <w:rPr>
          <w:lang w:val="en-US"/>
        </w:rPr>
        <w:tab/>
        <w:t>&lt;</w:t>
      </w:r>
      <w:r w:rsidRPr="00C6761E">
        <w:rPr>
          <w:rFonts w:hint="eastAsia"/>
          <w:lang w:val="en-US" w:eastAsia="zh-CN"/>
        </w:rPr>
        <w:t>PROSE_</w:t>
      </w:r>
      <w:r w:rsidRPr="00C6761E">
        <w:rPr>
          <w:lang w:val="en-US"/>
        </w:rPr>
        <w:t>USAGE_INFORMATION_REPORT_LIST&gt; element;</w:t>
      </w:r>
    </w:p>
    <w:p w14:paraId="18B602D8" w14:textId="77777777" w:rsidR="0086513B" w:rsidRPr="00C6761E" w:rsidRDefault="0086513B" w:rsidP="0086513B">
      <w:pPr>
        <w:pStyle w:val="B1"/>
        <w:rPr>
          <w:lang w:val="en-US"/>
        </w:rPr>
      </w:pPr>
      <w:r w:rsidRPr="00C6761E">
        <w:rPr>
          <w:lang w:val="en-US"/>
        </w:rPr>
        <w:t>b)</w:t>
      </w:r>
      <w:r w:rsidRPr="00C6761E">
        <w:rPr>
          <w:lang w:val="en-US"/>
        </w:rPr>
        <w:tab/>
        <w:t>&lt;</w:t>
      </w:r>
      <w:r w:rsidRPr="00C6761E">
        <w:rPr>
          <w:rFonts w:hint="eastAsia"/>
          <w:lang w:val="en-US" w:eastAsia="zh-CN"/>
        </w:rPr>
        <w:t>PROSE_</w:t>
      </w:r>
      <w:r w:rsidRPr="00C6761E">
        <w:rPr>
          <w:lang w:val="en-US"/>
        </w:rPr>
        <w:t>USAGE_INFORMATION_REPORT_LIST_RESPONSE&gt; element;</w:t>
      </w:r>
    </w:p>
    <w:p w14:paraId="1997C487" w14:textId="77777777" w:rsidR="0086513B" w:rsidRPr="00C6761E" w:rsidRDefault="0086513B" w:rsidP="0086513B">
      <w:pPr>
        <w:pStyle w:val="B1"/>
      </w:pPr>
      <w:r w:rsidRPr="00C6761E">
        <w:t>c)</w:t>
      </w:r>
      <w:r w:rsidRPr="00C6761E">
        <w:tab/>
        <w:t>&lt;anyExt&gt; element containing elements defined in future releases; or</w:t>
      </w:r>
    </w:p>
    <w:p w14:paraId="6E5B4163" w14:textId="77777777" w:rsidR="0086513B" w:rsidRPr="00C6761E" w:rsidRDefault="0086513B" w:rsidP="0086513B">
      <w:pPr>
        <w:pStyle w:val="B1"/>
      </w:pPr>
      <w:r w:rsidRPr="00C6761E">
        <w:t>d)</w:t>
      </w:r>
      <w:r w:rsidRPr="00C6761E">
        <w:tab/>
        <w:t>one or more elements from other namespace defined in future releases.</w:t>
      </w:r>
    </w:p>
    <w:p w14:paraId="3DE864B5" w14:textId="486EF53F" w:rsidR="0086513B" w:rsidRPr="00C6761E" w:rsidRDefault="0086513B" w:rsidP="0086513B">
      <w:r w:rsidRPr="00C6761E">
        <w:t>The &lt;prose-</w:t>
      </w:r>
      <w:r w:rsidR="00E5189E" w:rsidRPr="00C6761E">
        <w:t>pC3ach</w:t>
      </w:r>
      <w:r w:rsidRPr="00C6761E">
        <w:t>-message&gt; element</w:t>
      </w:r>
      <w:r w:rsidRPr="00C6761E">
        <w:rPr>
          <w:lang w:val="en-US"/>
        </w:rPr>
        <w:t xml:space="preserve"> contains </w:t>
      </w:r>
      <w:r w:rsidRPr="00C6761E">
        <w:t>zero, one or more attributes defined in future releases.</w:t>
      </w:r>
    </w:p>
    <w:p w14:paraId="176C4368" w14:textId="77777777" w:rsidR="0086513B" w:rsidRPr="00C6761E" w:rsidRDefault="0086513B" w:rsidP="0086513B">
      <w:pPr>
        <w:pStyle w:val="Heading4"/>
      </w:pPr>
      <w:bookmarkStart w:id="3549" w:name="_CR10_7_4_2"/>
      <w:bookmarkStart w:id="3550" w:name="_Toc525231344"/>
      <w:bookmarkStart w:id="3551" w:name="_Toc59198744"/>
      <w:bookmarkStart w:id="3552" w:name="_Toc75283102"/>
      <w:bookmarkStart w:id="3553" w:name="_Toc172040302"/>
      <w:bookmarkEnd w:id="3549"/>
      <w:r w:rsidRPr="00C6761E">
        <w:t>10.7.4.2</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USAGE_INFORMATION_REPORT_LIST&gt;</w:t>
      </w:r>
      <w:bookmarkEnd w:id="3550"/>
      <w:bookmarkEnd w:id="3551"/>
      <w:bookmarkEnd w:id="3552"/>
      <w:bookmarkEnd w:id="3553"/>
    </w:p>
    <w:p w14:paraId="2F62A37B"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w:t>
      </w:r>
      <w:r w:rsidRPr="00C6761E">
        <w:t>&gt; element</w:t>
      </w:r>
      <w:r w:rsidRPr="00C6761E">
        <w:rPr>
          <w:lang w:val="en-US"/>
        </w:rPr>
        <w:t xml:space="preserve"> contains:</w:t>
      </w:r>
    </w:p>
    <w:p w14:paraId="740366B6" w14:textId="63193118" w:rsidR="0086513B" w:rsidRPr="00C6761E" w:rsidRDefault="0086513B" w:rsidP="0086513B">
      <w:pPr>
        <w:pStyle w:val="B1"/>
      </w:pPr>
      <w:r w:rsidRPr="00C6761E">
        <w:t>a)</w:t>
      </w:r>
      <w:r w:rsidRPr="00C6761E">
        <w:tab/>
        <w:t>a &lt;transaction-ID&gt; element containing the parameter defined in clause 11.</w:t>
      </w:r>
      <w:r w:rsidR="00AB6CB4">
        <w:t>7</w:t>
      </w:r>
      <w:r w:rsidRPr="00C6761E">
        <w:t>.2.1;</w:t>
      </w:r>
    </w:p>
    <w:p w14:paraId="26D836F3" w14:textId="77777777" w:rsidR="0086513B" w:rsidRPr="00C6761E" w:rsidRDefault="0086513B" w:rsidP="0086513B">
      <w:pPr>
        <w:pStyle w:val="B1"/>
      </w:pPr>
      <w:r w:rsidRPr="00C6761E">
        <w:t>b)</w:t>
      </w:r>
      <w:r w:rsidRPr="00C6761E">
        <w:tab/>
        <w:t>one or more &lt;usage-information-report&gt; elements;</w:t>
      </w:r>
    </w:p>
    <w:p w14:paraId="30D2C292" w14:textId="77777777" w:rsidR="0086513B" w:rsidRPr="00C6761E" w:rsidRDefault="0086513B" w:rsidP="0086513B">
      <w:pPr>
        <w:pStyle w:val="B1"/>
      </w:pPr>
      <w:r w:rsidRPr="00C6761E">
        <w:t>c)</w:t>
      </w:r>
      <w:r w:rsidRPr="00C6761E">
        <w:tab/>
        <w:t>zero, one or more &lt;app-specific-info&gt; element;</w:t>
      </w:r>
    </w:p>
    <w:p w14:paraId="447AB46A" w14:textId="77777777" w:rsidR="0086513B" w:rsidRPr="00C6761E" w:rsidRDefault="0086513B" w:rsidP="0086513B">
      <w:pPr>
        <w:pStyle w:val="B1"/>
      </w:pPr>
      <w:r w:rsidRPr="00C6761E">
        <w:t>d)</w:t>
      </w:r>
      <w:r w:rsidRPr="00C6761E">
        <w:tab/>
        <w:t>zero or one &lt;anyExt&gt; element containing elements defined in future releases;</w:t>
      </w:r>
    </w:p>
    <w:p w14:paraId="60DE7A4B" w14:textId="77777777" w:rsidR="0086513B" w:rsidRPr="00C6761E" w:rsidRDefault="0086513B" w:rsidP="0086513B">
      <w:pPr>
        <w:pStyle w:val="B1"/>
      </w:pPr>
      <w:r w:rsidRPr="00C6761E">
        <w:t>e)</w:t>
      </w:r>
      <w:r w:rsidRPr="00C6761E">
        <w:tab/>
        <w:t>zero, one or more elements from other namespaces defined in future releases; and</w:t>
      </w:r>
    </w:p>
    <w:p w14:paraId="5E6F9AD5" w14:textId="77777777" w:rsidR="0086513B" w:rsidRPr="00C6761E" w:rsidRDefault="0086513B" w:rsidP="0086513B">
      <w:pPr>
        <w:pStyle w:val="B1"/>
      </w:pPr>
      <w:r w:rsidRPr="00C6761E">
        <w:t>f)</w:t>
      </w:r>
      <w:r w:rsidRPr="00C6761E">
        <w:tab/>
        <w:t>zero, one or more attributes defined in future releases.</w:t>
      </w:r>
    </w:p>
    <w:p w14:paraId="7B209C62" w14:textId="77777777" w:rsidR="0086513B" w:rsidRPr="00C6761E" w:rsidRDefault="0086513B" w:rsidP="0086513B">
      <w:r w:rsidRPr="00C6761E">
        <w:t>The &lt;usage-information-report&gt; element carries one usage information report. The &lt;usage-information-report&gt; element contains:</w:t>
      </w:r>
    </w:p>
    <w:p w14:paraId="46B3CC01" w14:textId="587D5A62" w:rsidR="0086513B" w:rsidRPr="00C6761E" w:rsidRDefault="0086513B" w:rsidP="0086513B">
      <w:pPr>
        <w:pStyle w:val="B1"/>
      </w:pPr>
      <w:r w:rsidRPr="00C6761E">
        <w:t>a)</w:t>
      </w:r>
      <w:r w:rsidRPr="00C6761E">
        <w:tab/>
        <w:t>mandatory "sequence-number" attribute containing the parameter defined in clause 11.</w:t>
      </w:r>
      <w:r w:rsidR="00AB6CB4">
        <w:t>7</w:t>
      </w:r>
      <w:r w:rsidRPr="00C6761E">
        <w:t>.2.2;</w:t>
      </w:r>
    </w:p>
    <w:p w14:paraId="4EF9E691" w14:textId="77777777" w:rsidR="0086513B" w:rsidRPr="00C6761E" w:rsidRDefault="0086513B" w:rsidP="0086513B">
      <w:pPr>
        <w:pStyle w:val="B1"/>
      </w:pPr>
      <w:r w:rsidRPr="00C6761E">
        <w:t>b)</w:t>
      </w:r>
      <w:r w:rsidRPr="00C6761E">
        <w:tab/>
        <w:t>zero, one or more &lt;coverage&gt; elements;</w:t>
      </w:r>
    </w:p>
    <w:p w14:paraId="332D7951" w14:textId="77777777" w:rsidR="0086513B" w:rsidRPr="00C6761E" w:rsidRDefault="0086513B" w:rsidP="0086513B">
      <w:pPr>
        <w:pStyle w:val="B1"/>
      </w:pPr>
      <w:r w:rsidRPr="00C6761E">
        <w:t>c)</w:t>
      </w:r>
      <w:r w:rsidRPr="00C6761E">
        <w:tab/>
        <w:t>zero, one or more &lt;group&gt; element;</w:t>
      </w:r>
    </w:p>
    <w:p w14:paraId="2F1E3F42" w14:textId="77777777" w:rsidR="0086513B" w:rsidRPr="00C6761E" w:rsidRDefault="0086513B" w:rsidP="0086513B">
      <w:pPr>
        <w:pStyle w:val="B1"/>
      </w:pPr>
      <w:r w:rsidRPr="00C6761E">
        <w:t>d)</w:t>
      </w:r>
      <w:r w:rsidRPr="00C6761E">
        <w:tab/>
        <w:t>zero, one or more &lt;unicast&gt; element;</w:t>
      </w:r>
    </w:p>
    <w:p w14:paraId="345BA057" w14:textId="77777777" w:rsidR="0086513B" w:rsidRPr="00C6761E" w:rsidRDefault="0086513B" w:rsidP="0086513B">
      <w:pPr>
        <w:pStyle w:val="B1"/>
      </w:pPr>
      <w:r w:rsidRPr="00C6761E">
        <w:t>e)</w:t>
      </w:r>
      <w:r w:rsidRPr="00C6761E">
        <w:tab/>
        <w:t>zero, one or more &lt;radio-parameter-set&gt; elements;</w:t>
      </w:r>
    </w:p>
    <w:p w14:paraId="6C9B5A55" w14:textId="77777777" w:rsidR="0086513B" w:rsidRPr="00C6761E" w:rsidRDefault="0086513B" w:rsidP="0086513B">
      <w:pPr>
        <w:pStyle w:val="B1"/>
      </w:pPr>
      <w:r w:rsidRPr="00C6761E">
        <w:t>f)</w:t>
      </w:r>
      <w:r w:rsidRPr="00C6761E">
        <w:tab/>
        <w:t>zero or one &lt;anyExt&gt; element containing elements defined in future releases;</w:t>
      </w:r>
    </w:p>
    <w:p w14:paraId="622872DB" w14:textId="77777777" w:rsidR="0086513B" w:rsidRPr="00C6761E" w:rsidRDefault="0086513B" w:rsidP="0086513B">
      <w:pPr>
        <w:pStyle w:val="B1"/>
      </w:pPr>
      <w:r w:rsidRPr="00C6761E">
        <w:t>g)</w:t>
      </w:r>
      <w:r w:rsidRPr="00C6761E">
        <w:tab/>
        <w:t>zero, one or more elements from other namespaces defined in future releases; and</w:t>
      </w:r>
    </w:p>
    <w:p w14:paraId="3FEC459D" w14:textId="77777777" w:rsidR="0086513B" w:rsidRPr="00C6761E" w:rsidRDefault="0086513B" w:rsidP="0086513B">
      <w:pPr>
        <w:pStyle w:val="B1"/>
      </w:pPr>
      <w:r w:rsidRPr="00C6761E">
        <w:t>h)</w:t>
      </w:r>
      <w:r w:rsidRPr="00C6761E">
        <w:tab/>
        <w:t>zero, one or more attributes defined in future releases.</w:t>
      </w:r>
    </w:p>
    <w:p w14:paraId="28B6AABE" w14:textId="77777777" w:rsidR="0086513B" w:rsidRPr="00C6761E" w:rsidRDefault="0086513B" w:rsidP="0086513B">
      <w:r w:rsidRPr="00C6761E">
        <w:t>The &lt;coverage&gt; element carries information whether the UE was in NG-RAN coverage or out of NG-RAN coverage. The &lt;coverage&gt; element contains:</w:t>
      </w:r>
    </w:p>
    <w:p w14:paraId="12F0A5D5" w14:textId="5C013452" w:rsidR="0086513B" w:rsidRPr="00C6761E" w:rsidRDefault="0086513B" w:rsidP="0086513B">
      <w:pPr>
        <w:pStyle w:val="B1"/>
      </w:pPr>
      <w:r w:rsidRPr="00C6761E">
        <w:t>a)</w:t>
      </w:r>
      <w:r w:rsidRPr="00C6761E">
        <w:tab/>
        <w:t>mandatory "in-coverage" attribute containing the parameter defined in clause 11.</w:t>
      </w:r>
      <w:r w:rsidR="00AB6CB4">
        <w:t>7</w:t>
      </w:r>
      <w:r w:rsidRPr="00C6761E">
        <w:t>.2.3;</w:t>
      </w:r>
    </w:p>
    <w:p w14:paraId="68F6C856" w14:textId="35411C02" w:rsidR="0086513B" w:rsidRPr="00C6761E" w:rsidRDefault="0086513B" w:rsidP="0086513B">
      <w:pPr>
        <w:pStyle w:val="B1"/>
      </w:pPr>
      <w:r w:rsidRPr="00C6761E">
        <w:t>b)</w:t>
      </w:r>
      <w:r w:rsidRPr="00C6761E">
        <w:tab/>
        <w:t>optional "timestamp" attribute containing the parameter defined in clause 11.</w:t>
      </w:r>
      <w:r w:rsidR="00AB6CB4">
        <w:t>7</w:t>
      </w:r>
      <w:r w:rsidRPr="00C6761E">
        <w:t>.2.7 indicating date and time when the information given in the element start being valid;</w:t>
      </w:r>
    </w:p>
    <w:p w14:paraId="19A8FF61" w14:textId="77777777" w:rsidR="0086513B" w:rsidRPr="00C6761E" w:rsidRDefault="0086513B" w:rsidP="0086513B">
      <w:pPr>
        <w:pStyle w:val="B1"/>
      </w:pPr>
      <w:r w:rsidRPr="00C6761E">
        <w:t>c)</w:t>
      </w:r>
      <w:r w:rsidRPr="00C6761E">
        <w:tab/>
        <w:t>if the UE was in NG-RAN coverage, zero, one or more &lt;location&gt; elements;</w:t>
      </w:r>
    </w:p>
    <w:p w14:paraId="2D383B01" w14:textId="77777777" w:rsidR="0086513B" w:rsidRPr="00C6761E" w:rsidRDefault="0086513B" w:rsidP="0086513B">
      <w:pPr>
        <w:pStyle w:val="B1"/>
      </w:pPr>
      <w:r w:rsidRPr="00C6761E">
        <w:t>d)</w:t>
      </w:r>
      <w:r w:rsidRPr="00C6761E">
        <w:tab/>
        <w:t>zero or one &lt;anyExt&gt; element containing elements defined in future releases;</w:t>
      </w:r>
    </w:p>
    <w:p w14:paraId="627AFDFD" w14:textId="77777777" w:rsidR="0086513B" w:rsidRPr="00C6761E" w:rsidRDefault="0086513B" w:rsidP="0086513B">
      <w:pPr>
        <w:pStyle w:val="B1"/>
      </w:pPr>
      <w:r w:rsidRPr="00C6761E">
        <w:lastRenderedPageBreak/>
        <w:t>e)</w:t>
      </w:r>
      <w:r w:rsidRPr="00C6761E">
        <w:tab/>
        <w:t>zero, one or more elements from other namespaces defined in future releases; and</w:t>
      </w:r>
    </w:p>
    <w:p w14:paraId="685AFEAE" w14:textId="77777777" w:rsidR="0086513B" w:rsidRPr="00C6761E" w:rsidRDefault="0086513B" w:rsidP="0086513B">
      <w:pPr>
        <w:pStyle w:val="B1"/>
      </w:pPr>
      <w:r w:rsidRPr="00C6761E">
        <w:t>f)</w:t>
      </w:r>
      <w:r w:rsidRPr="00C6761E">
        <w:tab/>
        <w:t>zero, one or more attributes defined in future releases.</w:t>
      </w:r>
    </w:p>
    <w:p w14:paraId="6B5A1BB1" w14:textId="77777777" w:rsidR="0086513B" w:rsidRPr="00C6761E" w:rsidRDefault="0086513B" w:rsidP="0086513B">
      <w:r w:rsidRPr="00C6761E">
        <w:t>The &lt;location&gt; element carries information about an NG-RAN cell where the UE was camping on or which the UE used in the 5GMM-CONNECTED mode. The &lt;location&gt; element contains:</w:t>
      </w:r>
    </w:p>
    <w:p w14:paraId="5A701F2D" w14:textId="1DDC59FC" w:rsidR="0086513B" w:rsidRPr="00C6761E" w:rsidRDefault="0086513B" w:rsidP="0086513B">
      <w:pPr>
        <w:pStyle w:val="B1"/>
      </w:pPr>
      <w:r w:rsidRPr="00C6761E">
        <w:t>a)</w:t>
      </w:r>
      <w:r w:rsidRPr="00C6761E">
        <w:tab/>
        <w:t>an optional "NCGI" attribute containing the parameter defined in clause 11.</w:t>
      </w:r>
      <w:r w:rsidR="00EA2EED">
        <w:t>7</w:t>
      </w:r>
      <w:r w:rsidRPr="00C6761E">
        <w:t>.2.4;</w:t>
      </w:r>
    </w:p>
    <w:p w14:paraId="5EC742E5" w14:textId="2974E98C" w:rsidR="0086513B" w:rsidRPr="00C6761E" w:rsidRDefault="0086513B" w:rsidP="0086513B">
      <w:pPr>
        <w:pStyle w:val="B1"/>
      </w:pPr>
      <w:r w:rsidRPr="00C6761E">
        <w:t>b)</w:t>
      </w:r>
      <w:r w:rsidRPr="00C6761E">
        <w:tab/>
        <w:t>an optional "timestamp" attribute containing the parameter defined in clause 11.</w:t>
      </w:r>
      <w:r w:rsidR="00EA2EED">
        <w:t>7</w:t>
      </w:r>
      <w:r w:rsidRPr="00C6761E">
        <w:t>.2.7 indicating date and time when the information given in the element start being valid;</w:t>
      </w:r>
    </w:p>
    <w:p w14:paraId="42DE91A0" w14:textId="77777777" w:rsidR="0086513B" w:rsidRPr="00C6761E" w:rsidRDefault="0086513B" w:rsidP="0086513B">
      <w:pPr>
        <w:pStyle w:val="B1"/>
      </w:pPr>
      <w:r w:rsidRPr="00C6761E">
        <w:t>c)</w:t>
      </w:r>
      <w:r w:rsidRPr="00C6761E">
        <w:tab/>
        <w:t>zero or one &lt;anyExt&gt; element containing elements defined in future releases;</w:t>
      </w:r>
    </w:p>
    <w:p w14:paraId="70694D1F" w14:textId="77777777" w:rsidR="0086513B" w:rsidRPr="00C6761E" w:rsidRDefault="0086513B" w:rsidP="0086513B">
      <w:pPr>
        <w:pStyle w:val="B1"/>
      </w:pPr>
      <w:r w:rsidRPr="00C6761E">
        <w:t>d)</w:t>
      </w:r>
      <w:r w:rsidRPr="00C6761E">
        <w:tab/>
        <w:t>zero, one or more elements from other namespaces defined in future releases; and</w:t>
      </w:r>
    </w:p>
    <w:p w14:paraId="03388539" w14:textId="77777777" w:rsidR="0086513B" w:rsidRPr="00C6761E" w:rsidRDefault="0086513B" w:rsidP="0086513B">
      <w:pPr>
        <w:pStyle w:val="B1"/>
      </w:pPr>
      <w:r w:rsidRPr="00C6761E">
        <w:t>e)</w:t>
      </w:r>
      <w:r w:rsidRPr="00C6761E">
        <w:tab/>
        <w:t>zero, one or more attributes defined in future releases.</w:t>
      </w:r>
    </w:p>
    <w:p w14:paraId="50F06161" w14:textId="77777777" w:rsidR="0086513B" w:rsidRPr="00C6761E" w:rsidRDefault="0086513B" w:rsidP="0086513B">
      <w:r w:rsidRPr="00C6761E">
        <w:t>The &lt;radio-parameter-set&gt; element carries information about the configured radio parameters for the ProSe direct communication applicable in the geographical area of the UE. The &lt;radio-parameter-set&gt; element contains:</w:t>
      </w:r>
    </w:p>
    <w:p w14:paraId="618CFC2C" w14:textId="053060E7" w:rsidR="0086513B" w:rsidRPr="00C6761E" w:rsidRDefault="0086513B" w:rsidP="0086513B">
      <w:pPr>
        <w:pStyle w:val="B1"/>
      </w:pPr>
      <w:r w:rsidRPr="00C6761E">
        <w:t>a)</w:t>
      </w:r>
      <w:r w:rsidRPr="00C6761E">
        <w:tab/>
        <w:t>a mandatory "params" attribute containing the parameter defined in clause 11.</w:t>
      </w:r>
      <w:r w:rsidR="00EA2EED">
        <w:t>7</w:t>
      </w:r>
      <w:r w:rsidRPr="00C6761E">
        <w:t>.2.5;</w:t>
      </w:r>
    </w:p>
    <w:p w14:paraId="4873D8A6" w14:textId="2C022482" w:rsidR="0086513B" w:rsidRPr="00C6761E" w:rsidRDefault="0086513B" w:rsidP="0086513B">
      <w:pPr>
        <w:pStyle w:val="B1"/>
      </w:pPr>
      <w:r w:rsidRPr="00C6761E">
        <w:t>b)</w:t>
      </w:r>
      <w:r w:rsidRPr="00C6761E">
        <w:tab/>
        <w:t>a mandatory "timestamp" attribute containing the parameter defined in clause 11.</w:t>
      </w:r>
      <w:r w:rsidR="00EA2EED">
        <w:t>7</w:t>
      </w:r>
      <w:r w:rsidRPr="00C6761E">
        <w:t>.2.7 indicating date and time when the information given in the element start being valid;</w:t>
      </w:r>
    </w:p>
    <w:p w14:paraId="213A395A" w14:textId="77777777" w:rsidR="0086513B" w:rsidRPr="00C6761E" w:rsidRDefault="0086513B" w:rsidP="0086513B">
      <w:pPr>
        <w:pStyle w:val="B1"/>
      </w:pPr>
      <w:r w:rsidRPr="00C6761E">
        <w:t>c)</w:t>
      </w:r>
      <w:r w:rsidRPr="00C6761E">
        <w:tab/>
        <w:t>zero or one &lt;anyExt&gt; element containing elements defined in future releases;</w:t>
      </w:r>
    </w:p>
    <w:p w14:paraId="7148F1BB" w14:textId="77777777" w:rsidR="0086513B" w:rsidRPr="00C6761E" w:rsidRDefault="0086513B" w:rsidP="0086513B">
      <w:pPr>
        <w:pStyle w:val="B1"/>
      </w:pPr>
      <w:r w:rsidRPr="00C6761E">
        <w:t>d)</w:t>
      </w:r>
      <w:r w:rsidRPr="00C6761E">
        <w:tab/>
        <w:t>zero, one or more elements from other namespaces defined in future releases; and</w:t>
      </w:r>
    </w:p>
    <w:p w14:paraId="289FB39A" w14:textId="77777777" w:rsidR="0086513B" w:rsidRPr="00C6761E" w:rsidRDefault="0086513B" w:rsidP="0086513B">
      <w:pPr>
        <w:pStyle w:val="B1"/>
      </w:pPr>
      <w:r w:rsidRPr="00C6761E">
        <w:t>e)</w:t>
      </w:r>
      <w:r w:rsidRPr="00C6761E">
        <w:tab/>
        <w:t>zero, one or more attributes defined in future releases.</w:t>
      </w:r>
    </w:p>
    <w:p w14:paraId="0141E2AF" w14:textId="77777777" w:rsidR="0086513B" w:rsidRPr="00C6761E" w:rsidRDefault="0086513B" w:rsidP="0086513B">
      <w:r w:rsidRPr="00C6761E">
        <w:t xml:space="preserve">The &lt;group&gt; element carries information about a </w:t>
      </w:r>
      <w:r w:rsidRPr="00C6761E">
        <w:rPr>
          <w:rFonts w:hint="eastAsia"/>
          <w:lang w:eastAsia="zh-CN"/>
        </w:rPr>
        <w:t xml:space="preserve">5G </w:t>
      </w:r>
      <w:r w:rsidRPr="00C6761E">
        <w:t>ProSe group. The &lt;group&gt; element contains:</w:t>
      </w:r>
    </w:p>
    <w:p w14:paraId="471A35C4" w14:textId="693F579B" w:rsidR="0086513B" w:rsidRPr="00C6761E" w:rsidRDefault="0086513B" w:rsidP="0086513B">
      <w:pPr>
        <w:pStyle w:val="B1"/>
      </w:pPr>
      <w:r w:rsidRPr="00C6761E">
        <w:t>a)</w:t>
      </w:r>
      <w:r w:rsidRPr="00C6761E">
        <w:tab/>
        <w:t>a mandatory "prose-layer2-group-ID" attribute containing the parameter defined in clause 11.</w:t>
      </w:r>
      <w:r w:rsidR="00EA2EED">
        <w:t>7</w:t>
      </w:r>
      <w:r w:rsidRPr="00C6761E">
        <w:t>.2.8;</w:t>
      </w:r>
    </w:p>
    <w:p w14:paraId="76C63BB3" w14:textId="3E10C0FB" w:rsidR="0086513B" w:rsidRPr="00C6761E" w:rsidRDefault="0086513B" w:rsidP="0086513B">
      <w:pPr>
        <w:pStyle w:val="B1"/>
      </w:pPr>
      <w:r w:rsidRPr="00C6761E">
        <w:t>b)</w:t>
      </w:r>
      <w:r w:rsidRPr="00C6761E">
        <w:tab/>
        <w:t>a mandatory "prose-group-IP-multicast-address" attribute containing the parameter defined in clause 11.</w:t>
      </w:r>
      <w:r w:rsidR="00EA2EED">
        <w:t>7</w:t>
      </w:r>
      <w:r w:rsidRPr="00C6761E">
        <w:t>.2.10;</w:t>
      </w:r>
    </w:p>
    <w:p w14:paraId="5DAD1A66" w14:textId="23C837B3" w:rsidR="0086513B" w:rsidRPr="00C6761E" w:rsidRDefault="0086513B" w:rsidP="0086513B">
      <w:pPr>
        <w:pStyle w:val="B1"/>
      </w:pPr>
      <w:r w:rsidRPr="00C6761E">
        <w:t>c)</w:t>
      </w:r>
      <w:r w:rsidRPr="00C6761E">
        <w:tab/>
        <w:t>an optional "first-transmission-timestamp" attribute containing the parameter defined in clause 11.</w:t>
      </w:r>
      <w:r w:rsidR="00EA2EED">
        <w:t>7</w:t>
      </w:r>
      <w:r w:rsidRPr="00C6761E">
        <w:t>.2.7 indicating date and time of the first transmission to the ProSe Group IP multicast address in the collection period;</w:t>
      </w:r>
    </w:p>
    <w:p w14:paraId="56F2605F" w14:textId="530D91B0" w:rsidR="0086513B" w:rsidRPr="00C6761E" w:rsidRDefault="0086513B" w:rsidP="0086513B">
      <w:pPr>
        <w:pStyle w:val="B1"/>
      </w:pPr>
      <w:r w:rsidRPr="00C6761E">
        <w:t>d)</w:t>
      </w:r>
      <w:r w:rsidRPr="00C6761E">
        <w:tab/>
        <w:t>an optional "first-reception-timestamp" attribute containing the parameter defined in clause 11.</w:t>
      </w:r>
      <w:r w:rsidR="00EA2EED">
        <w:t>7</w:t>
      </w:r>
      <w:r w:rsidRPr="00C6761E">
        <w:t>.2.7 indicating date and time of the first reception from the ProSe Group IP multicast address in the collection period;</w:t>
      </w:r>
    </w:p>
    <w:p w14:paraId="5031778C" w14:textId="4A9AE79A" w:rsidR="0086513B" w:rsidRPr="00C6761E" w:rsidRDefault="0086513B" w:rsidP="0086513B">
      <w:pPr>
        <w:pStyle w:val="B1"/>
      </w:pPr>
      <w:r w:rsidRPr="00C6761E">
        <w:t>e)</w:t>
      </w:r>
      <w:r w:rsidRPr="00C6761E">
        <w:tab/>
        <w:t>a &lt;UE-source-IP-address&gt; element containing the parameter defined in clause 11.</w:t>
      </w:r>
      <w:r w:rsidR="00EA2EED">
        <w:t>7</w:t>
      </w:r>
      <w:r w:rsidRPr="00C6761E">
        <w:t>.2.10, of the UE;</w:t>
      </w:r>
    </w:p>
    <w:p w14:paraId="77BA1694" w14:textId="33B3D08B" w:rsidR="0086513B" w:rsidRPr="00C6761E" w:rsidRDefault="0086513B" w:rsidP="0086513B">
      <w:pPr>
        <w:pStyle w:val="B1"/>
      </w:pPr>
      <w:r w:rsidRPr="00C6761E">
        <w:t>f)</w:t>
      </w:r>
      <w:r w:rsidRPr="00C6761E">
        <w:tab/>
        <w:t>a &lt;UE-source-layer2-id&gt; element containing the parameter defined in clause 11.</w:t>
      </w:r>
      <w:r w:rsidR="00EA2EED">
        <w:t>7</w:t>
      </w:r>
      <w:r w:rsidRPr="00C6761E">
        <w:t>.2.11, of the UE;</w:t>
      </w:r>
    </w:p>
    <w:p w14:paraId="7DF20FF9" w14:textId="77777777" w:rsidR="0086513B" w:rsidRPr="00C6761E" w:rsidRDefault="0086513B" w:rsidP="0086513B">
      <w:pPr>
        <w:pStyle w:val="B1"/>
      </w:pPr>
      <w:r w:rsidRPr="00C6761E">
        <w:t>g)</w:t>
      </w:r>
      <w:r w:rsidRPr="00C6761E">
        <w:tab/>
        <w:t>zero, one or more &lt;transmitter&gt; element;</w:t>
      </w:r>
    </w:p>
    <w:p w14:paraId="3E459284" w14:textId="77777777" w:rsidR="0086513B" w:rsidRPr="00C6761E" w:rsidRDefault="0086513B" w:rsidP="0086513B">
      <w:pPr>
        <w:pStyle w:val="B1"/>
      </w:pPr>
      <w:r w:rsidRPr="00C6761E">
        <w:t>h)</w:t>
      </w:r>
      <w:r w:rsidRPr="00C6761E">
        <w:tab/>
        <w:t>zero, one or more &lt;transmission&gt; element;</w:t>
      </w:r>
    </w:p>
    <w:p w14:paraId="7F0768E3" w14:textId="77777777" w:rsidR="0086513B" w:rsidRPr="00C6761E" w:rsidRDefault="0086513B" w:rsidP="0086513B">
      <w:pPr>
        <w:pStyle w:val="B1"/>
      </w:pPr>
      <w:r w:rsidRPr="00C6761E">
        <w:t>i)</w:t>
      </w:r>
      <w:r w:rsidRPr="00C6761E">
        <w:tab/>
        <w:t>zero, one or more &lt;reception&gt; element;</w:t>
      </w:r>
    </w:p>
    <w:p w14:paraId="70704525" w14:textId="77777777" w:rsidR="0086513B" w:rsidRPr="00C6761E" w:rsidRDefault="0086513B" w:rsidP="0086513B">
      <w:pPr>
        <w:pStyle w:val="B1"/>
      </w:pPr>
      <w:r w:rsidRPr="00C6761E">
        <w:t>j)</w:t>
      </w:r>
      <w:r w:rsidRPr="00C6761E">
        <w:tab/>
        <w:t>zero, one or more &lt;qos-flow&gt; elements;</w:t>
      </w:r>
    </w:p>
    <w:p w14:paraId="54EF1677" w14:textId="77777777" w:rsidR="0086513B" w:rsidRPr="00C6761E" w:rsidRDefault="0086513B" w:rsidP="0086513B">
      <w:pPr>
        <w:pStyle w:val="B1"/>
      </w:pPr>
      <w:r w:rsidRPr="00C6761E">
        <w:t>k)</w:t>
      </w:r>
      <w:r w:rsidRPr="00C6761E">
        <w:tab/>
        <w:t>zero or one &lt;anyExt&gt; element containing elements defined in future releases;</w:t>
      </w:r>
    </w:p>
    <w:p w14:paraId="24610C75" w14:textId="77777777" w:rsidR="0086513B" w:rsidRPr="00C6761E" w:rsidRDefault="0086513B" w:rsidP="0086513B">
      <w:pPr>
        <w:pStyle w:val="B1"/>
      </w:pPr>
      <w:r w:rsidRPr="00C6761E">
        <w:t>l)</w:t>
      </w:r>
      <w:r w:rsidRPr="00C6761E">
        <w:tab/>
        <w:t>zero, one or more elements from other namespaces defined in future releases; and</w:t>
      </w:r>
    </w:p>
    <w:p w14:paraId="1ED2A945" w14:textId="77777777" w:rsidR="0086513B" w:rsidRPr="00C6761E" w:rsidRDefault="0086513B" w:rsidP="0086513B">
      <w:pPr>
        <w:pStyle w:val="B1"/>
      </w:pPr>
      <w:r w:rsidRPr="00C6761E">
        <w:t>m)</w:t>
      </w:r>
      <w:r w:rsidRPr="00C6761E">
        <w:tab/>
        <w:t>zero, one or more attributes defined in future releases.</w:t>
      </w:r>
    </w:p>
    <w:p w14:paraId="6AA944C4" w14:textId="77777777" w:rsidR="0086513B" w:rsidRPr="00C6761E" w:rsidRDefault="0086513B" w:rsidP="0086513B">
      <w:r w:rsidRPr="00C6761E">
        <w:t>The &lt;</w:t>
      </w:r>
      <w:r w:rsidRPr="00C6761E">
        <w:rPr>
          <w:rFonts w:hint="eastAsia"/>
          <w:lang w:eastAsia="zh-CN"/>
        </w:rPr>
        <w:t>unicast</w:t>
      </w:r>
      <w:r w:rsidRPr="00C6761E">
        <w:t xml:space="preserve">&gt; element carries information about </w:t>
      </w:r>
      <w:r w:rsidRPr="00C6761E">
        <w:rPr>
          <w:rFonts w:hint="eastAsia"/>
          <w:lang w:eastAsia="zh-CN"/>
        </w:rPr>
        <w:t>an unicast mode 5G ProSe direct communication</w:t>
      </w:r>
      <w:r w:rsidRPr="00C6761E">
        <w:t>. The &lt;</w:t>
      </w:r>
      <w:r w:rsidRPr="00C6761E">
        <w:rPr>
          <w:rFonts w:hint="eastAsia"/>
          <w:lang w:eastAsia="zh-CN"/>
        </w:rPr>
        <w:t>unicast</w:t>
      </w:r>
      <w:r w:rsidRPr="00C6761E">
        <w:t>&gt; element contains:</w:t>
      </w:r>
    </w:p>
    <w:p w14:paraId="402F5B82" w14:textId="145436EC" w:rsidR="0086513B" w:rsidRPr="00C6761E" w:rsidRDefault="0086513B" w:rsidP="0086513B">
      <w:pPr>
        <w:pStyle w:val="B1"/>
      </w:pPr>
      <w:r w:rsidRPr="00C6761E">
        <w:lastRenderedPageBreak/>
        <w:t>a)</w:t>
      </w:r>
      <w:r w:rsidRPr="00C6761E">
        <w:tab/>
        <w:t>an optional "first-transmission-timestamp" attribute containing the parameter defined in clause 11.</w:t>
      </w:r>
      <w:r w:rsidR="00EA2EED">
        <w:t>7</w:t>
      </w:r>
      <w:r w:rsidRPr="00C6761E">
        <w:t>.2.7 indicating date and time of the first transmission in the unicast mode 5G ProSe direct communication in the collection period;</w:t>
      </w:r>
    </w:p>
    <w:p w14:paraId="6DA8D77E" w14:textId="7DCBA7B7" w:rsidR="0086513B" w:rsidRPr="00C6761E" w:rsidRDefault="0086513B" w:rsidP="0086513B">
      <w:pPr>
        <w:pStyle w:val="B1"/>
      </w:pPr>
      <w:r w:rsidRPr="00C6761E">
        <w:t>b)</w:t>
      </w:r>
      <w:r w:rsidRPr="00C6761E">
        <w:tab/>
        <w:t>an optional "first-reception-timestamp" attribute containing the parameter defined in clause 11.</w:t>
      </w:r>
      <w:r w:rsidR="00EA2EED">
        <w:t>7</w:t>
      </w:r>
      <w:r w:rsidRPr="00C6761E">
        <w:t>.2.7 indicating date and time of the first reception in the unicast mode 5G ProSe direct communication in the collection period;</w:t>
      </w:r>
    </w:p>
    <w:p w14:paraId="1A5AF6B0" w14:textId="08EE093A" w:rsidR="0086513B" w:rsidRPr="00C6761E" w:rsidRDefault="0086513B" w:rsidP="0086513B">
      <w:pPr>
        <w:pStyle w:val="B1"/>
      </w:pPr>
      <w:r w:rsidRPr="00C6761E">
        <w:t>c)</w:t>
      </w:r>
      <w:r w:rsidRPr="00C6761E">
        <w:tab/>
        <w:t>a &lt;UE-source-IP-address&gt; element containing the parameter defined in clause 11.</w:t>
      </w:r>
      <w:r w:rsidR="00EA2EED">
        <w:t>7</w:t>
      </w:r>
      <w:r w:rsidRPr="00C6761E">
        <w:t>.2.10, of the UE;</w:t>
      </w:r>
    </w:p>
    <w:p w14:paraId="2843A004" w14:textId="2EE49F5B" w:rsidR="0086513B" w:rsidRPr="00C6761E" w:rsidRDefault="0086513B" w:rsidP="0086513B">
      <w:pPr>
        <w:pStyle w:val="B1"/>
      </w:pPr>
      <w:r w:rsidRPr="00C6761E">
        <w:t>d)</w:t>
      </w:r>
      <w:r w:rsidRPr="00C6761E">
        <w:tab/>
        <w:t>a &lt;UE-source-layer2-id&gt; element containing the parameter defined in clause 11.</w:t>
      </w:r>
      <w:r w:rsidR="00EA2EED">
        <w:t>7</w:t>
      </w:r>
      <w:r w:rsidRPr="00C6761E">
        <w:t>.2.11, of the UE;</w:t>
      </w:r>
    </w:p>
    <w:p w14:paraId="5865147F" w14:textId="77777777" w:rsidR="0086513B" w:rsidRPr="00C6761E" w:rsidRDefault="0086513B" w:rsidP="0086513B">
      <w:pPr>
        <w:pStyle w:val="B1"/>
      </w:pPr>
      <w:r w:rsidRPr="00C6761E">
        <w:t>e)</w:t>
      </w:r>
      <w:r w:rsidRPr="00C6761E">
        <w:tab/>
        <w:t>zero, one or more &lt;transmitter&gt; element;</w:t>
      </w:r>
    </w:p>
    <w:p w14:paraId="2331264C" w14:textId="77777777" w:rsidR="0086513B" w:rsidRPr="00C6761E" w:rsidRDefault="0086513B" w:rsidP="0086513B">
      <w:pPr>
        <w:pStyle w:val="B1"/>
      </w:pPr>
      <w:r w:rsidRPr="00C6761E">
        <w:t>f)</w:t>
      </w:r>
      <w:r w:rsidRPr="00C6761E">
        <w:tab/>
        <w:t>zero, one or more &lt;receiver&gt; element;</w:t>
      </w:r>
    </w:p>
    <w:p w14:paraId="5D979C44" w14:textId="77777777" w:rsidR="0086513B" w:rsidRPr="00C6761E" w:rsidRDefault="0086513B" w:rsidP="0086513B">
      <w:pPr>
        <w:pStyle w:val="B1"/>
      </w:pPr>
      <w:r w:rsidRPr="00C6761E">
        <w:t>g)</w:t>
      </w:r>
      <w:r w:rsidRPr="00C6761E">
        <w:tab/>
        <w:t>zero, one or more &lt;transmission&gt; element;</w:t>
      </w:r>
    </w:p>
    <w:p w14:paraId="30DD8E5F" w14:textId="77777777" w:rsidR="0086513B" w:rsidRPr="00C6761E" w:rsidRDefault="0086513B" w:rsidP="0086513B">
      <w:pPr>
        <w:pStyle w:val="B1"/>
      </w:pPr>
      <w:r w:rsidRPr="00C6761E">
        <w:t>h</w:t>
      </w:r>
      <w:r w:rsidRPr="00C6761E">
        <w:tab/>
        <w:t>zero, one or more &lt;reception&gt; element;</w:t>
      </w:r>
    </w:p>
    <w:p w14:paraId="56FAB8AA" w14:textId="77777777" w:rsidR="0086513B" w:rsidRPr="00C6761E" w:rsidRDefault="0086513B" w:rsidP="0086513B">
      <w:pPr>
        <w:pStyle w:val="B1"/>
      </w:pPr>
      <w:r w:rsidRPr="00C6761E">
        <w:t>i)</w:t>
      </w:r>
      <w:r w:rsidRPr="00C6761E">
        <w:tab/>
        <w:t>zero, one or more &lt;relay-UE&gt; element;</w:t>
      </w:r>
    </w:p>
    <w:p w14:paraId="57A3C0C4" w14:textId="77777777" w:rsidR="0086513B" w:rsidRPr="00C6761E" w:rsidRDefault="0086513B" w:rsidP="0086513B">
      <w:pPr>
        <w:pStyle w:val="B1"/>
      </w:pPr>
      <w:r w:rsidRPr="00C6761E">
        <w:t>j)</w:t>
      </w:r>
      <w:r w:rsidRPr="00C6761E">
        <w:tab/>
        <w:t>zero, one or more &lt; relay&gt; element;</w:t>
      </w:r>
    </w:p>
    <w:p w14:paraId="350CCB90" w14:textId="77777777" w:rsidR="0086513B" w:rsidRPr="00C6761E" w:rsidRDefault="0086513B" w:rsidP="0086513B">
      <w:pPr>
        <w:pStyle w:val="B1"/>
      </w:pPr>
      <w:r w:rsidRPr="00C6761E">
        <w:t>k)</w:t>
      </w:r>
      <w:r w:rsidRPr="00C6761E">
        <w:tab/>
        <w:t>zero, one or more &lt;qos-flow&gt; elements;</w:t>
      </w:r>
    </w:p>
    <w:p w14:paraId="7E106C23" w14:textId="77777777" w:rsidR="0086513B" w:rsidRPr="00C6761E" w:rsidRDefault="0086513B" w:rsidP="0086513B">
      <w:pPr>
        <w:pStyle w:val="B1"/>
      </w:pPr>
      <w:r w:rsidRPr="00C6761E">
        <w:t>l)</w:t>
      </w:r>
      <w:r w:rsidRPr="00C6761E">
        <w:tab/>
        <w:t>zero or one &lt;anyExt&gt; element containing elements defined in future releases;</w:t>
      </w:r>
    </w:p>
    <w:p w14:paraId="55717202" w14:textId="77777777" w:rsidR="0086513B" w:rsidRPr="00C6761E" w:rsidRDefault="0086513B" w:rsidP="0086513B">
      <w:pPr>
        <w:pStyle w:val="B1"/>
      </w:pPr>
      <w:r w:rsidRPr="00C6761E">
        <w:t>m)</w:t>
      </w:r>
      <w:r w:rsidRPr="00C6761E">
        <w:tab/>
        <w:t>zero, one or more elements from other namespaces defined in future releases; and</w:t>
      </w:r>
    </w:p>
    <w:p w14:paraId="4BF44C5E" w14:textId="77777777" w:rsidR="0086513B" w:rsidRPr="00C6761E" w:rsidRDefault="0086513B" w:rsidP="0086513B">
      <w:pPr>
        <w:pStyle w:val="B1"/>
      </w:pPr>
      <w:r w:rsidRPr="00C6761E">
        <w:t>n)</w:t>
      </w:r>
      <w:r w:rsidRPr="00C6761E">
        <w:tab/>
        <w:t>zero, one or more attributes defined in future releases.</w:t>
      </w:r>
    </w:p>
    <w:p w14:paraId="0DC01E85" w14:textId="77777777" w:rsidR="0086513B" w:rsidRPr="00C6761E" w:rsidRDefault="0086513B" w:rsidP="0086513B">
      <w:r w:rsidRPr="00C6761E">
        <w:t xml:space="preserve">The &lt;transmitter&gt; element carries information about a transmitter in a </w:t>
      </w:r>
      <w:r w:rsidRPr="00C6761E">
        <w:rPr>
          <w:rFonts w:hint="eastAsia"/>
          <w:lang w:eastAsia="zh-CN"/>
        </w:rPr>
        <w:t xml:space="preserve">5G </w:t>
      </w:r>
      <w:r w:rsidRPr="00C6761E">
        <w:t>ProSe group</w:t>
      </w:r>
      <w:r w:rsidRPr="00C6761E">
        <w:rPr>
          <w:rFonts w:hint="eastAsia"/>
          <w:lang w:eastAsia="zh-CN"/>
        </w:rPr>
        <w:t xml:space="preserve"> or in an unicast mode 5G ProSe direct communication</w:t>
      </w:r>
      <w:r w:rsidRPr="00C6761E">
        <w:t>. The &lt;transmitter&gt; element contains:</w:t>
      </w:r>
    </w:p>
    <w:p w14:paraId="70C5F281" w14:textId="13C2431F" w:rsidR="0086513B" w:rsidRPr="00C6761E" w:rsidRDefault="0086513B" w:rsidP="0086513B">
      <w:pPr>
        <w:pStyle w:val="B1"/>
      </w:pPr>
      <w:r w:rsidRPr="00C6761E">
        <w:t>a)</w:t>
      </w:r>
      <w:r w:rsidRPr="00C6761E">
        <w:tab/>
        <w:t>a mandatory "source-IP-address" attribute containing the parameter defined in clause 11.</w:t>
      </w:r>
      <w:r w:rsidR="00EA2EED">
        <w:t>7</w:t>
      </w:r>
      <w:r w:rsidRPr="00C6761E">
        <w:t>.2.10, of the transmitter;</w:t>
      </w:r>
    </w:p>
    <w:p w14:paraId="7B20335B" w14:textId="1E95C6AB" w:rsidR="0086513B" w:rsidRPr="00C6761E" w:rsidRDefault="0086513B" w:rsidP="0086513B">
      <w:pPr>
        <w:pStyle w:val="B1"/>
      </w:pPr>
      <w:r w:rsidRPr="00C6761E">
        <w:t>b)</w:t>
      </w:r>
      <w:r w:rsidRPr="00C6761E">
        <w:tab/>
        <w:t>a mandatory "source-layer2-id" attribute containing the parameter defined in clause 11.</w:t>
      </w:r>
      <w:r w:rsidR="00EA2EED">
        <w:t>7</w:t>
      </w:r>
      <w:r w:rsidRPr="00C6761E">
        <w:t>.2.11, of the transmitter;</w:t>
      </w:r>
    </w:p>
    <w:p w14:paraId="241A22A2" w14:textId="77777777" w:rsidR="0086513B" w:rsidRPr="00C6761E" w:rsidRDefault="0086513B" w:rsidP="0086513B">
      <w:pPr>
        <w:pStyle w:val="B1"/>
      </w:pPr>
      <w:r w:rsidRPr="00C6761E">
        <w:t>c)</w:t>
      </w:r>
      <w:r w:rsidRPr="00C6761E">
        <w:tab/>
        <w:t>zero or one &lt;anyExt&gt; element containing elements defined in future releases;</w:t>
      </w:r>
    </w:p>
    <w:p w14:paraId="7B8FAF24" w14:textId="77777777" w:rsidR="0086513B" w:rsidRPr="00C6761E" w:rsidRDefault="0086513B" w:rsidP="0086513B">
      <w:pPr>
        <w:pStyle w:val="B1"/>
      </w:pPr>
      <w:r w:rsidRPr="00C6761E">
        <w:t>d)</w:t>
      </w:r>
      <w:r w:rsidRPr="00C6761E">
        <w:tab/>
        <w:t>zero, one or more elements from other namespaces defined in future releases; and</w:t>
      </w:r>
    </w:p>
    <w:p w14:paraId="566B6105" w14:textId="77777777" w:rsidR="0086513B" w:rsidRPr="00C6761E" w:rsidRDefault="0086513B" w:rsidP="0086513B">
      <w:pPr>
        <w:pStyle w:val="B1"/>
      </w:pPr>
      <w:r w:rsidRPr="00C6761E">
        <w:t>e)</w:t>
      </w:r>
      <w:r w:rsidRPr="00C6761E">
        <w:tab/>
        <w:t>zero, one or more attributes defined in future releases.</w:t>
      </w:r>
    </w:p>
    <w:p w14:paraId="3431C068" w14:textId="77777777" w:rsidR="0086513B" w:rsidRPr="00C6761E" w:rsidRDefault="0086513B" w:rsidP="0086513B">
      <w:r w:rsidRPr="00C6761E">
        <w:t>The &lt;</w:t>
      </w:r>
      <w:r w:rsidRPr="00C6761E">
        <w:rPr>
          <w:rFonts w:hint="eastAsia"/>
          <w:lang w:eastAsia="zh-CN"/>
        </w:rPr>
        <w:t>receiv</w:t>
      </w:r>
      <w:r w:rsidRPr="00C6761E">
        <w:t xml:space="preserve">er&gt; element carries information about a </w:t>
      </w:r>
      <w:r w:rsidRPr="00C6761E">
        <w:rPr>
          <w:rFonts w:hint="eastAsia"/>
          <w:lang w:eastAsia="zh-CN"/>
        </w:rPr>
        <w:t>receiver</w:t>
      </w:r>
      <w:r w:rsidRPr="00C6761E">
        <w:t xml:space="preserve"> </w:t>
      </w:r>
      <w:r w:rsidRPr="00C6761E">
        <w:rPr>
          <w:rFonts w:hint="eastAsia"/>
          <w:lang w:eastAsia="zh-CN"/>
        </w:rPr>
        <w:t>in an unicast mode 5G ProSe direct communication</w:t>
      </w:r>
      <w:r w:rsidRPr="00C6761E">
        <w:t>. The &lt;</w:t>
      </w:r>
      <w:r w:rsidRPr="00C6761E">
        <w:rPr>
          <w:rFonts w:hint="eastAsia"/>
          <w:lang w:eastAsia="zh-CN"/>
        </w:rPr>
        <w:t>receiv</w:t>
      </w:r>
      <w:r w:rsidRPr="00C6761E">
        <w:t>er&gt; element contains:</w:t>
      </w:r>
    </w:p>
    <w:p w14:paraId="0E5D1AB8" w14:textId="72F34FC1" w:rsidR="0086513B" w:rsidRPr="00C6761E" w:rsidRDefault="0086513B" w:rsidP="0086513B">
      <w:pPr>
        <w:pStyle w:val="B1"/>
      </w:pPr>
      <w:r w:rsidRPr="00C6761E">
        <w:t>a)</w:t>
      </w:r>
      <w:r w:rsidRPr="00C6761E">
        <w:tab/>
        <w:t>a mandatory "target-IP-address" attribute containing the parameter defined in clause 11.</w:t>
      </w:r>
      <w:r w:rsidR="00EA2EED">
        <w:t>7</w:t>
      </w:r>
      <w:r w:rsidRPr="00C6761E">
        <w:t>.2.10, of the receiver;</w:t>
      </w:r>
    </w:p>
    <w:p w14:paraId="5E91DAA1" w14:textId="7B47A3CF" w:rsidR="0086513B" w:rsidRPr="00C6761E" w:rsidRDefault="0086513B" w:rsidP="0086513B">
      <w:pPr>
        <w:pStyle w:val="B1"/>
      </w:pPr>
      <w:r w:rsidRPr="00C6761E">
        <w:t>b)</w:t>
      </w:r>
      <w:r w:rsidRPr="00C6761E">
        <w:tab/>
        <w:t>a mandatory "target-layer2-id" attribute containing the parameter defined in clause 11.</w:t>
      </w:r>
      <w:r w:rsidR="00EA2EED">
        <w:t>7</w:t>
      </w:r>
      <w:r w:rsidRPr="00C6761E">
        <w:t>.2.11, of the receiver;</w:t>
      </w:r>
    </w:p>
    <w:p w14:paraId="73AB4E7D" w14:textId="77777777" w:rsidR="0086513B" w:rsidRPr="00C6761E" w:rsidRDefault="0086513B" w:rsidP="0086513B">
      <w:pPr>
        <w:pStyle w:val="B1"/>
      </w:pPr>
      <w:r w:rsidRPr="00C6761E">
        <w:t>c)</w:t>
      </w:r>
      <w:r w:rsidRPr="00C6761E">
        <w:tab/>
        <w:t>zero or one &lt;anyExt&gt; element containing elements defined in future releases;</w:t>
      </w:r>
    </w:p>
    <w:p w14:paraId="24B7C610" w14:textId="77777777" w:rsidR="0086513B" w:rsidRPr="00C6761E" w:rsidRDefault="0086513B" w:rsidP="0086513B">
      <w:pPr>
        <w:pStyle w:val="B1"/>
      </w:pPr>
      <w:r w:rsidRPr="00C6761E">
        <w:t>d)</w:t>
      </w:r>
      <w:r w:rsidRPr="00C6761E">
        <w:tab/>
        <w:t>zero, one or more elements from other namespaces defined in future releases; and</w:t>
      </w:r>
    </w:p>
    <w:p w14:paraId="69550CF5" w14:textId="77777777" w:rsidR="0086513B" w:rsidRPr="00C6761E" w:rsidRDefault="0086513B" w:rsidP="0086513B">
      <w:pPr>
        <w:pStyle w:val="B1"/>
      </w:pPr>
      <w:r w:rsidRPr="00C6761E">
        <w:t>e)</w:t>
      </w:r>
      <w:r w:rsidRPr="00C6761E">
        <w:tab/>
        <w:t>zero, one or more attributes defined in future releases.</w:t>
      </w:r>
    </w:p>
    <w:p w14:paraId="76B2ECEC" w14:textId="77777777" w:rsidR="0086513B" w:rsidRPr="00C6761E" w:rsidRDefault="0086513B" w:rsidP="0086513B">
      <w:r w:rsidRPr="00C6761E">
        <w:t>The &lt;transmission&gt; element carries information about a transmission in a ProSe group</w:t>
      </w:r>
      <w:r w:rsidRPr="00C6761E">
        <w:rPr>
          <w:rFonts w:hint="eastAsia"/>
          <w:lang w:eastAsia="zh-CN"/>
        </w:rPr>
        <w:t xml:space="preserve"> or in an unicast mode 5G ProSe direct communication</w:t>
      </w:r>
      <w:r w:rsidRPr="00C6761E">
        <w:t>. The &lt;transmission&gt; element contains:</w:t>
      </w:r>
    </w:p>
    <w:p w14:paraId="6FE0A8C8" w14:textId="0664306B"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w:t>
      </w:r>
    </w:p>
    <w:p w14:paraId="2EB3F8C4" w14:textId="4CA221DB" w:rsidR="0086513B" w:rsidRPr="00C6761E" w:rsidRDefault="0086513B" w:rsidP="0086513B">
      <w:pPr>
        <w:pStyle w:val="B1"/>
      </w:pPr>
      <w:r w:rsidRPr="00C6761E">
        <w:t>b)</w:t>
      </w:r>
      <w:r w:rsidRPr="00C6761E">
        <w:tab/>
        <w:t>if the UE was in NG-RAN coverage when transmitting the data, an optional "NCGI" attribute containing the parameter defined in clause 11.</w:t>
      </w:r>
      <w:r w:rsidR="00EA2EED">
        <w:t>7</w:t>
      </w:r>
      <w:r w:rsidRPr="00C6761E">
        <w:t>.2.5, indicating NG-RAN Cell Global Identification of the NG-RAN cell where the UE was camping on or which the UE used in the 5GMM-CONNECTED mode when transmitting the data;</w:t>
      </w:r>
    </w:p>
    <w:p w14:paraId="55C4AE14" w14:textId="77777777" w:rsidR="0086513B" w:rsidRPr="00C6761E" w:rsidRDefault="0086513B" w:rsidP="0086513B">
      <w:pPr>
        <w:pStyle w:val="B1"/>
      </w:pPr>
      <w:r w:rsidRPr="00C6761E">
        <w:t>c)</w:t>
      </w:r>
      <w:r w:rsidRPr="00C6761E">
        <w:tab/>
        <w:t>if the UE was in NG-RAN coverage and the "NCGI" attribute is included:</w:t>
      </w:r>
    </w:p>
    <w:p w14:paraId="755718D8" w14:textId="02F9B61D" w:rsidR="0086513B" w:rsidRPr="00C6761E" w:rsidRDefault="0086513B" w:rsidP="0086513B">
      <w:pPr>
        <w:pStyle w:val="B2"/>
      </w:pPr>
      <w:r w:rsidRPr="00C6761E">
        <w:lastRenderedPageBreak/>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w:t>
      </w:r>
    </w:p>
    <w:p w14:paraId="2960FFAB" w14:textId="77777777" w:rsidR="0086513B" w:rsidRPr="00C6761E" w:rsidRDefault="0086513B" w:rsidP="0086513B">
      <w:pPr>
        <w:pStyle w:val="B3"/>
      </w:pPr>
      <w:r w:rsidRPr="00C6761E">
        <w:t>-</w:t>
      </w:r>
      <w:r w:rsidRPr="00C6761E">
        <w:tab/>
        <w:t>when the UE was camping on a cell identified by the "NCGI" attribute when transmitting the data; or</w:t>
      </w:r>
    </w:p>
    <w:p w14:paraId="093D1DDD" w14:textId="77777777" w:rsidR="0086513B" w:rsidRPr="00C6761E" w:rsidRDefault="0086513B" w:rsidP="0086513B">
      <w:pPr>
        <w:pStyle w:val="B3"/>
      </w:pPr>
      <w:r w:rsidRPr="00C6761E">
        <w:t>-</w:t>
      </w:r>
      <w:r w:rsidRPr="00C6761E">
        <w:tab/>
        <w:t>when the UE used in the 5GMM-CONNECTED mode a cell identified by the "NCGI" attribute when transmitting the data; and</w:t>
      </w:r>
    </w:p>
    <w:p w14:paraId="08AF597E" w14:textId="40CC2B0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in the NG-RAN cell;</w:t>
      </w:r>
    </w:p>
    <w:p w14:paraId="4A08DEB6" w14:textId="77777777" w:rsidR="0086513B" w:rsidRPr="00C6761E" w:rsidRDefault="0086513B" w:rsidP="0086513B">
      <w:pPr>
        <w:pStyle w:val="B1"/>
      </w:pPr>
      <w:r w:rsidRPr="00C6761E">
        <w:t>d)</w:t>
      </w:r>
      <w:r w:rsidRPr="00C6761E">
        <w:tab/>
        <w:t>if the UE was in NG-RAN coverage and the "NCGI" attribute is not included:</w:t>
      </w:r>
    </w:p>
    <w:p w14:paraId="6A8E9113" w14:textId="739CC4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in NG-RAN coverage period</w:t>
      </w:r>
      <w:r w:rsidR="003C1CA3" w:rsidRPr="00C6761E">
        <w:t>;</w:t>
      </w:r>
      <w:r w:rsidRPr="00C6761E">
        <w:t xml:space="preserve"> and</w:t>
      </w:r>
    </w:p>
    <w:p w14:paraId="7748DF9F" w14:textId="603CA1B3"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in NG-RAN coverage period;</w:t>
      </w:r>
    </w:p>
    <w:p w14:paraId="56338FA0" w14:textId="77777777" w:rsidR="0086513B" w:rsidRPr="00C6761E" w:rsidRDefault="0086513B" w:rsidP="0086513B">
      <w:pPr>
        <w:pStyle w:val="B1"/>
      </w:pPr>
      <w:r w:rsidRPr="00C6761E">
        <w:t>e)</w:t>
      </w:r>
      <w:r w:rsidRPr="00C6761E">
        <w:tab/>
        <w:t>if the UE was out of NG-RAN coverage:</w:t>
      </w:r>
    </w:p>
    <w:p w14:paraId="2CBA5ACF" w14:textId="111440F3"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transmitted to the ProSe group or in an unicast mode 5G ProSe direct communication during the out of NG-RAN coverage period; and</w:t>
      </w:r>
    </w:p>
    <w:p w14:paraId="4BD142FB" w14:textId="510C537D"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transmission during the out of NG-RAN coverage period;</w:t>
      </w:r>
    </w:p>
    <w:p w14:paraId="75A998B1" w14:textId="60EBB88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51C69A64" w14:textId="4E11FB63"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7DDB3C97" w14:textId="77777777" w:rsidR="0086513B" w:rsidRPr="00C6761E" w:rsidRDefault="0086513B" w:rsidP="0086513B">
      <w:pPr>
        <w:pStyle w:val="B1"/>
      </w:pPr>
      <w:r w:rsidRPr="00C6761E">
        <w:t>h)</w:t>
      </w:r>
      <w:r w:rsidRPr="00C6761E">
        <w:tab/>
        <w:t>zero or one &lt;anyExt&gt; element containing elements defined in future releases;</w:t>
      </w:r>
    </w:p>
    <w:p w14:paraId="2F82FF26" w14:textId="77777777" w:rsidR="0086513B" w:rsidRPr="00C6761E" w:rsidRDefault="0086513B" w:rsidP="0086513B">
      <w:pPr>
        <w:pStyle w:val="B1"/>
      </w:pPr>
      <w:r w:rsidRPr="00C6761E">
        <w:t>i)</w:t>
      </w:r>
      <w:r w:rsidRPr="00C6761E">
        <w:tab/>
        <w:t>zero, one or more elements from other namespaces defined in future releases; and</w:t>
      </w:r>
    </w:p>
    <w:p w14:paraId="742BBDEF" w14:textId="77777777" w:rsidR="0086513B" w:rsidRPr="00C6761E" w:rsidRDefault="0086513B" w:rsidP="0086513B">
      <w:pPr>
        <w:pStyle w:val="B1"/>
      </w:pPr>
      <w:r w:rsidRPr="00C6761E">
        <w:t>j)</w:t>
      </w:r>
      <w:r w:rsidRPr="00C6761E">
        <w:tab/>
        <w:t>zero, one or more attributes defined in future releases.</w:t>
      </w:r>
    </w:p>
    <w:p w14:paraId="50BA03BE" w14:textId="77777777" w:rsidR="0086513B" w:rsidRPr="00C6761E" w:rsidRDefault="0086513B" w:rsidP="0086513B">
      <w:r w:rsidRPr="00C6761E">
        <w:t>The &lt;reception&gt; element carries information about a reception in a ProSe group</w:t>
      </w:r>
      <w:r w:rsidRPr="00C6761E">
        <w:rPr>
          <w:rFonts w:hint="eastAsia"/>
          <w:lang w:eastAsia="zh-CN"/>
        </w:rPr>
        <w:t xml:space="preserve"> or in an unicast mode 5G ProSe direct communication</w:t>
      </w:r>
      <w:r w:rsidRPr="00C6761E">
        <w:t>. The &lt;reception&gt; element contains:</w:t>
      </w:r>
    </w:p>
    <w:p w14:paraId="1F1ACA20" w14:textId="22E5EC98" w:rsidR="0086513B" w:rsidRPr="00C6761E" w:rsidRDefault="0086513B" w:rsidP="0086513B">
      <w:pPr>
        <w:pStyle w:val="B1"/>
      </w:pPr>
      <w:r w:rsidRPr="00C6761E">
        <w:t>a)</w:t>
      </w:r>
      <w:r w:rsidRPr="00C6761E">
        <w:tab/>
        <w:t>a mandatory "in-coverage" attribute containing the parameter defined in clause 11.</w:t>
      </w:r>
      <w:r w:rsidR="00EA2EED">
        <w:t>7</w:t>
      </w:r>
      <w:r w:rsidRPr="00C6761E">
        <w:t>.2.3 indicating whether the UE was in NG-RAN coverage when receiving the data;</w:t>
      </w:r>
    </w:p>
    <w:p w14:paraId="2422F0AA" w14:textId="69B23EB6" w:rsidR="0086513B" w:rsidRPr="00C6761E" w:rsidRDefault="0086513B" w:rsidP="0086513B">
      <w:pPr>
        <w:pStyle w:val="B1"/>
      </w:pPr>
      <w:r w:rsidRPr="00C6761E">
        <w:t>b)</w:t>
      </w:r>
      <w:r w:rsidRPr="00C6761E">
        <w:tab/>
        <w:t>if the UE was in NG-RAN coverage when receiving the data, an optional "NCGI" attribute containing the parameter defined in clause 11.</w:t>
      </w:r>
      <w:r w:rsidR="00EA2EED">
        <w:t>7</w:t>
      </w:r>
      <w:r w:rsidRPr="00C6761E">
        <w:t>.2.4 indicating NG-RAN Cell Global Identification of the NG-RAN cell where the UE was camping on or which the UE used in the 5GMM-CONNECTED mode when receiving the data;</w:t>
      </w:r>
    </w:p>
    <w:p w14:paraId="219B67B6" w14:textId="77777777" w:rsidR="0086513B" w:rsidRPr="00C6761E" w:rsidRDefault="0086513B" w:rsidP="0086513B">
      <w:pPr>
        <w:pStyle w:val="B1"/>
      </w:pPr>
      <w:r w:rsidRPr="00C6761E">
        <w:t>c)</w:t>
      </w:r>
      <w:r w:rsidRPr="00C6761E">
        <w:tab/>
        <w:t>if the UE was in NG-RAN coverage and the "NCGI" attribute is included:</w:t>
      </w:r>
    </w:p>
    <w:p w14:paraId="09BF1F05" w14:textId="761CAE7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w:t>
      </w:r>
    </w:p>
    <w:p w14:paraId="0415CB47" w14:textId="77777777" w:rsidR="0086513B" w:rsidRPr="00C6761E" w:rsidRDefault="0086513B" w:rsidP="0086513B">
      <w:pPr>
        <w:pStyle w:val="B3"/>
      </w:pPr>
      <w:r w:rsidRPr="00C6761E">
        <w:t>-</w:t>
      </w:r>
      <w:r w:rsidRPr="00C6761E">
        <w:tab/>
        <w:t>when the UE was camping on a cell identified by the "NCGI" attribute when receiving the data; or</w:t>
      </w:r>
    </w:p>
    <w:p w14:paraId="532408B5" w14:textId="77777777" w:rsidR="0086513B" w:rsidRPr="00C6761E" w:rsidRDefault="0086513B" w:rsidP="0086513B">
      <w:pPr>
        <w:pStyle w:val="B3"/>
      </w:pPr>
      <w:r w:rsidRPr="00C6761E">
        <w:t>-</w:t>
      </w:r>
      <w:r w:rsidRPr="00C6761E">
        <w:tab/>
        <w:t>when the UE used in the 5GMM-CONNECTED mode a cell identified by the "NCGI" attribute when receiving the data; and</w:t>
      </w:r>
    </w:p>
    <w:p w14:paraId="286EDE26" w14:textId="455F2AEF"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in the NG-RAN cell;</w:t>
      </w:r>
    </w:p>
    <w:p w14:paraId="404D1BD7" w14:textId="77777777" w:rsidR="0086513B" w:rsidRPr="00C6761E" w:rsidRDefault="0086513B" w:rsidP="0086513B">
      <w:pPr>
        <w:pStyle w:val="B1"/>
      </w:pPr>
      <w:r w:rsidRPr="00C6761E">
        <w:t>d)</w:t>
      </w:r>
      <w:r w:rsidRPr="00C6761E">
        <w:tab/>
        <w:t>if the UE was in NG-RAN coverage and the "NCGI" attribute is not included:</w:t>
      </w:r>
    </w:p>
    <w:p w14:paraId="727F775B" w14:textId="6EFEE2C5"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in NG-RAN coverage period: and</w:t>
      </w:r>
    </w:p>
    <w:p w14:paraId="6FD162DD" w14:textId="434E9880" w:rsidR="0086513B" w:rsidRPr="00C6761E" w:rsidRDefault="0086513B" w:rsidP="0086513B">
      <w:pPr>
        <w:pStyle w:val="B2"/>
      </w:pPr>
      <w:r w:rsidRPr="00C6761E">
        <w:lastRenderedPageBreak/>
        <w:t>2)</w:t>
      </w:r>
      <w:r w:rsidRPr="00C6761E">
        <w:tab/>
        <w:t>an optional "timestamp" attribute containing the parameter defined in clause 11.</w:t>
      </w:r>
      <w:r w:rsidR="00EA2EED">
        <w:t>7</w:t>
      </w:r>
      <w:r w:rsidRPr="00C6761E">
        <w:t>.2.7 indicating date and time of the first reception during the in NG-RAN coverage period;</w:t>
      </w:r>
    </w:p>
    <w:p w14:paraId="4DB7F0D1" w14:textId="77777777" w:rsidR="0086513B" w:rsidRPr="00C6761E" w:rsidRDefault="0086513B" w:rsidP="0086513B">
      <w:pPr>
        <w:pStyle w:val="B1"/>
      </w:pPr>
      <w:r w:rsidRPr="00C6761E">
        <w:t>e)</w:t>
      </w:r>
      <w:r w:rsidRPr="00C6761E">
        <w:tab/>
        <w:t>if the UE was out of NG-RAN coverage:</w:t>
      </w:r>
    </w:p>
    <w:p w14:paraId="72989BFE" w14:textId="393D46EF" w:rsidR="0086513B" w:rsidRPr="00C6761E" w:rsidRDefault="0086513B" w:rsidP="0086513B">
      <w:pPr>
        <w:pStyle w:val="B2"/>
      </w:pPr>
      <w:r w:rsidRPr="00C6761E">
        <w:t>1)</w:t>
      </w:r>
      <w:r w:rsidRPr="00C6761E">
        <w:tab/>
        <w:t>a mandatory "amount" attribute containing the parameter defined in clause 11.</w:t>
      </w:r>
      <w:r w:rsidR="00EA2EED">
        <w:t>7</w:t>
      </w:r>
      <w:r w:rsidRPr="00C6761E">
        <w:t>.2.12 indicating the amount of octets received from the ProSe group or in an unicast mode 5G ProSe direct communication during the out of NG-RAN coverage period; and</w:t>
      </w:r>
    </w:p>
    <w:p w14:paraId="57C40D7E" w14:textId="7ED70FE5" w:rsidR="0086513B" w:rsidRPr="00C6761E" w:rsidRDefault="0086513B" w:rsidP="0086513B">
      <w:pPr>
        <w:pStyle w:val="B2"/>
      </w:pPr>
      <w:r w:rsidRPr="00C6761E">
        <w:t>2)</w:t>
      </w:r>
      <w:r w:rsidRPr="00C6761E">
        <w:tab/>
        <w:t>an optional "timestamp" attribute containing the parameter defined in clause 11.</w:t>
      </w:r>
      <w:r w:rsidR="00EA2EED">
        <w:t>7</w:t>
      </w:r>
      <w:r w:rsidRPr="00C6761E">
        <w:t>.2.7 indicating date and time of the first reception during the out of NG-RAN coverage period;</w:t>
      </w:r>
    </w:p>
    <w:p w14:paraId="38228BF9" w14:textId="1B89B290" w:rsidR="0086513B" w:rsidRPr="00C6761E" w:rsidRDefault="0086513B" w:rsidP="0086513B">
      <w:pPr>
        <w:pStyle w:val="B1"/>
      </w:pPr>
      <w:r w:rsidRPr="00C6761E">
        <w:t>f)</w:t>
      </w:r>
      <w:r w:rsidRPr="00C6761E">
        <w:tab/>
        <w:t>an optional "radio-resources-ind" attribute containing the parameter defined in clause 11.</w:t>
      </w:r>
      <w:r w:rsidR="00EA2EED">
        <w:t>7</w:t>
      </w:r>
      <w:r w:rsidRPr="00C6761E">
        <w:t>.2.13;</w:t>
      </w:r>
    </w:p>
    <w:p w14:paraId="36B62102" w14:textId="0C940739" w:rsidR="0086513B" w:rsidRPr="00C6761E" w:rsidRDefault="0086513B" w:rsidP="0086513B">
      <w:pPr>
        <w:pStyle w:val="B1"/>
      </w:pPr>
      <w:r w:rsidRPr="00C6761E">
        <w:t>g)</w:t>
      </w:r>
      <w:r w:rsidRPr="00C6761E">
        <w:tab/>
        <w:t>an optional "radio-frequency" attribute containing the parameter defined in clause 11.</w:t>
      </w:r>
      <w:r w:rsidR="00EA2EED">
        <w:t>7</w:t>
      </w:r>
      <w:r w:rsidRPr="00C6761E">
        <w:t>.2.14;</w:t>
      </w:r>
    </w:p>
    <w:p w14:paraId="0A305A8F" w14:textId="77777777" w:rsidR="0086513B" w:rsidRPr="00C6761E" w:rsidRDefault="0086513B" w:rsidP="0086513B">
      <w:pPr>
        <w:pStyle w:val="B1"/>
      </w:pPr>
      <w:r w:rsidRPr="00C6761E">
        <w:t>h)</w:t>
      </w:r>
      <w:r w:rsidRPr="00C6761E">
        <w:tab/>
        <w:t>zero or one &lt;anyExt&gt; element containing elements defined in future releases;</w:t>
      </w:r>
    </w:p>
    <w:p w14:paraId="631648A2" w14:textId="77777777" w:rsidR="0086513B" w:rsidRPr="00C6761E" w:rsidRDefault="0086513B" w:rsidP="0086513B">
      <w:pPr>
        <w:pStyle w:val="B1"/>
      </w:pPr>
      <w:r w:rsidRPr="00C6761E">
        <w:t>i)</w:t>
      </w:r>
      <w:r w:rsidRPr="00C6761E">
        <w:tab/>
        <w:t>zero, one or more elements from other namespaces defined in future releases; and</w:t>
      </w:r>
    </w:p>
    <w:p w14:paraId="763D8F9A" w14:textId="77777777" w:rsidR="0086513B" w:rsidRPr="00C6761E" w:rsidRDefault="0086513B" w:rsidP="0086513B">
      <w:pPr>
        <w:pStyle w:val="B1"/>
      </w:pPr>
      <w:r w:rsidRPr="00C6761E">
        <w:t>j)</w:t>
      </w:r>
      <w:r w:rsidRPr="00C6761E">
        <w:tab/>
        <w:t>zero, one or more attributes defined in future releases.</w:t>
      </w:r>
    </w:p>
    <w:p w14:paraId="72576E9C" w14:textId="77777777" w:rsidR="0086513B" w:rsidRPr="00C6761E" w:rsidRDefault="0086513B" w:rsidP="0086513B">
      <w:r w:rsidRPr="00C6761E">
        <w:t>The &lt;</w:t>
      </w:r>
      <w:r w:rsidRPr="00C6761E">
        <w:rPr>
          <w:lang w:eastAsia="zh-CN"/>
        </w:rPr>
        <w:t>relay-UE</w:t>
      </w:r>
      <w:r w:rsidRPr="00C6761E">
        <w:t xml:space="preserve">&gt; element carries information about a </w:t>
      </w:r>
      <w:r w:rsidRPr="00C6761E">
        <w:rPr>
          <w:rFonts w:hint="eastAsia"/>
          <w:lang w:eastAsia="zh-CN"/>
        </w:rPr>
        <w:t>5G ProSe UE-to-network relay UE</w:t>
      </w:r>
      <w:r w:rsidRPr="00C6761E">
        <w:t>. The &lt;</w:t>
      </w:r>
      <w:r w:rsidRPr="00C6761E">
        <w:rPr>
          <w:rFonts w:hint="eastAsia"/>
          <w:lang w:eastAsia="zh-CN"/>
        </w:rPr>
        <w:t>relay-UE</w:t>
      </w:r>
      <w:r w:rsidRPr="00C6761E">
        <w:t>&gt; element contains:</w:t>
      </w:r>
    </w:p>
    <w:p w14:paraId="2BE8A04E" w14:textId="25E5BF12" w:rsidR="0086513B" w:rsidRPr="00C6761E" w:rsidRDefault="0086513B" w:rsidP="0086513B">
      <w:pPr>
        <w:pStyle w:val="B1"/>
      </w:pPr>
      <w:r w:rsidRPr="00C6761E">
        <w:t>a)</w:t>
      </w:r>
      <w:r w:rsidRPr="00C6761E">
        <w:tab/>
        <w:t>a mandatory "relay-UE-IP-address" attribute containing the parameter defined in clause 11.</w:t>
      </w:r>
      <w:r w:rsidR="00EA2EED">
        <w:t>7</w:t>
      </w:r>
      <w:r w:rsidRPr="00C6761E">
        <w:t>.2.10, of the 5G ProSe UE-to-network relay UE;</w:t>
      </w:r>
    </w:p>
    <w:p w14:paraId="5EDD98CA" w14:textId="79DFD334" w:rsidR="0086513B" w:rsidRPr="00C6761E" w:rsidRDefault="0086513B" w:rsidP="0086513B">
      <w:pPr>
        <w:pStyle w:val="B1"/>
      </w:pPr>
      <w:r w:rsidRPr="00C6761E">
        <w:t>b)</w:t>
      </w:r>
      <w:r w:rsidRPr="00C6761E">
        <w:tab/>
        <w:t>a mandatory "relay-UE-id" attribute containing the parameter defined in clause 11.</w:t>
      </w:r>
      <w:r w:rsidR="00EA2EED">
        <w:t>7</w:t>
      </w:r>
      <w:r w:rsidRPr="00C6761E">
        <w:t>.2.11, of the 5G ProSe UE-to-network relay UE;</w:t>
      </w:r>
    </w:p>
    <w:p w14:paraId="5FEC7C17" w14:textId="77777777" w:rsidR="0086513B" w:rsidRPr="00C6761E" w:rsidRDefault="0086513B" w:rsidP="0086513B">
      <w:pPr>
        <w:pStyle w:val="B1"/>
      </w:pPr>
      <w:r w:rsidRPr="00C6761E">
        <w:t>c)</w:t>
      </w:r>
      <w:r w:rsidRPr="00C6761E">
        <w:tab/>
        <w:t>zero or one &lt;anyExt&gt; element containing elements defined in future releases;</w:t>
      </w:r>
    </w:p>
    <w:p w14:paraId="495E725E" w14:textId="77777777" w:rsidR="0086513B" w:rsidRPr="00C6761E" w:rsidRDefault="0086513B" w:rsidP="0086513B">
      <w:pPr>
        <w:pStyle w:val="B1"/>
      </w:pPr>
      <w:r w:rsidRPr="00C6761E">
        <w:t>d)</w:t>
      </w:r>
      <w:r w:rsidRPr="00C6761E">
        <w:tab/>
        <w:t>zero, one or more elements from other namespaces defined in future releases; and</w:t>
      </w:r>
    </w:p>
    <w:p w14:paraId="57AD063C" w14:textId="77777777" w:rsidR="0086513B" w:rsidRPr="00C6761E" w:rsidRDefault="0086513B" w:rsidP="0086513B">
      <w:pPr>
        <w:pStyle w:val="B1"/>
      </w:pPr>
      <w:r w:rsidRPr="00C6761E">
        <w:t>e)</w:t>
      </w:r>
      <w:r w:rsidRPr="00C6761E">
        <w:tab/>
        <w:t>zero, one or more attributes defined in future releases.</w:t>
      </w:r>
    </w:p>
    <w:p w14:paraId="41282328" w14:textId="1F3400C7" w:rsidR="0086513B" w:rsidRPr="00C6761E" w:rsidRDefault="0086513B" w:rsidP="0086513B">
      <w:r w:rsidRPr="00C6761E">
        <w:t>The &lt;</w:t>
      </w:r>
      <w:r w:rsidRPr="00C6761E">
        <w:rPr>
          <w:rFonts w:hint="eastAsia"/>
          <w:lang w:eastAsia="zh-CN"/>
        </w:rPr>
        <w:t>relay</w:t>
      </w:r>
      <w:r w:rsidRPr="00C6761E">
        <w:t>&gt; element carries information about a</w:t>
      </w:r>
      <w:r w:rsidRPr="00C6761E">
        <w:rPr>
          <w:rFonts w:hint="eastAsia"/>
          <w:lang w:eastAsia="zh-CN"/>
        </w:rPr>
        <w:t xml:space="preserve"> data relay</w:t>
      </w:r>
      <w:r w:rsidRPr="00C6761E">
        <w:t xml:space="preserve"> in </w:t>
      </w:r>
      <w:r w:rsidRPr="00C6761E">
        <w:rPr>
          <w:rFonts w:hint="eastAsia"/>
          <w:lang w:eastAsia="zh-CN"/>
        </w:rPr>
        <w:t>an unicast mode 5G ProSe direct communication</w:t>
      </w:r>
      <w:r w:rsidRPr="00C6761E">
        <w:t xml:space="preserve"> between the </w:t>
      </w:r>
      <w:r w:rsidR="002E1470" w:rsidRPr="00C6761E">
        <w:t xml:space="preserve">5G ProSe </w:t>
      </w:r>
      <w:r w:rsidRPr="00C6761E">
        <w:t xml:space="preserve">remote UE and the </w:t>
      </w:r>
      <w:r w:rsidRPr="00C6761E">
        <w:rPr>
          <w:lang w:eastAsia="zh-CN"/>
        </w:rPr>
        <w:t xml:space="preserve">5G ProSe </w:t>
      </w:r>
      <w:r w:rsidRPr="00C6761E">
        <w:t>UE-to-network relay UE,. The &lt;</w:t>
      </w:r>
      <w:r w:rsidRPr="00C6761E">
        <w:rPr>
          <w:rFonts w:hint="eastAsia"/>
          <w:lang w:eastAsia="zh-CN"/>
        </w:rPr>
        <w:t>relay</w:t>
      </w:r>
      <w:r w:rsidRPr="00C6761E">
        <w:t>&gt; element contains:</w:t>
      </w:r>
    </w:p>
    <w:p w14:paraId="1F295806" w14:textId="1AB65E8A" w:rsidR="0086513B" w:rsidRPr="00C6761E" w:rsidRDefault="0086513B" w:rsidP="0086513B">
      <w:pPr>
        <w:pStyle w:val="B1"/>
      </w:pPr>
      <w:r w:rsidRPr="00C6761E">
        <w:t>a)</w:t>
      </w:r>
      <w:r w:rsidRPr="00C6761E">
        <w:tab/>
        <w:t>a mandatory "NCGI" attribute containing the parameter defined in clause 11.</w:t>
      </w:r>
      <w:r w:rsidR="00EA2EED">
        <w:t>7</w:t>
      </w:r>
      <w:r w:rsidRPr="00C6761E">
        <w:t>.2.4, indicating NG-RAN Cell Global Identification of the NG-RAN cell where the UE was camping on or which the UE used in the 5GMM-CONNECTED mode when relaying the data;</w:t>
      </w:r>
    </w:p>
    <w:p w14:paraId="04B9BD6D" w14:textId="6155964B" w:rsidR="0086513B" w:rsidRPr="00C6761E" w:rsidRDefault="0086513B" w:rsidP="0086513B">
      <w:pPr>
        <w:pStyle w:val="B1"/>
      </w:pPr>
      <w:r w:rsidRPr="00C6761E">
        <w:t>b</w:t>
      </w:r>
      <w:r w:rsidRPr="00C6761E">
        <w:tab/>
        <w:t>a mandatory "amount" attribute containing the parameter defined in clause 11.</w:t>
      </w:r>
      <w:r w:rsidR="00EA2EED">
        <w:t>7</w:t>
      </w:r>
      <w:r w:rsidRPr="00C6761E">
        <w:t>.2.12 indicating the amount of octets relayed by the UE used in the 5GMM-CONNECTED mode a cell identified by the "NCGI" attribute when relaying the data;</w:t>
      </w:r>
    </w:p>
    <w:p w14:paraId="1A8641F1" w14:textId="2B73A3FF" w:rsidR="0086513B" w:rsidRPr="00C6761E" w:rsidRDefault="0086513B" w:rsidP="0086513B">
      <w:pPr>
        <w:pStyle w:val="B1"/>
      </w:pPr>
      <w:r w:rsidRPr="00C6761E">
        <w:t>c)</w:t>
      </w:r>
      <w:r w:rsidRPr="00C6761E">
        <w:tab/>
        <w:t>a mandatory "timestamp" attribute containing the parameter defined in clause 11.</w:t>
      </w:r>
      <w:r w:rsidR="00EA2EED">
        <w:t>7</w:t>
      </w:r>
      <w:r w:rsidRPr="00C6761E">
        <w:t>.2.7 indicating date and time of the first data relay in the NG-RAN cell;</w:t>
      </w:r>
    </w:p>
    <w:p w14:paraId="2DCDD658" w14:textId="0E6744EE" w:rsidR="0086513B" w:rsidRPr="00C6761E" w:rsidRDefault="0086513B" w:rsidP="0086513B">
      <w:pPr>
        <w:pStyle w:val="B1"/>
      </w:pPr>
      <w:r w:rsidRPr="00C6761E">
        <w:t>d)</w:t>
      </w:r>
      <w:r w:rsidRPr="00C6761E">
        <w:tab/>
        <w:t>an optional "radio-resources-ind" attribute containing the parameter defined in clause 11.</w:t>
      </w:r>
      <w:r w:rsidR="00EA2EED">
        <w:t>7</w:t>
      </w:r>
      <w:r w:rsidRPr="00C6761E">
        <w:t>.2.13;</w:t>
      </w:r>
    </w:p>
    <w:p w14:paraId="12D149A7" w14:textId="2ACC2964" w:rsidR="0086513B" w:rsidRPr="00C6761E" w:rsidRDefault="0086513B" w:rsidP="0086513B">
      <w:pPr>
        <w:pStyle w:val="B1"/>
      </w:pPr>
      <w:r w:rsidRPr="00C6761E">
        <w:t>e)</w:t>
      </w:r>
      <w:r w:rsidRPr="00C6761E">
        <w:tab/>
        <w:t>an optional "radio-frequency" attribute containing the parameter defined in clause 11.</w:t>
      </w:r>
      <w:r w:rsidR="00EA2EED">
        <w:t>7</w:t>
      </w:r>
      <w:r w:rsidRPr="00C6761E">
        <w:t>.2.14;</w:t>
      </w:r>
    </w:p>
    <w:p w14:paraId="54DBDA9C" w14:textId="77777777" w:rsidR="0086513B" w:rsidRPr="00C6761E" w:rsidRDefault="0086513B" w:rsidP="0086513B">
      <w:pPr>
        <w:pStyle w:val="B1"/>
      </w:pPr>
      <w:r w:rsidRPr="00C6761E">
        <w:t>f)</w:t>
      </w:r>
      <w:r w:rsidRPr="00C6761E">
        <w:tab/>
        <w:t>zero or one &lt;anyExt&gt; element containing elements defined in future releases;</w:t>
      </w:r>
    </w:p>
    <w:p w14:paraId="6D845120" w14:textId="77777777" w:rsidR="0086513B" w:rsidRPr="00C6761E" w:rsidRDefault="0086513B" w:rsidP="0086513B">
      <w:pPr>
        <w:pStyle w:val="B1"/>
      </w:pPr>
      <w:r w:rsidRPr="00C6761E">
        <w:t>g)</w:t>
      </w:r>
      <w:r w:rsidRPr="00C6761E">
        <w:tab/>
        <w:t>zero, one or more elements from other namespaces defined in future releases; and</w:t>
      </w:r>
    </w:p>
    <w:p w14:paraId="2DB11DE7" w14:textId="77777777" w:rsidR="0086513B" w:rsidRPr="00C6761E" w:rsidRDefault="0086513B" w:rsidP="0086513B">
      <w:pPr>
        <w:pStyle w:val="B1"/>
      </w:pPr>
      <w:r w:rsidRPr="00C6761E">
        <w:t>h)</w:t>
      </w:r>
      <w:r w:rsidRPr="00C6761E">
        <w:tab/>
        <w:t>zero, one or more attributes defined in future releases.</w:t>
      </w:r>
    </w:p>
    <w:p w14:paraId="03300CEC" w14:textId="77777777" w:rsidR="0086513B" w:rsidRPr="00C6761E" w:rsidRDefault="0086513B" w:rsidP="0086513B">
      <w:pPr>
        <w:rPr>
          <w:lang w:eastAsia="zh-CN"/>
        </w:rPr>
      </w:pPr>
      <w:r w:rsidRPr="00C6761E">
        <w:t>The &lt;app-specific-info&gt; element contains an application specific data received from upper layers during the collection period.</w:t>
      </w:r>
    </w:p>
    <w:p w14:paraId="656C6DBC" w14:textId="77777777" w:rsidR="0086513B" w:rsidRPr="00C6761E" w:rsidRDefault="0086513B" w:rsidP="0086513B">
      <w:r w:rsidRPr="00C6761E">
        <w:t>The &lt;</w:t>
      </w:r>
      <w:r w:rsidRPr="00C6761E">
        <w:rPr>
          <w:rFonts w:hint="eastAsia"/>
          <w:lang w:eastAsia="zh-CN"/>
        </w:rPr>
        <w:t>qos-flow</w:t>
      </w:r>
      <w:r w:rsidRPr="00C6761E">
        <w:t>&gt; element carries information</w:t>
      </w:r>
      <w:r w:rsidRPr="00C6761E">
        <w:rPr>
          <w:rFonts w:hint="eastAsia"/>
          <w:lang w:eastAsia="zh-CN"/>
        </w:rPr>
        <w:t xml:space="preserve"> of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qos-flow</w:t>
      </w:r>
      <w:r w:rsidRPr="00C6761E">
        <w:t>&gt; element contains:</w:t>
      </w:r>
    </w:p>
    <w:p w14:paraId="6103C754" w14:textId="755CAD61" w:rsidR="0086513B" w:rsidRPr="00C6761E" w:rsidRDefault="0086513B" w:rsidP="0086513B">
      <w:pPr>
        <w:pStyle w:val="B1"/>
      </w:pPr>
      <w:r w:rsidRPr="00C6761E">
        <w:lastRenderedPageBreak/>
        <w:t>a)</w:t>
      </w:r>
      <w:r w:rsidRPr="00C6761E">
        <w:tab/>
        <w:t>a mandatory "qos-flow-id" attribute containing the parameter defined in clause 11.</w:t>
      </w:r>
      <w:r w:rsidR="00EA2EED">
        <w:t>7</w:t>
      </w:r>
      <w:r w:rsidRPr="00C6761E">
        <w:t>.2.15;</w:t>
      </w:r>
    </w:p>
    <w:p w14:paraId="2B024AE7" w14:textId="77777777" w:rsidR="0086513B" w:rsidRPr="00C6761E" w:rsidRDefault="0086513B" w:rsidP="0086513B">
      <w:pPr>
        <w:pStyle w:val="B1"/>
      </w:pPr>
      <w:r w:rsidRPr="00C6761E">
        <w:t>b)</w:t>
      </w:r>
      <w:r w:rsidRPr="00C6761E">
        <w:tab/>
        <w:t>zero, one or more "&lt;qos-parameter-set&gt;" element;</w:t>
      </w:r>
    </w:p>
    <w:p w14:paraId="0E7267D7" w14:textId="7F744A16" w:rsidR="0086513B" w:rsidRPr="00C6761E" w:rsidRDefault="0086513B" w:rsidP="0086513B">
      <w:pPr>
        <w:pStyle w:val="B1"/>
      </w:pPr>
      <w:r w:rsidRPr="00C6761E">
        <w:t>c)</w:t>
      </w:r>
      <w:r w:rsidRPr="00C6761E">
        <w:tab/>
        <w:t>an optional "timestamp" attribute containing the parameter defined in clause 11.</w:t>
      </w:r>
      <w:r w:rsidR="00EA2EED">
        <w:t>7</w:t>
      </w:r>
      <w:r w:rsidRPr="00C6761E">
        <w:t>.2.7 indicating date and time when the information given in the element start being valid;</w:t>
      </w:r>
    </w:p>
    <w:p w14:paraId="4F2861CA" w14:textId="2B4B24E8" w:rsidR="0086513B" w:rsidRPr="00C6761E" w:rsidRDefault="0086513B" w:rsidP="0086513B">
      <w:pPr>
        <w:pStyle w:val="B1"/>
      </w:pPr>
      <w:r w:rsidRPr="00C6761E">
        <w:t>d)</w:t>
      </w:r>
      <w:r w:rsidRPr="00C6761E">
        <w:tab/>
        <w:t>an optional "timestamp" attribute containing the parameter defined in clause 11.</w:t>
      </w:r>
      <w:r w:rsidR="00EA2EED">
        <w:t>7</w:t>
      </w:r>
      <w:r w:rsidRPr="00C6761E">
        <w:t>.2.7 indicating date and time when the information given in the element stop being valid;</w:t>
      </w:r>
    </w:p>
    <w:p w14:paraId="4CB43363" w14:textId="7CD395F2" w:rsidR="0086513B" w:rsidRPr="00C6761E" w:rsidRDefault="0086513B" w:rsidP="0086513B">
      <w:pPr>
        <w:pStyle w:val="B1"/>
      </w:pPr>
      <w:r w:rsidRPr="00C6761E">
        <w:t>e)</w:t>
      </w:r>
      <w:r w:rsidRPr="00C6761E">
        <w:tab/>
        <w:t>a mandatory "amount" attribute containing the parameter defined in clause 11.</w:t>
      </w:r>
      <w:r w:rsidR="00EA2EED">
        <w:t>7</w:t>
      </w:r>
      <w:r w:rsidRPr="00C6761E">
        <w:t>.2.12 indicating the amount of octets of the QoS flow transmitted or received;</w:t>
      </w:r>
    </w:p>
    <w:p w14:paraId="6284F56B" w14:textId="77777777" w:rsidR="0086513B" w:rsidRPr="00C6761E" w:rsidRDefault="0086513B" w:rsidP="0086513B">
      <w:pPr>
        <w:pStyle w:val="B1"/>
      </w:pPr>
      <w:r w:rsidRPr="00C6761E">
        <w:t>f)</w:t>
      </w:r>
      <w:r w:rsidRPr="00C6761E">
        <w:tab/>
        <w:t>zero or one &lt;anyExt&gt; element containing elements defined in future releases;</w:t>
      </w:r>
    </w:p>
    <w:p w14:paraId="1E952477" w14:textId="77777777" w:rsidR="0086513B" w:rsidRPr="00C6761E" w:rsidRDefault="0086513B" w:rsidP="0086513B">
      <w:pPr>
        <w:pStyle w:val="B1"/>
      </w:pPr>
      <w:r w:rsidRPr="00C6761E">
        <w:t>g)</w:t>
      </w:r>
      <w:r w:rsidRPr="00C6761E">
        <w:tab/>
        <w:t>zero, one or more elements from other namespaces defined in future releases; and</w:t>
      </w:r>
    </w:p>
    <w:p w14:paraId="7AA36053" w14:textId="77777777" w:rsidR="0086513B" w:rsidRPr="00C6761E" w:rsidRDefault="0086513B" w:rsidP="0086513B">
      <w:pPr>
        <w:pStyle w:val="B1"/>
      </w:pPr>
      <w:r w:rsidRPr="00C6761E">
        <w:t>h)</w:t>
      </w:r>
      <w:r w:rsidRPr="00C6761E">
        <w:tab/>
        <w:t>zero, one or more attributes defined in future releases.</w:t>
      </w:r>
    </w:p>
    <w:p w14:paraId="3388AEC4" w14:textId="77777777" w:rsidR="0086513B" w:rsidRPr="00C6761E" w:rsidRDefault="0086513B" w:rsidP="0086513B">
      <w:r w:rsidRPr="00C6761E">
        <w:t>The &lt;</w:t>
      </w:r>
      <w:r w:rsidRPr="00C6761E">
        <w:rPr>
          <w:rFonts w:hint="eastAsia"/>
          <w:lang w:eastAsia="zh-CN"/>
        </w:rPr>
        <w:t>q</w:t>
      </w:r>
      <w:r w:rsidRPr="00C6761E">
        <w:t>o</w:t>
      </w:r>
      <w:r w:rsidRPr="00C6761E">
        <w:rPr>
          <w:rFonts w:hint="eastAsia"/>
          <w:lang w:eastAsia="zh-CN"/>
        </w:rPr>
        <w:t>s-parameter-set</w:t>
      </w:r>
      <w:r w:rsidRPr="00C6761E">
        <w:t xml:space="preserve">&gt; element carries information </w:t>
      </w:r>
      <w:r w:rsidRPr="00C6761E">
        <w:rPr>
          <w:rFonts w:hint="eastAsia"/>
          <w:lang w:eastAsia="zh-CN"/>
        </w:rPr>
        <w:t xml:space="preserve">of QoS parameters for the PC5 </w:t>
      </w:r>
      <w:r w:rsidRPr="00C6761E">
        <w:rPr>
          <w:lang w:eastAsia="zh-CN"/>
        </w:rPr>
        <w:t xml:space="preserve">QoS flows used by the UE </w:t>
      </w:r>
      <w:r w:rsidRPr="00C6761E">
        <w:rPr>
          <w:rFonts w:hint="eastAsia"/>
          <w:lang w:eastAsia="zh-CN"/>
        </w:rPr>
        <w:t xml:space="preserve">for 5G ProSe </w:t>
      </w:r>
      <w:r w:rsidRPr="00C6761E">
        <w:rPr>
          <w:lang w:val="en-US" w:eastAsia="zh-CN"/>
        </w:rPr>
        <w:t>direct communication</w:t>
      </w:r>
      <w:r w:rsidRPr="00C6761E">
        <w:t>. The &lt;</w:t>
      </w:r>
      <w:r w:rsidRPr="00C6761E">
        <w:rPr>
          <w:rFonts w:hint="eastAsia"/>
          <w:lang w:eastAsia="zh-CN"/>
        </w:rPr>
        <w:t>q</w:t>
      </w:r>
      <w:r w:rsidRPr="00C6761E">
        <w:t>o</w:t>
      </w:r>
      <w:r w:rsidRPr="00C6761E">
        <w:rPr>
          <w:rFonts w:hint="eastAsia"/>
          <w:lang w:eastAsia="zh-CN"/>
        </w:rPr>
        <w:t>s-parameter-set</w:t>
      </w:r>
      <w:r w:rsidRPr="00C6761E">
        <w:t>&gt; element contains:</w:t>
      </w:r>
    </w:p>
    <w:p w14:paraId="1DA55AF7" w14:textId="5C2C518F" w:rsidR="0086513B" w:rsidRPr="00C6761E" w:rsidRDefault="0086513B" w:rsidP="0086513B">
      <w:pPr>
        <w:pStyle w:val="B1"/>
      </w:pPr>
      <w:r w:rsidRPr="00C6761E">
        <w:t>a)</w:t>
      </w:r>
      <w:r w:rsidRPr="00C6761E">
        <w:tab/>
        <w:t>a mandatory "</w:t>
      </w:r>
      <w:r w:rsidRPr="00C6761E">
        <w:rPr>
          <w:rFonts w:hint="eastAsia"/>
          <w:lang w:eastAsia="zh-CN"/>
        </w:rPr>
        <w:t>pqi</w:t>
      </w:r>
      <w:r w:rsidRPr="00C6761E">
        <w:t>" attribute containing the parameter defined in clause 11.</w:t>
      </w:r>
      <w:r w:rsidR="00EA2EED">
        <w:t>7</w:t>
      </w:r>
      <w:r w:rsidRPr="00C6761E">
        <w:t>.</w:t>
      </w:r>
      <w:r w:rsidRPr="00C6761E">
        <w:rPr>
          <w:rFonts w:hint="eastAsia"/>
          <w:lang w:eastAsia="zh-CN"/>
        </w:rPr>
        <w:t>2.16</w:t>
      </w:r>
      <w:r w:rsidRPr="00C6761E">
        <w:t>;</w:t>
      </w:r>
    </w:p>
    <w:p w14:paraId="6B9F6D53" w14:textId="2B41C37A" w:rsidR="0086513B" w:rsidRPr="00C6761E" w:rsidRDefault="0086513B" w:rsidP="0086513B">
      <w:pPr>
        <w:pStyle w:val="B1"/>
      </w:pPr>
      <w:r w:rsidRPr="00C6761E">
        <w:rPr>
          <w:rFonts w:hint="eastAsia"/>
          <w:lang w:eastAsia="zh-CN"/>
        </w:rPr>
        <w:t>b</w:t>
      </w:r>
      <w:r w:rsidRPr="00C6761E">
        <w:t>)</w:t>
      </w:r>
      <w:r w:rsidRPr="00C6761E">
        <w:tab/>
        <w:t>a</w:t>
      </w:r>
      <w:r w:rsidRPr="00C6761E">
        <w:rPr>
          <w:rFonts w:hint="eastAsia"/>
          <w:lang w:eastAsia="zh-CN"/>
        </w:rPr>
        <w:t>n optional</w:t>
      </w:r>
      <w:r w:rsidRPr="00C6761E">
        <w:t xml:space="preserve"> "</w:t>
      </w:r>
      <w:r w:rsidRPr="00C6761E">
        <w:rPr>
          <w:rFonts w:hint="eastAsia"/>
          <w:lang w:eastAsia="zh-CN"/>
        </w:rPr>
        <w:t>gfbr</w:t>
      </w:r>
      <w:r w:rsidRPr="00C6761E">
        <w:t>" attribute containing the parameter defined in clause 11.</w:t>
      </w:r>
      <w:r w:rsidR="00EA2EED">
        <w:t>7</w:t>
      </w:r>
      <w:r w:rsidRPr="00C6761E">
        <w:t>.</w:t>
      </w:r>
      <w:r w:rsidRPr="00C6761E">
        <w:rPr>
          <w:rFonts w:hint="eastAsia"/>
          <w:lang w:eastAsia="zh-CN"/>
        </w:rPr>
        <w:t>2.17</w:t>
      </w:r>
      <w:r w:rsidRPr="00C6761E">
        <w:t>;</w:t>
      </w:r>
    </w:p>
    <w:p w14:paraId="5E3200D0" w14:textId="14F4E1B6" w:rsidR="0086513B" w:rsidRPr="00C6761E" w:rsidRDefault="0086513B" w:rsidP="0086513B">
      <w:pPr>
        <w:pStyle w:val="B1"/>
      </w:pPr>
      <w:r w:rsidRPr="00C6761E">
        <w:rPr>
          <w:rFonts w:hint="eastAsia"/>
          <w:lang w:eastAsia="zh-CN"/>
        </w:rPr>
        <w:t>c</w:t>
      </w:r>
      <w:r w:rsidRPr="00C6761E">
        <w:t>)</w:t>
      </w:r>
      <w:r w:rsidRPr="00C6761E">
        <w:tab/>
        <w:t>a</w:t>
      </w:r>
      <w:r w:rsidRPr="00C6761E">
        <w:rPr>
          <w:rFonts w:hint="eastAsia"/>
          <w:lang w:eastAsia="zh-CN"/>
        </w:rPr>
        <w:t>n optional</w:t>
      </w:r>
      <w:r w:rsidRPr="00C6761E">
        <w:t xml:space="preserve"> "</w:t>
      </w:r>
      <w:r w:rsidRPr="00C6761E">
        <w:rPr>
          <w:rFonts w:hint="eastAsia"/>
          <w:lang w:eastAsia="zh-CN"/>
        </w:rPr>
        <w:t>mfbr</w:t>
      </w:r>
      <w:r w:rsidRPr="00C6761E">
        <w:t>" attribute containing the parameter defined in clause 11.</w:t>
      </w:r>
      <w:r w:rsidR="00EA2EED">
        <w:t>7</w:t>
      </w:r>
      <w:r w:rsidRPr="00C6761E">
        <w:t>.</w:t>
      </w:r>
      <w:r w:rsidRPr="00C6761E">
        <w:rPr>
          <w:rFonts w:hint="eastAsia"/>
          <w:lang w:eastAsia="zh-CN"/>
        </w:rPr>
        <w:t>2.18</w:t>
      </w:r>
      <w:r w:rsidRPr="00C6761E">
        <w:t>;</w:t>
      </w:r>
    </w:p>
    <w:p w14:paraId="3F56088D" w14:textId="1183B40C" w:rsidR="0086513B" w:rsidRPr="00C6761E" w:rsidRDefault="0086513B" w:rsidP="0086513B">
      <w:pPr>
        <w:pStyle w:val="B1"/>
      </w:pPr>
      <w:r w:rsidRPr="00C6761E">
        <w:rPr>
          <w:rFonts w:hint="eastAsia"/>
          <w:lang w:eastAsia="zh-CN"/>
        </w:rPr>
        <w:t>d</w:t>
      </w:r>
      <w:r w:rsidRPr="00C6761E">
        <w:t>)</w:t>
      </w:r>
      <w:r w:rsidRPr="00C6761E">
        <w:tab/>
        <w:t>a</w:t>
      </w:r>
      <w:r w:rsidRPr="00C6761E">
        <w:rPr>
          <w:rFonts w:hint="eastAsia"/>
          <w:lang w:eastAsia="zh-CN"/>
        </w:rPr>
        <w:t>n optional</w:t>
      </w:r>
      <w:r w:rsidRPr="00C6761E">
        <w:t xml:space="preserve"> "</w:t>
      </w:r>
      <w:r w:rsidRPr="00C6761E">
        <w:rPr>
          <w:lang w:val="en-US"/>
        </w:rPr>
        <w:t>averaging</w:t>
      </w:r>
      <w:r w:rsidRPr="00C6761E">
        <w:rPr>
          <w:rFonts w:hint="eastAsia"/>
          <w:lang w:val="en-US" w:eastAsia="zh-CN"/>
        </w:rPr>
        <w:t>-</w:t>
      </w:r>
      <w:r w:rsidRPr="00C6761E">
        <w:rPr>
          <w:lang w:val="en-US"/>
        </w:rPr>
        <w:t>window</w:t>
      </w:r>
      <w:r w:rsidRPr="00C6761E">
        <w:t>" attribute containing the parameter defined in clause 11.</w:t>
      </w:r>
      <w:r w:rsidR="00EA2EED">
        <w:t>7</w:t>
      </w:r>
      <w:r w:rsidRPr="00C6761E">
        <w:t>.</w:t>
      </w:r>
      <w:r w:rsidRPr="00C6761E">
        <w:rPr>
          <w:rFonts w:hint="eastAsia"/>
          <w:lang w:eastAsia="zh-CN"/>
        </w:rPr>
        <w:t>2.19</w:t>
      </w:r>
      <w:r w:rsidRPr="00C6761E">
        <w:t>;</w:t>
      </w:r>
    </w:p>
    <w:p w14:paraId="6292CCA8" w14:textId="049EFB4B" w:rsidR="0086513B" w:rsidRPr="00C6761E" w:rsidRDefault="0086513B" w:rsidP="0086513B">
      <w:pPr>
        <w:pStyle w:val="B1"/>
      </w:pPr>
      <w:r w:rsidRPr="00C6761E">
        <w:rPr>
          <w:rFonts w:hint="eastAsia"/>
          <w:lang w:eastAsia="zh-CN"/>
        </w:rPr>
        <w:t>e</w:t>
      </w:r>
      <w:r w:rsidRPr="00C6761E">
        <w:t>)</w:t>
      </w:r>
      <w:r w:rsidRPr="00C6761E">
        <w:tab/>
        <w:t>a</w:t>
      </w:r>
      <w:r w:rsidRPr="00C6761E">
        <w:rPr>
          <w:rFonts w:hint="eastAsia"/>
          <w:lang w:eastAsia="zh-CN"/>
        </w:rPr>
        <w:t>n optional</w:t>
      </w:r>
      <w:r w:rsidRPr="00C6761E">
        <w:t xml:space="preserve"> "</w:t>
      </w:r>
      <w:r w:rsidRPr="00C6761E">
        <w:rPr>
          <w:rFonts w:hint="eastAsia"/>
          <w:lang w:eastAsia="zh-CN"/>
        </w:rPr>
        <w:t>Resource</w:t>
      </w:r>
      <w:r w:rsidRPr="00C6761E">
        <w:t>-type" attribute containing the parameter defined in clause 11.</w:t>
      </w:r>
      <w:r w:rsidR="00EA2EED">
        <w:t>7</w:t>
      </w:r>
      <w:r w:rsidRPr="00C6761E">
        <w:t>.</w:t>
      </w:r>
      <w:r w:rsidRPr="00C6761E">
        <w:rPr>
          <w:rFonts w:hint="eastAsia"/>
          <w:lang w:eastAsia="zh-CN"/>
        </w:rPr>
        <w:t>2.20</w:t>
      </w:r>
      <w:r w:rsidRPr="00C6761E">
        <w:t>;</w:t>
      </w:r>
    </w:p>
    <w:p w14:paraId="34C23527" w14:textId="621B11EF" w:rsidR="0086513B" w:rsidRPr="00C6761E" w:rsidRDefault="0086513B" w:rsidP="0086513B">
      <w:pPr>
        <w:pStyle w:val="B1"/>
      </w:pPr>
      <w:r w:rsidRPr="00C6761E">
        <w:rPr>
          <w:rFonts w:hint="eastAsia"/>
          <w:lang w:eastAsia="zh-CN"/>
        </w:rPr>
        <w:t>f</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attribute containing the parameter defined in clause 11.</w:t>
      </w:r>
      <w:r w:rsidR="00EA2EED">
        <w:t>7</w:t>
      </w:r>
      <w:r w:rsidRPr="00C6761E">
        <w:t>.</w:t>
      </w:r>
      <w:r w:rsidRPr="00C6761E">
        <w:rPr>
          <w:rFonts w:hint="eastAsia"/>
          <w:lang w:eastAsia="zh-CN"/>
        </w:rPr>
        <w:t>2.21</w:t>
      </w:r>
      <w:r w:rsidRPr="00C6761E">
        <w:t>;</w:t>
      </w:r>
    </w:p>
    <w:p w14:paraId="197DF721" w14:textId="438BE5AD" w:rsidR="0086513B" w:rsidRPr="00C6761E" w:rsidRDefault="0086513B" w:rsidP="0086513B">
      <w:pPr>
        <w:pStyle w:val="B1"/>
      </w:pPr>
      <w:r w:rsidRPr="00C6761E">
        <w:rPr>
          <w:rFonts w:hint="eastAsia"/>
          <w:lang w:eastAsia="zh-CN"/>
        </w:rPr>
        <w:t>g</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attribute containing the parameter defined in clause 11.</w:t>
      </w:r>
      <w:r w:rsidR="00EA2EED">
        <w:t>7</w:t>
      </w:r>
      <w:r w:rsidRPr="00C6761E">
        <w:t>.</w:t>
      </w:r>
      <w:r w:rsidRPr="00C6761E">
        <w:rPr>
          <w:rFonts w:hint="eastAsia"/>
          <w:lang w:eastAsia="zh-CN"/>
        </w:rPr>
        <w:t>2.22</w:t>
      </w:r>
      <w:r w:rsidRPr="00C6761E">
        <w:t>;</w:t>
      </w:r>
    </w:p>
    <w:p w14:paraId="107E7E4A" w14:textId="68F6EE3E" w:rsidR="0086513B" w:rsidRPr="00C6761E" w:rsidRDefault="0086513B" w:rsidP="0086513B">
      <w:pPr>
        <w:pStyle w:val="B1"/>
        <w:rPr>
          <w:lang w:eastAsia="zh-CN"/>
        </w:rPr>
      </w:pPr>
      <w:r w:rsidRPr="00C6761E">
        <w:rPr>
          <w:rFonts w:hint="eastAsia"/>
          <w:lang w:eastAsia="zh-CN"/>
        </w:rPr>
        <w:t>h</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2.23</w:t>
      </w:r>
      <w:r w:rsidRPr="00C6761E">
        <w:t>;</w:t>
      </w:r>
    </w:p>
    <w:p w14:paraId="5FBF936E" w14:textId="641EBCE7" w:rsidR="0086513B" w:rsidRPr="00C6761E" w:rsidRDefault="0086513B" w:rsidP="0086513B">
      <w:pPr>
        <w:pStyle w:val="B1"/>
      </w:pPr>
      <w:r w:rsidRPr="00C6761E">
        <w:rPr>
          <w:rFonts w:hint="eastAsia"/>
          <w:lang w:eastAsia="zh-CN"/>
        </w:rPr>
        <w:t>i</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w:t>
      </w:r>
      <w:r w:rsidRPr="00C6761E">
        <w:rPr>
          <w:rFonts w:hint="eastAsia"/>
          <w:lang w:eastAsia="zh-CN"/>
        </w:rPr>
        <w:t xml:space="preserve"> </w:t>
      </w:r>
      <w:r w:rsidRPr="00C6761E">
        <w:t>attribute containing the parameter defined in clause 11.</w:t>
      </w:r>
      <w:r w:rsidR="00EA2EED">
        <w:t>7</w:t>
      </w:r>
      <w:r w:rsidRPr="00C6761E">
        <w:t>.</w:t>
      </w:r>
      <w:r w:rsidRPr="00C6761E">
        <w:rPr>
          <w:rFonts w:hint="eastAsia"/>
          <w:lang w:eastAsia="zh-CN"/>
        </w:rPr>
        <w:t>2.24</w:t>
      </w:r>
      <w:r w:rsidRPr="00C6761E">
        <w:t>;</w:t>
      </w:r>
    </w:p>
    <w:p w14:paraId="5387C5CA" w14:textId="77777777" w:rsidR="0086513B" w:rsidRPr="00C6761E" w:rsidRDefault="0086513B" w:rsidP="0086513B">
      <w:pPr>
        <w:pStyle w:val="B1"/>
      </w:pPr>
      <w:r w:rsidRPr="00C6761E">
        <w:rPr>
          <w:rFonts w:hint="eastAsia"/>
          <w:lang w:eastAsia="zh-CN"/>
        </w:rPr>
        <w:t>j</w:t>
      </w:r>
      <w:r w:rsidRPr="00C6761E">
        <w:t>)</w:t>
      </w:r>
      <w:r w:rsidRPr="00C6761E">
        <w:tab/>
        <w:t>zero or one &lt;anyExt&gt; element containing elements defined in future releases;</w:t>
      </w:r>
    </w:p>
    <w:p w14:paraId="1ABBC6A1" w14:textId="77777777" w:rsidR="0086513B" w:rsidRPr="00C6761E" w:rsidRDefault="0086513B" w:rsidP="0086513B">
      <w:pPr>
        <w:pStyle w:val="B1"/>
      </w:pPr>
      <w:r w:rsidRPr="00C6761E">
        <w:rPr>
          <w:rFonts w:hint="eastAsia"/>
          <w:lang w:eastAsia="zh-CN"/>
        </w:rPr>
        <w:t>k</w:t>
      </w:r>
      <w:r w:rsidRPr="00C6761E">
        <w:t>)</w:t>
      </w:r>
      <w:r w:rsidRPr="00C6761E">
        <w:tab/>
        <w:t>zero, one or more elements from other namespaces defined in future releases; and</w:t>
      </w:r>
    </w:p>
    <w:p w14:paraId="30BFC5B6" w14:textId="77777777" w:rsidR="0086513B" w:rsidRPr="00C6761E" w:rsidRDefault="0086513B" w:rsidP="0086513B">
      <w:pPr>
        <w:pStyle w:val="B1"/>
        <w:rPr>
          <w:lang w:eastAsia="zh-CN"/>
        </w:rPr>
      </w:pPr>
      <w:r w:rsidRPr="00C6761E">
        <w:rPr>
          <w:rFonts w:hint="eastAsia"/>
          <w:lang w:eastAsia="zh-CN"/>
        </w:rPr>
        <w:t>l</w:t>
      </w:r>
      <w:r w:rsidRPr="00C6761E">
        <w:t>)</w:t>
      </w:r>
      <w:r w:rsidRPr="00C6761E">
        <w:tab/>
        <w:t>zero, one or more attributes defined in future releases.</w:t>
      </w:r>
    </w:p>
    <w:p w14:paraId="4810ABF0" w14:textId="77777777" w:rsidR="0086513B" w:rsidRPr="00C6761E" w:rsidRDefault="0086513B" w:rsidP="0086513B">
      <w:pPr>
        <w:pStyle w:val="Heading4"/>
      </w:pPr>
      <w:bookmarkStart w:id="3554" w:name="_CR10_7_4_3"/>
      <w:bookmarkStart w:id="3555" w:name="_Toc525231345"/>
      <w:bookmarkStart w:id="3556" w:name="_Toc59198745"/>
      <w:bookmarkStart w:id="3557" w:name="_Toc75283103"/>
      <w:bookmarkStart w:id="3558" w:name="_Toc172040303"/>
      <w:bookmarkEnd w:id="3554"/>
      <w:r w:rsidRPr="00C6761E">
        <w:t>10.7.4.3</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USAGE_INFORMATION_REPORT_LIST_RESPONSE&gt;</w:t>
      </w:r>
      <w:bookmarkEnd w:id="3555"/>
      <w:bookmarkEnd w:id="3556"/>
      <w:bookmarkEnd w:id="3557"/>
      <w:bookmarkEnd w:id="3558"/>
    </w:p>
    <w:p w14:paraId="42A0E157"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USAGE_INFORMATION_REPORT_LIST_RESPONSE</w:t>
      </w:r>
      <w:r w:rsidRPr="00C6761E">
        <w:t>&gt; element</w:t>
      </w:r>
      <w:r w:rsidRPr="00C6761E">
        <w:rPr>
          <w:lang w:val="en-US"/>
        </w:rPr>
        <w:t xml:space="preserve"> contains:</w:t>
      </w:r>
    </w:p>
    <w:p w14:paraId="230741AB" w14:textId="77777777" w:rsidR="0086513B" w:rsidRPr="00C6761E" w:rsidRDefault="0086513B" w:rsidP="0086513B">
      <w:pPr>
        <w:pStyle w:val="B1"/>
      </w:pPr>
      <w:r w:rsidRPr="00C6761E">
        <w:t>a)</w:t>
      </w:r>
      <w:r w:rsidRPr="00C6761E">
        <w:tab/>
        <w:t>one of &lt;response-accept&gt; element and &lt;response-reject&gt; element;</w:t>
      </w:r>
    </w:p>
    <w:p w14:paraId="0597B229" w14:textId="77777777" w:rsidR="0086513B" w:rsidRPr="00C6761E" w:rsidRDefault="0086513B" w:rsidP="0086513B">
      <w:pPr>
        <w:pStyle w:val="B1"/>
      </w:pPr>
      <w:r w:rsidRPr="00C6761E">
        <w:t>b)</w:t>
      </w:r>
      <w:r w:rsidRPr="00C6761E">
        <w:tab/>
        <w:t>zero or one &lt;anyExt&gt; element containing elements defined in future releases;</w:t>
      </w:r>
    </w:p>
    <w:p w14:paraId="6C7CF435" w14:textId="77777777" w:rsidR="0086513B" w:rsidRPr="00C6761E" w:rsidRDefault="0086513B" w:rsidP="0086513B">
      <w:pPr>
        <w:pStyle w:val="B1"/>
      </w:pPr>
      <w:r w:rsidRPr="00C6761E">
        <w:t>c)</w:t>
      </w:r>
      <w:r w:rsidRPr="00C6761E">
        <w:tab/>
        <w:t>zero, one or more elements from other namespaces defined in future releases; and</w:t>
      </w:r>
    </w:p>
    <w:p w14:paraId="1ADEB9F1" w14:textId="77777777" w:rsidR="0086513B" w:rsidRPr="00C6761E" w:rsidRDefault="0086513B" w:rsidP="0086513B">
      <w:pPr>
        <w:pStyle w:val="B1"/>
      </w:pPr>
      <w:r w:rsidRPr="00C6761E">
        <w:t>d)</w:t>
      </w:r>
      <w:r w:rsidRPr="00C6761E">
        <w:tab/>
        <w:t>zero, one or more attributes defined in future releases.</w:t>
      </w:r>
    </w:p>
    <w:p w14:paraId="3A1615D3" w14:textId="77777777" w:rsidR="0086513B" w:rsidRPr="00C6761E" w:rsidRDefault="0086513B" w:rsidP="0086513B">
      <w:r w:rsidRPr="00C6761E">
        <w:t xml:space="preserve">The &lt;response-accept&gt; element indicates that a related </w:t>
      </w:r>
      <w:r w:rsidRPr="00C6761E">
        <w:rPr>
          <w:rFonts w:hint="eastAsia"/>
          <w:lang w:val="en-US" w:eastAsia="zh-CN"/>
        </w:rPr>
        <w:t>PROSE_</w:t>
      </w:r>
      <w:r w:rsidRPr="00C6761E">
        <w:rPr>
          <w:lang w:val="en-US"/>
        </w:rPr>
        <w:t>USAGE_INFORMATION_REPORT_LIST message was accepted</w:t>
      </w:r>
      <w:r w:rsidRPr="00C6761E">
        <w:t>. The &lt;response-accept&gt; element contains:</w:t>
      </w:r>
    </w:p>
    <w:p w14:paraId="194B17B1" w14:textId="0A41D7D7" w:rsidR="0086513B" w:rsidRPr="00C6761E" w:rsidRDefault="0086513B" w:rsidP="0086513B">
      <w:pPr>
        <w:pStyle w:val="B1"/>
      </w:pPr>
      <w:r w:rsidRPr="00C6761E">
        <w:t>a)</w:t>
      </w:r>
      <w:r w:rsidRPr="00C6761E">
        <w:tab/>
        <w:t>&lt;transaction-ID&gt; element containing the parameter defined in clause 11.</w:t>
      </w:r>
      <w:r w:rsidR="001B7C2B">
        <w:t>7</w:t>
      </w:r>
      <w:r w:rsidRPr="00C6761E">
        <w:t>.2.1 indicating the value of the transaction ID of the related PROSE_USAGE_INFORMATION_REPORT_LIST message;</w:t>
      </w:r>
    </w:p>
    <w:p w14:paraId="4CB2A556" w14:textId="77777777" w:rsidR="0086513B" w:rsidRPr="00C6761E" w:rsidRDefault="0086513B" w:rsidP="0086513B">
      <w:pPr>
        <w:pStyle w:val="B1"/>
      </w:pPr>
      <w:r w:rsidRPr="00C6761E">
        <w:t>b)</w:t>
      </w:r>
      <w:r w:rsidRPr="00C6761E">
        <w:tab/>
        <w:t>zero or one &lt;anyExt&gt; element containing elements defined in future releases;</w:t>
      </w:r>
    </w:p>
    <w:p w14:paraId="7CC2CAD7" w14:textId="77777777" w:rsidR="0086513B" w:rsidRPr="00C6761E" w:rsidRDefault="0086513B" w:rsidP="0086513B">
      <w:pPr>
        <w:pStyle w:val="B1"/>
      </w:pPr>
      <w:r w:rsidRPr="00C6761E">
        <w:lastRenderedPageBreak/>
        <w:t>c)</w:t>
      </w:r>
      <w:r w:rsidRPr="00C6761E">
        <w:tab/>
        <w:t>zero, one or more elements from other namespaces defined in future releases; and</w:t>
      </w:r>
    </w:p>
    <w:p w14:paraId="2A9DDDCF" w14:textId="77777777" w:rsidR="0086513B" w:rsidRPr="00C6761E" w:rsidRDefault="0086513B" w:rsidP="0086513B">
      <w:pPr>
        <w:pStyle w:val="B1"/>
      </w:pPr>
      <w:r w:rsidRPr="00C6761E">
        <w:t>d)</w:t>
      </w:r>
      <w:r w:rsidRPr="00C6761E">
        <w:tab/>
        <w:t>zero, one or more attributes defined in future releases.</w:t>
      </w:r>
    </w:p>
    <w:p w14:paraId="577CEDAD" w14:textId="77777777" w:rsidR="0086513B" w:rsidRPr="00C6761E" w:rsidRDefault="0086513B" w:rsidP="0086513B">
      <w:r w:rsidRPr="00C6761E">
        <w:t xml:space="preserve">The &lt;response-reject&gt; element indicates that a related </w:t>
      </w:r>
      <w:r w:rsidRPr="00C6761E">
        <w:rPr>
          <w:rFonts w:hint="eastAsia"/>
          <w:lang w:val="en-US" w:eastAsia="zh-CN"/>
        </w:rPr>
        <w:t>PROSE_</w:t>
      </w:r>
      <w:r w:rsidRPr="00C6761E">
        <w:rPr>
          <w:lang w:val="en-US"/>
        </w:rPr>
        <w:t>USAGE_INFORMATION_REPORT_LIST message was rejected</w:t>
      </w:r>
      <w:r w:rsidRPr="00C6761E">
        <w:t>. The &lt;response-reject&gt; element contains:</w:t>
      </w:r>
    </w:p>
    <w:p w14:paraId="37B6A24F" w14:textId="1B02187E" w:rsidR="0086513B" w:rsidRPr="00C6761E" w:rsidRDefault="0086513B" w:rsidP="0086513B">
      <w:pPr>
        <w:pStyle w:val="B1"/>
        <w:rPr>
          <w:lang w:eastAsia="zh-CN"/>
        </w:rPr>
      </w:pPr>
      <w:r w:rsidRPr="00C6761E">
        <w:rPr>
          <w:lang w:eastAsia="zh-CN"/>
        </w:rPr>
        <w:t>a)</w:t>
      </w:r>
      <w:r w:rsidRPr="00C6761E">
        <w:rPr>
          <w:lang w:eastAsia="zh-CN"/>
        </w:rPr>
        <w:tab/>
        <w:t>&lt;transaction-ID&gt; element containing the parameter defined in clause 11.</w:t>
      </w:r>
      <w:r w:rsidR="001B7C2B">
        <w:rPr>
          <w:lang w:eastAsia="zh-CN"/>
        </w:rPr>
        <w:t>7</w:t>
      </w:r>
      <w:r w:rsidRPr="00C6761E">
        <w:rPr>
          <w:lang w:eastAsia="zh-CN"/>
        </w:rPr>
        <w:t>.2.1 indicating the value of the transaction ID of the related PROSE_USAGE_INFORMATION_REPORT_LIST message;</w:t>
      </w:r>
    </w:p>
    <w:p w14:paraId="3C4169B7" w14:textId="3A7254E4" w:rsidR="0086513B" w:rsidRPr="00C6761E" w:rsidRDefault="0086513B" w:rsidP="0086513B">
      <w:pPr>
        <w:pStyle w:val="B1"/>
        <w:rPr>
          <w:lang w:eastAsia="zh-CN"/>
        </w:rPr>
      </w:pPr>
      <w:r w:rsidRPr="00C6761E">
        <w:rPr>
          <w:lang w:eastAsia="zh-CN"/>
        </w:rPr>
        <w:t>b)</w:t>
      </w:r>
      <w:r w:rsidRPr="00C6761E">
        <w:rPr>
          <w:lang w:eastAsia="zh-CN"/>
        </w:rPr>
        <w:tab/>
        <w:t>&lt;cause-value&gt; element containing the parameter defined in clause 11.</w:t>
      </w:r>
      <w:r w:rsidR="001B7C2B">
        <w:rPr>
          <w:lang w:eastAsia="zh-CN"/>
        </w:rPr>
        <w:t>7</w:t>
      </w:r>
      <w:r w:rsidRPr="00C6761E">
        <w:rPr>
          <w:lang w:eastAsia="zh-CN"/>
        </w:rPr>
        <w:t>.2.6;</w:t>
      </w:r>
    </w:p>
    <w:p w14:paraId="6349E29B" w14:textId="77777777" w:rsidR="0086513B" w:rsidRPr="00C6761E" w:rsidRDefault="0086513B" w:rsidP="0086513B">
      <w:pPr>
        <w:pStyle w:val="B1"/>
        <w:rPr>
          <w:lang w:eastAsia="zh-CN"/>
        </w:rPr>
      </w:pPr>
      <w:r w:rsidRPr="00C6761E">
        <w:rPr>
          <w:lang w:eastAsia="zh-CN"/>
        </w:rPr>
        <w:t>c)</w:t>
      </w:r>
      <w:r w:rsidRPr="00C6761E">
        <w:rPr>
          <w:lang w:eastAsia="zh-CN"/>
        </w:rPr>
        <w:tab/>
        <w:t>zero or one &lt;anyExt&gt; element containing elements defined in future releases;</w:t>
      </w:r>
    </w:p>
    <w:p w14:paraId="755AA76D" w14:textId="77777777" w:rsidR="0086513B" w:rsidRPr="00C6761E" w:rsidRDefault="0086513B" w:rsidP="0086513B">
      <w:pPr>
        <w:pStyle w:val="B1"/>
        <w:rPr>
          <w:lang w:eastAsia="zh-CN"/>
        </w:rPr>
      </w:pPr>
      <w:r w:rsidRPr="00C6761E">
        <w:rPr>
          <w:lang w:eastAsia="zh-CN"/>
        </w:rPr>
        <w:t>d)</w:t>
      </w:r>
      <w:r w:rsidRPr="00C6761E">
        <w:rPr>
          <w:lang w:eastAsia="zh-CN"/>
        </w:rPr>
        <w:tab/>
        <w:t>zero, one or more elements from other namespaces defined in future releases; and</w:t>
      </w:r>
    </w:p>
    <w:p w14:paraId="768E10CF" w14:textId="77777777" w:rsidR="0086513B" w:rsidRPr="00C6761E" w:rsidRDefault="0086513B" w:rsidP="0086513B">
      <w:pPr>
        <w:pStyle w:val="B1"/>
        <w:rPr>
          <w:lang w:eastAsia="zh-CN"/>
        </w:rPr>
      </w:pPr>
      <w:r w:rsidRPr="00C6761E">
        <w:rPr>
          <w:lang w:eastAsia="zh-CN"/>
        </w:rPr>
        <w:t>e)</w:t>
      </w:r>
      <w:r w:rsidRPr="00C6761E">
        <w:rPr>
          <w:lang w:eastAsia="zh-CN"/>
        </w:rPr>
        <w:tab/>
        <w:t>zero, one or more attributes defined in future releases.</w:t>
      </w:r>
    </w:p>
    <w:p w14:paraId="4E80CD83" w14:textId="092EB34B" w:rsidR="00FF4F78" w:rsidRPr="00C6761E" w:rsidRDefault="00AF026B" w:rsidP="00FF4F78">
      <w:pPr>
        <w:pStyle w:val="Heading1"/>
      </w:pPr>
      <w:bookmarkStart w:id="3559" w:name="_CR11"/>
      <w:bookmarkStart w:id="3560" w:name="_Toc172040304"/>
      <w:bookmarkEnd w:id="3559"/>
      <w:r w:rsidRPr="00C6761E">
        <w:t>11</w:t>
      </w:r>
      <w:r w:rsidR="00FF4F78" w:rsidRPr="00C6761E">
        <w:tab/>
      </w:r>
      <w:r w:rsidR="00E33D70" w:rsidRPr="00C6761E">
        <w:t>I</w:t>
      </w:r>
      <w:r w:rsidR="00FF4F78" w:rsidRPr="00C6761E">
        <w:t>nformation elements coding</w:t>
      </w:r>
      <w:bookmarkEnd w:id="3560"/>
    </w:p>
    <w:p w14:paraId="3E58F52E" w14:textId="6CDD9745" w:rsidR="00C144F4" w:rsidRPr="00C6761E" w:rsidRDefault="00AF026B" w:rsidP="00C144F4">
      <w:pPr>
        <w:pStyle w:val="Heading2"/>
      </w:pPr>
      <w:bookmarkStart w:id="3561" w:name="_CR11_1"/>
      <w:bookmarkStart w:id="3562" w:name="_Toc172040305"/>
      <w:bookmarkEnd w:id="3561"/>
      <w:r w:rsidRPr="00C6761E">
        <w:t>11.</w:t>
      </w:r>
      <w:r w:rsidR="00C144F4" w:rsidRPr="00C6761E">
        <w:t>1</w:t>
      </w:r>
      <w:r w:rsidR="00C144F4" w:rsidRPr="00C6761E">
        <w:tab/>
        <w:t>Overview</w:t>
      </w:r>
      <w:bookmarkEnd w:id="3562"/>
    </w:p>
    <w:p w14:paraId="0C0113C7" w14:textId="6F760AB7" w:rsidR="00CB3A44" w:rsidRPr="00C6761E" w:rsidRDefault="00CB3A44" w:rsidP="00433536">
      <w:r w:rsidRPr="00C6761E">
        <w:t>This clause contains general message format and information elements coding for the messages used in the procedures described in the present document.</w:t>
      </w:r>
    </w:p>
    <w:p w14:paraId="75C2B056" w14:textId="1E86065E" w:rsidR="00C144F4" w:rsidRPr="00C6761E" w:rsidRDefault="00AF026B" w:rsidP="00C144F4">
      <w:pPr>
        <w:pStyle w:val="Heading2"/>
      </w:pPr>
      <w:bookmarkStart w:id="3563" w:name="_CR11_2"/>
      <w:bookmarkStart w:id="3564" w:name="_Toc172040306"/>
      <w:bookmarkEnd w:id="3563"/>
      <w:r w:rsidRPr="00C6761E">
        <w:t>11.</w:t>
      </w:r>
      <w:r w:rsidR="00C144F4" w:rsidRPr="00C6761E">
        <w:t>2</w:t>
      </w:r>
      <w:r w:rsidR="00C144F4" w:rsidRPr="00C6761E">
        <w:tab/>
        <w:t>5G ProSe direct discovery message formats</w:t>
      </w:r>
      <w:bookmarkEnd w:id="3564"/>
    </w:p>
    <w:p w14:paraId="09B68830" w14:textId="332630A8" w:rsidR="00CB3A44" w:rsidRPr="00C6761E" w:rsidRDefault="00CB3A44" w:rsidP="00CB3A44">
      <w:pPr>
        <w:pStyle w:val="Heading3"/>
      </w:pPr>
      <w:bookmarkStart w:id="3565" w:name="_CR11_2_1"/>
      <w:bookmarkStart w:id="3566" w:name="_Toc59199394"/>
      <w:bookmarkStart w:id="3567" w:name="_Toc59198803"/>
      <w:bookmarkStart w:id="3568" w:name="_Toc525231403"/>
      <w:bookmarkStart w:id="3569" w:name="_Toc172040307"/>
      <w:bookmarkEnd w:id="3565"/>
      <w:r w:rsidRPr="00C6761E">
        <w:t>11.2.1</w:t>
      </w:r>
      <w:r w:rsidRPr="00C6761E">
        <w:tab/>
      </w:r>
      <w:r w:rsidR="00B70707" w:rsidRPr="00C6761E">
        <w:t xml:space="preserve">ProSe </w:t>
      </w:r>
      <w:r w:rsidR="006E5116" w:rsidRPr="00C6761E">
        <w:t>direct discovery</w:t>
      </w:r>
      <w:r w:rsidR="00B70707" w:rsidRPr="00C6761E">
        <w:t xml:space="preserve"> PC5 </w:t>
      </w:r>
      <w:bookmarkEnd w:id="3566"/>
      <w:bookmarkEnd w:id="3567"/>
      <w:bookmarkEnd w:id="3568"/>
      <w:r w:rsidR="005808D1" w:rsidRPr="00C6761E">
        <w:t>message type</w:t>
      </w:r>
      <w:bookmarkEnd w:id="3569"/>
    </w:p>
    <w:p w14:paraId="3A935921" w14:textId="5CF5439A" w:rsidR="00CB3A44" w:rsidRPr="00C6761E" w:rsidRDefault="00CB3A44" w:rsidP="00CB3A44">
      <w:r w:rsidRPr="00C6761E">
        <w:t>This parameter is used to indicate the type of ProSe direct discovery</w:t>
      </w:r>
      <w:r w:rsidR="004649A8" w:rsidRPr="00C6761E">
        <w:rPr>
          <w:lang w:eastAsia="zh-CN"/>
        </w:rPr>
        <w:t xml:space="preserve"> message over PC5 interface</w:t>
      </w:r>
      <w:r w:rsidRPr="00C6761E">
        <w:t>.</w:t>
      </w:r>
    </w:p>
    <w:p w14:paraId="41CF099A" w14:textId="5F238A87" w:rsidR="00CB3A44" w:rsidRPr="00C6761E" w:rsidRDefault="00CB3A44" w:rsidP="00CB3A44">
      <w:r w:rsidRPr="00C6761E">
        <w:t>This parameter is coded as shown in figure 11.2.1.1 and table 11.2.1.1.</w:t>
      </w:r>
    </w:p>
    <w:p w14:paraId="718643D8" w14:textId="79371DEC" w:rsidR="009944F6" w:rsidRPr="00C6761E" w:rsidRDefault="009944F6" w:rsidP="00CB3A44">
      <w:r w:rsidRPr="00C6761E">
        <w:t>The ProSe direct discovery PC5 message type is a type 1 information element, with the length of 1 octet.</w:t>
      </w:r>
    </w:p>
    <w:p w14:paraId="5283D853" w14:textId="77777777" w:rsidR="0027480F" w:rsidRPr="00C6761E"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6761E"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6761E" w:rsidRDefault="00CB3A44">
            <w:pPr>
              <w:pStyle w:val="TAC"/>
            </w:pPr>
            <w:bookmarkStart w:id="3570" w:name="MCCQCTEMPBM_00000076"/>
            <w:r w:rsidRPr="00C6761E">
              <w:t>8</w:t>
            </w:r>
          </w:p>
        </w:tc>
        <w:tc>
          <w:tcPr>
            <w:tcW w:w="706" w:type="dxa"/>
            <w:tcBorders>
              <w:top w:val="nil"/>
              <w:left w:val="nil"/>
              <w:bottom w:val="nil"/>
              <w:right w:val="nil"/>
            </w:tcBorders>
            <w:hideMark/>
          </w:tcPr>
          <w:p w14:paraId="05999D3A" w14:textId="77777777" w:rsidR="00CB3A44" w:rsidRPr="00C6761E" w:rsidRDefault="00CB3A44">
            <w:pPr>
              <w:pStyle w:val="TAC"/>
            </w:pPr>
            <w:r w:rsidRPr="00C6761E">
              <w:t>7</w:t>
            </w:r>
          </w:p>
        </w:tc>
        <w:tc>
          <w:tcPr>
            <w:tcW w:w="706" w:type="dxa"/>
            <w:gridSpan w:val="2"/>
            <w:tcBorders>
              <w:top w:val="nil"/>
              <w:left w:val="nil"/>
              <w:bottom w:val="nil"/>
              <w:right w:val="nil"/>
            </w:tcBorders>
            <w:hideMark/>
          </w:tcPr>
          <w:p w14:paraId="713160E1" w14:textId="77777777" w:rsidR="00CB3A44" w:rsidRPr="00C6761E" w:rsidRDefault="00CB3A44">
            <w:pPr>
              <w:pStyle w:val="TAC"/>
            </w:pPr>
            <w:r w:rsidRPr="00C6761E">
              <w:t>6</w:t>
            </w:r>
          </w:p>
        </w:tc>
        <w:tc>
          <w:tcPr>
            <w:tcW w:w="779" w:type="dxa"/>
            <w:tcBorders>
              <w:top w:val="nil"/>
              <w:left w:val="nil"/>
              <w:bottom w:val="nil"/>
              <w:right w:val="nil"/>
            </w:tcBorders>
            <w:hideMark/>
          </w:tcPr>
          <w:p w14:paraId="0E5E9B64" w14:textId="77777777" w:rsidR="00CB3A44" w:rsidRPr="00C6761E" w:rsidRDefault="00CB3A44">
            <w:pPr>
              <w:pStyle w:val="TAC"/>
            </w:pPr>
            <w:r w:rsidRPr="00C6761E">
              <w:t>5</w:t>
            </w:r>
          </w:p>
        </w:tc>
        <w:tc>
          <w:tcPr>
            <w:tcW w:w="709" w:type="dxa"/>
            <w:tcBorders>
              <w:top w:val="nil"/>
              <w:left w:val="nil"/>
              <w:bottom w:val="single" w:sz="4" w:space="0" w:color="auto"/>
              <w:right w:val="nil"/>
            </w:tcBorders>
            <w:hideMark/>
          </w:tcPr>
          <w:p w14:paraId="5E7C0459" w14:textId="77777777" w:rsidR="00CB3A44" w:rsidRPr="00C6761E" w:rsidRDefault="00CB3A44">
            <w:pPr>
              <w:pStyle w:val="TAC"/>
            </w:pPr>
            <w:r w:rsidRPr="00C6761E">
              <w:t>4</w:t>
            </w:r>
          </w:p>
        </w:tc>
        <w:tc>
          <w:tcPr>
            <w:tcW w:w="709" w:type="dxa"/>
            <w:tcBorders>
              <w:top w:val="nil"/>
              <w:left w:val="nil"/>
              <w:bottom w:val="single" w:sz="4" w:space="0" w:color="auto"/>
              <w:right w:val="nil"/>
            </w:tcBorders>
            <w:hideMark/>
          </w:tcPr>
          <w:p w14:paraId="56BFACF0" w14:textId="77777777" w:rsidR="00CB3A44" w:rsidRPr="00C6761E" w:rsidRDefault="00CB3A44">
            <w:pPr>
              <w:pStyle w:val="TAC"/>
            </w:pPr>
            <w:r w:rsidRPr="00C6761E">
              <w:t>3</w:t>
            </w:r>
          </w:p>
        </w:tc>
        <w:tc>
          <w:tcPr>
            <w:tcW w:w="709" w:type="dxa"/>
            <w:gridSpan w:val="2"/>
            <w:tcBorders>
              <w:top w:val="nil"/>
              <w:left w:val="nil"/>
              <w:bottom w:val="single" w:sz="4" w:space="0" w:color="auto"/>
              <w:right w:val="nil"/>
            </w:tcBorders>
            <w:hideMark/>
          </w:tcPr>
          <w:p w14:paraId="125A4E87" w14:textId="77777777" w:rsidR="00CB3A44" w:rsidRPr="00C6761E" w:rsidRDefault="00CB3A44">
            <w:pPr>
              <w:pStyle w:val="TAC"/>
            </w:pPr>
            <w:r w:rsidRPr="00C6761E">
              <w:t>2</w:t>
            </w:r>
          </w:p>
        </w:tc>
        <w:tc>
          <w:tcPr>
            <w:tcW w:w="1079" w:type="dxa"/>
            <w:tcBorders>
              <w:top w:val="nil"/>
              <w:left w:val="nil"/>
              <w:bottom w:val="nil"/>
              <w:right w:val="nil"/>
            </w:tcBorders>
            <w:hideMark/>
          </w:tcPr>
          <w:p w14:paraId="2D8354A1" w14:textId="77777777" w:rsidR="00CB3A44" w:rsidRPr="00C6761E" w:rsidRDefault="00CB3A44">
            <w:pPr>
              <w:pStyle w:val="TAC"/>
            </w:pPr>
            <w:r w:rsidRPr="00C6761E">
              <w:t>1</w:t>
            </w:r>
          </w:p>
        </w:tc>
        <w:tc>
          <w:tcPr>
            <w:tcW w:w="1345" w:type="dxa"/>
            <w:gridSpan w:val="2"/>
            <w:tcBorders>
              <w:top w:val="nil"/>
              <w:left w:val="nil"/>
              <w:bottom w:val="nil"/>
              <w:right w:val="nil"/>
            </w:tcBorders>
          </w:tcPr>
          <w:p w14:paraId="2252782F" w14:textId="77777777" w:rsidR="00CB3A44" w:rsidRPr="00C6761E" w:rsidRDefault="00CB3A44">
            <w:pPr>
              <w:pStyle w:val="TAL"/>
            </w:pPr>
          </w:p>
        </w:tc>
      </w:tr>
      <w:tr w:rsidR="00CB3A44" w:rsidRPr="00C6761E"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6761E" w:rsidRDefault="00CB3A44">
            <w:pPr>
              <w:pStyle w:val="TAC"/>
              <w:rPr>
                <w:lang w:eastAsia="zh-CN"/>
              </w:rPr>
            </w:pPr>
            <w:r w:rsidRPr="00C6761E">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6761E" w:rsidRDefault="00CB3A44">
            <w:pPr>
              <w:pStyle w:val="TAC"/>
              <w:rPr>
                <w:lang w:eastAsia="zh-CN"/>
              </w:rPr>
            </w:pPr>
            <w:r w:rsidRPr="00C6761E">
              <w:rPr>
                <w:lang w:eastAsia="zh-CN"/>
              </w:rPr>
              <w:t xml:space="preserve">Content </w:t>
            </w:r>
            <w:r w:rsidR="004649A8" w:rsidRPr="00C6761E">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6761E" w:rsidRDefault="00CB3A44">
            <w:pPr>
              <w:pStyle w:val="TAC"/>
            </w:pPr>
            <w:r w:rsidRPr="00C6761E">
              <w:t xml:space="preserve">Discovery </w:t>
            </w:r>
            <w:r w:rsidRPr="00C6761E">
              <w:rPr>
                <w:lang w:eastAsia="zh-CN"/>
              </w:rPr>
              <w:t>model</w:t>
            </w:r>
          </w:p>
        </w:tc>
        <w:tc>
          <w:tcPr>
            <w:tcW w:w="1378" w:type="dxa"/>
            <w:gridSpan w:val="2"/>
            <w:vMerge w:val="restart"/>
            <w:tcBorders>
              <w:top w:val="nil"/>
              <w:left w:val="nil"/>
              <w:bottom w:val="nil"/>
              <w:right w:val="nil"/>
            </w:tcBorders>
            <w:hideMark/>
          </w:tcPr>
          <w:p w14:paraId="38D72A85" w14:textId="77777777" w:rsidR="00CB3A44" w:rsidRPr="00C6761E" w:rsidRDefault="00CB3A44">
            <w:pPr>
              <w:pStyle w:val="TAL"/>
            </w:pPr>
            <w:r w:rsidRPr="00C6761E">
              <w:t>octet 1</w:t>
            </w:r>
          </w:p>
        </w:tc>
      </w:tr>
      <w:tr w:rsidR="00CB3A44" w:rsidRPr="00C6761E"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6761E"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6761E"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6761E"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6761E" w:rsidRDefault="00CB3A44">
            <w:pPr>
              <w:spacing w:after="0"/>
              <w:rPr>
                <w:rFonts w:ascii="Arial" w:hAnsi="Arial"/>
                <w:sz w:val="18"/>
              </w:rPr>
            </w:pPr>
          </w:p>
        </w:tc>
      </w:tr>
    </w:tbl>
    <w:p w14:paraId="17D07D8A" w14:textId="4E179565" w:rsidR="00CB3A44" w:rsidRPr="00C6761E" w:rsidRDefault="00CB3A44" w:rsidP="00CB3A44">
      <w:pPr>
        <w:pStyle w:val="TF"/>
      </w:pPr>
      <w:bookmarkStart w:id="3571" w:name="_CRFigure11_2_1_1"/>
      <w:bookmarkEnd w:id="3570"/>
      <w:r w:rsidRPr="00C6761E">
        <w:t>Figure </w:t>
      </w:r>
      <w:bookmarkEnd w:id="3571"/>
      <w:r w:rsidRPr="00C6761E">
        <w:t xml:space="preserve">11.2.1.1: </w:t>
      </w:r>
      <w:r w:rsidR="004649A8" w:rsidRPr="00C6761E">
        <w:t xml:space="preserve">ProSe </w:t>
      </w:r>
      <w:r w:rsidR="006E5116" w:rsidRPr="00C6761E">
        <w:t>direct discovery</w:t>
      </w:r>
      <w:r w:rsidR="004649A8" w:rsidRPr="00C6761E">
        <w:t xml:space="preserve"> PC5 </w:t>
      </w:r>
      <w:r w:rsidR="005808D1" w:rsidRPr="00C6761E">
        <w:t>message type</w:t>
      </w:r>
      <w:r w:rsidRPr="00C6761E">
        <w:t xml:space="preserve"> parameter</w:t>
      </w:r>
    </w:p>
    <w:p w14:paraId="568340FB" w14:textId="77777777" w:rsidR="008D73E9" w:rsidRPr="00C6761E" w:rsidRDefault="008D73E9" w:rsidP="008D73E9">
      <w:pPr>
        <w:pStyle w:val="TH"/>
      </w:pPr>
      <w:bookmarkStart w:id="3572" w:name="_CRTable11_2_1_1"/>
      <w:r w:rsidRPr="00C6761E">
        <w:lastRenderedPageBreak/>
        <w:t>Table </w:t>
      </w:r>
      <w:bookmarkEnd w:id="3572"/>
      <w:r w:rsidRPr="00C6761E">
        <w:t>11.2.1.1: ProSe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C6761E"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C6761E" w:rsidRDefault="008D73E9" w:rsidP="000225E5">
            <w:pPr>
              <w:pStyle w:val="TAL"/>
            </w:pPr>
            <w:r w:rsidRPr="00C6761E">
              <w:rPr>
                <w:lang w:eastAsia="zh-CN"/>
              </w:rPr>
              <w:t>Discovery type</w:t>
            </w:r>
            <w:r w:rsidRPr="00C6761E">
              <w:t xml:space="preserve"> value (octet 1):</w:t>
            </w:r>
          </w:p>
        </w:tc>
      </w:tr>
      <w:tr w:rsidR="008D73E9" w:rsidRPr="00C6761E"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C6761E" w:rsidRDefault="008D73E9" w:rsidP="000225E5">
            <w:pPr>
              <w:pStyle w:val="TAL"/>
            </w:pPr>
            <w:r w:rsidRPr="00C6761E">
              <w:t>Bit</w:t>
            </w:r>
          </w:p>
        </w:tc>
      </w:tr>
      <w:tr w:rsidR="008D73E9" w:rsidRPr="00C6761E"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C6761E" w:rsidRDefault="008D73E9" w:rsidP="000225E5">
            <w:pPr>
              <w:pStyle w:val="TAH"/>
              <w:rPr>
                <w:lang w:eastAsia="zh-CN"/>
              </w:rPr>
            </w:pPr>
            <w:r w:rsidRPr="00C6761E">
              <w:rPr>
                <w:lang w:eastAsia="zh-CN"/>
              </w:rPr>
              <w:t>8</w:t>
            </w:r>
          </w:p>
        </w:tc>
        <w:tc>
          <w:tcPr>
            <w:tcW w:w="284" w:type="dxa"/>
            <w:gridSpan w:val="2"/>
            <w:tcBorders>
              <w:top w:val="nil"/>
              <w:left w:val="nil"/>
              <w:bottom w:val="nil"/>
              <w:right w:val="nil"/>
            </w:tcBorders>
            <w:hideMark/>
          </w:tcPr>
          <w:p w14:paraId="19BB960C" w14:textId="77777777" w:rsidR="008D73E9" w:rsidRPr="00C6761E" w:rsidRDefault="008D73E9" w:rsidP="000225E5">
            <w:pPr>
              <w:pStyle w:val="TAH"/>
              <w:rPr>
                <w:lang w:eastAsia="zh-CN"/>
              </w:rPr>
            </w:pPr>
            <w:r w:rsidRPr="00C6761E">
              <w:rPr>
                <w:lang w:eastAsia="zh-CN"/>
              </w:rPr>
              <w:t>7</w:t>
            </w:r>
          </w:p>
        </w:tc>
        <w:tc>
          <w:tcPr>
            <w:tcW w:w="283" w:type="dxa"/>
            <w:gridSpan w:val="2"/>
            <w:tcBorders>
              <w:top w:val="nil"/>
              <w:left w:val="nil"/>
              <w:bottom w:val="nil"/>
              <w:right w:val="nil"/>
            </w:tcBorders>
          </w:tcPr>
          <w:p w14:paraId="4C7815F6" w14:textId="77777777" w:rsidR="008D73E9" w:rsidRPr="00C6761E" w:rsidRDefault="008D73E9" w:rsidP="000225E5">
            <w:pPr>
              <w:pStyle w:val="TAH"/>
            </w:pPr>
          </w:p>
        </w:tc>
        <w:tc>
          <w:tcPr>
            <w:tcW w:w="283" w:type="dxa"/>
            <w:gridSpan w:val="2"/>
            <w:tcBorders>
              <w:top w:val="nil"/>
              <w:left w:val="nil"/>
              <w:bottom w:val="nil"/>
              <w:right w:val="nil"/>
            </w:tcBorders>
          </w:tcPr>
          <w:p w14:paraId="35EF62C6" w14:textId="77777777" w:rsidR="008D73E9" w:rsidRPr="00C6761E"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C6761E" w:rsidRDefault="008D73E9" w:rsidP="000225E5">
            <w:pPr>
              <w:pStyle w:val="TAL"/>
            </w:pPr>
          </w:p>
        </w:tc>
      </w:tr>
      <w:tr w:rsidR="008D73E9" w:rsidRPr="00C6761E"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C6761E" w:rsidRDefault="008D73E9" w:rsidP="000225E5">
            <w:pPr>
              <w:pStyle w:val="TAC"/>
            </w:pPr>
            <w:r w:rsidRPr="00C6761E">
              <w:t>0</w:t>
            </w:r>
          </w:p>
        </w:tc>
        <w:tc>
          <w:tcPr>
            <w:tcW w:w="284" w:type="dxa"/>
            <w:gridSpan w:val="2"/>
            <w:tcBorders>
              <w:top w:val="nil"/>
              <w:left w:val="nil"/>
              <w:bottom w:val="nil"/>
              <w:right w:val="nil"/>
            </w:tcBorders>
            <w:hideMark/>
          </w:tcPr>
          <w:p w14:paraId="34EF441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5A1343C0" w14:textId="77777777" w:rsidR="008D73E9" w:rsidRPr="00C6761E" w:rsidRDefault="008D73E9" w:rsidP="000225E5">
            <w:pPr>
              <w:pStyle w:val="TAC"/>
            </w:pPr>
          </w:p>
        </w:tc>
        <w:tc>
          <w:tcPr>
            <w:tcW w:w="283" w:type="dxa"/>
            <w:gridSpan w:val="2"/>
            <w:tcBorders>
              <w:top w:val="nil"/>
              <w:left w:val="nil"/>
              <w:bottom w:val="nil"/>
              <w:right w:val="nil"/>
            </w:tcBorders>
          </w:tcPr>
          <w:p w14:paraId="301AF51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C6761E" w:rsidRDefault="008D73E9" w:rsidP="000225E5">
            <w:pPr>
              <w:pStyle w:val="TAL"/>
              <w:rPr>
                <w:lang w:eastAsia="zh-CN"/>
              </w:rPr>
            </w:pPr>
            <w:r w:rsidRPr="00C6761E">
              <w:rPr>
                <w:lang w:eastAsia="zh-CN"/>
              </w:rPr>
              <w:t>Reserved</w:t>
            </w:r>
          </w:p>
        </w:tc>
      </w:tr>
      <w:tr w:rsidR="008D73E9" w:rsidRPr="00C6761E"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015D8D99"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7D0DE8AA" w14:textId="77777777" w:rsidR="008D73E9" w:rsidRPr="00C6761E" w:rsidRDefault="008D73E9" w:rsidP="000225E5">
            <w:pPr>
              <w:pStyle w:val="TAC"/>
            </w:pPr>
          </w:p>
        </w:tc>
        <w:tc>
          <w:tcPr>
            <w:tcW w:w="283" w:type="dxa"/>
            <w:gridSpan w:val="2"/>
            <w:tcBorders>
              <w:top w:val="nil"/>
              <w:left w:val="nil"/>
              <w:bottom w:val="nil"/>
              <w:right w:val="nil"/>
            </w:tcBorders>
          </w:tcPr>
          <w:p w14:paraId="19A3C9E8"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C6761E" w:rsidRDefault="008D73E9" w:rsidP="000225E5">
            <w:pPr>
              <w:pStyle w:val="TAL"/>
              <w:rPr>
                <w:lang w:eastAsia="zh-CN"/>
              </w:rPr>
            </w:pPr>
            <w:r w:rsidRPr="00C6761E">
              <w:t>Open discovery</w:t>
            </w:r>
          </w:p>
        </w:tc>
      </w:tr>
      <w:tr w:rsidR="008D73E9" w:rsidRPr="00C6761E"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799D5F13"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25554807" w14:textId="77777777" w:rsidR="008D73E9" w:rsidRPr="00C6761E" w:rsidRDefault="008D73E9" w:rsidP="000225E5">
            <w:pPr>
              <w:pStyle w:val="TAC"/>
            </w:pPr>
          </w:p>
        </w:tc>
        <w:tc>
          <w:tcPr>
            <w:tcW w:w="283" w:type="dxa"/>
            <w:gridSpan w:val="2"/>
            <w:tcBorders>
              <w:top w:val="nil"/>
              <w:left w:val="nil"/>
              <w:bottom w:val="nil"/>
              <w:right w:val="nil"/>
            </w:tcBorders>
          </w:tcPr>
          <w:p w14:paraId="53B8EC3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C6761E" w:rsidRDefault="008D73E9" w:rsidP="000225E5">
            <w:pPr>
              <w:pStyle w:val="TAL"/>
            </w:pPr>
            <w:r w:rsidRPr="00C6761E">
              <w:rPr>
                <w:lang w:eastAsia="zh-CN"/>
              </w:rPr>
              <w:t>Restricted discovery</w:t>
            </w:r>
          </w:p>
        </w:tc>
      </w:tr>
      <w:tr w:rsidR="008D73E9" w:rsidRPr="00C6761E"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4DF5BA50"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66F97A48" w14:textId="77777777" w:rsidR="008D73E9" w:rsidRPr="00C6761E" w:rsidRDefault="008D73E9" w:rsidP="000225E5">
            <w:pPr>
              <w:pStyle w:val="TAC"/>
            </w:pPr>
          </w:p>
        </w:tc>
        <w:tc>
          <w:tcPr>
            <w:tcW w:w="283" w:type="dxa"/>
            <w:gridSpan w:val="2"/>
            <w:tcBorders>
              <w:top w:val="nil"/>
              <w:left w:val="nil"/>
              <w:bottom w:val="nil"/>
              <w:right w:val="nil"/>
            </w:tcBorders>
          </w:tcPr>
          <w:p w14:paraId="0BD5199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C6761E" w:rsidRDefault="008D73E9" w:rsidP="000225E5">
            <w:pPr>
              <w:pStyle w:val="TAL"/>
            </w:pPr>
            <w:r w:rsidRPr="00C6761E">
              <w:rPr>
                <w:lang w:eastAsia="zh-CN"/>
              </w:rPr>
              <w:t>Reserved</w:t>
            </w:r>
          </w:p>
        </w:tc>
      </w:tr>
      <w:tr w:rsidR="008D73E9" w:rsidRPr="00C6761E"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C6761E" w:rsidRDefault="008D73E9" w:rsidP="000225E5">
            <w:pPr>
              <w:pStyle w:val="TAL"/>
            </w:pPr>
          </w:p>
        </w:tc>
      </w:tr>
      <w:tr w:rsidR="008D73E9" w:rsidRPr="00C6761E"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C6761E" w:rsidRDefault="008D73E9" w:rsidP="000225E5">
            <w:pPr>
              <w:pStyle w:val="TAL"/>
              <w:rPr>
                <w:lang w:eastAsia="zh-CN"/>
              </w:rPr>
            </w:pPr>
            <w:r w:rsidRPr="00C6761E">
              <w:t>Content type value (octet 1):</w:t>
            </w:r>
          </w:p>
        </w:tc>
      </w:tr>
      <w:tr w:rsidR="008D73E9" w:rsidRPr="00C6761E"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C6761E" w:rsidRDefault="008D73E9" w:rsidP="000225E5">
            <w:pPr>
              <w:pStyle w:val="TAL"/>
              <w:rPr>
                <w:lang w:eastAsia="zh-CN"/>
              </w:rPr>
            </w:pPr>
            <w:r w:rsidRPr="00C6761E">
              <w:t>Bit</w:t>
            </w:r>
          </w:p>
        </w:tc>
      </w:tr>
      <w:tr w:rsidR="008D73E9" w:rsidRPr="00C6761E"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C6761E" w:rsidRDefault="008D73E9" w:rsidP="000225E5">
            <w:pPr>
              <w:pStyle w:val="TAC"/>
              <w:rPr>
                <w:b/>
                <w:lang w:eastAsia="zh-CN"/>
              </w:rPr>
            </w:pPr>
            <w:r w:rsidRPr="00C6761E">
              <w:rPr>
                <w:b/>
                <w:lang w:eastAsia="zh-CN"/>
              </w:rPr>
              <w:t>6</w:t>
            </w:r>
          </w:p>
        </w:tc>
        <w:tc>
          <w:tcPr>
            <w:tcW w:w="284" w:type="dxa"/>
            <w:gridSpan w:val="2"/>
            <w:tcBorders>
              <w:top w:val="nil"/>
              <w:left w:val="nil"/>
              <w:bottom w:val="nil"/>
              <w:right w:val="nil"/>
            </w:tcBorders>
            <w:hideMark/>
          </w:tcPr>
          <w:p w14:paraId="7CCE226F" w14:textId="77777777" w:rsidR="008D73E9" w:rsidRPr="00C6761E" w:rsidRDefault="008D73E9" w:rsidP="000225E5">
            <w:pPr>
              <w:pStyle w:val="TAC"/>
              <w:rPr>
                <w:b/>
                <w:lang w:eastAsia="zh-CN"/>
              </w:rPr>
            </w:pPr>
            <w:r w:rsidRPr="00C6761E">
              <w:rPr>
                <w:b/>
                <w:lang w:eastAsia="zh-CN"/>
              </w:rPr>
              <w:t>5</w:t>
            </w:r>
          </w:p>
        </w:tc>
        <w:tc>
          <w:tcPr>
            <w:tcW w:w="283" w:type="dxa"/>
            <w:gridSpan w:val="2"/>
            <w:tcBorders>
              <w:top w:val="nil"/>
              <w:left w:val="nil"/>
              <w:bottom w:val="nil"/>
              <w:right w:val="nil"/>
            </w:tcBorders>
            <w:hideMark/>
          </w:tcPr>
          <w:p w14:paraId="0B0C0A04" w14:textId="77777777" w:rsidR="008D73E9" w:rsidRPr="00C6761E" w:rsidRDefault="008D73E9" w:rsidP="000225E5">
            <w:pPr>
              <w:pStyle w:val="TAC"/>
              <w:rPr>
                <w:b/>
              </w:rPr>
            </w:pPr>
            <w:r w:rsidRPr="00C6761E">
              <w:rPr>
                <w:b/>
              </w:rPr>
              <w:t>4</w:t>
            </w:r>
          </w:p>
        </w:tc>
        <w:tc>
          <w:tcPr>
            <w:tcW w:w="283" w:type="dxa"/>
            <w:gridSpan w:val="2"/>
            <w:tcBorders>
              <w:top w:val="nil"/>
              <w:left w:val="nil"/>
              <w:bottom w:val="nil"/>
              <w:right w:val="nil"/>
            </w:tcBorders>
            <w:hideMark/>
          </w:tcPr>
          <w:p w14:paraId="67E90182" w14:textId="77777777" w:rsidR="008D73E9" w:rsidRPr="00C6761E" w:rsidRDefault="008D73E9" w:rsidP="000225E5">
            <w:pPr>
              <w:pStyle w:val="TAC"/>
              <w:rPr>
                <w:b/>
              </w:rPr>
            </w:pPr>
            <w:r w:rsidRPr="00C6761E">
              <w:rPr>
                <w:b/>
              </w:rPr>
              <w:t>3</w:t>
            </w:r>
          </w:p>
        </w:tc>
        <w:tc>
          <w:tcPr>
            <w:tcW w:w="5745" w:type="dxa"/>
            <w:tcBorders>
              <w:top w:val="nil"/>
              <w:left w:val="nil"/>
              <w:bottom w:val="nil"/>
              <w:right w:val="single" w:sz="4" w:space="0" w:color="auto"/>
            </w:tcBorders>
            <w:hideMark/>
          </w:tcPr>
          <w:p w14:paraId="70EBD20F" w14:textId="77777777" w:rsidR="008D73E9" w:rsidRPr="00C6761E" w:rsidRDefault="008D73E9" w:rsidP="000225E5">
            <w:pPr>
              <w:rPr>
                <w:b/>
              </w:rPr>
            </w:pPr>
          </w:p>
        </w:tc>
      </w:tr>
      <w:tr w:rsidR="008D73E9" w:rsidRPr="00C6761E"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3E34A46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04932A08"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1CC03400"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1497953B" w14:textId="77777777" w:rsidR="008D73E9" w:rsidRPr="00C6761E" w:rsidRDefault="008D73E9" w:rsidP="000225E5">
            <w:pPr>
              <w:pStyle w:val="TAL"/>
              <w:rPr>
                <w:lang w:eastAsia="zh-CN"/>
              </w:rPr>
            </w:pPr>
            <w:r w:rsidRPr="00C6761E">
              <w:rPr>
                <w:lang w:eastAsia="zh-CN"/>
              </w:rPr>
              <w:t>Announcement/response</w:t>
            </w:r>
          </w:p>
        </w:tc>
      </w:tr>
      <w:tr w:rsidR="008D73E9" w:rsidRPr="00C6761E"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A171AE6"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436FD23B"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33E0F1C2"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57A76E86" w14:textId="77777777" w:rsidR="008D73E9" w:rsidRPr="00C6761E" w:rsidRDefault="008D73E9" w:rsidP="000225E5">
            <w:pPr>
              <w:pStyle w:val="TAL"/>
              <w:rPr>
                <w:lang w:eastAsia="zh-CN"/>
              </w:rPr>
            </w:pPr>
            <w:r w:rsidRPr="00C6761E">
              <w:rPr>
                <w:lang w:eastAsia="zh-CN"/>
              </w:rPr>
              <w:t>Solicitation</w:t>
            </w:r>
          </w:p>
        </w:tc>
      </w:tr>
      <w:tr w:rsidR="00876B5E" w:rsidRPr="00C6761E" w14:paraId="3ACBF289" w14:textId="77777777" w:rsidTr="004B01A0">
        <w:trPr>
          <w:cantSplit/>
          <w:jc w:val="center"/>
        </w:trPr>
        <w:tc>
          <w:tcPr>
            <w:tcW w:w="340" w:type="dxa"/>
            <w:gridSpan w:val="2"/>
            <w:tcBorders>
              <w:top w:val="nil"/>
              <w:left w:val="single" w:sz="4" w:space="0" w:color="auto"/>
              <w:bottom w:val="nil"/>
              <w:right w:val="nil"/>
            </w:tcBorders>
          </w:tcPr>
          <w:p w14:paraId="029C4880"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409615D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8CFB90F"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1</w:t>
            </w:r>
          </w:p>
        </w:tc>
        <w:tc>
          <w:tcPr>
            <w:tcW w:w="283" w:type="dxa"/>
            <w:gridSpan w:val="2"/>
            <w:tcBorders>
              <w:top w:val="nil"/>
              <w:left w:val="nil"/>
              <w:bottom w:val="nil"/>
              <w:right w:val="nil"/>
            </w:tcBorders>
          </w:tcPr>
          <w:p w14:paraId="33FB65E4"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0</w:t>
            </w:r>
          </w:p>
        </w:tc>
        <w:tc>
          <w:tcPr>
            <w:tcW w:w="5745" w:type="dxa"/>
            <w:tcBorders>
              <w:top w:val="nil"/>
              <w:left w:val="nil"/>
              <w:bottom w:val="nil"/>
              <w:right w:val="single" w:sz="4" w:space="0" w:color="auto"/>
            </w:tcBorders>
          </w:tcPr>
          <w:p w14:paraId="4E80B5D1"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announcement/UE-to-</w:t>
            </w:r>
            <w:r w:rsidRPr="00C6761E">
              <w:rPr>
                <w:rFonts w:ascii="Arial" w:hAnsi="Arial" w:hint="eastAsia"/>
                <w:sz w:val="18"/>
                <w:lang w:eastAsia="zh-CN"/>
              </w:rPr>
              <w:t>UE</w:t>
            </w:r>
            <w:r w:rsidRPr="00C6761E">
              <w:rPr>
                <w:rFonts w:ascii="Arial" w:hAnsi="Arial"/>
                <w:sz w:val="18"/>
                <w:lang w:eastAsia="zh-CN"/>
              </w:rPr>
              <w:t xml:space="preserve"> relay discovery response</w:t>
            </w:r>
          </w:p>
        </w:tc>
      </w:tr>
      <w:tr w:rsidR="00876B5E" w:rsidRPr="00C6761E" w14:paraId="512E3347" w14:textId="77777777" w:rsidTr="004B01A0">
        <w:trPr>
          <w:cantSplit/>
          <w:jc w:val="center"/>
        </w:trPr>
        <w:tc>
          <w:tcPr>
            <w:tcW w:w="340" w:type="dxa"/>
            <w:gridSpan w:val="2"/>
            <w:tcBorders>
              <w:top w:val="nil"/>
              <w:left w:val="single" w:sz="4" w:space="0" w:color="auto"/>
              <w:bottom w:val="nil"/>
              <w:right w:val="nil"/>
            </w:tcBorders>
          </w:tcPr>
          <w:p w14:paraId="3D2442E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33280059"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20A21B0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05F43E2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hint="eastAsia"/>
                <w:sz w:val="18"/>
                <w:lang w:eastAsia="zh-CN"/>
              </w:rPr>
              <w:t>1</w:t>
            </w:r>
          </w:p>
        </w:tc>
        <w:tc>
          <w:tcPr>
            <w:tcW w:w="5745" w:type="dxa"/>
            <w:tcBorders>
              <w:top w:val="nil"/>
              <w:left w:val="nil"/>
              <w:bottom w:val="nil"/>
              <w:right w:val="single" w:sz="4" w:space="0" w:color="auto"/>
            </w:tcBorders>
          </w:tcPr>
          <w:p w14:paraId="06003642"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solicitation</w:t>
            </w:r>
          </w:p>
        </w:tc>
      </w:tr>
      <w:tr w:rsidR="008D73E9" w:rsidRPr="00C6761E"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20FC4FC"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4204CBB1"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D071E77"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5289AEA" w14:textId="77777777" w:rsidR="008D73E9" w:rsidRPr="00C6761E" w:rsidRDefault="008D73E9" w:rsidP="000225E5">
            <w:pPr>
              <w:pStyle w:val="TAL"/>
              <w:rPr>
                <w:lang w:eastAsia="zh-CN"/>
              </w:rPr>
            </w:pPr>
            <w:r w:rsidRPr="00C6761E">
              <w:rPr>
                <w:lang w:eastAsia="zh-CN"/>
              </w:rPr>
              <w:t>UE-to-network relay discovery announcement/UE-to-network relay discovery response</w:t>
            </w:r>
          </w:p>
        </w:tc>
      </w:tr>
      <w:tr w:rsidR="008D73E9" w:rsidRPr="00C6761E"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7B84A4C4"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2AB1DF2D"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04CB9173"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097A2ED" w14:textId="77777777" w:rsidR="008D73E9" w:rsidRPr="00C6761E" w:rsidRDefault="008D73E9" w:rsidP="000225E5">
            <w:pPr>
              <w:pStyle w:val="TAL"/>
              <w:rPr>
                <w:lang w:eastAsia="zh-CN"/>
              </w:rPr>
            </w:pPr>
            <w:r w:rsidRPr="00C6761E">
              <w:rPr>
                <w:lang w:eastAsia="zh-CN"/>
              </w:rPr>
              <w:t>UE-to-network relay discovery solicitation</w:t>
            </w:r>
          </w:p>
        </w:tc>
      </w:tr>
      <w:tr w:rsidR="008D73E9" w:rsidRPr="00C6761E"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1650F2EB"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3A83E6AE"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71357BB9"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BD8523B" w14:textId="77777777" w:rsidR="008D73E9" w:rsidRPr="00C6761E" w:rsidRDefault="008D73E9" w:rsidP="000225E5">
            <w:pPr>
              <w:pStyle w:val="TAL"/>
              <w:rPr>
                <w:lang w:eastAsia="zh-CN"/>
              </w:rPr>
            </w:pPr>
            <w:r w:rsidRPr="00C6761E">
              <w:rPr>
                <w:lang w:eastAsia="zh-CN"/>
              </w:rPr>
              <w:t>Group member discovery announcement/group member discovery response</w:t>
            </w:r>
          </w:p>
        </w:tc>
      </w:tr>
      <w:tr w:rsidR="008D73E9" w:rsidRPr="00C6761E"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B8DFB8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70F71679"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52261525"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A060994" w14:textId="77777777" w:rsidR="008D73E9" w:rsidRPr="00C6761E" w:rsidRDefault="008D73E9" w:rsidP="000225E5">
            <w:pPr>
              <w:pStyle w:val="TAL"/>
              <w:rPr>
                <w:lang w:eastAsia="zh-CN"/>
              </w:rPr>
            </w:pPr>
            <w:r w:rsidRPr="00C6761E">
              <w:rPr>
                <w:lang w:eastAsia="zh-CN"/>
              </w:rPr>
              <w:t>Group member discovery solicitation</w:t>
            </w:r>
          </w:p>
        </w:tc>
      </w:tr>
      <w:tr w:rsidR="008D73E9" w:rsidRPr="00C6761E"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2BA96401"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1C6E4B97"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E568F6F"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69C97C46" w14:textId="77777777" w:rsidR="008D73E9" w:rsidRPr="00C6761E" w:rsidRDefault="008D73E9" w:rsidP="000225E5">
            <w:pPr>
              <w:pStyle w:val="TAL"/>
              <w:rPr>
                <w:lang w:eastAsia="zh-CN"/>
              </w:rPr>
            </w:pPr>
            <w:r w:rsidRPr="00C6761E">
              <w:rPr>
                <w:lang w:eastAsia="zh-CN"/>
              </w:rPr>
              <w:t>Relay discovery additional information</w:t>
            </w:r>
          </w:p>
        </w:tc>
      </w:tr>
      <w:tr w:rsidR="003F4A86" w:rsidRPr="00C6761E" w14:paraId="6494E330" w14:textId="77777777" w:rsidTr="004B01A0">
        <w:trPr>
          <w:cantSplit/>
          <w:jc w:val="center"/>
        </w:trPr>
        <w:tc>
          <w:tcPr>
            <w:tcW w:w="340" w:type="dxa"/>
            <w:gridSpan w:val="2"/>
            <w:tcBorders>
              <w:top w:val="nil"/>
              <w:left w:val="single" w:sz="4" w:space="0" w:color="auto"/>
              <w:bottom w:val="nil"/>
              <w:right w:val="nil"/>
            </w:tcBorders>
          </w:tcPr>
          <w:p w14:paraId="78A31374"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32E54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36713C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46EA8A2"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04484BE9"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announcement/Ranging and sidelink positioning UE discovery response</w:t>
            </w:r>
          </w:p>
        </w:tc>
      </w:tr>
      <w:tr w:rsidR="003F4A86" w:rsidRPr="00C6761E" w14:paraId="78B19CC8" w14:textId="77777777" w:rsidTr="004B01A0">
        <w:trPr>
          <w:cantSplit/>
          <w:jc w:val="center"/>
        </w:trPr>
        <w:tc>
          <w:tcPr>
            <w:tcW w:w="340" w:type="dxa"/>
            <w:gridSpan w:val="2"/>
            <w:tcBorders>
              <w:top w:val="nil"/>
              <w:left w:val="single" w:sz="4" w:space="0" w:color="auto"/>
              <w:bottom w:val="nil"/>
              <w:right w:val="nil"/>
            </w:tcBorders>
          </w:tcPr>
          <w:p w14:paraId="3EDC957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F5E8E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98825A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571872E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5FFC9A20"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Ranging and sidelink positioning UE discovery solicitation</w:t>
            </w:r>
          </w:p>
        </w:tc>
      </w:tr>
      <w:tr w:rsidR="003F4A86" w:rsidRPr="00C6761E" w14:paraId="6E70A533" w14:textId="77777777" w:rsidTr="004B01A0">
        <w:trPr>
          <w:cantSplit/>
          <w:jc w:val="center"/>
        </w:trPr>
        <w:tc>
          <w:tcPr>
            <w:tcW w:w="340" w:type="dxa"/>
            <w:gridSpan w:val="2"/>
            <w:tcBorders>
              <w:top w:val="nil"/>
              <w:left w:val="single" w:sz="4" w:space="0" w:color="auto"/>
              <w:bottom w:val="nil"/>
              <w:right w:val="nil"/>
            </w:tcBorders>
          </w:tcPr>
          <w:p w14:paraId="50D898B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067B29F"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53C473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3483FCF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468B70BC"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announcement for ranging and sidelink positioning/group member discovery response for ranging and sidelink positioning</w:t>
            </w:r>
          </w:p>
        </w:tc>
      </w:tr>
      <w:tr w:rsidR="003F4A86" w:rsidRPr="00C6761E" w14:paraId="564158D9" w14:textId="77777777" w:rsidTr="004B01A0">
        <w:trPr>
          <w:cantSplit/>
          <w:jc w:val="center"/>
        </w:trPr>
        <w:tc>
          <w:tcPr>
            <w:tcW w:w="340" w:type="dxa"/>
            <w:gridSpan w:val="2"/>
            <w:tcBorders>
              <w:top w:val="nil"/>
              <w:left w:val="single" w:sz="4" w:space="0" w:color="auto"/>
              <w:bottom w:val="nil"/>
              <w:right w:val="nil"/>
            </w:tcBorders>
          </w:tcPr>
          <w:p w14:paraId="727E8B9D"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7BBEEA10"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6626548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785D4D3"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14428051"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Group member discovery solicitation for ranging and sidelink positioning</w:t>
            </w:r>
          </w:p>
        </w:tc>
      </w:tr>
      <w:tr w:rsidR="008D73E9" w:rsidRPr="00C6761E"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C6761E" w:rsidRDefault="008D73E9" w:rsidP="000225E5">
            <w:pPr>
              <w:pStyle w:val="TAL"/>
              <w:rPr>
                <w:lang w:eastAsia="zh-CN"/>
              </w:rPr>
            </w:pPr>
          </w:p>
          <w:p w14:paraId="00F093DD" w14:textId="77777777" w:rsidR="008D73E9" w:rsidRPr="00C6761E" w:rsidRDefault="008D73E9" w:rsidP="000225E5">
            <w:pPr>
              <w:pStyle w:val="TAL"/>
              <w:rPr>
                <w:lang w:eastAsia="zh-CN"/>
              </w:rPr>
            </w:pPr>
            <w:r w:rsidRPr="00C6761E">
              <w:rPr>
                <w:lang w:eastAsia="zh-CN"/>
              </w:rPr>
              <w:t>The other values are reserved.</w:t>
            </w:r>
          </w:p>
        </w:tc>
      </w:tr>
      <w:tr w:rsidR="008D73E9" w:rsidRPr="00C6761E"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C6761E" w:rsidRDefault="008D73E9" w:rsidP="000225E5">
            <w:pPr>
              <w:pStyle w:val="TAL"/>
              <w:rPr>
                <w:lang w:eastAsia="zh-CN"/>
              </w:rPr>
            </w:pPr>
          </w:p>
        </w:tc>
      </w:tr>
      <w:tr w:rsidR="008D73E9" w:rsidRPr="00C6761E"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C6761E" w:rsidRDefault="008D73E9" w:rsidP="000225E5">
            <w:pPr>
              <w:pStyle w:val="TAL"/>
              <w:rPr>
                <w:lang w:eastAsia="zh-CN"/>
              </w:rPr>
            </w:pPr>
            <w:r w:rsidRPr="00C6761E">
              <w:t xml:space="preserve">Discovery </w:t>
            </w:r>
            <w:r w:rsidRPr="00C6761E">
              <w:rPr>
                <w:lang w:eastAsia="zh-CN"/>
              </w:rPr>
              <w:t>model</w:t>
            </w:r>
            <w:r w:rsidRPr="00C6761E">
              <w:t xml:space="preserve"> value (octet 1):</w:t>
            </w:r>
          </w:p>
        </w:tc>
      </w:tr>
      <w:tr w:rsidR="008D73E9" w:rsidRPr="00C6761E"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C6761E" w:rsidRDefault="008D73E9" w:rsidP="000225E5">
            <w:pPr>
              <w:pStyle w:val="TAL"/>
              <w:rPr>
                <w:lang w:eastAsia="zh-CN"/>
              </w:rPr>
            </w:pPr>
            <w:r w:rsidRPr="00C6761E">
              <w:t>Bit</w:t>
            </w:r>
          </w:p>
        </w:tc>
      </w:tr>
      <w:tr w:rsidR="008D73E9" w:rsidRPr="00C6761E"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C6761E" w:rsidRDefault="008D73E9" w:rsidP="000225E5">
            <w:pPr>
              <w:pStyle w:val="TAC"/>
              <w:rPr>
                <w:b/>
                <w:lang w:eastAsia="zh-CN"/>
              </w:rPr>
            </w:pPr>
            <w:r w:rsidRPr="00C6761E">
              <w:rPr>
                <w:b/>
                <w:lang w:eastAsia="zh-CN"/>
              </w:rPr>
              <w:t>2</w:t>
            </w:r>
          </w:p>
        </w:tc>
        <w:tc>
          <w:tcPr>
            <w:tcW w:w="284" w:type="dxa"/>
            <w:gridSpan w:val="2"/>
            <w:tcBorders>
              <w:top w:val="nil"/>
              <w:left w:val="nil"/>
              <w:bottom w:val="nil"/>
              <w:right w:val="nil"/>
            </w:tcBorders>
            <w:hideMark/>
          </w:tcPr>
          <w:p w14:paraId="6A7F9F65" w14:textId="77777777" w:rsidR="008D73E9" w:rsidRPr="00C6761E" w:rsidRDefault="008D73E9" w:rsidP="000225E5">
            <w:pPr>
              <w:pStyle w:val="TAC"/>
              <w:rPr>
                <w:b/>
                <w:lang w:eastAsia="zh-CN"/>
              </w:rPr>
            </w:pPr>
            <w:r w:rsidRPr="00C6761E">
              <w:rPr>
                <w:b/>
                <w:lang w:eastAsia="zh-CN"/>
              </w:rPr>
              <w:t>1</w:t>
            </w:r>
          </w:p>
        </w:tc>
        <w:tc>
          <w:tcPr>
            <w:tcW w:w="283" w:type="dxa"/>
            <w:gridSpan w:val="2"/>
            <w:tcBorders>
              <w:top w:val="nil"/>
              <w:left w:val="nil"/>
              <w:bottom w:val="nil"/>
              <w:right w:val="nil"/>
            </w:tcBorders>
          </w:tcPr>
          <w:p w14:paraId="3D12C813" w14:textId="77777777" w:rsidR="008D73E9" w:rsidRPr="00C6761E" w:rsidRDefault="008D73E9" w:rsidP="000225E5">
            <w:pPr>
              <w:pStyle w:val="TAC"/>
            </w:pPr>
          </w:p>
        </w:tc>
        <w:tc>
          <w:tcPr>
            <w:tcW w:w="283" w:type="dxa"/>
            <w:gridSpan w:val="2"/>
            <w:tcBorders>
              <w:top w:val="nil"/>
              <w:left w:val="nil"/>
              <w:bottom w:val="nil"/>
              <w:right w:val="nil"/>
            </w:tcBorders>
          </w:tcPr>
          <w:p w14:paraId="1492475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C6761E" w:rsidRDefault="008D73E9" w:rsidP="000225E5"/>
        </w:tc>
      </w:tr>
      <w:tr w:rsidR="008D73E9" w:rsidRPr="00C6761E"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2058F13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0F2BCE23" w14:textId="77777777" w:rsidR="008D73E9" w:rsidRPr="00C6761E" w:rsidRDefault="008D73E9" w:rsidP="000225E5">
            <w:pPr>
              <w:pStyle w:val="TAC"/>
            </w:pPr>
          </w:p>
        </w:tc>
        <w:tc>
          <w:tcPr>
            <w:tcW w:w="283" w:type="dxa"/>
            <w:gridSpan w:val="2"/>
            <w:tcBorders>
              <w:top w:val="nil"/>
              <w:left w:val="nil"/>
              <w:bottom w:val="nil"/>
              <w:right w:val="nil"/>
            </w:tcBorders>
          </w:tcPr>
          <w:p w14:paraId="1E8FDCCC"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C6761E" w:rsidRDefault="008D73E9" w:rsidP="000225E5">
            <w:pPr>
              <w:pStyle w:val="TAL"/>
              <w:rPr>
                <w:lang w:eastAsia="zh-CN"/>
              </w:rPr>
            </w:pPr>
            <w:r w:rsidRPr="00C6761E">
              <w:rPr>
                <w:lang w:eastAsia="zh-CN"/>
              </w:rPr>
              <w:t>Reserved</w:t>
            </w:r>
          </w:p>
        </w:tc>
      </w:tr>
      <w:tr w:rsidR="008D73E9" w:rsidRPr="00C6761E"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42A9D02D"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07A425A5" w14:textId="77777777" w:rsidR="008D73E9" w:rsidRPr="00C6761E" w:rsidRDefault="008D73E9" w:rsidP="000225E5">
            <w:pPr>
              <w:pStyle w:val="TAC"/>
            </w:pPr>
          </w:p>
        </w:tc>
        <w:tc>
          <w:tcPr>
            <w:tcW w:w="283" w:type="dxa"/>
            <w:gridSpan w:val="2"/>
            <w:tcBorders>
              <w:top w:val="nil"/>
              <w:left w:val="nil"/>
              <w:bottom w:val="nil"/>
              <w:right w:val="nil"/>
            </w:tcBorders>
          </w:tcPr>
          <w:p w14:paraId="3F44CF82"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C6761E" w:rsidRDefault="008D73E9" w:rsidP="000225E5">
            <w:pPr>
              <w:pStyle w:val="TAL"/>
              <w:rPr>
                <w:lang w:eastAsia="zh-CN"/>
              </w:rPr>
            </w:pPr>
            <w:r w:rsidRPr="00C6761E">
              <w:rPr>
                <w:lang w:eastAsia="zh-CN"/>
              </w:rPr>
              <w:t>Model A</w:t>
            </w:r>
          </w:p>
        </w:tc>
      </w:tr>
      <w:tr w:rsidR="008D73E9" w:rsidRPr="00C6761E"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60E3869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13B06FAF" w14:textId="77777777" w:rsidR="008D73E9" w:rsidRPr="00C6761E" w:rsidRDefault="008D73E9" w:rsidP="000225E5">
            <w:pPr>
              <w:pStyle w:val="TAC"/>
            </w:pPr>
          </w:p>
        </w:tc>
        <w:tc>
          <w:tcPr>
            <w:tcW w:w="283" w:type="dxa"/>
            <w:gridSpan w:val="2"/>
            <w:tcBorders>
              <w:top w:val="nil"/>
              <w:left w:val="nil"/>
              <w:bottom w:val="nil"/>
              <w:right w:val="nil"/>
            </w:tcBorders>
          </w:tcPr>
          <w:p w14:paraId="72B951F4"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C6761E" w:rsidRDefault="008D73E9" w:rsidP="000225E5">
            <w:pPr>
              <w:pStyle w:val="TAL"/>
              <w:rPr>
                <w:lang w:eastAsia="zh-CN"/>
              </w:rPr>
            </w:pPr>
            <w:r w:rsidRPr="00C6761E">
              <w:rPr>
                <w:lang w:eastAsia="zh-CN"/>
              </w:rPr>
              <w:t>Model B</w:t>
            </w:r>
          </w:p>
        </w:tc>
      </w:tr>
      <w:tr w:rsidR="008D73E9" w:rsidRPr="00C6761E"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single" w:sz="4" w:space="0" w:color="auto"/>
              <w:right w:val="nil"/>
            </w:tcBorders>
          </w:tcPr>
          <w:p w14:paraId="0E8093E3" w14:textId="77777777" w:rsidR="008D73E9" w:rsidRPr="00C6761E"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C6761E"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C6761E" w:rsidRDefault="008D73E9" w:rsidP="000225E5">
            <w:pPr>
              <w:pStyle w:val="TAL"/>
              <w:rPr>
                <w:lang w:eastAsia="zh-CN"/>
              </w:rPr>
            </w:pPr>
            <w:r w:rsidRPr="00C6761E">
              <w:rPr>
                <w:lang w:eastAsia="zh-CN"/>
              </w:rPr>
              <w:t>Reserved</w:t>
            </w:r>
          </w:p>
        </w:tc>
      </w:tr>
    </w:tbl>
    <w:p w14:paraId="50519AE9" w14:textId="6EA2F7E0" w:rsidR="00CB3A44" w:rsidRPr="00C6761E" w:rsidRDefault="00CB3A44" w:rsidP="00CB3A44">
      <w:pPr>
        <w:pStyle w:val="NO"/>
        <w:rPr>
          <w:lang w:eastAsia="zh-TW"/>
        </w:rPr>
      </w:pPr>
      <w:r w:rsidRPr="00C6761E">
        <w:rPr>
          <w:noProof/>
          <w:lang w:eastAsia="zh-CN"/>
        </w:rPr>
        <w:t>NOTE 1:</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'0000' (announce/response) is used for model A announcing and for model B discoveree operation.</w:t>
      </w:r>
    </w:p>
    <w:p w14:paraId="65B0BECC" w14:textId="589B4146" w:rsidR="00CB3A44" w:rsidRPr="00C6761E" w:rsidRDefault="00CB3A44" w:rsidP="00CB3A44">
      <w:pPr>
        <w:pStyle w:val="NO"/>
        <w:rPr>
          <w:lang w:eastAsia="zh-TW"/>
        </w:rPr>
      </w:pPr>
      <w:r w:rsidRPr="00C6761E">
        <w:rPr>
          <w:noProof/>
          <w:lang w:eastAsia="zh-CN"/>
        </w:rPr>
        <w:t>NOTE</w:t>
      </w:r>
      <w:r w:rsidRPr="00C6761E">
        <w:t> 2</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'0100' (</w:t>
      </w:r>
      <w:r w:rsidR="00E44948" w:rsidRPr="00C6761E">
        <w:rPr>
          <w:lang w:eastAsia="zh-CN"/>
        </w:rPr>
        <w:t>UE-to-network</w:t>
      </w:r>
      <w:r w:rsidRPr="00C6761E">
        <w:rPr>
          <w:lang w:eastAsia="zh-CN"/>
        </w:rPr>
        <w:t xml:space="preserve"> </w:t>
      </w:r>
      <w:r w:rsidR="00322EFA" w:rsidRPr="00C6761E">
        <w:rPr>
          <w:lang w:eastAsia="zh-CN"/>
        </w:rPr>
        <w:t>relay discovery announcement</w:t>
      </w:r>
      <w:r w:rsidRPr="00C6761E">
        <w:rPr>
          <w:lang w:eastAsia="zh-CN"/>
        </w:rPr>
        <w:t xml:space="preserve"> or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rPr>
          <w:lang w:eastAsia="zh-TW"/>
        </w:rPr>
        <w:t>) is used for model A announcing and for model B discoveree operation.</w:t>
      </w:r>
    </w:p>
    <w:p w14:paraId="4894965D" w14:textId="1C78290C" w:rsidR="00CB3A44" w:rsidRDefault="00CB3A44" w:rsidP="00CB3A44">
      <w:pPr>
        <w:pStyle w:val="NO"/>
        <w:rPr>
          <w:lang w:eastAsia="zh-TW"/>
        </w:rPr>
      </w:pPr>
      <w:r w:rsidRPr="00C6761E">
        <w:rPr>
          <w:noProof/>
          <w:lang w:eastAsia="zh-CN"/>
        </w:rPr>
        <w:t>NOTE</w:t>
      </w:r>
      <w:r w:rsidRPr="00C6761E">
        <w:t> 3</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B64F53" w:rsidRPr="00C6761E">
        <w:rPr>
          <w:lang w:eastAsia="zh-TW"/>
        </w:rPr>
        <w:t>t</w:t>
      </w:r>
      <w:r w:rsidRPr="00C6761E">
        <w:rPr>
          <w:lang w:eastAsia="zh-TW"/>
        </w:rPr>
        <w:t>ype '0110' (</w:t>
      </w:r>
      <w:r w:rsidR="004C7AD3" w:rsidRPr="00C6761E">
        <w:rPr>
          <w:lang w:eastAsia="zh-CN"/>
        </w:rPr>
        <w:t>group member discovery</w:t>
      </w:r>
      <w:r w:rsidRPr="00C6761E">
        <w:rPr>
          <w:lang w:eastAsia="zh-CN"/>
        </w:rPr>
        <w:t xml:space="preserve"> </w:t>
      </w:r>
      <w:r w:rsidR="00F7032B" w:rsidRPr="00C6761E">
        <w:rPr>
          <w:lang w:eastAsia="zh-CN"/>
        </w:rPr>
        <w:t>a</w:t>
      </w:r>
      <w:r w:rsidRPr="00C6761E">
        <w:rPr>
          <w:lang w:eastAsia="zh-CN"/>
        </w:rPr>
        <w:t xml:space="preserve">nnouncement or </w:t>
      </w:r>
      <w:r w:rsidR="004C7AD3" w:rsidRPr="00C6761E">
        <w:rPr>
          <w:lang w:eastAsia="zh-CN"/>
        </w:rPr>
        <w:t>group member discovery</w:t>
      </w:r>
      <w:r w:rsidRPr="00C6761E">
        <w:rPr>
          <w:lang w:eastAsia="zh-CN"/>
        </w:rPr>
        <w:t xml:space="preserve"> </w:t>
      </w:r>
      <w:r w:rsidR="00F7032B" w:rsidRPr="00C6761E">
        <w:rPr>
          <w:lang w:eastAsia="zh-CN"/>
        </w:rPr>
        <w:t>r</w:t>
      </w:r>
      <w:r w:rsidRPr="00C6761E">
        <w:rPr>
          <w:lang w:eastAsia="zh-CN"/>
        </w:rPr>
        <w:t>esponse</w:t>
      </w:r>
      <w:r w:rsidRPr="00C6761E">
        <w:rPr>
          <w:lang w:eastAsia="zh-TW"/>
        </w:rPr>
        <w:t>) is used for model A announcing and for model B discoveree operation.</w:t>
      </w:r>
    </w:p>
    <w:p w14:paraId="0B467BB9" w14:textId="77777777" w:rsidR="00094C25" w:rsidRDefault="00094C25" w:rsidP="00ED204F">
      <w:pPr>
        <w:pStyle w:val="NO"/>
        <w:rPr>
          <w:rFonts w:eastAsia="SimSun"/>
          <w:lang w:eastAsia="zh-TW"/>
        </w:rPr>
      </w:pPr>
      <w:r w:rsidRPr="00094C25">
        <w:rPr>
          <w:rFonts w:eastAsia="SimSun"/>
          <w:lang w:eastAsia="zh-CN"/>
        </w:rPr>
        <w:t>NOTE</w:t>
      </w:r>
      <w:r w:rsidRPr="00094C25">
        <w:rPr>
          <w:rFonts w:eastAsia="SimSun"/>
          <w:lang w:eastAsia="en-US"/>
        </w:rPr>
        <w:t> 4</w:t>
      </w:r>
      <w:r w:rsidRPr="00094C25">
        <w:rPr>
          <w:rFonts w:eastAsia="SimSun"/>
          <w:lang w:eastAsia="zh-CN"/>
        </w:rPr>
        <w:t>:</w:t>
      </w:r>
      <w:r w:rsidRPr="00094C25">
        <w:rPr>
          <w:rFonts w:eastAsia="SimSun"/>
          <w:lang w:eastAsia="zh-CN"/>
        </w:rPr>
        <w:tab/>
        <w:t>C</w:t>
      </w:r>
      <w:r w:rsidRPr="00094C25">
        <w:rPr>
          <w:rFonts w:eastAsia="SimSun"/>
          <w:lang w:eastAsia="zh-TW"/>
        </w:rPr>
        <w:t>ontent type '1001' (ranging and sidelink positioning UE discovery announcement/Ranging and sidelink positioning UE discovery response) is used for model A announcing and for model B discoveree operation.</w:t>
      </w:r>
    </w:p>
    <w:p w14:paraId="10405A29" w14:textId="2A051D8F" w:rsidR="00094C25" w:rsidRPr="00C6761E" w:rsidRDefault="00094C25" w:rsidP="00094C25">
      <w:pPr>
        <w:pStyle w:val="NO"/>
        <w:rPr>
          <w:lang w:eastAsia="zh-TW"/>
        </w:rPr>
      </w:pPr>
      <w:r w:rsidRPr="00094C25">
        <w:rPr>
          <w:rFonts w:eastAsia="SimSun"/>
          <w:lang w:eastAsia="zh-CN"/>
        </w:rPr>
        <w:t>NOTE</w:t>
      </w:r>
      <w:r w:rsidRPr="00094C25">
        <w:rPr>
          <w:rFonts w:eastAsia="SimSun"/>
          <w:lang w:eastAsia="en-US"/>
        </w:rPr>
        <w:t> 5</w:t>
      </w:r>
      <w:r w:rsidRPr="00094C25">
        <w:rPr>
          <w:rFonts w:eastAsia="SimSun"/>
          <w:lang w:eastAsia="zh-CN"/>
        </w:rPr>
        <w:t>:</w:t>
      </w:r>
      <w:r w:rsidRPr="00094C25">
        <w:rPr>
          <w:rFonts w:eastAsia="SimSun"/>
          <w:lang w:eastAsia="zh-CN"/>
        </w:rPr>
        <w:tab/>
        <w:t>C</w:t>
      </w:r>
      <w:r w:rsidRPr="00094C25">
        <w:rPr>
          <w:rFonts w:eastAsia="SimSun"/>
          <w:lang w:eastAsia="zh-TW"/>
        </w:rPr>
        <w:t>ontent type '1011' (group member discovery announcement for ranging and sidelink positioning/group member discovery response for ranging and sidelink positioning) is used for model A announcing and for model B discoveree operation.</w:t>
      </w:r>
    </w:p>
    <w:p w14:paraId="07594A1A" w14:textId="407B48AE" w:rsidR="00CB3A44" w:rsidRPr="00C6761E" w:rsidRDefault="00CB3A44" w:rsidP="00CB3A44">
      <w:pPr>
        <w:pStyle w:val="Heading3"/>
      </w:pPr>
      <w:bookmarkStart w:id="3573" w:name="_CR11_2_2"/>
      <w:bookmarkStart w:id="3574" w:name="_Toc59199390"/>
      <w:bookmarkStart w:id="3575" w:name="_Toc59198799"/>
      <w:bookmarkStart w:id="3576" w:name="_Toc525231399"/>
      <w:bookmarkStart w:id="3577" w:name="_Toc172040308"/>
      <w:bookmarkEnd w:id="3573"/>
      <w:r w:rsidRPr="00C6761E">
        <w:t>11.2.2</w:t>
      </w:r>
      <w:r w:rsidRPr="00C6761E">
        <w:tab/>
        <w:t xml:space="preserve">ProSe </w:t>
      </w:r>
      <w:bookmarkEnd w:id="3574"/>
      <w:bookmarkEnd w:id="3575"/>
      <w:bookmarkEnd w:id="3576"/>
      <w:r w:rsidR="009C6B92" w:rsidRPr="00C6761E">
        <w:t>application code</w:t>
      </w:r>
      <w:bookmarkEnd w:id="3577"/>
    </w:p>
    <w:p w14:paraId="077C7288" w14:textId="69847969" w:rsidR="00CB3A44" w:rsidRPr="00C6761E" w:rsidRDefault="00CB3A44" w:rsidP="00CB3A44">
      <w:r w:rsidRPr="00C6761E">
        <w:t xml:space="preserve">This parameter is used to contain a ProSe </w:t>
      </w:r>
      <w:r w:rsidR="009C6B92" w:rsidRPr="00C6761E">
        <w:t>application code</w:t>
      </w:r>
      <w:r w:rsidRPr="00C6761E">
        <w:t xml:space="preserve">. The format of the ProSe </w:t>
      </w:r>
      <w:r w:rsidR="009C6B92" w:rsidRPr="00C6761E">
        <w:t>application code</w:t>
      </w:r>
      <w:r w:rsidRPr="00C6761E">
        <w:t xml:space="preserve"> is as follows:</w:t>
      </w:r>
    </w:p>
    <w:p w14:paraId="4C428FE4" w14:textId="21D0E2CA" w:rsidR="00CB3A44" w:rsidRPr="00C6761E" w:rsidRDefault="00CB3A44" w:rsidP="00CB3A44">
      <w:pPr>
        <w:pStyle w:val="B1"/>
      </w:pPr>
      <w:r w:rsidRPr="00C6761E">
        <w:lastRenderedPageBreak/>
        <w:t>a)</w:t>
      </w:r>
      <w:r w:rsidRPr="00C6761E">
        <w:tab/>
        <w:t xml:space="preserve">if the ProSe </w:t>
      </w:r>
      <w:r w:rsidR="009C6B92" w:rsidRPr="00C6761E">
        <w:t>application code</w:t>
      </w:r>
      <w:r w:rsidRPr="00C6761E">
        <w:t xml:space="preserve"> is included in a PROSE PC5 DISCOVERY message and application-controlled extension is used, the ProSe </w:t>
      </w:r>
      <w:r w:rsidR="009C6B92" w:rsidRPr="00C6761E">
        <w:t>application code</w:t>
      </w:r>
      <w:r w:rsidRPr="00C6761E">
        <w:t xml:space="preserve"> is encoded as a 184 bitstring composed of:</w:t>
      </w:r>
    </w:p>
    <w:p w14:paraId="3096F86B" w14:textId="482F526C" w:rsidR="00CB3A44" w:rsidRPr="00C6761E" w:rsidRDefault="00CB3A44" w:rsidP="00CB3A44">
      <w:pPr>
        <w:pStyle w:val="B2"/>
      </w:pPr>
      <w:r w:rsidRPr="00C6761E">
        <w:t>1)</w:t>
      </w:r>
      <w:r w:rsidRPr="00C6761E">
        <w:tab/>
        <w:t xml:space="preserve">the ProSe </w:t>
      </w:r>
      <w:r w:rsidR="009C6B92" w:rsidRPr="00C6761E">
        <w:t>application code</w:t>
      </w:r>
      <w:r w:rsidRPr="00C6761E">
        <w:t xml:space="preserve"> </w:t>
      </w:r>
      <w:r w:rsidR="00E0517C" w:rsidRPr="00C6761E">
        <w:t>prefix</w:t>
      </w:r>
      <w:r w:rsidRPr="00C6761E">
        <w:t>; and</w:t>
      </w:r>
    </w:p>
    <w:p w14:paraId="2AC4EB80" w14:textId="5E9CFB85" w:rsidR="00CB3A44" w:rsidRPr="00C6761E" w:rsidRDefault="00CB3A44" w:rsidP="00CB3A44">
      <w:pPr>
        <w:pStyle w:val="B2"/>
      </w:pPr>
      <w:r w:rsidRPr="00C6761E">
        <w:t>2)</w:t>
      </w:r>
      <w:r w:rsidRPr="00C6761E">
        <w:tab/>
        <w:t xml:space="preserve">the ProSe </w:t>
      </w:r>
      <w:r w:rsidR="009C6B92" w:rsidRPr="00C6761E">
        <w:t>application code</w:t>
      </w:r>
      <w:r w:rsidRPr="00C6761E">
        <w:t xml:space="preserve"> </w:t>
      </w:r>
      <w:r w:rsidR="00E0517C" w:rsidRPr="00C6761E">
        <w:t>suffix</w:t>
      </w:r>
      <w:r w:rsidRPr="00C6761E">
        <w:t>; or</w:t>
      </w:r>
    </w:p>
    <w:p w14:paraId="5F8B640A" w14:textId="4769F342" w:rsidR="00CB3A44" w:rsidRPr="00C6761E" w:rsidRDefault="00CB3A44" w:rsidP="00CB3A44">
      <w:pPr>
        <w:pStyle w:val="B1"/>
      </w:pPr>
      <w:r w:rsidRPr="00C6761E">
        <w:t>b)</w:t>
      </w:r>
      <w:r w:rsidRPr="00C6761E">
        <w:tab/>
        <w:t xml:space="preserve">in all other cases, the ProSe </w:t>
      </w:r>
      <w:r w:rsidR="0019514E" w:rsidRPr="00C6761E">
        <w:t>application</w:t>
      </w:r>
      <w:r w:rsidRPr="00C6761E">
        <w:t xml:space="preserve"> is encoded as a 184 bitstring as defined in 3GPP TS 23.003 [12].</w:t>
      </w:r>
    </w:p>
    <w:p w14:paraId="0189CBF9" w14:textId="46A611EE" w:rsidR="00CB3A44" w:rsidRPr="00C6761E" w:rsidRDefault="00CB3A44" w:rsidP="00CB3A44">
      <w:pPr>
        <w:pStyle w:val="Heading3"/>
      </w:pPr>
      <w:bookmarkStart w:id="3578" w:name="_CR11_2_3"/>
      <w:bookmarkStart w:id="3579" w:name="_Toc59199418"/>
      <w:bookmarkStart w:id="3580" w:name="_Toc59198827"/>
      <w:bookmarkStart w:id="3581" w:name="_Toc525231427"/>
      <w:bookmarkStart w:id="3582" w:name="_Toc172040309"/>
      <w:bookmarkEnd w:id="3578"/>
      <w:r w:rsidRPr="00C6761E">
        <w:t>11.2.3</w:t>
      </w:r>
      <w:r w:rsidRPr="00C6761E">
        <w:tab/>
        <w:t xml:space="preserve">ProSe </w:t>
      </w:r>
      <w:bookmarkEnd w:id="3579"/>
      <w:bookmarkEnd w:id="3580"/>
      <w:bookmarkEnd w:id="3581"/>
      <w:r w:rsidR="00E0517C" w:rsidRPr="00C6761E">
        <w:t>restricted code</w:t>
      </w:r>
      <w:bookmarkEnd w:id="3582"/>
    </w:p>
    <w:p w14:paraId="1E62B7FF" w14:textId="03D50131" w:rsidR="00CB3A44" w:rsidRPr="00C6761E" w:rsidRDefault="00CB3A44" w:rsidP="00CB3A44">
      <w:r w:rsidRPr="00C6761E">
        <w:t xml:space="preserve">This parameter is used to contain a ProSe </w:t>
      </w:r>
      <w:r w:rsidR="00E0517C" w:rsidRPr="00C6761E">
        <w:t>restricted code</w:t>
      </w:r>
      <w:r w:rsidRPr="00C6761E">
        <w:t xml:space="preserve">. The format of the ProSe </w:t>
      </w:r>
      <w:r w:rsidR="00E0517C" w:rsidRPr="00C6761E">
        <w:t>restricted code</w:t>
      </w:r>
      <w:r w:rsidRPr="00C6761E">
        <w:t xml:space="preserve"> is as follows:</w:t>
      </w:r>
    </w:p>
    <w:p w14:paraId="4C396F61" w14:textId="6D0DA832" w:rsidR="00CB3A44" w:rsidRPr="00C6761E" w:rsidRDefault="00CB3A44" w:rsidP="00CB3A44">
      <w:pPr>
        <w:pStyle w:val="B1"/>
      </w:pPr>
      <w:r w:rsidRPr="00C6761E">
        <w:t>a)</w:t>
      </w:r>
      <w:r w:rsidRPr="00C6761E">
        <w:tab/>
        <w:t xml:space="preserve">if the ProSe </w:t>
      </w:r>
      <w:r w:rsidR="00E0517C" w:rsidRPr="00C6761E">
        <w:t>restricted code</w:t>
      </w:r>
      <w:r w:rsidRPr="00C6761E">
        <w:t xml:space="preserve"> is included in a PROSE PC5 DISCOVERY message and application-controlled extension is not used, the ProSe </w:t>
      </w:r>
      <w:r w:rsidR="00E0517C" w:rsidRPr="00C6761E">
        <w:t>restricted code</w:t>
      </w:r>
      <w:r w:rsidRPr="00C6761E">
        <w:t xml:space="preserve"> is encoded as a 184 bitstring composed of:</w:t>
      </w:r>
    </w:p>
    <w:p w14:paraId="5272B4FD" w14:textId="3FFA82B2"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in the 64 most significant bits; and</w:t>
      </w:r>
    </w:p>
    <w:p w14:paraId="159640DA" w14:textId="77777777" w:rsidR="00CB3A44" w:rsidRPr="00C6761E" w:rsidRDefault="00CB3A44" w:rsidP="00CB3A44">
      <w:pPr>
        <w:pStyle w:val="B2"/>
      </w:pPr>
      <w:r w:rsidRPr="00C6761E">
        <w:t>2)</w:t>
      </w:r>
      <w:r w:rsidRPr="00C6761E">
        <w:tab/>
        <w:t>the remaining 120 bits set to zero;</w:t>
      </w:r>
    </w:p>
    <w:p w14:paraId="4042B719" w14:textId="0168EDC8" w:rsidR="00CB3A44" w:rsidRPr="00C6761E" w:rsidRDefault="00CB3A44" w:rsidP="00CB3A44">
      <w:pPr>
        <w:pStyle w:val="B1"/>
      </w:pPr>
      <w:r w:rsidRPr="00C6761E">
        <w:t>b)</w:t>
      </w:r>
      <w:r w:rsidRPr="00C6761E">
        <w:tab/>
        <w:t xml:space="preserve">if the ProSe </w:t>
      </w:r>
      <w:r w:rsidR="00E0517C" w:rsidRPr="00C6761E">
        <w:t>restricted code</w:t>
      </w:r>
      <w:r w:rsidRPr="00C6761E">
        <w:t xml:space="preserve"> is included in a PROSE PC5 DISCOVERY message and application-controlled extension is used, the ProSe </w:t>
      </w:r>
      <w:r w:rsidR="00E0517C" w:rsidRPr="00C6761E">
        <w:t>restricted code</w:t>
      </w:r>
      <w:r w:rsidRPr="00C6761E">
        <w:t xml:space="preserve"> is encoded as a 184 bitstring composed of</w:t>
      </w:r>
    </w:p>
    <w:p w14:paraId="5A7713FF" w14:textId="347B3AC4" w:rsidR="00CB3A44" w:rsidRPr="00C6761E" w:rsidRDefault="00CB3A44" w:rsidP="00CB3A44">
      <w:pPr>
        <w:pStyle w:val="B2"/>
      </w:pPr>
      <w:r w:rsidRPr="00C6761E">
        <w:t>1)</w:t>
      </w:r>
      <w:r w:rsidRPr="00C6761E">
        <w:tab/>
        <w:t xml:space="preserve">the ProSe </w:t>
      </w:r>
      <w:r w:rsidR="00E0517C" w:rsidRPr="00C6761E">
        <w:t>restricted code</w:t>
      </w:r>
      <w:r w:rsidRPr="00C6761E">
        <w:t xml:space="preserve"> </w:t>
      </w:r>
      <w:r w:rsidR="00E0517C" w:rsidRPr="00C6761E">
        <w:t>prefix</w:t>
      </w:r>
      <w:r w:rsidRPr="00C6761E">
        <w:t xml:space="preserve"> in the 64 most significant bits;</w:t>
      </w:r>
    </w:p>
    <w:p w14:paraId="2546F647" w14:textId="32D981D2" w:rsidR="00CB3A44" w:rsidRPr="00C6761E" w:rsidRDefault="00CB3A44" w:rsidP="00CB3A44">
      <w:pPr>
        <w:pStyle w:val="B2"/>
      </w:pPr>
      <w:r w:rsidRPr="00C6761E">
        <w:t>2)</w:t>
      </w:r>
      <w:r w:rsidRPr="00C6761E">
        <w:tab/>
        <w:t xml:space="preserve">the ProSe </w:t>
      </w:r>
      <w:r w:rsidR="00E0517C" w:rsidRPr="00C6761E">
        <w:t>restricted code</w:t>
      </w:r>
      <w:r w:rsidRPr="00C6761E">
        <w:t xml:space="preserve"> </w:t>
      </w:r>
      <w:r w:rsidR="00E0517C" w:rsidRPr="00C6761E">
        <w:t>suffix</w:t>
      </w:r>
      <w:r w:rsidRPr="00C6761E">
        <w:t>; and</w:t>
      </w:r>
    </w:p>
    <w:p w14:paraId="2E62D710" w14:textId="77777777" w:rsidR="00CB3A44" w:rsidRPr="00C6761E" w:rsidRDefault="00CB3A44" w:rsidP="00CB3A44">
      <w:pPr>
        <w:pStyle w:val="B2"/>
      </w:pPr>
      <w:r w:rsidRPr="00C6761E">
        <w:t>3)</w:t>
      </w:r>
      <w:r w:rsidRPr="00C6761E">
        <w:tab/>
        <w:t>any remaining unused least significant bits set to zero; or</w:t>
      </w:r>
    </w:p>
    <w:p w14:paraId="20E14F6A" w14:textId="5D561A72" w:rsidR="00CB3A44" w:rsidRPr="00C6761E" w:rsidRDefault="00CB3A44" w:rsidP="00826ACB">
      <w:pPr>
        <w:pStyle w:val="B1"/>
      </w:pPr>
      <w:r w:rsidRPr="00C6761E">
        <w:t>c)</w:t>
      </w:r>
      <w:r w:rsidRPr="00C6761E">
        <w:tab/>
        <w:t xml:space="preserve">in all other cases, the ProSe </w:t>
      </w:r>
      <w:r w:rsidR="00E0517C" w:rsidRPr="00C6761E">
        <w:t>restricted code</w:t>
      </w:r>
      <w:r w:rsidRPr="00C6761E">
        <w:t xml:space="preserve"> is encoded as a 64 bitstring as defined in 3GPP TS 23.003 [12].</w:t>
      </w:r>
    </w:p>
    <w:p w14:paraId="7EB05DBC" w14:textId="77777777" w:rsidR="00CB3A44" w:rsidRPr="00C6761E" w:rsidRDefault="00CB3A44" w:rsidP="00CB3A44">
      <w:pPr>
        <w:pStyle w:val="Heading3"/>
      </w:pPr>
      <w:bookmarkStart w:id="3583" w:name="_CR11_2_4"/>
      <w:bookmarkStart w:id="3584" w:name="_Toc59199395"/>
      <w:bookmarkStart w:id="3585" w:name="_Toc59198804"/>
      <w:bookmarkStart w:id="3586" w:name="_Toc525231404"/>
      <w:bookmarkStart w:id="3587" w:name="_Toc172040310"/>
      <w:bookmarkEnd w:id="3583"/>
      <w:r w:rsidRPr="00C6761E">
        <w:t>11.2.4</w:t>
      </w:r>
      <w:r w:rsidRPr="00C6761E">
        <w:tab/>
        <w:t>MIC</w:t>
      </w:r>
      <w:bookmarkEnd w:id="3584"/>
      <w:bookmarkEnd w:id="3585"/>
      <w:bookmarkEnd w:id="3586"/>
      <w:bookmarkEnd w:id="3587"/>
    </w:p>
    <w:p w14:paraId="4F08F965" w14:textId="4B417A5B" w:rsidR="00CB3A44" w:rsidRPr="00C6761E" w:rsidRDefault="00CB3A44" w:rsidP="00CB3A44">
      <w:r w:rsidRPr="00C6761E">
        <w:t xml:space="preserve">This parameter is used to carry the MIC (Message Integrity Check) associated with the ProSe </w:t>
      </w:r>
      <w:r w:rsidR="009C6B92" w:rsidRPr="00C6761E">
        <w:t>application code</w:t>
      </w:r>
      <w:r w:rsidRPr="00C6761E">
        <w:t xml:space="preserve"> contained in a PROSE PC5 DISCOVERY message.</w:t>
      </w:r>
    </w:p>
    <w:p w14:paraId="26547A86" w14:textId="77777777" w:rsidR="00CB3A44" w:rsidRPr="00C6761E" w:rsidRDefault="00CB3A44" w:rsidP="00CB3A44">
      <w:pPr>
        <w:pStyle w:val="Heading3"/>
      </w:pPr>
      <w:bookmarkStart w:id="3588" w:name="_CR11_2_5"/>
      <w:bookmarkStart w:id="3589" w:name="_Toc59199402"/>
      <w:bookmarkStart w:id="3590" w:name="_Toc59198811"/>
      <w:bookmarkStart w:id="3591" w:name="_Toc525231411"/>
      <w:bookmarkStart w:id="3592" w:name="_Toc172040311"/>
      <w:bookmarkEnd w:id="3588"/>
      <w:r w:rsidRPr="00C6761E">
        <w:t>11.2.5</w:t>
      </w:r>
      <w:r w:rsidRPr="00C6761E">
        <w:tab/>
        <w:t>UTC-based counter</w:t>
      </w:r>
      <w:bookmarkEnd w:id="3589"/>
      <w:bookmarkEnd w:id="3590"/>
      <w:bookmarkEnd w:id="3591"/>
      <w:bookmarkEnd w:id="3592"/>
    </w:p>
    <w:p w14:paraId="11ED3090" w14:textId="77777777" w:rsidR="00CB3A44" w:rsidRPr="00C6761E" w:rsidRDefault="00CB3A44" w:rsidP="00CB3A44">
      <w:r w:rsidRPr="00C6761E">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6761E" w:rsidRDefault="00CB3A44" w:rsidP="00CB3A44">
      <w:pPr>
        <w:pStyle w:val="Heading3"/>
      </w:pPr>
      <w:bookmarkStart w:id="3593" w:name="_CR11_2_6"/>
      <w:bookmarkStart w:id="3594" w:name="_Toc59199438"/>
      <w:bookmarkStart w:id="3595" w:name="_Toc59198847"/>
      <w:bookmarkStart w:id="3596" w:name="_Toc525231447"/>
      <w:bookmarkStart w:id="3597" w:name="_Toc172040312"/>
      <w:bookmarkEnd w:id="3593"/>
      <w:r w:rsidRPr="00C6761E">
        <w:t>11.2.6</w:t>
      </w:r>
      <w:r w:rsidRPr="00C6761E">
        <w:tab/>
      </w:r>
      <w:r w:rsidR="00AD7EDD" w:rsidRPr="00C6761E">
        <w:t>Application layer</w:t>
      </w:r>
      <w:r w:rsidRPr="00C6761E">
        <w:t xml:space="preserve"> </w:t>
      </w:r>
      <w:r w:rsidR="003E0B28" w:rsidRPr="00C6761E">
        <w:t>g</w:t>
      </w:r>
      <w:r w:rsidRPr="00C6761E">
        <w:t>roup ID</w:t>
      </w:r>
      <w:bookmarkEnd w:id="3594"/>
      <w:bookmarkEnd w:id="3595"/>
      <w:bookmarkEnd w:id="3596"/>
      <w:bookmarkEnd w:id="3597"/>
    </w:p>
    <w:p w14:paraId="62807D61" w14:textId="778D7F55" w:rsidR="007B550E" w:rsidRPr="00C6761E" w:rsidRDefault="00CB3A44" w:rsidP="00CB3A44">
      <w:r w:rsidRPr="00C6761E">
        <w:t xml:space="preserve">The </w:t>
      </w:r>
      <w:r w:rsidR="00AD7EDD" w:rsidRPr="00C6761E">
        <w:t>application layer</w:t>
      </w:r>
      <w:r w:rsidRPr="00C6761E">
        <w:t xml:space="preserve"> </w:t>
      </w:r>
      <w:r w:rsidR="00334917" w:rsidRPr="00C6761E">
        <w:t>g</w:t>
      </w:r>
      <w:r w:rsidRPr="00C6761E">
        <w:t xml:space="preserve">roup ID parameter carries an identifier of </w:t>
      </w:r>
      <w:r w:rsidR="00AD7EDD" w:rsidRPr="00C6761E">
        <w:t>an application layer</w:t>
      </w:r>
      <w:r w:rsidRPr="00C6761E">
        <w:t xml:space="preserve"> group that the UE belongs to.</w:t>
      </w:r>
    </w:p>
    <w:p w14:paraId="226EA158" w14:textId="77777777" w:rsidR="007B550E" w:rsidRPr="00C6761E" w:rsidRDefault="007B550E" w:rsidP="007B550E">
      <w:r w:rsidRPr="00C6761E">
        <w:t>The application layer group ID information element is coded as shown in figure 11.2.6.1 and table 11.2.6.1.</w:t>
      </w:r>
    </w:p>
    <w:p w14:paraId="093069BD" w14:textId="4625518A" w:rsidR="007B550E" w:rsidRPr="00C6761E" w:rsidRDefault="007B550E" w:rsidP="007B550E">
      <w:r w:rsidRPr="00C6761E">
        <w:t>The application layer group ID is a type 4 information element.</w:t>
      </w:r>
    </w:p>
    <w:p w14:paraId="20B5F0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6761E"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6761E" w:rsidRDefault="007B550E" w:rsidP="0010363A">
            <w:pPr>
              <w:pStyle w:val="TAC"/>
            </w:pPr>
            <w:bookmarkStart w:id="3598" w:name="MCCQCTEMPBM_00000077"/>
            <w:r w:rsidRPr="00C6761E">
              <w:t>8</w:t>
            </w:r>
          </w:p>
        </w:tc>
        <w:tc>
          <w:tcPr>
            <w:tcW w:w="720" w:type="dxa"/>
            <w:tcBorders>
              <w:top w:val="nil"/>
              <w:left w:val="nil"/>
              <w:bottom w:val="nil"/>
              <w:right w:val="nil"/>
            </w:tcBorders>
            <w:hideMark/>
          </w:tcPr>
          <w:p w14:paraId="5D2DBAD3" w14:textId="77777777" w:rsidR="007B550E" w:rsidRPr="00C6761E" w:rsidRDefault="007B550E" w:rsidP="0010363A">
            <w:pPr>
              <w:pStyle w:val="TAC"/>
            </w:pPr>
            <w:r w:rsidRPr="00C6761E">
              <w:t>7</w:t>
            </w:r>
          </w:p>
        </w:tc>
        <w:tc>
          <w:tcPr>
            <w:tcW w:w="720" w:type="dxa"/>
            <w:tcBorders>
              <w:top w:val="nil"/>
              <w:left w:val="nil"/>
              <w:bottom w:val="nil"/>
              <w:right w:val="nil"/>
            </w:tcBorders>
            <w:hideMark/>
          </w:tcPr>
          <w:p w14:paraId="3E6506F8" w14:textId="77777777" w:rsidR="007B550E" w:rsidRPr="00C6761E" w:rsidRDefault="007B550E" w:rsidP="0010363A">
            <w:pPr>
              <w:pStyle w:val="TAC"/>
            </w:pPr>
            <w:r w:rsidRPr="00C6761E">
              <w:t>6</w:t>
            </w:r>
          </w:p>
        </w:tc>
        <w:tc>
          <w:tcPr>
            <w:tcW w:w="720" w:type="dxa"/>
            <w:tcBorders>
              <w:top w:val="nil"/>
              <w:left w:val="nil"/>
              <w:bottom w:val="nil"/>
              <w:right w:val="nil"/>
            </w:tcBorders>
            <w:hideMark/>
          </w:tcPr>
          <w:p w14:paraId="44C93B86" w14:textId="77777777" w:rsidR="007B550E" w:rsidRPr="00C6761E" w:rsidRDefault="007B550E" w:rsidP="0010363A">
            <w:pPr>
              <w:pStyle w:val="TAC"/>
            </w:pPr>
            <w:r w:rsidRPr="00C6761E">
              <w:t>5</w:t>
            </w:r>
          </w:p>
        </w:tc>
        <w:tc>
          <w:tcPr>
            <w:tcW w:w="720" w:type="dxa"/>
            <w:tcBorders>
              <w:top w:val="nil"/>
              <w:left w:val="nil"/>
              <w:bottom w:val="nil"/>
              <w:right w:val="nil"/>
            </w:tcBorders>
            <w:hideMark/>
          </w:tcPr>
          <w:p w14:paraId="76FD5EF0" w14:textId="77777777" w:rsidR="007B550E" w:rsidRPr="00C6761E" w:rsidRDefault="007B550E" w:rsidP="0010363A">
            <w:pPr>
              <w:pStyle w:val="TAC"/>
            </w:pPr>
            <w:r w:rsidRPr="00C6761E">
              <w:t>4</w:t>
            </w:r>
          </w:p>
        </w:tc>
        <w:tc>
          <w:tcPr>
            <w:tcW w:w="720" w:type="dxa"/>
            <w:tcBorders>
              <w:top w:val="nil"/>
              <w:left w:val="nil"/>
              <w:bottom w:val="nil"/>
              <w:right w:val="nil"/>
            </w:tcBorders>
            <w:hideMark/>
          </w:tcPr>
          <w:p w14:paraId="71302687" w14:textId="77777777" w:rsidR="007B550E" w:rsidRPr="00C6761E" w:rsidRDefault="007B550E" w:rsidP="0010363A">
            <w:pPr>
              <w:pStyle w:val="TAC"/>
            </w:pPr>
            <w:r w:rsidRPr="00C6761E">
              <w:t>3</w:t>
            </w:r>
          </w:p>
        </w:tc>
        <w:tc>
          <w:tcPr>
            <w:tcW w:w="720" w:type="dxa"/>
            <w:tcBorders>
              <w:top w:val="nil"/>
              <w:left w:val="nil"/>
              <w:bottom w:val="nil"/>
              <w:right w:val="nil"/>
            </w:tcBorders>
            <w:hideMark/>
          </w:tcPr>
          <w:p w14:paraId="5F43074C" w14:textId="77777777" w:rsidR="007B550E" w:rsidRPr="00C6761E" w:rsidRDefault="007B550E" w:rsidP="0010363A">
            <w:pPr>
              <w:pStyle w:val="TAC"/>
            </w:pPr>
            <w:r w:rsidRPr="00C6761E">
              <w:t>2</w:t>
            </w:r>
          </w:p>
        </w:tc>
        <w:tc>
          <w:tcPr>
            <w:tcW w:w="730" w:type="dxa"/>
            <w:gridSpan w:val="2"/>
            <w:tcBorders>
              <w:top w:val="nil"/>
              <w:left w:val="nil"/>
              <w:bottom w:val="nil"/>
              <w:right w:val="nil"/>
            </w:tcBorders>
            <w:hideMark/>
          </w:tcPr>
          <w:p w14:paraId="297BCAFF" w14:textId="77777777" w:rsidR="007B550E" w:rsidRPr="00C6761E" w:rsidRDefault="007B550E" w:rsidP="0010363A">
            <w:pPr>
              <w:pStyle w:val="TAC"/>
            </w:pPr>
            <w:r w:rsidRPr="00C6761E">
              <w:t>1</w:t>
            </w:r>
          </w:p>
        </w:tc>
        <w:tc>
          <w:tcPr>
            <w:tcW w:w="1161" w:type="dxa"/>
            <w:gridSpan w:val="2"/>
            <w:tcBorders>
              <w:top w:val="nil"/>
              <w:left w:val="nil"/>
              <w:bottom w:val="nil"/>
              <w:right w:val="nil"/>
            </w:tcBorders>
          </w:tcPr>
          <w:p w14:paraId="0D27710E" w14:textId="77777777" w:rsidR="007B550E" w:rsidRPr="00C6761E" w:rsidRDefault="007B550E" w:rsidP="0010363A">
            <w:pPr>
              <w:pStyle w:val="TAL"/>
              <w:rPr>
                <w:kern w:val="2"/>
              </w:rPr>
            </w:pPr>
          </w:p>
        </w:tc>
      </w:tr>
      <w:tr w:rsidR="007B550E" w:rsidRPr="00C6761E"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6761E" w:rsidRDefault="007B550E" w:rsidP="0010363A">
            <w:pPr>
              <w:pStyle w:val="TAC"/>
            </w:pPr>
            <w:r w:rsidRPr="00C6761E">
              <w:t>Application layer group ID IEI</w:t>
            </w:r>
          </w:p>
        </w:tc>
        <w:tc>
          <w:tcPr>
            <w:tcW w:w="1137" w:type="dxa"/>
            <w:gridSpan w:val="2"/>
            <w:tcBorders>
              <w:top w:val="nil"/>
              <w:left w:val="nil"/>
              <w:bottom w:val="nil"/>
              <w:right w:val="nil"/>
            </w:tcBorders>
            <w:hideMark/>
          </w:tcPr>
          <w:p w14:paraId="3D45D422" w14:textId="77777777" w:rsidR="007B550E" w:rsidRPr="00C6761E" w:rsidRDefault="007B550E" w:rsidP="0010363A">
            <w:pPr>
              <w:pStyle w:val="TAL"/>
            </w:pPr>
            <w:r w:rsidRPr="00C6761E">
              <w:t>octet 1</w:t>
            </w:r>
          </w:p>
        </w:tc>
      </w:tr>
      <w:tr w:rsidR="007B550E" w:rsidRPr="00C6761E"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6761E" w:rsidRDefault="007B550E" w:rsidP="0010363A">
            <w:pPr>
              <w:pStyle w:val="TAC"/>
            </w:pPr>
            <w:r w:rsidRPr="00C6761E">
              <w:t>Length of application layer group ID contents</w:t>
            </w:r>
          </w:p>
        </w:tc>
        <w:tc>
          <w:tcPr>
            <w:tcW w:w="1137" w:type="dxa"/>
            <w:gridSpan w:val="2"/>
            <w:tcBorders>
              <w:top w:val="nil"/>
              <w:left w:val="nil"/>
              <w:bottom w:val="nil"/>
              <w:right w:val="nil"/>
            </w:tcBorders>
            <w:hideMark/>
          </w:tcPr>
          <w:p w14:paraId="1088133A" w14:textId="77777777" w:rsidR="007B550E" w:rsidRPr="00C6761E" w:rsidRDefault="007B550E" w:rsidP="0010363A">
            <w:pPr>
              <w:pStyle w:val="TAL"/>
            </w:pPr>
            <w:r w:rsidRPr="00C6761E">
              <w:t>octet 2</w:t>
            </w:r>
          </w:p>
        </w:tc>
      </w:tr>
      <w:tr w:rsidR="007B550E" w:rsidRPr="00C6761E"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6761E" w:rsidRDefault="007B550E" w:rsidP="0010363A">
            <w:pPr>
              <w:pStyle w:val="TAC"/>
            </w:pPr>
            <w:r w:rsidRPr="00C6761E">
              <w:t>Application layer group ID contents</w:t>
            </w:r>
          </w:p>
        </w:tc>
        <w:tc>
          <w:tcPr>
            <w:tcW w:w="1137" w:type="dxa"/>
            <w:gridSpan w:val="2"/>
            <w:tcBorders>
              <w:top w:val="nil"/>
              <w:left w:val="nil"/>
              <w:bottom w:val="nil"/>
              <w:right w:val="nil"/>
            </w:tcBorders>
            <w:hideMark/>
          </w:tcPr>
          <w:p w14:paraId="2A5450FF" w14:textId="77777777" w:rsidR="007B550E" w:rsidRPr="00C6761E" w:rsidRDefault="007B550E" w:rsidP="0010363A">
            <w:pPr>
              <w:pStyle w:val="TAL"/>
              <w:rPr>
                <w:lang w:eastAsia="zh-CN"/>
              </w:rPr>
            </w:pPr>
            <w:r w:rsidRPr="00C6761E">
              <w:rPr>
                <w:lang w:eastAsia="zh-CN"/>
              </w:rPr>
              <w:t>octet 3</w:t>
            </w:r>
          </w:p>
        </w:tc>
      </w:tr>
      <w:tr w:rsidR="007B550E" w:rsidRPr="00C6761E"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6761E"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6761E" w:rsidRDefault="007B550E" w:rsidP="0010363A">
            <w:pPr>
              <w:pStyle w:val="TAL"/>
            </w:pPr>
          </w:p>
          <w:p w14:paraId="14B23721" w14:textId="77777777" w:rsidR="007B550E" w:rsidRPr="00C6761E" w:rsidRDefault="007B550E" w:rsidP="0010363A">
            <w:pPr>
              <w:pStyle w:val="TAL"/>
            </w:pPr>
            <w:r w:rsidRPr="00C6761E">
              <w:t>octet m</w:t>
            </w:r>
          </w:p>
        </w:tc>
      </w:tr>
    </w:tbl>
    <w:p w14:paraId="6AE9C2C3" w14:textId="77777777" w:rsidR="007B550E" w:rsidRPr="00C6761E" w:rsidRDefault="007B550E" w:rsidP="007B550E">
      <w:pPr>
        <w:pStyle w:val="TF"/>
      </w:pPr>
      <w:bookmarkStart w:id="3599" w:name="_CRFigure11_2_6_1"/>
      <w:bookmarkEnd w:id="3598"/>
      <w:r w:rsidRPr="00C6761E">
        <w:t>Figure </w:t>
      </w:r>
      <w:bookmarkEnd w:id="3599"/>
      <w:r w:rsidRPr="00C6761E">
        <w:t>11.2.6.1: Application layer group ID information element</w:t>
      </w:r>
    </w:p>
    <w:p w14:paraId="24E1A1D0" w14:textId="77777777" w:rsidR="007B550E" w:rsidRPr="00C6761E" w:rsidRDefault="007B550E" w:rsidP="007B550E">
      <w:pPr>
        <w:pStyle w:val="TH"/>
      </w:pPr>
      <w:bookmarkStart w:id="3600" w:name="_CRTable11_2_6_1"/>
      <w:r w:rsidRPr="00C6761E">
        <w:lastRenderedPageBreak/>
        <w:t>Table </w:t>
      </w:r>
      <w:bookmarkEnd w:id="3600"/>
      <w:r w:rsidRPr="00C6761E">
        <w:t>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6761E"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6761E" w:rsidRDefault="007B550E" w:rsidP="0010363A">
            <w:pPr>
              <w:pStyle w:val="TAL"/>
            </w:pPr>
            <w:r w:rsidRPr="00C6761E">
              <w:t>The length of application layer group ID contents field contains the binary coded representation of the length of the application layer group ID contents field.</w:t>
            </w:r>
          </w:p>
          <w:p w14:paraId="252DFC88" w14:textId="77777777" w:rsidR="007B550E" w:rsidRPr="00C6761E" w:rsidRDefault="007B550E" w:rsidP="0010363A">
            <w:pPr>
              <w:pStyle w:val="TAL"/>
            </w:pPr>
            <w:r w:rsidRPr="00C6761E">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6761E" w:rsidRDefault="00CB3A44" w:rsidP="00CB3A44"/>
    <w:p w14:paraId="3557AB02" w14:textId="59861ED5" w:rsidR="00CB3A44" w:rsidRPr="00C6761E" w:rsidRDefault="00CB3A44" w:rsidP="00CB3A44">
      <w:pPr>
        <w:pStyle w:val="Heading3"/>
      </w:pPr>
      <w:bookmarkStart w:id="3601" w:name="_CR11_2_7"/>
      <w:bookmarkStart w:id="3602" w:name="_Toc59199434"/>
      <w:bookmarkStart w:id="3603" w:name="_Toc59198843"/>
      <w:bookmarkStart w:id="3604" w:name="_Toc172040313"/>
      <w:bookmarkEnd w:id="3601"/>
      <w:r w:rsidRPr="00C6761E">
        <w:t>11.2.7</w:t>
      </w:r>
      <w:r w:rsidRPr="00C6761E">
        <w:tab/>
        <w:t xml:space="preserve">User </w:t>
      </w:r>
      <w:r w:rsidR="003D75CD" w:rsidRPr="00C6761E">
        <w:t>info</w:t>
      </w:r>
      <w:r w:rsidRPr="00C6761E">
        <w:t xml:space="preserve"> ID</w:t>
      </w:r>
      <w:bookmarkEnd w:id="3602"/>
      <w:bookmarkEnd w:id="3603"/>
      <w:bookmarkEnd w:id="3604"/>
    </w:p>
    <w:p w14:paraId="7F484CAE" w14:textId="48197EC9" w:rsidR="00CB3A44" w:rsidRPr="00C6761E" w:rsidRDefault="00CB3A44" w:rsidP="00CB3A44">
      <w:r w:rsidRPr="00C6761E">
        <w:t xml:space="preserve">The </w:t>
      </w:r>
      <w:r w:rsidR="00BE46E1" w:rsidRPr="00C6761E">
        <w:rPr>
          <w:lang w:eastAsia="zh-CN"/>
        </w:rPr>
        <w:t>u</w:t>
      </w:r>
      <w:r w:rsidRPr="00C6761E">
        <w:t xml:space="preserve">ser </w:t>
      </w:r>
      <w:r w:rsidR="003D75CD" w:rsidRPr="00C6761E">
        <w:t>info</w:t>
      </w:r>
      <w:r w:rsidRPr="00C6761E">
        <w:t xml:space="preserve"> ID parameter carries a </w:t>
      </w:r>
      <w:r w:rsidR="00BE46E1" w:rsidRPr="00C6761E">
        <w:t>u</w:t>
      </w:r>
      <w:r w:rsidRPr="00C6761E">
        <w:t xml:space="preserve">ser </w:t>
      </w:r>
      <w:r w:rsidR="003D75CD" w:rsidRPr="00C6761E">
        <w:t>info</w:t>
      </w:r>
      <w:r w:rsidRPr="00C6761E">
        <w:t xml:space="preserve"> ID as specified in 3GPP TS 23.304 [2]. The value of the </w:t>
      </w:r>
      <w:r w:rsidR="00BE46E1" w:rsidRPr="00C6761E">
        <w:t>u</w:t>
      </w:r>
      <w:r w:rsidRPr="00C6761E">
        <w:t xml:space="preserve">ser </w:t>
      </w:r>
      <w:r w:rsidR="003D75CD" w:rsidRPr="00C6761E">
        <w:t>info</w:t>
      </w:r>
      <w:r w:rsidRPr="00C6761E">
        <w:t xml:space="preserve"> ID parameter is a 48-bit long bit string. The format of the </w:t>
      </w:r>
      <w:r w:rsidR="00BE46E1" w:rsidRPr="00C6761E">
        <w:t>u</w:t>
      </w:r>
      <w:r w:rsidRPr="00C6761E">
        <w:t xml:space="preserve">ser </w:t>
      </w:r>
      <w:r w:rsidR="003D75CD" w:rsidRPr="00C6761E">
        <w:t>info</w:t>
      </w:r>
      <w:r w:rsidRPr="00C6761E">
        <w:t xml:space="preserve"> ID parameter is out of scope of this specification.</w:t>
      </w:r>
    </w:p>
    <w:p w14:paraId="13B2B111" w14:textId="3FDC60E9" w:rsidR="00CB3A44" w:rsidRPr="00C6761E" w:rsidRDefault="00CB3A44" w:rsidP="00CB3A44">
      <w:pPr>
        <w:pStyle w:val="NO"/>
        <w:rPr>
          <w:lang w:eastAsia="zh-TW"/>
        </w:rPr>
      </w:pPr>
      <w:r w:rsidRPr="00C6761E">
        <w:rPr>
          <w:noProof/>
          <w:lang w:eastAsia="zh-CN"/>
        </w:rPr>
        <w:t>NOTE:</w:t>
      </w:r>
      <w:r w:rsidR="000D7A1B" w:rsidRPr="00C6761E">
        <w:rPr>
          <w:noProof/>
          <w:lang w:eastAsia="zh-CN"/>
        </w:rPr>
        <w:tab/>
      </w:r>
      <w:r w:rsidRPr="00C6761E">
        <w:rPr>
          <w:noProof/>
          <w:lang w:eastAsia="zh-CN"/>
        </w:rPr>
        <w:t xml:space="preserve">Depending on operation, </w:t>
      </w:r>
      <w:r w:rsidR="00BE46E1" w:rsidRPr="00C6761E">
        <w:t>u</w:t>
      </w:r>
      <w:r w:rsidRPr="00C6761E">
        <w:t xml:space="preserve">ser </w:t>
      </w:r>
      <w:r w:rsidR="003D75CD" w:rsidRPr="00C6761E">
        <w:t>info</w:t>
      </w:r>
      <w:r w:rsidRPr="00C6761E">
        <w:t xml:space="preserve"> ID is indicated as the </w:t>
      </w:r>
      <w:r w:rsidR="00AD039D" w:rsidRPr="00C6761E">
        <w:t>announcer info</w:t>
      </w:r>
      <w:r w:rsidRPr="00C6761E">
        <w:t xml:space="preserve"> parameter, the </w:t>
      </w:r>
      <w:r w:rsidR="00160CB8" w:rsidRPr="00C6761E">
        <w:t>d</w:t>
      </w:r>
      <w:r w:rsidRPr="00C6761E">
        <w:t xml:space="preserve">iscoverer </w:t>
      </w:r>
      <w:r w:rsidR="003D75CD" w:rsidRPr="00C6761E">
        <w:t>info</w:t>
      </w:r>
      <w:r w:rsidRPr="00C6761E">
        <w:t xml:space="preserve"> parameter or the </w:t>
      </w:r>
      <w:r w:rsidR="00160CB8" w:rsidRPr="00C6761E">
        <w:t>d</w:t>
      </w:r>
      <w:r w:rsidRPr="00C6761E">
        <w:t xml:space="preserve">iscoveree </w:t>
      </w:r>
      <w:r w:rsidR="003D75CD" w:rsidRPr="00C6761E">
        <w:t>info</w:t>
      </w:r>
      <w:r w:rsidRPr="00C6761E">
        <w:t xml:space="preserve"> parameter</w:t>
      </w:r>
      <w:r w:rsidRPr="00C6761E">
        <w:rPr>
          <w:lang w:eastAsia="zh-TW"/>
        </w:rPr>
        <w:t>.</w:t>
      </w:r>
    </w:p>
    <w:p w14:paraId="54BCFDD6" w14:textId="7710BD10" w:rsidR="005D428A" w:rsidRPr="00C6761E" w:rsidRDefault="005D428A" w:rsidP="000F6577">
      <w:pPr>
        <w:pStyle w:val="Heading3"/>
        <w:rPr>
          <w:lang w:eastAsia="zh-CN"/>
        </w:rPr>
      </w:pPr>
      <w:bookmarkStart w:id="3605" w:name="_CR11_2_8"/>
      <w:bookmarkStart w:id="3606" w:name="_Toc73378972"/>
      <w:bookmarkStart w:id="3607" w:name="_Toc172040314"/>
      <w:bookmarkEnd w:id="3605"/>
      <w:r w:rsidRPr="00C6761E">
        <w:t>11.2.</w:t>
      </w:r>
      <w:r w:rsidR="00B735B5" w:rsidRPr="00C6761E">
        <w:rPr>
          <w:lang w:eastAsia="zh-CN"/>
        </w:rPr>
        <w:t>8</w:t>
      </w:r>
      <w:r w:rsidRPr="00C6761E">
        <w:tab/>
      </w:r>
      <w:bookmarkEnd w:id="3606"/>
      <w:r w:rsidRPr="00C6761E">
        <w:rPr>
          <w:lang w:eastAsia="zh-CN"/>
        </w:rPr>
        <w:t xml:space="preserve">Relay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w:t>
      </w:r>
      <w:bookmarkEnd w:id="3607"/>
    </w:p>
    <w:p w14:paraId="67D806B5" w14:textId="027D7F49" w:rsidR="005B4D58" w:rsidRPr="00C6761E" w:rsidRDefault="005B4D58" w:rsidP="005B4D58">
      <w:pPr>
        <w:rPr>
          <w:lang w:eastAsia="zh-CN"/>
        </w:rPr>
      </w:pPr>
      <w:r w:rsidRPr="00C6761E">
        <w:t xml:space="preserve">The </w:t>
      </w:r>
      <w:r w:rsidRPr="00C6761E">
        <w:rPr>
          <w:lang w:eastAsia="zh-CN"/>
        </w:rPr>
        <w:t>relay service code</w:t>
      </w:r>
      <w:r w:rsidRPr="00C6761E">
        <w:t xml:space="preserve"> parameter is used to </w:t>
      </w:r>
      <w:r w:rsidRPr="00C6761E">
        <w:rPr>
          <w:lang w:eastAsia="zh-CN"/>
        </w:rPr>
        <w:t>indicate the connectivity service that:</w:t>
      </w:r>
    </w:p>
    <w:p w14:paraId="65863348" w14:textId="2388CBF1" w:rsidR="005B4D58" w:rsidRPr="00C6761E" w:rsidRDefault="005B4D58" w:rsidP="005B4D58">
      <w:pPr>
        <w:pStyle w:val="B1"/>
      </w:pPr>
      <w:r w:rsidRPr="00C6761E">
        <w:rPr>
          <w:lang w:eastAsia="zh-CN"/>
        </w:rPr>
        <w:t>a)</w:t>
      </w:r>
      <w:r w:rsidRPr="00C6761E">
        <w:rPr>
          <w:lang w:eastAsia="zh-CN"/>
        </w:rPr>
        <w:tab/>
        <w:t>the 5G ProSe UE-to-network relay provides to the 5G ProSe remote UE in the UE-to-network relay direct discovery</w:t>
      </w:r>
      <w:r w:rsidRPr="00C6761E">
        <w:t>.; or</w:t>
      </w:r>
    </w:p>
    <w:p w14:paraId="686A2FB7" w14:textId="5726FB1C" w:rsidR="005B4D58" w:rsidRPr="00C6761E" w:rsidRDefault="0005547E" w:rsidP="005B4D58">
      <w:pPr>
        <w:pStyle w:val="B1"/>
      </w:pPr>
      <w:r w:rsidRPr="00C6761E">
        <w:rPr>
          <w:lang w:eastAsia="zh-CN"/>
        </w:rPr>
        <w:t>b)</w:t>
      </w:r>
      <w:r>
        <w:rPr>
          <w:lang w:eastAsia="zh-CN"/>
        </w:rPr>
        <w:tab/>
      </w:r>
      <w:r w:rsidR="005B4D58" w:rsidRPr="00C6761E">
        <w:rPr>
          <w:lang w:eastAsia="zh-CN"/>
        </w:rPr>
        <w:t>the 5G ProSe UE-</w:t>
      </w:r>
      <w:r w:rsidR="005B4D58" w:rsidRPr="00C6761E">
        <w:t>to-UE relay provides to the 5G ProSe end UE in the UE-to-UE relay direct discovery.</w:t>
      </w:r>
    </w:p>
    <w:p w14:paraId="7162F0C0" w14:textId="5B31A762" w:rsidR="005D428A" w:rsidRPr="00C6761E" w:rsidRDefault="005D428A" w:rsidP="005D428A">
      <w:pPr>
        <w:rPr>
          <w:lang w:eastAsia="zh-CN"/>
        </w:rPr>
      </w:pPr>
      <w:r w:rsidRPr="00C6761E">
        <w:t xml:space="preserve">The value of the </w:t>
      </w:r>
      <w:r w:rsidR="0010603F" w:rsidRPr="00C6761E">
        <w:rPr>
          <w:lang w:eastAsia="zh-CN"/>
        </w:rPr>
        <w:t>relay service code</w:t>
      </w:r>
      <w:r w:rsidRPr="00C6761E">
        <w:t xml:space="preserve"> parameter is 24-bit long bit string.</w:t>
      </w:r>
      <w:r w:rsidRPr="00C6761E">
        <w:rPr>
          <w:lang w:eastAsia="zh-CN"/>
        </w:rPr>
        <w:t xml:space="preserve"> The format of the </w:t>
      </w:r>
      <w:r w:rsidR="0010603F" w:rsidRPr="00C6761E">
        <w:rPr>
          <w:lang w:eastAsia="zh-CN"/>
        </w:rPr>
        <w:t>relay service code</w:t>
      </w:r>
      <w:r w:rsidRPr="00C6761E">
        <w:rPr>
          <w:lang w:eastAsia="zh-CN"/>
        </w:rPr>
        <w:t xml:space="preserve"> parameter is out of scope of this specification.</w:t>
      </w:r>
    </w:p>
    <w:p w14:paraId="7BBAF92C" w14:textId="110A5B34" w:rsidR="005D428A" w:rsidRPr="00C6761E" w:rsidRDefault="005D428A" w:rsidP="005D428A">
      <w:pPr>
        <w:rPr>
          <w:lang w:eastAsia="zh-CN"/>
        </w:rPr>
      </w:pPr>
      <w:r w:rsidRPr="00C6761E">
        <w:rPr>
          <w:lang w:eastAsia="zh-CN"/>
        </w:rPr>
        <w:t xml:space="preserve">The </w:t>
      </w:r>
      <w:r w:rsidR="0010603F" w:rsidRPr="00C6761E">
        <w:rPr>
          <w:lang w:eastAsia="zh-CN"/>
        </w:rPr>
        <w:t>relay service code</w:t>
      </w:r>
      <w:r w:rsidRPr="00C6761E">
        <w:rPr>
          <w:lang w:eastAsia="zh-CN"/>
        </w:rPr>
        <w:t xml:space="preserve"> is a type 3 information element with a length of 4 octets.</w:t>
      </w:r>
    </w:p>
    <w:p w14:paraId="4EF5FDE7" w14:textId="2B0B8F5C" w:rsidR="005D428A" w:rsidRPr="00C6761E" w:rsidRDefault="005D428A" w:rsidP="005D428A">
      <w:r w:rsidRPr="00C6761E">
        <w:t xml:space="preserve">The </w:t>
      </w:r>
      <w:r w:rsidR="0070263A" w:rsidRPr="00C6761E">
        <w:rPr>
          <w:lang w:eastAsia="zh-CN"/>
        </w:rPr>
        <w:t>r</w:t>
      </w:r>
      <w:r w:rsidRPr="00C6761E">
        <w:rPr>
          <w:lang w:eastAsia="zh-CN"/>
        </w:rPr>
        <w:t xml:space="preserve">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 IE</w:t>
      </w:r>
      <w:r w:rsidRPr="00C6761E">
        <w:t xml:space="preserve"> is coded as shown in figure </w:t>
      </w:r>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and table 11.2.</w:t>
      </w:r>
      <w:r w:rsidR="00B735B5" w:rsidRPr="00C6761E">
        <w:rPr>
          <w:lang w:eastAsia="zh-CN"/>
        </w:rPr>
        <w:t>8</w:t>
      </w:r>
      <w:r w:rsidRPr="00C6761E">
        <w:rPr>
          <w:lang w:eastAsia="zh-CN"/>
        </w:rPr>
        <w:t>.</w:t>
      </w:r>
      <w:r w:rsidRPr="00C6761E">
        <w:t>1.</w:t>
      </w:r>
    </w:p>
    <w:p w14:paraId="758790F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598422D2" w14:textId="77777777" w:rsidTr="004C7AD3">
        <w:trPr>
          <w:cantSplit/>
          <w:jc w:val="center"/>
        </w:trPr>
        <w:tc>
          <w:tcPr>
            <w:tcW w:w="709" w:type="dxa"/>
            <w:tcBorders>
              <w:top w:val="nil"/>
              <w:left w:val="nil"/>
              <w:bottom w:val="nil"/>
              <w:right w:val="nil"/>
            </w:tcBorders>
          </w:tcPr>
          <w:p w14:paraId="4E1A5691" w14:textId="77777777" w:rsidR="005D428A" w:rsidRPr="00C6761E" w:rsidRDefault="005D428A" w:rsidP="004C7AD3">
            <w:pPr>
              <w:pStyle w:val="TAC"/>
            </w:pPr>
            <w:r w:rsidRPr="00C6761E">
              <w:t>8</w:t>
            </w:r>
          </w:p>
        </w:tc>
        <w:tc>
          <w:tcPr>
            <w:tcW w:w="781" w:type="dxa"/>
            <w:tcBorders>
              <w:top w:val="nil"/>
              <w:left w:val="nil"/>
              <w:bottom w:val="nil"/>
              <w:right w:val="nil"/>
            </w:tcBorders>
          </w:tcPr>
          <w:p w14:paraId="6377D5BC" w14:textId="77777777" w:rsidR="005D428A" w:rsidRPr="00C6761E" w:rsidRDefault="005D428A" w:rsidP="004C7AD3">
            <w:pPr>
              <w:pStyle w:val="TAC"/>
            </w:pPr>
            <w:r w:rsidRPr="00C6761E">
              <w:t>7</w:t>
            </w:r>
          </w:p>
        </w:tc>
        <w:tc>
          <w:tcPr>
            <w:tcW w:w="780" w:type="dxa"/>
            <w:tcBorders>
              <w:top w:val="nil"/>
              <w:left w:val="nil"/>
              <w:bottom w:val="nil"/>
              <w:right w:val="nil"/>
            </w:tcBorders>
          </w:tcPr>
          <w:p w14:paraId="074F7E11" w14:textId="77777777" w:rsidR="005D428A" w:rsidRPr="00C6761E" w:rsidRDefault="005D428A" w:rsidP="004C7AD3">
            <w:pPr>
              <w:pStyle w:val="TAC"/>
            </w:pPr>
            <w:r w:rsidRPr="00C6761E">
              <w:t>6</w:t>
            </w:r>
          </w:p>
        </w:tc>
        <w:tc>
          <w:tcPr>
            <w:tcW w:w="779" w:type="dxa"/>
            <w:tcBorders>
              <w:top w:val="nil"/>
              <w:left w:val="nil"/>
              <w:bottom w:val="nil"/>
              <w:right w:val="nil"/>
            </w:tcBorders>
          </w:tcPr>
          <w:p w14:paraId="0FA413D1" w14:textId="77777777" w:rsidR="005D428A" w:rsidRPr="00C6761E" w:rsidRDefault="005D428A" w:rsidP="004C7AD3">
            <w:pPr>
              <w:pStyle w:val="TAC"/>
            </w:pPr>
            <w:r w:rsidRPr="00C6761E">
              <w:t>5</w:t>
            </w:r>
          </w:p>
        </w:tc>
        <w:tc>
          <w:tcPr>
            <w:tcW w:w="496" w:type="dxa"/>
            <w:tcBorders>
              <w:top w:val="nil"/>
              <w:left w:val="nil"/>
              <w:bottom w:val="nil"/>
              <w:right w:val="nil"/>
            </w:tcBorders>
          </w:tcPr>
          <w:p w14:paraId="2498F0E6" w14:textId="77777777" w:rsidR="005D428A" w:rsidRPr="00C6761E" w:rsidRDefault="005D428A" w:rsidP="004C7AD3">
            <w:pPr>
              <w:pStyle w:val="TAC"/>
            </w:pPr>
            <w:r w:rsidRPr="00C6761E">
              <w:t>4</w:t>
            </w:r>
          </w:p>
        </w:tc>
        <w:tc>
          <w:tcPr>
            <w:tcW w:w="709" w:type="dxa"/>
            <w:tcBorders>
              <w:top w:val="nil"/>
              <w:left w:val="nil"/>
              <w:bottom w:val="nil"/>
              <w:right w:val="nil"/>
            </w:tcBorders>
          </w:tcPr>
          <w:p w14:paraId="1A5E7555" w14:textId="77777777" w:rsidR="005D428A" w:rsidRPr="00C6761E" w:rsidRDefault="005D428A" w:rsidP="004C7AD3">
            <w:pPr>
              <w:pStyle w:val="TAC"/>
            </w:pPr>
            <w:r w:rsidRPr="00C6761E">
              <w:t>3</w:t>
            </w:r>
          </w:p>
        </w:tc>
        <w:tc>
          <w:tcPr>
            <w:tcW w:w="993" w:type="dxa"/>
            <w:tcBorders>
              <w:top w:val="nil"/>
              <w:left w:val="nil"/>
              <w:bottom w:val="nil"/>
              <w:right w:val="nil"/>
            </w:tcBorders>
          </w:tcPr>
          <w:p w14:paraId="34C80630" w14:textId="77777777" w:rsidR="005D428A" w:rsidRPr="00C6761E" w:rsidRDefault="005D428A" w:rsidP="004C7AD3">
            <w:pPr>
              <w:pStyle w:val="TAC"/>
            </w:pPr>
            <w:r w:rsidRPr="00C6761E">
              <w:t>2</w:t>
            </w:r>
          </w:p>
        </w:tc>
        <w:tc>
          <w:tcPr>
            <w:tcW w:w="708" w:type="dxa"/>
            <w:tcBorders>
              <w:top w:val="nil"/>
              <w:left w:val="nil"/>
              <w:bottom w:val="nil"/>
              <w:right w:val="nil"/>
            </w:tcBorders>
          </w:tcPr>
          <w:p w14:paraId="78A21DC6" w14:textId="77777777" w:rsidR="005D428A" w:rsidRPr="00C6761E" w:rsidRDefault="005D428A" w:rsidP="004C7AD3">
            <w:pPr>
              <w:pStyle w:val="TAC"/>
            </w:pPr>
            <w:r w:rsidRPr="00C6761E">
              <w:t>1</w:t>
            </w:r>
          </w:p>
        </w:tc>
        <w:tc>
          <w:tcPr>
            <w:tcW w:w="1560" w:type="dxa"/>
            <w:tcBorders>
              <w:top w:val="nil"/>
              <w:left w:val="nil"/>
              <w:bottom w:val="nil"/>
              <w:right w:val="nil"/>
            </w:tcBorders>
          </w:tcPr>
          <w:p w14:paraId="7E5D39ED" w14:textId="77777777" w:rsidR="005D428A" w:rsidRPr="00C6761E" w:rsidRDefault="005D428A" w:rsidP="004C7AD3">
            <w:pPr>
              <w:pStyle w:val="TAL"/>
            </w:pPr>
          </w:p>
        </w:tc>
      </w:tr>
      <w:tr w:rsidR="005D428A" w:rsidRPr="00C6761E"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ode IEI</w:t>
            </w:r>
          </w:p>
        </w:tc>
        <w:tc>
          <w:tcPr>
            <w:tcW w:w="1560" w:type="dxa"/>
            <w:tcBorders>
              <w:top w:val="nil"/>
              <w:left w:val="nil"/>
              <w:bottom w:val="nil"/>
              <w:right w:val="nil"/>
            </w:tcBorders>
          </w:tcPr>
          <w:p w14:paraId="43E52C01"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6761E" w:rsidRDefault="005D428A" w:rsidP="004C7AD3">
            <w:pPr>
              <w:pStyle w:val="TAC"/>
              <w:rPr>
                <w:lang w:eastAsia="zh-CN"/>
              </w:rPr>
            </w:pPr>
          </w:p>
          <w:p w14:paraId="04F9FCBB" w14:textId="29DB940F"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 xml:space="preserve">ode </w:t>
            </w:r>
          </w:p>
        </w:tc>
        <w:tc>
          <w:tcPr>
            <w:tcW w:w="1560" w:type="dxa"/>
            <w:tcBorders>
              <w:top w:val="nil"/>
              <w:left w:val="nil"/>
              <w:bottom w:val="nil"/>
              <w:right w:val="nil"/>
            </w:tcBorders>
          </w:tcPr>
          <w:p w14:paraId="05614557" w14:textId="77777777" w:rsidR="005D428A" w:rsidRPr="00C6761E" w:rsidRDefault="005D428A" w:rsidP="004C7AD3">
            <w:pPr>
              <w:pStyle w:val="TAL"/>
              <w:rPr>
                <w:lang w:eastAsia="zh-CN"/>
              </w:rPr>
            </w:pPr>
            <w:r w:rsidRPr="00C6761E">
              <w:t xml:space="preserve">octet </w:t>
            </w:r>
            <w:r w:rsidRPr="00C6761E">
              <w:rPr>
                <w:lang w:eastAsia="zh-CN"/>
              </w:rPr>
              <w:t>2</w:t>
            </w:r>
          </w:p>
          <w:p w14:paraId="7FADBEF1" w14:textId="77777777" w:rsidR="005D428A" w:rsidRPr="00C6761E" w:rsidRDefault="005D428A" w:rsidP="004C7AD3">
            <w:pPr>
              <w:pStyle w:val="TAL"/>
              <w:rPr>
                <w:lang w:eastAsia="zh-CN"/>
              </w:rPr>
            </w:pPr>
          </w:p>
          <w:p w14:paraId="4783276D" w14:textId="77777777" w:rsidR="005D428A" w:rsidRPr="00C6761E" w:rsidRDefault="005D428A" w:rsidP="004C7AD3">
            <w:pPr>
              <w:pStyle w:val="TAL"/>
              <w:rPr>
                <w:lang w:eastAsia="zh-CN"/>
              </w:rPr>
            </w:pPr>
            <w:r w:rsidRPr="00C6761E">
              <w:t xml:space="preserve">octet </w:t>
            </w:r>
            <w:r w:rsidRPr="00C6761E">
              <w:rPr>
                <w:lang w:eastAsia="zh-CN"/>
              </w:rPr>
              <w:t>4</w:t>
            </w:r>
          </w:p>
        </w:tc>
      </w:tr>
    </w:tbl>
    <w:p w14:paraId="5AAA610D" w14:textId="2ACC08AA" w:rsidR="005D428A" w:rsidRPr="00C6761E" w:rsidRDefault="005D428A" w:rsidP="005D428A">
      <w:pPr>
        <w:pStyle w:val="TF"/>
      </w:pPr>
      <w:bookmarkStart w:id="3608" w:name="_CRFigure11_2_8_1"/>
      <w:r w:rsidRPr="00C6761E">
        <w:t>Figure </w:t>
      </w:r>
      <w:bookmarkEnd w:id="3608"/>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w:t>
      </w:r>
      <w:r w:rsidR="004E1F61" w:rsidRPr="00C6761E">
        <w:rPr>
          <w:lang w:eastAsia="zh-CN"/>
        </w:rPr>
        <w:t>R</w:t>
      </w:r>
      <w:r w:rsidR="0010603F" w:rsidRPr="00C6761E">
        <w:rPr>
          <w:lang w:eastAsia="zh-CN"/>
        </w:rPr>
        <w:t>elay service code</w:t>
      </w:r>
      <w:r w:rsidRPr="00C6761E">
        <w:t xml:space="preserve"> information element</w:t>
      </w:r>
    </w:p>
    <w:p w14:paraId="555A104E" w14:textId="70752916" w:rsidR="005D428A" w:rsidRPr="00C6761E" w:rsidRDefault="005D428A" w:rsidP="005D428A">
      <w:pPr>
        <w:pStyle w:val="TH"/>
      </w:pPr>
      <w:bookmarkStart w:id="3609" w:name="_CRTable11_2_8_1"/>
      <w:r w:rsidRPr="00C6761E">
        <w:t>Table </w:t>
      </w:r>
      <w:bookmarkEnd w:id="3609"/>
      <w:r w:rsidRPr="00C6761E">
        <w:t>11.</w:t>
      </w:r>
      <w:r w:rsidRPr="00C6761E">
        <w:rPr>
          <w:lang w:eastAsia="zh-CN"/>
        </w:rPr>
        <w:t>2</w:t>
      </w:r>
      <w:r w:rsidRPr="00C6761E">
        <w:t>.</w:t>
      </w:r>
      <w:r w:rsidR="00B735B5" w:rsidRPr="00C6761E">
        <w:rPr>
          <w:lang w:eastAsia="zh-CN"/>
        </w:rPr>
        <w:t>8</w:t>
      </w:r>
      <w:r w:rsidRPr="00C6761E">
        <w:t xml:space="preserve">.1: </w:t>
      </w:r>
      <w:r w:rsidR="004E1F61" w:rsidRPr="00C6761E">
        <w:rPr>
          <w:lang w:eastAsia="zh-CN"/>
        </w:rPr>
        <w:t>R</w:t>
      </w:r>
      <w:r w:rsidR="0010603F" w:rsidRPr="00C6761E">
        <w:rPr>
          <w:lang w:eastAsia="zh-CN"/>
        </w:rPr>
        <w:t>elay service code</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6761E" w:rsidRDefault="00B64510" w:rsidP="004C7AD3">
            <w:pPr>
              <w:pStyle w:val="TAL"/>
            </w:pPr>
            <w:r w:rsidRPr="00C6761E">
              <w:rPr>
                <w:lang w:eastAsia="zh-CN"/>
              </w:rPr>
              <w:t>R</w:t>
            </w:r>
            <w:r w:rsidR="0010603F" w:rsidRPr="00C6761E">
              <w:rPr>
                <w:lang w:eastAsia="zh-CN"/>
              </w:rPr>
              <w:t>elay service code</w:t>
            </w:r>
            <w:r w:rsidR="005D428A" w:rsidRPr="00C6761E">
              <w:t xml:space="preserve"> (octet </w:t>
            </w:r>
            <w:r w:rsidR="005D428A" w:rsidRPr="00C6761E">
              <w:rPr>
                <w:lang w:eastAsia="zh-CN"/>
              </w:rPr>
              <w:t>2</w:t>
            </w:r>
            <w:r w:rsidR="005D428A" w:rsidRPr="00C6761E">
              <w:t xml:space="preserve"> to </w:t>
            </w:r>
            <w:r w:rsidR="005D428A" w:rsidRPr="00C6761E">
              <w:rPr>
                <w:lang w:eastAsia="zh-CN"/>
              </w:rPr>
              <w:t>4</w:t>
            </w:r>
            <w:r w:rsidR="005D428A" w:rsidRPr="00C6761E">
              <w:t>)</w:t>
            </w:r>
          </w:p>
          <w:p w14:paraId="09C6991A" w14:textId="77777777" w:rsidR="005D428A" w:rsidRPr="00C6761E" w:rsidRDefault="005D428A" w:rsidP="004C7AD3">
            <w:pPr>
              <w:pStyle w:val="TAL"/>
            </w:pPr>
          </w:p>
          <w:p w14:paraId="22EC1DBD" w14:textId="1B9C53CA" w:rsidR="005D428A" w:rsidRPr="00C6761E" w:rsidRDefault="005D428A" w:rsidP="004C7AD3">
            <w:pPr>
              <w:pStyle w:val="TAL"/>
            </w:pPr>
            <w:r w:rsidRPr="00C6761E">
              <w:t xml:space="preserve">This field contains the 24-bit </w:t>
            </w:r>
            <w:r w:rsidR="0010603F" w:rsidRPr="00C6761E">
              <w:rPr>
                <w:lang w:eastAsia="zh-CN"/>
              </w:rPr>
              <w:t>relay service code</w:t>
            </w:r>
            <w:r w:rsidRPr="00C6761E">
              <w:t>.</w:t>
            </w:r>
          </w:p>
        </w:tc>
      </w:tr>
    </w:tbl>
    <w:p w14:paraId="57466ACF" w14:textId="789B1028" w:rsidR="005D428A" w:rsidRPr="00C6761E" w:rsidRDefault="005D428A" w:rsidP="00EE3BAE"/>
    <w:p w14:paraId="21DFAF07" w14:textId="59B62E32" w:rsidR="005D428A" w:rsidRPr="00C6761E" w:rsidRDefault="005D428A" w:rsidP="005D428A">
      <w:pPr>
        <w:pStyle w:val="Heading3"/>
        <w:rPr>
          <w:lang w:eastAsia="zh-CN"/>
        </w:rPr>
      </w:pPr>
      <w:bookmarkStart w:id="3610" w:name="_CR11_2_9"/>
      <w:bookmarkStart w:id="3611" w:name="_Toc172040315"/>
      <w:bookmarkEnd w:id="3610"/>
      <w:r w:rsidRPr="00C6761E">
        <w:t>11.2.</w:t>
      </w:r>
      <w:r w:rsidR="000452B2" w:rsidRPr="00C6761E">
        <w:rPr>
          <w:lang w:eastAsia="zh-CN"/>
        </w:rPr>
        <w:t>9</w:t>
      </w:r>
      <w:r w:rsidRPr="00C6761E">
        <w:tab/>
      </w:r>
      <w:r w:rsidRPr="00C6761E">
        <w:rPr>
          <w:lang w:eastAsia="zh-CN"/>
        </w:rPr>
        <w:t xml:space="preserve">Status </w:t>
      </w:r>
      <w:r w:rsidR="00F37A9E" w:rsidRPr="00C6761E">
        <w:rPr>
          <w:lang w:eastAsia="zh-CN"/>
        </w:rPr>
        <w:t>i</w:t>
      </w:r>
      <w:r w:rsidRPr="00C6761E">
        <w:rPr>
          <w:lang w:eastAsia="zh-CN"/>
        </w:rPr>
        <w:t>ndicator</w:t>
      </w:r>
      <w:bookmarkEnd w:id="3611"/>
    </w:p>
    <w:p w14:paraId="1E36E196" w14:textId="77777777" w:rsidR="009114D6" w:rsidRPr="00C6761E" w:rsidRDefault="009114D6" w:rsidP="009114D6">
      <w:pPr>
        <w:rPr>
          <w:lang w:eastAsia="zh-CN"/>
        </w:rPr>
      </w:pPr>
      <w:r w:rsidRPr="00C6761E">
        <w:t xml:space="preserve">The </w:t>
      </w:r>
      <w:r w:rsidRPr="00C6761E">
        <w:rPr>
          <w:lang w:eastAsia="zh-CN"/>
        </w:rPr>
        <w:t xml:space="preserve">status indicator </w:t>
      </w:r>
      <w:r w:rsidRPr="00C6761E">
        <w:t xml:space="preserve">parameter is used to </w:t>
      </w:r>
      <w:r w:rsidRPr="00C6761E">
        <w:rPr>
          <w:lang w:eastAsia="zh-CN"/>
        </w:rPr>
        <w:t>indicate the status of 5G ProSe UE-to-network relay UE or 5G ProSe UE-to-UE relay UE.</w:t>
      </w:r>
    </w:p>
    <w:p w14:paraId="4A64F5B3" w14:textId="3D29A40C" w:rsidR="005D428A" w:rsidRPr="00C6761E" w:rsidRDefault="005D428A" w:rsidP="005D428A">
      <w:pPr>
        <w:rPr>
          <w:lang w:eastAsia="zh-CN"/>
        </w:rPr>
      </w:pPr>
      <w:r w:rsidRPr="00C6761E">
        <w:rPr>
          <w:lang w:eastAsia="zh-CN"/>
        </w:rPr>
        <w:t xml:space="preserve">The </w:t>
      </w:r>
      <w:r w:rsidR="003031DA" w:rsidRPr="00C6761E">
        <w:rPr>
          <w:lang w:eastAsia="zh-CN"/>
        </w:rPr>
        <w:t>s</w:t>
      </w:r>
      <w:r w:rsidRPr="00C6761E">
        <w:rPr>
          <w:lang w:eastAsia="zh-CN"/>
        </w:rPr>
        <w:t xml:space="preserve">tatus </w:t>
      </w:r>
      <w:r w:rsidR="003031DA" w:rsidRPr="00C6761E">
        <w:rPr>
          <w:lang w:eastAsia="zh-CN"/>
        </w:rPr>
        <w:t>i</w:t>
      </w:r>
      <w:r w:rsidRPr="00C6761E">
        <w:rPr>
          <w:lang w:eastAsia="zh-CN"/>
        </w:rPr>
        <w:t>ndicator is a type 3 information element with a length of 2 octets.</w:t>
      </w:r>
    </w:p>
    <w:p w14:paraId="1E32B164" w14:textId="07171DBC" w:rsidR="005D428A" w:rsidRPr="00C6761E" w:rsidRDefault="005D428A" w:rsidP="005D428A">
      <w:r w:rsidRPr="00C6761E">
        <w:t xml:space="preserve">The </w:t>
      </w:r>
      <w:r w:rsidR="003536CD" w:rsidRPr="00C6761E">
        <w:rPr>
          <w:lang w:eastAsia="zh-CN"/>
        </w:rPr>
        <w:t>s</w:t>
      </w:r>
      <w:r w:rsidRPr="00C6761E">
        <w:rPr>
          <w:lang w:eastAsia="zh-CN"/>
        </w:rPr>
        <w:t xml:space="preserve">tatus </w:t>
      </w:r>
      <w:r w:rsidR="003031DA" w:rsidRPr="00C6761E">
        <w:rPr>
          <w:lang w:eastAsia="zh-CN"/>
        </w:rPr>
        <w:t>i</w:t>
      </w:r>
      <w:r w:rsidRPr="00C6761E">
        <w:rPr>
          <w:lang w:eastAsia="zh-CN"/>
        </w:rPr>
        <w:t>ndicator IE</w:t>
      </w:r>
      <w:r w:rsidRPr="00C6761E">
        <w:t xml:space="preserve"> is coded as shown in figure </w:t>
      </w:r>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and table 11.2.</w:t>
      </w:r>
      <w:r w:rsidR="000452B2" w:rsidRPr="00C6761E">
        <w:rPr>
          <w:lang w:eastAsia="zh-CN"/>
        </w:rPr>
        <w:t>9</w:t>
      </w:r>
      <w:r w:rsidRPr="00C6761E">
        <w:rPr>
          <w:lang w:eastAsia="zh-CN"/>
        </w:rPr>
        <w:t>.</w:t>
      </w:r>
      <w:r w:rsidRPr="00C6761E">
        <w:t>1.</w:t>
      </w:r>
    </w:p>
    <w:p w14:paraId="1CDC60C2"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6761E" w14:paraId="7AB3AC40" w14:textId="77777777" w:rsidTr="004C7AD3">
        <w:trPr>
          <w:cantSplit/>
          <w:jc w:val="center"/>
        </w:trPr>
        <w:tc>
          <w:tcPr>
            <w:tcW w:w="709" w:type="dxa"/>
            <w:tcBorders>
              <w:top w:val="nil"/>
              <w:left w:val="nil"/>
              <w:bottom w:val="nil"/>
              <w:right w:val="nil"/>
            </w:tcBorders>
          </w:tcPr>
          <w:p w14:paraId="19CC093F" w14:textId="77777777" w:rsidR="005D428A" w:rsidRPr="00C6761E" w:rsidRDefault="005D428A" w:rsidP="004C7AD3">
            <w:pPr>
              <w:pStyle w:val="TAC"/>
            </w:pPr>
            <w:r w:rsidRPr="00C6761E">
              <w:t>8</w:t>
            </w:r>
          </w:p>
        </w:tc>
        <w:tc>
          <w:tcPr>
            <w:tcW w:w="781" w:type="dxa"/>
            <w:tcBorders>
              <w:top w:val="nil"/>
              <w:left w:val="nil"/>
              <w:bottom w:val="nil"/>
              <w:right w:val="nil"/>
            </w:tcBorders>
          </w:tcPr>
          <w:p w14:paraId="438B670A" w14:textId="77777777" w:rsidR="005D428A" w:rsidRPr="00C6761E" w:rsidRDefault="005D428A" w:rsidP="004C7AD3">
            <w:pPr>
              <w:pStyle w:val="TAC"/>
            </w:pPr>
            <w:r w:rsidRPr="00C6761E">
              <w:t>7</w:t>
            </w:r>
          </w:p>
        </w:tc>
        <w:tc>
          <w:tcPr>
            <w:tcW w:w="780" w:type="dxa"/>
            <w:tcBorders>
              <w:top w:val="nil"/>
              <w:left w:val="nil"/>
              <w:bottom w:val="nil"/>
              <w:right w:val="nil"/>
            </w:tcBorders>
          </w:tcPr>
          <w:p w14:paraId="55FCCA77" w14:textId="77777777" w:rsidR="005D428A" w:rsidRPr="00C6761E" w:rsidRDefault="005D428A" w:rsidP="004C7AD3">
            <w:pPr>
              <w:pStyle w:val="TAC"/>
            </w:pPr>
            <w:r w:rsidRPr="00C6761E">
              <w:t>6</w:t>
            </w:r>
          </w:p>
        </w:tc>
        <w:tc>
          <w:tcPr>
            <w:tcW w:w="779" w:type="dxa"/>
            <w:tcBorders>
              <w:top w:val="nil"/>
              <w:left w:val="nil"/>
              <w:bottom w:val="nil"/>
              <w:right w:val="nil"/>
            </w:tcBorders>
          </w:tcPr>
          <w:p w14:paraId="5DF01D48" w14:textId="77777777" w:rsidR="005D428A" w:rsidRPr="00C6761E" w:rsidRDefault="005D428A" w:rsidP="004C7AD3">
            <w:pPr>
              <w:pStyle w:val="TAC"/>
            </w:pPr>
            <w:r w:rsidRPr="00C6761E">
              <w:t>5</w:t>
            </w:r>
          </w:p>
        </w:tc>
        <w:tc>
          <w:tcPr>
            <w:tcW w:w="496" w:type="dxa"/>
            <w:tcBorders>
              <w:top w:val="nil"/>
              <w:left w:val="nil"/>
              <w:bottom w:val="nil"/>
              <w:right w:val="nil"/>
            </w:tcBorders>
          </w:tcPr>
          <w:p w14:paraId="5FA03C21" w14:textId="77777777" w:rsidR="005D428A" w:rsidRPr="00C6761E" w:rsidRDefault="005D428A" w:rsidP="004C7AD3">
            <w:pPr>
              <w:pStyle w:val="TAC"/>
            </w:pPr>
            <w:r w:rsidRPr="00C6761E">
              <w:t>4</w:t>
            </w:r>
          </w:p>
        </w:tc>
        <w:tc>
          <w:tcPr>
            <w:tcW w:w="709" w:type="dxa"/>
            <w:tcBorders>
              <w:top w:val="nil"/>
              <w:left w:val="nil"/>
              <w:bottom w:val="nil"/>
              <w:right w:val="nil"/>
            </w:tcBorders>
          </w:tcPr>
          <w:p w14:paraId="212FAA30" w14:textId="77777777" w:rsidR="005D428A" w:rsidRPr="00C6761E" w:rsidRDefault="005D428A" w:rsidP="004C7AD3">
            <w:pPr>
              <w:pStyle w:val="TAC"/>
            </w:pPr>
            <w:r w:rsidRPr="00C6761E">
              <w:t>3</w:t>
            </w:r>
          </w:p>
        </w:tc>
        <w:tc>
          <w:tcPr>
            <w:tcW w:w="993" w:type="dxa"/>
            <w:gridSpan w:val="2"/>
            <w:tcBorders>
              <w:top w:val="nil"/>
              <w:left w:val="nil"/>
              <w:bottom w:val="nil"/>
              <w:right w:val="nil"/>
            </w:tcBorders>
          </w:tcPr>
          <w:p w14:paraId="3CA0B201" w14:textId="77777777" w:rsidR="005D428A" w:rsidRPr="00C6761E" w:rsidRDefault="005D428A" w:rsidP="004C7AD3">
            <w:pPr>
              <w:pStyle w:val="TAC"/>
            </w:pPr>
            <w:r w:rsidRPr="00C6761E">
              <w:t>2</w:t>
            </w:r>
          </w:p>
        </w:tc>
        <w:tc>
          <w:tcPr>
            <w:tcW w:w="708" w:type="dxa"/>
            <w:tcBorders>
              <w:top w:val="nil"/>
              <w:left w:val="nil"/>
              <w:bottom w:val="nil"/>
              <w:right w:val="nil"/>
            </w:tcBorders>
          </w:tcPr>
          <w:p w14:paraId="7BD99D89" w14:textId="77777777" w:rsidR="005D428A" w:rsidRPr="00C6761E" w:rsidRDefault="005D428A" w:rsidP="004C7AD3">
            <w:pPr>
              <w:pStyle w:val="TAC"/>
            </w:pPr>
            <w:r w:rsidRPr="00C6761E">
              <w:t>1</w:t>
            </w:r>
          </w:p>
        </w:tc>
        <w:tc>
          <w:tcPr>
            <w:tcW w:w="1560" w:type="dxa"/>
            <w:tcBorders>
              <w:top w:val="nil"/>
              <w:left w:val="nil"/>
              <w:bottom w:val="nil"/>
              <w:right w:val="nil"/>
            </w:tcBorders>
          </w:tcPr>
          <w:p w14:paraId="667D946B" w14:textId="77777777" w:rsidR="005D428A" w:rsidRPr="00C6761E" w:rsidRDefault="005D428A" w:rsidP="004C7AD3">
            <w:pPr>
              <w:pStyle w:val="TAL"/>
            </w:pPr>
          </w:p>
        </w:tc>
      </w:tr>
      <w:tr w:rsidR="005D428A" w:rsidRPr="00C6761E"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6761E" w:rsidRDefault="005D428A" w:rsidP="004C7AD3">
            <w:pPr>
              <w:pStyle w:val="TAC"/>
              <w:rPr>
                <w:lang w:eastAsia="zh-CN"/>
              </w:rPr>
            </w:pPr>
            <w:r w:rsidRPr="00C6761E">
              <w:rPr>
                <w:lang w:eastAsia="zh-CN"/>
              </w:rPr>
              <w:t xml:space="preserve">Status </w:t>
            </w:r>
            <w:r w:rsidR="005A6F76" w:rsidRPr="00C6761E">
              <w:rPr>
                <w:lang w:eastAsia="zh-CN"/>
              </w:rPr>
              <w:t>i</w:t>
            </w:r>
            <w:r w:rsidRPr="00C6761E">
              <w:rPr>
                <w:lang w:eastAsia="zh-CN"/>
              </w:rPr>
              <w:t>ndicator IEI</w:t>
            </w:r>
          </w:p>
        </w:tc>
        <w:tc>
          <w:tcPr>
            <w:tcW w:w="1560" w:type="dxa"/>
            <w:tcBorders>
              <w:top w:val="nil"/>
              <w:left w:val="nil"/>
              <w:bottom w:val="nil"/>
              <w:right w:val="nil"/>
            </w:tcBorders>
          </w:tcPr>
          <w:p w14:paraId="1F1B6BAF"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6761E" w:rsidRDefault="005D428A" w:rsidP="004C7AD3">
            <w:pPr>
              <w:pStyle w:val="TAC"/>
              <w:rPr>
                <w:lang w:eastAsia="zh-CN"/>
              </w:rPr>
            </w:pPr>
            <w:r w:rsidRPr="00C6761E">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6761E" w:rsidRDefault="005D428A" w:rsidP="004C7AD3">
            <w:pPr>
              <w:pStyle w:val="TAC"/>
              <w:rPr>
                <w:lang w:eastAsia="zh-CN"/>
              </w:rPr>
            </w:pPr>
            <w:r w:rsidRPr="00C6761E">
              <w:rPr>
                <w:lang w:eastAsia="zh-CN"/>
              </w:rPr>
              <w:t>RSI</w:t>
            </w:r>
          </w:p>
        </w:tc>
        <w:tc>
          <w:tcPr>
            <w:tcW w:w="1560" w:type="dxa"/>
            <w:tcBorders>
              <w:top w:val="nil"/>
              <w:left w:val="nil"/>
              <w:bottom w:val="nil"/>
              <w:right w:val="nil"/>
            </w:tcBorders>
          </w:tcPr>
          <w:p w14:paraId="57629B52" w14:textId="77777777" w:rsidR="005D428A" w:rsidRPr="00C6761E" w:rsidRDefault="005D428A" w:rsidP="004C7AD3">
            <w:pPr>
              <w:pStyle w:val="TAL"/>
            </w:pPr>
            <w:r w:rsidRPr="00C6761E">
              <w:t xml:space="preserve">octet </w:t>
            </w:r>
            <w:r w:rsidRPr="00C6761E">
              <w:rPr>
                <w:lang w:eastAsia="zh-CN"/>
              </w:rPr>
              <w:t>2</w:t>
            </w:r>
          </w:p>
        </w:tc>
      </w:tr>
    </w:tbl>
    <w:p w14:paraId="3B1CEA21" w14:textId="380FA9E1" w:rsidR="005D428A" w:rsidRPr="00C6761E" w:rsidRDefault="005D428A" w:rsidP="005D428A">
      <w:pPr>
        <w:pStyle w:val="TF"/>
      </w:pPr>
      <w:bookmarkStart w:id="3612" w:name="_CRFigure11_2_9_1"/>
      <w:r w:rsidRPr="00C6761E">
        <w:t>Figure </w:t>
      </w:r>
      <w:bookmarkEnd w:id="3612"/>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w:t>
      </w:r>
      <w:r w:rsidRPr="00C6761E">
        <w:rPr>
          <w:lang w:eastAsia="zh-CN"/>
        </w:rPr>
        <w:t xml:space="preserve">Status </w:t>
      </w:r>
      <w:r w:rsidR="003756A5" w:rsidRPr="00C6761E">
        <w:rPr>
          <w:lang w:eastAsia="zh-CN"/>
        </w:rPr>
        <w:t>i</w:t>
      </w:r>
      <w:r w:rsidRPr="00C6761E">
        <w:rPr>
          <w:lang w:eastAsia="zh-CN"/>
        </w:rPr>
        <w:t>ndicator</w:t>
      </w:r>
      <w:r w:rsidRPr="00C6761E">
        <w:t xml:space="preserve"> information element</w:t>
      </w:r>
    </w:p>
    <w:p w14:paraId="5F4EBE3E" w14:textId="4BF4FCDF" w:rsidR="005D428A" w:rsidRPr="00C6761E" w:rsidRDefault="005D428A" w:rsidP="005D428A">
      <w:pPr>
        <w:pStyle w:val="TH"/>
        <w:rPr>
          <w:lang w:eastAsia="zh-CN"/>
        </w:rPr>
      </w:pPr>
      <w:bookmarkStart w:id="3613" w:name="_CRTable11_2_9_1"/>
      <w:r w:rsidRPr="00C6761E">
        <w:lastRenderedPageBreak/>
        <w:t>Table </w:t>
      </w:r>
      <w:bookmarkEnd w:id="3613"/>
      <w:r w:rsidRPr="00C6761E">
        <w:t>11.</w:t>
      </w:r>
      <w:r w:rsidRPr="00C6761E">
        <w:rPr>
          <w:lang w:eastAsia="zh-CN"/>
        </w:rPr>
        <w:t>2</w:t>
      </w:r>
      <w:r w:rsidRPr="00C6761E">
        <w:t>.</w:t>
      </w:r>
      <w:r w:rsidR="000452B2" w:rsidRPr="00C6761E">
        <w:rPr>
          <w:lang w:eastAsia="zh-CN"/>
        </w:rPr>
        <w:t>9</w:t>
      </w:r>
      <w:r w:rsidRPr="00C6761E">
        <w:t xml:space="preserve">.1: </w:t>
      </w:r>
      <w:r w:rsidRPr="00C6761E">
        <w:rPr>
          <w:lang w:eastAsia="zh-CN"/>
        </w:rPr>
        <w:t xml:space="preserve">Status </w:t>
      </w:r>
      <w:r w:rsidR="003756A5" w:rsidRPr="00C6761E">
        <w:rPr>
          <w:lang w:eastAsia="zh-CN"/>
        </w:rPr>
        <w:t>i</w:t>
      </w:r>
      <w:r w:rsidRPr="00C6761E">
        <w:rPr>
          <w:lang w:eastAsia="zh-CN"/>
        </w:rPr>
        <w:t xml:space="preserve">ndicator 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6761E"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6761E" w:rsidRDefault="005D428A" w:rsidP="004C7AD3">
            <w:pPr>
              <w:pStyle w:val="TAL"/>
              <w:rPr>
                <w:lang w:eastAsia="zh-CN"/>
              </w:rPr>
            </w:pPr>
            <w:r w:rsidRPr="00C6761E">
              <w:rPr>
                <w:lang w:eastAsia="zh-CN"/>
              </w:rPr>
              <w:t xml:space="preserve">Resource </w:t>
            </w:r>
            <w:r w:rsidR="00C63D3C" w:rsidRPr="00C6761E">
              <w:rPr>
                <w:lang w:eastAsia="zh-CN"/>
              </w:rPr>
              <w:t>s</w:t>
            </w:r>
            <w:r w:rsidRPr="00C6761E">
              <w:rPr>
                <w:lang w:eastAsia="zh-CN"/>
              </w:rPr>
              <w:t xml:space="preserve">tatus </w:t>
            </w:r>
            <w:r w:rsidR="00C63D3C" w:rsidRPr="00C6761E">
              <w:rPr>
                <w:lang w:eastAsia="zh-CN"/>
              </w:rPr>
              <w:t>i</w:t>
            </w:r>
            <w:r w:rsidRPr="00C6761E">
              <w:rPr>
                <w:lang w:eastAsia="zh-CN"/>
              </w:rPr>
              <w:t>ndicator (RSI) (octet 2, bit 1)</w:t>
            </w:r>
          </w:p>
          <w:p w14:paraId="749FA311" w14:textId="77777777" w:rsidR="005D428A" w:rsidRPr="00C6761E" w:rsidRDefault="005D428A" w:rsidP="004C7AD3">
            <w:pPr>
              <w:pStyle w:val="TAL"/>
              <w:rPr>
                <w:lang w:eastAsia="zh-CN"/>
              </w:rPr>
            </w:pPr>
            <w:r w:rsidRPr="00C6761E">
              <w:rPr>
                <w:lang w:eastAsia="zh-CN"/>
              </w:rPr>
              <w:t>The bit is used to indicate whether or not the UE has resources available to provide a connectivity service for additional ProSe-enabled UEs.</w:t>
            </w:r>
          </w:p>
        </w:tc>
      </w:tr>
      <w:tr w:rsidR="005D428A" w:rsidRPr="00C6761E"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6761E" w:rsidRDefault="005D428A" w:rsidP="004C7AD3">
            <w:pPr>
              <w:pStyle w:val="TAL"/>
              <w:rPr>
                <w:lang w:eastAsia="zh-CN"/>
              </w:rPr>
            </w:pPr>
            <w:r w:rsidRPr="00C6761E">
              <w:rPr>
                <w:lang w:eastAsia="zh-CN"/>
              </w:rPr>
              <w:t>Bit</w:t>
            </w:r>
          </w:p>
        </w:tc>
      </w:tr>
      <w:tr w:rsidR="005D428A" w:rsidRPr="00C6761E"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tcPr>
          <w:p w14:paraId="681C235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6761E" w:rsidRDefault="005D428A" w:rsidP="004C7AD3">
            <w:pPr>
              <w:pStyle w:val="TAL"/>
              <w:rPr>
                <w:lang w:eastAsia="zh-CN"/>
              </w:rPr>
            </w:pPr>
          </w:p>
        </w:tc>
      </w:tr>
      <w:tr w:rsidR="005D428A" w:rsidRPr="00C6761E"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6761E" w:rsidRDefault="005D428A" w:rsidP="004C7AD3">
            <w:pPr>
              <w:pStyle w:val="TAL"/>
              <w:rPr>
                <w:lang w:eastAsia="zh-CN"/>
              </w:rPr>
            </w:pPr>
            <w:r w:rsidRPr="00C6761E">
              <w:rPr>
                <w:lang w:eastAsia="zh-CN"/>
              </w:rPr>
              <w:t>0</w:t>
            </w:r>
          </w:p>
        </w:tc>
        <w:tc>
          <w:tcPr>
            <w:tcW w:w="317" w:type="dxa"/>
            <w:tcBorders>
              <w:top w:val="nil"/>
              <w:left w:val="nil"/>
              <w:bottom w:val="nil"/>
              <w:right w:val="nil"/>
            </w:tcBorders>
            <w:hideMark/>
          </w:tcPr>
          <w:p w14:paraId="149FF1C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6761E"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6761E" w:rsidRDefault="005D428A" w:rsidP="004C7AD3">
            <w:pPr>
              <w:pStyle w:val="TAL"/>
              <w:rPr>
                <w:lang w:eastAsia="zh-CN"/>
              </w:rPr>
            </w:pPr>
            <w:r w:rsidRPr="00C6761E">
              <w:rPr>
                <w:lang w:eastAsia="zh-CN"/>
              </w:rPr>
              <w:t>the UE does not have resources available to provide a connectivity service for additional ProSe-enabled UEs</w:t>
            </w:r>
          </w:p>
        </w:tc>
      </w:tr>
      <w:tr w:rsidR="005D428A" w:rsidRPr="00C6761E"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hideMark/>
          </w:tcPr>
          <w:p w14:paraId="51AE928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6761E" w:rsidRDefault="005D428A" w:rsidP="004C7AD3">
            <w:pPr>
              <w:pStyle w:val="TAL"/>
              <w:rPr>
                <w:lang w:eastAsia="zh-CN"/>
              </w:rPr>
            </w:pPr>
            <w:r w:rsidRPr="00C6761E">
              <w:rPr>
                <w:lang w:eastAsia="zh-CN"/>
              </w:rPr>
              <w:t>the UE has resources available to provide a connectivity service for additional ProSe-enabled UEs</w:t>
            </w:r>
          </w:p>
        </w:tc>
      </w:tr>
      <w:tr w:rsidR="005D428A" w:rsidRPr="00C6761E"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6761E" w:rsidRDefault="005D428A" w:rsidP="004C7AD3">
            <w:pPr>
              <w:pStyle w:val="TAL"/>
              <w:rPr>
                <w:lang w:eastAsia="zh-CN"/>
              </w:rPr>
            </w:pPr>
          </w:p>
          <w:p w14:paraId="3F915D35" w14:textId="77777777" w:rsidR="005D428A" w:rsidRPr="00C6761E" w:rsidRDefault="005D428A" w:rsidP="004C7AD3">
            <w:pPr>
              <w:pStyle w:val="TAL"/>
              <w:rPr>
                <w:lang w:eastAsia="zh-CN"/>
              </w:rPr>
            </w:pPr>
          </w:p>
          <w:p w14:paraId="46B185C8" w14:textId="77777777" w:rsidR="005D428A" w:rsidRPr="00C6761E" w:rsidRDefault="005D428A" w:rsidP="004C7AD3">
            <w:pPr>
              <w:pStyle w:val="TAL"/>
              <w:rPr>
                <w:lang w:eastAsia="zh-CN"/>
              </w:rPr>
            </w:pPr>
            <w:r w:rsidRPr="00C6761E">
              <w:rPr>
                <w:lang w:eastAsia="zh-CN"/>
              </w:rPr>
              <w:t>Bits 2 to 8 of octet 1 are spare and shall be coded as zero.</w:t>
            </w:r>
          </w:p>
        </w:tc>
      </w:tr>
    </w:tbl>
    <w:p w14:paraId="20F68A9A" w14:textId="77777777" w:rsidR="005D428A" w:rsidRPr="00C6761E" w:rsidRDefault="005D428A" w:rsidP="005D428A">
      <w:pPr>
        <w:rPr>
          <w:noProof/>
          <w:lang w:eastAsia="ko-KR"/>
        </w:rPr>
      </w:pPr>
    </w:p>
    <w:p w14:paraId="32070CF9" w14:textId="1095D294" w:rsidR="005D428A" w:rsidRPr="00C6761E" w:rsidRDefault="005D428A" w:rsidP="005D428A">
      <w:pPr>
        <w:pStyle w:val="Heading3"/>
        <w:rPr>
          <w:lang w:eastAsia="zh-CN"/>
        </w:rPr>
      </w:pPr>
      <w:bookmarkStart w:id="3614" w:name="_CR11_2_10"/>
      <w:bookmarkStart w:id="3615" w:name="_Toc172040316"/>
      <w:bookmarkEnd w:id="3614"/>
      <w:r w:rsidRPr="00C6761E">
        <w:t>11.2.</w:t>
      </w:r>
      <w:r w:rsidR="0033071C" w:rsidRPr="00C6761E">
        <w:rPr>
          <w:lang w:eastAsia="zh-CN"/>
        </w:rPr>
        <w:t>1</w:t>
      </w:r>
      <w:r w:rsidR="00E31B03" w:rsidRPr="00C6761E">
        <w:rPr>
          <w:lang w:eastAsia="zh-CN"/>
        </w:rPr>
        <w:t>0</w:t>
      </w:r>
      <w:r w:rsidRPr="00C6761E">
        <w:tab/>
      </w:r>
      <w:r w:rsidR="00CF68E3" w:rsidRPr="00C6761E">
        <w:rPr>
          <w:lang w:eastAsia="zh-CN"/>
        </w:rPr>
        <w:t>TAI</w:t>
      </w:r>
      <w:bookmarkEnd w:id="3615"/>
    </w:p>
    <w:p w14:paraId="53898492" w14:textId="0DC03BCB" w:rsidR="005D428A" w:rsidRPr="00C6761E" w:rsidRDefault="006D5D19" w:rsidP="005D428A">
      <w:pPr>
        <w:rPr>
          <w:lang w:eastAsia="zh-CN"/>
        </w:rPr>
      </w:pPr>
      <w:r w:rsidRPr="00C6761E">
        <w:t>The TAI information element in coded as the 5GS tracking area identity specified in clause 9.11.3.8 of 3GPP TS 24.501 [11].</w:t>
      </w:r>
    </w:p>
    <w:p w14:paraId="04ED43E9" w14:textId="3A8B3AFB" w:rsidR="005D428A" w:rsidRPr="00C6761E" w:rsidRDefault="005D428A" w:rsidP="005D428A">
      <w:pPr>
        <w:pStyle w:val="Heading3"/>
      </w:pPr>
      <w:bookmarkStart w:id="3616" w:name="_CR11_2_11"/>
      <w:bookmarkStart w:id="3617" w:name="_Toc525231415"/>
      <w:bookmarkStart w:id="3618" w:name="_Toc59198815"/>
      <w:bookmarkStart w:id="3619" w:name="_Toc75283173"/>
      <w:bookmarkStart w:id="3620" w:name="_Toc172040317"/>
      <w:bookmarkEnd w:id="3616"/>
      <w:r w:rsidRPr="00C6761E">
        <w:t>1</w:t>
      </w:r>
      <w:r w:rsidRPr="00C6761E">
        <w:rPr>
          <w:lang w:eastAsia="zh-CN"/>
        </w:rPr>
        <w:t>1</w:t>
      </w:r>
      <w:r w:rsidRPr="00C6761E">
        <w:t>.2.</w:t>
      </w:r>
      <w:r w:rsidR="0033071C" w:rsidRPr="00C6761E">
        <w:rPr>
          <w:lang w:eastAsia="zh-CN"/>
        </w:rPr>
        <w:t>1</w:t>
      </w:r>
      <w:r w:rsidR="00E31B03" w:rsidRPr="00C6761E">
        <w:rPr>
          <w:lang w:eastAsia="zh-CN"/>
        </w:rPr>
        <w:t>1</w:t>
      </w:r>
      <w:r w:rsidRPr="00C6761E">
        <w:tab/>
        <w:t xml:space="preserve">UTC-based </w:t>
      </w:r>
      <w:r w:rsidR="00CA1039" w:rsidRPr="00C6761E">
        <w:t>c</w:t>
      </w:r>
      <w:r w:rsidRPr="00C6761E">
        <w:t>ounter LSB</w:t>
      </w:r>
      <w:bookmarkEnd w:id="3617"/>
      <w:bookmarkEnd w:id="3618"/>
      <w:bookmarkEnd w:id="3619"/>
      <w:bookmarkEnd w:id="3620"/>
    </w:p>
    <w:p w14:paraId="41B0F3A3" w14:textId="0740853D" w:rsidR="0089219F" w:rsidRPr="00C6761E" w:rsidRDefault="0089219F" w:rsidP="005D428A">
      <w:pPr>
        <w:rPr>
          <w:lang w:eastAsia="zh-CN"/>
        </w:rPr>
      </w:pPr>
      <w:r w:rsidRPr="00C6761E">
        <w:rPr>
          <w:lang w:eastAsia="zh-CN"/>
        </w:rPr>
        <w:t>This parameter is used to carrythe four least significant bits of the UTC-based counter associated with the discovery transmission opportunity used by the UE.</w:t>
      </w:r>
    </w:p>
    <w:p w14:paraId="51442304" w14:textId="33F2C056" w:rsidR="0089219F" w:rsidRPr="00C6761E" w:rsidRDefault="0089219F" w:rsidP="005D428A">
      <w:pPr>
        <w:rPr>
          <w:lang w:eastAsia="zh-CN"/>
        </w:rPr>
      </w:pPr>
      <w:r w:rsidRPr="00C6761E">
        <w:rPr>
          <w:lang w:eastAsia="zh-CN"/>
        </w:rPr>
        <w:t>The UTC-based counter LSB IE is a type 3 information element with a length of 2 octets.</w:t>
      </w:r>
    </w:p>
    <w:p w14:paraId="3850C613" w14:textId="1D9B1C3E" w:rsidR="005D428A" w:rsidRPr="00C6761E" w:rsidRDefault="005D428A" w:rsidP="005D428A">
      <w:bookmarkStart w:id="3621" w:name="MCCQCTEMPBM_00000034"/>
      <w:r w:rsidRPr="00C6761E">
        <w:rPr>
          <w:lang w:eastAsia="zh-CN"/>
        </w:rPr>
        <w:t xml:space="preserve">The UTC-based </w:t>
      </w:r>
      <w:r w:rsidR="00625DDE" w:rsidRPr="00C6761E">
        <w:rPr>
          <w:lang w:eastAsia="zh-CN"/>
        </w:rPr>
        <w:t>c</w:t>
      </w:r>
      <w:r w:rsidRPr="00C6761E">
        <w:rPr>
          <w:lang w:eastAsia="zh-CN"/>
        </w:rPr>
        <w:t>ounter LSB IE is coded as shown in figures 11.2.</w:t>
      </w:r>
      <w:r w:rsidR="00E31B03" w:rsidRPr="00C6761E">
        <w:rPr>
          <w:lang w:eastAsia="zh-CN"/>
        </w:rPr>
        <w:t>11</w:t>
      </w:r>
      <w:r w:rsidRPr="00C6761E">
        <w:rPr>
          <w:lang w:eastAsia="zh-CN"/>
        </w:rPr>
        <w:t>.1</w:t>
      </w:r>
      <w:r w:rsidR="002C5C8A" w:rsidRPr="00C6761E">
        <w:rPr>
          <w:lang w:eastAsia="zh-CN"/>
        </w:rPr>
        <w:t>,</w:t>
      </w:r>
      <w:r w:rsidRPr="00C6761E">
        <w:rPr>
          <w:lang w:eastAsia="zh-CN"/>
        </w:rPr>
        <w:t xml:space="preserve"> </w:t>
      </w:r>
      <w:r w:rsidR="002C5C8A" w:rsidRPr="00C6761E">
        <w:rPr>
          <w:lang w:eastAsia="zh-CN"/>
        </w:rPr>
        <w:t>figure </w:t>
      </w:r>
      <w:r w:rsidRPr="00C6761E">
        <w:rPr>
          <w:lang w:eastAsia="zh-CN"/>
        </w:rPr>
        <w:t>11.2.</w:t>
      </w:r>
      <w:r w:rsidR="00E31B03" w:rsidRPr="00C6761E">
        <w:rPr>
          <w:lang w:eastAsia="zh-CN"/>
        </w:rPr>
        <w:t>11</w:t>
      </w:r>
      <w:r w:rsidRPr="00C6761E">
        <w:rPr>
          <w:lang w:eastAsia="zh-CN"/>
        </w:rPr>
        <w:t>.2</w:t>
      </w:r>
      <w:r w:rsidR="00C050AA" w:rsidRPr="00C6761E">
        <w:rPr>
          <w:lang w:eastAsia="zh-CN"/>
        </w:rPr>
        <w:t xml:space="preserve"> and</w:t>
      </w:r>
      <w:r w:rsidRPr="00C6761E">
        <w:rPr>
          <w:lang w:eastAsia="zh-CN"/>
        </w:rPr>
        <w:t xml:space="preserve"> </w:t>
      </w:r>
      <w:r w:rsidRPr="00C6761E">
        <w:t>table 11.2.</w:t>
      </w:r>
      <w:r w:rsidR="00E31B03" w:rsidRPr="00C6761E">
        <w:rPr>
          <w:lang w:eastAsia="zh-CN"/>
        </w:rPr>
        <w:t>11</w:t>
      </w:r>
      <w:r w:rsidRPr="00C6761E">
        <w:rPr>
          <w:lang w:eastAsia="zh-CN"/>
        </w:rPr>
        <w:t>.</w:t>
      </w:r>
      <w:r w:rsidRPr="00C6761E">
        <w:t>1.</w:t>
      </w:r>
    </w:p>
    <w:p w14:paraId="62973CE1" w14:textId="77777777" w:rsidR="007C0130" w:rsidRPr="00C6761E"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1C321405" w14:textId="77777777" w:rsidTr="00131ACC">
        <w:trPr>
          <w:cantSplit/>
          <w:jc w:val="center"/>
        </w:trPr>
        <w:tc>
          <w:tcPr>
            <w:tcW w:w="709" w:type="dxa"/>
            <w:tcBorders>
              <w:top w:val="nil"/>
              <w:left w:val="nil"/>
              <w:bottom w:val="single" w:sz="4" w:space="0" w:color="auto"/>
              <w:right w:val="nil"/>
            </w:tcBorders>
          </w:tcPr>
          <w:bookmarkEnd w:id="3621"/>
          <w:p w14:paraId="0DCB87DE" w14:textId="77777777" w:rsidR="005D428A" w:rsidRPr="00C6761E" w:rsidRDefault="005D428A" w:rsidP="004C7AD3">
            <w:pPr>
              <w:pStyle w:val="TAC"/>
            </w:pPr>
            <w:r w:rsidRPr="00C6761E">
              <w:t>8</w:t>
            </w:r>
          </w:p>
        </w:tc>
        <w:tc>
          <w:tcPr>
            <w:tcW w:w="781" w:type="dxa"/>
            <w:tcBorders>
              <w:top w:val="nil"/>
              <w:left w:val="nil"/>
              <w:bottom w:val="single" w:sz="4" w:space="0" w:color="auto"/>
              <w:right w:val="nil"/>
            </w:tcBorders>
          </w:tcPr>
          <w:p w14:paraId="542815A1" w14:textId="77777777" w:rsidR="005D428A" w:rsidRPr="00C6761E" w:rsidRDefault="005D428A" w:rsidP="004C7AD3">
            <w:pPr>
              <w:pStyle w:val="TAC"/>
            </w:pPr>
            <w:r w:rsidRPr="00C6761E">
              <w:t>7</w:t>
            </w:r>
          </w:p>
        </w:tc>
        <w:tc>
          <w:tcPr>
            <w:tcW w:w="780" w:type="dxa"/>
            <w:tcBorders>
              <w:top w:val="nil"/>
              <w:left w:val="nil"/>
              <w:bottom w:val="single" w:sz="4" w:space="0" w:color="auto"/>
              <w:right w:val="nil"/>
            </w:tcBorders>
          </w:tcPr>
          <w:p w14:paraId="20D2B45B" w14:textId="77777777" w:rsidR="005D428A" w:rsidRPr="00C6761E" w:rsidRDefault="005D428A" w:rsidP="004C7AD3">
            <w:pPr>
              <w:pStyle w:val="TAC"/>
            </w:pPr>
            <w:r w:rsidRPr="00C6761E">
              <w:t>6</w:t>
            </w:r>
          </w:p>
        </w:tc>
        <w:tc>
          <w:tcPr>
            <w:tcW w:w="779" w:type="dxa"/>
            <w:tcBorders>
              <w:top w:val="nil"/>
              <w:left w:val="nil"/>
              <w:bottom w:val="single" w:sz="4" w:space="0" w:color="auto"/>
              <w:right w:val="nil"/>
            </w:tcBorders>
          </w:tcPr>
          <w:p w14:paraId="4E5DCBFE" w14:textId="77777777" w:rsidR="005D428A" w:rsidRPr="00C6761E" w:rsidRDefault="005D428A" w:rsidP="004C7AD3">
            <w:pPr>
              <w:pStyle w:val="TAC"/>
            </w:pPr>
            <w:r w:rsidRPr="00C6761E">
              <w:t>5</w:t>
            </w:r>
          </w:p>
        </w:tc>
        <w:tc>
          <w:tcPr>
            <w:tcW w:w="496" w:type="dxa"/>
            <w:tcBorders>
              <w:top w:val="nil"/>
              <w:left w:val="nil"/>
              <w:bottom w:val="single" w:sz="4" w:space="0" w:color="auto"/>
              <w:right w:val="nil"/>
            </w:tcBorders>
          </w:tcPr>
          <w:p w14:paraId="7F67AD4E" w14:textId="77777777" w:rsidR="005D428A" w:rsidRPr="00C6761E" w:rsidRDefault="005D428A" w:rsidP="004C7AD3">
            <w:pPr>
              <w:pStyle w:val="TAC"/>
            </w:pPr>
            <w:r w:rsidRPr="00C6761E">
              <w:t>4</w:t>
            </w:r>
          </w:p>
        </w:tc>
        <w:tc>
          <w:tcPr>
            <w:tcW w:w="709" w:type="dxa"/>
            <w:tcBorders>
              <w:top w:val="nil"/>
              <w:left w:val="nil"/>
              <w:bottom w:val="single" w:sz="4" w:space="0" w:color="auto"/>
              <w:right w:val="nil"/>
            </w:tcBorders>
          </w:tcPr>
          <w:p w14:paraId="477087F7" w14:textId="77777777" w:rsidR="005D428A" w:rsidRPr="00C6761E" w:rsidRDefault="005D428A" w:rsidP="004C7AD3">
            <w:pPr>
              <w:pStyle w:val="TAC"/>
            </w:pPr>
            <w:r w:rsidRPr="00C6761E">
              <w:t>3</w:t>
            </w:r>
          </w:p>
        </w:tc>
        <w:tc>
          <w:tcPr>
            <w:tcW w:w="993" w:type="dxa"/>
            <w:tcBorders>
              <w:top w:val="nil"/>
              <w:left w:val="nil"/>
              <w:bottom w:val="single" w:sz="4" w:space="0" w:color="auto"/>
              <w:right w:val="nil"/>
            </w:tcBorders>
          </w:tcPr>
          <w:p w14:paraId="431CE7AC" w14:textId="77777777" w:rsidR="005D428A" w:rsidRPr="00C6761E" w:rsidRDefault="005D428A" w:rsidP="004C7AD3">
            <w:pPr>
              <w:pStyle w:val="TAC"/>
            </w:pPr>
            <w:r w:rsidRPr="00C6761E">
              <w:t>2</w:t>
            </w:r>
          </w:p>
        </w:tc>
        <w:tc>
          <w:tcPr>
            <w:tcW w:w="708" w:type="dxa"/>
            <w:tcBorders>
              <w:top w:val="nil"/>
              <w:left w:val="nil"/>
              <w:bottom w:val="single" w:sz="4" w:space="0" w:color="auto"/>
              <w:right w:val="nil"/>
            </w:tcBorders>
          </w:tcPr>
          <w:p w14:paraId="46F07C43" w14:textId="77777777" w:rsidR="005D428A" w:rsidRPr="00C6761E" w:rsidRDefault="005D428A" w:rsidP="004C7AD3">
            <w:pPr>
              <w:pStyle w:val="TAC"/>
            </w:pPr>
            <w:r w:rsidRPr="00C6761E">
              <w:t>1</w:t>
            </w:r>
          </w:p>
        </w:tc>
        <w:tc>
          <w:tcPr>
            <w:tcW w:w="1560" w:type="dxa"/>
            <w:tcBorders>
              <w:top w:val="nil"/>
              <w:left w:val="nil"/>
              <w:bottom w:val="nil"/>
              <w:right w:val="nil"/>
            </w:tcBorders>
          </w:tcPr>
          <w:p w14:paraId="12DBFAD2" w14:textId="77777777" w:rsidR="005D428A" w:rsidRPr="00C6761E" w:rsidRDefault="005D428A" w:rsidP="004C7AD3">
            <w:pPr>
              <w:pStyle w:val="TAL"/>
            </w:pPr>
          </w:p>
        </w:tc>
      </w:tr>
      <w:tr w:rsidR="005D428A" w:rsidRPr="00C6761E"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6761E" w:rsidRDefault="005D428A" w:rsidP="004C7AD3">
            <w:pPr>
              <w:pStyle w:val="TAC"/>
              <w:rPr>
                <w:lang w:eastAsia="zh-CN"/>
              </w:rPr>
            </w:pPr>
            <w:r w:rsidRPr="00C6761E">
              <w:t>UTC-based counter</w:t>
            </w:r>
            <w:r w:rsidRPr="00C6761E">
              <w:rPr>
                <w:lang w:eastAsia="zh-CN"/>
              </w:rPr>
              <w:t xml:space="preserve"> LSB</w:t>
            </w:r>
            <w:r w:rsidR="0089219F" w:rsidRPr="00C6761E">
              <w:rPr>
                <w:lang w:eastAsia="zh-CN"/>
              </w:rPr>
              <w:t xml:space="preserve"> IEI</w:t>
            </w:r>
          </w:p>
        </w:tc>
        <w:tc>
          <w:tcPr>
            <w:tcW w:w="1560" w:type="dxa"/>
            <w:tcBorders>
              <w:top w:val="nil"/>
              <w:left w:val="nil"/>
              <w:bottom w:val="nil"/>
              <w:right w:val="nil"/>
            </w:tcBorders>
          </w:tcPr>
          <w:p w14:paraId="7A5B594A" w14:textId="7AFDCB55" w:rsidR="005D428A" w:rsidRPr="00C6761E" w:rsidRDefault="00091AF8" w:rsidP="004C7AD3">
            <w:pPr>
              <w:pStyle w:val="TAL"/>
              <w:rPr>
                <w:lang w:eastAsia="zh-CN"/>
              </w:rPr>
            </w:pPr>
            <w:r w:rsidRPr="00C6761E">
              <w:t>o</w:t>
            </w:r>
            <w:r w:rsidR="005D428A" w:rsidRPr="00C6761E">
              <w:t>ctet</w:t>
            </w:r>
            <w:r w:rsidR="005D428A" w:rsidRPr="00C6761E">
              <w:rPr>
                <w:lang w:eastAsia="zh-CN"/>
              </w:rPr>
              <w:t xml:space="preserve"> 1</w:t>
            </w:r>
          </w:p>
        </w:tc>
      </w:tr>
      <w:tr w:rsidR="0089219F" w:rsidRPr="00C6761E"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6761E" w:rsidRDefault="0089219F" w:rsidP="005479C0">
            <w:pPr>
              <w:pStyle w:val="TAC"/>
              <w:rPr>
                <w:lang w:eastAsia="zh-CN"/>
              </w:rPr>
            </w:pPr>
            <w:r w:rsidRPr="00C6761E">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6761E" w:rsidRDefault="0089219F" w:rsidP="005479C0">
            <w:pPr>
              <w:pStyle w:val="TAC"/>
              <w:rPr>
                <w:lang w:eastAsia="zh-CN"/>
              </w:rPr>
            </w:pPr>
            <w:r w:rsidRPr="00C6761E">
              <w:rPr>
                <w:lang w:eastAsia="zh-CN"/>
              </w:rPr>
              <w:t>UTC-based counter LSB contents</w:t>
            </w:r>
          </w:p>
        </w:tc>
        <w:tc>
          <w:tcPr>
            <w:tcW w:w="1560" w:type="dxa"/>
            <w:tcBorders>
              <w:top w:val="nil"/>
              <w:left w:val="nil"/>
              <w:bottom w:val="nil"/>
              <w:right w:val="nil"/>
            </w:tcBorders>
          </w:tcPr>
          <w:p w14:paraId="59C6387D" w14:textId="4257FAFB" w:rsidR="0089219F" w:rsidRPr="00C6761E" w:rsidRDefault="0089219F" w:rsidP="005479C0">
            <w:pPr>
              <w:pStyle w:val="TAL"/>
            </w:pPr>
            <w:r w:rsidRPr="00C6761E">
              <w:rPr>
                <w:lang w:eastAsia="zh-CN"/>
              </w:rPr>
              <w:t>octet 2</w:t>
            </w:r>
          </w:p>
        </w:tc>
      </w:tr>
    </w:tbl>
    <w:p w14:paraId="69C748D8" w14:textId="77777777" w:rsidR="0089219F" w:rsidRPr="00C6761E" w:rsidRDefault="0089219F" w:rsidP="0089219F">
      <w:pPr>
        <w:pStyle w:val="FP"/>
        <w:rPr>
          <w:lang w:eastAsia="zh-CN"/>
        </w:rPr>
      </w:pPr>
    </w:p>
    <w:p w14:paraId="145D0617" w14:textId="61961A0F" w:rsidR="005D428A" w:rsidRPr="00C6761E" w:rsidRDefault="005D428A" w:rsidP="005D428A">
      <w:pPr>
        <w:pStyle w:val="TF"/>
        <w:rPr>
          <w:lang w:eastAsia="zh-CN"/>
        </w:rPr>
      </w:pPr>
      <w:bookmarkStart w:id="3622" w:name="_CRFigure11_2_11_1"/>
      <w:r w:rsidRPr="00C6761E">
        <w:rPr>
          <w:lang w:eastAsia="zh-CN"/>
        </w:rPr>
        <w:t>Figure </w:t>
      </w:r>
      <w:bookmarkEnd w:id="3622"/>
      <w:r w:rsidRPr="00C6761E">
        <w:rPr>
          <w:lang w:eastAsia="zh-CN"/>
        </w:rPr>
        <w:t>11.2.</w:t>
      </w:r>
      <w:r w:rsidR="00DE5723" w:rsidRPr="00C6761E">
        <w:rPr>
          <w:lang w:eastAsia="zh-CN"/>
        </w:rPr>
        <w:t>11</w:t>
      </w:r>
      <w:r w:rsidRPr="00C6761E">
        <w:rPr>
          <w:lang w:eastAsia="zh-CN"/>
        </w:rPr>
        <w:t xml:space="preserve">.1: </w:t>
      </w:r>
      <w:r w:rsidRPr="00C6761E">
        <w:t xml:space="preserve">UTC-based </w:t>
      </w:r>
      <w:r w:rsidR="0014179F" w:rsidRPr="00C6761E">
        <w:t>c</w:t>
      </w:r>
      <w:r w:rsidRPr="00C6761E">
        <w:t xml:space="preserve">ounter LSB parameter for </w:t>
      </w:r>
      <w:r w:rsidR="00BD0B0D" w:rsidRPr="00C6761E">
        <w:t>open 5G ProSe</w:t>
      </w:r>
      <w:r w:rsidRPr="00C6761E">
        <w:t xml:space="preserve"> direct discovery</w:t>
      </w:r>
    </w:p>
    <w:p w14:paraId="1CCB6909" w14:textId="5DC3BB14" w:rsidR="005D428A" w:rsidRPr="00C6761E" w:rsidRDefault="005D428A" w:rsidP="00A41E47">
      <w:pPr>
        <w:pStyle w:val="TH"/>
      </w:pPr>
      <w:bookmarkStart w:id="3623" w:name="_CRTable11_2_11_1"/>
      <w:r w:rsidRPr="00C6761E">
        <w:t>Table </w:t>
      </w:r>
      <w:bookmarkEnd w:id="3623"/>
      <w:r w:rsidRPr="00C6761E">
        <w:t>11.</w:t>
      </w:r>
      <w:r w:rsidRPr="00C6761E">
        <w:rPr>
          <w:lang w:eastAsia="zh-CN"/>
        </w:rPr>
        <w:t>2</w:t>
      </w:r>
      <w:r w:rsidRPr="00C6761E">
        <w:t>.</w:t>
      </w:r>
      <w:r w:rsidR="00DE5723" w:rsidRPr="00C6761E">
        <w:rPr>
          <w:lang w:eastAsia="zh-CN"/>
        </w:rPr>
        <w:t>11</w:t>
      </w:r>
      <w:r w:rsidRPr="00C6761E">
        <w:t xml:space="preserve">.1: UTC-based </w:t>
      </w:r>
      <w:r w:rsidR="0014179F" w:rsidRPr="00C6761E">
        <w:t>c</w:t>
      </w:r>
      <w:r w:rsidRPr="00C6761E">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6761E" w:rsidRDefault="005D428A" w:rsidP="004C7AD3">
            <w:pPr>
              <w:pStyle w:val="TAL"/>
              <w:rPr>
                <w:lang w:eastAsia="zh-CN"/>
              </w:rPr>
            </w:pPr>
            <w:r w:rsidRPr="00C6761E">
              <w:rPr>
                <w:lang w:eastAsia="zh-CN"/>
              </w:rPr>
              <w:t xml:space="preserve">UTC-based </w:t>
            </w:r>
            <w:r w:rsidR="00611E11" w:rsidRPr="00C6761E">
              <w:rPr>
                <w:lang w:eastAsia="zh-CN"/>
              </w:rPr>
              <w:t>c</w:t>
            </w:r>
            <w:r w:rsidRPr="00C6761E">
              <w:rPr>
                <w:lang w:eastAsia="zh-CN"/>
              </w:rPr>
              <w:t>ounter LSB</w:t>
            </w:r>
            <w:r w:rsidRPr="00C6761E">
              <w:t xml:space="preserve"> </w:t>
            </w:r>
            <w:r w:rsidR="0089219F" w:rsidRPr="00C6761E">
              <w:t xml:space="preserve">contents </w:t>
            </w:r>
            <w:r w:rsidRPr="00C6761E">
              <w:t>(</w:t>
            </w:r>
            <w:r w:rsidR="0089219F" w:rsidRPr="00C6761E">
              <w:t xml:space="preserve">bits 1 to 4 of </w:t>
            </w:r>
            <w:r w:rsidRPr="00C6761E">
              <w:t xml:space="preserve">octet </w:t>
            </w:r>
            <w:r w:rsidRPr="00C6761E">
              <w:rPr>
                <w:lang w:eastAsia="zh-CN"/>
              </w:rPr>
              <w:t>2</w:t>
            </w:r>
            <w:r w:rsidRPr="00C6761E">
              <w:t>)</w:t>
            </w:r>
          </w:p>
          <w:p w14:paraId="25B90D61" w14:textId="77777777" w:rsidR="005D428A" w:rsidRPr="00C6761E" w:rsidRDefault="005D428A" w:rsidP="004C7AD3">
            <w:pPr>
              <w:pStyle w:val="TAL"/>
              <w:rPr>
                <w:lang w:eastAsia="zh-CN"/>
              </w:rPr>
            </w:pPr>
          </w:p>
          <w:p w14:paraId="6F99D67C" w14:textId="0877CE4C" w:rsidR="005D428A" w:rsidRPr="00C6761E" w:rsidRDefault="005D428A" w:rsidP="004C7AD3">
            <w:pPr>
              <w:pStyle w:val="TAL"/>
            </w:pPr>
            <w:r w:rsidRPr="00C6761E">
              <w:t xml:space="preserve">Bits 1 to 4 of octet </w:t>
            </w:r>
            <w:r w:rsidR="0089219F" w:rsidRPr="00C6761E">
              <w:t>2</w:t>
            </w:r>
            <w:r w:rsidRPr="00C6761E">
              <w:t xml:space="preserve"> are set to the four least significant bits of the UTC-based counter encoded as specified in</w:t>
            </w:r>
            <w:r w:rsidRPr="00C6761E">
              <w:rPr>
                <w:lang w:eastAsia="zh-CN"/>
              </w:rPr>
              <w:t xml:space="preserve"> </w:t>
            </w:r>
            <w:r w:rsidRPr="00C6761E">
              <w:t>clause 1</w:t>
            </w:r>
            <w:r w:rsidRPr="00C6761E">
              <w:rPr>
                <w:lang w:eastAsia="zh-CN"/>
              </w:rPr>
              <w:t>1</w:t>
            </w:r>
            <w:r w:rsidRPr="00C6761E">
              <w:t>.2.</w:t>
            </w:r>
            <w:r w:rsidRPr="00C6761E">
              <w:rPr>
                <w:lang w:eastAsia="zh-CN"/>
              </w:rPr>
              <w:t>5</w:t>
            </w:r>
            <w:r w:rsidRPr="00C6761E">
              <w:t>.</w:t>
            </w:r>
          </w:p>
          <w:p w14:paraId="7BC64B3B" w14:textId="77777777" w:rsidR="005D428A" w:rsidRPr="00C6761E" w:rsidRDefault="005D428A" w:rsidP="004C7AD3">
            <w:pPr>
              <w:pStyle w:val="TAL"/>
            </w:pPr>
          </w:p>
          <w:p w14:paraId="29C976DC" w14:textId="6C384040" w:rsidR="005D428A" w:rsidRPr="00C6761E" w:rsidRDefault="005D428A" w:rsidP="0089219F">
            <w:pPr>
              <w:pStyle w:val="TAL"/>
              <w:rPr>
                <w:lang w:eastAsia="zh-CN"/>
              </w:rPr>
            </w:pPr>
            <w:r w:rsidRPr="00C6761E">
              <w:t xml:space="preserve">Bits </w:t>
            </w:r>
            <w:r w:rsidRPr="00C6761E">
              <w:rPr>
                <w:lang w:eastAsia="zh-CN"/>
              </w:rPr>
              <w:t>5</w:t>
            </w:r>
            <w:r w:rsidRPr="00C6761E">
              <w:t xml:space="preserve"> to </w:t>
            </w:r>
            <w:r w:rsidRPr="00C6761E">
              <w:rPr>
                <w:lang w:eastAsia="zh-CN"/>
              </w:rPr>
              <w:t>8</w:t>
            </w:r>
            <w:r w:rsidRPr="00C6761E">
              <w:t xml:space="preserve"> of octet </w:t>
            </w:r>
            <w:r w:rsidR="0089219F" w:rsidRPr="00C6761E">
              <w:t>2</w:t>
            </w:r>
            <w:r w:rsidRPr="00C6761E">
              <w:t xml:space="preserve"> are spare and shall be coded as zero.</w:t>
            </w:r>
          </w:p>
        </w:tc>
      </w:tr>
    </w:tbl>
    <w:p w14:paraId="28B2D41D" w14:textId="46A8C941" w:rsidR="005D428A" w:rsidRPr="00C6761E" w:rsidRDefault="005D428A" w:rsidP="00E109D6"/>
    <w:p w14:paraId="1A21C90C" w14:textId="38ECE314" w:rsidR="002766E5" w:rsidRPr="00C6761E" w:rsidRDefault="002766E5" w:rsidP="002766E5">
      <w:pPr>
        <w:pStyle w:val="Heading3"/>
      </w:pPr>
      <w:bookmarkStart w:id="3624" w:name="_CR11_2_12"/>
      <w:bookmarkStart w:id="3625" w:name="_Toc525231451"/>
      <w:bookmarkStart w:id="3626" w:name="_Toc59198851"/>
      <w:bookmarkStart w:id="3627" w:name="_Toc75283209"/>
      <w:bookmarkStart w:id="3628" w:name="_Toc172040318"/>
      <w:bookmarkEnd w:id="3624"/>
      <w:r w:rsidRPr="00C6761E">
        <w:t>11.2.</w:t>
      </w:r>
      <w:r w:rsidR="0033071C" w:rsidRPr="00C6761E">
        <w:t>1</w:t>
      </w:r>
      <w:r w:rsidR="00244331" w:rsidRPr="00C6761E">
        <w:t>2</w:t>
      </w:r>
      <w:r w:rsidRPr="00C6761E">
        <w:tab/>
        <w:t>NCGI</w:t>
      </w:r>
      <w:bookmarkEnd w:id="3625"/>
      <w:bookmarkEnd w:id="3626"/>
      <w:bookmarkEnd w:id="3627"/>
      <w:bookmarkEnd w:id="3628"/>
    </w:p>
    <w:p w14:paraId="1D2A80F1" w14:textId="69B211E9" w:rsidR="002766E5" w:rsidRPr="00C6761E" w:rsidRDefault="002766E5" w:rsidP="002766E5">
      <w:r w:rsidRPr="00C6761E">
        <w:t>Th</w:t>
      </w:r>
      <w:r w:rsidR="00F07568" w:rsidRPr="00C6761E">
        <w:t>e NCGI information element</w:t>
      </w:r>
      <w:r w:rsidRPr="00C6761E">
        <w:t xml:space="preserve"> is used to indicate the NCGI of the serving cell where the </w:t>
      </w:r>
      <w:r w:rsidR="009A4DC4" w:rsidRPr="00C6761E">
        <w:t xml:space="preserve">5G </w:t>
      </w:r>
      <w:r w:rsidRPr="00C6761E">
        <w:t>ProSe UE-</w:t>
      </w:r>
      <w:r w:rsidRPr="00C6761E">
        <w:rPr>
          <w:lang w:eastAsia="ko-KR"/>
        </w:rPr>
        <w:t>to-n</w:t>
      </w:r>
      <w:r w:rsidRPr="00C6761E">
        <w:t xml:space="preserve">etwork </w:t>
      </w:r>
      <w:r w:rsidRPr="00C6761E">
        <w:rPr>
          <w:lang w:eastAsia="ko-KR"/>
        </w:rPr>
        <w:t>r</w:t>
      </w:r>
      <w:r w:rsidRPr="00C6761E">
        <w:t xml:space="preserve">elay </w:t>
      </w:r>
      <w:r w:rsidRPr="00C6761E">
        <w:rPr>
          <w:lang w:eastAsia="ko-KR"/>
        </w:rPr>
        <w:t xml:space="preserve">UE </w:t>
      </w:r>
      <w:r w:rsidRPr="00C6761E">
        <w:t>is camping.</w:t>
      </w:r>
    </w:p>
    <w:p w14:paraId="5F9CF5F3" w14:textId="564F518B" w:rsidR="00F07568" w:rsidRPr="00C6761E" w:rsidRDefault="00F07568" w:rsidP="002766E5">
      <w:r w:rsidRPr="00C6761E">
        <w:t>The NCGI is a type 3 information element with a length of 9 octets.</w:t>
      </w:r>
    </w:p>
    <w:p w14:paraId="02A15E25" w14:textId="41A5D2F6" w:rsidR="002766E5" w:rsidRPr="00C6761E" w:rsidRDefault="002766E5" w:rsidP="002766E5">
      <w:r w:rsidRPr="00C6761E">
        <w:t>The NCGI</w:t>
      </w:r>
      <w:r w:rsidR="00F07568" w:rsidRPr="00C6761E">
        <w:t xml:space="preserve"> information element</w:t>
      </w:r>
      <w:r w:rsidRPr="00C6761E">
        <w:t xml:space="preserve"> is coded as shown in figure 11.2.</w:t>
      </w:r>
      <w:r w:rsidR="00244331" w:rsidRPr="00C6761E">
        <w:t>12</w:t>
      </w:r>
      <w:r w:rsidRPr="00C6761E">
        <w:t>.1 and table 11.2.</w:t>
      </w:r>
      <w:r w:rsidR="00244331" w:rsidRPr="00C6761E">
        <w:t>12</w:t>
      </w:r>
      <w:r w:rsidRPr="00C6761E">
        <w:t>.2.</w:t>
      </w:r>
    </w:p>
    <w:p w14:paraId="119AEC3B" w14:textId="77777777" w:rsidR="0027480F" w:rsidRPr="00C6761E"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6761E" w14:paraId="0DB1AEEF" w14:textId="77777777" w:rsidTr="004C7AD3">
        <w:trPr>
          <w:cantSplit/>
          <w:jc w:val="center"/>
        </w:trPr>
        <w:tc>
          <w:tcPr>
            <w:tcW w:w="1134" w:type="dxa"/>
          </w:tcPr>
          <w:p w14:paraId="03A55496" w14:textId="77777777" w:rsidR="002766E5" w:rsidRPr="00C6761E" w:rsidRDefault="002766E5" w:rsidP="004C7AD3">
            <w:pPr>
              <w:pStyle w:val="TAC"/>
            </w:pPr>
          </w:p>
        </w:tc>
        <w:tc>
          <w:tcPr>
            <w:tcW w:w="673" w:type="dxa"/>
            <w:hideMark/>
          </w:tcPr>
          <w:p w14:paraId="78AAB93C" w14:textId="77777777" w:rsidR="002766E5" w:rsidRPr="00C6761E" w:rsidRDefault="002766E5" w:rsidP="004C7AD3">
            <w:pPr>
              <w:pStyle w:val="TAC"/>
            </w:pPr>
            <w:r w:rsidRPr="00C6761E">
              <w:t>8</w:t>
            </w:r>
          </w:p>
        </w:tc>
        <w:tc>
          <w:tcPr>
            <w:tcW w:w="673" w:type="dxa"/>
            <w:hideMark/>
          </w:tcPr>
          <w:p w14:paraId="48913337" w14:textId="77777777" w:rsidR="002766E5" w:rsidRPr="00C6761E" w:rsidRDefault="002766E5" w:rsidP="004C7AD3">
            <w:pPr>
              <w:pStyle w:val="TAC"/>
            </w:pPr>
            <w:r w:rsidRPr="00C6761E">
              <w:t>7</w:t>
            </w:r>
          </w:p>
        </w:tc>
        <w:tc>
          <w:tcPr>
            <w:tcW w:w="674" w:type="dxa"/>
            <w:hideMark/>
          </w:tcPr>
          <w:p w14:paraId="05669C6D" w14:textId="77777777" w:rsidR="002766E5" w:rsidRPr="00C6761E" w:rsidRDefault="002766E5" w:rsidP="004C7AD3">
            <w:pPr>
              <w:pStyle w:val="TAC"/>
            </w:pPr>
            <w:r w:rsidRPr="00C6761E">
              <w:t>6</w:t>
            </w:r>
          </w:p>
        </w:tc>
        <w:tc>
          <w:tcPr>
            <w:tcW w:w="674" w:type="dxa"/>
            <w:hideMark/>
          </w:tcPr>
          <w:p w14:paraId="4C8BB419" w14:textId="77777777" w:rsidR="002766E5" w:rsidRPr="00C6761E" w:rsidRDefault="002766E5" w:rsidP="004C7AD3">
            <w:pPr>
              <w:pStyle w:val="TAC"/>
            </w:pPr>
            <w:r w:rsidRPr="00C6761E">
              <w:t>5</w:t>
            </w:r>
          </w:p>
        </w:tc>
        <w:tc>
          <w:tcPr>
            <w:tcW w:w="673" w:type="dxa"/>
            <w:hideMark/>
          </w:tcPr>
          <w:p w14:paraId="26890D42" w14:textId="77777777" w:rsidR="002766E5" w:rsidRPr="00C6761E" w:rsidRDefault="002766E5" w:rsidP="004C7AD3">
            <w:pPr>
              <w:pStyle w:val="TAC"/>
            </w:pPr>
            <w:r w:rsidRPr="00C6761E">
              <w:t>4</w:t>
            </w:r>
          </w:p>
        </w:tc>
        <w:tc>
          <w:tcPr>
            <w:tcW w:w="674" w:type="dxa"/>
            <w:hideMark/>
          </w:tcPr>
          <w:p w14:paraId="72CE5F36" w14:textId="77777777" w:rsidR="002766E5" w:rsidRPr="00C6761E" w:rsidRDefault="002766E5" w:rsidP="004C7AD3">
            <w:pPr>
              <w:pStyle w:val="TAC"/>
            </w:pPr>
            <w:r w:rsidRPr="00C6761E">
              <w:t>3</w:t>
            </w:r>
          </w:p>
        </w:tc>
        <w:tc>
          <w:tcPr>
            <w:tcW w:w="673" w:type="dxa"/>
            <w:hideMark/>
          </w:tcPr>
          <w:p w14:paraId="72278A55" w14:textId="77777777" w:rsidR="002766E5" w:rsidRPr="00C6761E" w:rsidRDefault="002766E5" w:rsidP="004C7AD3">
            <w:pPr>
              <w:pStyle w:val="TAC"/>
            </w:pPr>
            <w:r w:rsidRPr="00C6761E">
              <w:t>2</w:t>
            </w:r>
          </w:p>
        </w:tc>
        <w:tc>
          <w:tcPr>
            <w:tcW w:w="674" w:type="dxa"/>
            <w:hideMark/>
          </w:tcPr>
          <w:p w14:paraId="71F2D87C" w14:textId="77777777" w:rsidR="002766E5" w:rsidRPr="00C6761E" w:rsidRDefault="002766E5" w:rsidP="004C7AD3">
            <w:pPr>
              <w:pStyle w:val="TAC"/>
            </w:pPr>
            <w:r w:rsidRPr="00C6761E">
              <w:t>1</w:t>
            </w:r>
          </w:p>
        </w:tc>
        <w:tc>
          <w:tcPr>
            <w:tcW w:w="1134" w:type="dxa"/>
          </w:tcPr>
          <w:p w14:paraId="0C6805C3" w14:textId="77777777" w:rsidR="002766E5" w:rsidRPr="00C6761E" w:rsidRDefault="002766E5" w:rsidP="004C7AD3">
            <w:pPr>
              <w:pStyle w:val="TAL"/>
            </w:pPr>
          </w:p>
        </w:tc>
      </w:tr>
      <w:tr w:rsidR="00F07568" w:rsidRPr="00C6761E"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6761E"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6761E" w:rsidRDefault="00F07568">
            <w:pPr>
              <w:pStyle w:val="TAC"/>
            </w:pPr>
            <w:r w:rsidRPr="00C6761E">
              <w:t>NCGI IEI</w:t>
            </w:r>
          </w:p>
        </w:tc>
        <w:tc>
          <w:tcPr>
            <w:tcW w:w="1134" w:type="dxa"/>
            <w:hideMark/>
          </w:tcPr>
          <w:p w14:paraId="425BE2BD" w14:textId="77777777" w:rsidR="00F07568" w:rsidRPr="00C6761E" w:rsidRDefault="00F07568">
            <w:pPr>
              <w:pStyle w:val="TAL"/>
            </w:pPr>
            <w:r w:rsidRPr="00C6761E">
              <w:t>octet 1</w:t>
            </w:r>
          </w:p>
        </w:tc>
      </w:tr>
      <w:tr w:rsidR="002766E5" w:rsidRPr="00C6761E"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6761E" w:rsidRDefault="002766E5" w:rsidP="004C7AD3">
            <w:pPr>
              <w:pStyle w:val="TAC"/>
            </w:pPr>
            <w:r w:rsidRPr="00C6761E">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6761E" w:rsidRDefault="002766E5" w:rsidP="004C7AD3">
            <w:pPr>
              <w:pStyle w:val="TAC"/>
            </w:pPr>
            <w:r w:rsidRPr="00C6761E">
              <w:t>MCC digit 1</w:t>
            </w:r>
          </w:p>
        </w:tc>
        <w:tc>
          <w:tcPr>
            <w:tcW w:w="1134" w:type="dxa"/>
            <w:hideMark/>
          </w:tcPr>
          <w:p w14:paraId="439CCDED" w14:textId="3A15585C" w:rsidR="002766E5" w:rsidRPr="00C6761E" w:rsidRDefault="002766E5" w:rsidP="00F07568">
            <w:pPr>
              <w:pStyle w:val="TAL"/>
            </w:pPr>
            <w:r w:rsidRPr="00C6761E">
              <w:t xml:space="preserve">octet </w:t>
            </w:r>
            <w:r w:rsidR="00F07568" w:rsidRPr="00C6761E">
              <w:t>2</w:t>
            </w:r>
          </w:p>
        </w:tc>
      </w:tr>
      <w:tr w:rsidR="002766E5" w:rsidRPr="00C6761E"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6761E" w:rsidRDefault="002766E5" w:rsidP="004C7AD3">
            <w:pPr>
              <w:pStyle w:val="TAC"/>
            </w:pPr>
            <w:r w:rsidRPr="00C6761E">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6761E" w:rsidRDefault="002766E5" w:rsidP="004C7AD3">
            <w:pPr>
              <w:pStyle w:val="TAC"/>
            </w:pPr>
            <w:r w:rsidRPr="00C6761E">
              <w:t>MCC digit 3</w:t>
            </w:r>
          </w:p>
        </w:tc>
        <w:tc>
          <w:tcPr>
            <w:tcW w:w="1134" w:type="dxa"/>
            <w:hideMark/>
          </w:tcPr>
          <w:p w14:paraId="5B75CEC5" w14:textId="5FEB8F1F" w:rsidR="002766E5" w:rsidRPr="00C6761E" w:rsidRDefault="002766E5" w:rsidP="004C7AD3">
            <w:pPr>
              <w:pStyle w:val="TAL"/>
            </w:pPr>
            <w:r w:rsidRPr="00C6761E">
              <w:t xml:space="preserve">octet </w:t>
            </w:r>
            <w:r w:rsidR="00F07568" w:rsidRPr="00C6761E">
              <w:t>3</w:t>
            </w:r>
          </w:p>
        </w:tc>
      </w:tr>
      <w:tr w:rsidR="002766E5" w:rsidRPr="00C6761E"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6761E" w:rsidRDefault="002766E5" w:rsidP="004C7AD3">
            <w:pPr>
              <w:pStyle w:val="TAC"/>
            </w:pPr>
            <w:r w:rsidRPr="00C6761E">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6761E" w:rsidRDefault="002766E5" w:rsidP="004C7AD3">
            <w:pPr>
              <w:pStyle w:val="TAC"/>
            </w:pPr>
            <w:r w:rsidRPr="00C6761E">
              <w:t>MNC digit 1</w:t>
            </w:r>
          </w:p>
        </w:tc>
        <w:tc>
          <w:tcPr>
            <w:tcW w:w="1134" w:type="dxa"/>
            <w:hideMark/>
          </w:tcPr>
          <w:p w14:paraId="099AE9A3" w14:textId="6ADE7FF6" w:rsidR="002766E5" w:rsidRPr="00C6761E" w:rsidRDefault="002766E5" w:rsidP="00F07568">
            <w:pPr>
              <w:pStyle w:val="TAL"/>
            </w:pPr>
            <w:r w:rsidRPr="00C6761E">
              <w:t xml:space="preserve">octet </w:t>
            </w:r>
            <w:r w:rsidR="00F07568" w:rsidRPr="00C6761E">
              <w:t>4</w:t>
            </w:r>
          </w:p>
        </w:tc>
      </w:tr>
      <w:tr w:rsidR="002766E5" w:rsidRPr="00C6761E"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6761E" w:rsidRDefault="002766E5" w:rsidP="004C7AD3">
            <w:pPr>
              <w:pStyle w:val="TAC"/>
            </w:pPr>
            <w:r w:rsidRPr="00C6761E">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6761E" w:rsidRDefault="002766E5" w:rsidP="004C7AD3">
            <w:pPr>
              <w:pStyle w:val="TAC"/>
            </w:pPr>
            <w:r w:rsidRPr="00C6761E">
              <w:t>NCI digit 1</w:t>
            </w:r>
          </w:p>
        </w:tc>
        <w:tc>
          <w:tcPr>
            <w:tcW w:w="1134" w:type="dxa"/>
            <w:hideMark/>
          </w:tcPr>
          <w:p w14:paraId="4FD033BF" w14:textId="74DFE930" w:rsidR="002766E5" w:rsidRPr="00C6761E" w:rsidRDefault="002766E5" w:rsidP="00F07568">
            <w:pPr>
              <w:pStyle w:val="TAL"/>
            </w:pPr>
            <w:r w:rsidRPr="00C6761E">
              <w:t xml:space="preserve">octet </w:t>
            </w:r>
            <w:r w:rsidR="00F07568" w:rsidRPr="00C6761E">
              <w:t>5</w:t>
            </w:r>
          </w:p>
        </w:tc>
      </w:tr>
      <w:tr w:rsidR="002766E5" w:rsidRPr="00C6761E"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6761E" w:rsidRDefault="002766E5" w:rsidP="004C7AD3">
            <w:pPr>
              <w:pStyle w:val="TAC"/>
            </w:pPr>
            <w:r w:rsidRPr="00C6761E">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6761E" w:rsidRDefault="002766E5" w:rsidP="004C7AD3">
            <w:pPr>
              <w:pStyle w:val="TAC"/>
            </w:pPr>
            <w:r w:rsidRPr="00C6761E">
              <w:t>NCI digit 3</w:t>
            </w:r>
          </w:p>
        </w:tc>
        <w:tc>
          <w:tcPr>
            <w:tcW w:w="1134" w:type="dxa"/>
            <w:hideMark/>
          </w:tcPr>
          <w:p w14:paraId="4455AA4A" w14:textId="4D01DB23" w:rsidR="002766E5" w:rsidRPr="00C6761E" w:rsidRDefault="002766E5" w:rsidP="00F07568">
            <w:pPr>
              <w:pStyle w:val="TAL"/>
            </w:pPr>
            <w:r w:rsidRPr="00C6761E">
              <w:t xml:space="preserve">octet </w:t>
            </w:r>
            <w:r w:rsidR="00F07568" w:rsidRPr="00C6761E">
              <w:t>6</w:t>
            </w:r>
          </w:p>
        </w:tc>
      </w:tr>
      <w:tr w:rsidR="002766E5" w:rsidRPr="00C6761E"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6761E" w:rsidRDefault="002766E5" w:rsidP="004C7AD3">
            <w:pPr>
              <w:pStyle w:val="TAC"/>
            </w:pPr>
            <w:r w:rsidRPr="00C6761E">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6761E" w:rsidRDefault="002766E5" w:rsidP="004C7AD3">
            <w:pPr>
              <w:pStyle w:val="TAC"/>
            </w:pPr>
            <w:r w:rsidRPr="00C6761E">
              <w:t>NCI digit 5</w:t>
            </w:r>
          </w:p>
        </w:tc>
        <w:tc>
          <w:tcPr>
            <w:tcW w:w="1134" w:type="dxa"/>
            <w:hideMark/>
          </w:tcPr>
          <w:p w14:paraId="4F4BBE6C" w14:textId="5B409B90" w:rsidR="002766E5" w:rsidRPr="00C6761E" w:rsidRDefault="002766E5" w:rsidP="00F07568">
            <w:pPr>
              <w:pStyle w:val="TAL"/>
            </w:pPr>
            <w:r w:rsidRPr="00C6761E">
              <w:t xml:space="preserve">octet </w:t>
            </w:r>
            <w:r w:rsidR="00F07568" w:rsidRPr="00C6761E">
              <w:t>7</w:t>
            </w:r>
          </w:p>
        </w:tc>
      </w:tr>
      <w:tr w:rsidR="002766E5" w:rsidRPr="00C6761E"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6761E" w:rsidRDefault="002766E5" w:rsidP="004C7AD3">
            <w:pPr>
              <w:pStyle w:val="TAC"/>
            </w:pPr>
            <w:r w:rsidRPr="00C6761E">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6761E" w:rsidRDefault="002766E5" w:rsidP="004C7AD3">
            <w:pPr>
              <w:pStyle w:val="TAC"/>
            </w:pPr>
            <w:r w:rsidRPr="00C6761E">
              <w:t>NCI digit 7</w:t>
            </w:r>
          </w:p>
        </w:tc>
        <w:tc>
          <w:tcPr>
            <w:tcW w:w="1134" w:type="dxa"/>
          </w:tcPr>
          <w:p w14:paraId="2FF810DD" w14:textId="589CD8F3" w:rsidR="002766E5" w:rsidRPr="00C6761E" w:rsidRDefault="002766E5" w:rsidP="00F07568">
            <w:pPr>
              <w:pStyle w:val="TAL"/>
            </w:pPr>
            <w:r w:rsidRPr="00C6761E">
              <w:t xml:space="preserve">octet </w:t>
            </w:r>
            <w:r w:rsidR="00F07568" w:rsidRPr="00C6761E">
              <w:t>8</w:t>
            </w:r>
          </w:p>
        </w:tc>
      </w:tr>
      <w:tr w:rsidR="002766E5" w:rsidRPr="00C6761E" w14:paraId="48ED9E9D" w14:textId="77777777" w:rsidTr="004C7AD3">
        <w:trPr>
          <w:cantSplit/>
          <w:jc w:val="center"/>
        </w:trPr>
        <w:tc>
          <w:tcPr>
            <w:tcW w:w="1134" w:type="dxa"/>
            <w:tcBorders>
              <w:right w:val="single" w:sz="4" w:space="0" w:color="auto"/>
            </w:tcBorders>
          </w:tcPr>
          <w:p w14:paraId="069A39CF" w14:textId="77777777" w:rsidR="002766E5" w:rsidRPr="00C6761E"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6761E" w:rsidRDefault="002766E5" w:rsidP="004C7AD3">
            <w:pPr>
              <w:pStyle w:val="TAC"/>
            </w:pPr>
            <w:r w:rsidRPr="00C6761E">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6761E" w:rsidRDefault="002766E5" w:rsidP="004C7AD3">
            <w:pPr>
              <w:pStyle w:val="TAC"/>
            </w:pPr>
            <w:r w:rsidRPr="00C6761E">
              <w:t>NCI digit 9</w:t>
            </w:r>
          </w:p>
        </w:tc>
        <w:tc>
          <w:tcPr>
            <w:tcW w:w="1134" w:type="dxa"/>
            <w:tcBorders>
              <w:top w:val="nil"/>
              <w:left w:val="single" w:sz="4" w:space="0" w:color="auto"/>
              <w:bottom w:val="nil"/>
              <w:right w:val="nil"/>
            </w:tcBorders>
            <w:hideMark/>
          </w:tcPr>
          <w:p w14:paraId="55020102" w14:textId="143BC2DD" w:rsidR="002766E5" w:rsidRPr="00C6761E" w:rsidRDefault="002766E5" w:rsidP="00F07568">
            <w:pPr>
              <w:pStyle w:val="TAL"/>
              <w:rPr>
                <w:lang w:eastAsia="ko-KR"/>
              </w:rPr>
            </w:pPr>
            <w:r w:rsidRPr="00C6761E">
              <w:t xml:space="preserve">octet </w:t>
            </w:r>
            <w:r w:rsidR="00F07568" w:rsidRPr="00C6761E">
              <w:t>9</w:t>
            </w:r>
          </w:p>
        </w:tc>
      </w:tr>
    </w:tbl>
    <w:p w14:paraId="5EEAD4A9" w14:textId="77777777" w:rsidR="002766E5" w:rsidRPr="00C6761E" w:rsidRDefault="002766E5" w:rsidP="002766E5">
      <w:pPr>
        <w:pStyle w:val="TAN"/>
      </w:pPr>
    </w:p>
    <w:p w14:paraId="71ED3940" w14:textId="6537CF87" w:rsidR="002766E5" w:rsidRPr="00C6761E" w:rsidRDefault="002766E5" w:rsidP="002766E5">
      <w:pPr>
        <w:pStyle w:val="TF"/>
      </w:pPr>
      <w:bookmarkStart w:id="3629" w:name="_CRFigure11_2_12_1"/>
      <w:r w:rsidRPr="00C6761E">
        <w:t>Figure </w:t>
      </w:r>
      <w:bookmarkEnd w:id="3629"/>
      <w:r w:rsidRPr="00C6761E">
        <w:t>11.2.</w:t>
      </w:r>
      <w:r w:rsidR="00244331" w:rsidRPr="00C6761E">
        <w:t>12</w:t>
      </w:r>
      <w:r w:rsidRPr="00C6761E">
        <w:t>.1: UE-to-</w:t>
      </w:r>
      <w:r w:rsidRPr="00C6761E">
        <w:rPr>
          <w:lang w:eastAsia="ko-KR"/>
        </w:rPr>
        <w:t>n</w:t>
      </w:r>
      <w:r w:rsidRPr="00C6761E">
        <w:t xml:space="preserve">etwork </w:t>
      </w:r>
      <w:r w:rsidRPr="00C6761E">
        <w:rPr>
          <w:lang w:eastAsia="ko-KR"/>
        </w:rPr>
        <w:t>r</w:t>
      </w:r>
      <w:r w:rsidRPr="00C6761E">
        <w:t>elay NCGI parameter</w:t>
      </w:r>
    </w:p>
    <w:p w14:paraId="34BA2EA2" w14:textId="29215D2A" w:rsidR="002766E5" w:rsidRPr="00C6761E" w:rsidRDefault="002766E5" w:rsidP="002766E5">
      <w:pPr>
        <w:pStyle w:val="TH"/>
      </w:pPr>
      <w:bookmarkStart w:id="3630" w:name="_CRTable11_2_12_1"/>
      <w:r w:rsidRPr="00C6761E">
        <w:t>Table </w:t>
      </w:r>
      <w:bookmarkEnd w:id="3630"/>
      <w:r w:rsidRPr="00C6761E">
        <w:t>11.2.</w:t>
      </w:r>
      <w:r w:rsidR="00244331" w:rsidRPr="00C6761E">
        <w:t>12</w:t>
      </w:r>
      <w:r w:rsidRPr="00C6761E">
        <w:rPr>
          <w:lang w:eastAsia="ko-KR"/>
        </w:rPr>
        <w:t>.1</w:t>
      </w:r>
      <w:r w:rsidRPr="00C6761E">
        <w:t>: UE-to-</w:t>
      </w:r>
      <w:r w:rsidRPr="00C6761E">
        <w:rPr>
          <w:lang w:eastAsia="ko-KR"/>
        </w:rPr>
        <w:t>n</w:t>
      </w:r>
      <w:r w:rsidRPr="00C6761E">
        <w:t xml:space="preserve">etwork </w:t>
      </w:r>
      <w:r w:rsidRPr="00C6761E">
        <w:rPr>
          <w:lang w:eastAsia="ko-KR"/>
        </w:rPr>
        <w:t>r</w:t>
      </w:r>
      <w:r w:rsidRPr="00C6761E">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6761E"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6761E" w:rsidRDefault="002766E5" w:rsidP="004C7AD3">
            <w:pPr>
              <w:pStyle w:val="TAL"/>
            </w:pPr>
            <w:r w:rsidRPr="00C6761E">
              <w:t xml:space="preserve">MCC, Mobile country code (octet </w:t>
            </w:r>
            <w:r w:rsidR="00F07568" w:rsidRPr="00C6761E">
              <w:t>2</w:t>
            </w:r>
            <w:r w:rsidRPr="00C6761E">
              <w:t xml:space="preserve">, octet </w:t>
            </w:r>
            <w:r w:rsidR="00F07568" w:rsidRPr="00C6761E">
              <w:t xml:space="preserve">3 </w:t>
            </w:r>
            <w:r w:rsidRPr="00C6761E">
              <w:t>bits 1 to 4)</w:t>
            </w:r>
          </w:p>
          <w:p w14:paraId="23A27757" w14:textId="6F2FAF0C" w:rsidR="002766E5" w:rsidRPr="00C6761E" w:rsidRDefault="002766E5" w:rsidP="004C7AD3">
            <w:pPr>
              <w:pStyle w:val="TAL"/>
            </w:pPr>
            <w:r w:rsidRPr="00C6761E">
              <w:t>The MCC field is coded as in ITU-T Rec. E.212 [</w:t>
            </w:r>
            <w:r w:rsidR="00BA368E" w:rsidRPr="00C6761E">
              <w:t>27</w:t>
            </w:r>
            <w:r w:rsidRPr="00C6761E">
              <w:t>], Annex A.</w:t>
            </w:r>
          </w:p>
          <w:p w14:paraId="2AC9130F" w14:textId="77777777" w:rsidR="002766E5" w:rsidRPr="00C6761E" w:rsidRDefault="002766E5" w:rsidP="004C7AD3">
            <w:pPr>
              <w:pStyle w:val="TAL"/>
            </w:pPr>
          </w:p>
          <w:p w14:paraId="7EECE0BD" w14:textId="6514AC66" w:rsidR="002766E5" w:rsidRPr="00C6761E" w:rsidRDefault="002766E5" w:rsidP="004C7AD3">
            <w:pPr>
              <w:pStyle w:val="TAL"/>
            </w:pPr>
            <w:r w:rsidRPr="00C6761E">
              <w:t xml:space="preserve">MNC, Mobile network code (octet </w:t>
            </w:r>
            <w:r w:rsidR="00F07568" w:rsidRPr="00C6761E">
              <w:t xml:space="preserve">3 </w:t>
            </w:r>
            <w:r w:rsidRPr="00C6761E">
              <w:t xml:space="preserve">bits 5 to 8, octet </w:t>
            </w:r>
            <w:r w:rsidR="00F07568" w:rsidRPr="00C6761E">
              <w:t>4</w:t>
            </w:r>
            <w:r w:rsidRPr="00C6761E">
              <w:t>)</w:t>
            </w:r>
          </w:p>
          <w:p w14:paraId="6076BF00" w14:textId="77777777" w:rsidR="002766E5" w:rsidRPr="00C6761E" w:rsidRDefault="002766E5" w:rsidP="004C7AD3">
            <w:pPr>
              <w:pStyle w:val="TAL"/>
            </w:pPr>
            <w:r w:rsidRPr="00C6761E">
              <w:t xml:space="preserve">The coding of this field is the responsibility of each administration but BCD coding shall be used. If MNC consists of 2 digits, </w:t>
            </w:r>
            <w:r w:rsidRPr="00C6761E">
              <w:rPr>
                <w:lang w:eastAsia="ko-KR"/>
              </w:rPr>
              <w:t>B</w:t>
            </w:r>
            <w:r w:rsidRPr="00C6761E">
              <w:t>its 5 to 8 of octet 2 is coded as "1111".</w:t>
            </w:r>
          </w:p>
          <w:p w14:paraId="468A4515" w14:textId="77777777" w:rsidR="002766E5" w:rsidRPr="00C6761E" w:rsidRDefault="002766E5" w:rsidP="004C7AD3">
            <w:pPr>
              <w:pStyle w:val="TAL"/>
            </w:pPr>
          </w:p>
          <w:p w14:paraId="4189078D" w14:textId="7C0AE21C" w:rsidR="002766E5" w:rsidRPr="00C6761E" w:rsidRDefault="002766E5" w:rsidP="004C7AD3">
            <w:pPr>
              <w:pStyle w:val="TAL"/>
            </w:pPr>
            <w:r w:rsidRPr="00C6761E">
              <w:t xml:space="preserve">NCI, NR cell identity (octet </w:t>
            </w:r>
            <w:r w:rsidR="00F07568" w:rsidRPr="00C6761E">
              <w:t>5</w:t>
            </w:r>
            <w:r w:rsidRPr="00C6761E">
              <w:t xml:space="preserve">, octet </w:t>
            </w:r>
            <w:r w:rsidR="00F07568" w:rsidRPr="00C6761E">
              <w:t>6</w:t>
            </w:r>
            <w:r w:rsidRPr="00C6761E">
              <w:t xml:space="preserve">, octet </w:t>
            </w:r>
            <w:r w:rsidR="00F07568" w:rsidRPr="00C6761E">
              <w:t>7</w:t>
            </w:r>
            <w:r w:rsidRPr="00C6761E">
              <w:t xml:space="preserve">, octet </w:t>
            </w:r>
            <w:r w:rsidR="00F07568" w:rsidRPr="00C6761E">
              <w:t>8</w:t>
            </w:r>
            <w:r w:rsidRPr="00C6761E">
              <w:t xml:space="preserve">, octet </w:t>
            </w:r>
            <w:r w:rsidR="00F07568" w:rsidRPr="00C6761E">
              <w:t xml:space="preserve">9 </w:t>
            </w:r>
            <w:r w:rsidRPr="00C6761E">
              <w:t>bits 1 to 4)</w:t>
            </w:r>
          </w:p>
          <w:p w14:paraId="40F38CA8" w14:textId="33E3C3AF" w:rsidR="002766E5" w:rsidRPr="00C6761E" w:rsidRDefault="002766E5" w:rsidP="004C7AD3">
            <w:pPr>
              <w:pStyle w:val="TAL"/>
              <w:rPr>
                <w:lang w:eastAsia="ko-KR"/>
              </w:rPr>
            </w:pPr>
            <w:r w:rsidRPr="00C6761E">
              <w:t>The NCI field is coded as in 3GPP</w:t>
            </w:r>
            <w:r w:rsidR="00186E16" w:rsidRPr="00C6761E">
              <w:t> </w:t>
            </w:r>
            <w:r w:rsidRPr="00C6761E">
              <w:t>TS 23.003</w:t>
            </w:r>
            <w:r w:rsidR="00186E16" w:rsidRPr="00C6761E">
              <w:t> </w:t>
            </w:r>
            <w:r w:rsidRPr="00C6761E">
              <w:t>[12].</w:t>
            </w:r>
          </w:p>
          <w:p w14:paraId="5A67DA1A" w14:textId="77777777" w:rsidR="002766E5" w:rsidRPr="00C6761E" w:rsidRDefault="002766E5" w:rsidP="004C7AD3">
            <w:pPr>
              <w:pStyle w:val="TAL"/>
              <w:rPr>
                <w:lang w:eastAsia="ko-KR"/>
              </w:rPr>
            </w:pPr>
          </w:p>
          <w:p w14:paraId="5D2705D0" w14:textId="489137B2" w:rsidR="002766E5" w:rsidRPr="00C6761E" w:rsidRDefault="002766E5" w:rsidP="004C7AD3">
            <w:pPr>
              <w:pStyle w:val="TAL"/>
              <w:rPr>
                <w:lang w:eastAsia="ko-KR"/>
              </w:rPr>
            </w:pPr>
            <w:r w:rsidRPr="00C6761E">
              <w:rPr>
                <w:lang w:eastAsia="ko-KR"/>
              </w:rPr>
              <w:t>Spare (</w:t>
            </w:r>
            <w:r w:rsidRPr="00C6761E">
              <w:t xml:space="preserve">octet </w:t>
            </w:r>
            <w:r w:rsidR="00F07568" w:rsidRPr="00C6761E">
              <w:t xml:space="preserve">9 </w:t>
            </w:r>
            <w:r w:rsidRPr="00C6761E">
              <w:t xml:space="preserve">bits </w:t>
            </w:r>
            <w:r w:rsidRPr="00C6761E">
              <w:rPr>
                <w:lang w:eastAsia="ko-KR"/>
              </w:rPr>
              <w:t>5</w:t>
            </w:r>
            <w:r w:rsidRPr="00C6761E">
              <w:t xml:space="preserve"> to </w:t>
            </w:r>
            <w:r w:rsidRPr="00C6761E">
              <w:rPr>
                <w:lang w:eastAsia="ko-KR"/>
              </w:rPr>
              <w:t>8)</w:t>
            </w:r>
          </w:p>
          <w:p w14:paraId="3D16EBC2" w14:textId="77777777" w:rsidR="002766E5" w:rsidRPr="00C6761E" w:rsidRDefault="002766E5" w:rsidP="004C7AD3">
            <w:pPr>
              <w:pStyle w:val="TAL"/>
              <w:rPr>
                <w:lang w:eastAsia="ko-KR"/>
              </w:rPr>
            </w:pPr>
            <w:r w:rsidRPr="00C6761E">
              <w:rPr>
                <w:lang w:eastAsia="ko-KR"/>
              </w:rPr>
              <w:t>The Spare field is coded as zeros.</w:t>
            </w:r>
          </w:p>
        </w:tc>
      </w:tr>
    </w:tbl>
    <w:p w14:paraId="543D97CE" w14:textId="0593BB45" w:rsidR="002766E5" w:rsidRPr="00C6761E" w:rsidRDefault="002766E5" w:rsidP="00E109D6"/>
    <w:p w14:paraId="3FB1D68C" w14:textId="7FFFD60B" w:rsidR="003D6967" w:rsidRPr="00C6761E" w:rsidRDefault="003D6967" w:rsidP="003D6967">
      <w:pPr>
        <w:pStyle w:val="Heading3"/>
      </w:pPr>
      <w:bookmarkStart w:id="3631" w:name="_CR11_2_13"/>
      <w:bookmarkStart w:id="3632" w:name="_Toc172040319"/>
      <w:bookmarkEnd w:id="3631"/>
      <w:r w:rsidRPr="00C6761E">
        <w:t>11.2.</w:t>
      </w:r>
      <w:r w:rsidR="00A40FD2" w:rsidRPr="00C6761E">
        <w:t>13</w:t>
      </w:r>
      <w:r w:rsidRPr="00C6761E">
        <w:tab/>
        <w:t>Metadata</w:t>
      </w:r>
      <w:bookmarkEnd w:id="3632"/>
    </w:p>
    <w:p w14:paraId="24807F38" w14:textId="77777777" w:rsidR="003D6967" w:rsidRPr="00C6761E" w:rsidRDefault="003D6967" w:rsidP="003D6967">
      <w:r w:rsidRPr="00C6761E">
        <w:t>The Metadata parameter carries the application layer metadata information.</w:t>
      </w:r>
    </w:p>
    <w:p w14:paraId="709D5052" w14:textId="0BA6DB0D" w:rsidR="003D6967" w:rsidRPr="00C6761E" w:rsidRDefault="003D6967" w:rsidP="003D6967">
      <w:r w:rsidRPr="00C6761E">
        <w:t>The Metadata information element is coded as shown in figure 11.2.</w:t>
      </w:r>
      <w:r w:rsidR="00A40FD2" w:rsidRPr="00C6761E">
        <w:t>13</w:t>
      </w:r>
      <w:r w:rsidRPr="00C6761E">
        <w:t>.1 and table 11.2.</w:t>
      </w:r>
      <w:r w:rsidR="00A40FD2" w:rsidRPr="00C6761E">
        <w:t>13</w:t>
      </w:r>
      <w:r w:rsidRPr="00C6761E">
        <w:t>.1.</w:t>
      </w:r>
    </w:p>
    <w:p w14:paraId="5E1F56D8" w14:textId="2E87D5F8" w:rsidR="003D6967" w:rsidRPr="00C6761E" w:rsidRDefault="003D6967" w:rsidP="003D6967">
      <w:r w:rsidRPr="00C6761E">
        <w:t>The Metadata is a type 6 information element.</w:t>
      </w:r>
    </w:p>
    <w:p w14:paraId="2C285B45" w14:textId="77777777" w:rsidR="00037A1C" w:rsidRPr="00C6761E"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6A1B244B"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E4C4191"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3E7C15DE"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395FB659"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27E33FD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5415B85B"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604E684D"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3B044BBB" w14:textId="77777777" w:rsidR="00941DE7" w:rsidRPr="00C6761E" w:rsidRDefault="00941DE7" w:rsidP="00BF3F1A">
            <w:pPr>
              <w:keepNext/>
              <w:keepLines/>
              <w:spacing w:after="0"/>
              <w:rPr>
                <w:rFonts w:ascii="Arial" w:hAnsi="Arial"/>
                <w:sz w:val="18"/>
              </w:rPr>
            </w:pPr>
          </w:p>
        </w:tc>
      </w:tr>
      <w:tr w:rsidR="00941DE7" w:rsidRPr="00C6761E"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6761E" w:rsidRDefault="00941DE7" w:rsidP="00BF3F1A">
            <w:pPr>
              <w:pStyle w:val="TAC"/>
            </w:pPr>
            <w:r w:rsidRPr="00C6761E">
              <w:t>Metadata IEI</w:t>
            </w:r>
          </w:p>
        </w:tc>
        <w:tc>
          <w:tcPr>
            <w:tcW w:w="1137" w:type="dxa"/>
            <w:gridSpan w:val="2"/>
            <w:tcBorders>
              <w:top w:val="nil"/>
              <w:left w:val="nil"/>
              <w:bottom w:val="nil"/>
              <w:right w:val="nil"/>
            </w:tcBorders>
            <w:hideMark/>
          </w:tcPr>
          <w:p w14:paraId="18EA0D0B" w14:textId="77777777" w:rsidR="00941DE7" w:rsidRPr="00C6761E" w:rsidRDefault="00941DE7" w:rsidP="00BF3F1A">
            <w:pPr>
              <w:pStyle w:val="TAL"/>
            </w:pPr>
            <w:r w:rsidRPr="00C6761E">
              <w:t>octet 1</w:t>
            </w:r>
          </w:p>
        </w:tc>
      </w:tr>
      <w:tr w:rsidR="00941DE7" w:rsidRPr="00C6761E"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Pr="00C6761E" w:rsidRDefault="00941DE7" w:rsidP="00BF3F1A">
            <w:pPr>
              <w:pStyle w:val="TAC"/>
            </w:pPr>
            <w:r w:rsidRPr="00C6761E">
              <w:t>Length of Metadata contents</w:t>
            </w:r>
          </w:p>
        </w:tc>
        <w:tc>
          <w:tcPr>
            <w:tcW w:w="1137" w:type="dxa"/>
            <w:gridSpan w:val="2"/>
            <w:tcBorders>
              <w:top w:val="nil"/>
              <w:left w:val="nil"/>
              <w:bottom w:val="nil"/>
              <w:right w:val="nil"/>
            </w:tcBorders>
          </w:tcPr>
          <w:p w14:paraId="29DE89A8" w14:textId="77777777" w:rsidR="00941DE7" w:rsidRPr="00C6761E" w:rsidRDefault="00941DE7" w:rsidP="00BF3F1A">
            <w:pPr>
              <w:pStyle w:val="TAL"/>
            </w:pPr>
            <w:r w:rsidRPr="00C6761E">
              <w:t>octet 2</w:t>
            </w:r>
          </w:p>
        </w:tc>
      </w:tr>
      <w:tr w:rsidR="00941DE7" w:rsidRPr="00C6761E"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Pr="00C6761E" w:rsidRDefault="00941DE7" w:rsidP="007C7A4B">
            <w:pPr>
              <w:pStyle w:val="TAC"/>
            </w:pPr>
          </w:p>
        </w:tc>
        <w:tc>
          <w:tcPr>
            <w:tcW w:w="1137" w:type="dxa"/>
            <w:gridSpan w:val="2"/>
            <w:tcBorders>
              <w:top w:val="nil"/>
              <w:left w:val="nil"/>
              <w:bottom w:val="nil"/>
              <w:right w:val="nil"/>
            </w:tcBorders>
          </w:tcPr>
          <w:p w14:paraId="7DA90EA4" w14:textId="6C679E97" w:rsidR="00941DE7" w:rsidRPr="00C6761E" w:rsidRDefault="00941DE7" w:rsidP="007C7A4B">
            <w:pPr>
              <w:pStyle w:val="TAL"/>
            </w:pPr>
            <w:r w:rsidRPr="00C6761E">
              <w:t>octet 3</w:t>
            </w:r>
          </w:p>
        </w:tc>
      </w:tr>
      <w:tr w:rsidR="00941DE7" w:rsidRPr="00C6761E"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Pr="00C6761E" w:rsidRDefault="00941DE7" w:rsidP="00941DE7">
            <w:pPr>
              <w:pStyle w:val="TAC"/>
            </w:pPr>
            <w:r w:rsidRPr="00C6761E">
              <w:t>Metadata contents</w:t>
            </w:r>
          </w:p>
        </w:tc>
        <w:tc>
          <w:tcPr>
            <w:tcW w:w="1137" w:type="dxa"/>
            <w:gridSpan w:val="2"/>
            <w:tcBorders>
              <w:top w:val="nil"/>
              <w:left w:val="nil"/>
              <w:bottom w:val="nil"/>
              <w:right w:val="nil"/>
            </w:tcBorders>
          </w:tcPr>
          <w:p w14:paraId="0CD1B8DD" w14:textId="5FF5007B" w:rsidR="00941DE7" w:rsidRPr="00C6761E" w:rsidRDefault="00941DE7" w:rsidP="00BF3F1A">
            <w:pPr>
              <w:pStyle w:val="TAL"/>
            </w:pPr>
            <w:r w:rsidRPr="00C6761E">
              <w:t>octet 4</w:t>
            </w:r>
          </w:p>
          <w:p w14:paraId="64ADA138" w14:textId="77777777" w:rsidR="00941DE7" w:rsidRPr="00C6761E" w:rsidRDefault="00941DE7" w:rsidP="00BF3F1A">
            <w:pPr>
              <w:pStyle w:val="TAL"/>
            </w:pPr>
          </w:p>
          <w:p w14:paraId="740EBE41" w14:textId="77777777" w:rsidR="00941DE7" w:rsidRPr="00C6761E" w:rsidRDefault="00941DE7" w:rsidP="00BF3F1A">
            <w:pPr>
              <w:pStyle w:val="TAL"/>
            </w:pPr>
            <w:r w:rsidRPr="00C6761E">
              <w:t>octet m</w:t>
            </w:r>
          </w:p>
        </w:tc>
      </w:tr>
    </w:tbl>
    <w:p w14:paraId="11EF2D5F" w14:textId="77777777" w:rsidR="00941DE7" w:rsidRPr="00C6761E" w:rsidRDefault="00941DE7" w:rsidP="00941DE7">
      <w:pPr>
        <w:pStyle w:val="FP"/>
        <w:keepNext/>
      </w:pPr>
    </w:p>
    <w:p w14:paraId="786B4DC4" w14:textId="1B2E3533" w:rsidR="003D6967" w:rsidRPr="00C6761E" w:rsidRDefault="003D6967" w:rsidP="003D6967">
      <w:pPr>
        <w:pStyle w:val="TF"/>
      </w:pPr>
      <w:bookmarkStart w:id="3633" w:name="_CRFigure11_2_13_1"/>
      <w:r w:rsidRPr="00C6761E">
        <w:t>Figure </w:t>
      </w:r>
      <w:bookmarkEnd w:id="3633"/>
      <w:r w:rsidRPr="00C6761E">
        <w:t>11.2.</w:t>
      </w:r>
      <w:r w:rsidR="00A40FD2" w:rsidRPr="00C6761E">
        <w:t>13</w:t>
      </w:r>
      <w:r w:rsidRPr="00C6761E">
        <w:t>.1: Metadata information element</w:t>
      </w:r>
    </w:p>
    <w:p w14:paraId="47935E53" w14:textId="56BBB733" w:rsidR="003D6967" w:rsidRPr="00C6761E" w:rsidRDefault="003D6967" w:rsidP="003D6967">
      <w:pPr>
        <w:pStyle w:val="TH"/>
      </w:pPr>
      <w:bookmarkStart w:id="3634" w:name="_CRTable11_2_13_1"/>
      <w:r w:rsidRPr="00C6761E">
        <w:t>Table </w:t>
      </w:r>
      <w:bookmarkEnd w:id="3634"/>
      <w:r w:rsidRPr="00C6761E">
        <w:t>11.2.</w:t>
      </w:r>
      <w:r w:rsidR="00A40FD2" w:rsidRPr="00C6761E">
        <w:t>13</w:t>
      </w:r>
      <w:r w:rsidRPr="00C6761E">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6761E"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6761E" w:rsidRDefault="003D6967" w:rsidP="0066566A">
            <w:pPr>
              <w:pStyle w:val="TAL"/>
            </w:pPr>
            <w:r w:rsidRPr="00C6761E">
              <w:t>The length of Metadata contents field contains the binary coded representation of the length of the Metadata contents field.</w:t>
            </w:r>
          </w:p>
          <w:p w14:paraId="56222BA2" w14:textId="77777777" w:rsidR="003D6967" w:rsidRPr="00C6761E" w:rsidRDefault="003D6967" w:rsidP="0066566A">
            <w:pPr>
              <w:pStyle w:val="TAL"/>
            </w:pPr>
          </w:p>
          <w:p w14:paraId="77F0C994" w14:textId="77777777" w:rsidR="003D6967" w:rsidRPr="00C6761E" w:rsidRDefault="003D6967" w:rsidP="0066566A">
            <w:pPr>
              <w:pStyle w:val="TAL"/>
            </w:pPr>
            <w:r w:rsidRPr="00C6761E">
              <w:t>The Metadata contents field contains the octets indicating the Metadata parameter. The format of the Metadata parameter is out of scope of this specification.</w:t>
            </w:r>
          </w:p>
        </w:tc>
      </w:tr>
    </w:tbl>
    <w:p w14:paraId="0F8405D5" w14:textId="77777777" w:rsidR="003D6967" w:rsidRPr="00C6761E" w:rsidRDefault="003D6967" w:rsidP="00E109D6"/>
    <w:p w14:paraId="319A78B4" w14:textId="32609C0E" w:rsidR="003371C3" w:rsidRPr="00C6761E" w:rsidRDefault="003371C3" w:rsidP="003371C3">
      <w:pPr>
        <w:pStyle w:val="Heading3"/>
      </w:pPr>
      <w:bookmarkStart w:id="3635" w:name="_CR11_2_14"/>
      <w:bookmarkStart w:id="3636" w:name="_Toc172040320"/>
      <w:bookmarkEnd w:id="3635"/>
      <w:r w:rsidRPr="00C6761E">
        <w:t>11.2.14</w:t>
      </w:r>
      <w:r w:rsidRPr="00C6761E">
        <w:tab/>
        <w:t>RRC container</w:t>
      </w:r>
      <w:bookmarkEnd w:id="3636"/>
    </w:p>
    <w:p w14:paraId="64C17DB7" w14:textId="77777777" w:rsidR="003371C3" w:rsidRPr="00C6761E" w:rsidRDefault="003371C3" w:rsidP="003371C3">
      <w:r w:rsidRPr="00C6761E">
        <w:t>The RRC container information element is used to indicate the RRC container information received from the lower layers.</w:t>
      </w:r>
    </w:p>
    <w:p w14:paraId="2D83353E" w14:textId="77777777" w:rsidR="003371C3" w:rsidRPr="00C6761E" w:rsidRDefault="003371C3" w:rsidP="003371C3">
      <w:r w:rsidRPr="00C6761E">
        <w:lastRenderedPageBreak/>
        <w:t>The RRC container is a type 4 information element.</w:t>
      </w:r>
    </w:p>
    <w:p w14:paraId="7377E57C" w14:textId="18479093" w:rsidR="003371C3" w:rsidRPr="00C6761E" w:rsidRDefault="003371C3" w:rsidP="003371C3">
      <w:r w:rsidRPr="00C6761E">
        <w:t>The RRC container information element is coded as shown in figure 11.2.14.1 and table 11.2.14.1.</w:t>
      </w:r>
    </w:p>
    <w:p w14:paraId="0C8213DF" w14:textId="77777777" w:rsidR="00941DE7" w:rsidRPr="00C6761E"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76CCD9A7"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BC6CC10"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048F46FA"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07A28B0A"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01BCA42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3CF305E6"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52362132"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01A46771" w14:textId="77777777" w:rsidR="00941DE7" w:rsidRPr="00C6761E" w:rsidRDefault="00941DE7" w:rsidP="00BF3F1A">
            <w:pPr>
              <w:keepNext/>
              <w:keepLines/>
              <w:spacing w:after="0"/>
              <w:rPr>
                <w:rFonts w:ascii="Arial" w:hAnsi="Arial"/>
                <w:sz w:val="18"/>
              </w:rPr>
            </w:pPr>
          </w:p>
        </w:tc>
      </w:tr>
      <w:tr w:rsidR="00941DE7" w:rsidRPr="00C6761E"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6761E" w:rsidRDefault="00941DE7" w:rsidP="00BF3F1A">
            <w:pPr>
              <w:pStyle w:val="TAC"/>
            </w:pPr>
            <w:r w:rsidRPr="00C6761E">
              <w:t>RRC container IEI</w:t>
            </w:r>
          </w:p>
        </w:tc>
        <w:tc>
          <w:tcPr>
            <w:tcW w:w="1137" w:type="dxa"/>
            <w:gridSpan w:val="2"/>
            <w:tcBorders>
              <w:top w:val="nil"/>
              <w:left w:val="nil"/>
              <w:bottom w:val="nil"/>
              <w:right w:val="nil"/>
            </w:tcBorders>
            <w:hideMark/>
          </w:tcPr>
          <w:p w14:paraId="07F3CA01" w14:textId="77777777" w:rsidR="00941DE7" w:rsidRPr="00C6761E" w:rsidRDefault="00941DE7" w:rsidP="00BF3F1A">
            <w:pPr>
              <w:pStyle w:val="TAL"/>
            </w:pPr>
            <w:r w:rsidRPr="00C6761E">
              <w:t>octet 1</w:t>
            </w:r>
          </w:p>
        </w:tc>
      </w:tr>
      <w:tr w:rsidR="00941DE7" w:rsidRPr="00C6761E"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Pr="00C6761E" w:rsidRDefault="00941DE7" w:rsidP="00BF3F1A">
            <w:pPr>
              <w:pStyle w:val="TAC"/>
            </w:pPr>
            <w:r w:rsidRPr="00C6761E">
              <w:t>Length of RRC container contents</w:t>
            </w:r>
          </w:p>
        </w:tc>
        <w:tc>
          <w:tcPr>
            <w:tcW w:w="1137" w:type="dxa"/>
            <w:gridSpan w:val="2"/>
            <w:tcBorders>
              <w:top w:val="nil"/>
              <w:left w:val="nil"/>
              <w:bottom w:val="nil"/>
              <w:right w:val="nil"/>
            </w:tcBorders>
          </w:tcPr>
          <w:p w14:paraId="1884AD86" w14:textId="77777777" w:rsidR="00941DE7" w:rsidRPr="00C6761E" w:rsidRDefault="00941DE7" w:rsidP="00BF3F1A">
            <w:pPr>
              <w:pStyle w:val="TAL"/>
            </w:pPr>
            <w:r w:rsidRPr="00C6761E">
              <w:t>octet 2</w:t>
            </w:r>
          </w:p>
        </w:tc>
      </w:tr>
      <w:tr w:rsidR="00941DE7" w:rsidRPr="00C6761E"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Pr="00C6761E" w:rsidRDefault="00941DE7" w:rsidP="00BF3F1A">
            <w:pPr>
              <w:keepNext/>
              <w:keepLines/>
              <w:spacing w:after="0"/>
              <w:jc w:val="center"/>
              <w:rPr>
                <w:rFonts w:ascii="Arial" w:hAnsi="Arial"/>
                <w:sz w:val="18"/>
              </w:rPr>
            </w:pPr>
          </w:p>
          <w:p w14:paraId="4C94015F" w14:textId="77777777" w:rsidR="00941DE7" w:rsidRPr="00C6761E" w:rsidRDefault="00941DE7" w:rsidP="00BF3F1A">
            <w:pPr>
              <w:pStyle w:val="TAC"/>
            </w:pPr>
            <w:r w:rsidRPr="00C6761E">
              <w:t>RRC container contents</w:t>
            </w:r>
          </w:p>
          <w:p w14:paraId="65057260" w14:textId="77777777" w:rsidR="00941DE7" w:rsidRPr="00C6761E" w:rsidRDefault="00941DE7" w:rsidP="00BF3F1A">
            <w:pPr>
              <w:pStyle w:val="TAC"/>
            </w:pPr>
          </w:p>
        </w:tc>
        <w:tc>
          <w:tcPr>
            <w:tcW w:w="1137" w:type="dxa"/>
            <w:gridSpan w:val="2"/>
            <w:tcBorders>
              <w:top w:val="nil"/>
              <w:left w:val="nil"/>
              <w:bottom w:val="nil"/>
              <w:right w:val="nil"/>
            </w:tcBorders>
          </w:tcPr>
          <w:p w14:paraId="1D01B70D" w14:textId="77777777" w:rsidR="00941DE7" w:rsidRPr="00C6761E" w:rsidRDefault="00941DE7" w:rsidP="00BF3F1A">
            <w:pPr>
              <w:pStyle w:val="TAL"/>
            </w:pPr>
            <w:r w:rsidRPr="00C6761E">
              <w:t>octet 3</w:t>
            </w:r>
          </w:p>
          <w:p w14:paraId="65D82FF5" w14:textId="77777777" w:rsidR="00941DE7" w:rsidRPr="00C6761E" w:rsidRDefault="00941DE7" w:rsidP="00BF3F1A">
            <w:pPr>
              <w:pStyle w:val="TAL"/>
            </w:pPr>
          </w:p>
          <w:p w14:paraId="31B4B9B9" w14:textId="77777777" w:rsidR="00941DE7" w:rsidRPr="00C6761E" w:rsidRDefault="00941DE7" w:rsidP="00BF3F1A">
            <w:pPr>
              <w:pStyle w:val="TAL"/>
            </w:pPr>
            <w:r w:rsidRPr="00C6761E">
              <w:t>octet m</w:t>
            </w:r>
          </w:p>
        </w:tc>
      </w:tr>
    </w:tbl>
    <w:p w14:paraId="7818718A" w14:textId="77777777" w:rsidR="00941DE7" w:rsidRPr="00C6761E" w:rsidRDefault="00941DE7" w:rsidP="00941DE7">
      <w:pPr>
        <w:pStyle w:val="FP"/>
        <w:keepNext/>
      </w:pPr>
    </w:p>
    <w:p w14:paraId="5CC8AA1A" w14:textId="57261C5C" w:rsidR="00941DE7" w:rsidRPr="00C6761E" w:rsidRDefault="00941DE7" w:rsidP="00941DE7">
      <w:pPr>
        <w:pStyle w:val="TF"/>
      </w:pPr>
      <w:bookmarkStart w:id="3637" w:name="_CRFigure11_2_14_1"/>
      <w:r w:rsidRPr="00C6761E">
        <w:t xml:space="preserve">Figure </w:t>
      </w:r>
      <w:bookmarkEnd w:id="3637"/>
      <w:r w:rsidRPr="00C6761E">
        <w:t>11.2.14.1: RRC container information element</w:t>
      </w:r>
    </w:p>
    <w:p w14:paraId="60CDCDB0" w14:textId="7695AEDF" w:rsidR="003371C3" w:rsidRPr="00C6761E" w:rsidRDefault="00941DE7" w:rsidP="003371C3">
      <w:pPr>
        <w:pStyle w:val="TH"/>
      </w:pPr>
      <w:bookmarkStart w:id="3638" w:name="_CRTable11_2_14_1"/>
      <w:r w:rsidRPr="00C6761E">
        <w:t xml:space="preserve">Table </w:t>
      </w:r>
      <w:bookmarkEnd w:id="3638"/>
      <w:r w:rsidRPr="00C6761E">
        <w:t>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6761E"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Pr="00C6761E" w:rsidRDefault="00941DE7" w:rsidP="0069685C">
            <w:pPr>
              <w:pStyle w:val="TAL"/>
            </w:pPr>
            <w:r w:rsidRPr="00C6761E">
              <w:t>The length of RRC container contents field contains the binary coded representation of the length of the RRC container contents field.</w:t>
            </w:r>
          </w:p>
          <w:p w14:paraId="0CB8BAB0" w14:textId="77777777" w:rsidR="00941DE7" w:rsidRPr="00C6761E" w:rsidRDefault="00941DE7" w:rsidP="0069685C">
            <w:pPr>
              <w:pStyle w:val="TAL"/>
            </w:pPr>
          </w:p>
          <w:p w14:paraId="6C2306A8" w14:textId="77777777" w:rsidR="00941DE7" w:rsidRPr="00C6761E" w:rsidRDefault="00941DE7" w:rsidP="0069685C">
            <w:pPr>
              <w:pStyle w:val="TAL"/>
            </w:pPr>
            <w:r w:rsidRPr="00C6761E">
              <w:t>RRC container contents (octet 3 to m)</w:t>
            </w:r>
          </w:p>
          <w:p w14:paraId="4E6430D8" w14:textId="436E6600" w:rsidR="003371C3" w:rsidRPr="00C6761E" w:rsidRDefault="00941DE7" w:rsidP="0069685C">
            <w:pPr>
              <w:pStyle w:val="TAL"/>
            </w:pPr>
            <w:r w:rsidRPr="00C6761E">
              <w:t>The RRC container contents field is coded as SL-AccessInfo-L2U2N in clause 9.4 of 3GPP TS 38.331 [13].</w:t>
            </w:r>
          </w:p>
        </w:tc>
      </w:tr>
    </w:tbl>
    <w:p w14:paraId="6E133FDE" w14:textId="4C935944" w:rsidR="00436F41" w:rsidRPr="00C6761E" w:rsidRDefault="00436F41" w:rsidP="00436F41">
      <w:pPr>
        <w:pStyle w:val="Heading3"/>
        <w:rPr>
          <w:lang w:eastAsia="zh-CN"/>
        </w:rPr>
      </w:pPr>
      <w:bookmarkStart w:id="3639" w:name="_CR11_2_15"/>
      <w:bookmarkStart w:id="3640" w:name="_Toc172040321"/>
      <w:bookmarkEnd w:id="3639"/>
      <w:r w:rsidRPr="00C6761E">
        <w:rPr>
          <w:lang w:eastAsia="zh-CN"/>
        </w:rPr>
        <w:t>11.2.</w:t>
      </w:r>
      <w:r w:rsidR="00AC46E3" w:rsidRPr="00C6761E">
        <w:rPr>
          <w:lang w:eastAsia="zh-CN"/>
        </w:rPr>
        <w:t>15</w:t>
      </w:r>
      <w:r w:rsidRPr="00C6761E">
        <w:rPr>
          <w:lang w:eastAsia="zh-CN"/>
        </w:rPr>
        <w:tab/>
      </w:r>
      <w:r w:rsidRPr="00C6761E">
        <w:t>Application layer ID</w:t>
      </w:r>
      <w:bookmarkEnd w:id="3640"/>
    </w:p>
    <w:p w14:paraId="73860F32" w14:textId="77777777" w:rsidR="00436F41" w:rsidRPr="00C6761E" w:rsidRDefault="00436F41" w:rsidP="00436F41">
      <w:r w:rsidRPr="00C6761E">
        <w:t>The purpose of the application layer ID parameter information element carries an application layer ID as specified in 3GPP TS 23.304 [2].</w:t>
      </w:r>
    </w:p>
    <w:p w14:paraId="7901F290" w14:textId="2FF74B6D" w:rsidR="00436F41" w:rsidRPr="00C6761E" w:rsidRDefault="00436F41" w:rsidP="00436F41">
      <w:r w:rsidRPr="00C6761E">
        <w:t>The application layer ID information element is coded as shown in figure 11.2.</w:t>
      </w:r>
      <w:r w:rsidR="00570459" w:rsidRPr="00C6761E">
        <w:t>15</w:t>
      </w:r>
      <w:r w:rsidRPr="00C6761E">
        <w:t>.1 and table 11.2.</w:t>
      </w:r>
      <w:r w:rsidR="00570459" w:rsidRPr="00C6761E">
        <w:t>15</w:t>
      </w:r>
      <w:r w:rsidRPr="00C6761E">
        <w:t>.1.</w:t>
      </w:r>
    </w:p>
    <w:p w14:paraId="5AC372D3" w14:textId="77777777" w:rsidR="00436F41" w:rsidRPr="00C6761E" w:rsidRDefault="00436F41" w:rsidP="00436F41">
      <w:r w:rsidRPr="00C6761E">
        <w:t>The application layer ID is a type 4 information element.</w:t>
      </w:r>
    </w:p>
    <w:p w14:paraId="1718F3E1" w14:textId="77777777" w:rsidR="00436F41" w:rsidRPr="00C6761E"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rsidRPr="00C6761E"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Pr="00C6761E" w:rsidRDefault="00436F41" w:rsidP="000225E5">
            <w:pPr>
              <w:pStyle w:val="TAC"/>
            </w:pPr>
            <w:r w:rsidRPr="00C6761E">
              <w:t>8</w:t>
            </w:r>
          </w:p>
        </w:tc>
        <w:tc>
          <w:tcPr>
            <w:tcW w:w="720" w:type="dxa"/>
            <w:tcBorders>
              <w:top w:val="nil"/>
              <w:left w:val="nil"/>
              <w:bottom w:val="nil"/>
              <w:right w:val="nil"/>
            </w:tcBorders>
            <w:hideMark/>
          </w:tcPr>
          <w:p w14:paraId="39675E70" w14:textId="77777777" w:rsidR="00436F41" w:rsidRPr="00C6761E" w:rsidRDefault="00436F41" w:rsidP="000225E5">
            <w:pPr>
              <w:pStyle w:val="TAC"/>
            </w:pPr>
            <w:r w:rsidRPr="00C6761E">
              <w:t>7</w:t>
            </w:r>
          </w:p>
        </w:tc>
        <w:tc>
          <w:tcPr>
            <w:tcW w:w="720" w:type="dxa"/>
            <w:tcBorders>
              <w:top w:val="nil"/>
              <w:left w:val="nil"/>
              <w:bottom w:val="nil"/>
              <w:right w:val="nil"/>
            </w:tcBorders>
            <w:hideMark/>
          </w:tcPr>
          <w:p w14:paraId="4D9EC71A" w14:textId="77777777" w:rsidR="00436F41" w:rsidRPr="00C6761E" w:rsidRDefault="00436F41" w:rsidP="000225E5">
            <w:pPr>
              <w:pStyle w:val="TAC"/>
            </w:pPr>
            <w:r w:rsidRPr="00C6761E">
              <w:t>6</w:t>
            </w:r>
          </w:p>
        </w:tc>
        <w:tc>
          <w:tcPr>
            <w:tcW w:w="720" w:type="dxa"/>
            <w:tcBorders>
              <w:top w:val="nil"/>
              <w:left w:val="nil"/>
              <w:bottom w:val="nil"/>
              <w:right w:val="nil"/>
            </w:tcBorders>
            <w:hideMark/>
          </w:tcPr>
          <w:p w14:paraId="5F49172C" w14:textId="77777777" w:rsidR="00436F41" w:rsidRPr="00C6761E" w:rsidRDefault="00436F41" w:rsidP="000225E5">
            <w:pPr>
              <w:pStyle w:val="TAC"/>
            </w:pPr>
            <w:r w:rsidRPr="00C6761E">
              <w:t>5</w:t>
            </w:r>
          </w:p>
        </w:tc>
        <w:tc>
          <w:tcPr>
            <w:tcW w:w="720" w:type="dxa"/>
            <w:tcBorders>
              <w:top w:val="nil"/>
              <w:left w:val="nil"/>
              <w:bottom w:val="nil"/>
              <w:right w:val="nil"/>
            </w:tcBorders>
            <w:hideMark/>
          </w:tcPr>
          <w:p w14:paraId="120ACDF3" w14:textId="77777777" w:rsidR="00436F41" w:rsidRPr="00C6761E" w:rsidRDefault="00436F41" w:rsidP="000225E5">
            <w:pPr>
              <w:pStyle w:val="TAC"/>
            </w:pPr>
            <w:r w:rsidRPr="00C6761E">
              <w:t>4</w:t>
            </w:r>
          </w:p>
        </w:tc>
        <w:tc>
          <w:tcPr>
            <w:tcW w:w="720" w:type="dxa"/>
            <w:tcBorders>
              <w:top w:val="nil"/>
              <w:left w:val="nil"/>
              <w:bottom w:val="nil"/>
              <w:right w:val="nil"/>
            </w:tcBorders>
            <w:hideMark/>
          </w:tcPr>
          <w:p w14:paraId="438BAA62" w14:textId="77777777" w:rsidR="00436F41" w:rsidRPr="00C6761E" w:rsidRDefault="00436F41" w:rsidP="000225E5">
            <w:pPr>
              <w:pStyle w:val="TAC"/>
            </w:pPr>
            <w:r w:rsidRPr="00C6761E">
              <w:t>3</w:t>
            </w:r>
          </w:p>
        </w:tc>
        <w:tc>
          <w:tcPr>
            <w:tcW w:w="720" w:type="dxa"/>
            <w:tcBorders>
              <w:top w:val="nil"/>
              <w:left w:val="nil"/>
              <w:bottom w:val="nil"/>
              <w:right w:val="nil"/>
            </w:tcBorders>
            <w:hideMark/>
          </w:tcPr>
          <w:p w14:paraId="601459E6" w14:textId="77777777" w:rsidR="00436F41" w:rsidRPr="00C6761E" w:rsidRDefault="00436F41" w:rsidP="000225E5">
            <w:pPr>
              <w:pStyle w:val="TAC"/>
            </w:pPr>
            <w:r w:rsidRPr="00C6761E">
              <w:t>2</w:t>
            </w:r>
          </w:p>
        </w:tc>
        <w:tc>
          <w:tcPr>
            <w:tcW w:w="730" w:type="dxa"/>
            <w:gridSpan w:val="2"/>
            <w:tcBorders>
              <w:top w:val="nil"/>
              <w:left w:val="nil"/>
              <w:bottom w:val="nil"/>
              <w:right w:val="nil"/>
            </w:tcBorders>
            <w:hideMark/>
          </w:tcPr>
          <w:p w14:paraId="07C9C6C4" w14:textId="77777777" w:rsidR="00436F41" w:rsidRPr="00C6761E" w:rsidRDefault="00436F41" w:rsidP="000225E5">
            <w:pPr>
              <w:pStyle w:val="TAC"/>
            </w:pPr>
            <w:r w:rsidRPr="00C6761E">
              <w:t>1</w:t>
            </w:r>
          </w:p>
        </w:tc>
        <w:tc>
          <w:tcPr>
            <w:tcW w:w="1161" w:type="dxa"/>
            <w:gridSpan w:val="2"/>
            <w:tcBorders>
              <w:top w:val="nil"/>
              <w:left w:val="nil"/>
              <w:bottom w:val="nil"/>
              <w:right w:val="nil"/>
            </w:tcBorders>
          </w:tcPr>
          <w:p w14:paraId="62DB0A7E" w14:textId="77777777" w:rsidR="00436F41" w:rsidRPr="00C6761E" w:rsidRDefault="00436F41" w:rsidP="000225E5">
            <w:pPr>
              <w:keepNext/>
              <w:keepLines/>
              <w:spacing w:after="0"/>
              <w:rPr>
                <w:rFonts w:ascii="Arial" w:hAnsi="Arial"/>
                <w:sz w:val="18"/>
              </w:rPr>
            </w:pPr>
          </w:p>
        </w:tc>
      </w:tr>
      <w:tr w:rsidR="00436F41" w:rsidRPr="00C6761E"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Pr="00C6761E" w:rsidRDefault="00436F41" w:rsidP="000225E5">
            <w:pPr>
              <w:pStyle w:val="TAC"/>
            </w:pPr>
            <w:r w:rsidRPr="00C6761E">
              <w:t>Application layer ID IEI</w:t>
            </w:r>
          </w:p>
        </w:tc>
        <w:tc>
          <w:tcPr>
            <w:tcW w:w="1137" w:type="dxa"/>
            <w:gridSpan w:val="2"/>
            <w:tcBorders>
              <w:top w:val="nil"/>
              <w:left w:val="nil"/>
              <w:bottom w:val="nil"/>
              <w:right w:val="nil"/>
            </w:tcBorders>
            <w:hideMark/>
          </w:tcPr>
          <w:p w14:paraId="44733990" w14:textId="77777777" w:rsidR="00436F41" w:rsidRPr="00C6761E" w:rsidRDefault="00436F41" w:rsidP="000225E5">
            <w:pPr>
              <w:pStyle w:val="TAL"/>
            </w:pPr>
            <w:r w:rsidRPr="00C6761E">
              <w:t>octet 1</w:t>
            </w:r>
          </w:p>
        </w:tc>
      </w:tr>
      <w:tr w:rsidR="00436F41" w:rsidRPr="00C6761E"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Pr="00C6761E" w:rsidRDefault="00436F41" w:rsidP="000225E5">
            <w:pPr>
              <w:pStyle w:val="TAC"/>
            </w:pPr>
            <w:r w:rsidRPr="00C6761E">
              <w:t>Length of application layer ID contents</w:t>
            </w:r>
          </w:p>
        </w:tc>
        <w:tc>
          <w:tcPr>
            <w:tcW w:w="1137" w:type="dxa"/>
            <w:gridSpan w:val="2"/>
            <w:tcBorders>
              <w:top w:val="nil"/>
              <w:left w:val="nil"/>
              <w:bottom w:val="nil"/>
              <w:right w:val="nil"/>
            </w:tcBorders>
            <w:hideMark/>
          </w:tcPr>
          <w:p w14:paraId="300E375D" w14:textId="77777777" w:rsidR="00436F41" w:rsidRPr="00C6761E" w:rsidRDefault="00436F41" w:rsidP="000225E5">
            <w:pPr>
              <w:pStyle w:val="TAL"/>
            </w:pPr>
            <w:r w:rsidRPr="00C6761E">
              <w:t>octet 2</w:t>
            </w:r>
          </w:p>
        </w:tc>
      </w:tr>
      <w:tr w:rsidR="00436F41" w:rsidRPr="00C6761E"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Pr="00C6761E" w:rsidRDefault="00436F41" w:rsidP="000225E5">
            <w:pPr>
              <w:pStyle w:val="TAC"/>
            </w:pPr>
            <w:r w:rsidRPr="00C6761E">
              <w:t>Application layer ID contents</w:t>
            </w:r>
          </w:p>
        </w:tc>
        <w:tc>
          <w:tcPr>
            <w:tcW w:w="1137" w:type="dxa"/>
            <w:gridSpan w:val="2"/>
            <w:tcBorders>
              <w:top w:val="nil"/>
              <w:left w:val="nil"/>
              <w:bottom w:val="nil"/>
              <w:right w:val="nil"/>
            </w:tcBorders>
            <w:hideMark/>
          </w:tcPr>
          <w:p w14:paraId="654EDED2" w14:textId="77777777" w:rsidR="00436F41" w:rsidRPr="00C6761E" w:rsidRDefault="00436F41" w:rsidP="000225E5">
            <w:pPr>
              <w:pStyle w:val="TAL"/>
              <w:rPr>
                <w:lang w:eastAsia="zh-CN"/>
              </w:rPr>
            </w:pPr>
            <w:r w:rsidRPr="00C6761E">
              <w:rPr>
                <w:lang w:eastAsia="zh-CN"/>
              </w:rPr>
              <w:t>octet 3</w:t>
            </w:r>
          </w:p>
        </w:tc>
      </w:tr>
      <w:tr w:rsidR="00436F41" w:rsidRPr="00C6761E"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Pr="00C6761E"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Pr="00C6761E" w:rsidRDefault="00436F41" w:rsidP="000225E5">
            <w:pPr>
              <w:pStyle w:val="TAL"/>
            </w:pPr>
          </w:p>
          <w:p w14:paraId="2DE7E7B7" w14:textId="77777777" w:rsidR="00436F41" w:rsidRPr="00C6761E" w:rsidRDefault="00436F41" w:rsidP="000225E5">
            <w:pPr>
              <w:pStyle w:val="TAL"/>
            </w:pPr>
            <w:r w:rsidRPr="00C6761E">
              <w:t>octet m</w:t>
            </w:r>
          </w:p>
        </w:tc>
      </w:tr>
    </w:tbl>
    <w:p w14:paraId="07F83F6E" w14:textId="3D1552DD" w:rsidR="00436F41" w:rsidRPr="00C6761E" w:rsidRDefault="00436F41" w:rsidP="00436F41">
      <w:pPr>
        <w:pStyle w:val="TF"/>
      </w:pPr>
      <w:bookmarkStart w:id="3641" w:name="_CRFigure11_2_15_1"/>
      <w:r w:rsidRPr="00C6761E">
        <w:t>Figure </w:t>
      </w:r>
      <w:bookmarkEnd w:id="3641"/>
      <w:r w:rsidRPr="00C6761E">
        <w:t>11.2.</w:t>
      </w:r>
      <w:r w:rsidR="00AC46E3" w:rsidRPr="00C6761E">
        <w:t>15</w:t>
      </w:r>
      <w:r w:rsidRPr="00C6761E">
        <w:t>.1: Application layer ID information element</w:t>
      </w:r>
    </w:p>
    <w:p w14:paraId="59A604B9" w14:textId="7618BFF3" w:rsidR="00436F41" w:rsidRPr="00C6761E" w:rsidRDefault="00436F41" w:rsidP="00436F41">
      <w:pPr>
        <w:pStyle w:val="TH"/>
      </w:pPr>
      <w:bookmarkStart w:id="3642" w:name="_CRTable11_2_15_1"/>
      <w:r w:rsidRPr="00C6761E">
        <w:t>Table </w:t>
      </w:r>
      <w:bookmarkEnd w:id="3642"/>
      <w:r w:rsidRPr="00C6761E">
        <w:t>11.2.</w:t>
      </w:r>
      <w:r w:rsidR="00AC46E3" w:rsidRPr="00C6761E">
        <w:t>15</w:t>
      </w:r>
      <w:r w:rsidRPr="00C6761E">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rsidRPr="00C6761E"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Pr="00C6761E" w:rsidRDefault="00436F41" w:rsidP="000225E5">
            <w:pPr>
              <w:pStyle w:val="TAL"/>
            </w:pPr>
            <w:r w:rsidRPr="00C6761E">
              <w:t>The length of application layer ID contents field contains the binary coded representation of the length of the application layer ID contents field.</w:t>
            </w:r>
          </w:p>
          <w:p w14:paraId="721004D1" w14:textId="77777777" w:rsidR="00436F41" w:rsidRPr="00C6761E" w:rsidRDefault="00436F41" w:rsidP="000225E5">
            <w:pPr>
              <w:pStyle w:val="TAL"/>
            </w:pPr>
            <w:r w:rsidRPr="00C6761E">
              <w:t>The application layer ID contents field contains the octets indicating the application layer ID. The format of the application layer ID parameter is out of scope of this specification.</w:t>
            </w:r>
          </w:p>
        </w:tc>
      </w:tr>
    </w:tbl>
    <w:p w14:paraId="06514078" w14:textId="395DE98B" w:rsidR="003371C3" w:rsidRPr="00C6761E" w:rsidRDefault="003371C3" w:rsidP="003371C3"/>
    <w:p w14:paraId="2CDEF51C" w14:textId="03290425" w:rsidR="00D220DD" w:rsidRPr="00C6761E" w:rsidRDefault="00D220DD" w:rsidP="00D220DD">
      <w:pPr>
        <w:pStyle w:val="Heading3"/>
      </w:pPr>
      <w:bookmarkStart w:id="3643" w:name="_CR11_2_16"/>
      <w:bookmarkStart w:id="3644" w:name="_Toc172040322"/>
      <w:bookmarkEnd w:id="3643"/>
      <w:r w:rsidRPr="00C6761E">
        <w:t>11.2.16</w:t>
      </w:r>
      <w:r w:rsidRPr="00C6761E">
        <w:tab/>
      </w:r>
      <w:r w:rsidR="00D22A15" w:rsidRPr="00C6761E">
        <w:t>Void</w:t>
      </w:r>
      <w:bookmarkEnd w:id="3644"/>
    </w:p>
    <w:p w14:paraId="5B797DFE" w14:textId="5E95E1E0" w:rsidR="008320E9" w:rsidRPr="00C6761E" w:rsidRDefault="008320E9" w:rsidP="008320E9">
      <w:pPr>
        <w:pStyle w:val="Heading3"/>
        <w:rPr>
          <w:lang w:eastAsia="zh-CN"/>
        </w:rPr>
      </w:pPr>
      <w:bookmarkStart w:id="3645" w:name="_Toc172040323"/>
      <w:r w:rsidRPr="00C6761E">
        <w:t>11.2.</w:t>
      </w:r>
      <w:r w:rsidR="00B61698" w:rsidRPr="00C6761E">
        <w:rPr>
          <w:lang w:eastAsia="zh-CN"/>
        </w:rPr>
        <w:t>17</w:t>
      </w:r>
      <w:r w:rsidRPr="00C6761E">
        <w:tab/>
      </w:r>
      <w:r w:rsidRPr="00C6761E">
        <w:rPr>
          <w:rFonts w:hint="eastAsia"/>
          <w:lang w:eastAsia="zh-CN"/>
        </w:rPr>
        <w:t>Direct discovery set</w:t>
      </w:r>
      <w:bookmarkEnd w:id="3645"/>
    </w:p>
    <w:p w14:paraId="5EE370C8" w14:textId="77777777" w:rsidR="008320E9" w:rsidRPr="00C6761E" w:rsidRDefault="008320E9" w:rsidP="008320E9">
      <w:r w:rsidRPr="00C6761E">
        <w:t xml:space="preserve">The purpose of the </w:t>
      </w:r>
      <w:r w:rsidRPr="00C6761E">
        <w:rPr>
          <w:rFonts w:hint="eastAsia"/>
          <w:lang w:eastAsia="zh-CN"/>
        </w:rPr>
        <w:t>direct discovery set</w:t>
      </w:r>
      <w:r w:rsidRPr="00C6761E">
        <w:t xml:space="preserve"> information element is to carry the </w:t>
      </w:r>
      <w:r w:rsidRPr="00C6761E">
        <w:rPr>
          <w:rFonts w:hint="eastAsia"/>
          <w:lang w:eastAsia="zh-CN"/>
        </w:rPr>
        <w:t xml:space="preserve">direct discovery set </w:t>
      </w:r>
      <w:r w:rsidRPr="00C6761E">
        <w:t>as specified in 3GPP TS </w:t>
      </w:r>
      <w:r w:rsidRPr="00C6761E">
        <w:rPr>
          <w:rFonts w:hint="eastAsia"/>
          <w:lang w:eastAsia="zh-CN"/>
        </w:rPr>
        <w:t>3</w:t>
      </w:r>
      <w:r w:rsidRPr="00C6761E">
        <w:t>3.</w:t>
      </w:r>
      <w:r w:rsidRPr="00C6761E">
        <w:rPr>
          <w:rFonts w:hint="eastAsia"/>
          <w:lang w:eastAsia="zh-CN"/>
        </w:rPr>
        <w:t>5</w:t>
      </w:r>
      <w:r w:rsidRPr="00C6761E">
        <w:t>0</w:t>
      </w:r>
      <w:r w:rsidRPr="00C6761E">
        <w:rPr>
          <w:rFonts w:hint="eastAsia"/>
          <w:lang w:eastAsia="zh-CN"/>
        </w:rPr>
        <w:t>3</w:t>
      </w:r>
      <w:r w:rsidRPr="00C6761E">
        <w:t> [</w:t>
      </w:r>
      <w:r w:rsidRPr="00C6761E">
        <w:rPr>
          <w:rFonts w:hint="eastAsia"/>
          <w:lang w:eastAsia="zh-CN"/>
        </w:rPr>
        <w:t>34</w:t>
      </w:r>
      <w:r w:rsidRPr="00C6761E">
        <w:t>].</w:t>
      </w:r>
    </w:p>
    <w:p w14:paraId="566A9DFE" w14:textId="77777777" w:rsidR="008320E9" w:rsidRPr="00C6761E" w:rsidRDefault="008320E9" w:rsidP="008320E9">
      <w:r w:rsidRPr="00C6761E">
        <w:t xml:space="preserve">The </w:t>
      </w:r>
      <w:r w:rsidRPr="00C6761E">
        <w:rPr>
          <w:rFonts w:hint="eastAsia"/>
          <w:lang w:eastAsia="zh-CN"/>
        </w:rPr>
        <w:t>direct discovery set</w:t>
      </w:r>
      <w:r w:rsidRPr="00C6761E">
        <w:t xml:space="preserve"> </w:t>
      </w:r>
      <w:r w:rsidRPr="00C6761E">
        <w:rPr>
          <w:lang w:eastAsia="zh-CN"/>
        </w:rPr>
        <w:t xml:space="preserve">information element is a type 6 information element with the minimum length of </w:t>
      </w:r>
      <w:r w:rsidRPr="00C6761E">
        <w:rPr>
          <w:rFonts w:hint="eastAsia"/>
          <w:lang w:eastAsia="zh-CN"/>
        </w:rPr>
        <w:t>12</w:t>
      </w:r>
      <w:r w:rsidRPr="00C6761E">
        <w:rPr>
          <w:lang w:eastAsia="zh-CN"/>
        </w:rPr>
        <w:t xml:space="preserve"> octets and the maximum length of </w:t>
      </w:r>
      <w:r w:rsidRPr="00C6761E">
        <w:rPr>
          <w:rFonts w:hint="eastAsia"/>
          <w:lang w:eastAsia="zh-CN"/>
        </w:rPr>
        <w:t>520</w:t>
      </w:r>
      <w:r w:rsidRPr="00C6761E">
        <w:rPr>
          <w:lang w:eastAsia="zh-CN"/>
        </w:rPr>
        <w:t xml:space="preserve"> octets.</w:t>
      </w:r>
    </w:p>
    <w:p w14:paraId="533C0458" w14:textId="664B605C" w:rsidR="008320E9" w:rsidRPr="00C6761E" w:rsidRDefault="008320E9" w:rsidP="008320E9">
      <w:r w:rsidRPr="00C6761E">
        <w:t xml:space="preserve">The </w:t>
      </w:r>
      <w:r w:rsidRPr="00C6761E">
        <w:rPr>
          <w:rFonts w:hint="eastAsia"/>
          <w:lang w:eastAsia="zh-CN"/>
        </w:rPr>
        <w:t>direct discovery set</w:t>
      </w:r>
      <w:r w:rsidRPr="00C6761E">
        <w:t xml:space="preserve"> information element is coded as shown in figure 11.</w:t>
      </w:r>
      <w:r w:rsidRPr="00C6761E">
        <w:rPr>
          <w:rFonts w:hint="eastAsia"/>
          <w:lang w:eastAsia="zh-CN"/>
        </w:rPr>
        <w:t>2</w:t>
      </w:r>
      <w:r w:rsidRPr="00C6761E">
        <w:t>.</w:t>
      </w:r>
      <w:r w:rsidR="00B61698" w:rsidRPr="00C6761E">
        <w:rPr>
          <w:lang w:eastAsia="zh-CN"/>
        </w:rPr>
        <w:t>17</w:t>
      </w:r>
      <w:r w:rsidRPr="00C6761E">
        <w:t>.1 and table 11.</w:t>
      </w:r>
      <w:r w:rsidRPr="00C6761E">
        <w:rPr>
          <w:rFonts w:hint="eastAsia"/>
          <w:lang w:eastAsia="zh-CN"/>
        </w:rPr>
        <w:t>2</w:t>
      </w:r>
      <w:r w:rsidRPr="00C6761E">
        <w:t>.</w:t>
      </w:r>
      <w:r w:rsidR="00B61698" w:rsidRPr="00C6761E">
        <w:rPr>
          <w:lang w:eastAsia="zh-CN"/>
        </w:rPr>
        <w:t>17</w:t>
      </w:r>
      <w:r w:rsidRPr="00C6761E">
        <w:t>.1.</w:t>
      </w:r>
    </w:p>
    <w:p w14:paraId="60FBD52B" w14:textId="77777777" w:rsidR="003A632A" w:rsidRDefault="003A632A" w:rsidP="003A63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14:paraId="10068BB1" w14:textId="77777777" w:rsidTr="00CD7363">
        <w:trPr>
          <w:gridBefore w:val="1"/>
          <w:wBefore w:w="178" w:type="dxa"/>
          <w:cantSplit/>
          <w:jc w:val="center"/>
        </w:trPr>
        <w:tc>
          <w:tcPr>
            <w:tcW w:w="710" w:type="dxa"/>
            <w:tcBorders>
              <w:top w:val="nil"/>
              <w:left w:val="nil"/>
              <w:bottom w:val="nil"/>
              <w:right w:val="nil"/>
            </w:tcBorders>
            <w:hideMark/>
          </w:tcPr>
          <w:p w14:paraId="382DAFD5" w14:textId="77777777" w:rsidR="003A632A" w:rsidRDefault="003A632A" w:rsidP="00CD7363">
            <w:pPr>
              <w:pStyle w:val="TAC"/>
            </w:pPr>
            <w:r>
              <w:t>8</w:t>
            </w:r>
          </w:p>
        </w:tc>
        <w:tc>
          <w:tcPr>
            <w:tcW w:w="720" w:type="dxa"/>
            <w:tcBorders>
              <w:top w:val="nil"/>
              <w:left w:val="nil"/>
              <w:bottom w:val="nil"/>
              <w:right w:val="nil"/>
            </w:tcBorders>
            <w:hideMark/>
          </w:tcPr>
          <w:p w14:paraId="4BBF56B8" w14:textId="77777777" w:rsidR="003A632A" w:rsidRDefault="003A632A" w:rsidP="00CD7363">
            <w:pPr>
              <w:pStyle w:val="TAC"/>
            </w:pPr>
            <w:r>
              <w:t>7</w:t>
            </w:r>
          </w:p>
        </w:tc>
        <w:tc>
          <w:tcPr>
            <w:tcW w:w="720" w:type="dxa"/>
            <w:tcBorders>
              <w:top w:val="nil"/>
              <w:left w:val="nil"/>
              <w:bottom w:val="nil"/>
              <w:right w:val="nil"/>
            </w:tcBorders>
            <w:hideMark/>
          </w:tcPr>
          <w:p w14:paraId="066EB09B" w14:textId="77777777" w:rsidR="003A632A" w:rsidRDefault="003A632A" w:rsidP="00CD7363">
            <w:pPr>
              <w:pStyle w:val="TAC"/>
            </w:pPr>
            <w:r>
              <w:t>6</w:t>
            </w:r>
          </w:p>
        </w:tc>
        <w:tc>
          <w:tcPr>
            <w:tcW w:w="721" w:type="dxa"/>
            <w:tcBorders>
              <w:top w:val="nil"/>
              <w:left w:val="nil"/>
              <w:bottom w:val="nil"/>
              <w:right w:val="nil"/>
            </w:tcBorders>
            <w:hideMark/>
          </w:tcPr>
          <w:p w14:paraId="5F79E307" w14:textId="77777777" w:rsidR="003A632A" w:rsidRDefault="003A632A" w:rsidP="00CD7363">
            <w:pPr>
              <w:pStyle w:val="TAC"/>
            </w:pPr>
            <w:r>
              <w:t>5</w:t>
            </w:r>
          </w:p>
        </w:tc>
        <w:tc>
          <w:tcPr>
            <w:tcW w:w="720" w:type="dxa"/>
            <w:tcBorders>
              <w:top w:val="nil"/>
              <w:left w:val="nil"/>
              <w:bottom w:val="nil"/>
              <w:right w:val="nil"/>
            </w:tcBorders>
            <w:hideMark/>
          </w:tcPr>
          <w:p w14:paraId="620770A3" w14:textId="77777777" w:rsidR="003A632A" w:rsidRDefault="003A632A" w:rsidP="00CD7363">
            <w:pPr>
              <w:pStyle w:val="TAC"/>
            </w:pPr>
            <w:r>
              <w:t>4</w:t>
            </w:r>
          </w:p>
        </w:tc>
        <w:tc>
          <w:tcPr>
            <w:tcW w:w="720" w:type="dxa"/>
            <w:tcBorders>
              <w:top w:val="nil"/>
              <w:left w:val="nil"/>
              <w:bottom w:val="nil"/>
              <w:right w:val="nil"/>
            </w:tcBorders>
            <w:hideMark/>
          </w:tcPr>
          <w:p w14:paraId="52790909" w14:textId="77777777" w:rsidR="003A632A" w:rsidRDefault="003A632A" w:rsidP="00CD7363">
            <w:pPr>
              <w:pStyle w:val="TAC"/>
            </w:pPr>
            <w:r>
              <w:t>3</w:t>
            </w:r>
          </w:p>
        </w:tc>
        <w:tc>
          <w:tcPr>
            <w:tcW w:w="720" w:type="dxa"/>
            <w:tcBorders>
              <w:top w:val="nil"/>
              <w:left w:val="nil"/>
              <w:bottom w:val="nil"/>
              <w:right w:val="nil"/>
            </w:tcBorders>
            <w:hideMark/>
          </w:tcPr>
          <w:p w14:paraId="085C86B9" w14:textId="77777777" w:rsidR="003A632A" w:rsidRDefault="003A632A" w:rsidP="00CD7363">
            <w:pPr>
              <w:pStyle w:val="TAC"/>
            </w:pPr>
            <w:r>
              <w:t>2</w:t>
            </w:r>
          </w:p>
        </w:tc>
        <w:tc>
          <w:tcPr>
            <w:tcW w:w="534" w:type="dxa"/>
            <w:tcBorders>
              <w:top w:val="nil"/>
              <w:left w:val="nil"/>
              <w:bottom w:val="nil"/>
              <w:right w:val="nil"/>
            </w:tcBorders>
            <w:hideMark/>
          </w:tcPr>
          <w:p w14:paraId="60A922A0" w14:textId="77777777" w:rsidR="003A632A" w:rsidRDefault="003A632A" w:rsidP="00CD7363">
            <w:pPr>
              <w:pStyle w:val="TAC"/>
            </w:pPr>
            <w:r>
              <w:t>1</w:t>
            </w:r>
          </w:p>
        </w:tc>
        <w:tc>
          <w:tcPr>
            <w:tcW w:w="1773" w:type="dxa"/>
            <w:gridSpan w:val="3"/>
            <w:tcBorders>
              <w:top w:val="nil"/>
              <w:left w:val="nil"/>
              <w:bottom w:val="nil"/>
              <w:right w:val="nil"/>
            </w:tcBorders>
          </w:tcPr>
          <w:p w14:paraId="53A22F89" w14:textId="77777777" w:rsidR="003A632A" w:rsidRDefault="003A632A" w:rsidP="00CD7363">
            <w:pPr>
              <w:keepNext/>
              <w:keepLines/>
              <w:spacing w:after="0"/>
              <w:rPr>
                <w:rFonts w:ascii="Arial" w:hAnsi="Arial"/>
                <w:sz w:val="18"/>
              </w:rPr>
            </w:pPr>
          </w:p>
        </w:tc>
      </w:tr>
      <w:tr w:rsidR="003A632A" w14:paraId="15CBE11A"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hideMark/>
          </w:tcPr>
          <w:p w14:paraId="6629AE82" w14:textId="77777777" w:rsidR="003A632A" w:rsidRDefault="003A632A" w:rsidP="00CD7363">
            <w:pPr>
              <w:pStyle w:val="TAC"/>
            </w:pPr>
            <w:r>
              <w:rPr>
                <w:lang w:eastAsia="zh-CN"/>
              </w:rPr>
              <w:t>Direct discovery set</w:t>
            </w:r>
            <w:r>
              <w:t xml:space="preserve"> IEI</w:t>
            </w:r>
          </w:p>
        </w:tc>
        <w:tc>
          <w:tcPr>
            <w:tcW w:w="1137" w:type="dxa"/>
            <w:tcBorders>
              <w:top w:val="nil"/>
              <w:left w:val="nil"/>
              <w:bottom w:val="nil"/>
              <w:right w:val="nil"/>
            </w:tcBorders>
            <w:hideMark/>
          </w:tcPr>
          <w:p w14:paraId="6818ADAE" w14:textId="77777777" w:rsidR="003A632A" w:rsidRDefault="003A632A" w:rsidP="00CD7363">
            <w:pPr>
              <w:pStyle w:val="TAL"/>
            </w:pPr>
            <w:r>
              <w:t>octet 1</w:t>
            </w:r>
          </w:p>
        </w:tc>
      </w:tr>
      <w:tr w:rsidR="003A632A" w14:paraId="7A6048B6"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tcPr>
          <w:p w14:paraId="498763B5" w14:textId="77777777" w:rsidR="003A632A" w:rsidRDefault="003A632A" w:rsidP="00CD7363">
            <w:pPr>
              <w:pStyle w:val="TAC"/>
            </w:pPr>
          </w:p>
          <w:p w14:paraId="6A08F89C" w14:textId="77777777" w:rsidR="003A632A" w:rsidRDefault="003A632A" w:rsidP="00CD7363">
            <w:pPr>
              <w:pStyle w:val="TAC"/>
            </w:pPr>
            <w:r>
              <w:t xml:space="preserve">Length of </w:t>
            </w:r>
            <w:r>
              <w:rPr>
                <w:lang w:eastAsia="zh-CN"/>
              </w:rPr>
              <w:t xml:space="preserve">direct discovery set </w:t>
            </w:r>
            <w:r>
              <w:t>contents</w:t>
            </w:r>
          </w:p>
          <w:p w14:paraId="75365B0D" w14:textId="77777777" w:rsidR="003A632A" w:rsidRDefault="003A632A" w:rsidP="00CD7363">
            <w:pPr>
              <w:pStyle w:val="TAC"/>
            </w:pPr>
          </w:p>
        </w:tc>
        <w:tc>
          <w:tcPr>
            <w:tcW w:w="1137" w:type="dxa"/>
            <w:tcBorders>
              <w:top w:val="nil"/>
              <w:left w:val="nil"/>
              <w:bottom w:val="nil"/>
              <w:right w:val="nil"/>
            </w:tcBorders>
          </w:tcPr>
          <w:p w14:paraId="414FEE85" w14:textId="77777777" w:rsidR="003A632A" w:rsidRDefault="003A632A" w:rsidP="00CD7363">
            <w:pPr>
              <w:pStyle w:val="TAL"/>
            </w:pPr>
            <w:r>
              <w:t>octet 2</w:t>
            </w:r>
          </w:p>
          <w:p w14:paraId="327E3444" w14:textId="77777777" w:rsidR="003A632A" w:rsidRDefault="003A632A" w:rsidP="00CD7363">
            <w:pPr>
              <w:pStyle w:val="TAL"/>
            </w:pPr>
          </w:p>
          <w:p w14:paraId="2EA7E747" w14:textId="77777777" w:rsidR="003A632A" w:rsidRDefault="003A632A" w:rsidP="00CD7363">
            <w:pPr>
              <w:pStyle w:val="TAL"/>
            </w:pPr>
            <w:r>
              <w:t>octet 3</w:t>
            </w:r>
          </w:p>
        </w:tc>
      </w:tr>
      <w:tr w:rsidR="003A632A" w14:paraId="64566062"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5AD2579D" w14:textId="77777777" w:rsidR="003A632A" w:rsidRDefault="003A632A" w:rsidP="00CD7363">
            <w:pPr>
              <w:pStyle w:val="TAC"/>
              <w:rPr>
                <w:lang w:eastAsia="zh-CN"/>
              </w:rPr>
            </w:pPr>
            <w:r>
              <w:rPr>
                <w:lang w:eastAsia="zh-CN"/>
              </w:rPr>
              <w:t xml:space="preserve">List of </w:t>
            </w:r>
            <w:r>
              <w:t xml:space="preserve">protected </w:t>
            </w:r>
            <w:r>
              <w:rPr>
                <w:lang w:eastAsia="zh-CN"/>
              </w:rPr>
              <w:t>user infos</w:t>
            </w:r>
          </w:p>
        </w:tc>
        <w:tc>
          <w:tcPr>
            <w:tcW w:w="1137" w:type="dxa"/>
            <w:tcBorders>
              <w:top w:val="nil"/>
              <w:left w:val="nil"/>
              <w:bottom w:val="nil"/>
              <w:right w:val="nil"/>
            </w:tcBorders>
            <w:hideMark/>
          </w:tcPr>
          <w:p w14:paraId="527818A5" w14:textId="77777777" w:rsidR="003A632A" w:rsidRDefault="003A632A" w:rsidP="00CD7363">
            <w:pPr>
              <w:pStyle w:val="TAL"/>
              <w:rPr>
                <w:lang w:eastAsia="zh-CN"/>
              </w:rPr>
            </w:pPr>
            <w:r>
              <w:rPr>
                <w:lang w:eastAsia="zh-CN"/>
              </w:rPr>
              <w:t>octet 4</w:t>
            </w:r>
          </w:p>
        </w:tc>
      </w:tr>
      <w:tr w:rsidR="003A632A" w14:paraId="7F0CFF73" w14:textId="77777777" w:rsidTr="00CD7363">
        <w:trPr>
          <w:gridAfter w:val="1"/>
          <w:wAfter w:w="610" w:type="dxa"/>
          <w:cantSplit/>
          <w:trHeight w:val="104"/>
          <w:jc w:val="center"/>
        </w:trPr>
        <w:tc>
          <w:tcPr>
            <w:tcW w:w="13107" w:type="dxa"/>
            <w:gridSpan w:val="10"/>
            <w:vMerge/>
            <w:tcBorders>
              <w:top w:val="single" w:sz="4" w:space="0" w:color="auto"/>
              <w:left w:val="single" w:sz="4" w:space="0" w:color="auto"/>
              <w:bottom w:val="single" w:sz="4" w:space="0" w:color="auto"/>
              <w:right w:val="single" w:sz="4" w:space="0" w:color="auto"/>
            </w:tcBorders>
            <w:vAlign w:val="center"/>
            <w:hideMark/>
          </w:tcPr>
          <w:p w14:paraId="60BC85C3" w14:textId="77777777" w:rsidR="003A632A" w:rsidRDefault="003A632A" w:rsidP="00CD7363">
            <w:pPr>
              <w:spacing w:after="0"/>
              <w:rPr>
                <w:rFonts w:ascii="Arial" w:hAnsi="Arial"/>
                <w:sz w:val="18"/>
                <w:lang w:eastAsia="zh-CN"/>
              </w:rPr>
            </w:pPr>
          </w:p>
        </w:tc>
        <w:tc>
          <w:tcPr>
            <w:tcW w:w="1137" w:type="dxa"/>
            <w:tcBorders>
              <w:top w:val="nil"/>
              <w:left w:val="nil"/>
              <w:bottom w:val="nil"/>
              <w:right w:val="nil"/>
            </w:tcBorders>
          </w:tcPr>
          <w:p w14:paraId="3B6474D7" w14:textId="77777777" w:rsidR="003A632A" w:rsidRDefault="003A632A" w:rsidP="00CD7363">
            <w:pPr>
              <w:pStyle w:val="TAL"/>
            </w:pPr>
          </w:p>
          <w:p w14:paraId="17E31E45" w14:textId="77777777" w:rsidR="003A632A" w:rsidRDefault="003A632A" w:rsidP="00CD7363">
            <w:pPr>
              <w:pStyle w:val="TAL"/>
              <w:rPr>
                <w:lang w:eastAsia="zh-CN"/>
              </w:rPr>
            </w:pPr>
            <w:r>
              <w:t xml:space="preserve">octet </w:t>
            </w:r>
            <w:r>
              <w:rPr>
                <w:lang w:eastAsia="zh-CN"/>
              </w:rPr>
              <w:t>b</w:t>
            </w:r>
          </w:p>
        </w:tc>
      </w:tr>
    </w:tbl>
    <w:p w14:paraId="0C055955" w14:textId="77777777" w:rsidR="003A632A" w:rsidRDefault="003A632A" w:rsidP="003A632A">
      <w:pPr>
        <w:pStyle w:val="TF"/>
      </w:pPr>
      <w:r w:rsidRPr="00C6761E">
        <w:t>Figure 11.</w:t>
      </w:r>
      <w:r w:rsidRPr="00C6761E">
        <w:rPr>
          <w:rFonts w:hint="eastAsia"/>
          <w:lang w:eastAsia="zh-CN"/>
        </w:rPr>
        <w:t>2</w:t>
      </w:r>
      <w:r w:rsidRPr="00C6761E">
        <w:t>.</w:t>
      </w:r>
      <w:r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rsidRPr="00C6761E" w:rsidDel="00F224E7" w14:paraId="532EF325" w14:textId="42D260B6" w:rsidTr="00CD7363">
        <w:trPr>
          <w:gridBefore w:val="1"/>
          <w:wBefore w:w="178" w:type="dxa"/>
          <w:cantSplit/>
          <w:jc w:val="center"/>
          <w:del w:id="3646" w:author="24.554_CR0585_(Rel-18)_5G_ProSe_Ph2" w:date="2024-09-08T22:26:00Z"/>
        </w:trPr>
        <w:tc>
          <w:tcPr>
            <w:tcW w:w="710" w:type="dxa"/>
            <w:tcBorders>
              <w:top w:val="nil"/>
              <w:left w:val="nil"/>
              <w:bottom w:val="nil"/>
              <w:right w:val="nil"/>
            </w:tcBorders>
            <w:hideMark/>
          </w:tcPr>
          <w:p w14:paraId="4440BE89" w14:textId="179D182C" w:rsidR="003A632A" w:rsidRPr="00C6761E" w:rsidDel="00F224E7" w:rsidRDefault="003A632A" w:rsidP="00CD7363">
            <w:pPr>
              <w:pStyle w:val="TAC"/>
              <w:rPr>
                <w:del w:id="3647" w:author="24.554_CR0585_(Rel-18)_5G_ProSe_Ph2" w:date="2024-09-08T22:26:00Z"/>
              </w:rPr>
            </w:pPr>
            <w:del w:id="3648" w:author="24.554_CR0585_(Rel-18)_5G_ProSe_Ph2" w:date="2024-09-08T22:26:00Z">
              <w:r w:rsidRPr="00C6761E" w:rsidDel="00F224E7">
                <w:delText>8</w:delText>
              </w:r>
            </w:del>
          </w:p>
        </w:tc>
        <w:tc>
          <w:tcPr>
            <w:tcW w:w="720" w:type="dxa"/>
            <w:tcBorders>
              <w:top w:val="nil"/>
              <w:left w:val="nil"/>
              <w:bottom w:val="nil"/>
              <w:right w:val="nil"/>
            </w:tcBorders>
            <w:hideMark/>
          </w:tcPr>
          <w:p w14:paraId="02DA7181" w14:textId="3E943209" w:rsidR="003A632A" w:rsidRPr="00C6761E" w:rsidDel="00F224E7" w:rsidRDefault="003A632A" w:rsidP="00CD7363">
            <w:pPr>
              <w:pStyle w:val="TAC"/>
              <w:rPr>
                <w:del w:id="3649" w:author="24.554_CR0585_(Rel-18)_5G_ProSe_Ph2" w:date="2024-09-08T22:26:00Z"/>
              </w:rPr>
            </w:pPr>
            <w:del w:id="3650" w:author="24.554_CR0585_(Rel-18)_5G_ProSe_Ph2" w:date="2024-09-08T22:26:00Z">
              <w:r w:rsidRPr="00C6761E" w:rsidDel="00F224E7">
                <w:delText>7</w:delText>
              </w:r>
            </w:del>
          </w:p>
        </w:tc>
        <w:tc>
          <w:tcPr>
            <w:tcW w:w="720" w:type="dxa"/>
            <w:tcBorders>
              <w:top w:val="nil"/>
              <w:left w:val="nil"/>
              <w:bottom w:val="nil"/>
              <w:right w:val="nil"/>
            </w:tcBorders>
            <w:hideMark/>
          </w:tcPr>
          <w:p w14:paraId="11410C47" w14:textId="631F632B" w:rsidR="003A632A" w:rsidRPr="00C6761E" w:rsidDel="00F224E7" w:rsidRDefault="003A632A" w:rsidP="00CD7363">
            <w:pPr>
              <w:pStyle w:val="TAC"/>
              <w:rPr>
                <w:del w:id="3651" w:author="24.554_CR0585_(Rel-18)_5G_ProSe_Ph2" w:date="2024-09-08T22:26:00Z"/>
              </w:rPr>
            </w:pPr>
            <w:del w:id="3652" w:author="24.554_CR0585_(Rel-18)_5G_ProSe_Ph2" w:date="2024-09-08T22:26:00Z">
              <w:r w:rsidRPr="00C6761E" w:rsidDel="00F224E7">
                <w:delText>6</w:delText>
              </w:r>
            </w:del>
          </w:p>
        </w:tc>
        <w:tc>
          <w:tcPr>
            <w:tcW w:w="721" w:type="dxa"/>
            <w:tcBorders>
              <w:top w:val="nil"/>
              <w:left w:val="nil"/>
              <w:bottom w:val="nil"/>
              <w:right w:val="nil"/>
            </w:tcBorders>
            <w:hideMark/>
          </w:tcPr>
          <w:p w14:paraId="0780ABEF" w14:textId="2F9BE563" w:rsidR="003A632A" w:rsidRPr="00C6761E" w:rsidDel="00F224E7" w:rsidRDefault="003A632A" w:rsidP="00CD7363">
            <w:pPr>
              <w:pStyle w:val="TAC"/>
              <w:rPr>
                <w:del w:id="3653" w:author="24.554_CR0585_(Rel-18)_5G_ProSe_Ph2" w:date="2024-09-08T22:26:00Z"/>
              </w:rPr>
            </w:pPr>
            <w:del w:id="3654" w:author="24.554_CR0585_(Rel-18)_5G_ProSe_Ph2" w:date="2024-09-08T22:26:00Z">
              <w:r w:rsidRPr="00C6761E" w:rsidDel="00F224E7">
                <w:delText>5</w:delText>
              </w:r>
            </w:del>
          </w:p>
        </w:tc>
        <w:tc>
          <w:tcPr>
            <w:tcW w:w="720" w:type="dxa"/>
            <w:tcBorders>
              <w:top w:val="nil"/>
              <w:left w:val="nil"/>
              <w:bottom w:val="nil"/>
              <w:right w:val="nil"/>
            </w:tcBorders>
            <w:hideMark/>
          </w:tcPr>
          <w:p w14:paraId="6E50936A" w14:textId="63BD7B3D" w:rsidR="003A632A" w:rsidRPr="00C6761E" w:rsidDel="00F224E7" w:rsidRDefault="003A632A" w:rsidP="00CD7363">
            <w:pPr>
              <w:pStyle w:val="TAC"/>
              <w:rPr>
                <w:del w:id="3655" w:author="24.554_CR0585_(Rel-18)_5G_ProSe_Ph2" w:date="2024-09-08T22:26:00Z"/>
              </w:rPr>
            </w:pPr>
            <w:del w:id="3656" w:author="24.554_CR0585_(Rel-18)_5G_ProSe_Ph2" w:date="2024-09-08T22:26:00Z">
              <w:r w:rsidRPr="00C6761E" w:rsidDel="00F224E7">
                <w:delText>4</w:delText>
              </w:r>
            </w:del>
          </w:p>
        </w:tc>
        <w:tc>
          <w:tcPr>
            <w:tcW w:w="720" w:type="dxa"/>
            <w:tcBorders>
              <w:top w:val="nil"/>
              <w:left w:val="nil"/>
              <w:bottom w:val="nil"/>
              <w:right w:val="nil"/>
            </w:tcBorders>
            <w:hideMark/>
          </w:tcPr>
          <w:p w14:paraId="24342E10" w14:textId="33858ECC" w:rsidR="003A632A" w:rsidRPr="00C6761E" w:rsidDel="00F224E7" w:rsidRDefault="003A632A" w:rsidP="00CD7363">
            <w:pPr>
              <w:pStyle w:val="TAC"/>
              <w:rPr>
                <w:del w:id="3657" w:author="24.554_CR0585_(Rel-18)_5G_ProSe_Ph2" w:date="2024-09-08T22:26:00Z"/>
              </w:rPr>
            </w:pPr>
            <w:del w:id="3658" w:author="24.554_CR0585_(Rel-18)_5G_ProSe_Ph2" w:date="2024-09-08T22:26:00Z">
              <w:r w:rsidRPr="00C6761E" w:rsidDel="00F224E7">
                <w:delText>3</w:delText>
              </w:r>
            </w:del>
          </w:p>
        </w:tc>
        <w:tc>
          <w:tcPr>
            <w:tcW w:w="720" w:type="dxa"/>
            <w:tcBorders>
              <w:top w:val="nil"/>
              <w:left w:val="nil"/>
              <w:bottom w:val="nil"/>
              <w:right w:val="nil"/>
            </w:tcBorders>
            <w:hideMark/>
          </w:tcPr>
          <w:p w14:paraId="00D7ECAA" w14:textId="67418A59" w:rsidR="003A632A" w:rsidRPr="00C6761E" w:rsidDel="00F224E7" w:rsidRDefault="003A632A" w:rsidP="00CD7363">
            <w:pPr>
              <w:pStyle w:val="TAC"/>
              <w:rPr>
                <w:del w:id="3659" w:author="24.554_CR0585_(Rel-18)_5G_ProSe_Ph2" w:date="2024-09-08T22:26:00Z"/>
              </w:rPr>
            </w:pPr>
            <w:del w:id="3660" w:author="24.554_CR0585_(Rel-18)_5G_ProSe_Ph2" w:date="2024-09-08T22:26:00Z">
              <w:r w:rsidRPr="00C6761E" w:rsidDel="00F224E7">
                <w:delText>2</w:delText>
              </w:r>
            </w:del>
          </w:p>
        </w:tc>
        <w:tc>
          <w:tcPr>
            <w:tcW w:w="534" w:type="dxa"/>
            <w:tcBorders>
              <w:top w:val="nil"/>
              <w:left w:val="nil"/>
              <w:bottom w:val="nil"/>
              <w:right w:val="nil"/>
            </w:tcBorders>
            <w:hideMark/>
          </w:tcPr>
          <w:p w14:paraId="769EE8DB" w14:textId="47F06FE4" w:rsidR="003A632A" w:rsidRPr="00C6761E" w:rsidDel="00F224E7" w:rsidRDefault="003A632A" w:rsidP="00CD7363">
            <w:pPr>
              <w:pStyle w:val="TAC"/>
              <w:rPr>
                <w:del w:id="3661" w:author="24.554_CR0585_(Rel-18)_5G_ProSe_Ph2" w:date="2024-09-08T22:26:00Z"/>
              </w:rPr>
            </w:pPr>
            <w:del w:id="3662" w:author="24.554_CR0585_(Rel-18)_5G_ProSe_Ph2" w:date="2024-09-08T22:26:00Z">
              <w:r w:rsidRPr="00C6761E" w:rsidDel="00F224E7">
                <w:delText>1</w:delText>
              </w:r>
            </w:del>
          </w:p>
        </w:tc>
        <w:tc>
          <w:tcPr>
            <w:tcW w:w="1773" w:type="dxa"/>
            <w:gridSpan w:val="3"/>
            <w:tcBorders>
              <w:top w:val="nil"/>
              <w:left w:val="nil"/>
              <w:bottom w:val="nil"/>
              <w:right w:val="nil"/>
            </w:tcBorders>
          </w:tcPr>
          <w:p w14:paraId="4958151E" w14:textId="6E014C20" w:rsidR="003A632A" w:rsidRPr="00C6761E" w:rsidDel="00F224E7" w:rsidRDefault="003A632A" w:rsidP="00CD7363">
            <w:pPr>
              <w:keepNext/>
              <w:keepLines/>
              <w:spacing w:after="0"/>
              <w:rPr>
                <w:del w:id="3663" w:author="24.554_CR0585_(Rel-18)_5G_ProSe_Ph2" w:date="2024-09-08T22:26:00Z"/>
                <w:rFonts w:ascii="Arial" w:hAnsi="Arial"/>
                <w:sz w:val="18"/>
              </w:rPr>
            </w:pPr>
          </w:p>
        </w:tc>
      </w:tr>
      <w:tr w:rsidR="003A632A" w:rsidRPr="00C6761E" w:rsidDel="00F224E7" w14:paraId="39BF3273" w14:textId="466BF21A" w:rsidTr="00CD7363">
        <w:trPr>
          <w:gridAfter w:val="1"/>
          <w:wAfter w:w="610" w:type="dxa"/>
          <w:cantSplit/>
          <w:jc w:val="center"/>
          <w:del w:id="3664" w:author="24.554_CR0585_(Rel-18)_5G_ProSe_Ph2" w:date="2024-09-08T22:26:00Z"/>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4B32A4B6" w14:textId="24B172B9" w:rsidR="003A632A" w:rsidRPr="00C6761E" w:rsidDel="00F224E7" w:rsidRDefault="003A632A" w:rsidP="00CD7363">
            <w:pPr>
              <w:pStyle w:val="TAC"/>
              <w:rPr>
                <w:del w:id="3665" w:author="24.554_CR0585_(Rel-18)_5G_ProSe_Ph2" w:date="2024-09-08T22:26:00Z"/>
              </w:rPr>
            </w:pPr>
            <w:del w:id="3666" w:author="24.554_CR0585_(Rel-18)_5G_ProSe_Ph2" w:date="2024-09-08T22:26:00Z">
              <w:r w:rsidDel="00F224E7">
                <w:delText>Protected</w:delText>
              </w:r>
              <w:r w:rsidRPr="00220BDE" w:rsidDel="00F224E7">
                <w:delText xml:space="preserve"> </w:delText>
              </w:r>
              <w:r w:rsidDel="00F224E7">
                <w:delText>user info 1</w:delText>
              </w:r>
            </w:del>
          </w:p>
        </w:tc>
        <w:tc>
          <w:tcPr>
            <w:tcW w:w="1137" w:type="dxa"/>
            <w:tcBorders>
              <w:top w:val="nil"/>
              <w:left w:val="nil"/>
              <w:bottom w:val="nil"/>
              <w:right w:val="nil"/>
            </w:tcBorders>
            <w:hideMark/>
          </w:tcPr>
          <w:p w14:paraId="70E5C4E3" w14:textId="5B2C1D46" w:rsidR="003A632A" w:rsidRPr="00C6761E" w:rsidDel="00F224E7" w:rsidRDefault="003A632A" w:rsidP="00CD7363">
            <w:pPr>
              <w:pStyle w:val="TAL"/>
              <w:rPr>
                <w:del w:id="3667" w:author="24.554_CR0585_(Rel-18)_5G_ProSe_Ph2" w:date="2024-09-08T22:26:00Z"/>
                <w:lang w:eastAsia="zh-CN"/>
              </w:rPr>
            </w:pPr>
            <w:del w:id="3668" w:author="24.554_CR0585_(Rel-18)_5G_ProSe_Ph2" w:date="2024-09-08T22:26:00Z">
              <w:r w:rsidRPr="00C6761E" w:rsidDel="00F224E7">
                <w:rPr>
                  <w:lang w:eastAsia="zh-CN"/>
                </w:rPr>
                <w:delText>octet 4</w:delText>
              </w:r>
            </w:del>
          </w:p>
        </w:tc>
      </w:tr>
      <w:tr w:rsidR="003A632A" w:rsidRPr="00C6761E" w:rsidDel="00F224E7" w14:paraId="01FE4B6C" w14:textId="7C447786" w:rsidTr="00CD7363">
        <w:trPr>
          <w:gridAfter w:val="1"/>
          <w:wAfter w:w="610" w:type="dxa"/>
          <w:cantSplit/>
          <w:trHeight w:val="104"/>
          <w:jc w:val="center"/>
          <w:del w:id="3669" w:author="24.554_CR0585_(Rel-18)_5G_ProSe_Ph2" w:date="2024-09-08T22:26:00Z"/>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76FF3486" w14:textId="3633A9F6" w:rsidR="003A632A" w:rsidRPr="00C6761E" w:rsidDel="00F224E7" w:rsidRDefault="003A632A" w:rsidP="00CD7363">
            <w:pPr>
              <w:pStyle w:val="TAC"/>
              <w:rPr>
                <w:del w:id="3670" w:author="24.554_CR0585_(Rel-18)_5G_ProSe_Ph2" w:date="2024-09-08T22:26:00Z"/>
              </w:rPr>
            </w:pPr>
          </w:p>
        </w:tc>
        <w:tc>
          <w:tcPr>
            <w:tcW w:w="1137" w:type="dxa"/>
            <w:tcBorders>
              <w:top w:val="nil"/>
              <w:left w:val="nil"/>
              <w:bottom w:val="nil"/>
              <w:right w:val="nil"/>
            </w:tcBorders>
          </w:tcPr>
          <w:p w14:paraId="378EF536" w14:textId="770C0606" w:rsidR="003A632A" w:rsidRPr="00C6761E" w:rsidDel="00F224E7" w:rsidRDefault="003A632A" w:rsidP="00CD7363">
            <w:pPr>
              <w:pStyle w:val="TAL"/>
              <w:rPr>
                <w:del w:id="3671" w:author="24.554_CR0585_(Rel-18)_5G_ProSe_Ph2" w:date="2024-09-08T22:26:00Z"/>
              </w:rPr>
            </w:pPr>
          </w:p>
          <w:p w14:paraId="0261EE44" w14:textId="0AEB345D" w:rsidR="003A632A" w:rsidRPr="00C6761E" w:rsidDel="00F224E7" w:rsidRDefault="003A632A" w:rsidP="00CD7363">
            <w:pPr>
              <w:pStyle w:val="TAL"/>
              <w:rPr>
                <w:del w:id="3672" w:author="24.554_CR0585_(Rel-18)_5G_ProSe_Ph2" w:date="2024-09-08T22:26:00Z"/>
                <w:lang w:eastAsia="zh-CN"/>
              </w:rPr>
            </w:pPr>
            <w:del w:id="3673" w:author="24.554_CR0585_(Rel-18)_5G_ProSe_Ph2" w:date="2024-09-08T22:26:00Z">
              <w:r w:rsidRPr="00C6761E" w:rsidDel="00F224E7">
                <w:delText xml:space="preserve">octet </w:delText>
              </w:r>
              <w:r w:rsidRPr="00C6761E" w:rsidDel="00F224E7">
                <w:rPr>
                  <w:rFonts w:hint="eastAsia"/>
                  <w:lang w:eastAsia="zh-CN"/>
                </w:rPr>
                <w:delText>a</w:delText>
              </w:r>
            </w:del>
          </w:p>
        </w:tc>
      </w:tr>
      <w:tr w:rsidR="003A632A" w:rsidRPr="00C6761E" w:rsidDel="00F224E7" w14:paraId="0C3B80DE" w14:textId="4EB76CA1" w:rsidTr="00CD7363">
        <w:trPr>
          <w:gridAfter w:val="1"/>
          <w:wAfter w:w="610" w:type="dxa"/>
          <w:cantSplit/>
          <w:jc w:val="center"/>
          <w:del w:id="3674" w:author="24.554_CR0585_(Rel-18)_5G_ProSe_Ph2" w:date="2024-09-08T22:26:00Z"/>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13A021DE" w14:textId="08A205E9" w:rsidR="003A632A" w:rsidRPr="00C6761E" w:rsidDel="00F224E7" w:rsidRDefault="003A632A" w:rsidP="00CD7363">
            <w:pPr>
              <w:pStyle w:val="TAC"/>
              <w:rPr>
                <w:del w:id="3675" w:author="24.554_CR0585_(Rel-18)_5G_ProSe_Ph2" w:date="2024-09-08T22:26:00Z"/>
              </w:rPr>
            </w:pPr>
            <w:del w:id="3676" w:author="24.554_CR0585_(Rel-18)_5G_ProSe_Ph2" w:date="2024-09-08T22:26:00Z">
              <w:r w:rsidDel="00F224E7">
                <w:delText>Protected</w:delText>
              </w:r>
              <w:r w:rsidRPr="00220BDE" w:rsidDel="00F224E7">
                <w:delText xml:space="preserve"> </w:delText>
              </w:r>
              <w:r w:rsidDel="00F224E7">
                <w:delText>user info 2</w:delText>
              </w:r>
            </w:del>
          </w:p>
        </w:tc>
        <w:tc>
          <w:tcPr>
            <w:tcW w:w="1137" w:type="dxa"/>
            <w:tcBorders>
              <w:top w:val="nil"/>
              <w:left w:val="nil"/>
              <w:bottom w:val="nil"/>
              <w:right w:val="nil"/>
            </w:tcBorders>
            <w:hideMark/>
          </w:tcPr>
          <w:p w14:paraId="013FEB88" w14:textId="0E5ADC05" w:rsidR="003A632A" w:rsidRPr="00C6761E" w:rsidDel="00F224E7" w:rsidRDefault="003A632A" w:rsidP="00CD7363">
            <w:pPr>
              <w:pStyle w:val="TAL"/>
              <w:rPr>
                <w:del w:id="3677" w:author="24.554_CR0585_(Rel-18)_5G_ProSe_Ph2" w:date="2024-09-08T22:26:00Z"/>
                <w:lang w:eastAsia="zh-CN"/>
              </w:rPr>
            </w:pPr>
            <w:del w:id="3678" w:author="24.554_CR0585_(Rel-18)_5G_ProSe_Ph2" w:date="2024-09-08T22:26:00Z">
              <w:r w:rsidRPr="00C6761E" w:rsidDel="00F224E7">
                <w:rPr>
                  <w:lang w:eastAsia="zh-CN"/>
                </w:rPr>
                <w:delText xml:space="preserve">octet </w:delText>
              </w:r>
              <w:r w:rsidRPr="00C6761E" w:rsidDel="00F224E7">
                <w:rPr>
                  <w:rFonts w:hint="eastAsia"/>
                  <w:lang w:eastAsia="zh-CN"/>
                </w:rPr>
                <w:delText>(a+1)</w:delText>
              </w:r>
            </w:del>
          </w:p>
        </w:tc>
      </w:tr>
      <w:tr w:rsidR="003A632A" w:rsidRPr="00C6761E" w:rsidDel="00F224E7" w14:paraId="0150CF13" w14:textId="21F70B2C" w:rsidTr="00CD7363">
        <w:trPr>
          <w:gridAfter w:val="1"/>
          <w:wAfter w:w="610" w:type="dxa"/>
          <w:cantSplit/>
          <w:trHeight w:val="104"/>
          <w:jc w:val="center"/>
          <w:del w:id="3679" w:author="24.554_CR0585_(Rel-18)_5G_ProSe_Ph2" w:date="2024-09-08T22:26:00Z"/>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61CB785E" w14:textId="6DCF3AE5" w:rsidR="003A632A" w:rsidRPr="00C6761E" w:rsidDel="00F224E7" w:rsidRDefault="003A632A" w:rsidP="00CD7363">
            <w:pPr>
              <w:pStyle w:val="TAC"/>
              <w:rPr>
                <w:del w:id="3680" w:author="24.554_CR0585_(Rel-18)_5G_ProSe_Ph2" w:date="2024-09-08T22:26:00Z"/>
              </w:rPr>
            </w:pPr>
          </w:p>
        </w:tc>
        <w:tc>
          <w:tcPr>
            <w:tcW w:w="1137" w:type="dxa"/>
            <w:tcBorders>
              <w:top w:val="nil"/>
              <w:left w:val="nil"/>
              <w:bottom w:val="nil"/>
              <w:right w:val="nil"/>
            </w:tcBorders>
          </w:tcPr>
          <w:p w14:paraId="55D59861" w14:textId="42135E4C" w:rsidR="003A632A" w:rsidRPr="00C6761E" w:rsidDel="00F224E7" w:rsidRDefault="003A632A" w:rsidP="00CD7363">
            <w:pPr>
              <w:pStyle w:val="TAL"/>
              <w:rPr>
                <w:del w:id="3681" w:author="24.554_CR0585_(Rel-18)_5G_ProSe_Ph2" w:date="2024-09-08T22:26:00Z"/>
              </w:rPr>
            </w:pPr>
          </w:p>
          <w:p w14:paraId="7E43924F" w14:textId="36DEF202" w:rsidR="003A632A" w:rsidRPr="00C6761E" w:rsidDel="00F224E7" w:rsidRDefault="003A632A" w:rsidP="00CD7363">
            <w:pPr>
              <w:pStyle w:val="TAL"/>
              <w:rPr>
                <w:del w:id="3682" w:author="24.554_CR0585_(Rel-18)_5G_ProSe_Ph2" w:date="2024-09-08T22:26:00Z"/>
                <w:lang w:eastAsia="zh-CN"/>
              </w:rPr>
            </w:pPr>
            <w:del w:id="3683" w:author="24.554_CR0585_(Rel-18)_5G_ProSe_Ph2" w:date="2024-09-08T22:26:00Z">
              <w:r w:rsidRPr="00C6761E" w:rsidDel="00F224E7">
                <w:delText xml:space="preserve">octet </w:delText>
              </w:r>
              <w:r w:rsidRPr="00C6761E" w:rsidDel="00F224E7">
                <w:rPr>
                  <w:rFonts w:hint="eastAsia"/>
                  <w:lang w:eastAsia="zh-CN"/>
                </w:rPr>
                <w:delText>b</w:delText>
              </w:r>
            </w:del>
          </w:p>
        </w:tc>
      </w:tr>
      <w:tr w:rsidR="003A632A" w:rsidRPr="00C6761E" w:rsidDel="00F224E7" w14:paraId="1C2EFD40" w14:textId="43E86B49" w:rsidTr="00CD7363">
        <w:trPr>
          <w:gridAfter w:val="1"/>
          <w:wAfter w:w="610" w:type="dxa"/>
          <w:cantSplit/>
          <w:trHeight w:val="104"/>
          <w:jc w:val="center"/>
          <w:del w:id="3684" w:author="24.554_CR0585_(Rel-18)_5G_ProSe_Ph2" w:date="2024-09-08T22:26:00Z"/>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1424AE73" w14:textId="156CD399" w:rsidR="003A632A" w:rsidRPr="00436797" w:rsidDel="00F224E7" w:rsidRDefault="003A632A" w:rsidP="00CD7363">
            <w:pPr>
              <w:pStyle w:val="TAC"/>
              <w:rPr>
                <w:del w:id="3685" w:author="24.554_CR0585_(Rel-18)_5G_ProSe_Ph2" w:date="2024-09-08T22:26:00Z"/>
              </w:rPr>
            </w:pPr>
            <w:del w:id="3686" w:author="24.554_CR0585_(Rel-18)_5G_ProSe_Ph2" w:date="2024-09-08T22:26:00Z">
              <w:r w:rsidRPr="00436797" w:rsidDel="00F224E7">
                <w:delText>…</w:delText>
              </w:r>
            </w:del>
          </w:p>
        </w:tc>
        <w:tc>
          <w:tcPr>
            <w:tcW w:w="1137" w:type="dxa"/>
            <w:tcBorders>
              <w:top w:val="nil"/>
              <w:left w:val="nil"/>
              <w:bottom w:val="nil"/>
              <w:right w:val="nil"/>
            </w:tcBorders>
          </w:tcPr>
          <w:p w14:paraId="5E451B23" w14:textId="760BF5FA" w:rsidR="003A632A" w:rsidRPr="00C6761E" w:rsidDel="00F224E7" w:rsidRDefault="003A632A" w:rsidP="00CD7363">
            <w:pPr>
              <w:pStyle w:val="TAL"/>
              <w:rPr>
                <w:del w:id="3687" w:author="24.554_CR0585_(Rel-18)_5G_ProSe_Ph2" w:date="2024-09-08T22:26:00Z"/>
              </w:rPr>
            </w:pPr>
            <w:del w:id="3688" w:author="24.554_CR0585_(Rel-18)_5G_ProSe_Ph2" w:date="2024-09-08T22:26:00Z">
              <w:r w:rsidRPr="00C6761E" w:rsidDel="00F224E7">
                <w:delText xml:space="preserve">octet </w:delText>
              </w:r>
              <w:r w:rsidDel="00F224E7">
                <w:rPr>
                  <w:lang w:eastAsia="zh-CN"/>
                </w:rPr>
                <w:delText>o</w:delText>
              </w:r>
            </w:del>
          </w:p>
        </w:tc>
      </w:tr>
      <w:tr w:rsidR="003A632A" w:rsidRPr="00C6761E" w:rsidDel="00F224E7" w14:paraId="517B7348" w14:textId="3963B567" w:rsidTr="00CD7363">
        <w:trPr>
          <w:gridAfter w:val="1"/>
          <w:wAfter w:w="610" w:type="dxa"/>
          <w:cantSplit/>
          <w:trHeight w:val="104"/>
          <w:jc w:val="center"/>
          <w:del w:id="3689" w:author="24.554_CR0585_(Rel-18)_5G_ProSe_Ph2" w:date="2024-09-08T22:26:00Z"/>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51B62EDB" w14:textId="49A60112" w:rsidR="003A632A" w:rsidRPr="00436797" w:rsidDel="00F224E7" w:rsidRDefault="003A632A" w:rsidP="00CD7363">
            <w:pPr>
              <w:pStyle w:val="TAC"/>
              <w:rPr>
                <w:del w:id="3690" w:author="24.554_CR0585_(Rel-18)_5G_ProSe_Ph2" w:date="2024-09-08T22:26:00Z"/>
              </w:rPr>
            </w:pPr>
            <w:del w:id="3691" w:author="24.554_CR0585_(Rel-18)_5G_ProSe_Ph2" w:date="2024-09-08T22:26:00Z">
              <w:r w:rsidDel="00F224E7">
                <w:delText>Protected</w:delText>
              </w:r>
              <w:r w:rsidRPr="00220BDE" w:rsidDel="00F224E7">
                <w:delText xml:space="preserve"> </w:delText>
              </w:r>
              <w:r w:rsidDel="00F224E7">
                <w:delText>user info n</w:delText>
              </w:r>
            </w:del>
          </w:p>
          <w:p w14:paraId="553060A6" w14:textId="0083E3D6" w:rsidR="003A632A" w:rsidRPr="00436797" w:rsidDel="00F224E7" w:rsidRDefault="003A632A" w:rsidP="00CD7363">
            <w:pPr>
              <w:pStyle w:val="TAC"/>
              <w:rPr>
                <w:del w:id="3692" w:author="24.554_CR0585_(Rel-18)_5G_ProSe_Ph2" w:date="2024-09-08T22:26:00Z"/>
              </w:rPr>
            </w:pPr>
          </w:p>
        </w:tc>
        <w:tc>
          <w:tcPr>
            <w:tcW w:w="1137" w:type="dxa"/>
            <w:tcBorders>
              <w:top w:val="nil"/>
              <w:left w:val="nil"/>
              <w:bottom w:val="nil"/>
              <w:right w:val="nil"/>
            </w:tcBorders>
          </w:tcPr>
          <w:p w14:paraId="3BF89905" w14:textId="725231FF" w:rsidR="003A632A" w:rsidDel="00F224E7" w:rsidRDefault="003A632A" w:rsidP="00CD7363">
            <w:pPr>
              <w:pStyle w:val="TAL"/>
              <w:rPr>
                <w:del w:id="3693" w:author="24.554_CR0585_(Rel-18)_5G_ProSe_Ph2" w:date="2024-09-08T22:26:00Z"/>
                <w:lang w:eastAsia="zh-CN"/>
              </w:rPr>
            </w:pPr>
            <w:del w:id="3694" w:author="24.554_CR0585_(Rel-18)_5G_ProSe_Ph2" w:date="2024-09-08T22:26:00Z">
              <w:r w:rsidRPr="00C6761E" w:rsidDel="00F224E7">
                <w:rPr>
                  <w:lang w:eastAsia="zh-CN"/>
                </w:rPr>
                <w:delText xml:space="preserve">octet </w:delText>
              </w:r>
              <w:r w:rsidRPr="00C6761E" w:rsidDel="00F224E7">
                <w:rPr>
                  <w:rFonts w:hint="eastAsia"/>
                  <w:lang w:eastAsia="zh-CN"/>
                </w:rPr>
                <w:delText>(</w:delText>
              </w:r>
              <w:r w:rsidDel="00F224E7">
                <w:rPr>
                  <w:lang w:eastAsia="zh-CN"/>
                </w:rPr>
                <w:delText>o</w:delText>
              </w:r>
              <w:r w:rsidRPr="00C6761E" w:rsidDel="00F224E7">
                <w:rPr>
                  <w:rFonts w:hint="eastAsia"/>
                  <w:lang w:eastAsia="zh-CN"/>
                </w:rPr>
                <w:delText>+1)</w:delText>
              </w:r>
            </w:del>
          </w:p>
          <w:p w14:paraId="4B13310E" w14:textId="56550650" w:rsidR="003A632A" w:rsidDel="00F224E7" w:rsidRDefault="003A632A" w:rsidP="00CD7363">
            <w:pPr>
              <w:pStyle w:val="TAL"/>
              <w:rPr>
                <w:del w:id="3695" w:author="24.554_CR0585_(Rel-18)_5G_ProSe_Ph2" w:date="2024-09-08T22:26:00Z"/>
                <w:rFonts w:eastAsiaTheme="minorEastAsia"/>
                <w:lang w:eastAsia="zh-CN"/>
              </w:rPr>
            </w:pPr>
          </w:p>
          <w:p w14:paraId="3A4DB091" w14:textId="1BE19D7E" w:rsidR="003A632A" w:rsidRPr="004E6E61" w:rsidDel="00F224E7" w:rsidRDefault="003A632A" w:rsidP="00CD7363">
            <w:pPr>
              <w:pStyle w:val="TAL"/>
              <w:rPr>
                <w:del w:id="3696" w:author="24.554_CR0585_(Rel-18)_5G_ProSe_Ph2" w:date="2024-09-08T22:26:00Z"/>
                <w:rFonts w:eastAsiaTheme="minorEastAsia"/>
              </w:rPr>
            </w:pPr>
            <w:del w:id="3697" w:author="24.554_CR0585_(Rel-18)_5G_ProSe_Ph2" w:date="2024-09-08T22:26:00Z">
              <w:r w:rsidRPr="00C6761E" w:rsidDel="00F224E7">
                <w:rPr>
                  <w:lang w:eastAsia="zh-CN"/>
                </w:rPr>
                <w:delText xml:space="preserve">octet </w:delText>
              </w:r>
              <w:r w:rsidDel="00F224E7">
                <w:rPr>
                  <w:lang w:eastAsia="zh-CN"/>
                </w:rPr>
                <w:delText>o1</w:delText>
              </w:r>
            </w:del>
          </w:p>
        </w:tc>
      </w:tr>
      <w:tr w:rsidR="00F224E7" w:rsidRPr="00C6761E" w14:paraId="65C7B084" w14:textId="77777777" w:rsidTr="00397DD9">
        <w:trPr>
          <w:gridBefore w:val="1"/>
          <w:wBefore w:w="178" w:type="dxa"/>
          <w:cantSplit/>
          <w:jc w:val="center"/>
          <w:ins w:id="3698" w:author="24.554_CR0585_(Rel-18)_5G_ProSe_Ph2" w:date="2024-09-08T22:27:00Z"/>
        </w:trPr>
        <w:tc>
          <w:tcPr>
            <w:tcW w:w="710" w:type="dxa"/>
            <w:tcBorders>
              <w:top w:val="nil"/>
              <w:left w:val="nil"/>
              <w:bottom w:val="nil"/>
              <w:right w:val="nil"/>
            </w:tcBorders>
            <w:hideMark/>
          </w:tcPr>
          <w:p w14:paraId="1B645060" w14:textId="77777777" w:rsidR="00F224E7" w:rsidRPr="00C6761E" w:rsidRDefault="00F224E7" w:rsidP="00397DD9">
            <w:pPr>
              <w:pStyle w:val="TAC"/>
              <w:rPr>
                <w:ins w:id="3699" w:author="24.554_CR0585_(Rel-18)_5G_ProSe_Ph2" w:date="2024-09-08T22:27:00Z"/>
              </w:rPr>
            </w:pPr>
            <w:ins w:id="3700" w:author="24.554_CR0585_(Rel-18)_5G_ProSe_Ph2" w:date="2024-09-08T22:27:00Z">
              <w:r w:rsidRPr="00C6761E">
                <w:t>8</w:t>
              </w:r>
            </w:ins>
          </w:p>
        </w:tc>
        <w:tc>
          <w:tcPr>
            <w:tcW w:w="720" w:type="dxa"/>
            <w:tcBorders>
              <w:top w:val="nil"/>
              <w:left w:val="nil"/>
              <w:bottom w:val="nil"/>
              <w:right w:val="nil"/>
            </w:tcBorders>
            <w:hideMark/>
          </w:tcPr>
          <w:p w14:paraId="726C303D" w14:textId="77777777" w:rsidR="00F224E7" w:rsidRPr="00C6761E" w:rsidRDefault="00F224E7" w:rsidP="00397DD9">
            <w:pPr>
              <w:pStyle w:val="TAC"/>
              <w:rPr>
                <w:ins w:id="3701" w:author="24.554_CR0585_(Rel-18)_5G_ProSe_Ph2" w:date="2024-09-08T22:27:00Z"/>
              </w:rPr>
            </w:pPr>
            <w:ins w:id="3702" w:author="24.554_CR0585_(Rel-18)_5G_ProSe_Ph2" w:date="2024-09-08T22:27:00Z">
              <w:r w:rsidRPr="00C6761E">
                <w:t>7</w:t>
              </w:r>
            </w:ins>
          </w:p>
        </w:tc>
        <w:tc>
          <w:tcPr>
            <w:tcW w:w="720" w:type="dxa"/>
            <w:tcBorders>
              <w:top w:val="nil"/>
              <w:left w:val="nil"/>
              <w:bottom w:val="nil"/>
              <w:right w:val="nil"/>
            </w:tcBorders>
            <w:hideMark/>
          </w:tcPr>
          <w:p w14:paraId="3B838B4C" w14:textId="77777777" w:rsidR="00F224E7" w:rsidRPr="00C6761E" w:rsidRDefault="00F224E7" w:rsidP="00397DD9">
            <w:pPr>
              <w:pStyle w:val="TAC"/>
              <w:rPr>
                <w:ins w:id="3703" w:author="24.554_CR0585_(Rel-18)_5G_ProSe_Ph2" w:date="2024-09-08T22:27:00Z"/>
              </w:rPr>
            </w:pPr>
            <w:ins w:id="3704" w:author="24.554_CR0585_(Rel-18)_5G_ProSe_Ph2" w:date="2024-09-08T22:27:00Z">
              <w:r w:rsidRPr="00C6761E">
                <w:t>6</w:t>
              </w:r>
            </w:ins>
          </w:p>
        </w:tc>
        <w:tc>
          <w:tcPr>
            <w:tcW w:w="721" w:type="dxa"/>
            <w:tcBorders>
              <w:top w:val="nil"/>
              <w:left w:val="nil"/>
              <w:bottom w:val="nil"/>
              <w:right w:val="nil"/>
            </w:tcBorders>
            <w:hideMark/>
          </w:tcPr>
          <w:p w14:paraId="4083B541" w14:textId="77777777" w:rsidR="00F224E7" w:rsidRPr="00C6761E" w:rsidRDefault="00F224E7" w:rsidP="00397DD9">
            <w:pPr>
              <w:pStyle w:val="TAC"/>
              <w:rPr>
                <w:ins w:id="3705" w:author="24.554_CR0585_(Rel-18)_5G_ProSe_Ph2" w:date="2024-09-08T22:27:00Z"/>
              </w:rPr>
            </w:pPr>
            <w:ins w:id="3706" w:author="24.554_CR0585_(Rel-18)_5G_ProSe_Ph2" w:date="2024-09-08T22:27:00Z">
              <w:r w:rsidRPr="00C6761E">
                <w:t>5</w:t>
              </w:r>
            </w:ins>
          </w:p>
        </w:tc>
        <w:tc>
          <w:tcPr>
            <w:tcW w:w="720" w:type="dxa"/>
            <w:tcBorders>
              <w:top w:val="nil"/>
              <w:left w:val="nil"/>
              <w:bottom w:val="nil"/>
              <w:right w:val="nil"/>
            </w:tcBorders>
            <w:hideMark/>
          </w:tcPr>
          <w:p w14:paraId="17CD65DE" w14:textId="77777777" w:rsidR="00F224E7" w:rsidRPr="00C6761E" w:rsidRDefault="00F224E7" w:rsidP="00397DD9">
            <w:pPr>
              <w:pStyle w:val="TAC"/>
              <w:rPr>
                <w:ins w:id="3707" w:author="24.554_CR0585_(Rel-18)_5G_ProSe_Ph2" w:date="2024-09-08T22:27:00Z"/>
              </w:rPr>
            </w:pPr>
            <w:ins w:id="3708" w:author="24.554_CR0585_(Rel-18)_5G_ProSe_Ph2" w:date="2024-09-08T22:27:00Z">
              <w:r w:rsidRPr="00C6761E">
                <w:t>4</w:t>
              </w:r>
            </w:ins>
          </w:p>
        </w:tc>
        <w:tc>
          <w:tcPr>
            <w:tcW w:w="720" w:type="dxa"/>
            <w:tcBorders>
              <w:top w:val="nil"/>
              <w:left w:val="nil"/>
              <w:bottom w:val="nil"/>
              <w:right w:val="nil"/>
            </w:tcBorders>
            <w:hideMark/>
          </w:tcPr>
          <w:p w14:paraId="3DC9B4AA" w14:textId="77777777" w:rsidR="00F224E7" w:rsidRPr="00C6761E" w:rsidRDefault="00F224E7" w:rsidP="00397DD9">
            <w:pPr>
              <w:pStyle w:val="TAC"/>
              <w:rPr>
                <w:ins w:id="3709" w:author="24.554_CR0585_(Rel-18)_5G_ProSe_Ph2" w:date="2024-09-08T22:27:00Z"/>
              </w:rPr>
            </w:pPr>
            <w:ins w:id="3710" w:author="24.554_CR0585_(Rel-18)_5G_ProSe_Ph2" w:date="2024-09-08T22:27:00Z">
              <w:r w:rsidRPr="00C6761E">
                <w:t>3</w:t>
              </w:r>
            </w:ins>
          </w:p>
        </w:tc>
        <w:tc>
          <w:tcPr>
            <w:tcW w:w="720" w:type="dxa"/>
            <w:tcBorders>
              <w:top w:val="nil"/>
              <w:left w:val="nil"/>
              <w:bottom w:val="nil"/>
              <w:right w:val="nil"/>
            </w:tcBorders>
            <w:hideMark/>
          </w:tcPr>
          <w:p w14:paraId="7E24AE61" w14:textId="77777777" w:rsidR="00F224E7" w:rsidRPr="00C6761E" w:rsidRDefault="00F224E7" w:rsidP="00397DD9">
            <w:pPr>
              <w:pStyle w:val="TAC"/>
              <w:rPr>
                <w:ins w:id="3711" w:author="24.554_CR0585_(Rel-18)_5G_ProSe_Ph2" w:date="2024-09-08T22:27:00Z"/>
              </w:rPr>
            </w:pPr>
            <w:ins w:id="3712" w:author="24.554_CR0585_(Rel-18)_5G_ProSe_Ph2" w:date="2024-09-08T22:27:00Z">
              <w:r w:rsidRPr="00C6761E">
                <w:t>2</w:t>
              </w:r>
            </w:ins>
          </w:p>
        </w:tc>
        <w:tc>
          <w:tcPr>
            <w:tcW w:w="534" w:type="dxa"/>
            <w:tcBorders>
              <w:top w:val="nil"/>
              <w:left w:val="nil"/>
              <w:bottom w:val="nil"/>
              <w:right w:val="nil"/>
            </w:tcBorders>
            <w:hideMark/>
          </w:tcPr>
          <w:p w14:paraId="6042AA29" w14:textId="77777777" w:rsidR="00F224E7" w:rsidRPr="00C6761E" w:rsidRDefault="00F224E7" w:rsidP="00397DD9">
            <w:pPr>
              <w:pStyle w:val="TAC"/>
              <w:rPr>
                <w:ins w:id="3713" w:author="24.554_CR0585_(Rel-18)_5G_ProSe_Ph2" w:date="2024-09-08T22:27:00Z"/>
              </w:rPr>
            </w:pPr>
            <w:ins w:id="3714" w:author="24.554_CR0585_(Rel-18)_5G_ProSe_Ph2" w:date="2024-09-08T22:27:00Z">
              <w:r w:rsidRPr="00C6761E">
                <w:t>1</w:t>
              </w:r>
            </w:ins>
          </w:p>
        </w:tc>
        <w:tc>
          <w:tcPr>
            <w:tcW w:w="1773" w:type="dxa"/>
            <w:gridSpan w:val="3"/>
            <w:tcBorders>
              <w:top w:val="nil"/>
              <w:left w:val="nil"/>
              <w:bottom w:val="nil"/>
              <w:right w:val="nil"/>
            </w:tcBorders>
          </w:tcPr>
          <w:p w14:paraId="7886C886" w14:textId="77777777" w:rsidR="00F224E7" w:rsidRPr="00C6761E" w:rsidRDefault="00F224E7" w:rsidP="00397DD9">
            <w:pPr>
              <w:keepNext/>
              <w:keepLines/>
              <w:spacing w:after="0"/>
              <w:rPr>
                <w:ins w:id="3715" w:author="24.554_CR0585_(Rel-18)_5G_ProSe_Ph2" w:date="2024-09-08T22:27:00Z"/>
                <w:rFonts w:ascii="Arial" w:hAnsi="Arial"/>
                <w:sz w:val="18"/>
              </w:rPr>
            </w:pPr>
          </w:p>
        </w:tc>
      </w:tr>
      <w:tr w:rsidR="00F224E7" w:rsidRPr="00C6761E" w14:paraId="61479E56" w14:textId="77777777" w:rsidTr="00397DD9">
        <w:trPr>
          <w:gridAfter w:val="1"/>
          <w:wAfter w:w="610" w:type="dxa"/>
          <w:cantSplit/>
          <w:jc w:val="center"/>
          <w:ins w:id="3716" w:author="24.554_CR0585_(Rel-18)_5G_ProSe_Ph2" w:date="2024-09-08T22:27:00Z"/>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38CBB143" w14:textId="77777777" w:rsidR="00F224E7" w:rsidRPr="00C6761E" w:rsidRDefault="00F224E7" w:rsidP="00397DD9">
            <w:pPr>
              <w:pStyle w:val="TAC"/>
              <w:rPr>
                <w:ins w:id="3717" w:author="24.554_CR0585_(Rel-18)_5G_ProSe_Ph2" w:date="2024-09-08T22:27:00Z"/>
              </w:rPr>
            </w:pPr>
            <w:ins w:id="3718" w:author="24.554_CR0585_(Rel-18)_5G_ProSe_Ph2" w:date="2024-09-08T22:27:00Z">
              <w:r>
                <w:t>Protected</w:t>
              </w:r>
              <w:r w:rsidRPr="00220BDE">
                <w:t xml:space="preserve"> </w:t>
              </w:r>
              <w:r>
                <w:t>user info 1</w:t>
              </w:r>
            </w:ins>
          </w:p>
        </w:tc>
        <w:tc>
          <w:tcPr>
            <w:tcW w:w="1137" w:type="dxa"/>
            <w:tcBorders>
              <w:top w:val="nil"/>
              <w:left w:val="nil"/>
              <w:bottom w:val="nil"/>
              <w:right w:val="nil"/>
            </w:tcBorders>
            <w:hideMark/>
          </w:tcPr>
          <w:p w14:paraId="795C3419" w14:textId="77777777" w:rsidR="00F224E7" w:rsidRPr="00C6761E" w:rsidRDefault="00F224E7" w:rsidP="00397DD9">
            <w:pPr>
              <w:pStyle w:val="TAL"/>
              <w:rPr>
                <w:ins w:id="3719" w:author="24.554_CR0585_(Rel-18)_5G_ProSe_Ph2" w:date="2024-09-08T22:27:00Z"/>
                <w:lang w:eastAsia="zh-CN"/>
              </w:rPr>
            </w:pPr>
            <w:ins w:id="3720" w:author="24.554_CR0585_(Rel-18)_5G_ProSe_Ph2" w:date="2024-09-08T22:27:00Z">
              <w:r w:rsidRPr="00C6761E">
                <w:rPr>
                  <w:lang w:eastAsia="zh-CN"/>
                </w:rPr>
                <w:t>octet 4</w:t>
              </w:r>
            </w:ins>
          </w:p>
        </w:tc>
      </w:tr>
      <w:tr w:rsidR="00F224E7" w:rsidRPr="00C6761E" w14:paraId="11F7C639" w14:textId="77777777" w:rsidTr="00397DD9">
        <w:trPr>
          <w:gridAfter w:val="1"/>
          <w:wAfter w:w="610" w:type="dxa"/>
          <w:cantSplit/>
          <w:trHeight w:val="104"/>
          <w:jc w:val="center"/>
          <w:ins w:id="3721" w:author="24.554_CR0585_(Rel-18)_5G_ProSe_Ph2" w:date="2024-09-08T22:27:00Z"/>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139241CE" w14:textId="77777777" w:rsidR="00F224E7" w:rsidRPr="00C6761E" w:rsidRDefault="00F224E7" w:rsidP="00397DD9">
            <w:pPr>
              <w:pStyle w:val="TAC"/>
              <w:rPr>
                <w:ins w:id="3722" w:author="24.554_CR0585_(Rel-18)_5G_ProSe_Ph2" w:date="2024-09-08T22:27:00Z"/>
              </w:rPr>
            </w:pPr>
          </w:p>
        </w:tc>
        <w:tc>
          <w:tcPr>
            <w:tcW w:w="1137" w:type="dxa"/>
            <w:tcBorders>
              <w:top w:val="nil"/>
              <w:left w:val="nil"/>
              <w:bottom w:val="nil"/>
              <w:right w:val="nil"/>
            </w:tcBorders>
          </w:tcPr>
          <w:p w14:paraId="6CF33946" w14:textId="77777777" w:rsidR="00F224E7" w:rsidRPr="00C6761E" w:rsidRDefault="00F224E7" w:rsidP="00397DD9">
            <w:pPr>
              <w:pStyle w:val="TAL"/>
              <w:rPr>
                <w:ins w:id="3723" w:author="24.554_CR0585_(Rel-18)_5G_ProSe_Ph2" w:date="2024-09-08T22:27:00Z"/>
              </w:rPr>
            </w:pPr>
          </w:p>
          <w:p w14:paraId="49E93089" w14:textId="77777777" w:rsidR="00F224E7" w:rsidRPr="00C6761E" w:rsidRDefault="00F224E7" w:rsidP="00397DD9">
            <w:pPr>
              <w:pStyle w:val="TAL"/>
              <w:rPr>
                <w:ins w:id="3724" w:author="24.554_CR0585_(Rel-18)_5G_ProSe_Ph2" w:date="2024-09-08T22:27:00Z"/>
                <w:lang w:eastAsia="zh-CN"/>
              </w:rPr>
            </w:pPr>
            <w:ins w:id="3725" w:author="24.554_CR0585_(Rel-18)_5G_ProSe_Ph2" w:date="2024-09-08T22:27:00Z">
              <w:r w:rsidRPr="00C6761E">
                <w:t xml:space="preserve">octet </w:t>
              </w:r>
              <w:r w:rsidRPr="00C6761E">
                <w:rPr>
                  <w:rFonts w:hint="eastAsia"/>
                  <w:lang w:eastAsia="zh-CN"/>
                </w:rPr>
                <w:t>a</w:t>
              </w:r>
            </w:ins>
          </w:p>
        </w:tc>
      </w:tr>
      <w:tr w:rsidR="00F224E7" w:rsidRPr="00C6761E" w14:paraId="6A0A94D3" w14:textId="77777777" w:rsidTr="00397DD9">
        <w:trPr>
          <w:gridAfter w:val="1"/>
          <w:wAfter w:w="610" w:type="dxa"/>
          <w:cantSplit/>
          <w:jc w:val="center"/>
          <w:ins w:id="3726" w:author="24.554_CR0585_(Rel-18)_5G_ProSe_Ph2" w:date="2024-09-08T22:27:00Z"/>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697C3300" w14:textId="77777777" w:rsidR="00F224E7" w:rsidRPr="00C6761E" w:rsidRDefault="00F224E7" w:rsidP="00397DD9">
            <w:pPr>
              <w:pStyle w:val="TAC"/>
              <w:rPr>
                <w:ins w:id="3727" w:author="24.554_CR0585_(Rel-18)_5G_ProSe_Ph2" w:date="2024-09-08T22:27:00Z"/>
              </w:rPr>
            </w:pPr>
            <w:ins w:id="3728" w:author="24.554_CR0585_(Rel-18)_5G_ProSe_Ph2" w:date="2024-09-08T22:27:00Z">
              <w:r>
                <w:t>Protected</w:t>
              </w:r>
              <w:r w:rsidRPr="00220BDE">
                <w:t xml:space="preserve"> </w:t>
              </w:r>
              <w:r>
                <w:t>user info 2</w:t>
              </w:r>
            </w:ins>
          </w:p>
        </w:tc>
        <w:tc>
          <w:tcPr>
            <w:tcW w:w="1137" w:type="dxa"/>
            <w:tcBorders>
              <w:top w:val="nil"/>
              <w:left w:val="nil"/>
              <w:bottom w:val="nil"/>
              <w:right w:val="nil"/>
            </w:tcBorders>
            <w:hideMark/>
          </w:tcPr>
          <w:p w14:paraId="5CBD6CFA" w14:textId="77777777" w:rsidR="00F224E7" w:rsidRPr="00C6761E" w:rsidRDefault="00F224E7" w:rsidP="00397DD9">
            <w:pPr>
              <w:pStyle w:val="TAL"/>
              <w:rPr>
                <w:ins w:id="3729" w:author="24.554_CR0585_(Rel-18)_5G_ProSe_Ph2" w:date="2024-09-08T22:27:00Z"/>
                <w:lang w:eastAsia="zh-CN"/>
              </w:rPr>
            </w:pPr>
            <w:ins w:id="3730" w:author="24.554_CR0585_(Rel-18)_5G_ProSe_Ph2" w:date="2024-09-08T22:27:00Z">
              <w:r w:rsidRPr="00C6761E">
                <w:rPr>
                  <w:lang w:eastAsia="zh-CN"/>
                </w:rPr>
                <w:t xml:space="preserve">octet </w:t>
              </w:r>
              <w:r w:rsidRPr="00C6761E">
                <w:rPr>
                  <w:rFonts w:hint="eastAsia"/>
                  <w:lang w:eastAsia="zh-CN"/>
                </w:rPr>
                <w:t>(a+1)</w:t>
              </w:r>
              <w:r>
                <w:rPr>
                  <w:lang w:eastAsia="zh-CN"/>
                </w:rPr>
                <w:t>*</w:t>
              </w:r>
            </w:ins>
          </w:p>
        </w:tc>
      </w:tr>
      <w:tr w:rsidR="00F224E7" w:rsidRPr="00C6761E" w14:paraId="05A4D6E5" w14:textId="77777777" w:rsidTr="00397DD9">
        <w:trPr>
          <w:gridAfter w:val="1"/>
          <w:wAfter w:w="610" w:type="dxa"/>
          <w:cantSplit/>
          <w:trHeight w:val="104"/>
          <w:jc w:val="center"/>
          <w:ins w:id="3731" w:author="24.554_CR0585_(Rel-18)_5G_ProSe_Ph2" w:date="2024-09-08T22:27:00Z"/>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32FC52F9" w14:textId="77777777" w:rsidR="00F224E7" w:rsidRPr="00C6761E" w:rsidRDefault="00F224E7" w:rsidP="00397DD9">
            <w:pPr>
              <w:pStyle w:val="TAC"/>
              <w:rPr>
                <w:ins w:id="3732" w:author="24.554_CR0585_(Rel-18)_5G_ProSe_Ph2" w:date="2024-09-08T22:27:00Z"/>
              </w:rPr>
            </w:pPr>
          </w:p>
        </w:tc>
        <w:tc>
          <w:tcPr>
            <w:tcW w:w="1137" w:type="dxa"/>
            <w:tcBorders>
              <w:top w:val="nil"/>
              <w:left w:val="nil"/>
              <w:bottom w:val="nil"/>
              <w:right w:val="nil"/>
            </w:tcBorders>
          </w:tcPr>
          <w:p w14:paraId="1507D8A7" w14:textId="77777777" w:rsidR="00F224E7" w:rsidRPr="00C6761E" w:rsidRDefault="00F224E7" w:rsidP="00397DD9">
            <w:pPr>
              <w:pStyle w:val="TAL"/>
              <w:rPr>
                <w:ins w:id="3733" w:author="24.554_CR0585_(Rel-18)_5G_ProSe_Ph2" w:date="2024-09-08T22:27:00Z"/>
              </w:rPr>
            </w:pPr>
          </w:p>
          <w:p w14:paraId="690F2900" w14:textId="77777777" w:rsidR="00F224E7" w:rsidRPr="00C6761E" w:rsidRDefault="00F224E7" w:rsidP="00397DD9">
            <w:pPr>
              <w:pStyle w:val="TAL"/>
              <w:rPr>
                <w:ins w:id="3734" w:author="24.554_CR0585_(Rel-18)_5G_ProSe_Ph2" w:date="2024-09-08T22:27:00Z"/>
                <w:lang w:eastAsia="zh-CN"/>
              </w:rPr>
            </w:pPr>
            <w:ins w:id="3735" w:author="24.554_CR0585_(Rel-18)_5G_ProSe_Ph2" w:date="2024-09-08T22:27:00Z">
              <w:r w:rsidRPr="00C6761E">
                <w:t xml:space="preserve">octet </w:t>
              </w:r>
              <w:r w:rsidRPr="00C6761E">
                <w:rPr>
                  <w:rFonts w:hint="eastAsia"/>
                  <w:lang w:eastAsia="zh-CN"/>
                </w:rPr>
                <w:t>b</w:t>
              </w:r>
              <w:r>
                <w:rPr>
                  <w:lang w:eastAsia="zh-CN"/>
                </w:rPr>
                <w:t>*</w:t>
              </w:r>
            </w:ins>
          </w:p>
        </w:tc>
      </w:tr>
      <w:tr w:rsidR="00F224E7" w:rsidRPr="00C6761E" w14:paraId="28626B04" w14:textId="77777777" w:rsidTr="00397DD9">
        <w:trPr>
          <w:gridAfter w:val="1"/>
          <w:wAfter w:w="610" w:type="dxa"/>
          <w:cantSplit/>
          <w:trHeight w:val="104"/>
          <w:jc w:val="center"/>
          <w:ins w:id="3736" w:author="24.554_CR0585_(Rel-18)_5G_ProSe_Ph2" w:date="2024-09-08T22:27:00Z"/>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1FD4C644" w14:textId="77777777" w:rsidR="00F224E7" w:rsidRPr="00436797" w:rsidRDefault="00F224E7" w:rsidP="00397DD9">
            <w:pPr>
              <w:pStyle w:val="TAC"/>
              <w:rPr>
                <w:ins w:id="3737" w:author="24.554_CR0585_(Rel-18)_5G_ProSe_Ph2" w:date="2024-09-08T22:27:00Z"/>
              </w:rPr>
            </w:pPr>
            <w:ins w:id="3738" w:author="24.554_CR0585_(Rel-18)_5G_ProSe_Ph2" w:date="2024-09-08T22:27:00Z">
              <w:r w:rsidRPr="00436797">
                <w:t>…</w:t>
              </w:r>
            </w:ins>
          </w:p>
        </w:tc>
        <w:tc>
          <w:tcPr>
            <w:tcW w:w="1137" w:type="dxa"/>
            <w:tcBorders>
              <w:top w:val="nil"/>
              <w:left w:val="nil"/>
              <w:bottom w:val="nil"/>
              <w:right w:val="nil"/>
            </w:tcBorders>
          </w:tcPr>
          <w:p w14:paraId="40C6E596" w14:textId="77777777" w:rsidR="00F224E7" w:rsidRDefault="00F224E7" w:rsidP="00397DD9">
            <w:pPr>
              <w:pStyle w:val="TAL"/>
              <w:rPr>
                <w:ins w:id="3739" w:author="24.554_CR0585_(Rel-18)_5G_ProSe_Ph2" w:date="2024-09-08T22:27:00Z"/>
              </w:rPr>
            </w:pPr>
            <w:ins w:id="3740" w:author="24.554_CR0585_(Rel-18)_5G_ProSe_Ph2" w:date="2024-09-08T22:27:00Z">
              <w:r>
                <w:t>octet (b+1)*</w:t>
              </w:r>
            </w:ins>
          </w:p>
          <w:p w14:paraId="29627EE4" w14:textId="77777777" w:rsidR="00F224E7" w:rsidRDefault="00F224E7" w:rsidP="00397DD9">
            <w:pPr>
              <w:pStyle w:val="TAL"/>
              <w:rPr>
                <w:ins w:id="3741" w:author="24.554_CR0585_(Rel-18)_5G_ProSe_Ph2" w:date="2024-09-08T22:27:00Z"/>
              </w:rPr>
            </w:pPr>
          </w:p>
          <w:p w14:paraId="42AAAAAC" w14:textId="77777777" w:rsidR="00F224E7" w:rsidRPr="00C6761E" w:rsidRDefault="00F224E7" w:rsidP="00397DD9">
            <w:pPr>
              <w:pStyle w:val="TAL"/>
              <w:rPr>
                <w:ins w:id="3742" w:author="24.554_CR0585_(Rel-18)_5G_ProSe_Ph2" w:date="2024-09-08T22:27:00Z"/>
              </w:rPr>
            </w:pPr>
            <w:ins w:id="3743" w:author="24.554_CR0585_(Rel-18)_5G_ProSe_Ph2" w:date="2024-09-08T22:27:00Z">
              <w:r w:rsidRPr="00C6761E">
                <w:t xml:space="preserve">octet </w:t>
              </w:r>
              <w:r>
                <w:rPr>
                  <w:lang w:eastAsia="zh-CN"/>
                </w:rPr>
                <w:t>o*</w:t>
              </w:r>
            </w:ins>
          </w:p>
        </w:tc>
      </w:tr>
      <w:tr w:rsidR="00F224E7" w:rsidRPr="00C6761E" w14:paraId="0BD8246C" w14:textId="77777777" w:rsidTr="00397DD9">
        <w:trPr>
          <w:gridAfter w:val="1"/>
          <w:wAfter w:w="610" w:type="dxa"/>
          <w:cantSplit/>
          <w:trHeight w:val="104"/>
          <w:jc w:val="center"/>
          <w:ins w:id="3744" w:author="24.554_CR0585_(Rel-18)_5G_ProSe_Ph2" w:date="2024-09-08T22:27:00Z"/>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62B04CD2" w14:textId="77777777" w:rsidR="00F224E7" w:rsidRPr="00436797" w:rsidRDefault="00F224E7" w:rsidP="00397DD9">
            <w:pPr>
              <w:pStyle w:val="TAC"/>
              <w:rPr>
                <w:ins w:id="3745" w:author="24.554_CR0585_(Rel-18)_5G_ProSe_Ph2" w:date="2024-09-08T22:27:00Z"/>
              </w:rPr>
            </w:pPr>
            <w:ins w:id="3746" w:author="24.554_CR0585_(Rel-18)_5G_ProSe_Ph2" w:date="2024-09-08T22:27:00Z">
              <w:r>
                <w:t>Protected</w:t>
              </w:r>
              <w:r w:rsidRPr="00220BDE">
                <w:t xml:space="preserve"> </w:t>
              </w:r>
              <w:r>
                <w:t>user info n</w:t>
              </w:r>
            </w:ins>
          </w:p>
          <w:p w14:paraId="2080025C" w14:textId="77777777" w:rsidR="00F224E7" w:rsidRPr="00436797" w:rsidRDefault="00F224E7" w:rsidP="00397DD9">
            <w:pPr>
              <w:pStyle w:val="TAC"/>
              <w:rPr>
                <w:ins w:id="3747" w:author="24.554_CR0585_(Rel-18)_5G_ProSe_Ph2" w:date="2024-09-08T22:27:00Z"/>
              </w:rPr>
            </w:pPr>
          </w:p>
        </w:tc>
        <w:tc>
          <w:tcPr>
            <w:tcW w:w="1137" w:type="dxa"/>
            <w:tcBorders>
              <w:top w:val="nil"/>
              <w:left w:val="nil"/>
              <w:bottom w:val="nil"/>
              <w:right w:val="nil"/>
            </w:tcBorders>
          </w:tcPr>
          <w:p w14:paraId="69E756BD" w14:textId="77777777" w:rsidR="00F224E7" w:rsidRDefault="00F224E7" w:rsidP="00397DD9">
            <w:pPr>
              <w:pStyle w:val="TAL"/>
              <w:rPr>
                <w:ins w:id="3748" w:author="24.554_CR0585_(Rel-18)_5G_ProSe_Ph2" w:date="2024-09-08T22:27:00Z"/>
                <w:lang w:eastAsia="zh-CN"/>
              </w:rPr>
            </w:pPr>
            <w:ins w:id="3749" w:author="24.554_CR0585_(Rel-18)_5G_ProSe_Ph2" w:date="2024-09-08T22:27:00Z">
              <w:r w:rsidRPr="00C6761E">
                <w:rPr>
                  <w:lang w:eastAsia="zh-CN"/>
                </w:rPr>
                <w:t xml:space="preserve">octet </w:t>
              </w:r>
              <w:r w:rsidRPr="00C6761E">
                <w:rPr>
                  <w:rFonts w:hint="eastAsia"/>
                  <w:lang w:eastAsia="zh-CN"/>
                </w:rPr>
                <w:t>(</w:t>
              </w:r>
              <w:r>
                <w:rPr>
                  <w:lang w:eastAsia="zh-CN"/>
                </w:rPr>
                <w:t>o</w:t>
              </w:r>
              <w:r w:rsidRPr="00C6761E">
                <w:rPr>
                  <w:rFonts w:hint="eastAsia"/>
                  <w:lang w:eastAsia="zh-CN"/>
                </w:rPr>
                <w:t>+1)</w:t>
              </w:r>
              <w:r>
                <w:rPr>
                  <w:lang w:eastAsia="zh-CN"/>
                </w:rPr>
                <w:t>*</w:t>
              </w:r>
            </w:ins>
          </w:p>
          <w:p w14:paraId="6AF79043" w14:textId="77777777" w:rsidR="00F224E7" w:rsidRDefault="00F224E7" w:rsidP="00397DD9">
            <w:pPr>
              <w:pStyle w:val="TAL"/>
              <w:rPr>
                <w:ins w:id="3750" w:author="24.554_CR0585_(Rel-18)_5G_ProSe_Ph2" w:date="2024-09-08T22:27:00Z"/>
                <w:rFonts w:eastAsiaTheme="minorEastAsia"/>
                <w:lang w:eastAsia="zh-CN"/>
              </w:rPr>
            </w:pPr>
          </w:p>
          <w:p w14:paraId="366640FE" w14:textId="77777777" w:rsidR="00F224E7" w:rsidRPr="004E6E61" w:rsidRDefault="00F224E7" w:rsidP="00397DD9">
            <w:pPr>
              <w:pStyle w:val="TAL"/>
              <w:rPr>
                <w:ins w:id="3751" w:author="24.554_CR0585_(Rel-18)_5G_ProSe_Ph2" w:date="2024-09-08T22:27:00Z"/>
                <w:rFonts w:eastAsiaTheme="minorEastAsia"/>
              </w:rPr>
            </w:pPr>
            <w:ins w:id="3752" w:author="24.554_CR0585_(Rel-18)_5G_ProSe_Ph2" w:date="2024-09-08T22:27:00Z">
              <w:r w:rsidRPr="00C6761E">
                <w:rPr>
                  <w:lang w:eastAsia="zh-CN"/>
                </w:rPr>
                <w:t xml:space="preserve">octet </w:t>
              </w:r>
              <w:r>
                <w:rPr>
                  <w:lang w:eastAsia="zh-CN"/>
                </w:rPr>
                <w:t>o1*</w:t>
              </w:r>
            </w:ins>
          </w:p>
        </w:tc>
      </w:tr>
    </w:tbl>
    <w:p w14:paraId="08026B60" w14:textId="26C24246" w:rsidR="003A632A" w:rsidRDefault="00F224E7" w:rsidP="003A632A">
      <w:pPr>
        <w:pStyle w:val="TF"/>
        <w:rPr>
          <w:lang w:eastAsia="zh-CN"/>
        </w:rPr>
      </w:pPr>
      <w:ins w:id="3753" w:author="24.554_CR0585_(Rel-18)_5G_ProSe_Ph2" w:date="2024-09-08T22:27:00Z">
        <w:r w:rsidRPr="00C6761E">
          <w:t>Figure 11.</w:t>
        </w:r>
        <w:r w:rsidRPr="00C6761E">
          <w:rPr>
            <w:rFonts w:hint="eastAsia"/>
            <w:lang w:eastAsia="zh-CN"/>
          </w:rPr>
          <w:t>2</w:t>
        </w:r>
        <w:r w:rsidRPr="00C6761E">
          <w:t>.</w:t>
        </w:r>
        <w:r w:rsidRPr="00C6761E">
          <w:rPr>
            <w:lang w:eastAsia="zh-CN"/>
          </w:rPr>
          <w:t>17</w:t>
        </w:r>
        <w:r w:rsidRPr="00C6761E">
          <w:t>.</w:t>
        </w:r>
        <w:r>
          <w:t>2</w:t>
        </w:r>
        <w:r w:rsidRPr="00C6761E">
          <w:t xml:space="preserve">: </w:t>
        </w:r>
        <w:r>
          <w:rPr>
            <w:lang w:eastAsia="zh-CN"/>
          </w:rPr>
          <w:t xml:space="preserve">List of </w:t>
        </w:r>
        <w:r>
          <w:t>Protected</w:t>
        </w:r>
        <w:r w:rsidRPr="00220BDE">
          <w:t xml:space="preserve"> </w:t>
        </w:r>
        <w:r>
          <w:rPr>
            <w:lang w:eastAsia="zh-CN"/>
          </w:rPr>
          <w:t>user infos</w:t>
        </w:r>
        <w:del w:id="3754" w:author="Mohamed A. Nassar (Nokia)" w:date="2024-07-18T10:49:00Z">
          <w:r w:rsidDel="008A2FAA">
            <w:rPr>
              <w:lang w:eastAsia="zh-CN"/>
            </w:rPr>
            <w:delText xml:space="preserve"> ID</w:delText>
          </w:r>
        </w:del>
        <w:r w:rsidRPr="00C6761E" w:rsidDel="00F224E7">
          <w:t xml:space="preserve"> </w:t>
        </w:r>
      </w:ins>
      <w:del w:id="3755" w:author="24.554_CR0585_(Rel-18)_5G_ProSe_Ph2" w:date="2024-09-08T22:26:00Z">
        <w:r w:rsidR="003A632A" w:rsidRPr="00C6761E" w:rsidDel="00F224E7">
          <w:delText>Figure 11.</w:delText>
        </w:r>
        <w:r w:rsidR="003A632A" w:rsidRPr="00C6761E" w:rsidDel="00F224E7">
          <w:rPr>
            <w:rFonts w:hint="eastAsia"/>
            <w:lang w:eastAsia="zh-CN"/>
          </w:rPr>
          <w:delText>2</w:delText>
        </w:r>
        <w:r w:rsidR="003A632A" w:rsidRPr="00C6761E" w:rsidDel="00F224E7">
          <w:delText>.</w:delText>
        </w:r>
        <w:r w:rsidR="003A632A" w:rsidRPr="00C6761E" w:rsidDel="00F224E7">
          <w:rPr>
            <w:lang w:eastAsia="zh-CN"/>
          </w:rPr>
          <w:delText>17</w:delText>
        </w:r>
        <w:r w:rsidR="003A632A" w:rsidRPr="00C6761E" w:rsidDel="00F224E7">
          <w:delText>.</w:delText>
        </w:r>
        <w:r w:rsidR="003A632A" w:rsidDel="00F224E7">
          <w:delText>2</w:delText>
        </w:r>
        <w:r w:rsidR="003A632A" w:rsidRPr="00C6761E" w:rsidDel="00F224E7">
          <w:delText xml:space="preserve">: </w:delText>
        </w:r>
        <w:r w:rsidR="003A632A" w:rsidDel="00F224E7">
          <w:rPr>
            <w:lang w:eastAsia="zh-CN"/>
          </w:rPr>
          <w:delText xml:space="preserve">List of </w:delText>
        </w:r>
        <w:r w:rsidR="003A632A" w:rsidDel="00F224E7">
          <w:delText>Protected</w:delText>
        </w:r>
        <w:r w:rsidR="003A632A" w:rsidRPr="00220BDE" w:rsidDel="00F224E7">
          <w:delText xml:space="preserve"> </w:delText>
        </w:r>
        <w:r w:rsidR="003A632A" w:rsidDel="00F224E7">
          <w:rPr>
            <w:lang w:eastAsia="zh-CN"/>
          </w:rPr>
          <w:delText>user info ID</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624"/>
        <w:gridCol w:w="97"/>
        <w:gridCol w:w="720"/>
        <w:gridCol w:w="720"/>
        <w:gridCol w:w="720"/>
        <w:gridCol w:w="534"/>
        <w:gridCol w:w="26"/>
        <w:gridCol w:w="1137"/>
        <w:gridCol w:w="610"/>
      </w:tblGrid>
      <w:tr w:rsidR="003A632A" w:rsidRPr="00C6761E" w14:paraId="0C3297DE" w14:textId="77777777" w:rsidTr="00CD7363">
        <w:trPr>
          <w:gridBefore w:val="1"/>
          <w:wBefore w:w="178" w:type="dxa"/>
          <w:cantSplit/>
          <w:jc w:val="center"/>
        </w:trPr>
        <w:tc>
          <w:tcPr>
            <w:tcW w:w="710" w:type="dxa"/>
            <w:tcBorders>
              <w:top w:val="nil"/>
              <w:left w:val="nil"/>
              <w:bottom w:val="nil"/>
              <w:right w:val="nil"/>
            </w:tcBorders>
            <w:hideMark/>
          </w:tcPr>
          <w:p w14:paraId="5FDDE9A9" w14:textId="77777777" w:rsidR="003A632A" w:rsidRPr="00C6761E" w:rsidRDefault="003A632A" w:rsidP="00CD7363">
            <w:pPr>
              <w:pStyle w:val="TAC"/>
            </w:pPr>
            <w:r w:rsidRPr="00C6761E">
              <w:t>8</w:t>
            </w:r>
          </w:p>
        </w:tc>
        <w:tc>
          <w:tcPr>
            <w:tcW w:w="720" w:type="dxa"/>
            <w:tcBorders>
              <w:top w:val="nil"/>
              <w:left w:val="nil"/>
              <w:bottom w:val="nil"/>
              <w:right w:val="nil"/>
            </w:tcBorders>
            <w:hideMark/>
          </w:tcPr>
          <w:p w14:paraId="5F59E38A" w14:textId="77777777" w:rsidR="003A632A" w:rsidRPr="00C6761E" w:rsidRDefault="003A632A" w:rsidP="00CD7363">
            <w:pPr>
              <w:pStyle w:val="TAC"/>
            </w:pPr>
            <w:r w:rsidRPr="00C6761E">
              <w:t>7</w:t>
            </w:r>
          </w:p>
        </w:tc>
        <w:tc>
          <w:tcPr>
            <w:tcW w:w="720" w:type="dxa"/>
            <w:tcBorders>
              <w:top w:val="nil"/>
              <w:left w:val="nil"/>
              <w:bottom w:val="nil"/>
              <w:right w:val="nil"/>
            </w:tcBorders>
            <w:hideMark/>
          </w:tcPr>
          <w:p w14:paraId="167B1B99" w14:textId="77777777" w:rsidR="003A632A" w:rsidRPr="00C6761E" w:rsidRDefault="003A632A" w:rsidP="00CD7363">
            <w:pPr>
              <w:pStyle w:val="TAC"/>
            </w:pPr>
            <w:r w:rsidRPr="00C6761E">
              <w:t>6</w:t>
            </w:r>
          </w:p>
        </w:tc>
        <w:tc>
          <w:tcPr>
            <w:tcW w:w="721" w:type="dxa"/>
            <w:gridSpan w:val="2"/>
            <w:tcBorders>
              <w:top w:val="nil"/>
              <w:left w:val="nil"/>
              <w:bottom w:val="nil"/>
              <w:right w:val="nil"/>
            </w:tcBorders>
            <w:hideMark/>
          </w:tcPr>
          <w:p w14:paraId="0BDE76BB" w14:textId="77777777" w:rsidR="003A632A" w:rsidRPr="00C6761E" w:rsidRDefault="003A632A" w:rsidP="00CD7363">
            <w:pPr>
              <w:pStyle w:val="TAC"/>
            </w:pPr>
            <w:r w:rsidRPr="00C6761E">
              <w:t>5</w:t>
            </w:r>
          </w:p>
        </w:tc>
        <w:tc>
          <w:tcPr>
            <w:tcW w:w="720" w:type="dxa"/>
            <w:tcBorders>
              <w:top w:val="nil"/>
              <w:left w:val="nil"/>
              <w:bottom w:val="nil"/>
              <w:right w:val="nil"/>
            </w:tcBorders>
            <w:hideMark/>
          </w:tcPr>
          <w:p w14:paraId="707D959C" w14:textId="77777777" w:rsidR="003A632A" w:rsidRPr="00C6761E" w:rsidRDefault="003A632A" w:rsidP="00CD7363">
            <w:pPr>
              <w:pStyle w:val="TAC"/>
            </w:pPr>
            <w:r w:rsidRPr="00C6761E">
              <w:t>4</w:t>
            </w:r>
          </w:p>
        </w:tc>
        <w:tc>
          <w:tcPr>
            <w:tcW w:w="720" w:type="dxa"/>
            <w:tcBorders>
              <w:top w:val="nil"/>
              <w:left w:val="nil"/>
              <w:bottom w:val="nil"/>
              <w:right w:val="nil"/>
            </w:tcBorders>
            <w:hideMark/>
          </w:tcPr>
          <w:p w14:paraId="1CE16BEC" w14:textId="77777777" w:rsidR="003A632A" w:rsidRPr="00C6761E" w:rsidRDefault="003A632A" w:rsidP="00CD7363">
            <w:pPr>
              <w:pStyle w:val="TAC"/>
            </w:pPr>
            <w:r w:rsidRPr="00C6761E">
              <w:t>3</w:t>
            </w:r>
          </w:p>
        </w:tc>
        <w:tc>
          <w:tcPr>
            <w:tcW w:w="720" w:type="dxa"/>
            <w:tcBorders>
              <w:top w:val="nil"/>
              <w:left w:val="nil"/>
              <w:bottom w:val="nil"/>
              <w:right w:val="nil"/>
            </w:tcBorders>
            <w:hideMark/>
          </w:tcPr>
          <w:p w14:paraId="0EF60618" w14:textId="77777777" w:rsidR="003A632A" w:rsidRPr="00C6761E" w:rsidRDefault="003A632A" w:rsidP="00CD7363">
            <w:pPr>
              <w:pStyle w:val="TAC"/>
            </w:pPr>
            <w:r w:rsidRPr="00C6761E">
              <w:t>2</w:t>
            </w:r>
          </w:p>
        </w:tc>
        <w:tc>
          <w:tcPr>
            <w:tcW w:w="534" w:type="dxa"/>
            <w:tcBorders>
              <w:top w:val="nil"/>
              <w:left w:val="nil"/>
              <w:bottom w:val="nil"/>
              <w:right w:val="nil"/>
            </w:tcBorders>
            <w:hideMark/>
          </w:tcPr>
          <w:p w14:paraId="0F547387" w14:textId="77777777" w:rsidR="003A632A" w:rsidRPr="00C6761E" w:rsidRDefault="003A632A" w:rsidP="00CD7363">
            <w:pPr>
              <w:pStyle w:val="TAC"/>
            </w:pPr>
            <w:r w:rsidRPr="00C6761E">
              <w:t>1</w:t>
            </w:r>
          </w:p>
        </w:tc>
        <w:tc>
          <w:tcPr>
            <w:tcW w:w="1773" w:type="dxa"/>
            <w:gridSpan w:val="3"/>
            <w:tcBorders>
              <w:top w:val="nil"/>
              <w:left w:val="nil"/>
              <w:bottom w:val="nil"/>
              <w:right w:val="nil"/>
            </w:tcBorders>
          </w:tcPr>
          <w:p w14:paraId="35E0CD59" w14:textId="77777777" w:rsidR="003A632A" w:rsidRPr="00C6761E" w:rsidRDefault="003A632A" w:rsidP="00CD7363">
            <w:pPr>
              <w:keepNext/>
              <w:keepLines/>
              <w:spacing w:after="0"/>
              <w:rPr>
                <w:rFonts w:ascii="Arial" w:hAnsi="Arial"/>
                <w:sz w:val="18"/>
              </w:rPr>
            </w:pPr>
          </w:p>
        </w:tc>
      </w:tr>
      <w:tr w:rsidR="003A632A" w:rsidRPr="00C6761E" w14:paraId="2CBC8A9F" w14:textId="77777777" w:rsidTr="00CD7363">
        <w:trPr>
          <w:gridAfter w:val="1"/>
          <w:wAfter w:w="610" w:type="dxa"/>
          <w:cantSplit/>
          <w:jc w:val="center"/>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0BF8CC89" w14:textId="77777777" w:rsidR="003A632A" w:rsidRPr="00C6761E" w:rsidRDefault="003A632A" w:rsidP="00CD7363">
            <w:pPr>
              <w:pStyle w:val="TAC"/>
              <w:rPr>
                <w:lang w:eastAsia="zh-CN"/>
              </w:rPr>
            </w:pPr>
            <w:r w:rsidRPr="00C6761E">
              <w:t xml:space="preserve">Length of </w:t>
            </w:r>
            <w:r>
              <w:t>protected</w:t>
            </w:r>
            <w:r w:rsidRPr="00220BDE">
              <w:t xml:space="preserve"> </w:t>
            </w:r>
            <w:r>
              <w:rPr>
                <w:lang w:eastAsia="zh-CN"/>
              </w:rPr>
              <w:t>user info</w:t>
            </w:r>
          </w:p>
        </w:tc>
        <w:tc>
          <w:tcPr>
            <w:tcW w:w="1137" w:type="dxa"/>
            <w:tcBorders>
              <w:top w:val="nil"/>
              <w:left w:val="nil"/>
              <w:bottom w:val="nil"/>
              <w:right w:val="nil"/>
            </w:tcBorders>
            <w:hideMark/>
          </w:tcPr>
          <w:p w14:paraId="62CB4FAD" w14:textId="77777777" w:rsidR="003A632A" w:rsidRPr="00C6761E" w:rsidRDefault="003A632A" w:rsidP="00CD7363">
            <w:pPr>
              <w:pStyle w:val="TAL"/>
              <w:rPr>
                <w:lang w:eastAsia="zh-CN"/>
              </w:rPr>
            </w:pPr>
            <w:r w:rsidRPr="00C6761E">
              <w:rPr>
                <w:lang w:eastAsia="zh-CN"/>
              </w:rPr>
              <w:t>octet 4</w:t>
            </w:r>
          </w:p>
        </w:tc>
      </w:tr>
      <w:tr w:rsidR="003A632A" w:rsidRPr="00C6761E" w14:paraId="632798C7" w14:textId="77777777" w:rsidTr="00CD7363">
        <w:trPr>
          <w:gridAfter w:val="1"/>
          <w:wAfter w:w="610" w:type="dxa"/>
          <w:cantSplit/>
          <w:trHeight w:val="104"/>
          <w:jc w:val="center"/>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581EC961" w14:textId="77777777" w:rsidR="003A632A" w:rsidRPr="00C6761E" w:rsidRDefault="003A632A" w:rsidP="00CD7363">
            <w:pPr>
              <w:spacing w:after="0"/>
              <w:rPr>
                <w:rFonts w:ascii="Arial" w:hAnsi="Arial"/>
                <w:sz w:val="18"/>
              </w:rPr>
            </w:pPr>
          </w:p>
        </w:tc>
        <w:tc>
          <w:tcPr>
            <w:tcW w:w="1137" w:type="dxa"/>
            <w:tcBorders>
              <w:top w:val="nil"/>
              <w:left w:val="nil"/>
              <w:bottom w:val="nil"/>
              <w:right w:val="nil"/>
            </w:tcBorders>
          </w:tcPr>
          <w:p w14:paraId="3020835A" w14:textId="77777777" w:rsidR="003A632A" w:rsidRPr="00C6761E" w:rsidRDefault="003A632A" w:rsidP="00CD7363">
            <w:pPr>
              <w:pStyle w:val="TAL"/>
            </w:pPr>
          </w:p>
          <w:p w14:paraId="6A5BE9DC" w14:textId="77777777" w:rsidR="003A632A" w:rsidRPr="00C6761E" w:rsidRDefault="003A632A" w:rsidP="00CD7363">
            <w:pPr>
              <w:pStyle w:val="TAL"/>
              <w:rPr>
                <w:lang w:eastAsia="zh-CN"/>
              </w:rPr>
            </w:pPr>
            <w:r w:rsidRPr="00C6761E">
              <w:t xml:space="preserve">octet </w:t>
            </w:r>
            <w:r>
              <w:rPr>
                <w:lang w:eastAsia="zh-CN"/>
              </w:rPr>
              <w:t>5</w:t>
            </w:r>
          </w:p>
        </w:tc>
      </w:tr>
      <w:tr w:rsidR="003A632A" w:rsidRPr="00C6761E" w14:paraId="3772B5E3" w14:textId="77777777" w:rsidTr="00CD7363">
        <w:trPr>
          <w:gridAfter w:val="1"/>
          <w:wAfter w:w="610" w:type="dxa"/>
          <w:cantSplit/>
          <w:trHeight w:val="104"/>
          <w:jc w:val="center"/>
        </w:trPr>
        <w:tc>
          <w:tcPr>
            <w:tcW w:w="2952" w:type="dxa"/>
            <w:gridSpan w:val="5"/>
            <w:tcBorders>
              <w:top w:val="single" w:sz="4" w:space="0" w:color="auto"/>
              <w:left w:val="single" w:sz="4" w:space="0" w:color="auto"/>
              <w:bottom w:val="single" w:sz="4" w:space="0" w:color="auto"/>
              <w:right w:val="single" w:sz="4" w:space="0" w:color="auto"/>
            </w:tcBorders>
            <w:vAlign w:val="center"/>
          </w:tcPr>
          <w:p w14:paraId="011CEDCD" w14:textId="77777777" w:rsidR="003A632A" w:rsidRPr="00C6761E" w:rsidRDefault="003A632A" w:rsidP="00CD7363">
            <w:pPr>
              <w:pStyle w:val="TAC"/>
              <w:rPr>
                <w:lang w:eastAsia="zh-CN"/>
              </w:rPr>
            </w:pPr>
            <w:r w:rsidRPr="00C6761E">
              <w:rPr>
                <w:lang w:eastAsia="zh-CN"/>
              </w:rPr>
              <w:t>Spare</w:t>
            </w:r>
          </w:p>
        </w:tc>
        <w:tc>
          <w:tcPr>
            <w:tcW w:w="2817" w:type="dxa"/>
            <w:gridSpan w:val="6"/>
            <w:tcBorders>
              <w:top w:val="single" w:sz="4" w:space="0" w:color="auto"/>
              <w:left w:val="single" w:sz="4" w:space="0" w:color="auto"/>
              <w:bottom w:val="single" w:sz="4" w:space="0" w:color="auto"/>
              <w:right w:val="single" w:sz="4" w:space="0" w:color="auto"/>
            </w:tcBorders>
            <w:vAlign w:val="center"/>
          </w:tcPr>
          <w:p w14:paraId="4DDB8D57" w14:textId="77777777" w:rsidR="003A632A" w:rsidRPr="00C6761E" w:rsidRDefault="003A632A" w:rsidP="00CD7363">
            <w:pPr>
              <w:pStyle w:val="TAC"/>
              <w:rPr>
                <w:lang w:eastAsia="zh-CN"/>
              </w:rPr>
            </w:pPr>
            <w:r w:rsidRPr="00C6761E">
              <w:rPr>
                <w:lang w:eastAsia="zh-CN"/>
              </w:rPr>
              <w:t>UTC-based counter LSB</w:t>
            </w:r>
            <w:del w:id="3756" w:author="24.554_CR0585_(Rel-18)_5G_ProSe_Ph2" w:date="2024-09-08T22:30:00Z">
              <w:r w:rsidRPr="00C6761E" w:rsidDel="00F224E7">
                <w:rPr>
                  <w:lang w:eastAsia="zh-CN"/>
                </w:rPr>
                <w:delText xml:space="preserve"> contents</w:delText>
              </w:r>
            </w:del>
          </w:p>
        </w:tc>
        <w:tc>
          <w:tcPr>
            <w:tcW w:w="1137" w:type="dxa"/>
            <w:tcBorders>
              <w:top w:val="nil"/>
              <w:left w:val="nil"/>
              <w:bottom w:val="nil"/>
              <w:right w:val="nil"/>
            </w:tcBorders>
          </w:tcPr>
          <w:p w14:paraId="7ACA2176" w14:textId="77777777" w:rsidR="003A632A" w:rsidRPr="00C6761E" w:rsidRDefault="003A632A" w:rsidP="00CD7363">
            <w:pPr>
              <w:pStyle w:val="TAL"/>
              <w:rPr>
                <w:lang w:eastAsia="zh-CN"/>
              </w:rPr>
            </w:pPr>
            <w:r w:rsidRPr="00C6761E">
              <w:t xml:space="preserve">octet </w:t>
            </w:r>
            <w:r>
              <w:t>6</w:t>
            </w:r>
          </w:p>
        </w:tc>
      </w:tr>
      <w:tr w:rsidR="003A632A" w:rsidRPr="00C6761E" w14:paraId="08B46527" w14:textId="77777777" w:rsidTr="00CD7363">
        <w:trPr>
          <w:gridAfter w:val="1"/>
          <w:wAfter w:w="610" w:type="dxa"/>
          <w:cantSplit/>
          <w:trHeight w:val="631"/>
          <w:jc w:val="center"/>
        </w:trPr>
        <w:tc>
          <w:tcPr>
            <w:tcW w:w="5769" w:type="dxa"/>
            <w:gridSpan w:val="11"/>
            <w:tcBorders>
              <w:top w:val="single" w:sz="4" w:space="0" w:color="auto"/>
              <w:left w:val="single" w:sz="4" w:space="0" w:color="auto"/>
              <w:bottom w:val="single" w:sz="4" w:space="0" w:color="auto"/>
              <w:right w:val="single" w:sz="4" w:space="0" w:color="auto"/>
            </w:tcBorders>
          </w:tcPr>
          <w:p w14:paraId="46B88F6B" w14:textId="77777777" w:rsidR="003A632A" w:rsidRPr="00C6761E" w:rsidRDefault="003A632A" w:rsidP="00CD7363">
            <w:pPr>
              <w:pStyle w:val="TAC"/>
              <w:rPr>
                <w:lang w:eastAsia="zh-CN"/>
              </w:rPr>
            </w:pPr>
            <w:r w:rsidRPr="00C6761E">
              <w:rPr>
                <w:rFonts w:hint="eastAsia"/>
                <w:lang w:eastAsia="zh-CN"/>
              </w:rPr>
              <w:t>MIC</w:t>
            </w:r>
          </w:p>
        </w:tc>
        <w:tc>
          <w:tcPr>
            <w:tcW w:w="1137" w:type="dxa"/>
            <w:tcBorders>
              <w:top w:val="nil"/>
              <w:left w:val="nil"/>
              <w:bottom w:val="nil"/>
              <w:right w:val="nil"/>
            </w:tcBorders>
          </w:tcPr>
          <w:p w14:paraId="3162E06D" w14:textId="77777777" w:rsidR="003A632A" w:rsidRPr="00C6761E" w:rsidRDefault="003A632A" w:rsidP="00CD7363">
            <w:pPr>
              <w:pStyle w:val="TAL"/>
              <w:rPr>
                <w:lang w:eastAsia="zh-CN"/>
              </w:rPr>
            </w:pPr>
            <w:r w:rsidRPr="00C6761E">
              <w:t xml:space="preserve">octet </w:t>
            </w:r>
            <w:r>
              <w:rPr>
                <w:lang w:eastAsia="zh-CN"/>
              </w:rPr>
              <w:t>7</w:t>
            </w:r>
          </w:p>
          <w:p w14:paraId="3948864C" w14:textId="77777777" w:rsidR="003A632A" w:rsidRPr="00C6761E" w:rsidRDefault="003A632A" w:rsidP="00CD7363">
            <w:pPr>
              <w:pStyle w:val="TAL"/>
            </w:pPr>
          </w:p>
          <w:p w14:paraId="2E54DD23" w14:textId="77777777" w:rsidR="003A632A" w:rsidRPr="00C6761E" w:rsidRDefault="003A632A" w:rsidP="00CD7363">
            <w:pPr>
              <w:pStyle w:val="TAL"/>
            </w:pPr>
            <w:r w:rsidRPr="00C6761E">
              <w:t xml:space="preserve">octet </w:t>
            </w:r>
            <w:r>
              <w:rPr>
                <w:lang w:eastAsia="zh-CN"/>
              </w:rPr>
              <w:t>10</w:t>
            </w:r>
          </w:p>
        </w:tc>
      </w:tr>
      <w:tr w:rsidR="003A632A" w:rsidRPr="00C6761E" w14:paraId="53AF18F9" w14:textId="77777777" w:rsidTr="00CD7363">
        <w:trPr>
          <w:gridAfter w:val="1"/>
          <w:wAfter w:w="610" w:type="dxa"/>
          <w:cantSplit/>
          <w:trHeight w:val="631"/>
          <w:jc w:val="center"/>
        </w:trPr>
        <w:tc>
          <w:tcPr>
            <w:tcW w:w="5769" w:type="dxa"/>
            <w:gridSpan w:val="11"/>
            <w:tcBorders>
              <w:top w:val="single" w:sz="4" w:space="0" w:color="auto"/>
              <w:left w:val="single" w:sz="4" w:space="0" w:color="auto"/>
              <w:right w:val="single" w:sz="4" w:space="0" w:color="auto"/>
            </w:tcBorders>
          </w:tcPr>
          <w:p w14:paraId="0B99500E" w14:textId="77777777" w:rsidR="003A632A" w:rsidRDefault="003A632A" w:rsidP="00CD7363">
            <w:pPr>
              <w:pStyle w:val="TAC"/>
              <w:rPr>
                <w:lang w:eastAsia="zh-CN"/>
              </w:rPr>
            </w:pPr>
            <w:r>
              <w:rPr>
                <w:lang w:eastAsia="zh-CN"/>
              </w:rPr>
              <w:t>User info</w:t>
            </w:r>
          </w:p>
        </w:tc>
        <w:tc>
          <w:tcPr>
            <w:tcW w:w="1137" w:type="dxa"/>
            <w:tcBorders>
              <w:top w:val="nil"/>
              <w:left w:val="nil"/>
              <w:right w:val="nil"/>
            </w:tcBorders>
          </w:tcPr>
          <w:p w14:paraId="13A0D61F" w14:textId="77777777" w:rsidR="003A632A" w:rsidRPr="00C6761E" w:rsidRDefault="003A632A" w:rsidP="00CD7363">
            <w:pPr>
              <w:pStyle w:val="TAL"/>
            </w:pPr>
            <w:r w:rsidRPr="00C6761E">
              <w:rPr>
                <w:lang w:eastAsia="zh-CN"/>
              </w:rPr>
              <w:t xml:space="preserve">octet </w:t>
            </w:r>
            <w:r>
              <w:rPr>
                <w:lang w:eastAsia="zh-CN"/>
              </w:rPr>
              <w:t>11</w:t>
            </w:r>
          </w:p>
          <w:p w14:paraId="1C431D1C" w14:textId="77777777" w:rsidR="003A632A" w:rsidRPr="00C6761E" w:rsidRDefault="003A632A" w:rsidP="00CD7363">
            <w:pPr>
              <w:pStyle w:val="TAL"/>
            </w:pPr>
          </w:p>
          <w:p w14:paraId="55C07757" w14:textId="77777777" w:rsidR="003A632A" w:rsidRPr="00C6761E" w:rsidRDefault="003A632A" w:rsidP="00CD7363">
            <w:pPr>
              <w:pStyle w:val="TAL"/>
              <w:rPr>
                <w:lang w:eastAsia="zh-CN"/>
              </w:rPr>
            </w:pPr>
            <w:r w:rsidRPr="00C6761E">
              <w:t>octe</w:t>
            </w:r>
            <w:r>
              <w:t>t a</w:t>
            </w:r>
          </w:p>
        </w:tc>
      </w:tr>
    </w:tbl>
    <w:p w14:paraId="2729D3EC" w14:textId="1A9126E7" w:rsidR="008320E9" w:rsidRPr="00C6761E" w:rsidRDefault="003A632A" w:rsidP="008320E9">
      <w:pPr>
        <w:pStyle w:val="TF"/>
      </w:pPr>
      <w:r w:rsidRPr="00C6761E">
        <w:t>Figure 11.</w:t>
      </w:r>
      <w:r w:rsidRPr="00C6761E">
        <w:rPr>
          <w:rFonts w:hint="eastAsia"/>
          <w:lang w:eastAsia="zh-CN"/>
        </w:rPr>
        <w:t>2</w:t>
      </w:r>
      <w:r w:rsidRPr="00C6761E">
        <w:t>.</w:t>
      </w:r>
      <w:r w:rsidRPr="00C6761E">
        <w:rPr>
          <w:lang w:eastAsia="zh-CN"/>
        </w:rPr>
        <w:t>17</w:t>
      </w:r>
      <w:r w:rsidRPr="00C6761E">
        <w:t>.</w:t>
      </w:r>
      <w:r>
        <w:t>3</w:t>
      </w:r>
      <w:r w:rsidRPr="00C6761E">
        <w:t>:</w:t>
      </w:r>
      <w:r>
        <w:rPr>
          <w:lang w:eastAsia="zh-CN"/>
        </w:rPr>
        <w:t xml:space="preserve"> </w:t>
      </w:r>
      <w:r>
        <w:t>Protected</w:t>
      </w:r>
      <w:r w:rsidRPr="00220BDE">
        <w:t xml:space="preserve"> </w:t>
      </w:r>
      <w:r>
        <w:rPr>
          <w:lang w:eastAsia="zh-CN"/>
        </w:rPr>
        <w:t>user info</w:t>
      </w:r>
    </w:p>
    <w:p w14:paraId="0AB3DA62" w14:textId="53A04A2E" w:rsidR="008320E9" w:rsidRPr="00C6761E" w:rsidRDefault="008320E9" w:rsidP="008320E9">
      <w:pPr>
        <w:pStyle w:val="TH"/>
      </w:pPr>
      <w:r w:rsidRPr="00C6761E">
        <w:lastRenderedPageBreak/>
        <w:t>Table 11.</w:t>
      </w:r>
      <w:r w:rsidRPr="00C6761E">
        <w:rPr>
          <w:rFonts w:hint="eastAsia"/>
          <w:lang w:eastAsia="zh-CN"/>
        </w:rPr>
        <w:t>2</w:t>
      </w:r>
      <w:r w:rsidRPr="00C6761E">
        <w:t>.</w:t>
      </w:r>
      <w:r w:rsidR="00B61698"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6761E" w14:paraId="7A2547A4" w14:textId="77777777" w:rsidTr="004B01A0">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25BBA5CA" w14:textId="2374D2AE" w:rsidR="008320E9" w:rsidRPr="00C6761E" w:rsidRDefault="008320E9" w:rsidP="004B01A0">
            <w:pPr>
              <w:pStyle w:val="TAL"/>
              <w:rPr>
                <w:lang w:eastAsia="zh-CN"/>
              </w:rPr>
            </w:pPr>
            <w:r w:rsidRPr="00C6761E">
              <w:rPr>
                <w:lang w:eastAsia="zh-CN"/>
              </w:rPr>
              <w:t>UTC-based counter LSB</w:t>
            </w:r>
            <w:r w:rsidRPr="00C6761E">
              <w:rPr>
                <w:rFonts w:hint="eastAsia"/>
                <w:lang w:eastAsia="zh-CN"/>
              </w:rPr>
              <w:t xml:space="preserve"> </w:t>
            </w:r>
            <w:ins w:id="3757" w:author="24.554_CR0585_(Rel-18)_5G_ProSe_Ph2" w:date="2024-09-08T22:31:00Z">
              <w:r w:rsidR="00F224E7" w:rsidRPr="00C6761E">
                <w:t xml:space="preserve">(bits 1 to 4 of octet </w:t>
              </w:r>
              <w:r w:rsidR="00F224E7">
                <w:rPr>
                  <w:lang w:eastAsia="zh-CN"/>
                </w:rPr>
                <w:t>6</w:t>
              </w:r>
              <w:del w:id="3758" w:author="Mohamed A. Nassar (Nokia)" w:date="2024-07-18T10:49:00Z">
                <w:r w:rsidR="00F224E7" w:rsidRPr="00C6761E" w:rsidDel="0014210C">
                  <w:rPr>
                    <w:rFonts w:hint="eastAsia"/>
                    <w:lang w:eastAsia="zh-CN"/>
                  </w:rPr>
                  <w:delText>b+5</w:delText>
                </w:r>
              </w:del>
              <w:r w:rsidR="00F224E7" w:rsidRPr="00C6761E">
                <w:t>)</w:t>
              </w:r>
              <w:r w:rsidR="00F224E7" w:rsidRPr="00C6761E" w:rsidDel="00F224E7">
                <w:t xml:space="preserve"> </w:t>
              </w:r>
            </w:ins>
            <w:del w:id="3759" w:author="24.554_CR0585_(Rel-18)_5G_ProSe_Ph2" w:date="2024-09-08T22:31:00Z">
              <w:r w:rsidRPr="00C6761E" w:rsidDel="00F224E7">
                <w:delText xml:space="preserve">(bits 1 to 4 of octet </w:delText>
              </w:r>
              <w:r w:rsidRPr="00C6761E" w:rsidDel="00F224E7">
                <w:rPr>
                  <w:rFonts w:hint="eastAsia"/>
                  <w:lang w:eastAsia="zh-CN"/>
                </w:rPr>
                <w:delText>b+5</w:delText>
              </w:r>
              <w:r w:rsidRPr="00C6761E" w:rsidDel="00F224E7">
                <w:delText>)</w:delText>
              </w:r>
            </w:del>
          </w:p>
          <w:p w14:paraId="2AD3EDD5" w14:textId="77777777" w:rsidR="008320E9" w:rsidRPr="00C6761E" w:rsidRDefault="008320E9" w:rsidP="004B01A0">
            <w:pPr>
              <w:pStyle w:val="TAL"/>
              <w:rPr>
                <w:lang w:eastAsia="zh-CN"/>
              </w:rPr>
            </w:pPr>
            <w:r w:rsidRPr="00C6761E">
              <w:t xml:space="preserve">The </w:t>
            </w:r>
            <w:r w:rsidRPr="00C6761E">
              <w:rPr>
                <w:lang w:eastAsia="zh-CN"/>
              </w:rPr>
              <w:t>UTC-based counter LSB</w:t>
            </w:r>
            <w:r w:rsidRPr="00C6761E">
              <w:t xml:space="preserve"> field contains the </w:t>
            </w:r>
            <w:r w:rsidRPr="00C6761E">
              <w:rPr>
                <w:lang w:eastAsia="zh-CN"/>
              </w:rPr>
              <w:t>four least significant bits of the UTC-based counter associated with the discovery transmission opportunity used by the UE</w:t>
            </w:r>
            <w:r w:rsidRPr="00C6761E">
              <w:t xml:space="preserve">. </w:t>
            </w:r>
            <w:r w:rsidRPr="00C6761E">
              <w:rPr>
                <w:lang w:eastAsia="zh-CN"/>
              </w:rPr>
              <w:t>UTC-based counter LSB</w:t>
            </w:r>
            <w:r w:rsidRPr="00C6761E">
              <w:t xml:space="preserve"> field is coded as the value part of </w:t>
            </w:r>
            <w:r w:rsidRPr="00C6761E">
              <w:rPr>
                <w:lang w:eastAsia="zh-CN"/>
              </w:rPr>
              <w:t>UTC-based counter LSB</w:t>
            </w:r>
            <w:r w:rsidRPr="00C6761E">
              <w:t xml:space="preserve"> information element as specified in clause 11.</w:t>
            </w:r>
            <w:r w:rsidRPr="00C6761E">
              <w:rPr>
                <w:rFonts w:hint="eastAsia"/>
                <w:lang w:eastAsia="zh-CN"/>
              </w:rPr>
              <w:t>2</w:t>
            </w:r>
            <w:r w:rsidRPr="00C6761E">
              <w:t>.</w:t>
            </w:r>
            <w:r w:rsidRPr="00C6761E">
              <w:rPr>
                <w:rFonts w:hint="eastAsia"/>
                <w:lang w:eastAsia="zh-CN"/>
              </w:rPr>
              <w:t>11</w:t>
            </w:r>
            <w:r w:rsidRPr="00C6761E">
              <w:t>.</w:t>
            </w:r>
          </w:p>
          <w:p w14:paraId="1DE0294D" w14:textId="77777777" w:rsidR="00135D95" w:rsidRDefault="00135D95" w:rsidP="00135D95">
            <w:pPr>
              <w:pStyle w:val="TAL"/>
              <w:rPr>
                <w:ins w:id="3760" w:author="24.554_CR0585_(Rel-18)_5G_ProSe_Ph2" w:date="2024-09-08T22:32:00Z"/>
                <w:lang w:eastAsia="zh-CN"/>
              </w:rPr>
            </w:pPr>
          </w:p>
          <w:p w14:paraId="1F57C7BE" w14:textId="3B9D4212" w:rsidR="008320E9" w:rsidRDefault="00135D95" w:rsidP="00135D95">
            <w:pPr>
              <w:pStyle w:val="TAL"/>
              <w:rPr>
                <w:ins w:id="3761" w:author="24.554_CR0585_(Rel-18)_5G_ProSe_Ph2" w:date="2024-09-08T22:32:00Z"/>
                <w:lang w:eastAsia="zh-CN"/>
              </w:rPr>
            </w:pPr>
            <w:ins w:id="3762" w:author="24.554_CR0585_(Rel-18)_5G_ProSe_Ph2" w:date="2024-09-08T22:32:00Z">
              <w:r w:rsidRPr="00412A9F">
                <w:rPr>
                  <w:lang w:eastAsia="zh-CN"/>
                </w:rPr>
                <w:t>Bits 5 to 8 of octet 6 are spare and shall be coded as zero</w:t>
              </w:r>
              <w:r>
                <w:rPr>
                  <w:lang w:eastAsia="zh-CN"/>
                </w:rPr>
                <w:t>.</w:t>
              </w:r>
            </w:ins>
          </w:p>
          <w:p w14:paraId="2DF7A537" w14:textId="77777777" w:rsidR="00135D95" w:rsidRDefault="00135D95" w:rsidP="00135D95">
            <w:pPr>
              <w:pStyle w:val="TAL"/>
              <w:rPr>
                <w:lang w:eastAsia="zh-CN"/>
              </w:rPr>
            </w:pPr>
          </w:p>
          <w:p w14:paraId="50626BD4" w14:textId="77777777" w:rsidR="003A632A" w:rsidRPr="00C6761E" w:rsidRDefault="003A632A" w:rsidP="003A632A">
            <w:pPr>
              <w:pStyle w:val="TAL"/>
              <w:rPr>
                <w:lang w:eastAsia="zh-CN"/>
              </w:rPr>
            </w:pPr>
            <w:r w:rsidRPr="00C6761E">
              <w:rPr>
                <w:rFonts w:hint="eastAsia"/>
                <w:lang w:eastAsia="zh-CN"/>
              </w:rPr>
              <w:t xml:space="preserve">MIC </w:t>
            </w:r>
            <w:r w:rsidRPr="00C6761E">
              <w:t>(octet</w:t>
            </w:r>
            <w:r w:rsidRPr="00C6761E">
              <w:rPr>
                <w:rFonts w:hint="eastAsia"/>
                <w:lang w:eastAsia="zh-CN"/>
              </w:rPr>
              <w:t xml:space="preserve"> </w:t>
            </w:r>
            <w:r>
              <w:rPr>
                <w:lang w:eastAsia="zh-CN"/>
              </w:rPr>
              <w:t>7</w:t>
            </w:r>
            <w:r w:rsidRPr="00C6761E">
              <w:t xml:space="preserve"> to </w:t>
            </w:r>
            <w:r>
              <w:rPr>
                <w:lang w:eastAsia="zh-CN"/>
              </w:rPr>
              <w:t>10</w:t>
            </w:r>
            <w:r w:rsidRPr="00C6761E">
              <w:t>)</w:t>
            </w:r>
          </w:p>
          <w:p w14:paraId="6ACF73F6" w14:textId="77777777" w:rsidR="003A632A" w:rsidRPr="00C6761E" w:rsidRDefault="003A632A" w:rsidP="003A632A">
            <w:pPr>
              <w:pStyle w:val="TAL"/>
              <w:rPr>
                <w:lang w:eastAsia="zh-CN"/>
              </w:rPr>
            </w:pPr>
            <w:r w:rsidRPr="00C6761E">
              <w:t xml:space="preserve">The </w:t>
            </w:r>
            <w:r w:rsidRPr="00C6761E">
              <w:rPr>
                <w:rFonts w:hint="eastAsia"/>
                <w:lang w:eastAsia="zh-CN"/>
              </w:rPr>
              <w:t>MIC</w:t>
            </w:r>
            <w:r w:rsidRPr="00C6761E">
              <w:t xml:space="preserve"> field contains the MIC (Message Integrity Check) </w:t>
            </w:r>
            <w:r w:rsidRPr="00C6761E">
              <w:rPr>
                <w:lang w:eastAsia="zh-CN"/>
              </w:rPr>
              <w:t>for integrity protection of the</w:t>
            </w:r>
            <w:r w:rsidRPr="00C6761E">
              <w:rPr>
                <w:rFonts w:hint="eastAsia"/>
                <w:lang w:eastAsia="zh-CN"/>
              </w:rPr>
              <w:t xml:space="preserve"> direct discovery set</w:t>
            </w:r>
            <w:r w:rsidRPr="00C6761E">
              <w:t xml:space="preserve">. </w:t>
            </w:r>
            <w:r w:rsidRPr="00C6761E">
              <w:rPr>
                <w:rFonts w:hint="eastAsia"/>
                <w:lang w:eastAsia="zh-CN"/>
              </w:rPr>
              <w:t>MIC</w:t>
            </w:r>
            <w:r w:rsidRPr="00C6761E">
              <w:t xml:space="preserve"> field is coded as the value part of </w:t>
            </w:r>
            <w:r w:rsidRPr="00C6761E">
              <w:rPr>
                <w:rFonts w:hint="eastAsia"/>
                <w:lang w:eastAsia="zh-CN"/>
              </w:rPr>
              <w:t>MIC</w:t>
            </w:r>
            <w:r w:rsidRPr="00C6761E">
              <w:t xml:space="preserve"> information element as specified in clause 11.3.3</w:t>
            </w:r>
            <w:r w:rsidRPr="00C6761E">
              <w:rPr>
                <w:rFonts w:hint="eastAsia"/>
                <w:lang w:eastAsia="zh-CN"/>
              </w:rPr>
              <w:t>8</w:t>
            </w:r>
            <w:r w:rsidRPr="00C6761E">
              <w:t>.</w:t>
            </w:r>
          </w:p>
          <w:p w14:paraId="33A09D4D" w14:textId="77777777" w:rsidR="003A632A" w:rsidRPr="00B369D2" w:rsidRDefault="003A632A" w:rsidP="003A632A">
            <w:pPr>
              <w:pStyle w:val="TAL"/>
              <w:rPr>
                <w:lang w:eastAsia="zh-CN"/>
              </w:rPr>
            </w:pPr>
          </w:p>
          <w:p w14:paraId="33BF7368" w14:textId="179C19E6" w:rsidR="003A632A" w:rsidRPr="00C6761E" w:rsidRDefault="003A632A" w:rsidP="003A632A">
            <w:pPr>
              <w:pStyle w:val="TAL"/>
            </w:pPr>
            <w:r>
              <w:rPr>
                <w:lang w:eastAsia="zh-CN"/>
              </w:rPr>
              <w:t>User info</w:t>
            </w:r>
            <w:r w:rsidRPr="00C6761E">
              <w:t xml:space="preserve"> (octet </w:t>
            </w:r>
            <w:ins w:id="3763" w:author="24.554_CR0585_(Rel-18)_5G_ProSe_Ph2" w:date="2024-09-08T22:32:00Z">
              <w:r w:rsidR="00135D95">
                <w:rPr>
                  <w:lang w:eastAsia="zh-CN"/>
                </w:rPr>
                <w:t>11</w:t>
              </w:r>
            </w:ins>
            <w:del w:id="3764" w:author="24.554_CR0585_(Rel-18)_5G_ProSe_Ph2" w:date="2024-09-08T22:32:00Z">
              <w:r w:rsidRPr="00C6761E" w:rsidDel="00135D95">
                <w:rPr>
                  <w:lang w:eastAsia="zh-CN"/>
                </w:rPr>
                <w:delText>4</w:delText>
              </w:r>
            </w:del>
            <w:r w:rsidRPr="00C6761E">
              <w:t xml:space="preserve"> to </w:t>
            </w:r>
            <w:r w:rsidRPr="00C6761E">
              <w:rPr>
                <w:rFonts w:hint="eastAsia"/>
                <w:lang w:eastAsia="zh-CN"/>
              </w:rPr>
              <w:t>a</w:t>
            </w:r>
            <w:r w:rsidRPr="00C6761E">
              <w:t>)</w:t>
            </w:r>
          </w:p>
          <w:p w14:paraId="52BB2DDA" w14:textId="40CFEFBC" w:rsidR="003A632A" w:rsidRPr="00C6761E" w:rsidRDefault="003A632A" w:rsidP="003A632A">
            <w:pPr>
              <w:pStyle w:val="TAL"/>
              <w:rPr>
                <w:lang w:eastAsia="zh-CN"/>
              </w:rPr>
            </w:pPr>
            <w:r w:rsidRPr="00C6761E">
              <w:t xml:space="preserve">The </w:t>
            </w:r>
            <w:r>
              <w:rPr>
                <w:lang w:eastAsia="zh-CN"/>
              </w:rPr>
              <w:t>user info field is</w:t>
            </w:r>
            <w:r w:rsidRPr="00C6761E">
              <w:t xml:space="preserve"> d</w:t>
            </w:r>
            <w:r w:rsidRPr="00C6761E">
              <w:rPr>
                <w:lang w:eastAsia="zh-CN"/>
              </w:rPr>
              <w:t xml:space="preserve">iscoveree user info </w:t>
            </w:r>
            <w:r>
              <w:t xml:space="preserve">or </w:t>
            </w:r>
            <w:r w:rsidRPr="00C6761E">
              <w:t>d</w:t>
            </w:r>
            <w:r w:rsidRPr="00C6761E">
              <w:rPr>
                <w:lang w:eastAsia="zh-CN"/>
              </w:rPr>
              <w:t>iscoverer user info</w:t>
            </w:r>
            <w:r w:rsidRPr="00C6761E">
              <w:t xml:space="preserve"> contain</w:t>
            </w:r>
            <w:r>
              <w:t>ing</w:t>
            </w:r>
            <w:r w:rsidRPr="00C6761E">
              <w:t xml:space="preserve"> </w:t>
            </w:r>
            <w:r w:rsidRPr="00C6761E">
              <w:rPr>
                <w:rFonts w:hint="eastAsia"/>
                <w:lang w:eastAsia="zh-CN"/>
              </w:rPr>
              <w:t xml:space="preserve">the </w:t>
            </w:r>
            <w:r w:rsidRPr="00C6761E">
              <w:t>Application layer ID</w:t>
            </w:r>
            <w:r w:rsidRPr="00C6761E">
              <w:rPr>
                <w:rFonts w:hint="eastAsia"/>
                <w:lang w:eastAsia="zh-CN"/>
              </w:rPr>
              <w:t xml:space="preserve"> </w:t>
            </w:r>
            <w:r w:rsidRPr="00C6761E">
              <w:t xml:space="preserve">of </w:t>
            </w:r>
            <w:r w:rsidRPr="00C6761E">
              <w:rPr>
                <w:rFonts w:hint="eastAsia"/>
                <w:lang w:eastAsia="zh-CN"/>
              </w:rPr>
              <w:t xml:space="preserve">the </w:t>
            </w:r>
            <w:r w:rsidRPr="00C6761E">
              <w:rPr>
                <w:lang w:eastAsia="zh-CN"/>
              </w:rPr>
              <w:t>5G ProSe end UE</w:t>
            </w:r>
            <w:r w:rsidRPr="00C6761E">
              <w:t xml:space="preserve">. The </w:t>
            </w:r>
            <w:r w:rsidRPr="00C6761E">
              <w:rPr>
                <w:lang w:eastAsia="zh-CN"/>
              </w:rPr>
              <w:t>user info</w:t>
            </w:r>
            <w:r w:rsidRPr="00C6761E">
              <w:t xml:space="preserve"> field is coded as the length and value part of Application layer ID</w:t>
            </w:r>
            <w:r w:rsidRPr="00C6761E">
              <w:rPr>
                <w:rFonts w:hint="eastAsia"/>
                <w:lang w:eastAsia="zh-CN"/>
              </w:rPr>
              <w:t xml:space="preserve"> </w:t>
            </w:r>
            <w:r w:rsidRPr="00C6761E">
              <w:t>information element as specified in clause 11.</w:t>
            </w:r>
            <w:r w:rsidRPr="00C6761E">
              <w:rPr>
                <w:rFonts w:hint="eastAsia"/>
                <w:lang w:eastAsia="zh-CN"/>
              </w:rPr>
              <w:t>2.15</w:t>
            </w:r>
            <w:r w:rsidRPr="00C6761E">
              <w:t xml:space="preserve"> starting with the second octet</w:t>
            </w:r>
            <w:r w:rsidR="001E48A4">
              <w:rPr>
                <w:rFonts w:hint="eastAsia"/>
                <w:lang w:eastAsia="zh-CN"/>
              </w:rPr>
              <w:t>, and then is protected as specified in clause</w:t>
            </w:r>
            <w:r w:rsidR="001E48A4" w:rsidRPr="00C6761E">
              <w:t> </w:t>
            </w:r>
            <w:r w:rsidR="001E48A4" w:rsidRPr="005B29E9">
              <w:rPr>
                <w:lang w:eastAsia="zh-CN"/>
              </w:rPr>
              <w:t>6.1.3.2.3</w:t>
            </w:r>
            <w:r w:rsidR="001E48A4">
              <w:rPr>
                <w:rFonts w:hint="eastAsia"/>
                <w:lang w:eastAsia="zh-CN"/>
              </w:rPr>
              <w:t xml:space="preserve"> of </w:t>
            </w:r>
            <w:r w:rsidR="001E48A4" w:rsidRPr="00C6761E">
              <w:t>3GPP TS </w:t>
            </w:r>
            <w:r w:rsidR="001E48A4" w:rsidRPr="00C6761E">
              <w:rPr>
                <w:rFonts w:hint="eastAsia"/>
                <w:lang w:eastAsia="zh-CN"/>
              </w:rPr>
              <w:t>3</w:t>
            </w:r>
            <w:r w:rsidR="001E48A4" w:rsidRPr="00C6761E">
              <w:t>3.</w:t>
            </w:r>
            <w:r w:rsidR="001E48A4" w:rsidRPr="00C6761E">
              <w:rPr>
                <w:rFonts w:hint="eastAsia"/>
                <w:lang w:eastAsia="zh-CN"/>
              </w:rPr>
              <w:t>5</w:t>
            </w:r>
            <w:r w:rsidR="001E48A4" w:rsidRPr="00C6761E">
              <w:t>0</w:t>
            </w:r>
            <w:r w:rsidR="001E48A4" w:rsidRPr="00C6761E">
              <w:rPr>
                <w:rFonts w:hint="eastAsia"/>
                <w:lang w:eastAsia="zh-CN"/>
              </w:rPr>
              <w:t>3</w:t>
            </w:r>
            <w:r w:rsidR="001E48A4" w:rsidRPr="00C6761E">
              <w:t> [</w:t>
            </w:r>
            <w:r w:rsidR="001E48A4" w:rsidRPr="00C6761E">
              <w:rPr>
                <w:rFonts w:hint="eastAsia"/>
                <w:lang w:eastAsia="zh-CN"/>
              </w:rPr>
              <w:t>34</w:t>
            </w:r>
            <w:r w:rsidR="001E48A4" w:rsidRPr="00C6761E">
              <w:t>]</w:t>
            </w:r>
            <w:r w:rsidR="001E48A4">
              <w:rPr>
                <w:rFonts w:hint="eastAsia"/>
                <w:lang w:eastAsia="zh-CN"/>
              </w:rPr>
              <w:t>.</w:t>
            </w:r>
          </w:p>
          <w:p w14:paraId="7B8DA703" w14:textId="77777777" w:rsidR="003A632A" w:rsidRPr="00C6761E" w:rsidDel="00135D95" w:rsidRDefault="003A632A" w:rsidP="004B01A0">
            <w:pPr>
              <w:pStyle w:val="TAL"/>
              <w:rPr>
                <w:del w:id="3765" w:author="24.554_CR0585_(Rel-18)_5G_ProSe_Ph2" w:date="2024-09-08T22:33:00Z"/>
                <w:lang w:eastAsia="zh-CN"/>
              </w:rPr>
            </w:pPr>
          </w:p>
          <w:p w14:paraId="059682D1" w14:textId="77777777" w:rsidR="008320E9" w:rsidRPr="00C6761E" w:rsidRDefault="008320E9" w:rsidP="004B01A0">
            <w:pPr>
              <w:pStyle w:val="TAL"/>
              <w:rPr>
                <w:lang w:eastAsia="zh-CN"/>
              </w:rPr>
            </w:pPr>
            <w:del w:id="3766" w:author="24.554_CR0585_(Rel-18)_5G_ProSe_Ph2" w:date="2024-09-08T22:33:00Z">
              <w:r w:rsidRPr="00C6761E" w:rsidDel="00135D95">
                <w:delText xml:space="preserve">Bits </w:delText>
              </w:r>
              <w:r w:rsidRPr="00C6761E" w:rsidDel="00135D95">
                <w:rPr>
                  <w:lang w:eastAsia="zh-CN"/>
                </w:rPr>
                <w:delText>5</w:delText>
              </w:r>
              <w:r w:rsidRPr="00C6761E" w:rsidDel="00135D95">
                <w:delText xml:space="preserve"> to </w:delText>
              </w:r>
              <w:r w:rsidRPr="00C6761E" w:rsidDel="00135D95">
                <w:rPr>
                  <w:lang w:eastAsia="zh-CN"/>
                </w:rPr>
                <w:delText>8</w:delText>
              </w:r>
              <w:r w:rsidRPr="00C6761E" w:rsidDel="00135D95">
                <w:delText xml:space="preserve"> of octet </w:delText>
              </w:r>
              <w:r w:rsidRPr="00C6761E" w:rsidDel="00135D95">
                <w:rPr>
                  <w:rFonts w:hint="eastAsia"/>
                  <w:lang w:eastAsia="zh-CN"/>
                </w:rPr>
                <w:delText>(b+5)</w:delText>
              </w:r>
              <w:r w:rsidRPr="00C6761E" w:rsidDel="00135D95">
                <w:delText xml:space="preserve"> are spare and shall be coded as zero.</w:delText>
              </w:r>
            </w:del>
          </w:p>
        </w:tc>
      </w:tr>
    </w:tbl>
    <w:p w14:paraId="033A55DE" w14:textId="77777777" w:rsidR="008320E9" w:rsidRPr="00C6761E" w:rsidRDefault="008320E9" w:rsidP="008320E9">
      <w:pPr>
        <w:rPr>
          <w:lang w:eastAsia="zh-CN"/>
        </w:rPr>
      </w:pPr>
    </w:p>
    <w:p w14:paraId="6FFCDFB7" w14:textId="72441D4E" w:rsidR="008320E9" w:rsidRPr="00C6761E" w:rsidRDefault="008320E9" w:rsidP="008320E9">
      <w:pPr>
        <w:pStyle w:val="Heading3"/>
        <w:rPr>
          <w:lang w:eastAsia="zh-CN"/>
        </w:rPr>
      </w:pPr>
      <w:bookmarkStart w:id="3767" w:name="_Toc172040324"/>
      <w:r w:rsidRPr="00C6761E">
        <w:t>11.2.</w:t>
      </w:r>
      <w:r w:rsidR="00B61698" w:rsidRPr="00C6761E">
        <w:rPr>
          <w:lang w:eastAsia="zh-CN"/>
        </w:rPr>
        <w:t>18</w:t>
      </w:r>
      <w:r w:rsidRPr="00C6761E">
        <w:tab/>
      </w:r>
      <w:r w:rsidR="003A632A">
        <w:t>Void</w:t>
      </w:r>
      <w:bookmarkEnd w:id="3767"/>
    </w:p>
    <w:p w14:paraId="4DD778B5" w14:textId="7CBB0EFF" w:rsidR="00F43D8E" w:rsidRPr="00C6761E" w:rsidRDefault="00F43D8E" w:rsidP="00F43D8E">
      <w:pPr>
        <w:pStyle w:val="Heading3"/>
        <w:rPr>
          <w:lang w:eastAsia="zh-CN"/>
        </w:rPr>
      </w:pPr>
      <w:bookmarkStart w:id="3768" w:name="_Toc172040325"/>
      <w:r w:rsidRPr="00C6761E">
        <w:t>11.2.</w:t>
      </w:r>
      <w:r>
        <w:t>19</w:t>
      </w:r>
      <w:r w:rsidRPr="00C6761E">
        <w:tab/>
      </w:r>
      <w:r w:rsidRPr="00C6761E">
        <w:rPr>
          <w:lang w:eastAsia="zh-CN"/>
        </w:rPr>
        <w:t>Announce prohibited indication</w:t>
      </w:r>
      <w:bookmarkEnd w:id="3768"/>
    </w:p>
    <w:p w14:paraId="5E3E9EEE" w14:textId="77777777" w:rsidR="00F43D8E" w:rsidRPr="00C6761E" w:rsidRDefault="00F43D8E" w:rsidP="00F43D8E">
      <w:pPr>
        <w:rPr>
          <w:lang w:eastAsia="zh-CN"/>
        </w:rPr>
      </w:pPr>
      <w:r w:rsidRPr="00C6761E">
        <w:t xml:space="preserve">The </w:t>
      </w:r>
      <w:r w:rsidRPr="00C6761E">
        <w:rPr>
          <w:lang w:eastAsia="zh-CN"/>
        </w:rPr>
        <w:t xml:space="preserve">announce prohibited indication </w:t>
      </w:r>
      <w:r w:rsidRPr="00C6761E">
        <w:t xml:space="preserve">parameter is used to </w:t>
      </w:r>
      <w:r w:rsidRPr="00C6761E">
        <w:rPr>
          <w:lang w:eastAsia="zh-CN"/>
        </w:rPr>
        <w:t>indicate whether, or not, a 5G ProSe UE-to-UE relay UE is prohibited from broadcasting the user info of an end UEincluded in the direct discovery set during the procedure of 5G ProSe UE-to-UE relay discovery over PC5 interface with model A.</w:t>
      </w:r>
    </w:p>
    <w:p w14:paraId="2363EEDF" w14:textId="77777777" w:rsidR="00F43D8E" w:rsidRPr="00C6761E" w:rsidRDefault="00F43D8E" w:rsidP="00F43D8E">
      <w:pPr>
        <w:rPr>
          <w:lang w:eastAsia="zh-CN"/>
        </w:rPr>
      </w:pPr>
      <w:r w:rsidRPr="00C6761E">
        <w:rPr>
          <w:lang w:eastAsia="zh-CN"/>
        </w:rPr>
        <w:t>The announce prohibited indication is a type 1 information element with a length of 1 octet.</w:t>
      </w:r>
    </w:p>
    <w:p w14:paraId="4BCFB5C1" w14:textId="42DE3A46" w:rsidR="00F43D8E" w:rsidRPr="00C6761E" w:rsidRDefault="00F43D8E" w:rsidP="00F43D8E">
      <w:r w:rsidRPr="00C6761E">
        <w:t xml:space="preserve">The </w:t>
      </w:r>
      <w:r w:rsidRPr="00C6761E">
        <w:rPr>
          <w:lang w:eastAsia="zh-CN"/>
        </w:rPr>
        <w:t>announce prohibited indication IE</w:t>
      </w:r>
      <w:r w:rsidRPr="00C6761E">
        <w:t xml:space="preserve"> is coded as shown in figure </w:t>
      </w:r>
      <w:r w:rsidRPr="00C6761E">
        <w:rPr>
          <w:lang w:eastAsia="zh-CN"/>
        </w:rPr>
        <w:t>11</w:t>
      </w:r>
      <w:r w:rsidRPr="00C6761E">
        <w:t>.</w:t>
      </w:r>
      <w:r w:rsidRPr="00C6761E">
        <w:rPr>
          <w:lang w:eastAsia="zh-CN"/>
        </w:rPr>
        <w:t>2</w:t>
      </w:r>
      <w:r w:rsidRPr="00C6761E">
        <w:t>.</w:t>
      </w:r>
      <w:r>
        <w:rPr>
          <w:lang w:eastAsia="zh-CN"/>
        </w:rPr>
        <w:t>19</w:t>
      </w:r>
      <w:r w:rsidRPr="00C6761E">
        <w:rPr>
          <w:lang w:eastAsia="zh-CN"/>
        </w:rPr>
        <w:t>.1</w:t>
      </w:r>
      <w:r w:rsidRPr="00C6761E">
        <w:t xml:space="preserve"> and table 11.2.</w:t>
      </w:r>
      <w:r>
        <w:rPr>
          <w:lang w:eastAsia="zh-CN"/>
        </w:rPr>
        <w:t>19</w:t>
      </w:r>
      <w:r w:rsidRPr="00C6761E">
        <w:rPr>
          <w:lang w:eastAsia="zh-CN"/>
        </w:rPr>
        <w:t>.</w:t>
      </w:r>
      <w:r w:rsidRPr="00C6761E">
        <w:t>1.</w:t>
      </w:r>
    </w:p>
    <w:p w14:paraId="7A7C97A8" w14:textId="77777777" w:rsidR="00F43D8E" w:rsidRPr="00C6761E" w:rsidRDefault="00F43D8E" w:rsidP="00F43D8E">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43D8E" w:rsidRPr="00C6761E" w14:paraId="1C13FF4A" w14:textId="77777777" w:rsidTr="007B2DE9">
        <w:trPr>
          <w:gridAfter w:val="1"/>
          <w:wAfter w:w="66" w:type="dxa"/>
          <w:cantSplit/>
          <w:jc w:val="center"/>
        </w:trPr>
        <w:tc>
          <w:tcPr>
            <w:tcW w:w="709" w:type="dxa"/>
            <w:tcBorders>
              <w:top w:val="nil"/>
              <w:left w:val="nil"/>
              <w:bottom w:val="nil"/>
              <w:right w:val="nil"/>
            </w:tcBorders>
            <w:hideMark/>
          </w:tcPr>
          <w:p w14:paraId="18D3137A" w14:textId="77777777" w:rsidR="00F43D8E" w:rsidRPr="00C6761E" w:rsidRDefault="00F43D8E" w:rsidP="007B2DE9">
            <w:pPr>
              <w:pStyle w:val="TAC"/>
            </w:pPr>
            <w:r w:rsidRPr="00C6761E">
              <w:t>8</w:t>
            </w:r>
          </w:p>
        </w:tc>
        <w:tc>
          <w:tcPr>
            <w:tcW w:w="706" w:type="dxa"/>
            <w:tcBorders>
              <w:top w:val="nil"/>
              <w:left w:val="nil"/>
              <w:bottom w:val="nil"/>
              <w:right w:val="nil"/>
            </w:tcBorders>
            <w:hideMark/>
          </w:tcPr>
          <w:p w14:paraId="749EE424" w14:textId="77777777" w:rsidR="00F43D8E" w:rsidRPr="00C6761E" w:rsidRDefault="00F43D8E" w:rsidP="007B2DE9">
            <w:pPr>
              <w:pStyle w:val="TAC"/>
            </w:pPr>
            <w:r w:rsidRPr="00C6761E">
              <w:t>7</w:t>
            </w:r>
          </w:p>
        </w:tc>
        <w:tc>
          <w:tcPr>
            <w:tcW w:w="706" w:type="dxa"/>
            <w:tcBorders>
              <w:top w:val="nil"/>
              <w:left w:val="nil"/>
              <w:bottom w:val="nil"/>
              <w:right w:val="nil"/>
            </w:tcBorders>
            <w:hideMark/>
          </w:tcPr>
          <w:p w14:paraId="0EA33B75" w14:textId="77777777" w:rsidR="00F43D8E" w:rsidRPr="00C6761E" w:rsidRDefault="00F43D8E" w:rsidP="007B2DE9">
            <w:pPr>
              <w:pStyle w:val="TAC"/>
            </w:pPr>
            <w:r w:rsidRPr="00C6761E">
              <w:t>6</w:t>
            </w:r>
          </w:p>
        </w:tc>
        <w:tc>
          <w:tcPr>
            <w:tcW w:w="779" w:type="dxa"/>
            <w:gridSpan w:val="2"/>
            <w:tcBorders>
              <w:top w:val="nil"/>
              <w:left w:val="nil"/>
              <w:bottom w:val="nil"/>
              <w:right w:val="nil"/>
            </w:tcBorders>
            <w:hideMark/>
          </w:tcPr>
          <w:p w14:paraId="272CAD14" w14:textId="77777777" w:rsidR="00F43D8E" w:rsidRPr="00C6761E" w:rsidRDefault="00F43D8E" w:rsidP="007B2DE9">
            <w:pPr>
              <w:pStyle w:val="TAC"/>
            </w:pPr>
            <w:r w:rsidRPr="00C6761E">
              <w:t>5</w:t>
            </w:r>
          </w:p>
        </w:tc>
        <w:tc>
          <w:tcPr>
            <w:tcW w:w="709" w:type="dxa"/>
            <w:tcBorders>
              <w:top w:val="nil"/>
              <w:left w:val="nil"/>
              <w:bottom w:val="single" w:sz="4" w:space="0" w:color="auto"/>
              <w:right w:val="nil"/>
            </w:tcBorders>
            <w:hideMark/>
          </w:tcPr>
          <w:p w14:paraId="77F8AD3B" w14:textId="77777777" w:rsidR="00F43D8E" w:rsidRPr="00C6761E" w:rsidRDefault="00F43D8E" w:rsidP="007B2DE9">
            <w:pPr>
              <w:pStyle w:val="TAC"/>
            </w:pPr>
            <w:r w:rsidRPr="00C6761E">
              <w:t>4</w:t>
            </w:r>
          </w:p>
        </w:tc>
        <w:tc>
          <w:tcPr>
            <w:tcW w:w="709" w:type="dxa"/>
            <w:tcBorders>
              <w:top w:val="nil"/>
              <w:left w:val="nil"/>
              <w:bottom w:val="single" w:sz="4" w:space="0" w:color="auto"/>
              <w:right w:val="nil"/>
            </w:tcBorders>
            <w:hideMark/>
          </w:tcPr>
          <w:p w14:paraId="1A1AAFE4" w14:textId="77777777" w:rsidR="00F43D8E" w:rsidRPr="00C6761E" w:rsidRDefault="00F43D8E" w:rsidP="007B2DE9">
            <w:pPr>
              <w:pStyle w:val="TAC"/>
            </w:pPr>
            <w:r w:rsidRPr="00C6761E">
              <w:t>3</w:t>
            </w:r>
          </w:p>
        </w:tc>
        <w:tc>
          <w:tcPr>
            <w:tcW w:w="709" w:type="dxa"/>
            <w:tcBorders>
              <w:top w:val="nil"/>
              <w:left w:val="nil"/>
              <w:bottom w:val="single" w:sz="4" w:space="0" w:color="auto"/>
              <w:right w:val="nil"/>
            </w:tcBorders>
            <w:hideMark/>
          </w:tcPr>
          <w:p w14:paraId="0CDA7042" w14:textId="77777777" w:rsidR="00F43D8E" w:rsidRPr="00C6761E" w:rsidRDefault="00F43D8E" w:rsidP="007B2DE9">
            <w:pPr>
              <w:pStyle w:val="TAC"/>
            </w:pPr>
            <w:r w:rsidRPr="00C6761E">
              <w:t>2</w:t>
            </w:r>
          </w:p>
        </w:tc>
        <w:tc>
          <w:tcPr>
            <w:tcW w:w="1079" w:type="dxa"/>
            <w:gridSpan w:val="2"/>
            <w:tcBorders>
              <w:top w:val="nil"/>
              <w:left w:val="nil"/>
              <w:bottom w:val="nil"/>
              <w:right w:val="nil"/>
            </w:tcBorders>
            <w:hideMark/>
          </w:tcPr>
          <w:p w14:paraId="331150D2" w14:textId="77777777" w:rsidR="00F43D8E" w:rsidRPr="00C6761E" w:rsidRDefault="00F43D8E" w:rsidP="007B2DE9">
            <w:pPr>
              <w:pStyle w:val="TAC"/>
            </w:pPr>
            <w:r w:rsidRPr="00C6761E">
              <w:t>1</w:t>
            </w:r>
          </w:p>
        </w:tc>
        <w:tc>
          <w:tcPr>
            <w:tcW w:w="1345" w:type="dxa"/>
            <w:gridSpan w:val="2"/>
            <w:tcBorders>
              <w:top w:val="nil"/>
              <w:left w:val="nil"/>
              <w:bottom w:val="nil"/>
              <w:right w:val="nil"/>
            </w:tcBorders>
          </w:tcPr>
          <w:p w14:paraId="3A564EA6" w14:textId="77777777" w:rsidR="00F43D8E" w:rsidRPr="00C6761E" w:rsidRDefault="00F43D8E" w:rsidP="007B2DE9">
            <w:pPr>
              <w:pStyle w:val="TAL"/>
            </w:pPr>
          </w:p>
        </w:tc>
      </w:tr>
      <w:tr w:rsidR="00F43D8E" w:rsidRPr="00C6761E" w14:paraId="540F454F" w14:textId="77777777" w:rsidTr="007B2DE9">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6356A36" w14:textId="77777777" w:rsidR="00F43D8E" w:rsidRPr="00C6761E" w:rsidRDefault="00F43D8E" w:rsidP="007B2DE9">
            <w:pPr>
              <w:pStyle w:val="TAC"/>
              <w:rPr>
                <w:lang w:eastAsia="zh-CN"/>
              </w:rPr>
            </w:pPr>
            <w:r w:rsidRPr="00C6761E">
              <w:rPr>
                <w:lang w:eastAsia="zh-CN"/>
              </w:rPr>
              <w:t>Announce prohibited indication IEI</w:t>
            </w:r>
          </w:p>
        </w:tc>
        <w:tc>
          <w:tcPr>
            <w:tcW w:w="2468" w:type="dxa"/>
            <w:gridSpan w:val="5"/>
            <w:tcBorders>
              <w:top w:val="single" w:sz="4" w:space="0" w:color="auto"/>
              <w:left w:val="single" w:sz="4" w:space="0" w:color="auto"/>
              <w:right w:val="single" w:sz="4" w:space="0" w:color="auto"/>
            </w:tcBorders>
            <w:hideMark/>
          </w:tcPr>
          <w:p w14:paraId="0A387987" w14:textId="77777777" w:rsidR="00F43D8E" w:rsidRPr="00C6761E" w:rsidRDefault="00F43D8E" w:rsidP="007B2DE9">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39AF6B4" w14:textId="77777777" w:rsidR="00F43D8E" w:rsidRPr="00C6761E" w:rsidRDefault="00F43D8E" w:rsidP="007B2DE9">
            <w:pPr>
              <w:pStyle w:val="TAC"/>
            </w:pPr>
            <w:r w:rsidRPr="00C6761E">
              <w:t>API</w:t>
            </w:r>
          </w:p>
        </w:tc>
        <w:tc>
          <w:tcPr>
            <w:tcW w:w="1378" w:type="dxa"/>
            <w:gridSpan w:val="2"/>
            <w:tcBorders>
              <w:top w:val="nil"/>
              <w:left w:val="nil"/>
              <w:bottom w:val="nil"/>
              <w:right w:val="nil"/>
            </w:tcBorders>
            <w:hideMark/>
          </w:tcPr>
          <w:p w14:paraId="5AF715E1" w14:textId="77777777" w:rsidR="00F43D8E" w:rsidRPr="00C6761E" w:rsidRDefault="00F43D8E" w:rsidP="007B2DE9">
            <w:pPr>
              <w:pStyle w:val="TAL"/>
            </w:pPr>
            <w:r w:rsidRPr="00C6761E">
              <w:t>octet 1</w:t>
            </w:r>
          </w:p>
        </w:tc>
      </w:tr>
    </w:tbl>
    <w:p w14:paraId="68E2C91B" w14:textId="038B04F3" w:rsidR="00F43D8E" w:rsidRPr="00C6761E" w:rsidRDefault="00F43D8E" w:rsidP="00F43D8E">
      <w:pPr>
        <w:pStyle w:val="TF"/>
      </w:pPr>
      <w:r w:rsidRPr="00C6761E">
        <w:t>Figure </w:t>
      </w:r>
      <w:r w:rsidRPr="00C6761E">
        <w:rPr>
          <w:lang w:eastAsia="zh-CN"/>
        </w:rPr>
        <w:t>11</w:t>
      </w:r>
      <w:r w:rsidRPr="00C6761E">
        <w:t>.</w:t>
      </w:r>
      <w:r w:rsidRPr="00C6761E">
        <w:rPr>
          <w:lang w:eastAsia="zh-CN"/>
        </w:rPr>
        <w:t>2</w:t>
      </w:r>
      <w:r w:rsidRPr="00C6761E">
        <w:t>.</w:t>
      </w:r>
      <w:r>
        <w:t>19</w:t>
      </w:r>
      <w:r w:rsidRPr="00C6761E">
        <w:rPr>
          <w:lang w:eastAsia="zh-CN"/>
        </w:rPr>
        <w:t>.1</w:t>
      </w:r>
      <w:r w:rsidRPr="00C6761E">
        <w:t xml:space="preserve">: </w:t>
      </w:r>
      <w:r w:rsidRPr="00C6761E">
        <w:rPr>
          <w:lang w:eastAsia="zh-CN"/>
        </w:rPr>
        <w:t>Announce prohibited indication</w:t>
      </w:r>
      <w:r w:rsidRPr="00C6761E" w:rsidDel="00783EDE">
        <w:rPr>
          <w:lang w:eastAsia="zh-CN"/>
        </w:rPr>
        <w:t xml:space="preserve"> </w:t>
      </w:r>
      <w:r w:rsidRPr="00C6761E">
        <w:t>information element</w:t>
      </w:r>
    </w:p>
    <w:p w14:paraId="5F49EFBE" w14:textId="33E034F4" w:rsidR="00F43D8E" w:rsidRPr="00C6761E" w:rsidRDefault="00F43D8E" w:rsidP="00F43D8E">
      <w:pPr>
        <w:pStyle w:val="TH"/>
        <w:rPr>
          <w:lang w:eastAsia="zh-CN"/>
        </w:rPr>
      </w:pPr>
      <w:r w:rsidRPr="00C6761E">
        <w:t>Table 11.</w:t>
      </w:r>
      <w:r w:rsidRPr="00C6761E">
        <w:rPr>
          <w:lang w:eastAsia="zh-CN"/>
        </w:rPr>
        <w:t>2</w:t>
      </w:r>
      <w:r w:rsidRPr="00C6761E">
        <w:t>.</w:t>
      </w:r>
      <w:r>
        <w:rPr>
          <w:lang w:eastAsia="zh-CN"/>
        </w:rPr>
        <w:t>19</w:t>
      </w:r>
      <w:r w:rsidRPr="00C6761E">
        <w:t xml:space="preserve">.1: </w:t>
      </w:r>
      <w:r w:rsidRPr="00C6761E">
        <w:rPr>
          <w:lang w:eastAsia="zh-CN"/>
        </w:rPr>
        <w:t>Announce prohibited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43D8E" w:rsidRPr="00C6761E" w14:paraId="0107CEA2" w14:textId="77777777" w:rsidTr="007B2DE9">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27F2B2F" w14:textId="77777777" w:rsidR="00F43D8E" w:rsidRPr="00C6761E" w:rsidRDefault="00F43D8E" w:rsidP="007B2DE9">
            <w:pPr>
              <w:pStyle w:val="TAL"/>
              <w:rPr>
                <w:lang w:eastAsia="zh-CN"/>
              </w:rPr>
            </w:pPr>
            <w:r w:rsidRPr="00C6761E">
              <w:rPr>
                <w:lang w:eastAsia="zh-CN"/>
              </w:rPr>
              <w:t>Announce prohibited indication (API) (octet 1, bit 1)</w:t>
            </w:r>
          </w:p>
          <w:p w14:paraId="53A877C6" w14:textId="77777777" w:rsidR="00F43D8E" w:rsidRPr="00C6761E" w:rsidRDefault="00F43D8E" w:rsidP="007B2DE9">
            <w:pPr>
              <w:pStyle w:val="TAL"/>
              <w:rPr>
                <w:lang w:eastAsia="zh-CN"/>
              </w:rPr>
            </w:pPr>
            <w:r w:rsidRPr="00C6761E">
              <w:rPr>
                <w:lang w:eastAsia="zh-CN"/>
              </w:rPr>
              <w:t>The bit is used to indicate whether or not the UE’s user info can be broadcasted during the 5G ProSe UE-to-UE relay discovery over PC5 interface with model A.</w:t>
            </w:r>
          </w:p>
        </w:tc>
      </w:tr>
      <w:tr w:rsidR="00F43D8E" w:rsidRPr="00C6761E" w14:paraId="3B19DE53" w14:textId="77777777" w:rsidTr="007B2DE9">
        <w:trPr>
          <w:cantSplit/>
          <w:trHeight w:val="212"/>
          <w:jc w:val="center"/>
        </w:trPr>
        <w:tc>
          <w:tcPr>
            <w:tcW w:w="7912" w:type="dxa"/>
            <w:gridSpan w:val="5"/>
            <w:tcBorders>
              <w:top w:val="nil"/>
              <w:left w:val="single" w:sz="4" w:space="0" w:color="auto"/>
              <w:bottom w:val="nil"/>
              <w:right w:val="single" w:sz="4" w:space="0" w:color="auto"/>
            </w:tcBorders>
            <w:hideMark/>
          </w:tcPr>
          <w:p w14:paraId="238EDF51" w14:textId="77777777" w:rsidR="00F43D8E" w:rsidRPr="00C6761E" w:rsidRDefault="00F43D8E" w:rsidP="007B2DE9">
            <w:pPr>
              <w:pStyle w:val="TAL"/>
              <w:rPr>
                <w:lang w:eastAsia="zh-CN"/>
              </w:rPr>
            </w:pPr>
            <w:r w:rsidRPr="00C6761E">
              <w:rPr>
                <w:lang w:eastAsia="zh-CN"/>
              </w:rPr>
              <w:t>Bit</w:t>
            </w:r>
          </w:p>
        </w:tc>
      </w:tr>
      <w:tr w:rsidR="00F43D8E" w:rsidRPr="00C6761E" w14:paraId="05D7927C" w14:textId="77777777" w:rsidTr="007B2DE9">
        <w:trPr>
          <w:cantSplit/>
          <w:trHeight w:val="212"/>
          <w:jc w:val="center"/>
        </w:trPr>
        <w:tc>
          <w:tcPr>
            <w:tcW w:w="364" w:type="dxa"/>
            <w:tcBorders>
              <w:top w:val="nil"/>
              <w:left w:val="single" w:sz="4" w:space="0" w:color="auto"/>
              <w:bottom w:val="nil"/>
              <w:right w:val="nil"/>
            </w:tcBorders>
            <w:hideMark/>
          </w:tcPr>
          <w:p w14:paraId="6A72E875"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tcPr>
          <w:p w14:paraId="554CD1FB" w14:textId="77777777" w:rsidR="00F43D8E" w:rsidRPr="00C6761E" w:rsidRDefault="00F43D8E" w:rsidP="007B2DE9">
            <w:pPr>
              <w:pStyle w:val="TAL"/>
              <w:rPr>
                <w:lang w:eastAsia="zh-CN"/>
              </w:rPr>
            </w:pPr>
          </w:p>
        </w:tc>
        <w:tc>
          <w:tcPr>
            <w:tcW w:w="316" w:type="dxa"/>
            <w:tcBorders>
              <w:top w:val="nil"/>
              <w:left w:val="nil"/>
              <w:bottom w:val="nil"/>
              <w:right w:val="nil"/>
            </w:tcBorders>
          </w:tcPr>
          <w:p w14:paraId="7F205F39" w14:textId="77777777" w:rsidR="00F43D8E" w:rsidRPr="00C6761E" w:rsidRDefault="00F43D8E" w:rsidP="007B2DE9">
            <w:pPr>
              <w:pStyle w:val="TAL"/>
              <w:rPr>
                <w:lang w:eastAsia="zh-CN"/>
              </w:rPr>
            </w:pPr>
          </w:p>
        </w:tc>
        <w:tc>
          <w:tcPr>
            <w:tcW w:w="316" w:type="dxa"/>
            <w:tcBorders>
              <w:top w:val="nil"/>
              <w:left w:val="nil"/>
              <w:bottom w:val="nil"/>
              <w:right w:val="nil"/>
            </w:tcBorders>
          </w:tcPr>
          <w:p w14:paraId="17F21422"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tcPr>
          <w:p w14:paraId="3CFB0ABC" w14:textId="77777777" w:rsidR="00F43D8E" w:rsidRPr="00C6761E" w:rsidRDefault="00F43D8E" w:rsidP="007B2DE9">
            <w:pPr>
              <w:pStyle w:val="TAL"/>
              <w:rPr>
                <w:lang w:eastAsia="zh-CN"/>
              </w:rPr>
            </w:pPr>
          </w:p>
        </w:tc>
      </w:tr>
      <w:tr w:rsidR="00F43D8E" w:rsidRPr="00C6761E" w14:paraId="4246B6C4" w14:textId="77777777" w:rsidTr="007B2DE9">
        <w:trPr>
          <w:cantSplit/>
          <w:trHeight w:val="423"/>
          <w:jc w:val="center"/>
        </w:trPr>
        <w:tc>
          <w:tcPr>
            <w:tcW w:w="364" w:type="dxa"/>
            <w:tcBorders>
              <w:top w:val="nil"/>
              <w:left w:val="single" w:sz="4" w:space="0" w:color="auto"/>
              <w:bottom w:val="nil"/>
              <w:right w:val="nil"/>
            </w:tcBorders>
            <w:hideMark/>
          </w:tcPr>
          <w:p w14:paraId="3A1B5DC3" w14:textId="77777777" w:rsidR="00F43D8E" w:rsidRPr="00C6761E" w:rsidRDefault="00F43D8E" w:rsidP="007B2DE9">
            <w:pPr>
              <w:pStyle w:val="TAL"/>
              <w:rPr>
                <w:lang w:eastAsia="zh-CN"/>
              </w:rPr>
            </w:pPr>
            <w:r w:rsidRPr="00C6761E">
              <w:rPr>
                <w:lang w:eastAsia="zh-CN"/>
              </w:rPr>
              <w:t>0</w:t>
            </w:r>
          </w:p>
        </w:tc>
        <w:tc>
          <w:tcPr>
            <w:tcW w:w="317" w:type="dxa"/>
            <w:tcBorders>
              <w:top w:val="nil"/>
              <w:left w:val="nil"/>
              <w:bottom w:val="nil"/>
              <w:right w:val="nil"/>
            </w:tcBorders>
            <w:hideMark/>
          </w:tcPr>
          <w:p w14:paraId="46E8DCF4" w14:textId="77777777" w:rsidR="00F43D8E" w:rsidRPr="00C6761E" w:rsidRDefault="00F43D8E" w:rsidP="007B2DE9">
            <w:pPr>
              <w:pStyle w:val="TAL"/>
              <w:rPr>
                <w:lang w:eastAsia="zh-CN"/>
              </w:rPr>
            </w:pPr>
          </w:p>
        </w:tc>
        <w:tc>
          <w:tcPr>
            <w:tcW w:w="316" w:type="dxa"/>
            <w:tcBorders>
              <w:top w:val="nil"/>
              <w:left w:val="nil"/>
              <w:bottom w:val="nil"/>
              <w:right w:val="nil"/>
            </w:tcBorders>
          </w:tcPr>
          <w:p w14:paraId="6E7151AF" w14:textId="77777777" w:rsidR="00F43D8E" w:rsidRPr="00C6761E" w:rsidRDefault="00F43D8E" w:rsidP="007B2DE9">
            <w:pPr>
              <w:pStyle w:val="TAL"/>
              <w:rPr>
                <w:lang w:eastAsia="zh-CN"/>
              </w:rPr>
            </w:pPr>
          </w:p>
        </w:tc>
        <w:tc>
          <w:tcPr>
            <w:tcW w:w="316" w:type="dxa"/>
            <w:tcBorders>
              <w:top w:val="nil"/>
              <w:left w:val="nil"/>
              <w:bottom w:val="nil"/>
              <w:right w:val="nil"/>
            </w:tcBorders>
          </w:tcPr>
          <w:p w14:paraId="0C5786A3"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14D4C999" w14:textId="77777777" w:rsidR="00F43D8E" w:rsidRPr="00C6761E" w:rsidRDefault="00F43D8E" w:rsidP="007B2DE9">
            <w:pPr>
              <w:pStyle w:val="TAL"/>
              <w:rPr>
                <w:lang w:eastAsia="zh-CN"/>
              </w:rPr>
            </w:pPr>
            <w:r w:rsidRPr="00C6761E">
              <w:rPr>
                <w:lang w:eastAsia="zh-CN"/>
              </w:rPr>
              <w:t xml:space="preserve">It is </w:t>
            </w:r>
            <w:r w:rsidRPr="00C6761E">
              <w:rPr>
                <w:rFonts w:hint="eastAsia"/>
                <w:lang w:eastAsia="zh-CN"/>
              </w:rPr>
              <w:t>n</w:t>
            </w:r>
            <w:r w:rsidRPr="00C6761E">
              <w:rPr>
                <w:lang w:eastAsia="zh-CN"/>
              </w:rPr>
              <w:t>ot prohibited to broadcast the user info.</w:t>
            </w:r>
          </w:p>
        </w:tc>
      </w:tr>
      <w:tr w:rsidR="00F43D8E" w:rsidRPr="00C6761E" w14:paraId="7C83D227" w14:textId="77777777" w:rsidTr="007B2DE9">
        <w:trPr>
          <w:cantSplit/>
          <w:trHeight w:val="415"/>
          <w:jc w:val="center"/>
        </w:trPr>
        <w:tc>
          <w:tcPr>
            <w:tcW w:w="364" w:type="dxa"/>
            <w:tcBorders>
              <w:top w:val="nil"/>
              <w:left w:val="single" w:sz="4" w:space="0" w:color="auto"/>
              <w:bottom w:val="nil"/>
              <w:right w:val="nil"/>
            </w:tcBorders>
            <w:hideMark/>
          </w:tcPr>
          <w:p w14:paraId="2DDE6248"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hideMark/>
          </w:tcPr>
          <w:p w14:paraId="476D3F45" w14:textId="77777777" w:rsidR="00F43D8E" w:rsidRPr="00C6761E" w:rsidRDefault="00F43D8E" w:rsidP="007B2DE9">
            <w:pPr>
              <w:pStyle w:val="TAL"/>
              <w:rPr>
                <w:lang w:eastAsia="zh-CN"/>
              </w:rPr>
            </w:pPr>
          </w:p>
        </w:tc>
        <w:tc>
          <w:tcPr>
            <w:tcW w:w="316" w:type="dxa"/>
            <w:tcBorders>
              <w:top w:val="nil"/>
              <w:left w:val="nil"/>
              <w:bottom w:val="nil"/>
              <w:right w:val="nil"/>
            </w:tcBorders>
          </w:tcPr>
          <w:p w14:paraId="45210F1C" w14:textId="77777777" w:rsidR="00F43D8E" w:rsidRPr="00C6761E" w:rsidRDefault="00F43D8E" w:rsidP="007B2DE9">
            <w:pPr>
              <w:pStyle w:val="TAL"/>
              <w:rPr>
                <w:lang w:eastAsia="zh-CN"/>
              </w:rPr>
            </w:pPr>
          </w:p>
        </w:tc>
        <w:tc>
          <w:tcPr>
            <w:tcW w:w="316" w:type="dxa"/>
            <w:tcBorders>
              <w:top w:val="nil"/>
              <w:left w:val="nil"/>
              <w:bottom w:val="nil"/>
              <w:right w:val="nil"/>
            </w:tcBorders>
          </w:tcPr>
          <w:p w14:paraId="204D853B"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58FCFD07" w14:textId="77777777" w:rsidR="00F43D8E" w:rsidRPr="00C6761E" w:rsidRDefault="00F43D8E" w:rsidP="007B2DE9">
            <w:pPr>
              <w:pStyle w:val="TAL"/>
              <w:rPr>
                <w:lang w:eastAsia="zh-CN"/>
              </w:rPr>
            </w:pPr>
            <w:r w:rsidRPr="00C6761E">
              <w:rPr>
                <w:lang w:eastAsia="zh-CN"/>
              </w:rPr>
              <w:t>It is prohibited to broadcast the user info.</w:t>
            </w:r>
          </w:p>
        </w:tc>
      </w:tr>
      <w:tr w:rsidR="00F43D8E" w:rsidRPr="00C6761E" w14:paraId="3E954FE3" w14:textId="77777777" w:rsidTr="007B2DE9">
        <w:trPr>
          <w:cantSplit/>
          <w:trHeight w:val="635"/>
          <w:jc w:val="center"/>
        </w:trPr>
        <w:tc>
          <w:tcPr>
            <w:tcW w:w="7912" w:type="dxa"/>
            <w:gridSpan w:val="5"/>
            <w:tcBorders>
              <w:top w:val="nil"/>
              <w:left w:val="single" w:sz="4" w:space="0" w:color="auto"/>
              <w:right w:val="single" w:sz="4" w:space="0" w:color="auto"/>
            </w:tcBorders>
          </w:tcPr>
          <w:p w14:paraId="68220F7C" w14:textId="77777777" w:rsidR="00F43D8E" w:rsidRPr="00C6761E" w:rsidRDefault="00F43D8E" w:rsidP="007B2DE9">
            <w:pPr>
              <w:pStyle w:val="TAL"/>
              <w:rPr>
                <w:lang w:eastAsia="zh-CN"/>
              </w:rPr>
            </w:pPr>
          </w:p>
          <w:p w14:paraId="7DB908D8" w14:textId="77777777" w:rsidR="00F43D8E" w:rsidRPr="00C6761E" w:rsidRDefault="00F43D8E" w:rsidP="007B2DE9">
            <w:pPr>
              <w:pStyle w:val="TAL"/>
              <w:rPr>
                <w:lang w:eastAsia="zh-CN"/>
              </w:rPr>
            </w:pPr>
            <w:r w:rsidRPr="00C6761E">
              <w:rPr>
                <w:lang w:eastAsia="zh-CN"/>
              </w:rPr>
              <w:t>Bits 2 to 4 of octet 1 are spare and shall be coded as zero.</w:t>
            </w:r>
          </w:p>
        </w:tc>
      </w:tr>
    </w:tbl>
    <w:p w14:paraId="0B6EBE4E" w14:textId="77777777" w:rsidR="00F43D8E" w:rsidRDefault="00F43D8E" w:rsidP="003A632A"/>
    <w:p w14:paraId="07286DB7" w14:textId="52E5175C" w:rsidR="00B36B41" w:rsidRPr="00C6761E" w:rsidRDefault="00B36B41" w:rsidP="00B36B41">
      <w:pPr>
        <w:pStyle w:val="Heading3"/>
      </w:pPr>
      <w:bookmarkStart w:id="3769" w:name="_Toc172040326"/>
      <w:r w:rsidRPr="00C6761E">
        <w:t>11.2.</w:t>
      </w:r>
      <w:bookmarkStart w:id="3770" w:name="_Toc155372472"/>
      <w:r>
        <w:t>20</w:t>
      </w:r>
      <w:r w:rsidRPr="00C6761E">
        <w:tab/>
      </w:r>
      <w:bookmarkEnd w:id="3770"/>
      <w:r w:rsidRPr="008D60E9">
        <w:t>PLMN ID</w:t>
      </w:r>
      <w:bookmarkEnd w:id="3769"/>
    </w:p>
    <w:p w14:paraId="6F792F3B" w14:textId="3505B19D" w:rsidR="00B36B41" w:rsidRPr="00C6761E" w:rsidRDefault="00B36B41" w:rsidP="00B36B41">
      <w:r w:rsidRPr="00C6761E">
        <w:t xml:space="preserve">The </w:t>
      </w:r>
      <w:r w:rsidRPr="008D60E9">
        <w:t>PLMN ID</w:t>
      </w:r>
      <w:r>
        <w:t xml:space="preserve"> </w:t>
      </w:r>
      <w:r w:rsidRPr="00C6761E">
        <w:t xml:space="preserve">information element is used to indicate the </w:t>
      </w:r>
      <w:r w:rsidRPr="008D60E9">
        <w:t>HPLMN ID</w:t>
      </w:r>
      <w:r>
        <w:t xml:space="preserve"> of the 5G ProSe UE-to-network relay UE </w:t>
      </w:r>
      <w:r w:rsidRPr="008D60E9">
        <w:t xml:space="preserve">for which the </w:t>
      </w:r>
      <w:r>
        <w:t xml:space="preserve">relay service code is associated and is coded </w:t>
      </w:r>
      <w:r w:rsidRPr="00890D87">
        <w:t>as the PLMN identity information element specified in clause 9.11.3.85 of 3GPP TS 24.501 [11]</w:t>
      </w:r>
      <w:r>
        <w:t xml:space="preserve"> </w:t>
      </w:r>
      <w:bookmarkStart w:id="3771" w:name="_Hlk166749590"/>
      <w:r w:rsidRPr="002238E7">
        <w:t>starting from octet 3 to octet 5</w:t>
      </w:r>
      <w:bookmarkEnd w:id="3771"/>
      <w:r w:rsidRPr="00C6761E">
        <w:t>.</w:t>
      </w:r>
    </w:p>
    <w:p w14:paraId="48F3D026" w14:textId="77777777" w:rsidR="001926D5" w:rsidRPr="00C6761E" w:rsidRDefault="00AF026B" w:rsidP="00C144F4">
      <w:pPr>
        <w:pStyle w:val="Heading2"/>
      </w:pPr>
      <w:bookmarkStart w:id="3772" w:name="_CR11_3"/>
      <w:bookmarkStart w:id="3773" w:name="_Toc172040327"/>
      <w:bookmarkEnd w:id="3772"/>
      <w:r w:rsidRPr="00C6761E">
        <w:lastRenderedPageBreak/>
        <w:t>11.</w:t>
      </w:r>
      <w:r w:rsidR="00C144F4" w:rsidRPr="00C6761E">
        <w:t>3</w:t>
      </w:r>
      <w:r w:rsidR="00C144F4" w:rsidRPr="00C6761E">
        <w:tab/>
        <w:t xml:space="preserve">PC5 </w:t>
      </w:r>
      <w:r w:rsidR="0068406F" w:rsidRPr="00C6761E">
        <w:t>s</w:t>
      </w:r>
      <w:r w:rsidR="00C144F4" w:rsidRPr="00C6761E">
        <w:t>ignalling message formats</w:t>
      </w:r>
      <w:bookmarkEnd w:id="3773"/>
    </w:p>
    <w:p w14:paraId="28576811" w14:textId="77777777" w:rsidR="00CE7C6B" w:rsidRPr="00C6761E" w:rsidRDefault="00AF026B" w:rsidP="0037175B">
      <w:pPr>
        <w:pStyle w:val="Heading3"/>
      </w:pPr>
      <w:bookmarkStart w:id="3774" w:name="_CR11_3_1"/>
      <w:bookmarkStart w:id="3775" w:name="_Toc525231502"/>
      <w:bookmarkStart w:id="3776" w:name="_Toc68196425"/>
      <w:bookmarkStart w:id="3777" w:name="_Toc59209093"/>
      <w:bookmarkStart w:id="3778" w:name="_Toc51951316"/>
      <w:bookmarkStart w:id="3779" w:name="_Toc45882766"/>
      <w:bookmarkStart w:id="3780" w:name="_Toc45282380"/>
      <w:bookmarkStart w:id="3781" w:name="_Toc34404484"/>
      <w:bookmarkStart w:id="3782" w:name="_Toc34388713"/>
      <w:bookmarkStart w:id="3783" w:name="_Toc25070722"/>
      <w:bookmarkStart w:id="3784" w:name="_Toc172040328"/>
      <w:bookmarkEnd w:id="3774"/>
      <w:r w:rsidRPr="00C6761E">
        <w:t>11.</w:t>
      </w:r>
      <w:r w:rsidR="00CE7C6B" w:rsidRPr="00C6761E">
        <w:t>3.1</w:t>
      </w:r>
      <w:r w:rsidR="00CE7C6B" w:rsidRPr="00C6761E">
        <w:tab/>
      </w:r>
      <w:bookmarkEnd w:id="3775"/>
      <w:r w:rsidR="00CE7C6B" w:rsidRPr="00C6761E">
        <w:t>ProSe PC5 signalling message type</w:t>
      </w:r>
      <w:bookmarkEnd w:id="3776"/>
      <w:bookmarkEnd w:id="3777"/>
      <w:bookmarkEnd w:id="3778"/>
      <w:bookmarkEnd w:id="3779"/>
      <w:bookmarkEnd w:id="3780"/>
      <w:bookmarkEnd w:id="3781"/>
      <w:bookmarkEnd w:id="3782"/>
      <w:bookmarkEnd w:id="3783"/>
      <w:bookmarkEnd w:id="3784"/>
    </w:p>
    <w:p w14:paraId="3C400DCC" w14:textId="77777777" w:rsidR="00CE7C6B" w:rsidRPr="00C6761E" w:rsidRDefault="00CE7C6B" w:rsidP="00CE7C6B">
      <w:r w:rsidRPr="00C6761E">
        <w:t>The purpose of the ProSe PC5 signalling message type information element is to indicate the type of messages used in ProSe PC5 signalling protocol.</w:t>
      </w:r>
    </w:p>
    <w:p w14:paraId="005E18BD" w14:textId="77777777" w:rsidR="00CE7C6B" w:rsidRPr="00C6761E" w:rsidRDefault="00CE7C6B" w:rsidP="00CE7C6B">
      <w:r w:rsidRPr="00C6761E">
        <w:t>The value part of the ProSe PC5 signalling message type information element used in the ProSe PC5 signalling messages is coded as shown in table </w:t>
      </w:r>
      <w:r w:rsidR="00AF026B" w:rsidRPr="00C6761E">
        <w:t>11.</w:t>
      </w:r>
      <w:r w:rsidRPr="00C6761E">
        <w:t>3.1.1.</w:t>
      </w:r>
    </w:p>
    <w:p w14:paraId="34E7C508" w14:textId="77777777" w:rsidR="00CE7C6B" w:rsidRPr="00C6761E" w:rsidRDefault="00CE7C6B" w:rsidP="00CE7C6B">
      <w:r w:rsidRPr="00C6761E">
        <w:t>The ProSe PC5 signalling message type is a type 3 information element, with the length of 1 octet.</w:t>
      </w:r>
    </w:p>
    <w:p w14:paraId="3A7E8A7E" w14:textId="77777777" w:rsidR="00CE7C6B" w:rsidRPr="00C6761E" w:rsidRDefault="00CE7C6B" w:rsidP="0037175B">
      <w:pPr>
        <w:pStyle w:val="TH"/>
      </w:pPr>
      <w:bookmarkStart w:id="3785" w:name="_CRTable11_3_1_1"/>
      <w:r w:rsidRPr="00C6761E">
        <w:t>Table </w:t>
      </w:r>
      <w:bookmarkEnd w:id="3785"/>
      <w:r w:rsidR="00AF026B" w:rsidRPr="00C6761E">
        <w:t>11.</w:t>
      </w:r>
      <w:r w:rsidRPr="00C6761E">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6761E"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6761E" w:rsidRDefault="00CE7C6B" w:rsidP="0010363A">
            <w:pPr>
              <w:pStyle w:val="TAL"/>
            </w:pPr>
            <w:r w:rsidRPr="00C6761E">
              <w:t>Bits</w:t>
            </w:r>
          </w:p>
        </w:tc>
        <w:tc>
          <w:tcPr>
            <w:tcW w:w="284" w:type="dxa"/>
            <w:gridSpan w:val="2"/>
            <w:tcBorders>
              <w:top w:val="single" w:sz="4" w:space="0" w:color="auto"/>
              <w:left w:val="nil"/>
              <w:bottom w:val="nil"/>
              <w:right w:val="nil"/>
            </w:tcBorders>
          </w:tcPr>
          <w:p w14:paraId="77AD041B" w14:textId="77777777" w:rsidR="00CE7C6B" w:rsidRPr="00C6761E"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6761E" w:rsidRDefault="00CE7C6B">
            <w:pPr>
              <w:keepNext/>
              <w:keepLines/>
              <w:spacing w:after="0"/>
              <w:rPr>
                <w:rFonts w:ascii="Arial" w:hAnsi="Arial"/>
                <w:sz w:val="18"/>
              </w:rPr>
            </w:pPr>
          </w:p>
        </w:tc>
      </w:tr>
      <w:tr w:rsidR="00CE7C6B" w:rsidRPr="00C6761E"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6761E" w:rsidRDefault="00CE7C6B" w:rsidP="0010363A">
            <w:pPr>
              <w:pStyle w:val="TAC"/>
              <w:rPr>
                <w:b/>
              </w:rPr>
            </w:pPr>
            <w:r w:rsidRPr="00C6761E">
              <w:rPr>
                <w:b/>
              </w:rPr>
              <w:t>8</w:t>
            </w:r>
          </w:p>
        </w:tc>
        <w:tc>
          <w:tcPr>
            <w:tcW w:w="284" w:type="dxa"/>
            <w:gridSpan w:val="2"/>
            <w:tcBorders>
              <w:top w:val="nil"/>
              <w:left w:val="nil"/>
              <w:bottom w:val="nil"/>
              <w:right w:val="nil"/>
            </w:tcBorders>
            <w:hideMark/>
          </w:tcPr>
          <w:p w14:paraId="15BA5022" w14:textId="77777777" w:rsidR="00CE7C6B" w:rsidRPr="00C6761E" w:rsidRDefault="00CE7C6B" w:rsidP="0010363A">
            <w:pPr>
              <w:pStyle w:val="TAC"/>
              <w:rPr>
                <w:b/>
              </w:rPr>
            </w:pPr>
            <w:r w:rsidRPr="00C6761E">
              <w:rPr>
                <w:b/>
              </w:rPr>
              <w:t>7</w:t>
            </w:r>
          </w:p>
        </w:tc>
        <w:tc>
          <w:tcPr>
            <w:tcW w:w="284" w:type="dxa"/>
            <w:gridSpan w:val="2"/>
            <w:tcBorders>
              <w:top w:val="nil"/>
              <w:left w:val="nil"/>
              <w:bottom w:val="nil"/>
              <w:right w:val="nil"/>
            </w:tcBorders>
            <w:hideMark/>
          </w:tcPr>
          <w:p w14:paraId="27A0E3B3" w14:textId="77777777" w:rsidR="00CE7C6B" w:rsidRPr="00C6761E" w:rsidRDefault="00CE7C6B" w:rsidP="0010363A">
            <w:pPr>
              <w:pStyle w:val="TAC"/>
              <w:rPr>
                <w:b/>
              </w:rPr>
            </w:pPr>
            <w:r w:rsidRPr="00C6761E">
              <w:rPr>
                <w:b/>
              </w:rPr>
              <w:t>6</w:t>
            </w:r>
          </w:p>
        </w:tc>
        <w:tc>
          <w:tcPr>
            <w:tcW w:w="284" w:type="dxa"/>
            <w:gridSpan w:val="2"/>
            <w:tcBorders>
              <w:top w:val="nil"/>
              <w:left w:val="nil"/>
              <w:bottom w:val="nil"/>
              <w:right w:val="nil"/>
            </w:tcBorders>
            <w:hideMark/>
          </w:tcPr>
          <w:p w14:paraId="624C039C" w14:textId="77777777" w:rsidR="00CE7C6B" w:rsidRPr="00C6761E" w:rsidRDefault="00CE7C6B" w:rsidP="0010363A">
            <w:pPr>
              <w:pStyle w:val="TAC"/>
              <w:rPr>
                <w:b/>
              </w:rPr>
            </w:pPr>
            <w:r w:rsidRPr="00C6761E">
              <w:rPr>
                <w:b/>
              </w:rPr>
              <w:t>5</w:t>
            </w:r>
          </w:p>
        </w:tc>
        <w:tc>
          <w:tcPr>
            <w:tcW w:w="284" w:type="dxa"/>
            <w:gridSpan w:val="2"/>
            <w:tcBorders>
              <w:top w:val="nil"/>
              <w:left w:val="nil"/>
              <w:bottom w:val="nil"/>
              <w:right w:val="nil"/>
            </w:tcBorders>
            <w:hideMark/>
          </w:tcPr>
          <w:p w14:paraId="193354FF" w14:textId="77777777" w:rsidR="00CE7C6B" w:rsidRPr="00C6761E" w:rsidRDefault="00CE7C6B" w:rsidP="0010363A">
            <w:pPr>
              <w:pStyle w:val="TAC"/>
              <w:rPr>
                <w:b/>
              </w:rPr>
            </w:pPr>
            <w:r w:rsidRPr="00C6761E">
              <w:rPr>
                <w:b/>
              </w:rPr>
              <w:t>4</w:t>
            </w:r>
          </w:p>
        </w:tc>
        <w:tc>
          <w:tcPr>
            <w:tcW w:w="284" w:type="dxa"/>
            <w:gridSpan w:val="2"/>
            <w:tcBorders>
              <w:top w:val="nil"/>
              <w:left w:val="nil"/>
              <w:bottom w:val="nil"/>
              <w:right w:val="nil"/>
            </w:tcBorders>
            <w:hideMark/>
          </w:tcPr>
          <w:p w14:paraId="61508A35" w14:textId="77777777" w:rsidR="00CE7C6B" w:rsidRPr="00C6761E" w:rsidRDefault="00CE7C6B" w:rsidP="0010363A">
            <w:pPr>
              <w:pStyle w:val="TAC"/>
              <w:rPr>
                <w:b/>
              </w:rPr>
            </w:pPr>
            <w:r w:rsidRPr="00C6761E">
              <w:rPr>
                <w:b/>
              </w:rPr>
              <w:t>3</w:t>
            </w:r>
          </w:p>
        </w:tc>
        <w:tc>
          <w:tcPr>
            <w:tcW w:w="284" w:type="dxa"/>
            <w:gridSpan w:val="2"/>
            <w:tcBorders>
              <w:top w:val="nil"/>
              <w:left w:val="nil"/>
              <w:bottom w:val="nil"/>
              <w:right w:val="nil"/>
            </w:tcBorders>
            <w:hideMark/>
          </w:tcPr>
          <w:p w14:paraId="69D30FB5" w14:textId="77777777" w:rsidR="00CE7C6B" w:rsidRPr="00C6761E" w:rsidRDefault="00CE7C6B" w:rsidP="0010363A">
            <w:pPr>
              <w:pStyle w:val="TAC"/>
              <w:rPr>
                <w:b/>
              </w:rPr>
            </w:pPr>
            <w:r w:rsidRPr="00C6761E">
              <w:rPr>
                <w:b/>
              </w:rPr>
              <w:t>2</w:t>
            </w:r>
          </w:p>
        </w:tc>
        <w:tc>
          <w:tcPr>
            <w:tcW w:w="284" w:type="dxa"/>
            <w:gridSpan w:val="2"/>
            <w:tcBorders>
              <w:top w:val="nil"/>
              <w:left w:val="nil"/>
              <w:bottom w:val="nil"/>
              <w:right w:val="nil"/>
            </w:tcBorders>
            <w:hideMark/>
          </w:tcPr>
          <w:p w14:paraId="610E87A4" w14:textId="77777777" w:rsidR="00CE7C6B" w:rsidRPr="00C6761E" w:rsidRDefault="00CE7C6B" w:rsidP="0010363A">
            <w:pPr>
              <w:pStyle w:val="TAC"/>
              <w:rPr>
                <w:b/>
              </w:rPr>
            </w:pPr>
            <w:r w:rsidRPr="00C6761E">
              <w:rPr>
                <w:b/>
              </w:rPr>
              <w:t>1</w:t>
            </w:r>
          </w:p>
        </w:tc>
        <w:tc>
          <w:tcPr>
            <w:tcW w:w="284" w:type="dxa"/>
            <w:gridSpan w:val="2"/>
            <w:tcBorders>
              <w:top w:val="nil"/>
              <w:left w:val="nil"/>
              <w:bottom w:val="nil"/>
              <w:right w:val="nil"/>
            </w:tcBorders>
          </w:tcPr>
          <w:p w14:paraId="05768635" w14:textId="77777777" w:rsidR="00CE7C6B" w:rsidRPr="00C6761E"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6761E" w:rsidRDefault="00CE7C6B">
            <w:pPr>
              <w:keepNext/>
              <w:keepLines/>
              <w:spacing w:after="0"/>
              <w:rPr>
                <w:rFonts w:ascii="Arial" w:hAnsi="Arial"/>
                <w:sz w:val="18"/>
              </w:rPr>
            </w:pPr>
          </w:p>
        </w:tc>
      </w:tr>
      <w:tr w:rsidR="00CE7C6B" w:rsidRPr="00C6761E"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EFA76F3"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79B21AD8"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0BCD71D"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7955D1C"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821D264"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4910A4A"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B44890F" w14:textId="77777777" w:rsidR="00CE7C6B" w:rsidRPr="00C6761E" w:rsidRDefault="00CE7C6B" w:rsidP="0010363A">
            <w:pPr>
              <w:pStyle w:val="TAC"/>
            </w:pPr>
            <w:r w:rsidRPr="00C6761E">
              <w:t>1</w:t>
            </w:r>
          </w:p>
        </w:tc>
        <w:tc>
          <w:tcPr>
            <w:tcW w:w="284" w:type="dxa"/>
            <w:gridSpan w:val="2"/>
            <w:tcBorders>
              <w:top w:val="nil"/>
              <w:left w:val="nil"/>
              <w:bottom w:val="nil"/>
              <w:right w:val="nil"/>
            </w:tcBorders>
          </w:tcPr>
          <w:p w14:paraId="4F4AC590"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6761E" w:rsidRDefault="00CE7C6B" w:rsidP="0010363A">
            <w:pPr>
              <w:pStyle w:val="TAL"/>
            </w:pPr>
            <w:r w:rsidRPr="00C6761E">
              <w:t>PROSE DIRECT LINK ESTABLISHMENT REQUEST</w:t>
            </w:r>
          </w:p>
        </w:tc>
      </w:tr>
      <w:tr w:rsidR="00CE7C6B" w:rsidRPr="00C6761E"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CE0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D622A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FD3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1A8C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782B17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BDEE9A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B5F0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7BC5FFE6"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6761E" w:rsidRDefault="00CE7C6B" w:rsidP="0010363A">
            <w:pPr>
              <w:pStyle w:val="TAL"/>
            </w:pPr>
            <w:r w:rsidRPr="00C6761E">
              <w:t>PROSE DIRECT LINK ESTABLISHMENT ACCEPT</w:t>
            </w:r>
          </w:p>
        </w:tc>
      </w:tr>
      <w:tr w:rsidR="00CE7C6B" w:rsidRPr="00C6761E"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56153A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D3481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81A86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626F9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45FF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877ED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BEEA9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5DF16915"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6761E" w:rsidRDefault="00CE7C6B" w:rsidP="0010363A">
            <w:pPr>
              <w:pStyle w:val="TAL"/>
            </w:pPr>
            <w:r w:rsidRPr="00C6761E">
              <w:t>PROSE DIRECT LINK ESTABLISHMENT REJECT</w:t>
            </w:r>
          </w:p>
        </w:tc>
      </w:tr>
      <w:tr w:rsidR="00CE7C6B" w:rsidRPr="00C6761E"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E67787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84BEA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991DA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8628D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DA017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A7837D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103BAC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721458D"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6761E" w:rsidRDefault="00CE7C6B" w:rsidP="0010363A">
            <w:pPr>
              <w:pStyle w:val="TAL"/>
            </w:pPr>
            <w:r w:rsidRPr="00C6761E">
              <w:t>PROSE DIRECT LINK MODIFICATION REQUEST</w:t>
            </w:r>
          </w:p>
        </w:tc>
      </w:tr>
      <w:tr w:rsidR="00CE7C6B" w:rsidRPr="00C6761E"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7EAFFF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D6B523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93E08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E983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64CFA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E803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8EC4FC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2CBCA9A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6761E" w:rsidRDefault="00CE7C6B" w:rsidP="0010363A">
            <w:pPr>
              <w:pStyle w:val="TAL"/>
            </w:pPr>
            <w:r w:rsidRPr="00C6761E">
              <w:t>PROSE DIRECT LINK MODIFICATION ACCEPT</w:t>
            </w:r>
          </w:p>
        </w:tc>
      </w:tr>
      <w:tr w:rsidR="00CE7C6B" w:rsidRPr="00C6761E"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7C00F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E29002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5F7DC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CCDF5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A07EB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E2B281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8AD2DB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6BF3333"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6761E" w:rsidRDefault="00CE7C6B" w:rsidP="0010363A">
            <w:pPr>
              <w:pStyle w:val="TAL"/>
            </w:pPr>
            <w:r w:rsidRPr="00C6761E">
              <w:t>PROSE DIRECT LINK MODIFICATION REJECT</w:t>
            </w:r>
          </w:p>
        </w:tc>
      </w:tr>
      <w:tr w:rsidR="00CE7C6B" w:rsidRPr="00C6761E"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81652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1389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9F186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B76D5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D9D8BB"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85C3DB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5B7C59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624B38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6761E" w:rsidRDefault="00CE7C6B" w:rsidP="0010363A">
            <w:pPr>
              <w:pStyle w:val="TAL"/>
              <w:rPr>
                <w:lang w:eastAsia="zh-CN"/>
              </w:rPr>
            </w:pPr>
            <w:r w:rsidRPr="00C6761E">
              <w:t xml:space="preserve">PROSE DIRECT LINK </w:t>
            </w:r>
            <w:r w:rsidRPr="00C6761E">
              <w:rPr>
                <w:lang w:eastAsia="zh-CN"/>
              </w:rPr>
              <w:t>RELEASE REQUEST</w:t>
            </w:r>
          </w:p>
        </w:tc>
      </w:tr>
      <w:tr w:rsidR="00CE7C6B" w:rsidRPr="00C6761E"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FA2A7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DF5F98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07225A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61A61C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D2737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8D4DB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EB2A7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7C9E26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6761E" w:rsidRDefault="00CE7C6B" w:rsidP="0010363A">
            <w:pPr>
              <w:pStyle w:val="TAL"/>
            </w:pPr>
            <w:r w:rsidRPr="00C6761E">
              <w:t xml:space="preserve">PROSE DIRECT LINK </w:t>
            </w:r>
            <w:r w:rsidRPr="00C6761E">
              <w:rPr>
                <w:lang w:eastAsia="zh-CN"/>
              </w:rPr>
              <w:t>RELEASE ACCEPT</w:t>
            </w:r>
          </w:p>
        </w:tc>
      </w:tr>
      <w:tr w:rsidR="00CE7C6B" w:rsidRPr="00C6761E"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5523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02C5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C0E48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70B3B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4EAE3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2871C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A1220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4A243DF"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6761E" w:rsidRDefault="00CE7C6B" w:rsidP="0010363A">
            <w:pPr>
              <w:pStyle w:val="TAL"/>
            </w:pPr>
            <w:r w:rsidRPr="00C6761E">
              <w:t>PROSE DIRECT LINK KEEPALIVE REQUEST</w:t>
            </w:r>
          </w:p>
        </w:tc>
      </w:tr>
      <w:tr w:rsidR="00CE7C6B" w:rsidRPr="00C6761E"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4702B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35C5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FD4694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D854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31DF8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458FA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480DE1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ED5F0B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6761E" w:rsidRDefault="00CE7C6B" w:rsidP="0010363A">
            <w:pPr>
              <w:pStyle w:val="TAL"/>
            </w:pPr>
            <w:r w:rsidRPr="00C6761E">
              <w:t>PROSE DIRECT LINK KEEPALIVE RESPONSE</w:t>
            </w:r>
          </w:p>
        </w:tc>
      </w:tr>
      <w:tr w:rsidR="00CE7C6B" w:rsidRPr="00C6761E"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D29FFF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4EB67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B1BE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29F5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6AEFE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278E24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28D0093"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565BF83E"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6761E" w:rsidRDefault="00CE7C6B" w:rsidP="0010363A">
            <w:pPr>
              <w:pStyle w:val="TAL"/>
            </w:pPr>
            <w:r w:rsidRPr="00C6761E">
              <w:t>PROSE DIRECT LINK AUTHENTICATION REQUEST</w:t>
            </w:r>
          </w:p>
        </w:tc>
      </w:tr>
      <w:tr w:rsidR="00CE7C6B" w:rsidRPr="00C6761E"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2996AA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9E1F8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2D40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E1479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27907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82502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E5548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0EE7E402"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6761E" w:rsidRDefault="00CE7C6B" w:rsidP="0010363A">
            <w:pPr>
              <w:pStyle w:val="TAL"/>
            </w:pPr>
            <w:r w:rsidRPr="00C6761E">
              <w:t>PROSE DIRECT LINK AUTHENTICATION RESPONSE</w:t>
            </w:r>
          </w:p>
        </w:tc>
      </w:tr>
      <w:tr w:rsidR="00CE7C6B" w:rsidRPr="00C6761E"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E5010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8EF7F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7CBF1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602B0F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04AFD0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7D903A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B6DF3E9"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24330E2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6761E" w:rsidRDefault="00CE7C6B" w:rsidP="0010363A">
            <w:pPr>
              <w:pStyle w:val="TAL"/>
            </w:pPr>
            <w:r w:rsidRPr="00C6761E">
              <w:t>PROSE DIRECT LINK AUTHENTICATION REJECT</w:t>
            </w:r>
          </w:p>
        </w:tc>
      </w:tr>
      <w:tr w:rsidR="00CE7C6B" w:rsidRPr="00C6761E"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3BDDC3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B60F6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7AED1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E5738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F8EC1E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2B1F1B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F93E7A8"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582AE595"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6761E" w:rsidRDefault="00CE7C6B" w:rsidP="0010363A">
            <w:pPr>
              <w:pStyle w:val="TAL"/>
            </w:pPr>
            <w:r w:rsidRPr="00C6761E">
              <w:t>PROSE DIRECT LINK SECURITY MODE COMMAND</w:t>
            </w:r>
          </w:p>
        </w:tc>
      </w:tr>
      <w:tr w:rsidR="00CE7C6B" w:rsidRPr="00C6761E"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0A91C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B8773E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67570D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774D8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5E661A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23D183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CD5BF15"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6F1053B4"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6761E" w:rsidRDefault="00CE7C6B" w:rsidP="0010363A">
            <w:pPr>
              <w:pStyle w:val="TAL"/>
            </w:pPr>
            <w:r w:rsidRPr="00C6761E">
              <w:t>PROSE DIRECT LINK SECURITY MODE COMPLETE</w:t>
            </w:r>
          </w:p>
        </w:tc>
      </w:tr>
      <w:tr w:rsidR="00CE7C6B" w:rsidRPr="00C6761E"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3D3A8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211B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6F1E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E017A4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DDBE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3A8FC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EFDD84"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2111D990"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6761E" w:rsidRDefault="00CE7C6B" w:rsidP="0010363A">
            <w:pPr>
              <w:pStyle w:val="TAL"/>
            </w:pPr>
            <w:r w:rsidRPr="00C6761E">
              <w:t>PROSE DIRECT LINK SECURITY MODE REJECT</w:t>
            </w:r>
          </w:p>
        </w:tc>
      </w:tr>
      <w:tr w:rsidR="00CE7C6B" w:rsidRPr="00C6761E"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7CB2C9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794A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02A428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47B8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87409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C5CC7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C4151B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30E794B8"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6761E" w:rsidRDefault="00CE7C6B" w:rsidP="0010363A">
            <w:pPr>
              <w:pStyle w:val="TAL"/>
            </w:pPr>
            <w:r w:rsidRPr="00C6761E">
              <w:t>PROSE DIRECT LINK REKEYING REQUEST</w:t>
            </w:r>
          </w:p>
        </w:tc>
      </w:tr>
      <w:tr w:rsidR="00CE7C6B" w:rsidRPr="00C6761E"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882C8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C4882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D3DC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EB34E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CB9A7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F0EFC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62BF332"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F1DA4B3"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6761E" w:rsidRDefault="00CE7C6B" w:rsidP="0010363A">
            <w:pPr>
              <w:pStyle w:val="TAL"/>
            </w:pPr>
            <w:r w:rsidRPr="00C6761E">
              <w:t>PROSE DIRECT LINK REKEYING RESPONSE</w:t>
            </w:r>
          </w:p>
        </w:tc>
      </w:tr>
      <w:tr w:rsidR="00CE7C6B" w:rsidRPr="00C6761E"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DC75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96C1D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966B1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D96DDA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FC1D4B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9445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90C197"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4C5F5F7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6761E" w:rsidRDefault="00CE7C6B" w:rsidP="0010363A">
            <w:pPr>
              <w:pStyle w:val="TAL"/>
            </w:pPr>
            <w:r w:rsidRPr="00C6761E">
              <w:t>PROSE DIRECT LINK IDENTIFIER UPDATE REQUEST</w:t>
            </w:r>
          </w:p>
        </w:tc>
      </w:tr>
      <w:tr w:rsidR="00CE7C6B" w:rsidRPr="00C6761E"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862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B4804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1AA38A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A4D1BB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2C1CC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659097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0CBCCEE"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7581859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6761E" w:rsidRDefault="00CE7C6B" w:rsidP="0010363A">
            <w:pPr>
              <w:pStyle w:val="TAL"/>
            </w:pPr>
            <w:r w:rsidRPr="00C6761E">
              <w:t>PROSE DIRECT LINK IDENTIFIER UPDATE ACCEPT</w:t>
            </w:r>
          </w:p>
        </w:tc>
      </w:tr>
      <w:tr w:rsidR="00CE7C6B" w:rsidRPr="00C6761E"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A87C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1CF7E0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21B78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88A23E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6907D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1D614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2290E0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7C0AD47D"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6761E" w:rsidRDefault="00CE7C6B" w:rsidP="0010363A">
            <w:pPr>
              <w:pStyle w:val="TAL"/>
            </w:pPr>
            <w:r w:rsidRPr="00C6761E">
              <w:t>PROSE DIRECT LINK IDENTIFIER UPDATE ACK</w:t>
            </w:r>
          </w:p>
        </w:tc>
      </w:tr>
      <w:tr w:rsidR="00CE7C6B" w:rsidRPr="00C6761E"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6299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97BE4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96B891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D77861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5FB31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B663C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C341DA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661B21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6761E" w:rsidRDefault="00CE7C6B" w:rsidP="0010363A">
            <w:pPr>
              <w:pStyle w:val="TAL"/>
            </w:pPr>
            <w:r w:rsidRPr="00C6761E">
              <w:t>PROSE DIRECT LINK IDENTIFIER UPDATE REJECT</w:t>
            </w:r>
          </w:p>
        </w:tc>
      </w:tr>
      <w:tr w:rsidR="00CE7C6B" w:rsidRPr="00C6761E"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4488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26F4F6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457BD4"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BAC5F5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ED15E1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13BD5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D53D846"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049CC03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6761E" w:rsidRDefault="00CE7C6B" w:rsidP="0010363A">
            <w:pPr>
              <w:pStyle w:val="TAL"/>
            </w:pPr>
            <w:r w:rsidRPr="00C6761E">
              <w:t>PROSE DIRECT LINK AUTHENTICATION FAILURE</w:t>
            </w:r>
          </w:p>
        </w:tc>
      </w:tr>
      <w:tr w:rsidR="005202BF" w:rsidRPr="00C6761E"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0632E565"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9971241"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3A43B27"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2E7E2475"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849557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705FF86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2CC9D9F8" w14:textId="77777777" w:rsidR="005202BF" w:rsidRPr="00C6761E" w:rsidRDefault="005202BF" w:rsidP="004922CB">
            <w:pPr>
              <w:pStyle w:val="TAC"/>
            </w:pPr>
            <w:r w:rsidRPr="00C6761E">
              <w:t>0</w:t>
            </w:r>
          </w:p>
        </w:tc>
        <w:tc>
          <w:tcPr>
            <w:tcW w:w="284" w:type="dxa"/>
            <w:gridSpan w:val="2"/>
            <w:tcBorders>
              <w:top w:val="nil"/>
              <w:left w:val="nil"/>
              <w:bottom w:val="nil"/>
              <w:right w:val="nil"/>
            </w:tcBorders>
          </w:tcPr>
          <w:p w14:paraId="56BBC274" w14:textId="34A0F1D3" w:rsidR="005202BF" w:rsidRPr="00C6761E"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REQUEST</w:t>
            </w:r>
          </w:p>
        </w:tc>
      </w:tr>
      <w:tr w:rsidR="005202BF" w:rsidRPr="00C6761E"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CDF0FFE"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5475503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3938974"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E0CEC73"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10D7D24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2AB4AE8"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06580F2" w14:textId="77777777" w:rsidR="005202BF" w:rsidRPr="00C6761E" w:rsidRDefault="005202BF" w:rsidP="004922CB">
            <w:pPr>
              <w:pStyle w:val="TAC"/>
            </w:pPr>
            <w:r w:rsidRPr="00C6761E">
              <w:t>1</w:t>
            </w:r>
          </w:p>
        </w:tc>
        <w:tc>
          <w:tcPr>
            <w:tcW w:w="284" w:type="dxa"/>
            <w:gridSpan w:val="2"/>
            <w:tcBorders>
              <w:top w:val="nil"/>
              <w:left w:val="nil"/>
              <w:bottom w:val="nil"/>
              <w:right w:val="nil"/>
            </w:tcBorders>
          </w:tcPr>
          <w:p w14:paraId="11109584" w14:textId="77777777" w:rsidR="005202BF" w:rsidRPr="00C6761E"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RESPONSE</w:t>
            </w:r>
          </w:p>
        </w:tc>
      </w:tr>
      <w:tr w:rsidR="00E3299F" w:rsidRPr="00C01C9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5C7E7F2" w14:textId="17ACF3E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5119F891" w14:textId="61152BD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6C61C1B8" w14:textId="043F07C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D519106" w14:textId="0119699C"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3D3583A6" w14:textId="46F527C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9084382" w14:textId="4603567B"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D12A1A6" w14:textId="09198E8B"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2ED04BD3" w14:textId="77777777" w:rsidR="00E3299F" w:rsidRPr="00C6761E"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REQUEST</w:t>
            </w:r>
          </w:p>
        </w:tc>
      </w:tr>
      <w:tr w:rsidR="00E3299F" w:rsidRPr="00C01C9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30968C0" w14:textId="7E1D11E9"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0B045071" w14:textId="3C45109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F8EA57D" w14:textId="4099DE3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E6F8D37" w14:textId="69EE1B99"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8896AE4" w14:textId="6EA5AAF3"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AD6ACF5" w14:textId="649C1B78"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28B5FDDC" w14:textId="53D6B9B6" w:rsidR="00E3299F" w:rsidRPr="00C6761E" w:rsidRDefault="00E3299F" w:rsidP="00E3299F">
            <w:pPr>
              <w:pStyle w:val="TAC"/>
            </w:pPr>
            <w:r w:rsidRPr="00C6761E">
              <w:rPr>
                <w:lang w:eastAsia="zh-CN"/>
              </w:rPr>
              <w:t>1</w:t>
            </w:r>
          </w:p>
        </w:tc>
        <w:tc>
          <w:tcPr>
            <w:tcW w:w="284" w:type="dxa"/>
            <w:gridSpan w:val="2"/>
            <w:tcBorders>
              <w:top w:val="nil"/>
              <w:left w:val="nil"/>
              <w:bottom w:val="nil"/>
              <w:right w:val="nil"/>
            </w:tcBorders>
          </w:tcPr>
          <w:p w14:paraId="68D8A601" w14:textId="77777777" w:rsidR="00E3299F" w:rsidRPr="00C6761E"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RESPONSE</w:t>
            </w:r>
          </w:p>
        </w:tc>
      </w:tr>
      <w:tr w:rsidR="00770E3A" w:rsidRPr="00C6761E"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8A8AD1F" w14:textId="2F9D221F"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A06673C" w14:textId="3A32C3F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2B354FE" w14:textId="4894F096"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D07933" w14:textId="14DE8F20"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CC68D10" w14:textId="39256FE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81EA29C" w14:textId="6C43C4D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A5127FD" w14:textId="7EE45675"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7815A4"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17E2EA74" w14:textId="01CC24EA"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REQUEST</w:t>
            </w:r>
          </w:p>
        </w:tc>
      </w:tr>
      <w:tr w:rsidR="00770E3A" w:rsidRPr="00C6761E"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F03805B" w14:textId="38EAFAA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46019F8" w14:textId="299EF23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5D12320" w14:textId="51BE48F8"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33D48FB" w14:textId="0C024603"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125B487" w14:textId="4E44947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8B75BC" w14:textId="3801707A"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7308D35" w14:textId="2A44D5D5"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CA5F0EA"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5517FF7F" w14:textId="0FB0C64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ACCEPT</w:t>
            </w:r>
          </w:p>
        </w:tc>
      </w:tr>
      <w:tr w:rsidR="00770E3A" w:rsidRPr="00C6761E"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DABEFD4" w14:textId="331BB85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81C773F" w14:textId="497B9A40"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717A6FE" w14:textId="25D96F6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16E48E5" w14:textId="2192A5D2"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EF6550" w14:textId="11F02B0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210E8C06" w14:textId="45AE844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61E937A" w14:textId="53166DF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0C8C3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626C9643" w14:textId="0BB35E2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REJECT</w:t>
            </w:r>
          </w:p>
        </w:tc>
      </w:tr>
      <w:tr w:rsidR="00770E3A" w:rsidRPr="00C6761E"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5224660" w14:textId="5AE42EAE"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F2A300" w14:textId="7EDFB4BB"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D63ED79" w14:textId="67255CDF"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D9A16D1" w14:textId="1F68C96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B6A4449" w14:textId="12044274"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6CAA818" w14:textId="4876062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179F7910" w14:textId="72D7C25D"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BF41435"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C6761E" w:rsidRDefault="00770E3A" w:rsidP="00770E3A">
            <w:pPr>
              <w:pStyle w:val="TAL"/>
              <w:rPr>
                <w:lang w:eastAsia="zh-CN"/>
              </w:rPr>
            </w:pPr>
            <w:r w:rsidRPr="00C6761E">
              <w:rPr>
                <w:lang w:eastAsia="zh-CN"/>
              </w:rPr>
              <w:t>PROSE PATH SWITCHING REQUEST</w:t>
            </w:r>
          </w:p>
        </w:tc>
      </w:tr>
      <w:tr w:rsidR="00770E3A" w:rsidRPr="00C6761E"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E363543" w14:textId="1898801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0A62D20" w14:textId="2D75EDF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21DD9AC" w14:textId="2036AB6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E348C66" w14:textId="6C5AF26C"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0FB1AFE" w14:textId="78130F2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C47585D" w14:textId="0E39E13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815DCAD" w14:textId="5D824A9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9BF9A1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C6761E" w:rsidRDefault="00770E3A" w:rsidP="00770E3A">
            <w:pPr>
              <w:pStyle w:val="TAL"/>
              <w:rPr>
                <w:lang w:eastAsia="zh-CN"/>
              </w:rPr>
            </w:pPr>
            <w:r w:rsidRPr="00C6761E">
              <w:rPr>
                <w:lang w:eastAsia="zh-CN"/>
              </w:rPr>
              <w:t>PROSE PATH SWITCHING ACCEPT</w:t>
            </w:r>
          </w:p>
        </w:tc>
      </w:tr>
      <w:tr w:rsidR="00770E3A" w:rsidRPr="00C6761E"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A60F5C" w14:textId="19ACF274"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BA7E8A0" w14:textId="1ADE0C3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739448C5" w14:textId="53870C58"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AB89725" w14:textId="7EF1638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68B175F" w14:textId="0D854BC1"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10C6271" w14:textId="4DB7E6A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329551B" w14:textId="23198A90"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03B2AE4D"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C6761E" w:rsidRDefault="00770E3A" w:rsidP="00770E3A">
            <w:pPr>
              <w:pStyle w:val="TAL"/>
              <w:rPr>
                <w:lang w:eastAsia="zh-CN"/>
              </w:rPr>
            </w:pPr>
            <w:r w:rsidRPr="00C6761E">
              <w:rPr>
                <w:lang w:eastAsia="zh-CN"/>
              </w:rPr>
              <w:t>PROSE PATH SWITCHING REJECT</w:t>
            </w:r>
          </w:p>
        </w:tc>
      </w:tr>
      <w:tr w:rsidR="00164F7A" w:rsidRPr="00C6761E" w14:paraId="134C7C5E" w14:textId="77777777" w:rsidTr="001814EE">
        <w:trPr>
          <w:cantSplit/>
          <w:jc w:val="center"/>
        </w:trPr>
        <w:tc>
          <w:tcPr>
            <w:tcW w:w="289" w:type="dxa"/>
            <w:tcBorders>
              <w:top w:val="nil"/>
              <w:left w:val="single" w:sz="4" w:space="0" w:color="auto"/>
              <w:bottom w:val="nil"/>
              <w:right w:val="nil"/>
            </w:tcBorders>
          </w:tcPr>
          <w:p w14:paraId="70F2EB94"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2448866"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0A317FCF"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2800D80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436B73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0C487C1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53CC540B"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60C108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687D91BF" w14:textId="77777777" w:rsidR="00164F7A" w:rsidRPr="00C6761E" w:rsidRDefault="00164F7A" w:rsidP="001814EE">
            <w:pPr>
              <w:pStyle w:val="TAC"/>
            </w:pPr>
          </w:p>
        </w:tc>
        <w:tc>
          <w:tcPr>
            <w:tcW w:w="4805" w:type="dxa"/>
            <w:gridSpan w:val="2"/>
            <w:tcBorders>
              <w:top w:val="nil"/>
              <w:left w:val="nil"/>
              <w:bottom w:val="nil"/>
              <w:right w:val="single" w:sz="4" w:space="0" w:color="auto"/>
            </w:tcBorders>
          </w:tcPr>
          <w:p w14:paraId="344D4493" w14:textId="77777777" w:rsidR="00164F7A" w:rsidRPr="00C6761E" w:rsidRDefault="00164F7A" w:rsidP="001814EE">
            <w:pPr>
              <w:pStyle w:val="TAL"/>
              <w:rPr>
                <w:lang w:eastAsia="zh-CN"/>
              </w:rPr>
            </w:pPr>
            <w:r w:rsidRPr="00C6761E">
              <w:rPr>
                <w:lang w:eastAsia="zh-CN"/>
              </w:rPr>
              <w:t>PROSE DIRECT LINK MODIFICATION ACK</w:t>
            </w:r>
          </w:p>
        </w:tc>
      </w:tr>
      <w:tr w:rsidR="005D459B" w:rsidRPr="00C6761E" w14:paraId="561160FC" w14:textId="77777777" w:rsidTr="007B2DE9">
        <w:trPr>
          <w:cantSplit/>
          <w:jc w:val="center"/>
        </w:trPr>
        <w:tc>
          <w:tcPr>
            <w:tcW w:w="289" w:type="dxa"/>
            <w:tcBorders>
              <w:top w:val="nil"/>
              <w:left w:val="single" w:sz="4" w:space="0" w:color="auto"/>
              <w:bottom w:val="nil"/>
              <w:right w:val="nil"/>
            </w:tcBorders>
          </w:tcPr>
          <w:p w14:paraId="1BFF9A9B"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7DADDC3"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27A572E"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0A6F7BA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1E72D0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CB829D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5029AF9D"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A42EEB4"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24CC52F9"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4D97DD4B" w14:textId="77777777" w:rsidR="005D459B" w:rsidRPr="00C6761E" w:rsidRDefault="005D459B" w:rsidP="007B2DE9">
            <w:pPr>
              <w:pStyle w:val="TAL"/>
              <w:rPr>
                <w:lang w:eastAsia="zh-CN"/>
              </w:rPr>
            </w:pPr>
            <w:r w:rsidRPr="00C6761E">
              <w:rPr>
                <w:lang w:eastAsia="zh-CN"/>
              </w:rPr>
              <w:t xml:space="preserve">PROSE </w:t>
            </w:r>
            <w:r w:rsidRPr="00C6761E">
              <w:rPr>
                <w:rFonts w:hint="eastAsia"/>
                <w:lang w:eastAsia="zh-CN"/>
              </w:rPr>
              <w:t>DIRECT</w:t>
            </w:r>
            <w:r w:rsidRPr="00C6761E">
              <w:rPr>
                <w:lang w:eastAsia="zh-CN"/>
              </w:rPr>
              <w:t xml:space="preserve"> LINK IDENTITY REQUEST</w:t>
            </w:r>
          </w:p>
        </w:tc>
      </w:tr>
      <w:tr w:rsidR="005D459B" w:rsidRPr="00C6761E" w14:paraId="2D75FE57" w14:textId="77777777" w:rsidTr="007B2DE9">
        <w:trPr>
          <w:cantSplit/>
          <w:jc w:val="center"/>
        </w:trPr>
        <w:tc>
          <w:tcPr>
            <w:tcW w:w="289" w:type="dxa"/>
            <w:tcBorders>
              <w:top w:val="nil"/>
              <w:left w:val="single" w:sz="4" w:space="0" w:color="auto"/>
              <w:bottom w:val="nil"/>
              <w:right w:val="nil"/>
            </w:tcBorders>
          </w:tcPr>
          <w:p w14:paraId="73C27C1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72032D7"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94B0E89"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4F7992F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6079E2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D4A9C73"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260CBA8"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671CAD1"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67E8526"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7EC6D8BE" w14:textId="77777777" w:rsidR="005D459B" w:rsidRPr="00C6761E" w:rsidRDefault="005D459B" w:rsidP="007B2DE9">
            <w:pPr>
              <w:pStyle w:val="TAL"/>
              <w:rPr>
                <w:lang w:eastAsia="zh-CN"/>
              </w:rPr>
            </w:pPr>
            <w:r w:rsidRPr="00C6761E">
              <w:rPr>
                <w:lang w:eastAsia="zh-CN"/>
              </w:rPr>
              <w:t>PROSE DIRECT LINK IDENTITY RESPONSE</w:t>
            </w:r>
          </w:p>
        </w:tc>
      </w:tr>
      <w:tr w:rsidR="000A0672" w14:paraId="283C5439" w14:textId="77777777" w:rsidTr="000A0672">
        <w:trPr>
          <w:cantSplit/>
          <w:jc w:val="center"/>
        </w:trPr>
        <w:tc>
          <w:tcPr>
            <w:tcW w:w="289" w:type="dxa"/>
            <w:tcBorders>
              <w:top w:val="nil"/>
              <w:left w:val="single" w:sz="4" w:space="0" w:color="auto"/>
              <w:bottom w:val="nil"/>
              <w:right w:val="nil"/>
            </w:tcBorders>
          </w:tcPr>
          <w:p w14:paraId="196916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9129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EE88D03"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A76833C"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F9551CA"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3E6F86AD"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78E81F3"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1C1EB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ED351B5" w14:textId="77777777" w:rsidR="000A0672" w:rsidRDefault="000A0672" w:rsidP="007B2DE9">
            <w:pPr>
              <w:pStyle w:val="TAC"/>
            </w:pPr>
          </w:p>
        </w:tc>
        <w:tc>
          <w:tcPr>
            <w:tcW w:w="4805" w:type="dxa"/>
            <w:gridSpan w:val="2"/>
            <w:tcBorders>
              <w:top w:val="nil"/>
              <w:left w:val="nil"/>
              <w:bottom w:val="nil"/>
              <w:right w:val="single" w:sz="4" w:space="0" w:color="auto"/>
            </w:tcBorders>
          </w:tcPr>
          <w:p w14:paraId="0BF276EE"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REQUEST</w:t>
            </w:r>
          </w:p>
        </w:tc>
      </w:tr>
      <w:tr w:rsidR="000A0672" w14:paraId="3E9692C1" w14:textId="77777777" w:rsidTr="000A0672">
        <w:trPr>
          <w:cantSplit/>
          <w:jc w:val="center"/>
        </w:trPr>
        <w:tc>
          <w:tcPr>
            <w:tcW w:w="289" w:type="dxa"/>
            <w:tcBorders>
              <w:top w:val="nil"/>
              <w:left w:val="single" w:sz="4" w:space="0" w:color="auto"/>
              <w:bottom w:val="nil"/>
              <w:right w:val="nil"/>
            </w:tcBorders>
          </w:tcPr>
          <w:p w14:paraId="18465E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5E9AB2A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C4EF6F"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12260B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4EE471BE"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CEC6136"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035A30A2"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36086C6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C346690" w14:textId="77777777" w:rsidR="000A0672" w:rsidRDefault="000A0672" w:rsidP="007B2DE9">
            <w:pPr>
              <w:pStyle w:val="TAC"/>
            </w:pPr>
          </w:p>
        </w:tc>
        <w:tc>
          <w:tcPr>
            <w:tcW w:w="4805" w:type="dxa"/>
            <w:gridSpan w:val="2"/>
            <w:tcBorders>
              <w:top w:val="nil"/>
              <w:left w:val="nil"/>
              <w:bottom w:val="nil"/>
              <w:right w:val="single" w:sz="4" w:space="0" w:color="auto"/>
            </w:tcBorders>
          </w:tcPr>
          <w:p w14:paraId="014FA1C5"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ACCEPT</w:t>
            </w:r>
          </w:p>
        </w:tc>
      </w:tr>
      <w:tr w:rsidR="000A0672" w14:paraId="2A3631EB" w14:textId="77777777" w:rsidTr="000A0672">
        <w:trPr>
          <w:cantSplit/>
          <w:jc w:val="center"/>
        </w:trPr>
        <w:tc>
          <w:tcPr>
            <w:tcW w:w="289" w:type="dxa"/>
            <w:tcBorders>
              <w:top w:val="nil"/>
              <w:left w:val="single" w:sz="4" w:space="0" w:color="auto"/>
              <w:bottom w:val="nil"/>
              <w:right w:val="nil"/>
            </w:tcBorders>
          </w:tcPr>
          <w:p w14:paraId="2E15577B"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03C9DB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F6CB30"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3DDDCC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6BD7A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3DB45A"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673CDCD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4F1704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D6D793C" w14:textId="77777777" w:rsidR="000A0672" w:rsidRDefault="000A0672" w:rsidP="007B2DE9">
            <w:pPr>
              <w:pStyle w:val="TAC"/>
            </w:pPr>
          </w:p>
        </w:tc>
        <w:tc>
          <w:tcPr>
            <w:tcW w:w="4805" w:type="dxa"/>
            <w:gridSpan w:val="2"/>
            <w:tcBorders>
              <w:top w:val="nil"/>
              <w:left w:val="nil"/>
              <w:bottom w:val="nil"/>
              <w:right w:val="single" w:sz="4" w:space="0" w:color="auto"/>
            </w:tcBorders>
          </w:tcPr>
          <w:p w14:paraId="4BD0CF09"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REJECT</w:t>
            </w:r>
          </w:p>
        </w:tc>
      </w:tr>
      <w:tr w:rsidR="007F0373" w14:paraId="1E918EB6" w14:textId="77777777" w:rsidTr="009B2188">
        <w:trPr>
          <w:cantSplit/>
          <w:jc w:val="center"/>
        </w:trPr>
        <w:tc>
          <w:tcPr>
            <w:tcW w:w="289" w:type="dxa"/>
            <w:tcBorders>
              <w:top w:val="nil"/>
              <w:left w:val="single" w:sz="4" w:space="0" w:color="auto"/>
              <w:bottom w:val="nil"/>
              <w:right w:val="nil"/>
            </w:tcBorders>
          </w:tcPr>
          <w:p w14:paraId="2326F899"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91BDB8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2CC18AA2"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17F0325C"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74C8AE2A"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51CE6AAE"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6DF84E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7FB71A1"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04431F4F" w14:textId="77777777" w:rsidR="007F0373" w:rsidRDefault="007F0373" w:rsidP="009B2188">
            <w:pPr>
              <w:pStyle w:val="TAC"/>
            </w:pPr>
          </w:p>
        </w:tc>
        <w:tc>
          <w:tcPr>
            <w:tcW w:w="4805" w:type="dxa"/>
            <w:gridSpan w:val="2"/>
            <w:tcBorders>
              <w:top w:val="nil"/>
              <w:left w:val="nil"/>
              <w:bottom w:val="nil"/>
              <w:right w:val="single" w:sz="4" w:space="0" w:color="auto"/>
            </w:tcBorders>
          </w:tcPr>
          <w:p w14:paraId="1E14C9E1"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p>
        </w:tc>
      </w:tr>
      <w:tr w:rsidR="007F0373" w14:paraId="69FD6539" w14:textId="77777777" w:rsidTr="009B2188">
        <w:trPr>
          <w:cantSplit/>
          <w:jc w:val="center"/>
        </w:trPr>
        <w:tc>
          <w:tcPr>
            <w:tcW w:w="289" w:type="dxa"/>
            <w:tcBorders>
              <w:top w:val="nil"/>
              <w:left w:val="single" w:sz="4" w:space="0" w:color="auto"/>
              <w:bottom w:val="nil"/>
              <w:right w:val="nil"/>
            </w:tcBorders>
          </w:tcPr>
          <w:p w14:paraId="511CAB04"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3D99C8E"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5E57E733"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6D4D73C7" w14:textId="77777777" w:rsidR="007F0373" w:rsidRDefault="007F0373" w:rsidP="009B2188">
            <w:pPr>
              <w:pStyle w:val="TAC"/>
              <w:rPr>
                <w:lang w:eastAsia="zh-CN"/>
              </w:rPr>
            </w:pPr>
            <w:r>
              <w:rPr>
                <w:rFonts w:hint="eastAsia"/>
                <w:lang w:eastAsia="zh-CN"/>
              </w:rPr>
              <w:t>0</w:t>
            </w:r>
          </w:p>
        </w:tc>
        <w:tc>
          <w:tcPr>
            <w:tcW w:w="284" w:type="dxa"/>
            <w:gridSpan w:val="2"/>
            <w:tcBorders>
              <w:top w:val="nil"/>
              <w:left w:val="nil"/>
              <w:bottom w:val="nil"/>
              <w:right w:val="nil"/>
            </w:tcBorders>
          </w:tcPr>
          <w:p w14:paraId="4F5F9AD8" w14:textId="77777777" w:rsidR="007F0373" w:rsidRDefault="007F0373" w:rsidP="009B2188">
            <w:pPr>
              <w:pStyle w:val="TAC"/>
              <w:rPr>
                <w:lang w:eastAsia="zh-CN"/>
              </w:rPr>
            </w:pPr>
            <w:r>
              <w:rPr>
                <w:lang w:eastAsia="zh-CN"/>
              </w:rPr>
              <w:t>1</w:t>
            </w:r>
          </w:p>
        </w:tc>
        <w:tc>
          <w:tcPr>
            <w:tcW w:w="284" w:type="dxa"/>
            <w:gridSpan w:val="2"/>
            <w:tcBorders>
              <w:top w:val="nil"/>
              <w:left w:val="nil"/>
              <w:bottom w:val="nil"/>
              <w:right w:val="nil"/>
            </w:tcBorders>
          </w:tcPr>
          <w:p w14:paraId="21C42C8F"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7DEE267D" w14:textId="77777777" w:rsidR="007F0373" w:rsidRDefault="007F0373" w:rsidP="009B2188">
            <w:pPr>
              <w:pStyle w:val="TAC"/>
              <w:rPr>
                <w:lang w:eastAsia="zh-CN"/>
              </w:rPr>
            </w:pPr>
            <w:r>
              <w:rPr>
                <w:lang w:eastAsia="zh-CN"/>
              </w:rPr>
              <w:t>0</w:t>
            </w:r>
          </w:p>
        </w:tc>
        <w:tc>
          <w:tcPr>
            <w:tcW w:w="284" w:type="dxa"/>
            <w:gridSpan w:val="2"/>
            <w:tcBorders>
              <w:top w:val="nil"/>
              <w:left w:val="nil"/>
              <w:bottom w:val="nil"/>
              <w:right w:val="nil"/>
            </w:tcBorders>
          </w:tcPr>
          <w:p w14:paraId="3447809F" w14:textId="77777777" w:rsidR="007F0373" w:rsidRDefault="007F0373" w:rsidP="009B2188">
            <w:pPr>
              <w:pStyle w:val="TAC"/>
              <w:rPr>
                <w:lang w:eastAsia="zh-CN"/>
              </w:rPr>
            </w:pPr>
            <w:r>
              <w:rPr>
                <w:rFonts w:hint="eastAsia"/>
                <w:lang w:eastAsia="zh-CN"/>
              </w:rPr>
              <w:t>1</w:t>
            </w:r>
          </w:p>
        </w:tc>
        <w:tc>
          <w:tcPr>
            <w:tcW w:w="284" w:type="dxa"/>
            <w:gridSpan w:val="2"/>
            <w:tcBorders>
              <w:top w:val="nil"/>
              <w:left w:val="nil"/>
              <w:bottom w:val="nil"/>
              <w:right w:val="nil"/>
            </w:tcBorders>
          </w:tcPr>
          <w:p w14:paraId="361E2D4D" w14:textId="77777777" w:rsidR="007F0373" w:rsidRDefault="007F0373" w:rsidP="009B2188">
            <w:pPr>
              <w:pStyle w:val="TAC"/>
            </w:pPr>
          </w:p>
        </w:tc>
        <w:tc>
          <w:tcPr>
            <w:tcW w:w="4805" w:type="dxa"/>
            <w:gridSpan w:val="2"/>
            <w:tcBorders>
              <w:top w:val="nil"/>
              <w:left w:val="nil"/>
              <w:bottom w:val="nil"/>
              <w:right w:val="single" w:sz="4" w:space="0" w:color="auto"/>
            </w:tcBorders>
          </w:tcPr>
          <w:p w14:paraId="3EBCBF23" w14:textId="77777777" w:rsidR="007F0373" w:rsidRDefault="007F0373" w:rsidP="009B2188">
            <w:pPr>
              <w:pStyle w:val="TAL"/>
              <w:rPr>
                <w:lang w:eastAsia="zh-CN"/>
              </w:rPr>
            </w:pP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p>
        </w:tc>
      </w:tr>
      <w:tr w:rsidR="00770E3A" w:rsidRPr="00C6761E"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6761E" w:rsidRDefault="00770E3A" w:rsidP="00770E3A">
            <w:pPr>
              <w:keepNext/>
              <w:keepLines/>
              <w:spacing w:after="0"/>
              <w:rPr>
                <w:rFonts w:ascii="Arial" w:hAnsi="Arial"/>
                <w:sz w:val="18"/>
              </w:rPr>
            </w:pPr>
            <w:bookmarkStart w:id="3786" w:name="MCCQCTEMPBM_00000037"/>
          </w:p>
        </w:tc>
      </w:tr>
      <w:bookmarkEnd w:id="3786"/>
    </w:tbl>
    <w:p w14:paraId="5859FBB0" w14:textId="77777777" w:rsidR="00CE7C6B" w:rsidRPr="00C6761E" w:rsidRDefault="00CE7C6B" w:rsidP="00021BA6">
      <w:pPr>
        <w:rPr>
          <w:lang w:eastAsia="zh-CN"/>
        </w:rPr>
      </w:pPr>
    </w:p>
    <w:p w14:paraId="0F1976F1" w14:textId="77777777" w:rsidR="00CE7C6B" w:rsidRPr="00C6761E" w:rsidRDefault="00AF026B" w:rsidP="0037175B">
      <w:pPr>
        <w:pStyle w:val="Heading3"/>
      </w:pPr>
      <w:bookmarkStart w:id="3787" w:name="_CR11_3_2"/>
      <w:bookmarkStart w:id="3788" w:name="_Toc68196426"/>
      <w:bookmarkStart w:id="3789" w:name="_Toc59209094"/>
      <w:bookmarkStart w:id="3790" w:name="_Toc51951317"/>
      <w:bookmarkStart w:id="3791" w:name="_Toc45882767"/>
      <w:bookmarkStart w:id="3792" w:name="_Toc45282381"/>
      <w:bookmarkStart w:id="3793" w:name="_Toc34404485"/>
      <w:bookmarkStart w:id="3794" w:name="_Toc34388714"/>
      <w:bookmarkStart w:id="3795" w:name="_Toc25070723"/>
      <w:bookmarkStart w:id="3796" w:name="_Toc525231504"/>
      <w:bookmarkStart w:id="3797" w:name="_Toc172040329"/>
      <w:bookmarkEnd w:id="3787"/>
      <w:r w:rsidRPr="00C6761E">
        <w:lastRenderedPageBreak/>
        <w:t>11.</w:t>
      </w:r>
      <w:r w:rsidR="00CE7C6B" w:rsidRPr="00C6761E">
        <w:t>3.2</w:t>
      </w:r>
      <w:r w:rsidR="00CE7C6B" w:rsidRPr="00C6761E">
        <w:tab/>
        <w:t>Sequence number</w:t>
      </w:r>
      <w:bookmarkEnd w:id="3788"/>
      <w:bookmarkEnd w:id="3789"/>
      <w:bookmarkEnd w:id="3790"/>
      <w:bookmarkEnd w:id="3791"/>
      <w:bookmarkEnd w:id="3792"/>
      <w:bookmarkEnd w:id="3793"/>
      <w:bookmarkEnd w:id="3794"/>
      <w:bookmarkEnd w:id="3795"/>
      <w:bookmarkEnd w:id="3796"/>
      <w:bookmarkEnd w:id="3797"/>
    </w:p>
    <w:p w14:paraId="5EF4B385" w14:textId="4EAFC8E6" w:rsidR="00CE7C6B" w:rsidRPr="00C6761E" w:rsidRDefault="00CE7C6B" w:rsidP="00CE7C6B">
      <w:r w:rsidRPr="00C6761E">
        <w:t>The purpose of the Sequence number information element is to uniquely identify a ProSe PC</w:t>
      </w:r>
      <w:r w:rsidRPr="00C6761E">
        <w:rPr>
          <w:lang w:eastAsia="zh-CN"/>
        </w:rPr>
        <w:t>5</w:t>
      </w:r>
      <w:r w:rsidRPr="00C6761E">
        <w:t xml:space="preserve"> </w:t>
      </w:r>
      <w:r w:rsidRPr="00C6761E">
        <w:rPr>
          <w:lang w:eastAsia="zh-CN"/>
        </w:rPr>
        <w:t xml:space="preserve">signalling </w:t>
      </w:r>
      <w:r w:rsidRPr="00C6761E">
        <w:t>message being sent or received. The sending UE will increment the sequence number for each outgoing new ProSe PC5 signalling message.</w:t>
      </w:r>
    </w:p>
    <w:p w14:paraId="6C97E974" w14:textId="48BAFE0A" w:rsidR="00CE7C6B" w:rsidRPr="00C6761E" w:rsidRDefault="00CE7C6B" w:rsidP="00CE7C6B">
      <w:r w:rsidRPr="00C6761E">
        <w:t>The</w:t>
      </w:r>
      <w:r w:rsidRPr="00C6761E">
        <w:rPr>
          <w:lang w:eastAsia="zh-CN"/>
        </w:rPr>
        <w:t xml:space="preserve"> Sequence number </w:t>
      </w:r>
      <w:r w:rsidRPr="00C6761E">
        <w:t>information element is an integer in the 0-255 range.</w:t>
      </w:r>
    </w:p>
    <w:p w14:paraId="1AE3F5D0" w14:textId="77777777" w:rsidR="00CE7C6B" w:rsidRPr="00C6761E" w:rsidRDefault="00CE7C6B" w:rsidP="00CE7C6B">
      <w:r w:rsidRPr="00C6761E">
        <w:t>The Sequence number is a type 3 information element, with a length of 1 octet.</w:t>
      </w:r>
    </w:p>
    <w:p w14:paraId="3659EAFB" w14:textId="06127452" w:rsidR="00CE7C6B" w:rsidRPr="00C6761E" w:rsidRDefault="00AF026B" w:rsidP="0037175B">
      <w:pPr>
        <w:pStyle w:val="Heading3"/>
      </w:pPr>
      <w:bookmarkStart w:id="3798" w:name="_CR11_3_3"/>
      <w:bookmarkStart w:id="3799" w:name="_Toc68196427"/>
      <w:bookmarkStart w:id="3800" w:name="_Toc59209095"/>
      <w:bookmarkStart w:id="3801" w:name="_Toc51951318"/>
      <w:bookmarkStart w:id="3802" w:name="_Toc45882768"/>
      <w:bookmarkStart w:id="3803" w:name="_Toc45282382"/>
      <w:bookmarkStart w:id="3804" w:name="_Toc34404486"/>
      <w:bookmarkStart w:id="3805" w:name="_Toc34388715"/>
      <w:bookmarkStart w:id="3806" w:name="_Toc25070724"/>
      <w:bookmarkStart w:id="3807" w:name="_Toc172040330"/>
      <w:bookmarkEnd w:id="3798"/>
      <w:r w:rsidRPr="00C6761E">
        <w:t>11.</w:t>
      </w:r>
      <w:r w:rsidR="00CE7C6B" w:rsidRPr="00C6761E">
        <w:t>3.3</w:t>
      </w:r>
      <w:r w:rsidR="00CE7C6B" w:rsidRPr="00C6761E">
        <w:tab/>
      </w:r>
      <w:bookmarkEnd w:id="3799"/>
      <w:bookmarkEnd w:id="3800"/>
      <w:bookmarkEnd w:id="3801"/>
      <w:bookmarkEnd w:id="3802"/>
      <w:bookmarkEnd w:id="3803"/>
      <w:bookmarkEnd w:id="3804"/>
      <w:bookmarkEnd w:id="3805"/>
      <w:bookmarkEnd w:id="3806"/>
      <w:r w:rsidR="00735CF5" w:rsidRPr="00C6761E">
        <w:t>ProSe identifier</w:t>
      </w:r>
      <w:bookmarkEnd w:id="3807"/>
    </w:p>
    <w:p w14:paraId="32985E6D" w14:textId="429E4288" w:rsidR="00CE7C6B" w:rsidRPr="00C6761E" w:rsidRDefault="00CE7C6B" w:rsidP="00CE7C6B">
      <w:r w:rsidRPr="00C6761E">
        <w:t xml:space="preserve">The purpose of the </w:t>
      </w:r>
      <w:r w:rsidR="00735CF5" w:rsidRPr="00C6761E">
        <w:t>ProSe identifier</w:t>
      </w:r>
      <w:r w:rsidRPr="00C6761E">
        <w:t xml:space="preserve"> parameter is to carry the identifier of a ProSe application.</w:t>
      </w:r>
    </w:p>
    <w:p w14:paraId="1A6B3AC4" w14:textId="4C6B2EEA" w:rsidR="00CE7C6B" w:rsidRPr="00C6761E" w:rsidRDefault="00CE7C6B" w:rsidP="00CE7C6B">
      <w:bookmarkStart w:id="3808" w:name="_Toc525231443"/>
      <w:bookmarkStart w:id="3809" w:name="_Toc25070725"/>
      <w:r w:rsidRPr="00C6761E">
        <w:t xml:space="preserve">The </w:t>
      </w:r>
      <w:r w:rsidR="00735CF5" w:rsidRPr="00C6761E">
        <w:t>ProSe identifier</w:t>
      </w:r>
      <w:r w:rsidRPr="00C6761E">
        <w:t xml:space="preserve"> information element is coded as shown in figure </w:t>
      </w:r>
      <w:r w:rsidR="00AF026B" w:rsidRPr="00C6761E">
        <w:t>11.</w:t>
      </w:r>
      <w:r w:rsidRPr="00C6761E">
        <w:t>3.3.1 and table </w:t>
      </w:r>
      <w:r w:rsidR="00AF026B" w:rsidRPr="00C6761E">
        <w:t>11.</w:t>
      </w:r>
      <w:r w:rsidRPr="00C6761E">
        <w:t>3.3.1.</w:t>
      </w:r>
    </w:p>
    <w:p w14:paraId="1EBA2967" w14:textId="425787C7" w:rsidR="00CE7C6B" w:rsidRPr="00C6761E" w:rsidRDefault="00CE7C6B" w:rsidP="00CE7C6B">
      <w:r w:rsidRPr="00C6761E">
        <w:t xml:space="preserve">The </w:t>
      </w:r>
      <w:r w:rsidR="00735CF5" w:rsidRPr="00C6761E">
        <w:t>ProSe identifier</w:t>
      </w:r>
      <w:r w:rsidRPr="00C6761E">
        <w:t xml:space="preserve"> is a type </w:t>
      </w:r>
      <w:r w:rsidR="00074830" w:rsidRPr="00C6761E">
        <w:t>6</w:t>
      </w:r>
      <w:r w:rsidRPr="00C6761E">
        <w:t xml:space="preserve"> information element with a minimum length of </w:t>
      </w:r>
      <w:r w:rsidR="00074830" w:rsidRPr="00C6761E">
        <w:t>21</w:t>
      </w:r>
      <w:r w:rsidRPr="00C6761E">
        <w:t xml:space="preserve"> octets.</w:t>
      </w:r>
    </w:p>
    <w:p w14:paraId="3300BD6D"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6761E"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6761E" w:rsidRDefault="00CE7C6B" w:rsidP="0010363A">
            <w:pPr>
              <w:pStyle w:val="TAC"/>
            </w:pPr>
            <w:bookmarkStart w:id="3810" w:name="MCCQCTEMPBM_00000078"/>
            <w:r w:rsidRPr="00C6761E">
              <w:t>8</w:t>
            </w:r>
          </w:p>
        </w:tc>
        <w:tc>
          <w:tcPr>
            <w:tcW w:w="720" w:type="dxa"/>
            <w:tcBorders>
              <w:top w:val="nil"/>
              <w:left w:val="nil"/>
              <w:bottom w:val="nil"/>
              <w:right w:val="nil"/>
            </w:tcBorders>
            <w:hideMark/>
          </w:tcPr>
          <w:p w14:paraId="4A35DE9A"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0FA99FC7"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96342FF"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00E2932"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A4F470B"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7E654FC7"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0FB27CE2"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4D6D99AE" w14:textId="77777777" w:rsidR="00CE7C6B" w:rsidRPr="00C6761E" w:rsidRDefault="00CE7C6B">
            <w:pPr>
              <w:keepNext/>
              <w:keepLines/>
              <w:spacing w:after="0"/>
              <w:rPr>
                <w:rFonts w:ascii="Arial" w:hAnsi="Arial"/>
                <w:sz w:val="18"/>
              </w:rPr>
            </w:pPr>
          </w:p>
        </w:tc>
      </w:tr>
      <w:tr w:rsidR="00CE7C6B" w:rsidRPr="00C6761E"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6761E" w:rsidRDefault="00735CF5" w:rsidP="0010363A">
            <w:pPr>
              <w:pStyle w:val="TAC"/>
            </w:pPr>
            <w:r w:rsidRPr="00C6761E">
              <w:t>ProSe identifier</w:t>
            </w:r>
            <w:r w:rsidR="00CE7C6B" w:rsidRPr="00C6761E">
              <w:t xml:space="preserve"> IEI</w:t>
            </w:r>
          </w:p>
        </w:tc>
        <w:tc>
          <w:tcPr>
            <w:tcW w:w="1137" w:type="dxa"/>
            <w:gridSpan w:val="2"/>
            <w:tcBorders>
              <w:top w:val="nil"/>
              <w:left w:val="nil"/>
              <w:bottom w:val="nil"/>
              <w:right w:val="nil"/>
            </w:tcBorders>
            <w:hideMark/>
          </w:tcPr>
          <w:p w14:paraId="21E8A4F3" w14:textId="77777777" w:rsidR="00CE7C6B" w:rsidRPr="00C6761E" w:rsidRDefault="00CE7C6B" w:rsidP="0010363A">
            <w:pPr>
              <w:pStyle w:val="TAL"/>
            </w:pPr>
            <w:r w:rsidRPr="00C6761E">
              <w:t>octet 1</w:t>
            </w:r>
          </w:p>
        </w:tc>
      </w:tr>
      <w:tr w:rsidR="00CE7C6B" w:rsidRPr="00C6761E"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6761E" w:rsidRDefault="00074830" w:rsidP="0010363A">
            <w:pPr>
              <w:pStyle w:val="TAC"/>
            </w:pPr>
          </w:p>
          <w:p w14:paraId="071B2C0A" w14:textId="2C2D7093" w:rsidR="00CE7C6B" w:rsidRPr="00C6761E" w:rsidRDefault="00CE7C6B" w:rsidP="0010363A">
            <w:pPr>
              <w:pStyle w:val="TAC"/>
            </w:pPr>
            <w:r w:rsidRPr="00C6761E">
              <w:t xml:space="preserve">Length of </w:t>
            </w:r>
            <w:r w:rsidR="00735CF5" w:rsidRPr="00C6761E">
              <w:t>ProSe identifier</w:t>
            </w:r>
            <w:r w:rsidRPr="00C6761E">
              <w:t xml:space="preserve"> contents</w:t>
            </w:r>
          </w:p>
        </w:tc>
        <w:tc>
          <w:tcPr>
            <w:tcW w:w="1137" w:type="dxa"/>
            <w:gridSpan w:val="2"/>
            <w:tcBorders>
              <w:top w:val="nil"/>
              <w:left w:val="nil"/>
              <w:bottom w:val="nil"/>
              <w:right w:val="nil"/>
            </w:tcBorders>
            <w:hideMark/>
          </w:tcPr>
          <w:p w14:paraId="04FB9656" w14:textId="77777777" w:rsidR="00CE7C6B" w:rsidRPr="00C6761E" w:rsidRDefault="00CE7C6B" w:rsidP="0010363A">
            <w:pPr>
              <w:pStyle w:val="TAL"/>
              <w:rPr>
                <w:lang w:eastAsia="zh-CN"/>
              </w:rPr>
            </w:pPr>
            <w:r w:rsidRPr="00C6761E">
              <w:rPr>
                <w:lang w:eastAsia="zh-CN"/>
              </w:rPr>
              <w:t>octet 2</w:t>
            </w:r>
          </w:p>
          <w:p w14:paraId="1F84F85E" w14:textId="77777777" w:rsidR="00074830" w:rsidRPr="00C6761E" w:rsidRDefault="00074830" w:rsidP="0010363A">
            <w:pPr>
              <w:pStyle w:val="TAL"/>
              <w:rPr>
                <w:lang w:eastAsia="zh-CN"/>
              </w:rPr>
            </w:pPr>
          </w:p>
          <w:p w14:paraId="387521EC" w14:textId="65D342DB" w:rsidR="00074830" w:rsidRPr="00C6761E" w:rsidRDefault="00074830" w:rsidP="0010363A">
            <w:pPr>
              <w:pStyle w:val="TAL"/>
            </w:pPr>
            <w:r w:rsidRPr="00C6761E">
              <w:rPr>
                <w:lang w:eastAsia="zh-CN"/>
              </w:rPr>
              <w:t>octet 3</w:t>
            </w:r>
          </w:p>
        </w:tc>
      </w:tr>
      <w:tr w:rsidR="00CE7C6B" w:rsidRPr="00C6761E"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6761E" w:rsidRDefault="00CE7C6B" w:rsidP="0010363A">
            <w:pPr>
              <w:pStyle w:val="TAC"/>
            </w:pPr>
          </w:p>
          <w:p w14:paraId="5CE1E376" w14:textId="6736318D" w:rsidR="00CE7C6B" w:rsidRPr="00C6761E" w:rsidRDefault="00735CF5" w:rsidP="0010363A">
            <w:pPr>
              <w:pStyle w:val="TAC"/>
            </w:pPr>
            <w:r w:rsidRPr="00C6761E">
              <w:t>ProSe identifier</w:t>
            </w:r>
            <w:r w:rsidR="00CE7C6B" w:rsidRPr="00C6761E">
              <w:t xml:space="preserve"> 1</w:t>
            </w:r>
          </w:p>
        </w:tc>
        <w:tc>
          <w:tcPr>
            <w:tcW w:w="1137" w:type="dxa"/>
            <w:gridSpan w:val="2"/>
            <w:tcBorders>
              <w:top w:val="nil"/>
              <w:left w:val="nil"/>
              <w:bottom w:val="nil"/>
              <w:right w:val="nil"/>
            </w:tcBorders>
          </w:tcPr>
          <w:p w14:paraId="60E0031D" w14:textId="01B3532C" w:rsidR="00CE7C6B" w:rsidRPr="00C6761E" w:rsidRDefault="00CE7C6B" w:rsidP="0010363A">
            <w:pPr>
              <w:pStyle w:val="TAL"/>
            </w:pPr>
            <w:r w:rsidRPr="00C6761E">
              <w:t xml:space="preserve">octet </w:t>
            </w:r>
            <w:r w:rsidR="0098667E" w:rsidRPr="00C6761E">
              <w:t>4</w:t>
            </w:r>
          </w:p>
          <w:p w14:paraId="0CE45E95" w14:textId="77777777" w:rsidR="00CE7C6B" w:rsidRPr="00C6761E" w:rsidRDefault="00CE7C6B" w:rsidP="0010363A">
            <w:pPr>
              <w:pStyle w:val="TAL"/>
            </w:pPr>
          </w:p>
          <w:p w14:paraId="300D34F3" w14:textId="578A7C89" w:rsidR="00CE7C6B" w:rsidRPr="00C6761E" w:rsidRDefault="00CE7C6B" w:rsidP="0010363A">
            <w:pPr>
              <w:pStyle w:val="TAL"/>
              <w:rPr>
                <w:lang w:eastAsia="zh-CN"/>
              </w:rPr>
            </w:pPr>
            <w:r w:rsidRPr="00C6761E">
              <w:t xml:space="preserve">octet </w:t>
            </w:r>
            <w:r w:rsidR="0098667E" w:rsidRPr="00C6761E">
              <w:t>u</w:t>
            </w:r>
          </w:p>
        </w:tc>
      </w:tr>
      <w:tr w:rsidR="00CE7C6B" w:rsidRPr="00C6761E"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6761E" w:rsidRDefault="00CE7C6B" w:rsidP="0010363A">
            <w:pPr>
              <w:pStyle w:val="TAC"/>
            </w:pPr>
          </w:p>
          <w:p w14:paraId="3007EB80" w14:textId="2517DA6C" w:rsidR="00CE7C6B" w:rsidRPr="00C6761E" w:rsidRDefault="00735CF5" w:rsidP="0010363A">
            <w:pPr>
              <w:pStyle w:val="TAC"/>
            </w:pPr>
            <w:r w:rsidRPr="00C6761E">
              <w:t>ProSe identifier</w:t>
            </w:r>
            <w:r w:rsidR="00CE7C6B" w:rsidRPr="00C6761E">
              <w:t xml:space="preserve"> 2</w:t>
            </w:r>
          </w:p>
        </w:tc>
        <w:tc>
          <w:tcPr>
            <w:tcW w:w="1137" w:type="dxa"/>
            <w:gridSpan w:val="2"/>
            <w:tcBorders>
              <w:top w:val="nil"/>
              <w:left w:val="nil"/>
              <w:bottom w:val="nil"/>
              <w:right w:val="nil"/>
            </w:tcBorders>
          </w:tcPr>
          <w:p w14:paraId="3AE25967" w14:textId="76D88925" w:rsidR="00CE7C6B" w:rsidRPr="00C6761E" w:rsidRDefault="00CE7C6B" w:rsidP="0010363A">
            <w:pPr>
              <w:pStyle w:val="TAL"/>
            </w:pPr>
            <w:r w:rsidRPr="00C6761E">
              <w:t xml:space="preserve">octet </w:t>
            </w:r>
            <w:r w:rsidR="0098667E" w:rsidRPr="00C6761E">
              <w:t>(u+1)</w:t>
            </w:r>
            <w:r w:rsidRPr="00C6761E">
              <w:t>*</w:t>
            </w:r>
          </w:p>
          <w:p w14:paraId="188C9E56" w14:textId="77777777" w:rsidR="00CE7C6B" w:rsidRPr="00C6761E" w:rsidRDefault="00CE7C6B" w:rsidP="0010363A">
            <w:pPr>
              <w:pStyle w:val="TAL"/>
            </w:pPr>
          </w:p>
          <w:p w14:paraId="65A2FB84" w14:textId="6C1242C8" w:rsidR="00CE7C6B" w:rsidRPr="00C6761E" w:rsidRDefault="00CE7C6B" w:rsidP="0010363A">
            <w:pPr>
              <w:pStyle w:val="TAL"/>
              <w:rPr>
                <w:lang w:eastAsia="zh-CN"/>
              </w:rPr>
            </w:pPr>
            <w:r w:rsidRPr="00C6761E">
              <w:t xml:space="preserve">octet </w:t>
            </w:r>
            <w:r w:rsidR="0098667E" w:rsidRPr="00C6761E">
              <w:t>v</w:t>
            </w:r>
            <w:r w:rsidRPr="00C6761E">
              <w:t>*</w:t>
            </w:r>
          </w:p>
        </w:tc>
      </w:tr>
      <w:tr w:rsidR="00CE7C6B" w:rsidRPr="00C6761E"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6761E" w:rsidRDefault="00CE7C6B" w:rsidP="0010363A">
            <w:pPr>
              <w:pStyle w:val="TAC"/>
              <w:rPr>
                <w:lang w:eastAsia="ko-KR"/>
              </w:rPr>
            </w:pPr>
          </w:p>
          <w:p w14:paraId="5EAEE7F3" w14:textId="77777777" w:rsidR="00CE7C6B" w:rsidRPr="00C6761E" w:rsidRDefault="00CE7C6B" w:rsidP="0010363A">
            <w:pPr>
              <w:pStyle w:val="TAC"/>
              <w:rPr>
                <w:lang w:eastAsia="ko-KR"/>
              </w:rPr>
            </w:pPr>
            <w:r w:rsidRPr="00C6761E">
              <w:rPr>
                <w:lang w:eastAsia="ko-KR"/>
              </w:rPr>
              <w:t>…</w:t>
            </w:r>
          </w:p>
        </w:tc>
        <w:tc>
          <w:tcPr>
            <w:tcW w:w="1137" w:type="dxa"/>
            <w:gridSpan w:val="2"/>
            <w:tcBorders>
              <w:top w:val="nil"/>
              <w:left w:val="nil"/>
              <w:bottom w:val="nil"/>
              <w:right w:val="nil"/>
            </w:tcBorders>
          </w:tcPr>
          <w:p w14:paraId="77053302" w14:textId="1398D3B1" w:rsidR="00CE7C6B" w:rsidRPr="00C6761E" w:rsidRDefault="00CE7C6B" w:rsidP="0010363A">
            <w:pPr>
              <w:pStyle w:val="TAL"/>
            </w:pPr>
            <w:r w:rsidRPr="00C6761E">
              <w:t xml:space="preserve">octet </w:t>
            </w:r>
            <w:r w:rsidR="0098667E" w:rsidRPr="00C6761E">
              <w:t>(v+1)</w:t>
            </w:r>
            <w:r w:rsidRPr="00C6761E">
              <w:t>*</w:t>
            </w:r>
          </w:p>
          <w:p w14:paraId="1D82DCD9" w14:textId="77777777" w:rsidR="00CE7C6B" w:rsidRPr="00C6761E" w:rsidRDefault="00CE7C6B" w:rsidP="0010363A">
            <w:pPr>
              <w:pStyle w:val="TAL"/>
            </w:pPr>
          </w:p>
          <w:p w14:paraId="405F33E5" w14:textId="68FDE977" w:rsidR="00CE7C6B" w:rsidRPr="00C6761E" w:rsidRDefault="00CE7C6B" w:rsidP="0010363A">
            <w:pPr>
              <w:pStyle w:val="TAL"/>
              <w:rPr>
                <w:lang w:eastAsia="zh-CN"/>
              </w:rPr>
            </w:pPr>
            <w:r w:rsidRPr="00C6761E">
              <w:t xml:space="preserve">octet </w:t>
            </w:r>
            <w:r w:rsidR="0098667E" w:rsidRPr="00C6761E">
              <w:t>w</w:t>
            </w:r>
            <w:r w:rsidRPr="00C6761E">
              <w:t>*</w:t>
            </w:r>
          </w:p>
        </w:tc>
      </w:tr>
      <w:tr w:rsidR="00CE7C6B" w:rsidRPr="00C6761E"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6761E" w:rsidRDefault="00CE7C6B" w:rsidP="0010363A">
            <w:pPr>
              <w:pStyle w:val="TAC"/>
            </w:pPr>
          </w:p>
          <w:p w14:paraId="3B84D352" w14:textId="1F231FCD" w:rsidR="00CE7C6B" w:rsidRPr="00C6761E" w:rsidRDefault="00735CF5" w:rsidP="0010363A">
            <w:pPr>
              <w:pStyle w:val="TAC"/>
            </w:pPr>
            <w:r w:rsidRPr="00C6761E">
              <w:t>ProSe identifier</w:t>
            </w:r>
            <w:r w:rsidR="00CE7C6B" w:rsidRPr="00C6761E">
              <w:t xml:space="preserve"> n</w:t>
            </w:r>
          </w:p>
        </w:tc>
        <w:tc>
          <w:tcPr>
            <w:tcW w:w="1137" w:type="dxa"/>
            <w:gridSpan w:val="2"/>
            <w:tcBorders>
              <w:top w:val="nil"/>
              <w:left w:val="nil"/>
              <w:bottom w:val="nil"/>
              <w:right w:val="nil"/>
            </w:tcBorders>
            <w:hideMark/>
          </w:tcPr>
          <w:p w14:paraId="71ABB8F1" w14:textId="6FF274F6" w:rsidR="00CE7C6B" w:rsidRPr="00C6761E" w:rsidRDefault="00CE7C6B" w:rsidP="0010363A">
            <w:pPr>
              <w:pStyle w:val="TAL"/>
              <w:rPr>
                <w:lang w:eastAsia="zh-CN"/>
              </w:rPr>
            </w:pPr>
            <w:r w:rsidRPr="00C6761E">
              <w:rPr>
                <w:lang w:eastAsia="zh-CN"/>
              </w:rPr>
              <w:t xml:space="preserve">octet </w:t>
            </w:r>
            <w:r w:rsidR="0098667E" w:rsidRPr="00C6761E">
              <w:rPr>
                <w:lang w:eastAsia="zh-CN"/>
              </w:rPr>
              <w:t>(w+1)</w:t>
            </w:r>
            <w:r w:rsidRPr="00C6761E">
              <w:rPr>
                <w:lang w:eastAsia="zh-CN"/>
              </w:rPr>
              <w:t>*</w:t>
            </w:r>
          </w:p>
        </w:tc>
      </w:tr>
      <w:tr w:rsidR="00CE7C6B" w:rsidRPr="00C6761E"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6761E" w:rsidRDefault="00CE7C6B" w:rsidP="0010363A">
            <w:pPr>
              <w:pStyle w:val="TAL"/>
            </w:pPr>
          </w:p>
          <w:p w14:paraId="0901CBD7" w14:textId="437DEF70" w:rsidR="00CE7C6B" w:rsidRPr="00C6761E" w:rsidRDefault="00CE7C6B" w:rsidP="0010363A">
            <w:pPr>
              <w:pStyle w:val="TAL"/>
            </w:pPr>
            <w:r w:rsidRPr="00C6761E">
              <w:t xml:space="preserve">octet </w:t>
            </w:r>
            <w:r w:rsidR="00C11824" w:rsidRPr="00C6761E">
              <w:t>x</w:t>
            </w:r>
            <w:r w:rsidRPr="00C6761E">
              <w:t>*</w:t>
            </w:r>
          </w:p>
        </w:tc>
      </w:tr>
    </w:tbl>
    <w:p w14:paraId="02022C42" w14:textId="71296596" w:rsidR="00CE7C6B" w:rsidRPr="00C6761E" w:rsidRDefault="00CE7C6B" w:rsidP="0037175B">
      <w:pPr>
        <w:pStyle w:val="TF"/>
      </w:pPr>
      <w:bookmarkStart w:id="3811" w:name="_CRFigure11_3_3_1"/>
      <w:bookmarkEnd w:id="3810"/>
      <w:r w:rsidRPr="00C6761E">
        <w:t>Figure </w:t>
      </w:r>
      <w:bookmarkEnd w:id="3811"/>
      <w:r w:rsidR="00AF026B" w:rsidRPr="00C6761E">
        <w:t>11.</w:t>
      </w:r>
      <w:r w:rsidRPr="00C6761E">
        <w:t xml:space="preserve">3.3.1: </w:t>
      </w:r>
      <w:r w:rsidR="00735CF5" w:rsidRPr="00C6761E">
        <w:t>ProSe identifier</w:t>
      </w:r>
      <w:r w:rsidRPr="00C6761E">
        <w:t xml:space="preserve"> information element</w:t>
      </w:r>
    </w:p>
    <w:p w14:paraId="28689793" w14:textId="5C2B312A" w:rsidR="00CE7C6B" w:rsidRPr="00C6761E" w:rsidRDefault="00CE7C6B" w:rsidP="0037175B">
      <w:pPr>
        <w:pStyle w:val="TH"/>
      </w:pPr>
      <w:bookmarkStart w:id="3812" w:name="_CRTable11_3_3_1"/>
      <w:r w:rsidRPr="00C6761E">
        <w:t>Table </w:t>
      </w:r>
      <w:bookmarkEnd w:id="3812"/>
      <w:r w:rsidR="00AF026B" w:rsidRPr="00C6761E">
        <w:t>11.</w:t>
      </w:r>
      <w:r w:rsidRPr="00C6761E">
        <w:t xml:space="preserve">3.3.1: </w:t>
      </w:r>
      <w:r w:rsidR="00735CF5" w:rsidRPr="00C6761E">
        <w:t>ProSe identifier</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6761E" w:rsidRDefault="00735CF5" w:rsidP="0010363A">
            <w:pPr>
              <w:pStyle w:val="TAL"/>
            </w:pPr>
            <w:r w:rsidRPr="00C6761E">
              <w:t>ProSe identifier</w:t>
            </w:r>
            <w:r w:rsidR="00CE7C6B" w:rsidRPr="00C6761E">
              <w:t>:</w:t>
            </w:r>
          </w:p>
          <w:p w14:paraId="04DE7052" w14:textId="7B07E237" w:rsidR="00CE7C6B" w:rsidRPr="00C6761E" w:rsidRDefault="00464789" w:rsidP="00AD7923">
            <w:pPr>
              <w:pStyle w:val="TAL"/>
            </w:pPr>
            <w:r w:rsidRPr="00C6761E">
              <w:t>The ProSe identifier field contains a sequence of a sixteen octet OS Id field, a one octet OS App Id length field</w:t>
            </w:r>
            <w:r w:rsidR="00C050AA" w:rsidRPr="00C6761E">
              <w:t xml:space="preserve"> and</w:t>
            </w:r>
            <w:r w:rsidRPr="00C6761E">
              <w:t xml:space="preserve"> an OS App Id field. The OS Id field shall be transmitted first. The OS Id field contains a Universally Unique IDentifier (UUID) as specified in IETF RFC 4122 [30].</w:t>
            </w:r>
            <w:r w:rsidRPr="00C6761E" w:rsidDel="00464789">
              <w:t xml:space="preserve"> </w:t>
            </w:r>
          </w:p>
        </w:tc>
      </w:tr>
      <w:tr w:rsidR="00E7757E" w:rsidRPr="00C6761E"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6761E" w:rsidRDefault="00E7757E" w:rsidP="00AD7923">
            <w:pPr>
              <w:pStyle w:val="TAN"/>
            </w:pPr>
            <w:r w:rsidRPr="00C6761E">
              <w:t>NOTE:</w:t>
            </w:r>
            <w:r w:rsidRPr="00C6761E">
              <w:tab/>
              <w:t>Further definition of the format of OS App Id is beyond the scope of this specification.</w:t>
            </w:r>
          </w:p>
        </w:tc>
      </w:tr>
    </w:tbl>
    <w:p w14:paraId="41CA3580" w14:textId="77777777" w:rsidR="00CE7C6B" w:rsidRPr="00C6761E" w:rsidRDefault="00CE7C6B" w:rsidP="00021BA6">
      <w:pPr>
        <w:rPr>
          <w:noProof/>
        </w:rPr>
      </w:pPr>
    </w:p>
    <w:p w14:paraId="05733D5B" w14:textId="373AE81C" w:rsidR="00CE7C6B" w:rsidRPr="00C6761E" w:rsidRDefault="00AF026B" w:rsidP="0037175B">
      <w:pPr>
        <w:pStyle w:val="Heading3"/>
      </w:pPr>
      <w:bookmarkStart w:id="3813" w:name="_CR11_3_4"/>
      <w:bookmarkStart w:id="3814" w:name="_Toc68196428"/>
      <w:bookmarkStart w:id="3815" w:name="_Toc59209096"/>
      <w:bookmarkStart w:id="3816" w:name="_Toc51951319"/>
      <w:bookmarkStart w:id="3817" w:name="_Toc45882769"/>
      <w:bookmarkStart w:id="3818" w:name="_Toc45282383"/>
      <w:bookmarkStart w:id="3819" w:name="_Toc34404487"/>
      <w:bookmarkStart w:id="3820" w:name="_Toc34388716"/>
      <w:bookmarkStart w:id="3821" w:name="_Toc172040331"/>
      <w:bookmarkEnd w:id="3813"/>
      <w:r w:rsidRPr="00C6761E">
        <w:t>11.</w:t>
      </w:r>
      <w:r w:rsidR="00CE7C6B" w:rsidRPr="00C6761E">
        <w:t>3.4</w:t>
      </w:r>
      <w:r w:rsidR="00CE7C6B" w:rsidRPr="00C6761E">
        <w:tab/>
      </w:r>
      <w:bookmarkEnd w:id="3808"/>
      <w:r w:rsidR="00CE7C6B" w:rsidRPr="00C6761E">
        <w:t>Application layer ID</w:t>
      </w:r>
      <w:bookmarkEnd w:id="3809"/>
      <w:bookmarkEnd w:id="3814"/>
      <w:bookmarkEnd w:id="3815"/>
      <w:bookmarkEnd w:id="3816"/>
      <w:bookmarkEnd w:id="3817"/>
      <w:bookmarkEnd w:id="3818"/>
      <w:bookmarkEnd w:id="3819"/>
      <w:bookmarkEnd w:id="3820"/>
      <w:bookmarkEnd w:id="3821"/>
    </w:p>
    <w:p w14:paraId="310574F8" w14:textId="2E88BB0C" w:rsidR="00CE7C6B" w:rsidRPr="00C6761E" w:rsidRDefault="00CE7C6B" w:rsidP="00CE7C6B">
      <w:r w:rsidRPr="00C6761E">
        <w:t xml:space="preserve">The purpose of the </w:t>
      </w:r>
      <w:r w:rsidR="0019514E" w:rsidRPr="00C6761E">
        <w:t>application</w:t>
      </w:r>
      <w:r w:rsidRPr="00C6761E">
        <w:t xml:space="preserve"> layer ID  information element carries an application layer ID as specified in 3GPP TS 23.304 [2].</w:t>
      </w:r>
    </w:p>
    <w:p w14:paraId="39652EAD" w14:textId="248771BA" w:rsidR="00CE7C6B" w:rsidRPr="00C6761E" w:rsidRDefault="00CE7C6B" w:rsidP="00CE7C6B">
      <w:bookmarkStart w:id="3822" w:name="_Toc25070726"/>
      <w:bookmarkStart w:id="3823" w:name="_Toc20233299"/>
      <w:r w:rsidRPr="00C6761E">
        <w:t xml:space="preserve">The </w:t>
      </w:r>
      <w:r w:rsidR="0019514E" w:rsidRPr="00C6761E">
        <w:t>application</w:t>
      </w:r>
      <w:r w:rsidRPr="00C6761E">
        <w:t xml:space="preserve"> layer ID information element is coded as shown in figure </w:t>
      </w:r>
      <w:r w:rsidR="00AF026B" w:rsidRPr="00C6761E">
        <w:t>11.</w:t>
      </w:r>
      <w:r w:rsidRPr="00C6761E">
        <w:t>3.4.1 and table </w:t>
      </w:r>
      <w:r w:rsidR="00AF026B" w:rsidRPr="00C6761E">
        <w:t>11.</w:t>
      </w:r>
      <w:r w:rsidRPr="00C6761E">
        <w:t>3.4.1.</w:t>
      </w:r>
    </w:p>
    <w:p w14:paraId="79BC81DB" w14:textId="4A7BBCDA" w:rsidR="00CE7C6B" w:rsidRPr="00C6761E" w:rsidRDefault="00CE7C6B" w:rsidP="00CE7C6B">
      <w:r w:rsidRPr="00C6761E">
        <w:t xml:space="preserve">The </w:t>
      </w:r>
      <w:r w:rsidR="0019514E" w:rsidRPr="00C6761E">
        <w:t>application</w:t>
      </w:r>
      <w:r w:rsidRPr="00C6761E">
        <w:t xml:space="preserve"> layer ID is a type 4 information element.</w:t>
      </w:r>
    </w:p>
    <w:p w14:paraId="0808C48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6761E"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6761E" w:rsidRDefault="00CE7C6B" w:rsidP="0010363A">
            <w:pPr>
              <w:pStyle w:val="TAC"/>
            </w:pPr>
            <w:bookmarkStart w:id="3824" w:name="MCCQCTEMPBM_00000079"/>
            <w:r w:rsidRPr="00C6761E">
              <w:t>8</w:t>
            </w:r>
          </w:p>
        </w:tc>
        <w:tc>
          <w:tcPr>
            <w:tcW w:w="720" w:type="dxa"/>
            <w:tcBorders>
              <w:top w:val="nil"/>
              <w:left w:val="nil"/>
              <w:bottom w:val="nil"/>
              <w:right w:val="nil"/>
            </w:tcBorders>
            <w:hideMark/>
          </w:tcPr>
          <w:p w14:paraId="432AED98"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60E9A8E6"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F0160BC"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2E8FCB0"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F32D775"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0C809686"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3C1B3F43"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7C56CA19" w14:textId="77777777" w:rsidR="00CE7C6B" w:rsidRPr="00C6761E" w:rsidRDefault="00CE7C6B">
            <w:pPr>
              <w:keepNext/>
              <w:keepLines/>
              <w:spacing w:after="0"/>
              <w:rPr>
                <w:rFonts w:ascii="Arial" w:hAnsi="Arial"/>
                <w:sz w:val="18"/>
              </w:rPr>
            </w:pPr>
          </w:p>
        </w:tc>
      </w:tr>
      <w:tr w:rsidR="00CE7C6B" w:rsidRPr="00C6761E"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6761E" w:rsidRDefault="00CE7C6B" w:rsidP="0010363A">
            <w:pPr>
              <w:pStyle w:val="TAC"/>
            </w:pPr>
            <w:r w:rsidRPr="00C6761E">
              <w:t>Application layer ID IEI</w:t>
            </w:r>
          </w:p>
        </w:tc>
        <w:tc>
          <w:tcPr>
            <w:tcW w:w="1137" w:type="dxa"/>
            <w:gridSpan w:val="2"/>
            <w:tcBorders>
              <w:top w:val="nil"/>
              <w:left w:val="nil"/>
              <w:bottom w:val="nil"/>
              <w:right w:val="nil"/>
            </w:tcBorders>
            <w:hideMark/>
          </w:tcPr>
          <w:p w14:paraId="63082746" w14:textId="77777777" w:rsidR="00CE7C6B" w:rsidRPr="00C6761E" w:rsidRDefault="00CE7C6B" w:rsidP="0010363A">
            <w:pPr>
              <w:pStyle w:val="TAL"/>
            </w:pPr>
            <w:r w:rsidRPr="00C6761E">
              <w:t>octet 1</w:t>
            </w:r>
          </w:p>
        </w:tc>
      </w:tr>
      <w:tr w:rsidR="00CE7C6B" w:rsidRPr="00C6761E"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6761E" w:rsidRDefault="00CE7C6B" w:rsidP="0010363A">
            <w:pPr>
              <w:pStyle w:val="TAC"/>
            </w:pPr>
            <w:r w:rsidRPr="00C6761E">
              <w:t xml:space="preserve">Length of </w:t>
            </w:r>
            <w:r w:rsidR="0019514E" w:rsidRPr="00C6761E">
              <w:t>application</w:t>
            </w:r>
            <w:r w:rsidRPr="00C6761E">
              <w:t xml:space="preserve"> layer ID contents</w:t>
            </w:r>
          </w:p>
        </w:tc>
        <w:tc>
          <w:tcPr>
            <w:tcW w:w="1137" w:type="dxa"/>
            <w:gridSpan w:val="2"/>
            <w:tcBorders>
              <w:top w:val="nil"/>
              <w:left w:val="nil"/>
              <w:bottom w:val="nil"/>
              <w:right w:val="nil"/>
            </w:tcBorders>
            <w:hideMark/>
          </w:tcPr>
          <w:p w14:paraId="3BD1F922" w14:textId="77777777" w:rsidR="00CE7C6B" w:rsidRPr="00C6761E" w:rsidRDefault="00CE7C6B" w:rsidP="0010363A">
            <w:pPr>
              <w:pStyle w:val="TAL"/>
            </w:pPr>
            <w:r w:rsidRPr="00C6761E">
              <w:t>octet 2</w:t>
            </w:r>
          </w:p>
        </w:tc>
      </w:tr>
      <w:tr w:rsidR="00CE7C6B" w:rsidRPr="00C6761E"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6761E" w:rsidRDefault="00CE7C6B" w:rsidP="0010363A">
            <w:pPr>
              <w:pStyle w:val="TAC"/>
            </w:pPr>
            <w:r w:rsidRPr="00C6761E">
              <w:t>Application layer ID contents</w:t>
            </w:r>
          </w:p>
        </w:tc>
        <w:tc>
          <w:tcPr>
            <w:tcW w:w="1137" w:type="dxa"/>
            <w:gridSpan w:val="2"/>
            <w:tcBorders>
              <w:top w:val="nil"/>
              <w:left w:val="nil"/>
              <w:bottom w:val="nil"/>
              <w:right w:val="nil"/>
            </w:tcBorders>
            <w:hideMark/>
          </w:tcPr>
          <w:p w14:paraId="5BC6B99A" w14:textId="77777777" w:rsidR="00CE7C6B" w:rsidRPr="00C6761E" w:rsidRDefault="00CE7C6B" w:rsidP="0010363A">
            <w:pPr>
              <w:pStyle w:val="TAL"/>
              <w:rPr>
                <w:lang w:eastAsia="zh-CN"/>
              </w:rPr>
            </w:pPr>
            <w:r w:rsidRPr="00C6761E">
              <w:rPr>
                <w:lang w:eastAsia="zh-CN"/>
              </w:rPr>
              <w:t>octet 3</w:t>
            </w:r>
          </w:p>
        </w:tc>
      </w:tr>
      <w:tr w:rsidR="00CE7C6B" w:rsidRPr="00C6761E"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6761E" w:rsidRDefault="00CE7C6B" w:rsidP="0010363A">
            <w:pPr>
              <w:pStyle w:val="TAL"/>
            </w:pPr>
          </w:p>
          <w:p w14:paraId="1C964D5D" w14:textId="77777777" w:rsidR="00CE7C6B" w:rsidRPr="00C6761E" w:rsidRDefault="00CE7C6B" w:rsidP="0010363A">
            <w:pPr>
              <w:pStyle w:val="TAL"/>
            </w:pPr>
            <w:r w:rsidRPr="00C6761E">
              <w:t>octet m</w:t>
            </w:r>
          </w:p>
        </w:tc>
      </w:tr>
    </w:tbl>
    <w:p w14:paraId="447280C5" w14:textId="5FCA624A" w:rsidR="00CE7C6B" w:rsidRPr="00C6761E" w:rsidRDefault="00CE7C6B" w:rsidP="0037175B">
      <w:pPr>
        <w:pStyle w:val="TF"/>
      </w:pPr>
      <w:bookmarkStart w:id="3825" w:name="_CRFigure11_3_4_1"/>
      <w:bookmarkEnd w:id="3824"/>
      <w:r w:rsidRPr="00C6761E">
        <w:t>Figure </w:t>
      </w:r>
      <w:bookmarkEnd w:id="3825"/>
      <w:r w:rsidR="00AF026B" w:rsidRPr="00C6761E">
        <w:t>11.</w:t>
      </w:r>
      <w:r w:rsidRPr="00C6761E">
        <w:t>3.4.1: Application layer ID information element</w:t>
      </w:r>
    </w:p>
    <w:p w14:paraId="77C2DE5A" w14:textId="308CD0F0" w:rsidR="00CE7C6B" w:rsidRPr="00C6761E" w:rsidRDefault="00CE7C6B" w:rsidP="0037175B">
      <w:pPr>
        <w:pStyle w:val="TH"/>
      </w:pPr>
      <w:bookmarkStart w:id="3826" w:name="_CRTable11_3_4_1"/>
      <w:r w:rsidRPr="00C6761E">
        <w:t>Table </w:t>
      </w:r>
      <w:bookmarkEnd w:id="3826"/>
      <w:r w:rsidR="00AF026B" w:rsidRPr="00C6761E">
        <w:t>11.</w:t>
      </w:r>
      <w:r w:rsidRPr="00C6761E">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6761E" w:rsidRDefault="00CE7C6B" w:rsidP="0010363A">
            <w:pPr>
              <w:pStyle w:val="TAL"/>
            </w:pPr>
            <w:r w:rsidRPr="00C6761E">
              <w:t xml:space="preserve">The length of </w:t>
            </w:r>
            <w:r w:rsidR="0019514E" w:rsidRPr="00C6761E">
              <w:t>application</w:t>
            </w:r>
            <w:r w:rsidRPr="00C6761E">
              <w:t xml:space="preserve"> layer ID contents field contains the binary coded representation of the length of the </w:t>
            </w:r>
            <w:r w:rsidR="0019514E" w:rsidRPr="00C6761E">
              <w:t>application</w:t>
            </w:r>
            <w:r w:rsidRPr="00C6761E">
              <w:t xml:space="preserve"> layer ID contents field.</w:t>
            </w:r>
          </w:p>
          <w:p w14:paraId="35249EE5" w14:textId="77777777" w:rsidR="00CE7C6B" w:rsidRPr="00C6761E" w:rsidRDefault="00CE7C6B" w:rsidP="0010363A">
            <w:pPr>
              <w:pStyle w:val="TAL"/>
            </w:pPr>
            <w:r w:rsidRPr="00C6761E">
              <w:t xml:space="preserve">The </w:t>
            </w:r>
            <w:r w:rsidR="0019514E" w:rsidRPr="00C6761E">
              <w:t>application</w:t>
            </w:r>
            <w:r w:rsidRPr="00C6761E">
              <w:t xml:space="preserve"> layer ID contents field contains the octets indicating the </w:t>
            </w:r>
            <w:r w:rsidR="0019514E" w:rsidRPr="00C6761E">
              <w:t>application</w:t>
            </w:r>
            <w:r w:rsidRPr="00C6761E">
              <w:t xml:space="preserve"> layer ID. The format of the </w:t>
            </w:r>
            <w:r w:rsidR="0019514E" w:rsidRPr="00C6761E">
              <w:t>application</w:t>
            </w:r>
            <w:r w:rsidRPr="00C6761E">
              <w:t xml:space="preserve"> layer ID parameter is out of scope of this specification.</w:t>
            </w:r>
          </w:p>
          <w:p w14:paraId="1476B129" w14:textId="77777777" w:rsidR="00197191" w:rsidRPr="00C6761E" w:rsidRDefault="00197191" w:rsidP="00197191">
            <w:pPr>
              <w:pStyle w:val="TAL"/>
            </w:pPr>
          </w:p>
          <w:p w14:paraId="6B83F30F" w14:textId="287728F8" w:rsidR="00197191" w:rsidRPr="00C6761E" w:rsidRDefault="00197191" w:rsidP="00197191">
            <w:pPr>
              <w:pStyle w:val="TAL"/>
            </w:pPr>
            <w:r w:rsidRPr="00C6761E">
              <w:rPr>
                <w:rFonts w:ascii="Times New Roman" w:hAnsi="Times New Roman"/>
                <w:sz w:val="20"/>
              </w:rPr>
              <w:t>NOTE:</w:t>
            </w:r>
            <w:r w:rsidRPr="00C6761E">
              <w:rPr>
                <w:rFonts w:ascii="Times New Roman" w:hAnsi="Times New Roman"/>
                <w:sz w:val="20"/>
              </w:rPr>
              <w:tab/>
            </w:r>
            <w:r w:rsidRPr="00C6761E">
              <w:t>If the application layer ID information element carries a user info ID e.g. in case of 5G ProSe UE-to-network relay, the length of application layer ID contents shall be set to the length of the user info ID contents and the application layer ID contents shall be set to the user info ID contents. The format of the user info ID is out of scope of this specification.</w:t>
            </w:r>
          </w:p>
        </w:tc>
      </w:tr>
    </w:tbl>
    <w:p w14:paraId="5283C396" w14:textId="77777777" w:rsidR="00CE7C6B" w:rsidRPr="00C6761E" w:rsidRDefault="00CE7C6B" w:rsidP="00021BA6"/>
    <w:p w14:paraId="23F33F57" w14:textId="118B0274" w:rsidR="00CE7C6B" w:rsidRPr="00C6761E" w:rsidRDefault="00AF026B" w:rsidP="0037175B">
      <w:pPr>
        <w:pStyle w:val="Heading3"/>
      </w:pPr>
      <w:bookmarkStart w:id="3827" w:name="_CR11_3_5"/>
      <w:bookmarkStart w:id="3828" w:name="_Toc68196429"/>
      <w:bookmarkStart w:id="3829" w:name="_Toc59209097"/>
      <w:bookmarkStart w:id="3830" w:name="_Toc51951320"/>
      <w:bookmarkStart w:id="3831" w:name="_Toc45882770"/>
      <w:bookmarkStart w:id="3832" w:name="_Toc45282384"/>
      <w:bookmarkStart w:id="3833" w:name="_Toc34404488"/>
      <w:bookmarkStart w:id="3834" w:name="_Toc34388717"/>
      <w:bookmarkStart w:id="3835" w:name="_Toc172040332"/>
      <w:bookmarkEnd w:id="3827"/>
      <w:r w:rsidRPr="00C6761E">
        <w:t>11.</w:t>
      </w:r>
      <w:r w:rsidR="00CE7C6B" w:rsidRPr="00C6761E">
        <w:t>3.5</w:t>
      </w:r>
      <w:r w:rsidR="00CE7C6B" w:rsidRPr="00C6761E">
        <w:tab/>
        <w:t>PC5 QoS flow descriptions</w:t>
      </w:r>
      <w:bookmarkEnd w:id="3822"/>
      <w:bookmarkEnd w:id="3823"/>
      <w:bookmarkEnd w:id="3828"/>
      <w:bookmarkEnd w:id="3829"/>
      <w:bookmarkEnd w:id="3830"/>
      <w:bookmarkEnd w:id="3831"/>
      <w:bookmarkEnd w:id="3832"/>
      <w:bookmarkEnd w:id="3833"/>
      <w:bookmarkEnd w:id="3834"/>
      <w:bookmarkEnd w:id="3835"/>
    </w:p>
    <w:p w14:paraId="45D1AB05" w14:textId="580AA29C" w:rsidR="00CE7C6B" w:rsidRPr="00C6761E" w:rsidRDefault="00CE7C6B" w:rsidP="00CE7C6B">
      <w:r w:rsidRPr="00C6761E">
        <w:t>The purpose of the PC5 QoS flow descriptions information element is to indicate a set of PC5 QoS flow descriptions to be used by the UE over the direct link, where each PC5 QoS flow description is a set of parameters as described in clause 5.</w:t>
      </w:r>
      <w:r w:rsidR="00780363" w:rsidRPr="00C6761E">
        <w:t>6</w:t>
      </w:r>
      <w:r w:rsidRPr="00C6761E">
        <w:t xml:space="preserve"> of 3GPP TS 23.304 [2].</w:t>
      </w:r>
    </w:p>
    <w:p w14:paraId="179AC46C" w14:textId="77777777" w:rsidR="00CE7C6B" w:rsidRPr="00C6761E" w:rsidRDefault="00CE7C6B" w:rsidP="00CE7C6B">
      <w:r w:rsidRPr="00C6761E">
        <w:t>The PC5 QoS flow descriptions is a type 6 information element with a minimum length of 6 octets. The maximum length for the information element is 65538 octets.</w:t>
      </w:r>
    </w:p>
    <w:p w14:paraId="276E2267" w14:textId="28AEF53F" w:rsidR="00CE7C6B" w:rsidRPr="00C6761E" w:rsidRDefault="00CE7C6B" w:rsidP="00CE7C6B">
      <w:r w:rsidRPr="00C6761E">
        <w:t>The PC5 QoS flow descriptions information element is coded as shown in figure </w:t>
      </w:r>
      <w:r w:rsidR="00AF026B" w:rsidRPr="00C6761E">
        <w:t>11.</w:t>
      </w:r>
      <w:r w:rsidRPr="00C6761E">
        <w:t>3.5.1, figure </w:t>
      </w:r>
      <w:r w:rsidR="00AF026B" w:rsidRPr="00C6761E">
        <w:t>11.</w:t>
      </w:r>
      <w:r w:rsidRPr="00C6761E">
        <w:t>3.5.2, figure </w:t>
      </w:r>
      <w:r w:rsidR="00AF026B" w:rsidRPr="00C6761E">
        <w:t>11.</w:t>
      </w:r>
      <w:r w:rsidRPr="00C6761E">
        <w:t>3.5.3, figure </w:t>
      </w:r>
      <w:r w:rsidR="00AF026B" w:rsidRPr="00C6761E">
        <w:t>11.</w:t>
      </w:r>
      <w:r w:rsidRPr="00C6761E">
        <w:t>3.5.4</w:t>
      </w:r>
      <w:r w:rsidR="00C050AA" w:rsidRPr="00C6761E">
        <w:t xml:space="preserve"> and</w:t>
      </w:r>
      <w:r w:rsidRPr="00C6761E">
        <w:t xml:space="preserve"> table </w:t>
      </w:r>
      <w:r w:rsidR="00AF026B" w:rsidRPr="00C6761E">
        <w:t>11.</w:t>
      </w:r>
      <w:r w:rsidRPr="00C6761E">
        <w:t>3.5.1.</w:t>
      </w:r>
    </w:p>
    <w:p w14:paraId="5B03452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44BB46B7"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5F94BCC9"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681B50D8"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7AF968E6"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D3A381D"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4D87946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65558537"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CE47F9A" w14:textId="77777777" w:rsidR="00CE7C6B" w:rsidRPr="00C6761E" w:rsidRDefault="00CE7C6B">
            <w:pPr>
              <w:keepNext/>
              <w:keepLines/>
              <w:spacing w:after="0"/>
              <w:rPr>
                <w:rFonts w:ascii="Arial" w:hAnsi="Arial"/>
                <w:sz w:val="18"/>
              </w:rPr>
            </w:pPr>
          </w:p>
        </w:tc>
      </w:tr>
      <w:tr w:rsidR="00CE7C6B" w:rsidRPr="00C6761E"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6761E" w:rsidRDefault="00CE7C6B" w:rsidP="0010363A">
            <w:pPr>
              <w:pStyle w:val="TAC"/>
            </w:pPr>
            <w:r w:rsidRPr="00C6761E">
              <w:t>PC5 QoS flow descriptions IEI</w:t>
            </w:r>
          </w:p>
        </w:tc>
        <w:tc>
          <w:tcPr>
            <w:tcW w:w="1560" w:type="dxa"/>
            <w:tcBorders>
              <w:top w:val="nil"/>
              <w:left w:val="nil"/>
              <w:bottom w:val="nil"/>
              <w:right w:val="nil"/>
            </w:tcBorders>
            <w:hideMark/>
          </w:tcPr>
          <w:p w14:paraId="003C9559" w14:textId="77777777" w:rsidR="00CE7C6B" w:rsidRPr="00C6761E" w:rsidRDefault="00CE7C6B" w:rsidP="0010363A">
            <w:pPr>
              <w:pStyle w:val="TAL"/>
            </w:pPr>
            <w:r w:rsidRPr="00C6761E">
              <w:t>octet 1</w:t>
            </w:r>
          </w:p>
        </w:tc>
      </w:tr>
      <w:tr w:rsidR="00CE7C6B" w:rsidRPr="00C6761E"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6761E" w:rsidRDefault="00CE7C6B" w:rsidP="0010363A">
            <w:pPr>
              <w:pStyle w:val="TAC"/>
            </w:pPr>
          </w:p>
          <w:p w14:paraId="090A2219" w14:textId="77777777" w:rsidR="00CE7C6B" w:rsidRPr="00C6761E" w:rsidRDefault="00CE7C6B" w:rsidP="0010363A">
            <w:pPr>
              <w:pStyle w:val="TAC"/>
            </w:pPr>
            <w:r w:rsidRPr="00C6761E">
              <w:t>Length of PC5 QoS flow descriptions contents</w:t>
            </w:r>
          </w:p>
        </w:tc>
        <w:tc>
          <w:tcPr>
            <w:tcW w:w="1560" w:type="dxa"/>
            <w:tcBorders>
              <w:top w:val="nil"/>
              <w:left w:val="nil"/>
              <w:bottom w:val="nil"/>
              <w:right w:val="nil"/>
            </w:tcBorders>
          </w:tcPr>
          <w:p w14:paraId="64CAD46C" w14:textId="77777777" w:rsidR="00CE7C6B" w:rsidRPr="00C6761E" w:rsidRDefault="00CE7C6B" w:rsidP="0010363A">
            <w:pPr>
              <w:pStyle w:val="TAL"/>
            </w:pPr>
            <w:r w:rsidRPr="00C6761E">
              <w:t>octet 2</w:t>
            </w:r>
          </w:p>
          <w:p w14:paraId="54442E0A" w14:textId="77777777" w:rsidR="00CE7C6B" w:rsidRPr="00C6761E" w:rsidRDefault="00CE7C6B" w:rsidP="0010363A">
            <w:pPr>
              <w:pStyle w:val="TAL"/>
            </w:pPr>
          </w:p>
          <w:p w14:paraId="56A72AAB" w14:textId="77777777" w:rsidR="00CE7C6B" w:rsidRPr="00C6761E" w:rsidRDefault="00CE7C6B" w:rsidP="0010363A">
            <w:pPr>
              <w:pStyle w:val="TAL"/>
            </w:pPr>
            <w:r w:rsidRPr="00C6761E">
              <w:t>octet 3</w:t>
            </w:r>
          </w:p>
        </w:tc>
      </w:tr>
      <w:tr w:rsidR="00CE7C6B" w:rsidRPr="00C6761E"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6761E" w:rsidRDefault="00CE7C6B" w:rsidP="0010363A">
            <w:pPr>
              <w:pStyle w:val="TAC"/>
            </w:pPr>
          </w:p>
          <w:p w14:paraId="2577CA92" w14:textId="77777777" w:rsidR="00CE7C6B" w:rsidRPr="00C6761E" w:rsidRDefault="00CE7C6B" w:rsidP="0010363A">
            <w:pPr>
              <w:pStyle w:val="TAC"/>
            </w:pPr>
            <w:r w:rsidRPr="00C6761E">
              <w:t>PC5 QoS flow description 1</w:t>
            </w:r>
          </w:p>
        </w:tc>
        <w:tc>
          <w:tcPr>
            <w:tcW w:w="1560" w:type="dxa"/>
            <w:tcBorders>
              <w:top w:val="nil"/>
              <w:left w:val="nil"/>
              <w:bottom w:val="nil"/>
              <w:right w:val="nil"/>
            </w:tcBorders>
          </w:tcPr>
          <w:p w14:paraId="7FA30280" w14:textId="77777777" w:rsidR="00CE7C6B" w:rsidRPr="00C6761E" w:rsidRDefault="00CE7C6B" w:rsidP="0010363A">
            <w:pPr>
              <w:pStyle w:val="TAL"/>
            </w:pPr>
            <w:r w:rsidRPr="00C6761E">
              <w:t>octet 4</w:t>
            </w:r>
          </w:p>
          <w:p w14:paraId="2BA3E2EF" w14:textId="77777777" w:rsidR="00CE7C6B" w:rsidRPr="00C6761E" w:rsidRDefault="00CE7C6B" w:rsidP="0010363A">
            <w:pPr>
              <w:pStyle w:val="TAL"/>
            </w:pPr>
          </w:p>
          <w:p w14:paraId="4945BD2C" w14:textId="77777777" w:rsidR="00CE7C6B" w:rsidRPr="00C6761E" w:rsidRDefault="00CE7C6B" w:rsidP="0010363A">
            <w:pPr>
              <w:pStyle w:val="TAL"/>
            </w:pPr>
            <w:r w:rsidRPr="00C6761E">
              <w:t>octet u</w:t>
            </w:r>
          </w:p>
        </w:tc>
      </w:tr>
      <w:tr w:rsidR="00CE7C6B" w:rsidRPr="00C6761E"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6761E" w:rsidRDefault="00CE7C6B" w:rsidP="0010363A">
            <w:pPr>
              <w:pStyle w:val="TAC"/>
            </w:pPr>
          </w:p>
          <w:p w14:paraId="0C7D8EA6" w14:textId="77777777" w:rsidR="00CE7C6B" w:rsidRPr="00C6761E" w:rsidRDefault="00CE7C6B" w:rsidP="0010363A">
            <w:pPr>
              <w:pStyle w:val="TAC"/>
            </w:pPr>
            <w:r w:rsidRPr="00C6761E">
              <w:t>PC5 QoS flow description 2</w:t>
            </w:r>
          </w:p>
        </w:tc>
        <w:tc>
          <w:tcPr>
            <w:tcW w:w="1560" w:type="dxa"/>
            <w:tcBorders>
              <w:top w:val="nil"/>
              <w:left w:val="nil"/>
              <w:bottom w:val="nil"/>
              <w:right w:val="nil"/>
            </w:tcBorders>
          </w:tcPr>
          <w:p w14:paraId="47D62296" w14:textId="77777777" w:rsidR="00CE7C6B" w:rsidRPr="00C6761E" w:rsidRDefault="00CE7C6B" w:rsidP="0010363A">
            <w:pPr>
              <w:pStyle w:val="TAL"/>
            </w:pPr>
            <w:r w:rsidRPr="00C6761E">
              <w:t>octet u+1</w:t>
            </w:r>
          </w:p>
          <w:p w14:paraId="7CF9BBBD" w14:textId="77777777" w:rsidR="00CE7C6B" w:rsidRPr="00C6761E" w:rsidRDefault="00CE7C6B" w:rsidP="0010363A">
            <w:pPr>
              <w:pStyle w:val="TAL"/>
            </w:pPr>
          </w:p>
          <w:p w14:paraId="13A44D68" w14:textId="77777777" w:rsidR="00CE7C6B" w:rsidRPr="00C6761E" w:rsidRDefault="00CE7C6B" w:rsidP="0010363A">
            <w:pPr>
              <w:pStyle w:val="TAL"/>
            </w:pPr>
            <w:r w:rsidRPr="00C6761E">
              <w:t>octet v</w:t>
            </w:r>
          </w:p>
        </w:tc>
      </w:tr>
      <w:tr w:rsidR="00CE7C6B" w:rsidRPr="00C6761E"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6761E" w:rsidRDefault="00CE7C6B" w:rsidP="0010363A">
            <w:pPr>
              <w:pStyle w:val="TAC"/>
            </w:pPr>
            <w:r w:rsidRPr="00C6761E">
              <w:t>...</w:t>
            </w:r>
          </w:p>
        </w:tc>
        <w:tc>
          <w:tcPr>
            <w:tcW w:w="1560" w:type="dxa"/>
            <w:tcBorders>
              <w:top w:val="nil"/>
              <w:left w:val="nil"/>
              <w:bottom w:val="nil"/>
              <w:right w:val="nil"/>
            </w:tcBorders>
          </w:tcPr>
          <w:p w14:paraId="1B2CD609" w14:textId="77777777" w:rsidR="00CE7C6B" w:rsidRPr="00C6761E" w:rsidRDefault="00CE7C6B" w:rsidP="0010363A">
            <w:pPr>
              <w:pStyle w:val="TAL"/>
            </w:pPr>
            <w:r w:rsidRPr="00C6761E">
              <w:t>octet v+1</w:t>
            </w:r>
          </w:p>
          <w:p w14:paraId="221BDE27" w14:textId="77777777" w:rsidR="00CE7C6B" w:rsidRPr="00C6761E" w:rsidRDefault="00CE7C6B" w:rsidP="0010363A">
            <w:pPr>
              <w:pStyle w:val="TAL"/>
            </w:pPr>
          </w:p>
          <w:p w14:paraId="22265191" w14:textId="77777777" w:rsidR="00CE7C6B" w:rsidRPr="00C6761E" w:rsidRDefault="00CE7C6B" w:rsidP="0010363A">
            <w:pPr>
              <w:pStyle w:val="TAL"/>
            </w:pPr>
            <w:r w:rsidRPr="00C6761E">
              <w:t>octet w</w:t>
            </w:r>
          </w:p>
        </w:tc>
      </w:tr>
      <w:tr w:rsidR="00CE7C6B" w:rsidRPr="00C6761E"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6761E" w:rsidRDefault="00CE7C6B" w:rsidP="0010363A">
            <w:pPr>
              <w:pStyle w:val="TAC"/>
            </w:pPr>
          </w:p>
          <w:p w14:paraId="7BB19233" w14:textId="77777777" w:rsidR="00CE7C6B" w:rsidRPr="00C6761E" w:rsidRDefault="00CE7C6B" w:rsidP="0010363A">
            <w:pPr>
              <w:pStyle w:val="TAC"/>
            </w:pPr>
            <w:r w:rsidRPr="00C6761E">
              <w:t>PC5 QoS flow description n</w:t>
            </w:r>
          </w:p>
        </w:tc>
        <w:tc>
          <w:tcPr>
            <w:tcW w:w="1560" w:type="dxa"/>
            <w:tcBorders>
              <w:top w:val="nil"/>
              <w:left w:val="nil"/>
              <w:bottom w:val="nil"/>
              <w:right w:val="nil"/>
            </w:tcBorders>
          </w:tcPr>
          <w:p w14:paraId="66429C98" w14:textId="77777777" w:rsidR="00CE7C6B" w:rsidRPr="00C6761E" w:rsidRDefault="00CE7C6B" w:rsidP="0010363A">
            <w:pPr>
              <w:pStyle w:val="TAL"/>
            </w:pPr>
            <w:r w:rsidRPr="00C6761E">
              <w:t>octet w+1</w:t>
            </w:r>
          </w:p>
          <w:p w14:paraId="247E6CFB" w14:textId="77777777" w:rsidR="00CE7C6B" w:rsidRPr="00C6761E" w:rsidRDefault="00CE7C6B" w:rsidP="0010363A">
            <w:pPr>
              <w:pStyle w:val="TAL"/>
            </w:pPr>
          </w:p>
          <w:p w14:paraId="21279308" w14:textId="77777777" w:rsidR="00CE7C6B" w:rsidRPr="00C6761E" w:rsidRDefault="00CE7C6B" w:rsidP="0010363A">
            <w:pPr>
              <w:pStyle w:val="TAL"/>
            </w:pPr>
            <w:r w:rsidRPr="00C6761E">
              <w:t>octet x</w:t>
            </w:r>
          </w:p>
        </w:tc>
      </w:tr>
    </w:tbl>
    <w:p w14:paraId="6D32EB45" w14:textId="77777777" w:rsidR="00CE7C6B" w:rsidRPr="00C6761E" w:rsidRDefault="00CE7C6B" w:rsidP="0037175B">
      <w:pPr>
        <w:pStyle w:val="TF"/>
      </w:pPr>
      <w:bookmarkStart w:id="3836" w:name="_CRFigure11_3_5_1"/>
      <w:r w:rsidRPr="00C6761E">
        <w:t>Figure </w:t>
      </w:r>
      <w:bookmarkEnd w:id="3836"/>
      <w:r w:rsidR="00AF026B" w:rsidRPr="00C6761E">
        <w:t>11.</w:t>
      </w:r>
      <w:r w:rsidRPr="00C6761E">
        <w:t>3.5.1: PC5 QoS flow descriptions information element</w:t>
      </w:r>
    </w:p>
    <w:p w14:paraId="5578A423" w14:textId="77777777" w:rsidR="00CE7C6B" w:rsidRPr="00C6761E"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6761E"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6761E" w:rsidRDefault="00CE7C6B" w:rsidP="0010363A">
            <w:pPr>
              <w:pStyle w:val="TAC"/>
            </w:pPr>
            <w:r w:rsidRPr="00C6761E">
              <w:t>8</w:t>
            </w:r>
          </w:p>
        </w:tc>
        <w:tc>
          <w:tcPr>
            <w:tcW w:w="781" w:type="dxa"/>
            <w:gridSpan w:val="2"/>
            <w:tcBorders>
              <w:top w:val="nil"/>
              <w:left w:val="nil"/>
              <w:bottom w:val="nil"/>
              <w:right w:val="nil"/>
            </w:tcBorders>
            <w:hideMark/>
          </w:tcPr>
          <w:p w14:paraId="281A6062" w14:textId="77777777" w:rsidR="00CE7C6B" w:rsidRPr="00C6761E" w:rsidRDefault="00CE7C6B" w:rsidP="0010363A">
            <w:pPr>
              <w:pStyle w:val="TAC"/>
            </w:pPr>
            <w:r w:rsidRPr="00C6761E">
              <w:t>7</w:t>
            </w:r>
          </w:p>
        </w:tc>
        <w:tc>
          <w:tcPr>
            <w:tcW w:w="780" w:type="dxa"/>
            <w:gridSpan w:val="2"/>
            <w:tcBorders>
              <w:top w:val="nil"/>
              <w:left w:val="nil"/>
              <w:bottom w:val="nil"/>
              <w:right w:val="nil"/>
            </w:tcBorders>
            <w:hideMark/>
          </w:tcPr>
          <w:p w14:paraId="16F04BC6" w14:textId="77777777" w:rsidR="00CE7C6B" w:rsidRPr="00C6761E" w:rsidRDefault="00CE7C6B" w:rsidP="0010363A">
            <w:pPr>
              <w:pStyle w:val="TAC"/>
            </w:pPr>
            <w:r w:rsidRPr="00C6761E">
              <w:t>6</w:t>
            </w:r>
          </w:p>
        </w:tc>
        <w:tc>
          <w:tcPr>
            <w:tcW w:w="779" w:type="dxa"/>
            <w:gridSpan w:val="2"/>
            <w:tcBorders>
              <w:top w:val="nil"/>
              <w:left w:val="nil"/>
              <w:bottom w:val="nil"/>
              <w:right w:val="nil"/>
            </w:tcBorders>
            <w:hideMark/>
          </w:tcPr>
          <w:p w14:paraId="1B9798F0" w14:textId="77777777" w:rsidR="00CE7C6B" w:rsidRPr="00C6761E" w:rsidRDefault="00CE7C6B" w:rsidP="0010363A">
            <w:pPr>
              <w:pStyle w:val="TAC"/>
            </w:pPr>
            <w:r w:rsidRPr="00C6761E">
              <w:t>5</w:t>
            </w:r>
          </w:p>
        </w:tc>
        <w:tc>
          <w:tcPr>
            <w:tcW w:w="708" w:type="dxa"/>
            <w:gridSpan w:val="2"/>
            <w:tcBorders>
              <w:top w:val="nil"/>
              <w:left w:val="nil"/>
              <w:bottom w:val="nil"/>
              <w:right w:val="nil"/>
            </w:tcBorders>
            <w:hideMark/>
          </w:tcPr>
          <w:p w14:paraId="21D2F6E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568283" w14:textId="77777777" w:rsidR="00CE7C6B" w:rsidRPr="00C6761E" w:rsidRDefault="00CE7C6B" w:rsidP="0010363A">
            <w:pPr>
              <w:pStyle w:val="TAC"/>
            </w:pPr>
            <w:r w:rsidRPr="00C6761E">
              <w:t>3</w:t>
            </w:r>
          </w:p>
        </w:tc>
        <w:tc>
          <w:tcPr>
            <w:tcW w:w="781" w:type="dxa"/>
            <w:gridSpan w:val="2"/>
            <w:tcBorders>
              <w:top w:val="nil"/>
              <w:left w:val="nil"/>
              <w:bottom w:val="nil"/>
              <w:right w:val="nil"/>
            </w:tcBorders>
            <w:hideMark/>
          </w:tcPr>
          <w:p w14:paraId="52D9B4D4" w14:textId="77777777" w:rsidR="00CE7C6B" w:rsidRPr="00C6761E" w:rsidRDefault="00CE7C6B" w:rsidP="0010363A">
            <w:pPr>
              <w:pStyle w:val="TAC"/>
            </w:pPr>
            <w:r w:rsidRPr="00C6761E">
              <w:t>2</w:t>
            </w:r>
          </w:p>
        </w:tc>
        <w:tc>
          <w:tcPr>
            <w:tcW w:w="710" w:type="dxa"/>
            <w:tcBorders>
              <w:top w:val="nil"/>
              <w:left w:val="nil"/>
              <w:bottom w:val="nil"/>
              <w:right w:val="nil"/>
            </w:tcBorders>
            <w:hideMark/>
          </w:tcPr>
          <w:p w14:paraId="04FB0FAC" w14:textId="77777777" w:rsidR="00CE7C6B" w:rsidRPr="00C6761E" w:rsidRDefault="00CE7C6B" w:rsidP="0010363A">
            <w:pPr>
              <w:pStyle w:val="TAC"/>
            </w:pPr>
            <w:r w:rsidRPr="00C6761E">
              <w:t>1</w:t>
            </w:r>
          </w:p>
        </w:tc>
        <w:tc>
          <w:tcPr>
            <w:tcW w:w="1560" w:type="dxa"/>
            <w:tcBorders>
              <w:top w:val="nil"/>
              <w:left w:val="nil"/>
              <w:bottom w:val="nil"/>
              <w:right w:val="nil"/>
            </w:tcBorders>
          </w:tcPr>
          <w:p w14:paraId="2E94E71E" w14:textId="77777777" w:rsidR="00CE7C6B" w:rsidRPr="00C6761E" w:rsidRDefault="00CE7C6B">
            <w:pPr>
              <w:keepNext/>
              <w:keepLines/>
              <w:spacing w:after="0"/>
              <w:rPr>
                <w:rFonts w:ascii="Arial" w:hAnsi="Arial"/>
                <w:sz w:val="18"/>
              </w:rPr>
            </w:pPr>
          </w:p>
        </w:tc>
      </w:tr>
      <w:tr w:rsidR="00CE7C6B" w:rsidRPr="00C6761E"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6761E" w:rsidRDefault="00CE7C6B" w:rsidP="0010363A">
            <w:pPr>
              <w:pStyle w:val="TAC"/>
            </w:pPr>
            <w:r w:rsidRPr="00C6761E">
              <w:t>0</w:t>
            </w:r>
          </w:p>
          <w:p w14:paraId="6DB79C96"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6761E" w:rsidRDefault="00CE7C6B" w:rsidP="0010363A">
            <w:pPr>
              <w:pStyle w:val="TAC"/>
            </w:pPr>
            <w:r w:rsidRPr="00C6761E">
              <w:t>0</w:t>
            </w:r>
          </w:p>
          <w:p w14:paraId="514B9A1E" w14:textId="77777777" w:rsidR="00CE7C6B" w:rsidRPr="00C6761E" w:rsidRDefault="00CE7C6B" w:rsidP="0010363A">
            <w:pPr>
              <w:pStyle w:val="TAC"/>
            </w:pPr>
            <w:r w:rsidRPr="00C6761E">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6761E" w:rsidRDefault="00CE7C6B" w:rsidP="0010363A">
            <w:pPr>
              <w:pStyle w:val="TAC"/>
            </w:pPr>
            <w:r w:rsidRPr="00C6761E">
              <w:t>PQFI</w:t>
            </w:r>
          </w:p>
        </w:tc>
        <w:tc>
          <w:tcPr>
            <w:tcW w:w="1560" w:type="dxa"/>
            <w:tcBorders>
              <w:top w:val="nil"/>
              <w:left w:val="nil"/>
              <w:bottom w:val="nil"/>
              <w:right w:val="nil"/>
            </w:tcBorders>
            <w:hideMark/>
          </w:tcPr>
          <w:p w14:paraId="11C7417A" w14:textId="77777777" w:rsidR="00CE7C6B" w:rsidRPr="00C6761E" w:rsidRDefault="00CE7C6B" w:rsidP="0010363A">
            <w:pPr>
              <w:pStyle w:val="TAL"/>
            </w:pPr>
            <w:r w:rsidRPr="00C6761E">
              <w:t>octet 4</w:t>
            </w:r>
          </w:p>
        </w:tc>
      </w:tr>
      <w:tr w:rsidR="00CE7C6B" w:rsidRPr="00C6761E"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6761E" w:rsidRDefault="00CE7C6B" w:rsidP="0010363A">
            <w:pPr>
              <w:pStyle w:val="TAC"/>
            </w:pPr>
            <w:r w:rsidRPr="00C6761E">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6761E" w:rsidRDefault="00CE7C6B" w:rsidP="0010363A">
            <w:pPr>
              <w:pStyle w:val="TAC"/>
            </w:pPr>
            <w:r w:rsidRPr="00C6761E">
              <w:t>0</w:t>
            </w:r>
          </w:p>
          <w:p w14:paraId="70666E4F" w14:textId="77777777" w:rsidR="00CE7C6B" w:rsidRPr="00C6761E" w:rsidRDefault="00CE7C6B" w:rsidP="0010363A">
            <w:pPr>
              <w:pStyle w:val="TAC"/>
            </w:pPr>
            <w:r w:rsidRPr="00C6761E">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6761E" w:rsidRDefault="00CE7C6B" w:rsidP="0010363A">
            <w:pPr>
              <w:pStyle w:val="TAC"/>
            </w:pPr>
            <w:r w:rsidRPr="00C6761E">
              <w:t>0</w:t>
            </w:r>
          </w:p>
          <w:p w14:paraId="152E2526" w14:textId="77777777" w:rsidR="00CE7C6B" w:rsidRPr="00C6761E" w:rsidRDefault="00CE7C6B" w:rsidP="0010363A">
            <w:pPr>
              <w:pStyle w:val="TAC"/>
            </w:pPr>
            <w:r w:rsidRPr="00C6761E">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6761E" w:rsidRDefault="00CE7C6B" w:rsidP="0010363A">
            <w:pPr>
              <w:pStyle w:val="TAC"/>
            </w:pPr>
            <w:r w:rsidRPr="00C6761E">
              <w:t>0</w:t>
            </w:r>
          </w:p>
          <w:p w14:paraId="7895823B" w14:textId="77777777" w:rsidR="00CE7C6B" w:rsidRPr="00C6761E" w:rsidRDefault="00CE7C6B" w:rsidP="0010363A">
            <w:pPr>
              <w:pStyle w:val="TAC"/>
            </w:pPr>
            <w:r w:rsidRPr="00C6761E">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6761E" w:rsidRDefault="00CE7C6B" w:rsidP="0010363A">
            <w:pPr>
              <w:pStyle w:val="TAC"/>
            </w:pPr>
            <w:r w:rsidRPr="00C6761E">
              <w:t>0</w:t>
            </w:r>
          </w:p>
          <w:p w14:paraId="3C304DD4" w14:textId="77777777" w:rsidR="00CE7C6B" w:rsidRPr="00C6761E" w:rsidRDefault="00CE7C6B" w:rsidP="0010363A">
            <w:pPr>
              <w:pStyle w:val="TAC"/>
            </w:pPr>
            <w:r w:rsidRPr="00C6761E">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6761E" w:rsidRDefault="001D5060" w:rsidP="0010363A">
            <w:pPr>
              <w:pStyle w:val="TAC"/>
            </w:pPr>
            <w:r w:rsidRPr="00C6761E">
              <w:t>PII</w:t>
            </w:r>
          </w:p>
        </w:tc>
        <w:tc>
          <w:tcPr>
            <w:tcW w:w="1560" w:type="dxa"/>
            <w:tcBorders>
              <w:top w:val="nil"/>
              <w:left w:val="nil"/>
              <w:bottom w:val="nil"/>
              <w:right w:val="nil"/>
            </w:tcBorders>
            <w:hideMark/>
          </w:tcPr>
          <w:p w14:paraId="7B40AB3C" w14:textId="77777777" w:rsidR="00CE7C6B" w:rsidRPr="00C6761E" w:rsidRDefault="00CE7C6B" w:rsidP="0010363A">
            <w:pPr>
              <w:pStyle w:val="TAL"/>
            </w:pPr>
            <w:r w:rsidRPr="00C6761E">
              <w:t>octet 5</w:t>
            </w:r>
          </w:p>
        </w:tc>
      </w:tr>
      <w:tr w:rsidR="00CE7C6B" w:rsidRPr="00C6761E"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6761E" w:rsidRDefault="00CE7C6B" w:rsidP="0010363A">
            <w:pPr>
              <w:pStyle w:val="TAC"/>
            </w:pPr>
            <w:r w:rsidRPr="00C6761E">
              <w:t>0</w:t>
            </w:r>
          </w:p>
          <w:p w14:paraId="0494AAE1"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6761E" w:rsidRDefault="00CE7C6B" w:rsidP="0010363A">
            <w:pPr>
              <w:pStyle w:val="TAC"/>
            </w:pPr>
            <w:r w:rsidRPr="00C6761E">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6761E" w:rsidRDefault="00CE7C6B" w:rsidP="0010363A">
            <w:pPr>
              <w:pStyle w:val="TAC"/>
            </w:pPr>
            <w:r w:rsidRPr="00C6761E">
              <w:t>Number of parameters</w:t>
            </w:r>
          </w:p>
        </w:tc>
        <w:tc>
          <w:tcPr>
            <w:tcW w:w="1560" w:type="dxa"/>
            <w:tcBorders>
              <w:top w:val="nil"/>
              <w:left w:val="nil"/>
              <w:bottom w:val="nil"/>
              <w:right w:val="nil"/>
            </w:tcBorders>
            <w:hideMark/>
          </w:tcPr>
          <w:p w14:paraId="121D302D" w14:textId="77777777" w:rsidR="00CE7C6B" w:rsidRPr="00C6761E" w:rsidRDefault="00CE7C6B" w:rsidP="0010363A">
            <w:pPr>
              <w:pStyle w:val="TAL"/>
            </w:pPr>
            <w:r w:rsidRPr="00C6761E">
              <w:t>octet 6</w:t>
            </w:r>
          </w:p>
        </w:tc>
      </w:tr>
      <w:tr w:rsidR="00CE7C6B" w:rsidRPr="00C6761E"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6761E" w:rsidRDefault="00CE7C6B" w:rsidP="0010363A">
            <w:pPr>
              <w:pStyle w:val="TAC"/>
            </w:pPr>
          </w:p>
          <w:p w14:paraId="6DD3660A" w14:textId="53F22CCE" w:rsidR="00CE7C6B" w:rsidRPr="00C6761E" w:rsidRDefault="00CE7C6B" w:rsidP="0010363A">
            <w:pPr>
              <w:pStyle w:val="TAC"/>
            </w:pPr>
            <w:r w:rsidRPr="00C6761E">
              <w:rPr>
                <w:lang w:eastAsia="ko-KR"/>
              </w:rPr>
              <w:t xml:space="preserve">Associated </w:t>
            </w:r>
            <w:r w:rsidR="00735CF5" w:rsidRPr="00C6761E">
              <w:rPr>
                <w:lang w:eastAsia="ko-KR"/>
              </w:rPr>
              <w:t>ProSe identifier</w:t>
            </w:r>
            <w:r w:rsidRPr="00C6761E">
              <w:rPr>
                <w:lang w:eastAsia="ko-KR"/>
              </w:rPr>
              <w:t>s</w:t>
            </w:r>
          </w:p>
        </w:tc>
        <w:tc>
          <w:tcPr>
            <w:tcW w:w="1560" w:type="dxa"/>
            <w:tcBorders>
              <w:top w:val="nil"/>
              <w:left w:val="nil"/>
              <w:bottom w:val="nil"/>
              <w:right w:val="nil"/>
            </w:tcBorders>
          </w:tcPr>
          <w:p w14:paraId="61FE763B" w14:textId="77777777" w:rsidR="00CE7C6B" w:rsidRPr="00C6761E" w:rsidRDefault="00CE7C6B" w:rsidP="0010363A">
            <w:pPr>
              <w:pStyle w:val="TAL"/>
              <w:rPr>
                <w:lang w:eastAsia="ko-KR"/>
              </w:rPr>
            </w:pPr>
            <w:r w:rsidRPr="00C6761E">
              <w:rPr>
                <w:lang w:eastAsia="ko-KR"/>
              </w:rPr>
              <w:t>octet 7*</w:t>
            </w:r>
          </w:p>
          <w:p w14:paraId="7A0AA526" w14:textId="77777777" w:rsidR="00CE7C6B" w:rsidRPr="00C6761E" w:rsidRDefault="00CE7C6B" w:rsidP="0010363A">
            <w:pPr>
              <w:pStyle w:val="TAL"/>
              <w:rPr>
                <w:lang w:eastAsia="ko-KR"/>
              </w:rPr>
            </w:pPr>
          </w:p>
          <w:p w14:paraId="056E9C58" w14:textId="77777777" w:rsidR="00CE7C6B" w:rsidRPr="00C6761E" w:rsidRDefault="00CE7C6B" w:rsidP="0010363A">
            <w:pPr>
              <w:pStyle w:val="TAL"/>
            </w:pPr>
            <w:r w:rsidRPr="00C6761E">
              <w:rPr>
                <w:lang w:eastAsia="ko-KR"/>
              </w:rPr>
              <w:t>octet k*</w:t>
            </w:r>
          </w:p>
        </w:tc>
      </w:tr>
      <w:tr w:rsidR="00CE7C6B" w:rsidRPr="00C6761E"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6761E" w:rsidRDefault="00CE7C6B" w:rsidP="0010363A">
            <w:pPr>
              <w:pStyle w:val="TAC"/>
            </w:pPr>
          </w:p>
          <w:p w14:paraId="0A5AEC87" w14:textId="77777777" w:rsidR="00CE7C6B" w:rsidRPr="00C6761E" w:rsidRDefault="00CE7C6B" w:rsidP="0010363A">
            <w:pPr>
              <w:pStyle w:val="TAC"/>
            </w:pPr>
            <w:r w:rsidRPr="00C6761E">
              <w:t>Parameters list</w:t>
            </w:r>
          </w:p>
        </w:tc>
        <w:tc>
          <w:tcPr>
            <w:tcW w:w="1560" w:type="dxa"/>
            <w:tcBorders>
              <w:top w:val="nil"/>
              <w:left w:val="nil"/>
              <w:bottom w:val="nil"/>
              <w:right w:val="nil"/>
            </w:tcBorders>
          </w:tcPr>
          <w:p w14:paraId="5D30B1A3" w14:textId="77777777" w:rsidR="00CE7C6B" w:rsidRPr="00C6761E" w:rsidRDefault="00CE7C6B" w:rsidP="0010363A">
            <w:pPr>
              <w:pStyle w:val="TAL"/>
            </w:pPr>
            <w:r w:rsidRPr="00C6761E">
              <w:t>octet k+1*</w:t>
            </w:r>
          </w:p>
          <w:p w14:paraId="301B95B4" w14:textId="77777777" w:rsidR="00CE7C6B" w:rsidRPr="00C6761E" w:rsidRDefault="00CE7C6B" w:rsidP="0010363A">
            <w:pPr>
              <w:pStyle w:val="TAL"/>
            </w:pPr>
          </w:p>
          <w:p w14:paraId="2D4AEBEA" w14:textId="77777777" w:rsidR="00CE7C6B" w:rsidRPr="00C6761E" w:rsidRDefault="00CE7C6B" w:rsidP="0010363A">
            <w:pPr>
              <w:pStyle w:val="TAL"/>
            </w:pPr>
            <w:r w:rsidRPr="00C6761E">
              <w:t>octet u*</w:t>
            </w:r>
          </w:p>
        </w:tc>
      </w:tr>
    </w:tbl>
    <w:p w14:paraId="4A7AF456" w14:textId="681F21A2" w:rsidR="00CE7C6B" w:rsidRPr="00C6761E" w:rsidRDefault="00CE7C6B" w:rsidP="0037175B">
      <w:pPr>
        <w:pStyle w:val="TF"/>
      </w:pPr>
      <w:bookmarkStart w:id="3837" w:name="_CRFigure11_3_5_2"/>
      <w:r w:rsidRPr="00C6761E">
        <w:t>Figure </w:t>
      </w:r>
      <w:bookmarkEnd w:id="3837"/>
      <w:r w:rsidR="00AF026B" w:rsidRPr="00C6761E">
        <w:t>11.</w:t>
      </w:r>
      <w:r w:rsidRPr="00C6761E">
        <w:t>3.5.2: PC5 QoS flow description</w:t>
      </w:r>
    </w:p>
    <w:p w14:paraId="0D5A2DF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0FEC0DE9"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6DDE6102"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73C80DE"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372870E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258141B7"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6AC2C87E"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4D9280C2" w14:textId="77777777" w:rsidR="00CE7C6B" w:rsidRPr="00C6761E" w:rsidRDefault="00CE7C6B" w:rsidP="0010363A">
            <w:pPr>
              <w:pStyle w:val="TAC"/>
            </w:pPr>
            <w:r w:rsidRPr="00C6761E">
              <w:t>1</w:t>
            </w:r>
          </w:p>
        </w:tc>
        <w:tc>
          <w:tcPr>
            <w:tcW w:w="1560" w:type="dxa"/>
            <w:tcBorders>
              <w:top w:val="nil"/>
              <w:left w:val="nil"/>
              <w:bottom w:val="nil"/>
              <w:right w:val="nil"/>
            </w:tcBorders>
          </w:tcPr>
          <w:p w14:paraId="08627D67" w14:textId="77777777" w:rsidR="00CE7C6B" w:rsidRPr="00C6761E" w:rsidRDefault="00CE7C6B">
            <w:pPr>
              <w:keepNext/>
              <w:keepLines/>
              <w:spacing w:after="0"/>
              <w:rPr>
                <w:rFonts w:ascii="Arial" w:hAnsi="Arial"/>
                <w:sz w:val="18"/>
              </w:rPr>
            </w:pPr>
          </w:p>
        </w:tc>
      </w:tr>
      <w:tr w:rsidR="00CE7C6B" w:rsidRPr="00C6761E"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6761E" w:rsidRDefault="00CE7C6B" w:rsidP="0010363A">
            <w:pPr>
              <w:pStyle w:val="TAC"/>
            </w:pPr>
          </w:p>
          <w:p w14:paraId="67730F69" w14:textId="77777777" w:rsidR="00CE7C6B" w:rsidRPr="00C6761E" w:rsidRDefault="00CE7C6B" w:rsidP="0010363A">
            <w:pPr>
              <w:pStyle w:val="TAC"/>
            </w:pPr>
            <w:r w:rsidRPr="00C6761E">
              <w:t>Parameter 1</w:t>
            </w:r>
          </w:p>
        </w:tc>
        <w:tc>
          <w:tcPr>
            <w:tcW w:w="1560" w:type="dxa"/>
            <w:tcBorders>
              <w:top w:val="nil"/>
              <w:left w:val="nil"/>
              <w:bottom w:val="nil"/>
              <w:right w:val="nil"/>
            </w:tcBorders>
          </w:tcPr>
          <w:p w14:paraId="442323F5" w14:textId="77777777" w:rsidR="00CE7C6B" w:rsidRPr="00C6761E" w:rsidRDefault="00CE7C6B" w:rsidP="0010363A">
            <w:pPr>
              <w:pStyle w:val="TAL"/>
            </w:pPr>
            <w:r w:rsidRPr="00C6761E">
              <w:t>octet k+1</w:t>
            </w:r>
          </w:p>
          <w:p w14:paraId="13274EAA" w14:textId="77777777" w:rsidR="00CE7C6B" w:rsidRPr="00C6761E" w:rsidRDefault="00CE7C6B" w:rsidP="0010363A">
            <w:pPr>
              <w:pStyle w:val="TAL"/>
            </w:pPr>
          </w:p>
          <w:p w14:paraId="66018F5F" w14:textId="77777777" w:rsidR="00CE7C6B" w:rsidRPr="00C6761E" w:rsidRDefault="00CE7C6B" w:rsidP="0010363A">
            <w:pPr>
              <w:pStyle w:val="TAL"/>
            </w:pPr>
            <w:r w:rsidRPr="00C6761E">
              <w:t>octet m</w:t>
            </w:r>
          </w:p>
        </w:tc>
      </w:tr>
      <w:tr w:rsidR="00CE7C6B" w:rsidRPr="00C6761E"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6761E" w:rsidRDefault="00CE7C6B" w:rsidP="0010363A">
            <w:pPr>
              <w:pStyle w:val="TAC"/>
            </w:pPr>
          </w:p>
          <w:p w14:paraId="137A6CA0" w14:textId="77777777" w:rsidR="00CE7C6B" w:rsidRPr="00C6761E" w:rsidRDefault="00CE7C6B" w:rsidP="0010363A">
            <w:pPr>
              <w:pStyle w:val="TAC"/>
            </w:pPr>
            <w:r w:rsidRPr="00C6761E">
              <w:t>Parameter 2</w:t>
            </w:r>
          </w:p>
        </w:tc>
        <w:tc>
          <w:tcPr>
            <w:tcW w:w="1560" w:type="dxa"/>
            <w:tcBorders>
              <w:top w:val="nil"/>
              <w:left w:val="nil"/>
              <w:bottom w:val="nil"/>
              <w:right w:val="nil"/>
            </w:tcBorders>
          </w:tcPr>
          <w:p w14:paraId="5AA5E075" w14:textId="77777777" w:rsidR="00CE7C6B" w:rsidRPr="00C6761E" w:rsidRDefault="00CE7C6B" w:rsidP="0010363A">
            <w:pPr>
              <w:pStyle w:val="TAL"/>
            </w:pPr>
            <w:r w:rsidRPr="00C6761E">
              <w:t>octet m+1</w:t>
            </w:r>
          </w:p>
          <w:p w14:paraId="28A0DA66" w14:textId="77777777" w:rsidR="00CE7C6B" w:rsidRPr="00C6761E" w:rsidRDefault="00CE7C6B" w:rsidP="0010363A">
            <w:pPr>
              <w:pStyle w:val="TAL"/>
            </w:pPr>
          </w:p>
          <w:p w14:paraId="3DE73221" w14:textId="77777777" w:rsidR="00CE7C6B" w:rsidRPr="00C6761E" w:rsidRDefault="00CE7C6B" w:rsidP="0010363A">
            <w:pPr>
              <w:pStyle w:val="TAL"/>
            </w:pPr>
            <w:r w:rsidRPr="00C6761E">
              <w:t>octet n</w:t>
            </w:r>
          </w:p>
        </w:tc>
      </w:tr>
      <w:tr w:rsidR="00CE7C6B" w:rsidRPr="00C6761E"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6761E" w:rsidRDefault="00CE7C6B" w:rsidP="0010363A">
            <w:pPr>
              <w:pStyle w:val="TAC"/>
            </w:pPr>
            <w:r w:rsidRPr="00C6761E">
              <w:t>...</w:t>
            </w:r>
          </w:p>
        </w:tc>
        <w:tc>
          <w:tcPr>
            <w:tcW w:w="1560" w:type="dxa"/>
            <w:tcBorders>
              <w:top w:val="nil"/>
              <w:left w:val="nil"/>
              <w:bottom w:val="nil"/>
              <w:right w:val="nil"/>
            </w:tcBorders>
          </w:tcPr>
          <w:p w14:paraId="00726DFE" w14:textId="77777777" w:rsidR="00CE7C6B" w:rsidRPr="00C6761E" w:rsidRDefault="00CE7C6B" w:rsidP="0010363A">
            <w:pPr>
              <w:pStyle w:val="TAL"/>
            </w:pPr>
            <w:r w:rsidRPr="00C6761E">
              <w:t>octet n+1</w:t>
            </w:r>
          </w:p>
          <w:p w14:paraId="40F26571" w14:textId="77777777" w:rsidR="00CE7C6B" w:rsidRPr="00C6761E" w:rsidRDefault="00CE7C6B" w:rsidP="0010363A">
            <w:pPr>
              <w:pStyle w:val="TAL"/>
            </w:pPr>
          </w:p>
          <w:p w14:paraId="2E2A746C" w14:textId="77777777" w:rsidR="00CE7C6B" w:rsidRPr="00C6761E" w:rsidRDefault="00CE7C6B" w:rsidP="0010363A">
            <w:pPr>
              <w:pStyle w:val="TAL"/>
            </w:pPr>
            <w:r w:rsidRPr="00C6761E">
              <w:t>octet o</w:t>
            </w:r>
          </w:p>
        </w:tc>
      </w:tr>
      <w:tr w:rsidR="00CE7C6B" w:rsidRPr="00C6761E"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6761E" w:rsidRDefault="00CE7C6B" w:rsidP="0010363A">
            <w:pPr>
              <w:pStyle w:val="TAC"/>
            </w:pPr>
          </w:p>
          <w:p w14:paraId="0A7A2787" w14:textId="77777777" w:rsidR="00CE7C6B" w:rsidRPr="00C6761E" w:rsidRDefault="00CE7C6B" w:rsidP="0010363A">
            <w:pPr>
              <w:pStyle w:val="TAC"/>
            </w:pPr>
            <w:r w:rsidRPr="00C6761E">
              <w:t>Parameter n</w:t>
            </w:r>
          </w:p>
        </w:tc>
        <w:tc>
          <w:tcPr>
            <w:tcW w:w="1560" w:type="dxa"/>
            <w:tcBorders>
              <w:top w:val="nil"/>
              <w:left w:val="nil"/>
              <w:bottom w:val="nil"/>
              <w:right w:val="nil"/>
            </w:tcBorders>
          </w:tcPr>
          <w:p w14:paraId="0B4B12EE" w14:textId="77777777" w:rsidR="00CE7C6B" w:rsidRPr="00C6761E" w:rsidRDefault="00CE7C6B" w:rsidP="0010363A">
            <w:pPr>
              <w:pStyle w:val="TAL"/>
            </w:pPr>
            <w:r w:rsidRPr="00C6761E">
              <w:t>octet o+1</w:t>
            </w:r>
          </w:p>
          <w:p w14:paraId="5A21E05E" w14:textId="77777777" w:rsidR="00CE7C6B" w:rsidRPr="00C6761E" w:rsidRDefault="00CE7C6B" w:rsidP="0010363A">
            <w:pPr>
              <w:pStyle w:val="TAL"/>
            </w:pPr>
          </w:p>
          <w:p w14:paraId="60A960EB" w14:textId="77777777" w:rsidR="00CE7C6B" w:rsidRPr="00C6761E" w:rsidRDefault="00CE7C6B" w:rsidP="0010363A">
            <w:pPr>
              <w:pStyle w:val="TAL"/>
            </w:pPr>
            <w:r w:rsidRPr="00C6761E">
              <w:t>octet u</w:t>
            </w:r>
          </w:p>
        </w:tc>
      </w:tr>
    </w:tbl>
    <w:p w14:paraId="33BE9ECF" w14:textId="66DF3BA9" w:rsidR="00CE7C6B" w:rsidRPr="00C6761E" w:rsidRDefault="00CE7C6B" w:rsidP="0037175B">
      <w:pPr>
        <w:pStyle w:val="TF"/>
      </w:pPr>
      <w:bookmarkStart w:id="3838" w:name="_CRFigure11_3_5_3"/>
      <w:r w:rsidRPr="00C6761E">
        <w:t>Figure </w:t>
      </w:r>
      <w:bookmarkEnd w:id="3838"/>
      <w:r w:rsidR="00AF026B" w:rsidRPr="00C6761E">
        <w:t>11.</w:t>
      </w:r>
      <w:r w:rsidRPr="00C6761E">
        <w:t>3.5.3: Parameters list</w:t>
      </w:r>
    </w:p>
    <w:p w14:paraId="1D00B5A3"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39DB88A4"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3615DF15"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01C0ADD"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4ED978C8"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7FB68DA"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52F22D0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2FB6BB2A"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370EA1" w14:textId="77777777" w:rsidR="00CE7C6B" w:rsidRPr="00C6761E" w:rsidRDefault="00CE7C6B">
            <w:pPr>
              <w:keepNext/>
              <w:keepLines/>
              <w:spacing w:after="0"/>
              <w:rPr>
                <w:rFonts w:ascii="Arial" w:hAnsi="Arial"/>
                <w:sz w:val="18"/>
              </w:rPr>
            </w:pPr>
          </w:p>
        </w:tc>
      </w:tr>
      <w:tr w:rsidR="00CE7C6B" w:rsidRPr="00C6761E"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6761E" w:rsidRDefault="00CE7C6B" w:rsidP="0010363A">
            <w:pPr>
              <w:pStyle w:val="TAC"/>
            </w:pPr>
            <w:r w:rsidRPr="00C6761E">
              <w:t>Parameter identifier</w:t>
            </w:r>
          </w:p>
        </w:tc>
        <w:tc>
          <w:tcPr>
            <w:tcW w:w="1560" w:type="dxa"/>
            <w:tcBorders>
              <w:top w:val="nil"/>
              <w:left w:val="nil"/>
              <w:bottom w:val="nil"/>
              <w:right w:val="nil"/>
            </w:tcBorders>
            <w:hideMark/>
          </w:tcPr>
          <w:p w14:paraId="7ACC4949" w14:textId="77777777" w:rsidR="00CE7C6B" w:rsidRPr="00C6761E" w:rsidRDefault="00CE7C6B" w:rsidP="0010363A">
            <w:pPr>
              <w:pStyle w:val="TAL"/>
            </w:pPr>
            <w:r w:rsidRPr="00C6761E">
              <w:t>octet k+1</w:t>
            </w:r>
          </w:p>
        </w:tc>
      </w:tr>
      <w:tr w:rsidR="00CE7C6B" w:rsidRPr="00C6761E"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6761E" w:rsidRDefault="00CE7C6B" w:rsidP="0010363A">
            <w:pPr>
              <w:pStyle w:val="TAC"/>
            </w:pPr>
            <w:r w:rsidRPr="00C6761E">
              <w:t>Length of parameter contents</w:t>
            </w:r>
          </w:p>
        </w:tc>
        <w:tc>
          <w:tcPr>
            <w:tcW w:w="1560" w:type="dxa"/>
            <w:tcBorders>
              <w:top w:val="nil"/>
              <w:left w:val="nil"/>
              <w:bottom w:val="nil"/>
              <w:right w:val="nil"/>
            </w:tcBorders>
            <w:hideMark/>
          </w:tcPr>
          <w:p w14:paraId="45A04327" w14:textId="77777777" w:rsidR="00CE7C6B" w:rsidRPr="00C6761E" w:rsidRDefault="00CE7C6B" w:rsidP="0010363A">
            <w:pPr>
              <w:pStyle w:val="TAL"/>
            </w:pPr>
            <w:r w:rsidRPr="00C6761E">
              <w:t>octet k+2</w:t>
            </w:r>
          </w:p>
        </w:tc>
      </w:tr>
      <w:tr w:rsidR="00CE7C6B" w:rsidRPr="00C6761E"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6761E" w:rsidRDefault="00CE7C6B" w:rsidP="0010363A">
            <w:pPr>
              <w:pStyle w:val="TAC"/>
            </w:pPr>
            <w:r w:rsidRPr="00C6761E">
              <w:t>Parameter contents</w:t>
            </w:r>
          </w:p>
        </w:tc>
        <w:tc>
          <w:tcPr>
            <w:tcW w:w="1560" w:type="dxa"/>
            <w:tcBorders>
              <w:top w:val="nil"/>
              <w:left w:val="nil"/>
              <w:bottom w:val="nil"/>
              <w:right w:val="nil"/>
            </w:tcBorders>
          </w:tcPr>
          <w:p w14:paraId="21595CEB" w14:textId="77777777" w:rsidR="00CE7C6B" w:rsidRPr="00C6761E" w:rsidRDefault="00CE7C6B" w:rsidP="0010363A">
            <w:pPr>
              <w:pStyle w:val="TAL"/>
            </w:pPr>
            <w:r w:rsidRPr="00C6761E">
              <w:t>octet k+3</w:t>
            </w:r>
          </w:p>
          <w:p w14:paraId="7C4E6874" w14:textId="77777777" w:rsidR="00CE7C6B" w:rsidRPr="00C6761E" w:rsidRDefault="00CE7C6B" w:rsidP="0010363A">
            <w:pPr>
              <w:pStyle w:val="TAL"/>
            </w:pPr>
          </w:p>
          <w:p w14:paraId="670A161C" w14:textId="77777777" w:rsidR="00CE7C6B" w:rsidRPr="00C6761E" w:rsidRDefault="00CE7C6B" w:rsidP="0010363A">
            <w:pPr>
              <w:pStyle w:val="TAL"/>
            </w:pPr>
            <w:r w:rsidRPr="00C6761E">
              <w:t>octet m</w:t>
            </w:r>
          </w:p>
        </w:tc>
      </w:tr>
    </w:tbl>
    <w:p w14:paraId="3F79F55C" w14:textId="77777777" w:rsidR="00CE7C6B" w:rsidRPr="00C6761E" w:rsidRDefault="00CE7C6B" w:rsidP="0037175B">
      <w:pPr>
        <w:pStyle w:val="TF"/>
      </w:pPr>
      <w:bookmarkStart w:id="3839" w:name="_CRFigure11_3_5_4"/>
      <w:r w:rsidRPr="00C6761E">
        <w:t>Figure </w:t>
      </w:r>
      <w:bookmarkEnd w:id="3839"/>
      <w:r w:rsidR="00AF026B" w:rsidRPr="00C6761E">
        <w:t>11.</w:t>
      </w:r>
      <w:r w:rsidRPr="00C6761E">
        <w:t>3.5.4: Parameter</w:t>
      </w:r>
    </w:p>
    <w:p w14:paraId="44C6A276" w14:textId="77777777" w:rsidR="00CE7C6B" w:rsidRPr="00C6761E" w:rsidRDefault="00CE7C6B" w:rsidP="0037175B">
      <w:pPr>
        <w:pStyle w:val="TH"/>
      </w:pPr>
      <w:bookmarkStart w:id="3840" w:name="_CRTable11_3_5_1"/>
      <w:r w:rsidRPr="00C6761E">
        <w:lastRenderedPageBreak/>
        <w:t>Table </w:t>
      </w:r>
      <w:bookmarkEnd w:id="3840"/>
      <w:r w:rsidR="00AF026B" w:rsidRPr="00C6761E">
        <w:t>11.</w:t>
      </w:r>
      <w:r w:rsidRPr="00C6761E">
        <w:t>3.</w:t>
      </w:r>
      <w:r w:rsidR="006B6495" w:rsidRPr="00C6761E">
        <w:t>5</w:t>
      </w:r>
      <w:r w:rsidRPr="00C6761E">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6761E"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6761E" w:rsidRDefault="00CE7C6B" w:rsidP="0010363A">
            <w:pPr>
              <w:pStyle w:val="TAL"/>
            </w:pPr>
            <w:r w:rsidRPr="00C6761E">
              <w:lastRenderedPageBreak/>
              <w:t>PC5 QoS flow identifier (PQFI) (bits 6 to 1 of octet 4)</w:t>
            </w:r>
          </w:p>
          <w:p w14:paraId="03740F1B" w14:textId="77777777" w:rsidR="00CE7C6B" w:rsidRPr="00C6761E" w:rsidRDefault="00CE7C6B" w:rsidP="0010363A">
            <w:pPr>
              <w:pStyle w:val="TAL"/>
            </w:pPr>
            <w:r w:rsidRPr="00C6761E">
              <w:t>PQFI field contains the PC5 QoS flow identifier.</w:t>
            </w:r>
          </w:p>
          <w:p w14:paraId="1674440C" w14:textId="77777777" w:rsidR="00CE7C6B" w:rsidRPr="00C6761E" w:rsidRDefault="00CE7C6B" w:rsidP="0010363A">
            <w:pPr>
              <w:pStyle w:val="TAL"/>
            </w:pPr>
            <w:r w:rsidRPr="00C6761E">
              <w:t>Bits</w:t>
            </w:r>
          </w:p>
          <w:p w14:paraId="05632D8C" w14:textId="77777777" w:rsidR="00CE7C6B" w:rsidRPr="00C6761E" w:rsidRDefault="00CE7C6B" w:rsidP="0010363A">
            <w:pPr>
              <w:pStyle w:val="TAL"/>
            </w:pPr>
            <w:r w:rsidRPr="00C6761E">
              <w:t>6 5 4 3 2 1</w:t>
            </w:r>
          </w:p>
          <w:p w14:paraId="48D6F547" w14:textId="77777777" w:rsidR="00CE7C6B" w:rsidRPr="00C6761E" w:rsidRDefault="00CE7C6B" w:rsidP="0010363A">
            <w:pPr>
              <w:pStyle w:val="TAL"/>
            </w:pPr>
            <w:r w:rsidRPr="00C6761E">
              <w:t xml:space="preserve">0 0 0 0 0 </w:t>
            </w:r>
            <w:r w:rsidRPr="00C6761E">
              <w:rPr>
                <w:lang w:eastAsia="zh-CN"/>
              </w:rPr>
              <w:t>1</w:t>
            </w:r>
            <w:r w:rsidRPr="00C6761E">
              <w:tab/>
              <w:t>PQFI 1</w:t>
            </w:r>
          </w:p>
          <w:p w14:paraId="798C7F14" w14:textId="77777777" w:rsidR="00CE7C6B" w:rsidRPr="00C6761E" w:rsidRDefault="00CE7C6B" w:rsidP="0010363A">
            <w:pPr>
              <w:pStyle w:val="TAL"/>
            </w:pPr>
            <w:r w:rsidRPr="00C6761E">
              <w:tab/>
              <w:t>to</w:t>
            </w:r>
          </w:p>
          <w:p w14:paraId="1DF41DC0" w14:textId="77777777" w:rsidR="00CE7C6B" w:rsidRPr="00C6761E" w:rsidRDefault="00CE7C6B" w:rsidP="0010363A">
            <w:pPr>
              <w:pStyle w:val="TAL"/>
            </w:pPr>
            <w:r w:rsidRPr="00C6761E">
              <w:t>1 1 1 1 1 1</w:t>
            </w:r>
            <w:r w:rsidRPr="00C6761E">
              <w:tab/>
              <w:t>PQFI 63</w:t>
            </w:r>
          </w:p>
          <w:p w14:paraId="39260F6A" w14:textId="77777777" w:rsidR="00CE7C6B" w:rsidRPr="00C6761E" w:rsidRDefault="00CE7C6B" w:rsidP="0010363A">
            <w:pPr>
              <w:pStyle w:val="TAL"/>
            </w:pPr>
            <w:r w:rsidRPr="00C6761E">
              <w:t>The UE shall not set the PQFI value to 0.</w:t>
            </w:r>
          </w:p>
          <w:p w14:paraId="042A25FC" w14:textId="77777777" w:rsidR="00CE7C6B" w:rsidRPr="00C6761E" w:rsidRDefault="00CE7C6B">
            <w:pPr>
              <w:keepNext/>
              <w:keepLines/>
              <w:spacing w:after="0"/>
              <w:rPr>
                <w:rFonts w:ascii="Arial" w:hAnsi="Arial"/>
                <w:sz w:val="18"/>
              </w:rPr>
            </w:pPr>
          </w:p>
        </w:tc>
      </w:tr>
      <w:tr w:rsidR="001D5060" w:rsidRPr="00C6761E"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6761E" w:rsidRDefault="001D5060" w:rsidP="001D5060">
            <w:pPr>
              <w:pStyle w:val="TAL"/>
            </w:pPr>
            <w:r w:rsidRPr="00C6761E">
              <w:t>ProSe identifiers indication (PII) (bit 1 of octet 5)</w:t>
            </w:r>
          </w:p>
          <w:p w14:paraId="7BC41666" w14:textId="77777777" w:rsidR="001D5060" w:rsidRPr="00C6761E" w:rsidRDefault="001D5060" w:rsidP="001D5060">
            <w:pPr>
              <w:pStyle w:val="TAL"/>
            </w:pPr>
            <w:r w:rsidRPr="00C6761E">
              <w:t>The PII indicates whether the Associated ProSe identifiers field is included</w:t>
            </w:r>
          </w:p>
          <w:p w14:paraId="2C9C3606" w14:textId="77777777" w:rsidR="001D5060" w:rsidRPr="00C6761E" w:rsidRDefault="001D5060" w:rsidP="001D5060">
            <w:pPr>
              <w:pStyle w:val="TAL"/>
            </w:pPr>
            <w:r w:rsidRPr="00C6761E">
              <w:t>Bit</w:t>
            </w:r>
            <w:r w:rsidRPr="00C6761E">
              <w:br/>
              <w:t>1</w:t>
            </w:r>
          </w:p>
          <w:p w14:paraId="7FD15E77" w14:textId="77777777" w:rsidR="001D5060" w:rsidRPr="00C6761E" w:rsidRDefault="001D5060" w:rsidP="001D5060">
            <w:pPr>
              <w:pStyle w:val="TAL"/>
            </w:pPr>
            <w:r w:rsidRPr="00C6761E">
              <w:t>0</w:t>
            </w:r>
            <w:r w:rsidRPr="00C6761E">
              <w:tab/>
              <w:t>Associated ProSe identifiers field is not included</w:t>
            </w:r>
          </w:p>
          <w:p w14:paraId="59DF67FB" w14:textId="49B99FF5" w:rsidR="001D5060" w:rsidRPr="00C6761E" w:rsidRDefault="001D5060" w:rsidP="0010363A">
            <w:pPr>
              <w:pStyle w:val="TAL"/>
            </w:pPr>
            <w:r w:rsidRPr="00C6761E">
              <w:t>1</w:t>
            </w:r>
            <w:r w:rsidRPr="00C6761E">
              <w:tab/>
              <w:t>Associated ProSe identifiers field is included</w:t>
            </w:r>
          </w:p>
        </w:tc>
      </w:tr>
      <w:tr w:rsidR="001D5060" w:rsidRPr="00C6761E"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6761E" w:rsidRDefault="001D5060" w:rsidP="0010363A">
            <w:pPr>
              <w:pStyle w:val="TAL"/>
            </w:pPr>
            <w:bookmarkStart w:id="3841" w:name="MCCQCTEMPBM_00000038"/>
          </w:p>
        </w:tc>
      </w:tr>
      <w:bookmarkEnd w:id="3841"/>
      <w:tr w:rsidR="00CE7C6B" w:rsidRPr="00C6761E"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6761E" w:rsidRDefault="00CE7C6B" w:rsidP="0010363A">
            <w:pPr>
              <w:pStyle w:val="TAL"/>
            </w:pPr>
            <w:r w:rsidRPr="00C6761E">
              <w:t>Operation code (bits 8 to 6 of octet 5)</w:t>
            </w:r>
          </w:p>
          <w:p w14:paraId="761586FD" w14:textId="77777777" w:rsidR="00CE7C6B" w:rsidRPr="00C6761E" w:rsidRDefault="00CE7C6B" w:rsidP="0010363A">
            <w:pPr>
              <w:pStyle w:val="TAL"/>
            </w:pPr>
            <w:r w:rsidRPr="00C6761E">
              <w:t>Bits</w:t>
            </w:r>
          </w:p>
          <w:p w14:paraId="32E89C4F" w14:textId="77777777" w:rsidR="00CE7C6B" w:rsidRPr="00C6761E" w:rsidRDefault="00CE7C6B" w:rsidP="0010363A">
            <w:pPr>
              <w:pStyle w:val="TAL"/>
            </w:pPr>
            <w:r w:rsidRPr="00C6761E">
              <w:t>8 7 6</w:t>
            </w:r>
          </w:p>
          <w:p w14:paraId="20C15B0B" w14:textId="77777777" w:rsidR="00CE7C6B" w:rsidRPr="00C6761E" w:rsidRDefault="00CE7C6B" w:rsidP="0010363A">
            <w:pPr>
              <w:pStyle w:val="TAL"/>
            </w:pPr>
            <w:r w:rsidRPr="00C6761E">
              <w:t>0 0 1</w:t>
            </w:r>
            <w:r w:rsidRPr="00C6761E">
              <w:tab/>
              <w:t>Create new PC5 QoS flow description</w:t>
            </w:r>
          </w:p>
          <w:p w14:paraId="34CE6E64" w14:textId="77777777" w:rsidR="00CE7C6B" w:rsidRPr="00C6761E" w:rsidRDefault="00CE7C6B" w:rsidP="0010363A">
            <w:pPr>
              <w:pStyle w:val="TAL"/>
            </w:pPr>
            <w:r w:rsidRPr="00C6761E">
              <w:t>0 1 0</w:t>
            </w:r>
            <w:r w:rsidRPr="00C6761E">
              <w:tab/>
              <w:t>Delete existing PC5 QoS flow description</w:t>
            </w:r>
          </w:p>
          <w:p w14:paraId="6E6DD169" w14:textId="77777777" w:rsidR="00CE7C6B" w:rsidRPr="00C6761E" w:rsidRDefault="00CE7C6B" w:rsidP="0010363A">
            <w:pPr>
              <w:pStyle w:val="TAL"/>
            </w:pPr>
            <w:r w:rsidRPr="00C6761E">
              <w:t>0 1 1</w:t>
            </w:r>
            <w:r w:rsidRPr="00C6761E">
              <w:tab/>
              <w:t>Modify existing PC5 QoS flow description</w:t>
            </w:r>
          </w:p>
          <w:p w14:paraId="0607963E" w14:textId="77777777" w:rsidR="00CE7C6B" w:rsidRPr="00C6761E" w:rsidRDefault="00CE7C6B" w:rsidP="0010363A">
            <w:pPr>
              <w:pStyle w:val="TAL"/>
            </w:pPr>
            <w:r w:rsidRPr="00C6761E">
              <w:t>All other values are reserved.</w:t>
            </w:r>
          </w:p>
          <w:p w14:paraId="6C1B8DFB" w14:textId="77777777" w:rsidR="00CE7C6B" w:rsidRPr="00C6761E" w:rsidRDefault="00CE7C6B">
            <w:pPr>
              <w:keepNext/>
              <w:keepLines/>
              <w:spacing w:after="0"/>
              <w:rPr>
                <w:rFonts w:ascii="Arial" w:hAnsi="Arial"/>
                <w:sz w:val="18"/>
              </w:rPr>
            </w:pPr>
          </w:p>
        </w:tc>
      </w:tr>
      <w:tr w:rsidR="00CE7C6B" w:rsidRPr="00C6761E"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6761E" w:rsidRDefault="00CE7C6B" w:rsidP="0010363A">
            <w:pPr>
              <w:pStyle w:val="TAL"/>
            </w:pPr>
            <w:r w:rsidRPr="00C6761E">
              <w:lastRenderedPageBreak/>
              <w:t>E bit (bit 7 of octet 6)</w:t>
            </w:r>
          </w:p>
          <w:p w14:paraId="37279815" w14:textId="77777777" w:rsidR="00CE7C6B" w:rsidRPr="00C6761E" w:rsidRDefault="00CE7C6B" w:rsidP="0010363A">
            <w:pPr>
              <w:pStyle w:val="TAL"/>
            </w:pPr>
            <w:r w:rsidRPr="00C6761E">
              <w:t>For the "create new PC5 QoS flow description" operation, the E bit is encoded as follows:</w:t>
            </w:r>
          </w:p>
          <w:p w14:paraId="050226EA" w14:textId="77777777" w:rsidR="00CE7C6B" w:rsidRPr="00C6761E" w:rsidRDefault="00CE7C6B" w:rsidP="0010363A">
            <w:pPr>
              <w:pStyle w:val="TAL"/>
            </w:pPr>
            <w:r w:rsidRPr="00C6761E">
              <w:t>Bit</w:t>
            </w:r>
            <w:r w:rsidRPr="00C6761E">
              <w:br/>
              <w:t>7</w:t>
            </w:r>
          </w:p>
          <w:p w14:paraId="3E9B84D9" w14:textId="77777777" w:rsidR="00CE7C6B" w:rsidRPr="00C6761E" w:rsidRDefault="00CE7C6B" w:rsidP="0010363A">
            <w:pPr>
              <w:pStyle w:val="TAL"/>
            </w:pPr>
            <w:r w:rsidRPr="00C6761E">
              <w:t>0</w:t>
            </w:r>
            <w:r w:rsidRPr="00C6761E">
              <w:tab/>
              <w:t>reserved</w:t>
            </w:r>
          </w:p>
          <w:p w14:paraId="6F444841" w14:textId="77777777" w:rsidR="00CE7C6B" w:rsidRPr="00C6761E" w:rsidRDefault="00CE7C6B" w:rsidP="0010363A">
            <w:pPr>
              <w:pStyle w:val="TAL"/>
            </w:pPr>
            <w:r w:rsidRPr="00C6761E">
              <w:t>1</w:t>
            </w:r>
            <w:r w:rsidRPr="00C6761E">
              <w:tab/>
              <w:t>parameters list is included</w:t>
            </w:r>
          </w:p>
          <w:p w14:paraId="2994D422" w14:textId="77777777" w:rsidR="00CE7C6B" w:rsidRPr="00C6761E" w:rsidRDefault="00CE7C6B" w:rsidP="0010363A">
            <w:pPr>
              <w:pStyle w:val="TAL"/>
            </w:pPr>
          </w:p>
          <w:p w14:paraId="4D9AF331" w14:textId="77777777" w:rsidR="00CE7C6B" w:rsidRPr="00C6761E" w:rsidRDefault="00CE7C6B" w:rsidP="0010363A">
            <w:pPr>
              <w:pStyle w:val="TAL"/>
            </w:pPr>
            <w:r w:rsidRPr="00C6761E">
              <w:t>For the "Delete existing PC5 QoS flow description" operation, the E bit is encoded as follows:</w:t>
            </w:r>
          </w:p>
          <w:p w14:paraId="4C708CA5" w14:textId="77777777" w:rsidR="00CE7C6B" w:rsidRPr="00C6761E" w:rsidRDefault="00CE7C6B" w:rsidP="0010363A">
            <w:pPr>
              <w:pStyle w:val="TAL"/>
            </w:pPr>
            <w:r w:rsidRPr="00C6761E">
              <w:t>Bit</w:t>
            </w:r>
            <w:r w:rsidRPr="00C6761E">
              <w:br/>
              <w:t>7</w:t>
            </w:r>
          </w:p>
          <w:p w14:paraId="14D07AB9" w14:textId="77777777" w:rsidR="00CE7C6B" w:rsidRPr="00C6761E" w:rsidRDefault="00CE7C6B" w:rsidP="0010363A">
            <w:pPr>
              <w:pStyle w:val="TAL"/>
            </w:pPr>
            <w:r w:rsidRPr="00C6761E">
              <w:t>0</w:t>
            </w:r>
            <w:r w:rsidRPr="00C6761E">
              <w:tab/>
              <w:t>parameters list is not included</w:t>
            </w:r>
          </w:p>
          <w:p w14:paraId="1D00CA73" w14:textId="77777777" w:rsidR="00CE7C6B" w:rsidRPr="00C6761E" w:rsidRDefault="00CE7C6B" w:rsidP="0010363A">
            <w:pPr>
              <w:pStyle w:val="TAL"/>
            </w:pPr>
            <w:r w:rsidRPr="00C6761E">
              <w:t>1</w:t>
            </w:r>
            <w:r w:rsidRPr="00C6761E">
              <w:tab/>
              <w:t>reserved</w:t>
            </w:r>
          </w:p>
          <w:p w14:paraId="42635CF1" w14:textId="77777777" w:rsidR="00CE7C6B" w:rsidRPr="00C6761E" w:rsidRDefault="00CE7C6B" w:rsidP="0010363A">
            <w:pPr>
              <w:pStyle w:val="TAL"/>
            </w:pPr>
          </w:p>
          <w:p w14:paraId="78F1681B" w14:textId="77777777" w:rsidR="00CE7C6B" w:rsidRPr="00C6761E" w:rsidRDefault="00CE7C6B" w:rsidP="0010363A">
            <w:pPr>
              <w:pStyle w:val="TAL"/>
            </w:pPr>
            <w:r w:rsidRPr="00C6761E">
              <w:t>For the "modify existing PC5 QoS flow description" operation, the E bit is encoded as follows:</w:t>
            </w:r>
          </w:p>
          <w:p w14:paraId="6033DCDA" w14:textId="77777777" w:rsidR="00CE7C6B" w:rsidRPr="00C6761E" w:rsidRDefault="00CE7C6B" w:rsidP="0010363A">
            <w:pPr>
              <w:pStyle w:val="TAL"/>
            </w:pPr>
            <w:r w:rsidRPr="00C6761E">
              <w:t>Bit</w:t>
            </w:r>
            <w:r w:rsidRPr="00C6761E">
              <w:br/>
              <w:t>7</w:t>
            </w:r>
          </w:p>
          <w:p w14:paraId="40AC7994" w14:textId="77777777" w:rsidR="00CE7C6B" w:rsidRPr="00C6761E" w:rsidRDefault="00CE7C6B" w:rsidP="0010363A">
            <w:pPr>
              <w:pStyle w:val="TAL"/>
            </w:pPr>
            <w:r w:rsidRPr="00C6761E">
              <w:t>0</w:t>
            </w:r>
            <w:r w:rsidRPr="00C6761E">
              <w:tab/>
              <w:t>extension of previously provided parameters</w:t>
            </w:r>
          </w:p>
          <w:p w14:paraId="33C0E933" w14:textId="77777777" w:rsidR="00CE7C6B" w:rsidRPr="00C6761E" w:rsidRDefault="00CE7C6B" w:rsidP="0010363A">
            <w:pPr>
              <w:pStyle w:val="TAL"/>
            </w:pPr>
            <w:r w:rsidRPr="00C6761E">
              <w:t>1</w:t>
            </w:r>
            <w:r w:rsidRPr="00C6761E">
              <w:tab/>
              <w:t>replacement of all previously provided parameters</w:t>
            </w:r>
          </w:p>
          <w:p w14:paraId="0ABF197B" w14:textId="77777777" w:rsidR="00CE7C6B" w:rsidRPr="00C6761E" w:rsidRDefault="00CE7C6B" w:rsidP="0010363A">
            <w:pPr>
              <w:pStyle w:val="TAL"/>
            </w:pPr>
          </w:p>
          <w:p w14:paraId="60412FE4" w14:textId="77777777" w:rsidR="00CE7C6B" w:rsidRPr="00C6761E" w:rsidRDefault="00CE7C6B" w:rsidP="0010363A">
            <w:pPr>
              <w:pStyle w:val="TAL"/>
            </w:pPr>
            <w:r w:rsidRPr="00C6761E">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6761E" w:rsidRDefault="00CE7C6B" w:rsidP="0010363A">
            <w:pPr>
              <w:pStyle w:val="TAL"/>
            </w:pPr>
          </w:p>
          <w:p w14:paraId="3AAB01AC" w14:textId="77777777" w:rsidR="00CE7C6B" w:rsidRPr="00C6761E" w:rsidRDefault="00CE7C6B" w:rsidP="0010363A">
            <w:pPr>
              <w:pStyle w:val="TAL"/>
            </w:pPr>
            <w:r w:rsidRPr="00C6761E">
              <w:t>Number of parameters (bits 6 to 1 of octet 6)</w:t>
            </w:r>
          </w:p>
          <w:p w14:paraId="4D6BF3BB" w14:textId="3B2A9365" w:rsidR="00CE7C6B" w:rsidRPr="00C6761E" w:rsidRDefault="00CE7C6B" w:rsidP="0010363A">
            <w:pPr>
              <w:pStyle w:val="TAL"/>
            </w:pPr>
            <w:r w:rsidRPr="00C6761E">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6761E" w:rsidRDefault="00CE7C6B" w:rsidP="0010363A">
            <w:pPr>
              <w:pStyle w:val="TAL"/>
            </w:pPr>
          </w:p>
          <w:p w14:paraId="565CC809" w14:textId="77777777" w:rsidR="00CE7C6B" w:rsidRPr="00C6761E" w:rsidRDefault="00CE7C6B" w:rsidP="0010363A">
            <w:pPr>
              <w:pStyle w:val="TAL"/>
              <w:rPr>
                <w:lang w:eastAsia="ko-KR"/>
              </w:rPr>
            </w:pPr>
          </w:p>
          <w:p w14:paraId="4072EC44" w14:textId="0CADABE9" w:rsidR="00CE7C6B" w:rsidRPr="00C6761E" w:rsidRDefault="00CE7C6B" w:rsidP="0010363A">
            <w:pPr>
              <w:pStyle w:val="TAL"/>
            </w:pPr>
            <w:r w:rsidRPr="00C6761E">
              <w:t xml:space="preserve">Associated </w:t>
            </w:r>
            <w:r w:rsidR="00735CF5" w:rsidRPr="00C6761E">
              <w:t>ProSe identifier</w:t>
            </w:r>
            <w:r w:rsidRPr="00C6761E">
              <w:t>s (octet 7 to k)</w:t>
            </w:r>
          </w:p>
          <w:p w14:paraId="13DED53B" w14:textId="7A73FCC3" w:rsidR="00CE7C6B" w:rsidRPr="00C6761E" w:rsidRDefault="00CE7C6B" w:rsidP="0010363A">
            <w:pPr>
              <w:pStyle w:val="TAL"/>
            </w:pPr>
            <w:r w:rsidRPr="00C6761E">
              <w:t xml:space="preserve">The associated </w:t>
            </w:r>
            <w:r w:rsidR="00735CF5" w:rsidRPr="00C6761E">
              <w:t>ProSe identifier</w:t>
            </w:r>
            <w:r w:rsidRPr="00C6761E">
              <w:t xml:space="preserve">s field contains a variable number of </w:t>
            </w:r>
            <w:r w:rsidR="00735CF5" w:rsidRPr="00C6761E">
              <w:t>ProSe identifier</w:t>
            </w:r>
            <w:r w:rsidRPr="00C6761E">
              <w:t xml:space="preserve">s associated with the PC5 QoS flow. Associated </w:t>
            </w:r>
            <w:r w:rsidR="00735CF5" w:rsidRPr="00C6761E">
              <w:t>ProSe identifier</w:t>
            </w:r>
            <w:r w:rsidRPr="00C6761E">
              <w:t xml:space="preserve">s field is coded as the length and value part of </w:t>
            </w:r>
            <w:r w:rsidR="00735CF5" w:rsidRPr="00C6761E">
              <w:t>ProSe identifier</w:t>
            </w:r>
            <w:r w:rsidRPr="00C6761E">
              <w:t xml:space="preserve"> information element as specified in clause </w:t>
            </w:r>
            <w:r w:rsidR="00AF026B" w:rsidRPr="00C6761E">
              <w:t>11.</w:t>
            </w:r>
            <w:r w:rsidRPr="00C6761E">
              <w:t>3.3 starting with the second octet.</w:t>
            </w:r>
          </w:p>
          <w:p w14:paraId="66A6FAD1" w14:textId="77777777" w:rsidR="00CE7C6B" w:rsidRPr="00C6761E" w:rsidRDefault="00CE7C6B" w:rsidP="0010363A">
            <w:pPr>
              <w:pStyle w:val="TAL"/>
            </w:pPr>
          </w:p>
          <w:p w14:paraId="2EF12195" w14:textId="77777777" w:rsidR="00CE7C6B" w:rsidRPr="00C6761E" w:rsidRDefault="00CE7C6B" w:rsidP="0010363A">
            <w:pPr>
              <w:pStyle w:val="TAL"/>
            </w:pPr>
            <w:r w:rsidRPr="00C6761E">
              <w:t>Parameters list (octets k+1 to u)</w:t>
            </w:r>
          </w:p>
          <w:p w14:paraId="73A21C0E" w14:textId="77777777" w:rsidR="00CE7C6B" w:rsidRPr="00C6761E" w:rsidRDefault="00CE7C6B" w:rsidP="0010363A">
            <w:pPr>
              <w:pStyle w:val="TAL"/>
            </w:pPr>
            <w:r w:rsidRPr="00C6761E">
              <w:t>The parameters list contains a variable number of parameters.</w:t>
            </w:r>
          </w:p>
          <w:p w14:paraId="2D1B3781" w14:textId="77777777" w:rsidR="00CE7C6B" w:rsidRPr="00C6761E" w:rsidRDefault="00CE7C6B" w:rsidP="0010363A">
            <w:pPr>
              <w:pStyle w:val="TAL"/>
            </w:pPr>
          </w:p>
          <w:p w14:paraId="082D116E" w14:textId="77777777" w:rsidR="00CE7C6B" w:rsidRPr="00C6761E" w:rsidRDefault="00CE7C6B" w:rsidP="0010363A">
            <w:pPr>
              <w:pStyle w:val="TAL"/>
            </w:pPr>
            <w:r w:rsidRPr="00C6761E">
              <w:t>Each parameter included in the parameters list is of variable length and consists of:</w:t>
            </w:r>
          </w:p>
          <w:p w14:paraId="440259F7" w14:textId="323C86F0" w:rsidR="00CE7C6B" w:rsidRPr="00C6761E" w:rsidRDefault="00CE7C6B" w:rsidP="0010363A">
            <w:pPr>
              <w:pStyle w:val="TAL"/>
            </w:pPr>
            <w:r w:rsidRPr="00C6761E">
              <w:t>-</w:t>
            </w:r>
            <w:r w:rsidRPr="00C6761E">
              <w:tab/>
              <w:t>a parameter identifier (1 octet);</w:t>
            </w:r>
            <w:r w:rsidRPr="00C6761E">
              <w:br/>
              <w:t>-</w:t>
            </w:r>
            <w:r w:rsidRPr="00C6761E">
              <w:tab/>
              <w:t>the length of the parameter contents (1 octet); and</w:t>
            </w:r>
            <w:r w:rsidRPr="00C6761E">
              <w:br/>
              <w:t>-</w:t>
            </w:r>
            <w:r w:rsidRPr="00C6761E">
              <w:tab/>
              <w:t>the parameter contents itself (variable amount of octets).</w:t>
            </w:r>
          </w:p>
          <w:p w14:paraId="29422AA1" w14:textId="77777777" w:rsidR="00CE7C6B" w:rsidRPr="00C6761E" w:rsidRDefault="00CE7C6B" w:rsidP="0010363A">
            <w:pPr>
              <w:pStyle w:val="TAL"/>
            </w:pPr>
          </w:p>
          <w:p w14:paraId="6A6A2A6B" w14:textId="77777777" w:rsidR="00CE7C6B" w:rsidRPr="00C6761E" w:rsidRDefault="00CE7C6B" w:rsidP="0010363A">
            <w:pPr>
              <w:pStyle w:val="TAL"/>
            </w:pPr>
            <w:r w:rsidRPr="00C6761E">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6761E" w:rsidRDefault="00CE7C6B" w:rsidP="0010363A">
            <w:pPr>
              <w:pStyle w:val="TAL"/>
            </w:pPr>
            <w:r w:rsidRPr="00C6761E">
              <w:t>-</w:t>
            </w:r>
            <w:r w:rsidRPr="00C6761E">
              <w:tab/>
              <w:t>01H (PQI);</w:t>
            </w:r>
            <w:r w:rsidRPr="00C6761E">
              <w:br/>
              <w:t>-</w:t>
            </w:r>
            <w:r w:rsidRPr="00C6761E">
              <w:tab/>
              <w:t>02H (GFBR); (see NOTE)</w:t>
            </w:r>
          </w:p>
          <w:p w14:paraId="04B712F6" w14:textId="77777777" w:rsidR="00CE7C6B" w:rsidRPr="00C6761E" w:rsidRDefault="00CE7C6B" w:rsidP="0010363A">
            <w:pPr>
              <w:pStyle w:val="TAL"/>
            </w:pPr>
            <w:r w:rsidRPr="00C6761E">
              <w:t>-</w:t>
            </w:r>
            <w:r w:rsidRPr="00C6761E">
              <w:tab/>
              <w:t>03H (MFBR); (see NOTE)</w:t>
            </w:r>
          </w:p>
          <w:p w14:paraId="7E5F28C7" w14:textId="77777777" w:rsidR="00CE7C6B" w:rsidRPr="00C6761E" w:rsidRDefault="00CE7C6B" w:rsidP="0010363A">
            <w:pPr>
              <w:pStyle w:val="TAL"/>
            </w:pPr>
            <w:r w:rsidRPr="00C6761E">
              <w:t>-</w:t>
            </w:r>
            <w:r w:rsidRPr="00C6761E">
              <w:tab/>
              <w:t>04H (</w:t>
            </w:r>
            <w:r w:rsidRPr="00C6761E">
              <w:rPr>
                <w:noProof/>
              </w:rPr>
              <w:t>Averaging window</w:t>
            </w:r>
            <w:r w:rsidRPr="00C6761E">
              <w:t>) ;</w:t>
            </w:r>
          </w:p>
          <w:p w14:paraId="23AC4A17" w14:textId="77777777" w:rsidR="00CE7C6B" w:rsidRPr="00C6761E" w:rsidRDefault="00CE7C6B" w:rsidP="0010363A">
            <w:pPr>
              <w:pStyle w:val="TAL"/>
            </w:pPr>
            <w:r w:rsidRPr="00C6761E">
              <w:t>-</w:t>
            </w:r>
            <w:r w:rsidRPr="00C6761E">
              <w:tab/>
              <w:t>05H (Resource type);</w:t>
            </w:r>
          </w:p>
          <w:p w14:paraId="23A30822" w14:textId="77777777" w:rsidR="00CE7C6B" w:rsidRPr="00C6761E" w:rsidRDefault="00CE7C6B" w:rsidP="0010363A">
            <w:pPr>
              <w:pStyle w:val="TAL"/>
            </w:pPr>
            <w:r w:rsidRPr="00C6761E">
              <w:t>-</w:t>
            </w:r>
            <w:r w:rsidRPr="00C6761E">
              <w:tab/>
              <w:t>06H (Default priority level);</w:t>
            </w:r>
          </w:p>
          <w:p w14:paraId="407BC789" w14:textId="77777777" w:rsidR="00CE7C6B" w:rsidRPr="00C6761E" w:rsidRDefault="00CE7C6B" w:rsidP="0010363A">
            <w:pPr>
              <w:pStyle w:val="TAL"/>
            </w:pPr>
            <w:r w:rsidRPr="00C6761E">
              <w:t>-</w:t>
            </w:r>
            <w:r w:rsidRPr="00C6761E">
              <w:tab/>
              <w:t>07H (Packet delay budget);</w:t>
            </w:r>
          </w:p>
          <w:p w14:paraId="67A29BAC" w14:textId="77777777" w:rsidR="00CE7C6B" w:rsidRPr="00C6761E" w:rsidRDefault="00CE7C6B" w:rsidP="0010363A">
            <w:pPr>
              <w:pStyle w:val="TAL"/>
            </w:pPr>
            <w:r w:rsidRPr="00C6761E">
              <w:t>-</w:t>
            </w:r>
            <w:r w:rsidRPr="00C6761E">
              <w:tab/>
              <w:t>08H (Packet error rate);</w:t>
            </w:r>
          </w:p>
          <w:p w14:paraId="643B0B92" w14:textId="77777777" w:rsidR="00CE7C6B" w:rsidRPr="00C6761E" w:rsidRDefault="00CE7C6B" w:rsidP="0010363A">
            <w:pPr>
              <w:pStyle w:val="TAL"/>
            </w:pPr>
            <w:r w:rsidRPr="00C6761E">
              <w:t>-</w:t>
            </w:r>
            <w:r w:rsidRPr="00C6761E">
              <w:tab/>
              <w:t>09H (Default maximum data burst volume).</w:t>
            </w:r>
          </w:p>
          <w:p w14:paraId="4837C411" w14:textId="77777777" w:rsidR="00CE7C6B" w:rsidRPr="00C6761E" w:rsidRDefault="00CE7C6B" w:rsidP="0010363A">
            <w:pPr>
              <w:pStyle w:val="TAL"/>
            </w:pPr>
          </w:p>
          <w:p w14:paraId="1E69ACD3" w14:textId="77777777" w:rsidR="00CE7C6B" w:rsidRPr="00C6761E" w:rsidRDefault="00CE7C6B" w:rsidP="0010363A">
            <w:pPr>
              <w:pStyle w:val="TAL"/>
            </w:pPr>
            <w:r w:rsidRPr="00C6761E">
              <w:t>If the parameters list contains a parameter identifier that is not supported by the receiving entity the corresponding parameter shall be discarded.</w:t>
            </w:r>
          </w:p>
          <w:p w14:paraId="5717DCAA" w14:textId="77777777" w:rsidR="00CE7C6B" w:rsidRPr="00C6761E" w:rsidRDefault="00CE7C6B" w:rsidP="0010363A">
            <w:pPr>
              <w:pStyle w:val="TAL"/>
            </w:pPr>
            <w:r w:rsidRPr="00C6761E">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Pr="00C6761E" w:rsidRDefault="00CE7C6B" w:rsidP="0010363A">
            <w:pPr>
              <w:pStyle w:val="TAL"/>
            </w:pPr>
          </w:p>
          <w:p w14:paraId="4BAF0092" w14:textId="77777777" w:rsidR="00CE7C6B" w:rsidRPr="00C6761E" w:rsidRDefault="00CE7C6B" w:rsidP="0010363A">
            <w:pPr>
              <w:pStyle w:val="TAL"/>
            </w:pPr>
            <w:r w:rsidRPr="00C6761E">
              <w:t>When the parameter identifier indicates PQI, the parameter contents field contains the binary representation of PQI that is one octet in length.</w:t>
            </w:r>
          </w:p>
          <w:p w14:paraId="13B5D196" w14:textId="77777777" w:rsidR="00CE7C6B" w:rsidRPr="00C6761E" w:rsidRDefault="00CE7C6B" w:rsidP="0010363A">
            <w:pPr>
              <w:pStyle w:val="TAL"/>
            </w:pPr>
          </w:p>
          <w:p w14:paraId="4136143A" w14:textId="77777777" w:rsidR="00CE7C6B" w:rsidRPr="00C6761E" w:rsidRDefault="00CE7C6B" w:rsidP="0010363A">
            <w:pPr>
              <w:pStyle w:val="TAL"/>
              <w:rPr>
                <w:lang w:eastAsia="ja-JP"/>
              </w:rPr>
            </w:pPr>
            <w:r w:rsidRPr="00C6761E">
              <w:t>PQI:</w:t>
            </w:r>
          </w:p>
          <w:p w14:paraId="52B2B967" w14:textId="77777777" w:rsidR="00CE7C6B" w:rsidRPr="00C6761E" w:rsidRDefault="00CE7C6B" w:rsidP="0010363A">
            <w:pPr>
              <w:pStyle w:val="TAL"/>
            </w:pPr>
            <w:r w:rsidRPr="00C6761E">
              <w:t>Bits</w:t>
            </w:r>
          </w:p>
          <w:p w14:paraId="2D7F976F" w14:textId="77777777" w:rsidR="00CE7C6B" w:rsidRPr="00C6761E" w:rsidRDefault="00CE7C6B" w:rsidP="0010363A">
            <w:pPr>
              <w:pStyle w:val="TAL"/>
            </w:pPr>
            <w:r w:rsidRPr="00C6761E">
              <w:t>8 7 6 5 4 3 2 1</w:t>
            </w:r>
          </w:p>
          <w:p w14:paraId="12E1503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8CE63F4"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p>
          <w:p w14:paraId="50DD8705" w14:textId="226743EB" w:rsidR="00CE7C6B" w:rsidRPr="00C6761E" w:rsidRDefault="00CE7C6B" w:rsidP="0010363A">
            <w:pPr>
              <w:pStyle w:val="TAL"/>
              <w:rPr>
                <w:lang w:eastAsia="ja-JP"/>
              </w:rPr>
            </w:pPr>
            <w:r w:rsidRPr="00C6761E">
              <w:rPr>
                <w:lang w:eastAsia="ja-JP"/>
              </w:rPr>
              <w:tab/>
              <w:t>to</w:t>
            </w:r>
            <w:r w:rsidR="00A41E47" w:rsidRPr="00C6761E">
              <w:rPr>
                <w:lang w:eastAsia="ja-JP"/>
              </w:rPr>
              <w:tab/>
            </w:r>
            <w:r w:rsidRPr="00C6761E">
              <w:rPr>
                <w:lang w:eastAsia="ja-JP"/>
              </w:rPr>
              <w:t>Spare</w:t>
            </w:r>
          </w:p>
          <w:p w14:paraId="5D919C90" w14:textId="77777777" w:rsidR="00CE7C6B" w:rsidRPr="00C6761E" w:rsidRDefault="00CE7C6B" w:rsidP="0010363A">
            <w:pPr>
              <w:pStyle w:val="TAL"/>
            </w:pPr>
            <w:r w:rsidRPr="00C6761E">
              <w:t xml:space="preserve">0 0 0 1 </w:t>
            </w:r>
            <w:r w:rsidRPr="00C6761E">
              <w:rPr>
                <w:lang w:eastAsia="ja-JP"/>
              </w:rPr>
              <w:t xml:space="preserve">0 </w:t>
            </w:r>
            <w:r w:rsidRPr="00C6761E">
              <w:t>1 0 0</w:t>
            </w:r>
          </w:p>
          <w:p w14:paraId="363020AC" w14:textId="77777777" w:rsidR="00CE7C6B" w:rsidRPr="00C6761E" w:rsidRDefault="00CE7C6B" w:rsidP="0010363A">
            <w:pPr>
              <w:pStyle w:val="TAL"/>
            </w:pPr>
            <w:r w:rsidRPr="00C6761E">
              <w:t xml:space="preserve">0 0 0 1 </w:t>
            </w:r>
            <w:r w:rsidRPr="00C6761E">
              <w:rPr>
                <w:lang w:eastAsia="ja-JP"/>
              </w:rPr>
              <w:t xml:space="preserve">0 </w:t>
            </w:r>
            <w:r w:rsidRPr="00C6761E">
              <w:t>1 0 1</w:t>
            </w:r>
            <w:r w:rsidRPr="00C6761E">
              <w:tab/>
              <w:t>PQI 21</w:t>
            </w:r>
          </w:p>
          <w:p w14:paraId="6F623096"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1 1 0</w:t>
            </w:r>
            <w:r w:rsidRPr="00C6761E">
              <w:tab/>
              <w:t>PQI 22</w:t>
            </w:r>
          </w:p>
          <w:p w14:paraId="24EEDCFC"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1 1 1</w:t>
            </w:r>
            <w:r w:rsidRPr="00C6761E">
              <w:tab/>
              <w:t>PQI 23</w:t>
            </w:r>
          </w:p>
          <w:p w14:paraId="7AA07800" w14:textId="0B2DE711" w:rsidR="00CE7C6B" w:rsidRPr="00C6761E" w:rsidRDefault="00CE7C6B" w:rsidP="0010363A">
            <w:pPr>
              <w:pStyle w:val="TAL"/>
            </w:pPr>
            <w:r w:rsidRPr="00C6761E">
              <w:t xml:space="preserve">0 0 0 1 </w:t>
            </w:r>
            <w:r w:rsidRPr="00C6761E">
              <w:rPr>
                <w:lang w:eastAsia="ja-JP"/>
              </w:rPr>
              <w:t xml:space="preserve">1 </w:t>
            </w:r>
            <w:r w:rsidRPr="00C6761E">
              <w:t>0 0 0</w:t>
            </w:r>
            <w:r w:rsidR="000D7A1B" w:rsidRPr="00C6761E">
              <w:tab/>
            </w:r>
            <w:r w:rsidRPr="00C6761E">
              <w:t>PQI 24</w:t>
            </w:r>
          </w:p>
          <w:p w14:paraId="79288AA3" w14:textId="34AAF0D8" w:rsidR="00CE7C6B" w:rsidRPr="00C6761E" w:rsidRDefault="00CE7C6B" w:rsidP="0010363A">
            <w:pPr>
              <w:pStyle w:val="TAL"/>
            </w:pPr>
            <w:r w:rsidRPr="00C6761E">
              <w:t>0 0 0 1 1 0 0 1</w:t>
            </w:r>
            <w:r w:rsidR="000D7A1B" w:rsidRPr="00C6761E">
              <w:tab/>
            </w:r>
            <w:r w:rsidRPr="00C6761E">
              <w:t>PQI 25</w:t>
            </w:r>
          </w:p>
          <w:p w14:paraId="235B8C1F" w14:textId="4C650594" w:rsidR="00CE7C6B" w:rsidRPr="00AD606A" w:rsidRDefault="00CE7C6B" w:rsidP="0010363A">
            <w:pPr>
              <w:pStyle w:val="TAL"/>
              <w:rPr>
                <w:lang w:val="it-IT"/>
              </w:rPr>
            </w:pPr>
            <w:r w:rsidRPr="00AD606A">
              <w:rPr>
                <w:lang w:val="it-IT"/>
              </w:rPr>
              <w:t>0 0 0 1 1 0 1 0</w:t>
            </w:r>
            <w:r w:rsidR="000D7A1B" w:rsidRPr="00AD606A">
              <w:rPr>
                <w:lang w:val="it-IT"/>
              </w:rPr>
              <w:tab/>
            </w:r>
            <w:r w:rsidRPr="00AD606A">
              <w:rPr>
                <w:lang w:val="it-IT"/>
              </w:rPr>
              <w:t>PQI 26</w:t>
            </w:r>
          </w:p>
          <w:p w14:paraId="0A1B5350" w14:textId="77777777" w:rsidR="00CE7C6B" w:rsidRPr="00AD606A" w:rsidRDefault="00CE7C6B" w:rsidP="0010363A">
            <w:pPr>
              <w:pStyle w:val="TAL"/>
              <w:rPr>
                <w:lang w:val="it-IT"/>
              </w:rPr>
            </w:pPr>
            <w:r w:rsidRPr="00AD606A">
              <w:rPr>
                <w:lang w:val="it-IT"/>
              </w:rPr>
              <w:t>0 0 0 1 1 0 1 1</w:t>
            </w:r>
          </w:p>
          <w:p w14:paraId="5557D391" w14:textId="1A618FB5" w:rsidR="00CE7C6B" w:rsidRPr="00AD606A" w:rsidRDefault="00CE7C6B" w:rsidP="0010363A">
            <w:pPr>
              <w:pStyle w:val="TAL"/>
              <w:rPr>
                <w:lang w:val="it-IT"/>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255C41A9" w14:textId="77777777" w:rsidR="00CE7C6B" w:rsidRPr="00AD606A" w:rsidRDefault="00CE7C6B" w:rsidP="0010363A">
            <w:pPr>
              <w:pStyle w:val="TAL"/>
              <w:rPr>
                <w:lang w:val="it-IT"/>
              </w:rPr>
            </w:pPr>
            <w:r w:rsidRPr="00AD606A">
              <w:rPr>
                <w:lang w:val="it-IT"/>
              </w:rPr>
              <w:t xml:space="preserve">0 0 1 1 </w:t>
            </w:r>
            <w:r w:rsidRPr="00AD606A">
              <w:rPr>
                <w:lang w:val="it-IT" w:eastAsia="ja-JP"/>
              </w:rPr>
              <w:t>0 1 1 0</w:t>
            </w:r>
          </w:p>
          <w:p w14:paraId="5F4FBE05"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0 1 1 1</w:t>
            </w:r>
            <w:r w:rsidRPr="00AD606A">
              <w:rPr>
                <w:lang w:val="it-IT" w:eastAsia="ja-JP"/>
              </w:rPr>
              <w:tab/>
              <w:t>PQI 55</w:t>
            </w:r>
          </w:p>
          <w:p w14:paraId="1139A68D"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1 0 0 0</w:t>
            </w:r>
            <w:r w:rsidRPr="00AD606A">
              <w:rPr>
                <w:lang w:val="it-IT" w:eastAsia="ja-JP"/>
              </w:rPr>
              <w:tab/>
              <w:t>PQI 56</w:t>
            </w:r>
          </w:p>
          <w:p w14:paraId="6BB735CE"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1 0 0 1</w:t>
            </w:r>
            <w:r w:rsidRPr="00AD606A">
              <w:rPr>
                <w:lang w:val="it-IT" w:eastAsia="ja-JP"/>
              </w:rPr>
              <w:tab/>
              <w:t>PQI 57</w:t>
            </w:r>
          </w:p>
          <w:p w14:paraId="6E97FDB8" w14:textId="77777777" w:rsidR="00CE7C6B" w:rsidRPr="00AD606A" w:rsidRDefault="00CE7C6B" w:rsidP="0010363A">
            <w:pPr>
              <w:pStyle w:val="TAL"/>
              <w:rPr>
                <w:lang w:val="it-IT"/>
              </w:rPr>
            </w:pPr>
            <w:r w:rsidRPr="00AD606A">
              <w:rPr>
                <w:lang w:val="it-IT"/>
              </w:rPr>
              <w:t xml:space="preserve">0 0 1 1 </w:t>
            </w:r>
            <w:r w:rsidRPr="00AD606A">
              <w:rPr>
                <w:lang w:val="it-IT" w:eastAsia="ja-JP"/>
              </w:rPr>
              <w:t>1 0 1 0</w:t>
            </w:r>
            <w:r w:rsidRPr="00AD606A">
              <w:rPr>
                <w:lang w:val="it-IT" w:eastAsia="ja-JP"/>
              </w:rPr>
              <w:tab/>
              <w:t>PQI 58</w:t>
            </w:r>
          </w:p>
          <w:p w14:paraId="57ED6C9C"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1 0 1 1</w:t>
            </w:r>
            <w:r w:rsidRPr="00AD606A">
              <w:rPr>
                <w:lang w:val="it-IT" w:eastAsia="ja-JP"/>
              </w:rPr>
              <w:tab/>
              <w:t>PQI 59</w:t>
            </w:r>
          </w:p>
          <w:p w14:paraId="4A6C84BF" w14:textId="78649BE3" w:rsidR="00CE7C6B" w:rsidRPr="00AD606A" w:rsidRDefault="00CE7C6B" w:rsidP="0010363A">
            <w:pPr>
              <w:pStyle w:val="TAL"/>
              <w:rPr>
                <w:lang w:val="it-IT" w:eastAsia="ja-JP"/>
              </w:rPr>
            </w:pPr>
            <w:r w:rsidRPr="00AD606A">
              <w:rPr>
                <w:lang w:val="it-IT"/>
              </w:rPr>
              <w:t xml:space="preserve">0 0 1 1 </w:t>
            </w:r>
            <w:r w:rsidRPr="00AD606A">
              <w:rPr>
                <w:lang w:val="it-IT" w:eastAsia="ja-JP"/>
              </w:rPr>
              <w:t>1 1 0 0</w:t>
            </w:r>
            <w:r w:rsidR="000D7A1B" w:rsidRPr="00AD606A">
              <w:rPr>
                <w:lang w:val="it-IT" w:eastAsia="ja-JP"/>
              </w:rPr>
              <w:tab/>
            </w:r>
            <w:r w:rsidRPr="00AD606A">
              <w:rPr>
                <w:lang w:val="it-IT" w:eastAsia="ja-JP"/>
              </w:rPr>
              <w:t>PQI 60</w:t>
            </w:r>
          </w:p>
          <w:p w14:paraId="402D78B1" w14:textId="6673AD8F" w:rsidR="00CE7C6B" w:rsidRPr="00AD606A" w:rsidRDefault="00CE7C6B" w:rsidP="0010363A">
            <w:pPr>
              <w:pStyle w:val="TAL"/>
              <w:rPr>
                <w:lang w:val="it-IT" w:eastAsia="ja-JP"/>
              </w:rPr>
            </w:pPr>
            <w:r w:rsidRPr="00AD606A">
              <w:rPr>
                <w:lang w:val="it-IT" w:eastAsia="ja-JP"/>
              </w:rPr>
              <w:t>0 0 1 1 1 1 0 1</w:t>
            </w:r>
            <w:r w:rsidR="000D7A1B" w:rsidRPr="00AD606A">
              <w:rPr>
                <w:lang w:val="it-IT" w:eastAsia="ja-JP"/>
              </w:rPr>
              <w:tab/>
            </w:r>
            <w:r w:rsidRPr="00AD606A">
              <w:rPr>
                <w:lang w:val="it-IT" w:eastAsia="ja-JP"/>
              </w:rPr>
              <w:t>PQI 61</w:t>
            </w:r>
          </w:p>
          <w:p w14:paraId="2B7BE7F5" w14:textId="77777777" w:rsidR="00CE7C6B" w:rsidRPr="00AD606A" w:rsidRDefault="00CE7C6B" w:rsidP="0010363A">
            <w:pPr>
              <w:pStyle w:val="TAL"/>
              <w:rPr>
                <w:lang w:val="it-IT" w:eastAsia="ja-JP"/>
              </w:rPr>
            </w:pPr>
            <w:r w:rsidRPr="00AD606A">
              <w:rPr>
                <w:lang w:val="it-IT" w:eastAsia="ja-JP"/>
              </w:rPr>
              <w:t>0 0 1 1 1 1 1 0</w:t>
            </w:r>
          </w:p>
          <w:p w14:paraId="4B7E6AAF" w14:textId="26E66C52"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4BCF9CC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1 0 0 1</w:t>
            </w:r>
          </w:p>
          <w:p w14:paraId="76BD888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1 0 1 0</w:t>
            </w:r>
            <w:r w:rsidRPr="00AD606A">
              <w:rPr>
                <w:lang w:val="it-IT" w:eastAsia="ja-JP"/>
              </w:rPr>
              <w:tab/>
              <w:t>PQI 90</w:t>
            </w:r>
          </w:p>
          <w:p w14:paraId="602AA862"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1 0 1 1</w:t>
            </w:r>
            <w:r w:rsidRPr="00AD606A">
              <w:rPr>
                <w:lang w:val="it-IT" w:eastAsia="ja-JP"/>
              </w:rPr>
              <w:tab/>
              <w:t>PQI 91</w:t>
            </w:r>
          </w:p>
          <w:p w14:paraId="5F8AAA9D" w14:textId="79C2BF63" w:rsidR="00CE7C6B" w:rsidRPr="00AD606A" w:rsidRDefault="00CE7C6B" w:rsidP="0010363A">
            <w:pPr>
              <w:pStyle w:val="TAL"/>
              <w:rPr>
                <w:lang w:val="it-IT" w:eastAsia="ja-JP"/>
              </w:rPr>
            </w:pPr>
            <w:r w:rsidRPr="00AD606A">
              <w:rPr>
                <w:lang w:val="it-IT"/>
              </w:rPr>
              <w:t xml:space="preserve">0 1 0 1 </w:t>
            </w:r>
            <w:r w:rsidRPr="00AD606A">
              <w:rPr>
                <w:lang w:val="it-IT" w:eastAsia="ja-JP"/>
              </w:rPr>
              <w:t>1 1 0 0</w:t>
            </w:r>
            <w:r w:rsidR="000D7A1B" w:rsidRPr="00AD606A">
              <w:rPr>
                <w:lang w:val="it-IT" w:eastAsia="ja-JP"/>
              </w:rPr>
              <w:tab/>
            </w:r>
            <w:r w:rsidRPr="00AD606A">
              <w:rPr>
                <w:lang w:val="it-IT" w:eastAsia="ja-JP"/>
              </w:rPr>
              <w:t>PQI 92</w:t>
            </w:r>
          </w:p>
          <w:p w14:paraId="65C04244" w14:textId="7407E498" w:rsidR="00CE7C6B" w:rsidRPr="00AD606A" w:rsidRDefault="00CE7C6B" w:rsidP="0010363A">
            <w:pPr>
              <w:pStyle w:val="TAL"/>
              <w:rPr>
                <w:lang w:val="it-IT" w:eastAsia="ja-JP"/>
              </w:rPr>
            </w:pPr>
            <w:r w:rsidRPr="00AD606A">
              <w:rPr>
                <w:lang w:val="it-IT" w:eastAsia="ja-JP"/>
              </w:rPr>
              <w:t>0 1 0 1 1 1 0 1</w:t>
            </w:r>
            <w:r w:rsidR="000D7A1B" w:rsidRPr="00AD606A">
              <w:rPr>
                <w:lang w:val="it-IT" w:eastAsia="ja-JP"/>
              </w:rPr>
              <w:tab/>
            </w:r>
            <w:r w:rsidRPr="00AD606A">
              <w:rPr>
                <w:lang w:val="it-IT" w:eastAsia="ja-JP"/>
              </w:rPr>
              <w:t>PQI 93</w:t>
            </w:r>
          </w:p>
          <w:p w14:paraId="1BBB26DD" w14:textId="77777777" w:rsidR="00CE7C6B" w:rsidRPr="00AD606A" w:rsidRDefault="00CE7C6B" w:rsidP="0010363A">
            <w:pPr>
              <w:pStyle w:val="TAL"/>
              <w:rPr>
                <w:lang w:val="it-IT" w:eastAsia="ja-JP"/>
              </w:rPr>
            </w:pPr>
            <w:r w:rsidRPr="00AD606A">
              <w:rPr>
                <w:lang w:val="it-IT" w:eastAsia="ja-JP"/>
              </w:rPr>
              <w:t>0 1 0 1 1 1 1 0</w:t>
            </w:r>
          </w:p>
          <w:p w14:paraId="75CE9EEF" w14:textId="2976FE5B"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12B42EF0" w14:textId="77777777" w:rsidR="00CE7C6B" w:rsidRPr="00C6761E" w:rsidRDefault="00CE7C6B" w:rsidP="0010363A">
            <w:pPr>
              <w:pStyle w:val="TAL"/>
              <w:rPr>
                <w:lang w:eastAsia="ja-JP"/>
              </w:rPr>
            </w:pPr>
            <w:r w:rsidRPr="00C6761E">
              <w:rPr>
                <w:lang w:eastAsia="ja-JP"/>
              </w:rPr>
              <w:t>0 1 1 1 1 1 1 1</w:t>
            </w:r>
          </w:p>
          <w:p w14:paraId="25796742" w14:textId="77777777" w:rsidR="00CE7C6B" w:rsidRPr="00C6761E" w:rsidRDefault="00CE7C6B" w:rsidP="0010363A">
            <w:pPr>
              <w:pStyle w:val="TAL"/>
              <w:rPr>
                <w:lang w:eastAsia="ja-JP"/>
              </w:rPr>
            </w:pPr>
            <w:r w:rsidRPr="00C6761E">
              <w:rPr>
                <w:lang w:eastAsia="ja-JP"/>
              </w:rPr>
              <w:t>1 0 0 0 0 0 0 0</w:t>
            </w:r>
          </w:p>
          <w:p w14:paraId="3D7B200D" w14:textId="4A1DCBD3" w:rsidR="00CE7C6B" w:rsidRPr="00C6761E" w:rsidRDefault="00CE7C6B" w:rsidP="0010363A">
            <w:pPr>
              <w:pStyle w:val="TAL"/>
              <w:rPr>
                <w:lang w:eastAsia="ja-JP"/>
              </w:rPr>
            </w:pPr>
            <w:r w:rsidRPr="00C6761E">
              <w:rPr>
                <w:lang w:eastAsia="ja-JP"/>
              </w:rPr>
              <w:tab/>
              <w:t>to</w:t>
            </w:r>
            <w:r w:rsidR="000D7A1B" w:rsidRPr="00C6761E">
              <w:rPr>
                <w:lang w:eastAsia="ja-JP"/>
              </w:rPr>
              <w:tab/>
            </w:r>
            <w:r w:rsidR="000D7A1B" w:rsidRPr="00C6761E">
              <w:rPr>
                <w:lang w:eastAsia="ja-JP"/>
              </w:rPr>
              <w:tab/>
            </w:r>
            <w:r w:rsidRPr="00C6761E">
              <w:rPr>
                <w:lang w:eastAsia="ja-JP"/>
              </w:rPr>
              <w:t>Operator-specific PQIs</w:t>
            </w:r>
          </w:p>
          <w:p w14:paraId="37895ABB" w14:textId="77777777" w:rsidR="00CE7C6B" w:rsidRPr="00C6761E" w:rsidRDefault="00CE7C6B" w:rsidP="0010363A">
            <w:pPr>
              <w:pStyle w:val="TAL"/>
              <w:rPr>
                <w:lang w:eastAsia="ja-JP"/>
              </w:rPr>
            </w:pPr>
            <w:r w:rsidRPr="00C6761E">
              <w:rPr>
                <w:lang w:eastAsia="ja-JP"/>
              </w:rPr>
              <w:t>1 1 1 1 1 1 1 0</w:t>
            </w:r>
          </w:p>
          <w:p w14:paraId="2B6A80C4" w14:textId="77777777" w:rsidR="00CE7C6B" w:rsidRPr="00C6761E" w:rsidRDefault="00CE7C6B" w:rsidP="0010363A">
            <w:pPr>
              <w:pStyle w:val="TAL"/>
              <w:rPr>
                <w:lang w:eastAsia="ja-JP"/>
              </w:rPr>
            </w:pPr>
            <w:r w:rsidRPr="00C6761E">
              <w:t xml:space="preserve">1 1 1 1 </w:t>
            </w:r>
            <w:r w:rsidRPr="00C6761E">
              <w:rPr>
                <w:lang w:eastAsia="ja-JP"/>
              </w:rPr>
              <w:t>1 1 1 1</w:t>
            </w:r>
            <w:r w:rsidRPr="00C6761E">
              <w:rPr>
                <w:lang w:eastAsia="ja-JP"/>
              </w:rPr>
              <w:tab/>
              <w:t>Reserved</w:t>
            </w:r>
          </w:p>
          <w:p w14:paraId="2FDAA7F6" w14:textId="77777777" w:rsidR="00CE7C6B" w:rsidRPr="00C6761E" w:rsidRDefault="00CE7C6B" w:rsidP="0010363A">
            <w:pPr>
              <w:pStyle w:val="TAL"/>
              <w:rPr>
                <w:lang w:eastAsia="ja-JP"/>
              </w:rPr>
            </w:pPr>
          </w:p>
          <w:p w14:paraId="726A4A27" w14:textId="77777777" w:rsidR="00CE7C6B" w:rsidRPr="00C6761E" w:rsidRDefault="00CE7C6B" w:rsidP="0010363A">
            <w:pPr>
              <w:pStyle w:val="TAL"/>
              <w:rPr>
                <w:lang w:eastAsia="ja-JP"/>
              </w:rPr>
            </w:pPr>
            <w:r w:rsidRPr="00C6761E">
              <w:rPr>
                <w:lang w:eastAsia="ja-JP"/>
              </w:rPr>
              <w:t xml:space="preserve">The UE shall </w:t>
            </w:r>
            <w:r w:rsidRPr="00C6761E">
              <w:t>consider</w:t>
            </w:r>
            <w:r w:rsidRPr="00C6761E">
              <w:rPr>
                <w:lang w:eastAsia="ja-JP"/>
              </w:rPr>
              <w:t xml:space="preserve"> all other values not explicitly defined in this version of the protocol</w:t>
            </w:r>
            <w:r w:rsidRPr="00C6761E">
              <w:t xml:space="preserve"> as unsupported</w:t>
            </w:r>
            <w:r w:rsidRPr="00C6761E">
              <w:rPr>
                <w:lang w:eastAsia="ja-JP"/>
              </w:rPr>
              <w:t>.</w:t>
            </w:r>
          </w:p>
          <w:p w14:paraId="72ABA670" w14:textId="77777777" w:rsidR="00CE7C6B" w:rsidRPr="00C6761E" w:rsidRDefault="00CE7C6B" w:rsidP="0010363A">
            <w:pPr>
              <w:pStyle w:val="TAL"/>
            </w:pPr>
          </w:p>
          <w:p w14:paraId="3E1D02A9" w14:textId="77777777" w:rsidR="00CE7C6B" w:rsidRPr="00C6761E" w:rsidRDefault="00CE7C6B" w:rsidP="0010363A">
            <w:pPr>
              <w:pStyle w:val="TAL"/>
            </w:pPr>
            <w:r w:rsidRPr="00C6761E">
              <w:t xml:space="preserve">When the parameter identifier indicates "GFBR", the parameter contents field contains one octet indicating the unit of the </w:t>
            </w:r>
            <w:r w:rsidRPr="00C6761E">
              <w:rPr>
                <w:lang w:eastAsia="ja-JP"/>
              </w:rPr>
              <w:t xml:space="preserve">guaranteed flow bit rate followed by two octets containing the value of </w:t>
            </w:r>
            <w:r w:rsidRPr="00C6761E">
              <w:t xml:space="preserve">the </w:t>
            </w:r>
            <w:r w:rsidRPr="00C6761E">
              <w:rPr>
                <w:noProof/>
              </w:rPr>
              <w:t>guaranteed flow bit rate</w:t>
            </w:r>
            <w:r w:rsidRPr="00C6761E">
              <w:t>.</w:t>
            </w:r>
          </w:p>
          <w:p w14:paraId="79FBDD7D" w14:textId="77777777" w:rsidR="00CE7C6B" w:rsidRPr="00C6761E" w:rsidRDefault="00CE7C6B" w:rsidP="0010363A">
            <w:pPr>
              <w:pStyle w:val="TAL"/>
            </w:pPr>
            <w:r w:rsidRPr="00C6761E">
              <w:t xml:space="preserve">Unit of the </w:t>
            </w:r>
            <w:r w:rsidRPr="00C6761E">
              <w:rPr>
                <w:lang w:eastAsia="ja-JP"/>
              </w:rPr>
              <w:t>guaranteed flow bit rate (octet 1)</w:t>
            </w:r>
          </w:p>
          <w:p w14:paraId="4E6D0B48" w14:textId="77777777" w:rsidR="00CE7C6B" w:rsidRPr="00C6761E" w:rsidRDefault="00CE7C6B" w:rsidP="0010363A">
            <w:pPr>
              <w:pStyle w:val="TAL"/>
            </w:pPr>
            <w:r w:rsidRPr="00C6761E">
              <w:t>Bits</w:t>
            </w:r>
          </w:p>
          <w:p w14:paraId="4856A132" w14:textId="77777777" w:rsidR="00CE7C6B" w:rsidRPr="00C6761E" w:rsidRDefault="00CE7C6B" w:rsidP="0010363A">
            <w:pPr>
              <w:pStyle w:val="TAL"/>
            </w:pPr>
            <w:r w:rsidRPr="00C6761E">
              <w:t>8 7 6 5 4 3 2 1</w:t>
            </w:r>
          </w:p>
          <w:p w14:paraId="3E72E56A" w14:textId="77777777" w:rsidR="00CE7C6B" w:rsidRPr="00C6761E" w:rsidRDefault="00CE7C6B" w:rsidP="0010363A">
            <w:pPr>
              <w:pStyle w:val="TAL"/>
            </w:pPr>
            <w:r w:rsidRPr="00C6761E">
              <w:t>0 0 0 0 0 0 0 0</w:t>
            </w:r>
            <w:r w:rsidRPr="00C6761E">
              <w:tab/>
              <w:t>value is not used</w:t>
            </w:r>
          </w:p>
          <w:p w14:paraId="58D7DCB6" w14:textId="77777777" w:rsidR="00CE7C6B" w:rsidRPr="00C6761E" w:rsidRDefault="00CE7C6B" w:rsidP="0010363A">
            <w:pPr>
              <w:pStyle w:val="TAL"/>
            </w:pPr>
            <w:r w:rsidRPr="00C6761E">
              <w:t>0 0 0 0 0 0 0 1</w:t>
            </w:r>
            <w:r w:rsidRPr="00C6761E">
              <w:tab/>
              <w:t>value is incremented in multiples of 1 Kbps</w:t>
            </w:r>
          </w:p>
          <w:p w14:paraId="6C3B1DB6" w14:textId="77777777" w:rsidR="00CE7C6B" w:rsidRPr="00C6761E" w:rsidRDefault="00CE7C6B" w:rsidP="0010363A">
            <w:pPr>
              <w:pStyle w:val="TAL"/>
            </w:pPr>
            <w:r w:rsidRPr="00C6761E">
              <w:t>0 0 0 0 0 0 1 0</w:t>
            </w:r>
            <w:r w:rsidRPr="00C6761E">
              <w:tab/>
              <w:t>value is incremented in multiples of 4 Kbps</w:t>
            </w:r>
          </w:p>
          <w:p w14:paraId="32EFC907" w14:textId="77777777" w:rsidR="00CE7C6B" w:rsidRPr="00C6761E" w:rsidRDefault="00CE7C6B" w:rsidP="0010363A">
            <w:pPr>
              <w:pStyle w:val="TAL"/>
            </w:pPr>
            <w:r w:rsidRPr="00C6761E">
              <w:t>0 0 0 0 0 0 1 1</w:t>
            </w:r>
            <w:r w:rsidRPr="00C6761E">
              <w:tab/>
              <w:t>value is incremented in multiples of 16 Kbps</w:t>
            </w:r>
          </w:p>
          <w:p w14:paraId="33FFD966" w14:textId="77777777" w:rsidR="00CE7C6B" w:rsidRPr="00C6761E" w:rsidRDefault="00CE7C6B" w:rsidP="0010363A">
            <w:pPr>
              <w:pStyle w:val="TAL"/>
            </w:pPr>
            <w:r w:rsidRPr="00C6761E">
              <w:t>0 0 0 0 0 1 0 0</w:t>
            </w:r>
            <w:r w:rsidRPr="00C6761E">
              <w:tab/>
              <w:t>value is incremented in multiples of 64 Kbps</w:t>
            </w:r>
          </w:p>
          <w:p w14:paraId="7943FF4F" w14:textId="77777777" w:rsidR="00CE7C6B" w:rsidRPr="00C6761E" w:rsidRDefault="00CE7C6B" w:rsidP="0010363A">
            <w:pPr>
              <w:pStyle w:val="TAL"/>
            </w:pPr>
            <w:r w:rsidRPr="00C6761E">
              <w:t>0 0 0 0 0 1 0 1</w:t>
            </w:r>
            <w:r w:rsidRPr="00C6761E">
              <w:tab/>
              <w:t>value is incremented in multiples of 256 Kbps</w:t>
            </w:r>
          </w:p>
          <w:p w14:paraId="40A6710F" w14:textId="77777777" w:rsidR="00CE7C6B" w:rsidRPr="00C6761E" w:rsidRDefault="00CE7C6B" w:rsidP="0010363A">
            <w:pPr>
              <w:pStyle w:val="TAL"/>
            </w:pPr>
            <w:r w:rsidRPr="00C6761E">
              <w:t>0 0 0 0 0 1 1 0</w:t>
            </w:r>
            <w:r w:rsidRPr="00C6761E">
              <w:tab/>
              <w:t>value is incremented in multiples of 1 Mbps</w:t>
            </w:r>
          </w:p>
          <w:p w14:paraId="4C4C33ED" w14:textId="77777777" w:rsidR="00CE7C6B" w:rsidRPr="00C6761E" w:rsidRDefault="00CE7C6B" w:rsidP="0010363A">
            <w:pPr>
              <w:pStyle w:val="TAL"/>
            </w:pPr>
            <w:r w:rsidRPr="00C6761E">
              <w:t>0 0 0 0 0 1 1 1</w:t>
            </w:r>
            <w:r w:rsidRPr="00C6761E">
              <w:tab/>
              <w:t>value is incremented in multiples of 4 Mbps</w:t>
            </w:r>
          </w:p>
          <w:p w14:paraId="2270DF05" w14:textId="77777777" w:rsidR="00CE7C6B" w:rsidRPr="00C6761E" w:rsidRDefault="00CE7C6B" w:rsidP="0010363A">
            <w:pPr>
              <w:pStyle w:val="TAL"/>
            </w:pPr>
            <w:r w:rsidRPr="00C6761E">
              <w:t>0 0 0 0 1 0 0 0</w:t>
            </w:r>
            <w:r w:rsidRPr="00C6761E">
              <w:tab/>
              <w:t>value is incremented in multiples of 16 Mbps</w:t>
            </w:r>
          </w:p>
          <w:p w14:paraId="5F288713" w14:textId="77777777" w:rsidR="00CE7C6B" w:rsidRPr="00C6761E" w:rsidRDefault="00CE7C6B" w:rsidP="0010363A">
            <w:pPr>
              <w:pStyle w:val="TAL"/>
            </w:pPr>
            <w:r w:rsidRPr="00C6761E">
              <w:t>0 0 0 0 1 0 0 1</w:t>
            </w:r>
            <w:r w:rsidRPr="00C6761E">
              <w:tab/>
              <w:t>value is incremented in multiples of 64 Mbps</w:t>
            </w:r>
          </w:p>
          <w:p w14:paraId="30D2CFF3" w14:textId="77777777" w:rsidR="00CE7C6B" w:rsidRPr="00C6761E" w:rsidRDefault="00CE7C6B" w:rsidP="0010363A">
            <w:pPr>
              <w:pStyle w:val="TAL"/>
            </w:pPr>
            <w:r w:rsidRPr="00C6761E">
              <w:t>0 0 0 0 1 0 1 0</w:t>
            </w:r>
            <w:r w:rsidRPr="00C6761E">
              <w:tab/>
              <w:t>value is incremented in multiples of 256 Mbps</w:t>
            </w:r>
          </w:p>
          <w:p w14:paraId="22807445" w14:textId="77777777" w:rsidR="00CE7C6B" w:rsidRPr="00C6761E" w:rsidRDefault="00CE7C6B" w:rsidP="0010363A">
            <w:pPr>
              <w:pStyle w:val="TAL"/>
            </w:pPr>
            <w:r w:rsidRPr="00C6761E">
              <w:t>0 0 0 0 1 0 1 1</w:t>
            </w:r>
            <w:r w:rsidRPr="00C6761E">
              <w:tab/>
              <w:t>value is incremented in multiples of 1 Gbps</w:t>
            </w:r>
          </w:p>
          <w:p w14:paraId="34F9507C" w14:textId="77777777" w:rsidR="00CE7C6B" w:rsidRPr="00C6761E" w:rsidRDefault="00CE7C6B" w:rsidP="0010363A">
            <w:pPr>
              <w:pStyle w:val="TAL"/>
            </w:pPr>
            <w:r w:rsidRPr="00C6761E">
              <w:t>0 0 0 0 1 1 0 0</w:t>
            </w:r>
            <w:r w:rsidRPr="00C6761E">
              <w:tab/>
              <w:t>value is incremented in multiples of 4 Gbps</w:t>
            </w:r>
          </w:p>
          <w:p w14:paraId="5B918195" w14:textId="77777777" w:rsidR="00CE7C6B" w:rsidRPr="00C6761E" w:rsidRDefault="00CE7C6B" w:rsidP="0010363A">
            <w:pPr>
              <w:pStyle w:val="TAL"/>
            </w:pPr>
            <w:r w:rsidRPr="00C6761E">
              <w:t>0 0 0 0 1 1 0 1</w:t>
            </w:r>
            <w:r w:rsidRPr="00C6761E">
              <w:tab/>
              <w:t>value is incremented in multiples of 16 Gbps</w:t>
            </w:r>
          </w:p>
          <w:p w14:paraId="7825177A" w14:textId="77777777" w:rsidR="00CE7C6B" w:rsidRPr="00C6761E" w:rsidRDefault="00CE7C6B" w:rsidP="0010363A">
            <w:pPr>
              <w:pStyle w:val="TAL"/>
            </w:pPr>
            <w:r w:rsidRPr="00C6761E">
              <w:t>0 0 0 0 1 1 1 0</w:t>
            </w:r>
            <w:r w:rsidRPr="00C6761E">
              <w:tab/>
              <w:t>value is incremented in multiples of 64 Gbps</w:t>
            </w:r>
          </w:p>
          <w:p w14:paraId="4202A82B" w14:textId="77777777" w:rsidR="00CE7C6B" w:rsidRPr="00C6761E" w:rsidRDefault="00CE7C6B" w:rsidP="0010363A">
            <w:pPr>
              <w:pStyle w:val="TAL"/>
            </w:pPr>
            <w:r w:rsidRPr="00C6761E">
              <w:lastRenderedPageBreak/>
              <w:t>0 0 0 0 1 1 1 1</w:t>
            </w:r>
            <w:r w:rsidRPr="00C6761E">
              <w:tab/>
              <w:t>value is incremented in multiples of 256 Gbps</w:t>
            </w:r>
          </w:p>
          <w:p w14:paraId="7AFA5568" w14:textId="77777777" w:rsidR="00CE7C6B" w:rsidRPr="00C6761E" w:rsidRDefault="00CE7C6B" w:rsidP="0010363A">
            <w:pPr>
              <w:pStyle w:val="TAL"/>
            </w:pPr>
            <w:r w:rsidRPr="00C6761E">
              <w:t>0 0 0 1 0 0 0 0</w:t>
            </w:r>
            <w:r w:rsidRPr="00C6761E">
              <w:tab/>
              <w:t>value is incremented in multiples of 1 Tbps</w:t>
            </w:r>
          </w:p>
          <w:p w14:paraId="70AB642D" w14:textId="77777777" w:rsidR="00CE7C6B" w:rsidRPr="00C6761E" w:rsidRDefault="00CE7C6B" w:rsidP="0010363A">
            <w:pPr>
              <w:pStyle w:val="TAL"/>
            </w:pPr>
            <w:r w:rsidRPr="00C6761E">
              <w:t>0 0 0 1 0 0 0 1</w:t>
            </w:r>
            <w:r w:rsidRPr="00C6761E">
              <w:tab/>
              <w:t>value is incremented in multiples of 4 Tbps</w:t>
            </w:r>
          </w:p>
          <w:p w14:paraId="7A2EF3AD" w14:textId="77777777" w:rsidR="00CE7C6B" w:rsidRPr="00C6761E" w:rsidRDefault="00CE7C6B" w:rsidP="0010363A">
            <w:pPr>
              <w:pStyle w:val="TAL"/>
            </w:pPr>
            <w:r w:rsidRPr="00C6761E">
              <w:t>0 0 0 1 0 0 1 0</w:t>
            </w:r>
            <w:r w:rsidRPr="00C6761E">
              <w:tab/>
              <w:t>value is incremented in multiples of 16 Tbps</w:t>
            </w:r>
          </w:p>
          <w:p w14:paraId="76473240" w14:textId="77777777" w:rsidR="00CE7C6B" w:rsidRPr="00C6761E" w:rsidRDefault="00CE7C6B" w:rsidP="0010363A">
            <w:pPr>
              <w:pStyle w:val="TAL"/>
            </w:pPr>
            <w:r w:rsidRPr="00C6761E">
              <w:t>0 0 0 1 0 0 1 1</w:t>
            </w:r>
            <w:r w:rsidRPr="00C6761E">
              <w:tab/>
              <w:t>value is incremented in multiples of 64 Tbps</w:t>
            </w:r>
          </w:p>
          <w:p w14:paraId="245FAB93" w14:textId="77777777" w:rsidR="00CE7C6B" w:rsidRPr="00C6761E" w:rsidRDefault="00CE7C6B" w:rsidP="0010363A">
            <w:pPr>
              <w:pStyle w:val="TAL"/>
            </w:pPr>
            <w:r w:rsidRPr="00C6761E">
              <w:t>0 0 0 1 0 1 0 0</w:t>
            </w:r>
            <w:r w:rsidRPr="00C6761E">
              <w:tab/>
              <w:t>value is incremented in multiples of 256 Tbps</w:t>
            </w:r>
          </w:p>
          <w:p w14:paraId="0545F6A8" w14:textId="77777777" w:rsidR="00CE7C6B" w:rsidRPr="00C6761E" w:rsidRDefault="00CE7C6B" w:rsidP="0010363A">
            <w:pPr>
              <w:pStyle w:val="TAL"/>
            </w:pPr>
            <w:r w:rsidRPr="00C6761E">
              <w:t>0 0 0 1 0 1 0 1</w:t>
            </w:r>
            <w:r w:rsidRPr="00C6761E">
              <w:tab/>
              <w:t>value is incremented in multiples of 1 Pbps</w:t>
            </w:r>
          </w:p>
          <w:p w14:paraId="68142CBF" w14:textId="77777777" w:rsidR="00CE7C6B" w:rsidRPr="00C6761E" w:rsidRDefault="00CE7C6B" w:rsidP="0010363A">
            <w:pPr>
              <w:pStyle w:val="TAL"/>
            </w:pPr>
            <w:r w:rsidRPr="00C6761E">
              <w:t>0 0 0 1 0 1 1 0</w:t>
            </w:r>
            <w:r w:rsidRPr="00C6761E">
              <w:tab/>
              <w:t>value is incremented in multiples of 4 Pbps</w:t>
            </w:r>
          </w:p>
          <w:p w14:paraId="6905918C" w14:textId="77777777" w:rsidR="00CE7C6B" w:rsidRPr="00C6761E" w:rsidRDefault="00CE7C6B" w:rsidP="0010363A">
            <w:pPr>
              <w:pStyle w:val="TAL"/>
            </w:pPr>
            <w:r w:rsidRPr="00C6761E">
              <w:t>0 0 0 1 0 1 1 1</w:t>
            </w:r>
            <w:r w:rsidRPr="00C6761E">
              <w:tab/>
              <w:t>value is incremented in multiples of 16 Pbps</w:t>
            </w:r>
          </w:p>
          <w:p w14:paraId="15AD92DC" w14:textId="77777777" w:rsidR="00CE7C6B" w:rsidRPr="00C6761E" w:rsidRDefault="00CE7C6B" w:rsidP="0010363A">
            <w:pPr>
              <w:pStyle w:val="TAL"/>
            </w:pPr>
            <w:r w:rsidRPr="00C6761E">
              <w:t>0 0 0 1 1 0 0 0</w:t>
            </w:r>
            <w:r w:rsidRPr="00C6761E">
              <w:tab/>
              <w:t>value is incremented in multiples of 64 Pbps</w:t>
            </w:r>
          </w:p>
          <w:p w14:paraId="3EE7C415" w14:textId="77777777" w:rsidR="00CE7C6B" w:rsidRPr="00C6761E" w:rsidRDefault="00CE7C6B" w:rsidP="0010363A">
            <w:pPr>
              <w:pStyle w:val="TAL"/>
            </w:pPr>
            <w:r w:rsidRPr="00C6761E">
              <w:t>0 0 0 1 1 0 0 1</w:t>
            </w:r>
            <w:r w:rsidRPr="00C6761E">
              <w:tab/>
              <w:t>value is incremented in multiples of 256 Pbps</w:t>
            </w:r>
          </w:p>
          <w:p w14:paraId="5C5A4261" w14:textId="77777777" w:rsidR="00CE7C6B" w:rsidRPr="00C6761E" w:rsidRDefault="00CE7C6B" w:rsidP="0010363A">
            <w:pPr>
              <w:pStyle w:val="TAL"/>
            </w:pPr>
            <w:r w:rsidRPr="00C6761E">
              <w:t>Other values shall be interpreted as multiples of 256 Pbps in this version of the protocol.</w:t>
            </w:r>
          </w:p>
          <w:p w14:paraId="0DB15A88" w14:textId="77777777" w:rsidR="00CE7C6B" w:rsidRPr="00C6761E" w:rsidRDefault="00CE7C6B" w:rsidP="0010363A">
            <w:pPr>
              <w:pStyle w:val="TAL"/>
            </w:pPr>
          </w:p>
          <w:p w14:paraId="67EADE55" w14:textId="77777777" w:rsidR="00CE7C6B" w:rsidRPr="00C6761E" w:rsidRDefault="00CE7C6B" w:rsidP="0010363A">
            <w:pPr>
              <w:pStyle w:val="TAL"/>
              <w:rPr>
                <w:lang w:eastAsia="ja-JP"/>
              </w:rPr>
            </w:pPr>
            <w:r w:rsidRPr="00C6761E">
              <w:rPr>
                <w:noProof/>
              </w:rPr>
              <w:t xml:space="preserve">Value of the guaranteed flow bit rate </w:t>
            </w:r>
            <w:r w:rsidRPr="00C6761E">
              <w:rPr>
                <w:lang w:eastAsia="ja-JP"/>
              </w:rPr>
              <w:t>(octets 2 and 3)</w:t>
            </w:r>
          </w:p>
          <w:p w14:paraId="3860554C"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guaranteed flow bit rate </w:t>
            </w:r>
            <w:r w:rsidRPr="00C6761E">
              <w:rPr>
                <w:lang w:eastAsia="ja-JP"/>
              </w:rPr>
              <w:t xml:space="preserve">in units defined by the </w:t>
            </w:r>
            <w:r w:rsidRPr="00C6761E">
              <w:t xml:space="preserve">unit of the </w:t>
            </w:r>
            <w:r w:rsidRPr="00C6761E">
              <w:rPr>
                <w:lang w:eastAsia="ja-JP"/>
              </w:rPr>
              <w:t>guaranteed flow bit rate.</w:t>
            </w:r>
          </w:p>
          <w:p w14:paraId="62B50618" w14:textId="77777777" w:rsidR="00CE7C6B" w:rsidRPr="00C6761E" w:rsidRDefault="00CE7C6B" w:rsidP="0010363A">
            <w:pPr>
              <w:pStyle w:val="TAL"/>
            </w:pPr>
          </w:p>
          <w:p w14:paraId="55B7BD7B" w14:textId="77777777" w:rsidR="00CE7C6B" w:rsidRPr="00C6761E" w:rsidRDefault="00CE7C6B" w:rsidP="0010363A">
            <w:pPr>
              <w:pStyle w:val="TAL"/>
            </w:pPr>
            <w:r w:rsidRPr="00C6761E">
              <w:t xml:space="preserve">When the parameter identifier indicates "GFBR downlink", the parameter contents field contains one octet indicating the unit of the </w:t>
            </w:r>
            <w:r w:rsidRPr="00C6761E">
              <w:rPr>
                <w:lang w:eastAsia="ja-JP"/>
              </w:rPr>
              <w:t xml:space="preserve">guaranteed flow bit rate for downlink followed by two octets containing the value of </w:t>
            </w:r>
            <w:r w:rsidRPr="00C6761E">
              <w:t xml:space="preserve">the </w:t>
            </w:r>
            <w:r w:rsidRPr="00C6761E">
              <w:rPr>
                <w:noProof/>
              </w:rPr>
              <w:t>guaranteed flow bit rate for downlink</w:t>
            </w:r>
            <w:r w:rsidRPr="00C6761E">
              <w:t>.</w:t>
            </w:r>
          </w:p>
          <w:p w14:paraId="04ECEDB5" w14:textId="77777777" w:rsidR="00CE7C6B" w:rsidRPr="00C6761E" w:rsidRDefault="00CE7C6B" w:rsidP="0010363A">
            <w:pPr>
              <w:pStyle w:val="TAL"/>
            </w:pPr>
          </w:p>
          <w:p w14:paraId="1067D9F3" w14:textId="77777777" w:rsidR="00CE7C6B" w:rsidRPr="00C6761E" w:rsidRDefault="00CE7C6B" w:rsidP="0010363A">
            <w:pPr>
              <w:pStyle w:val="TAL"/>
            </w:pPr>
            <w:r w:rsidRPr="00C6761E">
              <w:t xml:space="preserve">When the parameter identifier indicates "MFBR ", the parameter contents field contains the one octet indicating the unit of the </w:t>
            </w:r>
            <w:r w:rsidRPr="00C6761E">
              <w:rPr>
                <w:lang w:eastAsia="ja-JP"/>
              </w:rPr>
              <w:t xml:space="preserve">maximum flow bit rate followed by two octets containing the value of </w:t>
            </w:r>
            <w:r w:rsidRPr="00C6761E">
              <w:rPr>
                <w:noProof/>
              </w:rPr>
              <w:t>maximum flow bit rate</w:t>
            </w:r>
            <w:r w:rsidRPr="00C6761E">
              <w:t>.</w:t>
            </w:r>
          </w:p>
          <w:p w14:paraId="7B2104A8" w14:textId="77777777" w:rsidR="00CE7C6B" w:rsidRPr="00C6761E" w:rsidRDefault="00CE7C6B" w:rsidP="0010363A">
            <w:pPr>
              <w:pStyle w:val="TAL"/>
            </w:pPr>
          </w:p>
          <w:p w14:paraId="3CBCA8E0" w14:textId="77777777" w:rsidR="00CE7C6B" w:rsidRPr="00C6761E" w:rsidRDefault="00CE7C6B" w:rsidP="0010363A">
            <w:pPr>
              <w:pStyle w:val="TAL"/>
            </w:pPr>
            <w:r w:rsidRPr="00C6761E">
              <w:t xml:space="preserve">Unit of the </w:t>
            </w:r>
            <w:r w:rsidRPr="00C6761E">
              <w:rPr>
                <w:noProof/>
              </w:rPr>
              <w:t xml:space="preserve">maximum </w:t>
            </w:r>
            <w:r w:rsidRPr="00C6761E">
              <w:rPr>
                <w:lang w:eastAsia="ja-JP"/>
              </w:rPr>
              <w:t>flow bit rate (octet 1)</w:t>
            </w:r>
          </w:p>
          <w:p w14:paraId="2CA77F5B" w14:textId="77777777" w:rsidR="00CE7C6B" w:rsidRPr="00C6761E" w:rsidRDefault="00CE7C6B" w:rsidP="0010363A">
            <w:pPr>
              <w:pStyle w:val="TAL"/>
            </w:pPr>
            <w:r w:rsidRPr="00C6761E">
              <w:t xml:space="preserve">The coding is identical to that of the unit of the </w:t>
            </w:r>
            <w:r w:rsidRPr="00C6761E">
              <w:rPr>
                <w:lang w:eastAsia="ja-JP"/>
              </w:rPr>
              <w:t>guaranteed flow bit rate</w:t>
            </w:r>
            <w:r w:rsidRPr="00C6761E">
              <w:t>.</w:t>
            </w:r>
          </w:p>
          <w:p w14:paraId="30CD81B4" w14:textId="77777777" w:rsidR="00CE7C6B" w:rsidRPr="00C6761E" w:rsidRDefault="00CE7C6B" w:rsidP="0010363A">
            <w:pPr>
              <w:pStyle w:val="TAL"/>
            </w:pPr>
          </w:p>
          <w:p w14:paraId="56F5A058" w14:textId="77777777" w:rsidR="00CE7C6B" w:rsidRPr="00C6761E" w:rsidRDefault="00CE7C6B" w:rsidP="0010363A">
            <w:pPr>
              <w:pStyle w:val="TAL"/>
              <w:rPr>
                <w:lang w:eastAsia="ja-JP"/>
              </w:rPr>
            </w:pPr>
            <w:r w:rsidRPr="00C6761E">
              <w:rPr>
                <w:noProof/>
              </w:rPr>
              <w:t xml:space="preserve">Value of the maximum flow bit rate </w:t>
            </w:r>
            <w:r w:rsidRPr="00C6761E">
              <w:rPr>
                <w:lang w:eastAsia="ja-JP"/>
              </w:rPr>
              <w:t>(octets 2 and 3)</w:t>
            </w:r>
          </w:p>
          <w:p w14:paraId="28153486"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maximum flow bit rate </w:t>
            </w:r>
            <w:r w:rsidRPr="00C6761E">
              <w:rPr>
                <w:lang w:eastAsia="ja-JP"/>
              </w:rPr>
              <w:t xml:space="preserve">in units defined by the </w:t>
            </w:r>
            <w:r w:rsidRPr="00C6761E">
              <w:t xml:space="preserve">unit of the </w:t>
            </w:r>
            <w:r w:rsidRPr="00C6761E">
              <w:rPr>
                <w:lang w:eastAsia="ja-JP"/>
              </w:rPr>
              <w:t>maximum flow bit rate.</w:t>
            </w:r>
          </w:p>
          <w:p w14:paraId="508CC960" w14:textId="77777777" w:rsidR="00CE7C6B" w:rsidRPr="00C6761E" w:rsidRDefault="00CE7C6B" w:rsidP="0010363A">
            <w:pPr>
              <w:pStyle w:val="TAL"/>
            </w:pPr>
          </w:p>
          <w:p w14:paraId="441659C4" w14:textId="77777777" w:rsidR="00CE7C6B" w:rsidRPr="00C6761E" w:rsidRDefault="00CE7C6B" w:rsidP="0010363A">
            <w:pPr>
              <w:pStyle w:val="TAL"/>
            </w:pPr>
            <w:r w:rsidRPr="00C6761E">
              <w:t>When the parameter identifier indicates "</w:t>
            </w:r>
            <w:r w:rsidRPr="00C6761E">
              <w:rPr>
                <w:noProof/>
              </w:rPr>
              <w:t>averaging window</w:t>
            </w:r>
            <w:r w:rsidRPr="00C6761E">
              <w:t xml:space="preserve">", the parameter contents field contains the binary representation of </w:t>
            </w:r>
            <w:r w:rsidRPr="00C6761E">
              <w:rPr>
                <w:noProof/>
              </w:rPr>
              <w:t xml:space="preserve">the averaging window for both </w:t>
            </w:r>
            <w:r w:rsidRPr="00C6761E">
              <w:t>uplink and downlink</w:t>
            </w:r>
            <w:r w:rsidRPr="00C6761E">
              <w:rPr>
                <w:noProof/>
              </w:rPr>
              <w:t xml:space="preserve"> in milliseconds and </w:t>
            </w:r>
            <w:r w:rsidRPr="00C6761E">
              <w:t>the parameter contents field is two octets in length.</w:t>
            </w:r>
          </w:p>
        </w:tc>
      </w:tr>
      <w:tr w:rsidR="00CE7C6B" w:rsidRPr="00C6761E"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6761E" w:rsidRDefault="00CE7C6B" w:rsidP="0010363A">
            <w:pPr>
              <w:pStyle w:val="TAL"/>
            </w:pPr>
          </w:p>
          <w:p w14:paraId="6E790D43" w14:textId="77777777" w:rsidR="00CE7C6B" w:rsidRPr="00C6761E" w:rsidRDefault="00CE7C6B" w:rsidP="0010363A">
            <w:pPr>
              <w:pStyle w:val="TAL"/>
              <w:rPr>
                <w:lang w:eastAsia="zh-CN"/>
              </w:rPr>
            </w:pPr>
            <w:r w:rsidRPr="00C6761E">
              <w:rPr>
                <w:lang w:eastAsia="zh-CN"/>
              </w:rPr>
              <w:t>When the parameter identifier indicates "resource type", the parameter contents field contains the binary representation of the resource type that is one octet in length.</w:t>
            </w:r>
          </w:p>
          <w:p w14:paraId="34FEA38C" w14:textId="77777777" w:rsidR="00CE7C6B" w:rsidRPr="00C6761E" w:rsidRDefault="00CE7C6B" w:rsidP="0010363A">
            <w:pPr>
              <w:pStyle w:val="TAL"/>
            </w:pPr>
          </w:p>
          <w:p w14:paraId="27D51464" w14:textId="77777777" w:rsidR="00CE7C6B" w:rsidRPr="00C6761E" w:rsidRDefault="00CE7C6B" w:rsidP="0010363A">
            <w:pPr>
              <w:pStyle w:val="TAL"/>
              <w:rPr>
                <w:lang w:eastAsia="ja-JP"/>
              </w:rPr>
            </w:pPr>
            <w:r w:rsidRPr="00C6761E">
              <w:t>Resource type:</w:t>
            </w:r>
          </w:p>
          <w:p w14:paraId="347C14B3" w14:textId="77777777" w:rsidR="00CE7C6B" w:rsidRPr="00C6761E" w:rsidRDefault="00CE7C6B" w:rsidP="0010363A">
            <w:pPr>
              <w:pStyle w:val="TAL"/>
            </w:pPr>
            <w:r w:rsidRPr="00C6761E">
              <w:t>Bits</w:t>
            </w:r>
          </w:p>
          <w:p w14:paraId="1732DEBD" w14:textId="77777777" w:rsidR="00CE7C6B" w:rsidRPr="00C6761E" w:rsidRDefault="00CE7C6B" w:rsidP="0010363A">
            <w:pPr>
              <w:pStyle w:val="TAL"/>
            </w:pPr>
            <w:r w:rsidRPr="00C6761E">
              <w:t>8 7 6 5 4 3 2 1</w:t>
            </w:r>
          </w:p>
          <w:p w14:paraId="1597A59F"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75B977A3"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Non-GBR</w:t>
            </w:r>
          </w:p>
          <w:p w14:paraId="672F8EDD"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GBR</w:t>
            </w:r>
          </w:p>
          <w:p w14:paraId="2688AECB"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Delay critical GBR</w:t>
            </w:r>
          </w:p>
          <w:p w14:paraId="64A67AE9" w14:textId="77777777" w:rsidR="00CE7C6B" w:rsidRPr="00C6761E" w:rsidRDefault="00CE7C6B" w:rsidP="0010363A">
            <w:pPr>
              <w:pStyle w:val="TAL"/>
            </w:pPr>
            <w:r w:rsidRPr="00C6761E">
              <w:t xml:space="preserve">0 0 0 0 </w:t>
            </w:r>
            <w:r w:rsidRPr="00C6761E">
              <w:rPr>
                <w:lang w:eastAsia="ja-JP"/>
              </w:rPr>
              <w:t xml:space="preserve">0 </w:t>
            </w:r>
            <w:r w:rsidRPr="00C6761E">
              <w:t>1 0 0</w:t>
            </w:r>
          </w:p>
          <w:p w14:paraId="61C61C54" w14:textId="232A67F5"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08399AA3"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24EE03B5" w14:textId="77777777" w:rsidR="00CE7C6B" w:rsidRPr="00C6761E" w:rsidRDefault="00CE7C6B" w:rsidP="0010363A">
            <w:pPr>
              <w:pStyle w:val="TAL"/>
              <w:rPr>
                <w:lang w:eastAsia="zh-CN"/>
              </w:rPr>
            </w:pPr>
          </w:p>
          <w:p w14:paraId="5A10FBD6" w14:textId="77777777" w:rsidR="00CE7C6B" w:rsidRPr="00C6761E" w:rsidRDefault="00CE7C6B" w:rsidP="0010363A">
            <w:pPr>
              <w:pStyle w:val="TAL"/>
              <w:rPr>
                <w:lang w:eastAsia="zh-CN"/>
              </w:rPr>
            </w:pPr>
            <w:r w:rsidRPr="00C6761E">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6761E" w:rsidRDefault="00CE7C6B" w:rsidP="0010363A">
            <w:pPr>
              <w:pStyle w:val="TAL"/>
            </w:pPr>
          </w:p>
          <w:p w14:paraId="2DB23881" w14:textId="77777777" w:rsidR="00CE7C6B" w:rsidRPr="00C6761E" w:rsidRDefault="00CE7C6B" w:rsidP="0010363A">
            <w:pPr>
              <w:pStyle w:val="TAL"/>
              <w:rPr>
                <w:lang w:eastAsia="ja-JP"/>
              </w:rPr>
            </w:pPr>
            <w:r w:rsidRPr="00C6761E">
              <w:t>Default priority level:</w:t>
            </w:r>
          </w:p>
          <w:p w14:paraId="292E8668" w14:textId="77777777" w:rsidR="00CE7C6B" w:rsidRPr="00C6761E" w:rsidRDefault="00CE7C6B" w:rsidP="0010363A">
            <w:pPr>
              <w:pStyle w:val="TAL"/>
            </w:pPr>
            <w:r w:rsidRPr="00C6761E">
              <w:t>Bits</w:t>
            </w:r>
          </w:p>
          <w:p w14:paraId="78E6F994" w14:textId="77777777" w:rsidR="00CE7C6B" w:rsidRPr="00C6761E" w:rsidRDefault="00CE7C6B" w:rsidP="0010363A">
            <w:pPr>
              <w:pStyle w:val="TAL"/>
            </w:pPr>
            <w:r w:rsidRPr="00C6761E">
              <w:t>8 7 6 5 4 3 2 1</w:t>
            </w:r>
          </w:p>
          <w:p w14:paraId="50018CA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67D3C61"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1</w:t>
            </w:r>
          </w:p>
          <w:p w14:paraId="6D82360B"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2</w:t>
            </w:r>
          </w:p>
          <w:p w14:paraId="376037E9"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3</w:t>
            </w:r>
          </w:p>
          <w:p w14:paraId="014DBF7D" w14:textId="77777777" w:rsidR="00CE7C6B" w:rsidRPr="00C6761E" w:rsidRDefault="00CE7C6B" w:rsidP="0010363A">
            <w:pPr>
              <w:pStyle w:val="TAL"/>
            </w:pPr>
            <w:r w:rsidRPr="00C6761E">
              <w:t xml:space="preserve">0 0 0 0 </w:t>
            </w:r>
            <w:r w:rsidRPr="00C6761E">
              <w:rPr>
                <w:lang w:eastAsia="ja-JP"/>
              </w:rPr>
              <w:t xml:space="preserve">0 </w:t>
            </w:r>
            <w:r w:rsidRPr="00C6761E">
              <w:t>1 0 0</w:t>
            </w:r>
            <w:r w:rsidRPr="00C6761E">
              <w:tab/>
              <w:t>4</w:t>
            </w:r>
          </w:p>
          <w:p w14:paraId="1EB7C9B9" w14:textId="77777777" w:rsidR="00CE7C6B" w:rsidRPr="00C6761E" w:rsidRDefault="00CE7C6B" w:rsidP="0010363A">
            <w:pPr>
              <w:pStyle w:val="TAL"/>
            </w:pPr>
            <w:r w:rsidRPr="00C6761E">
              <w:t>0 0 0 0 0 1 0 1</w:t>
            </w:r>
            <w:r w:rsidRPr="00C6761E">
              <w:tab/>
              <w:t>5</w:t>
            </w:r>
          </w:p>
          <w:p w14:paraId="0BC2713D" w14:textId="77777777" w:rsidR="00CE7C6B" w:rsidRPr="00C6761E" w:rsidRDefault="00CE7C6B" w:rsidP="0010363A">
            <w:pPr>
              <w:pStyle w:val="TAL"/>
            </w:pPr>
            <w:r w:rsidRPr="00C6761E">
              <w:t>0 0 0 0 0 1 1 0</w:t>
            </w:r>
            <w:r w:rsidRPr="00C6761E">
              <w:tab/>
              <w:t>6</w:t>
            </w:r>
          </w:p>
          <w:p w14:paraId="3D7EE486" w14:textId="77777777" w:rsidR="00CE7C6B" w:rsidRPr="00C6761E" w:rsidRDefault="00CE7C6B" w:rsidP="0010363A">
            <w:pPr>
              <w:pStyle w:val="TAL"/>
            </w:pPr>
            <w:r w:rsidRPr="00C6761E">
              <w:t>0 0 0 0 0 1 1 1</w:t>
            </w:r>
            <w:r w:rsidRPr="00C6761E">
              <w:tab/>
              <w:t>7</w:t>
            </w:r>
          </w:p>
          <w:p w14:paraId="4811C315" w14:textId="77777777" w:rsidR="00CE7C6B" w:rsidRPr="00C6761E" w:rsidRDefault="00CE7C6B" w:rsidP="0010363A">
            <w:pPr>
              <w:pStyle w:val="TAL"/>
            </w:pPr>
            <w:r w:rsidRPr="00C6761E">
              <w:t>0 0 0 0 1 0 0 0</w:t>
            </w:r>
            <w:r w:rsidRPr="00C6761E">
              <w:tab/>
              <w:t>8</w:t>
            </w:r>
          </w:p>
          <w:p w14:paraId="6C75C90E" w14:textId="77777777" w:rsidR="00CE7C6B" w:rsidRPr="00C6761E" w:rsidRDefault="00CE7C6B" w:rsidP="0010363A">
            <w:pPr>
              <w:pStyle w:val="TAL"/>
              <w:rPr>
                <w:lang w:eastAsia="zh-CN"/>
              </w:rPr>
            </w:pPr>
            <w:r w:rsidRPr="00C6761E">
              <w:t>0 0 0 0 1 0 0 1</w:t>
            </w:r>
          </w:p>
          <w:p w14:paraId="7DAF0269" w14:textId="05DE9422"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3DFC7EBD"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1A96F799" w14:textId="77777777" w:rsidR="00CE7C6B" w:rsidRPr="00C6761E" w:rsidRDefault="00CE7C6B" w:rsidP="0010363A">
            <w:pPr>
              <w:pStyle w:val="TAL"/>
              <w:rPr>
                <w:lang w:eastAsia="zh-CN"/>
              </w:rPr>
            </w:pPr>
          </w:p>
          <w:p w14:paraId="2CA56161" w14:textId="77777777" w:rsidR="00CE7C6B" w:rsidRPr="00C6761E" w:rsidRDefault="00CE7C6B" w:rsidP="0010363A">
            <w:pPr>
              <w:pStyle w:val="TAL"/>
              <w:rPr>
                <w:lang w:eastAsia="zh-CN"/>
              </w:rPr>
            </w:pPr>
            <w:r w:rsidRPr="00C6761E">
              <w:t xml:space="preserve">When the parameter identifier indicates "packet delay budget", the parameter contents field contains the binary representation of </w:t>
            </w:r>
            <w:r w:rsidRPr="00C6761E">
              <w:rPr>
                <w:noProof/>
              </w:rPr>
              <w:t xml:space="preserve">the </w:t>
            </w:r>
            <w:r w:rsidRPr="00C6761E">
              <w:t>packet delay budget</w:t>
            </w:r>
            <w:r w:rsidRPr="00C6761E">
              <w:rPr>
                <w:noProof/>
              </w:rPr>
              <w:t xml:space="preserve"> for both </w:t>
            </w:r>
            <w:r w:rsidRPr="00C6761E">
              <w:t>uplink and downlink</w:t>
            </w:r>
            <w:r w:rsidRPr="00C6761E">
              <w:rPr>
                <w:noProof/>
              </w:rPr>
              <w:t xml:space="preserve"> in milliseconds and </w:t>
            </w:r>
            <w:r w:rsidRPr="00C6761E">
              <w:t>the parameter contents field is two octets in length.</w:t>
            </w:r>
          </w:p>
          <w:p w14:paraId="5F9593F0" w14:textId="77777777" w:rsidR="00CE7C6B" w:rsidRPr="00C6761E" w:rsidRDefault="00CE7C6B" w:rsidP="0010363A">
            <w:pPr>
              <w:pStyle w:val="TAL"/>
              <w:rPr>
                <w:lang w:eastAsia="zh-CN"/>
              </w:rPr>
            </w:pPr>
          </w:p>
          <w:p w14:paraId="085945E4" w14:textId="77777777" w:rsidR="00CE7C6B" w:rsidRPr="00C6761E" w:rsidRDefault="00CE7C6B" w:rsidP="006662E3">
            <w:pPr>
              <w:pStyle w:val="TAL"/>
            </w:pPr>
            <w:r w:rsidRPr="00C6761E">
              <w:t>When the parameter identifier indicates "packet error rate", the parameter contents field contains the binary representation of the power of 10</w:t>
            </w:r>
            <w:r w:rsidRPr="00C6761E">
              <w:rPr>
                <w:noProof/>
                <w:vertAlign w:val="superscript"/>
              </w:rPr>
              <w:t>-1</w:t>
            </w:r>
            <w:r w:rsidRPr="00C6761E">
              <w:t xml:space="preserve"> for both uplink and downlink and the parameter contents field is one octet in length.</w:t>
            </w:r>
          </w:p>
          <w:p w14:paraId="63DAFE4A" w14:textId="77777777" w:rsidR="00CE7C6B" w:rsidRPr="00C6761E" w:rsidRDefault="00CE7C6B" w:rsidP="0010363A">
            <w:pPr>
              <w:pStyle w:val="TAL"/>
              <w:rPr>
                <w:lang w:eastAsia="zh-CN"/>
              </w:rPr>
            </w:pPr>
          </w:p>
          <w:p w14:paraId="635A3B24" w14:textId="77777777" w:rsidR="00CE7C6B" w:rsidRPr="00C6761E" w:rsidRDefault="00CE7C6B" w:rsidP="0010363A">
            <w:pPr>
              <w:pStyle w:val="TAL"/>
              <w:rPr>
                <w:lang w:eastAsia="zh-CN"/>
              </w:rPr>
            </w:pPr>
            <w:r w:rsidRPr="00C6761E">
              <w:t xml:space="preserve">When the parameter identifier indicates "default maximum data burst volume", the parameter contents field contains the binary representation of </w:t>
            </w:r>
            <w:r w:rsidRPr="00C6761E">
              <w:rPr>
                <w:noProof/>
              </w:rPr>
              <w:t xml:space="preserve">the </w:t>
            </w:r>
            <w:r w:rsidRPr="00C6761E">
              <w:t>default maximum data burst volume</w:t>
            </w:r>
            <w:r w:rsidRPr="00C6761E">
              <w:rPr>
                <w:noProof/>
              </w:rPr>
              <w:t xml:space="preserve"> for both </w:t>
            </w:r>
            <w:r w:rsidRPr="00C6761E">
              <w:t>uplink and downlink</w:t>
            </w:r>
            <w:r w:rsidRPr="00C6761E">
              <w:rPr>
                <w:noProof/>
              </w:rPr>
              <w:t xml:space="preserve"> in bytes and </w:t>
            </w:r>
            <w:r w:rsidRPr="00C6761E">
              <w:t>the parameter contents field is two octets in length.</w:t>
            </w:r>
          </w:p>
          <w:p w14:paraId="179BC140" w14:textId="77777777" w:rsidR="00CE7C6B" w:rsidRPr="00C6761E" w:rsidRDefault="00CE7C6B">
            <w:pPr>
              <w:keepNext/>
              <w:keepLines/>
              <w:spacing w:after="0"/>
              <w:rPr>
                <w:rFonts w:ascii="Arial" w:hAnsi="Arial"/>
                <w:sz w:val="18"/>
              </w:rPr>
            </w:pPr>
          </w:p>
        </w:tc>
      </w:tr>
      <w:tr w:rsidR="00CE7C6B" w:rsidRPr="00C6761E"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6761E" w:rsidRDefault="00CE7C6B" w:rsidP="00AD7923">
            <w:pPr>
              <w:pStyle w:val="TAN"/>
            </w:pPr>
            <w:r w:rsidRPr="00C6761E">
              <w:t>NOTE:</w:t>
            </w:r>
            <w:r w:rsidRPr="00C6761E">
              <w:tab/>
              <w:t xml:space="preserve">The GFBR and MFBR apply to both directions of the </w:t>
            </w:r>
            <w:r w:rsidR="00DC5171" w:rsidRPr="00C6761E">
              <w:t>5G ProSe direct</w:t>
            </w:r>
            <w:r w:rsidRPr="00C6761E">
              <w:t xml:space="preserve"> link.</w:t>
            </w:r>
          </w:p>
        </w:tc>
      </w:tr>
    </w:tbl>
    <w:p w14:paraId="725FE5C0" w14:textId="77777777" w:rsidR="00CE7C6B" w:rsidRPr="00C6761E" w:rsidRDefault="00CE7C6B" w:rsidP="00021BA6">
      <w:pPr>
        <w:rPr>
          <w:lang w:eastAsia="zh-CN"/>
        </w:rPr>
      </w:pPr>
      <w:bookmarkStart w:id="3842" w:name="_Toc525231506"/>
    </w:p>
    <w:p w14:paraId="63FDF96C" w14:textId="77777777" w:rsidR="00CE7C6B" w:rsidRPr="00C6761E" w:rsidRDefault="00AF026B" w:rsidP="0037175B">
      <w:pPr>
        <w:pStyle w:val="Heading3"/>
      </w:pPr>
      <w:bookmarkStart w:id="3843" w:name="_CR11_3_6"/>
      <w:bookmarkStart w:id="3844" w:name="_Toc68196430"/>
      <w:bookmarkStart w:id="3845" w:name="_Toc59209098"/>
      <w:bookmarkStart w:id="3846" w:name="_Toc51951321"/>
      <w:bookmarkStart w:id="3847" w:name="_Toc45882771"/>
      <w:bookmarkStart w:id="3848" w:name="_Toc45282385"/>
      <w:bookmarkStart w:id="3849" w:name="_Toc34404489"/>
      <w:bookmarkStart w:id="3850" w:name="_Toc34388718"/>
      <w:bookmarkStart w:id="3851" w:name="_Toc25070727"/>
      <w:bookmarkStart w:id="3852" w:name="_Toc172040333"/>
      <w:bookmarkEnd w:id="3843"/>
      <w:r w:rsidRPr="00C6761E">
        <w:t>11.</w:t>
      </w:r>
      <w:r w:rsidR="00CE7C6B" w:rsidRPr="00C6761E">
        <w:t>3.6</w:t>
      </w:r>
      <w:r w:rsidR="00CE7C6B" w:rsidRPr="00C6761E">
        <w:tab/>
        <w:t>IP address config</w:t>
      </w:r>
      <w:bookmarkEnd w:id="3842"/>
      <w:r w:rsidR="00CE7C6B" w:rsidRPr="00C6761E">
        <w:t>uration</w:t>
      </w:r>
      <w:bookmarkEnd w:id="3844"/>
      <w:bookmarkEnd w:id="3845"/>
      <w:bookmarkEnd w:id="3846"/>
      <w:bookmarkEnd w:id="3847"/>
      <w:bookmarkEnd w:id="3848"/>
      <w:bookmarkEnd w:id="3849"/>
      <w:bookmarkEnd w:id="3850"/>
      <w:bookmarkEnd w:id="3851"/>
      <w:bookmarkEnd w:id="3852"/>
    </w:p>
    <w:p w14:paraId="21569C0C" w14:textId="77777777" w:rsidR="00CE7C6B" w:rsidRPr="00C6761E" w:rsidRDefault="00CE7C6B" w:rsidP="00CE7C6B">
      <w:r w:rsidRPr="00C6761E">
        <w:t>The purpose of the IP address configuration information element is to indicate the configuration options for IP address used by the UE over this direct link.</w:t>
      </w:r>
    </w:p>
    <w:p w14:paraId="12AD3CD9" w14:textId="77777777" w:rsidR="00CE7C6B" w:rsidRPr="00C6761E" w:rsidRDefault="00CE7C6B" w:rsidP="00CE7C6B">
      <w:r w:rsidRPr="00C6761E">
        <w:t>The IP address configuration</w:t>
      </w:r>
      <w:r w:rsidRPr="00C6761E">
        <w:rPr>
          <w:iCs/>
        </w:rPr>
        <w:t xml:space="preserve"> </w:t>
      </w:r>
      <w:r w:rsidRPr="00C6761E">
        <w:t xml:space="preserve">is a type </w:t>
      </w:r>
      <w:r w:rsidRPr="00C6761E">
        <w:rPr>
          <w:lang w:eastAsia="zh-CN"/>
        </w:rPr>
        <w:t xml:space="preserve">3 </w:t>
      </w:r>
      <w:r w:rsidRPr="00C6761E">
        <w:rPr>
          <w:noProof/>
        </w:rPr>
        <w:t>information</w:t>
      </w:r>
      <w:r w:rsidRPr="00C6761E">
        <w:t xml:space="preserve"> element with the length of 2 octets.</w:t>
      </w:r>
    </w:p>
    <w:p w14:paraId="1B04050F" w14:textId="23E74326" w:rsidR="00CE7C6B" w:rsidRPr="00C6761E" w:rsidRDefault="00CE7C6B" w:rsidP="00CE7C6B">
      <w:r w:rsidRPr="00C6761E">
        <w:t>The IP address configuration information element is coded as shown in figure </w:t>
      </w:r>
      <w:r w:rsidR="00AF026B" w:rsidRPr="00C6761E">
        <w:t>11.</w:t>
      </w:r>
      <w:r w:rsidRPr="00C6761E">
        <w:t>3.6.1 and table </w:t>
      </w:r>
      <w:r w:rsidR="00AF026B" w:rsidRPr="00C6761E">
        <w:t>11.</w:t>
      </w:r>
      <w:r w:rsidRPr="00C6761E">
        <w:t>3.6.1.</w:t>
      </w:r>
    </w:p>
    <w:p w14:paraId="7A07C9E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3DB64D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62B72B2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80005E3"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23EE933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12922582"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BB5AA1F"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534C1C1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9DE5401" w14:textId="77777777" w:rsidR="00CE7C6B" w:rsidRPr="00C6761E" w:rsidRDefault="00CE7C6B">
            <w:pPr>
              <w:keepNext/>
              <w:keepLines/>
              <w:spacing w:after="0"/>
              <w:rPr>
                <w:rFonts w:ascii="Arial" w:hAnsi="Arial"/>
                <w:sz w:val="18"/>
              </w:rPr>
            </w:pPr>
          </w:p>
        </w:tc>
      </w:tr>
      <w:tr w:rsidR="00CE7C6B" w:rsidRPr="00C6761E"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6761E" w:rsidRDefault="00CE7C6B" w:rsidP="0010363A">
            <w:pPr>
              <w:pStyle w:val="TAC"/>
            </w:pPr>
            <w:r w:rsidRPr="00C6761E">
              <w:t>IP address configuration IEI</w:t>
            </w:r>
          </w:p>
        </w:tc>
        <w:tc>
          <w:tcPr>
            <w:tcW w:w="1134" w:type="dxa"/>
            <w:tcBorders>
              <w:top w:val="nil"/>
              <w:left w:val="nil"/>
              <w:bottom w:val="nil"/>
              <w:right w:val="nil"/>
            </w:tcBorders>
            <w:hideMark/>
          </w:tcPr>
          <w:p w14:paraId="25A752A4" w14:textId="77777777" w:rsidR="00CE7C6B" w:rsidRPr="00C6761E" w:rsidRDefault="00CE7C6B" w:rsidP="0010363A">
            <w:pPr>
              <w:pStyle w:val="TAL"/>
            </w:pPr>
            <w:r w:rsidRPr="00C6761E">
              <w:t>octet 1</w:t>
            </w:r>
          </w:p>
        </w:tc>
      </w:tr>
      <w:tr w:rsidR="00CE7C6B" w:rsidRPr="00C6761E"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6761E" w:rsidRDefault="00CE7C6B" w:rsidP="0010363A">
            <w:pPr>
              <w:pStyle w:val="TAC"/>
            </w:pPr>
            <w:r w:rsidRPr="00C6761E">
              <w:t>IP address configuration content</w:t>
            </w:r>
          </w:p>
        </w:tc>
        <w:tc>
          <w:tcPr>
            <w:tcW w:w="1134" w:type="dxa"/>
            <w:tcBorders>
              <w:top w:val="nil"/>
              <w:left w:val="nil"/>
              <w:bottom w:val="nil"/>
              <w:right w:val="nil"/>
            </w:tcBorders>
            <w:hideMark/>
          </w:tcPr>
          <w:p w14:paraId="1608DA87" w14:textId="77777777" w:rsidR="00CE7C6B" w:rsidRPr="00C6761E" w:rsidRDefault="00CE7C6B" w:rsidP="0010363A">
            <w:pPr>
              <w:pStyle w:val="TAL"/>
            </w:pPr>
            <w:r w:rsidRPr="00C6761E">
              <w:t>octet 2</w:t>
            </w:r>
          </w:p>
        </w:tc>
      </w:tr>
    </w:tbl>
    <w:p w14:paraId="587AFB84" w14:textId="77777777" w:rsidR="00CE7C6B" w:rsidRPr="00C6761E" w:rsidRDefault="00CE7C6B" w:rsidP="0037175B">
      <w:pPr>
        <w:pStyle w:val="TF"/>
      </w:pPr>
      <w:bookmarkStart w:id="3853" w:name="_CRFigure11_3_6_1"/>
      <w:r w:rsidRPr="00C6761E">
        <w:t>Figure </w:t>
      </w:r>
      <w:bookmarkEnd w:id="3853"/>
      <w:r w:rsidR="00AF026B" w:rsidRPr="00C6761E">
        <w:t>11.</w:t>
      </w:r>
      <w:r w:rsidRPr="00C6761E">
        <w:t>3.6.1: IP address configuration information element</w:t>
      </w:r>
    </w:p>
    <w:p w14:paraId="010FEB79" w14:textId="77777777" w:rsidR="00CE7C6B" w:rsidRPr="00C6761E" w:rsidRDefault="00CE7C6B" w:rsidP="0037175B">
      <w:pPr>
        <w:pStyle w:val="TH"/>
      </w:pPr>
      <w:bookmarkStart w:id="3854" w:name="_CRTable11_3_6_1"/>
      <w:r w:rsidRPr="00C6761E">
        <w:lastRenderedPageBreak/>
        <w:t>Table </w:t>
      </w:r>
      <w:bookmarkEnd w:id="3854"/>
      <w:r w:rsidR="00AF026B" w:rsidRPr="00C6761E">
        <w:t>11.</w:t>
      </w:r>
      <w:r w:rsidRPr="00C6761E">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6761E"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6761E" w:rsidRDefault="00CE7C6B" w:rsidP="0010363A">
            <w:pPr>
              <w:pStyle w:val="TAL"/>
            </w:pPr>
            <w:r w:rsidRPr="00C6761E">
              <w:t>IP address configuration value (octet 2)</w:t>
            </w:r>
          </w:p>
        </w:tc>
      </w:tr>
      <w:tr w:rsidR="00CE7C6B" w:rsidRPr="00C6761E"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6761E" w:rsidRDefault="00CE7C6B" w:rsidP="0010363A">
            <w:pPr>
              <w:pStyle w:val="TAL"/>
            </w:pPr>
            <w:r w:rsidRPr="00C6761E">
              <w:t>Bits</w:t>
            </w:r>
          </w:p>
        </w:tc>
      </w:tr>
      <w:tr w:rsidR="00CE7C6B" w:rsidRPr="00C6761E"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6761E" w:rsidRDefault="00CE7C6B" w:rsidP="0010363A">
            <w:pPr>
              <w:pStyle w:val="TAH"/>
            </w:pPr>
            <w:r w:rsidRPr="00C6761E">
              <w:t>4</w:t>
            </w:r>
          </w:p>
        </w:tc>
        <w:tc>
          <w:tcPr>
            <w:tcW w:w="284" w:type="dxa"/>
            <w:tcBorders>
              <w:top w:val="nil"/>
              <w:left w:val="nil"/>
              <w:bottom w:val="nil"/>
              <w:right w:val="nil"/>
            </w:tcBorders>
            <w:hideMark/>
          </w:tcPr>
          <w:p w14:paraId="6D37EBF8" w14:textId="77777777" w:rsidR="00CE7C6B" w:rsidRPr="00C6761E" w:rsidRDefault="00CE7C6B" w:rsidP="0010363A">
            <w:pPr>
              <w:pStyle w:val="TAH"/>
            </w:pPr>
            <w:r w:rsidRPr="00C6761E">
              <w:t>3</w:t>
            </w:r>
          </w:p>
        </w:tc>
        <w:tc>
          <w:tcPr>
            <w:tcW w:w="283" w:type="dxa"/>
            <w:tcBorders>
              <w:top w:val="nil"/>
              <w:left w:val="nil"/>
              <w:bottom w:val="nil"/>
              <w:right w:val="nil"/>
            </w:tcBorders>
            <w:hideMark/>
          </w:tcPr>
          <w:p w14:paraId="15647359" w14:textId="77777777" w:rsidR="00CE7C6B" w:rsidRPr="00C6761E" w:rsidRDefault="00CE7C6B" w:rsidP="0010363A">
            <w:pPr>
              <w:pStyle w:val="TAH"/>
            </w:pPr>
            <w:r w:rsidRPr="00C6761E">
              <w:t>2</w:t>
            </w:r>
          </w:p>
        </w:tc>
        <w:tc>
          <w:tcPr>
            <w:tcW w:w="241" w:type="dxa"/>
            <w:tcBorders>
              <w:top w:val="nil"/>
              <w:left w:val="nil"/>
              <w:bottom w:val="nil"/>
              <w:right w:val="nil"/>
            </w:tcBorders>
            <w:hideMark/>
          </w:tcPr>
          <w:p w14:paraId="49A9CBB6" w14:textId="77777777" w:rsidR="00CE7C6B" w:rsidRPr="00C6761E" w:rsidRDefault="00CE7C6B" w:rsidP="0010363A">
            <w:pPr>
              <w:pStyle w:val="TAH"/>
            </w:pPr>
            <w:r w:rsidRPr="00C6761E">
              <w:t>1</w:t>
            </w:r>
          </w:p>
        </w:tc>
        <w:tc>
          <w:tcPr>
            <w:tcW w:w="242" w:type="dxa"/>
            <w:tcBorders>
              <w:top w:val="nil"/>
              <w:left w:val="nil"/>
              <w:bottom w:val="nil"/>
              <w:right w:val="nil"/>
            </w:tcBorders>
          </w:tcPr>
          <w:p w14:paraId="11F8EFAB" w14:textId="77777777" w:rsidR="00CE7C6B" w:rsidRPr="00C6761E"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6761E" w:rsidRDefault="00CE7C6B">
            <w:pPr>
              <w:keepNext/>
              <w:keepLines/>
              <w:spacing w:after="0"/>
              <w:rPr>
                <w:rFonts w:ascii="Arial" w:hAnsi="Arial"/>
                <w:sz w:val="18"/>
              </w:rPr>
            </w:pPr>
          </w:p>
        </w:tc>
      </w:tr>
      <w:tr w:rsidR="00CE7C6B" w:rsidRPr="00C6761E"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5728302"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51891F6"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6AA440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3A4FB45B"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6761E" w:rsidRDefault="00CE7C6B" w:rsidP="0010363A">
            <w:pPr>
              <w:pStyle w:val="TAL"/>
            </w:pPr>
            <w:r w:rsidRPr="00C6761E">
              <w:t>IPv6 Router</w:t>
            </w:r>
          </w:p>
        </w:tc>
      </w:tr>
      <w:tr w:rsidR="00CE7C6B" w:rsidRPr="00C6761E"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C6B818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354580F"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25C2E648" w14:textId="77777777" w:rsidR="00CE7C6B" w:rsidRPr="00C6761E" w:rsidRDefault="00CE7C6B" w:rsidP="0010363A">
            <w:pPr>
              <w:pStyle w:val="TAC"/>
            </w:pPr>
            <w:r w:rsidRPr="00C6761E">
              <w:t>0</w:t>
            </w:r>
          </w:p>
        </w:tc>
        <w:tc>
          <w:tcPr>
            <w:tcW w:w="242" w:type="dxa"/>
            <w:tcBorders>
              <w:top w:val="nil"/>
              <w:left w:val="nil"/>
              <w:bottom w:val="nil"/>
              <w:right w:val="nil"/>
            </w:tcBorders>
          </w:tcPr>
          <w:p w14:paraId="41091FCA"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6761E" w:rsidRDefault="00CE7C6B" w:rsidP="0010363A">
            <w:pPr>
              <w:pStyle w:val="TAL"/>
            </w:pPr>
            <w:r w:rsidRPr="00C6761E">
              <w:rPr>
                <w:lang w:eastAsia="zh-CN"/>
              </w:rPr>
              <w:t>address allocation not supported</w:t>
            </w:r>
          </w:p>
        </w:tc>
      </w:tr>
      <w:tr w:rsidR="00CE7C6B" w:rsidRPr="00C6761E"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8A74A37"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4D6FFD0"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5720B4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1CBDD403"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6761E" w:rsidRDefault="00CE7C6B" w:rsidP="0010363A">
            <w:pPr>
              <w:pStyle w:val="TAL"/>
              <w:rPr>
                <w:lang w:eastAsia="zh-CN"/>
              </w:rPr>
            </w:pPr>
            <w:r w:rsidRPr="00C6761E">
              <w:rPr>
                <w:lang w:eastAsia="zh-CN"/>
              </w:rPr>
              <w:t>DHCPv4 server</w:t>
            </w:r>
          </w:p>
        </w:tc>
      </w:tr>
      <w:tr w:rsidR="00CE7C6B" w:rsidRPr="00C6761E"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621A1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690837C"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1110E153" w14:textId="77777777" w:rsidR="00CE7C6B" w:rsidRPr="00C6761E" w:rsidRDefault="00CE7C6B" w:rsidP="0010363A">
            <w:pPr>
              <w:pStyle w:val="TAC"/>
            </w:pPr>
            <w:r w:rsidRPr="00C6761E">
              <w:t>0</w:t>
            </w:r>
          </w:p>
        </w:tc>
        <w:tc>
          <w:tcPr>
            <w:tcW w:w="242" w:type="dxa"/>
            <w:tcBorders>
              <w:top w:val="nil"/>
              <w:left w:val="nil"/>
              <w:bottom w:val="nil"/>
              <w:right w:val="nil"/>
            </w:tcBorders>
          </w:tcPr>
          <w:p w14:paraId="4FA0E63F"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6761E" w:rsidRDefault="00CE7C6B" w:rsidP="0010363A">
            <w:pPr>
              <w:pStyle w:val="TAL"/>
              <w:rPr>
                <w:lang w:eastAsia="zh-CN"/>
              </w:rPr>
            </w:pPr>
            <w:r w:rsidRPr="00C6761E">
              <w:rPr>
                <w:lang w:eastAsia="zh-CN"/>
              </w:rPr>
              <w:t>DHCPv4 server &amp; IPv6 Router</w:t>
            </w:r>
          </w:p>
        </w:tc>
      </w:tr>
      <w:tr w:rsidR="00CE7C6B" w:rsidRPr="00C6761E"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6761E" w:rsidRDefault="00CE7C6B">
            <w:pPr>
              <w:keepNext/>
              <w:keepLines/>
              <w:spacing w:after="0"/>
              <w:rPr>
                <w:rFonts w:ascii="Arial" w:hAnsi="Arial"/>
                <w:sz w:val="18"/>
              </w:rPr>
            </w:pPr>
            <w:bookmarkStart w:id="3855" w:name="MCCQCTEMPBM_00000039"/>
          </w:p>
        </w:tc>
      </w:tr>
      <w:bookmarkEnd w:id="3855"/>
      <w:tr w:rsidR="00CE7C6B" w:rsidRPr="00C6761E"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6761E" w:rsidRDefault="00CE7C6B" w:rsidP="0010363A">
            <w:pPr>
              <w:pStyle w:val="TAL"/>
            </w:pPr>
            <w:r w:rsidRPr="00C6761E">
              <w:t>All other values are reserved.</w:t>
            </w:r>
          </w:p>
        </w:tc>
      </w:tr>
      <w:tr w:rsidR="00CE7C6B" w:rsidRPr="00C6761E"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6761E" w:rsidRDefault="00CE7C6B">
            <w:pPr>
              <w:keepNext/>
              <w:keepLines/>
              <w:spacing w:after="0"/>
              <w:rPr>
                <w:rFonts w:ascii="Arial" w:hAnsi="Arial"/>
                <w:sz w:val="18"/>
              </w:rPr>
            </w:pPr>
            <w:bookmarkStart w:id="3856" w:name="MCCQCTEMPBM_00000040"/>
          </w:p>
        </w:tc>
      </w:tr>
      <w:bookmarkEnd w:id="3856"/>
      <w:tr w:rsidR="00CE7C6B" w:rsidRPr="00C6761E"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6761E" w:rsidRDefault="00CE7C6B" w:rsidP="0010363A">
            <w:pPr>
              <w:pStyle w:val="TAL"/>
            </w:pPr>
            <w:r w:rsidRPr="00C6761E">
              <w:t>Bit 5 to 8 of octet 2 are spare and shall be coded as zero.</w:t>
            </w:r>
          </w:p>
        </w:tc>
      </w:tr>
    </w:tbl>
    <w:p w14:paraId="6F3BA049" w14:textId="77777777" w:rsidR="00CE7C6B" w:rsidRPr="00C6761E" w:rsidRDefault="00CE7C6B" w:rsidP="00021BA6"/>
    <w:p w14:paraId="5D80F2C0" w14:textId="77777777" w:rsidR="00CE7C6B" w:rsidRPr="00C6761E" w:rsidRDefault="00AF026B" w:rsidP="0037175B">
      <w:pPr>
        <w:pStyle w:val="Heading3"/>
      </w:pPr>
      <w:bookmarkStart w:id="3857" w:name="_CR11_3_7"/>
      <w:bookmarkStart w:id="3858" w:name="_Toc68196431"/>
      <w:bookmarkStart w:id="3859" w:name="_Toc59209099"/>
      <w:bookmarkStart w:id="3860" w:name="_Toc51951322"/>
      <w:bookmarkStart w:id="3861" w:name="_Toc45882772"/>
      <w:bookmarkStart w:id="3862" w:name="_Toc45282386"/>
      <w:bookmarkStart w:id="3863" w:name="_Toc34404490"/>
      <w:bookmarkStart w:id="3864" w:name="_Toc34388719"/>
      <w:bookmarkStart w:id="3865" w:name="_Toc25070728"/>
      <w:bookmarkStart w:id="3866" w:name="_Toc525231507"/>
      <w:bookmarkStart w:id="3867" w:name="_Toc172040334"/>
      <w:bookmarkEnd w:id="3857"/>
      <w:r w:rsidRPr="00C6761E">
        <w:t>11.</w:t>
      </w:r>
      <w:r w:rsidR="00CE7C6B" w:rsidRPr="00C6761E">
        <w:t>3.7</w:t>
      </w:r>
      <w:r w:rsidR="00CE7C6B" w:rsidRPr="00C6761E">
        <w:tab/>
        <w:t>Link local IPv6 address</w:t>
      </w:r>
      <w:bookmarkEnd w:id="3858"/>
      <w:bookmarkEnd w:id="3859"/>
      <w:bookmarkEnd w:id="3860"/>
      <w:bookmarkEnd w:id="3861"/>
      <w:bookmarkEnd w:id="3862"/>
      <w:bookmarkEnd w:id="3863"/>
      <w:bookmarkEnd w:id="3864"/>
      <w:bookmarkEnd w:id="3865"/>
      <w:bookmarkEnd w:id="3866"/>
      <w:bookmarkEnd w:id="3867"/>
    </w:p>
    <w:p w14:paraId="36ED8EAF" w14:textId="77777777" w:rsidR="00CE7C6B" w:rsidRPr="00C6761E" w:rsidRDefault="00CE7C6B" w:rsidP="00CE7C6B">
      <w:r w:rsidRPr="00C6761E">
        <w:t>The purpose of the Link local IPv6 address information element is to indicate the link local IPv6 address.</w:t>
      </w:r>
    </w:p>
    <w:p w14:paraId="5287AEBB" w14:textId="77777777" w:rsidR="00CE7C6B" w:rsidRPr="00C6761E" w:rsidRDefault="00CE7C6B" w:rsidP="00CE7C6B">
      <w:r w:rsidRPr="00C6761E">
        <w:t xml:space="preserve">The Link local IPv6 address is a type </w:t>
      </w:r>
      <w:r w:rsidRPr="00C6761E">
        <w:rPr>
          <w:lang w:eastAsia="zh-CN"/>
        </w:rPr>
        <w:t xml:space="preserve">3 </w:t>
      </w:r>
      <w:r w:rsidRPr="00C6761E">
        <w:rPr>
          <w:noProof/>
        </w:rPr>
        <w:t>information</w:t>
      </w:r>
      <w:r w:rsidRPr="00C6761E">
        <w:t xml:space="preserve"> element with the length of 17 octets.</w:t>
      </w:r>
    </w:p>
    <w:p w14:paraId="3A473000" w14:textId="2181A977" w:rsidR="00CE7C6B" w:rsidRPr="00C6761E" w:rsidRDefault="00CE7C6B" w:rsidP="00CE7C6B">
      <w:r w:rsidRPr="00C6761E">
        <w:t>The Link local IPv6 address information element is coded as shown in figure </w:t>
      </w:r>
      <w:r w:rsidR="00AF026B" w:rsidRPr="00C6761E">
        <w:t>11.</w:t>
      </w:r>
      <w:r w:rsidRPr="00C6761E">
        <w:t>3.7.1 and table </w:t>
      </w:r>
      <w:r w:rsidR="00AF026B" w:rsidRPr="00C6761E">
        <w:t>11.</w:t>
      </w:r>
      <w:r w:rsidRPr="00C6761E">
        <w:t>3.7.1.</w:t>
      </w:r>
    </w:p>
    <w:p w14:paraId="064EF3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3B6991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3F1AFF70"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C632A6"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391BE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593E926C"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0841C24"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73861E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9119A90" w14:textId="77777777" w:rsidR="00CE7C6B" w:rsidRPr="00C6761E" w:rsidRDefault="00CE7C6B">
            <w:pPr>
              <w:keepNext/>
              <w:keepLines/>
              <w:spacing w:after="0"/>
              <w:rPr>
                <w:rFonts w:ascii="Arial" w:hAnsi="Arial"/>
                <w:sz w:val="18"/>
              </w:rPr>
            </w:pPr>
          </w:p>
        </w:tc>
      </w:tr>
      <w:tr w:rsidR="00CE7C6B" w:rsidRPr="00C6761E"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6761E" w:rsidRDefault="00CE7C6B" w:rsidP="0010363A">
            <w:pPr>
              <w:pStyle w:val="TAC"/>
            </w:pPr>
            <w:r w:rsidRPr="00C6761E">
              <w:t>Link local IPv6 address IEI</w:t>
            </w:r>
          </w:p>
        </w:tc>
        <w:tc>
          <w:tcPr>
            <w:tcW w:w="1134" w:type="dxa"/>
            <w:tcBorders>
              <w:top w:val="nil"/>
              <w:left w:val="nil"/>
              <w:bottom w:val="nil"/>
              <w:right w:val="nil"/>
            </w:tcBorders>
            <w:hideMark/>
          </w:tcPr>
          <w:p w14:paraId="4470050E" w14:textId="77777777" w:rsidR="00CE7C6B" w:rsidRPr="00C6761E" w:rsidRDefault="00CE7C6B" w:rsidP="0010363A">
            <w:pPr>
              <w:pStyle w:val="TAL"/>
            </w:pPr>
            <w:r w:rsidRPr="00C6761E">
              <w:t>octet 1</w:t>
            </w:r>
          </w:p>
        </w:tc>
      </w:tr>
      <w:tr w:rsidR="00CE7C6B" w:rsidRPr="00C6761E"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6761E" w:rsidRDefault="00CE7C6B" w:rsidP="0010363A">
            <w:pPr>
              <w:pStyle w:val="TAC"/>
            </w:pPr>
            <w:r w:rsidRPr="00C6761E">
              <w:t xml:space="preserve">Link local IPv6 address content </w:t>
            </w:r>
          </w:p>
        </w:tc>
        <w:tc>
          <w:tcPr>
            <w:tcW w:w="1134" w:type="dxa"/>
            <w:tcBorders>
              <w:top w:val="nil"/>
              <w:left w:val="nil"/>
              <w:bottom w:val="nil"/>
              <w:right w:val="nil"/>
            </w:tcBorders>
          </w:tcPr>
          <w:p w14:paraId="0482EEBA" w14:textId="77777777" w:rsidR="00CE7C6B" w:rsidRPr="00C6761E" w:rsidRDefault="00CE7C6B" w:rsidP="0010363A">
            <w:pPr>
              <w:pStyle w:val="TAL"/>
            </w:pPr>
            <w:r w:rsidRPr="00C6761E">
              <w:t>octet 2</w:t>
            </w:r>
          </w:p>
          <w:p w14:paraId="2E0D12CA" w14:textId="77777777" w:rsidR="00CE7C6B" w:rsidRPr="00C6761E" w:rsidRDefault="00CE7C6B" w:rsidP="0010363A">
            <w:pPr>
              <w:pStyle w:val="TAL"/>
            </w:pPr>
          </w:p>
        </w:tc>
      </w:tr>
      <w:tr w:rsidR="00CE7C6B" w:rsidRPr="00C6761E"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6761E" w:rsidRDefault="00CE7C6B" w:rsidP="0010363A">
            <w:pPr>
              <w:pStyle w:val="TAL"/>
            </w:pPr>
            <w:r w:rsidRPr="00C6761E">
              <w:t>octet 17</w:t>
            </w:r>
          </w:p>
        </w:tc>
      </w:tr>
    </w:tbl>
    <w:p w14:paraId="08281EF4" w14:textId="77777777" w:rsidR="00CE7C6B" w:rsidRPr="00C6761E" w:rsidRDefault="00CE7C6B" w:rsidP="0037175B">
      <w:pPr>
        <w:pStyle w:val="TF"/>
      </w:pPr>
      <w:bookmarkStart w:id="3868" w:name="_CRFigure11_3_7_1"/>
      <w:r w:rsidRPr="00C6761E">
        <w:t>Figure </w:t>
      </w:r>
      <w:bookmarkEnd w:id="3868"/>
      <w:r w:rsidR="00AF026B" w:rsidRPr="00C6761E">
        <w:t>11.</w:t>
      </w:r>
      <w:r w:rsidRPr="00C6761E">
        <w:t>3.7.1: Link local IPv6 address information element</w:t>
      </w:r>
    </w:p>
    <w:p w14:paraId="06383E80" w14:textId="77777777" w:rsidR="00CE7C6B" w:rsidRPr="00C6761E" w:rsidRDefault="00CE7C6B" w:rsidP="0037175B">
      <w:pPr>
        <w:pStyle w:val="TH"/>
      </w:pPr>
      <w:bookmarkStart w:id="3869" w:name="_CRTable11_3_7_1"/>
      <w:r w:rsidRPr="00C6761E">
        <w:t>Table </w:t>
      </w:r>
      <w:bookmarkEnd w:id="3869"/>
      <w:r w:rsidR="00AF026B" w:rsidRPr="00C6761E">
        <w:t>11.</w:t>
      </w:r>
      <w:r w:rsidRPr="00C6761E">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6761E" w:rsidRDefault="00CE7C6B" w:rsidP="0010363A">
            <w:pPr>
              <w:pStyle w:val="TAL"/>
            </w:pPr>
            <w:r w:rsidRPr="00C6761E">
              <w:t>Link local IPv6 address value (octet 2 to 17)</w:t>
            </w:r>
          </w:p>
          <w:p w14:paraId="5C3846B0" w14:textId="77777777" w:rsidR="00CE7C6B" w:rsidRPr="00C6761E" w:rsidRDefault="00CE7C6B" w:rsidP="0010363A">
            <w:pPr>
              <w:pStyle w:val="TAL"/>
            </w:pPr>
          </w:p>
          <w:p w14:paraId="75FCB556" w14:textId="77777777" w:rsidR="00CE7C6B" w:rsidRPr="00C6761E" w:rsidRDefault="00CE7C6B" w:rsidP="0010363A">
            <w:pPr>
              <w:pStyle w:val="TAL"/>
            </w:pPr>
            <w:r w:rsidRPr="00C6761E">
              <w:t>This contains the 128-bit IPv6 address. This IPv6 address is encoded as a 128-bit address according to IETF RFC 4291 [15].</w:t>
            </w:r>
          </w:p>
        </w:tc>
      </w:tr>
    </w:tbl>
    <w:p w14:paraId="09541169" w14:textId="77777777" w:rsidR="00CE7C6B" w:rsidRPr="00C6761E" w:rsidRDefault="00CE7C6B" w:rsidP="00021BA6">
      <w:pPr>
        <w:rPr>
          <w:noProof/>
        </w:rPr>
      </w:pPr>
    </w:p>
    <w:p w14:paraId="792C8F21" w14:textId="77777777" w:rsidR="00CE7C6B" w:rsidRPr="00C6761E" w:rsidRDefault="00AF026B" w:rsidP="0037175B">
      <w:pPr>
        <w:pStyle w:val="Heading3"/>
      </w:pPr>
      <w:bookmarkStart w:id="3870" w:name="_CR11_3_8"/>
      <w:bookmarkStart w:id="3871" w:name="_Toc68196433"/>
      <w:bookmarkStart w:id="3872" w:name="_Toc59209101"/>
      <w:bookmarkStart w:id="3873" w:name="_Toc51951324"/>
      <w:bookmarkStart w:id="3874" w:name="_Toc45882774"/>
      <w:bookmarkStart w:id="3875" w:name="_Toc45282388"/>
      <w:bookmarkStart w:id="3876" w:name="_Toc34404492"/>
      <w:bookmarkStart w:id="3877" w:name="_Toc34388721"/>
      <w:bookmarkStart w:id="3878" w:name="_Toc502240455"/>
      <w:bookmarkStart w:id="3879" w:name="_Toc172040335"/>
      <w:bookmarkEnd w:id="3870"/>
      <w:r w:rsidRPr="00C6761E">
        <w:t>11.</w:t>
      </w:r>
      <w:r w:rsidR="00CE7C6B" w:rsidRPr="00C6761E">
        <w:t>3.</w:t>
      </w:r>
      <w:r w:rsidR="006B6495" w:rsidRPr="00C6761E">
        <w:t>8</w:t>
      </w:r>
      <w:r w:rsidR="00CE7C6B" w:rsidRPr="00C6761E">
        <w:tab/>
        <w:t>PC5 signalling protocol cause</w:t>
      </w:r>
      <w:bookmarkEnd w:id="3871"/>
      <w:bookmarkEnd w:id="3872"/>
      <w:bookmarkEnd w:id="3873"/>
      <w:bookmarkEnd w:id="3874"/>
      <w:bookmarkEnd w:id="3875"/>
      <w:bookmarkEnd w:id="3876"/>
      <w:bookmarkEnd w:id="3877"/>
      <w:bookmarkEnd w:id="3878"/>
      <w:bookmarkEnd w:id="3879"/>
    </w:p>
    <w:p w14:paraId="3D7BE8B6" w14:textId="77777777" w:rsidR="00CE7C6B" w:rsidRPr="00C6761E" w:rsidRDefault="00CE7C6B" w:rsidP="00CE7C6B">
      <w:r w:rsidRPr="00C6761E">
        <w:t>The purpose of the PC5 signalling protocol cause information element is to indicate the cause used in the PC5 signalling protocol procedures.</w:t>
      </w:r>
    </w:p>
    <w:p w14:paraId="559B748B" w14:textId="77777777" w:rsidR="00CE7C6B" w:rsidRPr="00C6761E" w:rsidRDefault="00CE7C6B" w:rsidP="00CE7C6B">
      <w:r w:rsidRPr="00C6761E">
        <w:t xml:space="preserve">The PC5 signalling protocol cause is a type </w:t>
      </w:r>
      <w:r w:rsidRPr="00C6761E">
        <w:rPr>
          <w:lang w:eastAsia="zh-CN"/>
        </w:rPr>
        <w:t xml:space="preserve">3 </w:t>
      </w:r>
      <w:r w:rsidRPr="00C6761E">
        <w:rPr>
          <w:noProof/>
        </w:rPr>
        <w:t>information</w:t>
      </w:r>
      <w:r w:rsidRPr="00C6761E">
        <w:t xml:space="preserve"> element with a length of 2 octets.</w:t>
      </w:r>
    </w:p>
    <w:p w14:paraId="47D2DDF3" w14:textId="186B608D" w:rsidR="00CE7C6B" w:rsidRPr="00C6761E" w:rsidRDefault="00CE7C6B" w:rsidP="00CE7C6B">
      <w:r w:rsidRPr="00C6761E">
        <w:t>The PC5 signalling protocol cause information element is coded as shown in figure </w:t>
      </w:r>
      <w:r w:rsidR="00AF026B" w:rsidRPr="00C6761E">
        <w:t>11.</w:t>
      </w:r>
      <w:r w:rsidRPr="00C6761E">
        <w:t>3.</w:t>
      </w:r>
      <w:r w:rsidR="006B6495" w:rsidRPr="00C6761E">
        <w:t>8</w:t>
      </w:r>
      <w:r w:rsidRPr="00C6761E">
        <w:t>.1 and table </w:t>
      </w:r>
      <w:r w:rsidR="00AF026B" w:rsidRPr="00C6761E">
        <w:t>11.</w:t>
      </w:r>
      <w:r w:rsidRPr="00C6761E">
        <w:t>3.</w:t>
      </w:r>
      <w:r w:rsidR="006B6495" w:rsidRPr="00C6761E">
        <w:t>8</w:t>
      </w:r>
      <w:r w:rsidRPr="00C6761E">
        <w:t>.1.</w:t>
      </w:r>
    </w:p>
    <w:p w14:paraId="6A63C0A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40714D73"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5B516B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1F35071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05E591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E8DCA9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0A1AB8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3EBF2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338E65C" w14:textId="77777777" w:rsidR="00CE7C6B" w:rsidRPr="00C6761E" w:rsidRDefault="00CE7C6B">
            <w:pPr>
              <w:keepNext/>
              <w:keepLines/>
              <w:spacing w:after="0"/>
              <w:rPr>
                <w:rFonts w:ascii="Arial" w:hAnsi="Arial"/>
                <w:sz w:val="18"/>
              </w:rPr>
            </w:pPr>
          </w:p>
        </w:tc>
      </w:tr>
      <w:tr w:rsidR="00CE7C6B" w:rsidRPr="00C6761E"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AD606A" w:rsidRDefault="00CE7C6B" w:rsidP="0010363A">
            <w:pPr>
              <w:pStyle w:val="TAC"/>
              <w:rPr>
                <w:lang w:val="it-IT"/>
              </w:rPr>
            </w:pPr>
            <w:r w:rsidRPr="00AD606A">
              <w:rPr>
                <w:lang w:val="it-IT"/>
              </w:rPr>
              <w:t>PC5 signalling protocol cause IEI</w:t>
            </w:r>
          </w:p>
        </w:tc>
        <w:tc>
          <w:tcPr>
            <w:tcW w:w="1134" w:type="dxa"/>
            <w:tcBorders>
              <w:top w:val="nil"/>
              <w:left w:val="nil"/>
              <w:bottom w:val="nil"/>
              <w:right w:val="nil"/>
            </w:tcBorders>
            <w:hideMark/>
          </w:tcPr>
          <w:p w14:paraId="6E388B2B" w14:textId="77777777" w:rsidR="00CE7C6B" w:rsidRPr="00C6761E" w:rsidRDefault="00CE7C6B" w:rsidP="0010363A">
            <w:pPr>
              <w:pStyle w:val="TAL"/>
            </w:pPr>
            <w:r w:rsidRPr="00C6761E">
              <w:t>octet 1</w:t>
            </w:r>
          </w:p>
        </w:tc>
      </w:tr>
      <w:tr w:rsidR="00CE7C6B" w:rsidRPr="00C6761E"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6761E" w:rsidRDefault="00CE7C6B" w:rsidP="0010363A">
            <w:pPr>
              <w:pStyle w:val="TAC"/>
            </w:pPr>
            <w:r w:rsidRPr="00C6761E">
              <w:t>PC5 signalling</w:t>
            </w:r>
            <w:r w:rsidR="008733D7" w:rsidRPr="00C6761E">
              <w:t xml:space="preserve"> protocol</w:t>
            </w:r>
            <w:r w:rsidRPr="00C6761E">
              <w:t xml:space="preserve"> cause value</w:t>
            </w:r>
          </w:p>
        </w:tc>
        <w:tc>
          <w:tcPr>
            <w:tcW w:w="1134" w:type="dxa"/>
            <w:tcBorders>
              <w:top w:val="nil"/>
              <w:left w:val="nil"/>
              <w:bottom w:val="nil"/>
              <w:right w:val="nil"/>
            </w:tcBorders>
            <w:hideMark/>
          </w:tcPr>
          <w:p w14:paraId="6FE4C4DD" w14:textId="77777777" w:rsidR="00CE7C6B" w:rsidRPr="00C6761E" w:rsidRDefault="00CE7C6B" w:rsidP="0010363A">
            <w:pPr>
              <w:pStyle w:val="TAL"/>
            </w:pPr>
            <w:r w:rsidRPr="00C6761E">
              <w:t>octet 2</w:t>
            </w:r>
          </w:p>
        </w:tc>
      </w:tr>
    </w:tbl>
    <w:p w14:paraId="4AEC0218" w14:textId="77777777" w:rsidR="00CE7C6B" w:rsidRPr="00C6761E" w:rsidRDefault="00CE7C6B" w:rsidP="0037175B">
      <w:pPr>
        <w:pStyle w:val="TF"/>
      </w:pPr>
      <w:bookmarkStart w:id="3880" w:name="_CRFigure11_3_8_1"/>
      <w:r w:rsidRPr="00C6761E">
        <w:t>Figure </w:t>
      </w:r>
      <w:bookmarkEnd w:id="3880"/>
      <w:r w:rsidR="00AF026B" w:rsidRPr="00C6761E">
        <w:t>11.</w:t>
      </w:r>
      <w:r w:rsidRPr="00C6761E">
        <w:t>3.</w:t>
      </w:r>
      <w:r w:rsidR="006B6495" w:rsidRPr="00C6761E">
        <w:t>8</w:t>
      </w:r>
      <w:r w:rsidRPr="00C6761E">
        <w:t>.1: PC5 signalling protocol cause information element</w:t>
      </w:r>
    </w:p>
    <w:p w14:paraId="612C7F10" w14:textId="75FB0AFD" w:rsidR="008733D7" w:rsidRPr="00C6761E" w:rsidRDefault="000704E9" w:rsidP="000704E9">
      <w:pPr>
        <w:pStyle w:val="TH"/>
      </w:pPr>
      <w:bookmarkStart w:id="3881" w:name="_CRTable11_3_8_1"/>
      <w:r w:rsidRPr="00C6761E">
        <w:t>Table </w:t>
      </w:r>
      <w:bookmarkEnd w:id="3881"/>
      <w:r w:rsidRPr="00C6761E">
        <w:t>11.3.8.1: PC5 signalling protocol cause information element</w:t>
      </w:r>
    </w:p>
    <w:p w14:paraId="454CC500" w14:textId="780C005B" w:rsidR="00994E68" w:rsidRPr="00C6761E" w:rsidRDefault="00994E68" w:rsidP="00021BA6"/>
    <w:p w14:paraId="7F76897B" w14:textId="4C8CBF9B" w:rsidR="008733D7" w:rsidRPr="00C6761E"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66"/>
        <w:gridCol w:w="218"/>
        <w:gridCol w:w="66"/>
        <w:gridCol w:w="219"/>
        <w:gridCol w:w="66"/>
        <w:gridCol w:w="217"/>
        <w:gridCol w:w="66"/>
        <w:gridCol w:w="217"/>
        <w:gridCol w:w="66"/>
        <w:gridCol w:w="218"/>
        <w:gridCol w:w="66"/>
        <w:gridCol w:w="218"/>
        <w:gridCol w:w="66"/>
        <w:gridCol w:w="218"/>
        <w:gridCol w:w="66"/>
        <w:gridCol w:w="218"/>
        <w:gridCol w:w="66"/>
        <w:gridCol w:w="643"/>
        <w:gridCol w:w="66"/>
        <w:gridCol w:w="4045"/>
        <w:gridCol w:w="66"/>
      </w:tblGrid>
      <w:tr w:rsidR="008733D7" w:rsidRPr="00C6761E" w14:paraId="15C3B2E8" w14:textId="77777777" w:rsidTr="00C22FE2">
        <w:trPr>
          <w:gridBefore w:val="1"/>
          <w:wBefore w:w="66" w:type="dxa"/>
          <w:jc w:val="center"/>
        </w:trPr>
        <w:tc>
          <w:tcPr>
            <w:tcW w:w="7091" w:type="dxa"/>
            <w:gridSpan w:val="20"/>
            <w:tcBorders>
              <w:top w:val="single" w:sz="4" w:space="0" w:color="auto"/>
              <w:left w:val="single" w:sz="4" w:space="0" w:color="auto"/>
              <w:bottom w:val="nil"/>
              <w:right w:val="single" w:sz="4" w:space="0" w:color="auto"/>
            </w:tcBorders>
            <w:hideMark/>
          </w:tcPr>
          <w:p w14:paraId="794CE395" w14:textId="77777777" w:rsidR="008733D7" w:rsidRPr="00C6761E" w:rsidRDefault="008733D7" w:rsidP="007C750D">
            <w:pPr>
              <w:pStyle w:val="TAL"/>
            </w:pPr>
            <w:r w:rsidRPr="00C6761E">
              <w:lastRenderedPageBreak/>
              <w:t>PC5 signalling protocol cause value (octet 2)</w:t>
            </w:r>
          </w:p>
        </w:tc>
      </w:tr>
      <w:tr w:rsidR="008733D7" w:rsidRPr="00C6761E" w14:paraId="696FFB20"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tcPr>
          <w:p w14:paraId="0FB337CA" w14:textId="77777777" w:rsidR="008733D7" w:rsidRPr="00C6761E" w:rsidRDefault="008733D7" w:rsidP="007C750D">
            <w:pPr>
              <w:pStyle w:val="TAL"/>
            </w:pPr>
          </w:p>
        </w:tc>
      </w:tr>
      <w:tr w:rsidR="008733D7" w:rsidRPr="00C6761E" w14:paraId="4B969001"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hideMark/>
          </w:tcPr>
          <w:p w14:paraId="0801E40E" w14:textId="77777777" w:rsidR="008733D7" w:rsidRPr="00C6761E" w:rsidRDefault="008733D7" w:rsidP="007C750D">
            <w:pPr>
              <w:pStyle w:val="TAL"/>
            </w:pPr>
            <w:r w:rsidRPr="00C6761E">
              <w:t>Bits</w:t>
            </w:r>
          </w:p>
        </w:tc>
      </w:tr>
      <w:tr w:rsidR="008733D7" w:rsidRPr="00C6761E" w14:paraId="08FB450D"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A1F4290" w14:textId="77777777" w:rsidR="008733D7" w:rsidRPr="00C6761E" w:rsidRDefault="008733D7" w:rsidP="007C750D">
            <w:pPr>
              <w:pStyle w:val="TAH"/>
            </w:pPr>
            <w:r w:rsidRPr="00C6761E">
              <w:t>8</w:t>
            </w:r>
          </w:p>
        </w:tc>
        <w:tc>
          <w:tcPr>
            <w:tcW w:w="285" w:type="dxa"/>
            <w:gridSpan w:val="2"/>
            <w:tcBorders>
              <w:top w:val="nil"/>
              <w:left w:val="nil"/>
              <w:bottom w:val="nil"/>
              <w:right w:val="nil"/>
            </w:tcBorders>
            <w:hideMark/>
          </w:tcPr>
          <w:p w14:paraId="4C498419" w14:textId="77777777" w:rsidR="008733D7" w:rsidRPr="00C6761E" w:rsidRDefault="008733D7" w:rsidP="007C750D">
            <w:pPr>
              <w:pStyle w:val="TAH"/>
            </w:pPr>
            <w:r w:rsidRPr="00C6761E">
              <w:t>7</w:t>
            </w:r>
          </w:p>
        </w:tc>
        <w:tc>
          <w:tcPr>
            <w:tcW w:w="283" w:type="dxa"/>
            <w:gridSpan w:val="2"/>
            <w:tcBorders>
              <w:top w:val="nil"/>
              <w:left w:val="nil"/>
              <w:bottom w:val="nil"/>
              <w:right w:val="nil"/>
            </w:tcBorders>
            <w:hideMark/>
          </w:tcPr>
          <w:p w14:paraId="3B5DA19A" w14:textId="77777777" w:rsidR="008733D7" w:rsidRPr="00C6761E" w:rsidRDefault="008733D7" w:rsidP="007C750D">
            <w:pPr>
              <w:pStyle w:val="TAH"/>
            </w:pPr>
            <w:r w:rsidRPr="00C6761E">
              <w:t>6</w:t>
            </w:r>
          </w:p>
        </w:tc>
        <w:tc>
          <w:tcPr>
            <w:tcW w:w="283" w:type="dxa"/>
            <w:gridSpan w:val="2"/>
            <w:tcBorders>
              <w:top w:val="nil"/>
              <w:left w:val="nil"/>
              <w:bottom w:val="nil"/>
              <w:right w:val="nil"/>
            </w:tcBorders>
            <w:hideMark/>
          </w:tcPr>
          <w:p w14:paraId="120D67B7" w14:textId="77777777" w:rsidR="008733D7" w:rsidRPr="00C6761E" w:rsidRDefault="008733D7" w:rsidP="007C750D">
            <w:pPr>
              <w:pStyle w:val="TAH"/>
            </w:pPr>
            <w:r w:rsidRPr="00C6761E">
              <w:t>5</w:t>
            </w:r>
          </w:p>
        </w:tc>
        <w:tc>
          <w:tcPr>
            <w:tcW w:w="284" w:type="dxa"/>
            <w:gridSpan w:val="2"/>
            <w:tcBorders>
              <w:top w:val="nil"/>
              <w:left w:val="nil"/>
              <w:bottom w:val="nil"/>
              <w:right w:val="nil"/>
            </w:tcBorders>
            <w:hideMark/>
          </w:tcPr>
          <w:p w14:paraId="275097FF" w14:textId="77777777" w:rsidR="008733D7" w:rsidRPr="00C6761E" w:rsidRDefault="008733D7" w:rsidP="007C750D">
            <w:pPr>
              <w:pStyle w:val="TAH"/>
            </w:pPr>
            <w:r w:rsidRPr="00C6761E">
              <w:t>4</w:t>
            </w:r>
          </w:p>
        </w:tc>
        <w:tc>
          <w:tcPr>
            <w:tcW w:w="284" w:type="dxa"/>
            <w:gridSpan w:val="2"/>
            <w:tcBorders>
              <w:top w:val="nil"/>
              <w:left w:val="nil"/>
              <w:bottom w:val="nil"/>
              <w:right w:val="nil"/>
            </w:tcBorders>
            <w:hideMark/>
          </w:tcPr>
          <w:p w14:paraId="59E3D42C" w14:textId="77777777" w:rsidR="008733D7" w:rsidRPr="00C6761E" w:rsidRDefault="008733D7" w:rsidP="007C750D">
            <w:pPr>
              <w:pStyle w:val="TAH"/>
            </w:pPr>
            <w:r w:rsidRPr="00C6761E">
              <w:t>3</w:t>
            </w:r>
          </w:p>
        </w:tc>
        <w:tc>
          <w:tcPr>
            <w:tcW w:w="284" w:type="dxa"/>
            <w:gridSpan w:val="2"/>
            <w:tcBorders>
              <w:top w:val="nil"/>
              <w:left w:val="nil"/>
              <w:bottom w:val="nil"/>
              <w:right w:val="nil"/>
            </w:tcBorders>
            <w:hideMark/>
          </w:tcPr>
          <w:p w14:paraId="144F8137" w14:textId="77777777" w:rsidR="008733D7" w:rsidRPr="00C6761E" w:rsidRDefault="008733D7" w:rsidP="007C750D">
            <w:pPr>
              <w:pStyle w:val="TAH"/>
            </w:pPr>
            <w:r w:rsidRPr="00C6761E">
              <w:t>2</w:t>
            </w:r>
          </w:p>
        </w:tc>
        <w:tc>
          <w:tcPr>
            <w:tcW w:w="284" w:type="dxa"/>
            <w:gridSpan w:val="2"/>
            <w:tcBorders>
              <w:top w:val="nil"/>
              <w:left w:val="nil"/>
              <w:bottom w:val="nil"/>
              <w:right w:val="nil"/>
            </w:tcBorders>
            <w:hideMark/>
          </w:tcPr>
          <w:p w14:paraId="491CDDAB" w14:textId="77777777" w:rsidR="008733D7" w:rsidRPr="00C6761E" w:rsidRDefault="008733D7" w:rsidP="007C750D">
            <w:pPr>
              <w:pStyle w:val="TAH"/>
            </w:pPr>
            <w:r w:rsidRPr="00C6761E">
              <w:t>1</w:t>
            </w:r>
          </w:p>
        </w:tc>
        <w:tc>
          <w:tcPr>
            <w:tcW w:w="709" w:type="dxa"/>
            <w:gridSpan w:val="2"/>
            <w:tcBorders>
              <w:top w:val="nil"/>
              <w:left w:val="nil"/>
              <w:bottom w:val="nil"/>
              <w:right w:val="nil"/>
            </w:tcBorders>
          </w:tcPr>
          <w:p w14:paraId="7370B5EB" w14:textId="77777777" w:rsidR="008733D7" w:rsidRPr="00C6761E" w:rsidRDefault="008733D7" w:rsidP="007C750D">
            <w:pPr>
              <w:pStyle w:val="TAH"/>
            </w:pPr>
          </w:p>
        </w:tc>
        <w:tc>
          <w:tcPr>
            <w:tcW w:w="4111" w:type="dxa"/>
            <w:gridSpan w:val="2"/>
            <w:tcBorders>
              <w:top w:val="nil"/>
              <w:left w:val="nil"/>
              <w:bottom w:val="nil"/>
              <w:right w:val="single" w:sz="4" w:space="0" w:color="auto"/>
            </w:tcBorders>
          </w:tcPr>
          <w:p w14:paraId="45FFFF8B" w14:textId="77777777" w:rsidR="008733D7" w:rsidRPr="00C6761E" w:rsidRDefault="008733D7" w:rsidP="007C750D">
            <w:pPr>
              <w:pStyle w:val="TAL"/>
            </w:pPr>
          </w:p>
        </w:tc>
      </w:tr>
      <w:tr w:rsidR="008733D7" w:rsidRPr="00C6761E" w14:paraId="183D561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A94B720"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642115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4F9FA10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9F1576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AB28CF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ED6C05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F9C9C2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61F248A"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3C9879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563944E" w14:textId="77777777" w:rsidR="008733D7" w:rsidRPr="00C6761E" w:rsidRDefault="008733D7" w:rsidP="007C750D">
            <w:pPr>
              <w:pStyle w:val="TAL"/>
            </w:pPr>
            <w:r w:rsidRPr="00C6761E">
              <w:t>Direct communication to the target UE not allowed</w:t>
            </w:r>
          </w:p>
        </w:tc>
      </w:tr>
      <w:tr w:rsidR="008733D7" w:rsidRPr="00C6761E" w14:paraId="0B692C5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41D985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E68FF9D"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D231FFA"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8E69B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D79D47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5D99EC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ADB45A"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AECBC09"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6F668DB"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6216D41" w14:textId="77777777" w:rsidR="008733D7" w:rsidRPr="00C6761E" w:rsidRDefault="008733D7" w:rsidP="007C750D">
            <w:pPr>
              <w:pStyle w:val="TAL"/>
            </w:pPr>
            <w:r w:rsidRPr="00C6761E">
              <w:t>Direct communication to the target UE no longer needed</w:t>
            </w:r>
          </w:p>
        </w:tc>
      </w:tr>
      <w:tr w:rsidR="008733D7" w:rsidRPr="00C6761E" w14:paraId="04CE02CA"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CD68AED"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D9C7BF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4C92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FA5441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0232A08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B45BB2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D29AC05"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2B93F76"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47C4979D"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5BF944B7" w14:textId="77777777" w:rsidR="008733D7" w:rsidRPr="00C6761E" w:rsidRDefault="008733D7" w:rsidP="007C750D">
            <w:pPr>
              <w:pStyle w:val="TAL"/>
            </w:pPr>
            <w:r w:rsidRPr="00C6761E">
              <w:t>Conflict of layer-2 ID for unicast communication is detected</w:t>
            </w:r>
          </w:p>
        </w:tc>
      </w:tr>
      <w:tr w:rsidR="008733D7" w:rsidRPr="00C6761E" w14:paraId="4149AAF1"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E4DBED8"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79F5EE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808964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C797A14"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B4D474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EB44BE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5D1BAD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9F96141"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6F14FFA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3A1CD32" w14:textId="77777777" w:rsidR="008733D7" w:rsidRPr="00C6761E" w:rsidRDefault="008733D7" w:rsidP="007C750D">
            <w:pPr>
              <w:pStyle w:val="TAL"/>
            </w:pPr>
            <w:r w:rsidRPr="00C6761E">
              <w:t>Direct connection is not available anymore</w:t>
            </w:r>
          </w:p>
        </w:tc>
      </w:tr>
      <w:tr w:rsidR="008733D7" w:rsidRPr="00C6761E" w14:paraId="3D9EAE5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422FA6BC"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91C4334"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C4AF19E"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223F81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F06A7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A30F2E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32E27C8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5D10CC2"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FE338A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B015821" w14:textId="77777777" w:rsidR="008733D7" w:rsidRPr="00C6761E" w:rsidRDefault="008733D7" w:rsidP="007C750D">
            <w:pPr>
              <w:pStyle w:val="TAL"/>
            </w:pPr>
            <w:r w:rsidRPr="00C6761E">
              <w:t>Lack of resources for 5G ProSe direct link</w:t>
            </w:r>
          </w:p>
        </w:tc>
      </w:tr>
      <w:tr w:rsidR="008733D7" w:rsidRPr="00C6761E" w14:paraId="48BAB2E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B9272CF"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C4B1B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872C48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25EB07E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4499EE1F"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050FB9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DD1CCD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4AD2CC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29B96B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5F31007" w14:textId="77777777" w:rsidR="008733D7" w:rsidRPr="00C6761E" w:rsidRDefault="008733D7" w:rsidP="007C750D">
            <w:pPr>
              <w:pStyle w:val="TAL"/>
            </w:pPr>
            <w:r w:rsidRPr="00C6761E">
              <w:t>Authentication failure</w:t>
            </w:r>
          </w:p>
        </w:tc>
      </w:tr>
      <w:tr w:rsidR="008733D7" w:rsidRPr="00C6761E" w14:paraId="702252E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3D6F6539"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58B12D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35EF22F"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7DEFE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687FD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1FDA45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4A975947"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B48DC4D"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53831D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7DCE3F6" w14:textId="77777777" w:rsidR="008733D7" w:rsidRPr="00C6761E" w:rsidRDefault="008733D7" w:rsidP="007C750D">
            <w:pPr>
              <w:pStyle w:val="TAL"/>
            </w:pPr>
            <w:r w:rsidRPr="00C6761E">
              <w:t>Integrity failure</w:t>
            </w:r>
          </w:p>
        </w:tc>
      </w:tr>
      <w:tr w:rsidR="008733D7" w:rsidRPr="00C6761E" w14:paraId="7D57309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FD3F9A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21C83D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AFB57D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652FB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E549B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A48D19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9D298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64E14AC"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2C7C106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E8D49DB" w14:textId="77777777" w:rsidR="008733D7" w:rsidRPr="00C6761E" w:rsidRDefault="008733D7" w:rsidP="007C750D">
            <w:pPr>
              <w:pStyle w:val="TAL"/>
            </w:pPr>
            <w:r w:rsidRPr="00C6761E">
              <w:t>UE security capabilities mismatch</w:t>
            </w:r>
          </w:p>
        </w:tc>
      </w:tr>
      <w:tr w:rsidR="008733D7" w:rsidRPr="00C6761E" w14:paraId="1E75C7B9"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4F12A57"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2F218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AAAE1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5AE4CBF8"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671DB5D"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8F9325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B0CE5E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8DBE45F"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6D4DF4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0F85E383" w14:textId="77777777" w:rsidR="008733D7" w:rsidRPr="00C6761E" w:rsidRDefault="008733D7" w:rsidP="007C750D">
            <w:pPr>
              <w:pStyle w:val="TAL"/>
            </w:pPr>
            <w:r w:rsidRPr="00C6761E">
              <w:t>LSB of K</w:t>
            </w:r>
            <w:r w:rsidRPr="00C6761E">
              <w:rPr>
                <w:noProof/>
                <w:vertAlign w:val="subscript"/>
                <w:lang w:eastAsia="x-none"/>
              </w:rPr>
              <w:t>NRP-sess</w:t>
            </w:r>
            <w:r w:rsidRPr="00C6761E">
              <w:t xml:space="preserve"> ID conflict</w:t>
            </w:r>
          </w:p>
        </w:tc>
      </w:tr>
      <w:tr w:rsidR="008733D7" w:rsidRPr="00C6761E" w14:paraId="55CDE23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77BC15A"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51B55590"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4A0542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5C9F42E"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A9342C"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9433CF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385FC42"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62B62D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797BBD79"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B20D667" w14:textId="77777777" w:rsidR="008733D7" w:rsidRPr="00C6761E" w:rsidRDefault="008733D7" w:rsidP="007C750D">
            <w:pPr>
              <w:pStyle w:val="TAL"/>
            </w:pPr>
            <w:r w:rsidRPr="00C6761E">
              <w:t>UE PC5 unicast signalling security policy mismatch</w:t>
            </w:r>
          </w:p>
        </w:tc>
      </w:tr>
      <w:tr w:rsidR="008733D7" w:rsidRPr="00C6761E" w14:paraId="2C78363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66D408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3851A3B5"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F022BB9"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154314D"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15F4095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E169164"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2D47F4F"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3D24D0EB"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486F8B55"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A410C0D" w14:textId="77777777" w:rsidR="008733D7" w:rsidRPr="00C6761E" w:rsidRDefault="008733D7" w:rsidP="007C750D">
            <w:pPr>
              <w:pStyle w:val="TAL"/>
            </w:pPr>
            <w:r w:rsidRPr="00C6761E">
              <w:t>Required service not allowed</w:t>
            </w:r>
          </w:p>
        </w:tc>
      </w:tr>
      <w:tr w:rsidR="008733D7" w:rsidRPr="00C6761E" w14:paraId="6140759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AC4168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FA0DDE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96DF53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5A64C9B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79A8A87"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EC14738"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7D5F19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75A1AA7B"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56162A3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B5E71CC" w14:textId="77777777" w:rsidR="008733D7" w:rsidRPr="00C6761E" w:rsidRDefault="008733D7" w:rsidP="007C750D">
            <w:pPr>
              <w:pStyle w:val="TAL"/>
            </w:pPr>
            <w:r w:rsidRPr="00C6761E">
              <w:rPr>
                <w:lang w:eastAsia="zh-CN"/>
              </w:rPr>
              <w:t>Security policy not aligned</w:t>
            </w:r>
          </w:p>
        </w:tc>
      </w:tr>
      <w:tr w:rsidR="008733D7" w:rsidRPr="00C6761E" w14:paraId="4A39CCCC"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0EB79C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4AB4D9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1ACC573A"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C3B01F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EC66B6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D12CA4C"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4E79FE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24EE0FAD"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5BDC208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D81211" w14:textId="77777777" w:rsidR="008733D7" w:rsidRPr="00C6761E" w:rsidRDefault="008733D7" w:rsidP="007C750D">
            <w:pPr>
              <w:pStyle w:val="TAL"/>
            </w:pPr>
            <w:r w:rsidRPr="00C6761E">
              <w:t>Congestion situation</w:t>
            </w:r>
          </w:p>
        </w:tc>
      </w:tr>
      <w:tr w:rsidR="008733D7" w:rsidRPr="00C6761E" w14:paraId="364EE0F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67297E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153A8B6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202CC62"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40677689"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C3B42AE"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87A070B"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C6D182D"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70452E64"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2911AD7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3765F3" w14:textId="77777777" w:rsidR="008733D7" w:rsidRPr="00C6761E" w:rsidRDefault="008733D7" w:rsidP="007C750D">
            <w:pPr>
              <w:pStyle w:val="TAL"/>
            </w:pPr>
            <w:r w:rsidRPr="00C6761E">
              <w:t>Authentication synchronisation error</w:t>
            </w:r>
          </w:p>
        </w:tc>
      </w:tr>
      <w:tr w:rsidR="008733D7" w:rsidRPr="00C6761E" w14:paraId="50032F8F" w14:textId="77777777" w:rsidTr="00C22FE2">
        <w:trPr>
          <w:gridBefore w:val="1"/>
          <w:wBefore w:w="66" w:type="dxa"/>
          <w:jc w:val="center"/>
        </w:trPr>
        <w:tc>
          <w:tcPr>
            <w:tcW w:w="284" w:type="dxa"/>
            <w:gridSpan w:val="2"/>
            <w:tcBorders>
              <w:top w:val="nil"/>
              <w:left w:val="single" w:sz="4" w:space="0" w:color="auto"/>
              <w:bottom w:val="nil"/>
              <w:right w:val="nil"/>
            </w:tcBorders>
          </w:tcPr>
          <w:p w14:paraId="28A4D6AF"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56CCADD2"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05353E9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6AFC109"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F8D525A"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B9D4FF6"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D118795"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8B124D"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64A1680"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334DF029" w14:textId="77777777" w:rsidR="008733D7" w:rsidRPr="00C6761E" w:rsidRDefault="008733D7" w:rsidP="007C750D">
            <w:pPr>
              <w:pStyle w:val="TAL"/>
            </w:pPr>
            <w:r w:rsidRPr="00C6761E">
              <w:t>Security procedure failure of 5G ProSe UE-to-network relay</w:t>
            </w:r>
          </w:p>
        </w:tc>
      </w:tr>
      <w:tr w:rsidR="008733D7" w:rsidRPr="00C6761E" w14:paraId="010C16F6" w14:textId="77777777" w:rsidTr="00C22FE2">
        <w:trPr>
          <w:gridBefore w:val="1"/>
          <w:wBefore w:w="66" w:type="dxa"/>
          <w:jc w:val="center"/>
        </w:trPr>
        <w:tc>
          <w:tcPr>
            <w:tcW w:w="284" w:type="dxa"/>
            <w:gridSpan w:val="2"/>
            <w:tcBorders>
              <w:top w:val="nil"/>
              <w:left w:val="single" w:sz="4" w:space="0" w:color="auto"/>
              <w:bottom w:val="nil"/>
              <w:right w:val="nil"/>
            </w:tcBorders>
          </w:tcPr>
          <w:p w14:paraId="2544528C"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491F9748"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BFB778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9245B3D"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2CD290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3AB9A4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94B74FC"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ED3A882" w14:textId="77777777" w:rsidR="008733D7" w:rsidRPr="00C6761E" w:rsidRDefault="008733D7" w:rsidP="007C750D">
            <w:pPr>
              <w:pStyle w:val="TAC"/>
              <w:rPr>
                <w:lang w:eastAsia="zh-CN"/>
              </w:rPr>
            </w:pPr>
            <w:r w:rsidRPr="00C6761E">
              <w:rPr>
                <w:rFonts w:hint="eastAsia"/>
                <w:lang w:eastAsia="zh-CN"/>
              </w:rPr>
              <w:t>0</w:t>
            </w:r>
          </w:p>
        </w:tc>
        <w:tc>
          <w:tcPr>
            <w:tcW w:w="709" w:type="dxa"/>
            <w:gridSpan w:val="2"/>
            <w:tcBorders>
              <w:top w:val="nil"/>
              <w:left w:val="nil"/>
              <w:bottom w:val="nil"/>
              <w:right w:val="nil"/>
            </w:tcBorders>
          </w:tcPr>
          <w:p w14:paraId="18F46F93"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7469270D" w14:textId="77777777" w:rsidR="008733D7" w:rsidRPr="00C6761E" w:rsidRDefault="008733D7" w:rsidP="007C750D">
            <w:pPr>
              <w:pStyle w:val="TAL"/>
            </w:pPr>
            <w:r w:rsidRPr="00C6761E">
              <w:t>Unknown target UE</w:t>
            </w:r>
            <w:r w:rsidRPr="00C6761E">
              <w:rPr>
                <w:noProof/>
              </w:rPr>
              <w:t>'</w:t>
            </w:r>
            <w:r w:rsidRPr="00C6761E">
              <w:t>s IP address/prefix or target UE</w:t>
            </w:r>
            <w:r w:rsidRPr="00C6761E">
              <w:rPr>
                <w:noProof/>
              </w:rPr>
              <w:t>'</w:t>
            </w:r>
            <w:r w:rsidRPr="00C6761E">
              <w:t>s Application layer ID</w:t>
            </w:r>
          </w:p>
        </w:tc>
      </w:tr>
      <w:tr w:rsidR="008733D7" w:rsidRPr="00C6761E" w14:paraId="3EF245C4" w14:textId="77777777" w:rsidTr="00C22FE2">
        <w:trPr>
          <w:gridBefore w:val="1"/>
          <w:wBefore w:w="66" w:type="dxa"/>
          <w:jc w:val="center"/>
        </w:trPr>
        <w:tc>
          <w:tcPr>
            <w:tcW w:w="284" w:type="dxa"/>
            <w:gridSpan w:val="2"/>
            <w:tcBorders>
              <w:top w:val="nil"/>
              <w:left w:val="single" w:sz="4" w:space="0" w:color="auto"/>
              <w:bottom w:val="nil"/>
              <w:right w:val="nil"/>
            </w:tcBorders>
          </w:tcPr>
          <w:p w14:paraId="47D98AF2"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7FB44CD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42F5B59E"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74547A3"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7DA1ED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5DEFEA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6DBCB2B"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90E188B"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2CD08A3A"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5753A51E" w14:textId="77777777" w:rsidR="008733D7" w:rsidRPr="00C6761E" w:rsidRDefault="008733D7" w:rsidP="007C750D">
            <w:pPr>
              <w:pStyle w:val="TAL"/>
            </w:pPr>
            <w:r w:rsidRPr="00C6761E">
              <w:t>Unknown initiating end UE</w:t>
            </w:r>
            <w:r w:rsidRPr="00C6761E">
              <w:rPr>
                <w:noProof/>
              </w:rPr>
              <w:t>'</w:t>
            </w:r>
            <w:r w:rsidRPr="00C6761E">
              <w:t>s IP address/prefix or initiating UE</w:t>
            </w:r>
            <w:r w:rsidRPr="00C6761E">
              <w:rPr>
                <w:noProof/>
              </w:rPr>
              <w:t>'</w:t>
            </w:r>
            <w:r w:rsidRPr="00C6761E">
              <w:t>s Application layer ID</w:t>
            </w:r>
          </w:p>
        </w:tc>
      </w:tr>
      <w:tr w:rsidR="008733D7" w:rsidRPr="00C6761E" w14:paraId="62CA0C45" w14:textId="77777777" w:rsidTr="00C22FE2">
        <w:trPr>
          <w:gridBefore w:val="1"/>
          <w:wBefore w:w="66" w:type="dxa"/>
          <w:jc w:val="center"/>
        </w:trPr>
        <w:tc>
          <w:tcPr>
            <w:tcW w:w="284" w:type="dxa"/>
            <w:gridSpan w:val="2"/>
            <w:tcBorders>
              <w:top w:val="nil"/>
              <w:left w:val="single" w:sz="4" w:space="0" w:color="auto"/>
              <w:bottom w:val="nil"/>
              <w:right w:val="nil"/>
            </w:tcBorders>
          </w:tcPr>
          <w:p w14:paraId="6F6B502F" w14:textId="77777777" w:rsidR="008733D7" w:rsidRPr="00C6761E" w:rsidRDefault="008733D7" w:rsidP="007C750D">
            <w:pPr>
              <w:pStyle w:val="TAC"/>
              <w:rPr>
                <w:lang w:eastAsia="zh-CN"/>
              </w:rPr>
            </w:pPr>
            <w:r w:rsidRPr="00C6761E">
              <w:rPr>
                <w:lang w:eastAsia="zh-CN"/>
              </w:rPr>
              <w:t>0</w:t>
            </w:r>
          </w:p>
        </w:tc>
        <w:tc>
          <w:tcPr>
            <w:tcW w:w="285" w:type="dxa"/>
            <w:gridSpan w:val="2"/>
            <w:tcBorders>
              <w:top w:val="nil"/>
              <w:left w:val="nil"/>
              <w:bottom w:val="nil"/>
              <w:right w:val="nil"/>
            </w:tcBorders>
          </w:tcPr>
          <w:p w14:paraId="02F00F11" w14:textId="77777777" w:rsidR="008733D7" w:rsidRPr="00C6761E" w:rsidRDefault="008733D7" w:rsidP="007C750D">
            <w:pPr>
              <w:pStyle w:val="TAC"/>
              <w:rPr>
                <w:lang w:eastAsia="zh-CN"/>
              </w:rPr>
            </w:pPr>
            <w:r w:rsidRPr="00C6761E">
              <w:rPr>
                <w:lang w:eastAsia="zh-CN"/>
              </w:rPr>
              <w:t>0</w:t>
            </w:r>
          </w:p>
        </w:tc>
        <w:tc>
          <w:tcPr>
            <w:tcW w:w="283" w:type="dxa"/>
            <w:gridSpan w:val="2"/>
            <w:tcBorders>
              <w:top w:val="nil"/>
              <w:left w:val="nil"/>
              <w:bottom w:val="nil"/>
              <w:right w:val="nil"/>
            </w:tcBorders>
          </w:tcPr>
          <w:p w14:paraId="4E7EB98B"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EA0F671"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01B41F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BD7BD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43BC6C"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61A03740" w14:textId="77777777" w:rsidR="008733D7" w:rsidRPr="00C6761E" w:rsidRDefault="008733D7" w:rsidP="007C750D">
            <w:pPr>
              <w:pStyle w:val="TAC"/>
              <w:rPr>
                <w:lang w:eastAsia="zh-CN"/>
              </w:rPr>
            </w:pPr>
            <w:r w:rsidRPr="00C6761E">
              <w:rPr>
                <w:lang w:eastAsia="zh-CN"/>
              </w:rPr>
              <w:t>0</w:t>
            </w:r>
          </w:p>
        </w:tc>
        <w:tc>
          <w:tcPr>
            <w:tcW w:w="709" w:type="dxa"/>
            <w:gridSpan w:val="2"/>
            <w:tcBorders>
              <w:top w:val="nil"/>
              <w:left w:val="nil"/>
              <w:bottom w:val="nil"/>
              <w:right w:val="nil"/>
            </w:tcBorders>
          </w:tcPr>
          <w:p w14:paraId="5A747F0B"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423ABF4F" w14:textId="77777777" w:rsidR="008733D7" w:rsidRPr="00C6761E" w:rsidRDefault="008733D7" w:rsidP="007C750D">
            <w:pPr>
              <w:pStyle w:val="TAL"/>
            </w:pPr>
            <w:r w:rsidRPr="00C6761E">
              <w:rPr>
                <w:lang w:eastAsia="zh-CN"/>
              </w:rPr>
              <w:t xml:space="preserve">Path switching is not </w:t>
            </w:r>
            <w:r w:rsidRPr="00C6761E">
              <w:t>allowed</w:t>
            </w:r>
            <w:r w:rsidRPr="00C6761E">
              <w:rPr>
                <w:lang w:eastAsia="zh-CN"/>
              </w:rPr>
              <w:t xml:space="preserve"> for the ProSe applications</w:t>
            </w:r>
          </w:p>
        </w:tc>
      </w:tr>
      <w:tr w:rsidR="008733D7" w:rsidRPr="00C6761E" w14:paraId="00600509" w14:textId="77777777" w:rsidTr="00C22FE2">
        <w:trPr>
          <w:gridBefore w:val="1"/>
          <w:wBefore w:w="66" w:type="dxa"/>
          <w:jc w:val="center"/>
        </w:trPr>
        <w:tc>
          <w:tcPr>
            <w:tcW w:w="284" w:type="dxa"/>
            <w:gridSpan w:val="2"/>
            <w:tcBorders>
              <w:top w:val="nil"/>
              <w:left w:val="single" w:sz="4" w:space="0" w:color="auto"/>
              <w:bottom w:val="nil"/>
              <w:right w:val="nil"/>
            </w:tcBorders>
          </w:tcPr>
          <w:p w14:paraId="7C459359"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1432A6D6"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763709A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38792D92"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1BD609F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D4A017A"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B27ABF8"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BFD0C4E"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5CDE38E"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169F828C" w14:textId="77777777" w:rsidR="008733D7" w:rsidRPr="00C6761E" w:rsidRDefault="008733D7" w:rsidP="007C750D">
            <w:pPr>
              <w:pStyle w:val="TAL"/>
              <w:rPr>
                <w:lang w:eastAsia="zh-CN"/>
              </w:rPr>
            </w:pPr>
            <w:r w:rsidRPr="00C6761E">
              <w:rPr>
                <w:lang w:eastAsia="x-none"/>
              </w:rPr>
              <w:t>Communication path over Uu</w:t>
            </w:r>
            <w:r w:rsidRPr="00C6761E">
              <w:t xml:space="preserve"> is not available </w:t>
            </w:r>
            <w:r w:rsidRPr="00C6761E">
              <w:rPr>
                <w:lang w:eastAsia="zh-CN"/>
              </w:rPr>
              <w:t>for path switching</w:t>
            </w:r>
          </w:p>
        </w:tc>
      </w:tr>
      <w:tr w:rsidR="008733D7" w:rsidRPr="00C6761E" w14:paraId="03B5AFC6" w14:textId="77777777" w:rsidTr="00C22FE2">
        <w:trPr>
          <w:gridBefore w:val="1"/>
          <w:wBefore w:w="66" w:type="dxa"/>
          <w:jc w:val="center"/>
        </w:trPr>
        <w:tc>
          <w:tcPr>
            <w:tcW w:w="284" w:type="dxa"/>
            <w:gridSpan w:val="2"/>
          </w:tcPr>
          <w:p w14:paraId="7EADEB61" w14:textId="61651657" w:rsidR="008733D7" w:rsidRPr="00C6761E" w:rsidRDefault="008733D7" w:rsidP="007C750D">
            <w:pPr>
              <w:pStyle w:val="TAC"/>
              <w:rPr>
                <w:lang w:eastAsia="zh-CN"/>
              </w:rPr>
            </w:pPr>
            <w:r w:rsidRPr="00C6761E">
              <w:rPr>
                <w:lang w:eastAsia="zh-CN"/>
              </w:rPr>
              <w:t>0</w:t>
            </w:r>
          </w:p>
        </w:tc>
        <w:tc>
          <w:tcPr>
            <w:tcW w:w="285" w:type="dxa"/>
            <w:gridSpan w:val="2"/>
          </w:tcPr>
          <w:p w14:paraId="712BE285" w14:textId="7E16F67F" w:rsidR="008733D7" w:rsidRPr="00C6761E" w:rsidRDefault="008733D7" w:rsidP="007C750D">
            <w:pPr>
              <w:pStyle w:val="TAC"/>
              <w:rPr>
                <w:lang w:eastAsia="zh-CN"/>
              </w:rPr>
            </w:pPr>
            <w:r w:rsidRPr="00C6761E">
              <w:rPr>
                <w:lang w:eastAsia="zh-CN"/>
              </w:rPr>
              <w:t>0</w:t>
            </w:r>
          </w:p>
        </w:tc>
        <w:tc>
          <w:tcPr>
            <w:tcW w:w="283" w:type="dxa"/>
            <w:gridSpan w:val="2"/>
          </w:tcPr>
          <w:p w14:paraId="3B9E0154" w14:textId="51FB5FBF" w:rsidR="008733D7" w:rsidRPr="00C6761E" w:rsidRDefault="008733D7" w:rsidP="007C750D">
            <w:pPr>
              <w:pStyle w:val="TAC"/>
              <w:rPr>
                <w:lang w:eastAsia="zh-CN"/>
              </w:rPr>
            </w:pPr>
            <w:r w:rsidRPr="00C6761E">
              <w:rPr>
                <w:lang w:eastAsia="zh-CN"/>
              </w:rPr>
              <w:t>0</w:t>
            </w:r>
          </w:p>
        </w:tc>
        <w:tc>
          <w:tcPr>
            <w:tcW w:w="283" w:type="dxa"/>
            <w:gridSpan w:val="2"/>
          </w:tcPr>
          <w:p w14:paraId="37A5B47B" w14:textId="3394F4BC" w:rsidR="008733D7" w:rsidRPr="00C6761E" w:rsidRDefault="008733D7" w:rsidP="007C750D">
            <w:pPr>
              <w:pStyle w:val="TAC"/>
              <w:rPr>
                <w:lang w:eastAsia="zh-CN"/>
              </w:rPr>
            </w:pPr>
            <w:r w:rsidRPr="00C6761E">
              <w:rPr>
                <w:lang w:eastAsia="zh-CN"/>
              </w:rPr>
              <w:t>1</w:t>
            </w:r>
          </w:p>
        </w:tc>
        <w:tc>
          <w:tcPr>
            <w:tcW w:w="284" w:type="dxa"/>
            <w:gridSpan w:val="2"/>
          </w:tcPr>
          <w:p w14:paraId="6B0998AA" w14:textId="747D9BAC" w:rsidR="008733D7" w:rsidRPr="00C6761E" w:rsidRDefault="008733D7" w:rsidP="007C750D">
            <w:pPr>
              <w:pStyle w:val="TAC"/>
              <w:rPr>
                <w:lang w:eastAsia="zh-CN"/>
              </w:rPr>
            </w:pPr>
            <w:r w:rsidRPr="00C6761E">
              <w:rPr>
                <w:lang w:eastAsia="zh-CN"/>
              </w:rPr>
              <w:t>0</w:t>
            </w:r>
          </w:p>
        </w:tc>
        <w:tc>
          <w:tcPr>
            <w:tcW w:w="284" w:type="dxa"/>
            <w:gridSpan w:val="2"/>
          </w:tcPr>
          <w:p w14:paraId="6A32A49F" w14:textId="11CA0B5A" w:rsidR="008733D7" w:rsidRPr="00C6761E" w:rsidRDefault="008733D7" w:rsidP="007C750D">
            <w:pPr>
              <w:pStyle w:val="TAC"/>
              <w:rPr>
                <w:lang w:eastAsia="zh-CN"/>
              </w:rPr>
            </w:pPr>
            <w:r w:rsidRPr="00C6761E">
              <w:rPr>
                <w:lang w:eastAsia="zh-CN"/>
              </w:rPr>
              <w:t>1</w:t>
            </w:r>
          </w:p>
        </w:tc>
        <w:tc>
          <w:tcPr>
            <w:tcW w:w="284" w:type="dxa"/>
            <w:gridSpan w:val="2"/>
          </w:tcPr>
          <w:p w14:paraId="33E25323" w14:textId="0F222489" w:rsidR="008733D7" w:rsidRPr="00C6761E" w:rsidRDefault="008733D7" w:rsidP="007C750D">
            <w:pPr>
              <w:pStyle w:val="TAC"/>
              <w:rPr>
                <w:lang w:eastAsia="zh-CN"/>
              </w:rPr>
            </w:pPr>
            <w:r w:rsidRPr="00C6761E">
              <w:rPr>
                <w:lang w:eastAsia="zh-CN"/>
              </w:rPr>
              <w:t>0</w:t>
            </w:r>
          </w:p>
        </w:tc>
        <w:tc>
          <w:tcPr>
            <w:tcW w:w="284" w:type="dxa"/>
            <w:gridSpan w:val="2"/>
          </w:tcPr>
          <w:p w14:paraId="0C9C245C" w14:textId="2BE04F06" w:rsidR="008733D7" w:rsidRPr="00C6761E" w:rsidRDefault="008733D7" w:rsidP="007C750D">
            <w:pPr>
              <w:pStyle w:val="TAC"/>
              <w:rPr>
                <w:lang w:eastAsia="zh-CN"/>
              </w:rPr>
            </w:pPr>
            <w:r w:rsidRPr="00C6761E">
              <w:rPr>
                <w:lang w:eastAsia="zh-CN"/>
              </w:rPr>
              <w:t>0</w:t>
            </w:r>
          </w:p>
        </w:tc>
        <w:tc>
          <w:tcPr>
            <w:tcW w:w="709" w:type="dxa"/>
            <w:gridSpan w:val="2"/>
          </w:tcPr>
          <w:p w14:paraId="5D2B8B34" w14:textId="77777777" w:rsidR="008733D7" w:rsidRPr="00C6761E" w:rsidRDefault="008733D7" w:rsidP="007C750D">
            <w:pPr>
              <w:pStyle w:val="TAC"/>
            </w:pPr>
          </w:p>
        </w:tc>
        <w:tc>
          <w:tcPr>
            <w:tcW w:w="4111" w:type="dxa"/>
            <w:gridSpan w:val="2"/>
          </w:tcPr>
          <w:p w14:paraId="6A88230E" w14:textId="77777777" w:rsidR="008733D7" w:rsidRPr="00C6761E" w:rsidRDefault="008733D7" w:rsidP="007C750D">
            <w:pPr>
              <w:pStyle w:val="TAL"/>
            </w:pPr>
            <w:r w:rsidRPr="00C6761E">
              <w:t>Failure from 5G ProSe end UE</w:t>
            </w:r>
          </w:p>
        </w:tc>
      </w:tr>
      <w:tr w:rsidR="005D459B" w:rsidRPr="00C6761E" w14:paraId="354A90DD" w14:textId="77777777" w:rsidTr="005D459B">
        <w:trPr>
          <w:jc w:val="center"/>
        </w:trPr>
        <w:tc>
          <w:tcPr>
            <w:tcW w:w="284" w:type="dxa"/>
            <w:gridSpan w:val="2"/>
          </w:tcPr>
          <w:p w14:paraId="7F1E5629" w14:textId="77777777" w:rsidR="005D459B" w:rsidRPr="00C6761E" w:rsidRDefault="005D459B" w:rsidP="007B2DE9">
            <w:pPr>
              <w:pStyle w:val="TAC"/>
              <w:rPr>
                <w:lang w:eastAsia="zh-CN"/>
              </w:rPr>
            </w:pPr>
            <w:r>
              <w:rPr>
                <w:lang w:eastAsia="zh-CN"/>
              </w:rPr>
              <w:t>0</w:t>
            </w:r>
          </w:p>
        </w:tc>
        <w:tc>
          <w:tcPr>
            <w:tcW w:w="285" w:type="dxa"/>
            <w:gridSpan w:val="2"/>
          </w:tcPr>
          <w:p w14:paraId="49DC68A4" w14:textId="77777777" w:rsidR="005D459B" w:rsidRPr="00C6761E" w:rsidRDefault="005D459B" w:rsidP="007B2DE9">
            <w:pPr>
              <w:pStyle w:val="TAC"/>
              <w:rPr>
                <w:lang w:eastAsia="zh-CN"/>
              </w:rPr>
            </w:pPr>
            <w:r>
              <w:t>0</w:t>
            </w:r>
          </w:p>
        </w:tc>
        <w:tc>
          <w:tcPr>
            <w:tcW w:w="283" w:type="dxa"/>
            <w:gridSpan w:val="2"/>
          </w:tcPr>
          <w:p w14:paraId="27A73E43" w14:textId="77777777" w:rsidR="005D459B" w:rsidRPr="00C6761E" w:rsidRDefault="005D459B" w:rsidP="007B2DE9">
            <w:pPr>
              <w:pStyle w:val="TAC"/>
              <w:rPr>
                <w:lang w:eastAsia="zh-CN"/>
              </w:rPr>
            </w:pPr>
            <w:r>
              <w:t>0</w:t>
            </w:r>
          </w:p>
        </w:tc>
        <w:tc>
          <w:tcPr>
            <w:tcW w:w="283" w:type="dxa"/>
            <w:gridSpan w:val="2"/>
          </w:tcPr>
          <w:p w14:paraId="560C4C48" w14:textId="77777777" w:rsidR="005D459B" w:rsidRPr="00C6761E" w:rsidRDefault="005D459B" w:rsidP="007B2DE9">
            <w:pPr>
              <w:pStyle w:val="TAC"/>
              <w:rPr>
                <w:lang w:eastAsia="zh-CN"/>
              </w:rPr>
            </w:pPr>
            <w:r>
              <w:t>1</w:t>
            </w:r>
          </w:p>
        </w:tc>
        <w:tc>
          <w:tcPr>
            <w:tcW w:w="284" w:type="dxa"/>
            <w:gridSpan w:val="2"/>
          </w:tcPr>
          <w:p w14:paraId="30D74BFC" w14:textId="77777777" w:rsidR="005D459B" w:rsidRPr="00C6761E" w:rsidRDefault="005D459B" w:rsidP="007B2DE9">
            <w:pPr>
              <w:pStyle w:val="TAC"/>
              <w:rPr>
                <w:lang w:eastAsia="zh-CN"/>
              </w:rPr>
            </w:pPr>
            <w:r>
              <w:t>0</w:t>
            </w:r>
          </w:p>
        </w:tc>
        <w:tc>
          <w:tcPr>
            <w:tcW w:w="284" w:type="dxa"/>
            <w:gridSpan w:val="2"/>
          </w:tcPr>
          <w:p w14:paraId="4E8AD69E" w14:textId="77777777" w:rsidR="005D459B" w:rsidRPr="00C6761E" w:rsidRDefault="005D459B" w:rsidP="007B2DE9">
            <w:pPr>
              <w:pStyle w:val="TAC"/>
              <w:rPr>
                <w:lang w:eastAsia="zh-CN"/>
              </w:rPr>
            </w:pPr>
            <w:r>
              <w:t>1</w:t>
            </w:r>
          </w:p>
        </w:tc>
        <w:tc>
          <w:tcPr>
            <w:tcW w:w="284" w:type="dxa"/>
            <w:gridSpan w:val="2"/>
          </w:tcPr>
          <w:p w14:paraId="3F583D98" w14:textId="77777777" w:rsidR="005D459B" w:rsidRPr="00C6761E" w:rsidRDefault="005D459B" w:rsidP="007B2DE9">
            <w:pPr>
              <w:pStyle w:val="TAC"/>
              <w:rPr>
                <w:lang w:eastAsia="zh-CN"/>
              </w:rPr>
            </w:pPr>
            <w:r>
              <w:t>0</w:t>
            </w:r>
          </w:p>
        </w:tc>
        <w:tc>
          <w:tcPr>
            <w:tcW w:w="284" w:type="dxa"/>
            <w:gridSpan w:val="2"/>
          </w:tcPr>
          <w:p w14:paraId="373FD406" w14:textId="77777777" w:rsidR="005D459B" w:rsidRPr="00C6761E" w:rsidRDefault="005D459B" w:rsidP="007B2DE9">
            <w:pPr>
              <w:pStyle w:val="TAC"/>
              <w:rPr>
                <w:lang w:eastAsia="zh-CN"/>
              </w:rPr>
            </w:pPr>
            <w:r>
              <w:t>1</w:t>
            </w:r>
          </w:p>
        </w:tc>
        <w:tc>
          <w:tcPr>
            <w:tcW w:w="709" w:type="dxa"/>
            <w:gridSpan w:val="2"/>
          </w:tcPr>
          <w:p w14:paraId="26B5C1EC" w14:textId="77777777" w:rsidR="005D459B" w:rsidRPr="00C6761E" w:rsidRDefault="005D459B" w:rsidP="007B2DE9">
            <w:pPr>
              <w:pStyle w:val="TAC"/>
            </w:pPr>
          </w:p>
        </w:tc>
        <w:tc>
          <w:tcPr>
            <w:tcW w:w="4177" w:type="dxa"/>
            <w:gridSpan w:val="3"/>
          </w:tcPr>
          <w:p w14:paraId="25DD491C" w14:textId="77777777" w:rsidR="005D459B" w:rsidRPr="00C6761E" w:rsidRDefault="005D459B" w:rsidP="007B2DE9">
            <w:pPr>
              <w:pStyle w:val="TAL"/>
            </w:pPr>
            <w:r w:rsidRPr="00C6761E">
              <w:t>5G ProSe direct link already exists</w:t>
            </w:r>
          </w:p>
        </w:tc>
      </w:tr>
      <w:tr w:rsidR="005D459B" w:rsidRPr="00C6761E" w14:paraId="5F4FAF26" w14:textId="77777777" w:rsidTr="007B2DE9">
        <w:trPr>
          <w:gridAfter w:val="1"/>
          <w:wAfter w:w="66" w:type="dxa"/>
          <w:jc w:val="center"/>
        </w:trPr>
        <w:tc>
          <w:tcPr>
            <w:tcW w:w="284" w:type="dxa"/>
            <w:gridSpan w:val="2"/>
            <w:tcBorders>
              <w:top w:val="nil"/>
              <w:left w:val="single" w:sz="4" w:space="0" w:color="auto"/>
              <w:bottom w:val="nil"/>
              <w:right w:val="nil"/>
            </w:tcBorders>
          </w:tcPr>
          <w:p w14:paraId="08A43206" w14:textId="77777777" w:rsidR="005D459B" w:rsidRPr="00C6761E" w:rsidRDefault="005D459B" w:rsidP="007B2DE9">
            <w:pPr>
              <w:pStyle w:val="TAC"/>
            </w:pPr>
            <w:r>
              <w:rPr>
                <w:lang w:eastAsia="zh-CN"/>
              </w:rPr>
              <w:t>0</w:t>
            </w:r>
          </w:p>
        </w:tc>
        <w:tc>
          <w:tcPr>
            <w:tcW w:w="285" w:type="dxa"/>
            <w:gridSpan w:val="2"/>
            <w:tcBorders>
              <w:top w:val="nil"/>
              <w:left w:val="nil"/>
              <w:bottom w:val="nil"/>
              <w:right w:val="nil"/>
            </w:tcBorders>
          </w:tcPr>
          <w:p w14:paraId="1E1FCB73" w14:textId="77777777" w:rsidR="005D459B" w:rsidRPr="00C6761E" w:rsidRDefault="005D459B" w:rsidP="007B2DE9">
            <w:pPr>
              <w:pStyle w:val="TAC"/>
            </w:pPr>
            <w:r>
              <w:t>0</w:t>
            </w:r>
          </w:p>
        </w:tc>
        <w:tc>
          <w:tcPr>
            <w:tcW w:w="283" w:type="dxa"/>
            <w:gridSpan w:val="2"/>
            <w:tcBorders>
              <w:top w:val="nil"/>
              <w:left w:val="nil"/>
              <w:bottom w:val="nil"/>
              <w:right w:val="nil"/>
            </w:tcBorders>
          </w:tcPr>
          <w:p w14:paraId="44CCC841" w14:textId="77777777" w:rsidR="005D459B" w:rsidRPr="00C6761E" w:rsidRDefault="005D459B" w:rsidP="007B2DE9">
            <w:pPr>
              <w:pStyle w:val="TAC"/>
            </w:pPr>
            <w:r>
              <w:t>0</w:t>
            </w:r>
          </w:p>
        </w:tc>
        <w:tc>
          <w:tcPr>
            <w:tcW w:w="283" w:type="dxa"/>
            <w:gridSpan w:val="2"/>
            <w:tcBorders>
              <w:top w:val="nil"/>
              <w:left w:val="nil"/>
              <w:bottom w:val="nil"/>
              <w:right w:val="nil"/>
            </w:tcBorders>
          </w:tcPr>
          <w:p w14:paraId="7F2B3868" w14:textId="77777777" w:rsidR="005D459B" w:rsidRPr="00C6761E" w:rsidRDefault="005D459B" w:rsidP="007B2DE9">
            <w:pPr>
              <w:pStyle w:val="TAC"/>
            </w:pPr>
            <w:r>
              <w:t>1</w:t>
            </w:r>
          </w:p>
        </w:tc>
        <w:tc>
          <w:tcPr>
            <w:tcW w:w="284" w:type="dxa"/>
            <w:gridSpan w:val="2"/>
            <w:tcBorders>
              <w:top w:val="nil"/>
              <w:left w:val="nil"/>
              <w:bottom w:val="nil"/>
              <w:right w:val="nil"/>
            </w:tcBorders>
          </w:tcPr>
          <w:p w14:paraId="381FE2F8" w14:textId="77777777" w:rsidR="005D459B" w:rsidRPr="00C6761E" w:rsidRDefault="005D459B" w:rsidP="007B2DE9">
            <w:pPr>
              <w:pStyle w:val="TAC"/>
            </w:pPr>
            <w:r>
              <w:t>0</w:t>
            </w:r>
          </w:p>
        </w:tc>
        <w:tc>
          <w:tcPr>
            <w:tcW w:w="284" w:type="dxa"/>
            <w:gridSpan w:val="2"/>
            <w:tcBorders>
              <w:top w:val="nil"/>
              <w:left w:val="nil"/>
              <w:bottom w:val="nil"/>
              <w:right w:val="nil"/>
            </w:tcBorders>
          </w:tcPr>
          <w:p w14:paraId="3A53213B" w14:textId="77777777" w:rsidR="005D459B" w:rsidRPr="00C6761E" w:rsidRDefault="005D459B" w:rsidP="007B2DE9">
            <w:pPr>
              <w:pStyle w:val="TAC"/>
            </w:pPr>
            <w:r>
              <w:t>1</w:t>
            </w:r>
          </w:p>
        </w:tc>
        <w:tc>
          <w:tcPr>
            <w:tcW w:w="284" w:type="dxa"/>
            <w:gridSpan w:val="2"/>
            <w:tcBorders>
              <w:top w:val="nil"/>
              <w:left w:val="nil"/>
              <w:bottom w:val="nil"/>
              <w:right w:val="nil"/>
            </w:tcBorders>
          </w:tcPr>
          <w:p w14:paraId="222EA5CF" w14:textId="77777777" w:rsidR="005D459B" w:rsidRPr="00C6761E" w:rsidRDefault="005D459B" w:rsidP="007B2DE9">
            <w:pPr>
              <w:pStyle w:val="TAC"/>
            </w:pPr>
            <w:r>
              <w:t>1</w:t>
            </w:r>
          </w:p>
        </w:tc>
        <w:tc>
          <w:tcPr>
            <w:tcW w:w="284" w:type="dxa"/>
            <w:gridSpan w:val="2"/>
            <w:tcBorders>
              <w:top w:val="nil"/>
              <w:left w:val="nil"/>
              <w:bottom w:val="nil"/>
              <w:right w:val="nil"/>
            </w:tcBorders>
          </w:tcPr>
          <w:p w14:paraId="729BB3B6" w14:textId="77777777" w:rsidR="005D459B" w:rsidRPr="00C6761E" w:rsidRDefault="005D459B" w:rsidP="007B2DE9">
            <w:pPr>
              <w:pStyle w:val="TAC"/>
            </w:pPr>
            <w:r>
              <w:t>0</w:t>
            </w:r>
          </w:p>
        </w:tc>
        <w:tc>
          <w:tcPr>
            <w:tcW w:w="709" w:type="dxa"/>
            <w:gridSpan w:val="2"/>
            <w:tcBorders>
              <w:top w:val="nil"/>
              <w:left w:val="nil"/>
              <w:bottom w:val="nil"/>
              <w:right w:val="nil"/>
            </w:tcBorders>
          </w:tcPr>
          <w:p w14:paraId="5A4A5230" w14:textId="77777777" w:rsidR="005D459B" w:rsidRPr="00C6761E" w:rsidRDefault="005D459B" w:rsidP="007B2DE9">
            <w:pPr>
              <w:pStyle w:val="TAC"/>
            </w:pPr>
          </w:p>
        </w:tc>
        <w:tc>
          <w:tcPr>
            <w:tcW w:w="4111" w:type="dxa"/>
            <w:gridSpan w:val="2"/>
            <w:tcBorders>
              <w:top w:val="nil"/>
              <w:left w:val="nil"/>
              <w:bottom w:val="nil"/>
              <w:right w:val="single" w:sz="4" w:space="0" w:color="auto"/>
            </w:tcBorders>
          </w:tcPr>
          <w:p w14:paraId="703FEC0D" w14:textId="77777777" w:rsidR="005D459B" w:rsidRPr="00C6761E" w:rsidRDefault="005D459B" w:rsidP="007B2DE9">
            <w:pPr>
              <w:pStyle w:val="TAL"/>
              <w:rPr>
                <w:lang w:eastAsia="de-DE"/>
              </w:rPr>
            </w:pPr>
            <w:r w:rsidRPr="00C6761E">
              <w:t>security procedure failure of 5G ProSe UE-to-</w:t>
            </w:r>
            <w:r w:rsidRPr="00C6761E">
              <w:rPr>
                <w:rFonts w:hint="eastAsia"/>
                <w:lang w:eastAsia="zh-CN"/>
              </w:rPr>
              <w:t>UE</w:t>
            </w:r>
            <w:r w:rsidRPr="00C6761E">
              <w:t xml:space="preserve"> relay</w:t>
            </w:r>
          </w:p>
        </w:tc>
      </w:tr>
      <w:tr w:rsidR="005D459B" w:rsidRPr="00C6761E" w14:paraId="73E4F57D" w14:textId="77777777" w:rsidTr="007B2DE9">
        <w:trPr>
          <w:gridAfter w:val="1"/>
          <w:wAfter w:w="66" w:type="dxa"/>
          <w:jc w:val="center"/>
        </w:trPr>
        <w:tc>
          <w:tcPr>
            <w:tcW w:w="284" w:type="dxa"/>
            <w:gridSpan w:val="2"/>
          </w:tcPr>
          <w:p w14:paraId="0EFF2B89" w14:textId="77777777" w:rsidR="005D459B" w:rsidRPr="00C6761E" w:rsidRDefault="005D459B" w:rsidP="007B2DE9">
            <w:pPr>
              <w:pStyle w:val="TAC"/>
              <w:rPr>
                <w:lang w:eastAsia="zh-CN"/>
              </w:rPr>
            </w:pPr>
            <w:r>
              <w:rPr>
                <w:lang w:eastAsia="zh-CN"/>
              </w:rPr>
              <w:t>0</w:t>
            </w:r>
          </w:p>
        </w:tc>
        <w:tc>
          <w:tcPr>
            <w:tcW w:w="285" w:type="dxa"/>
            <w:gridSpan w:val="2"/>
          </w:tcPr>
          <w:p w14:paraId="6E35DB5E" w14:textId="77777777" w:rsidR="005D459B" w:rsidRPr="00C6761E" w:rsidRDefault="005D459B" w:rsidP="007B2DE9">
            <w:pPr>
              <w:pStyle w:val="TAC"/>
            </w:pPr>
            <w:r>
              <w:t>0</w:t>
            </w:r>
          </w:p>
        </w:tc>
        <w:tc>
          <w:tcPr>
            <w:tcW w:w="283" w:type="dxa"/>
            <w:gridSpan w:val="2"/>
          </w:tcPr>
          <w:p w14:paraId="232D929F" w14:textId="77777777" w:rsidR="005D459B" w:rsidRPr="00C6761E" w:rsidRDefault="005D459B" w:rsidP="007B2DE9">
            <w:pPr>
              <w:pStyle w:val="TAC"/>
            </w:pPr>
            <w:r>
              <w:t>0</w:t>
            </w:r>
          </w:p>
        </w:tc>
        <w:tc>
          <w:tcPr>
            <w:tcW w:w="283" w:type="dxa"/>
            <w:gridSpan w:val="2"/>
          </w:tcPr>
          <w:p w14:paraId="265E9FC7" w14:textId="77777777" w:rsidR="005D459B" w:rsidRPr="00C6761E" w:rsidRDefault="005D459B" w:rsidP="007B2DE9">
            <w:pPr>
              <w:pStyle w:val="TAC"/>
            </w:pPr>
            <w:r>
              <w:t>1</w:t>
            </w:r>
          </w:p>
        </w:tc>
        <w:tc>
          <w:tcPr>
            <w:tcW w:w="284" w:type="dxa"/>
            <w:gridSpan w:val="2"/>
          </w:tcPr>
          <w:p w14:paraId="172449BF" w14:textId="77777777" w:rsidR="005D459B" w:rsidRPr="00C6761E" w:rsidRDefault="005D459B" w:rsidP="007B2DE9">
            <w:pPr>
              <w:pStyle w:val="TAC"/>
            </w:pPr>
            <w:r>
              <w:t>0</w:t>
            </w:r>
          </w:p>
        </w:tc>
        <w:tc>
          <w:tcPr>
            <w:tcW w:w="284" w:type="dxa"/>
            <w:gridSpan w:val="2"/>
          </w:tcPr>
          <w:p w14:paraId="662DDD8E" w14:textId="77777777" w:rsidR="005D459B" w:rsidRPr="00C6761E" w:rsidRDefault="005D459B" w:rsidP="007B2DE9">
            <w:pPr>
              <w:pStyle w:val="TAC"/>
            </w:pPr>
            <w:r>
              <w:t>1</w:t>
            </w:r>
          </w:p>
        </w:tc>
        <w:tc>
          <w:tcPr>
            <w:tcW w:w="284" w:type="dxa"/>
            <w:gridSpan w:val="2"/>
          </w:tcPr>
          <w:p w14:paraId="08998122" w14:textId="77777777" w:rsidR="005D459B" w:rsidRPr="00C6761E" w:rsidRDefault="005D459B" w:rsidP="007B2DE9">
            <w:pPr>
              <w:pStyle w:val="TAC"/>
            </w:pPr>
            <w:r>
              <w:t>1</w:t>
            </w:r>
          </w:p>
        </w:tc>
        <w:tc>
          <w:tcPr>
            <w:tcW w:w="284" w:type="dxa"/>
            <w:gridSpan w:val="2"/>
          </w:tcPr>
          <w:p w14:paraId="03FBA216" w14:textId="77777777" w:rsidR="005D459B" w:rsidRPr="00C6761E" w:rsidRDefault="005D459B" w:rsidP="007B2DE9">
            <w:pPr>
              <w:pStyle w:val="TAC"/>
            </w:pPr>
            <w:r>
              <w:t>1</w:t>
            </w:r>
          </w:p>
        </w:tc>
        <w:tc>
          <w:tcPr>
            <w:tcW w:w="709" w:type="dxa"/>
            <w:gridSpan w:val="2"/>
          </w:tcPr>
          <w:p w14:paraId="6785EA53" w14:textId="77777777" w:rsidR="005D459B" w:rsidRPr="00C6761E" w:rsidRDefault="005D459B" w:rsidP="007B2DE9">
            <w:pPr>
              <w:pStyle w:val="TAC"/>
            </w:pPr>
          </w:p>
        </w:tc>
        <w:tc>
          <w:tcPr>
            <w:tcW w:w="4111" w:type="dxa"/>
            <w:gridSpan w:val="2"/>
          </w:tcPr>
          <w:p w14:paraId="177B652C" w14:textId="77777777" w:rsidR="005D459B" w:rsidRPr="00C6761E" w:rsidRDefault="005D459B" w:rsidP="007B2DE9">
            <w:pPr>
              <w:pStyle w:val="TAL"/>
            </w:pPr>
            <w:r w:rsidRPr="00C6761E">
              <w:rPr>
                <w:lang w:eastAsia="zh-CN"/>
              </w:rPr>
              <w:t>MAC address not unique</w:t>
            </w:r>
          </w:p>
        </w:tc>
      </w:tr>
      <w:tr w:rsidR="005D459B" w:rsidRPr="00C6761E" w:rsidDel="000B7336" w14:paraId="63F2B473" w14:textId="77777777" w:rsidTr="005D459B">
        <w:trPr>
          <w:jc w:val="center"/>
        </w:trPr>
        <w:tc>
          <w:tcPr>
            <w:tcW w:w="284" w:type="dxa"/>
            <w:gridSpan w:val="2"/>
          </w:tcPr>
          <w:p w14:paraId="31AAB891" w14:textId="77777777" w:rsidR="005D459B" w:rsidRPr="00C6761E" w:rsidDel="000B7336" w:rsidRDefault="005D459B" w:rsidP="007B2DE9">
            <w:pPr>
              <w:pStyle w:val="TAC"/>
              <w:rPr>
                <w:lang w:eastAsia="zh-CN"/>
              </w:rPr>
            </w:pPr>
            <w:r>
              <w:rPr>
                <w:rFonts w:hint="eastAsia"/>
                <w:lang w:eastAsia="zh-CN"/>
              </w:rPr>
              <w:t>0</w:t>
            </w:r>
          </w:p>
        </w:tc>
        <w:tc>
          <w:tcPr>
            <w:tcW w:w="285" w:type="dxa"/>
            <w:gridSpan w:val="2"/>
          </w:tcPr>
          <w:p w14:paraId="7D776BC3"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696E16EB"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3F72119C"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161A5827"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0BB498C7"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2A55BE25"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366C5F98" w14:textId="77777777" w:rsidR="005D459B" w:rsidRPr="00C6761E" w:rsidDel="000B7336" w:rsidRDefault="005D459B" w:rsidP="007B2DE9">
            <w:pPr>
              <w:pStyle w:val="TAC"/>
              <w:rPr>
                <w:lang w:eastAsia="zh-CN"/>
              </w:rPr>
            </w:pPr>
            <w:r>
              <w:rPr>
                <w:rFonts w:hint="eastAsia"/>
                <w:lang w:eastAsia="zh-CN"/>
              </w:rPr>
              <w:t>0</w:t>
            </w:r>
          </w:p>
        </w:tc>
        <w:tc>
          <w:tcPr>
            <w:tcW w:w="709" w:type="dxa"/>
            <w:gridSpan w:val="2"/>
          </w:tcPr>
          <w:p w14:paraId="769C0F00" w14:textId="77777777" w:rsidR="005D459B" w:rsidRPr="00C6761E" w:rsidDel="000B7336" w:rsidRDefault="005D459B" w:rsidP="007B2DE9">
            <w:pPr>
              <w:pStyle w:val="TAC"/>
            </w:pPr>
          </w:p>
        </w:tc>
        <w:tc>
          <w:tcPr>
            <w:tcW w:w="4177" w:type="dxa"/>
            <w:gridSpan w:val="3"/>
          </w:tcPr>
          <w:p w14:paraId="5BF86976" w14:textId="77777777" w:rsidR="005D459B" w:rsidRPr="00C6761E" w:rsidDel="000B7336" w:rsidRDefault="005D459B" w:rsidP="007B2DE9">
            <w:pPr>
              <w:pStyle w:val="TAL"/>
            </w:pPr>
            <w:r>
              <w:t>R</w:t>
            </w:r>
            <w:r w:rsidRPr="00C6761E">
              <w:t>elay UE is not selected for link setup with integrated discovery</w:t>
            </w:r>
          </w:p>
        </w:tc>
      </w:tr>
      <w:tr w:rsidR="000477E1" w:rsidRPr="00C6761E" w14:paraId="21406966" w14:textId="77777777" w:rsidTr="007B2DE9">
        <w:trPr>
          <w:gridAfter w:val="1"/>
          <w:wAfter w:w="66" w:type="dxa"/>
          <w:jc w:val="center"/>
        </w:trPr>
        <w:tc>
          <w:tcPr>
            <w:tcW w:w="284" w:type="dxa"/>
            <w:gridSpan w:val="2"/>
          </w:tcPr>
          <w:p w14:paraId="3B5D773B" w14:textId="7EA097CA" w:rsidR="000477E1" w:rsidRPr="00C6761E" w:rsidRDefault="006B017B" w:rsidP="007B2DE9">
            <w:pPr>
              <w:pStyle w:val="TAC"/>
              <w:rPr>
                <w:lang w:eastAsia="zh-CN"/>
              </w:rPr>
            </w:pPr>
            <w:r>
              <w:rPr>
                <w:lang w:eastAsia="zh-CN"/>
              </w:rPr>
              <w:t>0</w:t>
            </w:r>
          </w:p>
        </w:tc>
        <w:tc>
          <w:tcPr>
            <w:tcW w:w="285" w:type="dxa"/>
            <w:gridSpan w:val="2"/>
          </w:tcPr>
          <w:p w14:paraId="0BB3EF33" w14:textId="71EC0B3A" w:rsidR="000477E1" w:rsidRPr="00C6761E" w:rsidRDefault="006B017B" w:rsidP="007B2DE9">
            <w:pPr>
              <w:pStyle w:val="TAC"/>
            </w:pPr>
            <w:r>
              <w:t>0</w:t>
            </w:r>
          </w:p>
        </w:tc>
        <w:tc>
          <w:tcPr>
            <w:tcW w:w="283" w:type="dxa"/>
            <w:gridSpan w:val="2"/>
          </w:tcPr>
          <w:p w14:paraId="10EC2610" w14:textId="0777B12D" w:rsidR="000477E1" w:rsidRPr="00C6761E" w:rsidRDefault="006B017B" w:rsidP="007B2DE9">
            <w:pPr>
              <w:pStyle w:val="TAC"/>
            </w:pPr>
            <w:r>
              <w:t>0</w:t>
            </w:r>
          </w:p>
        </w:tc>
        <w:tc>
          <w:tcPr>
            <w:tcW w:w="283" w:type="dxa"/>
            <w:gridSpan w:val="2"/>
          </w:tcPr>
          <w:p w14:paraId="4E7CDF92" w14:textId="15D4BDA1" w:rsidR="000477E1" w:rsidRPr="00C6761E" w:rsidRDefault="006B017B" w:rsidP="007B2DE9">
            <w:pPr>
              <w:pStyle w:val="TAC"/>
            </w:pPr>
            <w:r>
              <w:t>1</w:t>
            </w:r>
          </w:p>
        </w:tc>
        <w:tc>
          <w:tcPr>
            <w:tcW w:w="284" w:type="dxa"/>
            <w:gridSpan w:val="2"/>
          </w:tcPr>
          <w:p w14:paraId="2799C0E1" w14:textId="1D7B7865" w:rsidR="000477E1" w:rsidRPr="00C6761E" w:rsidRDefault="006B017B" w:rsidP="007B2DE9">
            <w:pPr>
              <w:pStyle w:val="TAC"/>
            </w:pPr>
            <w:r>
              <w:t>1</w:t>
            </w:r>
          </w:p>
        </w:tc>
        <w:tc>
          <w:tcPr>
            <w:tcW w:w="284" w:type="dxa"/>
            <w:gridSpan w:val="2"/>
          </w:tcPr>
          <w:p w14:paraId="50892D3D" w14:textId="24C6894B" w:rsidR="000477E1" w:rsidRPr="00C6761E" w:rsidRDefault="006B017B" w:rsidP="007B2DE9">
            <w:pPr>
              <w:pStyle w:val="TAC"/>
            </w:pPr>
            <w:r>
              <w:t>0</w:t>
            </w:r>
          </w:p>
        </w:tc>
        <w:tc>
          <w:tcPr>
            <w:tcW w:w="284" w:type="dxa"/>
            <w:gridSpan w:val="2"/>
          </w:tcPr>
          <w:p w14:paraId="39994B29" w14:textId="6F8DCA79" w:rsidR="000477E1" w:rsidRPr="00C6761E" w:rsidRDefault="006B017B" w:rsidP="007B2DE9">
            <w:pPr>
              <w:pStyle w:val="TAC"/>
            </w:pPr>
            <w:r>
              <w:t>0</w:t>
            </w:r>
          </w:p>
        </w:tc>
        <w:tc>
          <w:tcPr>
            <w:tcW w:w="284" w:type="dxa"/>
            <w:gridSpan w:val="2"/>
          </w:tcPr>
          <w:p w14:paraId="48E5411B" w14:textId="2D9D880F" w:rsidR="000477E1" w:rsidRPr="00C6761E" w:rsidRDefault="006B017B" w:rsidP="007B2DE9">
            <w:pPr>
              <w:pStyle w:val="TAC"/>
            </w:pPr>
            <w:r>
              <w:t>1</w:t>
            </w:r>
          </w:p>
        </w:tc>
        <w:tc>
          <w:tcPr>
            <w:tcW w:w="709" w:type="dxa"/>
            <w:gridSpan w:val="2"/>
          </w:tcPr>
          <w:p w14:paraId="1DFF8127" w14:textId="77777777" w:rsidR="000477E1" w:rsidRPr="00C6761E" w:rsidRDefault="000477E1" w:rsidP="007B2DE9">
            <w:pPr>
              <w:pStyle w:val="TAC"/>
            </w:pPr>
          </w:p>
        </w:tc>
        <w:tc>
          <w:tcPr>
            <w:tcW w:w="4111" w:type="dxa"/>
            <w:gridSpan w:val="2"/>
          </w:tcPr>
          <w:p w14:paraId="6E0A6E90" w14:textId="77777777" w:rsidR="000477E1" w:rsidRPr="00C6761E" w:rsidRDefault="000477E1" w:rsidP="007B2DE9">
            <w:pPr>
              <w:pStyle w:val="TAL"/>
              <w:rPr>
                <w:lang w:eastAsia="zh-CN"/>
              </w:rPr>
            </w:pPr>
            <w:r w:rsidRPr="00FD6BEE">
              <w:rPr>
                <w:lang w:eastAsia="zh-CN"/>
              </w:rPr>
              <w:t>triggering security procedure not possible</w:t>
            </w:r>
          </w:p>
        </w:tc>
      </w:tr>
      <w:tr w:rsidR="008733D7" w:rsidRPr="00C6761E" w14:paraId="0864089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C24F0AE" w14:textId="77777777" w:rsidR="008733D7" w:rsidRPr="00C6761E" w:rsidRDefault="008733D7" w:rsidP="007C750D">
            <w:pPr>
              <w:pStyle w:val="TAC"/>
              <w:rPr>
                <w:lang w:eastAsia="zh-CN"/>
              </w:rPr>
            </w:pPr>
            <w:r w:rsidRPr="00C6761E">
              <w:t>0</w:t>
            </w:r>
          </w:p>
        </w:tc>
        <w:tc>
          <w:tcPr>
            <w:tcW w:w="285" w:type="dxa"/>
            <w:gridSpan w:val="2"/>
            <w:tcBorders>
              <w:top w:val="nil"/>
              <w:left w:val="nil"/>
              <w:bottom w:val="nil"/>
              <w:right w:val="nil"/>
            </w:tcBorders>
            <w:hideMark/>
          </w:tcPr>
          <w:p w14:paraId="6032346D"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01122520"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3026E2D7" w14:textId="77777777" w:rsidR="008733D7" w:rsidRPr="00C6761E" w:rsidRDefault="008733D7" w:rsidP="007C750D">
            <w:pPr>
              <w:pStyle w:val="TAC"/>
              <w:rPr>
                <w:lang w:eastAsia="zh-CN"/>
              </w:rPr>
            </w:pPr>
            <w:r w:rsidRPr="00C6761E">
              <w:t>0</w:t>
            </w:r>
          </w:p>
        </w:tc>
        <w:tc>
          <w:tcPr>
            <w:tcW w:w="284" w:type="dxa"/>
            <w:gridSpan w:val="2"/>
            <w:tcBorders>
              <w:top w:val="nil"/>
              <w:left w:val="nil"/>
              <w:bottom w:val="nil"/>
              <w:right w:val="nil"/>
            </w:tcBorders>
            <w:hideMark/>
          </w:tcPr>
          <w:p w14:paraId="5ED91E02"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4A611824"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09E80455"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24FAEFE5" w14:textId="77777777" w:rsidR="008733D7" w:rsidRPr="00C6761E" w:rsidRDefault="008733D7" w:rsidP="007C750D">
            <w:pPr>
              <w:pStyle w:val="TAC"/>
              <w:rPr>
                <w:lang w:eastAsia="zh-CN"/>
              </w:rPr>
            </w:pPr>
            <w:r w:rsidRPr="00C6761E">
              <w:t>1</w:t>
            </w:r>
          </w:p>
        </w:tc>
        <w:tc>
          <w:tcPr>
            <w:tcW w:w="709" w:type="dxa"/>
            <w:gridSpan w:val="2"/>
            <w:tcBorders>
              <w:top w:val="nil"/>
              <w:left w:val="nil"/>
              <w:bottom w:val="nil"/>
              <w:right w:val="nil"/>
            </w:tcBorders>
          </w:tcPr>
          <w:p w14:paraId="49D1F4D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6A9BA7D" w14:textId="77777777" w:rsidR="008733D7" w:rsidRPr="00C6761E" w:rsidRDefault="008733D7" w:rsidP="007C750D">
            <w:pPr>
              <w:pStyle w:val="TAL"/>
            </w:pPr>
            <w:r w:rsidRPr="00C6761E">
              <w:rPr>
                <w:lang w:eastAsia="de-DE"/>
              </w:rPr>
              <w:t>Protocol error, unspecified</w:t>
            </w:r>
          </w:p>
        </w:tc>
      </w:tr>
      <w:tr w:rsidR="008733D7" w:rsidRPr="00C6761E" w14:paraId="37B270D8" w14:textId="77777777" w:rsidTr="00C22FE2">
        <w:trPr>
          <w:gridBefore w:val="1"/>
          <w:wBefore w:w="66" w:type="dxa"/>
          <w:jc w:val="center"/>
        </w:trPr>
        <w:tc>
          <w:tcPr>
            <w:tcW w:w="7091" w:type="dxa"/>
            <w:gridSpan w:val="20"/>
            <w:tcBorders>
              <w:top w:val="nil"/>
              <w:left w:val="single" w:sz="4" w:space="0" w:color="auto"/>
              <w:bottom w:val="single" w:sz="4" w:space="0" w:color="auto"/>
              <w:right w:val="single" w:sz="4" w:space="0" w:color="auto"/>
            </w:tcBorders>
            <w:hideMark/>
          </w:tcPr>
          <w:p w14:paraId="00AAE8D2" w14:textId="77777777" w:rsidR="008733D7" w:rsidRPr="00C6761E" w:rsidRDefault="008733D7" w:rsidP="007C750D">
            <w:pPr>
              <w:pStyle w:val="TAL"/>
            </w:pPr>
            <w:r w:rsidRPr="00C6761E">
              <w:t>Any other value received by the UE shall be treated as 0110 1111, "protocol error, unspecified".</w:t>
            </w:r>
          </w:p>
        </w:tc>
      </w:tr>
    </w:tbl>
    <w:p w14:paraId="4E9F860F" w14:textId="77777777" w:rsidR="008733D7" w:rsidRPr="00C6761E" w:rsidRDefault="008733D7" w:rsidP="00021BA6"/>
    <w:p w14:paraId="392EE51A" w14:textId="77777777" w:rsidR="00CE7C6B" w:rsidRPr="00C6761E" w:rsidRDefault="00AF026B" w:rsidP="0037175B">
      <w:pPr>
        <w:pStyle w:val="Heading3"/>
      </w:pPr>
      <w:bookmarkStart w:id="3882" w:name="_CR11_3_9"/>
      <w:bookmarkStart w:id="3883" w:name="_Toc68196436"/>
      <w:bookmarkStart w:id="3884" w:name="_Toc59209104"/>
      <w:bookmarkStart w:id="3885" w:name="_Toc51951327"/>
      <w:bookmarkStart w:id="3886" w:name="_Toc45882777"/>
      <w:bookmarkStart w:id="3887" w:name="_Toc45282391"/>
      <w:bookmarkStart w:id="3888" w:name="_Toc172040336"/>
      <w:bookmarkEnd w:id="3882"/>
      <w:r w:rsidRPr="00C6761E">
        <w:t>11.</w:t>
      </w:r>
      <w:r w:rsidR="00CE7C6B" w:rsidRPr="00C6761E">
        <w:t>3.</w:t>
      </w:r>
      <w:r w:rsidR="006B6495" w:rsidRPr="00C6761E">
        <w:t>9</w:t>
      </w:r>
      <w:r w:rsidR="00CE7C6B" w:rsidRPr="00C6761E">
        <w:tab/>
        <w:t>Key establishment information container</w:t>
      </w:r>
      <w:bookmarkEnd w:id="3883"/>
      <w:bookmarkEnd w:id="3884"/>
      <w:bookmarkEnd w:id="3885"/>
      <w:bookmarkEnd w:id="3886"/>
      <w:bookmarkEnd w:id="3887"/>
      <w:bookmarkEnd w:id="3888"/>
    </w:p>
    <w:p w14:paraId="5717FBF9" w14:textId="6B318346" w:rsidR="00CE7C6B" w:rsidRPr="00C6761E" w:rsidRDefault="00CE7C6B" w:rsidP="00CE7C6B">
      <w:r w:rsidRPr="00C6761E">
        <w:t xml:space="preserve">The Key establishment information container information element contains information for </w:t>
      </w:r>
      <w:r w:rsidR="00D35A89" w:rsidRPr="00C6761E">
        <w:t>5G ProSe direct link</w:t>
      </w:r>
      <w:r w:rsidRPr="00C6761E">
        <w:t xml:space="preserve"> key establishment.</w:t>
      </w:r>
    </w:p>
    <w:p w14:paraId="4E2A5E04" w14:textId="77777777" w:rsidR="00CE7C6B" w:rsidRPr="00C6761E" w:rsidRDefault="00CE7C6B" w:rsidP="00CE7C6B">
      <w:r w:rsidRPr="00C6761E">
        <w:t>The Key establishment information container is a type 6</w:t>
      </w:r>
      <w:r w:rsidRPr="00C6761E">
        <w:rPr>
          <w:lang w:eastAsia="zh-CN"/>
        </w:rPr>
        <w:t xml:space="preserve"> </w:t>
      </w:r>
      <w:r w:rsidRPr="00C6761E">
        <w:rPr>
          <w:noProof/>
        </w:rPr>
        <w:t>information</w:t>
      </w:r>
      <w:r w:rsidRPr="00C6761E">
        <w:t xml:space="preserve"> element with a minimum length of 4 octets.</w:t>
      </w:r>
    </w:p>
    <w:p w14:paraId="4A65A222" w14:textId="5F41A264" w:rsidR="00CE7C6B" w:rsidRPr="00C6761E" w:rsidRDefault="00CE7C6B" w:rsidP="00CE7C6B">
      <w:r w:rsidRPr="00C6761E">
        <w:t>The Key establishment information container information element is coded as shown in figure </w:t>
      </w:r>
      <w:r w:rsidR="00AF026B" w:rsidRPr="00C6761E">
        <w:t>11.</w:t>
      </w:r>
      <w:r w:rsidRPr="00C6761E">
        <w:t>3.</w:t>
      </w:r>
      <w:r w:rsidR="006B6495" w:rsidRPr="00C6761E">
        <w:t>9</w:t>
      </w:r>
      <w:r w:rsidRPr="00C6761E">
        <w:t>.1 and table </w:t>
      </w:r>
      <w:r w:rsidR="00AF026B" w:rsidRPr="00C6761E">
        <w:t>11.</w:t>
      </w:r>
      <w:r w:rsidRPr="00C6761E">
        <w:t>3.</w:t>
      </w:r>
      <w:r w:rsidR="006B6495" w:rsidRPr="00C6761E">
        <w:t>9</w:t>
      </w:r>
      <w:r w:rsidRPr="00C6761E">
        <w:t>.1.</w:t>
      </w:r>
    </w:p>
    <w:p w14:paraId="73FFCA8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6C3016DB"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0BE9C9FF"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2F6E79F"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5208A23"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7C60569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6E63AF8"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1970EF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C9DC5F9" w14:textId="77777777" w:rsidR="00CE7C6B" w:rsidRPr="00C6761E" w:rsidRDefault="00CE7C6B">
            <w:pPr>
              <w:keepNext/>
              <w:keepLines/>
              <w:spacing w:after="0"/>
              <w:rPr>
                <w:rFonts w:ascii="Arial" w:hAnsi="Arial"/>
                <w:sz w:val="18"/>
              </w:rPr>
            </w:pPr>
          </w:p>
        </w:tc>
      </w:tr>
      <w:tr w:rsidR="00CE7C6B" w:rsidRPr="00C6761E"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6761E" w:rsidRDefault="00CE7C6B" w:rsidP="0010363A">
            <w:pPr>
              <w:pStyle w:val="TAC"/>
            </w:pPr>
            <w:r w:rsidRPr="00C6761E">
              <w:t>Key establishment information container IEI</w:t>
            </w:r>
          </w:p>
        </w:tc>
        <w:tc>
          <w:tcPr>
            <w:tcW w:w="1134" w:type="dxa"/>
            <w:tcBorders>
              <w:top w:val="nil"/>
              <w:left w:val="nil"/>
              <w:bottom w:val="nil"/>
              <w:right w:val="nil"/>
            </w:tcBorders>
            <w:hideMark/>
          </w:tcPr>
          <w:p w14:paraId="33E9F44E" w14:textId="77777777" w:rsidR="00CE7C6B" w:rsidRPr="00C6761E" w:rsidRDefault="00CE7C6B" w:rsidP="0010363A">
            <w:pPr>
              <w:pStyle w:val="TAL"/>
            </w:pPr>
            <w:r w:rsidRPr="00C6761E">
              <w:t>octet 1</w:t>
            </w:r>
          </w:p>
        </w:tc>
      </w:tr>
      <w:tr w:rsidR="00CE7C6B" w:rsidRPr="00C6761E"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6761E" w:rsidRDefault="00CE7C6B" w:rsidP="0010363A">
            <w:pPr>
              <w:pStyle w:val="TAC"/>
            </w:pPr>
            <w:r w:rsidRPr="00C6761E">
              <w:t>Length of key establishment information container contents</w:t>
            </w:r>
          </w:p>
          <w:p w14:paraId="659B28F1"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6761E" w:rsidRDefault="00CE7C6B" w:rsidP="0010363A">
            <w:pPr>
              <w:pStyle w:val="TAL"/>
            </w:pPr>
            <w:r w:rsidRPr="00C6761E">
              <w:t>octet 2</w:t>
            </w:r>
          </w:p>
          <w:p w14:paraId="6C5CEBD3" w14:textId="77777777" w:rsidR="00CE7C6B" w:rsidRPr="00C6761E" w:rsidRDefault="00CE7C6B" w:rsidP="0010363A">
            <w:pPr>
              <w:pStyle w:val="TAL"/>
            </w:pPr>
            <w:r w:rsidRPr="00C6761E">
              <w:t>octet 3</w:t>
            </w:r>
          </w:p>
        </w:tc>
      </w:tr>
      <w:tr w:rsidR="00CE7C6B" w:rsidRPr="00C6761E"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6761E" w:rsidRDefault="00CE7C6B" w:rsidP="0010363A">
            <w:pPr>
              <w:pStyle w:val="TAC"/>
            </w:pPr>
            <w:r w:rsidRPr="00C6761E">
              <w:t>Key establishment information container contents</w:t>
            </w:r>
          </w:p>
        </w:tc>
        <w:tc>
          <w:tcPr>
            <w:tcW w:w="1134" w:type="dxa"/>
            <w:tcBorders>
              <w:top w:val="nil"/>
              <w:left w:val="nil"/>
              <w:bottom w:val="nil"/>
              <w:right w:val="nil"/>
            </w:tcBorders>
          </w:tcPr>
          <w:p w14:paraId="408011F8" w14:textId="77777777" w:rsidR="00CE7C6B" w:rsidRPr="00C6761E" w:rsidRDefault="00CE7C6B" w:rsidP="0010363A">
            <w:pPr>
              <w:pStyle w:val="TAL"/>
            </w:pPr>
            <w:r w:rsidRPr="00C6761E">
              <w:t>octet 4</w:t>
            </w:r>
          </w:p>
          <w:p w14:paraId="0C3E32BC" w14:textId="77777777" w:rsidR="00CE7C6B" w:rsidRPr="00C6761E" w:rsidRDefault="00CE7C6B" w:rsidP="0010363A">
            <w:pPr>
              <w:pStyle w:val="TAL"/>
            </w:pPr>
          </w:p>
        </w:tc>
      </w:tr>
      <w:tr w:rsidR="00CE7C6B" w:rsidRPr="00C6761E"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6761E" w:rsidRDefault="00CE7C6B" w:rsidP="0010363A">
            <w:pPr>
              <w:pStyle w:val="TAL"/>
            </w:pPr>
            <w:r w:rsidRPr="00C6761E">
              <w:t>octet n</w:t>
            </w:r>
          </w:p>
        </w:tc>
      </w:tr>
    </w:tbl>
    <w:p w14:paraId="19E70C07" w14:textId="77777777" w:rsidR="00CE7C6B" w:rsidRPr="00C6761E" w:rsidRDefault="00CE7C6B" w:rsidP="0037175B">
      <w:pPr>
        <w:pStyle w:val="TF"/>
      </w:pPr>
      <w:bookmarkStart w:id="3889" w:name="_CRFigure11_3_9_1"/>
      <w:r w:rsidRPr="00C6761E">
        <w:t>Figure </w:t>
      </w:r>
      <w:bookmarkEnd w:id="3889"/>
      <w:r w:rsidR="00AF026B" w:rsidRPr="00C6761E">
        <w:t>11.</w:t>
      </w:r>
      <w:r w:rsidRPr="00C6761E">
        <w:t>3.</w:t>
      </w:r>
      <w:r w:rsidR="006B6495" w:rsidRPr="00C6761E">
        <w:t>9</w:t>
      </w:r>
      <w:r w:rsidRPr="00C6761E">
        <w:t>.1: Key establishment information container information element</w:t>
      </w:r>
    </w:p>
    <w:p w14:paraId="4FC51A4B" w14:textId="77777777" w:rsidR="00CE7C6B" w:rsidRPr="00C6761E" w:rsidRDefault="00CE7C6B" w:rsidP="0037175B">
      <w:pPr>
        <w:pStyle w:val="TH"/>
      </w:pPr>
      <w:bookmarkStart w:id="3890" w:name="_CRTable11_3_9_1"/>
      <w:r w:rsidRPr="00C6761E">
        <w:lastRenderedPageBreak/>
        <w:t>Table </w:t>
      </w:r>
      <w:bookmarkEnd w:id="3890"/>
      <w:r w:rsidR="00AF026B" w:rsidRPr="00C6761E">
        <w:t>11.</w:t>
      </w:r>
      <w:r w:rsidRPr="00C6761E">
        <w:t>3.</w:t>
      </w:r>
      <w:r w:rsidR="006B6495" w:rsidRPr="00C6761E">
        <w:t>9</w:t>
      </w:r>
      <w:r w:rsidRPr="00C6761E">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6761E" w:rsidRDefault="00CE7C6B" w:rsidP="0010363A">
            <w:pPr>
              <w:pStyle w:val="TAL"/>
            </w:pPr>
            <w:r w:rsidRPr="00C6761E">
              <w:t>Key establishment information container contents (octet 4 to n)</w:t>
            </w:r>
          </w:p>
          <w:p w14:paraId="15AEBA51" w14:textId="77777777" w:rsidR="00CE7C6B" w:rsidRPr="00C6761E" w:rsidRDefault="00CE7C6B" w:rsidP="0010363A">
            <w:pPr>
              <w:pStyle w:val="TAL"/>
            </w:pPr>
          </w:p>
          <w:p w14:paraId="6B2E7B08" w14:textId="77777777" w:rsidR="00CE7C6B" w:rsidRPr="00C6761E" w:rsidRDefault="00CE7C6B" w:rsidP="0010363A">
            <w:pPr>
              <w:pStyle w:val="TAL"/>
            </w:pPr>
            <w:r w:rsidRPr="00C6761E">
              <w:t>This field contains the key establishment information container.</w:t>
            </w:r>
          </w:p>
          <w:p w14:paraId="7132D84A" w14:textId="77777777" w:rsidR="00CE7C6B" w:rsidRPr="00C6761E" w:rsidRDefault="00CE7C6B">
            <w:pPr>
              <w:keepNext/>
              <w:keepLines/>
              <w:spacing w:after="0"/>
              <w:rPr>
                <w:rFonts w:ascii="Arial" w:hAnsi="Arial"/>
                <w:sz w:val="18"/>
              </w:rPr>
            </w:pPr>
          </w:p>
        </w:tc>
      </w:tr>
    </w:tbl>
    <w:p w14:paraId="18929142" w14:textId="77777777" w:rsidR="00CE7C6B" w:rsidRPr="00C6761E" w:rsidRDefault="00CE7C6B" w:rsidP="00021BA6"/>
    <w:p w14:paraId="49DB5B74" w14:textId="77777777" w:rsidR="00CE7C6B" w:rsidRPr="00C6761E" w:rsidRDefault="00AF026B" w:rsidP="0037175B">
      <w:pPr>
        <w:pStyle w:val="Heading3"/>
      </w:pPr>
      <w:bookmarkStart w:id="3891" w:name="_CR11_3_10"/>
      <w:bookmarkStart w:id="3892" w:name="_Toc68196437"/>
      <w:bookmarkStart w:id="3893" w:name="_Toc59209105"/>
      <w:bookmarkStart w:id="3894" w:name="_Toc51951328"/>
      <w:bookmarkStart w:id="3895" w:name="_Toc45882778"/>
      <w:bookmarkStart w:id="3896" w:name="_Toc45282392"/>
      <w:bookmarkStart w:id="3897" w:name="_Toc172040337"/>
      <w:bookmarkEnd w:id="3891"/>
      <w:r w:rsidRPr="00C6761E">
        <w:t>11.</w:t>
      </w:r>
      <w:r w:rsidR="00CE7C6B" w:rsidRPr="00C6761E">
        <w:t>3.1</w:t>
      </w:r>
      <w:r w:rsidR="006B6495" w:rsidRPr="00C6761E">
        <w:t>0</w:t>
      </w:r>
      <w:r w:rsidR="00CE7C6B" w:rsidRPr="00C6761E">
        <w:tab/>
        <w:t>Nonce</w:t>
      </w:r>
      <w:bookmarkEnd w:id="3892"/>
      <w:bookmarkEnd w:id="3893"/>
      <w:bookmarkEnd w:id="3894"/>
      <w:bookmarkEnd w:id="3895"/>
      <w:bookmarkEnd w:id="3896"/>
      <w:bookmarkEnd w:id="3897"/>
    </w:p>
    <w:p w14:paraId="7F50601B" w14:textId="6585FA2E" w:rsidR="00CE7C6B" w:rsidRPr="00C6761E" w:rsidRDefault="00CE7C6B" w:rsidP="00CE7C6B">
      <w:r w:rsidRPr="00C6761E">
        <w:t xml:space="preserve">The Nonce information element contains a 128-bit nonce used during </w:t>
      </w:r>
      <w:r w:rsidR="00D35A89" w:rsidRPr="00C6761E">
        <w:t>5G ProSe direct link</w:t>
      </w:r>
      <w:r w:rsidRPr="00C6761E">
        <w:t xml:space="preserve"> security establishment.</w:t>
      </w:r>
    </w:p>
    <w:p w14:paraId="4983EC63" w14:textId="77777777" w:rsidR="00CE7C6B" w:rsidRPr="00C6761E" w:rsidRDefault="00CE7C6B" w:rsidP="00CE7C6B">
      <w:r w:rsidRPr="00C6761E">
        <w:t>The Nonce information element is a type 3 information element, with a length of 17 octets.</w:t>
      </w:r>
    </w:p>
    <w:p w14:paraId="6510601D" w14:textId="7426B043" w:rsidR="00CE7C6B" w:rsidRPr="00C6761E" w:rsidRDefault="00CE7C6B" w:rsidP="00CE7C6B">
      <w:r w:rsidRPr="00C6761E">
        <w:t>The Nonce information element is coded as shown in figure </w:t>
      </w:r>
      <w:r w:rsidR="00AF026B" w:rsidRPr="00C6761E">
        <w:t>11.</w:t>
      </w:r>
      <w:r w:rsidRPr="00C6761E">
        <w:t>3.1</w:t>
      </w:r>
      <w:r w:rsidR="006B6495" w:rsidRPr="00C6761E">
        <w:t>0</w:t>
      </w:r>
      <w:r w:rsidRPr="00C6761E">
        <w:t>.1 and table </w:t>
      </w:r>
      <w:r w:rsidR="00AF026B" w:rsidRPr="00C6761E">
        <w:t>11.</w:t>
      </w:r>
      <w:r w:rsidRPr="00C6761E">
        <w:t>3.1</w:t>
      </w:r>
      <w:r w:rsidR="006B6495" w:rsidRPr="00C6761E">
        <w:t>0</w:t>
      </w:r>
      <w:r w:rsidRPr="00C6761E">
        <w:t>.1.</w:t>
      </w:r>
    </w:p>
    <w:p w14:paraId="0B44EF6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119C0AD"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40166FE"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4D8F650"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26E45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B65D745"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D00376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C593863" w14:textId="77777777" w:rsidR="00CE7C6B" w:rsidRPr="00C6761E" w:rsidRDefault="00CE7C6B" w:rsidP="0010363A">
            <w:pPr>
              <w:pStyle w:val="TAC"/>
            </w:pPr>
            <w:r w:rsidRPr="00C6761E">
              <w:t>1</w:t>
            </w:r>
          </w:p>
        </w:tc>
        <w:tc>
          <w:tcPr>
            <w:tcW w:w="1134" w:type="dxa"/>
            <w:tcBorders>
              <w:top w:val="nil"/>
              <w:left w:val="nil"/>
              <w:bottom w:val="nil"/>
              <w:right w:val="nil"/>
            </w:tcBorders>
          </w:tcPr>
          <w:p w14:paraId="35D517FD" w14:textId="77777777" w:rsidR="00CE7C6B" w:rsidRPr="00C6761E" w:rsidRDefault="00CE7C6B">
            <w:pPr>
              <w:keepNext/>
              <w:keepLines/>
              <w:spacing w:after="0"/>
              <w:rPr>
                <w:rFonts w:ascii="Arial" w:hAnsi="Arial"/>
                <w:sz w:val="18"/>
              </w:rPr>
            </w:pPr>
          </w:p>
        </w:tc>
      </w:tr>
      <w:tr w:rsidR="00CE7C6B" w:rsidRPr="00C6761E"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6761E" w:rsidRDefault="00CE7C6B" w:rsidP="0010363A">
            <w:pPr>
              <w:pStyle w:val="TAC"/>
            </w:pPr>
            <w:r w:rsidRPr="00C6761E">
              <w:t>Nonce IEI</w:t>
            </w:r>
          </w:p>
        </w:tc>
        <w:tc>
          <w:tcPr>
            <w:tcW w:w="1134" w:type="dxa"/>
            <w:tcBorders>
              <w:top w:val="nil"/>
              <w:left w:val="nil"/>
              <w:bottom w:val="nil"/>
              <w:right w:val="nil"/>
            </w:tcBorders>
            <w:hideMark/>
          </w:tcPr>
          <w:p w14:paraId="1EE36850" w14:textId="77777777" w:rsidR="00CE7C6B" w:rsidRPr="00C6761E" w:rsidRDefault="00CE7C6B" w:rsidP="0010363A">
            <w:pPr>
              <w:pStyle w:val="TAL"/>
            </w:pPr>
            <w:r w:rsidRPr="00C6761E">
              <w:t>octet 1</w:t>
            </w:r>
          </w:p>
        </w:tc>
      </w:tr>
      <w:tr w:rsidR="00CE7C6B" w:rsidRPr="00C6761E"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6761E" w:rsidRDefault="00CE7C6B" w:rsidP="0010363A">
            <w:pPr>
              <w:pStyle w:val="TAC"/>
            </w:pPr>
            <w:r w:rsidRPr="00C6761E">
              <w:t>Nonce contents</w:t>
            </w:r>
          </w:p>
        </w:tc>
        <w:tc>
          <w:tcPr>
            <w:tcW w:w="1134" w:type="dxa"/>
            <w:tcBorders>
              <w:top w:val="nil"/>
              <w:left w:val="nil"/>
              <w:bottom w:val="nil"/>
              <w:right w:val="nil"/>
            </w:tcBorders>
          </w:tcPr>
          <w:p w14:paraId="5BE68FA1" w14:textId="77777777" w:rsidR="00CE7C6B" w:rsidRPr="00C6761E" w:rsidRDefault="00CE7C6B" w:rsidP="0010363A">
            <w:pPr>
              <w:pStyle w:val="TAL"/>
            </w:pPr>
            <w:r w:rsidRPr="00C6761E">
              <w:t>octet 2</w:t>
            </w:r>
          </w:p>
          <w:p w14:paraId="37210ADA" w14:textId="77777777" w:rsidR="00CE7C6B" w:rsidRPr="00C6761E" w:rsidRDefault="00CE7C6B" w:rsidP="0010363A">
            <w:pPr>
              <w:pStyle w:val="TAL"/>
            </w:pPr>
          </w:p>
        </w:tc>
      </w:tr>
      <w:tr w:rsidR="00CE7C6B" w:rsidRPr="00C6761E"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6761E" w:rsidRDefault="00CE7C6B" w:rsidP="0010363A">
            <w:pPr>
              <w:pStyle w:val="TAL"/>
            </w:pPr>
            <w:r w:rsidRPr="00C6761E">
              <w:t>octet 17</w:t>
            </w:r>
          </w:p>
        </w:tc>
      </w:tr>
    </w:tbl>
    <w:p w14:paraId="259C54E9" w14:textId="77777777" w:rsidR="00CE7C6B" w:rsidRPr="00C6761E" w:rsidRDefault="00CE7C6B" w:rsidP="0037175B">
      <w:pPr>
        <w:pStyle w:val="TF"/>
      </w:pPr>
      <w:bookmarkStart w:id="3898" w:name="_CRFigure11_3_10_1"/>
      <w:r w:rsidRPr="00C6761E">
        <w:t>Figure </w:t>
      </w:r>
      <w:bookmarkEnd w:id="3898"/>
      <w:r w:rsidR="00AF026B" w:rsidRPr="00C6761E">
        <w:t>11.</w:t>
      </w:r>
      <w:r w:rsidRPr="00C6761E">
        <w:t>3.1</w:t>
      </w:r>
      <w:r w:rsidR="006B6495" w:rsidRPr="00C6761E">
        <w:t>0</w:t>
      </w:r>
      <w:r w:rsidRPr="00C6761E">
        <w:t>.1: Nonce information element</w:t>
      </w:r>
    </w:p>
    <w:p w14:paraId="7972324D" w14:textId="77777777" w:rsidR="00CE7C6B" w:rsidRPr="00C6761E" w:rsidRDefault="00CE7C6B" w:rsidP="0037175B">
      <w:pPr>
        <w:pStyle w:val="TH"/>
      </w:pPr>
      <w:bookmarkStart w:id="3899" w:name="_CRTable11_3_10_1"/>
      <w:r w:rsidRPr="00C6761E">
        <w:t>Table </w:t>
      </w:r>
      <w:bookmarkEnd w:id="3899"/>
      <w:r w:rsidR="00AF026B" w:rsidRPr="00C6761E">
        <w:t>11.</w:t>
      </w:r>
      <w:r w:rsidRPr="00C6761E">
        <w:t>3.1</w:t>
      </w:r>
      <w:r w:rsidR="006B6495" w:rsidRPr="00C6761E">
        <w:t>0</w:t>
      </w:r>
      <w:r w:rsidRPr="00C6761E">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6761E" w:rsidRDefault="00CE7C6B" w:rsidP="0010363A">
            <w:pPr>
              <w:pStyle w:val="TAL"/>
            </w:pPr>
            <w:r w:rsidRPr="00C6761E">
              <w:t>Nonce contents (octet 2 to 17)</w:t>
            </w:r>
          </w:p>
          <w:p w14:paraId="0F2C92C0" w14:textId="77777777" w:rsidR="00CE7C6B" w:rsidRPr="00C6761E" w:rsidRDefault="00CE7C6B" w:rsidP="0010363A">
            <w:pPr>
              <w:pStyle w:val="TAL"/>
            </w:pPr>
          </w:p>
          <w:p w14:paraId="3C0689BF" w14:textId="77777777" w:rsidR="00CE7C6B" w:rsidRPr="00C6761E" w:rsidRDefault="00CE7C6B" w:rsidP="0010363A">
            <w:pPr>
              <w:pStyle w:val="TAL"/>
            </w:pPr>
            <w:r w:rsidRPr="00C6761E">
              <w:t>This field contains the 128-bit nonce value.</w:t>
            </w:r>
          </w:p>
          <w:p w14:paraId="61DF2E7D" w14:textId="77777777" w:rsidR="00CE7C6B" w:rsidRPr="00C6761E" w:rsidRDefault="00CE7C6B">
            <w:pPr>
              <w:keepNext/>
              <w:keepLines/>
              <w:spacing w:after="0"/>
              <w:rPr>
                <w:rFonts w:ascii="Arial" w:hAnsi="Arial"/>
                <w:sz w:val="18"/>
              </w:rPr>
            </w:pPr>
          </w:p>
        </w:tc>
      </w:tr>
    </w:tbl>
    <w:p w14:paraId="18905D60" w14:textId="77777777" w:rsidR="00CE7C6B" w:rsidRPr="00C6761E" w:rsidRDefault="00CE7C6B" w:rsidP="00021BA6"/>
    <w:p w14:paraId="755AF826" w14:textId="32A65FA9" w:rsidR="00CE7C6B" w:rsidRPr="00C6761E" w:rsidRDefault="00AF026B" w:rsidP="0037175B">
      <w:pPr>
        <w:pStyle w:val="Heading3"/>
      </w:pPr>
      <w:bookmarkStart w:id="3900" w:name="_CR11_3_11"/>
      <w:bookmarkStart w:id="3901" w:name="_Toc68196438"/>
      <w:bookmarkStart w:id="3902" w:name="_Toc59209106"/>
      <w:bookmarkStart w:id="3903" w:name="_Toc51951329"/>
      <w:bookmarkStart w:id="3904" w:name="_Toc45882779"/>
      <w:bookmarkStart w:id="3905" w:name="_Toc45282393"/>
      <w:bookmarkStart w:id="3906" w:name="_Toc172040338"/>
      <w:bookmarkEnd w:id="3900"/>
      <w:r w:rsidRPr="00C6761E">
        <w:t>11.</w:t>
      </w:r>
      <w:r w:rsidR="00CE7C6B" w:rsidRPr="00C6761E">
        <w:t>3.1</w:t>
      </w:r>
      <w:r w:rsidR="006B6495" w:rsidRPr="00C6761E">
        <w:t>1</w:t>
      </w:r>
      <w:r w:rsidR="00CE7C6B" w:rsidRPr="00C6761E">
        <w:tab/>
        <w:t>UE security capabilities</w:t>
      </w:r>
      <w:bookmarkEnd w:id="3901"/>
      <w:bookmarkEnd w:id="3902"/>
      <w:bookmarkEnd w:id="3903"/>
      <w:bookmarkEnd w:id="3904"/>
      <w:bookmarkEnd w:id="3905"/>
      <w:bookmarkEnd w:id="3906"/>
    </w:p>
    <w:p w14:paraId="3DEEC690" w14:textId="77777777" w:rsidR="00CE7C6B" w:rsidRPr="00C6761E" w:rsidRDefault="00CE7C6B" w:rsidP="00CE7C6B">
      <w:r w:rsidRPr="00C6761E">
        <w:t>The UE security capabilities information element is used to indicate which security algorithms are supported by the UE.</w:t>
      </w:r>
    </w:p>
    <w:p w14:paraId="0C44466D" w14:textId="77777777" w:rsidR="00CE7C6B" w:rsidRPr="00C6761E" w:rsidRDefault="00CE7C6B" w:rsidP="00CE7C6B">
      <w:r w:rsidRPr="00C6761E">
        <w:t xml:space="preserve">The UE </w:t>
      </w:r>
      <w:r w:rsidRPr="00C6761E">
        <w:rPr>
          <w:iCs/>
        </w:rPr>
        <w:t xml:space="preserve">security capabilities </w:t>
      </w:r>
      <w:r w:rsidRPr="00C6761E">
        <w:t>is a type 4 information element with a minimum length of 4 octets and a maximum length of 10 octets.</w:t>
      </w:r>
    </w:p>
    <w:p w14:paraId="324E7B58" w14:textId="4585611C" w:rsidR="00CE7C6B" w:rsidRPr="00C6761E" w:rsidRDefault="00CE7C6B" w:rsidP="00CE7C6B">
      <w:r w:rsidRPr="00C6761E">
        <w:t>The UE security capabilities information element is coded as shown in figure </w:t>
      </w:r>
      <w:r w:rsidR="00AF026B" w:rsidRPr="00C6761E">
        <w:t>11.</w:t>
      </w:r>
      <w:r w:rsidRPr="00C6761E">
        <w:t>3.1</w:t>
      </w:r>
      <w:r w:rsidR="006B6495" w:rsidRPr="00C6761E">
        <w:t>1</w:t>
      </w:r>
      <w:r w:rsidRPr="00C6761E">
        <w:t>.1 and table </w:t>
      </w:r>
      <w:r w:rsidR="00AF026B" w:rsidRPr="00C6761E">
        <w:t>11.</w:t>
      </w:r>
      <w:r w:rsidRPr="00C6761E">
        <w:t>3.1</w:t>
      </w:r>
      <w:r w:rsidR="006B6495" w:rsidRPr="00C6761E">
        <w:t>1</w:t>
      </w:r>
      <w:r w:rsidRPr="00C6761E">
        <w:t>.1.</w:t>
      </w:r>
    </w:p>
    <w:p w14:paraId="28EB39B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6761E"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6761E" w:rsidRDefault="00CE7C6B" w:rsidP="0010363A">
            <w:pPr>
              <w:pStyle w:val="TAC"/>
            </w:pPr>
            <w:r w:rsidRPr="00C6761E">
              <w:t>8</w:t>
            </w:r>
          </w:p>
        </w:tc>
        <w:tc>
          <w:tcPr>
            <w:tcW w:w="721" w:type="dxa"/>
            <w:tcBorders>
              <w:top w:val="nil"/>
              <w:left w:val="nil"/>
              <w:bottom w:val="single" w:sz="4" w:space="0" w:color="auto"/>
              <w:right w:val="nil"/>
            </w:tcBorders>
            <w:hideMark/>
          </w:tcPr>
          <w:p w14:paraId="0733A590" w14:textId="77777777" w:rsidR="00CE7C6B" w:rsidRPr="00C6761E" w:rsidRDefault="00CE7C6B" w:rsidP="0010363A">
            <w:pPr>
              <w:pStyle w:val="TAC"/>
            </w:pPr>
            <w:r w:rsidRPr="00C6761E">
              <w:t>7</w:t>
            </w:r>
          </w:p>
        </w:tc>
        <w:tc>
          <w:tcPr>
            <w:tcW w:w="721" w:type="dxa"/>
            <w:tcBorders>
              <w:top w:val="nil"/>
              <w:left w:val="nil"/>
              <w:bottom w:val="single" w:sz="4" w:space="0" w:color="auto"/>
              <w:right w:val="nil"/>
            </w:tcBorders>
            <w:hideMark/>
          </w:tcPr>
          <w:p w14:paraId="63634287" w14:textId="77777777" w:rsidR="00CE7C6B" w:rsidRPr="00C6761E" w:rsidRDefault="00CE7C6B" w:rsidP="0010363A">
            <w:pPr>
              <w:pStyle w:val="TAC"/>
            </w:pPr>
            <w:r w:rsidRPr="00C6761E">
              <w:t>6</w:t>
            </w:r>
          </w:p>
        </w:tc>
        <w:tc>
          <w:tcPr>
            <w:tcW w:w="721" w:type="dxa"/>
            <w:tcBorders>
              <w:top w:val="nil"/>
              <w:left w:val="nil"/>
              <w:bottom w:val="single" w:sz="4" w:space="0" w:color="auto"/>
              <w:right w:val="nil"/>
            </w:tcBorders>
            <w:hideMark/>
          </w:tcPr>
          <w:p w14:paraId="71FC1E3D" w14:textId="77777777" w:rsidR="00CE7C6B" w:rsidRPr="00C6761E" w:rsidRDefault="00CE7C6B" w:rsidP="0010363A">
            <w:pPr>
              <w:pStyle w:val="TAC"/>
            </w:pPr>
            <w:r w:rsidRPr="00C6761E">
              <w:t>5</w:t>
            </w:r>
          </w:p>
        </w:tc>
        <w:tc>
          <w:tcPr>
            <w:tcW w:w="721" w:type="dxa"/>
            <w:tcBorders>
              <w:top w:val="nil"/>
              <w:left w:val="nil"/>
              <w:bottom w:val="single" w:sz="4" w:space="0" w:color="auto"/>
              <w:right w:val="nil"/>
            </w:tcBorders>
            <w:hideMark/>
          </w:tcPr>
          <w:p w14:paraId="70210B42" w14:textId="77777777" w:rsidR="00CE7C6B" w:rsidRPr="00C6761E" w:rsidRDefault="00CE7C6B" w:rsidP="0010363A">
            <w:pPr>
              <w:pStyle w:val="TAC"/>
            </w:pPr>
            <w:r w:rsidRPr="00C6761E">
              <w:t>4</w:t>
            </w:r>
          </w:p>
        </w:tc>
        <w:tc>
          <w:tcPr>
            <w:tcW w:w="721" w:type="dxa"/>
            <w:tcBorders>
              <w:top w:val="nil"/>
              <w:left w:val="nil"/>
              <w:bottom w:val="single" w:sz="4" w:space="0" w:color="auto"/>
              <w:right w:val="nil"/>
            </w:tcBorders>
            <w:hideMark/>
          </w:tcPr>
          <w:p w14:paraId="3EB9E1FB" w14:textId="77777777" w:rsidR="00CE7C6B" w:rsidRPr="00C6761E" w:rsidRDefault="00CE7C6B" w:rsidP="0010363A">
            <w:pPr>
              <w:pStyle w:val="TAC"/>
            </w:pPr>
            <w:r w:rsidRPr="00C6761E">
              <w:t>3</w:t>
            </w:r>
          </w:p>
        </w:tc>
        <w:tc>
          <w:tcPr>
            <w:tcW w:w="721" w:type="dxa"/>
            <w:tcBorders>
              <w:top w:val="nil"/>
              <w:left w:val="nil"/>
              <w:bottom w:val="single" w:sz="4" w:space="0" w:color="auto"/>
              <w:right w:val="nil"/>
            </w:tcBorders>
            <w:hideMark/>
          </w:tcPr>
          <w:p w14:paraId="7C1F2F86" w14:textId="77777777" w:rsidR="00CE7C6B" w:rsidRPr="00C6761E" w:rsidRDefault="00CE7C6B" w:rsidP="0010363A">
            <w:pPr>
              <w:pStyle w:val="TAC"/>
            </w:pPr>
            <w:r w:rsidRPr="00C6761E">
              <w:t>2</w:t>
            </w:r>
          </w:p>
        </w:tc>
        <w:tc>
          <w:tcPr>
            <w:tcW w:w="722" w:type="dxa"/>
            <w:tcBorders>
              <w:top w:val="nil"/>
              <w:left w:val="nil"/>
              <w:bottom w:val="single" w:sz="4" w:space="0" w:color="auto"/>
              <w:right w:val="nil"/>
            </w:tcBorders>
            <w:hideMark/>
          </w:tcPr>
          <w:p w14:paraId="536F239C" w14:textId="77777777" w:rsidR="00CE7C6B" w:rsidRPr="00C6761E" w:rsidRDefault="00CE7C6B" w:rsidP="0010363A">
            <w:pPr>
              <w:pStyle w:val="TAC"/>
            </w:pPr>
            <w:r w:rsidRPr="00C6761E">
              <w:t>1</w:t>
            </w:r>
          </w:p>
        </w:tc>
        <w:tc>
          <w:tcPr>
            <w:tcW w:w="1137" w:type="dxa"/>
            <w:tcBorders>
              <w:top w:val="nil"/>
              <w:left w:val="nil"/>
              <w:bottom w:val="nil"/>
              <w:right w:val="nil"/>
            </w:tcBorders>
          </w:tcPr>
          <w:p w14:paraId="69B6024B" w14:textId="77777777" w:rsidR="00CE7C6B" w:rsidRPr="00C6761E" w:rsidRDefault="00CE7C6B">
            <w:pPr>
              <w:keepNext/>
              <w:keepLines/>
              <w:spacing w:after="0"/>
              <w:rPr>
                <w:rFonts w:ascii="Arial" w:hAnsi="Arial"/>
                <w:sz w:val="18"/>
              </w:rPr>
            </w:pPr>
          </w:p>
        </w:tc>
      </w:tr>
      <w:tr w:rsidR="00CE7C6B" w:rsidRPr="00C6761E"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6761E" w:rsidRDefault="00CE7C6B" w:rsidP="0010363A">
            <w:pPr>
              <w:pStyle w:val="TAC"/>
            </w:pPr>
            <w:r w:rsidRPr="00C6761E">
              <w:t>UE security capabilities IEI</w:t>
            </w:r>
          </w:p>
        </w:tc>
        <w:tc>
          <w:tcPr>
            <w:tcW w:w="1137" w:type="dxa"/>
            <w:tcBorders>
              <w:top w:val="nil"/>
              <w:left w:val="nil"/>
              <w:bottom w:val="nil"/>
              <w:right w:val="nil"/>
            </w:tcBorders>
            <w:hideMark/>
          </w:tcPr>
          <w:p w14:paraId="21287895" w14:textId="77777777" w:rsidR="00CE7C6B" w:rsidRPr="00C6761E" w:rsidRDefault="00CE7C6B" w:rsidP="0010363A">
            <w:pPr>
              <w:pStyle w:val="TAL"/>
            </w:pPr>
            <w:r w:rsidRPr="00C6761E">
              <w:t>octet 1</w:t>
            </w:r>
          </w:p>
        </w:tc>
      </w:tr>
      <w:tr w:rsidR="00CE7C6B" w:rsidRPr="00C6761E"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6761E" w:rsidRDefault="00CE7C6B" w:rsidP="0010363A">
            <w:pPr>
              <w:pStyle w:val="TAC"/>
            </w:pPr>
            <w:r w:rsidRPr="00C6761E">
              <w:t>Length of UE security capabilities contents</w:t>
            </w:r>
          </w:p>
        </w:tc>
        <w:tc>
          <w:tcPr>
            <w:tcW w:w="1137" w:type="dxa"/>
            <w:tcBorders>
              <w:top w:val="nil"/>
              <w:left w:val="nil"/>
              <w:bottom w:val="nil"/>
              <w:right w:val="nil"/>
            </w:tcBorders>
            <w:hideMark/>
          </w:tcPr>
          <w:p w14:paraId="620930A3" w14:textId="77777777" w:rsidR="00CE7C6B" w:rsidRPr="00C6761E" w:rsidRDefault="00CE7C6B" w:rsidP="0010363A">
            <w:pPr>
              <w:pStyle w:val="TAL"/>
            </w:pPr>
            <w:r w:rsidRPr="00C6761E">
              <w:t>octet 2</w:t>
            </w:r>
          </w:p>
        </w:tc>
      </w:tr>
      <w:tr w:rsidR="00CE7C6B" w:rsidRPr="00C6761E"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6761E" w:rsidRDefault="00CE7C6B" w:rsidP="0010363A">
            <w:pPr>
              <w:pStyle w:val="TAC"/>
            </w:pPr>
          </w:p>
          <w:p w14:paraId="618EF422" w14:textId="77777777" w:rsidR="00CE7C6B" w:rsidRPr="00C6761E" w:rsidRDefault="00CE7C6B" w:rsidP="0010363A">
            <w:pPr>
              <w:pStyle w:val="TAC"/>
            </w:pPr>
            <w:r w:rsidRPr="00C6761E">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6761E" w:rsidRDefault="00CE7C6B" w:rsidP="0010363A">
            <w:pPr>
              <w:pStyle w:val="TAC"/>
            </w:pPr>
            <w:r w:rsidRPr="00C6761E">
              <w:t>128-</w:t>
            </w:r>
          </w:p>
          <w:p w14:paraId="49906B5A" w14:textId="77777777" w:rsidR="00CE7C6B" w:rsidRPr="00C6761E" w:rsidRDefault="00CE7C6B" w:rsidP="0010363A">
            <w:pPr>
              <w:pStyle w:val="TAC"/>
            </w:pPr>
            <w:r w:rsidRPr="00C6761E">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6761E" w:rsidRDefault="00CE7C6B" w:rsidP="0010363A">
            <w:pPr>
              <w:pStyle w:val="TAC"/>
            </w:pPr>
            <w:r w:rsidRPr="00C6761E">
              <w:t>128-</w:t>
            </w:r>
          </w:p>
          <w:p w14:paraId="14100C7A" w14:textId="77777777" w:rsidR="00CE7C6B" w:rsidRPr="00C6761E" w:rsidRDefault="00CE7C6B" w:rsidP="0010363A">
            <w:pPr>
              <w:pStyle w:val="TAC"/>
            </w:pPr>
            <w:r w:rsidRPr="00C6761E">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6761E" w:rsidRDefault="00CE7C6B" w:rsidP="0010363A">
            <w:pPr>
              <w:pStyle w:val="TAC"/>
            </w:pPr>
            <w:r w:rsidRPr="00C6761E">
              <w:t>128-</w:t>
            </w:r>
          </w:p>
          <w:p w14:paraId="1E5D252D" w14:textId="77777777" w:rsidR="00CE7C6B" w:rsidRPr="00C6761E" w:rsidRDefault="00CE7C6B" w:rsidP="0010363A">
            <w:pPr>
              <w:pStyle w:val="TAC"/>
            </w:pPr>
            <w:r w:rsidRPr="00C6761E">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6761E" w:rsidRDefault="00CE7C6B" w:rsidP="0010363A">
            <w:pPr>
              <w:pStyle w:val="TAC"/>
            </w:pPr>
          </w:p>
          <w:p w14:paraId="0E975ABC" w14:textId="77777777" w:rsidR="00CE7C6B" w:rsidRPr="00C6761E" w:rsidRDefault="00CE7C6B" w:rsidP="0010363A">
            <w:pPr>
              <w:pStyle w:val="TAC"/>
            </w:pPr>
            <w:r w:rsidRPr="00C6761E">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6761E" w:rsidRDefault="00CE7C6B" w:rsidP="0010363A">
            <w:pPr>
              <w:pStyle w:val="TAC"/>
            </w:pPr>
          </w:p>
          <w:p w14:paraId="650B8C14" w14:textId="77777777" w:rsidR="00CE7C6B" w:rsidRPr="00C6761E" w:rsidRDefault="00CE7C6B" w:rsidP="0010363A">
            <w:pPr>
              <w:pStyle w:val="TAC"/>
            </w:pPr>
            <w:r w:rsidRPr="00C6761E">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6761E" w:rsidRDefault="00CE7C6B" w:rsidP="0010363A">
            <w:pPr>
              <w:pStyle w:val="TAC"/>
            </w:pPr>
          </w:p>
          <w:p w14:paraId="1E1EB453" w14:textId="77777777" w:rsidR="00CE7C6B" w:rsidRPr="00C6761E" w:rsidRDefault="00CE7C6B" w:rsidP="0010363A">
            <w:pPr>
              <w:pStyle w:val="TAC"/>
            </w:pPr>
            <w:r w:rsidRPr="00C6761E">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6761E" w:rsidRDefault="00CE7C6B" w:rsidP="0010363A">
            <w:pPr>
              <w:pStyle w:val="TAC"/>
            </w:pPr>
          </w:p>
          <w:p w14:paraId="4B49FF3B" w14:textId="77777777" w:rsidR="00CE7C6B" w:rsidRPr="00C6761E" w:rsidRDefault="00CE7C6B" w:rsidP="0010363A">
            <w:pPr>
              <w:pStyle w:val="TAC"/>
            </w:pPr>
            <w:r w:rsidRPr="00C6761E">
              <w:t>5G-EA7</w:t>
            </w:r>
          </w:p>
        </w:tc>
        <w:tc>
          <w:tcPr>
            <w:tcW w:w="1137" w:type="dxa"/>
            <w:tcBorders>
              <w:top w:val="nil"/>
              <w:left w:val="nil"/>
              <w:bottom w:val="nil"/>
              <w:right w:val="nil"/>
            </w:tcBorders>
          </w:tcPr>
          <w:p w14:paraId="70D14908" w14:textId="77777777" w:rsidR="00CE7C6B" w:rsidRPr="00C6761E" w:rsidRDefault="00CE7C6B" w:rsidP="0010363A">
            <w:pPr>
              <w:pStyle w:val="TAL"/>
            </w:pPr>
          </w:p>
          <w:p w14:paraId="27EBA681" w14:textId="77777777" w:rsidR="00CE7C6B" w:rsidRPr="00C6761E" w:rsidRDefault="00CE7C6B" w:rsidP="0010363A">
            <w:pPr>
              <w:pStyle w:val="TAL"/>
            </w:pPr>
            <w:r w:rsidRPr="00C6761E">
              <w:t>octet 3</w:t>
            </w:r>
          </w:p>
        </w:tc>
      </w:tr>
      <w:tr w:rsidR="00CE7C6B" w:rsidRPr="00C6761E"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6761E" w:rsidRDefault="00CE7C6B" w:rsidP="0010363A">
            <w:pPr>
              <w:pStyle w:val="TAC"/>
            </w:pPr>
          </w:p>
          <w:p w14:paraId="4DA4147F" w14:textId="77777777" w:rsidR="00CE7C6B" w:rsidRPr="00C6761E" w:rsidRDefault="00CE7C6B" w:rsidP="0010363A">
            <w:pPr>
              <w:pStyle w:val="TAC"/>
            </w:pPr>
            <w:r w:rsidRPr="00C6761E">
              <w:t>5G-</w:t>
            </w:r>
            <w:r w:rsidRPr="00C6761E">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6761E" w:rsidRDefault="00CE7C6B" w:rsidP="0010363A">
            <w:pPr>
              <w:pStyle w:val="TAC"/>
            </w:pPr>
            <w:r w:rsidRPr="00C6761E">
              <w:t>128-</w:t>
            </w:r>
          </w:p>
          <w:p w14:paraId="36F28BEA" w14:textId="77777777" w:rsidR="00CE7C6B" w:rsidRPr="00C6761E" w:rsidRDefault="00CE7C6B" w:rsidP="0010363A">
            <w:pPr>
              <w:pStyle w:val="TAC"/>
            </w:pPr>
            <w:r w:rsidRPr="00C6761E">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6761E" w:rsidRDefault="00CE7C6B" w:rsidP="0010363A">
            <w:pPr>
              <w:pStyle w:val="TAC"/>
            </w:pPr>
            <w:r w:rsidRPr="00C6761E">
              <w:t>128-</w:t>
            </w:r>
          </w:p>
          <w:p w14:paraId="00B32EC7" w14:textId="77777777" w:rsidR="00CE7C6B" w:rsidRPr="00C6761E" w:rsidRDefault="00CE7C6B" w:rsidP="0010363A">
            <w:pPr>
              <w:pStyle w:val="TAC"/>
            </w:pPr>
            <w:r w:rsidRPr="00C6761E">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6761E" w:rsidRDefault="00CE7C6B" w:rsidP="0010363A">
            <w:pPr>
              <w:pStyle w:val="TAC"/>
            </w:pPr>
            <w:r w:rsidRPr="00C6761E">
              <w:t>128-</w:t>
            </w:r>
          </w:p>
          <w:p w14:paraId="70F726A0" w14:textId="77777777" w:rsidR="00CE7C6B" w:rsidRPr="00C6761E" w:rsidRDefault="00CE7C6B" w:rsidP="0010363A">
            <w:pPr>
              <w:pStyle w:val="TAC"/>
            </w:pPr>
            <w:r w:rsidRPr="00C6761E">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6761E" w:rsidRDefault="00CE7C6B" w:rsidP="0010363A">
            <w:pPr>
              <w:pStyle w:val="TAC"/>
            </w:pPr>
          </w:p>
          <w:p w14:paraId="7585E9DE" w14:textId="77777777" w:rsidR="00CE7C6B" w:rsidRPr="00C6761E" w:rsidRDefault="00CE7C6B" w:rsidP="0010363A">
            <w:pPr>
              <w:pStyle w:val="TAC"/>
            </w:pPr>
            <w:r w:rsidRPr="00C6761E">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6761E" w:rsidRDefault="00CE7C6B" w:rsidP="0010363A">
            <w:pPr>
              <w:pStyle w:val="TAC"/>
            </w:pPr>
          </w:p>
          <w:p w14:paraId="500426FC" w14:textId="77777777" w:rsidR="00CE7C6B" w:rsidRPr="00C6761E" w:rsidRDefault="00CE7C6B" w:rsidP="0010363A">
            <w:pPr>
              <w:pStyle w:val="TAC"/>
            </w:pPr>
            <w:r w:rsidRPr="00C6761E">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6761E" w:rsidRDefault="00CE7C6B" w:rsidP="0010363A">
            <w:pPr>
              <w:pStyle w:val="TAC"/>
            </w:pPr>
          </w:p>
          <w:p w14:paraId="3C1132AA" w14:textId="77777777" w:rsidR="00CE7C6B" w:rsidRPr="00C6761E" w:rsidRDefault="00CE7C6B" w:rsidP="0010363A">
            <w:pPr>
              <w:pStyle w:val="TAC"/>
            </w:pPr>
            <w:r w:rsidRPr="00C6761E">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6761E" w:rsidRDefault="00CE7C6B" w:rsidP="0010363A">
            <w:pPr>
              <w:pStyle w:val="TAC"/>
            </w:pPr>
          </w:p>
          <w:p w14:paraId="51AC89AD" w14:textId="77777777" w:rsidR="00CE7C6B" w:rsidRPr="00C6761E" w:rsidRDefault="00CE7C6B" w:rsidP="0010363A">
            <w:pPr>
              <w:pStyle w:val="TAC"/>
            </w:pPr>
            <w:r w:rsidRPr="00C6761E">
              <w:t>5G-IA7</w:t>
            </w:r>
          </w:p>
        </w:tc>
        <w:tc>
          <w:tcPr>
            <w:tcW w:w="1137" w:type="dxa"/>
            <w:tcBorders>
              <w:top w:val="nil"/>
              <w:left w:val="nil"/>
              <w:bottom w:val="nil"/>
              <w:right w:val="nil"/>
            </w:tcBorders>
          </w:tcPr>
          <w:p w14:paraId="632A9247" w14:textId="77777777" w:rsidR="00CE7C6B" w:rsidRPr="00C6761E" w:rsidRDefault="00CE7C6B" w:rsidP="0010363A">
            <w:pPr>
              <w:pStyle w:val="TAL"/>
            </w:pPr>
          </w:p>
          <w:p w14:paraId="733AA53A" w14:textId="77777777" w:rsidR="00CE7C6B" w:rsidRPr="00C6761E" w:rsidRDefault="00CE7C6B" w:rsidP="0010363A">
            <w:pPr>
              <w:pStyle w:val="TAL"/>
            </w:pPr>
            <w:r w:rsidRPr="00C6761E">
              <w:t>octet 4</w:t>
            </w:r>
          </w:p>
        </w:tc>
      </w:tr>
      <w:tr w:rsidR="00CE7C6B" w:rsidRPr="00C6761E"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499111B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5D61F099"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11580A3B"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798D3B71"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3A2E5F3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2008139B" w14:textId="77777777" w:rsidR="00CE7C6B" w:rsidRPr="00C6761E" w:rsidRDefault="00CE7C6B" w:rsidP="0010363A">
            <w:pPr>
              <w:pStyle w:val="TAC"/>
            </w:pPr>
            <w:r w:rsidRPr="00C6761E">
              <w:t>0</w:t>
            </w:r>
          </w:p>
        </w:tc>
        <w:tc>
          <w:tcPr>
            <w:tcW w:w="722" w:type="dxa"/>
            <w:tcBorders>
              <w:top w:val="single" w:sz="4" w:space="0" w:color="auto"/>
              <w:left w:val="nil"/>
              <w:bottom w:val="nil"/>
              <w:right w:val="single" w:sz="4" w:space="0" w:color="auto"/>
            </w:tcBorders>
            <w:hideMark/>
          </w:tcPr>
          <w:p w14:paraId="70E4EB7C" w14:textId="77777777" w:rsidR="00CE7C6B" w:rsidRPr="00C6761E" w:rsidRDefault="00CE7C6B" w:rsidP="0010363A">
            <w:pPr>
              <w:pStyle w:val="TAC"/>
            </w:pPr>
            <w:r w:rsidRPr="00C6761E">
              <w:t>0</w:t>
            </w:r>
          </w:p>
        </w:tc>
        <w:tc>
          <w:tcPr>
            <w:tcW w:w="1137" w:type="dxa"/>
            <w:tcBorders>
              <w:top w:val="nil"/>
              <w:left w:val="nil"/>
              <w:bottom w:val="nil"/>
              <w:right w:val="nil"/>
            </w:tcBorders>
          </w:tcPr>
          <w:p w14:paraId="192AED82" w14:textId="77777777" w:rsidR="00CE7C6B" w:rsidRPr="00C6761E" w:rsidRDefault="00CE7C6B" w:rsidP="0010363A">
            <w:pPr>
              <w:pStyle w:val="TAL"/>
            </w:pPr>
          </w:p>
        </w:tc>
      </w:tr>
      <w:tr w:rsidR="00CE7C6B" w:rsidRPr="00C6761E"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6761E" w:rsidRDefault="00CE7C6B" w:rsidP="0010363A">
            <w:pPr>
              <w:pStyle w:val="TAC"/>
            </w:pPr>
            <w:r w:rsidRPr="00C6761E">
              <w:t>Spare</w:t>
            </w:r>
          </w:p>
        </w:tc>
        <w:tc>
          <w:tcPr>
            <w:tcW w:w="1137" w:type="dxa"/>
            <w:tcBorders>
              <w:top w:val="nil"/>
              <w:left w:val="nil"/>
              <w:bottom w:val="nil"/>
              <w:right w:val="nil"/>
            </w:tcBorders>
            <w:hideMark/>
          </w:tcPr>
          <w:p w14:paraId="7908387D" w14:textId="77777777" w:rsidR="00CE7C6B" w:rsidRPr="00C6761E" w:rsidRDefault="00CE7C6B" w:rsidP="0010363A">
            <w:pPr>
              <w:pStyle w:val="TAL"/>
            </w:pPr>
            <w:r w:rsidRPr="00C6761E">
              <w:t>octet 5* -10*</w:t>
            </w:r>
          </w:p>
        </w:tc>
      </w:tr>
    </w:tbl>
    <w:p w14:paraId="0BAC6633" w14:textId="77777777" w:rsidR="00CE7C6B" w:rsidRPr="00C6761E" w:rsidRDefault="00CE7C6B" w:rsidP="0037175B">
      <w:pPr>
        <w:pStyle w:val="TF"/>
      </w:pPr>
      <w:bookmarkStart w:id="3907" w:name="_CRFigure11_3_11_1"/>
      <w:r w:rsidRPr="00C6761E">
        <w:t>Figure </w:t>
      </w:r>
      <w:bookmarkEnd w:id="3907"/>
      <w:r w:rsidR="00AF026B" w:rsidRPr="00C6761E">
        <w:t>11.</w:t>
      </w:r>
      <w:r w:rsidRPr="00C6761E">
        <w:t>3.1</w:t>
      </w:r>
      <w:r w:rsidR="006B6495" w:rsidRPr="00C6761E">
        <w:t>1</w:t>
      </w:r>
      <w:r w:rsidRPr="00C6761E">
        <w:t>.1: UE security capabilities information element</w:t>
      </w:r>
    </w:p>
    <w:p w14:paraId="6FD9573D" w14:textId="77777777" w:rsidR="00CE7C6B" w:rsidRPr="00C6761E" w:rsidRDefault="00CE7C6B" w:rsidP="0037175B">
      <w:pPr>
        <w:pStyle w:val="TH"/>
      </w:pPr>
      <w:bookmarkStart w:id="3908" w:name="_CRTable11_3_11_1"/>
      <w:r w:rsidRPr="00C6761E">
        <w:lastRenderedPageBreak/>
        <w:t>Table </w:t>
      </w:r>
      <w:bookmarkEnd w:id="3908"/>
      <w:r w:rsidR="00AF026B" w:rsidRPr="00C6761E">
        <w:t>11.</w:t>
      </w:r>
      <w:r w:rsidRPr="00C6761E">
        <w:t>3.1</w:t>
      </w:r>
      <w:r w:rsidR="006B6495" w:rsidRPr="00C6761E">
        <w:t>1</w:t>
      </w:r>
      <w:r w:rsidRPr="00C6761E">
        <w:t xml:space="preserve">.1: UE </w:t>
      </w:r>
      <w:r w:rsidRPr="00C6761E">
        <w:rPr>
          <w:iCs/>
        </w:rPr>
        <w:t>security capabilities</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6761E"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6761E" w:rsidRDefault="00CE7C6B" w:rsidP="0010363A">
            <w:pPr>
              <w:pStyle w:val="TAL"/>
            </w:pPr>
            <w:r w:rsidRPr="00C6761E">
              <w:lastRenderedPageBreak/>
              <w:t>5GS encryption algorithms supported (octet 3)</w:t>
            </w:r>
          </w:p>
        </w:tc>
      </w:tr>
      <w:tr w:rsidR="00CE7C6B" w:rsidRPr="00C6761E"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6761E" w:rsidRDefault="00CE7C6B">
            <w:pPr>
              <w:keepNext/>
              <w:keepLines/>
              <w:spacing w:after="0"/>
              <w:rPr>
                <w:rFonts w:ascii="Arial" w:hAnsi="Arial"/>
                <w:sz w:val="18"/>
              </w:rPr>
            </w:pPr>
            <w:bookmarkStart w:id="3909" w:name="MCCQCTEMPBM_00000042"/>
          </w:p>
        </w:tc>
      </w:tr>
      <w:bookmarkEnd w:id="3909"/>
      <w:tr w:rsidR="00CE7C6B" w:rsidRPr="00C6761E"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6761E" w:rsidRDefault="00CE7C6B" w:rsidP="0010363A">
            <w:pPr>
              <w:pStyle w:val="TAL"/>
            </w:pPr>
            <w:r w:rsidRPr="00C6761E">
              <w:t>5GS encryption algorithm 5G-EA0 supported (octet 3, bit 8)</w:t>
            </w:r>
          </w:p>
        </w:tc>
      </w:tr>
      <w:tr w:rsidR="00CE7C6B" w:rsidRPr="00C6761E"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7191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6761E" w:rsidRDefault="00CE7C6B" w:rsidP="0010363A">
            <w:pPr>
              <w:pStyle w:val="TAL"/>
            </w:pPr>
            <w:r w:rsidRPr="00C6761E">
              <w:t>5GS encryption algorithm 5G-EA0 not supported</w:t>
            </w:r>
          </w:p>
        </w:tc>
      </w:tr>
      <w:tr w:rsidR="00CE7C6B" w:rsidRPr="00C6761E"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6761E" w:rsidRDefault="00CE7C6B" w:rsidP="0010363A">
            <w:pPr>
              <w:pStyle w:val="TAC"/>
            </w:pPr>
            <w:r w:rsidRPr="00C6761E">
              <w:t>1</w:t>
            </w:r>
          </w:p>
        </w:tc>
        <w:tc>
          <w:tcPr>
            <w:tcW w:w="284" w:type="dxa"/>
            <w:tcBorders>
              <w:top w:val="nil"/>
              <w:left w:val="nil"/>
              <w:bottom w:val="nil"/>
              <w:right w:val="nil"/>
            </w:tcBorders>
          </w:tcPr>
          <w:p w14:paraId="113E8BD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6761E" w:rsidRDefault="00CE7C6B" w:rsidP="0010363A">
            <w:pPr>
              <w:pStyle w:val="TAL"/>
            </w:pPr>
            <w:r w:rsidRPr="00C6761E">
              <w:t>5GS encryption algorithm 5G-EA0 supported</w:t>
            </w:r>
          </w:p>
        </w:tc>
      </w:tr>
      <w:tr w:rsidR="00CE7C6B" w:rsidRPr="00C6761E"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6761E" w:rsidRDefault="00CE7C6B">
            <w:pPr>
              <w:keepNext/>
              <w:keepLines/>
              <w:spacing w:after="0"/>
              <w:rPr>
                <w:rFonts w:ascii="Arial" w:hAnsi="Arial"/>
                <w:sz w:val="18"/>
              </w:rPr>
            </w:pPr>
            <w:bookmarkStart w:id="3910" w:name="MCCQCTEMPBM_00000043"/>
          </w:p>
        </w:tc>
      </w:tr>
      <w:bookmarkEnd w:id="3910"/>
      <w:tr w:rsidR="00CE7C6B" w:rsidRPr="00C6761E"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6761E" w:rsidRDefault="00CE7C6B" w:rsidP="0010363A">
            <w:pPr>
              <w:pStyle w:val="TAL"/>
            </w:pPr>
            <w:r w:rsidRPr="00C6761E">
              <w:t>5GS encryption algorithm 128-5G-EA1 supported (octet 3, bit 7)</w:t>
            </w:r>
          </w:p>
        </w:tc>
      </w:tr>
      <w:tr w:rsidR="00CE7C6B" w:rsidRPr="00C6761E"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B5F66A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6761E" w:rsidRDefault="00CE7C6B" w:rsidP="0010363A">
            <w:pPr>
              <w:pStyle w:val="TAL"/>
            </w:pPr>
            <w:r w:rsidRPr="00C6761E">
              <w:t>5GS encryption algorithm 128-5G-EA1 not supported</w:t>
            </w:r>
          </w:p>
        </w:tc>
      </w:tr>
      <w:tr w:rsidR="00CE7C6B" w:rsidRPr="00C6761E"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6761E" w:rsidRDefault="00CE7C6B" w:rsidP="0010363A">
            <w:pPr>
              <w:pStyle w:val="TAC"/>
            </w:pPr>
            <w:r w:rsidRPr="00C6761E">
              <w:t>1</w:t>
            </w:r>
          </w:p>
        </w:tc>
        <w:tc>
          <w:tcPr>
            <w:tcW w:w="284" w:type="dxa"/>
            <w:tcBorders>
              <w:top w:val="nil"/>
              <w:left w:val="nil"/>
              <w:bottom w:val="nil"/>
              <w:right w:val="nil"/>
            </w:tcBorders>
          </w:tcPr>
          <w:p w14:paraId="76F07C0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6761E" w:rsidRDefault="00CE7C6B" w:rsidP="0010363A">
            <w:pPr>
              <w:pStyle w:val="TAL"/>
            </w:pPr>
            <w:r w:rsidRPr="00C6761E">
              <w:t>5GS encryption algorithm 128-5G-EA1 supported</w:t>
            </w:r>
          </w:p>
        </w:tc>
      </w:tr>
      <w:tr w:rsidR="00CE7C6B" w:rsidRPr="00C6761E"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6761E" w:rsidRDefault="00CE7C6B">
            <w:pPr>
              <w:keepNext/>
              <w:keepLines/>
              <w:spacing w:after="0"/>
              <w:rPr>
                <w:rFonts w:ascii="Arial" w:hAnsi="Arial"/>
                <w:sz w:val="18"/>
              </w:rPr>
            </w:pPr>
            <w:bookmarkStart w:id="3911" w:name="MCCQCTEMPBM_00000044"/>
          </w:p>
        </w:tc>
      </w:tr>
      <w:bookmarkEnd w:id="3911"/>
      <w:tr w:rsidR="00CE7C6B" w:rsidRPr="00C6761E"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6761E" w:rsidRDefault="00CE7C6B" w:rsidP="0010363A">
            <w:pPr>
              <w:pStyle w:val="TAL"/>
            </w:pPr>
            <w:r w:rsidRPr="00C6761E">
              <w:t>5GS encryption algorithm 128-5G-EA2 supported (octet 3, bit 6)</w:t>
            </w:r>
          </w:p>
        </w:tc>
      </w:tr>
      <w:tr w:rsidR="00CE7C6B" w:rsidRPr="00C6761E"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383E04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6761E" w:rsidRDefault="00CE7C6B" w:rsidP="0010363A">
            <w:pPr>
              <w:pStyle w:val="TAL"/>
            </w:pPr>
            <w:r w:rsidRPr="00C6761E">
              <w:t>5GS encryption algorithm 128-5G-EA2 not supported</w:t>
            </w:r>
          </w:p>
        </w:tc>
      </w:tr>
      <w:tr w:rsidR="00CE7C6B" w:rsidRPr="00C6761E"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6761E" w:rsidRDefault="00CE7C6B" w:rsidP="0010363A">
            <w:pPr>
              <w:pStyle w:val="TAC"/>
            </w:pPr>
            <w:r w:rsidRPr="00C6761E">
              <w:t>1</w:t>
            </w:r>
          </w:p>
        </w:tc>
        <w:tc>
          <w:tcPr>
            <w:tcW w:w="284" w:type="dxa"/>
            <w:tcBorders>
              <w:top w:val="nil"/>
              <w:left w:val="nil"/>
              <w:bottom w:val="nil"/>
              <w:right w:val="nil"/>
            </w:tcBorders>
          </w:tcPr>
          <w:p w14:paraId="434E2551"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6761E" w:rsidRDefault="00CE7C6B" w:rsidP="0010363A">
            <w:pPr>
              <w:pStyle w:val="TAL"/>
            </w:pPr>
            <w:r w:rsidRPr="00C6761E">
              <w:t>5GS encryption algorithm 128-5G-EA2 supported</w:t>
            </w:r>
          </w:p>
        </w:tc>
      </w:tr>
      <w:tr w:rsidR="00CE7C6B" w:rsidRPr="00C6761E"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6761E" w:rsidRDefault="00CE7C6B">
            <w:pPr>
              <w:keepNext/>
              <w:keepLines/>
              <w:spacing w:after="0"/>
              <w:rPr>
                <w:rFonts w:ascii="Arial" w:hAnsi="Arial"/>
                <w:sz w:val="18"/>
              </w:rPr>
            </w:pPr>
            <w:bookmarkStart w:id="3912" w:name="MCCQCTEMPBM_00000045"/>
          </w:p>
        </w:tc>
      </w:tr>
      <w:bookmarkEnd w:id="3912"/>
      <w:tr w:rsidR="00CE7C6B" w:rsidRPr="00C6761E"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6761E" w:rsidRDefault="00CE7C6B" w:rsidP="0010363A">
            <w:pPr>
              <w:pStyle w:val="TAL"/>
            </w:pPr>
            <w:r w:rsidRPr="00C6761E">
              <w:t>5GS encryption algorithm 128-5G-EA3 supported (octet 3, bit 5)</w:t>
            </w:r>
          </w:p>
        </w:tc>
      </w:tr>
      <w:tr w:rsidR="00CE7C6B" w:rsidRPr="00C6761E"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2A18C0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6761E" w:rsidRDefault="00CE7C6B" w:rsidP="0010363A">
            <w:pPr>
              <w:pStyle w:val="TAL"/>
            </w:pPr>
            <w:r w:rsidRPr="00C6761E">
              <w:t>5GS encryption algorithm 128-5G-EA3 not supported</w:t>
            </w:r>
          </w:p>
        </w:tc>
      </w:tr>
      <w:tr w:rsidR="00CE7C6B" w:rsidRPr="00C6761E"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6761E" w:rsidRDefault="00CE7C6B" w:rsidP="0010363A">
            <w:pPr>
              <w:pStyle w:val="TAC"/>
            </w:pPr>
            <w:r w:rsidRPr="00C6761E">
              <w:t>1</w:t>
            </w:r>
          </w:p>
        </w:tc>
        <w:tc>
          <w:tcPr>
            <w:tcW w:w="284" w:type="dxa"/>
            <w:tcBorders>
              <w:top w:val="nil"/>
              <w:left w:val="nil"/>
              <w:bottom w:val="nil"/>
              <w:right w:val="nil"/>
            </w:tcBorders>
          </w:tcPr>
          <w:p w14:paraId="47C74F6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6761E" w:rsidRDefault="00CE7C6B" w:rsidP="0010363A">
            <w:pPr>
              <w:pStyle w:val="TAL"/>
            </w:pPr>
            <w:r w:rsidRPr="00C6761E">
              <w:t>5GS encryption algorithm 128-5G-EA3 supported</w:t>
            </w:r>
          </w:p>
        </w:tc>
      </w:tr>
      <w:tr w:rsidR="00CE7C6B" w:rsidRPr="00C6761E"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6761E" w:rsidRDefault="00CE7C6B">
            <w:pPr>
              <w:keepNext/>
              <w:keepLines/>
              <w:spacing w:after="0"/>
              <w:rPr>
                <w:rFonts w:ascii="Arial" w:hAnsi="Arial"/>
                <w:sz w:val="18"/>
              </w:rPr>
            </w:pPr>
            <w:bookmarkStart w:id="3913" w:name="MCCQCTEMPBM_00000046"/>
          </w:p>
        </w:tc>
      </w:tr>
      <w:bookmarkEnd w:id="3913"/>
      <w:tr w:rsidR="00CE7C6B" w:rsidRPr="00C6761E"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6761E" w:rsidRDefault="00CE7C6B" w:rsidP="0010363A">
            <w:pPr>
              <w:pStyle w:val="TAL"/>
            </w:pPr>
            <w:r w:rsidRPr="00C6761E">
              <w:t>5GS encryption algorithm 5G-EA4 supported (octet 3, bit 4)</w:t>
            </w:r>
          </w:p>
        </w:tc>
      </w:tr>
      <w:tr w:rsidR="00CE7C6B" w:rsidRPr="00C6761E"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6761E" w:rsidRDefault="00CE7C6B" w:rsidP="0010363A">
            <w:pPr>
              <w:pStyle w:val="TAC"/>
            </w:pPr>
            <w:r w:rsidRPr="00C6761E">
              <w:t>0</w:t>
            </w:r>
          </w:p>
        </w:tc>
        <w:tc>
          <w:tcPr>
            <w:tcW w:w="284" w:type="dxa"/>
            <w:tcBorders>
              <w:top w:val="nil"/>
              <w:left w:val="nil"/>
              <w:bottom w:val="nil"/>
              <w:right w:val="nil"/>
            </w:tcBorders>
          </w:tcPr>
          <w:p w14:paraId="4344AE6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6761E" w:rsidRDefault="00CE7C6B" w:rsidP="0010363A">
            <w:pPr>
              <w:pStyle w:val="TAL"/>
            </w:pPr>
            <w:r w:rsidRPr="00C6761E">
              <w:t>5GS encryption algorithm 5G-EA4 not supported</w:t>
            </w:r>
          </w:p>
        </w:tc>
      </w:tr>
      <w:tr w:rsidR="00CE7C6B" w:rsidRPr="00C6761E"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1AC5FBB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6761E" w:rsidRDefault="00CE7C6B" w:rsidP="0010363A">
            <w:pPr>
              <w:pStyle w:val="TAL"/>
            </w:pPr>
            <w:r w:rsidRPr="00C6761E">
              <w:t>5GS encryption algorithm 5G-EA4 supported</w:t>
            </w:r>
          </w:p>
        </w:tc>
      </w:tr>
      <w:tr w:rsidR="00CE7C6B" w:rsidRPr="00C6761E"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6761E" w:rsidRDefault="00CE7C6B">
            <w:pPr>
              <w:keepNext/>
              <w:keepLines/>
              <w:spacing w:after="0"/>
              <w:rPr>
                <w:rFonts w:ascii="Arial" w:hAnsi="Arial"/>
                <w:sz w:val="18"/>
              </w:rPr>
            </w:pPr>
            <w:bookmarkStart w:id="3914" w:name="MCCQCTEMPBM_00000047"/>
          </w:p>
        </w:tc>
      </w:tr>
      <w:bookmarkEnd w:id="3914"/>
      <w:tr w:rsidR="00CE7C6B" w:rsidRPr="00C6761E"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6761E" w:rsidRDefault="00CE7C6B" w:rsidP="0010363A">
            <w:pPr>
              <w:pStyle w:val="TAL"/>
            </w:pPr>
            <w:r w:rsidRPr="00C6761E">
              <w:t>5GS encryption algorithm 5G-EA5 supported (octet 3, bit 3)</w:t>
            </w:r>
          </w:p>
        </w:tc>
      </w:tr>
      <w:tr w:rsidR="00CE7C6B" w:rsidRPr="00C6761E"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6761E" w:rsidRDefault="00CE7C6B" w:rsidP="0010363A">
            <w:pPr>
              <w:pStyle w:val="TAC"/>
            </w:pPr>
            <w:r w:rsidRPr="00C6761E">
              <w:t>0</w:t>
            </w:r>
          </w:p>
        </w:tc>
        <w:tc>
          <w:tcPr>
            <w:tcW w:w="284" w:type="dxa"/>
            <w:tcBorders>
              <w:top w:val="nil"/>
              <w:left w:val="nil"/>
              <w:bottom w:val="nil"/>
              <w:right w:val="nil"/>
            </w:tcBorders>
          </w:tcPr>
          <w:p w14:paraId="133CB2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6761E" w:rsidRDefault="00CE7C6B" w:rsidP="0010363A">
            <w:pPr>
              <w:pStyle w:val="TAL"/>
            </w:pPr>
            <w:r w:rsidRPr="00C6761E">
              <w:t>5GS encryption algorithm 5G-EA5 not supported</w:t>
            </w:r>
          </w:p>
        </w:tc>
      </w:tr>
      <w:tr w:rsidR="00CE7C6B" w:rsidRPr="00C6761E"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6761E" w:rsidRDefault="00CE7C6B" w:rsidP="0010363A">
            <w:pPr>
              <w:pStyle w:val="TAC"/>
            </w:pPr>
            <w:r w:rsidRPr="00C6761E">
              <w:t>1</w:t>
            </w:r>
          </w:p>
        </w:tc>
        <w:tc>
          <w:tcPr>
            <w:tcW w:w="284" w:type="dxa"/>
            <w:tcBorders>
              <w:top w:val="nil"/>
              <w:left w:val="nil"/>
              <w:bottom w:val="nil"/>
              <w:right w:val="nil"/>
            </w:tcBorders>
          </w:tcPr>
          <w:p w14:paraId="64D167DA"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6761E" w:rsidRDefault="00CE7C6B" w:rsidP="0010363A">
            <w:pPr>
              <w:pStyle w:val="TAL"/>
            </w:pPr>
            <w:r w:rsidRPr="00C6761E">
              <w:t>5GS encryption algorithm 5G-EA5 supported</w:t>
            </w:r>
          </w:p>
        </w:tc>
      </w:tr>
      <w:tr w:rsidR="00CE7C6B" w:rsidRPr="00C6761E"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6761E" w:rsidRDefault="00CE7C6B">
            <w:pPr>
              <w:keepNext/>
              <w:keepLines/>
              <w:spacing w:after="0"/>
              <w:rPr>
                <w:rFonts w:ascii="Arial" w:hAnsi="Arial"/>
                <w:sz w:val="18"/>
              </w:rPr>
            </w:pPr>
            <w:bookmarkStart w:id="3915" w:name="MCCQCTEMPBM_00000048"/>
          </w:p>
        </w:tc>
      </w:tr>
      <w:bookmarkEnd w:id="3915"/>
      <w:tr w:rsidR="00CE7C6B" w:rsidRPr="00C6761E"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6761E" w:rsidRDefault="00CE7C6B" w:rsidP="0010363A">
            <w:pPr>
              <w:pStyle w:val="TAL"/>
            </w:pPr>
            <w:r w:rsidRPr="00C6761E">
              <w:t>5GS encryption algorithm 5G-EA6 supported (octet 3, bit 2)</w:t>
            </w:r>
          </w:p>
        </w:tc>
      </w:tr>
      <w:tr w:rsidR="00CE7C6B" w:rsidRPr="00C6761E"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8253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6761E" w:rsidRDefault="00CE7C6B" w:rsidP="0010363A">
            <w:pPr>
              <w:pStyle w:val="TAL"/>
            </w:pPr>
            <w:r w:rsidRPr="00C6761E">
              <w:t>5GS encryption algorithm 5G-EA6 not supported</w:t>
            </w:r>
          </w:p>
        </w:tc>
      </w:tr>
      <w:tr w:rsidR="00CE7C6B" w:rsidRPr="00C6761E"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6761E" w:rsidRDefault="00CE7C6B" w:rsidP="0010363A">
            <w:pPr>
              <w:pStyle w:val="TAC"/>
            </w:pPr>
            <w:r w:rsidRPr="00C6761E">
              <w:t>1</w:t>
            </w:r>
          </w:p>
        </w:tc>
        <w:tc>
          <w:tcPr>
            <w:tcW w:w="284" w:type="dxa"/>
            <w:tcBorders>
              <w:top w:val="nil"/>
              <w:left w:val="nil"/>
              <w:bottom w:val="nil"/>
              <w:right w:val="nil"/>
            </w:tcBorders>
          </w:tcPr>
          <w:p w14:paraId="32337C3F"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6761E" w:rsidRDefault="00CE7C6B" w:rsidP="0010363A">
            <w:pPr>
              <w:pStyle w:val="TAL"/>
            </w:pPr>
            <w:r w:rsidRPr="00C6761E">
              <w:t>5GS encryption algorithm 5G-EA6 supported</w:t>
            </w:r>
          </w:p>
        </w:tc>
      </w:tr>
      <w:tr w:rsidR="00CE7C6B" w:rsidRPr="00C6761E"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6761E" w:rsidRDefault="00CE7C6B">
            <w:pPr>
              <w:keepNext/>
              <w:keepLines/>
              <w:spacing w:after="0"/>
              <w:rPr>
                <w:rFonts w:ascii="Arial" w:hAnsi="Arial"/>
                <w:sz w:val="18"/>
              </w:rPr>
            </w:pPr>
            <w:bookmarkStart w:id="3916" w:name="MCCQCTEMPBM_00000049"/>
          </w:p>
        </w:tc>
      </w:tr>
      <w:bookmarkEnd w:id="3916"/>
      <w:tr w:rsidR="00CE7C6B" w:rsidRPr="00C6761E"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6761E" w:rsidRDefault="00CE7C6B" w:rsidP="0010363A">
            <w:pPr>
              <w:pStyle w:val="TAL"/>
            </w:pPr>
            <w:r w:rsidRPr="00C6761E">
              <w:t>5GS encryption algorithm 5G-EA7 supported (octet 3, bit 1)</w:t>
            </w:r>
          </w:p>
        </w:tc>
      </w:tr>
      <w:tr w:rsidR="00CE7C6B" w:rsidRPr="00C6761E"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6761E" w:rsidRDefault="00CE7C6B" w:rsidP="0010363A">
            <w:pPr>
              <w:pStyle w:val="TAC"/>
            </w:pPr>
            <w:r w:rsidRPr="00C6761E">
              <w:t>0</w:t>
            </w:r>
          </w:p>
        </w:tc>
        <w:tc>
          <w:tcPr>
            <w:tcW w:w="284" w:type="dxa"/>
            <w:tcBorders>
              <w:top w:val="nil"/>
              <w:left w:val="nil"/>
              <w:bottom w:val="nil"/>
              <w:right w:val="nil"/>
            </w:tcBorders>
          </w:tcPr>
          <w:p w14:paraId="70E57B7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6761E" w:rsidRDefault="00CE7C6B" w:rsidP="0010363A">
            <w:pPr>
              <w:pStyle w:val="TAL"/>
            </w:pPr>
            <w:r w:rsidRPr="00C6761E">
              <w:t>5GS encryption algorithm 5G-EA7 not supported</w:t>
            </w:r>
          </w:p>
        </w:tc>
      </w:tr>
      <w:tr w:rsidR="00CE7C6B" w:rsidRPr="00C6761E"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6761E" w:rsidRDefault="00CE7C6B" w:rsidP="0010363A">
            <w:pPr>
              <w:pStyle w:val="TAC"/>
            </w:pPr>
            <w:r w:rsidRPr="00C6761E">
              <w:t>1</w:t>
            </w:r>
          </w:p>
        </w:tc>
        <w:tc>
          <w:tcPr>
            <w:tcW w:w="284" w:type="dxa"/>
            <w:tcBorders>
              <w:top w:val="nil"/>
              <w:left w:val="nil"/>
              <w:bottom w:val="nil"/>
              <w:right w:val="nil"/>
            </w:tcBorders>
          </w:tcPr>
          <w:p w14:paraId="2B34C9E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6761E" w:rsidRDefault="00CE7C6B" w:rsidP="0010363A">
            <w:pPr>
              <w:pStyle w:val="TAL"/>
            </w:pPr>
            <w:r w:rsidRPr="00C6761E">
              <w:t>5GS encryption algorithm 5G-EA7 supported</w:t>
            </w:r>
          </w:p>
        </w:tc>
      </w:tr>
      <w:tr w:rsidR="00CE7C6B" w:rsidRPr="00C6761E"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6761E" w:rsidRDefault="00CE7C6B">
            <w:pPr>
              <w:keepNext/>
              <w:keepLines/>
              <w:spacing w:after="0"/>
              <w:rPr>
                <w:rFonts w:ascii="Arial" w:hAnsi="Arial"/>
                <w:sz w:val="18"/>
              </w:rPr>
            </w:pPr>
            <w:bookmarkStart w:id="3917" w:name="MCCQCTEMPBM_00000050"/>
          </w:p>
        </w:tc>
      </w:tr>
      <w:bookmarkEnd w:id="3917"/>
      <w:tr w:rsidR="00CE7C6B" w:rsidRPr="00C6761E"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6761E" w:rsidRDefault="00CE7C6B" w:rsidP="0010363A">
            <w:pPr>
              <w:pStyle w:val="TAL"/>
            </w:pPr>
            <w:r w:rsidRPr="00C6761E">
              <w:t>5GS integrity algorithms supported (octet 4)</w:t>
            </w:r>
          </w:p>
        </w:tc>
      </w:tr>
      <w:tr w:rsidR="00CE7C6B" w:rsidRPr="00C6761E"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6761E" w:rsidRDefault="00CE7C6B">
            <w:pPr>
              <w:keepNext/>
              <w:keepLines/>
              <w:spacing w:after="0"/>
              <w:rPr>
                <w:rFonts w:ascii="Arial" w:hAnsi="Arial"/>
                <w:sz w:val="18"/>
              </w:rPr>
            </w:pPr>
            <w:bookmarkStart w:id="3918" w:name="MCCQCTEMPBM_00000051"/>
          </w:p>
        </w:tc>
      </w:tr>
      <w:bookmarkEnd w:id="3918"/>
      <w:tr w:rsidR="00CE7C6B" w:rsidRPr="00C6761E"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6761E" w:rsidRDefault="00CE7C6B" w:rsidP="0010363A">
            <w:pPr>
              <w:pStyle w:val="TAL"/>
            </w:pPr>
            <w:r w:rsidRPr="00C6761E">
              <w:t>5GS integrity algorithm 5G-IA0 supported (octet 4, bit 8)</w:t>
            </w:r>
          </w:p>
        </w:tc>
      </w:tr>
      <w:tr w:rsidR="00CE7C6B" w:rsidRPr="00C6761E"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6761E" w:rsidRDefault="00CE7C6B" w:rsidP="0010363A">
            <w:pPr>
              <w:pStyle w:val="TAC"/>
            </w:pPr>
            <w:r w:rsidRPr="00C6761E">
              <w:t>0</w:t>
            </w:r>
          </w:p>
        </w:tc>
        <w:tc>
          <w:tcPr>
            <w:tcW w:w="284" w:type="dxa"/>
            <w:tcBorders>
              <w:top w:val="nil"/>
              <w:left w:val="nil"/>
              <w:bottom w:val="nil"/>
              <w:right w:val="nil"/>
            </w:tcBorders>
          </w:tcPr>
          <w:p w14:paraId="35E7CEB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6761E" w:rsidRDefault="00CE7C6B" w:rsidP="0010363A">
            <w:pPr>
              <w:pStyle w:val="TAL"/>
            </w:pPr>
            <w:r w:rsidRPr="00C6761E">
              <w:t>5GS integrity algorithm 5G-IA0 not supported</w:t>
            </w:r>
          </w:p>
        </w:tc>
      </w:tr>
      <w:tr w:rsidR="00CE7C6B" w:rsidRPr="00C6761E"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6761E" w:rsidRDefault="00CE7C6B" w:rsidP="0010363A">
            <w:pPr>
              <w:pStyle w:val="TAC"/>
            </w:pPr>
            <w:r w:rsidRPr="00C6761E">
              <w:t>1</w:t>
            </w:r>
          </w:p>
        </w:tc>
        <w:tc>
          <w:tcPr>
            <w:tcW w:w="284" w:type="dxa"/>
            <w:tcBorders>
              <w:top w:val="nil"/>
              <w:left w:val="nil"/>
              <w:bottom w:val="nil"/>
              <w:right w:val="nil"/>
            </w:tcBorders>
          </w:tcPr>
          <w:p w14:paraId="6549511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6761E" w:rsidRDefault="00CE7C6B" w:rsidP="0010363A">
            <w:pPr>
              <w:pStyle w:val="TAL"/>
            </w:pPr>
            <w:r w:rsidRPr="00C6761E">
              <w:t>5GS integrity algorithm 5G-IA0 supported</w:t>
            </w:r>
          </w:p>
        </w:tc>
      </w:tr>
      <w:tr w:rsidR="00CE7C6B" w:rsidRPr="00C6761E"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6761E" w:rsidRDefault="00CE7C6B">
            <w:pPr>
              <w:keepNext/>
              <w:keepLines/>
              <w:spacing w:after="0"/>
              <w:rPr>
                <w:rFonts w:ascii="Arial" w:hAnsi="Arial"/>
                <w:sz w:val="18"/>
              </w:rPr>
            </w:pPr>
            <w:bookmarkStart w:id="3919" w:name="MCCQCTEMPBM_00000052"/>
          </w:p>
        </w:tc>
      </w:tr>
      <w:bookmarkEnd w:id="3919"/>
      <w:tr w:rsidR="00CE7C6B" w:rsidRPr="00C6761E"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6761E" w:rsidRDefault="00CE7C6B" w:rsidP="0010363A">
            <w:pPr>
              <w:pStyle w:val="TAL"/>
            </w:pPr>
            <w:r w:rsidRPr="00C6761E">
              <w:t>5GS integrity algorithm 128-5G-IA1 supported (octet 4, bit 7)</w:t>
            </w:r>
          </w:p>
        </w:tc>
      </w:tr>
      <w:tr w:rsidR="00CE7C6B" w:rsidRPr="00C6761E"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0C07E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6761E" w:rsidRDefault="00CE7C6B" w:rsidP="0010363A">
            <w:pPr>
              <w:pStyle w:val="TAL"/>
            </w:pPr>
            <w:r w:rsidRPr="00C6761E">
              <w:t>5GS integrity algorithm 128-5G-IA1 not supported</w:t>
            </w:r>
          </w:p>
        </w:tc>
      </w:tr>
      <w:tr w:rsidR="00CE7C6B" w:rsidRPr="00C6761E"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6761E" w:rsidRDefault="00CE7C6B" w:rsidP="0010363A">
            <w:pPr>
              <w:pStyle w:val="TAC"/>
            </w:pPr>
            <w:r w:rsidRPr="00C6761E">
              <w:t>1</w:t>
            </w:r>
          </w:p>
        </w:tc>
        <w:tc>
          <w:tcPr>
            <w:tcW w:w="284" w:type="dxa"/>
            <w:tcBorders>
              <w:top w:val="nil"/>
              <w:left w:val="nil"/>
              <w:bottom w:val="nil"/>
              <w:right w:val="nil"/>
            </w:tcBorders>
          </w:tcPr>
          <w:p w14:paraId="594EE8D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6761E" w:rsidRDefault="00CE7C6B" w:rsidP="0010363A">
            <w:pPr>
              <w:pStyle w:val="TAL"/>
            </w:pPr>
            <w:r w:rsidRPr="00C6761E">
              <w:t>5GS integrity algorithm 128-5G-IA1 supported</w:t>
            </w:r>
          </w:p>
        </w:tc>
      </w:tr>
      <w:tr w:rsidR="00CE7C6B" w:rsidRPr="00C6761E"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6761E" w:rsidRDefault="00CE7C6B">
            <w:pPr>
              <w:keepNext/>
              <w:keepLines/>
              <w:spacing w:after="0"/>
              <w:rPr>
                <w:rFonts w:ascii="Arial" w:hAnsi="Arial"/>
                <w:sz w:val="18"/>
              </w:rPr>
            </w:pPr>
            <w:bookmarkStart w:id="3920" w:name="MCCQCTEMPBM_00000053"/>
          </w:p>
        </w:tc>
      </w:tr>
      <w:bookmarkEnd w:id="3920"/>
      <w:tr w:rsidR="00CE7C6B" w:rsidRPr="00C6761E"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6761E" w:rsidRDefault="00CE7C6B" w:rsidP="0010363A">
            <w:pPr>
              <w:pStyle w:val="TAL"/>
            </w:pPr>
            <w:r w:rsidRPr="00C6761E">
              <w:t>5GS integrity algorithm 128-5G-IA2 supported (octet 4, bit 6)</w:t>
            </w:r>
          </w:p>
        </w:tc>
      </w:tr>
      <w:tr w:rsidR="00CE7C6B" w:rsidRPr="00C6761E"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6761E" w:rsidRDefault="00CE7C6B" w:rsidP="0010363A">
            <w:pPr>
              <w:pStyle w:val="TAC"/>
            </w:pPr>
            <w:r w:rsidRPr="00C6761E">
              <w:t>0</w:t>
            </w:r>
          </w:p>
        </w:tc>
        <w:tc>
          <w:tcPr>
            <w:tcW w:w="284" w:type="dxa"/>
            <w:tcBorders>
              <w:top w:val="nil"/>
              <w:left w:val="nil"/>
              <w:bottom w:val="nil"/>
              <w:right w:val="nil"/>
            </w:tcBorders>
          </w:tcPr>
          <w:p w14:paraId="2527D247"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6761E" w:rsidRDefault="00CE7C6B" w:rsidP="0010363A">
            <w:pPr>
              <w:pStyle w:val="TAL"/>
            </w:pPr>
            <w:r w:rsidRPr="00C6761E">
              <w:t>5GS integrity algorithm 128-5G-IA2 not supported</w:t>
            </w:r>
          </w:p>
        </w:tc>
      </w:tr>
      <w:tr w:rsidR="00CE7C6B" w:rsidRPr="00C6761E"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6761E" w:rsidRDefault="00CE7C6B" w:rsidP="0010363A">
            <w:pPr>
              <w:pStyle w:val="TAC"/>
            </w:pPr>
            <w:r w:rsidRPr="00C6761E">
              <w:t>1</w:t>
            </w:r>
          </w:p>
        </w:tc>
        <w:tc>
          <w:tcPr>
            <w:tcW w:w="284" w:type="dxa"/>
            <w:tcBorders>
              <w:top w:val="nil"/>
              <w:left w:val="nil"/>
              <w:bottom w:val="nil"/>
              <w:right w:val="nil"/>
            </w:tcBorders>
          </w:tcPr>
          <w:p w14:paraId="6ECEA4C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6761E" w:rsidRDefault="00CE7C6B" w:rsidP="0010363A">
            <w:pPr>
              <w:pStyle w:val="TAL"/>
            </w:pPr>
            <w:r w:rsidRPr="00C6761E">
              <w:t>5GS integrity algorithm 128-5G-IA2 supported</w:t>
            </w:r>
          </w:p>
        </w:tc>
      </w:tr>
      <w:tr w:rsidR="00CE7C6B" w:rsidRPr="00C6761E"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6761E" w:rsidRDefault="00CE7C6B">
            <w:pPr>
              <w:keepNext/>
              <w:keepLines/>
              <w:spacing w:after="0"/>
              <w:rPr>
                <w:rFonts w:ascii="Arial" w:hAnsi="Arial"/>
                <w:sz w:val="18"/>
              </w:rPr>
            </w:pPr>
            <w:bookmarkStart w:id="3921" w:name="MCCQCTEMPBM_00000054"/>
          </w:p>
        </w:tc>
      </w:tr>
      <w:bookmarkEnd w:id="3921"/>
      <w:tr w:rsidR="00CE7C6B" w:rsidRPr="00C6761E"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6761E" w:rsidRDefault="00CE7C6B" w:rsidP="0010363A">
            <w:pPr>
              <w:pStyle w:val="TAL"/>
            </w:pPr>
            <w:r w:rsidRPr="00C6761E">
              <w:t>5GS integrity algorithm 128-5G-IA3 supported (octet 4, bit 5)</w:t>
            </w:r>
          </w:p>
        </w:tc>
      </w:tr>
      <w:tr w:rsidR="00CE7C6B" w:rsidRPr="00C6761E"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6761E" w:rsidRDefault="00CE7C6B" w:rsidP="0010363A">
            <w:pPr>
              <w:pStyle w:val="TAC"/>
            </w:pPr>
            <w:r w:rsidRPr="00C6761E">
              <w:t>0</w:t>
            </w:r>
          </w:p>
        </w:tc>
        <w:tc>
          <w:tcPr>
            <w:tcW w:w="284" w:type="dxa"/>
            <w:tcBorders>
              <w:top w:val="nil"/>
              <w:left w:val="nil"/>
              <w:bottom w:val="nil"/>
              <w:right w:val="nil"/>
            </w:tcBorders>
          </w:tcPr>
          <w:p w14:paraId="2C1F291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6761E" w:rsidRDefault="00CE7C6B" w:rsidP="0010363A">
            <w:pPr>
              <w:pStyle w:val="TAL"/>
            </w:pPr>
            <w:r w:rsidRPr="00C6761E">
              <w:t>5GS integrity algorithm 128-5G-IA3 not supported</w:t>
            </w:r>
          </w:p>
        </w:tc>
      </w:tr>
      <w:tr w:rsidR="00CE7C6B" w:rsidRPr="00C6761E"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4CE407A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6761E" w:rsidRDefault="00CE7C6B" w:rsidP="0010363A">
            <w:pPr>
              <w:pStyle w:val="TAL"/>
            </w:pPr>
            <w:r w:rsidRPr="00C6761E">
              <w:t>5GS integrity algorithm 128-5G-IA3 supported</w:t>
            </w:r>
          </w:p>
        </w:tc>
      </w:tr>
      <w:tr w:rsidR="00CE7C6B" w:rsidRPr="00C6761E"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6761E" w:rsidRDefault="00CE7C6B">
            <w:pPr>
              <w:keepNext/>
              <w:keepLines/>
              <w:spacing w:after="0"/>
              <w:rPr>
                <w:rFonts w:ascii="Arial" w:hAnsi="Arial"/>
                <w:sz w:val="18"/>
              </w:rPr>
            </w:pPr>
            <w:bookmarkStart w:id="3922" w:name="MCCQCTEMPBM_00000055"/>
          </w:p>
        </w:tc>
      </w:tr>
      <w:bookmarkEnd w:id="3922"/>
      <w:tr w:rsidR="00CE7C6B" w:rsidRPr="00C6761E"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6761E" w:rsidRDefault="00CE7C6B" w:rsidP="0010363A">
            <w:pPr>
              <w:pStyle w:val="TAL"/>
            </w:pPr>
            <w:r w:rsidRPr="00C6761E">
              <w:t>5GS integrity algorithm 5G-IA4 supported (octet 4, bit 4)</w:t>
            </w:r>
          </w:p>
        </w:tc>
      </w:tr>
      <w:tr w:rsidR="00CE7C6B" w:rsidRPr="00C6761E"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03397D55"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6761E" w:rsidRDefault="00CE7C6B" w:rsidP="0010363A">
            <w:pPr>
              <w:pStyle w:val="TAL"/>
            </w:pPr>
            <w:r w:rsidRPr="00C6761E">
              <w:t>5GS integrity algorithm 5G-IA4 not supported</w:t>
            </w:r>
          </w:p>
        </w:tc>
      </w:tr>
      <w:tr w:rsidR="00CE7C6B" w:rsidRPr="00C6761E"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62583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6761E" w:rsidRDefault="00CE7C6B" w:rsidP="0010363A">
            <w:pPr>
              <w:pStyle w:val="TAL"/>
            </w:pPr>
            <w:r w:rsidRPr="00C6761E">
              <w:t>5GS integrity algorithm 5G-IA4 supported</w:t>
            </w:r>
          </w:p>
        </w:tc>
      </w:tr>
      <w:tr w:rsidR="00CE7C6B" w:rsidRPr="00C6761E"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6761E" w:rsidRDefault="00CE7C6B">
            <w:pPr>
              <w:keepNext/>
              <w:keepLines/>
              <w:spacing w:after="0"/>
              <w:rPr>
                <w:rFonts w:ascii="Arial" w:hAnsi="Arial"/>
                <w:sz w:val="18"/>
              </w:rPr>
            </w:pPr>
            <w:bookmarkStart w:id="3923" w:name="MCCQCTEMPBM_00000056"/>
          </w:p>
        </w:tc>
      </w:tr>
      <w:bookmarkEnd w:id="3923"/>
      <w:tr w:rsidR="00CE7C6B" w:rsidRPr="00C6761E"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6761E" w:rsidRDefault="00CE7C6B" w:rsidP="0010363A">
            <w:pPr>
              <w:pStyle w:val="TAL"/>
            </w:pPr>
            <w:r w:rsidRPr="00C6761E">
              <w:t>5GS integrity algorithm 5G-IA5 supported (octet 4, bit 3)</w:t>
            </w:r>
          </w:p>
        </w:tc>
      </w:tr>
      <w:tr w:rsidR="00CE7C6B" w:rsidRPr="00C6761E"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6761E" w:rsidRDefault="00CE7C6B" w:rsidP="0010363A">
            <w:pPr>
              <w:pStyle w:val="TAC"/>
            </w:pPr>
            <w:r w:rsidRPr="00C6761E">
              <w:t>0</w:t>
            </w:r>
          </w:p>
        </w:tc>
        <w:tc>
          <w:tcPr>
            <w:tcW w:w="284" w:type="dxa"/>
            <w:tcBorders>
              <w:top w:val="nil"/>
              <w:left w:val="nil"/>
              <w:bottom w:val="nil"/>
              <w:right w:val="nil"/>
            </w:tcBorders>
          </w:tcPr>
          <w:p w14:paraId="1C6F7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6761E" w:rsidRDefault="00CE7C6B" w:rsidP="0010363A">
            <w:pPr>
              <w:pStyle w:val="TAL"/>
            </w:pPr>
            <w:r w:rsidRPr="00C6761E">
              <w:t>5GS integrity algorithm 5G-IA5 not supported</w:t>
            </w:r>
          </w:p>
        </w:tc>
      </w:tr>
      <w:tr w:rsidR="00CE7C6B" w:rsidRPr="00C6761E"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576D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6761E" w:rsidRDefault="00CE7C6B" w:rsidP="0010363A">
            <w:pPr>
              <w:pStyle w:val="TAL"/>
            </w:pPr>
            <w:r w:rsidRPr="00C6761E">
              <w:t>5GS integrity algorithm 5G-IA5 supported</w:t>
            </w:r>
          </w:p>
        </w:tc>
      </w:tr>
      <w:tr w:rsidR="00CE7C6B" w:rsidRPr="00C6761E"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6761E" w:rsidRDefault="00CE7C6B">
            <w:pPr>
              <w:keepNext/>
              <w:keepLines/>
              <w:spacing w:after="0"/>
              <w:rPr>
                <w:rFonts w:ascii="Arial" w:hAnsi="Arial"/>
                <w:sz w:val="18"/>
              </w:rPr>
            </w:pPr>
            <w:bookmarkStart w:id="3924" w:name="MCCQCTEMPBM_00000057"/>
          </w:p>
        </w:tc>
      </w:tr>
      <w:bookmarkEnd w:id="3924"/>
      <w:tr w:rsidR="00CE7C6B" w:rsidRPr="00C6761E"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6761E" w:rsidRDefault="00CE7C6B" w:rsidP="0010363A">
            <w:pPr>
              <w:pStyle w:val="TAL"/>
            </w:pPr>
            <w:r w:rsidRPr="00C6761E">
              <w:t>5GS integrity algorithm 5G-IA6supported (octet 4, bit 2)</w:t>
            </w:r>
          </w:p>
        </w:tc>
      </w:tr>
      <w:tr w:rsidR="00CE7C6B" w:rsidRPr="00C6761E"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6761E" w:rsidRDefault="00CE7C6B" w:rsidP="0010363A">
            <w:pPr>
              <w:pStyle w:val="TAC"/>
            </w:pPr>
            <w:r w:rsidRPr="00C6761E">
              <w:t>0</w:t>
            </w:r>
          </w:p>
        </w:tc>
        <w:tc>
          <w:tcPr>
            <w:tcW w:w="284" w:type="dxa"/>
            <w:tcBorders>
              <w:top w:val="nil"/>
              <w:left w:val="nil"/>
              <w:bottom w:val="nil"/>
              <w:right w:val="nil"/>
            </w:tcBorders>
          </w:tcPr>
          <w:p w14:paraId="39E0897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6761E" w:rsidRDefault="00CE7C6B" w:rsidP="0010363A">
            <w:pPr>
              <w:pStyle w:val="TAL"/>
            </w:pPr>
            <w:r w:rsidRPr="00C6761E">
              <w:t>5GS integrity algorithm 5G-IA6 not supported</w:t>
            </w:r>
          </w:p>
        </w:tc>
      </w:tr>
      <w:tr w:rsidR="00CE7C6B" w:rsidRPr="00C6761E"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6761E" w:rsidRDefault="00CE7C6B" w:rsidP="0010363A">
            <w:pPr>
              <w:pStyle w:val="TAC"/>
            </w:pPr>
            <w:r w:rsidRPr="00C6761E">
              <w:t>1</w:t>
            </w:r>
          </w:p>
        </w:tc>
        <w:tc>
          <w:tcPr>
            <w:tcW w:w="284" w:type="dxa"/>
            <w:tcBorders>
              <w:top w:val="nil"/>
              <w:left w:val="nil"/>
              <w:bottom w:val="nil"/>
              <w:right w:val="nil"/>
            </w:tcBorders>
          </w:tcPr>
          <w:p w14:paraId="33678F0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6761E" w:rsidRDefault="00CE7C6B" w:rsidP="0010363A">
            <w:pPr>
              <w:pStyle w:val="TAL"/>
            </w:pPr>
            <w:r w:rsidRPr="00C6761E">
              <w:t>5GS integrity algorithm 5G-IA6 supported</w:t>
            </w:r>
          </w:p>
        </w:tc>
      </w:tr>
      <w:tr w:rsidR="00CE7C6B" w:rsidRPr="00C6761E"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6761E" w:rsidRDefault="00CE7C6B">
            <w:pPr>
              <w:keepNext/>
              <w:keepLines/>
              <w:spacing w:after="0"/>
              <w:rPr>
                <w:rFonts w:ascii="Arial" w:hAnsi="Arial"/>
                <w:sz w:val="18"/>
              </w:rPr>
            </w:pPr>
            <w:bookmarkStart w:id="3925" w:name="MCCQCTEMPBM_00000058"/>
          </w:p>
        </w:tc>
      </w:tr>
      <w:bookmarkEnd w:id="3925"/>
      <w:tr w:rsidR="00CE7C6B" w:rsidRPr="00C6761E"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6761E" w:rsidRDefault="00CE7C6B" w:rsidP="0010363A">
            <w:pPr>
              <w:pStyle w:val="TAL"/>
            </w:pPr>
            <w:r w:rsidRPr="00C6761E">
              <w:t>5GS integrity algorithm 5G-IA7 supported (octet 4, bit 1)</w:t>
            </w:r>
          </w:p>
        </w:tc>
      </w:tr>
      <w:tr w:rsidR="00CE7C6B" w:rsidRPr="00C6761E"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D9ED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6761E" w:rsidRDefault="00CE7C6B" w:rsidP="0010363A">
            <w:pPr>
              <w:pStyle w:val="TAL"/>
            </w:pPr>
            <w:r w:rsidRPr="00C6761E">
              <w:t>5GS integrity algorithm 5G-IA7 not supported</w:t>
            </w:r>
          </w:p>
        </w:tc>
      </w:tr>
      <w:tr w:rsidR="00CE7C6B" w:rsidRPr="00C6761E"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6761E" w:rsidRDefault="00CE7C6B" w:rsidP="0010363A">
            <w:pPr>
              <w:pStyle w:val="TAC"/>
            </w:pPr>
            <w:r w:rsidRPr="00C6761E">
              <w:t>1</w:t>
            </w:r>
          </w:p>
        </w:tc>
        <w:tc>
          <w:tcPr>
            <w:tcW w:w="284" w:type="dxa"/>
            <w:tcBorders>
              <w:top w:val="nil"/>
              <w:left w:val="nil"/>
              <w:bottom w:val="nil"/>
              <w:right w:val="nil"/>
            </w:tcBorders>
          </w:tcPr>
          <w:p w14:paraId="5B4B4A2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6761E" w:rsidRDefault="00CE7C6B" w:rsidP="0010363A">
            <w:pPr>
              <w:pStyle w:val="TAL"/>
            </w:pPr>
            <w:r w:rsidRPr="00C6761E">
              <w:t>5GS integrity algorithm 5G-IA7 supported</w:t>
            </w:r>
          </w:p>
        </w:tc>
      </w:tr>
      <w:tr w:rsidR="00CE7C6B" w:rsidRPr="00C6761E"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6761E" w:rsidRDefault="00CE7C6B">
            <w:pPr>
              <w:keepNext/>
              <w:keepLines/>
              <w:spacing w:after="0"/>
              <w:ind w:left="851" w:hanging="851"/>
              <w:rPr>
                <w:rFonts w:ascii="Arial" w:hAnsi="Arial"/>
                <w:sz w:val="18"/>
              </w:rPr>
            </w:pPr>
            <w:bookmarkStart w:id="3926" w:name="_PERM_MCCTEMPBM_CRPT33550191___2"/>
            <w:bookmarkStart w:id="3927" w:name="MCCQCTEMPBM_00000059"/>
            <w:bookmarkEnd w:id="3926"/>
          </w:p>
        </w:tc>
      </w:tr>
      <w:bookmarkEnd w:id="3927"/>
    </w:tbl>
    <w:p w14:paraId="700D5141" w14:textId="77777777" w:rsidR="00CE7C6B" w:rsidRPr="00C6761E" w:rsidRDefault="00CE7C6B" w:rsidP="0037175B"/>
    <w:p w14:paraId="49F31430" w14:textId="77777777" w:rsidR="00CE7C6B" w:rsidRPr="00C6761E" w:rsidRDefault="00AF026B" w:rsidP="0037175B">
      <w:pPr>
        <w:pStyle w:val="Heading3"/>
      </w:pPr>
      <w:bookmarkStart w:id="3928" w:name="_CR11_3_12"/>
      <w:bookmarkStart w:id="3929" w:name="_Toc68196439"/>
      <w:bookmarkStart w:id="3930" w:name="_Toc59209107"/>
      <w:bookmarkStart w:id="3931" w:name="_Toc51951330"/>
      <w:bookmarkStart w:id="3932" w:name="_Toc45882780"/>
      <w:bookmarkStart w:id="3933" w:name="_Toc45282394"/>
      <w:bookmarkStart w:id="3934" w:name="_Toc172040339"/>
      <w:bookmarkEnd w:id="3928"/>
      <w:r w:rsidRPr="00C6761E">
        <w:t>11.</w:t>
      </w:r>
      <w:r w:rsidR="00CE7C6B" w:rsidRPr="00C6761E">
        <w:t>3.1</w:t>
      </w:r>
      <w:r w:rsidR="006B6495" w:rsidRPr="00C6761E">
        <w:t>2</w:t>
      </w:r>
      <w:r w:rsidR="00CE7C6B" w:rsidRPr="00C6761E">
        <w:tab/>
        <w:t>UE PC5 unicast signalling security policy</w:t>
      </w:r>
      <w:bookmarkEnd w:id="3929"/>
      <w:bookmarkEnd w:id="3930"/>
      <w:bookmarkEnd w:id="3931"/>
      <w:bookmarkEnd w:id="3932"/>
      <w:bookmarkEnd w:id="3933"/>
      <w:bookmarkEnd w:id="3934"/>
    </w:p>
    <w:p w14:paraId="0D5A4CBB" w14:textId="54E2BFE2" w:rsidR="00CE7C6B" w:rsidRPr="00C6761E" w:rsidRDefault="00CE7C6B" w:rsidP="00CE7C6B">
      <w:r w:rsidRPr="00C6761E">
        <w:t>The purpose of the UE PC5 unicast signalling security policy information element is to indicate the UE</w:t>
      </w:r>
      <w:r w:rsidR="000D7A1B" w:rsidRPr="00C6761E">
        <w:t>'</w:t>
      </w:r>
      <w:r w:rsidRPr="00C6761E">
        <w:t>s configuration for integrity protection and ciphering of PC5 signalling messages.</w:t>
      </w:r>
    </w:p>
    <w:p w14:paraId="5C3E6CDC" w14:textId="77777777" w:rsidR="00CE7C6B" w:rsidRPr="00C6761E" w:rsidRDefault="00CE7C6B" w:rsidP="00CE7C6B">
      <w:r w:rsidRPr="00C6761E">
        <w:t>The UE PC5 unicast signalling security policy is a type 3 information element with a length of 2 octets.</w:t>
      </w:r>
    </w:p>
    <w:p w14:paraId="61E32656" w14:textId="06769D97" w:rsidR="00CE7C6B" w:rsidRPr="00C6761E" w:rsidRDefault="00CE7C6B" w:rsidP="00CE7C6B">
      <w:r w:rsidRPr="00C6761E">
        <w:t>The UE PC5 unicast signalling security policy information element is coded as shown in figure </w:t>
      </w:r>
      <w:r w:rsidR="00AF026B" w:rsidRPr="00C6761E">
        <w:t>11.</w:t>
      </w:r>
      <w:r w:rsidRPr="00C6761E">
        <w:t>3.1</w:t>
      </w:r>
      <w:r w:rsidR="006B6495" w:rsidRPr="00C6761E">
        <w:t>2</w:t>
      </w:r>
      <w:r w:rsidRPr="00C6761E">
        <w:t>.1.1 and table </w:t>
      </w:r>
      <w:r w:rsidR="00AF026B" w:rsidRPr="00C6761E">
        <w:t>11.</w:t>
      </w:r>
      <w:r w:rsidRPr="00C6761E">
        <w:t>3.1</w:t>
      </w:r>
      <w:r w:rsidR="006B6495" w:rsidRPr="00C6761E">
        <w:t>2</w:t>
      </w:r>
      <w:r w:rsidRPr="00C6761E">
        <w:t>.1.</w:t>
      </w:r>
    </w:p>
    <w:p w14:paraId="0F8860A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2FF7FE1E"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57DC9AE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452FF0ED"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5B3A9FD8"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731302F3"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3B650A2E"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2E4461C0"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66D0D4" w14:textId="77777777" w:rsidR="00CE7C6B" w:rsidRPr="00C6761E" w:rsidRDefault="00CE7C6B">
            <w:pPr>
              <w:keepNext/>
              <w:keepLines/>
              <w:spacing w:after="0"/>
              <w:rPr>
                <w:rFonts w:ascii="Arial" w:hAnsi="Arial"/>
                <w:sz w:val="18"/>
              </w:rPr>
            </w:pPr>
          </w:p>
        </w:tc>
      </w:tr>
      <w:tr w:rsidR="00CE7C6B" w:rsidRPr="00C6761E"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6761E" w:rsidRDefault="00CE7C6B" w:rsidP="0010363A">
            <w:pPr>
              <w:pStyle w:val="TAC"/>
            </w:pPr>
            <w:r w:rsidRPr="00C6761E">
              <w:t>UE PC5 unicast signalling security policy IEI</w:t>
            </w:r>
          </w:p>
        </w:tc>
        <w:tc>
          <w:tcPr>
            <w:tcW w:w="1560" w:type="dxa"/>
            <w:tcBorders>
              <w:top w:val="nil"/>
              <w:left w:val="nil"/>
              <w:bottom w:val="nil"/>
              <w:right w:val="nil"/>
            </w:tcBorders>
            <w:hideMark/>
          </w:tcPr>
          <w:p w14:paraId="632D52B7" w14:textId="77777777" w:rsidR="00CE7C6B" w:rsidRPr="00C6761E" w:rsidRDefault="00CE7C6B" w:rsidP="0010363A">
            <w:pPr>
              <w:pStyle w:val="TAL"/>
            </w:pPr>
            <w:r w:rsidRPr="00C6761E">
              <w:t>octet 1</w:t>
            </w:r>
          </w:p>
        </w:tc>
      </w:tr>
      <w:tr w:rsidR="00CE7C6B" w:rsidRPr="00C6761E"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6761E" w:rsidRDefault="00CE7C6B" w:rsidP="0010363A">
            <w:pPr>
              <w:pStyle w:val="TAC"/>
            </w:pPr>
            <w:r w:rsidRPr="00C6761E">
              <w:t>0</w:t>
            </w:r>
          </w:p>
          <w:p w14:paraId="4BD26ABE"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6761E" w:rsidRDefault="00CE7C6B" w:rsidP="0010363A">
            <w:pPr>
              <w:pStyle w:val="TAC"/>
            </w:pPr>
            <w:r w:rsidRPr="00C6761E">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6761E" w:rsidRDefault="00CE7C6B" w:rsidP="0010363A">
            <w:pPr>
              <w:pStyle w:val="TAC"/>
            </w:pPr>
            <w:r w:rsidRPr="00C6761E">
              <w:t>0</w:t>
            </w:r>
          </w:p>
          <w:p w14:paraId="50424BC4"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6761E" w:rsidRDefault="00CE7C6B" w:rsidP="0010363A">
            <w:pPr>
              <w:pStyle w:val="TAC"/>
            </w:pPr>
            <w:r w:rsidRPr="00C6761E">
              <w:t>Signalling integrity protection policy</w:t>
            </w:r>
          </w:p>
        </w:tc>
        <w:tc>
          <w:tcPr>
            <w:tcW w:w="1560" w:type="dxa"/>
            <w:tcBorders>
              <w:top w:val="nil"/>
              <w:left w:val="nil"/>
              <w:bottom w:val="nil"/>
              <w:right w:val="nil"/>
            </w:tcBorders>
            <w:hideMark/>
          </w:tcPr>
          <w:p w14:paraId="2A0A5B5E" w14:textId="77777777" w:rsidR="00CE7C6B" w:rsidRPr="00C6761E" w:rsidRDefault="00CE7C6B" w:rsidP="0010363A">
            <w:pPr>
              <w:pStyle w:val="TAL"/>
            </w:pPr>
            <w:r w:rsidRPr="00C6761E">
              <w:t>octet 2</w:t>
            </w:r>
          </w:p>
        </w:tc>
      </w:tr>
    </w:tbl>
    <w:p w14:paraId="7ABB5BA5" w14:textId="77777777" w:rsidR="00CE7C6B" w:rsidRPr="00C6761E" w:rsidRDefault="00CE7C6B" w:rsidP="0037175B">
      <w:pPr>
        <w:pStyle w:val="TF"/>
      </w:pPr>
      <w:bookmarkStart w:id="3935" w:name="_CRFigure11_3_12_1"/>
      <w:r w:rsidRPr="00C6761E">
        <w:t>Figure </w:t>
      </w:r>
      <w:bookmarkEnd w:id="3935"/>
      <w:r w:rsidR="00AF026B" w:rsidRPr="00C6761E">
        <w:t>11.</w:t>
      </w:r>
      <w:r w:rsidRPr="00C6761E">
        <w:t>3.1</w:t>
      </w:r>
      <w:r w:rsidR="006B6495" w:rsidRPr="00C6761E">
        <w:t>2</w:t>
      </w:r>
      <w:r w:rsidRPr="00C6761E">
        <w:t xml:space="preserve">.1: UE </w:t>
      </w:r>
      <w:r w:rsidR="00DC5171" w:rsidRPr="00C6761E">
        <w:t>5G ProSe direct</w:t>
      </w:r>
      <w:r w:rsidRPr="00C6761E">
        <w:t xml:space="preserve"> signalling security policy information element</w:t>
      </w:r>
    </w:p>
    <w:p w14:paraId="00B7D19D" w14:textId="77777777" w:rsidR="00CE7C6B" w:rsidRPr="00C6761E" w:rsidRDefault="00CE7C6B" w:rsidP="0037175B">
      <w:pPr>
        <w:pStyle w:val="TH"/>
      </w:pPr>
      <w:bookmarkStart w:id="3936" w:name="_CRTable11_3_12_1"/>
      <w:r w:rsidRPr="00C6761E">
        <w:t>Table </w:t>
      </w:r>
      <w:bookmarkEnd w:id="3936"/>
      <w:r w:rsidR="00AF026B" w:rsidRPr="00C6761E">
        <w:t>11.</w:t>
      </w:r>
      <w:r w:rsidRPr="00C6761E">
        <w:t>3.1</w:t>
      </w:r>
      <w:r w:rsidR="006B6495" w:rsidRPr="00C6761E">
        <w:t>2</w:t>
      </w:r>
      <w:r w:rsidRPr="00C6761E">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6761E" w:rsidRDefault="00CE7C6B" w:rsidP="0010363A">
            <w:pPr>
              <w:pStyle w:val="TAL"/>
            </w:pPr>
            <w:r w:rsidRPr="00C6761E">
              <w:t>Signalling integrity protection policy (octet 2, bit 1 to 3)</w:t>
            </w:r>
          </w:p>
        </w:tc>
      </w:tr>
      <w:tr w:rsidR="00CE7C6B" w:rsidRPr="00C6761E"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6761E" w:rsidRDefault="00CE7C6B" w:rsidP="0010363A">
            <w:pPr>
              <w:pStyle w:val="TAL"/>
            </w:pPr>
            <w:r w:rsidRPr="00C6761E">
              <w:t>Bits</w:t>
            </w:r>
          </w:p>
        </w:tc>
      </w:tr>
      <w:tr w:rsidR="00CE7C6B" w:rsidRPr="00C6761E"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BD63581"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03CF5AF3" w14:textId="77777777" w:rsidR="00CE7C6B" w:rsidRPr="00C6761E" w:rsidRDefault="00CE7C6B" w:rsidP="0010363A">
            <w:pPr>
              <w:pStyle w:val="TAH"/>
            </w:pPr>
            <w:r w:rsidRPr="00C6761E">
              <w:t>1</w:t>
            </w:r>
          </w:p>
        </w:tc>
        <w:tc>
          <w:tcPr>
            <w:tcW w:w="283" w:type="dxa"/>
            <w:tcBorders>
              <w:top w:val="nil"/>
              <w:left w:val="nil"/>
              <w:bottom w:val="nil"/>
              <w:right w:val="nil"/>
            </w:tcBorders>
          </w:tcPr>
          <w:p w14:paraId="44E0E1E3"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6761E" w:rsidRDefault="00CE7C6B">
            <w:pPr>
              <w:keepNext/>
              <w:keepLines/>
              <w:spacing w:after="0"/>
              <w:rPr>
                <w:rFonts w:ascii="Arial" w:hAnsi="Arial"/>
                <w:sz w:val="18"/>
              </w:rPr>
            </w:pPr>
          </w:p>
        </w:tc>
      </w:tr>
      <w:tr w:rsidR="00CE7C6B" w:rsidRPr="00C6761E"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4204091"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459BE56" w14:textId="77777777" w:rsidR="00CE7C6B" w:rsidRPr="00C6761E" w:rsidRDefault="00CE7C6B" w:rsidP="0010363A">
            <w:pPr>
              <w:pStyle w:val="TAC"/>
            </w:pPr>
            <w:r w:rsidRPr="00C6761E">
              <w:t>0</w:t>
            </w:r>
          </w:p>
        </w:tc>
        <w:tc>
          <w:tcPr>
            <w:tcW w:w="283" w:type="dxa"/>
            <w:tcBorders>
              <w:top w:val="nil"/>
              <w:left w:val="nil"/>
              <w:bottom w:val="nil"/>
              <w:right w:val="nil"/>
            </w:tcBorders>
          </w:tcPr>
          <w:p w14:paraId="61E7C3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6761E" w:rsidRDefault="00CE7C6B" w:rsidP="0010363A">
            <w:pPr>
              <w:pStyle w:val="TAL"/>
            </w:pPr>
            <w:r w:rsidRPr="00C6761E">
              <w:rPr>
                <w:lang w:eastAsia="ko-KR"/>
              </w:rPr>
              <w:t>Signalling integrity protection not needed</w:t>
            </w:r>
          </w:p>
        </w:tc>
      </w:tr>
      <w:tr w:rsidR="00CE7C6B" w:rsidRPr="00C6761E"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C1146E6"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3DD9F26C" w14:textId="77777777" w:rsidR="00CE7C6B" w:rsidRPr="00C6761E" w:rsidRDefault="00CE7C6B" w:rsidP="0010363A">
            <w:pPr>
              <w:pStyle w:val="TAC"/>
            </w:pPr>
            <w:r w:rsidRPr="00C6761E">
              <w:t>1</w:t>
            </w:r>
          </w:p>
        </w:tc>
        <w:tc>
          <w:tcPr>
            <w:tcW w:w="283" w:type="dxa"/>
            <w:tcBorders>
              <w:top w:val="nil"/>
              <w:left w:val="nil"/>
              <w:bottom w:val="nil"/>
              <w:right w:val="nil"/>
            </w:tcBorders>
          </w:tcPr>
          <w:p w14:paraId="6D35DF4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6761E" w:rsidRDefault="00CE7C6B" w:rsidP="0010363A">
            <w:pPr>
              <w:pStyle w:val="TAL"/>
            </w:pPr>
            <w:r w:rsidRPr="00C6761E">
              <w:rPr>
                <w:lang w:eastAsia="ko-KR"/>
              </w:rPr>
              <w:t>Signalling integrity protection preferred</w:t>
            </w:r>
          </w:p>
        </w:tc>
      </w:tr>
      <w:tr w:rsidR="00CE7C6B" w:rsidRPr="00C6761E"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BB20B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DE35283" w14:textId="77777777" w:rsidR="00CE7C6B" w:rsidRPr="00C6761E" w:rsidRDefault="00CE7C6B" w:rsidP="0010363A">
            <w:pPr>
              <w:pStyle w:val="TAC"/>
            </w:pPr>
            <w:r w:rsidRPr="00C6761E">
              <w:t>0</w:t>
            </w:r>
          </w:p>
        </w:tc>
        <w:tc>
          <w:tcPr>
            <w:tcW w:w="283" w:type="dxa"/>
            <w:tcBorders>
              <w:top w:val="nil"/>
              <w:left w:val="nil"/>
              <w:bottom w:val="nil"/>
              <w:right w:val="nil"/>
            </w:tcBorders>
          </w:tcPr>
          <w:p w14:paraId="14E16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6761E" w:rsidRDefault="00CE7C6B" w:rsidP="0010363A">
            <w:pPr>
              <w:pStyle w:val="TAL"/>
            </w:pPr>
            <w:r w:rsidRPr="00C6761E">
              <w:rPr>
                <w:lang w:eastAsia="ko-KR"/>
              </w:rPr>
              <w:t>Signalling integrity protection required</w:t>
            </w:r>
          </w:p>
        </w:tc>
      </w:tr>
      <w:tr w:rsidR="00CE7C6B" w:rsidRPr="00C6761E"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EB56C3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105B408" w14:textId="77777777" w:rsidR="00CE7C6B" w:rsidRPr="00C6761E" w:rsidRDefault="00CE7C6B" w:rsidP="0010363A">
            <w:pPr>
              <w:pStyle w:val="TAC"/>
            </w:pPr>
            <w:r w:rsidRPr="00C6761E">
              <w:t>1</w:t>
            </w:r>
          </w:p>
        </w:tc>
        <w:tc>
          <w:tcPr>
            <w:tcW w:w="283" w:type="dxa"/>
            <w:tcBorders>
              <w:top w:val="nil"/>
              <w:left w:val="nil"/>
              <w:bottom w:val="nil"/>
              <w:right w:val="nil"/>
            </w:tcBorders>
          </w:tcPr>
          <w:p w14:paraId="72D84A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6761E" w:rsidRDefault="00CE7C6B">
            <w:pPr>
              <w:keepNext/>
              <w:keepLines/>
              <w:spacing w:after="0"/>
              <w:rPr>
                <w:rFonts w:ascii="Arial" w:hAnsi="Arial"/>
                <w:sz w:val="18"/>
              </w:rPr>
            </w:pPr>
          </w:p>
        </w:tc>
      </w:tr>
      <w:tr w:rsidR="00CE7C6B" w:rsidRPr="00C6761E"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6761E" w:rsidRDefault="00CE7C6B" w:rsidP="0010363A">
            <w:pPr>
              <w:pStyle w:val="TAL"/>
            </w:pPr>
            <w:r w:rsidRPr="00C6761E">
              <w:tab/>
              <w:t>to</w:t>
            </w:r>
            <w:r w:rsidR="000D7A1B" w:rsidRPr="00C6761E">
              <w:tab/>
            </w:r>
            <w:r w:rsidRPr="00C6761E">
              <w:t>Spare</w:t>
            </w:r>
          </w:p>
        </w:tc>
      </w:tr>
      <w:tr w:rsidR="00CE7C6B" w:rsidRPr="00C6761E"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43CA547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4175A2F" w14:textId="77777777" w:rsidR="00CE7C6B" w:rsidRPr="00C6761E" w:rsidRDefault="00CE7C6B" w:rsidP="0010363A">
            <w:pPr>
              <w:pStyle w:val="TAC"/>
            </w:pPr>
            <w:r w:rsidRPr="00C6761E">
              <w:t>0</w:t>
            </w:r>
          </w:p>
        </w:tc>
        <w:tc>
          <w:tcPr>
            <w:tcW w:w="283" w:type="dxa"/>
            <w:tcBorders>
              <w:top w:val="nil"/>
              <w:left w:val="nil"/>
              <w:bottom w:val="nil"/>
              <w:right w:val="nil"/>
            </w:tcBorders>
          </w:tcPr>
          <w:p w14:paraId="4EEB87B4"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6761E" w:rsidRDefault="00CE7C6B">
            <w:pPr>
              <w:keepNext/>
              <w:keepLines/>
              <w:spacing w:after="0"/>
              <w:rPr>
                <w:rFonts w:ascii="Arial" w:hAnsi="Arial"/>
                <w:sz w:val="18"/>
              </w:rPr>
            </w:pPr>
          </w:p>
        </w:tc>
      </w:tr>
      <w:tr w:rsidR="00CE7C6B" w:rsidRPr="00C6761E"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917E1E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4425581" w14:textId="77777777" w:rsidR="00CE7C6B" w:rsidRPr="00C6761E" w:rsidRDefault="00CE7C6B" w:rsidP="0010363A">
            <w:pPr>
              <w:pStyle w:val="TAC"/>
            </w:pPr>
            <w:r w:rsidRPr="00C6761E">
              <w:t>1</w:t>
            </w:r>
          </w:p>
        </w:tc>
        <w:tc>
          <w:tcPr>
            <w:tcW w:w="283" w:type="dxa"/>
            <w:tcBorders>
              <w:top w:val="nil"/>
              <w:left w:val="nil"/>
              <w:bottom w:val="nil"/>
              <w:right w:val="nil"/>
            </w:tcBorders>
          </w:tcPr>
          <w:p w14:paraId="7FD6EFA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6761E" w:rsidRDefault="00CE7C6B" w:rsidP="0010363A">
            <w:pPr>
              <w:pStyle w:val="TAL"/>
            </w:pPr>
            <w:r w:rsidRPr="00C6761E">
              <w:rPr>
                <w:lang w:eastAsia="ko-KR"/>
              </w:rPr>
              <w:t>Reserved</w:t>
            </w:r>
          </w:p>
        </w:tc>
      </w:tr>
      <w:tr w:rsidR="00CE7C6B" w:rsidRPr="00C6761E"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6761E" w:rsidRDefault="00CE7C6B">
            <w:pPr>
              <w:keepNext/>
              <w:keepLines/>
              <w:spacing w:after="0"/>
              <w:rPr>
                <w:rFonts w:ascii="Arial" w:hAnsi="Arial"/>
                <w:sz w:val="18"/>
              </w:rPr>
            </w:pPr>
            <w:bookmarkStart w:id="3937" w:name="MCCQCTEMPBM_00000060"/>
          </w:p>
        </w:tc>
      </w:tr>
      <w:bookmarkEnd w:id="3937"/>
      <w:tr w:rsidR="00CE7C6B" w:rsidRPr="00C6761E"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6761E" w:rsidRDefault="00CE7C6B" w:rsidP="0010363A">
            <w:pPr>
              <w:pStyle w:val="TAL"/>
            </w:pPr>
            <w:r w:rsidRPr="00C6761E">
              <w:t>If the UE receives a signalling integrity protection policy value that the UE does not understand, the UE shall interpret the value as 010 "Signalling integrity protection required".</w:t>
            </w:r>
          </w:p>
          <w:p w14:paraId="46F68DBB" w14:textId="77777777" w:rsidR="00CE7C6B" w:rsidRPr="00C6761E" w:rsidRDefault="00CE7C6B" w:rsidP="0010363A">
            <w:pPr>
              <w:pStyle w:val="TAL"/>
            </w:pPr>
          </w:p>
          <w:p w14:paraId="7BA82535" w14:textId="782345F1" w:rsidR="00CE7C6B" w:rsidRPr="00C6761E" w:rsidRDefault="00CE7C6B" w:rsidP="0010363A">
            <w:pPr>
              <w:pStyle w:val="TAL"/>
            </w:pPr>
            <w:r w:rsidRPr="00C6761E">
              <w:t>Signal</w:t>
            </w:r>
            <w:r w:rsidR="00E11452" w:rsidRPr="00C6761E">
              <w:t>l</w:t>
            </w:r>
            <w:r w:rsidRPr="00C6761E">
              <w:t>ing ciphering policy (octet 2, bit 5 to 7)</w:t>
            </w:r>
          </w:p>
        </w:tc>
      </w:tr>
      <w:tr w:rsidR="00CE7C6B" w:rsidRPr="00C6761E"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6761E" w:rsidRDefault="00CE7C6B" w:rsidP="0010363A">
            <w:pPr>
              <w:pStyle w:val="TAL"/>
            </w:pPr>
            <w:r w:rsidRPr="00C6761E">
              <w:t>Bits</w:t>
            </w:r>
          </w:p>
        </w:tc>
      </w:tr>
      <w:tr w:rsidR="00CE7C6B" w:rsidRPr="00C6761E"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475618AB"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4CFD3D6C" w14:textId="77777777" w:rsidR="00CE7C6B" w:rsidRPr="00C6761E" w:rsidRDefault="00CE7C6B" w:rsidP="0010363A">
            <w:pPr>
              <w:pStyle w:val="TAH"/>
            </w:pPr>
            <w:r w:rsidRPr="00C6761E">
              <w:t>5</w:t>
            </w:r>
          </w:p>
        </w:tc>
        <w:tc>
          <w:tcPr>
            <w:tcW w:w="283" w:type="dxa"/>
            <w:tcBorders>
              <w:top w:val="nil"/>
              <w:left w:val="nil"/>
              <w:bottom w:val="nil"/>
              <w:right w:val="nil"/>
            </w:tcBorders>
          </w:tcPr>
          <w:p w14:paraId="2A2A484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6761E" w:rsidRDefault="00CE7C6B">
            <w:pPr>
              <w:keepNext/>
              <w:keepLines/>
              <w:spacing w:after="0"/>
              <w:rPr>
                <w:rFonts w:ascii="Arial" w:hAnsi="Arial"/>
                <w:sz w:val="18"/>
              </w:rPr>
            </w:pPr>
          </w:p>
        </w:tc>
      </w:tr>
      <w:tr w:rsidR="00CE7C6B" w:rsidRPr="00C6761E"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4C5DA6F"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559A0E6" w14:textId="77777777" w:rsidR="00CE7C6B" w:rsidRPr="00C6761E" w:rsidRDefault="00CE7C6B" w:rsidP="0010363A">
            <w:pPr>
              <w:pStyle w:val="TAC"/>
            </w:pPr>
            <w:r w:rsidRPr="00C6761E">
              <w:t>0</w:t>
            </w:r>
          </w:p>
        </w:tc>
        <w:tc>
          <w:tcPr>
            <w:tcW w:w="283" w:type="dxa"/>
            <w:tcBorders>
              <w:top w:val="nil"/>
              <w:left w:val="nil"/>
              <w:bottom w:val="nil"/>
              <w:right w:val="nil"/>
            </w:tcBorders>
          </w:tcPr>
          <w:p w14:paraId="0A7E89D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6761E" w:rsidRDefault="00CE7C6B" w:rsidP="0010363A">
            <w:pPr>
              <w:pStyle w:val="TAL"/>
            </w:pPr>
            <w:r w:rsidRPr="00C6761E">
              <w:rPr>
                <w:lang w:eastAsia="ko-KR"/>
              </w:rPr>
              <w:t>Signalling ciphering not needed</w:t>
            </w:r>
          </w:p>
        </w:tc>
      </w:tr>
      <w:tr w:rsidR="00CE7C6B" w:rsidRPr="00C6761E"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C6D17B9"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03406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46E08A4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6761E" w:rsidRDefault="00CE7C6B" w:rsidP="0010363A">
            <w:pPr>
              <w:pStyle w:val="TAL"/>
            </w:pPr>
            <w:r w:rsidRPr="00C6761E">
              <w:rPr>
                <w:lang w:eastAsia="ko-KR"/>
              </w:rPr>
              <w:t>Signalling ciphering preferred</w:t>
            </w:r>
          </w:p>
        </w:tc>
      </w:tr>
      <w:tr w:rsidR="00CE7C6B" w:rsidRPr="00C6761E"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16E90E5"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9B9794F" w14:textId="77777777" w:rsidR="00CE7C6B" w:rsidRPr="00C6761E" w:rsidRDefault="00CE7C6B" w:rsidP="0010363A">
            <w:pPr>
              <w:pStyle w:val="TAC"/>
            </w:pPr>
            <w:r w:rsidRPr="00C6761E">
              <w:t>0</w:t>
            </w:r>
          </w:p>
        </w:tc>
        <w:tc>
          <w:tcPr>
            <w:tcW w:w="283" w:type="dxa"/>
            <w:tcBorders>
              <w:top w:val="nil"/>
              <w:left w:val="nil"/>
              <w:bottom w:val="nil"/>
              <w:right w:val="nil"/>
            </w:tcBorders>
          </w:tcPr>
          <w:p w14:paraId="6B6F968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6761E" w:rsidRDefault="00CE7C6B" w:rsidP="0010363A">
            <w:pPr>
              <w:pStyle w:val="TAL"/>
            </w:pPr>
            <w:r w:rsidRPr="00C6761E">
              <w:rPr>
                <w:lang w:eastAsia="ko-KR"/>
              </w:rPr>
              <w:t>Signalling ciphering required</w:t>
            </w:r>
          </w:p>
        </w:tc>
      </w:tr>
      <w:tr w:rsidR="00CE7C6B" w:rsidRPr="00C6761E"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7398C5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5C9E8F4" w14:textId="77777777" w:rsidR="00CE7C6B" w:rsidRPr="00C6761E" w:rsidRDefault="00CE7C6B" w:rsidP="0010363A">
            <w:pPr>
              <w:pStyle w:val="TAC"/>
            </w:pPr>
            <w:r w:rsidRPr="00C6761E">
              <w:t>1</w:t>
            </w:r>
          </w:p>
        </w:tc>
        <w:tc>
          <w:tcPr>
            <w:tcW w:w="283" w:type="dxa"/>
            <w:tcBorders>
              <w:top w:val="nil"/>
              <w:left w:val="nil"/>
              <w:bottom w:val="nil"/>
              <w:right w:val="nil"/>
            </w:tcBorders>
          </w:tcPr>
          <w:p w14:paraId="3DFAC27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6761E" w:rsidRDefault="00CE7C6B">
            <w:pPr>
              <w:keepNext/>
              <w:keepLines/>
              <w:spacing w:after="0"/>
              <w:rPr>
                <w:rFonts w:ascii="Arial" w:hAnsi="Arial"/>
                <w:sz w:val="18"/>
              </w:rPr>
            </w:pPr>
          </w:p>
        </w:tc>
      </w:tr>
      <w:tr w:rsidR="00CE7C6B" w:rsidRPr="00C6761E"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6761E" w:rsidRDefault="00CE7C6B" w:rsidP="0010363A">
            <w:pPr>
              <w:pStyle w:val="TAL"/>
            </w:pPr>
            <w:r w:rsidRPr="00C6761E">
              <w:tab/>
              <w:t>to</w:t>
            </w:r>
            <w:r w:rsidR="000D7A1B" w:rsidRPr="00C6761E">
              <w:tab/>
            </w:r>
            <w:r w:rsidRPr="00C6761E">
              <w:t>Spare</w:t>
            </w:r>
          </w:p>
        </w:tc>
      </w:tr>
      <w:tr w:rsidR="00CE7C6B" w:rsidRPr="00C6761E"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107D472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11FA71E" w14:textId="77777777" w:rsidR="00CE7C6B" w:rsidRPr="00C6761E" w:rsidRDefault="00CE7C6B" w:rsidP="0010363A">
            <w:pPr>
              <w:pStyle w:val="TAC"/>
            </w:pPr>
            <w:r w:rsidRPr="00C6761E">
              <w:t>0</w:t>
            </w:r>
          </w:p>
        </w:tc>
        <w:tc>
          <w:tcPr>
            <w:tcW w:w="283" w:type="dxa"/>
            <w:tcBorders>
              <w:top w:val="nil"/>
              <w:left w:val="nil"/>
              <w:bottom w:val="nil"/>
              <w:right w:val="nil"/>
            </w:tcBorders>
          </w:tcPr>
          <w:p w14:paraId="265AF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6761E" w:rsidRDefault="00CE7C6B">
            <w:pPr>
              <w:keepNext/>
              <w:keepLines/>
              <w:spacing w:after="0"/>
              <w:rPr>
                <w:rFonts w:ascii="Arial" w:hAnsi="Arial"/>
                <w:sz w:val="18"/>
              </w:rPr>
            </w:pPr>
          </w:p>
        </w:tc>
      </w:tr>
      <w:tr w:rsidR="00CE7C6B" w:rsidRPr="00C6761E"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12B094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B0FB4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3482AB5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6761E" w:rsidRDefault="00CE7C6B" w:rsidP="0010363A">
            <w:pPr>
              <w:pStyle w:val="TAL"/>
            </w:pPr>
            <w:r w:rsidRPr="00C6761E">
              <w:rPr>
                <w:lang w:eastAsia="ko-KR"/>
              </w:rPr>
              <w:t>Reserved</w:t>
            </w:r>
          </w:p>
        </w:tc>
      </w:tr>
      <w:tr w:rsidR="00CE7C6B" w:rsidRPr="00C6761E"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6761E" w:rsidRDefault="00CE7C6B">
            <w:pPr>
              <w:keepNext/>
              <w:keepLines/>
              <w:spacing w:after="0"/>
              <w:rPr>
                <w:rFonts w:ascii="Arial" w:hAnsi="Arial"/>
                <w:sz w:val="18"/>
              </w:rPr>
            </w:pPr>
            <w:bookmarkStart w:id="3938" w:name="MCCQCTEMPBM_00000061"/>
          </w:p>
        </w:tc>
      </w:tr>
      <w:bookmarkEnd w:id="3938"/>
      <w:tr w:rsidR="00CE7C6B" w:rsidRPr="00C6761E"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6761E" w:rsidRDefault="00CE7C6B" w:rsidP="0010363A">
            <w:pPr>
              <w:pStyle w:val="TAL"/>
            </w:pPr>
            <w:r w:rsidRPr="00C6761E">
              <w:t>If the UE receives a signalling ciphering policy value that the UE does not understand, the UE shall interpret the value as 010 "Signalling ciphering required".</w:t>
            </w:r>
          </w:p>
          <w:p w14:paraId="56897175" w14:textId="77777777" w:rsidR="00CE7C6B" w:rsidRPr="00C6761E" w:rsidRDefault="00CE7C6B" w:rsidP="0010363A">
            <w:pPr>
              <w:pStyle w:val="TAL"/>
            </w:pPr>
          </w:p>
          <w:p w14:paraId="71D2831F" w14:textId="77777777" w:rsidR="00CE7C6B" w:rsidRPr="00C6761E" w:rsidRDefault="00CE7C6B" w:rsidP="0010363A">
            <w:pPr>
              <w:pStyle w:val="TAL"/>
            </w:pPr>
            <w:r w:rsidRPr="00C6761E">
              <w:t>Bit 4 and 8 of octet 2 are spare and shall be coded as zero.</w:t>
            </w:r>
          </w:p>
        </w:tc>
      </w:tr>
      <w:tr w:rsidR="00CE7C6B" w:rsidRPr="00C6761E"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6761E" w:rsidRDefault="00CE7C6B">
            <w:pPr>
              <w:keepNext/>
              <w:keepLines/>
              <w:spacing w:after="0"/>
              <w:rPr>
                <w:rFonts w:ascii="Arial" w:hAnsi="Arial"/>
                <w:sz w:val="18"/>
              </w:rPr>
            </w:pPr>
            <w:bookmarkStart w:id="3939" w:name="MCCQCTEMPBM_00000062"/>
          </w:p>
        </w:tc>
      </w:tr>
      <w:bookmarkEnd w:id="3939"/>
    </w:tbl>
    <w:p w14:paraId="41588ABD" w14:textId="77777777" w:rsidR="00CE7C6B" w:rsidRPr="00C6761E" w:rsidRDefault="00CE7C6B" w:rsidP="0037175B"/>
    <w:p w14:paraId="7CCF492D" w14:textId="77777777" w:rsidR="00CE7C6B" w:rsidRPr="00C6761E" w:rsidRDefault="00AF026B" w:rsidP="0037175B">
      <w:pPr>
        <w:pStyle w:val="Heading3"/>
      </w:pPr>
      <w:bookmarkStart w:id="3940" w:name="_CR11_3_13"/>
      <w:bookmarkStart w:id="3941" w:name="_Toc68196440"/>
      <w:bookmarkStart w:id="3942" w:name="_Toc59209108"/>
      <w:bookmarkStart w:id="3943" w:name="_Toc51951331"/>
      <w:bookmarkStart w:id="3944" w:name="_Toc45882781"/>
      <w:bookmarkStart w:id="3945" w:name="_Toc45282395"/>
      <w:bookmarkStart w:id="3946" w:name="_Toc172040340"/>
      <w:bookmarkEnd w:id="3940"/>
      <w:r w:rsidRPr="00C6761E">
        <w:t>11.</w:t>
      </w:r>
      <w:r w:rsidR="00CE7C6B" w:rsidRPr="00C6761E">
        <w:t>3.1</w:t>
      </w:r>
      <w:r w:rsidR="006B6495" w:rsidRPr="00C6761E">
        <w:t>3</w:t>
      </w:r>
      <w:r w:rsidR="00CE7C6B" w:rsidRPr="00C6761E">
        <w:tab/>
        <w:t>MSB of K</w:t>
      </w:r>
      <w:r w:rsidR="00CE7C6B" w:rsidRPr="00C6761E">
        <w:rPr>
          <w:vertAlign w:val="subscript"/>
        </w:rPr>
        <w:t>NRP-sess</w:t>
      </w:r>
      <w:r w:rsidR="00CE7C6B" w:rsidRPr="00C6761E">
        <w:t xml:space="preserve"> ID</w:t>
      </w:r>
      <w:bookmarkEnd w:id="3941"/>
      <w:bookmarkEnd w:id="3942"/>
      <w:bookmarkEnd w:id="3943"/>
      <w:bookmarkEnd w:id="3944"/>
      <w:bookmarkEnd w:id="3945"/>
      <w:bookmarkEnd w:id="3946"/>
    </w:p>
    <w:p w14:paraId="37373F5B" w14:textId="77777777" w:rsidR="00CE7C6B" w:rsidRPr="00C6761E" w:rsidRDefault="00CE7C6B" w:rsidP="00CE7C6B">
      <w:r w:rsidRPr="00C6761E">
        <w:t>The purpose of the MSB of K</w:t>
      </w:r>
      <w:r w:rsidRPr="00C6761E">
        <w:rPr>
          <w:vertAlign w:val="subscript"/>
        </w:rPr>
        <w:t>NRP-sess</w:t>
      </w:r>
      <w:r w:rsidRPr="00C6761E">
        <w:t xml:space="preserve"> ID information element is to carry the 8 most significant bits of the K</w:t>
      </w:r>
      <w:r w:rsidRPr="00C6761E">
        <w:rPr>
          <w:vertAlign w:val="subscript"/>
        </w:rPr>
        <w:t>NRP-sess</w:t>
      </w:r>
      <w:r w:rsidRPr="00C6761E">
        <w:t xml:space="preserve"> ID.</w:t>
      </w:r>
    </w:p>
    <w:p w14:paraId="5D865136" w14:textId="77777777" w:rsidR="00CE7C6B" w:rsidRPr="00C6761E" w:rsidRDefault="00CE7C6B" w:rsidP="00CE7C6B">
      <w:r w:rsidRPr="00C6761E">
        <w:t>The MSB of K</w:t>
      </w:r>
      <w:r w:rsidRPr="00C6761E">
        <w:rPr>
          <w:vertAlign w:val="subscript"/>
        </w:rPr>
        <w:t>NRP-sess</w:t>
      </w:r>
      <w:r w:rsidRPr="00C6761E">
        <w:t xml:space="preserve"> ID information element is a type 3 information element with a length of 2 octets.</w:t>
      </w:r>
    </w:p>
    <w:p w14:paraId="04E66594" w14:textId="2317521D" w:rsidR="00CE7C6B" w:rsidRPr="00C6761E" w:rsidRDefault="00CE7C6B" w:rsidP="00CE7C6B">
      <w:r w:rsidRPr="00C6761E">
        <w:t>The MSB of K</w:t>
      </w:r>
      <w:r w:rsidRPr="00C6761E">
        <w:rPr>
          <w:vertAlign w:val="subscript"/>
        </w:rPr>
        <w:t>NRP-sess</w:t>
      </w:r>
      <w:r w:rsidRPr="00C6761E">
        <w:t xml:space="preserve"> ID information element is coded as shown in figure </w:t>
      </w:r>
      <w:r w:rsidR="00AF026B" w:rsidRPr="00C6761E">
        <w:t>11.</w:t>
      </w:r>
      <w:r w:rsidRPr="00C6761E">
        <w:t>3.1</w:t>
      </w:r>
      <w:r w:rsidR="006B6495" w:rsidRPr="00C6761E">
        <w:t>3</w:t>
      </w:r>
      <w:r w:rsidRPr="00C6761E">
        <w:t>.1 and table </w:t>
      </w:r>
      <w:r w:rsidR="00AF026B" w:rsidRPr="00C6761E">
        <w:t>11.</w:t>
      </w:r>
      <w:r w:rsidRPr="00C6761E">
        <w:t>3.1</w:t>
      </w:r>
      <w:r w:rsidR="006B6495" w:rsidRPr="00C6761E">
        <w:t>3</w:t>
      </w:r>
      <w:r w:rsidRPr="00C6761E">
        <w:t>.1.</w:t>
      </w:r>
    </w:p>
    <w:p w14:paraId="50B5DAE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0DD6359"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78393F2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47386B59"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A7B0761"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CD6EA1B"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BDFEDC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8B2525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6C0EE73E" w14:textId="77777777" w:rsidR="00CE7C6B" w:rsidRPr="00C6761E" w:rsidRDefault="00CE7C6B" w:rsidP="0010363A">
            <w:pPr>
              <w:pStyle w:val="TAC"/>
            </w:pPr>
          </w:p>
        </w:tc>
      </w:tr>
      <w:tr w:rsidR="00CE7C6B" w:rsidRPr="00C6761E"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IEI</w:t>
            </w:r>
          </w:p>
        </w:tc>
        <w:tc>
          <w:tcPr>
            <w:tcW w:w="1134" w:type="dxa"/>
            <w:tcBorders>
              <w:top w:val="nil"/>
              <w:left w:val="nil"/>
              <w:bottom w:val="nil"/>
              <w:right w:val="nil"/>
            </w:tcBorders>
            <w:hideMark/>
          </w:tcPr>
          <w:p w14:paraId="51A209C6" w14:textId="77777777" w:rsidR="00CE7C6B" w:rsidRPr="00C6761E" w:rsidRDefault="00CE7C6B" w:rsidP="0010363A">
            <w:pPr>
              <w:pStyle w:val="TAL"/>
            </w:pPr>
            <w:r w:rsidRPr="00C6761E">
              <w:t>octet 1</w:t>
            </w:r>
          </w:p>
        </w:tc>
      </w:tr>
      <w:tr w:rsidR="00CE7C6B" w:rsidRPr="00C6761E"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7D5B0D4C" w14:textId="77777777" w:rsidR="00CE7C6B" w:rsidRPr="00C6761E" w:rsidRDefault="00CE7C6B" w:rsidP="0010363A">
            <w:pPr>
              <w:pStyle w:val="TAL"/>
            </w:pPr>
            <w:r w:rsidRPr="00C6761E">
              <w:t>octet 2</w:t>
            </w:r>
          </w:p>
        </w:tc>
      </w:tr>
    </w:tbl>
    <w:p w14:paraId="6AC47E3D" w14:textId="77777777" w:rsidR="00CE7C6B" w:rsidRPr="00C6761E" w:rsidRDefault="00CE7C6B" w:rsidP="0037175B">
      <w:pPr>
        <w:pStyle w:val="TF"/>
      </w:pPr>
      <w:bookmarkStart w:id="3947" w:name="_CRFigure11_3_13_1"/>
      <w:r w:rsidRPr="00C6761E">
        <w:t>Figure </w:t>
      </w:r>
      <w:bookmarkEnd w:id="3947"/>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p w14:paraId="0F2BE4E5" w14:textId="77777777" w:rsidR="00CE7C6B" w:rsidRPr="00C6761E" w:rsidRDefault="00CE7C6B" w:rsidP="0037175B">
      <w:pPr>
        <w:pStyle w:val="TH"/>
      </w:pPr>
      <w:bookmarkStart w:id="3948" w:name="_CRTable11_3_13_1"/>
      <w:r w:rsidRPr="00C6761E">
        <w:t>Table </w:t>
      </w:r>
      <w:bookmarkEnd w:id="3948"/>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6761E" w:rsidRDefault="00CE7C6B" w:rsidP="008812F4">
            <w:pPr>
              <w:pStyle w:val="TAL"/>
            </w:pPr>
            <w:r w:rsidRPr="00C6761E">
              <w:t>MSB of K</w:t>
            </w:r>
            <w:r w:rsidRPr="00C6761E">
              <w:rPr>
                <w:vertAlign w:val="subscript"/>
              </w:rPr>
              <w:t>NRP-sess</w:t>
            </w:r>
            <w:r w:rsidRPr="00C6761E">
              <w:t xml:space="preserve"> ID contents (octet 2)</w:t>
            </w:r>
          </w:p>
          <w:p w14:paraId="65A506DF" w14:textId="77777777" w:rsidR="00CE7C6B" w:rsidRPr="00C6761E" w:rsidRDefault="00CE7C6B" w:rsidP="000D5BC0">
            <w:pPr>
              <w:pStyle w:val="TAL"/>
            </w:pPr>
          </w:p>
          <w:p w14:paraId="0705989E" w14:textId="77777777" w:rsidR="00CE7C6B" w:rsidRPr="00C6761E" w:rsidRDefault="00CE7C6B" w:rsidP="008812F4">
            <w:pPr>
              <w:pStyle w:val="TAL"/>
            </w:pPr>
            <w:r w:rsidRPr="00C6761E">
              <w:t>This field contains the 8 most significant bits of K</w:t>
            </w:r>
            <w:r w:rsidRPr="00C6761E">
              <w:rPr>
                <w:vertAlign w:val="subscript"/>
              </w:rPr>
              <w:t>NRP-sess</w:t>
            </w:r>
            <w:r w:rsidRPr="00C6761E">
              <w:t xml:space="preserve"> ID.</w:t>
            </w:r>
          </w:p>
          <w:p w14:paraId="7CBCA5AF" w14:textId="77777777" w:rsidR="00CE7C6B" w:rsidRPr="00C6761E" w:rsidRDefault="00CE7C6B">
            <w:pPr>
              <w:keepNext/>
              <w:keepLines/>
              <w:spacing w:after="0"/>
              <w:rPr>
                <w:rFonts w:ascii="Arial" w:hAnsi="Arial"/>
                <w:sz w:val="18"/>
              </w:rPr>
            </w:pPr>
          </w:p>
        </w:tc>
      </w:tr>
    </w:tbl>
    <w:p w14:paraId="1AEEB021" w14:textId="77777777" w:rsidR="00CE7C6B" w:rsidRPr="00C6761E" w:rsidRDefault="00CE7C6B" w:rsidP="0037175B"/>
    <w:p w14:paraId="51E7AA98" w14:textId="77777777" w:rsidR="00CE7C6B" w:rsidRPr="00C6761E" w:rsidRDefault="00AF026B" w:rsidP="0037175B">
      <w:pPr>
        <w:pStyle w:val="Heading3"/>
      </w:pPr>
      <w:bookmarkStart w:id="3949" w:name="_CR11_3_14"/>
      <w:bookmarkStart w:id="3950" w:name="_Toc68196441"/>
      <w:bookmarkStart w:id="3951" w:name="_Toc59209109"/>
      <w:bookmarkStart w:id="3952" w:name="_Toc51951332"/>
      <w:bookmarkStart w:id="3953" w:name="_Toc45882782"/>
      <w:bookmarkStart w:id="3954" w:name="_Toc45282396"/>
      <w:bookmarkStart w:id="3955" w:name="_Toc502240469"/>
      <w:bookmarkStart w:id="3956" w:name="_Toc172040341"/>
      <w:bookmarkEnd w:id="3949"/>
      <w:r w:rsidRPr="00C6761E">
        <w:t>11.</w:t>
      </w:r>
      <w:r w:rsidR="00CE7C6B" w:rsidRPr="00C6761E">
        <w:t>3.1</w:t>
      </w:r>
      <w:r w:rsidR="006B6495" w:rsidRPr="00C6761E">
        <w:t>4</w:t>
      </w:r>
      <w:r w:rsidR="00CE7C6B" w:rsidRPr="00C6761E">
        <w:tab/>
        <w:t>K</w:t>
      </w:r>
      <w:r w:rsidR="00CE7C6B" w:rsidRPr="00C6761E">
        <w:rPr>
          <w:vertAlign w:val="subscript"/>
        </w:rPr>
        <w:t>NRP</w:t>
      </w:r>
      <w:r w:rsidR="00CE7C6B" w:rsidRPr="00C6761E">
        <w:t xml:space="preserve"> ID</w:t>
      </w:r>
      <w:bookmarkEnd w:id="3950"/>
      <w:bookmarkEnd w:id="3951"/>
      <w:bookmarkEnd w:id="3952"/>
      <w:bookmarkEnd w:id="3953"/>
      <w:bookmarkEnd w:id="3954"/>
      <w:bookmarkEnd w:id="3955"/>
      <w:bookmarkEnd w:id="3956"/>
    </w:p>
    <w:p w14:paraId="3F88636F" w14:textId="77777777" w:rsidR="00CE7C6B" w:rsidRPr="00C6761E" w:rsidRDefault="00CE7C6B" w:rsidP="00CE7C6B">
      <w:r w:rsidRPr="00C6761E">
        <w:t>The purpose of the K</w:t>
      </w:r>
      <w:r w:rsidRPr="00C6761E">
        <w:rPr>
          <w:vertAlign w:val="subscript"/>
        </w:rPr>
        <w:t>NRP</w:t>
      </w:r>
      <w:r w:rsidRPr="00C6761E">
        <w:t xml:space="preserve"> ID information element is to carry the identity of the K</w:t>
      </w:r>
      <w:r w:rsidRPr="00C6761E">
        <w:rPr>
          <w:vertAlign w:val="subscript"/>
        </w:rPr>
        <w:t>NRP</w:t>
      </w:r>
      <w:r w:rsidRPr="00C6761E">
        <w:t xml:space="preserve"> held by a UE.</w:t>
      </w:r>
    </w:p>
    <w:p w14:paraId="6E5B6779" w14:textId="77777777" w:rsidR="00CE7C6B" w:rsidRPr="00C6761E" w:rsidRDefault="00CE7C6B" w:rsidP="00CE7C6B">
      <w:r w:rsidRPr="00C6761E">
        <w:t>The K</w:t>
      </w:r>
      <w:r w:rsidRPr="00C6761E">
        <w:rPr>
          <w:vertAlign w:val="subscript"/>
        </w:rPr>
        <w:t>NRP</w:t>
      </w:r>
      <w:r w:rsidRPr="00C6761E">
        <w:t xml:space="preserve"> ID is a type 3 information element with a length of 5 octets.</w:t>
      </w:r>
    </w:p>
    <w:p w14:paraId="439D781B" w14:textId="70247C1B" w:rsidR="00CE7C6B" w:rsidRPr="00C6761E" w:rsidRDefault="00CE7C6B" w:rsidP="00CE7C6B">
      <w:r w:rsidRPr="00C6761E">
        <w:t>The K</w:t>
      </w:r>
      <w:r w:rsidRPr="00C6761E">
        <w:rPr>
          <w:vertAlign w:val="subscript"/>
        </w:rPr>
        <w:t>NRP</w:t>
      </w:r>
      <w:r w:rsidRPr="00C6761E">
        <w:t xml:space="preserve"> ID information element is coded as shown in figure </w:t>
      </w:r>
      <w:r w:rsidR="00AF026B" w:rsidRPr="00C6761E">
        <w:t>11.</w:t>
      </w:r>
      <w:r w:rsidRPr="00C6761E">
        <w:t>3.1</w:t>
      </w:r>
      <w:r w:rsidR="006B6495" w:rsidRPr="00C6761E">
        <w:t>4</w:t>
      </w:r>
      <w:r w:rsidRPr="00C6761E">
        <w:t>.1 and table </w:t>
      </w:r>
      <w:r w:rsidR="00AF026B" w:rsidRPr="00C6761E">
        <w:t>11.</w:t>
      </w:r>
      <w:r w:rsidRPr="00C6761E">
        <w:t>3.1</w:t>
      </w:r>
      <w:r w:rsidR="006B6495" w:rsidRPr="00C6761E">
        <w:t>4</w:t>
      </w:r>
      <w:r w:rsidRPr="00C6761E">
        <w:t>.1</w:t>
      </w:r>
    </w:p>
    <w:p w14:paraId="42BA010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1122B8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411CD03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6C45E4"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9C1FDFE"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39BBA9"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BE119B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A33FD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2D5F3B4" w14:textId="77777777" w:rsidR="00CE7C6B" w:rsidRPr="00C6761E" w:rsidRDefault="00CE7C6B">
            <w:pPr>
              <w:keepNext/>
              <w:keepLines/>
              <w:spacing w:after="0"/>
              <w:rPr>
                <w:rFonts w:ascii="Arial" w:hAnsi="Arial"/>
                <w:sz w:val="18"/>
              </w:rPr>
            </w:pPr>
          </w:p>
        </w:tc>
      </w:tr>
      <w:tr w:rsidR="00CE7C6B" w:rsidRPr="00C6761E"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6CB245BB" w14:textId="77777777" w:rsidR="00CE7C6B" w:rsidRPr="00C6761E" w:rsidRDefault="00CE7C6B" w:rsidP="0010363A">
            <w:pPr>
              <w:pStyle w:val="TAL"/>
            </w:pPr>
            <w:r w:rsidRPr="00C6761E">
              <w:t>octet 1</w:t>
            </w:r>
          </w:p>
        </w:tc>
      </w:tr>
      <w:tr w:rsidR="00CE7C6B" w:rsidRPr="00C6761E"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contents</w:t>
            </w:r>
          </w:p>
        </w:tc>
        <w:tc>
          <w:tcPr>
            <w:tcW w:w="1134" w:type="dxa"/>
            <w:tcBorders>
              <w:top w:val="nil"/>
              <w:left w:val="nil"/>
              <w:bottom w:val="nil"/>
              <w:right w:val="nil"/>
            </w:tcBorders>
          </w:tcPr>
          <w:p w14:paraId="5EF880E7" w14:textId="77777777" w:rsidR="00CE7C6B" w:rsidRPr="00C6761E" w:rsidRDefault="00CE7C6B" w:rsidP="0010363A">
            <w:pPr>
              <w:pStyle w:val="TAL"/>
            </w:pPr>
            <w:r w:rsidRPr="00C6761E">
              <w:t>octet 2</w:t>
            </w:r>
          </w:p>
          <w:p w14:paraId="7E75FFD9" w14:textId="77777777" w:rsidR="00CE7C6B" w:rsidRPr="00C6761E" w:rsidRDefault="00CE7C6B" w:rsidP="0010363A">
            <w:pPr>
              <w:pStyle w:val="TAL"/>
            </w:pPr>
          </w:p>
        </w:tc>
      </w:tr>
      <w:tr w:rsidR="00CE7C6B" w:rsidRPr="00C6761E"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6761E" w:rsidRDefault="00CE7C6B" w:rsidP="0010363A">
            <w:pPr>
              <w:pStyle w:val="TAL"/>
            </w:pPr>
            <w:r w:rsidRPr="00C6761E">
              <w:t>octet 5</w:t>
            </w:r>
          </w:p>
        </w:tc>
      </w:tr>
    </w:tbl>
    <w:p w14:paraId="4C1DA5E8" w14:textId="77777777" w:rsidR="00CE7C6B" w:rsidRPr="00C6761E" w:rsidRDefault="00CE7C6B" w:rsidP="0037175B">
      <w:pPr>
        <w:pStyle w:val="TF"/>
      </w:pPr>
      <w:bookmarkStart w:id="3957" w:name="_CRFigure11_3_14_1"/>
      <w:r w:rsidRPr="00C6761E">
        <w:t>Figure </w:t>
      </w:r>
      <w:bookmarkEnd w:id="3957"/>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p w14:paraId="2872999D" w14:textId="77777777" w:rsidR="00CE7C6B" w:rsidRPr="00C6761E" w:rsidRDefault="00CE7C6B" w:rsidP="0037175B">
      <w:pPr>
        <w:pStyle w:val="TH"/>
      </w:pPr>
      <w:bookmarkStart w:id="3958" w:name="_CRTable11_3_14_1"/>
      <w:r w:rsidRPr="00C6761E">
        <w:t>Table </w:t>
      </w:r>
      <w:bookmarkEnd w:id="3958"/>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6761E" w:rsidRDefault="00CE7C6B" w:rsidP="008812F4">
            <w:pPr>
              <w:pStyle w:val="TAL"/>
            </w:pPr>
            <w:r w:rsidRPr="00C6761E">
              <w:t>K</w:t>
            </w:r>
            <w:r w:rsidRPr="00C6761E">
              <w:rPr>
                <w:vertAlign w:val="subscript"/>
              </w:rPr>
              <w:t>NRP</w:t>
            </w:r>
            <w:r w:rsidRPr="00C6761E">
              <w:t xml:space="preserve"> ID contents (octet 2 to 5)</w:t>
            </w:r>
          </w:p>
          <w:p w14:paraId="5D13B7E8" w14:textId="77777777" w:rsidR="00CE7C6B" w:rsidRPr="00C6761E" w:rsidRDefault="00CE7C6B" w:rsidP="000D5BC0">
            <w:pPr>
              <w:pStyle w:val="TAL"/>
            </w:pPr>
          </w:p>
          <w:p w14:paraId="58831B97" w14:textId="77777777" w:rsidR="00CE7C6B" w:rsidRPr="00C6761E" w:rsidRDefault="00CE7C6B" w:rsidP="008812F4">
            <w:pPr>
              <w:pStyle w:val="TAL"/>
            </w:pPr>
            <w:r w:rsidRPr="00C6761E">
              <w:t>This field contains the 32-bit identifier of a K</w:t>
            </w:r>
            <w:r w:rsidRPr="00C6761E">
              <w:rPr>
                <w:vertAlign w:val="subscript"/>
              </w:rPr>
              <w:t>NRP</w:t>
            </w:r>
            <w:r w:rsidRPr="00C6761E">
              <w:t>.</w:t>
            </w:r>
          </w:p>
          <w:p w14:paraId="38C667AB" w14:textId="77777777" w:rsidR="00CE7C6B" w:rsidRPr="00C6761E" w:rsidRDefault="00CE7C6B">
            <w:pPr>
              <w:keepNext/>
              <w:keepLines/>
              <w:spacing w:after="0"/>
              <w:rPr>
                <w:rFonts w:ascii="Arial" w:hAnsi="Arial"/>
                <w:sz w:val="18"/>
              </w:rPr>
            </w:pPr>
          </w:p>
        </w:tc>
      </w:tr>
    </w:tbl>
    <w:p w14:paraId="11C047E6" w14:textId="77777777" w:rsidR="00CE7C6B" w:rsidRPr="00C6761E" w:rsidRDefault="00CE7C6B" w:rsidP="0037175B"/>
    <w:p w14:paraId="18930D30" w14:textId="77777777" w:rsidR="00CE7C6B" w:rsidRPr="00C6761E" w:rsidRDefault="00AF026B" w:rsidP="0037175B">
      <w:pPr>
        <w:pStyle w:val="Heading3"/>
      </w:pPr>
      <w:bookmarkStart w:id="3959" w:name="_CR11_3_15"/>
      <w:bookmarkStart w:id="3960" w:name="_Toc68196443"/>
      <w:bookmarkStart w:id="3961" w:name="_Toc59209111"/>
      <w:bookmarkStart w:id="3962" w:name="_Toc51951334"/>
      <w:bookmarkStart w:id="3963" w:name="_Toc45882784"/>
      <w:bookmarkStart w:id="3964" w:name="_Toc45282398"/>
      <w:bookmarkStart w:id="3965" w:name="_Toc502240465"/>
      <w:bookmarkStart w:id="3966" w:name="_Toc172040342"/>
      <w:bookmarkStart w:id="3967" w:name="_Toc68196447"/>
      <w:bookmarkStart w:id="3968" w:name="_Toc59209115"/>
      <w:bookmarkStart w:id="3969" w:name="_Toc51951338"/>
      <w:bookmarkStart w:id="3970" w:name="_Toc45882788"/>
      <w:bookmarkStart w:id="3971" w:name="_Toc45282402"/>
      <w:bookmarkEnd w:id="3959"/>
      <w:r w:rsidRPr="00C6761E">
        <w:t>11.</w:t>
      </w:r>
      <w:r w:rsidR="00CE7C6B" w:rsidRPr="00C6761E">
        <w:t>3.1</w:t>
      </w:r>
      <w:r w:rsidR="006B6495" w:rsidRPr="00C6761E">
        <w:t>5</w:t>
      </w:r>
      <w:r w:rsidR="00CE7C6B" w:rsidRPr="00C6761E">
        <w:tab/>
        <w:t>LSB of K</w:t>
      </w:r>
      <w:r w:rsidR="00CE7C6B" w:rsidRPr="00C6761E">
        <w:rPr>
          <w:vertAlign w:val="subscript"/>
        </w:rPr>
        <w:t>NRP-sess</w:t>
      </w:r>
      <w:r w:rsidR="00CE7C6B" w:rsidRPr="00C6761E">
        <w:t xml:space="preserve"> ID</w:t>
      </w:r>
      <w:bookmarkEnd w:id="3960"/>
      <w:bookmarkEnd w:id="3961"/>
      <w:bookmarkEnd w:id="3962"/>
      <w:bookmarkEnd w:id="3963"/>
      <w:bookmarkEnd w:id="3964"/>
      <w:bookmarkEnd w:id="3965"/>
      <w:bookmarkEnd w:id="3966"/>
    </w:p>
    <w:p w14:paraId="5C6D9A9D" w14:textId="77777777" w:rsidR="00CE7C6B" w:rsidRPr="00C6761E" w:rsidRDefault="00CE7C6B" w:rsidP="00CE7C6B">
      <w:r w:rsidRPr="00C6761E">
        <w:t>The purpose of the LSB of K</w:t>
      </w:r>
      <w:r w:rsidRPr="00C6761E">
        <w:rPr>
          <w:vertAlign w:val="subscript"/>
        </w:rPr>
        <w:t>NRP-sess</w:t>
      </w:r>
      <w:r w:rsidRPr="00C6761E">
        <w:t xml:space="preserve"> ID information element is to carry the 8 least significant bits of the K</w:t>
      </w:r>
      <w:r w:rsidRPr="00C6761E">
        <w:rPr>
          <w:vertAlign w:val="subscript"/>
        </w:rPr>
        <w:t>NRP-sess</w:t>
      </w:r>
      <w:r w:rsidRPr="00C6761E">
        <w:t xml:space="preserve"> ID.</w:t>
      </w:r>
    </w:p>
    <w:p w14:paraId="73D1715E" w14:textId="77777777" w:rsidR="00CE7C6B" w:rsidRPr="00C6761E" w:rsidRDefault="00CE7C6B" w:rsidP="00CE7C6B">
      <w:r w:rsidRPr="00C6761E">
        <w:t>The LSB of K</w:t>
      </w:r>
      <w:r w:rsidRPr="00C6761E">
        <w:rPr>
          <w:vertAlign w:val="subscript"/>
        </w:rPr>
        <w:t>NRP-sess</w:t>
      </w:r>
      <w:r w:rsidRPr="00C6761E">
        <w:t xml:space="preserve"> ID is a type 3 information element with a length of 2 octets.</w:t>
      </w:r>
    </w:p>
    <w:p w14:paraId="44F71869" w14:textId="08453113" w:rsidR="00CE7C6B" w:rsidRPr="00C6761E" w:rsidRDefault="00CE7C6B" w:rsidP="00CE7C6B">
      <w:r w:rsidRPr="00C6761E">
        <w:t>The LSB of K</w:t>
      </w:r>
      <w:r w:rsidRPr="00C6761E">
        <w:rPr>
          <w:vertAlign w:val="subscript"/>
        </w:rPr>
        <w:t>NRP-sess</w:t>
      </w:r>
      <w:r w:rsidRPr="00C6761E">
        <w:t xml:space="preserve"> ID information element is coded as shown in figure </w:t>
      </w:r>
      <w:r w:rsidR="00AF026B" w:rsidRPr="00C6761E">
        <w:t>11.</w:t>
      </w:r>
      <w:r w:rsidR="00BC18CC" w:rsidRPr="00C6761E">
        <w:t>3</w:t>
      </w:r>
      <w:r w:rsidRPr="00C6761E">
        <w:t>.1</w:t>
      </w:r>
      <w:r w:rsidR="006B6495" w:rsidRPr="00C6761E">
        <w:t>5</w:t>
      </w:r>
      <w:r w:rsidRPr="00C6761E">
        <w:t>.1 and table </w:t>
      </w:r>
      <w:r w:rsidR="00BC18CC" w:rsidRPr="00C6761E">
        <w:t>12</w:t>
      </w:r>
      <w:r w:rsidRPr="00C6761E">
        <w:t>.</w:t>
      </w:r>
      <w:r w:rsidR="00BC18CC" w:rsidRPr="00C6761E">
        <w:t>3</w:t>
      </w:r>
      <w:r w:rsidRPr="00C6761E">
        <w:t>.1</w:t>
      </w:r>
      <w:r w:rsidR="006B6495" w:rsidRPr="00C6761E">
        <w:t>5</w:t>
      </w:r>
      <w:r w:rsidRPr="00C6761E">
        <w:t>.1.</w:t>
      </w:r>
    </w:p>
    <w:p w14:paraId="6178646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2EF93C6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A8DE8A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122DD82"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198765A"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6101486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942FB2C"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AA8E77"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F285002" w14:textId="77777777" w:rsidR="00CE7C6B" w:rsidRPr="00C6761E" w:rsidRDefault="00CE7C6B">
            <w:pPr>
              <w:keepNext/>
              <w:keepLines/>
              <w:spacing w:after="0"/>
              <w:rPr>
                <w:rFonts w:ascii="Arial" w:hAnsi="Arial"/>
                <w:sz w:val="18"/>
              </w:rPr>
            </w:pPr>
          </w:p>
        </w:tc>
      </w:tr>
      <w:tr w:rsidR="00CE7C6B" w:rsidRPr="00C6761E"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w:t>
            </w:r>
          </w:p>
        </w:tc>
        <w:tc>
          <w:tcPr>
            <w:tcW w:w="1134" w:type="dxa"/>
            <w:tcBorders>
              <w:top w:val="nil"/>
              <w:left w:val="nil"/>
              <w:bottom w:val="nil"/>
              <w:right w:val="nil"/>
            </w:tcBorders>
            <w:hideMark/>
          </w:tcPr>
          <w:p w14:paraId="7F48628D" w14:textId="77777777" w:rsidR="00CE7C6B" w:rsidRPr="00C6761E" w:rsidRDefault="00CE7C6B" w:rsidP="0010363A">
            <w:pPr>
              <w:pStyle w:val="TAL"/>
            </w:pPr>
            <w:r w:rsidRPr="00C6761E">
              <w:t>octet 1</w:t>
            </w:r>
          </w:p>
        </w:tc>
      </w:tr>
      <w:tr w:rsidR="00CE7C6B" w:rsidRPr="00C6761E"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679FB134" w14:textId="77777777" w:rsidR="00CE7C6B" w:rsidRPr="00C6761E" w:rsidRDefault="00CE7C6B" w:rsidP="0010363A">
            <w:pPr>
              <w:pStyle w:val="TAL"/>
            </w:pPr>
            <w:r w:rsidRPr="00C6761E">
              <w:t>octet 2</w:t>
            </w:r>
          </w:p>
        </w:tc>
      </w:tr>
    </w:tbl>
    <w:p w14:paraId="5770722B" w14:textId="77777777" w:rsidR="00CE7C6B" w:rsidRPr="00C6761E" w:rsidRDefault="00CE7C6B" w:rsidP="0037175B">
      <w:pPr>
        <w:pStyle w:val="TF"/>
      </w:pPr>
      <w:bookmarkStart w:id="3972" w:name="_CRFigure11_3_15_1"/>
      <w:r w:rsidRPr="00C6761E">
        <w:t>Figure </w:t>
      </w:r>
      <w:bookmarkEnd w:id="3972"/>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p w14:paraId="0FD8B90F" w14:textId="77777777" w:rsidR="00CE7C6B" w:rsidRPr="00C6761E" w:rsidRDefault="00CE7C6B" w:rsidP="0037175B">
      <w:pPr>
        <w:pStyle w:val="TH"/>
      </w:pPr>
      <w:bookmarkStart w:id="3973" w:name="_CRTable11_3_15_1"/>
      <w:r w:rsidRPr="00C6761E">
        <w:t>Table </w:t>
      </w:r>
      <w:bookmarkEnd w:id="3973"/>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6761E" w:rsidRDefault="00CE7C6B" w:rsidP="008812F4">
            <w:pPr>
              <w:pStyle w:val="TAL"/>
            </w:pPr>
            <w:r w:rsidRPr="00C6761E">
              <w:t>LSB of K</w:t>
            </w:r>
            <w:r w:rsidRPr="00C6761E">
              <w:rPr>
                <w:vertAlign w:val="subscript"/>
              </w:rPr>
              <w:t>NRP-sess</w:t>
            </w:r>
            <w:r w:rsidRPr="00C6761E">
              <w:t xml:space="preserve"> ID contents (octet 2)</w:t>
            </w:r>
          </w:p>
          <w:p w14:paraId="2330FF47" w14:textId="77777777" w:rsidR="00CE7C6B" w:rsidRPr="00C6761E" w:rsidRDefault="00CE7C6B" w:rsidP="000D5BC0">
            <w:pPr>
              <w:pStyle w:val="TAL"/>
            </w:pPr>
          </w:p>
          <w:p w14:paraId="29BE00A4" w14:textId="77777777" w:rsidR="00CE7C6B" w:rsidRPr="00C6761E" w:rsidRDefault="00CE7C6B" w:rsidP="008812F4">
            <w:pPr>
              <w:pStyle w:val="TAL"/>
            </w:pPr>
            <w:r w:rsidRPr="00C6761E">
              <w:t>This field contains the 8 least significant bits of K</w:t>
            </w:r>
            <w:r w:rsidRPr="00C6761E">
              <w:rPr>
                <w:vertAlign w:val="subscript"/>
              </w:rPr>
              <w:t>NRP-sess</w:t>
            </w:r>
            <w:r w:rsidRPr="00C6761E">
              <w:t xml:space="preserve"> ID.</w:t>
            </w:r>
          </w:p>
          <w:p w14:paraId="792B4FBE" w14:textId="77777777" w:rsidR="00CE7C6B" w:rsidRPr="00C6761E" w:rsidRDefault="00CE7C6B">
            <w:pPr>
              <w:keepNext/>
              <w:keepLines/>
              <w:spacing w:after="0"/>
              <w:rPr>
                <w:rFonts w:ascii="Arial" w:hAnsi="Arial"/>
                <w:sz w:val="18"/>
              </w:rPr>
            </w:pPr>
          </w:p>
        </w:tc>
      </w:tr>
    </w:tbl>
    <w:p w14:paraId="2D9EA856" w14:textId="77777777" w:rsidR="00CE7C6B" w:rsidRPr="00C6761E" w:rsidRDefault="00CE7C6B" w:rsidP="0037175B"/>
    <w:p w14:paraId="3AACA623" w14:textId="77777777" w:rsidR="00CE7C6B" w:rsidRPr="00C6761E" w:rsidRDefault="00AF026B" w:rsidP="0037175B">
      <w:pPr>
        <w:pStyle w:val="Heading3"/>
      </w:pPr>
      <w:bookmarkStart w:id="3974" w:name="_CR11_3_16"/>
      <w:bookmarkStart w:id="3975" w:name="_Toc68196444"/>
      <w:bookmarkStart w:id="3976" w:name="_Toc59209112"/>
      <w:bookmarkStart w:id="3977" w:name="_Toc51951335"/>
      <w:bookmarkStart w:id="3978" w:name="_Toc45882785"/>
      <w:bookmarkStart w:id="3979" w:name="_Toc45282399"/>
      <w:bookmarkStart w:id="3980" w:name="_Toc502240468"/>
      <w:bookmarkStart w:id="3981" w:name="_Toc172040343"/>
      <w:bookmarkStart w:id="3982" w:name="_Toc502240467"/>
      <w:bookmarkEnd w:id="3974"/>
      <w:r w:rsidRPr="00C6761E">
        <w:lastRenderedPageBreak/>
        <w:t>11.</w:t>
      </w:r>
      <w:r w:rsidR="00CE7C6B" w:rsidRPr="00C6761E">
        <w:t>3.</w:t>
      </w:r>
      <w:r w:rsidR="00BC18CC" w:rsidRPr="00C6761E">
        <w:t>1</w:t>
      </w:r>
      <w:r w:rsidR="006B6495" w:rsidRPr="00C6761E">
        <w:t>6</w:t>
      </w:r>
      <w:r w:rsidR="00CE7C6B" w:rsidRPr="00C6761E">
        <w:tab/>
        <w:t>MSBs of K</w:t>
      </w:r>
      <w:r w:rsidR="00CE7C6B" w:rsidRPr="00C6761E">
        <w:rPr>
          <w:vertAlign w:val="subscript"/>
        </w:rPr>
        <w:t>NRP</w:t>
      </w:r>
      <w:r w:rsidR="00CE7C6B" w:rsidRPr="00C6761E">
        <w:t xml:space="preserve"> ID</w:t>
      </w:r>
      <w:bookmarkEnd w:id="3975"/>
      <w:bookmarkEnd w:id="3976"/>
      <w:bookmarkEnd w:id="3977"/>
      <w:bookmarkEnd w:id="3978"/>
      <w:bookmarkEnd w:id="3979"/>
      <w:bookmarkEnd w:id="3980"/>
      <w:bookmarkEnd w:id="3981"/>
    </w:p>
    <w:p w14:paraId="0C6E5DB7" w14:textId="77777777" w:rsidR="00CE7C6B" w:rsidRPr="00C6761E" w:rsidRDefault="00CE7C6B" w:rsidP="00CE7C6B">
      <w:r w:rsidRPr="00C6761E">
        <w:t>The purpose of the MSBs of K</w:t>
      </w:r>
      <w:r w:rsidRPr="00C6761E">
        <w:rPr>
          <w:vertAlign w:val="subscript"/>
        </w:rPr>
        <w:t>NRP</w:t>
      </w:r>
      <w:r w:rsidRPr="00C6761E">
        <w:t xml:space="preserve"> ID information element is to carry the 16 most significant bits of the K</w:t>
      </w:r>
      <w:r w:rsidRPr="00C6761E">
        <w:rPr>
          <w:vertAlign w:val="subscript"/>
        </w:rPr>
        <w:t>NRP</w:t>
      </w:r>
      <w:r w:rsidRPr="00C6761E">
        <w:t xml:space="preserve"> ID.</w:t>
      </w:r>
    </w:p>
    <w:p w14:paraId="010DF686" w14:textId="77777777" w:rsidR="00CE7C6B" w:rsidRPr="00C6761E" w:rsidRDefault="00CE7C6B" w:rsidP="00CE7C6B">
      <w:r w:rsidRPr="00C6761E">
        <w:t>The MSBs of K</w:t>
      </w:r>
      <w:r w:rsidRPr="00C6761E">
        <w:rPr>
          <w:vertAlign w:val="subscript"/>
        </w:rPr>
        <w:t>NRP</w:t>
      </w:r>
      <w:r w:rsidRPr="00C6761E">
        <w:t xml:space="preserve"> ID is a type 3 information element with a length of 3 octets.</w:t>
      </w:r>
    </w:p>
    <w:p w14:paraId="0FB71945" w14:textId="60AE0194" w:rsidR="00CE7C6B" w:rsidRPr="00C6761E" w:rsidRDefault="00CE7C6B" w:rsidP="00CE7C6B">
      <w:r w:rsidRPr="00C6761E">
        <w:t>The MSBs of K</w:t>
      </w:r>
      <w:r w:rsidRPr="00C6761E">
        <w:rPr>
          <w:vertAlign w:val="subscript"/>
        </w:rPr>
        <w:t>NRP</w:t>
      </w:r>
      <w:r w:rsidRPr="00C6761E">
        <w:t xml:space="preserve"> ID information element is coded as shown in figure </w:t>
      </w:r>
      <w:r w:rsidR="00AF026B" w:rsidRPr="00C6761E">
        <w:t>11.</w:t>
      </w:r>
      <w:r w:rsidR="006B6495" w:rsidRPr="00C6761E">
        <w:t>3.16</w:t>
      </w:r>
      <w:r w:rsidRPr="00C6761E">
        <w:t>.1 and table </w:t>
      </w:r>
      <w:r w:rsidR="00AF026B" w:rsidRPr="00C6761E">
        <w:t>11.</w:t>
      </w:r>
      <w:r w:rsidR="006B6495" w:rsidRPr="00C6761E">
        <w:t>3.16</w:t>
      </w:r>
      <w:r w:rsidRPr="00C6761E">
        <w:t>.1.</w:t>
      </w:r>
    </w:p>
    <w:p w14:paraId="0E7F841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0C55F097"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7FB93C4"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960A7E8"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3C166A17"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F0C308"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2976D91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F73BA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5C3A45E" w14:textId="77777777" w:rsidR="00CE7C6B" w:rsidRPr="00C6761E" w:rsidRDefault="00CE7C6B">
            <w:pPr>
              <w:keepNext/>
              <w:keepLines/>
              <w:spacing w:after="0"/>
              <w:rPr>
                <w:rFonts w:ascii="Arial" w:hAnsi="Arial"/>
                <w:sz w:val="18"/>
              </w:rPr>
            </w:pPr>
          </w:p>
        </w:tc>
      </w:tr>
      <w:tr w:rsidR="00CE7C6B" w:rsidRPr="00C6761E"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1C5F41E" w14:textId="77777777" w:rsidR="00CE7C6B" w:rsidRPr="00C6761E" w:rsidRDefault="00CE7C6B" w:rsidP="0010363A">
            <w:pPr>
              <w:pStyle w:val="TAL"/>
            </w:pPr>
            <w:r w:rsidRPr="00C6761E">
              <w:t>octet 1</w:t>
            </w:r>
          </w:p>
        </w:tc>
      </w:tr>
      <w:tr w:rsidR="00CE7C6B" w:rsidRPr="00C6761E"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1CD8B042" w14:textId="77777777" w:rsidR="00CE7C6B" w:rsidRPr="00C6761E" w:rsidRDefault="00CE7C6B" w:rsidP="0010363A">
            <w:pPr>
              <w:pStyle w:val="TAL"/>
            </w:pPr>
            <w:r w:rsidRPr="00C6761E">
              <w:t>octet 2</w:t>
            </w:r>
          </w:p>
        </w:tc>
      </w:tr>
      <w:tr w:rsidR="00CE7C6B" w:rsidRPr="00C6761E"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6761E" w:rsidRDefault="00CE7C6B" w:rsidP="0010363A">
            <w:pPr>
              <w:pStyle w:val="TAL"/>
            </w:pPr>
            <w:r w:rsidRPr="00C6761E">
              <w:t>octet 3</w:t>
            </w:r>
          </w:p>
        </w:tc>
      </w:tr>
    </w:tbl>
    <w:p w14:paraId="2019D971" w14:textId="77777777" w:rsidR="00CE7C6B" w:rsidRPr="00C6761E" w:rsidRDefault="00CE7C6B" w:rsidP="0037175B">
      <w:pPr>
        <w:pStyle w:val="TF"/>
      </w:pPr>
      <w:bookmarkStart w:id="3983" w:name="_CRFigure11_3_16_1"/>
      <w:r w:rsidRPr="00C6761E">
        <w:t>Figure </w:t>
      </w:r>
      <w:bookmarkEnd w:id="3983"/>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p w14:paraId="1AB77CED" w14:textId="77777777" w:rsidR="00CE7C6B" w:rsidRPr="00C6761E" w:rsidRDefault="00CE7C6B" w:rsidP="0037175B">
      <w:pPr>
        <w:pStyle w:val="TH"/>
      </w:pPr>
      <w:bookmarkStart w:id="3984" w:name="_CRTable11_3_16_1"/>
      <w:r w:rsidRPr="00C6761E">
        <w:t>Table </w:t>
      </w:r>
      <w:bookmarkEnd w:id="3984"/>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6761E" w:rsidRDefault="00CE7C6B" w:rsidP="000D5BC0">
            <w:pPr>
              <w:pStyle w:val="TAL"/>
            </w:pPr>
            <w:r w:rsidRPr="00C6761E">
              <w:t>MSBs of K</w:t>
            </w:r>
            <w:r w:rsidRPr="00C6761E">
              <w:rPr>
                <w:vertAlign w:val="subscript"/>
              </w:rPr>
              <w:t>NRP</w:t>
            </w:r>
            <w:r w:rsidRPr="00C6761E">
              <w:t xml:space="preserve"> ID contents (octet 2 to 3)</w:t>
            </w:r>
          </w:p>
          <w:p w14:paraId="17A6D900" w14:textId="77777777" w:rsidR="00CE7C6B" w:rsidRPr="00C6761E" w:rsidRDefault="00CE7C6B" w:rsidP="000D5BC0">
            <w:pPr>
              <w:pStyle w:val="TAL"/>
            </w:pPr>
          </w:p>
          <w:p w14:paraId="76DF97D5" w14:textId="77777777" w:rsidR="00CE7C6B" w:rsidRPr="00C6761E" w:rsidRDefault="00CE7C6B" w:rsidP="000D5BC0">
            <w:pPr>
              <w:pStyle w:val="TAL"/>
            </w:pPr>
            <w:r w:rsidRPr="00C6761E">
              <w:t>This field contains the 16 most significant bits of K</w:t>
            </w:r>
            <w:r w:rsidRPr="00C6761E">
              <w:rPr>
                <w:vertAlign w:val="subscript"/>
              </w:rPr>
              <w:t>NRP</w:t>
            </w:r>
            <w:r w:rsidRPr="00C6761E">
              <w:t xml:space="preserve"> ID.</w:t>
            </w:r>
          </w:p>
          <w:p w14:paraId="7AD0C77A" w14:textId="77777777" w:rsidR="00CE7C6B" w:rsidRPr="00C6761E" w:rsidRDefault="00CE7C6B">
            <w:pPr>
              <w:keepNext/>
              <w:keepLines/>
              <w:spacing w:after="0"/>
              <w:rPr>
                <w:rFonts w:ascii="Arial" w:hAnsi="Arial"/>
                <w:sz w:val="18"/>
              </w:rPr>
            </w:pPr>
          </w:p>
        </w:tc>
      </w:tr>
    </w:tbl>
    <w:p w14:paraId="23D74F7F" w14:textId="77777777" w:rsidR="00CE7C6B" w:rsidRPr="00C6761E" w:rsidRDefault="00CE7C6B" w:rsidP="0037175B"/>
    <w:p w14:paraId="161190B5" w14:textId="77777777" w:rsidR="00CE7C6B" w:rsidRPr="00C6761E" w:rsidRDefault="00AF026B" w:rsidP="0037175B">
      <w:pPr>
        <w:pStyle w:val="Heading3"/>
      </w:pPr>
      <w:bookmarkStart w:id="3985" w:name="_CR11_3_17"/>
      <w:bookmarkStart w:id="3986" w:name="_Toc68196445"/>
      <w:bookmarkStart w:id="3987" w:name="_Toc59209113"/>
      <w:bookmarkStart w:id="3988" w:name="_Toc51951336"/>
      <w:bookmarkStart w:id="3989" w:name="_Toc45882786"/>
      <w:bookmarkStart w:id="3990" w:name="_Toc45282400"/>
      <w:bookmarkStart w:id="3991" w:name="_Toc172040344"/>
      <w:bookmarkEnd w:id="3985"/>
      <w:r w:rsidRPr="00C6761E">
        <w:t>11.</w:t>
      </w:r>
      <w:r w:rsidR="00CE7C6B" w:rsidRPr="00C6761E">
        <w:t>3.</w:t>
      </w:r>
      <w:r w:rsidR="00BC18CC" w:rsidRPr="00C6761E">
        <w:t>1</w:t>
      </w:r>
      <w:r w:rsidR="006B6495" w:rsidRPr="00C6761E">
        <w:t>7</w:t>
      </w:r>
      <w:r w:rsidR="00CE7C6B" w:rsidRPr="00C6761E">
        <w:tab/>
        <w:t>LSBs of K</w:t>
      </w:r>
      <w:r w:rsidR="00CE7C6B" w:rsidRPr="00C6761E">
        <w:rPr>
          <w:vertAlign w:val="subscript"/>
        </w:rPr>
        <w:t>NRP</w:t>
      </w:r>
      <w:r w:rsidR="00CE7C6B" w:rsidRPr="00C6761E">
        <w:t xml:space="preserve"> ID</w:t>
      </w:r>
      <w:bookmarkEnd w:id="3982"/>
      <w:bookmarkEnd w:id="3986"/>
      <w:bookmarkEnd w:id="3987"/>
      <w:bookmarkEnd w:id="3988"/>
      <w:bookmarkEnd w:id="3989"/>
      <w:bookmarkEnd w:id="3990"/>
      <w:bookmarkEnd w:id="3991"/>
    </w:p>
    <w:p w14:paraId="3AE933DD" w14:textId="77777777" w:rsidR="00CE7C6B" w:rsidRPr="00C6761E" w:rsidRDefault="00CE7C6B" w:rsidP="00CE7C6B">
      <w:r w:rsidRPr="00C6761E">
        <w:t>The purpose of the LSBs of K</w:t>
      </w:r>
      <w:r w:rsidRPr="00C6761E">
        <w:rPr>
          <w:vertAlign w:val="subscript"/>
        </w:rPr>
        <w:t>NRP</w:t>
      </w:r>
      <w:r w:rsidRPr="00C6761E">
        <w:t xml:space="preserve"> ID information element is to carry the 16 least significant bits of the K</w:t>
      </w:r>
      <w:r w:rsidRPr="00C6761E">
        <w:rPr>
          <w:vertAlign w:val="subscript"/>
        </w:rPr>
        <w:t>NRP</w:t>
      </w:r>
      <w:r w:rsidRPr="00C6761E">
        <w:t xml:space="preserve"> ID.</w:t>
      </w:r>
    </w:p>
    <w:p w14:paraId="1F778366" w14:textId="77777777" w:rsidR="00CE7C6B" w:rsidRPr="00C6761E" w:rsidRDefault="00CE7C6B" w:rsidP="00CE7C6B">
      <w:r w:rsidRPr="00C6761E">
        <w:t>The LSBs of K</w:t>
      </w:r>
      <w:r w:rsidRPr="00C6761E">
        <w:rPr>
          <w:vertAlign w:val="subscript"/>
        </w:rPr>
        <w:t>NRP</w:t>
      </w:r>
      <w:r w:rsidRPr="00C6761E">
        <w:t xml:space="preserve"> ID is a type 3 information element with a length of 3 octets.</w:t>
      </w:r>
    </w:p>
    <w:p w14:paraId="46F898ED" w14:textId="33EE5C70" w:rsidR="00CE7C6B" w:rsidRPr="00C6761E" w:rsidRDefault="00CE7C6B" w:rsidP="00CE7C6B">
      <w:r w:rsidRPr="00C6761E">
        <w:t>The LSBs of K</w:t>
      </w:r>
      <w:r w:rsidRPr="00C6761E">
        <w:rPr>
          <w:vertAlign w:val="subscript"/>
        </w:rPr>
        <w:t>NRP</w:t>
      </w:r>
      <w:r w:rsidRPr="00C6761E">
        <w:t xml:space="preserve"> ID information element is coded as shown in figure </w:t>
      </w:r>
      <w:r w:rsidR="00AF026B" w:rsidRPr="00C6761E">
        <w:t>11.</w:t>
      </w:r>
      <w:r w:rsidR="006B6495" w:rsidRPr="00C6761E">
        <w:t>3.17</w:t>
      </w:r>
      <w:r w:rsidRPr="00C6761E">
        <w:t>.1 and table </w:t>
      </w:r>
      <w:r w:rsidR="00AF026B" w:rsidRPr="00C6761E">
        <w:t>11.</w:t>
      </w:r>
      <w:r w:rsidR="006B6495" w:rsidRPr="00C6761E">
        <w:t>3.17</w:t>
      </w:r>
      <w:r w:rsidRPr="00C6761E">
        <w:t>.1.</w:t>
      </w:r>
    </w:p>
    <w:p w14:paraId="5A5D0DA0"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23192C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2D8EBD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6DD0B4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49073B2D"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75FBA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A43E207"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42EE6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7C0A050" w14:textId="77777777" w:rsidR="00CE7C6B" w:rsidRPr="00C6761E" w:rsidRDefault="00CE7C6B">
            <w:pPr>
              <w:keepNext/>
              <w:keepLines/>
              <w:spacing w:after="0"/>
              <w:rPr>
                <w:rFonts w:ascii="Arial" w:hAnsi="Arial"/>
                <w:sz w:val="18"/>
              </w:rPr>
            </w:pPr>
          </w:p>
        </w:tc>
      </w:tr>
      <w:tr w:rsidR="00CE7C6B" w:rsidRPr="00C6761E"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BA52426" w14:textId="77777777" w:rsidR="00CE7C6B" w:rsidRPr="00C6761E" w:rsidRDefault="00CE7C6B" w:rsidP="0010363A">
            <w:pPr>
              <w:pStyle w:val="TAL"/>
            </w:pPr>
            <w:r w:rsidRPr="00C6761E">
              <w:t>octet 1</w:t>
            </w:r>
          </w:p>
        </w:tc>
      </w:tr>
      <w:tr w:rsidR="00CE7C6B" w:rsidRPr="00C6761E"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2DDB55E7" w14:textId="4053CBF5" w:rsidR="00CE7C6B" w:rsidRPr="00C6761E" w:rsidRDefault="00CE7C6B" w:rsidP="0010363A">
            <w:pPr>
              <w:pStyle w:val="TAL"/>
            </w:pPr>
            <w:r w:rsidRPr="00C6761E">
              <w:t>octet 2</w:t>
            </w:r>
          </w:p>
        </w:tc>
      </w:tr>
      <w:tr w:rsidR="00CE7C6B" w:rsidRPr="00C6761E"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6761E" w:rsidRDefault="00CE7C6B" w:rsidP="0010363A">
            <w:pPr>
              <w:pStyle w:val="TAL"/>
            </w:pPr>
            <w:r w:rsidRPr="00C6761E">
              <w:t>octet 3</w:t>
            </w:r>
          </w:p>
        </w:tc>
      </w:tr>
    </w:tbl>
    <w:p w14:paraId="1704CDDC" w14:textId="77777777" w:rsidR="00CE7C6B" w:rsidRPr="00C6761E" w:rsidRDefault="00CE7C6B" w:rsidP="0037175B">
      <w:pPr>
        <w:pStyle w:val="TF"/>
      </w:pPr>
      <w:bookmarkStart w:id="3992" w:name="_CRFigure11_3_17_1"/>
      <w:r w:rsidRPr="00C6761E">
        <w:t>Figure </w:t>
      </w:r>
      <w:bookmarkEnd w:id="3992"/>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p w14:paraId="2E5A3C4D" w14:textId="77777777" w:rsidR="00CE7C6B" w:rsidRPr="00C6761E" w:rsidRDefault="00CE7C6B" w:rsidP="0037175B">
      <w:pPr>
        <w:pStyle w:val="TH"/>
      </w:pPr>
      <w:bookmarkStart w:id="3993" w:name="_CRTable11_3_17_1"/>
      <w:r w:rsidRPr="00C6761E">
        <w:t>Table </w:t>
      </w:r>
      <w:bookmarkEnd w:id="3993"/>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6761E" w:rsidRDefault="00CE7C6B" w:rsidP="000D5BC0">
            <w:pPr>
              <w:pStyle w:val="TAL"/>
            </w:pPr>
            <w:r w:rsidRPr="00C6761E">
              <w:t>LSBs of K</w:t>
            </w:r>
            <w:r w:rsidRPr="00C6761E">
              <w:rPr>
                <w:vertAlign w:val="subscript"/>
              </w:rPr>
              <w:t>NRP</w:t>
            </w:r>
            <w:r w:rsidRPr="00C6761E">
              <w:t xml:space="preserve"> ID contents (octet 2 to 3)</w:t>
            </w:r>
          </w:p>
          <w:p w14:paraId="57526215" w14:textId="77777777" w:rsidR="00CE7C6B" w:rsidRPr="00C6761E" w:rsidRDefault="00CE7C6B" w:rsidP="000D5BC0">
            <w:pPr>
              <w:pStyle w:val="TAL"/>
            </w:pPr>
          </w:p>
          <w:p w14:paraId="0E899247" w14:textId="77777777" w:rsidR="00CE7C6B" w:rsidRPr="00C6761E" w:rsidRDefault="00CE7C6B" w:rsidP="000D5BC0">
            <w:pPr>
              <w:pStyle w:val="TAL"/>
            </w:pPr>
            <w:r w:rsidRPr="00C6761E">
              <w:t>This field contains the 16 least significant bits of K</w:t>
            </w:r>
            <w:r w:rsidRPr="00C6761E">
              <w:rPr>
                <w:vertAlign w:val="subscript"/>
              </w:rPr>
              <w:t>NRP</w:t>
            </w:r>
            <w:r w:rsidRPr="00C6761E">
              <w:t xml:space="preserve"> ID.</w:t>
            </w:r>
          </w:p>
          <w:p w14:paraId="4EBD6EAE" w14:textId="77777777" w:rsidR="00CE7C6B" w:rsidRPr="00C6761E" w:rsidRDefault="00CE7C6B">
            <w:pPr>
              <w:keepNext/>
              <w:keepLines/>
              <w:spacing w:after="0"/>
              <w:rPr>
                <w:rFonts w:ascii="Arial" w:hAnsi="Arial"/>
                <w:sz w:val="18"/>
              </w:rPr>
            </w:pPr>
          </w:p>
        </w:tc>
      </w:tr>
    </w:tbl>
    <w:p w14:paraId="000CE77C" w14:textId="77777777" w:rsidR="00CE7C6B" w:rsidRPr="00C6761E" w:rsidRDefault="00CE7C6B" w:rsidP="0037175B"/>
    <w:p w14:paraId="0A191E3F" w14:textId="77777777" w:rsidR="00CE7C6B" w:rsidRPr="00C6761E" w:rsidRDefault="00AF026B" w:rsidP="0037175B">
      <w:pPr>
        <w:pStyle w:val="Heading3"/>
      </w:pPr>
      <w:bookmarkStart w:id="3994" w:name="_CR11_3_18"/>
      <w:bookmarkStart w:id="3995" w:name="_Toc172040345"/>
      <w:bookmarkEnd w:id="3994"/>
      <w:r w:rsidRPr="00C6761E">
        <w:t>11.</w:t>
      </w:r>
      <w:r w:rsidR="00CE7C6B" w:rsidRPr="00C6761E">
        <w:t>3.</w:t>
      </w:r>
      <w:r w:rsidR="00BC18CC" w:rsidRPr="00C6761E">
        <w:t>1</w:t>
      </w:r>
      <w:r w:rsidR="006B6495" w:rsidRPr="00C6761E">
        <w:t>8</w:t>
      </w:r>
      <w:r w:rsidR="00CE7C6B" w:rsidRPr="00C6761E">
        <w:tab/>
        <w:t>Configuration of UE PC5 unicast user plane security protection</w:t>
      </w:r>
      <w:bookmarkEnd w:id="3967"/>
      <w:bookmarkEnd w:id="3968"/>
      <w:bookmarkEnd w:id="3969"/>
      <w:bookmarkEnd w:id="3970"/>
      <w:bookmarkEnd w:id="3971"/>
      <w:bookmarkEnd w:id="3995"/>
    </w:p>
    <w:p w14:paraId="00AA1216" w14:textId="30083B6E" w:rsidR="00CE7C6B" w:rsidRPr="00C6761E" w:rsidRDefault="00CE7C6B" w:rsidP="00CE7C6B">
      <w:r w:rsidRPr="00C6761E">
        <w:t xml:space="preserve">The purpose of the configuration of UE PC5 unicast user plane security protection information element is to indicate the agreed configuration for security protection of PC5 user plane data between UEs over the </w:t>
      </w:r>
      <w:r w:rsidR="00D35A89" w:rsidRPr="00C6761E">
        <w:t>5G ProSe direct link</w:t>
      </w:r>
      <w:r w:rsidRPr="00C6761E">
        <w:t>.</w:t>
      </w:r>
    </w:p>
    <w:p w14:paraId="178483CB" w14:textId="77777777" w:rsidR="00CE7C6B" w:rsidRPr="00C6761E" w:rsidRDefault="00CE7C6B" w:rsidP="00CE7C6B">
      <w:r w:rsidRPr="00C6761E">
        <w:t>The configuration of UE PC5 unicast user plane security protection is a type 3 information element with a length of 2 octets.</w:t>
      </w:r>
    </w:p>
    <w:p w14:paraId="51C0D410" w14:textId="77657373" w:rsidR="00CE7C6B" w:rsidRPr="00C6761E" w:rsidRDefault="00CE7C6B" w:rsidP="00CE7C6B">
      <w:r w:rsidRPr="00C6761E">
        <w:t>The configuration of UE PC5 unicast user plane security protection information element is coded as shown in figure </w:t>
      </w:r>
      <w:r w:rsidR="00AF026B" w:rsidRPr="00C6761E">
        <w:t>11.</w:t>
      </w:r>
      <w:r w:rsidRPr="00C6761E">
        <w:t>3.</w:t>
      </w:r>
      <w:r w:rsidR="00BC18CC" w:rsidRPr="00C6761E">
        <w:t>1</w:t>
      </w:r>
      <w:r w:rsidR="006B6495" w:rsidRPr="00C6761E">
        <w:t>8</w:t>
      </w:r>
      <w:r w:rsidRPr="00C6761E">
        <w:t>.1 and table </w:t>
      </w:r>
      <w:r w:rsidR="00AF026B" w:rsidRPr="00C6761E">
        <w:t>11.</w:t>
      </w:r>
      <w:r w:rsidRPr="00C6761E">
        <w:t>3.</w:t>
      </w:r>
      <w:r w:rsidR="00BC18CC" w:rsidRPr="00C6761E">
        <w:t>1</w:t>
      </w:r>
      <w:r w:rsidR="006B6495" w:rsidRPr="00C6761E">
        <w:t>8</w:t>
      </w:r>
      <w:r w:rsidRPr="00C6761E">
        <w:t>.1.</w:t>
      </w:r>
    </w:p>
    <w:p w14:paraId="0A0AEE6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6CF62BC0"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3AF94DB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09279E7B"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4FF79A37"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68E41F66"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129569B8"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09056D45" w14:textId="77777777" w:rsidR="00CE7C6B" w:rsidRPr="00C6761E" w:rsidRDefault="00CE7C6B" w:rsidP="0010363A">
            <w:pPr>
              <w:pStyle w:val="TAC"/>
            </w:pPr>
            <w:r w:rsidRPr="00C6761E">
              <w:t>1</w:t>
            </w:r>
          </w:p>
        </w:tc>
        <w:tc>
          <w:tcPr>
            <w:tcW w:w="1560" w:type="dxa"/>
            <w:tcBorders>
              <w:top w:val="nil"/>
              <w:left w:val="nil"/>
              <w:bottom w:val="nil"/>
              <w:right w:val="nil"/>
            </w:tcBorders>
          </w:tcPr>
          <w:p w14:paraId="303DB71A" w14:textId="77777777" w:rsidR="00CE7C6B" w:rsidRPr="00C6761E" w:rsidRDefault="00CE7C6B">
            <w:pPr>
              <w:keepNext/>
              <w:keepLines/>
              <w:spacing w:after="0"/>
              <w:rPr>
                <w:rFonts w:ascii="Arial" w:hAnsi="Arial"/>
                <w:sz w:val="18"/>
              </w:rPr>
            </w:pPr>
          </w:p>
        </w:tc>
      </w:tr>
      <w:tr w:rsidR="00CE7C6B" w:rsidRPr="00C6761E"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6761E" w:rsidRDefault="00CE7C6B" w:rsidP="0010363A">
            <w:pPr>
              <w:pStyle w:val="TAC"/>
            </w:pPr>
            <w:r w:rsidRPr="00C6761E">
              <w:t>configuration of UE PC5 unicast user plane security protection IEI</w:t>
            </w:r>
          </w:p>
        </w:tc>
        <w:tc>
          <w:tcPr>
            <w:tcW w:w="1560" w:type="dxa"/>
            <w:tcBorders>
              <w:top w:val="nil"/>
              <w:left w:val="nil"/>
              <w:bottom w:val="nil"/>
              <w:right w:val="nil"/>
            </w:tcBorders>
            <w:hideMark/>
          </w:tcPr>
          <w:p w14:paraId="1B84CA3D" w14:textId="77777777" w:rsidR="00CE7C6B" w:rsidRPr="00C6761E" w:rsidRDefault="00CE7C6B" w:rsidP="0010363A">
            <w:pPr>
              <w:pStyle w:val="TAL"/>
            </w:pPr>
            <w:r w:rsidRPr="00C6761E">
              <w:t>octet 1</w:t>
            </w:r>
          </w:p>
        </w:tc>
      </w:tr>
      <w:tr w:rsidR="00CE7C6B" w:rsidRPr="00C6761E"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6761E" w:rsidRDefault="00CE7C6B" w:rsidP="0010363A">
            <w:pPr>
              <w:pStyle w:val="TAC"/>
            </w:pPr>
            <w:r w:rsidRPr="00C6761E">
              <w:t>0</w:t>
            </w:r>
          </w:p>
          <w:p w14:paraId="2E17D922"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6761E" w:rsidRDefault="00CE7C6B" w:rsidP="0010363A">
            <w:pPr>
              <w:pStyle w:val="TAC"/>
            </w:pPr>
            <w:r w:rsidRPr="00C6761E">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6761E" w:rsidRDefault="00CE7C6B" w:rsidP="0010363A">
            <w:pPr>
              <w:pStyle w:val="TAC"/>
            </w:pPr>
            <w:r w:rsidRPr="00C6761E">
              <w:t>0</w:t>
            </w:r>
          </w:p>
          <w:p w14:paraId="06A22FA2"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6761E" w:rsidRDefault="00CE7C6B" w:rsidP="0010363A">
            <w:pPr>
              <w:pStyle w:val="TAC"/>
            </w:pPr>
            <w:r w:rsidRPr="00C6761E">
              <w:t>User plane integrity protection configuration</w:t>
            </w:r>
          </w:p>
        </w:tc>
        <w:tc>
          <w:tcPr>
            <w:tcW w:w="1560" w:type="dxa"/>
            <w:tcBorders>
              <w:top w:val="nil"/>
              <w:left w:val="nil"/>
              <w:bottom w:val="nil"/>
              <w:right w:val="nil"/>
            </w:tcBorders>
            <w:hideMark/>
          </w:tcPr>
          <w:p w14:paraId="77D93F3F" w14:textId="77777777" w:rsidR="00CE7C6B" w:rsidRPr="00C6761E" w:rsidRDefault="00CE7C6B" w:rsidP="0010363A">
            <w:pPr>
              <w:pStyle w:val="TAL"/>
            </w:pPr>
            <w:r w:rsidRPr="00C6761E">
              <w:t>octet 2</w:t>
            </w:r>
          </w:p>
        </w:tc>
      </w:tr>
    </w:tbl>
    <w:p w14:paraId="417DD148" w14:textId="77777777" w:rsidR="00CE7C6B" w:rsidRPr="00C6761E" w:rsidRDefault="00CE7C6B" w:rsidP="0037175B">
      <w:pPr>
        <w:pStyle w:val="TF"/>
      </w:pPr>
      <w:bookmarkStart w:id="3996" w:name="_CRFigure11_3_18_1"/>
      <w:r w:rsidRPr="00C6761E">
        <w:t>Figure </w:t>
      </w:r>
      <w:bookmarkEnd w:id="3996"/>
      <w:r w:rsidR="00AF026B" w:rsidRPr="00C6761E">
        <w:t>11.</w:t>
      </w:r>
      <w:r w:rsidRPr="00C6761E">
        <w:t>3.</w:t>
      </w:r>
      <w:r w:rsidR="00BC18CC" w:rsidRPr="00C6761E">
        <w:t>1</w:t>
      </w:r>
      <w:r w:rsidR="006B6495" w:rsidRPr="00C6761E">
        <w:t>8</w:t>
      </w:r>
      <w:r w:rsidRPr="00C6761E">
        <w:t>.1: Configuration of UE PC5 unicast user plane security protection information element</w:t>
      </w:r>
    </w:p>
    <w:p w14:paraId="12D29AD0" w14:textId="77777777" w:rsidR="00CE7C6B" w:rsidRPr="00C6761E" w:rsidRDefault="00CE7C6B" w:rsidP="0037175B">
      <w:pPr>
        <w:pStyle w:val="TH"/>
      </w:pPr>
      <w:bookmarkStart w:id="3997" w:name="_CRTable11_3_18_1"/>
      <w:r w:rsidRPr="00C6761E">
        <w:t>Table </w:t>
      </w:r>
      <w:bookmarkEnd w:id="3997"/>
      <w:r w:rsidR="00AF026B" w:rsidRPr="00C6761E">
        <w:t>11.</w:t>
      </w:r>
      <w:r w:rsidRPr="00C6761E">
        <w:t>3.</w:t>
      </w:r>
      <w:r w:rsidR="00BC18CC" w:rsidRPr="00C6761E">
        <w:t>1</w:t>
      </w:r>
      <w:r w:rsidR="006B6495" w:rsidRPr="00C6761E">
        <w:t>8</w:t>
      </w:r>
      <w:r w:rsidRPr="00C6761E">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6761E" w:rsidRDefault="00CE7C6B" w:rsidP="0010363A">
            <w:pPr>
              <w:pStyle w:val="TAL"/>
            </w:pPr>
            <w:r w:rsidRPr="00C6761E">
              <w:t>User plane integrity protection configuration (octet 2, bit 1 to 3)</w:t>
            </w:r>
          </w:p>
        </w:tc>
      </w:tr>
      <w:tr w:rsidR="00CE7C6B" w:rsidRPr="00C6761E"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6761E" w:rsidRDefault="00CE7C6B" w:rsidP="0010363A">
            <w:pPr>
              <w:pStyle w:val="TAL"/>
            </w:pPr>
            <w:r w:rsidRPr="00C6761E">
              <w:t>Bits</w:t>
            </w:r>
          </w:p>
        </w:tc>
      </w:tr>
      <w:tr w:rsidR="00CE7C6B" w:rsidRPr="00C6761E"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C4BB562"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1F7A4041" w14:textId="77777777" w:rsidR="00CE7C6B" w:rsidRPr="00C6761E" w:rsidRDefault="00CE7C6B" w:rsidP="0010363A">
            <w:pPr>
              <w:pStyle w:val="TAH"/>
            </w:pPr>
            <w:r w:rsidRPr="00C6761E">
              <w:t>1</w:t>
            </w:r>
          </w:p>
        </w:tc>
        <w:tc>
          <w:tcPr>
            <w:tcW w:w="283" w:type="dxa"/>
            <w:tcBorders>
              <w:top w:val="nil"/>
              <w:left w:val="nil"/>
              <w:bottom w:val="nil"/>
              <w:right w:val="nil"/>
            </w:tcBorders>
          </w:tcPr>
          <w:p w14:paraId="2FFFB450"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6761E" w:rsidRDefault="00CE7C6B">
            <w:pPr>
              <w:keepNext/>
              <w:keepLines/>
              <w:spacing w:after="0"/>
              <w:rPr>
                <w:rFonts w:ascii="Arial" w:hAnsi="Arial"/>
                <w:sz w:val="18"/>
              </w:rPr>
            </w:pPr>
          </w:p>
        </w:tc>
      </w:tr>
      <w:tr w:rsidR="00CE7C6B" w:rsidRPr="00C6761E"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3B8505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0EF0846" w14:textId="77777777" w:rsidR="00CE7C6B" w:rsidRPr="00C6761E" w:rsidRDefault="00CE7C6B" w:rsidP="0010363A">
            <w:pPr>
              <w:pStyle w:val="TAC"/>
            </w:pPr>
            <w:r w:rsidRPr="00C6761E">
              <w:t>0</w:t>
            </w:r>
          </w:p>
        </w:tc>
        <w:tc>
          <w:tcPr>
            <w:tcW w:w="283" w:type="dxa"/>
            <w:tcBorders>
              <w:top w:val="nil"/>
              <w:left w:val="nil"/>
              <w:bottom w:val="nil"/>
              <w:right w:val="nil"/>
            </w:tcBorders>
          </w:tcPr>
          <w:p w14:paraId="1D1D4A2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6761E" w:rsidRDefault="00CE7C6B" w:rsidP="0010363A">
            <w:pPr>
              <w:pStyle w:val="TAL"/>
            </w:pPr>
            <w:r w:rsidRPr="00C6761E">
              <w:rPr>
                <w:lang w:eastAsia="ko-KR"/>
              </w:rPr>
              <w:t>Off</w:t>
            </w:r>
          </w:p>
        </w:tc>
      </w:tr>
      <w:tr w:rsidR="00CE7C6B" w:rsidRPr="00C6761E"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DE3B58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3B81951" w14:textId="77777777" w:rsidR="00CE7C6B" w:rsidRPr="00C6761E" w:rsidRDefault="00CE7C6B" w:rsidP="0010363A">
            <w:pPr>
              <w:pStyle w:val="TAC"/>
            </w:pPr>
            <w:r w:rsidRPr="00C6761E">
              <w:t>1</w:t>
            </w:r>
          </w:p>
        </w:tc>
        <w:tc>
          <w:tcPr>
            <w:tcW w:w="283" w:type="dxa"/>
            <w:tcBorders>
              <w:top w:val="nil"/>
              <w:left w:val="nil"/>
              <w:bottom w:val="nil"/>
              <w:right w:val="nil"/>
            </w:tcBorders>
          </w:tcPr>
          <w:p w14:paraId="58B027FE"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6761E" w:rsidRDefault="00CE7C6B" w:rsidP="0010363A">
            <w:pPr>
              <w:pStyle w:val="TAL"/>
            </w:pPr>
            <w:r w:rsidRPr="00C6761E">
              <w:t>Off or On</w:t>
            </w:r>
          </w:p>
        </w:tc>
      </w:tr>
      <w:tr w:rsidR="00CE7C6B" w:rsidRPr="00C6761E"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C236D1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661D02B7" w14:textId="77777777" w:rsidR="00CE7C6B" w:rsidRPr="00C6761E" w:rsidRDefault="00CE7C6B" w:rsidP="0010363A">
            <w:pPr>
              <w:pStyle w:val="TAC"/>
            </w:pPr>
            <w:r w:rsidRPr="00C6761E">
              <w:t>0</w:t>
            </w:r>
          </w:p>
        </w:tc>
        <w:tc>
          <w:tcPr>
            <w:tcW w:w="283" w:type="dxa"/>
            <w:tcBorders>
              <w:top w:val="nil"/>
              <w:left w:val="nil"/>
              <w:bottom w:val="nil"/>
              <w:right w:val="nil"/>
            </w:tcBorders>
          </w:tcPr>
          <w:p w14:paraId="01FE0DE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6761E" w:rsidRDefault="00CE7C6B" w:rsidP="0010363A">
            <w:pPr>
              <w:pStyle w:val="TAL"/>
            </w:pPr>
            <w:r w:rsidRPr="00C6761E">
              <w:rPr>
                <w:lang w:eastAsia="ko-KR"/>
              </w:rPr>
              <w:t>On</w:t>
            </w:r>
          </w:p>
        </w:tc>
      </w:tr>
      <w:tr w:rsidR="00CE7C6B" w:rsidRPr="00C6761E"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93DF1B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86EE23B" w14:textId="77777777" w:rsidR="00CE7C6B" w:rsidRPr="00C6761E" w:rsidRDefault="00CE7C6B" w:rsidP="0010363A">
            <w:pPr>
              <w:pStyle w:val="TAC"/>
            </w:pPr>
            <w:r w:rsidRPr="00C6761E">
              <w:t>1</w:t>
            </w:r>
          </w:p>
        </w:tc>
        <w:tc>
          <w:tcPr>
            <w:tcW w:w="283" w:type="dxa"/>
            <w:tcBorders>
              <w:top w:val="nil"/>
              <w:left w:val="nil"/>
              <w:bottom w:val="nil"/>
              <w:right w:val="nil"/>
            </w:tcBorders>
          </w:tcPr>
          <w:p w14:paraId="40E9C8B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6761E" w:rsidRDefault="00CE7C6B">
            <w:pPr>
              <w:keepNext/>
              <w:keepLines/>
              <w:spacing w:after="0"/>
              <w:rPr>
                <w:rFonts w:ascii="Arial" w:hAnsi="Arial"/>
                <w:sz w:val="18"/>
              </w:rPr>
            </w:pPr>
          </w:p>
        </w:tc>
      </w:tr>
      <w:tr w:rsidR="00CE7C6B" w:rsidRPr="00C6761E"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6761E" w:rsidRDefault="00CE7C6B" w:rsidP="0010363A">
            <w:pPr>
              <w:pStyle w:val="TAL"/>
            </w:pPr>
            <w:r w:rsidRPr="00C6761E">
              <w:tab/>
              <w:t>to</w:t>
            </w:r>
            <w:r w:rsidR="000D7A1B" w:rsidRPr="00C6761E">
              <w:tab/>
            </w:r>
            <w:r w:rsidRPr="00C6761E">
              <w:t>Spare</w:t>
            </w:r>
          </w:p>
        </w:tc>
      </w:tr>
      <w:tr w:rsidR="00CE7C6B" w:rsidRPr="00C6761E"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026D3CD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3C37CD7" w14:textId="77777777" w:rsidR="00CE7C6B" w:rsidRPr="00C6761E" w:rsidRDefault="00CE7C6B" w:rsidP="0010363A">
            <w:pPr>
              <w:pStyle w:val="TAC"/>
            </w:pPr>
            <w:r w:rsidRPr="00C6761E">
              <w:t>0</w:t>
            </w:r>
          </w:p>
        </w:tc>
        <w:tc>
          <w:tcPr>
            <w:tcW w:w="283" w:type="dxa"/>
            <w:tcBorders>
              <w:top w:val="nil"/>
              <w:left w:val="nil"/>
              <w:bottom w:val="nil"/>
              <w:right w:val="nil"/>
            </w:tcBorders>
          </w:tcPr>
          <w:p w14:paraId="6D99063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6761E" w:rsidRDefault="00CE7C6B">
            <w:pPr>
              <w:keepNext/>
              <w:keepLines/>
              <w:spacing w:after="0"/>
              <w:rPr>
                <w:rFonts w:ascii="Arial" w:hAnsi="Arial"/>
                <w:sz w:val="18"/>
              </w:rPr>
            </w:pPr>
          </w:p>
        </w:tc>
      </w:tr>
      <w:tr w:rsidR="00CE7C6B" w:rsidRPr="00C6761E"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BFB9DB2"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EDD92B9" w14:textId="77777777" w:rsidR="00CE7C6B" w:rsidRPr="00C6761E" w:rsidRDefault="00CE7C6B" w:rsidP="0010363A">
            <w:pPr>
              <w:pStyle w:val="TAC"/>
            </w:pPr>
            <w:r w:rsidRPr="00C6761E">
              <w:t>1</w:t>
            </w:r>
          </w:p>
        </w:tc>
        <w:tc>
          <w:tcPr>
            <w:tcW w:w="283" w:type="dxa"/>
            <w:tcBorders>
              <w:top w:val="nil"/>
              <w:left w:val="nil"/>
              <w:bottom w:val="nil"/>
              <w:right w:val="nil"/>
            </w:tcBorders>
          </w:tcPr>
          <w:p w14:paraId="7552B3F9"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6761E" w:rsidRDefault="00CE7C6B" w:rsidP="0010363A">
            <w:pPr>
              <w:pStyle w:val="TAL"/>
            </w:pPr>
            <w:r w:rsidRPr="00C6761E">
              <w:rPr>
                <w:lang w:eastAsia="ko-KR"/>
              </w:rPr>
              <w:t>Reserved</w:t>
            </w:r>
          </w:p>
        </w:tc>
      </w:tr>
      <w:tr w:rsidR="00CE7C6B" w:rsidRPr="00C6761E"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6761E" w:rsidRDefault="00CE7C6B">
            <w:pPr>
              <w:keepNext/>
              <w:keepLines/>
              <w:spacing w:after="0"/>
              <w:rPr>
                <w:rFonts w:ascii="Arial" w:hAnsi="Arial"/>
                <w:sz w:val="18"/>
              </w:rPr>
            </w:pPr>
            <w:bookmarkStart w:id="3998" w:name="MCCQCTEMPBM_00000063"/>
          </w:p>
        </w:tc>
      </w:tr>
      <w:bookmarkEnd w:id="3998"/>
      <w:tr w:rsidR="00CE7C6B" w:rsidRPr="00C6761E"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6761E" w:rsidRDefault="00CE7C6B" w:rsidP="0010363A">
            <w:pPr>
              <w:pStyle w:val="TAL"/>
            </w:pPr>
            <w:r w:rsidRPr="00C6761E">
              <w:t>User plane ciphering configuration (octet 2, bit 5 to 7)</w:t>
            </w:r>
          </w:p>
        </w:tc>
      </w:tr>
      <w:tr w:rsidR="00CE7C6B" w:rsidRPr="00C6761E"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6761E" w:rsidRDefault="00CE7C6B" w:rsidP="0010363A">
            <w:pPr>
              <w:pStyle w:val="TAL"/>
            </w:pPr>
            <w:r w:rsidRPr="00C6761E">
              <w:t>Bits</w:t>
            </w:r>
          </w:p>
        </w:tc>
      </w:tr>
      <w:tr w:rsidR="00CE7C6B" w:rsidRPr="00C6761E"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5EB948A9"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05256B6B" w14:textId="77777777" w:rsidR="00CE7C6B" w:rsidRPr="00C6761E" w:rsidRDefault="00CE7C6B" w:rsidP="0010363A">
            <w:pPr>
              <w:pStyle w:val="TAH"/>
            </w:pPr>
            <w:r w:rsidRPr="00C6761E">
              <w:t>5</w:t>
            </w:r>
          </w:p>
        </w:tc>
        <w:tc>
          <w:tcPr>
            <w:tcW w:w="283" w:type="dxa"/>
            <w:tcBorders>
              <w:top w:val="nil"/>
              <w:left w:val="nil"/>
              <w:bottom w:val="nil"/>
              <w:right w:val="nil"/>
            </w:tcBorders>
          </w:tcPr>
          <w:p w14:paraId="07968A3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6761E" w:rsidRDefault="00CE7C6B">
            <w:pPr>
              <w:keepNext/>
              <w:keepLines/>
              <w:spacing w:after="0"/>
              <w:rPr>
                <w:rFonts w:ascii="Arial" w:hAnsi="Arial"/>
                <w:sz w:val="18"/>
              </w:rPr>
            </w:pPr>
          </w:p>
        </w:tc>
      </w:tr>
      <w:tr w:rsidR="00CE7C6B" w:rsidRPr="00C6761E"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C8949EE"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9E628B1" w14:textId="77777777" w:rsidR="00CE7C6B" w:rsidRPr="00C6761E" w:rsidRDefault="00CE7C6B" w:rsidP="0010363A">
            <w:pPr>
              <w:pStyle w:val="TAC"/>
            </w:pPr>
            <w:r w:rsidRPr="00C6761E">
              <w:t>0</w:t>
            </w:r>
          </w:p>
        </w:tc>
        <w:tc>
          <w:tcPr>
            <w:tcW w:w="283" w:type="dxa"/>
            <w:tcBorders>
              <w:top w:val="nil"/>
              <w:left w:val="nil"/>
              <w:bottom w:val="nil"/>
              <w:right w:val="nil"/>
            </w:tcBorders>
          </w:tcPr>
          <w:p w14:paraId="3DB40A9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6761E" w:rsidRDefault="00CE7C6B" w:rsidP="0010363A">
            <w:pPr>
              <w:pStyle w:val="TAL"/>
            </w:pPr>
            <w:r w:rsidRPr="00C6761E">
              <w:rPr>
                <w:lang w:eastAsia="ko-KR"/>
              </w:rPr>
              <w:t>Off</w:t>
            </w:r>
          </w:p>
        </w:tc>
      </w:tr>
      <w:tr w:rsidR="00CE7C6B" w:rsidRPr="00C6761E"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21E4DD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F9C874C" w14:textId="77777777" w:rsidR="00CE7C6B" w:rsidRPr="00C6761E" w:rsidRDefault="00CE7C6B" w:rsidP="0010363A">
            <w:pPr>
              <w:pStyle w:val="TAC"/>
            </w:pPr>
            <w:r w:rsidRPr="00C6761E">
              <w:t>1</w:t>
            </w:r>
          </w:p>
        </w:tc>
        <w:tc>
          <w:tcPr>
            <w:tcW w:w="283" w:type="dxa"/>
            <w:tcBorders>
              <w:top w:val="nil"/>
              <w:left w:val="nil"/>
              <w:bottom w:val="nil"/>
              <w:right w:val="nil"/>
            </w:tcBorders>
          </w:tcPr>
          <w:p w14:paraId="52FF3AD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6761E" w:rsidRDefault="00CE7C6B" w:rsidP="0010363A">
            <w:pPr>
              <w:pStyle w:val="TAL"/>
            </w:pPr>
            <w:r w:rsidRPr="00C6761E">
              <w:rPr>
                <w:lang w:eastAsia="ko-KR"/>
              </w:rPr>
              <w:t>Off or On</w:t>
            </w:r>
          </w:p>
        </w:tc>
      </w:tr>
      <w:tr w:rsidR="00CE7C6B" w:rsidRPr="00C6761E"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26B9C6D"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55CEA80" w14:textId="77777777" w:rsidR="00CE7C6B" w:rsidRPr="00C6761E" w:rsidRDefault="00CE7C6B" w:rsidP="0010363A">
            <w:pPr>
              <w:pStyle w:val="TAC"/>
            </w:pPr>
            <w:r w:rsidRPr="00C6761E">
              <w:t>0</w:t>
            </w:r>
          </w:p>
        </w:tc>
        <w:tc>
          <w:tcPr>
            <w:tcW w:w="283" w:type="dxa"/>
            <w:tcBorders>
              <w:top w:val="nil"/>
              <w:left w:val="nil"/>
              <w:bottom w:val="nil"/>
              <w:right w:val="nil"/>
            </w:tcBorders>
          </w:tcPr>
          <w:p w14:paraId="789CEF5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6761E" w:rsidRDefault="00CE7C6B" w:rsidP="0010363A">
            <w:pPr>
              <w:pStyle w:val="TAL"/>
            </w:pPr>
            <w:r w:rsidRPr="00C6761E">
              <w:rPr>
                <w:lang w:eastAsia="ko-KR"/>
              </w:rPr>
              <w:t>On</w:t>
            </w:r>
          </w:p>
        </w:tc>
      </w:tr>
      <w:tr w:rsidR="00CE7C6B" w:rsidRPr="00C6761E"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070B7A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F42F5A3" w14:textId="77777777" w:rsidR="00CE7C6B" w:rsidRPr="00C6761E" w:rsidRDefault="00CE7C6B" w:rsidP="0010363A">
            <w:pPr>
              <w:pStyle w:val="TAC"/>
            </w:pPr>
            <w:r w:rsidRPr="00C6761E">
              <w:t>1</w:t>
            </w:r>
          </w:p>
        </w:tc>
        <w:tc>
          <w:tcPr>
            <w:tcW w:w="283" w:type="dxa"/>
            <w:tcBorders>
              <w:top w:val="nil"/>
              <w:left w:val="nil"/>
              <w:bottom w:val="nil"/>
              <w:right w:val="nil"/>
            </w:tcBorders>
          </w:tcPr>
          <w:p w14:paraId="36D631E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6761E" w:rsidRDefault="00CE7C6B">
            <w:pPr>
              <w:keepNext/>
              <w:keepLines/>
              <w:spacing w:after="0"/>
              <w:rPr>
                <w:rFonts w:ascii="Arial" w:hAnsi="Arial"/>
                <w:sz w:val="18"/>
              </w:rPr>
            </w:pPr>
          </w:p>
        </w:tc>
      </w:tr>
      <w:tr w:rsidR="00CE7C6B" w:rsidRPr="00C6761E"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6761E" w:rsidRDefault="00CE7C6B" w:rsidP="0010363A">
            <w:pPr>
              <w:pStyle w:val="TAL"/>
            </w:pPr>
            <w:r w:rsidRPr="00C6761E">
              <w:tab/>
              <w:t>to</w:t>
            </w:r>
            <w:r w:rsidR="000D7A1B" w:rsidRPr="00C6761E">
              <w:tab/>
            </w:r>
            <w:r w:rsidRPr="00C6761E">
              <w:t>Spare</w:t>
            </w:r>
          </w:p>
        </w:tc>
      </w:tr>
      <w:tr w:rsidR="00CE7C6B" w:rsidRPr="00C6761E"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89343E4"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4A07750" w14:textId="77777777" w:rsidR="00CE7C6B" w:rsidRPr="00C6761E" w:rsidRDefault="00CE7C6B" w:rsidP="0010363A">
            <w:pPr>
              <w:pStyle w:val="TAC"/>
            </w:pPr>
            <w:r w:rsidRPr="00C6761E">
              <w:t>0</w:t>
            </w:r>
          </w:p>
        </w:tc>
        <w:tc>
          <w:tcPr>
            <w:tcW w:w="283" w:type="dxa"/>
            <w:tcBorders>
              <w:top w:val="nil"/>
              <w:left w:val="nil"/>
              <w:bottom w:val="nil"/>
              <w:right w:val="nil"/>
            </w:tcBorders>
          </w:tcPr>
          <w:p w14:paraId="4B0E311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6761E" w:rsidRDefault="00CE7C6B">
            <w:pPr>
              <w:keepNext/>
              <w:keepLines/>
              <w:spacing w:after="0"/>
              <w:rPr>
                <w:rFonts w:ascii="Arial" w:hAnsi="Arial"/>
                <w:sz w:val="18"/>
              </w:rPr>
            </w:pPr>
          </w:p>
        </w:tc>
      </w:tr>
      <w:tr w:rsidR="00CE7C6B" w:rsidRPr="00C6761E"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3114E6B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9E49018" w14:textId="77777777" w:rsidR="00CE7C6B" w:rsidRPr="00C6761E" w:rsidRDefault="00CE7C6B" w:rsidP="0010363A">
            <w:pPr>
              <w:pStyle w:val="TAC"/>
            </w:pPr>
            <w:r w:rsidRPr="00C6761E">
              <w:t>1</w:t>
            </w:r>
          </w:p>
        </w:tc>
        <w:tc>
          <w:tcPr>
            <w:tcW w:w="283" w:type="dxa"/>
            <w:tcBorders>
              <w:top w:val="nil"/>
              <w:left w:val="nil"/>
              <w:bottom w:val="nil"/>
              <w:right w:val="nil"/>
            </w:tcBorders>
          </w:tcPr>
          <w:p w14:paraId="20789B5F"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6761E" w:rsidRDefault="00CE7C6B" w:rsidP="0010363A">
            <w:pPr>
              <w:pStyle w:val="TAL"/>
            </w:pPr>
            <w:r w:rsidRPr="00C6761E">
              <w:rPr>
                <w:lang w:eastAsia="ko-KR"/>
              </w:rPr>
              <w:t>Reserved</w:t>
            </w:r>
          </w:p>
        </w:tc>
      </w:tr>
      <w:tr w:rsidR="00CE7C6B" w:rsidRPr="00C6761E"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6761E" w:rsidRDefault="00CE7C6B">
            <w:pPr>
              <w:keepNext/>
              <w:keepLines/>
              <w:spacing w:after="0"/>
              <w:rPr>
                <w:rFonts w:ascii="Arial" w:hAnsi="Arial"/>
                <w:sz w:val="18"/>
              </w:rPr>
            </w:pPr>
            <w:bookmarkStart w:id="3999" w:name="MCCQCTEMPBM_00000064"/>
          </w:p>
        </w:tc>
      </w:tr>
      <w:bookmarkEnd w:id="3999"/>
      <w:tr w:rsidR="00CE7C6B" w:rsidRPr="00C6761E"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6761E" w:rsidRDefault="00CE7C6B" w:rsidP="0010363A">
            <w:pPr>
              <w:pStyle w:val="TAL"/>
            </w:pPr>
            <w:r w:rsidRPr="00C6761E">
              <w:t>Bit 4 and 8 of octet 2 are spare and shall be coded as zero.</w:t>
            </w:r>
          </w:p>
        </w:tc>
      </w:tr>
      <w:tr w:rsidR="00CE7C6B" w:rsidRPr="00C6761E"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6761E" w:rsidRDefault="00CE7C6B">
            <w:pPr>
              <w:keepNext/>
              <w:keepLines/>
              <w:spacing w:after="0"/>
              <w:rPr>
                <w:rFonts w:ascii="Arial" w:hAnsi="Arial"/>
                <w:sz w:val="18"/>
              </w:rPr>
            </w:pPr>
            <w:bookmarkStart w:id="4000" w:name="MCCQCTEMPBM_00000065"/>
          </w:p>
        </w:tc>
      </w:tr>
      <w:bookmarkEnd w:id="4000"/>
    </w:tbl>
    <w:p w14:paraId="18F47FDD" w14:textId="048BFB95" w:rsidR="00CE7C6B" w:rsidRPr="00C6761E" w:rsidRDefault="00CE7C6B" w:rsidP="00021BA6">
      <w:pPr>
        <w:rPr>
          <w:noProof/>
        </w:rPr>
      </w:pPr>
    </w:p>
    <w:p w14:paraId="0740DB08" w14:textId="77777777" w:rsidR="008B7C17" w:rsidRPr="00C6761E" w:rsidRDefault="008B7C17" w:rsidP="008B7C17">
      <w:pPr>
        <w:pStyle w:val="Heading3"/>
        <w:rPr>
          <w:szCs w:val="22"/>
        </w:rPr>
      </w:pPr>
      <w:bookmarkStart w:id="4001" w:name="_CR11_3_19"/>
      <w:bookmarkStart w:id="4002" w:name="_Toc525231510"/>
      <w:bookmarkStart w:id="4003" w:name="_Toc68196432"/>
      <w:bookmarkStart w:id="4004" w:name="_Toc59209100"/>
      <w:bookmarkStart w:id="4005" w:name="_Toc51951323"/>
      <w:bookmarkStart w:id="4006" w:name="_Toc45882773"/>
      <w:bookmarkStart w:id="4007" w:name="_Toc45282387"/>
      <w:bookmarkStart w:id="4008" w:name="_Toc34404491"/>
      <w:bookmarkStart w:id="4009" w:name="_Toc34388720"/>
      <w:bookmarkStart w:id="4010" w:name="_Toc172040346"/>
      <w:bookmarkEnd w:id="4001"/>
      <w:r w:rsidRPr="00C6761E">
        <w:rPr>
          <w:szCs w:val="22"/>
          <w:lang w:eastAsia="zh-CN"/>
        </w:rPr>
        <w:t>11.3.19</w:t>
      </w:r>
      <w:r w:rsidRPr="00C6761E">
        <w:rPr>
          <w:szCs w:val="22"/>
        </w:rPr>
        <w:tab/>
      </w:r>
      <w:bookmarkEnd w:id="4002"/>
      <w:r w:rsidRPr="00C6761E">
        <w:rPr>
          <w:szCs w:val="22"/>
        </w:rPr>
        <w:t>Link modification operation code</w:t>
      </w:r>
      <w:bookmarkEnd w:id="4003"/>
      <w:bookmarkEnd w:id="4004"/>
      <w:bookmarkEnd w:id="4005"/>
      <w:bookmarkEnd w:id="4006"/>
      <w:bookmarkEnd w:id="4007"/>
      <w:bookmarkEnd w:id="4008"/>
      <w:bookmarkEnd w:id="4009"/>
      <w:bookmarkEnd w:id="4010"/>
    </w:p>
    <w:p w14:paraId="5E1F69B1" w14:textId="46DCCB05" w:rsidR="008B7C17" w:rsidRPr="00C6761E" w:rsidRDefault="008B7C17" w:rsidP="008B7C17">
      <w:r w:rsidRPr="00C6761E">
        <w:t xml:space="preserve">The purpose of the Link modification operation code information element is to indicate what the operation of the </w:t>
      </w:r>
      <w:r w:rsidR="00D35A89" w:rsidRPr="00C6761E">
        <w:t>5G ProSe direct link</w:t>
      </w:r>
      <w:r w:rsidRPr="00C6761E">
        <w:t xml:space="preserve"> modification procedure triggered by initiating UE is.</w:t>
      </w:r>
    </w:p>
    <w:p w14:paraId="76269672" w14:textId="77777777" w:rsidR="008B7C17" w:rsidRPr="00C6761E" w:rsidRDefault="008B7C17" w:rsidP="008B7C17">
      <w:r w:rsidRPr="00C6761E">
        <w:t>The Link modification operation code is a type 3 information element, with a length of 2 octets.</w:t>
      </w:r>
    </w:p>
    <w:p w14:paraId="416689E0" w14:textId="156B0EB1" w:rsidR="008B7C17" w:rsidRPr="00C6761E" w:rsidRDefault="008B7C17" w:rsidP="008B7C17">
      <w:r w:rsidRPr="00C6761E">
        <w:t>The Link modification operation code information element is coded as shown in figure 11.3.19.1 and table 11.3.19.1.</w:t>
      </w:r>
    </w:p>
    <w:p w14:paraId="471F6428"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6761E" w:rsidRDefault="008B7C17">
            <w:pPr>
              <w:pStyle w:val="TAC"/>
            </w:pPr>
            <w:r w:rsidRPr="00C6761E">
              <w:t>8</w:t>
            </w:r>
          </w:p>
        </w:tc>
        <w:tc>
          <w:tcPr>
            <w:tcW w:w="709" w:type="dxa"/>
            <w:tcBorders>
              <w:top w:val="nil"/>
              <w:left w:val="nil"/>
              <w:bottom w:val="nil"/>
              <w:right w:val="nil"/>
            </w:tcBorders>
            <w:hideMark/>
          </w:tcPr>
          <w:p w14:paraId="237D3404" w14:textId="77777777" w:rsidR="008B7C17" w:rsidRPr="00C6761E" w:rsidRDefault="008B7C17">
            <w:pPr>
              <w:pStyle w:val="TAC"/>
            </w:pPr>
            <w:r w:rsidRPr="00C6761E">
              <w:t>7</w:t>
            </w:r>
          </w:p>
        </w:tc>
        <w:tc>
          <w:tcPr>
            <w:tcW w:w="709" w:type="dxa"/>
            <w:tcBorders>
              <w:top w:val="nil"/>
              <w:left w:val="nil"/>
              <w:bottom w:val="nil"/>
              <w:right w:val="nil"/>
            </w:tcBorders>
            <w:hideMark/>
          </w:tcPr>
          <w:p w14:paraId="15413D38" w14:textId="77777777" w:rsidR="008B7C17" w:rsidRPr="00C6761E" w:rsidRDefault="008B7C17">
            <w:pPr>
              <w:pStyle w:val="TAC"/>
            </w:pPr>
            <w:r w:rsidRPr="00C6761E">
              <w:t>6</w:t>
            </w:r>
          </w:p>
        </w:tc>
        <w:tc>
          <w:tcPr>
            <w:tcW w:w="709" w:type="dxa"/>
            <w:tcBorders>
              <w:top w:val="nil"/>
              <w:left w:val="nil"/>
              <w:bottom w:val="nil"/>
              <w:right w:val="nil"/>
            </w:tcBorders>
            <w:hideMark/>
          </w:tcPr>
          <w:p w14:paraId="02D656ED" w14:textId="77777777" w:rsidR="008B7C17" w:rsidRPr="00C6761E" w:rsidRDefault="008B7C17">
            <w:pPr>
              <w:pStyle w:val="TAC"/>
            </w:pPr>
            <w:r w:rsidRPr="00C6761E">
              <w:t>5</w:t>
            </w:r>
          </w:p>
        </w:tc>
        <w:tc>
          <w:tcPr>
            <w:tcW w:w="709" w:type="dxa"/>
            <w:tcBorders>
              <w:top w:val="nil"/>
              <w:left w:val="nil"/>
              <w:bottom w:val="nil"/>
              <w:right w:val="nil"/>
            </w:tcBorders>
            <w:hideMark/>
          </w:tcPr>
          <w:p w14:paraId="73D183CF" w14:textId="77777777" w:rsidR="008B7C17" w:rsidRPr="00C6761E" w:rsidRDefault="008B7C17">
            <w:pPr>
              <w:pStyle w:val="TAC"/>
            </w:pPr>
            <w:r w:rsidRPr="00C6761E">
              <w:t>4</w:t>
            </w:r>
          </w:p>
        </w:tc>
        <w:tc>
          <w:tcPr>
            <w:tcW w:w="709" w:type="dxa"/>
            <w:tcBorders>
              <w:top w:val="nil"/>
              <w:left w:val="nil"/>
              <w:bottom w:val="nil"/>
              <w:right w:val="nil"/>
            </w:tcBorders>
            <w:hideMark/>
          </w:tcPr>
          <w:p w14:paraId="47BA8181" w14:textId="77777777" w:rsidR="008B7C17" w:rsidRPr="00C6761E" w:rsidRDefault="008B7C17">
            <w:pPr>
              <w:pStyle w:val="TAC"/>
            </w:pPr>
            <w:r w:rsidRPr="00C6761E">
              <w:t>3</w:t>
            </w:r>
          </w:p>
        </w:tc>
        <w:tc>
          <w:tcPr>
            <w:tcW w:w="709" w:type="dxa"/>
            <w:tcBorders>
              <w:top w:val="nil"/>
              <w:left w:val="nil"/>
              <w:bottom w:val="nil"/>
              <w:right w:val="nil"/>
            </w:tcBorders>
            <w:hideMark/>
          </w:tcPr>
          <w:p w14:paraId="59071298" w14:textId="77777777" w:rsidR="008B7C17" w:rsidRPr="00C6761E" w:rsidRDefault="008B7C17">
            <w:pPr>
              <w:pStyle w:val="TAC"/>
            </w:pPr>
            <w:r w:rsidRPr="00C6761E">
              <w:t>2</w:t>
            </w:r>
          </w:p>
        </w:tc>
        <w:tc>
          <w:tcPr>
            <w:tcW w:w="709" w:type="dxa"/>
            <w:tcBorders>
              <w:top w:val="nil"/>
              <w:left w:val="nil"/>
              <w:bottom w:val="nil"/>
              <w:right w:val="nil"/>
            </w:tcBorders>
            <w:hideMark/>
          </w:tcPr>
          <w:p w14:paraId="7F613E29" w14:textId="77777777" w:rsidR="008B7C17" w:rsidRPr="00C6761E" w:rsidRDefault="008B7C17">
            <w:pPr>
              <w:pStyle w:val="TAC"/>
            </w:pPr>
            <w:r w:rsidRPr="00C6761E">
              <w:t>1</w:t>
            </w:r>
          </w:p>
        </w:tc>
        <w:tc>
          <w:tcPr>
            <w:tcW w:w="1134" w:type="dxa"/>
            <w:tcBorders>
              <w:top w:val="nil"/>
              <w:left w:val="nil"/>
              <w:bottom w:val="nil"/>
              <w:right w:val="nil"/>
            </w:tcBorders>
          </w:tcPr>
          <w:p w14:paraId="509AAF24" w14:textId="77777777" w:rsidR="008B7C17" w:rsidRPr="00C6761E" w:rsidRDefault="008B7C17">
            <w:pPr>
              <w:pStyle w:val="TAL"/>
            </w:pPr>
          </w:p>
        </w:tc>
      </w:tr>
      <w:tr w:rsidR="008B7C17" w:rsidRPr="00C6761E"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6761E" w:rsidRDefault="008B7C17">
            <w:pPr>
              <w:pStyle w:val="TAC"/>
            </w:pPr>
            <w:r w:rsidRPr="00C6761E">
              <w:t>Link modification operation code IEI</w:t>
            </w:r>
          </w:p>
        </w:tc>
        <w:tc>
          <w:tcPr>
            <w:tcW w:w="1134" w:type="dxa"/>
            <w:tcBorders>
              <w:top w:val="nil"/>
              <w:left w:val="nil"/>
              <w:bottom w:val="nil"/>
              <w:right w:val="nil"/>
            </w:tcBorders>
            <w:hideMark/>
          </w:tcPr>
          <w:p w14:paraId="10D86FEF" w14:textId="77777777" w:rsidR="008B7C17" w:rsidRPr="00C6761E" w:rsidRDefault="008B7C17">
            <w:pPr>
              <w:pStyle w:val="TAL"/>
            </w:pPr>
            <w:r w:rsidRPr="00C6761E">
              <w:t>octet 1</w:t>
            </w:r>
          </w:p>
        </w:tc>
      </w:tr>
      <w:tr w:rsidR="008B7C17" w:rsidRPr="00C6761E"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6761E" w:rsidRDefault="008B7C17">
            <w:pPr>
              <w:pStyle w:val="TAC"/>
            </w:pPr>
            <w:r w:rsidRPr="00C6761E">
              <w:t>Link modification operation code</w:t>
            </w:r>
          </w:p>
        </w:tc>
        <w:tc>
          <w:tcPr>
            <w:tcW w:w="1134" w:type="dxa"/>
            <w:tcBorders>
              <w:top w:val="nil"/>
              <w:left w:val="nil"/>
              <w:bottom w:val="nil"/>
              <w:right w:val="nil"/>
            </w:tcBorders>
            <w:hideMark/>
          </w:tcPr>
          <w:p w14:paraId="44B5D8EF" w14:textId="77777777" w:rsidR="008B7C17" w:rsidRPr="00C6761E" w:rsidRDefault="008B7C17">
            <w:pPr>
              <w:pStyle w:val="TAL"/>
            </w:pPr>
            <w:r w:rsidRPr="00C6761E">
              <w:t>octet 2</w:t>
            </w:r>
          </w:p>
        </w:tc>
      </w:tr>
    </w:tbl>
    <w:p w14:paraId="493A37A6" w14:textId="77777777" w:rsidR="008B7C17" w:rsidRPr="00C6761E" w:rsidRDefault="008B7C17" w:rsidP="008B7C17">
      <w:pPr>
        <w:pStyle w:val="TF"/>
      </w:pPr>
      <w:bookmarkStart w:id="4011" w:name="_CRFigure11_3_19_1"/>
      <w:r w:rsidRPr="00C6761E">
        <w:t>Figure</w:t>
      </w:r>
      <w:r w:rsidRPr="00C6761E">
        <w:rPr>
          <w:noProof/>
        </w:rPr>
        <w:t> </w:t>
      </w:r>
      <w:bookmarkEnd w:id="4011"/>
      <w:r w:rsidRPr="00C6761E">
        <w:rPr>
          <w:lang w:eastAsia="zh-CN"/>
        </w:rPr>
        <w:t>11.3.19</w:t>
      </w:r>
      <w:r w:rsidRPr="00C6761E">
        <w:t>.</w:t>
      </w:r>
      <w:r w:rsidRPr="00C6761E">
        <w:rPr>
          <w:lang w:eastAsia="zh-CN"/>
        </w:rPr>
        <w:t>1</w:t>
      </w:r>
      <w:r w:rsidRPr="00C6761E">
        <w:t>: Link modification operation code information element</w:t>
      </w:r>
    </w:p>
    <w:p w14:paraId="1E2B44E4" w14:textId="77777777" w:rsidR="0008191F" w:rsidRPr="00C6761E" w:rsidRDefault="0008191F" w:rsidP="0008191F">
      <w:pPr>
        <w:pStyle w:val="TH"/>
      </w:pPr>
      <w:r w:rsidRPr="00C6761E">
        <w:lastRenderedPageBreak/>
        <w:t>Table</w:t>
      </w:r>
      <w:r w:rsidRPr="00C6761E">
        <w:rPr>
          <w:noProof/>
        </w:rPr>
        <w:t> </w:t>
      </w:r>
      <w:r w:rsidRPr="00C6761E">
        <w:rPr>
          <w:lang w:eastAsia="zh-CN"/>
        </w:rPr>
        <w:t>11.3.19</w:t>
      </w:r>
      <w:r w:rsidRPr="00C6761E">
        <w:t>.</w:t>
      </w:r>
      <w:r w:rsidRPr="00C6761E">
        <w:rPr>
          <w:lang w:eastAsia="zh-CN"/>
        </w:rPr>
        <w:t>1</w:t>
      </w:r>
      <w:r w:rsidRPr="00C6761E">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156"/>
        <w:gridCol w:w="410"/>
        <w:gridCol w:w="290"/>
        <w:gridCol w:w="5947"/>
      </w:tblGrid>
      <w:tr w:rsidR="0008191F" w:rsidRPr="00C6761E" w14:paraId="42F3BD7F" w14:textId="77777777" w:rsidTr="007B2DE9">
        <w:trPr>
          <w:cantSplit/>
          <w:jc w:val="center"/>
        </w:trPr>
        <w:tc>
          <w:tcPr>
            <w:tcW w:w="7371" w:type="dxa"/>
            <w:gridSpan w:val="6"/>
            <w:tcBorders>
              <w:top w:val="single" w:sz="4" w:space="0" w:color="auto"/>
              <w:left w:val="single" w:sz="4" w:space="0" w:color="auto"/>
              <w:bottom w:val="nil"/>
              <w:right w:val="single" w:sz="4" w:space="0" w:color="auto"/>
            </w:tcBorders>
            <w:hideMark/>
          </w:tcPr>
          <w:p w14:paraId="4F2B15E4" w14:textId="77777777" w:rsidR="0008191F" w:rsidRPr="00C6761E" w:rsidRDefault="0008191F" w:rsidP="007B2DE9">
            <w:pPr>
              <w:pStyle w:val="TAL"/>
            </w:pPr>
            <w:r w:rsidRPr="00C6761E">
              <w:t>Link modification operation code (octet 2)</w:t>
            </w:r>
          </w:p>
        </w:tc>
      </w:tr>
      <w:tr w:rsidR="0008191F" w:rsidRPr="00C6761E" w14:paraId="357D685E" w14:textId="77777777" w:rsidTr="007B2DE9">
        <w:trPr>
          <w:cantSplit/>
          <w:jc w:val="center"/>
        </w:trPr>
        <w:tc>
          <w:tcPr>
            <w:tcW w:w="7371" w:type="dxa"/>
            <w:gridSpan w:val="6"/>
            <w:tcBorders>
              <w:top w:val="nil"/>
              <w:left w:val="single" w:sz="4" w:space="0" w:color="auto"/>
              <w:bottom w:val="nil"/>
              <w:right w:val="single" w:sz="4" w:space="0" w:color="auto"/>
            </w:tcBorders>
            <w:hideMark/>
          </w:tcPr>
          <w:p w14:paraId="1BB979AB" w14:textId="77777777" w:rsidR="0008191F" w:rsidRPr="00C6761E" w:rsidRDefault="0008191F" w:rsidP="007B2DE9">
            <w:pPr>
              <w:pStyle w:val="TAL"/>
            </w:pPr>
            <w:r w:rsidRPr="00C6761E">
              <w:t>Bits</w:t>
            </w:r>
          </w:p>
        </w:tc>
      </w:tr>
      <w:tr w:rsidR="0008191F" w:rsidRPr="00C6761E" w14:paraId="0614C06E" w14:textId="77777777" w:rsidTr="00B1280E">
        <w:trPr>
          <w:cantSplit/>
          <w:jc w:val="center"/>
        </w:trPr>
        <w:tc>
          <w:tcPr>
            <w:tcW w:w="284" w:type="dxa"/>
            <w:tcBorders>
              <w:top w:val="nil"/>
              <w:left w:val="single" w:sz="4" w:space="0" w:color="auto"/>
              <w:bottom w:val="nil"/>
              <w:right w:val="nil"/>
            </w:tcBorders>
            <w:hideMark/>
          </w:tcPr>
          <w:p w14:paraId="2719B06C" w14:textId="77777777" w:rsidR="0008191F" w:rsidRPr="00C6761E" w:rsidRDefault="0008191F" w:rsidP="007B2DE9">
            <w:pPr>
              <w:pStyle w:val="TAH"/>
            </w:pPr>
            <w:r w:rsidRPr="00C6761E">
              <w:t>4</w:t>
            </w:r>
          </w:p>
        </w:tc>
        <w:tc>
          <w:tcPr>
            <w:tcW w:w="284" w:type="dxa"/>
            <w:tcBorders>
              <w:top w:val="nil"/>
              <w:left w:val="nil"/>
              <w:bottom w:val="nil"/>
              <w:right w:val="nil"/>
            </w:tcBorders>
            <w:hideMark/>
          </w:tcPr>
          <w:p w14:paraId="1F91E3A5" w14:textId="77777777" w:rsidR="0008191F" w:rsidRPr="00C6761E" w:rsidRDefault="0008191F" w:rsidP="007B2DE9">
            <w:pPr>
              <w:pStyle w:val="TAH"/>
            </w:pPr>
            <w:r w:rsidRPr="00C6761E">
              <w:t>3</w:t>
            </w:r>
          </w:p>
        </w:tc>
        <w:tc>
          <w:tcPr>
            <w:tcW w:w="156" w:type="dxa"/>
            <w:tcBorders>
              <w:top w:val="nil"/>
              <w:left w:val="nil"/>
              <w:bottom w:val="nil"/>
              <w:right w:val="nil"/>
            </w:tcBorders>
            <w:hideMark/>
          </w:tcPr>
          <w:p w14:paraId="3AD70490" w14:textId="77777777" w:rsidR="0008191F" w:rsidRPr="00C6761E" w:rsidRDefault="0008191F" w:rsidP="007B2DE9">
            <w:pPr>
              <w:pStyle w:val="TAH"/>
            </w:pPr>
            <w:r w:rsidRPr="00C6761E">
              <w:t>2</w:t>
            </w:r>
          </w:p>
        </w:tc>
        <w:tc>
          <w:tcPr>
            <w:tcW w:w="410" w:type="dxa"/>
            <w:tcBorders>
              <w:top w:val="nil"/>
              <w:left w:val="nil"/>
              <w:bottom w:val="nil"/>
              <w:right w:val="nil"/>
            </w:tcBorders>
            <w:hideMark/>
          </w:tcPr>
          <w:p w14:paraId="65D6D70F" w14:textId="77777777" w:rsidR="0008191F" w:rsidRPr="00C6761E" w:rsidRDefault="0008191F" w:rsidP="007B2DE9">
            <w:pPr>
              <w:pStyle w:val="TAH"/>
            </w:pPr>
            <w:r w:rsidRPr="00C6761E">
              <w:t>1</w:t>
            </w:r>
          </w:p>
        </w:tc>
        <w:tc>
          <w:tcPr>
            <w:tcW w:w="290" w:type="dxa"/>
            <w:tcBorders>
              <w:top w:val="nil"/>
              <w:left w:val="nil"/>
              <w:bottom w:val="nil"/>
              <w:right w:val="nil"/>
            </w:tcBorders>
          </w:tcPr>
          <w:p w14:paraId="7E0556FA" w14:textId="77777777" w:rsidR="0008191F" w:rsidRPr="00C6761E" w:rsidRDefault="0008191F" w:rsidP="007B2DE9">
            <w:pPr>
              <w:pStyle w:val="TAL"/>
            </w:pPr>
          </w:p>
        </w:tc>
        <w:tc>
          <w:tcPr>
            <w:tcW w:w="5947" w:type="dxa"/>
            <w:tcBorders>
              <w:top w:val="nil"/>
              <w:left w:val="nil"/>
              <w:bottom w:val="nil"/>
              <w:right w:val="single" w:sz="4" w:space="0" w:color="auto"/>
            </w:tcBorders>
          </w:tcPr>
          <w:p w14:paraId="2DE6B0AE" w14:textId="77777777" w:rsidR="0008191F" w:rsidRPr="00C6761E" w:rsidRDefault="0008191F" w:rsidP="007B2DE9">
            <w:pPr>
              <w:pStyle w:val="TAL"/>
            </w:pPr>
          </w:p>
        </w:tc>
      </w:tr>
      <w:tr w:rsidR="0008191F" w:rsidRPr="00C6761E" w14:paraId="63F949D8" w14:textId="77777777" w:rsidTr="00B1280E">
        <w:trPr>
          <w:cantSplit/>
          <w:jc w:val="center"/>
        </w:trPr>
        <w:tc>
          <w:tcPr>
            <w:tcW w:w="284" w:type="dxa"/>
            <w:tcBorders>
              <w:top w:val="nil"/>
              <w:left w:val="single" w:sz="4" w:space="0" w:color="auto"/>
              <w:bottom w:val="nil"/>
              <w:right w:val="nil"/>
            </w:tcBorders>
            <w:hideMark/>
          </w:tcPr>
          <w:p w14:paraId="6526FECC"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2409B2D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231F0766"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786BA25A" w14:textId="77777777" w:rsidR="0008191F" w:rsidRPr="00C6761E" w:rsidRDefault="0008191F" w:rsidP="007B2DE9">
            <w:pPr>
              <w:pStyle w:val="TAC"/>
            </w:pPr>
            <w:r w:rsidRPr="00C6761E">
              <w:t>1</w:t>
            </w:r>
          </w:p>
        </w:tc>
        <w:tc>
          <w:tcPr>
            <w:tcW w:w="290" w:type="dxa"/>
            <w:tcBorders>
              <w:top w:val="nil"/>
              <w:left w:val="nil"/>
              <w:bottom w:val="nil"/>
              <w:right w:val="nil"/>
            </w:tcBorders>
          </w:tcPr>
          <w:p w14:paraId="54404FC7"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2417383" w14:textId="77777777" w:rsidR="0008191F" w:rsidRPr="00C6761E" w:rsidRDefault="0008191F" w:rsidP="007B2DE9">
            <w:pPr>
              <w:pStyle w:val="TAL"/>
            </w:pPr>
            <w:r w:rsidRPr="00C6761E">
              <w:t>void</w:t>
            </w:r>
          </w:p>
        </w:tc>
      </w:tr>
      <w:tr w:rsidR="0008191F" w:rsidRPr="00C6761E" w14:paraId="54F551B0" w14:textId="77777777" w:rsidTr="00B1280E">
        <w:trPr>
          <w:cantSplit/>
          <w:jc w:val="center"/>
        </w:trPr>
        <w:tc>
          <w:tcPr>
            <w:tcW w:w="284" w:type="dxa"/>
            <w:tcBorders>
              <w:top w:val="nil"/>
              <w:left w:val="single" w:sz="4" w:space="0" w:color="auto"/>
              <w:bottom w:val="nil"/>
              <w:right w:val="nil"/>
            </w:tcBorders>
            <w:hideMark/>
          </w:tcPr>
          <w:p w14:paraId="6D92DAD4"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35E1DE6B"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51E7BD3"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6D811608" w14:textId="77777777" w:rsidR="0008191F" w:rsidRPr="00C6761E" w:rsidRDefault="0008191F" w:rsidP="007B2DE9">
            <w:pPr>
              <w:pStyle w:val="TAC"/>
            </w:pPr>
            <w:r w:rsidRPr="00C6761E">
              <w:t>0</w:t>
            </w:r>
          </w:p>
        </w:tc>
        <w:tc>
          <w:tcPr>
            <w:tcW w:w="290" w:type="dxa"/>
            <w:tcBorders>
              <w:top w:val="nil"/>
              <w:left w:val="nil"/>
              <w:bottom w:val="nil"/>
              <w:right w:val="nil"/>
            </w:tcBorders>
          </w:tcPr>
          <w:p w14:paraId="0C371C95"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50345B" w14:textId="77777777" w:rsidR="0008191F" w:rsidRPr="00C6761E" w:rsidRDefault="0008191F" w:rsidP="007B2DE9">
            <w:pPr>
              <w:pStyle w:val="TAL"/>
            </w:pPr>
            <w:r w:rsidRPr="00C6761E">
              <w:t>void</w:t>
            </w:r>
          </w:p>
        </w:tc>
      </w:tr>
      <w:tr w:rsidR="0008191F" w:rsidRPr="00C6761E" w14:paraId="4E89FAE2" w14:textId="77777777" w:rsidTr="00B1280E">
        <w:trPr>
          <w:cantSplit/>
          <w:jc w:val="center"/>
        </w:trPr>
        <w:tc>
          <w:tcPr>
            <w:tcW w:w="284" w:type="dxa"/>
            <w:tcBorders>
              <w:top w:val="nil"/>
              <w:left w:val="single" w:sz="4" w:space="0" w:color="auto"/>
              <w:bottom w:val="nil"/>
              <w:right w:val="nil"/>
            </w:tcBorders>
            <w:hideMark/>
          </w:tcPr>
          <w:p w14:paraId="624BA37A"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0ACB77A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ABA36EE"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14DA2C91" w14:textId="77777777" w:rsidR="0008191F" w:rsidRPr="00C6761E" w:rsidRDefault="0008191F" w:rsidP="007B2DE9">
            <w:pPr>
              <w:pStyle w:val="TAC"/>
            </w:pPr>
            <w:r w:rsidRPr="00C6761E">
              <w:t>1</w:t>
            </w:r>
          </w:p>
        </w:tc>
        <w:tc>
          <w:tcPr>
            <w:tcW w:w="290" w:type="dxa"/>
            <w:tcBorders>
              <w:top w:val="nil"/>
              <w:left w:val="nil"/>
              <w:bottom w:val="nil"/>
              <w:right w:val="nil"/>
            </w:tcBorders>
          </w:tcPr>
          <w:p w14:paraId="10EC83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C8DFF5A" w14:textId="77777777" w:rsidR="0008191F" w:rsidRPr="00C6761E" w:rsidRDefault="0008191F" w:rsidP="007B2DE9">
            <w:pPr>
              <w:pStyle w:val="TAL"/>
            </w:pPr>
            <w:r w:rsidRPr="00C6761E">
              <w:t>Add new PC5 QoS flow(s) to the existing 5G ProSe direct link</w:t>
            </w:r>
          </w:p>
        </w:tc>
      </w:tr>
      <w:tr w:rsidR="0008191F" w:rsidRPr="00C6761E" w14:paraId="50BC1F8E" w14:textId="77777777" w:rsidTr="00B1280E">
        <w:trPr>
          <w:cantSplit/>
          <w:jc w:val="center"/>
        </w:trPr>
        <w:tc>
          <w:tcPr>
            <w:tcW w:w="284" w:type="dxa"/>
            <w:tcBorders>
              <w:top w:val="nil"/>
              <w:left w:val="single" w:sz="4" w:space="0" w:color="auto"/>
              <w:bottom w:val="nil"/>
              <w:right w:val="nil"/>
            </w:tcBorders>
            <w:hideMark/>
          </w:tcPr>
          <w:p w14:paraId="1E6A8C1E"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788E1078" w14:textId="77777777" w:rsidR="0008191F" w:rsidRPr="00C6761E" w:rsidRDefault="0008191F" w:rsidP="007B2DE9">
            <w:pPr>
              <w:pStyle w:val="TAC"/>
            </w:pPr>
            <w:r w:rsidRPr="00C6761E">
              <w:t>1</w:t>
            </w:r>
          </w:p>
        </w:tc>
        <w:tc>
          <w:tcPr>
            <w:tcW w:w="156" w:type="dxa"/>
            <w:tcBorders>
              <w:top w:val="nil"/>
              <w:left w:val="nil"/>
              <w:bottom w:val="nil"/>
              <w:right w:val="nil"/>
            </w:tcBorders>
            <w:hideMark/>
          </w:tcPr>
          <w:p w14:paraId="7D1AC6EC"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074E4B57" w14:textId="77777777" w:rsidR="0008191F" w:rsidRPr="00C6761E" w:rsidRDefault="0008191F" w:rsidP="007B2DE9">
            <w:pPr>
              <w:pStyle w:val="TAC"/>
            </w:pPr>
            <w:r w:rsidRPr="00C6761E">
              <w:t>0</w:t>
            </w:r>
          </w:p>
        </w:tc>
        <w:tc>
          <w:tcPr>
            <w:tcW w:w="290" w:type="dxa"/>
            <w:tcBorders>
              <w:top w:val="nil"/>
              <w:left w:val="nil"/>
              <w:bottom w:val="nil"/>
              <w:right w:val="nil"/>
            </w:tcBorders>
          </w:tcPr>
          <w:p w14:paraId="61AD08F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63DED0F" w14:textId="77777777" w:rsidR="0008191F" w:rsidRPr="00C6761E" w:rsidRDefault="0008191F" w:rsidP="007B2DE9">
            <w:pPr>
              <w:pStyle w:val="TAL"/>
            </w:pPr>
            <w:r w:rsidRPr="00C6761E">
              <w:t>Modify PC5 QoS parameters of the existing PC5 QoS flow(s)</w:t>
            </w:r>
          </w:p>
        </w:tc>
      </w:tr>
      <w:tr w:rsidR="0008191F" w:rsidRPr="00C6761E" w14:paraId="452EE51B" w14:textId="77777777" w:rsidTr="00B1280E">
        <w:trPr>
          <w:cantSplit/>
          <w:jc w:val="center"/>
        </w:trPr>
        <w:tc>
          <w:tcPr>
            <w:tcW w:w="284" w:type="dxa"/>
            <w:tcBorders>
              <w:top w:val="nil"/>
              <w:left w:val="single" w:sz="4" w:space="0" w:color="auto"/>
              <w:bottom w:val="nil"/>
              <w:right w:val="nil"/>
            </w:tcBorders>
            <w:hideMark/>
          </w:tcPr>
          <w:p w14:paraId="5C1372E2" w14:textId="77777777" w:rsidR="0008191F" w:rsidRPr="00C6761E" w:rsidRDefault="0008191F" w:rsidP="007B2DE9">
            <w:pPr>
              <w:pStyle w:val="TAC"/>
              <w:rPr>
                <w:lang w:eastAsia="zh-CN"/>
              </w:rPr>
            </w:pPr>
            <w:r w:rsidRPr="00C6761E">
              <w:rPr>
                <w:lang w:eastAsia="zh-CN"/>
              </w:rPr>
              <w:t>0</w:t>
            </w:r>
          </w:p>
        </w:tc>
        <w:tc>
          <w:tcPr>
            <w:tcW w:w="284" w:type="dxa"/>
            <w:tcBorders>
              <w:top w:val="nil"/>
              <w:left w:val="nil"/>
              <w:bottom w:val="nil"/>
              <w:right w:val="nil"/>
            </w:tcBorders>
            <w:hideMark/>
          </w:tcPr>
          <w:p w14:paraId="712B424F" w14:textId="77777777" w:rsidR="0008191F" w:rsidRPr="00C6761E" w:rsidRDefault="0008191F" w:rsidP="007B2DE9">
            <w:pPr>
              <w:pStyle w:val="TAC"/>
              <w:rPr>
                <w:lang w:eastAsia="zh-CN"/>
              </w:rPr>
            </w:pPr>
            <w:r w:rsidRPr="00C6761E">
              <w:rPr>
                <w:lang w:eastAsia="zh-CN"/>
              </w:rPr>
              <w:t>1</w:t>
            </w:r>
          </w:p>
        </w:tc>
        <w:tc>
          <w:tcPr>
            <w:tcW w:w="156" w:type="dxa"/>
            <w:tcBorders>
              <w:top w:val="nil"/>
              <w:left w:val="nil"/>
              <w:bottom w:val="nil"/>
              <w:right w:val="nil"/>
            </w:tcBorders>
            <w:hideMark/>
          </w:tcPr>
          <w:p w14:paraId="239BB45B" w14:textId="77777777" w:rsidR="0008191F" w:rsidRPr="00C6761E" w:rsidRDefault="0008191F" w:rsidP="007B2DE9">
            <w:pPr>
              <w:pStyle w:val="TAC"/>
              <w:rPr>
                <w:lang w:eastAsia="zh-CN"/>
              </w:rPr>
            </w:pPr>
            <w:r w:rsidRPr="00C6761E">
              <w:rPr>
                <w:lang w:eastAsia="zh-CN"/>
              </w:rPr>
              <w:t>0</w:t>
            </w:r>
          </w:p>
        </w:tc>
        <w:tc>
          <w:tcPr>
            <w:tcW w:w="410" w:type="dxa"/>
            <w:tcBorders>
              <w:top w:val="nil"/>
              <w:left w:val="nil"/>
              <w:bottom w:val="nil"/>
              <w:right w:val="nil"/>
            </w:tcBorders>
            <w:hideMark/>
          </w:tcPr>
          <w:p w14:paraId="2762D104" w14:textId="77777777" w:rsidR="0008191F" w:rsidRPr="00C6761E" w:rsidRDefault="0008191F" w:rsidP="007B2DE9">
            <w:pPr>
              <w:pStyle w:val="TAC"/>
            </w:pPr>
            <w:r w:rsidRPr="00C6761E">
              <w:t>1</w:t>
            </w:r>
          </w:p>
        </w:tc>
        <w:tc>
          <w:tcPr>
            <w:tcW w:w="290" w:type="dxa"/>
            <w:tcBorders>
              <w:top w:val="nil"/>
              <w:left w:val="nil"/>
              <w:bottom w:val="nil"/>
              <w:right w:val="nil"/>
            </w:tcBorders>
          </w:tcPr>
          <w:p w14:paraId="14F944A6"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CB3EA4" w14:textId="77777777" w:rsidR="0008191F" w:rsidRPr="00C6761E" w:rsidRDefault="0008191F" w:rsidP="007B2DE9">
            <w:pPr>
              <w:pStyle w:val="TAL"/>
            </w:pPr>
            <w:r w:rsidRPr="00C6761E">
              <w:t>Remove existing PC5 QoS flow(s) from the existing 5G ProSe direct link</w:t>
            </w:r>
          </w:p>
        </w:tc>
      </w:tr>
      <w:tr w:rsidR="0008191F" w:rsidRPr="00C6761E" w14:paraId="5BB62605" w14:textId="77777777" w:rsidTr="00B1280E">
        <w:trPr>
          <w:cantSplit/>
          <w:jc w:val="center"/>
        </w:trPr>
        <w:tc>
          <w:tcPr>
            <w:tcW w:w="284" w:type="dxa"/>
            <w:tcBorders>
              <w:top w:val="nil"/>
              <w:left w:val="single" w:sz="4" w:space="0" w:color="auto"/>
              <w:bottom w:val="nil"/>
              <w:right w:val="nil"/>
            </w:tcBorders>
            <w:hideMark/>
          </w:tcPr>
          <w:p w14:paraId="33181A3F"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3EB3A9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D84BDF7"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8786693"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7E03F7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94B6031" w14:textId="77777777" w:rsidR="0008191F" w:rsidRPr="00C6761E" w:rsidRDefault="0008191F" w:rsidP="007B2DE9">
            <w:pPr>
              <w:pStyle w:val="TAL"/>
            </w:pPr>
            <w:r w:rsidRPr="00C6761E">
              <w:t>Associate new ProSe application(s) with existing PC5 QoS flow(s)</w:t>
            </w:r>
          </w:p>
        </w:tc>
      </w:tr>
      <w:tr w:rsidR="0008191F" w:rsidRPr="00C6761E" w14:paraId="6E4F65D5" w14:textId="77777777" w:rsidTr="00B1280E">
        <w:trPr>
          <w:cantSplit/>
          <w:jc w:val="center"/>
        </w:trPr>
        <w:tc>
          <w:tcPr>
            <w:tcW w:w="284" w:type="dxa"/>
            <w:tcBorders>
              <w:top w:val="nil"/>
              <w:left w:val="single" w:sz="4" w:space="0" w:color="auto"/>
              <w:bottom w:val="nil"/>
              <w:right w:val="nil"/>
            </w:tcBorders>
            <w:hideMark/>
          </w:tcPr>
          <w:p w14:paraId="75DD6F25"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4AFDDC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80B550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5C895E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6B2B7B8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E2F0E95" w14:textId="77777777" w:rsidR="0008191F" w:rsidRPr="00C6761E" w:rsidRDefault="0008191F" w:rsidP="007B2DE9">
            <w:pPr>
              <w:pStyle w:val="TAL"/>
            </w:pPr>
            <w:r w:rsidRPr="00C6761E">
              <w:t>Remove ProSe application(s) from existing PC5 QoS flow(s)</w:t>
            </w:r>
          </w:p>
        </w:tc>
      </w:tr>
      <w:tr w:rsidR="0008191F" w:rsidRPr="00C6761E" w14:paraId="6236544B" w14:textId="77777777" w:rsidTr="00B1280E">
        <w:trPr>
          <w:cantSplit/>
          <w:jc w:val="center"/>
        </w:trPr>
        <w:tc>
          <w:tcPr>
            <w:tcW w:w="284" w:type="dxa"/>
            <w:tcBorders>
              <w:top w:val="nil"/>
              <w:left w:val="single" w:sz="4" w:space="0" w:color="auto"/>
              <w:bottom w:val="nil"/>
              <w:right w:val="nil"/>
            </w:tcBorders>
          </w:tcPr>
          <w:p w14:paraId="77029862"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399CD91E"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514234EE"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73F570EA" w14:textId="77777777" w:rsidR="0008191F" w:rsidRPr="00C6761E" w:rsidRDefault="0008191F" w:rsidP="007B2DE9">
            <w:pPr>
              <w:pStyle w:val="TAC"/>
              <w:rPr>
                <w:lang w:eastAsia="zh-CN"/>
              </w:rPr>
            </w:pPr>
            <w:r w:rsidRPr="00C6761E">
              <w:rPr>
                <w:rFonts w:hint="eastAsia"/>
                <w:lang w:eastAsia="zh-CN"/>
              </w:rPr>
              <w:t>0</w:t>
            </w:r>
          </w:p>
        </w:tc>
        <w:tc>
          <w:tcPr>
            <w:tcW w:w="290" w:type="dxa"/>
            <w:tcBorders>
              <w:top w:val="nil"/>
              <w:left w:val="nil"/>
              <w:bottom w:val="nil"/>
              <w:right w:val="nil"/>
            </w:tcBorders>
          </w:tcPr>
          <w:p w14:paraId="29F9B4C6" w14:textId="77777777" w:rsidR="0008191F" w:rsidRPr="00C6761E" w:rsidRDefault="0008191F" w:rsidP="007B2DE9">
            <w:pPr>
              <w:pStyle w:val="TAL"/>
            </w:pPr>
          </w:p>
        </w:tc>
        <w:tc>
          <w:tcPr>
            <w:tcW w:w="5947" w:type="dxa"/>
            <w:tcBorders>
              <w:top w:val="nil"/>
              <w:left w:val="nil"/>
              <w:bottom w:val="nil"/>
              <w:right w:val="single" w:sz="4" w:space="0" w:color="auto"/>
            </w:tcBorders>
          </w:tcPr>
          <w:p w14:paraId="6B98DBD4" w14:textId="77777777" w:rsidR="0008191F" w:rsidRPr="00C6761E" w:rsidRDefault="0008191F" w:rsidP="007B2DE9">
            <w:pPr>
              <w:pStyle w:val="TAL"/>
            </w:pPr>
            <w:r w:rsidRPr="00C6761E">
              <w:t xml:space="preserve">Add new </w:t>
            </w:r>
            <w:r w:rsidRPr="00C6761E">
              <w:rPr>
                <w:rFonts w:hint="eastAsia"/>
                <w:lang w:eastAsia="zh-CN"/>
              </w:rPr>
              <w:t>5G ProSe layer-3 end UE</w:t>
            </w:r>
            <w:r w:rsidRPr="00C6761E">
              <w:t xml:space="preserve"> to the existing 5G ProSe direct link</w:t>
            </w:r>
          </w:p>
        </w:tc>
      </w:tr>
      <w:tr w:rsidR="0008191F" w:rsidRPr="00C6761E" w14:paraId="0B720B13" w14:textId="77777777" w:rsidTr="00B1280E">
        <w:trPr>
          <w:cantSplit/>
          <w:jc w:val="center"/>
        </w:trPr>
        <w:tc>
          <w:tcPr>
            <w:tcW w:w="284" w:type="dxa"/>
            <w:tcBorders>
              <w:top w:val="nil"/>
              <w:left w:val="single" w:sz="4" w:space="0" w:color="auto"/>
              <w:bottom w:val="nil"/>
              <w:right w:val="nil"/>
            </w:tcBorders>
          </w:tcPr>
          <w:p w14:paraId="594C99E3"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6AB86EBB"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407CF0E6"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14326FCA" w14:textId="77777777" w:rsidR="0008191F" w:rsidRPr="00C6761E" w:rsidRDefault="0008191F" w:rsidP="007B2DE9">
            <w:pPr>
              <w:pStyle w:val="TAC"/>
              <w:rPr>
                <w:lang w:eastAsia="zh-CN"/>
              </w:rPr>
            </w:pPr>
            <w:r w:rsidRPr="00C6761E">
              <w:rPr>
                <w:rFonts w:hint="eastAsia"/>
                <w:lang w:eastAsia="zh-CN"/>
              </w:rPr>
              <w:t>1</w:t>
            </w:r>
          </w:p>
        </w:tc>
        <w:tc>
          <w:tcPr>
            <w:tcW w:w="290" w:type="dxa"/>
            <w:tcBorders>
              <w:top w:val="nil"/>
              <w:left w:val="nil"/>
              <w:bottom w:val="nil"/>
              <w:right w:val="nil"/>
            </w:tcBorders>
          </w:tcPr>
          <w:p w14:paraId="6DF74FC1" w14:textId="77777777" w:rsidR="0008191F" w:rsidRPr="00C6761E" w:rsidRDefault="0008191F" w:rsidP="007B2DE9">
            <w:pPr>
              <w:pStyle w:val="TAL"/>
            </w:pPr>
          </w:p>
        </w:tc>
        <w:tc>
          <w:tcPr>
            <w:tcW w:w="5947" w:type="dxa"/>
            <w:tcBorders>
              <w:top w:val="nil"/>
              <w:left w:val="nil"/>
              <w:bottom w:val="nil"/>
              <w:right w:val="single" w:sz="4" w:space="0" w:color="auto"/>
            </w:tcBorders>
          </w:tcPr>
          <w:p w14:paraId="43BB81DE" w14:textId="77777777" w:rsidR="0008191F" w:rsidRPr="00C6761E" w:rsidRDefault="0008191F" w:rsidP="007B2DE9">
            <w:pPr>
              <w:pStyle w:val="TAL"/>
            </w:pPr>
            <w:r w:rsidRPr="00C6761E">
              <w:rPr>
                <w:rFonts w:hint="eastAsia"/>
                <w:lang w:eastAsia="zh-CN"/>
              </w:rPr>
              <w:t>Remove</w:t>
            </w:r>
            <w:r w:rsidRPr="00C6761E">
              <w:t xml:space="preserve"> </w:t>
            </w:r>
            <w:r w:rsidRPr="00C6761E">
              <w:rPr>
                <w:rFonts w:hint="eastAsia"/>
                <w:lang w:eastAsia="zh-CN"/>
              </w:rPr>
              <w:t>5G ProSe layer-3 end UE</w:t>
            </w:r>
            <w:r w:rsidRPr="00C6761E">
              <w:t xml:space="preserve"> </w:t>
            </w:r>
            <w:r w:rsidRPr="00C6761E">
              <w:rPr>
                <w:rFonts w:hint="eastAsia"/>
                <w:lang w:eastAsia="zh-CN"/>
              </w:rPr>
              <w:t>fr</w:t>
            </w:r>
            <w:r w:rsidRPr="00C6761E">
              <w:t>o</w:t>
            </w:r>
            <w:r w:rsidRPr="00C6761E">
              <w:rPr>
                <w:rFonts w:hint="eastAsia"/>
                <w:lang w:eastAsia="zh-CN"/>
              </w:rPr>
              <w:t>m</w:t>
            </w:r>
            <w:r w:rsidRPr="00C6761E">
              <w:t xml:space="preserve"> the existing 5G ProSe direct link</w:t>
            </w:r>
          </w:p>
        </w:tc>
      </w:tr>
      <w:tr w:rsidR="0008191F" w:rsidRPr="00C6761E" w14:paraId="25684B8F" w14:textId="77777777" w:rsidTr="00B1280E">
        <w:trPr>
          <w:cantSplit/>
          <w:jc w:val="center"/>
        </w:trPr>
        <w:tc>
          <w:tcPr>
            <w:tcW w:w="284" w:type="dxa"/>
            <w:tcBorders>
              <w:top w:val="nil"/>
              <w:left w:val="single" w:sz="4" w:space="0" w:color="auto"/>
              <w:bottom w:val="nil"/>
              <w:right w:val="nil"/>
            </w:tcBorders>
          </w:tcPr>
          <w:p w14:paraId="311FA12F" w14:textId="77777777" w:rsidR="0008191F" w:rsidRPr="00C6761E" w:rsidRDefault="0008191F" w:rsidP="007B2DE9">
            <w:pPr>
              <w:pStyle w:val="TAC"/>
              <w:rPr>
                <w:lang w:eastAsia="zh-CN"/>
              </w:rPr>
            </w:pPr>
            <w:r>
              <w:rPr>
                <w:lang w:eastAsia="zh-CN"/>
              </w:rPr>
              <w:t>1</w:t>
            </w:r>
          </w:p>
        </w:tc>
        <w:tc>
          <w:tcPr>
            <w:tcW w:w="284" w:type="dxa"/>
            <w:tcBorders>
              <w:top w:val="nil"/>
              <w:left w:val="nil"/>
              <w:bottom w:val="nil"/>
              <w:right w:val="nil"/>
            </w:tcBorders>
          </w:tcPr>
          <w:p w14:paraId="25775447" w14:textId="77777777" w:rsidR="0008191F" w:rsidRPr="00C6761E" w:rsidRDefault="0008191F" w:rsidP="007B2DE9">
            <w:pPr>
              <w:pStyle w:val="TAC"/>
              <w:rPr>
                <w:lang w:eastAsia="zh-CN"/>
              </w:rPr>
            </w:pPr>
            <w:r>
              <w:rPr>
                <w:lang w:eastAsia="zh-CN"/>
              </w:rPr>
              <w:t>0</w:t>
            </w:r>
          </w:p>
        </w:tc>
        <w:tc>
          <w:tcPr>
            <w:tcW w:w="156" w:type="dxa"/>
            <w:tcBorders>
              <w:top w:val="nil"/>
              <w:left w:val="nil"/>
              <w:bottom w:val="nil"/>
              <w:right w:val="nil"/>
            </w:tcBorders>
          </w:tcPr>
          <w:p w14:paraId="6DE8F737" w14:textId="77777777" w:rsidR="0008191F" w:rsidRPr="00C6761E" w:rsidRDefault="0008191F" w:rsidP="007B2DE9">
            <w:pPr>
              <w:pStyle w:val="TAC"/>
              <w:rPr>
                <w:lang w:eastAsia="zh-CN"/>
              </w:rPr>
            </w:pPr>
            <w:r>
              <w:rPr>
                <w:lang w:eastAsia="zh-CN"/>
              </w:rPr>
              <w:t>1</w:t>
            </w:r>
          </w:p>
        </w:tc>
        <w:tc>
          <w:tcPr>
            <w:tcW w:w="410" w:type="dxa"/>
            <w:tcBorders>
              <w:top w:val="nil"/>
              <w:left w:val="nil"/>
              <w:bottom w:val="nil"/>
              <w:right w:val="nil"/>
            </w:tcBorders>
          </w:tcPr>
          <w:p w14:paraId="1D60E781" w14:textId="77777777" w:rsidR="0008191F" w:rsidRPr="00C6761E" w:rsidRDefault="0008191F" w:rsidP="007B2DE9">
            <w:pPr>
              <w:pStyle w:val="TAC"/>
              <w:rPr>
                <w:lang w:eastAsia="zh-CN"/>
              </w:rPr>
            </w:pPr>
            <w:r>
              <w:rPr>
                <w:lang w:eastAsia="zh-CN"/>
              </w:rPr>
              <w:t>0</w:t>
            </w:r>
          </w:p>
        </w:tc>
        <w:tc>
          <w:tcPr>
            <w:tcW w:w="290" w:type="dxa"/>
            <w:tcBorders>
              <w:top w:val="nil"/>
              <w:left w:val="nil"/>
              <w:bottom w:val="nil"/>
              <w:right w:val="nil"/>
            </w:tcBorders>
          </w:tcPr>
          <w:p w14:paraId="299DF058" w14:textId="77777777" w:rsidR="0008191F" w:rsidRPr="00C6761E" w:rsidRDefault="0008191F" w:rsidP="007B2DE9">
            <w:pPr>
              <w:pStyle w:val="TAL"/>
            </w:pPr>
          </w:p>
        </w:tc>
        <w:tc>
          <w:tcPr>
            <w:tcW w:w="5947" w:type="dxa"/>
            <w:tcBorders>
              <w:top w:val="nil"/>
              <w:left w:val="nil"/>
              <w:bottom w:val="nil"/>
              <w:right w:val="single" w:sz="4" w:space="0" w:color="auto"/>
            </w:tcBorders>
          </w:tcPr>
          <w:p w14:paraId="2B1A2774" w14:textId="77777777" w:rsidR="0008191F" w:rsidRPr="00C6761E" w:rsidRDefault="0008191F" w:rsidP="007B2DE9">
            <w:pPr>
              <w:pStyle w:val="TAL"/>
              <w:rPr>
                <w:lang w:eastAsia="zh-CN"/>
              </w:rPr>
            </w:pPr>
            <w:r w:rsidRPr="00C6761E">
              <w:t xml:space="preserve">Add new </w:t>
            </w:r>
            <w:r w:rsidRPr="00C6761E">
              <w:rPr>
                <w:rFonts w:hint="eastAsia"/>
                <w:lang w:eastAsia="zh-CN"/>
              </w:rPr>
              <w:t>5G ProSe layer-</w:t>
            </w:r>
            <w:r>
              <w:rPr>
                <w:lang w:eastAsia="zh-CN"/>
              </w:rPr>
              <w:t xml:space="preserve">2 </w:t>
            </w:r>
            <w:r w:rsidRPr="00C6761E">
              <w:rPr>
                <w:rFonts w:hint="eastAsia"/>
                <w:lang w:eastAsia="zh-CN"/>
              </w:rPr>
              <w:t>end UE</w:t>
            </w:r>
            <w:r w:rsidRPr="00C6761E">
              <w:t xml:space="preserve"> to the existing 5G ProSe direct link</w:t>
            </w:r>
          </w:p>
        </w:tc>
      </w:tr>
      <w:tr w:rsidR="0008191F" w:rsidRPr="00C6761E" w14:paraId="035EDB25" w14:textId="77777777" w:rsidTr="00B1280E">
        <w:trPr>
          <w:cantSplit/>
          <w:jc w:val="center"/>
        </w:trPr>
        <w:tc>
          <w:tcPr>
            <w:tcW w:w="284" w:type="dxa"/>
            <w:tcBorders>
              <w:top w:val="nil"/>
              <w:left w:val="single" w:sz="4" w:space="0" w:color="auto"/>
              <w:bottom w:val="nil"/>
              <w:right w:val="nil"/>
            </w:tcBorders>
            <w:hideMark/>
          </w:tcPr>
          <w:p w14:paraId="2D276C31"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5C6E52F7" w14:textId="77777777" w:rsidR="0008191F" w:rsidRPr="00C6761E" w:rsidRDefault="0008191F" w:rsidP="007B2DE9">
            <w:pPr>
              <w:pStyle w:val="TAC"/>
              <w:rPr>
                <w:lang w:eastAsia="ko-KR"/>
              </w:rPr>
            </w:pPr>
            <w:r w:rsidRPr="00C6761E">
              <w:rPr>
                <w:lang w:eastAsia="ko-KR"/>
              </w:rPr>
              <w:t>0</w:t>
            </w:r>
          </w:p>
        </w:tc>
        <w:tc>
          <w:tcPr>
            <w:tcW w:w="156" w:type="dxa"/>
            <w:tcBorders>
              <w:top w:val="nil"/>
              <w:left w:val="nil"/>
              <w:bottom w:val="nil"/>
              <w:right w:val="nil"/>
            </w:tcBorders>
            <w:hideMark/>
          </w:tcPr>
          <w:p w14:paraId="0F71AC4B" w14:textId="77777777" w:rsidR="0008191F" w:rsidRPr="00C6761E" w:rsidRDefault="0008191F" w:rsidP="007B2DE9">
            <w:pPr>
              <w:pStyle w:val="TAC"/>
              <w:rPr>
                <w:lang w:eastAsia="ko-KR"/>
              </w:rPr>
            </w:pPr>
            <w:r w:rsidRPr="00C6761E">
              <w:rPr>
                <w:rFonts w:hint="eastAsia"/>
                <w:lang w:eastAsia="zh-CN"/>
              </w:rPr>
              <w:t>1</w:t>
            </w:r>
          </w:p>
        </w:tc>
        <w:tc>
          <w:tcPr>
            <w:tcW w:w="410" w:type="dxa"/>
            <w:tcBorders>
              <w:top w:val="nil"/>
              <w:left w:val="nil"/>
              <w:bottom w:val="nil"/>
              <w:right w:val="nil"/>
            </w:tcBorders>
            <w:hideMark/>
          </w:tcPr>
          <w:p w14:paraId="16EB7591" w14:textId="40F7BD36" w:rsidR="0008191F" w:rsidRPr="00C6761E" w:rsidRDefault="0008191F" w:rsidP="007B2DE9">
            <w:pPr>
              <w:pStyle w:val="TAC"/>
              <w:rPr>
                <w:lang w:eastAsia="ko-KR"/>
              </w:rPr>
            </w:pPr>
            <w:r>
              <w:rPr>
                <w:lang w:eastAsia="ko-KR"/>
              </w:rPr>
              <w:t>1</w:t>
            </w:r>
          </w:p>
        </w:tc>
        <w:tc>
          <w:tcPr>
            <w:tcW w:w="290" w:type="dxa"/>
            <w:tcBorders>
              <w:top w:val="nil"/>
              <w:left w:val="nil"/>
              <w:bottom w:val="nil"/>
              <w:right w:val="nil"/>
            </w:tcBorders>
          </w:tcPr>
          <w:p w14:paraId="6209F79E" w14:textId="77777777" w:rsidR="0008191F" w:rsidRPr="00C6761E" w:rsidRDefault="0008191F" w:rsidP="007B2DE9">
            <w:pPr>
              <w:pStyle w:val="TAL"/>
            </w:pPr>
          </w:p>
        </w:tc>
        <w:tc>
          <w:tcPr>
            <w:tcW w:w="5947" w:type="dxa"/>
            <w:tcBorders>
              <w:top w:val="nil"/>
              <w:left w:val="nil"/>
              <w:bottom w:val="nil"/>
              <w:right w:val="single" w:sz="4" w:space="0" w:color="auto"/>
            </w:tcBorders>
          </w:tcPr>
          <w:p w14:paraId="336D4E3A" w14:textId="77777777" w:rsidR="0008191F" w:rsidRPr="00C6761E" w:rsidRDefault="0008191F" w:rsidP="007B2DE9">
            <w:pPr>
              <w:pStyle w:val="TAL"/>
            </w:pPr>
          </w:p>
        </w:tc>
      </w:tr>
      <w:tr w:rsidR="0008191F" w:rsidRPr="00C6761E" w14:paraId="7886E481" w14:textId="77777777" w:rsidTr="007B2DE9">
        <w:trPr>
          <w:cantSplit/>
          <w:jc w:val="center"/>
        </w:trPr>
        <w:tc>
          <w:tcPr>
            <w:tcW w:w="1134" w:type="dxa"/>
            <w:gridSpan w:val="4"/>
            <w:tcBorders>
              <w:top w:val="nil"/>
              <w:left w:val="single" w:sz="4" w:space="0" w:color="auto"/>
              <w:bottom w:val="nil"/>
              <w:right w:val="nil"/>
            </w:tcBorders>
            <w:hideMark/>
          </w:tcPr>
          <w:p w14:paraId="6909C646" w14:textId="77777777" w:rsidR="0008191F" w:rsidRPr="00C6761E" w:rsidRDefault="0008191F" w:rsidP="007B2DE9">
            <w:pPr>
              <w:pStyle w:val="TAC"/>
              <w:rPr>
                <w:lang w:eastAsia="ko-KR"/>
              </w:rPr>
            </w:pPr>
            <w:r w:rsidRPr="00C6761E">
              <w:rPr>
                <w:lang w:eastAsia="ko-KR"/>
              </w:rPr>
              <w:t>to</w:t>
            </w:r>
          </w:p>
        </w:tc>
        <w:tc>
          <w:tcPr>
            <w:tcW w:w="290" w:type="dxa"/>
            <w:tcBorders>
              <w:top w:val="nil"/>
              <w:left w:val="nil"/>
              <w:bottom w:val="nil"/>
              <w:right w:val="nil"/>
            </w:tcBorders>
          </w:tcPr>
          <w:p w14:paraId="37084F3C"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4D48889" w14:textId="77777777" w:rsidR="0008191F" w:rsidRPr="00C6761E" w:rsidRDefault="0008191F" w:rsidP="007B2DE9">
            <w:pPr>
              <w:pStyle w:val="TAL"/>
              <w:rPr>
                <w:lang w:eastAsia="ko-KR"/>
              </w:rPr>
            </w:pPr>
            <w:r w:rsidRPr="00C6761E">
              <w:rPr>
                <w:lang w:eastAsia="ko-KR"/>
              </w:rPr>
              <w:t>Spare</w:t>
            </w:r>
          </w:p>
        </w:tc>
      </w:tr>
      <w:tr w:rsidR="0008191F" w:rsidRPr="00C6761E" w14:paraId="2A979D81" w14:textId="77777777" w:rsidTr="00B1280E">
        <w:trPr>
          <w:cantSplit/>
          <w:jc w:val="center"/>
        </w:trPr>
        <w:tc>
          <w:tcPr>
            <w:tcW w:w="284" w:type="dxa"/>
            <w:tcBorders>
              <w:top w:val="nil"/>
              <w:left w:val="single" w:sz="4" w:space="0" w:color="auto"/>
              <w:bottom w:val="nil"/>
              <w:right w:val="nil"/>
            </w:tcBorders>
            <w:hideMark/>
          </w:tcPr>
          <w:p w14:paraId="69F928EA"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16A3832F"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19EC645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1CD11A6B"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1CEF4E0B" w14:textId="77777777" w:rsidR="0008191F" w:rsidRPr="00C6761E" w:rsidRDefault="0008191F" w:rsidP="007B2DE9">
            <w:pPr>
              <w:pStyle w:val="TAL"/>
            </w:pPr>
          </w:p>
        </w:tc>
        <w:tc>
          <w:tcPr>
            <w:tcW w:w="5947" w:type="dxa"/>
            <w:tcBorders>
              <w:top w:val="nil"/>
              <w:left w:val="nil"/>
              <w:bottom w:val="nil"/>
              <w:right w:val="single" w:sz="4" w:space="0" w:color="auto"/>
            </w:tcBorders>
          </w:tcPr>
          <w:p w14:paraId="2391C74D" w14:textId="77777777" w:rsidR="0008191F" w:rsidRPr="00C6761E" w:rsidRDefault="0008191F" w:rsidP="007B2DE9">
            <w:pPr>
              <w:pStyle w:val="TAL"/>
            </w:pPr>
          </w:p>
        </w:tc>
      </w:tr>
      <w:tr w:rsidR="0008191F" w:rsidRPr="00C6761E" w14:paraId="242EAB62" w14:textId="77777777" w:rsidTr="00B1280E">
        <w:trPr>
          <w:cantSplit/>
          <w:jc w:val="center"/>
        </w:trPr>
        <w:tc>
          <w:tcPr>
            <w:tcW w:w="284" w:type="dxa"/>
            <w:tcBorders>
              <w:top w:val="nil"/>
              <w:left w:val="single" w:sz="4" w:space="0" w:color="auto"/>
              <w:bottom w:val="nil"/>
              <w:right w:val="nil"/>
            </w:tcBorders>
            <w:hideMark/>
          </w:tcPr>
          <w:p w14:paraId="1582311D"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3EA2D172"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749C6D4"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45D604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7D432C2D"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1502B6E2" w14:textId="77777777" w:rsidR="0008191F" w:rsidRPr="00C6761E" w:rsidRDefault="0008191F" w:rsidP="007B2DE9">
            <w:pPr>
              <w:pStyle w:val="TAL"/>
              <w:rPr>
                <w:lang w:eastAsia="ko-KR"/>
              </w:rPr>
            </w:pPr>
            <w:r w:rsidRPr="00C6761E">
              <w:rPr>
                <w:lang w:eastAsia="ko-KR"/>
              </w:rPr>
              <w:t>Reserved</w:t>
            </w:r>
          </w:p>
        </w:tc>
      </w:tr>
      <w:tr w:rsidR="0008191F" w:rsidRPr="00C6761E" w14:paraId="7A218232" w14:textId="77777777" w:rsidTr="007B2DE9">
        <w:trPr>
          <w:cantSplit/>
          <w:jc w:val="center"/>
        </w:trPr>
        <w:tc>
          <w:tcPr>
            <w:tcW w:w="7371" w:type="dxa"/>
            <w:gridSpan w:val="6"/>
            <w:tcBorders>
              <w:top w:val="nil"/>
              <w:left w:val="single" w:sz="4" w:space="0" w:color="auto"/>
              <w:bottom w:val="nil"/>
              <w:right w:val="single" w:sz="4" w:space="0" w:color="auto"/>
            </w:tcBorders>
          </w:tcPr>
          <w:p w14:paraId="2D7199AE" w14:textId="77777777" w:rsidR="0008191F" w:rsidRPr="00C6761E" w:rsidRDefault="0008191F" w:rsidP="007B2DE9">
            <w:pPr>
              <w:pStyle w:val="TAL"/>
              <w:rPr>
                <w:lang w:eastAsia="zh-CN"/>
              </w:rPr>
            </w:pPr>
          </w:p>
        </w:tc>
      </w:tr>
      <w:tr w:rsidR="0008191F" w:rsidRPr="00C6761E" w14:paraId="1C6715DD" w14:textId="77777777" w:rsidTr="007B2DE9">
        <w:trPr>
          <w:cantSplit/>
          <w:jc w:val="center"/>
        </w:trPr>
        <w:tc>
          <w:tcPr>
            <w:tcW w:w="7371" w:type="dxa"/>
            <w:gridSpan w:val="6"/>
            <w:tcBorders>
              <w:top w:val="nil"/>
              <w:left w:val="single" w:sz="4" w:space="0" w:color="auto"/>
              <w:bottom w:val="single" w:sz="4" w:space="0" w:color="auto"/>
              <w:right w:val="single" w:sz="4" w:space="0" w:color="auto"/>
            </w:tcBorders>
            <w:hideMark/>
          </w:tcPr>
          <w:p w14:paraId="728CBE22" w14:textId="77777777" w:rsidR="0008191F" w:rsidRPr="00C6761E" w:rsidRDefault="0008191F" w:rsidP="007B2DE9">
            <w:pPr>
              <w:pStyle w:val="TAL"/>
            </w:pPr>
            <w:r w:rsidRPr="00C6761E">
              <w:t>Bit 5 to 8 of octet 2 are spare and shall be coded as zero.</w:t>
            </w:r>
          </w:p>
        </w:tc>
      </w:tr>
    </w:tbl>
    <w:p w14:paraId="7802AF78" w14:textId="77777777" w:rsidR="00E96C46" w:rsidRPr="00C6761E" w:rsidRDefault="00E96C46" w:rsidP="00123C9D"/>
    <w:p w14:paraId="28F6FBE8" w14:textId="77777777" w:rsidR="008B7C17" w:rsidRPr="00C6761E" w:rsidRDefault="008B7C17" w:rsidP="008B7C17">
      <w:pPr>
        <w:pStyle w:val="Heading3"/>
      </w:pPr>
      <w:bookmarkStart w:id="4012" w:name="_CR11_3_20"/>
      <w:bookmarkStart w:id="4013" w:name="_Toc68196434"/>
      <w:bookmarkStart w:id="4014" w:name="_Toc59209102"/>
      <w:bookmarkStart w:id="4015" w:name="_Toc51951325"/>
      <w:bookmarkStart w:id="4016" w:name="_Toc45882775"/>
      <w:bookmarkStart w:id="4017" w:name="_Toc45282389"/>
      <w:bookmarkStart w:id="4018" w:name="_Toc34404493"/>
      <w:bookmarkStart w:id="4019" w:name="_Toc34388722"/>
      <w:bookmarkStart w:id="4020" w:name="_Toc172040347"/>
      <w:bookmarkEnd w:id="4012"/>
      <w:r w:rsidRPr="00C6761E">
        <w:t>11.3.20</w:t>
      </w:r>
      <w:r w:rsidRPr="00C6761E">
        <w:tab/>
        <w:t>Keep-alive counter</w:t>
      </w:r>
      <w:bookmarkEnd w:id="4013"/>
      <w:bookmarkEnd w:id="4014"/>
      <w:bookmarkEnd w:id="4015"/>
      <w:bookmarkEnd w:id="4016"/>
      <w:bookmarkEnd w:id="4017"/>
      <w:bookmarkEnd w:id="4018"/>
      <w:bookmarkEnd w:id="4019"/>
      <w:bookmarkEnd w:id="4020"/>
    </w:p>
    <w:p w14:paraId="262AB898" w14:textId="1F65536A" w:rsidR="008B7C17" w:rsidRPr="00C6761E" w:rsidRDefault="008B7C17" w:rsidP="008B7C17">
      <w:r w:rsidRPr="00C6761E">
        <w:t xml:space="preserve">The purpose of the Keep-alive counter information element is to indicate the keep-alive counter which is a 32-bit counter used for the </w:t>
      </w:r>
      <w:r w:rsidR="00D35A89" w:rsidRPr="00C6761E">
        <w:t>5G ProSe direct link</w:t>
      </w:r>
      <w:r w:rsidRPr="00C6761E">
        <w:t xml:space="preserve"> keep-alive procedure.</w:t>
      </w:r>
    </w:p>
    <w:p w14:paraId="4FF8535E" w14:textId="77777777" w:rsidR="008B7C17" w:rsidRPr="00C6761E" w:rsidRDefault="008B7C17" w:rsidP="008B7C17">
      <w:r w:rsidRPr="00C6761E">
        <w:t xml:space="preserve">The Keep-alive counter is a type </w:t>
      </w:r>
      <w:r w:rsidRPr="00C6761E">
        <w:rPr>
          <w:lang w:eastAsia="zh-CN"/>
        </w:rPr>
        <w:t xml:space="preserve">3 </w:t>
      </w:r>
      <w:r w:rsidRPr="00C6761E">
        <w:rPr>
          <w:noProof/>
        </w:rPr>
        <w:t>information</w:t>
      </w:r>
      <w:r w:rsidRPr="00C6761E">
        <w:t xml:space="preserve"> element with a length of 5 octets.</w:t>
      </w:r>
    </w:p>
    <w:p w14:paraId="04A3272D" w14:textId="2C874C8D" w:rsidR="008B7C17" w:rsidRPr="00C6761E" w:rsidRDefault="008B7C17" w:rsidP="008B7C17">
      <w:r w:rsidRPr="00C6761E">
        <w:t>The Keep-alive counter information element is coded as shown in figure 11.3.20.1 and table 11.3.20.1.</w:t>
      </w:r>
    </w:p>
    <w:p w14:paraId="5D907C9C"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6761E" w:rsidRDefault="008B7C17">
            <w:pPr>
              <w:pStyle w:val="TAC"/>
            </w:pPr>
            <w:r w:rsidRPr="00C6761E">
              <w:t>8</w:t>
            </w:r>
          </w:p>
        </w:tc>
        <w:tc>
          <w:tcPr>
            <w:tcW w:w="709" w:type="dxa"/>
            <w:tcBorders>
              <w:top w:val="nil"/>
              <w:left w:val="nil"/>
              <w:bottom w:val="nil"/>
              <w:right w:val="nil"/>
            </w:tcBorders>
            <w:hideMark/>
          </w:tcPr>
          <w:p w14:paraId="0506BAE8" w14:textId="77777777" w:rsidR="008B7C17" w:rsidRPr="00C6761E" w:rsidRDefault="008B7C17">
            <w:pPr>
              <w:pStyle w:val="TAC"/>
            </w:pPr>
            <w:r w:rsidRPr="00C6761E">
              <w:t>7</w:t>
            </w:r>
          </w:p>
        </w:tc>
        <w:tc>
          <w:tcPr>
            <w:tcW w:w="709" w:type="dxa"/>
            <w:tcBorders>
              <w:top w:val="nil"/>
              <w:left w:val="nil"/>
              <w:bottom w:val="nil"/>
              <w:right w:val="nil"/>
            </w:tcBorders>
            <w:hideMark/>
          </w:tcPr>
          <w:p w14:paraId="6E3D0257" w14:textId="77777777" w:rsidR="008B7C17" w:rsidRPr="00C6761E" w:rsidRDefault="008B7C17">
            <w:pPr>
              <w:pStyle w:val="TAC"/>
            </w:pPr>
            <w:r w:rsidRPr="00C6761E">
              <w:t>6</w:t>
            </w:r>
          </w:p>
        </w:tc>
        <w:tc>
          <w:tcPr>
            <w:tcW w:w="709" w:type="dxa"/>
            <w:tcBorders>
              <w:top w:val="nil"/>
              <w:left w:val="nil"/>
              <w:bottom w:val="nil"/>
              <w:right w:val="nil"/>
            </w:tcBorders>
            <w:hideMark/>
          </w:tcPr>
          <w:p w14:paraId="358FACF2" w14:textId="77777777" w:rsidR="008B7C17" w:rsidRPr="00C6761E" w:rsidRDefault="008B7C17">
            <w:pPr>
              <w:pStyle w:val="TAC"/>
            </w:pPr>
            <w:r w:rsidRPr="00C6761E">
              <w:t>5</w:t>
            </w:r>
          </w:p>
        </w:tc>
        <w:tc>
          <w:tcPr>
            <w:tcW w:w="709" w:type="dxa"/>
            <w:tcBorders>
              <w:top w:val="nil"/>
              <w:left w:val="nil"/>
              <w:bottom w:val="nil"/>
              <w:right w:val="nil"/>
            </w:tcBorders>
            <w:hideMark/>
          </w:tcPr>
          <w:p w14:paraId="63EA9974" w14:textId="77777777" w:rsidR="008B7C17" w:rsidRPr="00C6761E" w:rsidRDefault="008B7C17">
            <w:pPr>
              <w:pStyle w:val="TAC"/>
            </w:pPr>
            <w:r w:rsidRPr="00C6761E">
              <w:t>4</w:t>
            </w:r>
          </w:p>
        </w:tc>
        <w:tc>
          <w:tcPr>
            <w:tcW w:w="709" w:type="dxa"/>
            <w:tcBorders>
              <w:top w:val="nil"/>
              <w:left w:val="nil"/>
              <w:bottom w:val="nil"/>
              <w:right w:val="nil"/>
            </w:tcBorders>
            <w:hideMark/>
          </w:tcPr>
          <w:p w14:paraId="3A0DD34E" w14:textId="77777777" w:rsidR="008B7C17" w:rsidRPr="00C6761E" w:rsidRDefault="008B7C17">
            <w:pPr>
              <w:pStyle w:val="TAC"/>
            </w:pPr>
            <w:r w:rsidRPr="00C6761E">
              <w:t>3</w:t>
            </w:r>
          </w:p>
        </w:tc>
        <w:tc>
          <w:tcPr>
            <w:tcW w:w="709" w:type="dxa"/>
            <w:tcBorders>
              <w:top w:val="nil"/>
              <w:left w:val="nil"/>
              <w:bottom w:val="nil"/>
              <w:right w:val="nil"/>
            </w:tcBorders>
            <w:hideMark/>
          </w:tcPr>
          <w:p w14:paraId="3F701AD9" w14:textId="77777777" w:rsidR="008B7C17" w:rsidRPr="00C6761E" w:rsidRDefault="008B7C17">
            <w:pPr>
              <w:pStyle w:val="TAC"/>
            </w:pPr>
            <w:r w:rsidRPr="00C6761E">
              <w:t>2</w:t>
            </w:r>
          </w:p>
        </w:tc>
        <w:tc>
          <w:tcPr>
            <w:tcW w:w="709" w:type="dxa"/>
            <w:tcBorders>
              <w:top w:val="nil"/>
              <w:left w:val="nil"/>
              <w:bottom w:val="nil"/>
              <w:right w:val="nil"/>
            </w:tcBorders>
            <w:hideMark/>
          </w:tcPr>
          <w:p w14:paraId="4AC2C38F" w14:textId="77777777" w:rsidR="008B7C17" w:rsidRPr="00C6761E" w:rsidRDefault="008B7C17">
            <w:pPr>
              <w:pStyle w:val="TAC"/>
            </w:pPr>
            <w:r w:rsidRPr="00C6761E">
              <w:t>1</w:t>
            </w:r>
          </w:p>
        </w:tc>
        <w:tc>
          <w:tcPr>
            <w:tcW w:w="1134" w:type="dxa"/>
            <w:tcBorders>
              <w:top w:val="nil"/>
              <w:left w:val="nil"/>
              <w:bottom w:val="nil"/>
              <w:right w:val="nil"/>
            </w:tcBorders>
          </w:tcPr>
          <w:p w14:paraId="2CD51ECA" w14:textId="77777777" w:rsidR="008B7C17" w:rsidRPr="00C6761E" w:rsidRDefault="008B7C17">
            <w:pPr>
              <w:pStyle w:val="TAL"/>
            </w:pPr>
          </w:p>
        </w:tc>
      </w:tr>
      <w:tr w:rsidR="008B7C17" w:rsidRPr="00C6761E"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6761E" w:rsidRDefault="008B7C17">
            <w:pPr>
              <w:pStyle w:val="TAC"/>
            </w:pPr>
            <w:r w:rsidRPr="00C6761E">
              <w:t>Keep-alive counter IEI</w:t>
            </w:r>
          </w:p>
        </w:tc>
        <w:tc>
          <w:tcPr>
            <w:tcW w:w="1134" w:type="dxa"/>
            <w:tcBorders>
              <w:top w:val="nil"/>
              <w:left w:val="nil"/>
              <w:bottom w:val="nil"/>
              <w:right w:val="nil"/>
            </w:tcBorders>
            <w:hideMark/>
          </w:tcPr>
          <w:p w14:paraId="0EE2A58C" w14:textId="77777777" w:rsidR="008B7C17" w:rsidRPr="00C6761E" w:rsidRDefault="008B7C17">
            <w:pPr>
              <w:pStyle w:val="TAL"/>
            </w:pPr>
            <w:r w:rsidRPr="00C6761E">
              <w:t>octet 1</w:t>
            </w:r>
          </w:p>
        </w:tc>
      </w:tr>
      <w:tr w:rsidR="008B7C17" w:rsidRPr="00C6761E"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6761E" w:rsidRDefault="008B7C17">
            <w:pPr>
              <w:pStyle w:val="TAC"/>
            </w:pPr>
            <w:r w:rsidRPr="00C6761E">
              <w:t>Keep-alive counter contents</w:t>
            </w:r>
          </w:p>
        </w:tc>
        <w:tc>
          <w:tcPr>
            <w:tcW w:w="1134" w:type="dxa"/>
            <w:tcBorders>
              <w:top w:val="nil"/>
              <w:left w:val="nil"/>
              <w:bottom w:val="nil"/>
              <w:right w:val="nil"/>
            </w:tcBorders>
          </w:tcPr>
          <w:p w14:paraId="2C9929F9" w14:textId="77777777" w:rsidR="008B7C17" w:rsidRPr="00C6761E" w:rsidRDefault="008B7C17">
            <w:pPr>
              <w:pStyle w:val="TAL"/>
            </w:pPr>
            <w:r w:rsidRPr="00C6761E">
              <w:t>octet 2</w:t>
            </w:r>
          </w:p>
          <w:p w14:paraId="0AEC09FB" w14:textId="77777777" w:rsidR="008B7C17" w:rsidRPr="00C6761E" w:rsidRDefault="008B7C17">
            <w:pPr>
              <w:pStyle w:val="TAL"/>
            </w:pPr>
          </w:p>
        </w:tc>
      </w:tr>
      <w:tr w:rsidR="008B7C17" w:rsidRPr="00C6761E"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6761E" w:rsidRDefault="008B7C17">
            <w:pPr>
              <w:pStyle w:val="TAC"/>
            </w:pPr>
          </w:p>
        </w:tc>
        <w:tc>
          <w:tcPr>
            <w:tcW w:w="1134" w:type="dxa"/>
            <w:tcBorders>
              <w:top w:val="nil"/>
              <w:left w:val="nil"/>
              <w:bottom w:val="nil"/>
              <w:right w:val="nil"/>
            </w:tcBorders>
            <w:hideMark/>
          </w:tcPr>
          <w:p w14:paraId="3A36A9B0" w14:textId="77777777" w:rsidR="008B7C17" w:rsidRPr="00C6761E" w:rsidRDefault="008B7C17">
            <w:pPr>
              <w:pStyle w:val="TAL"/>
            </w:pPr>
            <w:r w:rsidRPr="00C6761E">
              <w:t>octet 5</w:t>
            </w:r>
          </w:p>
        </w:tc>
      </w:tr>
    </w:tbl>
    <w:p w14:paraId="6AC0C7E9" w14:textId="77777777" w:rsidR="008B7C17" w:rsidRPr="00C6761E" w:rsidRDefault="008B7C17" w:rsidP="008B7C17">
      <w:pPr>
        <w:pStyle w:val="TF"/>
      </w:pPr>
      <w:bookmarkStart w:id="4021" w:name="_CRFigure11_3_20_1"/>
      <w:r w:rsidRPr="00C6761E">
        <w:t>Figure </w:t>
      </w:r>
      <w:bookmarkEnd w:id="4021"/>
      <w:r w:rsidRPr="00C6761E">
        <w:t>11.3.20.1: Keep-alive counter information element</w:t>
      </w:r>
    </w:p>
    <w:p w14:paraId="00C23673" w14:textId="77777777" w:rsidR="008B7C17" w:rsidRPr="00C6761E" w:rsidRDefault="008B7C17" w:rsidP="008B7C17">
      <w:pPr>
        <w:pStyle w:val="TH"/>
      </w:pPr>
      <w:bookmarkStart w:id="4022" w:name="_CRTable11_3_20_1"/>
      <w:r w:rsidRPr="00C6761E">
        <w:t>Table </w:t>
      </w:r>
      <w:bookmarkEnd w:id="4022"/>
      <w:r w:rsidRPr="00C6761E">
        <w:t>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6761E" w:rsidRDefault="008B7C17">
            <w:pPr>
              <w:pStyle w:val="TAL"/>
            </w:pPr>
            <w:r w:rsidRPr="00C6761E">
              <w:t>Keep-alive counter contents (octet 2 to 5)</w:t>
            </w:r>
          </w:p>
          <w:p w14:paraId="2C2C5861" w14:textId="77777777" w:rsidR="008B7C17" w:rsidRPr="00C6761E" w:rsidRDefault="008B7C17">
            <w:pPr>
              <w:pStyle w:val="TAL"/>
            </w:pPr>
          </w:p>
          <w:p w14:paraId="3C475DED" w14:textId="77777777" w:rsidR="008B7C17" w:rsidRPr="00C6761E" w:rsidRDefault="008B7C17">
            <w:pPr>
              <w:pStyle w:val="TAL"/>
            </w:pPr>
            <w:r w:rsidRPr="00C6761E">
              <w:t>This field contains the 32-bit keep-alive counter.</w:t>
            </w:r>
          </w:p>
        </w:tc>
      </w:tr>
    </w:tbl>
    <w:p w14:paraId="0E788B6D" w14:textId="77777777" w:rsidR="008B7C17" w:rsidRPr="00C6761E" w:rsidRDefault="008B7C17" w:rsidP="00123C9D"/>
    <w:p w14:paraId="41898AB2" w14:textId="77777777" w:rsidR="008B7C17" w:rsidRPr="00C6761E" w:rsidRDefault="008B7C17" w:rsidP="008B7C17">
      <w:pPr>
        <w:pStyle w:val="Heading3"/>
      </w:pPr>
      <w:bookmarkStart w:id="4023" w:name="_CR11_3_21"/>
      <w:bookmarkStart w:id="4024" w:name="_Toc68196435"/>
      <w:bookmarkStart w:id="4025" w:name="_Toc59209103"/>
      <w:bookmarkStart w:id="4026" w:name="_Toc51951326"/>
      <w:bookmarkStart w:id="4027" w:name="_Toc45882776"/>
      <w:bookmarkStart w:id="4028" w:name="_Toc45282390"/>
      <w:bookmarkStart w:id="4029" w:name="_Toc34404494"/>
      <w:bookmarkStart w:id="4030" w:name="_Toc34388723"/>
      <w:bookmarkStart w:id="4031" w:name="_Toc172040348"/>
      <w:bookmarkEnd w:id="4023"/>
      <w:r w:rsidRPr="00C6761E">
        <w:t>11.3.21</w:t>
      </w:r>
      <w:r w:rsidRPr="00C6761E">
        <w:tab/>
        <w:t>Maximum inactivity period</w:t>
      </w:r>
      <w:bookmarkEnd w:id="4024"/>
      <w:bookmarkEnd w:id="4025"/>
      <w:bookmarkEnd w:id="4026"/>
      <w:bookmarkEnd w:id="4027"/>
      <w:bookmarkEnd w:id="4028"/>
      <w:bookmarkEnd w:id="4029"/>
      <w:bookmarkEnd w:id="4030"/>
      <w:bookmarkEnd w:id="4031"/>
    </w:p>
    <w:p w14:paraId="549AAE0C" w14:textId="0D3DBFC2" w:rsidR="008B7C17" w:rsidRPr="00C6761E" w:rsidRDefault="008B7C17" w:rsidP="008B7C17">
      <w:r w:rsidRPr="00C6761E">
        <w:t xml:space="preserve">The purpose of the Maximum inactivity period information element is to indicate the </w:t>
      </w:r>
      <w:r w:rsidRPr="00C6761E">
        <w:rPr>
          <w:lang w:eastAsia="zh-CN"/>
        </w:rPr>
        <w:t xml:space="preserve">maximum inactivity period of the initiating UE during a </w:t>
      </w:r>
      <w:r w:rsidR="00D35A89" w:rsidRPr="00C6761E">
        <w:rPr>
          <w:lang w:eastAsia="zh-CN"/>
        </w:rPr>
        <w:t>5G ProSe direct link</w:t>
      </w:r>
      <w:r w:rsidRPr="00C6761E">
        <w:rPr>
          <w:lang w:eastAsia="zh-CN"/>
        </w:rPr>
        <w:t xml:space="preserve"> keep-alive procedure</w:t>
      </w:r>
      <w:r w:rsidRPr="00C6761E">
        <w:t>.</w:t>
      </w:r>
    </w:p>
    <w:p w14:paraId="4D13E4F7" w14:textId="77777777" w:rsidR="008B7C17" w:rsidRPr="00C6761E" w:rsidRDefault="008B7C17" w:rsidP="008B7C17">
      <w:r w:rsidRPr="00C6761E">
        <w:t>The Maximum inactivity period is a type 3 information element, with a length of 5 octets.</w:t>
      </w:r>
    </w:p>
    <w:p w14:paraId="0F43B312" w14:textId="2D091C0E" w:rsidR="008B7C17" w:rsidRPr="00C6761E" w:rsidRDefault="008B7C17" w:rsidP="008B7C17">
      <w:r w:rsidRPr="00C6761E">
        <w:t>The Maximum inactivity period information element is coded as shown in figure 11.3.21.1 and table 11.3.21.1.</w:t>
      </w:r>
    </w:p>
    <w:p w14:paraId="5186061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6761E" w:rsidRDefault="008B7C17">
            <w:pPr>
              <w:pStyle w:val="TAC"/>
            </w:pPr>
            <w:r w:rsidRPr="00C6761E">
              <w:t>8</w:t>
            </w:r>
          </w:p>
        </w:tc>
        <w:tc>
          <w:tcPr>
            <w:tcW w:w="709" w:type="dxa"/>
            <w:tcBorders>
              <w:top w:val="nil"/>
              <w:left w:val="nil"/>
              <w:bottom w:val="nil"/>
              <w:right w:val="nil"/>
            </w:tcBorders>
            <w:hideMark/>
          </w:tcPr>
          <w:p w14:paraId="3F820852" w14:textId="77777777" w:rsidR="008B7C17" w:rsidRPr="00C6761E" w:rsidRDefault="008B7C17">
            <w:pPr>
              <w:pStyle w:val="TAC"/>
            </w:pPr>
            <w:r w:rsidRPr="00C6761E">
              <w:t>7</w:t>
            </w:r>
          </w:p>
        </w:tc>
        <w:tc>
          <w:tcPr>
            <w:tcW w:w="709" w:type="dxa"/>
            <w:tcBorders>
              <w:top w:val="nil"/>
              <w:left w:val="nil"/>
              <w:bottom w:val="nil"/>
              <w:right w:val="nil"/>
            </w:tcBorders>
            <w:hideMark/>
          </w:tcPr>
          <w:p w14:paraId="7A860781" w14:textId="77777777" w:rsidR="008B7C17" w:rsidRPr="00C6761E" w:rsidRDefault="008B7C17">
            <w:pPr>
              <w:pStyle w:val="TAC"/>
            </w:pPr>
            <w:r w:rsidRPr="00C6761E">
              <w:t>6</w:t>
            </w:r>
          </w:p>
        </w:tc>
        <w:tc>
          <w:tcPr>
            <w:tcW w:w="709" w:type="dxa"/>
            <w:tcBorders>
              <w:top w:val="nil"/>
              <w:left w:val="nil"/>
              <w:bottom w:val="nil"/>
              <w:right w:val="nil"/>
            </w:tcBorders>
            <w:hideMark/>
          </w:tcPr>
          <w:p w14:paraId="02DAD847" w14:textId="77777777" w:rsidR="008B7C17" w:rsidRPr="00C6761E" w:rsidRDefault="008B7C17">
            <w:pPr>
              <w:pStyle w:val="TAC"/>
            </w:pPr>
            <w:r w:rsidRPr="00C6761E">
              <w:t>5</w:t>
            </w:r>
          </w:p>
        </w:tc>
        <w:tc>
          <w:tcPr>
            <w:tcW w:w="709" w:type="dxa"/>
            <w:tcBorders>
              <w:top w:val="nil"/>
              <w:left w:val="nil"/>
              <w:bottom w:val="nil"/>
              <w:right w:val="nil"/>
            </w:tcBorders>
            <w:hideMark/>
          </w:tcPr>
          <w:p w14:paraId="20A7CB60" w14:textId="77777777" w:rsidR="008B7C17" w:rsidRPr="00C6761E" w:rsidRDefault="008B7C17">
            <w:pPr>
              <w:pStyle w:val="TAC"/>
            </w:pPr>
            <w:r w:rsidRPr="00C6761E">
              <w:t>4</w:t>
            </w:r>
          </w:p>
        </w:tc>
        <w:tc>
          <w:tcPr>
            <w:tcW w:w="709" w:type="dxa"/>
            <w:tcBorders>
              <w:top w:val="nil"/>
              <w:left w:val="nil"/>
              <w:bottom w:val="nil"/>
              <w:right w:val="nil"/>
            </w:tcBorders>
            <w:hideMark/>
          </w:tcPr>
          <w:p w14:paraId="6031E277" w14:textId="77777777" w:rsidR="008B7C17" w:rsidRPr="00C6761E" w:rsidRDefault="008B7C17">
            <w:pPr>
              <w:pStyle w:val="TAC"/>
            </w:pPr>
            <w:r w:rsidRPr="00C6761E">
              <w:t>3</w:t>
            </w:r>
          </w:p>
        </w:tc>
        <w:tc>
          <w:tcPr>
            <w:tcW w:w="709" w:type="dxa"/>
            <w:tcBorders>
              <w:top w:val="nil"/>
              <w:left w:val="nil"/>
              <w:bottom w:val="nil"/>
              <w:right w:val="nil"/>
            </w:tcBorders>
            <w:hideMark/>
          </w:tcPr>
          <w:p w14:paraId="74C9CFBC" w14:textId="77777777" w:rsidR="008B7C17" w:rsidRPr="00C6761E" w:rsidRDefault="008B7C17">
            <w:pPr>
              <w:pStyle w:val="TAC"/>
            </w:pPr>
            <w:r w:rsidRPr="00C6761E">
              <w:t>2</w:t>
            </w:r>
          </w:p>
        </w:tc>
        <w:tc>
          <w:tcPr>
            <w:tcW w:w="709" w:type="dxa"/>
            <w:tcBorders>
              <w:top w:val="nil"/>
              <w:left w:val="nil"/>
              <w:bottom w:val="nil"/>
              <w:right w:val="nil"/>
            </w:tcBorders>
            <w:hideMark/>
          </w:tcPr>
          <w:p w14:paraId="7D335DB3" w14:textId="77777777" w:rsidR="008B7C17" w:rsidRPr="00C6761E" w:rsidRDefault="008B7C17">
            <w:pPr>
              <w:pStyle w:val="TAC"/>
            </w:pPr>
            <w:r w:rsidRPr="00C6761E">
              <w:t>1</w:t>
            </w:r>
          </w:p>
        </w:tc>
        <w:tc>
          <w:tcPr>
            <w:tcW w:w="1134" w:type="dxa"/>
            <w:tcBorders>
              <w:top w:val="nil"/>
              <w:left w:val="nil"/>
              <w:bottom w:val="nil"/>
              <w:right w:val="nil"/>
            </w:tcBorders>
          </w:tcPr>
          <w:p w14:paraId="369E865A" w14:textId="77777777" w:rsidR="008B7C17" w:rsidRPr="00C6761E" w:rsidRDefault="008B7C17">
            <w:pPr>
              <w:pStyle w:val="TAL"/>
            </w:pPr>
          </w:p>
        </w:tc>
      </w:tr>
      <w:tr w:rsidR="008B7C17" w:rsidRPr="00C6761E"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6761E" w:rsidRDefault="008B7C17">
            <w:pPr>
              <w:pStyle w:val="TAC"/>
            </w:pPr>
            <w:r w:rsidRPr="00C6761E">
              <w:t>Maximum inactivity period IEI</w:t>
            </w:r>
          </w:p>
        </w:tc>
        <w:tc>
          <w:tcPr>
            <w:tcW w:w="1134" w:type="dxa"/>
            <w:tcBorders>
              <w:top w:val="nil"/>
              <w:left w:val="nil"/>
              <w:bottom w:val="nil"/>
              <w:right w:val="nil"/>
            </w:tcBorders>
            <w:hideMark/>
          </w:tcPr>
          <w:p w14:paraId="05304F97" w14:textId="77777777" w:rsidR="008B7C17" w:rsidRPr="00C6761E" w:rsidRDefault="008B7C17">
            <w:pPr>
              <w:pStyle w:val="TAL"/>
            </w:pPr>
            <w:r w:rsidRPr="00C6761E">
              <w:t>octet 1</w:t>
            </w:r>
          </w:p>
        </w:tc>
      </w:tr>
      <w:tr w:rsidR="008B7C17" w:rsidRPr="00C6761E"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6761E" w:rsidRDefault="008B7C17">
            <w:pPr>
              <w:pStyle w:val="TAC"/>
            </w:pPr>
            <w:r w:rsidRPr="00C6761E">
              <w:t>Maximum inactivity period contents</w:t>
            </w:r>
          </w:p>
        </w:tc>
        <w:tc>
          <w:tcPr>
            <w:tcW w:w="1134" w:type="dxa"/>
            <w:tcBorders>
              <w:top w:val="nil"/>
              <w:left w:val="nil"/>
              <w:bottom w:val="nil"/>
              <w:right w:val="nil"/>
            </w:tcBorders>
          </w:tcPr>
          <w:p w14:paraId="7A3AF037" w14:textId="77777777" w:rsidR="008B7C17" w:rsidRPr="00C6761E" w:rsidRDefault="008B7C17">
            <w:pPr>
              <w:pStyle w:val="TAL"/>
            </w:pPr>
            <w:r w:rsidRPr="00C6761E">
              <w:t>octet 2</w:t>
            </w:r>
          </w:p>
          <w:p w14:paraId="421E6498" w14:textId="77777777" w:rsidR="008B7C17" w:rsidRPr="00C6761E" w:rsidRDefault="008B7C17">
            <w:pPr>
              <w:pStyle w:val="TAL"/>
            </w:pPr>
          </w:p>
        </w:tc>
      </w:tr>
      <w:tr w:rsidR="008B7C17" w:rsidRPr="00C6761E"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6761E" w:rsidRDefault="008B7C17">
            <w:pPr>
              <w:pStyle w:val="TAC"/>
            </w:pPr>
          </w:p>
        </w:tc>
        <w:tc>
          <w:tcPr>
            <w:tcW w:w="1134" w:type="dxa"/>
            <w:tcBorders>
              <w:top w:val="nil"/>
              <w:left w:val="nil"/>
              <w:bottom w:val="nil"/>
              <w:right w:val="nil"/>
            </w:tcBorders>
            <w:hideMark/>
          </w:tcPr>
          <w:p w14:paraId="33B56A75" w14:textId="77777777" w:rsidR="008B7C17" w:rsidRPr="00C6761E" w:rsidRDefault="008B7C17">
            <w:pPr>
              <w:pStyle w:val="TAL"/>
            </w:pPr>
            <w:r w:rsidRPr="00C6761E">
              <w:t>octet 5</w:t>
            </w:r>
          </w:p>
        </w:tc>
      </w:tr>
    </w:tbl>
    <w:p w14:paraId="4AC329F9" w14:textId="77777777" w:rsidR="008B7C17" w:rsidRPr="00C6761E" w:rsidRDefault="008B7C17" w:rsidP="008B7C17">
      <w:pPr>
        <w:pStyle w:val="TF"/>
      </w:pPr>
      <w:bookmarkStart w:id="4032" w:name="_CRFigure11_3_21_1"/>
      <w:r w:rsidRPr="00C6761E">
        <w:t>Figure </w:t>
      </w:r>
      <w:bookmarkEnd w:id="4032"/>
      <w:r w:rsidRPr="00C6761E">
        <w:t>11.3.21.1: Maximum inactivity period information element</w:t>
      </w:r>
    </w:p>
    <w:p w14:paraId="3C2E0242" w14:textId="77777777" w:rsidR="008B7C17" w:rsidRPr="00C6761E" w:rsidRDefault="008B7C17" w:rsidP="008B7C17">
      <w:pPr>
        <w:pStyle w:val="TH"/>
      </w:pPr>
      <w:bookmarkStart w:id="4033" w:name="_CRTable11_3_21_1"/>
      <w:r w:rsidRPr="00C6761E">
        <w:lastRenderedPageBreak/>
        <w:t>Table </w:t>
      </w:r>
      <w:bookmarkEnd w:id="4033"/>
      <w:r w:rsidRPr="00C6761E">
        <w:t>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6761E" w:rsidRDefault="008B7C17">
            <w:pPr>
              <w:pStyle w:val="TAL"/>
            </w:pPr>
            <w:r w:rsidRPr="00C6761E">
              <w:t>Maximum inactivity period contents (octet 2 to 5)</w:t>
            </w:r>
          </w:p>
          <w:p w14:paraId="0921B293" w14:textId="77777777" w:rsidR="008B7C17" w:rsidRPr="00C6761E" w:rsidRDefault="008B7C17">
            <w:pPr>
              <w:pStyle w:val="TAL"/>
            </w:pPr>
          </w:p>
          <w:p w14:paraId="6CCC64CD" w14:textId="77777777" w:rsidR="008B7C17" w:rsidRPr="00C6761E" w:rsidRDefault="008B7C17">
            <w:pPr>
              <w:pStyle w:val="TAL"/>
            </w:pPr>
            <w:r w:rsidRPr="00C6761E">
              <w:t>This field contains the binary encoding of the maximum inactivity period expressed in units of seconds.</w:t>
            </w:r>
          </w:p>
        </w:tc>
      </w:tr>
    </w:tbl>
    <w:p w14:paraId="636274B7" w14:textId="77777777" w:rsidR="008B7C17" w:rsidRPr="00C6761E" w:rsidRDefault="008B7C17" w:rsidP="00123C9D">
      <w:bookmarkStart w:id="4034" w:name="_Toc68196442"/>
      <w:bookmarkStart w:id="4035" w:name="_Toc59209110"/>
      <w:bookmarkStart w:id="4036" w:name="_Toc51951333"/>
      <w:bookmarkStart w:id="4037" w:name="_Toc45882783"/>
      <w:bookmarkStart w:id="4038" w:name="_Toc45282397"/>
    </w:p>
    <w:p w14:paraId="53248BBD" w14:textId="77777777" w:rsidR="008B7C17" w:rsidRPr="00C6761E" w:rsidRDefault="008B7C17" w:rsidP="008B7C17">
      <w:pPr>
        <w:pStyle w:val="Heading3"/>
      </w:pPr>
      <w:bookmarkStart w:id="4039" w:name="_CR11_3_22"/>
      <w:bookmarkStart w:id="4040" w:name="_Toc172040349"/>
      <w:bookmarkEnd w:id="4039"/>
      <w:r w:rsidRPr="00C6761E">
        <w:t>11.3.22</w:t>
      </w:r>
      <w:r w:rsidRPr="00C6761E">
        <w:tab/>
        <w:t>Selected security algorithms</w:t>
      </w:r>
      <w:bookmarkEnd w:id="4034"/>
      <w:bookmarkEnd w:id="4035"/>
      <w:bookmarkEnd w:id="4036"/>
      <w:bookmarkEnd w:id="4037"/>
      <w:bookmarkEnd w:id="4038"/>
      <w:bookmarkEnd w:id="4040"/>
    </w:p>
    <w:p w14:paraId="3C11A3C8" w14:textId="77777777" w:rsidR="008B7C17" w:rsidRPr="00C6761E" w:rsidRDefault="008B7C17" w:rsidP="008B7C17">
      <w:r w:rsidRPr="00C6761E">
        <w:t>The purpose of the Selected security algorithms information element is to indicate the algorithms to be used for ciphering and integrity protection.</w:t>
      </w:r>
    </w:p>
    <w:p w14:paraId="0BC50C7F" w14:textId="77777777" w:rsidR="008B7C17" w:rsidRPr="00C6761E" w:rsidRDefault="008B7C17" w:rsidP="008B7C17">
      <w:r w:rsidRPr="00C6761E">
        <w:t>The Selected security algorithms is a type 3 information element with a length of 2 octets.</w:t>
      </w:r>
    </w:p>
    <w:p w14:paraId="217D19A3" w14:textId="0718722B" w:rsidR="008B7C17" w:rsidRPr="00C6761E" w:rsidRDefault="008B7C17" w:rsidP="008B7C17">
      <w:r w:rsidRPr="00C6761E">
        <w:t>The Selected security algorithms information element is coded as shown in figure 11.3.22.1 and table 11.3.22.1.</w:t>
      </w:r>
    </w:p>
    <w:p w14:paraId="4FE08129"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6761E" w:rsidRDefault="008B7C17">
            <w:pPr>
              <w:pStyle w:val="TAC"/>
            </w:pPr>
            <w:r w:rsidRPr="00C6761E">
              <w:t>8</w:t>
            </w:r>
          </w:p>
        </w:tc>
        <w:tc>
          <w:tcPr>
            <w:tcW w:w="746" w:type="dxa"/>
            <w:tcBorders>
              <w:top w:val="nil"/>
              <w:left w:val="nil"/>
              <w:bottom w:val="nil"/>
              <w:right w:val="nil"/>
            </w:tcBorders>
            <w:hideMark/>
          </w:tcPr>
          <w:p w14:paraId="4C0B2B31" w14:textId="77777777" w:rsidR="008B7C17" w:rsidRPr="00C6761E" w:rsidRDefault="008B7C17">
            <w:pPr>
              <w:pStyle w:val="TAC"/>
            </w:pPr>
            <w:r w:rsidRPr="00C6761E">
              <w:t>7</w:t>
            </w:r>
          </w:p>
        </w:tc>
        <w:tc>
          <w:tcPr>
            <w:tcW w:w="744" w:type="dxa"/>
            <w:tcBorders>
              <w:top w:val="nil"/>
              <w:left w:val="nil"/>
              <w:bottom w:val="nil"/>
              <w:right w:val="nil"/>
            </w:tcBorders>
            <w:hideMark/>
          </w:tcPr>
          <w:p w14:paraId="6384CF24" w14:textId="77777777" w:rsidR="008B7C17" w:rsidRPr="00C6761E" w:rsidRDefault="008B7C17">
            <w:pPr>
              <w:pStyle w:val="TAC"/>
            </w:pPr>
            <w:r w:rsidRPr="00C6761E">
              <w:t>6</w:t>
            </w:r>
          </w:p>
        </w:tc>
        <w:tc>
          <w:tcPr>
            <w:tcW w:w="745" w:type="dxa"/>
            <w:tcBorders>
              <w:top w:val="nil"/>
              <w:left w:val="nil"/>
              <w:bottom w:val="nil"/>
              <w:right w:val="nil"/>
            </w:tcBorders>
            <w:hideMark/>
          </w:tcPr>
          <w:p w14:paraId="790B77D5" w14:textId="77777777" w:rsidR="008B7C17" w:rsidRPr="00C6761E" w:rsidRDefault="008B7C17">
            <w:pPr>
              <w:pStyle w:val="TAC"/>
            </w:pPr>
            <w:r w:rsidRPr="00C6761E">
              <w:t>5</w:t>
            </w:r>
          </w:p>
        </w:tc>
        <w:tc>
          <w:tcPr>
            <w:tcW w:w="745" w:type="dxa"/>
            <w:tcBorders>
              <w:top w:val="nil"/>
              <w:left w:val="nil"/>
              <w:bottom w:val="nil"/>
              <w:right w:val="nil"/>
            </w:tcBorders>
            <w:hideMark/>
          </w:tcPr>
          <w:p w14:paraId="48012BD3" w14:textId="77777777" w:rsidR="008B7C17" w:rsidRPr="00C6761E" w:rsidRDefault="008B7C17">
            <w:pPr>
              <w:pStyle w:val="TAC"/>
            </w:pPr>
            <w:r w:rsidRPr="00C6761E">
              <w:t>4</w:t>
            </w:r>
          </w:p>
        </w:tc>
        <w:tc>
          <w:tcPr>
            <w:tcW w:w="744" w:type="dxa"/>
            <w:tcBorders>
              <w:top w:val="nil"/>
              <w:left w:val="nil"/>
              <w:bottom w:val="nil"/>
              <w:right w:val="nil"/>
            </w:tcBorders>
            <w:hideMark/>
          </w:tcPr>
          <w:p w14:paraId="6FFB2AD2" w14:textId="77777777" w:rsidR="008B7C17" w:rsidRPr="00C6761E" w:rsidRDefault="008B7C17">
            <w:pPr>
              <w:pStyle w:val="TAC"/>
            </w:pPr>
            <w:r w:rsidRPr="00C6761E">
              <w:t>3</w:t>
            </w:r>
          </w:p>
        </w:tc>
        <w:tc>
          <w:tcPr>
            <w:tcW w:w="745" w:type="dxa"/>
            <w:tcBorders>
              <w:top w:val="nil"/>
              <w:left w:val="nil"/>
              <w:bottom w:val="nil"/>
              <w:right w:val="nil"/>
            </w:tcBorders>
            <w:hideMark/>
          </w:tcPr>
          <w:p w14:paraId="11A6AD15" w14:textId="77777777" w:rsidR="008B7C17" w:rsidRPr="00C6761E" w:rsidRDefault="008B7C17">
            <w:pPr>
              <w:pStyle w:val="TAC"/>
            </w:pPr>
            <w:r w:rsidRPr="00C6761E">
              <w:t>2</w:t>
            </w:r>
          </w:p>
        </w:tc>
        <w:tc>
          <w:tcPr>
            <w:tcW w:w="745" w:type="dxa"/>
            <w:tcBorders>
              <w:top w:val="nil"/>
              <w:left w:val="nil"/>
              <w:bottom w:val="nil"/>
              <w:right w:val="nil"/>
            </w:tcBorders>
            <w:hideMark/>
          </w:tcPr>
          <w:p w14:paraId="424ABC98" w14:textId="77777777" w:rsidR="008B7C17" w:rsidRPr="00C6761E" w:rsidRDefault="008B7C17">
            <w:pPr>
              <w:pStyle w:val="TAC"/>
            </w:pPr>
            <w:r w:rsidRPr="00C6761E">
              <w:t>1</w:t>
            </w:r>
          </w:p>
        </w:tc>
        <w:tc>
          <w:tcPr>
            <w:tcW w:w="1560" w:type="dxa"/>
            <w:tcBorders>
              <w:top w:val="nil"/>
              <w:left w:val="nil"/>
              <w:bottom w:val="nil"/>
              <w:right w:val="nil"/>
            </w:tcBorders>
          </w:tcPr>
          <w:p w14:paraId="4831F560" w14:textId="77777777" w:rsidR="008B7C17" w:rsidRPr="00C6761E" w:rsidRDefault="008B7C17">
            <w:pPr>
              <w:keepNext/>
              <w:keepLines/>
              <w:spacing w:after="0"/>
              <w:rPr>
                <w:rFonts w:ascii="Arial" w:hAnsi="Arial"/>
                <w:sz w:val="18"/>
              </w:rPr>
            </w:pPr>
          </w:p>
        </w:tc>
      </w:tr>
      <w:tr w:rsidR="008B7C17" w:rsidRPr="00C6761E"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6761E" w:rsidRDefault="008B7C17">
            <w:pPr>
              <w:pStyle w:val="TAC"/>
            </w:pPr>
            <w:r w:rsidRPr="00C6761E">
              <w:t>Selected security algorithms IEI</w:t>
            </w:r>
          </w:p>
        </w:tc>
        <w:tc>
          <w:tcPr>
            <w:tcW w:w="1560" w:type="dxa"/>
            <w:tcBorders>
              <w:top w:val="nil"/>
              <w:left w:val="nil"/>
              <w:bottom w:val="nil"/>
              <w:right w:val="nil"/>
            </w:tcBorders>
            <w:hideMark/>
          </w:tcPr>
          <w:p w14:paraId="45CE5B66" w14:textId="77777777" w:rsidR="008B7C17" w:rsidRPr="00C6761E" w:rsidRDefault="008B7C17">
            <w:pPr>
              <w:pStyle w:val="TAL"/>
            </w:pPr>
            <w:r w:rsidRPr="00C6761E">
              <w:t>octet 1</w:t>
            </w:r>
          </w:p>
        </w:tc>
      </w:tr>
      <w:tr w:rsidR="008B7C17" w:rsidRPr="00C6761E"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6761E" w:rsidRDefault="008B7C17">
            <w:pPr>
              <w:pStyle w:val="TAC"/>
            </w:pPr>
            <w:r w:rsidRPr="00C6761E">
              <w:t>0</w:t>
            </w:r>
          </w:p>
          <w:p w14:paraId="4419AFDB"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6761E" w:rsidRDefault="008B7C17">
            <w:pPr>
              <w:pStyle w:val="TAC"/>
            </w:pPr>
            <w:r w:rsidRPr="00C6761E">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6761E" w:rsidRDefault="008B7C17">
            <w:pPr>
              <w:pStyle w:val="TAC"/>
            </w:pPr>
            <w:r w:rsidRPr="00C6761E">
              <w:t>0</w:t>
            </w:r>
          </w:p>
          <w:p w14:paraId="7172A5C5"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6761E" w:rsidRDefault="008B7C17">
            <w:pPr>
              <w:pStyle w:val="TAC"/>
            </w:pPr>
            <w:r w:rsidRPr="00C6761E">
              <w:t>Type of integrity protection algorithm</w:t>
            </w:r>
          </w:p>
        </w:tc>
        <w:tc>
          <w:tcPr>
            <w:tcW w:w="1560" w:type="dxa"/>
            <w:tcBorders>
              <w:top w:val="nil"/>
              <w:left w:val="nil"/>
              <w:bottom w:val="nil"/>
              <w:right w:val="nil"/>
            </w:tcBorders>
            <w:hideMark/>
          </w:tcPr>
          <w:p w14:paraId="16F945BD" w14:textId="77777777" w:rsidR="008B7C17" w:rsidRPr="00C6761E" w:rsidRDefault="008B7C17">
            <w:pPr>
              <w:pStyle w:val="TAL"/>
            </w:pPr>
            <w:r w:rsidRPr="00C6761E">
              <w:t>octet 2</w:t>
            </w:r>
          </w:p>
        </w:tc>
      </w:tr>
    </w:tbl>
    <w:p w14:paraId="25B10D3C" w14:textId="77777777" w:rsidR="008B7C17" w:rsidRPr="00C6761E" w:rsidRDefault="008B7C17" w:rsidP="008B7C17">
      <w:pPr>
        <w:pStyle w:val="TF"/>
      </w:pPr>
      <w:bookmarkStart w:id="4041" w:name="_CRFigure11_3_22_1"/>
      <w:r w:rsidRPr="00C6761E">
        <w:t>Figure </w:t>
      </w:r>
      <w:bookmarkEnd w:id="4041"/>
      <w:r w:rsidRPr="00C6761E">
        <w:t>11.3.22.1: Selected security algorithms information element</w:t>
      </w:r>
    </w:p>
    <w:p w14:paraId="14557358" w14:textId="77777777" w:rsidR="008B7C17" w:rsidRPr="00C6761E" w:rsidRDefault="008B7C17" w:rsidP="008B7C17">
      <w:pPr>
        <w:pStyle w:val="TH"/>
      </w:pPr>
      <w:bookmarkStart w:id="4042" w:name="_CRTable11_3_22_1"/>
      <w:r w:rsidRPr="00C6761E">
        <w:t>Table </w:t>
      </w:r>
      <w:bookmarkEnd w:id="4042"/>
      <w:r w:rsidRPr="00C6761E">
        <w:t>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6761E" w:rsidRDefault="008B7C17">
            <w:pPr>
              <w:pStyle w:val="TAL"/>
            </w:pPr>
            <w:r w:rsidRPr="00C6761E">
              <w:t>Type of integrity protection algorithm (octet 2, bit 1 to 3)</w:t>
            </w:r>
          </w:p>
        </w:tc>
      </w:tr>
      <w:tr w:rsidR="008B7C17" w:rsidRPr="00C6761E"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6761E" w:rsidRDefault="008B7C17">
            <w:pPr>
              <w:pStyle w:val="TAL"/>
            </w:pPr>
            <w:r w:rsidRPr="00C6761E">
              <w:t>Bits</w:t>
            </w:r>
          </w:p>
        </w:tc>
      </w:tr>
      <w:tr w:rsidR="008B7C17" w:rsidRPr="00C6761E"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6761E" w:rsidRDefault="008B7C17">
            <w:pPr>
              <w:pStyle w:val="TAL"/>
              <w:rPr>
                <w:b/>
              </w:rPr>
            </w:pPr>
            <w:r w:rsidRPr="00C6761E">
              <w:rPr>
                <w:b/>
              </w:rPr>
              <w:t>3</w:t>
            </w:r>
          </w:p>
        </w:tc>
        <w:tc>
          <w:tcPr>
            <w:tcW w:w="284" w:type="dxa"/>
            <w:tcBorders>
              <w:top w:val="nil"/>
              <w:left w:val="nil"/>
              <w:bottom w:val="nil"/>
              <w:right w:val="nil"/>
            </w:tcBorders>
            <w:hideMark/>
          </w:tcPr>
          <w:p w14:paraId="39B01BC6" w14:textId="77777777" w:rsidR="008B7C17" w:rsidRPr="00C6761E" w:rsidRDefault="008B7C17">
            <w:pPr>
              <w:pStyle w:val="TAL"/>
              <w:rPr>
                <w:b/>
              </w:rPr>
            </w:pPr>
            <w:r w:rsidRPr="00C6761E">
              <w:rPr>
                <w:b/>
              </w:rPr>
              <w:t>2</w:t>
            </w:r>
          </w:p>
        </w:tc>
        <w:tc>
          <w:tcPr>
            <w:tcW w:w="283" w:type="dxa"/>
            <w:tcBorders>
              <w:top w:val="nil"/>
              <w:left w:val="nil"/>
              <w:bottom w:val="nil"/>
              <w:right w:val="nil"/>
            </w:tcBorders>
            <w:hideMark/>
          </w:tcPr>
          <w:p w14:paraId="34263AD8" w14:textId="77777777" w:rsidR="008B7C17" w:rsidRPr="00C6761E" w:rsidRDefault="008B7C17">
            <w:pPr>
              <w:pStyle w:val="TAL"/>
              <w:rPr>
                <w:b/>
              </w:rPr>
            </w:pPr>
            <w:r w:rsidRPr="00C6761E">
              <w:rPr>
                <w:b/>
              </w:rPr>
              <w:t>1</w:t>
            </w:r>
          </w:p>
        </w:tc>
        <w:tc>
          <w:tcPr>
            <w:tcW w:w="283" w:type="dxa"/>
            <w:tcBorders>
              <w:top w:val="nil"/>
              <w:left w:val="nil"/>
              <w:bottom w:val="nil"/>
              <w:right w:val="nil"/>
            </w:tcBorders>
          </w:tcPr>
          <w:p w14:paraId="39AC47FC" w14:textId="77777777" w:rsidR="008B7C17" w:rsidRPr="00C6761E" w:rsidRDefault="008B7C17">
            <w:pPr>
              <w:pStyle w:val="TAL"/>
              <w:rPr>
                <w:b/>
              </w:rPr>
            </w:pPr>
          </w:p>
        </w:tc>
        <w:tc>
          <w:tcPr>
            <w:tcW w:w="5953" w:type="dxa"/>
            <w:tcBorders>
              <w:top w:val="nil"/>
              <w:left w:val="nil"/>
              <w:bottom w:val="nil"/>
              <w:right w:val="single" w:sz="4" w:space="0" w:color="auto"/>
            </w:tcBorders>
          </w:tcPr>
          <w:p w14:paraId="21526E62" w14:textId="77777777" w:rsidR="008B7C17" w:rsidRPr="00C6761E" w:rsidRDefault="008B7C17">
            <w:pPr>
              <w:pStyle w:val="TAL"/>
            </w:pPr>
          </w:p>
        </w:tc>
      </w:tr>
      <w:tr w:rsidR="008B7C17" w:rsidRPr="00C6761E"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6761E" w:rsidRDefault="008B7C17">
            <w:pPr>
              <w:pStyle w:val="TAL"/>
            </w:pPr>
            <w:r w:rsidRPr="00C6761E">
              <w:t>0</w:t>
            </w:r>
          </w:p>
        </w:tc>
        <w:tc>
          <w:tcPr>
            <w:tcW w:w="284" w:type="dxa"/>
            <w:tcBorders>
              <w:top w:val="nil"/>
              <w:left w:val="nil"/>
              <w:bottom w:val="nil"/>
              <w:right w:val="nil"/>
            </w:tcBorders>
            <w:hideMark/>
          </w:tcPr>
          <w:p w14:paraId="13C8ADD5" w14:textId="77777777" w:rsidR="008B7C17" w:rsidRPr="00C6761E" w:rsidRDefault="008B7C17">
            <w:pPr>
              <w:pStyle w:val="TAL"/>
            </w:pPr>
            <w:r w:rsidRPr="00C6761E">
              <w:t>0</w:t>
            </w:r>
          </w:p>
        </w:tc>
        <w:tc>
          <w:tcPr>
            <w:tcW w:w="283" w:type="dxa"/>
            <w:tcBorders>
              <w:top w:val="nil"/>
              <w:left w:val="nil"/>
              <w:bottom w:val="nil"/>
              <w:right w:val="nil"/>
            </w:tcBorders>
            <w:hideMark/>
          </w:tcPr>
          <w:p w14:paraId="14C189EA" w14:textId="77777777" w:rsidR="008B7C17" w:rsidRPr="00C6761E" w:rsidRDefault="008B7C17">
            <w:pPr>
              <w:pStyle w:val="TAL"/>
            </w:pPr>
            <w:r w:rsidRPr="00C6761E">
              <w:t>0</w:t>
            </w:r>
          </w:p>
        </w:tc>
        <w:tc>
          <w:tcPr>
            <w:tcW w:w="283" w:type="dxa"/>
            <w:tcBorders>
              <w:top w:val="nil"/>
              <w:left w:val="nil"/>
              <w:bottom w:val="nil"/>
              <w:right w:val="nil"/>
            </w:tcBorders>
          </w:tcPr>
          <w:p w14:paraId="5FD49F10" w14:textId="77777777" w:rsidR="008B7C17" w:rsidRPr="00C6761E" w:rsidRDefault="008B7C17">
            <w:pPr>
              <w:pStyle w:val="TAL"/>
            </w:pPr>
          </w:p>
        </w:tc>
        <w:tc>
          <w:tcPr>
            <w:tcW w:w="5953" w:type="dxa"/>
            <w:tcBorders>
              <w:top w:val="nil"/>
              <w:left w:val="nil"/>
              <w:bottom w:val="nil"/>
              <w:right w:val="single" w:sz="4" w:space="0" w:color="auto"/>
            </w:tcBorders>
            <w:hideMark/>
          </w:tcPr>
          <w:p w14:paraId="7AE70678" w14:textId="77777777" w:rsidR="008B7C17" w:rsidRPr="00C6761E" w:rsidRDefault="008B7C17">
            <w:pPr>
              <w:pStyle w:val="TAL"/>
            </w:pPr>
            <w:r w:rsidRPr="00C6761E">
              <w:rPr>
                <w:lang w:eastAsia="ko-KR"/>
              </w:rPr>
              <w:t xml:space="preserve">5GS integrity algorithm </w:t>
            </w:r>
            <w:r w:rsidRPr="00C6761E">
              <w:t>5G-IA0</w:t>
            </w:r>
            <w:r w:rsidRPr="00C6761E">
              <w:rPr>
                <w:lang w:eastAsia="ko-KR"/>
              </w:rPr>
              <w:t xml:space="preserve"> (n</w:t>
            </w:r>
            <w:r w:rsidRPr="00C6761E">
              <w:t xml:space="preserve">ull </w:t>
            </w:r>
            <w:r w:rsidRPr="00C6761E">
              <w:rPr>
                <w:lang w:eastAsia="ko-KR"/>
              </w:rPr>
              <w:t>i</w:t>
            </w:r>
            <w:r w:rsidRPr="00C6761E">
              <w:t xml:space="preserve">ntegrity </w:t>
            </w:r>
            <w:r w:rsidRPr="00C6761E">
              <w:rPr>
                <w:lang w:eastAsia="ko-KR"/>
              </w:rPr>
              <w:t>p</w:t>
            </w:r>
            <w:r w:rsidRPr="00C6761E">
              <w:t>rotection algorithm</w:t>
            </w:r>
            <w:r w:rsidRPr="00C6761E">
              <w:rPr>
                <w:lang w:eastAsia="ko-KR"/>
              </w:rPr>
              <w:t>)</w:t>
            </w:r>
          </w:p>
        </w:tc>
      </w:tr>
      <w:tr w:rsidR="008B7C17" w:rsidRPr="00C6761E"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6761E" w:rsidRDefault="008B7C17">
            <w:pPr>
              <w:pStyle w:val="TAL"/>
            </w:pPr>
            <w:r w:rsidRPr="00C6761E">
              <w:t>0</w:t>
            </w:r>
          </w:p>
        </w:tc>
        <w:tc>
          <w:tcPr>
            <w:tcW w:w="284" w:type="dxa"/>
            <w:tcBorders>
              <w:top w:val="nil"/>
              <w:left w:val="nil"/>
              <w:bottom w:val="nil"/>
              <w:right w:val="nil"/>
            </w:tcBorders>
            <w:hideMark/>
          </w:tcPr>
          <w:p w14:paraId="629E9B12" w14:textId="77777777" w:rsidR="008B7C17" w:rsidRPr="00C6761E" w:rsidRDefault="008B7C17">
            <w:pPr>
              <w:pStyle w:val="TAL"/>
            </w:pPr>
            <w:r w:rsidRPr="00C6761E">
              <w:t>0</w:t>
            </w:r>
          </w:p>
        </w:tc>
        <w:tc>
          <w:tcPr>
            <w:tcW w:w="283" w:type="dxa"/>
            <w:tcBorders>
              <w:top w:val="nil"/>
              <w:left w:val="nil"/>
              <w:bottom w:val="nil"/>
              <w:right w:val="nil"/>
            </w:tcBorders>
            <w:hideMark/>
          </w:tcPr>
          <w:p w14:paraId="79AFFBBE" w14:textId="77777777" w:rsidR="008B7C17" w:rsidRPr="00C6761E" w:rsidRDefault="008B7C17">
            <w:pPr>
              <w:pStyle w:val="TAL"/>
            </w:pPr>
            <w:r w:rsidRPr="00C6761E">
              <w:t>1</w:t>
            </w:r>
          </w:p>
        </w:tc>
        <w:tc>
          <w:tcPr>
            <w:tcW w:w="283" w:type="dxa"/>
            <w:tcBorders>
              <w:top w:val="nil"/>
              <w:left w:val="nil"/>
              <w:bottom w:val="nil"/>
              <w:right w:val="nil"/>
            </w:tcBorders>
          </w:tcPr>
          <w:p w14:paraId="6F59B20A" w14:textId="77777777" w:rsidR="008B7C17" w:rsidRPr="00C6761E" w:rsidRDefault="008B7C17">
            <w:pPr>
              <w:pStyle w:val="TAL"/>
            </w:pPr>
          </w:p>
        </w:tc>
        <w:tc>
          <w:tcPr>
            <w:tcW w:w="5953" w:type="dxa"/>
            <w:tcBorders>
              <w:top w:val="nil"/>
              <w:left w:val="nil"/>
              <w:bottom w:val="nil"/>
              <w:right w:val="single" w:sz="4" w:space="0" w:color="auto"/>
            </w:tcBorders>
            <w:hideMark/>
          </w:tcPr>
          <w:p w14:paraId="5F1019F3" w14:textId="77777777" w:rsidR="008B7C17" w:rsidRPr="00C6761E" w:rsidRDefault="008B7C17">
            <w:pPr>
              <w:pStyle w:val="TAL"/>
            </w:pPr>
            <w:r w:rsidRPr="00C6761E">
              <w:rPr>
                <w:lang w:eastAsia="ko-KR"/>
              </w:rPr>
              <w:t>5G</w:t>
            </w:r>
            <w:r w:rsidRPr="00C6761E">
              <w:t>S integrity algorithm 128-5G-IA1</w:t>
            </w:r>
          </w:p>
        </w:tc>
      </w:tr>
      <w:tr w:rsidR="008B7C17" w:rsidRPr="00C6761E"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6761E" w:rsidRDefault="008B7C17">
            <w:pPr>
              <w:pStyle w:val="TAL"/>
            </w:pPr>
            <w:r w:rsidRPr="00C6761E">
              <w:t>0</w:t>
            </w:r>
          </w:p>
        </w:tc>
        <w:tc>
          <w:tcPr>
            <w:tcW w:w="284" w:type="dxa"/>
            <w:tcBorders>
              <w:top w:val="nil"/>
              <w:left w:val="nil"/>
              <w:bottom w:val="nil"/>
              <w:right w:val="nil"/>
            </w:tcBorders>
            <w:hideMark/>
          </w:tcPr>
          <w:p w14:paraId="08A33BB0" w14:textId="77777777" w:rsidR="008B7C17" w:rsidRPr="00C6761E" w:rsidRDefault="008B7C17">
            <w:pPr>
              <w:pStyle w:val="TAL"/>
            </w:pPr>
            <w:r w:rsidRPr="00C6761E">
              <w:t>1</w:t>
            </w:r>
          </w:p>
        </w:tc>
        <w:tc>
          <w:tcPr>
            <w:tcW w:w="283" w:type="dxa"/>
            <w:tcBorders>
              <w:top w:val="nil"/>
              <w:left w:val="nil"/>
              <w:bottom w:val="nil"/>
              <w:right w:val="nil"/>
            </w:tcBorders>
            <w:hideMark/>
          </w:tcPr>
          <w:p w14:paraId="79358675" w14:textId="77777777" w:rsidR="008B7C17" w:rsidRPr="00C6761E" w:rsidRDefault="008B7C17">
            <w:pPr>
              <w:pStyle w:val="TAL"/>
            </w:pPr>
            <w:r w:rsidRPr="00C6761E">
              <w:t>0</w:t>
            </w:r>
          </w:p>
        </w:tc>
        <w:tc>
          <w:tcPr>
            <w:tcW w:w="283" w:type="dxa"/>
            <w:tcBorders>
              <w:top w:val="nil"/>
              <w:left w:val="nil"/>
              <w:bottom w:val="nil"/>
              <w:right w:val="nil"/>
            </w:tcBorders>
          </w:tcPr>
          <w:p w14:paraId="15742733" w14:textId="77777777" w:rsidR="008B7C17" w:rsidRPr="00C6761E" w:rsidRDefault="008B7C17">
            <w:pPr>
              <w:pStyle w:val="TAL"/>
            </w:pPr>
          </w:p>
        </w:tc>
        <w:tc>
          <w:tcPr>
            <w:tcW w:w="5953" w:type="dxa"/>
            <w:tcBorders>
              <w:top w:val="nil"/>
              <w:left w:val="nil"/>
              <w:bottom w:val="nil"/>
              <w:right w:val="single" w:sz="4" w:space="0" w:color="auto"/>
            </w:tcBorders>
            <w:hideMark/>
          </w:tcPr>
          <w:p w14:paraId="24108A33" w14:textId="77777777" w:rsidR="008B7C17" w:rsidRPr="00C6761E" w:rsidRDefault="008B7C17">
            <w:pPr>
              <w:pStyle w:val="TAL"/>
            </w:pPr>
            <w:r w:rsidRPr="00C6761E">
              <w:rPr>
                <w:lang w:eastAsia="ko-KR"/>
              </w:rPr>
              <w:t>5G</w:t>
            </w:r>
            <w:r w:rsidRPr="00C6761E">
              <w:t>S integrity algorithm 128-5G-IA2</w:t>
            </w:r>
          </w:p>
        </w:tc>
      </w:tr>
      <w:tr w:rsidR="008B7C17" w:rsidRPr="00C6761E"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6761E" w:rsidRDefault="008B7C17">
            <w:pPr>
              <w:pStyle w:val="TAL"/>
            </w:pPr>
            <w:r w:rsidRPr="00C6761E">
              <w:t>0</w:t>
            </w:r>
          </w:p>
        </w:tc>
        <w:tc>
          <w:tcPr>
            <w:tcW w:w="284" w:type="dxa"/>
            <w:tcBorders>
              <w:top w:val="nil"/>
              <w:left w:val="nil"/>
              <w:bottom w:val="nil"/>
              <w:right w:val="nil"/>
            </w:tcBorders>
            <w:hideMark/>
          </w:tcPr>
          <w:p w14:paraId="3349A616" w14:textId="77777777" w:rsidR="008B7C17" w:rsidRPr="00C6761E" w:rsidRDefault="008B7C17">
            <w:pPr>
              <w:pStyle w:val="TAL"/>
            </w:pPr>
            <w:r w:rsidRPr="00C6761E">
              <w:t>1</w:t>
            </w:r>
          </w:p>
        </w:tc>
        <w:tc>
          <w:tcPr>
            <w:tcW w:w="283" w:type="dxa"/>
            <w:tcBorders>
              <w:top w:val="nil"/>
              <w:left w:val="nil"/>
              <w:bottom w:val="nil"/>
              <w:right w:val="nil"/>
            </w:tcBorders>
            <w:hideMark/>
          </w:tcPr>
          <w:p w14:paraId="2B756CF0" w14:textId="77777777" w:rsidR="008B7C17" w:rsidRPr="00C6761E" w:rsidRDefault="008B7C17">
            <w:pPr>
              <w:pStyle w:val="TAL"/>
            </w:pPr>
            <w:r w:rsidRPr="00C6761E">
              <w:t>1</w:t>
            </w:r>
          </w:p>
        </w:tc>
        <w:tc>
          <w:tcPr>
            <w:tcW w:w="283" w:type="dxa"/>
            <w:tcBorders>
              <w:top w:val="nil"/>
              <w:left w:val="nil"/>
              <w:bottom w:val="nil"/>
              <w:right w:val="nil"/>
            </w:tcBorders>
          </w:tcPr>
          <w:p w14:paraId="52E10FF3" w14:textId="77777777" w:rsidR="008B7C17" w:rsidRPr="00C6761E" w:rsidRDefault="008B7C17">
            <w:pPr>
              <w:pStyle w:val="TAL"/>
            </w:pPr>
          </w:p>
        </w:tc>
        <w:tc>
          <w:tcPr>
            <w:tcW w:w="5953" w:type="dxa"/>
            <w:tcBorders>
              <w:top w:val="nil"/>
              <w:left w:val="nil"/>
              <w:bottom w:val="nil"/>
              <w:right w:val="single" w:sz="4" w:space="0" w:color="auto"/>
            </w:tcBorders>
            <w:hideMark/>
          </w:tcPr>
          <w:p w14:paraId="1F2DB22C" w14:textId="77777777" w:rsidR="008B7C17" w:rsidRPr="00C6761E" w:rsidRDefault="008B7C17">
            <w:pPr>
              <w:pStyle w:val="TAL"/>
            </w:pPr>
            <w:r w:rsidRPr="00C6761E">
              <w:rPr>
                <w:lang w:eastAsia="ko-KR"/>
              </w:rPr>
              <w:t>5G</w:t>
            </w:r>
            <w:r w:rsidRPr="00C6761E">
              <w:t>S integrity algorithm 128-5G-IA3</w:t>
            </w:r>
          </w:p>
        </w:tc>
      </w:tr>
      <w:tr w:rsidR="008B7C17" w:rsidRPr="00C6761E"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6761E" w:rsidRDefault="008B7C17">
            <w:pPr>
              <w:pStyle w:val="TAL"/>
            </w:pPr>
            <w:r w:rsidRPr="00C6761E">
              <w:t>1</w:t>
            </w:r>
          </w:p>
        </w:tc>
        <w:tc>
          <w:tcPr>
            <w:tcW w:w="284" w:type="dxa"/>
            <w:tcBorders>
              <w:top w:val="nil"/>
              <w:left w:val="nil"/>
              <w:bottom w:val="nil"/>
              <w:right w:val="nil"/>
            </w:tcBorders>
            <w:hideMark/>
          </w:tcPr>
          <w:p w14:paraId="252E91CE" w14:textId="77777777" w:rsidR="008B7C17" w:rsidRPr="00C6761E" w:rsidRDefault="008B7C17">
            <w:pPr>
              <w:pStyle w:val="TAL"/>
            </w:pPr>
            <w:r w:rsidRPr="00C6761E">
              <w:t>0</w:t>
            </w:r>
          </w:p>
        </w:tc>
        <w:tc>
          <w:tcPr>
            <w:tcW w:w="283" w:type="dxa"/>
            <w:tcBorders>
              <w:top w:val="nil"/>
              <w:left w:val="nil"/>
              <w:bottom w:val="nil"/>
              <w:right w:val="nil"/>
            </w:tcBorders>
            <w:hideMark/>
          </w:tcPr>
          <w:p w14:paraId="069C59D7" w14:textId="77777777" w:rsidR="008B7C17" w:rsidRPr="00C6761E" w:rsidRDefault="008B7C17">
            <w:pPr>
              <w:pStyle w:val="TAL"/>
            </w:pPr>
            <w:r w:rsidRPr="00C6761E">
              <w:t>0</w:t>
            </w:r>
          </w:p>
        </w:tc>
        <w:tc>
          <w:tcPr>
            <w:tcW w:w="283" w:type="dxa"/>
            <w:tcBorders>
              <w:top w:val="nil"/>
              <w:left w:val="nil"/>
              <w:bottom w:val="nil"/>
              <w:right w:val="nil"/>
            </w:tcBorders>
          </w:tcPr>
          <w:p w14:paraId="372F43F4" w14:textId="77777777" w:rsidR="008B7C17" w:rsidRPr="00C6761E" w:rsidRDefault="008B7C17">
            <w:pPr>
              <w:pStyle w:val="TAL"/>
            </w:pPr>
          </w:p>
        </w:tc>
        <w:tc>
          <w:tcPr>
            <w:tcW w:w="5953" w:type="dxa"/>
            <w:tcBorders>
              <w:top w:val="nil"/>
              <w:left w:val="nil"/>
              <w:bottom w:val="nil"/>
              <w:right w:val="single" w:sz="4" w:space="0" w:color="auto"/>
            </w:tcBorders>
            <w:hideMark/>
          </w:tcPr>
          <w:p w14:paraId="2B4EBFFC" w14:textId="77777777" w:rsidR="008B7C17" w:rsidRPr="00C6761E" w:rsidRDefault="008B7C17">
            <w:pPr>
              <w:pStyle w:val="TAL"/>
            </w:pPr>
            <w:r w:rsidRPr="00C6761E">
              <w:rPr>
                <w:lang w:eastAsia="ko-KR"/>
              </w:rPr>
              <w:t>5G</w:t>
            </w:r>
            <w:r w:rsidRPr="00C6761E">
              <w:t>S integrity algorithm 5G-IA4</w:t>
            </w:r>
          </w:p>
        </w:tc>
      </w:tr>
      <w:tr w:rsidR="008B7C17" w:rsidRPr="00C6761E"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6761E" w:rsidRDefault="008B7C17">
            <w:pPr>
              <w:pStyle w:val="TAL"/>
            </w:pPr>
            <w:r w:rsidRPr="00C6761E">
              <w:t>1</w:t>
            </w:r>
          </w:p>
        </w:tc>
        <w:tc>
          <w:tcPr>
            <w:tcW w:w="284" w:type="dxa"/>
            <w:tcBorders>
              <w:top w:val="nil"/>
              <w:left w:val="nil"/>
              <w:bottom w:val="nil"/>
              <w:right w:val="nil"/>
            </w:tcBorders>
            <w:hideMark/>
          </w:tcPr>
          <w:p w14:paraId="3049D6F3" w14:textId="77777777" w:rsidR="008B7C17" w:rsidRPr="00C6761E" w:rsidRDefault="008B7C17">
            <w:pPr>
              <w:pStyle w:val="TAL"/>
            </w:pPr>
            <w:r w:rsidRPr="00C6761E">
              <w:t>0</w:t>
            </w:r>
          </w:p>
        </w:tc>
        <w:tc>
          <w:tcPr>
            <w:tcW w:w="283" w:type="dxa"/>
            <w:tcBorders>
              <w:top w:val="nil"/>
              <w:left w:val="nil"/>
              <w:bottom w:val="nil"/>
              <w:right w:val="nil"/>
            </w:tcBorders>
            <w:hideMark/>
          </w:tcPr>
          <w:p w14:paraId="1BC7EDBD" w14:textId="77777777" w:rsidR="008B7C17" w:rsidRPr="00C6761E" w:rsidRDefault="008B7C17">
            <w:pPr>
              <w:pStyle w:val="TAL"/>
            </w:pPr>
            <w:r w:rsidRPr="00C6761E">
              <w:t>1</w:t>
            </w:r>
          </w:p>
        </w:tc>
        <w:tc>
          <w:tcPr>
            <w:tcW w:w="283" w:type="dxa"/>
            <w:tcBorders>
              <w:top w:val="nil"/>
              <w:left w:val="nil"/>
              <w:bottom w:val="nil"/>
              <w:right w:val="nil"/>
            </w:tcBorders>
          </w:tcPr>
          <w:p w14:paraId="5FF82DBF" w14:textId="77777777" w:rsidR="008B7C17" w:rsidRPr="00C6761E" w:rsidRDefault="008B7C17">
            <w:pPr>
              <w:pStyle w:val="TAL"/>
            </w:pPr>
          </w:p>
        </w:tc>
        <w:tc>
          <w:tcPr>
            <w:tcW w:w="5953" w:type="dxa"/>
            <w:tcBorders>
              <w:top w:val="nil"/>
              <w:left w:val="nil"/>
              <w:bottom w:val="nil"/>
              <w:right w:val="single" w:sz="4" w:space="0" w:color="auto"/>
            </w:tcBorders>
            <w:hideMark/>
          </w:tcPr>
          <w:p w14:paraId="4EFFDA2B" w14:textId="77777777" w:rsidR="008B7C17" w:rsidRPr="00C6761E" w:rsidRDefault="008B7C17">
            <w:pPr>
              <w:pStyle w:val="TAL"/>
            </w:pPr>
            <w:r w:rsidRPr="00C6761E">
              <w:rPr>
                <w:lang w:eastAsia="ko-KR"/>
              </w:rPr>
              <w:t>5G</w:t>
            </w:r>
            <w:r w:rsidRPr="00C6761E">
              <w:t>S integrity algorithm 5G-IA5</w:t>
            </w:r>
          </w:p>
        </w:tc>
      </w:tr>
      <w:tr w:rsidR="008B7C17" w:rsidRPr="00C6761E"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6761E" w:rsidRDefault="008B7C17">
            <w:pPr>
              <w:pStyle w:val="TAL"/>
            </w:pPr>
            <w:r w:rsidRPr="00C6761E">
              <w:t>1</w:t>
            </w:r>
          </w:p>
        </w:tc>
        <w:tc>
          <w:tcPr>
            <w:tcW w:w="284" w:type="dxa"/>
            <w:tcBorders>
              <w:top w:val="nil"/>
              <w:left w:val="nil"/>
              <w:bottom w:val="nil"/>
              <w:right w:val="nil"/>
            </w:tcBorders>
            <w:hideMark/>
          </w:tcPr>
          <w:p w14:paraId="18D0DC3B" w14:textId="77777777" w:rsidR="008B7C17" w:rsidRPr="00C6761E" w:rsidRDefault="008B7C17">
            <w:pPr>
              <w:pStyle w:val="TAL"/>
            </w:pPr>
            <w:r w:rsidRPr="00C6761E">
              <w:t>1</w:t>
            </w:r>
          </w:p>
        </w:tc>
        <w:tc>
          <w:tcPr>
            <w:tcW w:w="283" w:type="dxa"/>
            <w:tcBorders>
              <w:top w:val="nil"/>
              <w:left w:val="nil"/>
              <w:bottom w:val="nil"/>
              <w:right w:val="nil"/>
            </w:tcBorders>
            <w:hideMark/>
          </w:tcPr>
          <w:p w14:paraId="1F9D732A" w14:textId="77777777" w:rsidR="008B7C17" w:rsidRPr="00C6761E" w:rsidRDefault="008B7C17">
            <w:pPr>
              <w:pStyle w:val="TAL"/>
            </w:pPr>
            <w:r w:rsidRPr="00C6761E">
              <w:t>0</w:t>
            </w:r>
          </w:p>
        </w:tc>
        <w:tc>
          <w:tcPr>
            <w:tcW w:w="283" w:type="dxa"/>
            <w:tcBorders>
              <w:top w:val="nil"/>
              <w:left w:val="nil"/>
              <w:bottom w:val="nil"/>
              <w:right w:val="nil"/>
            </w:tcBorders>
          </w:tcPr>
          <w:p w14:paraId="7657E0C8" w14:textId="77777777" w:rsidR="008B7C17" w:rsidRPr="00C6761E" w:rsidRDefault="008B7C17">
            <w:pPr>
              <w:pStyle w:val="TAL"/>
            </w:pPr>
          </w:p>
        </w:tc>
        <w:tc>
          <w:tcPr>
            <w:tcW w:w="5953" w:type="dxa"/>
            <w:tcBorders>
              <w:top w:val="nil"/>
              <w:left w:val="nil"/>
              <w:bottom w:val="nil"/>
              <w:right w:val="single" w:sz="4" w:space="0" w:color="auto"/>
            </w:tcBorders>
            <w:hideMark/>
          </w:tcPr>
          <w:p w14:paraId="24574049" w14:textId="77777777" w:rsidR="008B7C17" w:rsidRPr="00C6761E" w:rsidRDefault="008B7C17">
            <w:pPr>
              <w:pStyle w:val="TAL"/>
            </w:pPr>
            <w:r w:rsidRPr="00C6761E">
              <w:rPr>
                <w:lang w:eastAsia="ko-KR"/>
              </w:rPr>
              <w:t>5G</w:t>
            </w:r>
            <w:r w:rsidRPr="00C6761E">
              <w:t>S integrity algorithm 5G-IA6</w:t>
            </w:r>
          </w:p>
        </w:tc>
      </w:tr>
      <w:tr w:rsidR="008B7C17" w:rsidRPr="00C6761E"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6761E" w:rsidRDefault="008B7C17">
            <w:pPr>
              <w:pStyle w:val="TAL"/>
            </w:pPr>
            <w:r w:rsidRPr="00C6761E">
              <w:t>1</w:t>
            </w:r>
          </w:p>
        </w:tc>
        <w:tc>
          <w:tcPr>
            <w:tcW w:w="284" w:type="dxa"/>
            <w:tcBorders>
              <w:top w:val="nil"/>
              <w:left w:val="nil"/>
              <w:bottom w:val="nil"/>
              <w:right w:val="nil"/>
            </w:tcBorders>
            <w:hideMark/>
          </w:tcPr>
          <w:p w14:paraId="0B217F49" w14:textId="77777777" w:rsidR="008B7C17" w:rsidRPr="00C6761E" w:rsidRDefault="008B7C17">
            <w:pPr>
              <w:pStyle w:val="TAL"/>
            </w:pPr>
            <w:r w:rsidRPr="00C6761E">
              <w:t>1</w:t>
            </w:r>
          </w:p>
        </w:tc>
        <w:tc>
          <w:tcPr>
            <w:tcW w:w="283" w:type="dxa"/>
            <w:tcBorders>
              <w:top w:val="nil"/>
              <w:left w:val="nil"/>
              <w:bottom w:val="nil"/>
              <w:right w:val="nil"/>
            </w:tcBorders>
            <w:hideMark/>
          </w:tcPr>
          <w:p w14:paraId="1F1CBD7B" w14:textId="77777777" w:rsidR="008B7C17" w:rsidRPr="00C6761E" w:rsidRDefault="008B7C17">
            <w:pPr>
              <w:pStyle w:val="TAL"/>
            </w:pPr>
            <w:r w:rsidRPr="00C6761E">
              <w:t>1</w:t>
            </w:r>
          </w:p>
        </w:tc>
        <w:tc>
          <w:tcPr>
            <w:tcW w:w="283" w:type="dxa"/>
            <w:tcBorders>
              <w:top w:val="nil"/>
              <w:left w:val="nil"/>
              <w:bottom w:val="nil"/>
              <w:right w:val="nil"/>
            </w:tcBorders>
          </w:tcPr>
          <w:p w14:paraId="2C9DE6BC" w14:textId="77777777" w:rsidR="008B7C17" w:rsidRPr="00C6761E" w:rsidRDefault="008B7C17">
            <w:pPr>
              <w:pStyle w:val="TAL"/>
            </w:pPr>
          </w:p>
        </w:tc>
        <w:tc>
          <w:tcPr>
            <w:tcW w:w="5953" w:type="dxa"/>
            <w:tcBorders>
              <w:top w:val="nil"/>
              <w:left w:val="nil"/>
              <w:bottom w:val="nil"/>
              <w:right w:val="single" w:sz="4" w:space="0" w:color="auto"/>
            </w:tcBorders>
            <w:hideMark/>
          </w:tcPr>
          <w:p w14:paraId="40A985FA" w14:textId="77777777" w:rsidR="008B7C17" w:rsidRPr="00C6761E" w:rsidRDefault="008B7C17">
            <w:pPr>
              <w:pStyle w:val="TAL"/>
            </w:pPr>
            <w:r w:rsidRPr="00C6761E">
              <w:rPr>
                <w:lang w:eastAsia="ko-KR"/>
              </w:rPr>
              <w:t>5G</w:t>
            </w:r>
            <w:r w:rsidRPr="00C6761E">
              <w:t>S integrity algorithm 5G-IA7</w:t>
            </w:r>
          </w:p>
        </w:tc>
      </w:tr>
      <w:tr w:rsidR="008B7C17" w:rsidRPr="00C6761E"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6761E" w:rsidRDefault="008B7C17">
            <w:pPr>
              <w:pStyle w:val="TAL"/>
            </w:pPr>
            <w:bookmarkStart w:id="4043" w:name="MCCQCTEMPBM_00000067"/>
          </w:p>
        </w:tc>
      </w:tr>
      <w:bookmarkEnd w:id="4043"/>
      <w:tr w:rsidR="008B7C17" w:rsidRPr="00C6761E"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6761E" w:rsidRDefault="008B7C17">
            <w:pPr>
              <w:pStyle w:val="TAL"/>
            </w:pPr>
            <w:r w:rsidRPr="00C6761E">
              <w:t>Type of ciphering algorithm (octet 2, bit 5 to 7)</w:t>
            </w:r>
          </w:p>
        </w:tc>
      </w:tr>
      <w:tr w:rsidR="008B7C17" w:rsidRPr="00C6761E"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6761E" w:rsidRDefault="008B7C17">
            <w:pPr>
              <w:pStyle w:val="TAL"/>
            </w:pPr>
            <w:r w:rsidRPr="00C6761E">
              <w:t>Bits</w:t>
            </w:r>
          </w:p>
        </w:tc>
      </w:tr>
      <w:tr w:rsidR="008B7C17" w:rsidRPr="00C6761E"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6761E" w:rsidRDefault="008B7C17">
            <w:pPr>
              <w:pStyle w:val="TAL"/>
              <w:rPr>
                <w:b/>
              </w:rPr>
            </w:pPr>
            <w:r w:rsidRPr="00C6761E">
              <w:rPr>
                <w:b/>
              </w:rPr>
              <w:t>7</w:t>
            </w:r>
          </w:p>
        </w:tc>
        <w:tc>
          <w:tcPr>
            <w:tcW w:w="284" w:type="dxa"/>
            <w:tcBorders>
              <w:top w:val="nil"/>
              <w:left w:val="nil"/>
              <w:bottom w:val="nil"/>
              <w:right w:val="nil"/>
            </w:tcBorders>
            <w:hideMark/>
          </w:tcPr>
          <w:p w14:paraId="3A5B7BEA" w14:textId="77777777" w:rsidR="008B7C17" w:rsidRPr="00C6761E" w:rsidRDefault="008B7C17">
            <w:pPr>
              <w:pStyle w:val="TAL"/>
              <w:rPr>
                <w:b/>
              </w:rPr>
            </w:pPr>
            <w:r w:rsidRPr="00C6761E">
              <w:rPr>
                <w:b/>
              </w:rPr>
              <w:t>6</w:t>
            </w:r>
          </w:p>
        </w:tc>
        <w:tc>
          <w:tcPr>
            <w:tcW w:w="283" w:type="dxa"/>
            <w:tcBorders>
              <w:top w:val="nil"/>
              <w:left w:val="nil"/>
              <w:bottom w:val="nil"/>
              <w:right w:val="nil"/>
            </w:tcBorders>
            <w:hideMark/>
          </w:tcPr>
          <w:p w14:paraId="62AD901B" w14:textId="77777777" w:rsidR="008B7C17" w:rsidRPr="00C6761E" w:rsidRDefault="008B7C17">
            <w:pPr>
              <w:pStyle w:val="TAL"/>
              <w:rPr>
                <w:b/>
              </w:rPr>
            </w:pPr>
            <w:r w:rsidRPr="00C6761E">
              <w:rPr>
                <w:b/>
              </w:rPr>
              <w:t>5</w:t>
            </w:r>
          </w:p>
        </w:tc>
        <w:tc>
          <w:tcPr>
            <w:tcW w:w="283" w:type="dxa"/>
            <w:tcBorders>
              <w:top w:val="nil"/>
              <w:left w:val="nil"/>
              <w:bottom w:val="nil"/>
              <w:right w:val="nil"/>
            </w:tcBorders>
          </w:tcPr>
          <w:p w14:paraId="377E3C51" w14:textId="77777777" w:rsidR="008B7C17" w:rsidRPr="00C6761E" w:rsidRDefault="008B7C17">
            <w:pPr>
              <w:pStyle w:val="TAL"/>
              <w:rPr>
                <w:b/>
              </w:rPr>
            </w:pPr>
          </w:p>
        </w:tc>
        <w:tc>
          <w:tcPr>
            <w:tcW w:w="5953" w:type="dxa"/>
            <w:tcBorders>
              <w:top w:val="nil"/>
              <w:left w:val="nil"/>
              <w:bottom w:val="nil"/>
              <w:right w:val="single" w:sz="4" w:space="0" w:color="auto"/>
            </w:tcBorders>
          </w:tcPr>
          <w:p w14:paraId="00DCC779" w14:textId="77777777" w:rsidR="008B7C17" w:rsidRPr="00C6761E" w:rsidRDefault="008B7C17">
            <w:pPr>
              <w:pStyle w:val="TAL"/>
            </w:pPr>
          </w:p>
        </w:tc>
      </w:tr>
      <w:tr w:rsidR="008B7C17" w:rsidRPr="00C6761E"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6761E" w:rsidRDefault="008B7C17">
            <w:pPr>
              <w:pStyle w:val="TAL"/>
            </w:pPr>
            <w:r w:rsidRPr="00C6761E">
              <w:t>0</w:t>
            </w:r>
          </w:p>
        </w:tc>
        <w:tc>
          <w:tcPr>
            <w:tcW w:w="284" w:type="dxa"/>
            <w:tcBorders>
              <w:top w:val="nil"/>
              <w:left w:val="nil"/>
              <w:bottom w:val="nil"/>
              <w:right w:val="nil"/>
            </w:tcBorders>
            <w:hideMark/>
          </w:tcPr>
          <w:p w14:paraId="1B9ED091" w14:textId="77777777" w:rsidR="008B7C17" w:rsidRPr="00C6761E" w:rsidRDefault="008B7C17">
            <w:pPr>
              <w:pStyle w:val="TAL"/>
            </w:pPr>
            <w:r w:rsidRPr="00C6761E">
              <w:t>0</w:t>
            </w:r>
          </w:p>
        </w:tc>
        <w:tc>
          <w:tcPr>
            <w:tcW w:w="283" w:type="dxa"/>
            <w:tcBorders>
              <w:top w:val="nil"/>
              <w:left w:val="nil"/>
              <w:bottom w:val="nil"/>
              <w:right w:val="nil"/>
            </w:tcBorders>
            <w:hideMark/>
          </w:tcPr>
          <w:p w14:paraId="36B40682" w14:textId="77777777" w:rsidR="008B7C17" w:rsidRPr="00C6761E" w:rsidRDefault="008B7C17">
            <w:pPr>
              <w:pStyle w:val="TAL"/>
            </w:pPr>
            <w:r w:rsidRPr="00C6761E">
              <w:t>0</w:t>
            </w:r>
          </w:p>
        </w:tc>
        <w:tc>
          <w:tcPr>
            <w:tcW w:w="283" w:type="dxa"/>
            <w:tcBorders>
              <w:top w:val="nil"/>
              <w:left w:val="nil"/>
              <w:bottom w:val="nil"/>
              <w:right w:val="nil"/>
            </w:tcBorders>
          </w:tcPr>
          <w:p w14:paraId="336A716C" w14:textId="77777777" w:rsidR="008B7C17" w:rsidRPr="00C6761E" w:rsidRDefault="008B7C17">
            <w:pPr>
              <w:pStyle w:val="TAL"/>
            </w:pPr>
          </w:p>
        </w:tc>
        <w:tc>
          <w:tcPr>
            <w:tcW w:w="5953" w:type="dxa"/>
            <w:tcBorders>
              <w:top w:val="nil"/>
              <w:left w:val="nil"/>
              <w:bottom w:val="nil"/>
              <w:right w:val="single" w:sz="4" w:space="0" w:color="auto"/>
            </w:tcBorders>
            <w:hideMark/>
          </w:tcPr>
          <w:p w14:paraId="158E0345" w14:textId="77777777" w:rsidR="008B7C17" w:rsidRPr="00C6761E" w:rsidRDefault="008B7C17">
            <w:pPr>
              <w:pStyle w:val="TAL"/>
            </w:pPr>
            <w:r w:rsidRPr="00C6761E">
              <w:rPr>
                <w:lang w:eastAsia="ko-KR"/>
              </w:rPr>
              <w:t>5G</w:t>
            </w:r>
            <w:r w:rsidRPr="00C6761E">
              <w:t>S encryption algorithm 5G-EA0 (</w:t>
            </w:r>
            <w:r w:rsidRPr="00C6761E">
              <w:rPr>
                <w:lang w:eastAsia="ko-KR"/>
              </w:rPr>
              <w:t xml:space="preserve">null </w:t>
            </w:r>
            <w:r w:rsidRPr="00C6761E">
              <w:t>ciphering</w:t>
            </w:r>
            <w:r w:rsidRPr="00C6761E">
              <w:rPr>
                <w:lang w:eastAsia="ko-KR"/>
              </w:rPr>
              <w:t xml:space="preserve"> algorithm</w:t>
            </w:r>
            <w:r w:rsidRPr="00C6761E">
              <w:t>)</w:t>
            </w:r>
          </w:p>
        </w:tc>
      </w:tr>
      <w:tr w:rsidR="008B7C17" w:rsidRPr="00C6761E"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6761E" w:rsidRDefault="008B7C17">
            <w:pPr>
              <w:pStyle w:val="TAL"/>
            </w:pPr>
            <w:r w:rsidRPr="00C6761E">
              <w:t>0</w:t>
            </w:r>
          </w:p>
        </w:tc>
        <w:tc>
          <w:tcPr>
            <w:tcW w:w="284" w:type="dxa"/>
            <w:tcBorders>
              <w:top w:val="nil"/>
              <w:left w:val="nil"/>
              <w:bottom w:val="nil"/>
              <w:right w:val="nil"/>
            </w:tcBorders>
            <w:hideMark/>
          </w:tcPr>
          <w:p w14:paraId="1D08DF14" w14:textId="77777777" w:rsidR="008B7C17" w:rsidRPr="00C6761E" w:rsidRDefault="008B7C17">
            <w:pPr>
              <w:pStyle w:val="TAL"/>
            </w:pPr>
            <w:r w:rsidRPr="00C6761E">
              <w:t>0</w:t>
            </w:r>
          </w:p>
        </w:tc>
        <w:tc>
          <w:tcPr>
            <w:tcW w:w="283" w:type="dxa"/>
            <w:tcBorders>
              <w:top w:val="nil"/>
              <w:left w:val="nil"/>
              <w:bottom w:val="nil"/>
              <w:right w:val="nil"/>
            </w:tcBorders>
            <w:hideMark/>
          </w:tcPr>
          <w:p w14:paraId="7862CF97" w14:textId="77777777" w:rsidR="008B7C17" w:rsidRPr="00C6761E" w:rsidRDefault="008B7C17">
            <w:pPr>
              <w:pStyle w:val="TAL"/>
            </w:pPr>
            <w:r w:rsidRPr="00C6761E">
              <w:t>1</w:t>
            </w:r>
          </w:p>
        </w:tc>
        <w:tc>
          <w:tcPr>
            <w:tcW w:w="283" w:type="dxa"/>
            <w:tcBorders>
              <w:top w:val="nil"/>
              <w:left w:val="nil"/>
              <w:bottom w:val="nil"/>
              <w:right w:val="nil"/>
            </w:tcBorders>
          </w:tcPr>
          <w:p w14:paraId="01C2BF15" w14:textId="77777777" w:rsidR="008B7C17" w:rsidRPr="00C6761E" w:rsidRDefault="008B7C17">
            <w:pPr>
              <w:pStyle w:val="TAL"/>
            </w:pPr>
          </w:p>
        </w:tc>
        <w:tc>
          <w:tcPr>
            <w:tcW w:w="5953" w:type="dxa"/>
            <w:tcBorders>
              <w:top w:val="nil"/>
              <w:left w:val="nil"/>
              <w:bottom w:val="nil"/>
              <w:right w:val="single" w:sz="4" w:space="0" w:color="auto"/>
            </w:tcBorders>
            <w:hideMark/>
          </w:tcPr>
          <w:p w14:paraId="27293969" w14:textId="77777777" w:rsidR="008B7C17" w:rsidRPr="00C6761E" w:rsidRDefault="008B7C17">
            <w:pPr>
              <w:pStyle w:val="TAL"/>
            </w:pPr>
            <w:r w:rsidRPr="00C6761E">
              <w:rPr>
                <w:lang w:eastAsia="ko-KR"/>
              </w:rPr>
              <w:t>5G</w:t>
            </w:r>
            <w:r w:rsidRPr="00C6761E">
              <w:t>S encryption algorithm 128-5G-EA1</w:t>
            </w:r>
          </w:p>
        </w:tc>
      </w:tr>
      <w:tr w:rsidR="008B7C17" w:rsidRPr="00C6761E"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6761E" w:rsidRDefault="008B7C17">
            <w:pPr>
              <w:pStyle w:val="TAL"/>
            </w:pPr>
            <w:r w:rsidRPr="00C6761E">
              <w:t>0</w:t>
            </w:r>
          </w:p>
        </w:tc>
        <w:tc>
          <w:tcPr>
            <w:tcW w:w="284" w:type="dxa"/>
            <w:tcBorders>
              <w:top w:val="nil"/>
              <w:left w:val="nil"/>
              <w:bottom w:val="nil"/>
              <w:right w:val="nil"/>
            </w:tcBorders>
            <w:hideMark/>
          </w:tcPr>
          <w:p w14:paraId="2BE8B120" w14:textId="77777777" w:rsidR="008B7C17" w:rsidRPr="00C6761E" w:rsidRDefault="008B7C17">
            <w:pPr>
              <w:pStyle w:val="TAL"/>
            </w:pPr>
            <w:r w:rsidRPr="00C6761E">
              <w:t>1</w:t>
            </w:r>
          </w:p>
        </w:tc>
        <w:tc>
          <w:tcPr>
            <w:tcW w:w="283" w:type="dxa"/>
            <w:tcBorders>
              <w:top w:val="nil"/>
              <w:left w:val="nil"/>
              <w:bottom w:val="nil"/>
              <w:right w:val="nil"/>
            </w:tcBorders>
            <w:hideMark/>
          </w:tcPr>
          <w:p w14:paraId="18DFF0E5" w14:textId="77777777" w:rsidR="008B7C17" w:rsidRPr="00C6761E" w:rsidRDefault="008B7C17">
            <w:pPr>
              <w:pStyle w:val="TAL"/>
            </w:pPr>
            <w:r w:rsidRPr="00C6761E">
              <w:t>0</w:t>
            </w:r>
          </w:p>
        </w:tc>
        <w:tc>
          <w:tcPr>
            <w:tcW w:w="283" w:type="dxa"/>
            <w:tcBorders>
              <w:top w:val="nil"/>
              <w:left w:val="nil"/>
              <w:bottom w:val="nil"/>
              <w:right w:val="nil"/>
            </w:tcBorders>
          </w:tcPr>
          <w:p w14:paraId="6229339E" w14:textId="77777777" w:rsidR="008B7C17" w:rsidRPr="00C6761E" w:rsidRDefault="008B7C17">
            <w:pPr>
              <w:pStyle w:val="TAL"/>
            </w:pPr>
          </w:p>
        </w:tc>
        <w:tc>
          <w:tcPr>
            <w:tcW w:w="5953" w:type="dxa"/>
            <w:tcBorders>
              <w:top w:val="nil"/>
              <w:left w:val="nil"/>
              <w:bottom w:val="nil"/>
              <w:right w:val="single" w:sz="4" w:space="0" w:color="auto"/>
            </w:tcBorders>
            <w:hideMark/>
          </w:tcPr>
          <w:p w14:paraId="61AE179A" w14:textId="77777777" w:rsidR="008B7C17" w:rsidRPr="00C6761E" w:rsidRDefault="008B7C17">
            <w:pPr>
              <w:pStyle w:val="TAL"/>
            </w:pPr>
            <w:r w:rsidRPr="00C6761E">
              <w:rPr>
                <w:lang w:eastAsia="ko-KR"/>
              </w:rPr>
              <w:t>5G</w:t>
            </w:r>
            <w:r w:rsidRPr="00C6761E">
              <w:t>S encryption algorithm 128-5G-EA2</w:t>
            </w:r>
          </w:p>
        </w:tc>
      </w:tr>
      <w:tr w:rsidR="008B7C17" w:rsidRPr="00C6761E"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6761E" w:rsidRDefault="008B7C17">
            <w:pPr>
              <w:pStyle w:val="TAL"/>
            </w:pPr>
            <w:r w:rsidRPr="00C6761E">
              <w:t>0</w:t>
            </w:r>
          </w:p>
        </w:tc>
        <w:tc>
          <w:tcPr>
            <w:tcW w:w="284" w:type="dxa"/>
            <w:tcBorders>
              <w:top w:val="nil"/>
              <w:left w:val="nil"/>
              <w:bottom w:val="nil"/>
              <w:right w:val="nil"/>
            </w:tcBorders>
            <w:hideMark/>
          </w:tcPr>
          <w:p w14:paraId="6E3D5449" w14:textId="77777777" w:rsidR="008B7C17" w:rsidRPr="00C6761E" w:rsidRDefault="008B7C17">
            <w:pPr>
              <w:pStyle w:val="TAL"/>
            </w:pPr>
            <w:r w:rsidRPr="00C6761E">
              <w:t>1</w:t>
            </w:r>
          </w:p>
        </w:tc>
        <w:tc>
          <w:tcPr>
            <w:tcW w:w="283" w:type="dxa"/>
            <w:tcBorders>
              <w:top w:val="nil"/>
              <w:left w:val="nil"/>
              <w:bottom w:val="nil"/>
              <w:right w:val="nil"/>
            </w:tcBorders>
            <w:hideMark/>
          </w:tcPr>
          <w:p w14:paraId="41D7625D" w14:textId="77777777" w:rsidR="008B7C17" w:rsidRPr="00C6761E" w:rsidRDefault="008B7C17">
            <w:pPr>
              <w:pStyle w:val="TAL"/>
            </w:pPr>
            <w:r w:rsidRPr="00C6761E">
              <w:t>1</w:t>
            </w:r>
          </w:p>
        </w:tc>
        <w:tc>
          <w:tcPr>
            <w:tcW w:w="283" w:type="dxa"/>
            <w:tcBorders>
              <w:top w:val="nil"/>
              <w:left w:val="nil"/>
              <w:bottom w:val="nil"/>
              <w:right w:val="nil"/>
            </w:tcBorders>
          </w:tcPr>
          <w:p w14:paraId="7EE56EB6" w14:textId="77777777" w:rsidR="008B7C17" w:rsidRPr="00C6761E" w:rsidRDefault="008B7C17">
            <w:pPr>
              <w:pStyle w:val="TAL"/>
            </w:pPr>
          </w:p>
        </w:tc>
        <w:tc>
          <w:tcPr>
            <w:tcW w:w="5953" w:type="dxa"/>
            <w:tcBorders>
              <w:top w:val="nil"/>
              <w:left w:val="nil"/>
              <w:bottom w:val="nil"/>
              <w:right w:val="single" w:sz="4" w:space="0" w:color="auto"/>
            </w:tcBorders>
            <w:hideMark/>
          </w:tcPr>
          <w:p w14:paraId="42D52FA8" w14:textId="77777777" w:rsidR="008B7C17" w:rsidRPr="00C6761E" w:rsidRDefault="008B7C17">
            <w:pPr>
              <w:pStyle w:val="TAL"/>
            </w:pPr>
            <w:r w:rsidRPr="00C6761E">
              <w:rPr>
                <w:lang w:eastAsia="ko-KR"/>
              </w:rPr>
              <w:t>5G</w:t>
            </w:r>
            <w:r w:rsidRPr="00C6761E">
              <w:t>S encryption algorithm 128-5G-EA3</w:t>
            </w:r>
          </w:p>
        </w:tc>
      </w:tr>
      <w:tr w:rsidR="008B7C17" w:rsidRPr="00C6761E"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6761E" w:rsidRDefault="008B7C17">
            <w:pPr>
              <w:pStyle w:val="TAL"/>
            </w:pPr>
            <w:r w:rsidRPr="00C6761E">
              <w:t>1</w:t>
            </w:r>
          </w:p>
        </w:tc>
        <w:tc>
          <w:tcPr>
            <w:tcW w:w="284" w:type="dxa"/>
            <w:tcBorders>
              <w:top w:val="nil"/>
              <w:left w:val="nil"/>
              <w:bottom w:val="nil"/>
              <w:right w:val="nil"/>
            </w:tcBorders>
            <w:hideMark/>
          </w:tcPr>
          <w:p w14:paraId="7A395AB6" w14:textId="77777777" w:rsidR="008B7C17" w:rsidRPr="00C6761E" w:rsidRDefault="008B7C17">
            <w:pPr>
              <w:pStyle w:val="TAL"/>
            </w:pPr>
            <w:r w:rsidRPr="00C6761E">
              <w:t>0</w:t>
            </w:r>
          </w:p>
        </w:tc>
        <w:tc>
          <w:tcPr>
            <w:tcW w:w="283" w:type="dxa"/>
            <w:tcBorders>
              <w:top w:val="nil"/>
              <w:left w:val="nil"/>
              <w:bottom w:val="nil"/>
              <w:right w:val="nil"/>
            </w:tcBorders>
            <w:hideMark/>
          </w:tcPr>
          <w:p w14:paraId="0559FEB1" w14:textId="77777777" w:rsidR="008B7C17" w:rsidRPr="00C6761E" w:rsidRDefault="008B7C17">
            <w:pPr>
              <w:pStyle w:val="TAL"/>
            </w:pPr>
            <w:r w:rsidRPr="00C6761E">
              <w:t>0</w:t>
            </w:r>
          </w:p>
        </w:tc>
        <w:tc>
          <w:tcPr>
            <w:tcW w:w="283" w:type="dxa"/>
            <w:tcBorders>
              <w:top w:val="nil"/>
              <w:left w:val="nil"/>
              <w:bottom w:val="nil"/>
              <w:right w:val="nil"/>
            </w:tcBorders>
          </w:tcPr>
          <w:p w14:paraId="688C8877" w14:textId="77777777" w:rsidR="008B7C17" w:rsidRPr="00C6761E" w:rsidRDefault="008B7C17">
            <w:pPr>
              <w:pStyle w:val="TAL"/>
            </w:pPr>
          </w:p>
        </w:tc>
        <w:tc>
          <w:tcPr>
            <w:tcW w:w="5953" w:type="dxa"/>
            <w:tcBorders>
              <w:top w:val="nil"/>
              <w:left w:val="nil"/>
              <w:bottom w:val="nil"/>
              <w:right w:val="single" w:sz="4" w:space="0" w:color="auto"/>
            </w:tcBorders>
            <w:hideMark/>
          </w:tcPr>
          <w:p w14:paraId="725C37F6" w14:textId="77777777" w:rsidR="008B7C17" w:rsidRPr="00C6761E" w:rsidRDefault="008B7C17">
            <w:pPr>
              <w:pStyle w:val="TAL"/>
            </w:pPr>
            <w:r w:rsidRPr="00C6761E">
              <w:rPr>
                <w:lang w:eastAsia="ko-KR"/>
              </w:rPr>
              <w:t>5G</w:t>
            </w:r>
            <w:r w:rsidRPr="00C6761E">
              <w:t>S encryption algorithm 5G-EA4</w:t>
            </w:r>
          </w:p>
        </w:tc>
      </w:tr>
      <w:tr w:rsidR="008B7C17" w:rsidRPr="00C6761E"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6761E" w:rsidRDefault="008B7C17">
            <w:pPr>
              <w:pStyle w:val="TAL"/>
            </w:pPr>
            <w:r w:rsidRPr="00C6761E">
              <w:t>1</w:t>
            </w:r>
          </w:p>
        </w:tc>
        <w:tc>
          <w:tcPr>
            <w:tcW w:w="284" w:type="dxa"/>
            <w:tcBorders>
              <w:top w:val="nil"/>
              <w:left w:val="nil"/>
              <w:bottom w:val="nil"/>
              <w:right w:val="nil"/>
            </w:tcBorders>
            <w:hideMark/>
          </w:tcPr>
          <w:p w14:paraId="07B627D7" w14:textId="77777777" w:rsidR="008B7C17" w:rsidRPr="00C6761E" w:rsidRDefault="008B7C17">
            <w:pPr>
              <w:pStyle w:val="TAL"/>
            </w:pPr>
            <w:r w:rsidRPr="00C6761E">
              <w:t>0</w:t>
            </w:r>
          </w:p>
        </w:tc>
        <w:tc>
          <w:tcPr>
            <w:tcW w:w="283" w:type="dxa"/>
            <w:tcBorders>
              <w:top w:val="nil"/>
              <w:left w:val="nil"/>
              <w:bottom w:val="nil"/>
              <w:right w:val="nil"/>
            </w:tcBorders>
            <w:hideMark/>
          </w:tcPr>
          <w:p w14:paraId="72231F45" w14:textId="77777777" w:rsidR="008B7C17" w:rsidRPr="00C6761E" w:rsidRDefault="008B7C17">
            <w:pPr>
              <w:pStyle w:val="TAL"/>
            </w:pPr>
            <w:r w:rsidRPr="00C6761E">
              <w:t>1</w:t>
            </w:r>
          </w:p>
        </w:tc>
        <w:tc>
          <w:tcPr>
            <w:tcW w:w="283" w:type="dxa"/>
            <w:tcBorders>
              <w:top w:val="nil"/>
              <w:left w:val="nil"/>
              <w:bottom w:val="nil"/>
              <w:right w:val="nil"/>
            </w:tcBorders>
          </w:tcPr>
          <w:p w14:paraId="487394CC" w14:textId="77777777" w:rsidR="008B7C17" w:rsidRPr="00C6761E" w:rsidRDefault="008B7C17">
            <w:pPr>
              <w:pStyle w:val="TAL"/>
            </w:pPr>
          </w:p>
        </w:tc>
        <w:tc>
          <w:tcPr>
            <w:tcW w:w="5953" w:type="dxa"/>
            <w:tcBorders>
              <w:top w:val="nil"/>
              <w:left w:val="nil"/>
              <w:bottom w:val="nil"/>
              <w:right w:val="single" w:sz="4" w:space="0" w:color="auto"/>
            </w:tcBorders>
            <w:hideMark/>
          </w:tcPr>
          <w:p w14:paraId="15204455" w14:textId="77777777" w:rsidR="008B7C17" w:rsidRPr="00C6761E" w:rsidRDefault="008B7C17">
            <w:pPr>
              <w:pStyle w:val="TAL"/>
            </w:pPr>
            <w:r w:rsidRPr="00C6761E">
              <w:rPr>
                <w:lang w:eastAsia="ko-KR"/>
              </w:rPr>
              <w:t>5G</w:t>
            </w:r>
            <w:r w:rsidRPr="00C6761E">
              <w:t>S encryption algorithm 5G-EA5</w:t>
            </w:r>
          </w:p>
        </w:tc>
      </w:tr>
      <w:tr w:rsidR="008B7C17" w:rsidRPr="00C6761E"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6761E" w:rsidRDefault="008B7C17">
            <w:pPr>
              <w:pStyle w:val="TAL"/>
            </w:pPr>
            <w:r w:rsidRPr="00C6761E">
              <w:t>1</w:t>
            </w:r>
          </w:p>
        </w:tc>
        <w:tc>
          <w:tcPr>
            <w:tcW w:w="284" w:type="dxa"/>
            <w:tcBorders>
              <w:top w:val="nil"/>
              <w:left w:val="nil"/>
              <w:bottom w:val="nil"/>
              <w:right w:val="nil"/>
            </w:tcBorders>
            <w:hideMark/>
          </w:tcPr>
          <w:p w14:paraId="4FA23A80" w14:textId="77777777" w:rsidR="008B7C17" w:rsidRPr="00C6761E" w:rsidRDefault="008B7C17">
            <w:pPr>
              <w:pStyle w:val="TAL"/>
            </w:pPr>
            <w:r w:rsidRPr="00C6761E">
              <w:t>1</w:t>
            </w:r>
          </w:p>
        </w:tc>
        <w:tc>
          <w:tcPr>
            <w:tcW w:w="283" w:type="dxa"/>
            <w:tcBorders>
              <w:top w:val="nil"/>
              <w:left w:val="nil"/>
              <w:bottom w:val="nil"/>
              <w:right w:val="nil"/>
            </w:tcBorders>
            <w:hideMark/>
          </w:tcPr>
          <w:p w14:paraId="1DAB0D74" w14:textId="77777777" w:rsidR="008B7C17" w:rsidRPr="00C6761E" w:rsidRDefault="008B7C17">
            <w:pPr>
              <w:pStyle w:val="TAL"/>
            </w:pPr>
            <w:r w:rsidRPr="00C6761E">
              <w:t>0</w:t>
            </w:r>
          </w:p>
        </w:tc>
        <w:tc>
          <w:tcPr>
            <w:tcW w:w="283" w:type="dxa"/>
            <w:tcBorders>
              <w:top w:val="nil"/>
              <w:left w:val="nil"/>
              <w:bottom w:val="nil"/>
              <w:right w:val="nil"/>
            </w:tcBorders>
          </w:tcPr>
          <w:p w14:paraId="462FE385" w14:textId="77777777" w:rsidR="008B7C17" w:rsidRPr="00C6761E" w:rsidRDefault="008B7C17">
            <w:pPr>
              <w:pStyle w:val="TAL"/>
            </w:pPr>
          </w:p>
        </w:tc>
        <w:tc>
          <w:tcPr>
            <w:tcW w:w="5953" w:type="dxa"/>
            <w:tcBorders>
              <w:top w:val="nil"/>
              <w:left w:val="nil"/>
              <w:bottom w:val="nil"/>
              <w:right w:val="single" w:sz="4" w:space="0" w:color="auto"/>
            </w:tcBorders>
            <w:hideMark/>
          </w:tcPr>
          <w:p w14:paraId="363850FD" w14:textId="77777777" w:rsidR="008B7C17" w:rsidRPr="00C6761E" w:rsidRDefault="008B7C17">
            <w:pPr>
              <w:pStyle w:val="TAL"/>
            </w:pPr>
            <w:r w:rsidRPr="00C6761E">
              <w:rPr>
                <w:lang w:eastAsia="ko-KR"/>
              </w:rPr>
              <w:t>5G</w:t>
            </w:r>
            <w:r w:rsidRPr="00C6761E">
              <w:t>S encryption algorithm 5G-EA6</w:t>
            </w:r>
          </w:p>
        </w:tc>
      </w:tr>
      <w:tr w:rsidR="008B7C17" w:rsidRPr="00C6761E"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6761E" w:rsidRDefault="008B7C17">
            <w:pPr>
              <w:pStyle w:val="TAL"/>
            </w:pPr>
            <w:r w:rsidRPr="00C6761E">
              <w:t>1</w:t>
            </w:r>
          </w:p>
        </w:tc>
        <w:tc>
          <w:tcPr>
            <w:tcW w:w="284" w:type="dxa"/>
            <w:tcBorders>
              <w:top w:val="nil"/>
              <w:left w:val="nil"/>
              <w:bottom w:val="nil"/>
              <w:right w:val="nil"/>
            </w:tcBorders>
            <w:hideMark/>
          </w:tcPr>
          <w:p w14:paraId="558847A4" w14:textId="77777777" w:rsidR="008B7C17" w:rsidRPr="00C6761E" w:rsidRDefault="008B7C17">
            <w:pPr>
              <w:pStyle w:val="TAL"/>
            </w:pPr>
            <w:r w:rsidRPr="00C6761E">
              <w:t>1</w:t>
            </w:r>
          </w:p>
        </w:tc>
        <w:tc>
          <w:tcPr>
            <w:tcW w:w="283" w:type="dxa"/>
            <w:tcBorders>
              <w:top w:val="nil"/>
              <w:left w:val="nil"/>
              <w:bottom w:val="nil"/>
              <w:right w:val="nil"/>
            </w:tcBorders>
            <w:hideMark/>
          </w:tcPr>
          <w:p w14:paraId="6831302C" w14:textId="77777777" w:rsidR="008B7C17" w:rsidRPr="00C6761E" w:rsidRDefault="008B7C17">
            <w:pPr>
              <w:pStyle w:val="TAL"/>
            </w:pPr>
            <w:r w:rsidRPr="00C6761E">
              <w:t>1</w:t>
            </w:r>
          </w:p>
        </w:tc>
        <w:tc>
          <w:tcPr>
            <w:tcW w:w="283" w:type="dxa"/>
            <w:tcBorders>
              <w:top w:val="nil"/>
              <w:left w:val="nil"/>
              <w:bottom w:val="nil"/>
              <w:right w:val="nil"/>
            </w:tcBorders>
          </w:tcPr>
          <w:p w14:paraId="421200C5" w14:textId="77777777" w:rsidR="008B7C17" w:rsidRPr="00C6761E" w:rsidRDefault="008B7C17">
            <w:pPr>
              <w:pStyle w:val="TAL"/>
            </w:pPr>
          </w:p>
        </w:tc>
        <w:tc>
          <w:tcPr>
            <w:tcW w:w="5953" w:type="dxa"/>
            <w:tcBorders>
              <w:top w:val="nil"/>
              <w:left w:val="nil"/>
              <w:bottom w:val="nil"/>
              <w:right w:val="single" w:sz="4" w:space="0" w:color="auto"/>
            </w:tcBorders>
            <w:hideMark/>
          </w:tcPr>
          <w:p w14:paraId="47B457EA" w14:textId="77777777" w:rsidR="008B7C17" w:rsidRPr="00C6761E" w:rsidRDefault="008B7C17">
            <w:pPr>
              <w:pStyle w:val="TAL"/>
            </w:pPr>
            <w:r w:rsidRPr="00C6761E">
              <w:rPr>
                <w:lang w:eastAsia="ko-KR"/>
              </w:rPr>
              <w:t>5G</w:t>
            </w:r>
            <w:r w:rsidRPr="00C6761E">
              <w:t>S encryption algorithm 5G-EA7</w:t>
            </w:r>
          </w:p>
        </w:tc>
      </w:tr>
      <w:tr w:rsidR="008B7C17" w:rsidRPr="00C6761E"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6761E" w:rsidRDefault="008B7C17">
            <w:pPr>
              <w:pStyle w:val="TAL"/>
            </w:pPr>
            <w:bookmarkStart w:id="4044" w:name="MCCQCTEMPBM_00000068"/>
          </w:p>
        </w:tc>
      </w:tr>
      <w:bookmarkEnd w:id="4044"/>
      <w:tr w:rsidR="008B7C17" w:rsidRPr="00C6761E"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6761E" w:rsidRDefault="008B7C17">
            <w:pPr>
              <w:pStyle w:val="TAL"/>
            </w:pPr>
            <w:r w:rsidRPr="00C6761E">
              <w:t>Bit 4 and 8 of octet 2 are spare and shall be coded as zero.</w:t>
            </w:r>
          </w:p>
        </w:tc>
      </w:tr>
      <w:tr w:rsidR="008B7C17" w:rsidRPr="00C6761E"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6761E" w:rsidRDefault="008B7C17">
            <w:pPr>
              <w:pStyle w:val="TAL"/>
            </w:pPr>
            <w:bookmarkStart w:id="4045" w:name="MCCQCTEMPBM_00000069"/>
          </w:p>
        </w:tc>
      </w:tr>
      <w:bookmarkEnd w:id="4045"/>
    </w:tbl>
    <w:p w14:paraId="44DFDB53" w14:textId="77777777" w:rsidR="008B7C17" w:rsidRPr="00C6761E" w:rsidRDefault="008B7C17" w:rsidP="00826ACB"/>
    <w:p w14:paraId="5AEDCE0D" w14:textId="77777777" w:rsidR="008B7C17" w:rsidRPr="00C6761E" w:rsidRDefault="008B7C17" w:rsidP="008B7C17">
      <w:pPr>
        <w:pStyle w:val="Heading3"/>
      </w:pPr>
      <w:bookmarkStart w:id="4046" w:name="_CR11_3_23"/>
      <w:bookmarkStart w:id="4047" w:name="_Toc68196446"/>
      <w:bookmarkStart w:id="4048" w:name="_Toc59209114"/>
      <w:bookmarkStart w:id="4049" w:name="_Toc51951337"/>
      <w:bookmarkStart w:id="4050" w:name="_Toc45882787"/>
      <w:bookmarkStart w:id="4051" w:name="_Toc45282401"/>
      <w:bookmarkStart w:id="4052" w:name="_Toc172040350"/>
      <w:bookmarkEnd w:id="4046"/>
      <w:r w:rsidRPr="00C6761E">
        <w:t>11.3.23</w:t>
      </w:r>
      <w:r w:rsidRPr="00C6761E">
        <w:tab/>
        <w:t>UE PC5 unicast user plane security policy</w:t>
      </w:r>
      <w:bookmarkEnd w:id="4047"/>
      <w:bookmarkEnd w:id="4048"/>
      <w:bookmarkEnd w:id="4049"/>
      <w:bookmarkEnd w:id="4050"/>
      <w:bookmarkEnd w:id="4051"/>
      <w:bookmarkEnd w:id="4052"/>
    </w:p>
    <w:p w14:paraId="7006ACD3" w14:textId="785B8159" w:rsidR="008B7C17" w:rsidRPr="00C6761E" w:rsidRDefault="008B7C17" w:rsidP="008B7C17">
      <w:r w:rsidRPr="00C6761E">
        <w:t>The purpose of the UE PC5 unicast user plane security policy information element is to indicate the UE</w:t>
      </w:r>
      <w:r w:rsidR="000D7A1B" w:rsidRPr="00C6761E">
        <w:t>'</w:t>
      </w:r>
      <w:r w:rsidRPr="00C6761E">
        <w:t>s configuration for integrity protection and ciphering of PC5 user plane data.</w:t>
      </w:r>
    </w:p>
    <w:p w14:paraId="4B210E44" w14:textId="77777777" w:rsidR="008B7C17" w:rsidRPr="00C6761E" w:rsidRDefault="008B7C17" w:rsidP="008B7C17">
      <w:r w:rsidRPr="00C6761E">
        <w:t>The UE PC5 unicast user plane security policy is a type 3 information element with a length of 2 octets.</w:t>
      </w:r>
    </w:p>
    <w:p w14:paraId="4E2D2B08" w14:textId="1FD5C961" w:rsidR="008B7C17" w:rsidRPr="00C6761E" w:rsidRDefault="008B7C17" w:rsidP="008B7C17">
      <w:r w:rsidRPr="00C6761E">
        <w:t>The UE PC5 unicast user plane security policy information element is coded as shown in figure 11.3.23.1 and table 11.3.23.1.</w:t>
      </w:r>
    </w:p>
    <w:p w14:paraId="679B40F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6761E" w:rsidRDefault="008B7C17">
            <w:pPr>
              <w:pStyle w:val="TAC"/>
            </w:pPr>
            <w:r w:rsidRPr="00C6761E">
              <w:t>8</w:t>
            </w:r>
          </w:p>
        </w:tc>
        <w:tc>
          <w:tcPr>
            <w:tcW w:w="746" w:type="dxa"/>
            <w:tcBorders>
              <w:top w:val="nil"/>
              <w:left w:val="nil"/>
              <w:bottom w:val="nil"/>
              <w:right w:val="nil"/>
            </w:tcBorders>
            <w:hideMark/>
          </w:tcPr>
          <w:p w14:paraId="5580A1B4" w14:textId="77777777" w:rsidR="008B7C17" w:rsidRPr="00C6761E" w:rsidRDefault="008B7C17">
            <w:pPr>
              <w:pStyle w:val="TAC"/>
            </w:pPr>
            <w:r w:rsidRPr="00C6761E">
              <w:t>7</w:t>
            </w:r>
          </w:p>
        </w:tc>
        <w:tc>
          <w:tcPr>
            <w:tcW w:w="744" w:type="dxa"/>
            <w:tcBorders>
              <w:top w:val="nil"/>
              <w:left w:val="nil"/>
              <w:bottom w:val="nil"/>
              <w:right w:val="nil"/>
            </w:tcBorders>
            <w:hideMark/>
          </w:tcPr>
          <w:p w14:paraId="42C852B4" w14:textId="77777777" w:rsidR="008B7C17" w:rsidRPr="00C6761E" w:rsidRDefault="008B7C17">
            <w:pPr>
              <w:pStyle w:val="TAC"/>
            </w:pPr>
            <w:r w:rsidRPr="00C6761E">
              <w:t>6</w:t>
            </w:r>
          </w:p>
        </w:tc>
        <w:tc>
          <w:tcPr>
            <w:tcW w:w="745" w:type="dxa"/>
            <w:tcBorders>
              <w:top w:val="nil"/>
              <w:left w:val="nil"/>
              <w:bottom w:val="nil"/>
              <w:right w:val="nil"/>
            </w:tcBorders>
            <w:hideMark/>
          </w:tcPr>
          <w:p w14:paraId="1A1994D7" w14:textId="77777777" w:rsidR="008B7C17" w:rsidRPr="00C6761E" w:rsidRDefault="008B7C17">
            <w:pPr>
              <w:pStyle w:val="TAC"/>
            </w:pPr>
            <w:r w:rsidRPr="00C6761E">
              <w:t>5</w:t>
            </w:r>
          </w:p>
        </w:tc>
        <w:tc>
          <w:tcPr>
            <w:tcW w:w="745" w:type="dxa"/>
            <w:tcBorders>
              <w:top w:val="nil"/>
              <w:left w:val="nil"/>
              <w:bottom w:val="nil"/>
              <w:right w:val="nil"/>
            </w:tcBorders>
            <w:hideMark/>
          </w:tcPr>
          <w:p w14:paraId="626FC097" w14:textId="77777777" w:rsidR="008B7C17" w:rsidRPr="00C6761E" w:rsidRDefault="008B7C17">
            <w:pPr>
              <w:pStyle w:val="TAC"/>
            </w:pPr>
            <w:r w:rsidRPr="00C6761E">
              <w:t>4</w:t>
            </w:r>
          </w:p>
        </w:tc>
        <w:tc>
          <w:tcPr>
            <w:tcW w:w="744" w:type="dxa"/>
            <w:tcBorders>
              <w:top w:val="nil"/>
              <w:left w:val="nil"/>
              <w:bottom w:val="nil"/>
              <w:right w:val="nil"/>
            </w:tcBorders>
            <w:hideMark/>
          </w:tcPr>
          <w:p w14:paraId="743C3B71" w14:textId="77777777" w:rsidR="008B7C17" w:rsidRPr="00C6761E" w:rsidRDefault="008B7C17">
            <w:pPr>
              <w:pStyle w:val="TAC"/>
            </w:pPr>
            <w:r w:rsidRPr="00C6761E">
              <w:t>3</w:t>
            </w:r>
          </w:p>
        </w:tc>
        <w:tc>
          <w:tcPr>
            <w:tcW w:w="745" w:type="dxa"/>
            <w:tcBorders>
              <w:top w:val="nil"/>
              <w:left w:val="nil"/>
              <w:bottom w:val="nil"/>
              <w:right w:val="nil"/>
            </w:tcBorders>
            <w:hideMark/>
          </w:tcPr>
          <w:p w14:paraId="45C14F0B" w14:textId="77777777" w:rsidR="008B7C17" w:rsidRPr="00C6761E" w:rsidRDefault="008B7C17">
            <w:pPr>
              <w:pStyle w:val="TAC"/>
            </w:pPr>
            <w:r w:rsidRPr="00C6761E">
              <w:t>2</w:t>
            </w:r>
          </w:p>
        </w:tc>
        <w:tc>
          <w:tcPr>
            <w:tcW w:w="745" w:type="dxa"/>
            <w:tcBorders>
              <w:top w:val="nil"/>
              <w:left w:val="nil"/>
              <w:bottom w:val="nil"/>
              <w:right w:val="nil"/>
            </w:tcBorders>
            <w:hideMark/>
          </w:tcPr>
          <w:p w14:paraId="24022F8A" w14:textId="77777777" w:rsidR="008B7C17" w:rsidRPr="00C6761E" w:rsidRDefault="008B7C17">
            <w:pPr>
              <w:pStyle w:val="TAC"/>
            </w:pPr>
            <w:r w:rsidRPr="00C6761E">
              <w:t>1</w:t>
            </w:r>
          </w:p>
        </w:tc>
        <w:tc>
          <w:tcPr>
            <w:tcW w:w="1560" w:type="dxa"/>
            <w:tcBorders>
              <w:top w:val="nil"/>
              <w:left w:val="nil"/>
              <w:bottom w:val="nil"/>
              <w:right w:val="nil"/>
            </w:tcBorders>
          </w:tcPr>
          <w:p w14:paraId="02E6931C" w14:textId="77777777" w:rsidR="008B7C17" w:rsidRPr="00C6761E" w:rsidRDefault="008B7C17">
            <w:pPr>
              <w:keepNext/>
              <w:keepLines/>
              <w:spacing w:after="0"/>
              <w:rPr>
                <w:rFonts w:ascii="Arial" w:hAnsi="Arial"/>
                <w:sz w:val="18"/>
              </w:rPr>
            </w:pPr>
          </w:p>
        </w:tc>
      </w:tr>
      <w:tr w:rsidR="008B7C17" w:rsidRPr="00C6761E"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6761E" w:rsidRDefault="008B7C17">
            <w:pPr>
              <w:pStyle w:val="TAC"/>
            </w:pPr>
            <w:r w:rsidRPr="00C6761E">
              <w:t>UE PC5 unicast user plane security policy IEI</w:t>
            </w:r>
          </w:p>
        </w:tc>
        <w:tc>
          <w:tcPr>
            <w:tcW w:w="1560" w:type="dxa"/>
            <w:tcBorders>
              <w:top w:val="nil"/>
              <w:left w:val="nil"/>
              <w:bottom w:val="nil"/>
              <w:right w:val="nil"/>
            </w:tcBorders>
            <w:hideMark/>
          </w:tcPr>
          <w:p w14:paraId="1AAEFC2E" w14:textId="77777777" w:rsidR="008B7C17" w:rsidRPr="00C6761E" w:rsidRDefault="008B7C17">
            <w:pPr>
              <w:pStyle w:val="TAL"/>
            </w:pPr>
            <w:r w:rsidRPr="00C6761E">
              <w:t>octet 1</w:t>
            </w:r>
          </w:p>
        </w:tc>
      </w:tr>
      <w:tr w:rsidR="008B7C17" w:rsidRPr="00C6761E"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6761E" w:rsidRDefault="008B7C17">
            <w:pPr>
              <w:pStyle w:val="TAC"/>
            </w:pPr>
            <w:r w:rsidRPr="00C6761E">
              <w:t>0</w:t>
            </w:r>
          </w:p>
          <w:p w14:paraId="3AA0D898"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6761E" w:rsidRDefault="008B7C17">
            <w:pPr>
              <w:pStyle w:val="TAC"/>
            </w:pPr>
            <w:r w:rsidRPr="00C6761E">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6761E" w:rsidRDefault="008B7C17">
            <w:pPr>
              <w:pStyle w:val="TAC"/>
            </w:pPr>
            <w:r w:rsidRPr="00C6761E">
              <w:t>0</w:t>
            </w:r>
          </w:p>
          <w:p w14:paraId="3FA235F9"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6761E" w:rsidRDefault="008B7C17">
            <w:pPr>
              <w:pStyle w:val="TAC"/>
            </w:pPr>
            <w:r w:rsidRPr="00C6761E">
              <w:t>User plane integrity protection policy</w:t>
            </w:r>
          </w:p>
        </w:tc>
        <w:tc>
          <w:tcPr>
            <w:tcW w:w="1560" w:type="dxa"/>
            <w:tcBorders>
              <w:top w:val="nil"/>
              <w:left w:val="nil"/>
              <w:bottom w:val="nil"/>
              <w:right w:val="nil"/>
            </w:tcBorders>
            <w:hideMark/>
          </w:tcPr>
          <w:p w14:paraId="2EE50CFC" w14:textId="77777777" w:rsidR="008B7C17" w:rsidRPr="00C6761E" w:rsidRDefault="008B7C17">
            <w:pPr>
              <w:pStyle w:val="TAL"/>
            </w:pPr>
            <w:r w:rsidRPr="00C6761E">
              <w:t>octet 2</w:t>
            </w:r>
          </w:p>
        </w:tc>
      </w:tr>
    </w:tbl>
    <w:p w14:paraId="2EE3CC45" w14:textId="77777777" w:rsidR="008B7C17" w:rsidRPr="00C6761E" w:rsidRDefault="008B7C17" w:rsidP="008B7C17">
      <w:pPr>
        <w:pStyle w:val="TF"/>
      </w:pPr>
      <w:bookmarkStart w:id="4053" w:name="_CRFigure11_3_23_1"/>
      <w:r w:rsidRPr="00C6761E">
        <w:t>Figure </w:t>
      </w:r>
      <w:bookmarkEnd w:id="4053"/>
      <w:r w:rsidRPr="00C6761E">
        <w:t>11.3.23.1: UE PC5 unicast user plane security policy information element</w:t>
      </w:r>
    </w:p>
    <w:p w14:paraId="74202F3B" w14:textId="77777777" w:rsidR="008B7C17" w:rsidRPr="00C6761E" w:rsidRDefault="008B7C17" w:rsidP="008B7C17">
      <w:pPr>
        <w:pStyle w:val="TH"/>
      </w:pPr>
      <w:bookmarkStart w:id="4054" w:name="_CRTable11_3_23_1"/>
      <w:r w:rsidRPr="00C6761E">
        <w:t>Table </w:t>
      </w:r>
      <w:bookmarkEnd w:id="4054"/>
      <w:r w:rsidRPr="00C6761E">
        <w:t>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6761E" w:rsidRDefault="008B7C17" w:rsidP="0010363A">
            <w:pPr>
              <w:pStyle w:val="TAL"/>
            </w:pPr>
            <w:r w:rsidRPr="00C6761E">
              <w:t>User plane integrity protection policy (octet 2, bit 1 to 3)</w:t>
            </w:r>
          </w:p>
        </w:tc>
      </w:tr>
      <w:tr w:rsidR="008B7C17" w:rsidRPr="00C6761E"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6761E" w:rsidRDefault="008B7C17" w:rsidP="0010363A">
            <w:pPr>
              <w:pStyle w:val="TAL"/>
            </w:pPr>
            <w:r w:rsidRPr="00C6761E">
              <w:t>Bits</w:t>
            </w:r>
          </w:p>
        </w:tc>
      </w:tr>
      <w:tr w:rsidR="008B7C17" w:rsidRPr="00C6761E"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6761E" w:rsidRDefault="008B7C17" w:rsidP="0010363A">
            <w:pPr>
              <w:pStyle w:val="TAH"/>
            </w:pPr>
            <w:r w:rsidRPr="00C6761E">
              <w:t>3</w:t>
            </w:r>
          </w:p>
        </w:tc>
        <w:tc>
          <w:tcPr>
            <w:tcW w:w="284" w:type="dxa"/>
            <w:tcBorders>
              <w:top w:val="nil"/>
              <w:left w:val="nil"/>
              <w:bottom w:val="nil"/>
              <w:right w:val="nil"/>
            </w:tcBorders>
            <w:hideMark/>
          </w:tcPr>
          <w:p w14:paraId="3F278A1D" w14:textId="77777777" w:rsidR="008B7C17" w:rsidRPr="00C6761E" w:rsidRDefault="008B7C17" w:rsidP="0010363A">
            <w:pPr>
              <w:pStyle w:val="TAH"/>
            </w:pPr>
            <w:r w:rsidRPr="00C6761E">
              <w:t>2</w:t>
            </w:r>
          </w:p>
        </w:tc>
        <w:tc>
          <w:tcPr>
            <w:tcW w:w="283" w:type="dxa"/>
            <w:tcBorders>
              <w:top w:val="nil"/>
              <w:left w:val="nil"/>
              <w:bottom w:val="nil"/>
              <w:right w:val="nil"/>
            </w:tcBorders>
            <w:hideMark/>
          </w:tcPr>
          <w:p w14:paraId="6AEA4529" w14:textId="77777777" w:rsidR="008B7C17" w:rsidRPr="00C6761E" w:rsidRDefault="008B7C17" w:rsidP="0010363A">
            <w:pPr>
              <w:pStyle w:val="TAH"/>
            </w:pPr>
            <w:r w:rsidRPr="00C6761E">
              <w:t>1</w:t>
            </w:r>
          </w:p>
        </w:tc>
        <w:tc>
          <w:tcPr>
            <w:tcW w:w="283" w:type="dxa"/>
            <w:tcBorders>
              <w:top w:val="nil"/>
              <w:left w:val="nil"/>
              <w:bottom w:val="nil"/>
              <w:right w:val="nil"/>
            </w:tcBorders>
          </w:tcPr>
          <w:p w14:paraId="386C32CD"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6761E" w:rsidRDefault="008B7C17">
            <w:pPr>
              <w:keepNext/>
              <w:keepLines/>
              <w:spacing w:after="0"/>
              <w:rPr>
                <w:rFonts w:ascii="Arial" w:hAnsi="Arial"/>
                <w:sz w:val="18"/>
              </w:rPr>
            </w:pPr>
          </w:p>
        </w:tc>
      </w:tr>
      <w:tr w:rsidR="008B7C17" w:rsidRPr="00C6761E"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1B7D426"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4529D81" w14:textId="77777777" w:rsidR="008B7C17" w:rsidRPr="00C6761E" w:rsidRDefault="008B7C17" w:rsidP="0010363A">
            <w:pPr>
              <w:pStyle w:val="TAC"/>
            </w:pPr>
            <w:r w:rsidRPr="00C6761E">
              <w:t>0</w:t>
            </w:r>
          </w:p>
        </w:tc>
        <w:tc>
          <w:tcPr>
            <w:tcW w:w="283" w:type="dxa"/>
            <w:tcBorders>
              <w:top w:val="nil"/>
              <w:left w:val="nil"/>
              <w:bottom w:val="nil"/>
              <w:right w:val="nil"/>
            </w:tcBorders>
          </w:tcPr>
          <w:p w14:paraId="307146B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6761E" w:rsidRDefault="008B7C17" w:rsidP="0010363A">
            <w:pPr>
              <w:pStyle w:val="TAL"/>
            </w:pPr>
            <w:r w:rsidRPr="00C6761E">
              <w:rPr>
                <w:lang w:eastAsia="ko-KR"/>
              </w:rPr>
              <w:t>User plane integrity protection not needed</w:t>
            </w:r>
          </w:p>
        </w:tc>
      </w:tr>
      <w:tr w:rsidR="008B7C17" w:rsidRPr="00C6761E"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8547674"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7B50FBEE"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DDD7B6"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6761E" w:rsidRDefault="008B7C17" w:rsidP="0010363A">
            <w:pPr>
              <w:pStyle w:val="TAL"/>
            </w:pPr>
            <w:r w:rsidRPr="00C6761E">
              <w:rPr>
                <w:lang w:eastAsia="ko-KR"/>
              </w:rPr>
              <w:t>User plane integrity protection preferred</w:t>
            </w:r>
          </w:p>
        </w:tc>
      </w:tr>
      <w:tr w:rsidR="008B7C17" w:rsidRPr="00C6761E"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038342F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DADAB64" w14:textId="77777777" w:rsidR="008B7C17" w:rsidRPr="00C6761E" w:rsidRDefault="008B7C17" w:rsidP="0010363A">
            <w:pPr>
              <w:pStyle w:val="TAC"/>
            </w:pPr>
            <w:r w:rsidRPr="00C6761E">
              <w:t>0</w:t>
            </w:r>
          </w:p>
        </w:tc>
        <w:tc>
          <w:tcPr>
            <w:tcW w:w="283" w:type="dxa"/>
            <w:tcBorders>
              <w:top w:val="nil"/>
              <w:left w:val="nil"/>
              <w:bottom w:val="nil"/>
              <w:right w:val="nil"/>
            </w:tcBorders>
          </w:tcPr>
          <w:p w14:paraId="6A95001B"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6761E" w:rsidRDefault="008B7C17" w:rsidP="0010363A">
            <w:pPr>
              <w:pStyle w:val="TAL"/>
            </w:pPr>
            <w:r w:rsidRPr="00C6761E">
              <w:rPr>
                <w:lang w:eastAsia="ko-KR"/>
              </w:rPr>
              <w:t>User plane integrity protection required</w:t>
            </w:r>
          </w:p>
        </w:tc>
      </w:tr>
      <w:tr w:rsidR="008B7C17" w:rsidRPr="00C6761E"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D32778D"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3421140C" w14:textId="77777777" w:rsidR="008B7C17" w:rsidRPr="00C6761E" w:rsidRDefault="008B7C17" w:rsidP="0010363A">
            <w:pPr>
              <w:pStyle w:val="TAC"/>
            </w:pPr>
            <w:r w:rsidRPr="00C6761E">
              <w:t>1</w:t>
            </w:r>
          </w:p>
        </w:tc>
        <w:tc>
          <w:tcPr>
            <w:tcW w:w="283" w:type="dxa"/>
            <w:tcBorders>
              <w:top w:val="nil"/>
              <w:left w:val="nil"/>
              <w:bottom w:val="nil"/>
              <w:right w:val="nil"/>
            </w:tcBorders>
          </w:tcPr>
          <w:p w14:paraId="740AD032"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6761E" w:rsidRDefault="008B7C17">
            <w:pPr>
              <w:keepNext/>
              <w:keepLines/>
              <w:spacing w:after="0"/>
              <w:rPr>
                <w:rFonts w:ascii="Arial" w:hAnsi="Arial"/>
                <w:sz w:val="18"/>
              </w:rPr>
            </w:pPr>
          </w:p>
        </w:tc>
      </w:tr>
      <w:tr w:rsidR="008B7C17" w:rsidRPr="00C6761E"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6761E" w:rsidRDefault="008B7C17" w:rsidP="0010363A">
            <w:pPr>
              <w:pStyle w:val="TAL"/>
            </w:pPr>
            <w:r w:rsidRPr="00C6761E">
              <w:tab/>
              <w:t>to</w:t>
            </w:r>
            <w:r w:rsidR="000D7A1B" w:rsidRPr="00C6761E">
              <w:tab/>
            </w:r>
            <w:r w:rsidRPr="00C6761E">
              <w:t>Spare</w:t>
            </w:r>
          </w:p>
        </w:tc>
      </w:tr>
      <w:tr w:rsidR="008B7C17" w:rsidRPr="00C6761E"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612CB8FF"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C1FF2F" w14:textId="77777777" w:rsidR="008B7C17" w:rsidRPr="00C6761E" w:rsidRDefault="008B7C17" w:rsidP="0010363A">
            <w:pPr>
              <w:pStyle w:val="TAC"/>
            </w:pPr>
            <w:r w:rsidRPr="00C6761E">
              <w:t>0</w:t>
            </w:r>
          </w:p>
        </w:tc>
        <w:tc>
          <w:tcPr>
            <w:tcW w:w="283" w:type="dxa"/>
            <w:tcBorders>
              <w:top w:val="nil"/>
              <w:left w:val="nil"/>
              <w:bottom w:val="nil"/>
              <w:right w:val="nil"/>
            </w:tcBorders>
          </w:tcPr>
          <w:p w14:paraId="2C675AC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6761E" w:rsidRDefault="008B7C17">
            <w:pPr>
              <w:keepNext/>
              <w:keepLines/>
              <w:spacing w:after="0"/>
              <w:rPr>
                <w:rFonts w:ascii="Arial" w:hAnsi="Arial"/>
                <w:sz w:val="18"/>
              </w:rPr>
            </w:pPr>
          </w:p>
        </w:tc>
      </w:tr>
      <w:tr w:rsidR="008B7C17" w:rsidRPr="00C6761E"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548EF69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974AF7" w14:textId="77777777" w:rsidR="008B7C17" w:rsidRPr="00C6761E" w:rsidRDefault="008B7C17" w:rsidP="0010363A">
            <w:pPr>
              <w:pStyle w:val="TAC"/>
            </w:pPr>
            <w:r w:rsidRPr="00C6761E">
              <w:t>1</w:t>
            </w:r>
          </w:p>
        </w:tc>
        <w:tc>
          <w:tcPr>
            <w:tcW w:w="283" w:type="dxa"/>
            <w:tcBorders>
              <w:top w:val="nil"/>
              <w:left w:val="nil"/>
              <w:bottom w:val="nil"/>
              <w:right w:val="nil"/>
            </w:tcBorders>
          </w:tcPr>
          <w:p w14:paraId="4623911D"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6761E" w:rsidRDefault="008B7C17" w:rsidP="0010363A">
            <w:pPr>
              <w:pStyle w:val="TAL"/>
            </w:pPr>
            <w:r w:rsidRPr="00C6761E">
              <w:rPr>
                <w:lang w:eastAsia="ko-KR"/>
              </w:rPr>
              <w:t>Reserved</w:t>
            </w:r>
          </w:p>
        </w:tc>
      </w:tr>
      <w:tr w:rsidR="008B7C17" w:rsidRPr="00C6761E"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6761E" w:rsidRDefault="008B7C17">
            <w:pPr>
              <w:keepNext/>
              <w:keepLines/>
              <w:spacing w:after="0"/>
              <w:rPr>
                <w:rFonts w:ascii="Arial" w:hAnsi="Arial"/>
                <w:sz w:val="18"/>
              </w:rPr>
            </w:pPr>
            <w:bookmarkStart w:id="4055" w:name="MCCQCTEMPBM_00000070"/>
          </w:p>
        </w:tc>
      </w:tr>
      <w:bookmarkEnd w:id="4055"/>
      <w:tr w:rsidR="008B7C17" w:rsidRPr="00C6761E"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6761E" w:rsidRDefault="008B7C17" w:rsidP="0010363A">
            <w:pPr>
              <w:pStyle w:val="TAL"/>
            </w:pPr>
            <w:r w:rsidRPr="00C6761E">
              <w:t xml:space="preserve">If the UE receives a </w:t>
            </w:r>
            <w:r w:rsidRPr="00C6761E">
              <w:rPr>
                <w:lang w:eastAsia="ko-KR"/>
              </w:rPr>
              <w:t>user plane</w:t>
            </w:r>
            <w:r w:rsidRPr="00C6761E">
              <w:t xml:space="preserve"> integrity protection policy value that the UE does not understand, the UE shall interpret the value as 010 "</w:t>
            </w:r>
            <w:r w:rsidRPr="00C6761E">
              <w:rPr>
                <w:lang w:eastAsia="ko-KR"/>
              </w:rPr>
              <w:t>user plane</w:t>
            </w:r>
            <w:r w:rsidRPr="00C6761E">
              <w:t xml:space="preserve"> integrity protection required".</w:t>
            </w:r>
          </w:p>
          <w:p w14:paraId="5D027609" w14:textId="77777777" w:rsidR="008B7C17" w:rsidRPr="00C6761E" w:rsidRDefault="008B7C17" w:rsidP="0010363A">
            <w:pPr>
              <w:pStyle w:val="TAL"/>
            </w:pPr>
          </w:p>
          <w:p w14:paraId="4277227E" w14:textId="77777777" w:rsidR="008B7C17" w:rsidRPr="00C6761E" w:rsidRDefault="008B7C17" w:rsidP="0010363A">
            <w:pPr>
              <w:pStyle w:val="TAL"/>
            </w:pPr>
            <w:r w:rsidRPr="00C6761E">
              <w:t>User plane ciphering policy (octet 2, bit 5 to 7)</w:t>
            </w:r>
          </w:p>
        </w:tc>
      </w:tr>
      <w:tr w:rsidR="008B7C17" w:rsidRPr="00C6761E"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6761E" w:rsidRDefault="008B7C17" w:rsidP="0010363A">
            <w:pPr>
              <w:pStyle w:val="TAL"/>
            </w:pPr>
            <w:r w:rsidRPr="00C6761E">
              <w:t>Bits</w:t>
            </w:r>
          </w:p>
        </w:tc>
      </w:tr>
      <w:tr w:rsidR="008B7C17" w:rsidRPr="00C6761E"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6761E" w:rsidRDefault="008B7C17" w:rsidP="0010363A">
            <w:pPr>
              <w:pStyle w:val="TAH"/>
            </w:pPr>
            <w:r w:rsidRPr="00C6761E">
              <w:t>7</w:t>
            </w:r>
          </w:p>
        </w:tc>
        <w:tc>
          <w:tcPr>
            <w:tcW w:w="284" w:type="dxa"/>
            <w:tcBorders>
              <w:top w:val="nil"/>
              <w:left w:val="nil"/>
              <w:bottom w:val="nil"/>
              <w:right w:val="nil"/>
            </w:tcBorders>
            <w:hideMark/>
          </w:tcPr>
          <w:p w14:paraId="1E22681D" w14:textId="77777777" w:rsidR="008B7C17" w:rsidRPr="00C6761E" w:rsidRDefault="008B7C17" w:rsidP="0010363A">
            <w:pPr>
              <w:pStyle w:val="TAH"/>
            </w:pPr>
            <w:r w:rsidRPr="00C6761E">
              <w:t>6</w:t>
            </w:r>
          </w:p>
        </w:tc>
        <w:tc>
          <w:tcPr>
            <w:tcW w:w="283" w:type="dxa"/>
            <w:tcBorders>
              <w:top w:val="nil"/>
              <w:left w:val="nil"/>
              <w:bottom w:val="nil"/>
              <w:right w:val="nil"/>
            </w:tcBorders>
            <w:hideMark/>
          </w:tcPr>
          <w:p w14:paraId="2900E805" w14:textId="77777777" w:rsidR="008B7C17" w:rsidRPr="00C6761E" w:rsidRDefault="008B7C17" w:rsidP="0010363A">
            <w:pPr>
              <w:pStyle w:val="TAH"/>
            </w:pPr>
            <w:r w:rsidRPr="00C6761E">
              <w:t>5</w:t>
            </w:r>
          </w:p>
        </w:tc>
        <w:tc>
          <w:tcPr>
            <w:tcW w:w="283" w:type="dxa"/>
            <w:tcBorders>
              <w:top w:val="nil"/>
              <w:left w:val="nil"/>
              <w:bottom w:val="nil"/>
              <w:right w:val="nil"/>
            </w:tcBorders>
          </w:tcPr>
          <w:p w14:paraId="22D1C63C"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6761E" w:rsidRDefault="008B7C17">
            <w:pPr>
              <w:keepNext/>
              <w:keepLines/>
              <w:spacing w:after="0"/>
              <w:rPr>
                <w:rFonts w:ascii="Arial" w:hAnsi="Arial"/>
                <w:sz w:val="18"/>
              </w:rPr>
            </w:pPr>
          </w:p>
        </w:tc>
      </w:tr>
      <w:tr w:rsidR="008B7C17" w:rsidRPr="00C6761E"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E8437CD"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15D95C7" w14:textId="77777777" w:rsidR="008B7C17" w:rsidRPr="00C6761E" w:rsidRDefault="008B7C17" w:rsidP="0010363A">
            <w:pPr>
              <w:pStyle w:val="TAC"/>
            </w:pPr>
            <w:r w:rsidRPr="00C6761E">
              <w:t>0</w:t>
            </w:r>
          </w:p>
        </w:tc>
        <w:tc>
          <w:tcPr>
            <w:tcW w:w="283" w:type="dxa"/>
            <w:tcBorders>
              <w:top w:val="nil"/>
              <w:left w:val="nil"/>
              <w:bottom w:val="nil"/>
              <w:right w:val="nil"/>
            </w:tcBorders>
          </w:tcPr>
          <w:p w14:paraId="3E47D91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not needed</w:t>
            </w:r>
          </w:p>
        </w:tc>
      </w:tr>
      <w:tr w:rsidR="008B7C17" w:rsidRPr="00C6761E"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6642107E"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0F7FA684" w14:textId="77777777" w:rsidR="008B7C17" w:rsidRPr="00C6761E" w:rsidRDefault="008B7C17" w:rsidP="0010363A">
            <w:pPr>
              <w:pStyle w:val="TAC"/>
            </w:pPr>
            <w:r w:rsidRPr="00C6761E">
              <w:t>1</w:t>
            </w:r>
          </w:p>
        </w:tc>
        <w:tc>
          <w:tcPr>
            <w:tcW w:w="283" w:type="dxa"/>
            <w:tcBorders>
              <w:top w:val="nil"/>
              <w:left w:val="nil"/>
              <w:bottom w:val="nil"/>
              <w:right w:val="nil"/>
            </w:tcBorders>
          </w:tcPr>
          <w:p w14:paraId="2F23C94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preferred</w:t>
            </w:r>
          </w:p>
        </w:tc>
      </w:tr>
      <w:tr w:rsidR="008B7C17" w:rsidRPr="00C6761E"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2A1554C4"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F61B208" w14:textId="77777777" w:rsidR="008B7C17" w:rsidRPr="00C6761E" w:rsidRDefault="008B7C17" w:rsidP="0010363A">
            <w:pPr>
              <w:pStyle w:val="TAC"/>
            </w:pPr>
            <w:r w:rsidRPr="00C6761E">
              <w:t>0</w:t>
            </w:r>
          </w:p>
        </w:tc>
        <w:tc>
          <w:tcPr>
            <w:tcW w:w="283" w:type="dxa"/>
            <w:tcBorders>
              <w:top w:val="nil"/>
              <w:left w:val="nil"/>
              <w:bottom w:val="nil"/>
              <w:right w:val="nil"/>
            </w:tcBorders>
          </w:tcPr>
          <w:p w14:paraId="31F793AE"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required</w:t>
            </w:r>
          </w:p>
        </w:tc>
      </w:tr>
      <w:tr w:rsidR="008B7C17" w:rsidRPr="00C6761E"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76DB806"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67396FC8" w14:textId="77777777" w:rsidR="008B7C17" w:rsidRPr="00C6761E" w:rsidRDefault="008B7C17" w:rsidP="0010363A">
            <w:pPr>
              <w:pStyle w:val="TAC"/>
            </w:pPr>
            <w:r w:rsidRPr="00C6761E">
              <w:t>1</w:t>
            </w:r>
          </w:p>
        </w:tc>
        <w:tc>
          <w:tcPr>
            <w:tcW w:w="283" w:type="dxa"/>
            <w:tcBorders>
              <w:top w:val="nil"/>
              <w:left w:val="nil"/>
              <w:bottom w:val="nil"/>
              <w:right w:val="nil"/>
            </w:tcBorders>
          </w:tcPr>
          <w:p w14:paraId="21822EF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6761E" w:rsidRDefault="008B7C17">
            <w:pPr>
              <w:keepNext/>
              <w:keepLines/>
              <w:spacing w:after="0"/>
              <w:rPr>
                <w:rFonts w:ascii="Arial" w:hAnsi="Arial"/>
                <w:sz w:val="18"/>
              </w:rPr>
            </w:pPr>
          </w:p>
        </w:tc>
      </w:tr>
      <w:tr w:rsidR="008B7C17" w:rsidRPr="00C6761E"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6761E" w:rsidRDefault="008B7C17" w:rsidP="0010363A">
            <w:pPr>
              <w:pStyle w:val="TAL"/>
            </w:pPr>
            <w:r w:rsidRPr="00C6761E">
              <w:tab/>
              <w:t>to</w:t>
            </w:r>
            <w:r w:rsidR="000D7A1B" w:rsidRPr="00C6761E">
              <w:tab/>
            </w:r>
            <w:r w:rsidRPr="00C6761E">
              <w:t>Spare</w:t>
            </w:r>
          </w:p>
        </w:tc>
      </w:tr>
      <w:tr w:rsidR="008B7C17" w:rsidRPr="00C6761E"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4FBE490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204EE48" w14:textId="77777777" w:rsidR="008B7C17" w:rsidRPr="00C6761E" w:rsidRDefault="008B7C17" w:rsidP="0010363A">
            <w:pPr>
              <w:pStyle w:val="TAC"/>
            </w:pPr>
            <w:r w:rsidRPr="00C6761E">
              <w:t>0</w:t>
            </w:r>
          </w:p>
        </w:tc>
        <w:tc>
          <w:tcPr>
            <w:tcW w:w="283" w:type="dxa"/>
            <w:tcBorders>
              <w:top w:val="nil"/>
              <w:left w:val="nil"/>
              <w:bottom w:val="nil"/>
              <w:right w:val="nil"/>
            </w:tcBorders>
          </w:tcPr>
          <w:p w14:paraId="22361E5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6761E" w:rsidRDefault="008B7C17">
            <w:pPr>
              <w:keepNext/>
              <w:keepLines/>
              <w:spacing w:after="0"/>
              <w:rPr>
                <w:rFonts w:ascii="Arial" w:hAnsi="Arial"/>
                <w:sz w:val="18"/>
              </w:rPr>
            </w:pPr>
          </w:p>
        </w:tc>
      </w:tr>
      <w:tr w:rsidR="008B7C17" w:rsidRPr="00C6761E"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7AC5EC6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160C3266"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F61F09"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6761E" w:rsidRDefault="008B7C17" w:rsidP="0010363A">
            <w:pPr>
              <w:pStyle w:val="TAL"/>
            </w:pPr>
            <w:r w:rsidRPr="00C6761E">
              <w:rPr>
                <w:lang w:eastAsia="ko-KR"/>
              </w:rPr>
              <w:t>Reserved</w:t>
            </w:r>
          </w:p>
        </w:tc>
      </w:tr>
      <w:tr w:rsidR="008B7C17" w:rsidRPr="00C6761E"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6761E" w:rsidRDefault="008B7C17">
            <w:pPr>
              <w:keepNext/>
              <w:keepLines/>
              <w:spacing w:after="0"/>
              <w:rPr>
                <w:rFonts w:ascii="Arial" w:hAnsi="Arial"/>
                <w:sz w:val="18"/>
              </w:rPr>
            </w:pPr>
            <w:bookmarkStart w:id="4056" w:name="MCCQCTEMPBM_00000071"/>
          </w:p>
        </w:tc>
      </w:tr>
      <w:bookmarkEnd w:id="4056"/>
      <w:tr w:rsidR="008B7C17" w:rsidRPr="00C6761E"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6761E" w:rsidRDefault="008B7C17" w:rsidP="0010363A">
            <w:pPr>
              <w:pStyle w:val="TAL"/>
            </w:pPr>
            <w:r w:rsidRPr="00C6761E">
              <w:t>If the UE receives a user plane ciphering protection policy value that the UE does not understand, the UE shall interpret the value as 010 "user plane ciphering protection required".</w:t>
            </w:r>
          </w:p>
          <w:p w14:paraId="0986BE9B" w14:textId="77777777" w:rsidR="008B7C17" w:rsidRPr="00C6761E" w:rsidRDefault="008B7C17" w:rsidP="0010363A">
            <w:pPr>
              <w:pStyle w:val="TAL"/>
            </w:pPr>
          </w:p>
          <w:p w14:paraId="114AE88C" w14:textId="77777777" w:rsidR="008B7C17" w:rsidRPr="00C6761E" w:rsidRDefault="008B7C17" w:rsidP="0010363A">
            <w:pPr>
              <w:pStyle w:val="TAL"/>
            </w:pPr>
            <w:r w:rsidRPr="00C6761E">
              <w:t>Bit 4 and 8 of octet 2 are spare and shall be coded as zero.</w:t>
            </w:r>
          </w:p>
        </w:tc>
      </w:tr>
      <w:tr w:rsidR="008B7C17" w:rsidRPr="00C6761E"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6761E" w:rsidRDefault="008B7C17">
            <w:pPr>
              <w:keepNext/>
              <w:keepLines/>
              <w:spacing w:after="0"/>
              <w:rPr>
                <w:rFonts w:ascii="Arial" w:hAnsi="Arial"/>
                <w:sz w:val="18"/>
              </w:rPr>
            </w:pPr>
            <w:bookmarkStart w:id="4057" w:name="MCCQCTEMPBM_00000072"/>
          </w:p>
        </w:tc>
      </w:tr>
      <w:bookmarkEnd w:id="4057"/>
    </w:tbl>
    <w:p w14:paraId="39FD1A86" w14:textId="77777777" w:rsidR="008B7C17" w:rsidRPr="00C6761E" w:rsidRDefault="008B7C17" w:rsidP="00826ACB">
      <w:pPr>
        <w:rPr>
          <w:noProof/>
        </w:rPr>
      </w:pPr>
    </w:p>
    <w:p w14:paraId="3DEF664A" w14:textId="77777777" w:rsidR="008B7C17" w:rsidRPr="00C6761E" w:rsidRDefault="008B7C17" w:rsidP="008B7C17">
      <w:pPr>
        <w:pStyle w:val="Heading3"/>
      </w:pPr>
      <w:bookmarkStart w:id="4058" w:name="_CR11_3_24"/>
      <w:bookmarkStart w:id="4059" w:name="_Toc68196448"/>
      <w:bookmarkStart w:id="4060" w:name="_Toc59209116"/>
      <w:bookmarkStart w:id="4061" w:name="_Toc51951339"/>
      <w:bookmarkStart w:id="4062" w:name="_Toc45882789"/>
      <w:bookmarkStart w:id="4063" w:name="_Toc45282403"/>
      <w:bookmarkStart w:id="4064" w:name="_Toc172040351"/>
      <w:bookmarkEnd w:id="4058"/>
      <w:r w:rsidRPr="00C6761E">
        <w:t>11.3.24</w:t>
      </w:r>
      <w:r w:rsidRPr="00C6761E">
        <w:tab/>
        <w:t>Re-authentication indication</w:t>
      </w:r>
      <w:bookmarkEnd w:id="4059"/>
      <w:bookmarkEnd w:id="4060"/>
      <w:bookmarkEnd w:id="4061"/>
      <w:bookmarkEnd w:id="4062"/>
      <w:bookmarkEnd w:id="4063"/>
      <w:bookmarkEnd w:id="4064"/>
    </w:p>
    <w:p w14:paraId="2433F608" w14:textId="77777777" w:rsidR="008B7C17" w:rsidRPr="00C6761E" w:rsidRDefault="008B7C17" w:rsidP="008B7C17">
      <w:r w:rsidRPr="00C6761E">
        <w:t>The purpose of the Re-authentication indication information element is to indication that K</w:t>
      </w:r>
      <w:r w:rsidRPr="00C6761E">
        <w:rPr>
          <w:vertAlign w:val="subscript"/>
        </w:rPr>
        <w:t>NRP</w:t>
      </w:r>
      <w:r w:rsidRPr="00C6761E">
        <w:t xml:space="preserve"> needs to be refreshed.</w:t>
      </w:r>
    </w:p>
    <w:p w14:paraId="78725FE1" w14:textId="77777777" w:rsidR="008B7C17" w:rsidRPr="00C6761E" w:rsidRDefault="008B7C17" w:rsidP="008B7C17">
      <w:r w:rsidRPr="00C6761E">
        <w:t>The Re-authentication indication information element is a type 3 information element, with a length of 2 octets.</w:t>
      </w:r>
    </w:p>
    <w:p w14:paraId="56D525CF" w14:textId="1D72D333" w:rsidR="008B7C17" w:rsidRPr="00C6761E" w:rsidRDefault="008B7C17" w:rsidP="008B7C17">
      <w:r w:rsidRPr="00C6761E">
        <w:t>The Re-authentication indication information element is coded as shown in figure 11.3.24.1 and table 11.3.24.1.</w:t>
      </w:r>
    </w:p>
    <w:p w14:paraId="591D049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6761E" w:rsidRDefault="008B7C17">
            <w:pPr>
              <w:pStyle w:val="TAC"/>
            </w:pPr>
            <w:r w:rsidRPr="00C6761E">
              <w:t>8</w:t>
            </w:r>
          </w:p>
        </w:tc>
        <w:tc>
          <w:tcPr>
            <w:tcW w:w="709" w:type="dxa"/>
            <w:tcBorders>
              <w:top w:val="nil"/>
              <w:left w:val="nil"/>
              <w:bottom w:val="nil"/>
              <w:right w:val="nil"/>
            </w:tcBorders>
            <w:hideMark/>
          </w:tcPr>
          <w:p w14:paraId="2504FBCD" w14:textId="77777777" w:rsidR="008B7C17" w:rsidRPr="00C6761E" w:rsidRDefault="008B7C17">
            <w:pPr>
              <w:pStyle w:val="TAC"/>
            </w:pPr>
            <w:r w:rsidRPr="00C6761E">
              <w:t>7</w:t>
            </w:r>
          </w:p>
        </w:tc>
        <w:tc>
          <w:tcPr>
            <w:tcW w:w="709" w:type="dxa"/>
            <w:tcBorders>
              <w:top w:val="nil"/>
              <w:left w:val="nil"/>
              <w:bottom w:val="nil"/>
              <w:right w:val="nil"/>
            </w:tcBorders>
            <w:hideMark/>
          </w:tcPr>
          <w:p w14:paraId="4B3CBB04" w14:textId="77777777" w:rsidR="008B7C17" w:rsidRPr="00C6761E" w:rsidRDefault="008B7C17">
            <w:pPr>
              <w:pStyle w:val="TAC"/>
            </w:pPr>
            <w:r w:rsidRPr="00C6761E">
              <w:t>6</w:t>
            </w:r>
          </w:p>
        </w:tc>
        <w:tc>
          <w:tcPr>
            <w:tcW w:w="709" w:type="dxa"/>
            <w:tcBorders>
              <w:top w:val="nil"/>
              <w:left w:val="nil"/>
              <w:bottom w:val="nil"/>
              <w:right w:val="nil"/>
            </w:tcBorders>
            <w:hideMark/>
          </w:tcPr>
          <w:p w14:paraId="73DF7698" w14:textId="77777777" w:rsidR="008B7C17" w:rsidRPr="00C6761E" w:rsidRDefault="008B7C17">
            <w:pPr>
              <w:pStyle w:val="TAC"/>
            </w:pPr>
            <w:r w:rsidRPr="00C6761E">
              <w:t>5</w:t>
            </w:r>
          </w:p>
        </w:tc>
        <w:tc>
          <w:tcPr>
            <w:tcW w:w="709" w:type="dxa"/>
            <w:tcBorders>
              <w:top w:val="nil"/>
              <w:left w:val="nil"/>
              <w:bottom w:val="nil"/>
              <w:right w:val="nil"/>
            </w:tcBorders>
            <w:hideMark/>
          </w:tcPr>
          <w:p w14:paraId="5ED5A5DE" w14:textId="77777777" w:rsidR="008B7C17" w:rsidRPr="00C6761E" w:rsidRDefault="008B7C17">
            <w:pPr>
              <w:pStyle w:val="TAC"/>
            </w:pPr>
            <w:r w:rsidRPr="00C6761E">
              <w:t>4</w:t>
            </w:r>
          </w:p>
        </w:tc>
        <w:tc>
          <w:tcPr>
            <w:tcW w:w="709" w:type="dxa"/>
            <w:tcBorders>
              <w:top w:val="nil"/>
              <w:left w:val="nil"/>
              <w:bottom w:val="nil"/>
              <w:right w:val="nil"/>
            </w:tcBorders>
            <w:hideMark/>
          </w:tcPr>
          <w:p w14:paraId="45493135" w14:textId="77777777" w:rsidR="008B7C17" w:rsidRPr="00C6761E" w:rsidRDefault="008B7C17">
            <w:pPr>
              <w:pStyle w:val="TAC"/>
            </w:pPr>
            <w:r w:rsidRPr="00C6761E">
              <w:t>3</w:t>
            </w:r>
          </w:p>
        </w:tc>
        <w:tc>
          <w:tcPr>
            <w:tcW w:w="709" w:type="dxa"/>
            <w:tcBorders>
              <w:top w:val="nil"/>
              <w:left w:val="nil"/>
              <w:bottom w:val="nil"/>
              <w:right w:val="nil"/>
            </w:tcBorders>
            <w:hideMark/>
          </w:tcPr>
          <w:p w14:paraId="23F185E3" w14:textId="77777777" w:rsidR="008B7C17" w:rsidRPr="00C6761E" w:rsidRDefault="008B7C17">
            <w:pPr>
              <w:pStyle w:val="TAC"/>
            </w:pPr>
            <w:r w:rsidRPr="00C6761E">
              <w:t>2</w:t>
            </w:r>
          </w:p>
        </w:tc>
        <w:tc>
          <w:tcPr>
            <w:tcW w:w="709" w:type="dxa"/>
            <w:tcBorders>
              <w:top w:val="nil"/>
              <w:left w:val="nil"/>
              <w:bottom w:val="nil"/>
              <w:right w:val="nil"/>
            </w:tcBorders>
            <w:hideMark/>
          </w:tcPr>
          <w:p w14:paraId="03AA21D2" w14:textId="77777777" w:rsidR="008B7C17" w:rsidRPr="00C6761E" w:rsidRDefault="008B7C17">
            <w:pPr>
              <w:pStyle w:val="TAC"/>
            </w:pPr>
            <w:r w:rsidRPr="00C6761E">
              <w:t>1</w:t>
            </w:r>
          </w:p>
        </w:tc>
        <w:tc>
          <w:tcPr>
            <w:tcW w:w="1134" w:type="dxa"/>
            <w:tcBorders>
              <w:top w:val="nil"/>
              <w:left w:val="nil"/>
              <w:bottom w:val="nil"/>
              <w:right w:val="nil"/>
            </w:tcBorders>
          </w:tcPr>
          <w:p w14:paraId="30E02C4A" w14:textId="77777777" w:rsidR="008B7C17" w:rsidRPr="00C6761E" w:rsidRDefault="008B7C17">
            <w:pPr>
              <w:pStyle w:val="TAL"/>
            </w:pPr>
          </w:p>
        </w:tc>
      </w:tr>
      <w:tr w:rsidR="008B7C17" w:rsidRPr="00C6761E"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6761E" w:rsidRDefault="008B7C17">
            <w:pPr>
              <w:pStyle w:val="TAC"/>
            </w:pPr>
            <w:r w:rsidRPr="00C6761E">
              <w:t>Re-authentication indication IEI</w:t>
            </w:r>
          </w:p>
        </w:tc>
        <w:tc>
          <w:tcPr>
            <w:tcW w:w="1134" w:type="dxa"/>
            <w:tcBorders>
              <w:top w:val="nil"/>
              <w:left w:val="nil"/>
              <w:bottom w:val="nil"/>
              <w:right w:val="nil"/>
            </w:tcBorders>
            <w:hideMark/>
          </w:tcPr>
          <w:p w14:paraId="4EF5E0F5" w14:textId="77777777" w:rsidR="008B7C17" w:rsidRPr="00C6761E" w:rsidRDefault="008B7C17">
            <w:pPr>
              <w:pStyle w:val="TAL"/>
            </w:pPr>
            <w:r w:rsidRPr="00C6761E">
              <w:t>octet 1</w:t>
            </w:r>
          </w:p>
        </w:tc>
      </w:tr>
      <w:tr w:rsidR="008B7C17" w:rsidRPr="00C6761E"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6761E" w:rsidRDefault="008B7C17">
            <w:pPr>
              <w:pStyle w:val="TAC"/>
            </w:pPr>
            <w:r w:rsidRPr="00C6761E">
              <w:t>Re-authentication indication contents</w:t>
            </w:r>
          </w:p>
        </w:tc>
        <w:tc>
          <w:tcPr>
            <w:tcW w:w="1134" w:type="dxa"/>
            <w:tcBorders>
              <w:top w:val="nil"/>
              <w:left w:val="nil"/>
              <w:bottom w:val="nil"/>
              <w:right w:val="nil"/>
            </w:tcBorders>
            <w:hideMark/>
          </w:tcPr>
          <w:p w14:paraId="09798AA6" w14:textId="77777777" w:rsidR="008B7C17" w:rsidRPr="00C6761E" w:rsidRDefault="008B7C17">
            <w:pPr>
              <w:pStyle w:val="TAL"/>
            </w:pPr>
            <w:r w:rsidRPr="00C6761E">
              <w:t>octet 2</w:t>
            </w:r>
          </w:p>
        </w:tc>
      </w:tr>
    </w:tbl>
    <w:p w14:paraId="308D26B9" w14:textId="77777777" w:rsidR="008B7C17" w:rsidRPr="00C6761E" w:rsidRDefault="008B7C17" w:rsidP="008B7C17">
      <w:pPr>
        <w:pStyle w:val="TF"/>
      </w:pPr>
      <w:bookmarkStart w:id="4065" w:name="_CRFigure11_3_24_1"/>
      <w:r w:rsidRPr="00C6761E">
        <w:t>Figure </w:t>
      </w:r>
      <w:bookmarkEnd w:id="4065"/>
      <w:r w:rsidRPr="00C6761E">
        <w:t>11.3.24.1: Re-authentication indication information element</w:t>
      </w:r>
    </w:p>
    <w:p w14:paraId="32136684" w14:textId="77777777" w:rsidR="008B7C17" w:rsidRPr="00C6761E" w:rsidRDefault="008B7C17" w:rsidP="008B7C17">
      <w:pPr>
        <w:pStyle w:val="TH"/>
      </w:pPr>
      <w:bookmarkStart w:id="4066" w:name="_CRTable11_3_24_1"/>
      <w:r w:rsidRPr="00C6761E">
        <w:lastRenderedPageBreak/>
        <w:t>Table </w:t>
      </w:r>
      <w:bookmarkEnd w:id="4066"/>
      <w:r w:rsidRPr="00C6761E">
        <w:t>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6761E" w:rsidRDefault="008B7C17">
            <w:pPr>
              <w:pStyle w:val="TAL"/>
            </w:pPr>
            <w:r w:rsidRPr="00C6761E">
              <w:t>Re-authentication indication contents (octet 2)</w:t>
            </w:r>
          </w:p>
          <w:p w14:paraId="0BB9CD51" w14:textId="77777777" w:rsidR="008B7C17" w:rsidRPr="00C6761E" w:rsidRDefault="008B7C17">
            <w:pPr>
              <w:pStyle w:val="TAL"/>
            </w:pPr>
          </w:p>
          <w:p w14:paraId="72065FA2" w14:textId="77777777" w:rsidR="008B7C17" w:rsidRPr="00C6761E" w:rsidRDefault="008B7C17">
            <w:pPr>
              <w:pStyle w:val="TAL"/>
            </w:pPr>
            <w:r w:rsidRPr="00C6761E">
              <w:t>Bits</w:t>
            </w:r>
          </w:p>
          <w:p w14:paraId="798FC76E" w14:textId="77777777" w:rsidR="008B7C17" w:rsidRPr="00C6761E" w:rsidRDefault="008B7C17">
            <w:pPr>
              <w:pStyle w:val="TAL"/>
              <w:rPr>
                <w:b/>
                <w:bCs/>
              </w:rPr>
            </w:pPr>
            <w:r w:rsidRPr="00C6761E">
              <w:rPr>
                <w:b/>
                <w:bCs/>
              </w:rPr>
              <w:t>1</w:t>
            </w:r>
          </w:p>
          <w:p w14:paraId="1BE2B149" w14:textId="3E595B9A" w:rsidR="008B7C17" w:rsidRPr="00C6761E" w:rsidRDefault="008B7C17">
            <w:pPr>
              <w:pStyle w:val="TAL"/>
            </w:pPr>
            <w:r w:rsidRPr="00C6761E">
              <w:t>0</w:t>
            </w:r>
            <w:r w:rsidR="00D96624" w:rsidRPr="00C6761E">
              <w:tab/>
            </w:r>
            <w:r w:rsidRPr="00C6761E">
              <w:t>Reserved</w:t>
            </w:r>
          </w:p>
          <w:p w14:paraId="62B80DC4" w14:textId="1DAF1D57" w:rsidR="008B7C17" w:rsidRPr="00C6761E" w:rsidRDefault="008B7C17">
            <w:pPr>
              <w:pStyle w:val="TAL"/>
            </w:pPr>
            <w:r w:rsidRPr="00C6761E">
              <w:t>1</w:t>
            </w:r>
            <w:r w:rsidR="00D96624" w:rsidRPr="00C6761E">
              <w:tab/>
            </w:r>
            <w:r w:rsidRPr="00C6761E">
              <w:t>K</w:t>
            </w:r>
            <w:r w:rsidRPr="00C6761E">
              <w:rPr>
                <w:vertAlign w:val="subscript"/>
              </w:rPr>
              <w:t>NRP</w:t>
            </w:r>
            <w:r w:rsidRPr="00C6761E">
              <w:t xml:space="preserve"> is requested to be refreshed</w:t>
            </w:r>
          </w:p>
          <w:p w14:paraId="49F506A6" w14:textId="77777777" w:rsidR="008B7C17" w:rsidRPr="00C6761E" w:rsidRDefault="008B7C17">
            <w:pPr>
              <w:pStyle w:val="TAL"/>
            </w:pPr>
          </w:p>
          <w:p w14:paraId="580CDE1A" w14:textId="77777777" w:rsidR="008B7C17" w:rsidRPr="00C6761E" w:rsidRDefault="008B7C17">
            <w:pPr>
              <w:pStyle w:val="TAL"/>
            </w:pPr>
            <w:r w:rsidRPr="00C6761E">
              <w:t>Bits 2 to 8 of octet 2 are spare and shall be coded as zero.</w:t>
            </w:r>
          </w:p>
        </w:tc>
      </w:tr>
      <w:tr w:rsidR="008B7C17" w:rsidRPr="00C6761E"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6761E" w:rsidRDefault="008B7C17">
            <w:pPr>
              <w:pStyle w:val="TAL"/>
            </w:pPr>
            <w:bookmarkStart w:id="4067" w:name="MCCQCTEMPBM_00000073"/>
          </w:p>
        </w:tc>
      </w:tr>
      <w:bookmarkEnd w:id="4067"/>
    </w:tbl>
    <w:p w14:paraId="4B3407F6" w14:textId="77777777" w:rsidR="008B7C17" w:rsidRPr="00C6761E" w:rsidRDefault="008B7C17" w:rsidP="00123C9D"/>
    <w:p w14:paraId="2622420F" w14:textId="77777777" w:rsidR="008B7C17" w:rsidRPr="00C6761E" w:rsidRDefault="008B7C17" w:rsidP="008B7C17">
      <w:pPr>
        <w:pStyle w:val="Heading3"/>
      </w:pPr>
      <w:bookmarkStart w:id="4068" w:name="_CR11_3_25"/>
      <w:bookmarkStart w:id="4069" w:name="_Toc68196449"/>
      <w:bookmarkStart w:id="4070" w:name="_Toc59209117"/>
      <w:bookmarkStart w:id="4071" w:name="_Toc51951340"/>
      <w:bookmarkStart w:id="4072" w:name="_Toc45882790"/>
      <w:bookmarkStart w:id="4073" w:name="_Toc45282404"/>
      <w:bookmarkStart w:id="4074" w:name="_Toc172040352"/>
      <w:bookmarkEnd w:id="4068"/>
      <w:r w:rsidRPr="00C6761E">
        <w:t>11.3.25</w:t>
      </w:r>
      <w:r w:rsidRPr="00C6761E">
        <w:tab/>
        <w:t>Layer-2 ID</w:t>
      </w:r>
      <w:bookmarkEnd w:id="4069"/>
      <w:bookmarkEnd w:id="4070"/>
      <w:bookmarkEnd w:id="4071"/>
      <w:bookmarkEnd w:id="4072"/>
      <w:bookmarkEnd w:id="4073"/>
      <w:bookmarkEnd w:id="4074"/>
    </w:p>
    <w:p w14:paraId="0B4CFD30" w14:textId="77777777" w:rsidR="008B7C17" w:rsidRPr="00C6761E" w:rsidRDefault="008B7C17" w:rsidP="008B7C17">
      <w:r w:rsidRPr="00C6761E">
        <w:t>The purpose of the layer-2 ID information element is to indicate the layer-2 ID that is used by UE.</w:t>
      </w:r>
    </w:p>
    <w:p w14:paraId="2399D5B5" w14:textId="77777777" w:rsidR="008B7C17" w:rsidRPr="00C6761E" w:rsidRDefault="008B7C17" w:rsidP="008B7C17">
      <w:r w:rsidRPr="00C6761E">
        <w:t xml:space="preserve">The layer-2 ID is a type </w:t>
      </w:r>
      <w:r w:rsidRPr="00C6761E">
        <w:rPr>
          <w:lang w:eastAsia="zh-CN"/>
        </w:rPr>
        <w:t xml:space="preserve">3 </w:t>
      </w:r>
      <w:r w:rsidRPr="00C6761E">
        <w:rPr>
          <w:noProof/>
        </w:rPr>
        <w:t>information</w:t>
      </w:r>
      <w:r w:rsidRPr="00C6761E">
        <w:t xml:space="preserve"> element with a length of 4 octets.</w:t>
      </w:r>
    </w:p>
    <w:p w14:paraId="5FA84E3A" w14:textId="27DC91E9" w:rsidR="008B7C17" w:rsidRPr="00C6761E" w:rsidRDefault="008B7C17" w:rsidP="008B7C17">
      <w:r w:rsidRPr="00C6761E">
        <w:t>The layer-2 ID information element is coded as shown in figure 11.3.25.1 and table 11.3.25.1.</w:t>
      </w:r>
    </w:p>
    <w:p w14:paraId="53D6600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6761E" w:rsidRDefault="008B7C17">
            <w:pPr>
              <w:pStyle w:val="TAC"/>
            </w:pPr>
            <w:r w:rsidRPr="00C6761E">
              <w:t>8</w:t>
            </w:r>
          </w:p>
        </w:tc>
        <w:tc>
          <w:tcPr>
            <w:tcW w:w="709" w:type="dxa"/>
            <w:tcBorders>
              <w:top w:val="nil"/>
              <w:left w:val="nil"/>
              <w:bottom w:val="nil"/>
              <w:right w:val="nil"/>
            </w:tcBorders>
            <w:hideMark/>
          </w:tcPr>
          <w:p w14:paraId="37EBA642" w14:textId="77777777" w:rsidR="008B7C17" w:rsidRPr="00C6761E" w:rsidRDefault="008B7C17">
            <w:pPr>
              <w:pStyle w:val="TAC"/>
            </w:pPr>
            <w:r w:rsidRPr="00C6761E">
              <w:t>7</w:t>
            </w:r>
          </w:p>
        </w:tc>
        <w:tc>
          <w:tcPr>
            <w:tcW w:w="709" w:type="dxa"/>
            <w:tcBorders>
              <w:top w:val="nil"/>
              <w:left w:val="nil"/>
              <w:bottom w:val="nil"/>
              <w:right w:val="nil"/>
            </w:tcBorders>
            <w:hideMark/>
          </w:tcPr>
          <w:p w14:paraId="66560F1C" w14:textId="77777777" w:rsidR="008B7C17" w:rsidRPr="00C6761E" w:rsidRDefault="008B7C17">
            <w:pPr>
              <w:pStyle w:val="TAC"/>
            </w:pPr>
            <w:r w:rsidRPr="00C6761E">
              <w:t>6</w:t>
            </w:r>
          </w:p>
        </w:tc>
        <w:tc>
          <w:tcPr>
            <w:tcW w:w="709" w:type="dxa"/>
            <w:tcBorders>
              <w:top w:val="nil"/>
              <w:left w:val="nil"/>
              <w:bottom w:val="nil"/>
              <w:right w:val="nil"/>
            </w:tcBorders>
            <w:hideMark/>
          </w:tcPr>
          <w:p w14:paraId="0E8E9CE9" w14:textId="77777777" w:rsidR="008B7C17" w:rsidRPr="00C6761E" w:rsidRDefault="008B7C17">
            <w:pPr>
              <w:pStyle w:val="TAC"/>
            </w:pPr>
            <w:r w:rsidRPr="00C6761E">
              <w:t>5</w:t>
            </w:r>
          </w:p>
        </w:tc>
        <w:tc>
          <w:tcPr>
            <w:tcW w:w="709" w:type="dxa"/>
            <w:tcBorders>
              <w:top w:val="nil"/>
              <w:left w:val="nil"/>
              <w:bottom w:val="nil"/>
              <w:right w:val="nil"/>
            </w:tcBorders>
            <w:hideMark/>
          </w:tcPr>
          <w:p w14:paraId="1026542A" w14:textId="77777777" w:rsidR="008B7C17" w:rsidRPr="00C6761E" w:rsidRDefault="008B7C17">
            <w:pPr>
              <w:pStyle w:val="TAC"/>
            </w:pPr>
            <w:r w:rsidRPr="00C6761E">
              <w:t>4</w:t>
            </w:r>
          </w:p>
        </w:tc>
        <w:tc>
          <w:tcPr>
            <w:tcW w:w="709" w:type="dxa"/>
            <w:tcBorders>
              <w:top w:val="nil"/>
              <w:left w:val="nil"/>
              <w:bottom w:val="nil"/>
              <w:right w:val="nil"/>
            </w:tcBorders>
            <w:hideMark/>
          </w:tcPr>
          <w:p w14:paraId="2977879B" w14:textId="77777777" w:rsidR="008B7C17" w:rsidRPr="00C6761E" w:rsidRDefault="008B7C17">
            <w:pPr>
              <w:pStyle w:val="TAC"/>
            </w:pPr>
            <w:r w:rsidRPr="00C6761E">
              <w:t>3</w:t>
            </w:r>
          </w:p>
        </w:tc>
        <w:tc>
          <w:tcPr>
            <w:tcW w:w="709" w:type="dxa"/>
            <w:tcBorders>
              <w:top w:val="nil"/>
              <w:left w:val="nil"/>
              <w:bottom w:val="nil"/>
              <w:right w:val="nil"/>
            </w:tcBorders>
            <w:hideMark/>
          </w:tcPr>
          <w:p w14:paraId="699A0F8F" w14:textId="77777777" w:rsidR="008B7C17" w:rsidRPr="00C6761E" w:rsidRDefault="008B7C17">
            <w:pPr>
              <w:pStyle w:val="TAC"/>
            </w:pPr>
            <w:r w:rsidRPr="00C6761E">
              <w:t>2</w:t>
            </w:r>
          </w:p>
        </w:tc>
        <w:tc>
          <w:tcPr>
            <w:tcW w:w="709" w:type="dxa"/>
            <w:tcBorders>
              <w:top w:val="nil"/>
              <w:left w:val="nil"/>
              <w:bottom w:val="nil"/>
              <w:right w:val="nil"/>
            </w:tcBorders>
            <w:hideMark/>
          </w:tcPr>
          <w:p w14:paraId="5653E160" w14:textId="77777777" w:rsidR="008B7C17" w:rsidRPr="00C6761E" w:rsidRDefault="008B7C17">
            <w:pPr>
              <w:pStyle w:val="TAC"/>
            </w:pPr>
            <w:r w:rsidRPr="00C6761E">
              <w:t>1</w:t>
            </w:r>
          </w:p>
        </w:tc>
        <w:tc>
          <w:tcPr>
            <w:tcW w:w="1134" w:type="dxa"/>
            <w:tcBorders>
              <w:top w:val="nil"/>
              <w:left w:val="nil"/>
              <w:bottom w:val="nil"/>
              <w:right w:val="nil"/>
            </w:tcBorders>
          </w:tcPr>
          <w:p w14:paraId="6AFA0673" w14:textId="77777777" w:rsidR="008B7C17" w:rsidRPr="00C6761E" w:rsidRDefault="008B7C17">
            <w:pPr>
              <w:pStyle w:val="TAL"/>
            </w:pPr>
          </w:p>
        </w:tc>
      </w:tr>
      <w:tr w:rsidR="008B7C17" w:rsidRPr="00C6761E"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6761E" w:rsidRDefault="008B7C17">
            <w:pPr>
              <w:pStyle w:val="TAC"/>
            </w:pPr>
            <w:r w:rsidRPr="00C6761E">
              <w:t>Layer-2 ID IEI</w:t>
            </w:r>
          </w:p>
        </w:tc>
        <w:tc>
          <w:tcPr>
            <w:tcW w:w="1134" w:type="dxa"/>
            <w:tcBorders>
              <w:top w:val="nil"/>
              <w:left w:val="nil"/>
              <w:bottom w:val="nil"/>
              <w:right w:val="nil"/>
            </w:tcBorders>
            <w:hideMark/>
          </w:tcPr>
          <w:p w14:paraId="4EA856A5" w14:textId="77777777" w:rsidR="008B7C17" w:rsidRPr="00C6761E" w:rsidRDefault="008B7C17">
            <w:pPr>
              <w:pStyle w:val="TAL"/>
            </w:pPr>
            <w:r w:rsidRPr="00C6761E">
              <w:t>octet 1</w:t>
            </w:r>
          </w:p>
        </w:tc>
      </w:tr>
      <w:tr w:rsidR="008B7C17" w:rsidRPr="00C6761E"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6761E" w:rsidRDefault="008B7C17">
            <w:pPr>
              <w:pStyle w:val="TAC"/>
            </w:pPr>
          </w:p>
          <w:p w14:paraId="61888927" w14:textId="77777777" w:rsidR="008B7C17" w:rsidRPr="00C6761E" w:rsidRDefault="008B7C17">
            <w:pPr>
              <w:pStyle w:val="TAC"/>
            </w:pPr>
            <w:r w:rsidRPr="00C6761E">
              <w:t xml:space="preserve">Layer-2 ID </w:t>
            </w:r>
          </w:p>
        </w:tc>
        <w:tc>
          <w:tcPr>
            <w:tcW w:w="1134" w:type="dxa"/>
            <w:tcBorders>
              <w:top w:val="nil"/>
              <w:left w:val="nil"/>
              <w:bottom w:val="nil"/>
              <w:right w:val="nil"/>
            </w:tcBorders>
          </w:tcPr>
          <w:p w14:paraId="4E0297C0" w14:textId="77777777" w:rsidR="008B7C17" w:rsidRPr="00C6761E" w:rsidRDefault="008B7C17">
            <w:pPr>
              <w:pStyle w:val="TAL"/>
            </w:pPr>
            <w:r w:rsidRPr="00C6761E">
              <w:t>octet 2</w:t>
            </w:r>
          </w:p>
          <w:p w14:paraId="548480E2" w14:textId="77777777" w:rsidR="008B7C17" w:rsidRPr="00C6761E" w:rsidRDefault="008B7C17">
            <w:pPr>
              <w:pStyle w:val="TAL"/>
            </w:pPr>
          </w:p>
        </w:tc>
      </w:tr>
      <w:tr w:rsidR="008B7C17" w:rsidRPr="00C6761E"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6761E" w:rsidRDefault="008B7C17">
            <w:pPr>
              <w:pStyle w:val="TAC"/>
            </w:pPr>
          </w:p>
        </w:tc>
        <w:tc>
          <w:tcPr>
            <w:tcW w:w="1134" w:type="dxa"/>
            <w:tcBorders>
              <w:top w:val="nil"/>
              <w:left w:val="nil"/>
              <w:bottom w:val="nil"/>
              <w:right w:val="nil"/>
            </w:tcBorders>
            <w:hideMark/>
          </w:tcPr>
          <w:p w14:paraId="3008E9A8" w14:textId="77777777" w:rsidR="008B7C17" w:rsidRPr="00C6761E" w:rsidRDefault="008B7C17">
            <w:pPr>
              <w:pStyle w:val="TAL"/>
            </w:pPr>
            <w:r w:rsidRPr="00C6761E">
              <w:t>octet 4</w:t>
            </w:r>
          </w:p>
        </w:tc>
      </w:tr>
    </w:tbl>
    <w:p w14:paraId="7AEC0E2A" w14:textId="77777777" w:rsidR="008B7C17" w:rsidRPr="00C6761E" w:rsidRDefault="008B7C17" w:rsidP="008B7C17">
      <w:pPr>
        <w:pStyle w:val="TF"/>
      </w:pPr>
      <w:bookmarkStart w:id="4075" w:name="_CRFigure11_3_25_1"/>
      <w:r w:rsidRPr="00C6761E">
        <w:t>Figure </w:t>
      </w:r>
      <w:bookmarkEnd w:id="4075"/>
      <w:r w:rsidRPr="00C6761E">
        <w:t>11.3.25.1: Layer-2 ID information element</w:t>
      </w:r>
    </w:p>
    <w:p w14:paraId="4CE869B4" w14:textId="77777777" w:rsidR="008B7C17" w:rsidRPr="00C6761E" w:rsidRDefault="008B7C17" w:rsidP="008B7C17">
      <w:pPr>
        <w:pStyle w:val="TH"/>
      </w:pPr>
      <w:bookmarkStart w:id="4076" w:name="_CRTable11_3_25_1"/>
      <w:r w:rsidRPr="00C6761E">
        <w:t>Table </w:t>
      </w:r>
      <w:bookmarkEnd w:id="4076"/>
      <w:r w:rsidRPr="00C6761E">
        <w:t>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6761E" w:rsidRDefault="008B7C17">
            <w:pPr>
              <w:pStyle w:val="TAL"/>
            </w:pPr>
            <w:r w:rsidRPr="00C6761E">
              <w:t>Layer-2 ID (octet 2 to 4)</w:t>
            </w:r>
          </w:p>
          <w:p w14:paraId="2F8B905E" w14:textId="77777777" w:rsidR="008B7C17" w:rsidRPr="00C6761E" w:rsidRDefault="008B7C17">
            <w:pPr>
              <w:pStyle w:val="TAL"/>
            </w:pPr>
          </w:p>
          <w:p w14:paraId="182E331A" w14:textId="77777777" w:rsidR="008B7C17" w:rsidRPr="00C6761E" w:rsidRDefault="008B7C17">
            <w:pPr>
              <w:pStyle w:val="TAL"/>
            </w:pPr>
            <w:r w:rsidRPr="00C6761E">
              <w:t>This field contains the 24-bit layer-2 ID.</w:t>
            </w:r>
          </w:p>
        </w:tc>
      </w:tr>
    </w:tbl>
    <w:p w14:paraId="093F4033" w14:textId="29388F42" w:rsidR="008B7C17" w:rsidRPr="00C6761E" w:rsidRDefault="008B7C17" w:rsidP="00021BA6">
      <w:pPr>
        <w:rPr>
          <w:noProof/>
        </w:rPr>
      </w:pPr>
    </w:p>
    <w:p w14:paraId="1EAECE1B" w14:textId="7F823282" w:rsidR="00874A5E" w:rsidRPr="00C6761E" w:rsidRDefault="00874A5E" w:rsidP="00874A5E">
      <w:pPr>
        <w:pStyle w:val="Heading3"/>
      </w:pPr>
      <w:bookmarkStart w:id="4077" w:name="_CR11_3_26"/>
      <w:bookmarkStart w:id="4078" w:name="_Toc172040353"/>
      <w:bookmarkEnd w:id="4077"/>
      <w:r w:rsidRPr="00C6761E">
        <w:t>11.3.</w:t>
      </w:r>
      <w:r w:rsidR="0096038B" w:rsidRPr="00C6761E">
        <w:t>26</w:t>
      </w:r>
      <w:r w:rsidRPr="00C6761E">
        <w:tab/>
        <w:t>Relay service code</w:t>
      </w:r>
      <w:bookmarkEnd w:id="4078"/>
    </w:p>
    <w:p w14:paraId="150D2908" w14:textId="64EE7CF6" w:rsidR="009114D6" w:rsidRPr="00C6761E" w:rsidRDefault="009114D6" w:rsidP="009114D6">
      <w:r w:rsidRPr="00C6761E">
        <w:t>The purpose of the relay service code information element is to identify a connectivity service the 5G ProSe UE-to-network relay or the 5G ProSe UE-to-UE relay UE provides.</w:t>
      </w:r>
    </w:p>
    <w:p w14:paraId="4352E966" w14:textId="5947D057" w:rsidR="00874A5E" w:rsidRPr="00C6761E" w:rsidRDefault="00874A5E" w:rsidP="00874A5E">
      <w:r w:rsidRPr="00C6761E">
        <w:t xml:space="preserve">The </w:t>
      </w:r>
      <w:r w:rsidR="0024592E" w:rsidRPr="00C6761E">
        <w:t>r</w:t>
      </w:r>
      <w:r w:rsidRPr="00C6761E">
        <w:t>elay service code information element is coded as shown in figure 11.3.</w:t>
      </w:r>
      <w:r w:rsidR="00417654" w:rsidRPr="00C6761E">
        <w:t>26</w:t>
      </w:r>
      <w:r w:rsidRPr="00C6761E">
        <w:t>.1 and table 11.3.</w:t>
      </w:r>
      <w:r w:rsidR="00417654" w:rsidRPr="00C6761E">
        <w:t>26</w:t>
      </w:r>
      <w:r w:rsidRPr="00C6761E">
        <w:t>.1.</w:t>
      </w:r>
    </w:p>
    <w:p w14:paraId="5ED0CD70" w14:textId="709BC7BA" w:rsidR="00874A5E" w:rsidRPr="00C6761E" w:rsidRDefault="00874A5E" w:rsidP="00874A5E">
      <w:r w:rsidRPr="00C6761E">
        <w:t xml:space="preserve">The </w:t>
      </w:r>
      <w:r w:rsidR="0024592E" w:rsidRPr="00C6761E">
        <w:t>r</w:t>
      </w:r>
      <w:r w:rsidRPr="00C6761E">
        <w:t>elay service code is a type 3 information element with a length of 4 octets.</w:t>
      </w:r>
    </w:p>
    <w:p w14:paraId="234A250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6761E"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6761E" w:rsidRDefault="00874A5E">
            <w:pPr>
              <w:pStyle w:val="TAC"/>
            </w:pPr>
            <w:r w:rsidRPr="00C6761E">
              <w:t>8</w:t>
            </w:r>
          </w:p>
        </w:tc>
        <w:tc>
          <w:tcPr>
            <w:tcW w:w="709" w:type="dxa"/>
            <w:tcBorders>
              <w:top w:val="nil"/>
              <w:left w:val="nil"/>
              <w:bottom w:val="nil"/>
              <w:right w:val="nil"/>
            </w:tcBorders>
            <w:hideMark/>
          </w:tcPr>
          <w:p w14:paraId="688B2C95" w14:textId="77777777" w:rsidR="00874A5E" w:rsidRPr="00C6761E" w:rsidRDefault="00874A5E">
            <w:pPr>
              <w:pStyle w:val="TAC"/>
            </w:pPr>
            <w:r w:rsidRPr="00C6761E">
              <w:t>7</w:t>
            </w:r>
          </w:p>
        </w:tc>
        <w:tc>
          <w:tcPr>
            <w:tcW w:w="709" w:type="dxa"/>
            <w:tcBorders>
              <w:top w:val="nil"/>
              <w:left w:val="nil"/>
              <w:bottom w:val="nil"/>
              <w:right w:val="nil"/>
            </w:tcBorders>
            <w:hideMark/>
          </w:tcPr>
          <w:p w14:paraId="3E3A3A14" w14:textId="77777777" w:rsidR="00874A5E" w:rsidRPr="00C6761E" w:rsidRDefault="00874A5E">
            <w:pPr>
              <w:pStyle w:val="TAC"/>
            </w:pPr>
            <w:r w:rsidRPr="00C6761E">
              <w:t>6</w:t>
            </w:r>
          </w:p>
        </w:tc>
        <w:tc>
          <w:tcPr>
            <w:tcW w:w="709" w:type="dxa"/>
            <w:tcBorders>
              <w:top w:val="nil"/>
              <w:left w:val="nil"/>
              <w:bottom w:val="nil"/>
              <w:right w:val="nil"/>
            </w:tcBorders>
            <w:hideMark/>
          </w:tcPr>
          <w:p w14:paraId="5AD2E4F6" w14:textId="77777777" w:rsidR="00874A5E" w:rsidRPr="00C6761E" w:rsidRDefault="00874A5E">
            <w:pPr>
              <w:pStyle w:val="TAC"/>
            </w:pPr>
            <w:r w:rsidRPr="00C6761E">
              <w:t>5</w:t>
            </w:r>
          </w:p>
        </w:tc>
        <w:tc>
          <w:tcPr>
            <w:tcW w:w="709" w:type="dxa"/>
            <w:tcBorders>
              <w:top w:val="nil"/>
              <w:left w:val="nil"/>
              <w:bottom w:val="nil"/>
              <w:right w:val="nil"/>
            </w:tcBorders>
            <w:hideMark/>
          </w:tcPr>
          <w:p w14:paraId="67A68715" w14:textId="77777777" w:rsidR="00874A5E" w:rsidRPr="00C6761E" w:rsidRDefault="00874A5E">
            <w:pPr>
              <w:pStyle w:val="TAC"/>
            </w:pPr>
            <w:r w:rsidRPr="00C6761E">
              <w:t>4</w:t>
            </w:r>
          </w:p>
        </w:tc>
        <w:tc>
          <w:tcPr>
            <w:tcW w:w="709" w:type="dxa"/>
            <w:tcBorders>
              <w:top w:val="nil"/>
              <w:left w:val="nil"/>
              <w:bottom w:val="nil"/>
              <w:right w:val="nil"/>
            </w:tcBorders>
            <w:hideMark/>
          </w:tcPr>
          <w:p w14:paraId="7A992909" w14:textId="77777777" w:rsidR="00874A5E" w:rsidRPr="00C6761E" w:rsidRDefault="00874A5E">
            <w:pPr>
              <w:pStyle w:val="TAC"/>
            </w:pPr>
            <w:r w:rsidRPr="00C6761E">
              <w:t>3</w:t>
            </w:r>
          </w:p>
        </w:tc>
        <w:tc>
          <w:tcPr>
            <w:tcW w:w="709" w:type="dxa"/>
            <w:tcBorders>
              <w:top w:val="nil"/>
              <w:left w:val="nil"/>
              <w:bottom w:val="nil"/>
              <w:right w:val="nil"/>
            </w:tcBorders>
            <w:hideMark/>
          </w:tcPr>
          <w:p w14:paraId="60C83A80" w14:textId="77777777" w:rsidR="00874A5E" w:rsidRPr="00C6761E" w:rsidRDefault="00874A5E">
            <w:pPr>
              <w:pStyle w:val="TAC"/>
            </w:pPr>
            <w:r w:rsidRPr="00C6761E">
              <w:t>2</w:t>
            </w:r>
          </w:p>
        </w:tc>
        <w:tc>
          <w:tcPr>
            <w:tcW w:w="709" w:type="dxa"/>
            <w:tcBorders>
              <w:top w:val="nil"/>
              <w:left w:val="nil"/>
              <w:bottom w:val="nil"/>
              <w:right w:val="nil"/>
            </w:tcBorders>
            <w:hideMark/>
          </w:tcPr>
          <w:p w14:paraId="7C7920A1" w14:textId="77777777" w:rsidR="00874A5E" w:rsidRPr="00C6761E" w:rsidRDefault="00874A5E">
            <w:pPr>
              <w:pStyle w:val="TAC"/>
            </w:pPr>
            <w:r w:rsidRPr="00C6761E">
              <w:t>1</w:t>
            </w:r>
          </w:p>
        </w:tc>
        <w:tc>
          <w:tcPr>
            <w:tcW w:w="1134" w:type="dxa"/>
            <w:tcBorders>
              <w:top w:val="nil"/>
              <w:left w:val="nil"/>
              <w:bottom w:val="nil"/>
              <w:right w:val="nil"/>
            </w:tcBorders>
          </w:tcPr>
          <w:p w14:paraId="4DE5C26A" w14:textId="77777777" w:rsidR="00874A5E" w:rsidRPr="00C6761E" w:rsidRDefault="00874A5E">
            <w:pPr>
              <w:pStyle w:val="TAL"/>
            </w:pPr>
          </w:p>
        </w:tc>
      </w:tr>
      <w:tr w:rsidR="00874A5E" w:rsidRPr="00C6761E"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6761E" w:rsidRDefault="00874A5E">
            <w:pPr>
              <w:pStyle w:val="TAC"/>
            </w:pPr>
            <w:r w:rsidRPr="00C6761E">
              <w:t>Relay service code IEI</w:t>
            </w:r>
          </w:p>
        </w:tc>
        <w:tc>
          <w:tcPr>
            <w:tcW w:w="1134" w:type="dxa"/>
            <w:tcBorders>
              <w:top w:val="nil"/>
              <w:left w:val="nil"/>
              <w:bottom w:val="nil"/>
              <w:right w:val="nil"/>
            </w:tcBorders>
            <w:hideMark/>
          </w:tcPr>
          <w:p w14:paraId="207F4F82" w14:textId="77777777" w:rsidR="00874A5E" w:rsidRPr="00C6761E" w:rsidRDefault="00874A5E">
            <w:pPr>
              <w:pStyle w:val="TAL"/>
            </w:pPr>
            <w:r w:rsidRPr="00C6761E">
              <w:t>octet 1</w:t>
            </w:r>
          </w:p>
        </w:tc>
      </w:tr>
      <w:tr w:rsidR="00874A5E" w:rsidRPr="00C6761E"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6761E" w:rsidRDefault="00874A5E">
            <w:pPr>
              <w:pStyle w:val="TAC"/>
            </w:pPr>
            <w:r w:rsidRPr="00C6761E">
              <w:t>Relay service code</w:t>
            </w:r>
          </w:p>
        </w:tc>
        <w:tc>
          <w:tcPr>
            <w:tcW w:w="1134" w:type="dxa"/>
            <w:tcBorders>
              <w:top w:val="nil"/>
              <w:left w:val="nil"/>
              <w:bottom w:val="nil"/>
              <w:right w:val="nil"/>
            </w:tcBorders>
            <w:hideMark/>
          </w:tcPr>
          <w:p w14:paraId="79E26F54" w14:textId="77777777" w:rsidR="00874A5E" w:rsidRPr="00C6761E" w:rsidRDefault="00874A5E">
            <w:pPr>
              <w:pStyle w:val="TAL"/>
            </w:pPr>
            <w:r w:rsidRPr="00C6761E">
              <w:t>octet 2</w:t>
            </w:r>
          </w:p>
        </w:tc>
      </w:tr>
      <w:tr w:rsidR="00874A5E" w:rsidRPr="00C6761E"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6761E" w:rsidRDefault="00874A5E">
            <w:pPr>
              <w:pStyle w:val="TAC"/>
            </w:pPr>
          </w:p>
        </w:tc>
        <w:tc>
          <w:tcPr>
            <w:tcW w:w="1134" w:type="dxa"/>
            <w:tcBorders>
              <w:top w:val="nil"/>
              <w:left w:val="nil"/>
              <w:bottom w:val="nil"/>
              <w:right w:val="nil"/>
            </w:tcBorders>
          </w:tcPr>
          <w:p w14:paraId="132CE9FD" w14:textId="77777777" w:rsidR="00874A5E" w:rsidRPr="00C6761E" w:rsidRDefault="00874A5E">
            <w:pPr>
              <w:pStyle w:val="TAL"/>
            </w:pPr>
          </w:p>
          <w:p w14:paraId="3D193DE4" w14:textId="77777777" w:rsidR="00874A5E" w:rsidRPr="00C6761E" w:rsidRDefault="00874A5E">
            <w:pPr>
              <w:pStyle w:val="TAL"/>
            </w:pPr>
            <w:r w:rsidRPr="00C6761E">
              <w:t>octet 4</w:t>
            </w:r>
          </w:p>
        </w:tc>
      </w:tr>
    </w:tbl>
    <w:p w14:paraId="593F135E" w14:textId="2F411EC6" w:rsidR="00874A5E" w:rsidRPr="00C6761E" w:rsidRDefault="00874A5E" w:rsidP="00874A5E">
      <w:pPr>
        <w:pStyle w:val="TF"/>
      </w:pPr>
      <w:bookmarkStart w:id="4079" w:name="_CRFigure11_3_26_1"/>
      <w:r w:rsidRPr="00C6761E">
        <w:t>Figure</w:t>
      </w:r>
      <w:r w:rsidR="00417654" w:rsidRPr="00C6761E">
        <w:t> </w:t>
      </w:r>
      <w:bookmarkEnd w:id="4079"/>
      <w:r w:rsidRPr="00C6761E">
        <w:t>11.3.</w:t>
      </w:r>
      <w:r w:rsidR="00B40867" w:rsidRPr="00C6761E">
        <w:t>26</w:t>
      </w:r>
      <w:r w:rsidRPr="00C6761E">
        <w:t>.1: Relay service code information element</w:t>
      </w:r>
    </w:p>
    <w:p w14:paraId="63D6DC61" w14:textId="56CCAB51" w:rsidR="00874A5E" w:rsidRPr="00C6761E" w:rsidRDefault="00874A5E" w:rsidP="00874A5E">
      <w:pPr>
        <w:pStyle w:val="TH"/>
      </w:pPr>
      <w:bookmarkStart w:id="4080" w:name="_CRTable11_3_26_1"/>
      <w:r w:rsidRPr="00C6761E">
        <w:t>Table</w:t>
      </w:r>
      <w:r w:rsidR="00417654" w:rsidRPr="00C6761E">
        <w:t> </w:t>
      </w:r>
      <w:bookmarkEnd w:id="4080"/>
      <w:r w:rsidRPr="00C6761E">
        <w:t>11.3.</w:t>
      </w:r>
      <w:r w:rsidR="00B40867" w:rsidRPr="00C6761E">
        <w:t>26</w:t>
      </w:r>
      <w:r w:rsidRPr="00C6761E">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6761E"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6761E" w:rsidRDefault="00874A5E">
            <w:pPr>
              <w:pStyle w:val="TAL"/>
            </w:pPr>
            <w:r w:rsidRPr="00C6761E">
              <w:t>Relay service code value (octet 2 to 4)</w:t>
            </w:r>
          </w:p>
          <w:p w14:paraId="31CCEAA6" w14:textId="77777777" w:rsidR="00874A5E" w:rsidRPr="00C6761E" w:rsidRDefault="00874A5E">
            <w:pPr>
              <w:pStyle w:val="TAL"/>
            </w:pPr>
          </w:p>
          <w:p w14:paraId="1D52A525" w14:textId="04D52F73" w:rsidR="00874A5E" w:rsidRPr="00C6761E" w:rsidRDefault="00874A5E">
            <w:pPr>
              <w:pStyle w:val="TAL"/>
            </w:pPr>
            <w:r w:rsidRPr="00C6761E">
              <w:t xml:space="preserve">This contains the 24-bit </w:t>
            </w:r>
            <w:r w:rsidR="00133BB7" w:rsidRPr="00C6761E">
              <w:t>r</w:t>
            </w:r>
            <w:r w:rsidRPr="00C6761E">
              <w:t>elay service code.</w:t>
            </w:r>
          </w:p>
          <w:p w14:paraId="069630D2" w14:textId="77777777" w:rsidR="00874A5E" w:rsidRPr="00C6761E" w:rsidRDefault="00874A5E">
            <w:pPr>
              <w:pStyle w:val="TAL"/>
            </w:pPr>
          </w:p>
        </w:tc>
      </w:tr>
    </w:tbl>
    <w:p w14:paraId="504D7AE4" w14:textId="77777777" w:rsidR="000D7A1B" w:rsidRPr="00C6761E" w:rsidRDefault="000D7A1B" w:rsidP="000D7A1B">
      <w:bookmarkStart w:id="4081" w:name="_Toc68203475"/>
      <w:bookmarkStart w:id="4082" w:name="_Toc51949739"/>
      <w:bookmarkStart w:id="4083" w:name="_Toc51948647"/>
      <w:bookmarkStart w:id="4084" w:name="_Toc45287372"/>
      <w:bookmarkStart w:id="4085" w:name="_Toc36657697"/>
      <w:bookmarkStart w:id="4086" w:name="_Toc36213520"/>
      <w:bookmarkStart w:id="4087" w:name="_Toc27747329"/>
      <w:bookmarkStart w:id="4088" w:name="_Toc20233205"/>
      <w:bookmarkStart w:id="4089" w:name="_Toc525231391"/>
      <w:bookmarkStart w:id="4090" w:name="_Toc59198791"/>
      <w:bookmarkStart w:id="4091" w:name="_Toc75283149"/>
    </w:p>
    <w:p w14:paraId="474BC830" w14:textId="32F3DC0C" w:rsidR="00F44AE1" w:rsidRPr="00C6761E" w:rsidRDefault="00953252" w:rsidP="00C7563C">
      <w:pPr>
        <w:pStyle w:val="Heading3"/>
      </w:pPr>
      <w:bookmarkStart w:id="4092" w:name="_CR11_3_27"/>
      <w:bookmarkStart w:id="4093" w:name="_Toc172040354"/>
      <w:bookmarkEnd w:id="4092"/>
      <w:r w:rsidRPr="00C6761E">
        <w:lastRenderedPageBreak/>
        <w:t>11.3.27</w:t>
      </w:r>
      <w:r w:rsidR="00F44AE1" w:rsidRPr="00C6761E">
        <w:tab/>
        <w:t>GPRS timer</w:t>
      </w:r>
      <w:bookmarkEnd w:id="4081"/>
      <w:bookmarkEnd w:id="4082"/>
      <w:bookmarkEnd w:id="4083"/>
      <w:bookmarkEnd w:id="4084"/>
      <w:bookmarkEnd w:id="4085"/>
      <w:bookmarkEnd w:id="4086"/>
      <w:bookmarkEnd w:id="4087"/>
      <w:bookmarkEnd w:id="4088"/>
      <w:bookmarkEnd w:id="4093"/>
    </w:p>
    <w:p w14:paraId="30ECD0A7" w14:textId="3C4A3A77" w:rsidR="00F44AE1" w:rsidRPr="00C6761E" w:rsidRDefault="00F44AE1" w:rsidP="003A13E4">
      <w:r w:rsidRPr="00C6761E">
        <w:t>See clause 10.5.7.3 in 3GPP TS 24.008 [</w:t>
      </w:r>
      <w:r w:rsidR="0036706D" w:rsidRPr="00C6761E">
        <w:t>31</w:t>
      </w:r>
      <w:r w:rsidRPr="00C6761E">
        <w:t>].</w:t>
      </w:r>
    </w:p>
    <w:p w14:paraId="77836C27" w14:textId="77DDE483" w:rsidR="005202BF" w:rsidRPr="00C6761E" w:rsidRDefault="00953252" w:rsidP="005202BF">
      <w:pPr>
        <w:pStyle w:val="Heading3"/>
        <w:rPr>
          <w:lang w:eastAsia="zh-CN"/>
        </w:rPr>
      </w:pPr>
      <w:bookmarkStart w:id="4094" w:name="_CR11_3_28"/>
      <w:bookmarkStart w:id="4095" w:name="_Toc75283275"/>
      <w:bookmarkStart w:id="4096" w:name="_Toc59198917"/>
      <w:bookmarkStart w:id="4097" w:name="_Toc525231517"/>
      <w:bookmarkStart w:id="4098" w:name="_Toc172040355"/>
      <w:bookmarkEnd w:id="4094"/>
      <w:r w:rsidRPr="00C6761E">
        <w:t>11.3.28</w:t>
      </w:r>
      <w:r w:rsidR="005202BF" w:rsidRPr="00C6761E">
        <w:tab/>
      </w:r>
      <w:r w:rsidR="00E813B8" w:rsidRPr="00C6761E">
        <w:rPr>
          <w:lang w:eastAsia="zh-CN"/>
        </w:rPr>
        <w:t>Additional parameters</w:t>
      </w:r>
      <w:r w:rsidR="005202BF" w:rsidRPr="00C6761E">
        <w:t>announcement request refresh timer T</w:t>
      </w:r>
      <w:bookmarkEnd w:id="4095"/>
      <w:bookmarkEnd w:id="4096"/>
      <w:bookmarkEnd w:id="4097"/>
      <w:r w:rsidR="005202BF" w:rsidRPr="00C6761E">
        <w:rPr>
          <w:lang w:eastAsia="zh-CN"/>
        </w:rPr>
        <w:t>5106</w:t>
      </w:r>
      <w:bookmarkEnd w:id="4098"/>
    </w:p>
    <w:p w14:paraId="07D9047D" w14:textId="16947E56" w:rsidR="005202BF" w:rsidRPr="00C6761E" w:rsidRDefault="005202BF" w:rsidP="005202BF">
      <w:pPr>
        <w:rPr>
          <w:lang w:eastAsia="zh-CN"/>
        </w:rPr>
      </w:pPr>
      <w:r w:rsidRPr="00C6761E">
        <w:t xml:space="preserve">This parameter is used to carry the value of </w:t>
      </w:r>
      <w:r w:rsidR="00E813B8" w:rsidRPr="00C6761E">
        <w:rPr>
          <w:lang w:eastAsia="zh-CN"/>
        </w:rPr>
        <w:t>Additional parameters</w:t>
      </w:r>
      <w:r w:rsidR="00881389" w:rsidRPr="00C6761E">
        <w:t xml:space="preserve"> </w:t>
      </w:r>
      <w:r w:rsidRPr="00C6761E">
        <w:t>announcement request refresh timer. It is an integer in the 1-1440 range representing the timer value in unit of minutes.</w:t>
      </w:r>
    </w:p>
    <w:p w14:paraId="2B8DEDAD" w14:textId="59BF6FC0" w:rsidR="005202BF" w:rsidRPr="00C6761E" w:rsidRDefault="005202BF" w:rsidP="005202BF">
      <w:pPr>
        <w:rPr>
          <w:lang w:eastAsia="zh-CN"/>
        </w:rPr>
      </w:pPr>
      <w:r w:rsidRPr="00C6761E">
        <w:rPr>
          <w:lang w:eastAsia="zh-CN"/>
        </w:rPr>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is a type 3 information element with a length of 2 octets.</w:t>
      </w:r>
    </w:p>
    <w:p w14:paraId="7EE3DD83" w14:textId="202EEFAB" w:rsidR="005202BF" w:rsidRPr="00C6761E" w:rsidRDefault="005202BF" w:rsidP="005202BF">
      <w:r w:rsidRPr="00C6761E">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IE</w:t>
      </w:r>
      <w:r w:rsidRPr="00C6761E">
        <w:t xml:space="preserve"> is coded as shown in figure </w:t>
      </w:r>
      <w:r w:rsidR="00953252" w:rsidRPr="00C6761E">
        <w:rPr>
          <w:lang w:eastAsia="zh-CN"/>
        </w:rPr>
        <w:t>11.3.28</w:t>
      </w:r>
      <w:r w:rsidRPr="00C6761E">
        <w:rPr>
          <w:lang w:eastAsia="zh-CN"/>
        </w:rPr>
        <w:t>.1</w:t>
      </w:r>
      <w:r w:rsidRPr="00C6761E">
        <w:t xml:space="preserve"> and table </w:t>
      </w:r>
      <w:r w:rsidR="00953252" w:rsidRPr="00C6761E">
        <w:t>11.3.28</w:t>
      </w:r>
      <w:r w:rsidRPr="00C6761E">
        <w:rPr>
          <w:lang w:eastAsia="zh-CN"/>
        </w:rPr>
        <w:t>.</w:t>
      </w:r>
      <w:r w:rsidRPr="00C6761E">
        <w:t>1.</w:t>
      </w:r>
    </w:p>
    <w:p w14:paraId="517D072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6761E"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6761E" w:rsidRDefault="005202BF">
            <w:pPr>
              <w:pStyle w:val="TAC"/>
            </w:pPr>
            <w:r w:rsidRPr="00C6761E">
              <w:t>8</w:t>
            </w:r>
          </w:p>
        </w:tc>
        <w:tc>
          <w:tcPr>
            <w:tcW w:w="781" w:type="dxa"/>
            <w:tcBorders>
              <w:top w:val="nil"/>
              <w:left w:val="nil"/>
              <w:bottom w:val="nil"/>
              <w:right w:val="nil"/>
            </w:tcBorders>
            <w:hideMark/>
          </w:tcPr>
          <w:p w14:paraId="093A1F50" w14:textId="77777777" w:rsidR="005202BF" w:rsidRPr="00C6761E" w:rsidRDefault="005202BF">
            <w:pPr>
              <w:pStyle w:val="TAC"/>
            </w:pPr>
            <w:r w:rsidRPr="00C6761E">
              <w:t>7</w:t>
            </w:r>
          </w:p>
        </w:tc>
        <w:tc>
          <w:tcPr>
            <w:tcW w:w="780" w:type="dxa"/>
            <w:tcBorders>
              <w:top w:val="nil"/>
              <w:left w:val="nil"/>
              <w:bottom w:val="nil"/>
              <w:right w:val="nil"/>
            </w:tcBorders>
            <w:hideMark/>
          </w:tcPr>
          <w:p w14:paraId="15CFE408" w14:textId="77777777" w:rsidR="005202BF" w:rsidRPr="00C6761E" w:rsidRDefault="005202BF">
            <w:pPr>
              <w:pStyle w:val="TAC"/>
            </w:pPr>
            <w:r w:rsidRPr="00C6761E">
              <w:t>6</w:t>
            </w:r>
          </w:p>
        </w:tc>
        <w:tc>
          <w:tcPr>
            <w:tcW w:w="779" w:type="dxa"/>
            <w:tcBorders>
              <w:top w:val="nil"/>
              <w:left w:val="nil"/>
              <w:bottom w:val="nil"/>
              <w:right w:val="nil"/>
            </w:tcBorders>
            <w:hideMark/>
          </w:tcPr>
          <w:p w14:paraId="636BC193" w14:textId="77777777" w:rsidR="005202BF" w:rsidRPr="00C6761E" w:rsidRDefault="005202BF">
            <w:pPr>
              <w:pStyle w:val="TAC"/>
            </w:pPr>
            <w:r w:rsidRPr="00C6761E">
              <w:t>5</w:t>
            </w:r>
          </w:p>
        </w:tc>
        <w:tc>
          <w:tcPr>
            <w:tcW w:w="496" w:type="dxa"/>
            <w:tcBorders>
              <w:top w:val="nil"/>
              <w:left w:val="nil"/>
              <w:bottom w:val="nil"/>
              <w:right w:val="nil"/>
            </w:tcBorders>
            <w:hideMark/>
          </w:tcPr>
          <w:p w14:paraId="37EE06DC" w14:textId="77777777" w:rsidR="005202BF" w:rsidRPr="00C6761E" w:rsidRDefault="005202BF">
            <w:pPr>
              <w:pStyle w:val="TAC"/>
            </w:pPr>
            <w:r w:rsidRPr="00C6761E">
              <w:t>4</w:t>
            </w:r>
          </w:p>
        </w:tc>
        <w:tc>
          <w:tcPr>
            <w:tcW w:w="709" w:type="dxa"/>
            <w:tcBorders>
              <w:top w:val="nil"/>
              <w:left w:val="nil"/>
              <w:bottom w:val="nil"/>
              <w:right w:val="nil"/>
            </w:tcBorders>
            <w:hideMark/>
          </w:tcPr>
          <w:p w14:paraId="4189F353" w14:textId="77777777" w:rsidR="005202BF" w:rsidRPr="00C6761E" w:rsidRDefault="005202BF">
            <w:pPr>
              <w:pStyle w:val="TAC"/>
            </w:pPr>
            <w:r w:rsidRPr="00C6761E">
              <w:t>3</w:t>
            </w:r>
          </w:p>
        </w:tc>
        <w:tc>
          <w:tcPr>
            <w:tcW w:w="993" w:type="dxa"/>
            <w:tcBorders>
              <w:top w:val="nil"/>
              <w:left w:val="nil"/>
              <w:bottom w:val="nil"/>
              <w:right w:val="nil"/>
            </w:tcBorders>
            <w:hideMark/>
          </w:tcPr>
          <w:p w14:paraId="644882FA" w14:textId="77777777" w:rsidR="005202BF" w:rsidRPr="00C6761E" w:rsidRDefault="005202BF">
            <w:pPr>
              <w:pStyle w:val="TAC"/>
            </w:pPr>
            <w:r w:rsidRPr="00C6761E">
              <w:t>2</w:t>
            </w:r>
          </w:p>
        </w:tc>
        <w:tc>
          <w:tcPr>
            <w:tcW w:w="708" w:type="dxa"/>
            <w:tcBorders>
              <w:top w:val="nil"/>
              <w:left w:val="nil"/>
              <w:bottom w:val="nil"/>
              <w:right w:val="nil"/>
            </w:tcBorders>
            <w:hideMark/>
          </w:tcPr>
          <w:p w14:paraId="4CD5AA21" w14:textId="77777777" w:rsidR="005202BF" w:rsidRPr="00C6761E" w:rsidRDefault="005202BF">
            <w:pPr>
              <w:pStyle w:val="TAC"/>
            </w:pPr>
            <w:r w:rsidRPr="00C6761E">
              <w:t>1</w:t>
            </w:r>
          </w:p>
        </w:tc>
        <w:tc>
          <w:tcPr>
            <w:tcW w:w="1560" w:type="dxa"/>
            <w:tcBorders>
              <w:top w:val="nil"/>
              <w:left w:val="nil"/>
              <w:bottom w:val="nil"/>
              <w:right w:val="nil"/>
            </w:tcBorders>
          </w:tcPr>
          <w:p w14:paraId="3BEC90C0" w14:textId="77777777" w:rsidR="005202BF" w:rsidRPr="00C6761E" w:rsidRDefault="005202BF">
            <w:pPr>
              <w:pStyle w:val="TAL"/>
            </w:pPr>
          </w:p>
        </w:tc>
      </w:tr>
      <w:tr w:rsidR="005202BF" w:rsidRPr="00C6761E"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IEI</w:t>
            </w:r>
          </w:p>
        </w:tc>
        <w:tc>
          <w:tcPr>
            <w:tcW w:w="1560" w:type="dxa"/>
            <w:tcBorders>
              <w:top w:val="nil"/>
              <w:left w:val="nil"/>
              <w:bottom w:val="nil"/>
              <w:right w:val="nil"/>
            </w:tcBorders>
            <w:hideMark/>
          </w:tcPr>
          <w:p w14:paraId="26F5D8A7" w14:textId="77777777" w:rsidR="005202BF" w:rsidRPr="00C6761E" w:rsidRDefault="005202BF">
            <w:pPr>
              <w:pStyle w:val="TAL"/>
              <w:rPr>
                <w:lang w:eastAsia="zh-CN"/>
              </w:rPr>
            </w:pPr>
            <w:r w:rsidRPr="00C6761E">
              <w:t xml:space="preserve">octet </w:t>
            </w:r>
            <w:r w:rsidRPr="00C6761E">
              <w:rPr>
                <w:lang w:eastAsia="zh-CN"/>
              </w:rPr>
              <w:t>1</w:t>
            </w:r>
          </w:p>
        </w:tc>
      </w:tr>
      <w:tr w:rsidR="005202BF" w:rsidRPr="00C6761E"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6761E" w:rsidRDefault="005202BF" w:rsidP="00322CC9">
            <w:pPr>
              <w:pStyle w:val="TAC"/>
            </w:pPr>
          </w:p>
          <w:p w14:paraId="187667FA" w14:textId="68B95EB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contents</w:t>
            </w:r>
          </w:p>
        </w:tc>
        <w:tc>
          <w:tcPr>
            <w:tcW w:w="1560" w:type="dxa"/>
            <w:tcBorders>
              <w:top w:val="nil"/>
              <w:left w:val="nil"/>
              <w:bottom w:val="nil"/>
              <w:right w:val="nil"/>
            </w:tcBorders>
            <w:hideMark/>
          </w:tcPr>
          <w:p w14:paraId="117F93CD" w14:textId="77777777" w:rsidR="005202BF" w:rsidRPr="00C6761E" w:rsidRDefault="005202BF">
            <w:pPr>
              <w:pStyle w:val="TAL"/>
              <w:rPr>
                <w:lang w:eastAsia="zh-CN"/>
              </w:rPr>
            </w:pPr>
            <w:r w:rsidRPr="00C6761E">
              <w:t xml:space="preserve">octet </w:t>
            </w:r>
            <w:r w:rsidRPr="00C6761E">
              <w:rPr>
                <w:lang w:eastAsia="zh-CN"/>
              </w:rPr>
              <w:t>2</w:t>
            </w:r>
          </w:p>
          <w:p w14:paraId="6655D8DE" w14:textId="77777777" w:rsidR="005202BF" w:rsidRPr="00C6761E" w:rsidRDefault="005202BF">
            <w:pPr>
              <w:pStyle w:val="TAL"/>
              <w:rPr>
                <w:lang w:eastAsia="zh-CN"/>
              </w:rPr>
            </w:pPr>
            <w:r w:rsidRPr="00C6761E">
              <w:t xml:space="preserve">octet </w:t>
            </w:r>
            <w:r w:rsidRPr="00C6761E">
              <w:rPr>
                <w:lang w:eastAsia="zh-CN"/>
              </w:rPr>
              <w:t>3</w:t>
            </w:r>
          </w:p>
        </w:tc>
      </w:tr>
    </w:tbl>
    <w:p w14:paraId="35FC4208" w14:textId="2A72B8A5" w:rsidR="005202BF" w:rsidRPr="00C6761E" w:rsidRDefault="005202BF" w:rsidP="005202BF">
      <w:pPr>
        <w:pStyle w:val="TF"/>
      </w:pPr>
      <w:bookmarkStart w:id="4099" w:name="_CRFigure11_3_28_1"/>
      <w:r w:rsidRPr="00C6761E">
        <w:t>Figure </w:t>
      </w:r>
      <w:bookmarkEnd w:id="4099"/>
      <w:r w:rsidR="00953252" w:rsidRPr="00C6761E">
        <w:rPr>
          <w:lang w:eastAsia="zh-CN"/>
        </w:rPr>
        <w:t>11.3.28</w:t>
      </w:r>
      <w:r w:rsidRPr="00C6761E">
        <w:rPr>
          <w:lang w:eastAsia="zh-CN"/>
        </w:rPr>
        <w:t>.1</w:t>
      </w:r>
      <w:r w:rsidRPr="00C6761E">
        <w:t xml:space="preserve">: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p w14:paraId="297DF25E" w14:textId="0E224D96" w:rsidR="005202BF" w:rsidRPr="00C6761E" w:rsidRDefault="005202BF" w:rsidP="005202BF">
      <w:pPr>
        <w:pStyle w:val="TH"/>
      </w:pPr>
      <w:bookmarkStart w:id="4100" w:name="_CRTable11_3_28_1"/>
      <w:r w:rsidRPr="00C6761E">
        <w:t>Table </w:t>
      </w:r>
      <w:bookmarkEnd w:id="4100"/>
      <w:r w:rsidR="00953252" w:rsidRPr="00C6761E">
        <w:t>11.3.28</w:t>
      </w:r>
      <w:r w:rsidRPr="00C6761E">
        <w:t xml:space="preserve">.1: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6761E"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6761E" w:rsidRDefault="00E813B8">
            <w:pPr>
              <w:pStyle w:val="TAL"/>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w:t>
            </w:r>
            <w:r w:rsidR="005202BF" w:rsidRPr="00C6761E">
              <w:t xml:space="preserve"> (octet </w:t>
            </w:r>
            <w:r w:rsidR="005202BF" w:rsidRPr="00C6761E">
              <w:rPr>
                <w:lang w:eastAsia="zh-CN"/>
              </w:rPr>
              <w:t>1</w:t>
            </w:r>
            <w:r w:rsidR="005202BF" w:rsidRPr="00C6761E">
              <w:t xml:space="preserve"> to </w:t>
            </w:r>
            <w:r w:rsidR="005202BF" w:rsidRPr="00C6761E">
              <w:rPr>
                <w:lang w:eastAsia="zh-CN"/>
              </w:rPr>
              <w:t>2</w:t>
            </w:r>
            <w:r w:rsidR="005202BF" w:rsidRPr="00C6761E">
              <w:t>)</w:t>
            </w:r>
          </w:p>
          <w:p w14:paraId="0D735995" w14:textId="77777777" w:rsidR="005202BF" w:rsidRPr="00C6761E" w:rsidRDefault="005202BF">
            <w:pPr>
              <w:pStyle w:val="TAL"/>
            </w:pPr>
          </w:p>
          <w:p w14:paraId="1D405E2E" w14:textId="11CD22F9" w:rsidR="005202BF" w:rsidRPr="00C6761E" w:rsidRDefault="005202BF">
            <w:pPr>
              <w:pStyle w:val="TAL"/>
            </w:pPr>
            <w:r w:rsidRPr="00C6761E">
              <w:t xml:space="preserve">This field contains the </w:t>
            </w:r>
            <w:r w:rsidRPr="00C6761E">
              <w:rPr>
                <w:lang w:eastAsia="zh-CN"/>
              </w:rPr>
              <w:t>16</w:t>
            </w:r>
            <w:r w:rsidRPr="00C6761E">
              <w:t xml:space="preserve">-bit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w:t>
            </w:r>
            <w:r w:rsidRPr="00C6761E">
              <w:t>.</w:t>
            </w:r>
          </w:p>
        </w:tc>
      </w:tr>
    </w:tbl>
    <w:p w14:paraId="7C276146" w14:textId="77777777" w:rsidR="005202BF" w:rsidRPr="00C6761E" w:rsidRDefault="005202BF" w:rsidP="005202BF">
      <w:pPr>
        <w:rPr>
          <w:noProof/>
          <w:lang w:eastAsia="zh-CN"/>
        </w:rPr>
      </w:pPr>
    </w:p>
    <w:p w14:paraId="164AE2F6" w14:textId="37AEF3AB" w:rsidR="004E2542" w:rsidRPr="00C6761E" w:rsidRDefault="004E2542" w:rsidP="004E2542">
      <w:pPr>
        <w:pStyle w:val="Heading3"/>
        <w:rPr>
          <w:lang w:eastAsia="zh-CN"/>
        </w:rPr>
      </w:pPr>
      <w:bookmarkStart w:id="4101" w:name="_CR11_3_29"/>
      <w:bookmarkStart w:id="4102" w:name="_Toc172040356"/>
      <w:bookmarkEnd w:id="4101"/>
      <w:r w:rsidRPr="00C6761E">
        <w:rPr>
          <w:lang w:eastAsia="zh-CN"/>
        </w:rPr>
        <w:t>11.3.</w:t>
      </w:r>
      <w:r w:rsidR="007E1AB9" w:rsidRPr="00C6761E">
        <w:rPr>
          <w:lang w:eastAsia="zh-CN"/>
        </w:rPr>
        <w:t>29</w:t>
      </w:r>
      <w:r w:rsidRPr="00C6761E">
        <w:rPr>
          <w:lang w:eastAsia="zh-CN"/>
        </w:rPr>
        <w:tab/>
        <w:t>PC5 QoS rules</w:t>
      </w:r>
      <w:bookmarkEnd w:id="4102"/>
    </w:p>
    <w:p w14:paraId="51F1AE37" w14:textId="77777777" w:rsidR="004E2542" w:rsidRPr="00C6761E" w:rsidRDefault="004E2542" w:rsidP="004E2542">
      <w:pPr>
        <w:rPr>
          <w:lang w:eastAsia="zh-CN"/>
        </w:rPr>
      </w:pPr>
      <w:r w:rsidRPr="00C6761E">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6761E" w:rsidRDefault="004E2542" w:rsidP="004E2542">
      <w:r w:rsidRPr="00C6761E">
        <w:t>The PC5 QoS rules information element is a type 6 information element with a minimum length of 7 octets. The maximum length for the information element is 65538 octets.</w:t>
      </w:r>
    </w:p>
    <w:p w14:paraId="293DC58D" w14:textId="5DDDE7D3" w:rsidR="004E2542" w:rsidRPr="00C6761E" w:rsidRDefault="004E2542" w:rsidP="004E2542">
      <w:r w:rsidRPr="00C6761E">
        <w:t>The PC5 QoS flow rules information element is coded as shown in figure 11.3.</w:t>
      </w:r>
      <w:r w:rsidR="007E1AB9" w:rsidRPr="00C6761E">
        <w:t>29</w:t>
      </w:r>
      <w:r w:rsidRPr="00C6761E">
        <w:t>.1, figure 11.3.</w:t>
      </w:r>
      <w:r w:rsidR="007E1AB9" w:rsidRPr="00C6761E">
        <w:t>29</w:t>
      </w:r>
      <w:r w:rsidRPr="00C6761E">
        <w:t>.2, figure 11.3.</w:t>
      </w:r>
      <w:r w:rsidR="007E1AB9" w:rsidRPr="00C6761E">
        <w:t>29</w:t>
      </w:r>
      <w:r w:rsidRPr="00C6761E">
        <w:t>.3, figure 11.3.</w:t>
      </w:r>
      <w:r w:rsidR="007E1AB9" w:rsidRPr="00C6761E">
        <w:t>29</w:t>
      </w:r>
      <w:r w:rsidRPr="00C6761E">
        <w:t>.4</w:t>
      </w:r>
      <w:r w:rsidR="00C050AA" w:rsidRPr="00C6761E">
        <w:t xml:space="preserve"> and</w:t>
      </w:r>
      <w:r w:rsidRPr="00C6761E">
        <w:t xml:space="preserve"> table 11.3.</w:t>
      </w:r>
      <w:r w:rsidR="007E1AB9" w:rsidRPr="00C6761E">
        <w:t>29</w:t>
      </w:r>
      <w:r w:rsidRPr="00C6761E">
        <w:t>.1.</w:t>
      </w:r>
    </w:p>
    <w:p w14:paraId="25136CB6" w14:textId="77777777" w:rsidR="0027480F" w:rsidRPr="00C6761E"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6761E" w14:paraId="0607ED9D" w14:textId="77777777" w:rsidTr="00740BBF">
        <w:trPr>
          <w:cantSplit/>
          <w:jc w:val="center"/>
        </w:trPr>
        <w:tc>
          <w:tcPr>
            <w:tcW w:w="2268" w:type="dxa"/>
          </w:tcPr>
          <w:p w14:paraId="41D06AF2" w14:textId="77777777" w:rsidR="004E2542" w:rsidRPr="00C6761E" w:rsidRDefault="004E2542" w:rsidP="00740BBF">
            <w:pPr>
              <w:pStyle w:val="TAC"/>
            </w:pPr>
            <w:bookmarkStart w:id="4103" w:name="MCCQCTEMPBM_00000080"/>
          </w:p>
        </w:tc>
        <w:tc>
          <w:tcPr>
            <w:tcW w:w="564" w:type="dxa"/>
            <w:tcBorders>
              <w:bottom w:val="single" w:sz="6" w:space="0" w:color="auto"/>
            </w:tcBorders>
          </w:tcPr>
          <w:p w14:paraId="73A38CA5" w14:textId="77777777" w:rsidR="004E2542" w:rsidRPr="00C6761E" w:rsidRDefault="004E2542" w:rsidP="00740BBF">
            <w:pPr>
              <w:pStyle w:val="TAC"/>
            </w:pPr>
            <w:r w:rsidRPr="00C6761E">
              <w:t>8</w:t>
            </w:r>
          </w:p>
        </w:tc>
        <w:tc>
          <w:tcPr>
            <w:tcW w:w="594" w:type="dxa"/>
            <w:tcBorders>
              <w:bottom w:val="single" w:sz="6" w:space="0" w:color="auto"/>
            </w:tcBorders>
          </w:tcPr>
          <w:p w14:paraId="645781C3" w14:textId="77777777" w:rsidR="004E2542" w:rsidRPr="00C6761E" w:rsidRDefault="004E2542" w:rsidP="00740BBF">
            <w:pPr>
              <w:pStyle w:val="TAC"/>
            </w:pPr>
            <w:r w:rsidRPr="00C6761E">
              <w:t>7</w:t>
            </w:r>
          </w:p>
        </w:tc>
        <w:tc>
          <w:tcPr>
            <w:tcW w:w="594" w:type="dxa"/>
            <w:tcBorders>
              <w:bottom w:val="single" w:sz="6" w:space="0" w:color="auto"/>
            </w:tcBorders>
          </w:tcPr>
          <w:p w14:paraId="0C19FE5E" w14:textId="77777777" w:rsidR="004E2542" w:rsidRPr="00C6761E" w:rsidRDefault="004E2542" w:rsidP="00740BBF">
            <w:pPr>
              <w:pStyle w:val="TAC"/>
            </w:pPr>
            <w:r w:rsidRPr="00C6761E">
              <w:t>6</w:t>
            </w:r>
          </w:p>
        </w:tc>
        <w:tc>
          <w:tcPr>
            <w:tcW w:w="594" w:type="dxa"/>
            <w:tcBorders>
              <w:bottom w:val="single" w:sz="6" w:space="0" w:color="auto"/>
            </w:tcBorders>
          </w:tcPr>
          <w:p w14:paraId="5C401E89" w14:textId="77777777" w:rsidR="004E2542" w:rsidRPr="00C6761E" w:rsidRDefault="004E2542" w:rsidP="00740BBF">
            <w:pPr>
              <w:pStyle w:val="TAC"/>
            </w:pPr>
            <w:r w:rsidRPr="00C6761E">
              <w:t>5</w:t>
            </w:r>
          </w:p>
        </w:tc>
        <w:tc>
          <w:tcPr>
            <w:tcW w:w="593" w:type="dxa"/>
            <w:tcBorders>
              <w:bottom w:val="single" w:sz="6" w:space="0" w:color="auto"/>
            </w:tcBorders>
          </w:tcPr>
          <w:p w14:paraId="22E04510" w14:textId="77777777" w:rsidR="004E2542" w:rsidRPr="00C6761E" w:rsidRDefault="004E2542" w:rsidP="00740BBF">
            <w:pPr>
              <w:pStyle w:val="TAC"/>
            </w:pPr>
            <w:r w:rsidRPr="00C6761E">
              <w:t>4</w:t>
            </w:r>
          </w:p>
        </w:tc>
        <w:tc>
          <w:tcPr>
            <w:tcW w:w="594" w:type="dxa"/>
            <w:tcBorders>
              <w:bottom w:val="single" w:sz="6" w:space="0" w:color="auto"/>
            </w:tcBorders>
          </w:tcPr>
          <w:p w14:paraId="10C641BE" w14:textId="77777777" w:rsidR="004E2542" w:rsidRPr="00C6761E" w:rsidRDefault="004E2542" w:rsidP="00740BBF">
            <w:pPr>
              <w:pStyle w:val="TAC"/>
            </w:pPr>
            <w:r w:rsidRPr="00C6761E">
              <w:t>3</w:t>
            </w:r>
          </w:p>
        </w:tc>
        <w:tc>
          <w:tcPr>
            <w:tcW w:w="594" w:type="dxa"/>
            <w:tcBorders>
              <w:bottom w:val="single" w:sz="6" w:space="0" w:color="auto"/>
            </w:tcBorders>
          </w:tcPr>
          <w:p w14:paraId="20D4E214" w14:textId="77777777" w:rsidR="004E2542" w:rsidRPr="00C6761E" w:rsidRDefault="004E2542" w:rsidP="00740BBF">
            <w:pPr>
              <w:pStyle w:val="TAC"/>
            </w:pPr>
            <w:r w:rsidRPr="00C6761E">
              <w:t>2</w:t>
            </w:r>
          </w:p>
        </w:tc>
        <w:tc>
          <w:tcPr>
            <w:tcW w:w="594" w:type="dxa"/>
            <w:tcBorders>
              <w:bottom w:val="single" w:sz="6" w:space="0" w:color="auto"/>
            </w:tcBorders>
          </w:tcPr>
          <w:p w14:paraId="21F1DAC1" w14:textId="77777777" w:rsidR="004E2542" w:rsidRPr="00C6761E" w:rsidRDefault="004E2542" w:rsidP="00740BBF">
            <w:pPr>
              <w:pStyle w:val="TAC"/>
            </w:pPr>
            <w:r w:rsidRPr="00C6761E">
              <w:t>1</w:t>
            </w:r>
          </w:p>
        </w:tc>
        <w:tc>
          <w:tcPr>
            <w:tcW w:w="950" w:type="dxa"/>
            <w:tcBorders>
              <w:left w:val="nil"/>
            </w:tcBorders>
          </w:tcPr>
          <w:p w14:paraId="5661EE83" w14:textId="77777777" w:rsidR="004E2542" w:rsidRPr="00C6761E" w:rsidRDefault="004E2542" w:rsidP="00740BBF">
            <w:pPr>
              <w:pStyle w:val="TAC"/>
            </w:pPr>
          </w:p>
        </w:tc>
      </w:tr>
      <w:tr w:rsidR="004E2542" w:rsidRPr="00C6761E" w14:paraId="21AE836D" w14:textId="77777777" w:rsidTr="00740BBF">
        <w:trPr>
          <w:cantSplit/>
          <w:jc w:val="center"/>
        </w:trPr>
        <w:tc>
          <w:tcPr>
            <w:tcW w:w="2268" w:type="dxa"/>
            <w:tcBorders>
              <w:right w:val="single" w:sz="6" w:space="0" w:color="auto"/>
            </w:tcBorders>
          </w:tcPr>
          <w:p w14:paraId="7933413A"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6761E" w:rsidRDefault="004E2542" w:rsidP="00740BBF">
            <w:pPr>
              <w:pStyle w:val="TAC"/>
            </w:pPr>
            <w:r w:rsidRPr="00C6761E">
              <w:t>PC5 QoS rules IEI</w:t>
            </w:r>
          </w:p>
        </w:tc>
        <w:tc>
          <w:tcPr>
            <w:tcW w:w="950" w:type="dxa"/>
          </w:tcPr>
          <w:p w14:paraId="2668E88F" w14:textId="77777777" w:rsidR="004E2542" w:rsidRPr="00C6761E" w:rsidRDefault="004E2542" w:rsidP="00740BBF">
            <w:pPr>
              <w:pStyle w:val="TAL"/>
            </w:pPr>
            <w:r w:rsidRPr="00C6761E">
              <w:t>octet 1</w:t>
            </w:r>
          </w:p>
        </w:tc>
      </w:tr>
      <w:tr w:rsidR="004E2542" w:rsidRPr="00C6761E" w14:paraId="644728BA" w14:textId="77777777" w:rsidTr="00740BBF">
        <w:trPr>
          <w:cantSplit/>
          <w:jc w:val="center"/>
        </w:trPr>
        <w:tc>
          <w:tcPr>
            <w:tcW w:w="2268" w:type="dxa"/>
            <w:tcBorders>
              <w:right w:val="single" w:sz="6" w:space="0" w:color="auto"/>
            </w:tcBorders>
          </w:tcPr>
          <w:p w14:paraId="3EF4BF65" w14:textId="77777777" w:rsidR="004E2542" w:rsidRPr="00C6761E"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6761E" w:rsidRDefault="004E2542" w:rsidP="00740BBF">
            <w:pPr>
              <w:pStyle w:val="TAC"/>
            </w:pPr>
            <w:r w:rsidRPr="00C6761E">
              <w:t>Length of PC5 QoS rules IE</w:t>
            </w:r>
          </w:p>
        </w:tc>
        <w:tc>
          <w:tcPr>
            <w:tcW w:w="950" w:type="dxa"/>
          </w:tcPr>
          <w:p w14:paraId="3A3A2917" w14:textId="77777777" w:rsidR="004E2542" w:rsidRPr="00C6761E" w:rsidRDefault="004E2542" w:rsidP="00740BBF">
            <w:pPr>
              <w:pStyle w:val="TAL"/>
            </w:pPr>
            <w:r w:rsidRPr="00C6761E">
              <w:t>octet 2</w:t>
            </w:r>
          </w:p>
        </w:tc>
      </w:tr>
      <w:tr w:rsidR="004E2542" w:rsidRPr="00C6761E" w14:paraId="257F85D3" w14:textId="77777777" w:rsidTr="00740BBF">
        <w:trPr>
          <w:cantSplit/>
          <w:jc w:val="center"/>
        </w:trPr>
        <w:tc>
          <w:tcPr>
            <w:tcW w:w="2268" w:type="dxa"/>
            <w:tcBorders>
              <w:right w:val="single" w:sz="6" w:space="0" w:color="auto"/>
            </w:tcBorders>
          </w:tcPr>
          <w:p w14:paraId="18F24B74" w14:textId="77777777" w:rsidR="004E2542" w:rsidRPr="00C6761E"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6761E" w:rsidRDefault="004E2542" w:rsidP="00740BBF">
            <w:pPr>
              <w:pStyle w:val="TAC"/>
            </w:pPr>
          </w:p>
        </w:tc>
        <w:tc>
          <w:tcPr>
            <w:tcW w:w="950" w:type="dxa"/>
          </w:tcPr>
          <w:p w14:paraId="5986DAAA" w14:textId="77777777" w:rsidR="004E2542" w:rsidRPr="00C6761E" w:rsidRDefault="004E2542" w:rsidP="00740BBF">
            <w:pPr>
              <w:pStyle w:val="TAL"/>
            </w:pPr>
            <w:r w:rsidRPr="00C6761E">
              <w:t>octet 3</w:t>
            </w:r>
          </w:p>
        </w:tc>
      </w:tr>
      <w:tr w:rsidR="004E2542" w:rsidRPr="00C6761E" w14:paraId="4C84FCEE" w14:textId="77777777" w:rsidTr="00740BBF">
        <w:trPr>
          <w:cantSplit/>
          <w:jc w:val="center"/>
        </w:trPr>
        <w:tc>
          <w:tcPr>
            <w:tcW w:w="2268" w:type="dxa"/>
            <w:tcBorders>
              <w:right w:val="single" w:sz="6" w:space="0" w:color="auto"/>
            </w:tcBorders>
          </w:tcPr>
          <w:p w14:paraId="283DAFDE"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6761E" w:rsidRDefault="004E2542" w:rsidP="00740BBF">
            <w:pPr>
              <w:pStyle w:val="TAC"/>
            </w:pPr>
          </w:p>
          <w:p w14:paraId="050A5033" w14:textId="77777777" w:rsidR="004E2542" w:rsidRPr="00C6761E" w:rsidRDefault="004E2542" w:rsidP="00740BBF">
            <w:pPr>
              <w:pStyle w:val="TAC"/>
            </w:pPr>
            <w:r w:rsidRPr="00C6761E">
              <w:t>PC5 QoS rule 1</w:t>
            </w:r>
          </w:p>
          <w:p w14:paraId="77B375B6" w14:textId="77777777" w:rsidR="004E2542" w:rsidRPr="00C6761E" w:rsidRDefault="004E2542" w:rsidP="00740BBF">
            <w:pPr>
              <w:pStyle w:val="TAC"/>
            </w:pPr>
          </w:p>
        </w:tc>
        <w:tc>
          <w:tcPr>
            <w:tcW w:w="950" w:type="dxa"/>
            <w:tcBorders>
              <w:left w:val="single" w:sz="6" w:space="0" w:color="auto"/>
            </w:tcBorders>
          </w:tcPr>
          <w:p w14:paraId="3AB7C85F" w14:textId="77777777" w:rsidR="004E2542" w:rsidRPr="00C6761E" w:rsidRDefault="004E2542" w:rsidP="00740BBF">
            <w:pPr>
              <w:pStyle w:val="TAL"/>
            </w:pPr>
            <w:r w:rsidRPr="00C6761E">
              <w:t>octet 4</w:t>
            </w:r>
          </w:p>
          <w:p w14:paraId="378EA4BA" w14:textId="77777777" w:rsidR="004E2542" w:rsidRPr="00C6761E" w:rsidRDefault="004E2542" w:rsidP="00740BBF">
            <w:pPr>
              <w:pStyle w:val="TAL"/>
            </w:pPr>
          </w:p>
          <w:p w14:paraId="76524098" w14:textId="77777777" w:rsidR="004E2542" w:rsidRPr="00C6761E" w:rsidRDefault="004E2542" w:rsidP="00740BBF">
            <w:pPr>
              <w:pStyle w:val="TAL"/>
            </w:pPr>
            <w:r w:rsidRPr="00C6761E">
              <w:t>octet u</w:t>
            </w:r>
          </w:p>
        </w:tc>
      </w:tr>
      <w:tr w:rsidR="004E2542" w:rsidRPr="00C6761E" w14:paraId="736667F0" w14:textId="77777777" w:rsidTr="00740BBF">
        <w:trPr>
          <w:cantSplit/>
          <w:jc w:val="center"/>
        </w:trPr>
        <w:tc>
          <w:tcPr>
            <w:tcW w:w="2268" w:type="dxa"/>
            <w:tcBorders>
              <w:right w:val="single" w:sz="6" w:space="0" w:color="auto"/>
            </w:tcBorders>
          </w:tcPr>
          <w:p w14:paraId="24E81E17"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6761E" w:rsidRDefault="004E2542" w:rsidP="00740BBF">
            <w:pPr>
              <w:pStyle w:val="TAC"/>
            </w:pPr>
          </w:p>
          <w:p w14:paraId="11214E37" w14:textId="77777777" w:rsidR="004E2542" w:rsidRPr="00C6761E" w:rsidRDefault="004E2542" w:rsidP="00740BBF">
            <w:pPr>
              <w:pStyle w:val="TAC"/>
            </w:pPr>
            <w:r w:rsidRPr="00C6761E">
              <w:t>PC5 QoS rule 2</w:t>
            </w:r>
          </w:p>
          <w:p w14:paraId="45C25A7D" w14:textId="77777777" w:rsidR="004E2542" w:rsidRPr="00C6761E" w:rsidRDefault="004E2542" w:rsidP="00740BBF">
            <w:pPr>
              <w:pStyle w:val="TAC"/>
            </w:pPr>
          </w:p>
        </w:tc>
        <w:tc>
          <w:tcPr>
            <w:tcW w:w="950" w:type="dxa"/>
            <w:tcBorders>
              <w:left w:val="single" w:sz="6" w:space="0" w:color="auto"/>
            </w:tcBorders>
          </w:tcPr>
          <w:p w14:paraId="4C164454" w14:textId="77777777" w:rsidR="004E2542" w:rsidRPr="00C6761E" w:rsidRDefault="004E2542" w:rsidP="00740BBF">
            <w:pPr>
              <w:pStyle w:val="TAL"/>
            </w:pPr>
            <w:r w:rsidRPr="00C6761E">
              <w:t>octet u+1</w:t>
            </w:r>
          </w:p>
          <w:p w14:paraId="0D4818F8" w14:textId="77777777" w:rsidR="004E2542" w:rsidRPr="00C6761E" w:rsidRDefault="004E2542" w:rsidP="00740BBF">
            <w:pPr>
              <w:pStyle w:val="TAL"/>
            </w:pPr>
          </w:p>
          <w:p w14:paraId="21F29C64" w14:textId="77777777" w:rsidR="004E2542" w:rsidRPr="00C6761E" w:rsidRDefault="004E2542" w:rsidP="00740BBF">
            <w:pPr>
              <w:pStyle w:val="TAL"/>
            </w:pPr>
            <w:r w:rsidRPr="00C6761E">
              <w:t>octet v</w:t>
            </w:r>
          </w:p>
        </w:tc>
      </w:tr>
      <w:tr w:rsidR="004E2542" w:rsidRPr="00C6761E" w14:paraId="29940C6F" w14:textId="77777777" w:rsidTr="00740BBF">
        <w:trPr>
          <w:cantSplit/>
          <w:jc w:val="center"/>
        </w:trPr>
        <w:tc>
          <w:tcPr>
            <w:tcW w:w="2268" w:type="dxa"/>
            <w:tcBorders>
              <w:right w:val="single" w:sz="6" w:space="0" w:color="auto"/>
            </w:tcBorders>
          </w:tcPr>
          <w:p w14:paraId="3AAE6A8F"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6761E" w:rsidRDefault="004E2542" w:rsidP="00740BBF">
            <w:pPr>
              <w:pStyle w:val="TAC"/>
            </w:pPr>
          </w:p>
          <w:p w14:paraId="77FAB778" w14:textId="77777777" w:rsidR="004E2542" w:rsidRPr="00C6761E" w:rsidRDefault="004E2542" w:rsidP="00740BBF">
            <w:pPr>
              <w:pStyle w:val="TAC"/>
            </w:pPr>
            <w:r w:rsidRPr="00C6761E">
              <w:t>…</w:t>
            </w:r>
          </w:p>
          <w:p w14:paraId="685D6DA7" w14:textId="77777777" w:rsidR="004E2542" w:rsidRPr="00C6761E" w:rsidRDefault="004E2542" w:rsidP="00740BBF">
            <w:pPr>
              <w:pStyle w:val="TAC"/>
            </w:pPr>
          </w:p>
        </w:tc>
        <w:tc>
          <w:tcPr>
            <w:tcW w:w="950" w:type="dxa"/>
            <w:tcBorders>
              <w:left w:val="single" w:sz="6" w:space="0" w:color="auto"/>
            </w:tcBorders>
          </w:tcPr>
          <w:p w14:paraId="634491A2" w14:textId="77777777" w:rsidR="004E2542" w:rsidRPr="00C6761E" w:rsidRDefault="004E2542" w:rsidP="00740BBF">
            <w:pPr>
              <w:pStyle w:val="TAL"/>
            </w:pPr>
            <w:r w:rsidRPr="00C6761E">
              <w:t>octet v+1</w:t>
            </w:r>
          </w:p>
          <w:p w14:paraId="5893D841" w14:textId="77777777" w:rsidR="004E2542" w:rsidRPr="00C6761E" w:rsidRDefault="004E2542" w:rsidP="00740BBF">
            <w:pPr>
              <w:pStyle w:val="TAL"/>
            </w:pPr>
          </w:p>
          <w:p w14:paraId="3ADC1EBD" w14:textId="77777777" w:rsidR="004E2542" w:rsidRPr="00C6761E" w:rsidRDefault="004E2542" w:rsidP="00740BBF">
            <w:pPr>
              <w:pStyle w:val="TAL"/>
            </w:pPr>
            <w:r w:rsidRPr="00C6761E">
              <w:t>octet w</w:t>
            </w:r>
          </w:p>
        </w:tc>
      </w:tr>
      <w:tr w:rsidR="004E2542" w:rsidRPr="00C6761E" w14:paraId="3CE1B14D" w14:textId="77777777" w:rsidTr="00740BBF">
        <w:trPr>
          <w:cantSplit/>
          <w:jc w:val="center"/>
        </w:trPr>
        <w:tc>
          <w:tcPr>
            <w:tcW w:w="2268" w:type="dxa"/>
            <w:tcBorders>
              <w:right w:val="single" w:sz="6" w:space="0" w:color="auto"/>
            </w:tcBorders>
          </w:tcPr>
          <w:p w14:paraId="2FADB4A6"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6761E" w:rsidRDefault="004E2542" w:rsidP="00740BBF">
            <w:pPr>
              <w:pStyle w:val="TAC"/>
              <w:rPr>
                <w:lang w:eastAsia="zh-CN"/>
              </w:rPr>
            </w:pPr>
          </w:p>
          <w:p w14:paraId="08E037AE" w14:textId="77777777" w:rsidR="004E2542" w:rsidRPr="00C6761E" w:rsidRDefault="004E2542" w:rsidP="00740BBF">
            <w:pPr>
              <w:pStyle w:val="TAC"/>
              <w:rPr>
                <w:lang w:eastAsia="zh-CN"/>
              </w:rPr>
            </w:pPr>
            <w:r w:rsidRPr="00C6761E">
              <w:rPr>
                <w:lang w:eastAsia="zh-CN"/>
              </w:rPr>
              <w:t>PC5 QoS rule n</w:t>
            </w:r>
          </w:p>
          <w:p w14:paraId="1CC4C450" w14:textId="77777777" w:rsidR="004E2542" w:rsidRPr="00C6761E" w:rsidRDefault="004E2542" w:rsidP="00740BBF">
            <w:pPr>
              <w:pStyle w:val="TAC"/>
              <w:rPr>
                <w:lang w:eastAsia="zh-CN"/>
              </w:rPr>
            </w:pPr>
          </w:p>
        </w:tc>
        <w:tc>
          <w:tcPr>
            <w:tcW w:w="950" w:type="dxa"/>
            <w:tcBorders>
              <w:left w:val="single" w:sz="6" w:space="0" w:color="auto"/>
            </w:tcBorders>
          </w:tcPr>
          <w:p w14:paraId="43ABEA15" w14:textId="77777777" w:rsidR="004E2542" w:rsidRPr="00C6761E" w:rsidRDefault="004E2542" w:rsidP="00740BBF">
            <w:pPr>
              <w:pStyle w:val="TAL"/>
            </w:pPr>
            <w:r w:rsidRPr="00C6761E">
              <w:t>octet w+1</w:t>
            </w:r>
          </w:p>
          <w:p w14:paraId="35400A3C" w14:textId="77777777" w:rsidR="004E2542" w:rsidRPr="00C6761E" w:rsidRDefault="004E2542" w:rsidP="00740BBF">
            <w:pPr>
              <w:pStyle w:val="TAL"/>
            </w:pPr>
          </w:p>
          <w:p w14:paraId="74D57B22" w14:textId="77777777" w:rsidR="004E2542" w:rsidRPr="00C6761E" w:rsidRDefault="004E2542" w:rsidP="00740BBF">
            <w:pPr>
              <w:pStyle w:val="TAL"/>
            </w:pPr>
            <w:r w:rsidRPr="00C6761E">
              <w:t>octet x</w:t>
            </w:r>
          </w:p>
        </w:tc>
      </w:tr>
    </w:tbl>
    <w:bookmarkEnd w:id="4103"/>
    <w:p w14:paraId="395BAAD1" w14:textId="334A3506" w:rsidR="004E2542" w:rsidRPr="00C6761E" w:rsidRDefault="004E2542" w:rsidP="00A41E47">
      <w:pPr>
        <w:pStyle w:val="TH"/>
      </w:pPr>
      <w:r w:rsidRPr="00C6761E">
        <w:t>Figure 11.3.</w:t>
      </w:r>
      <w:r w:rsidR="007E1AB9" w:rsidRPr="00C6761E">
        <w:t>29</w:t>
      </w:r>
      <w:r w:rsidRPr="00C6761E">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6761E" w14:paraId="2830681C" w14:textId="77777777" w:rsidTr="00740BBF">
        <w:trPr>
          <w:cantSplit/>
          <w:jc w:val="center"/>
        </w:trPr>
        <w:tc>
          <w:tcPr>
            <w:tcW w:w="2268" w:type="dxa"/>
          </w:tcPr>
          <w:p w14:paraId="0CB4F795" w14:textId="77777777" w:rsidR="004E2542" w:rsidRPr="00C6761E" w:rsidRDefault="004E2542" w:rsidP="00740BBF">
            <w:pPr>
              <w:pStyle w:val="TAC"/>
            </w:pPr>
            <w:bookmarkStart w:id="4104" w:name="MCCQCTEMPBM_00000081"/>
          </w:p>
        </w:tc>
        <w:tc>
          <w:tcPr>
            <w:tcW w:w="568" w:type="dxa"/>
            <w:tcBorders>
              <w:bottom w:val="single" w:sz="6" w:space="0" w:color="auto"/>
            </w:tcBorders>
          </w:tcPr>
          <w:p w14:paraId="158AD8F0" w14:textId="77777777" w:rsidR="004E2542" w:rsidRPr="00C6761E" w:rsidRDefault="004E2542" w:rsidP="00740BBF">
            <w:pPr>
              <w:pStyle w:val="TAC"/>
            </w:pPr>
            <w:r w:rsidRPr="00C6761E">
              <w:t>8</w:t>
            </w:r>
          </w:p>
        </w:tc>
        <w:tc>
          <w:tcPr>
            <w:tcW w:w="590" w:type="dxa"/>
            <w:tcBorders>
              <w:bottom w:val="single" w:sz="6" w:space="0" w:color="auto"/>
            </w:tcBorders>
          </w:tcPr>
          <w:p w14:paraId="0AB11F72" w14:textId="77777777" w:rsidR="004E2542" w:rsidRPr="00C6761E" w:rsidRDefault="004E2542" w:rsidP="00740BBF">
            <w:pPr>
              <w:pStyle w:val="TAC"/>
            </w:pPr>
            <w:r w:rsidRPr="00C6761E">
              <w:t>7</w:t>
            </w:r>
          </w:p>
        </w:tc>
        <w:tc>
          <w:tcPr>
            <w:tcW w:w="594" w:type="dxa"/>
            <w:tcBorders>
              <w:bottom w:val="single" w:sz="6" w:space="0" w:color="auto"/>
            </w:tcBorders>
          </w:tcPr>
          <w:p w14:paraId="48100AFE" w14:textId="77777777" w:rsidR="004E2542" w:rsidRPr="00C6761E" w:rsidRDefault="004E2542" w:rsidP="00740BBF">
            <w:pPr>
              <w:pStyle w:val="TAC"/>
            </w:pPr>
            <w:r w:rsidRPr="00C6761E">
              <w:t>6</w:t>
            </w:r>
          </w:p>
        </w:tc>
        <w:tc>
          <w:tcPr>
            <w:tcW w:w="594" w:type="dxa"/>
            <w:gridSpan w:val="2"/>
            <w:tcBorders>
              <w:bottom w:val="single" w:sz="6" w:space="0" w:color="auto"/>
            </w:tcBorders>
          </w:tcPr>
          <w:p w14:paraId="2A827D0E" w14:textId="77777777" w:rsidR="004E2542" w:rsidRPr="00C6761E" w:rsidRDefault="004E2542" w:rsidP="00740BBF">
            <w:pPr>
              <w:pStyle w:val="TAC"/>
            </w:pPr>
            <w:r w:rsidRPr="00C6761E">
              <w:t>5</w:t>
            </w:r>
          </w:p>
        </w:tc>
        <w:tc>
          <w:tcPr>
            <w:tcW w:w="593" w:type="dxa"/>
            <w:gridSpan w:val="2"/>
            <w:tcBorders>
              <w:bottom w:val="single" w:sz="6" w:space="0" w:color="auto"/>
            </w:tcBorders>
          </w:tcPr>
          <w:p w14:paraId="6B044033" w14:textId="77777777" w:rsidR="004E2542" w:rsidRPr="00C6761E" w:rsidRDefault="004E2542" w:rsidP="00740BBF">
            <w:pPr>
              <w:pStyle w:val="TAC"/>
            </w:pPr>
            <w:r w:rsidRPr="00C6761E">
              <w:t>4</w:t>
            </w:r>
          </w:p>
        </w:tc>
        <w:tc>
          <w:tcPr>
            <w:tcW w:w="594" w:type="dxa"/>
            <w:tcBorders>
              <w:bottom w:val="single" w:sz="6" w:space="0" w:color="auto"/>
            </w:tcBorders>
          </w:tcPr>
          <w:p w14:paraId="1D1FD49F" w14:textId="77777777" w:rsidR="004E2542" w:rsidRPr="00C6761E" w:rsidRDefault="004E2542" w:rsidP="00740BBF">
            <w:pPr>
              <w:pStyle w:val="TAC"/>
            </w:pPr>
            <w:r w:rsidRPr="00C6761E">
              <w:t>3</w:t>
            </w:r>
          </w:p>
        </w:tc>
        <w:tc>
          <w:tcPr>
            <w:tcW w:w="594" w:type="dxa"/>
            <w:tcBorders>
              <w:bottom w:val="single" w:sz="6" w:space="0" w:color="auto"/>
            </w:tcBorders>
          </w:tcPr>
          <w:p w14:paraId="692CA769" w14:textId="77777777" w:rsidR="004E2542" w:rsidRPr="00C6761E" w:rsidRDefault="004E2542" w:rsidP="00740BBF">
            <w:pPr>
              <w:pStyle w:val="TAC"/>
            </w:pPr>
            <w:r w:rsidRPr="00C6761E">
              <w:t>2</w:t>
            </w:r>
          </w:p>
        </w:tc>
        <w:tc>
          <w:tcPr>
            <w:tcW w:w="594" w:type="dxa"/>
            <w:tcBorders>
              <w:bottom w:val="single" w:sz="6" w:space="0" w:color="auto"/>
            </w:tcBorders>
          </w:tcPr>
          <w:p w14:paraId="711F4434" w14:textId="77777777" w:rsidR="004E2542" w:rsidRPr="00C6761E" w:rsidRDefault="004E2542" w:rsidP="00740BBF">
            <w:pPr>
              <w:pStyle w:val="TAC"/>
            </w:pPr>
            <w:r w:rsidRPr="00C6761E">
              <w:t>1</w:t>
            </w:r>
          </w:p>
        </w:tc>
        <w:tc>
          <w:tcPr>
            <w:tcW w:w="950" w:type="dxa"/>
            <w:tcBorders>
              <w:left w:val="nil"/>
            </w:tcBorders>
          </w:tcPr>
          <w:p w14:paraId="57886FA8" w14:textId="77777777" w:rsidR="004E2542" w:rsidRPr="00C6761E" w:rsidRDefault="004E2542" w:rsidP="00740BBF">
            <w:pPr>
              <w:pStyle w:val="TAC"/>
            </w:pPr>
          </w:p>
        </w:tc>
      </w:tr>
      <w:tr w:rsidR="004E2542" w:rsidRPr="00C6761E" w14:paraId="62B63EDD" w14:textId="77777777" w:rsidTr="00740BBF">
        <w:trPr>
          <w:cantSplit/>
          <w:jc w:val="center"/>
        </w:trPr>
        <w:tc>
          <w:tcPr>
            <w:tcW w:w="2268" w:type="dxa"/>
            <w:tcBorders>
              <w:right w:val="single" w:sz="6" w:space="0" w:color="auto"/>
            </w:tcBorders>
          </w:tcPr>
          <w:p w14:paraId="6416B91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6761E" w:rsidRDefault="004E2542" w:rsidP="00740BBF">
            <w:pPr>
              <w:pStyle w:val="TAC"/>
            </w:pPr>
            <w:r w:rsidRPr="00C6761E">
              <w:t>PC5 QoS rule identifier</w:t>
            </w:r>
          </w:p>
        </w:tc>
        <w:tc>
          <w:tcPr>
            <w:tcW w:w="950" w:type="dxa"/>
          </w:tcPr>
          <w:p w14:paraId="5EC5BB7B" w14:textId="77777777" w:rsidR="004E2542" w:rsidRPr="00C6761E" w:rsidRDefault="004E2542" w:rsidP="00740BBF">
            <w:pPr>
              <w:pStyle w:val="TAL"/>
            </w:pPr>
            <w:r w:rsidRPr="00C6761E">
              <w:t>octet 4</w:t>
            </w:r>
          </w:p>
        </w:tc>
      </w:tr>
      <w:tr w:rsidR="004E2542" w:rsidRPr="00C6761E" w14:paraId="54C0FF42" w14:textId="77777777" w:rsidTr="00740BBF">
        <w:trPr>
          <w:cantSplit/>
          <w:jc w:val="center"/>
        </w:trPr>
        <w:tc>
          <w:tcPr>
            <w:tcW w:w="2268" w:type="dxa"/>
            <w:tcBorders>
              <w:right w:val="single" w:sz="6" w:space="0" w:color="auto"/>
            </w:tcBorders>
          </w:tcPr>
          <w:p w14:paraId="049694AE" w14:textId="77777777" w:rsidR="004E2542" w:rsidRPr="00C6761E"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6761E" w:rsidRDefault="004E2542" w:rsidP="00740BBF">
            <w:pPr>
              <w:pStyle w:val="TAC"/>
            </w:pPr>
            <w:r w:rsidRPr="00C6761E">
              <w:t>Length of PC5 QoS rule</w:t>
            </w:r>
          </w:p>
        </w:tc>
        <w:tc>
          <w:tcPr>
            <w:tcW w:w="950" w:type="dxa"/>
          </w:tcPr>
          <w:p w14:paraId="6DC5B516" w14:textId="77777777" w:rsidR="004E2542" w:rsidRPr="00C6761E" w:rsidRDefault="004E2542" w:rsidP="00740BBF">
            <w:pPr>
              <w:pStyle w:val="TAL"/>
            </w:pPr>
            <w:r w:rsidRPr="00C6761E">
              <w:t>octet 5</w:t>
            </w:r>
          </w:p>
        </w:tc>
      </w:tr>
      <w:tr w:rsidR="004E2542" w:rsidRPr="00C6761E" w14:paraId="1FEF0817" w14:textId="77777777" w:rsidTr="00740BBF">
        <w:trPr>
          <w:cantSplit/>
          <w:jc w:val="center"/>
        </w:trPr>
        <w:tc>
          <w:tcPr>
            <w:tcW w:w="2268" w:type="dxa"/>
            <w:tcBorders>
              <w:right w:val="single" w:sz="6" w:space="0" w:color="auto"/>
            </w:tcBorders>
          </w:tcPr>
          <w:p w14:paraId="0B0D60F8" w14:textId="77777777" w:rsidR="004E2542" w:rsidRPr="00C6761E"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6761E" w:rsidRDefault="004E2542" w:rsidP="00740BBF">
            <w:pPr>
              <w:pStyle w:val="TAC"/>
            </w:pPr>
          </w:p>
        </w:tc>
        <w:tc>
          <w:tcPr>
            <w:tcW w:w="950" w:type="dxa"/>
          </w:tcPr>
          <w:p w14:paraId="114BB1C2" w14:textId="77777777" w:rsidR="004E2542" w:rsidRPr="00C6761E" w:rsidRDefault="004E2542" w:rsidP="00740BBF">
            <w:pPr>
              <w:pStyle w:val="TAL"/>
            </w:pPr>
            <w:r w:rsidRPr="00C6761E">
              <w:t>octet 6</w:t>
            </w:r>
          </w:p>
        </w:tc>
      </w:tr>
      <w:tr w:rsidR="004E2542" w:rsidRPr="00C6761E" w14:paraId="1B9B0B6C" w14:textId="77777777" w:rsidTr="00740BBF">
        <w:trPr>
          <w:cantSplit/>
          <w:jc w:val="center"/>
        </w:trPr>
        <w:tc>
          <w:tcPr>
            <w:tcW w:w="2268" w:type="dxa"/>
            <w:tcBorders>
              <w:right w:val="single" w:sz="6" w:space="0" w:color="auto"/>
            </w:tcBorders>
          </w:tcPr>
          <w:p w14:paraId="30161F11" w14:textId="77777777" w:rsidR="004E2542" w:rsidRPr="00C6761E"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6761E" w:rsidRDefault="004E2542" w:rsidP="00740BBF">
            <w:pPr>
              <w:pStyle w:val="TAC"/>
            </w:pPr>
            <w:r w:rsidRPr="00C6761E">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6761E" w:rsidRDefault="004E2542" w:rsidP="00740BBF">
            <w:pPr>
              <w:pStyle w:val="TAC"/>
              <w:rPr>
                <w:lang w:eastAsia="zh-CN"/>
              </w:rPr>
            </w:pPr>
            <w:r w:rsidRPr="00C6761E">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6761E" w:rsidRDefault="004E2542" w:rsidP="00740BBF">
            <w:pPr>
              <w:pStyle w:val="TAC"/>
            </w:pPr>
            <w:r w:rsidRPr="00C6761E">
              <w:t>Number of packet filters</w:t>
            </w:r>
          </w:p>
        </w:tc>
        <w:tc>
          <w:tcPr>
            <w:tcW w:w="950" w:type="dxa"/>
            <w:tcBorders>
              <w:left w:val="single" w:sz="6" w:space="0" w:color="auto"/>
            </w:tcBorders>
          </w:tcPr>
          <w:p w14:paraId="5387CB9C" w14:textId="77777777" w:rsidR="004E2542" w:rsidRPr="00C6761E" w:rsidRDefault="004E2542" w:rsidP="00740BBF">
            <w:pPr>
              <w:pStyle w:val="TAL"/>
            </w:pPr>
            <w:r w:rsidRPr="00C6761E">
              <w:t>octet 7</w:t>
            </w:r>
          </w:p>
        </w:tc>
      </w:tr>
      <w:tr w:rsidR="004E2542" w:rsidRPr="00C6761E" w14:paraId="40CB62A5" w14:textId="77777777" w:rsidTr="00740BBF">
        <w:trPr>
          <w:cantSplit/>
          <w:jc w:val="center"/>
        </w:trPr>
        <w:tc>
          <w:tcPr>
            <w:tcW w:w="2268" w:type="dxa"/>
            <w:tcBorders>
              <w:right w:val="single" w:sz="6" w:space="0" w:color="auto"/>
            </w:tcBorders>
          </w:tcPr>
          <w:p w14:paraId="2611E95B"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6761E" w:rsidRDefault="004E2542" w:rsidP="00740BBF">
            <w:pPr>
              <w:pStyle w:val="TAC"/>
            </w:pPr>
          </w:p>
          <w:p w14:paraId="525A539E" w14:textId="77777777" w:rsidR="004E2542" w:rsidRPr="00C6761E" w:rsidRDefault="004E2542" w:rsidP="00740BBF">
            <w:pPr>
              <w:pStyle w:val="TAC"/>
            </w:pPr>
            <w:r w:rsidRPr="00C6761E">
              <w:t>Packet filter list</w:t>
            </w:r>
          </w:p>
        </w:tc>
        <w:tc>
          <w:tcPr>
            <w:tcW w:w="950" w:type="dxa"/>
            <w:tcBorders>
              <w:left w:val="single" w:sz="6" w:space="0" w:color="auto"/>
            </w:tcBorders>
          </w:tcPr>
          <w:p w14:paraId="6E46C8D6" w14:textId="77777777" w:rsidR="004E2542" w:rsidRPr="00C6761E" w:rsidRDefault="004E2542" w:rsidP="00740BBF">
            <w:pPr>
              <w:pStyle w:val="TAL"/>
            </w:pPr>
            <w:r w:rsidRPr="00C6761E">
              <w:t>octet 8*</w:t>
            </w:r>
          </w:p>
          <w:p w14:paraId="2C939DEC" w14:textId="77777777" w:rsidR="004E2542" w:rsidRPr="00C6761E" w:rsidRDefault="004E2542" w:rsidP="00740BBF">
            <w:pPr>
              <w:pStyle w:val="TAL"/>
            </w:pPr>
          </w:p>
          <w:p w14:paraId="361E3B08" w14:textId="77777777" w:rsidR="004E2542" w:rsidRPr="00C6761E" w:rsidRDefault="004E2542" w:rsidP="00740BBF">
            <w:pPr>
              <w:pStyle w:val="TAL"/>
            </w:pPr>
            <w:r w:rsidRPr="00C6761E">
              <w:t>octet a*</w:t>
            </w:r>
          </w:p>
        </w:tc>
      </w:tr>
      <w:tr w:rsidR="004E2542" w:rsidRPr="00C6761E" w14:paraId="78245A04" w14:textId="77777777" w:rsidTr="00740BBF">
        <w:trPr>
          <w:cantSplit/>
          <w:jc w:val="center"/>
        </w:trPr>
        <w:tc>
          <w:tcPr>
            <w:tcW w:w="2268" w:type="dxa"/>
            <w:tcBorders>
              <w:right w:val="single" w:sz="6" w:space="0" w:color="auto"/>
            </w:tcBorders>
          </w:tcPr>
          <w:p w14:paraId="55942B62"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6761E" w:rsidRDefault="004E2542" w:rsidP="00740BBF">
            <w:pPr>
              <w:pStyle w:val="TAC"/>
            </w:pPr>
            <w:r w:rsidRPr="00C6761E">
              <w:t>PC5 QoS rule precedence</w:t>
            </w:r>
          </w:p>
        </w:tc>
        <w:tc>
          <w:tcPr>
            <w:tcW w:w="950" w:type="dxa"/>
            <w:tcBorders>
              <w:left w:val="single" w:sz="6" w:space="0" w:color="auto"/>
            </w:tcBorders>
          </w:tcPr>
          <w:p w14:paraId="3463EA68" w14:textId="77777777" w:rsidR="004E2542" w:rsidRPr="00C6761E" w:rsidRDefault="004E2542" w:rsidP="00740BBF">
            <w:pPr>
              <w:pStyle w:val="TAL"/>
            </w:pPr>
            <w:r w:rsidRPr="00C6761E">
              <w:t>octet a+1*</w:t>
            </w:r>
          </w:p>
        </w:tc>
      </w:tr>
      <w:tr w:rsidR="004E2542" w:rsidRPr="00C6761E" w14:paraId="7EE15F41" w14:textId="77777777" w:rsidTr="00740BBF">
        <w:trPr>
          <w:cantSplit/>
          <w:jc w:val="center"/>
        </w:trPr>
        <w:tc>
          <w:tcPr>
            <w:tcW w:w="2268" w:type="dxa"/>
            <w:tcBorders>
              <w:right w:val="single" w:sz="6" w:space="0" w:color="auto"/>
            </w:tcBorders>
          </w:tcPr>
          <w:p w14:paraId="259E3B2C" w14:textId="77777777" w:rsidR="004E2542" w:rsidRPr="00C6761E"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6761E" w:rsidRDefault="004E2542" w:rsidP="00740BBF">
            <w:pPr>
              <w:pStyle w:val="TAC"/>
            </w:pPr>
            <w:r w:rsidRPr="00C6761E">
              <w:t>0</w:t>
            </w:r>
          </w:p>
          <w:p w14:paraId="32D0DBB5" w14:textId="77777777" w:rsidR="004E2542" w:rsidRPr="00C6761E" w:rsidRDefault="004E2542" w:rsidP="00740BBF">
            <w:pPr>
              <w:pStyle w:val="TAC"/>
            </w:pPr>
            <w:r w:rsidRPr="00C6761E">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6761E" w:rsidRDefault="004E2542" w:rsidP="00740BBF">
            <w:pPr>
              <w:pStyle w:val="TAC"/>
            </w:pPr>
            <w:r w:rsidRPr="00C6761E">
              <w:t>0</w:t>
            </w:r>
          </w:p>
          <w:p w14:paraId="6113E5E0" w14:textId="77777777" w:rsidR="004E2542" w:rsidRPr="00C6761E" w:rsidRDefault="004E2542" w:rsidP="00740BBF">
            <w:pPr>
              <w:pStyle w:val="TAC"/>
            </w:pPr>
            <w:r w:rsidRPr="00C6761E">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6761E" w:rsidRDefault="004E2542" w:rsidP="00740BBF">
            <w:pPr>
              <w:pStyle w:val="TAC"/>
            </w:pPr>
            <w:r w:rsidRPr="00C6761E">
              <w:t>PC5 QoS flow identifier (PQFI)</w:t>
            </w:r>
          </w:p>
        </w:tc>
        <w:tc>
          <w:tcPr>
            <w:tcW w:w="950" w:type="dxa"/>
            <w:tcBorders>
              <w:left w:val="single" w:sz="6" w:space="0" w:color="auto"/>
            </w:tcBorders>
          </w:tcPr>
          <w:p w14:paraId="269A0C94" w14:textId="77777777" w:rsidR="004E2542" w:rsidRPr="00C6761E" w:rsidRDefault="004E2542" w:rsidP="00740BBF">
            <w:pPr>
              <w:pStyle w:val="TAL"/>
            </w:pPr>
            <w:r w:rsidRPr="00C6761E">
              <w:t>octet a+2*</w:t>
            </w:r>
          </w:p>
        </w:tc>
      </w:tr>
      <w:tr w:rsidR="004E2542" w:rsidRPr="00C6761E" w14:paraId="6F1D0094" w14:textId="77777777" w:rsidTr="00740BBF">
        <w:trPr>
          <w:cantSplit/>
          <w:jc w:val="center"/>
        </w:trPr>
        <w:tc>
          <w:tcPr>
            <w:tcW w:w="2268" w:type="dxa"/>
            <w:tcBorders>
              <w:right w:val="single" w:sz="6" w:space="0" w:color="auto"/>
            </w:tcBorders>
          </w:tcPr>
          <w:p w14:paraId="27104A7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6761E" w:rsidRDefault="004E2542" w:rsidP="00740BBF">
            <w:pPr>
              <w:pStyle w:val="TAC"/>
              <w:rPr>
                <w:lang w:eastAsia="zh-CN"/>
              </w:rPr>
            </w:pPr>
          </w:p>
          <w:p w14:paraId="03DC19DF" w14:textId="77777777" w:rsidR="004E2542" w:rsidRPr="00C6761E" w:rsidRDefault="004E2542" w:rsidP="00740BBF">
            <w:pPr>
              <w:pStyle w:val="TAC"/>
              <w:rPr>
                <w:lang w:eastAsia="zh-CN"/>
              </w:rPr>
            </w:pPr>
            <w:r w:rsidRPr="00C6761E">
              <w:rPr>
                <w:lang w:eastAsia="zh-CN"/>
              </w:rPr>
              <w:t>ProSe identifier</w:t>
            </w:r>
          </w:p>
        </w:tc>
        <w:tc>
          <w:tcPr>
            <w:tcW w:w="950" w:type="dxa"/>
            <w:tcBorders>
              <w:left w:val="single" w:sz="6" w:space="0" w:color="auto"/>
            </w:tcBorders>
          </w:tcPr>
          <w:p w14:paraId="2DD931D7" w14:textId="77777777" w:rsidR="004E2542" w:rsidRPr="00C6761E" w:rsidRDefault="004E2542" w:rsidP="00740BBF">
            <w:pPr>
              <w:pStyle w:val="TAL"/>
              <w:rPr>
                <w:lang w:eastAsia="zh-CN"/>
              </w:rPr>
            </w:pPr>
            <w:r w:rsidRPr="00C6761E">
              <w:rPr>
                <w:lang w:eastAsia="zh-CN"/>
              </w:rPr>
              <w:t>octet a+3*</w:t>
            </w:r>
          </w:p>
          <w:p w14:paraId="0059D6EE" w14:textId="77777777" w:rsidR="004E2542" w:rsidRPr="00C6761E" w:rsidRDefault="004E2542" w:rsidP="00740BBF">
            <w:pPr>
              <w:pStyle w:val="TAL"/>
              <w:rPr>
                <w:lang w:eastAsia="zh-CN"/>
              </w:rPr>
            </w:pPr>
          </w:p>
          <w:p w14:paraId="1197296D" w14:textId="40E0FED9" w:rsidR="004E2542" w:rsidRPr="00C6761E" w:rsidRDefault="004E2542" w:rsidP="00740BBF">
            <w:pPr>
              <w:pStyle w:val="TAL"/>
              <w:rPr>
                <w:lang w:eastAsia="zh-CN"/>
              </w:rPr>
            </w:pPr>
            <w:r w:rsidRPr="00C6761E">
              <w:rPr>
                <w:lang w:eastAsia="zh-CN"/>
              </w:rPr>
              <w:t>oct</w:t>
            </w:r>
            <w:r w:rsidR="00CC7415" w:rsidRPr="00C6761E">
              <w:rPr>
                <w:lang w:eastAsia="zh-CN"/>
              </w:rPr>
              <w:t>et</w:t>
            </w:r>
            <w:r w:rsidRPr="00C6761E">
              <w:rPr>
                <w:lang w:eastAsia="zh-CN"/>
              </w:rPr>
              <w:t xml:space="preserve"> b*</w:t>
            </w:r>
          </w:p>
        </w:tc>
      </w:tr>
    </w:tbl>
    <w:p w14:paraId="46AC2F00" w14:textId="129D923E" w:rsidR="004E2542" w:rsidRPr="00C6761E" w:rsidRDefault="004E2542" w:rsidP="004E2542">
      <w:pPr>
        <w:pStyle w:val="TF"/>
      </w:pPr>
      <w:bookmarkStart w:id="4105" w:name="_CRFigure11_3_29_2"/>
      <w:bookmarkEnd w:id="4104"/>
      <w:r w:rsidRPr="00C6761E">
        <w:t>Figure </w:t>
      </w:r>
      <w:bookmarkEnd w:id="4105"/>
      <w:r w:rsidRPr="00C6761E">
        <w:t>11.3.</w:t>
      </w:r>
      <w:r w:rsidR="007E1AB9" w:rsidRPr="00C6761E">
        <w:t>29</w:t>
      </w:r>
      <w:r w:rsidRPr="00C6761E">
        <w:t>.2: PC5 QoS rule (u=a+2 or u=b)</w:t>
      </w:r>
    </w:p>
    <w:p w14:paraId="5693DB01"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1C81D327" w14:textId="77777777" w:rsidTr="00740BBF">
        <w:trPr>
          <w:cantSplit/>
          <w:jc w:val="center"/>
        </w:trPr>
        <w:tc>
          <w:tcPr>
            <w:tcW w:w="2239" w:type="dxa"/>
          </w:tcPr>
          <w:p w14:paraId="0145A490" w14:textId="77777777" w:rsidR="004E2542" w:rsidRPr="00C6761E" w:rsidRDefault="004E2542" w:rsidP="00740BBF">
            <w:pPr>
              <w:pStyle w:val="TAC"/>
            </w:pPr>
            <w:bookmarkStart w:id="4106" w:name="MCCQCTEMPBM_00000082"/>
          </w:p>
        </w:tc>
        <w:tc>
          <w:tcPr>
            <w:tcW w:w="593" w:type="dxa"/>
            <w:tcBorders>
              <w:bottom w:val="single" w:sz="6" w:space="0" w:color="auto"/>
            </w:tcBorders>
          </w:tcPr>
          <w:p w14:paraId="67C6CAB4" w14:textId="77777777" w:rsidR="004E2542" w:rsidRPr="00C6761E" w:rsidRDefault="004E2542" w:rsidP="00740BBF">
            <w:pPr>
              <w:pStyle w:val="TAC"/>
            </w:pPr>
            <w:r w:rsidRPr="00C6761E">
              <w:t>8</w:t>
            </w:r>
          </w:p>
        </w:tc>
        <w:tc>
          <w:tcPr>
            <w:tcW w:w="594" w:type="dxa"/>
            <w:tcBorders>
              <w:bottom w:val="single" w:sz="6" w:space="0" w:color="auto"/>
            </w:tcBorders>
          </w:tcPr>
          <w:p w14:paraId="505B438B" w14:textId="77777777" w:rsidR="004E2542" w:rsidRPr="00C6761E" w:rsidRDefault="004E2542" w:rsidP="00740BBF">
            <w:pPr>
              <w:pStyle w:val="TAC"/>
            </w:pPr>
            <w:r w:rsidRPr="00C6761E">
              <w:t>7</w:t>
            </w:r>
          </w:p>
        </w:tc>
        <w:tc>
          <w:tcPr>
            <w:tcW w:w="594" w:type="dxa"/>
            <w:tcBorders>
              <w:bottom w:val="single" w:sz="6" w:space="0" w:color="auto"/>
            </w:tcBorders>
          </w:tcPr>
          <w:p w14:paraId="583AFCDE" w14:textId="77777777" w:rsidR="004E2542" w:rsidRPr="00C6761E" w:rsidRDefault="004E2542" w:rsidP="00740BBF">
            <w:pPr>
              <w:pStyle w:val="TAC"/>
            </w:pPr>
            <w:r w:rsidRPr="00C6761E">
              <w:t>6</w:t>
            </w:r>
          </w:p>
        </w:tc>
        <w:tc>
          <w:tcPr>
            <w:tcW w:w="594" w:type="dxa"/>
            <w:tcBorders>
              <w:bottom w:val="single" w:sz="6" w:space="0" w:color="auto"/>
            </w:tcBorders>
          </w:tcPr>
          <w:p w14:paraId="6A03B487" w14:textId="77777777" w:rsidR="004E2542" w:rsidRPr="00C6761E" w:rsidRDefault="004E2542" w:rsidP="00740BBF">
            <w:pPr>
              <w:pStyle w:val="TAC"/>
            </w:pPr>
            <w:r w:rsidRPr="00C6761E">
              <w:t>5</w:t>
            </w:r>
          </w:p>
        </w:tc>
        <w:tc>
          <w:tcPr>
            <w:tcW w:w="593" w:type="dxa"/>
            <w:tcBorders>
              <w:bottom w:val="single" w:sz="6" w:space="0" w:color="auto"/>
            </w:tcBorders>
          </w:tcPr>
          <w:p w14:paraId="2B317DC1" w14:textId="77777777" w:rsidR="004E2542" w:rsidRPr="00C6761E" w:rsidRDefault="004E2542" w:rsidP="00740BBF">
            <w:pPr>
              <w:pStyle w:val="TAC"/>
            </w:pPr>
            <w:r w:rsidRPr="00C6761E">
              <w:t>4</w:t>
            </w:r>
          </w:p>
        </w:tc>
        <w:tc>
          <w:tcPr>
            <w:tcW w:w="594" w:type="dxa"/>
            <w:tcBorders>
              <w:bottom w:val="single" w:sz="6" w:space="0" w:color="auto"/>
            </w:tcBorders>
          </w:tcPr>
          <w:p w14:paraId="24B21F5F" w14:textId="77777777" w:rsidR="004E2542" w:rsidRPr="00C6761E" w:rsidRDefault="004E2542" w:rsidP="00740BBF">
            <w:pPr>
              <w:pStyle w:val="TAC"/>
            </w:pPr>
            <w:r w:rsidRPr="00C6761E">
              <w:t>3</w:t>
            </w:r>
          </w:p>
        </w:tc>
        <w:tc>
          <w:tcPr>
            <w:tcW w:w="594" w:type="dxa"/>
            <w:tcBorders>
              <w:bottom w:val="single" w:sz="6" w:space="0" w:color="auto"/>
            </w:tcBorders>
          </w:tcPr>
          <w:p w14:paraId="606A3336" w14:textId="77777777" w:rsidR="004E2542" w:rsidRPr="00C6761E" w:rsidRDefault="004E2542" w:rsidP="00740BBF">
            <w:pPr>
              <w:pStyle w:val="TAC"/>
            </w:pPr>
            <w:r w:rsidRPr="00C6761E">
              <w:t>2</w:t>
            </w:r>
          </w:p>
        </w:tc>
        <w:tc>
          <w:tcPr>
            <w:tcW w:w="594" w:type="dxa"/>
            <w:tcBorders>
              <w:bottom w:val="single" w:sz="6" w:space="0" w:color="auto"/>
            </w:tcBorders>
          </w:tcPr>
          <w:p w14:paraId="653B8531" w14:textId="77777777" w:rsidR="004E2542" w:rsidRPr="00C6761E" w:rsidRDefault="004E2542" w:rsidP="00740BBF">
            <w:pPr>
              <w:pStyle w:val="TAC"/>
            </w:pPr>
            <w:r w:rsidRPr="00C6761E">
              <w:t>1</w:t>
            </w:r>
          </w:p>
        </w:tc>
        <w:tc>
          <w:tcPr>
            <w:tcW w:w="950" w:type="dxa"/>
            <w:tcBorders>
              <w:left w:val="nil"/>
            </w:tcBorders>
          </w:tcPr>
          <w:p w14:paraId="37719C31" w14:textId="77777777" w:rsidR="004E2542" w:rsidRPr="00C6761E" w:rsidRDefault="004E2542" w:rsidP="00740BBF">
            <w:pPr>
              <w:pStyle w:val="TAC"/>
            </w:pPr>
          </w:p>
        </w:tc>
      </w:tr>
      <w:tr w:rsidR="004E2542" w:rsidRPr="00C6761E"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6761E" w:rsidRDefault="004E2542" w:rsidP="00740BBF">
            <w:pPr>
              <w:pStyle w:val="TAC"/>
            </w:pPr>
          </w:p>
        </w:tc>
        <w:tc>
          <w:tcPr>
            <w:tcW w:w="593" w:type="dxa"/>
            <w:tcBorders>
              <w:top w:val="single" w:sz="6" w:space="0" w:color="auto"/>
              <w:left w:val="single" w:sz="6" w:space="0" w:color="auto"/>
            </w:tcBorders>
          </w:tcPr>
          <w:p w14:paraId="5B47BDF2" w14:textId="77777777" w:rsidR="004E2542" w:rsidRPr="00C6761E" w:rsidRDefault="004E2542" w:rsidP="00740BBF">
            <w:pPr>
              <w:pStyle w:val="TAC"/>
            </w:pPr>
            <w:r w:rsidRPr="00C6761E">
              <w:t>0</w:t>
            </w:r>
          </w:p>
        </w:tc>
        <w:tc>
          <w:tcPr>
            <w:tcW w:w="594" w:type="dxa"/>
            <w:tcBorders>
              <w:top w:val="single" w:sz="6" w:space="0" w:color="auto"/>
            </w:tcBorders>
          </w:tcPr>
          <w:p w14:paraId="6A4ED36A" w14:textId="77777777" w:rsidR="004E2542" w:rsidRPr="00C6761E" w:rsidRDefault="004E2542" w:rsidP="00740BBF">
            <w:pPr>
              <w:pStyle w:val="TAC"/>
            </w:pPr>
            <w:r w:rsidRPr="00C6761E">
              <w:t>0</w:t>
            </w:r>
          </w:p>
        </w:tc>
        <w:tc>
          <w:tcPr>
            <w:tcW w:w="594" w:type="dxa"/>
            <w:tcBorders>
              <w:top w:val="single" w:sz="6" w:space="0" w:color="auto"/>
            </w:tcBorders>
          </w:tcPr>
          <w:p w14:paraId="6D1175ED"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1E5FEE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4D70265E" w14:textId="77777777" w:rsidR="004E2542" w:rsidRPr="00C6761E" w:rsidRDefault="004E2542" w:rsidP="00740BBF">
            <w:pPr>
              <w:pStyle w:val="TAL"/>
            </w:pPr>
            <w:r w:rsidRPr="00C6761E">
              <w:t>octet 8</w:t>
            </w:r>
          </w:p>
        </w:tc>
      </w:tr>
      <w:tr w:rsidR="004E2542" w:rsidRPr="00C6761E"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6761E" w:rsidRDefault="004E2542" w:rsidP="00740BBF">
            <w:pPr>
              <w:pStyle w:val="TAC"/>
            </w:pPr>
          </w:p>
        </w:tc>
        <w:tc>
          <w:tcPr>
            <w:tcW w:w="950" w:type="dxa"/>
            <w:vMerge/>
            <w:tcBorders>
              <w:left w:val="single" w:sz="6" w:space="0" w:color="auto"/>
            </w:tcBorders>
          </w:tcPr>
          <w:p w14:paraId="2028244F" w14:textId="77777777" w:rsidR="004E2542" w:rsidRPr="00C6761E" w:rsidRDefault="004E2542" w:rsidP="00740BBF">
            <w:pPr>
              <w:pStyle w:val="TAL"/>
            </w:pPr>
          </w:p>
        </w:tc>
      </w:tr>
      <w:tr w:rsidR="004E2542" w:rsidRPr="00C6761E"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6761E" w:rsidRDefault="004E2542" w:rsidP="00740BBF">
            <w:pPr>
              <w:pStyle w:val="TAC"/>
            </w:pPr>
          </w:p>
        </w:tc>
        <w:tc>
          <w:tcPr>
            <w:tcW w:w="593" w:type="dxa"/>
            <w:tcBorders>
              <w:top w:val="single" w:sz="6" w:space="0" w:color="auto"/>
              <w:left w:val="single" w:sz="6" w:space="0" w:color="auto"/>
            </w:tcBorders>
          </w:tcPr>
          <w:p w14:paraId="5585F3B1" w14:textId="77777777" w:rsidR="004E2542" w:rsidRPr="00C6761E" w:rsidRDefault="004E2542" w:rsidP="00740BBF">
            <w:pPr>
              <w:pStyle w:val="TAC"/>
            </w:pPr>
            <w:r w:rsidRPr="00C6761E">
              <w:t>0</w:t>
            </w:r>
          </w:p>
        </w:tc>
        <w:tc>
          <w:tcPr>
            <w:tcW w:w="594" w:type="dxa"/>
            <w:tcBorders>
              <w:top w:val="single" w:sz="6" w:space="0" w:color="auto"/>
            </w:tcBorders>
          </w:tcPr>
          <w:p w14:paraId="0EE2BC1F" w14:textId="77777777" w:rsidR="004E2542" w:rsidRPr="00C6761E" w:rsidRDefault="004E2542" w:rsidP="00740BBF">
            <w:pPr>
              <w:pStyle w:val="TAC"/>
            </w:pPr>
            <w:r w:rsidRPr="00C6761E">
              <w:t>0</w:t>
            </w:r>
          </w:p>
        </w:tc>
        <w:tc>
          <w:tcPr>
            <w:tcW w:w="594" w:type="dxa"/>
            <w:tcBorders>
              <w:top w:val="single" w:sz="6" w:space="0" w:color="auto"/>
            </w:tcBorders>
          </w:tcPr>
          <w:p w14:paraId="2B57BD8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0F2D86"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0F09CE69" w14:textId="77777777" w:rsidR="004E2542" w:rsidRPr="00C6761E" w:rsidRDefault="004E2542" w:rsidP="00740BBF">
            <w:pPr>
              <w:pStyle w:val="TAL"/>
            </w:pPr>
            <w:r w:rsidRPr="00C6761E">
              <w:t>octet 9</w:t>
            </w:r>
          </w:p>
        </w:tc>
      </w:tr>
      <w:tr w:rsidR="004E2542" w:rsidRPr="00C6761E"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6761E" w:rsidRDefault="004E2542" w:rsidP="00740BBF">
            <w:pPr>
              <w:pStyle w:val="TAC"/>
            </w:pPr>
          </w:p>
        </w:tc>
        <w:tc>
          <w:tcPr>
            <w:tcW w:w="950" w:type="dxa"/>
            <w:vMerge/>
            <w:tcBorders>
              <w:left w:val="single" w:sz="6" w:space="0" w:color="auto"/>
            </w:tcBorders>
          </w:tcPr>
          <w:p w14:paraId="4BFAF672" w14:textId="77777777" w:rsidR="004E2542" w:rsidRPr="00C6761E" w:rsidRDefault="004E2542" w:rsidP="00740BBF">
            <w:pPr>
              <w:pStyle w:val="TAL"/>
            </w:pPr>
          </w:p>
        </w:tc>
      </w:tr>
      <w:tr w:rsidR="004E2542" w:rsidRPr="00C6761E" w14:paraId="01A2D87E" w14:textId="77777777" w:rsidTr="00740BBF">
        <w:trPr>
          <w:cantSplit/>
          <w:jc w:val="center"/>
        </w:trPr>
        <w:tc>
          <w:tcPr>
            <w:tcW w:w="2239" w:type="dxa"/>
            <w:tcBorders>
              <w:right w:val="single" w:sz="6" w:space="0" w:color="auto"/>
            </w:tcBorders>
          </w:tcPr>
          <w:p w14:paraId="5DD7C247"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6761E" w:rsidRDefault="004E2542" w:rsidP="00740BBF">
            <w:pPr>
              <w:pStyle w:val="TAC"/>
            </w:pPr>
            <w:r w:rsidRPr="00C6761E">
              <w:t>…</w:t>
            </w:r>
          </w:p>
        </w:tc>
        <w:tc>
          <w:tcPr>
            <w:tcW w:w="950" w:type="dxa"/>
            <w:tcBorders>
              <w:left w:val="single" w:sz="6" w:space="0" w:color="auto"/>
            </w:tcBorders>
          </w:tcPr>
          <w:p w14:paraId="29356CFC" w14:textId="77777777" w:rsidR="004E2542" w:rsidRPr="00C6761E" w:rsidRDefault="004E2542" w:rsidP="00740BBF">
            <w:pPr>
              <w:pStyle w:val="TAL"/>
            </w:pPr>
          </w:p>
        </w:tc>
      </w:tr>
      <w:tr w:rsidR="004E2542" w:rsidRPr="00C6761E"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6761E" w:rsidRDefault="004E2542" w:rsidP="00740BBF">
            <w:pPr>
              <w:pStyle w:val="TAC"/>
            </w:pPr>
          </w:p>
        </w:tc>
        <w:tc>
          <w:tcPr>
            <w:tcW w:w="593" w:type="dxa"/>
            <w:tcBorders>
              <w:top w:val="single" w:sz="6" w:space="0" w:color="auto"/>
              <w:left w:val="single" w:sz="6" w:space="0" w:color="auto"/>
            </w:tcBorders>
          </w:tcPr>
          <w:p w14:paraId="4DBF5BEB" w14:textId="77777777" w:rsidR="004E2542" w:rsidRPr="00C6761E" w:rsidRDefault="004E2542" w:rsidP="00740BBF">
            <w:pPr>
              <w:pStyle w:val="TAC"/>
            </w:pPr>
            <w:r w:rsidRPr="00C6761E">
              <w:t>0</w:t>
            </w:r>
          </w:p>
        </w:tc>
        <w:tc>
          <w:tcPr>
            <w:tcW w:w="594" w:type="dxa"/>
            <w:tcBorders>
              <w:top w:val="single" w:sz="6" w:space="0" w:color="auto"/>
            </w:tcBorders>
          </w:tcPr>
          <w:p w14:paraId="41361B91" w14:textId="77777777" w:rsidR="004E2542" w:rsidRPr="00C6761E" w:rsidRDefault="004E2542" w:rsidP="00740BBF">
            <w:pPr>
              <w:pStyle w:val="TAC"/>
            </w:pPr>
            <w:r w:rsidRPr="00C6761E">
              <w:t>0</w:t>
            </w:r>
          </w:p>
        </w:tc>
        <w:tc>
          <w:tcPr>
            <w:tcW w:w="594" w:type="dxa"/>
            <w:tcBorders>
              <w:top w:val="single" w:sz="6" w:space="0" w:color="auto"/>
            </w:tcBorders>
          </w:tcPr>
          <w:p w14:paraId="53CC514E"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58100D"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3B462BE8" w14:textId="77777777" w:rsidR="004E2542" w:rsidRPr="00C6761E" w:rsidRDefault="004E2542" w:rsidP="00740BBF">
            <w:pPr>
              <w:pStyle w:val="TAL"/>
            </w:pPr>
            <w:r w:rsidRPr="00C6761E">
              <w:t>octet N+7</w:t>
            </w:r>
          </w:p>
        </w:tc>
      </w:tr>
      <w:tr w:rsidR="004E2542" w:rsidRPr="00C6761E"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6761E" w:rsidRDefault="004E2542" w:rsidP="00740BBF">
            <w:pPr>
              <w:pStyle w:val="TAC"/>
            </w:pPr>
          </w:p>
        </w:tc>
        <w:tc>
          <w:tcPr>
            <w:tcW w:w="950" w:type="dxa"/>
            <w:vMerge/>
            <w:tcBorders>
              <w:left w:val="single" w:sz="6" w:space="0" w:color="auto"/>
            </w:tcBorders>
          </w:tcPr>
          <w:p w14:paraId="0A485963" w14:textId="77777777" w:rsidR="004E2542" w:rsidRPr="00C6761E" w:rsidRDefault="004E2542" w:rsidP="00740BBF">
            <w:pPr>
              <w:pStyle w:val="TAC"/>
            </w:pPr>
          </w:p>
        </w:tc>
      </w:tr>
    </w:tbl>
    <w:p w14:paraId="6F72D5A6" w14:textId="42000BF8" w:rsidR="004E2542" w:rsidRPr="00C6761E" w:rsidRDefault="004E2542" w:rsidP="004E2542">
      <w:pPr>
        <w:pStyle w:val="TF"/>
      </w:pPr>
      <w:bookmarkStart w:id="4107" w:name="_CRFigure11_3_29_3"/>
      <w:bookmarkEnd w:id="4106"/>
      <w:r w:rsidRPr="00C6761E">
        <w:t>Figure </w:t>
      </w:r>
      <w:bookmarkEnd w:id="4107"/>
      <w:r w:rsidRPr="00C6761E">
        <w:t>11.3.</w:t>
      </w:r>
      <w:r w:rsidR="007E1AB9" w:rsidRPr="00C6761E">
        <w:t>29</w:t>
      </w:r>
      <w:r w:rsidRPr="00C6761E">
        <w:t>.3: Packet filter list when the rule operation is "modify existing PC5 QoS rule and delete packet filters" (m=N+7)</w:t>
      </w:r>
    </w:p>
    <w:p w14:paraId="237B3A2B"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04D5890F" w14:textId="77777777" w:rsidTr="00740BBF">
        <w:trPr>
          <w:cantSplit/>
          <w:jc w:val="center"/>
        </w:trPr>
        <w:tc>
          <w:tcPr>
            <w:tcW w:w="2239" w:type="dxa"/>
          </w:tcPr>
          <w:p w14:paraId="497336A6" w14:textId="77777777" w:rsidR="004E2542" w:rsidRPr="00C6761E" w:rsidRDefault="004E2542" w:rsidP="00740BBF">
            <w:pPr>
              <w:pStyle w:val="TAC"/>
            </w:pPr>
            <w:bookmarkStart w:id="4108" w:name="MCCQCTEMPBM_00000083"/>
          </w:p>
        </w:tc>
        <w:tc>
          <w:tcPr>
            <w:tcW w:w="593" w:type="dxa"/>
            <w:tcBorders>
              <w:bottom w:val="single" w:sz="6" w:space="0" w:color="auto"/>
            </w:tcBorders>
          </w:tcPr>
          <w:p w14:paraId="64044C87" w14:textId="77777777" w:rsidR="004E2542" w:rsidRPr="00C6761E" w:rsidRDefault="004E2542" w:rsidP="00740BBF">
            <w:pPr>
              <w:pStyle w:val="TAC"/>
            </w:pPr>
            <w:r w:rsidRPr="00C6761E">
              <w:t>8</w:t>
            </w:r>
          </w:p>
        </w:tc>
        <w:tc>
          <w:tcPr>
            <w:tcW w:w="594" w:type="dxa"/>
            <w:tcBorders>
              <w:bottom w:val="single" w:sz="6" w:space="0" w:color="auto"/>
            </w:tcBorders>
          </w:tcPr>
          <w:p w14:paraId="13F8C929" w14:textId="77777777" w:rsidR="004E2542" w:rsidRPr="00C6761E" w:rsidRDefault="004E2542" w:rsidP="00740BBF">
            <w:pPr>
              <w:pStyle w:val="TAC"/>
            </w:pPr>
            <w:r w:rsidRPr="00C6761E">
              <w:t>7</w:t>
            </w:r>
          </w:p>
        </w:tc>
        <w:tc>
          <w:tcPr>
            <w:tcW w:w="594" w:type="dxa"/>
            <w:tcBorders>
              <w:bottom w:val="single" w:sz="6" w:space="0" w:color="auto"/>
            </w:tcBorders>
          </w:tcPr>
          <w:p w14:paraId="4A49F5DF" w14:textId="77777777" w:rsidR="004E2542" w:rsidRPr="00C6761E" w:rsidRDefault="004E2542" w:rsidP="00740BBF">
            <w:pPr>
              <w:pStyle w:val="TAC"/>
            </w:pPr>
            <w:r w:rsidRPr="00C6761E">
              <w:t>6</w:t>
            </w:r>
          </w:p>
        </w:tc>
        <w:tc>
          <w:tcPr>
            <w:tcW w:w="594" w:type="dxa"/>
            <w:tcBorders>
              <w:bottom w:val="single" w:sz="6" w:space="0" w:color="auto"/>
            </w:tcBorders>
          </w:tcPr>
          <w:p w14:paraId="126A4CE6" w14:textId="77777777" w:rsidR="004E2542" w:rsidRPr="00C6761E" w:rsidRDefault="004E2542" w:rsidP="00740BBF">
            <w:pPr>
              <w:pStyle w:val="TAC"/>
            </w:pPr>
            <w:r w:rsidRPr="00C6761E">
              <w:t>5</w:t>
            </w:r>
          </w:p>
        </w:tc>
        <w:tc>
          <w:tcPr>
            <w:tcW w:w="593" w:type="dxa"/>
            <w:tcBorders>
              <w:bottom w:val="single" w:sz="6" w:space="0" w:color="auto"/>
            </w:tcBorders>
          </w:tcPr>
          <w:p w14:paraId="1314C1B7" w14:textId="77777777" w:rsidR="004E2542" w:rsidRPr="00C6761E" w:rsidRDefault="004E2542" w:rsidP="00740BBF">
            <w:pPr>
              <w:pStyle w:val="TAC"/>
            </w:pPr>
            <w:r w:rsidRPr="00C6761E">
              <w:t>4</w:t>
            </w:r>
          </w:p>
        </w:tc>
        <w:tc>
          <w:tcPr>
            <w:tcW w:w="594" w:type="dxa"/>
            <w:tcBorders>
              <w:bottom w:val="single" w:sz="6" w:space="0" w:color="auto"/>
            </w:tcBorders>
          </w:tcPr>
          <w:p w14:paraId="1E5838C3" w14:textId="77777777" w:rsidR="004E2542" w:rsidRPr="00C6761E" w:rsidRDefault="004E2542" w:rsidP="00740BBF">
            <w:pPr>
              <w:pStyle w:val="TAC"/>
            </w:pPr>
            <w:r w:rsidRPr="00C6761E">
              <w:t>3</w:t>
            </w:r>
          </w:p>
        </w:tc>
        <w:tc>
          <w:tcPr>
            <w:tcW w:w="594" w:type="dxa"/>
            <w:tcBorders>
              <w:bottom w:val="single" w:sz="6" w:space="0" w:color="auto"/>
            </w:tcBorders>
          </w:tcPr>
          <w:p w14:paraId="39865BEB" w14:textId="77777777" w:rsidR="004E2542" w:rsidRPr="00C6761E" w:rsidRDefault="004E2542" w:rsidP="00740BBF">
            <w:pPr>
              <w:pStyle w:val="TAC"/>
            </w:pPr>
            <w:r w:rsidRPr="00C6761E">
              <w:t>2</w:t>
            </w:r>
          </w:p>
        </w:tc>
        <w:tc>
          <w:tcPr>
            <w:tcW w:w="594" w:type="dxa"/>
            <w:tcBorders>
              <w:bottom w:val="single" w:sz="6" w:space="0" w:color="auto"/>
            </w:tcBorders>
          </w:tcPr>
          <w:p w14:paraId="7281205B" w14:textId="77777777" w:rsidR="004E2542" w:rsidRPr="00C6761E" w:rsidRDefault="004E2542" w:rsidP="00740BBF">
            <w:pPr>
              <w:pStyle w:val="TAC"/>
            </w:pPr>
            <w:r w:rsidRPr="00C6761E">
              <w:t>1</w:t>
            </w:r>
          </w:p>
        </w:tc>
        <w:tc>
          <w:tcPr>
            <w:tcW w:w="950" w:type="dxa"/>
            <w:tcBorders>
              <w:left w:val="nil"/>
            </w:tcBorders>
          </w:tcPr>
          <w:p w14:paraId="5EC34907" w14:textId="77777777" w:rsidR="004E2542" w:rsidRPr="00C6761E" w:rsidRDefault="004E2542" w:rsidP="00740BBF">
            <w:pPr>
              <w:pStyle w:val="TAC"/>
            </w:pPr>
          </w:p>
        </w:tc>
      </w:tr>
      <w:tr w:rsidR="004E2542" w:rsidRPr="00C6761E"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6761E" w:rsidRDefault="004E2542" w:rsidP="00740BBF">
            <w:pPr>
              <w:pStyle w:val="TAC"/>
            </w:pPr>
          </w:p>
        </w:tc>
        <w:tc>
          <w:tcPr>
            <w:tcW w:w="593" w:type="dxa"/>
            <w:tcBorders>
              <w:top w:val="single" w:sz="6" w:space="0" w:color="auto"/>
              <w:left w:val="single" w:sz="6" w:space="0" w:color="auto"/>
            </w:tcBorders>
          </w:tcPr>
          <w:p w14:paraId="4EB70385" w14:textId="77777777" w:rsidR="004E2542" w:rsidRPr="00C6761E" w:rsidRDefault="004E2542" w:rsidP="00740BBF">
            <w:pPr>
              <w:pStyle w:val="TAC"/>
            </w:pPr>
            <w:r w:rsidRPr="00C6761E">
              <w:t>0</w:t>
            </w:r>
          </w:p>
        </w:tc>
        <w:tc>
          <w:tcPr>
            <w:tcW w:w="594" w:type="dxa"/>
            <w:tcBorders>
              <w:top w:val="single" w:sz="6" w:space="0" w:color="auto"/>
            </w:tcBorders>
          </w:tcPr>
          <w:p w14:paraId="5E0EF4CF" w14:textId="77777777" w:rsidR="004E2542" w:rsidRPr="00C6761E" w:rsidRDefault="004E2542" w:rsidP="00740BBF">
            <w:pPr>
              <w:pStyle w:val="TAC"/>
            </w:pPr>
            <w:r w:rsidRPr="00C6761E">
              <w:t>0</w:t>
            </w:r>
          </w:p>
        </w:tc>
        <w:tc>
          <w:tcPr>
            <w:tcW w:w="594" w:type="dxa"/>
            <w:tcBorders>
              <w:top w:val="single" w:sz="6" w:space="0" w:color="auto"/>
            </w:tcBorders>
          </w:tcPr>
          <w:p w14:paraId="7ED28DD3"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E97D5A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1ADA77D0" w14:textId="77777777" w:rsidR="004E2542" w:rsidRPr="00C6761E" w:rsidRDefault="004E2542" w:rsidP="00740BBF">
            <w:pPr>
              <w:pStyle w:val="TAL"/>
            </w:pPr>
            <w:r w:rsidRPr="00C6761E">
              <w:t>octet 8</w:t>
            </w:r>
          </w:p>
          <w:p w14:paraId="4A3328A6" w14:textId="77777777" w:rsidR="004E2542" w:rsidRPr="00C6761E" w:rsidRDefault="004E2542" w:rsidP="00740BBF">
            <w:pPr>
              <w:pStyle w:val="TAL"/>
            </w:pPr>
          </w:p>
        </w:tc>
      </w:tr>
      <w:tr w:rsidR="004E2542" w:rsidRPr="00C6761E"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6761E" w:rsidRDefault="004E2542" w:rsidP="00740BBF">
            <w:pPr>
              <w:pStyle w:val="TAC"/>
            </w:pPr>
          </w:p>
        </w:tc>
        <w:tc>
          <w:tcPr>
            <w:tcW w:w="950" w:type="dxa"/>
            <w:vMerge/>
            <w:tcBorders>
              <w:left w:val="single" w:sz="6" w:space="0" w:color="auto"/>
            </w:tcBorders>
          </w:tcPr>
          <w:p w14:paraId="787E3EE3" w14:textId="77777777" w:rsidR="004E2542" w:rsidRPr="00C6761E" w:rsidRDefault="004E2542" w:rsidP="00740BBF">
            <w:pPr>
              <w:pStyle w:val="TAL"/>
            </w:pPr>
          </w:p>
        </w:tc>
      </w:tr>
      <w:tr w:rsidR="004E2542" w:rsidRPr="00C6761E" w14:paraId="43BE537E" w14:textId="77777777" w:rsidTr="00740BBF">
        <w:trPr>
          <w:cantSplit/>
          <w:trHeight w:val="82"/>
          <w:jc w:val="center"/>
        </w:trPr>
        <w:tc>
          <w:tcPr>
            <w:tcW w:w="2239" w:type="dxa"/>
            <w:tcBorders>
              <w:right w:val="single" w:sz="6" w:space="0" w:color="auto"/>
            </w:tcBorders>
          </w:tcPr>
          <w:p w14:paraId="04676E83"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6761E" w:rsidRDefault="004E2542" w:rsidP="00740BBF">
            <w:pPr>
              <w:pStyle w:val="TAC"/>
            </w:pPr>
            <w:r w:rsidRPr="00C6761E">
              <w:t>Length of packet filter contents 1</w:t>
            </w:r>
          </w:p>
        </w:tc>
        <w:tc>
          <w:tcPr>
            <w:tcW w:w="950" w:type="dxa"/>
            <w:tcBorders>
              <w:left w:val="single" w:sz="6" w:space="0" w:color="auto"/>
            </w:tcBorders>
          </w:tcPr>
          <w:p w14:paraId="278F6910" w14:textId="77777777" w:rsidR="004E2542" w:rsidRPr="00C6761E" w:rsidRDefault="004E2542" w:rsidP="00740BBF">
            <w:pPr>
              <w:pStyle w:val="TAL"/>
            </w:pPr>
            <w:r w:rsidRPr="00C6761E">
              <w:t>octet 9</w:t>
            </w:r>
          </w:p>
        </w:tc>
      </w:tr>
      <w:tr w:rsidR="004E2542" w:rsidRPr="00C6761E" w14:paraId="4065A92F" w14:textId="77777777" w:rsidTr="00740BBF">
        <w:trPr>
          <w:cantSplit/>
          <w:trHeight w:val="82"/>
          <w:jc w:val="center"/>
        </w:trPr>
        <w:tc>
          <w:tcPr>
            <w:tcW w:w="2239" w:type="dxa"/>
            <w:tcBorders>
              <w:right w:val="single" w:sz="6" w:space="0" w:color="auto"/>
            </w:tcBorders>
          </w:tcPr>
          <w:p w14:paraId="7795E9F4"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6761E" w:rsidRDefault="004E2542" w:rsidP="00740BBF">
            <w:pPr>
              <w:pStyle w:val="TAC"/>
            </w:pPr>
            <w:r w:rsidRPr="00C6761E">
              <w:t>Packet filter contents 1</w:t>
            </w:r>
          </w:p>
          <w:p w14:paraId="3DE8EC6E" w14:textId="77777777" w:rsidR="004E2542" w:rsidRPr="00C6761E" w:rsidRDefault="004E2542" w:rsidP="00740BBF">
            <w:pPr>
              <w:pStyle w:val="TAC"/>
            </w:pPr>
          </w:p>
        </w:tc>
        <w:tc>
          <w:tcPr>
            <w:tcW w:w="950" w:type="dxa"/>
            <w:tcBorders>
              <w:left w:val="single" w:sz="6" w:space="0" w:color="auto"/>
            </w:tcBorders>
          </w:tcPr>
          <w:p w14:paraId="2BC3048A" w14:textId="77777777" w:rsidR="004E2542" w:rsidRPr="00C6761E" w:rsidRDefault="004E2542" w:rsidP="00740BBF">
            <w:pPr>
              <w:pStyle w:val="TAL"/>
              <w:rPr>
                <w:lang w:eastAsia="zh-CN"/>
              </w:rPr>
            </w:pPr>
            <w:r w:rsidRPr="00C6761E">
              <w:rPr>
                <w:lang w:eastAsia="zh-CN"/>
              </w:rPr>
              <w:t>octet 10</w:t>
            </w:r>
          </w:p>
          <w:p w14:paraId="7391EE08" w14:textId="77777777" w:rsidR="004E2542" w:rsidRPr="00C6761E" w:rsidRDefault="004E2542" w:rsidP="00740BBF">
            <w:pPr>
              <w:pStyle w:val="TAL"/>
              <w:rPr>
                <w:lang w:eastAsia="zh-CN"/>
              </w:rPr>
            </w:pPr>
            <w:r w:rsidRPr="00C6761E">
              <w:rPr>
                <w:lang w:eastAsia="zh-CN"/>
              </w:rPr>
              <w:t>octet m</w:t>
            </w:r>
          </w:p>
        </w:tc>
      </w:tr>
      <w:tr w:rsidR="004E2542" w:rsidRPr="00C6761E"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6761E" w:rsidRDefault="004E2542" w:rsidP="00740BBF">
            <w:pPr>
              <w:pStyle w:val="TAC"/>
            </w:pPr>
          </w:p>
        </w:tc>
        <w:tc>
          <w:tcPr>
            <w:tcW w:w="593" w:type="dxa"/>
            <w:tcBorders>
              <w:top w:val="single" w:sz="6" w:space="0" w:color="auto"/>
              <w:left w:val="single" w:sz="6" w:space="0" w:color="auto"/>
            </w:tcBorders>
          </w:tcPr>
          <w:p w14:paraId="19AA69C0" w14:textId="77777777" w:rsidR="004E2542" w:rsidRPr="00C6761E" w:rsidRDefault="004E2542" w:rsidP="00740BBF">
            <w:pPr>
              <w:pStyle w:val="TAC"/>
            </w:pPr>
            <w:r w:rsidRPr="00C6761E">
              <w:t>0</w:t>
            </w:r>
          </w:p>
        </w:tc>
        <w:tc>
          <w:tcPr>
            <w:tcW w:w="594" w:type="dxa"/>
            <w:tcBorders>
              <w:top w:val="single" w:sz="6" w:space="0" w:color="auto"/>
            </w:tcBorders>
          </w:tcPr>
          <w:p w14:paraId="39A7B95A" w14:textId="77777777" w:rsidR="004E2542" w:rsidRPr="00C6761E" w:rsidRDefault="004E2542" w:rsidP="00740BBF">
            <w:pPr>
              <w:pStyle w:val="TAC"/>
            </w:pPr>
            <w:r w:rsidRPr="00C6761E">
              <w:t>0</w:t>
            </w:r>
          </w:p>
        </w:tc>
        <w:tc>
          <w:tcPr>
            <w:tcW w:w="594" w:type="dxa"/>
            <w:tcBorders>
              <w:top w:val="single" w:sz="6" w:space="0" w:color="auto"/>
            </w:tcBorders>
          </w:tcPr>
          <w:p w14:paraId="727E79EC"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791856D4"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56893D92" w14:textId="77777777" w:rsidR="004E2542" w:rsidRPr="00C6761E" w:rsidRDefault="004E2542" w:rsidP="00740BBF">
            <w:pPr>
              <w:pStyle w:val="TAL"/>
              <w:rPr>
                <w:lang w:eastAsia="zh-CN"/>
              </w:rPr>
            </w:pPr>
            <w:r w:rsidRPr="00C6761E">
              <w:rPr>
                <w:lang w:eastAsia="zh-CN"/>
              </w:rPr>
              <w:t>octet m+1</w:t>
            </w:r>
          </w:p>
        </w:tc>
      </w:tr>
      <w:tr w:rsidR="004E2542" w:rsidRPr="00C6761E"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6761E" w:rsidRDefault="004E2542" w:rsidP="00740BBF">
            <w:pPr>
              <w:pStyle w:val="TAC"/>
            </w:pPr>
          </w:p>
        </w:tc>
        <w:tc>
          <w:tcPr>
            <w:tcW w:w="950" w:type="dxa"/>
            <w:vMerge/>
            <w:tcBorders>
              <w:left w:val="single" w:sz="6" w:space="0" w:color="auto"/>
            </w:tcBorders>
          </w:tcPr>
          <w:p w14:paraId="35312E28" w14:textId="77777777" w:rsidR="004E2542" w:rsidRPr="00C6761E" w:rsidRDefault="004E2542" w:rsidP="00740BBF">
            <w:pPr>
              <w:pStyle w:val="TAL"/>
            </w:pPr>
          </w:p>
        </w:tc>
      </w:tr>
      <w:tr w:rsidR="004E2542" w:rsidRPr="00C6761E" w14:paraId="596C6986" w14:textId="77777777" w:rsidTr="00740BBF">
        <w:trPr>
          <w:cantSplit/>
          <w:jc w:val="center"/>
        </w:trPr>
        <w:tc>
          <w:tcPr>
            <w:tcW w:w="2239" w:type="dxa"/>
            <w:tcBorders>
              <w:right w:val="single" w:sz="6" w:space="0" w:color="auto"/>
            </w:tcBorders>
          </w:tcPr>
          <w:p w14:paraId="209F6F4F"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6761E" w:rsidRDefault="004E2542" w:rsidP="00740BBF">
            <w:pPr>
              <w:pStyle w:val="TAC"/>
            </w:pPr>
            <w:r w:rsidRPr="00C6761E">
              <w:t>Length of packet filter contents 2</w:t>
            </w:r>
          </w:p>
        </w:tc>
        <w:tc>
          <w:tcPr>
            <w:tcW w:w="950" w:type="dxa"/>
            <w:tcBorders>
              <w:left w:val="single" w:sz="6" w:space="0" w:color="auto"/>
            </w:tcBorders>
          </w:tcPr>
          <w:p w14:paraId="3BE84A05" w14:textId="77777777" w:rsidR="004E2542" w:rsidRPr="00C6761E" w:rsidRDefault="004E2542" w:rsidP="00740BBF">
            <w:pPr>
              <w:pStyle w:val="TAL"/>
              <w:rPr>
                <w:lang w:eastAsia="zh-CN"/>
              </w:rPr>
            </w:pPr>
            <w:r w:rsidRPr="00C6761E">
              <w:rPr>
                <w:lang w:eastAsia="zh-CN"/>
              </w:rPr>
              <w:t>octet m+2</w:t>
            </w:r>
          </w:p>
        </w:tc>
      </w:tr>
      <w:tr w:rsidR="004E2542" w:rsidRPr="00C6761E" w14:paraId="2D1AE10D" w14:textId="77777777" w:rsidTr="00740BBF">
        <w:trPr>
          <w:cantSplit/>
          <w:jc w:val="center"/>
        </w:trPr>
        <w:tc>
          <w:tcPr>
            <w:tcW w:w="2239" w:type="dxa"/>
            <w:tcBorders>
              <w:right w:val="single" w:sz="6" w:space="0" w:color="auto"/>
            </w:tcBorders>
          </w:tcPr>
          <w:p w14:paraId="2F190D00"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6761E" w:rsidRDefault="004E2542" w:rsidP="00740BBF">
            <w:pPr>
              <w:pStyle w:val="TAC"/>
            </w:pPr>
            <w:r w:rsidRPr="00C6761E">
              <w:t>Packet filter contents 2</w:t>
            </w:r>
          </w:p>
          <w:p w14:paraId="033B14D1" w14:textId="77777777" w:rsidR="004E2542" w:rsidRPr="00C6761E" w:rsidRDefault="004E2542" w:rsidP="00740BBF">
            <w:pPr>
              <w:pStyle w:val="TAC"/>
            </w:pPr>
          </w:p>
        </w:tc>
        <w:tc>
          <w:tcPr>
            <w:tcW w:w="950" w:type="dxa"/>
            <w:tcBorders>
              <w:left w:val="single" w:sz="6" w:space="0" w:color="auto"/>
            </w:tcBorders>
          </w:tcPr>
          <w:p w14:paraId="0C9A43B6" w14:textId="77777777" w:rsidR="004E2542" w:rsidRPr="00C6761E" w:rsidRDefault="004E2542" w:rsidP="00740BBF">
            <w:pPr>
              <w:pStyle w:val="TAL"/>
              <w:rPr>
                <w:lang w:eastAsia="zh-CN"/>
              </w:rPr>
            </w:pPr>
            <w:r w:rsidRPr="00C6761E">
              <w:rPr>
                <w:lang w:eastAsia="zh-CN"/>
              </w:rPr>
              <w:t>octet m+3</w:t>
            </w:r>
          </w:p>
          <w:p w14:paraId="15244FED" w14:textId="77777777" w:rsidR="004E2542" w:rsidRPr="00C6761E" w:rsidRDefault="004E2542" w:rsidP="00740BBF">
            <w:pPr>
              <w:pStyle w:val="TAL"/>
              <w:rPr>
                <w:lang w:eastAsia="zh-CN"/>
              </w:rPr>
            </w:pPr>
            <w:r w:rsidRPr="00C6761E">
              <w:rPr>
                <w:lang w:eastAsia="zh-CN"/>
              </w:rPr>
              <w:t>octet n</w:t>
            </w:r>
          </w:p>
        </w:tc>
      </w:tr>
      <w:tr w:rsidR="004E2542" w:rsidRPr="00C6761E" w14:paraId="18EAD35F" w14:textId="77777777" w:rsidTr="00740BBF">
        <w:trPr>
          <w:cantSplit/>
          <w:jc w:val="center"/>
        </w:trPr>
        <w:tc>
          <w:tcPr>
            <w:tcW w:w="2239" w:type="dxa"/>
            <w:tcBorders>
              <w:right w:val="single" w:sz="6" w:space="0" w:color="auto"/>
            </w:tcBorders>
          </w:tcPr>
          <w:p w14:paraId="7B386F85"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6761E" w:rsidRDefault="004E2542" w:rsidP="00740BBF">
            <w:pPr>
              <w:pStyle w:val="TAC"/>
            </w:pPr>
            <w:r w:rsidRPr="00C6761E">
              <w:t>…</w:t>
            </w:r>
          </w:p>
        </w:tc>
        <w:tc>
          <w:tcPr>
            <w:tcW w:w="950" w:type="dxa"/>
            <w:tcBorders>
              <w:left w:val="single" w:sz="6" w:space="0" w:color="auto"/>
            </w:tcBorders>
          </w:tcPr>
          <w:p w14:paraId="14A3220C" w14:textId="77777777" w:rsidR="004E2542" w:rsidRPr="00C6761E" w:rsidRDefault="004E2542" w:rsidP="00740BBF">
            <w:pPr>
              <w:pStyle w:val="TAL"/>
              <w:rPr>
                <w:lang w:eastAsia="zh-CN"/>
              </w:rPr>
            </w:pPr>
            <w:r w:rsidRPr="00C6761E">
              <w:rPr>
                <w:lang w:eastAsia="zh-CN"/>
              </w:rPr>
              <w:t>octet n+1</w:t>
            </w:r>
          </w:p>
          <w:p w14:paraId="515DDCC2" w14:textId="77777777" w:rsidR="004E2542" w:rsidRPr="00C6761E" w:rsidRDefault="004E2542" w:rsidP="00740BBF">
            <w:pPr>
              <w:pStyle w:val="TAL"/>
            </w:pPr>
            <w:r w:rsidRPr="00C6761E">
              <w:rPr>
                <w:lang w:eastAsia="zh-CN"/>
              </w:rPr>
              <w:t>octet y</w:t>
            </w:r>
          </w:p>
        </w:tc>
      </w:tr>
      <w:tr w:rsidR="004E2542" w:rsidRPr="00C6761E"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6761E" w:rsidRDefault="004E2542" w:rsidP="00740BBF">
            <w:pPr>
              <w:pStyle w:val="TAC"/>
            </w:pPr>
          </w:p>
        </w:tc>
        <w:tc>
          <w:tcPr>
            <w:tcW w:w="593" w:type="dxa"/>
            <w:tcBorders>
              <w:top w:val="single" w:sz="6" w:space="0" w:color="auto"/>
              <w:left w:val="single" w:sz="6" w:space="0" w:color="auto"/>
            </w:tcBorders>
          </w:tcPr>
          <w:p w14:paraId="5333E4B0" w14:textId="77777777" w:rsidR="004E2542" w:rsidRPr="00C6761E" w:rsidRDefault="004E2542" w:rsidP="00740BBF">
            <w:pPr>
              <w:pStyle w:val="TAC"/>
            </w:pPr>
            <w:r w:rsidRPr="00C6761E">
              <w:t>0</w:t>
            </w:r>
          </w:p>
        </w:tc>
        <w:tc>
          <w:tcPr>
            <w:tcW w:w="594" w:type="dxa"/>
            <w:tcBorders>
              <w:top w:val="single" w:sz="6" w:space="0" w:color="auto"/>
            </w:tcBorders>
          </w:tcPr>
          <w:p w14:paraId="08D90FCE" w14:textId="77777777" w:rsidR="004E2542" w:rsidRPr="00C6761E" w:rsidRDefault="004E2542" w:rsidP="00740BBF">
            <w:pPr>
              <w:pStyle w:val="TAC"/>
            </w:pPr>
            <w:r w:rsidRPr="00C6761E">
              <w:t>0</w:t>
            </w:r>
          </w:p>
        </w:tc>
        <w:tc>
          <w:tcPr>
            <w:tcW w:w="594" w:type="dxa"/>
            <w:tcBorders>
              <w:top w:val="single" w:sz="6" w:space="0" w:color="auto"/>
            </w:tcBorders>
          </w:tcPr>
          <w:p w14:paraId="0A3FF97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352742B"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256A5621" w14:textId="77777777" w:rsidR="004E2542" w:rsidRPr="00C6761E" w:rsidRDefault="004E2542" w:rsidP="00740BBF">
            <w:pPr>
              <w:pStyle w:val="TAL"/>
            </w:pPr>
            <w:r w:rsidRPr="00C6761E">
              <w:t>octet y+1</w:t>
            </w:r>
          </w:p>
        </w:tc>
      </w:tr>
      <w:tr w:rsidR="004E2542" w:rsidRPr="00C6761E"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6761E" w:rsidRDefault="004E2542" w:rsidP="00740BBF">
            <w:pPr>
              <w:pStyle w:val="TAC"/>
            </w:pPr>
          </w:p>
        </w:tc>
        <w:tc>
          <w:tcPr>
            <w:tcW w:w="950" w:type="dxa"/>
            <w:vMerge/>
            <w:tcBorders>
              <w:left w:val="single" w:sz="6" w:space="0" w:color="auto"/>
            </w:tcBorders>
          </w:tcPr>
          <w:p w14:paraId="6443C7AE" w14:textId="77777777" w:rsidR="004E2542" w:rsidRPr="00C6761E" w:rsidRDefault="004E2542" w:rsidP="00740BBF">
            <w:pPr>
              <w:pStyle w:val="TAC"/>
            </w:pPr>
          </w:p>
        </w:tc>
      </w:tr>
      <w:tr w:rsidR="004E2542" w:rsidRPr="00C6761E" w14:paraId="3AB6B6E0" w14:textId="77777777" w:rsidTr="00740BBF">
        <w:trPr>
          <w:cantSplit/>
          <w:jc w:val="center"/>
        </w:trPr>
        <w:tc>
          <w:tcPr>
            <w:tcW w:w="2239" w:type="dxa"/>
            <w:tcBorders>
              <w:right w:val="single" w:sz="6" w:space="0" w:color="auto"/>
            </w:tcBorders>
          </w:tcPr>
          <w:p w14:paraId="7BBF79AD"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6761E" w:rsidRDefault="004E2542" w:rsidP="00740BBF">
            <w:pPr>
              <w:pStyle w:val="TAC"/>
            </w:pPr>
            <w:r w:rsidRPr="00C6761E">
              <w:t>Length of packet filter contents N</w:t>
            </w:r>
          </w:p>
        </w:tc>
        <w:tc>
          <w:tcPr>
            <w:tcW w:w="950" w:type="dxa"/>
            <w:tcBorders>
              <w:left w:val="single" w:sz="6" w:space="0" w:color="auto"/>
            </w:tcBorders>
          </w:tcPr>
          <w:p w14:paraId="0A821044" w14:textId="77777777" w:rsidR="004E2542" w:rsidRPr="00C6761E" w:rsidRDefault="004E2542" w:rsidP="00740BBF">
            <w:pPr>
              <w:pStyle w:val="TAL"/>
              <w:rPr>
                <w:lang w:eastAsia="zh-CN"/>
              </w:rPr>
            </w:pPr>
            <w:r w:rsidRPr="00C6761E">
              <w:rPr>
                <w:lang w:eastAsia="zh-CN"/>
              </w:rPr>
              <w:t>octet y+2</w:t>
            </w:r>
          </w:p>
        </w:tc>
      </w:tr>
      <w:tr w:rsidR="004E2542" w:rsidRPr="00C6761E" w14:paraId="6CE10672" w14:textId="77777777" w:rsidTr="00740BBF">
        <w:trPr>
          <w:cantSplit/>
          <w:jc w:val="center"/>
        </w:trPr>
        <w:tc>
          <w:tcPr>
            <w:tcW w:w="2239" w:type="dxa"/>
            <w:tcBorders>
              <w:right w:val="single" w:sz="6" w:space="0" w:color="auto"/>
            </w:tcBorders>
          </w:tcPr>
          <w:p w14:paraId="0E9295BB"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6761E" w:rsidRDefault="004E2542" w:rsidP="00740BBF">
            <w:pPr>
              <w:pStyle w:val="TAC"/>
            </w:pPr>
            <w:r w:rsidRPr="00C6761E">
              <w:t>Packet filter contents N</w:t>
            </w:r>
          </w:p>
          <w:p w14:paraId="5927F7CC" w14:textId="77777777" w:rsidR="004E2542" w:rsidRPr="00C6761E" w:rsidRDefault="004E2542" w:rsidP="00740BBF">
            <w:pPr>
              <w:pStyle w:val="TAC"/>
            </w:pPr>
          </w:p>
        </w:tc>
        <w:tc>
          <w:tcPr>
            <w:tcW w:w="950" w:type="dxa"/>
            <w:tcBorders>
              <w:left w:val="single" w:sz="6" w:space="0" w:color="auto"/>
            </w:tcBorders>
          </w:tcPr>
          <w:p w14:paraId="6D5A3389" w14:textId="77777777" w:rsidR="004E2542" w:rsidRPr="00C6761E" w:rsidRDefault="004E2542" w:rsidP="00740BBF">
            <w:pPr>
              <w:pStyle w:val="TAL"/>
              <w:rPr>
                <w:lang w:eastAsia="zh-CN"/>
              </w:rPr>
            </w:pPr>
            <w:r w:rsidRPr="00C6761E">
              <w:rPr>
                <w:lang w:eastAsia="zh-CN"/>
              </w:rPr>
              <w:t>octet y+3</w:t>
            </w:r>
          </w:p>
          <w:p w14:paraId="3877F439" w14:textId="77777777" w:rsidR="004E2542" w:rsidRPr="00C6761E" w:rsidRDefault="004E2542" w:rsidP="00740BBF">
            <w:pPr>
              <w:pStyle w:val="TAL"/>
              <w:rPr>
                <w:lang w:eastAsia="zh-CN"/>
              </w:rPr>
            </w:pPr>
            <w:r w:rsidRPr="00C6761E">
              <w:rPr>
                <w:lang w:eastAsia="zh-CN"/>
              </w:rPr>
              <w:t>octet z</w:t>
            </w:r>
          </w:p>
        </w:tc>
      </w:tr>
    </w:tbl>
    <w:p w14:paraId="0FC13828" w14:textId="16D812D2" w:rsidR="004E2542" w:rsidRPr="00C6761E" w:rsidRDefault="004E2542" w:rsidP="004E2542">
      <w:pPr>
        <w:pStyle w:val="TF"/>
      </w:pPr>
      <w:bookmarkStart w:id="4109" w:name="_CRFigure11_3_29_4"/>
      <w:bookmarkEnd w:id="4108"/>
      <w:r w:rsidRPr="00C6761E">
        <w:t>Figure </w:t>
      </w:r>
      <w:bookmarkEnd w:id="4109"/>
      <w:r w:rsidRPr="00C6761E">
        <w:t>11.3.</w:t>
      </w:r>
      <w:r w:rsidR="007E1AB9" w:rsidRPr="00C6761E">
        <w:t>29</w:t>
      </w:r>
      <w:r w:rsidRPr="00C6761E">
        <w:t>.4: Packet filter list when the rule operation is "create new PC5 QoS rule", or "modify existing PC5 QoS rule and add packet filters" or "modify existing PC5 QoS rule and replace all packet filters"</w:t>
      </w:r>
    </w:p>
    <w:p w14:paraId="2A385F8D" w14:textId="77777777" w:rsidR="00C74BEB" w:rsidRPr="00C6761E" w:rsidRDefault="00C74BEB" w:rsidP="00C74BEB">
      <w:pPr>
        <w:pStyle w:val="TH"/>
      </w:pPr>
      <w:bookmarkStart w:id="4110" w:name="_CRTable11_3_29_1"/>
      <w:r w:rsidRPr="00C6761E">
        <w:lastRenderedPageBreak/>
        <w:t>Table </w:t>
      </w:r>
      <w:bookmarkEnd w:id="4110"/>
      <w:r w:rsidRPr="00C6761E">
        <w:t>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6761E"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6761E" w:rsidRDefault="00C74BEB" w:rsidP="00BA52FA">
            <w:pPr>
              <w:pStyle w:val="TAL"/>
            </w:pPr>
            <w:r w:rsidRPr="00C6761E">
              <w:lastRenderedPageBreak/>
              <w:t>PC5 QoS rule identifier (octet 4)</w:t>
            </w:r>
          </w:p>
          <w:p w14:paraId="24E9F630" w14:textId="77777777" w:rsidR="00C74BEB" w:rsidRPr="00C6761E" w:rsidRDefault="00C74BEB" w:rsidP="00BA52FA">
            <w:pPr>
              <w:pStyle w:val="TAL"/>
            </w:pPr>
            <w:r w:rsidRPr="00C6761E">
              <w:t>The PC5 QoS rule identifier field is used to identify the PC5 QoS rule.</w:t>
            </w:r>
          </w:p>
          <w:p w14:paraId="3E965652" w14:textId="77777777" w:rsidR="00C74BEB" w:rsidRPr="00C6761E" w:rsidRDefault="00C74BEB" w:rsidP="00BA52FA">
            <w:pPr>
              <w:pStyle w:val="TAL"/>
            </w:pPr>
            <w:r w:rsidRPr="00C6761E">
              <w:t>Bits</w:t>
            </w:r>
          </w:p>
          <w:p w14:paraId="287A5B30" w14:textId="77777777" w:rsidR="00C74BEB" w:rsidRPr="00C6761E" w:rsidRDefault="00C74BEB" w:rsidP="00BA52FA">
            <w:pPr>
              <w:pStyle w:val="TAL"/>
            </w:pPr>
            <w:r w:rsidRPr="00C6761E">
              <w:t>8 7 6 5 4 3 2 1</w:t>
            </w:r>
          </w:p>
          <w:p w14:paraId="7908FA47" w14:textId="77777777" w:rsidR="00C74BEB" w:rsidRPr="00C6761E" w:rsidRDefault="00C74BEB" w:rsidP="00BA52FA">
            <w:pPr>
              <w:pStyle w:val="TAL"/>
            </w:pPr>
            <w:r w:rsidRPr="00C6761E">
              <w:t>0 0 0 0 0 0 0 0</w:t>
            </w:r>
            <w:r w:rsidRPr="00C6761E">
              <w:tab/>
              <w:t>no PC5 QoS rule identifier assigned</w:t>
            </w:r>
          </w:p>
          <w:p w14:paraId="68767EAF" w14:textId="77777777" w:rsidR="00C74BEB" w:rsidRPr="00C6761E" w:rsidRDefault="00C74BEB" w:rsidP="00BA52FA">
            <w:pPr>
              <w:pStyle w:val="TAL"/>
            </w:pPr>
            <w:r w:rsidRPr="00C6761E">
              <w:t xml:space="preserve">0 0 0 0 0 0 0 </w:t>
            </w:r>
            <w:r w:rsidRPr="00C6761E">
              <w:rPr>
                <w:lang w:eastAsia="zh-CN"/>
              </w:rPr>
              <w:t>1</w:t>
            </w:r>
            <w:r w:rsidRPr="00C6761E">
              <w:tab/>
              <w:t>PQRI 1</w:t>
            </w:r>
          </w:p>
          <w:p w14:paraId="24E6FA62" w14:textId="77777777" w:rsidR="00C74BEB" w:rsidRPr="00C6761E" w:rsidRDefault="00C74BEB" w:rsidP="00BA52FA">
            <w:pPr>
              <w:pStyle w:val="TAL"/>
            </w:pPr>
            <w:r w:rsidRPr="00C6761E">
              <w:tab/>
              <w:t>to</w:t>
            </w:r>
          </w:p>
          <w:p w14:paraId="4C205047" w14:textId="77777777" w:rsidR="00C74BEB" w:rsidRPr="00C6761E" w:rsidRDefault="00C74BEB" w:rsidP="00BA52FA">
            <w:pPr>
              <w:pStyle w:val="TAL"/>
            </w:pPr>
            <w:r w:rsidRPr="00C6761E">
              <w:t>1 1 1 1 1 1 1 1</w:t>
            </w:r>
            <w:r w:rsidRPr="00C6761E">
              <w:tab/>
              <w:t>PQRI 255</w:t>
            </w:r>
          </w:p>
          <w:p w14:paraId="0EB482FF" w14:textId="77777777" w:rsidR="00C74BEB" w:rsidRPr="00C6761E" w:rsidRDefault="00C74BEB" w:rsidP="00BA52FA">
            <w:pPr>
              <w:pStyle w:val="TAL"/>
            </w:pPr>
            <w:r w:rsidRPr="00C6761E">
              <w:t>The target UE shall not set the PQRI value to 0.</w:t>
            </w:r>
          </w:p>
          <w:p w14:paraId="3E1223E3" w14:textId="77777777" w:rsidR="00C74BEB" w:rsidRPr="00C6761E" w:rsidRDefault="00C74BEB" w:rsidP="00BA52FA">
            <w:pPr>
              <w:pStyle w:val="TAL"/>
            </w:pPr>
          </w:p>
          <w:p w14:paraId="58F79E98" w14:textId="77777777" w:rsidR="00C74BEB" w:rsidRPr="00C6761E" w:rsidRDefault="00C74BEB" w:rsidP="00BA52FA">
            <w:pPr>
              <w:pStyle w:val="TAL"/>
            </w:pPr>
          </w:p>
          <w:p w14:paraId="2E8C12F9" w14:textId="77777777" w:rsidR="00C74BEB" w:rsidRPr="00C6761E" w:rsidRDefault="00C74BEB" w:rsidP="00BA52FA">
            <w:pPr>
              <w:pStyle w:val="TAL"/>
            </w:pPr>
            <w:r w:rsidRPr="00C6761E">
              <w:t>PC5 QoS rule precedence (octet a+1)</w:t>
            </w:r>
          </w:p>
          <w:p w14:paraId="4EC0A78F" w14:textId="77777777" w:rsidR="00C74BEB" w:rsidRPr="00C6761E" w:rsidRDefault="00C74BEB" w:rsidP="00BA52FA">
            <w:pPr>
              <w:pStyle w:val="TAL"/>
            </w:pPr>
            <w:r w:rsidRPr="00C6761E">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6761E" w:rsidRDefault="00C74BEB" w:rsidP="00BA52FA">
            <w:pPr>
              <w:pStyle w:val="TAL"/>
            </w:pPr>
          </w:p>
          <w:p w14:paraId="362FE722" w14:textId="77777777" w:rsidR="00C74BEB" w:rsidRPr="00C6761E" w:rsidRDefault="00C74BEB" w:rsidP="00BA52FA">
            <w:pPr>
              <w:pStyle w:val="TAL"/>
            </w:pPr>
            <w:r w:rsidRPr="00C6761E">
              <w:t>PC5 QoS flow identifier (PQFI) (bits 6 to 1 of octet a+2) (see NOTE 1)</w:t>
            </w:r>
          </w:p>
          <w:p w14:paraId="66C2DE9D" w14:textId="77777777" w:rsidR="00C74BEB" w:rsidRPr="00C6761E" w:rsidRDefault="00C74BEB" w:rsidP="00BA52FA">
            <w:pPr>
              <w:pStyle w:val="TAL"/>
            </w:pPr>
            <w:r w:rsidRPr="00C6761E">
              <w:t>The PC5 QoS flow identifier (PQFI) field contains the PC5 QoS flow identifier.</w:t>
            </w:r>
          </w:p>
          <w:p w14:paraId="5CE31004" w14:textId="77777777" w:rsidR="00C74BEB" w:rsidRPr="00C6761E" w:rsidRDefault="00C74BEB" w:rsidP="00BA52FA">
            <w:pPr>
              <w:pStyle w:val="TAL"/>
            </w:pPr>
            <w:r w:rsidRPr="00C6761E">
              <w:t>Bits</w:t>
            </w:r>
          </w:p>
          <w:p w14:paraId="0DEA4146" w14:textId="77777777" w:rsidR="00C74BEB" w:rsidRPr="00C6761E" w:rsidRDefault="00C74BEB" w:rsidP="00BA52FA">
            <w:pPr>
              <w:pStyle w:val="TAL"/>
            </w:pPr>
            <w:r w:rsidRPr="00C6761E">
              <w:t>6 5 4 3 2 1</w:t>
            </w:r>
          </w:p>
          <w:p w14:paraId="6ED6C968" w14:textId="77777777" w:rsidR="00C74BEB" w:rsidRPr="00C6761E" w:rsidRDefault="00C74BEB" w:rsidP="00BA52FA">
            <w:pPr>
              <w:pStyle w:val="TAL"/>
            </w:pPr>
            <w:r w:rsidRPr="00C6761E">
              <w:t>0 0 0 0 0 0</w:t>
            </w:r>
            <w:r w:rsidRPr="00C6761E">
              <w:tab/>
              <w:t>no PC5 QoS flow identifier assigned</w:t>
            </w:r>
          </w:p>
          <w:p w14:paraId="40F996B7" w14:textId="77777777" w:rsidR="00C74BEB" w:rsidRPr="00C6761E" w:rsidRDefault="00C74BEB" w:rsidP="00BA52FA">
            <w:pPr>
              <w:pStyle w:val="TAL"/>
            </w:pPr>
            <w:r w:rsidRPr="00C6761E">
              <w:t xml:space="preserve">0 0 0 0 0 </w:t>
            </w:r>
            <w:r w:rsidRPr="00C6761E">
              <w:rPr>
                <w:lang w:eastAsia="zh-CN"/>
              </w:rPr>
              <w:t>1</w:t>
            </w:r>
            <w:r w:rsidRPr="00C6761E">
              <w:tab/>
              <w:t>PQFI 1</w:t>
            </w:r>
          </w:p>
          <w:p w14:paraId="4217AEBE" w14:textId="77777777" w:rsidR="00C74BEB" w:rsidRPr="00C6761E" w:rsidRDefault="00C74BEB" w:rsidP="00BA52FA">
            <w:pPr>
              <w:pStyle w:val="TAL"/>
            </w:pPr>
            <w:r w:rsidRPr="00C6761E">
              <w:tab/>
              <w:t>to</w:t>
            </w:r>
          </w:p>
          <w:p w14:paraId="219774B5" w14:textId="77777777" w:rsidR="00C74BEB" w:rsidRPr="00C6761E" w:rsidRDefault="00C74BEB" w:rsidP="00BA52FA">
            <w:pPr>
              <w:pStyle w:val="TAL"/>
            </w:pPr>
            <w:r w:rsidRPr="00C6761E">
              <w:t>1 1 1 1 1 1</w:t>
            </w:r>
            <w:r w:rsidRPr="00C6761E">
              <w:tab/>
              <w:t>PQFI 63</w:t>
            </w:r>
          </w:p>
          <w:p w14:paraId="4A651ABF" w14:textId="77777777" w:rsidR="00C74BEB" w:rsidRPr="00C6761E" w:rsidRDefault="00C74BEB" w:rsidP="00BA52FA">
            <w:pPr>
              <w:pStyle w:val="TAL"/>
            </w:pPr>
            <w:r w:rsidRPr="00C6761E">
              <w:t>The target UE shall not set the PQFI value to 0.</w:t>
            </w:r>
          </w:p>
          <w:p w14:paraId="23BFE6CF" w14:textId="77777777" w:rsidR="00C74BEB" w:rsidRPr="00C6761E" w:rsidRDefault="00C74BEB" w:rsidP="00BA52FA">
            <w:pPr>
              <w:pStyle w:val="TAL"/>
            </w:pPr>
            <w:r w:rsidRPr="00C6761E">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6761E" w:rsidRDefault="00C74BEB" w:rsidP="00BA52FA">
            <w:pPr>
              <w:pStyle w:val="TAL"/>
            </w:pPr>
            <w:r w:rsidRPr="00C6761E">
              <w:br/>
              <w:t>DQR bit (bit 5 of octet 7)</w:t>
            </w:r>
          </w:p>
          <w:p w14:paraId="5039A7DD" w14:textId="77777777" w:rsidR="00C74BEB" w:rsidRPr="00C6761E" w:rsidRDefault="00C74BEB" w:rsidP="00BA52FA">
            <w:pPr>
              <w:pStyle w:val="TAL"/>
            </w:pPr>
            <w:r w:rsidRPr="00C6761E">
              <w:t>The DQR bit indicates whether the PC5 QoS rule is the default PC5 QoS rule and it is encoded as follows:</w:t>
            </w:r>
          </w:p>
          <w:p w14:paraId="4EE9A7C5" w14:textId="77777777" w:rsidR="00C74BEB" w:rsidRPr="00C6761E" w:rsidRDefault="00C74BEB" w:rsidP="00BA52FA">
            <w:pPr>
              <w:pStyle w:val="TAL"/>
            </w:pPr>
            <w:r w:rsidRPr="00C6761E">
              <w:t>Bit</w:t>
            </w:r>
          </w:p>
          <w:p w14:paraId="74D60C47" w14:textId="77777777" w:rsidR="00C74BEB" w:rsidRPr="00C6761E" w:rsidRDefault="00C74BEB" w:rsidP="00BA52FA">
            <w:pPr>
              <w:pStyle w:val="TAL"/>
            </w:pPr>
            <w:r w:rsidRPr="00C6761E">
              <w:t>5</w:t>
            </w:r>
          </w:p>
          <w:p w14:paraId="52A1E638" w14:textId="77777777" w:rsidR="00C74BEB" w:rsidRPr="00C6761E" w:rsidRDefault="00C74BEB" w:rsidP="00BA52FA">
            <w:pPr>
              <w:pStyle w:val="TAL"/>
            </w:pPr>
            <w:r w:rsidRPr="00C6761E">
              <w:t>0</w:t>
            </w:r>
            <w:r w:rsidRPr="00C6761E">
              <w:tab/>
              <w:t>the PC5 QoS rule is not the default PC5 QoS rule.</w:t>
            </w:r>
          </w:p>
          <w:p w14:paraId="2809D7E0" w14:textId="77777777" w:rsidR="00C74BEB" w:rsidRPr="00C6761E" w:rsidRDefault="00C74BEB" w:rsidP="00BA52FA">
            <w:pPr>
              <w:pStyle w:val="TAL"/>
            </w:pPr>
            <w:r w:rsidRPr="00C6761E">
              <w:t>1</w:t>
            </w:r>
            <w:r w:rsidRPr="00C6761E">
              <w:tab/>
              <w:t>the PC5 QoS rule is the default PC5 QoS rule.</w:t>
            </w:r>
          </w:p>
          <w:p w14:paraId="1CAB6493" w14:textId="77777777" w:rsidR="00C74BEB" w:rsidRPr="00C6761E" w:rsidRDefault="00C74BEB" w:rsidP="00BA52FA">
            <w:pPr>
              <w:pStyle w:val="TAL"/>
            </w:pPr>
          </w:p>
          <w:p w14:paraId="763E17B7" w14:textId="77777777" w:rsidR="00C74BEB" w:rsidRPr="00C6761E" w:rsidRDefault="00C74BEB" w:rsidP="00BA52FA">
            <w:pPr>
              <w:pStyle w:val="TAL"/>
            </w:pPr>
            <w:r w:rsidRPr="00C6761E">
              <w:t>Rule operation code (bits 8 to 6 of octet 7)</w:t>
            </w:r>
            <w:r w:rsidRPr="00C6761E">
              <w:br/>
              <w:t>Bits</w:t>
            </w:r>
            <w:r w:rsidRPr="00C6761E">
              <w:br/>
              <w:t>8 7 6</w:t>
            </w:r>
          </w:p>
          <w:p w14:paraId="4720D026" w14:textId="77777777" w:rsidR="00C74BEB" w:rsidRPr="00C6761E" w:rsidRDefault="00C74BEB" w:rsidP="00BA52FA">
            <w:pPr>
              <w:pStyle w:val="TAL"/>
            </w:pPr>
            <w:r w:rsidRPr="00C6761E">
              <w:t>0 0 0</w:t>
            </w:r>
            <w:r w:rsidRPr="00C6761E">
              <w:tab/>
              <w:t>Reserved</w:t>
            </w:r>
            <w:r w:rsidRPr="00C6761E">
              <w:br/>
              <w:t>0 0 1</w:t>
            </w:r>
            <w:r w:rsidRPr="00C6761E">
              <w:tab/>
              <w:t>Create new PC5 QoS rule</w:t>
            </w:r>
          </w:p>
          <w:p w14:paraId="50DE27A2" w14:textId="77777777" w:rsidR="00C74BEB" w:rsidRPr="00C6761E" w:rsidRDefault="00C74BEB" w:rsidP="00BA52FA">
            <w:pPr>
              <w:pStyle w:val="TAL"/>
            </w:pPr>
            <w:r w:rsidRPr="00C6761E">
              <w:t>0 1 0</w:t>
            </w:r>
            <w:r w:rsidRPr="00C6761E">
              <w:tab/>
              <w:t>Delete existing PC5 QoS rule</w:t>
            </w:r>
          </w:p>
          <w:p w14:paraId="75A345EB" w14:textId="77777777" w:rsidR="00C74BEB" w:rsidRPr="00C6761E" w:rsidRDefault="00C74BEB" w:rsidP="00BA52FA">
            <w:pPr>
              <w:pStyle w:val="TAL"/>
            </w:pPr>
            <w:r w:rsidRPr="00C6761E">
              <w:t>0 1 1</w:t>
            </w:r>
            <w:r w:rsidRPr="00C6761E">
              <w:tab/>
              <w:t>Modify existing PC5 QoS rule and add packet filters</w:t>
            </w:r>
          </w:p>
          <w:p w14:paraId="13BE40EF" w14:textId="77777777" w:rsidR="00C74BEB" w:rsidRPr="00C6761E" w:rsidRDefault="00C74BEB" w:rsidP="00BA52FA">
            <w:pPr>
              <w:pStyle w:val="TAL"/>
            </w:pPr>
            <w:r w:rsidRPr="00C6761E">
              <w:t>1 0 0</w:t>
            </w:r>
            <w:r w:rsidRPr="00C6761E">
              <w:tab/>
              <w:t>Modify existing PC5 QoS rule and replace all packet filters</w:t>
            </w:r>
          </w:p>
          <w:p w14:paraId="04CDCE58" w14:textId="77777777" w:rsidR="00C74BEB" w:rsidRPr="00C6761E" w:rsidRDefault="00C74BEB" w:rsidP="00BA52FA">
            <w:pPr>
              <w:pStyle w:val="TAL"/>
            </w:pPr>
            <w:r w:rsidRPr="00C6761E">
              <w:t>1 0 1</w:t>
            </w:r>
            <w:r w:rsidRPr="00C6761E">
              <w:tab/>
              <w:t>Modify existing PC5 QoS rule and delete packet filters</w:t>
            </w:r>
          </w:p>
          <w:p w14:paraId="6671BE50" w14:textId="77777777" w:rsidR="00C74BEB" w:rsidRPr="00C6761E" w:rsidRDefault="00C74BEB" w:rsidP="00BA52FA">
            <w:pPr>
              <w:pStyle w:val="TAL"/>
            </w:pPr>
            <w:r w:rsidRPr="00C6761E">
              <w:t>1 1 0</w:t>
            </w:r>
            <w:r w:rsidRPr="00C6761E">
              <w:tab/>
              <w:t>Modify existing PC5 QoS rule without modifying packet filters</w:t>
            </w:r>
          </w:p>
          <w:p w14:paraId="349EF3AE" w14:textId="77777777" w:rsidR="00C74BEB" w:rsidRPr="00C6761E" w:rsidRDefault="00C74BEB" w:rsidP="00BA52FA">
            <w:pPr>
              <w:pStyle w:val="TAL"/>
            </w:pPr>
            <w:r w:rsidRPr="00C6761E">
              <w:t>1 1 1</w:t>
            </w:r>
            <w:r w:rsidRPr="00C6761E">
              <w:tab/>
              <w:t>Reserved</w:t>
            </w:r>
          </w:p>
          <w:p w14:paraId="50F73446" w14:textId="77777777" w:rsidR="00C74BEB" w:rsidRPr="00C6761E" w:rsidRDefault="00C74BEB" w:rsidP="00BA52FA">
            <w:pPr>
              <w:pStyle w:val="TAL"/>
            </w:pPr>
          </w:p>
          <w:p w14:paraId="369D4802" w14:textId="77777777" w:rsidR="00C74BEB" w:rsidRPr="00C6761E" w:rsidRDefault="00C74BEB" w:rsidP="00BA52FA">
            <w:pPr>
              <w:pStyle w:val="TAL"/>
              <w:rPr>
                <w:lang w:eastAsia="zh-CN"/>
              </w:rPr>
            </w:pPr>
            <w:r w:rsidRPr="00C6761E">
              <w:rPr>
                <w:lang w:eastAsia="zh-CN"/>
              </w:rPr>
              <w:t>ProSe identifier (octets a+3 to b) (NOTE 2)</w:t>
            </w:r>
          </w:p>
          <w:p w14:paraId="4AE041C1" w14:textId="77777777" w:rsidR="00C74BEB" w:rsidRPr="00C6761E" w:rsidRDefault="00C74BEB" w:rsidP="00BA52FA">
            <w:pPr>
              <w:pStyle w:val="TAL"/>
              <w:rPr>
                <w:lang w:eastAsia="zh-CN"/>
              </w:rPr>
            </w:pPr>
            <w:r w:rsidRPr="00C6761E">
              <w:rPr>
                <w:lang w:eastAsia="zh-CN"/>
              </w:rPr>
              <w:t xml:space="preserve">The ProSe identifier field is used to </w:t>
            </w:r>
            <w:r w:rsidRPr="00C6761E">
              <w:t>carry the identifier of a ProSe application and shall be encoded as defined in clause 11.3.3.</w:t>
            </w:r>
          </w:p>
          <w:p w14:paraId="18475877" w14:textId="77777777" w:rsidR="00C74BEB" w:rsidRPr="00C6761E" w:rsidRDefault="00C74BEB" w:rsidP="00BA52FA">
            <w:pPr>
              <w:pStyle w:val="TAL"/>
            </w:pPr>
            <w:r w:rsidRPr="00C6761E">
              <w:br/>
              <w:t>Number of packet filters (bits 4 to 1 of octet 7)</w:t>
            </w:r>
          </w:p>
          <w:p w14:paraId="04198E6C" w14:textId="77777777" w:rsidR="00C74BEB" w:rsidRPr="00C6761E" w:rsidRDefault="00C74BEB" w:rsidP="00BA52FA">
            <w:pPr>
              <w:pStyle w:val="TAL"/>
            </w:pPr>
            <w:r w:rsidRPr="00C6761E">
              <w:t xml:space="preserve">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w:t>
            </w:r>
            <w:r w:rsidRPr="00C6761E">
              <w:lastRenderedPageBreak/>
              <w:t>15. For all other operations, the number of packet filters shall be greater than 0 and less than or equal to 15.</w:t>
            </w:r>
          </w:p>
          <w:p w14:paraId="637979C2" w14:textId="77777777" w:rsidR="00C74BEB" w:rsidRPr="00C6761E" w:rsidRDefault="00C74BEB" w:rsidP="00BA52FA">
            <w:pPr>
              <w:pStyle w:val="TAL"/>
            </w:pPr>
          </w:p>
          <w:p w14:paraId="4640EDFA" w14:textId="77777777" w:rsidR="00C74BEB" w:rsidRPr="00C6761E" w:rsidRDefault="00C74BEB" w:rsidP="00BA52FA">
            <w:pPr>
              <w:pStyle w:val="TAL"/>
            </w:pPr>
            <w:r w:rsidRPr="00C6761E">
              <w:t>Packet filter list (octets 8 to m)</w:t>
            </w:r>
          </w:p>
          <w:p w14:paraId="43F67C3E" w14:textId="77777777" w:rsidR="00C74BEB" w:rsidRPr="00C6761E" w:rsidRDefault="00C74BEB" w:rsidP="00BA52FA">
            <w:pPr>
              <w:pStyle w:val="TAL"/>
            </w:pPr>
            <w:r w:rsidRPr="00C6761E">
              <w:t>The packet filter list contains a variable number of packet filters.</w:t>
            </w:r>
          </w:p>
          <w:p w14:paraId="620929FE" w14:textId="77777777" w:rsidR="00C74BEB" w:rsidRPr="00C6761E" w:rsidRDefault="00C74BEB" w:rsidP="00BA52FA">
            <w:pPr>
              <w:pStyle w:val="TAL"/>
            </w:pPr>
          </w:p>
          <w:p w14:paraId="149CDC74" w14:textId="77777777" w:rsidR="00C74BEB" w:rsidRPr="00C6761E" w:rsidRDefault="00C74BEB" w:rsidP="00BA52FA">
            <w:pPr>
              <w:pStyle w:val="TAL"/>
            </w:pPr>
            <w:r w:rsidRPr="00C6761E">
              <w:t>For the "delete existing PC5 QoS rule" operation, the length of PC5 QoS rule field is set to one.</w:t>
            </w:r>
          </w:p>
          <w:p w14:paraId="60C2062F" w14:textId="77777777" w:rsidR="00C74BEB" w:rsidRPr="00C6761E" w:rsidRDefault="00C74BEB" w:rsidP="00BA52FA">
            <w:pPr>
              <w:pStyle w:val="TAL"/>
            </w:pPr>
          </w:p>
          <w:p w14:paraId="0E74342F" w14:textId="77777777" w:rsidR="00C74BEB" w:rsidRPr="00C6761E" w:rsidRDefault="00C74BEB" w:rsidP="00BA52FA">
            <w:pPr>
              <w:pStyle w:val="TAL"/>
            </w:pPr>
            <w:r w:rsidRPr="00C6761E">
              <w:t>For the "delete existing PC5 QoS rule" operation and the "modify existing PC5 QoS rule without modifying packet filters" operation, the packet filter list shall be empty.</w:t>
            </w:r>
          </w:p>
          <w:p w14:paraId="1B02B343" w14:textId="77777777" w:rsidR="00C74BEB" w:rsidRPr="00C6761E" w:rsidRDefault="00C74BEB" w:rsidP="00BA52FA">
            <w:pPr>
              <w:pStyle w:val="TAL"/>
            </w:pPr>
          </w:p>
          <w:p w14:paraId="51A3D00E" w14:textId="77777777" w:rsidR="00C74BEB" w:rsidRPr="00C6761E" w:rsidRDefault="00C74BEB" w:rsidP="00BA52FA">
            <w:pPr>
              <w:pStyle w:val="TAL"/>
            </w:pPr>
            <w:r w:rsidRPr="00C6761E">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6761E" w:rsidRDefault="00C74BEB" w:rsidP="00BA52FA">
            <w:pPr>
              <w:pStyle w:val="TAL"/>
            </w:pPr>
          </w:p>
          <w:p w14:paraId="61E96D92" w14:textId="77777777" w:rsidR="00C74BEB" w:rsidRPr="00C6761E" w:rsidRDefault="00C74BEB" w:rsidP="00BA52FA">
            <w:pPr>
              <w:pStyle w:val="TAL"/>
            </w:pPr>
            <w:r w:rsidRPr="00C6761E">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6761E" w:rsidRDefault="00C74BEB" w:rsidP="00BA52FA">
            <w:pPr>
              <w:pStyle w:val="TAL"/>
            </w:pPr>
          </w:p>
          <w:p w14:paraId="281645AE" w14:textId="77777777" w:rsidR="00C74BEB" w:rsidRPr="00C6761E" w:rsidRDefault="00C74BEB" w:rsidP="00BA52FA">
            <w:pPr>
              <w:pStyle w:val="TAL"/>
            </w:pPr>
            <w:r w:rsidRPr="00C6761E">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6761E" w:rsidRDefault="00C74BEB" w:rsidP="00BA52FA">
            <w:pPr>
              <w:pStyle w:val="TAL"/>
            </w:pPr>
          </w:p>
          <w:p w14:paraId="1F78A7D4" w14:textId="77777777" w:rsidR="00C74BEB" w:rsidRPr="00C6761E" w:rsidRDefault="00C74BEB" w:rsidP="00BA52FA">
            <w:pPr>
              <w:pStyle w:val="TAL"/>
            </w:pPr>
            <w:r w:rsidRPr="00C6761E">
              <w:t>Each packet filter is of variable length and consists of</w:t>
            </w:r>
          </w:p>
          <w:p w14:paraId="72CB2417" w14:textId="77777777" w:rsidR="00C74BEB" w:rsidRPr="00C6761E" w:rsidRDefault="00C74BEB" w:rsidP="00BA52FA">
            <w:pPr>
              <w:pStyle w:val="TAL"/>
            </w:pPr>
            <w:r w:rsidRPr="00C6761E">
              <w:t>-</w:t>
            </w:r>
            <w:r w:rsidRPr="00C6761E">
              <w:tab/>
              <w:t>a packet filter identifier (4 bits);</w:t>
            </w:r>
            <w:r w:rsidRPr="00C6761E">
              <w:br/>
              <w:t>-</w:t>
            </w:r>
            <w:r w:rsidRPr="00C6761E">
              <w:tab/>
              <w:t>the length of the packet filter contents (1 octet); and</w:t>
            </w:r>
            <w:r w:rsidRPr="00C6761E">
              <w:br/>
              <w:t>-</w:t>
            </w:r>
            <w:r w:rsidRPr="00C6761E">
              <w:tab/>
              <w:t>the packet filter contents itself (variable amount of octets).</w:t>
            </w:r>
          </w:p>
          <w:p w14:paraId="76346968" w14:textId="77777777" w:rsidR="00C74BEB" w:rsidRPr="00C6761E" w:rsidRDefault="00C74BEB" w:rsidP="00BA52FA">
            <w:pPr>
              <w:pStyle w:val="TAL"/>
            </w:pPr>
          </w:p>
          <w:p w14:paraId="53BCC014" w14:textId="77777777" w:rsidR="00C74BEB" w:rsidRPr="00C6761E" w:rsidRDefault="00C74BEB" w:rsidP="00BA52FA">
            <w:pPr>
              <w:pStyle w:val="TAL"/>
            </w:pPr>
            <w:r w:rsidRPr="00C6761E">
              <w:t>The packet filter identifier field is used to identify each packet filter in a PC5 QoS rule. The least significant 4 bits are used. When the UE requests to "create new PC5 QoS rule", "</w:t>
            </w:r>
            <w:r w:rsidRPr="00C6761E">
              <w:rPr>
                <w:lang w:eastAsia="zh-CN"/>
              </w:rPr>
              <w:t>modify existing PC5 QoS rule and replace all packet filters</w:t>
            </w:r>
            <w:r w:rsidRPr="00C6761E">
              <w:t>" or "modify existing PC5 QoS rule and add packet filters", the packet filter identifier values shall be set to 0.</w:t>
            </w:r>
          </w:p>
          <w:p w14:paraId="0B219E81" w14:textId="77777777" w:rsidR="00C74BEB" w:rsidRPr="00C6761E" w:rsidRDefault="00C74BEB" w:rsidP="00BA52FA">
            <w:pPr>
              <w:pStyle w:val="TAL"/>
            </w:pPr>
          </w:p>
          <w:p w14:paraId="23CA692C" w14:textId="77777777" w:rsidR="00C74BEB" w:rsidRPr="00C6761E" w:rsidRDefault="00C74BEB" w:rsidP="00BA52FA">
            <w:pPr>
              <w:pStyle w:val="TAL"/>
            </w:pPr>
            <w:r w:rsidRPr="00C6761E">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6761E" w:rsidRDefault="00C74BEB" w:rsidP="00BA52FA">
            <w:pPr>
              <w:pStyle w:val="TAL"/>
            </w:pPr>
          </w:p>
          <w:p w14:paraId="3029DFBA" w14:textId="77777777" w:rsidR="00C74BEB" w:rsidRPr="00C6761E" w:rsidRDefault="00C74BEB" w:rsidP="00BA52FA">
            <w:pPr>
              <w:pStyle w:val="TAL"/>
            </w:pPr>
            <w:r w:rsidRPr="00C6761E">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6761E" w:rsidRDefault="00C74BEB" w:rsidP="00BA52FA">
            <w:pPr>
              <w:pStyle w:val="TAL"/>
            </w:pPr>
          </w:p>
          <w:p w14:paraId="20035844" w14:textId="77777777" w:rsidR="00C74BEB" w:rsidRPr="00C6761E" w:rsidRDefault="00C74BEB" w:rsidP="00BA52FA">
            <w:pPr>
              <w:pStyle w:val="TAL"/>
            </w:pPr>
            <w:r w:rsidRPr="00C6761E">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6761E">
              <w:rPr>
                <w:lang w:eastAsia="zh-TW"/>
              </w:rPr>
              <w:t xml:space="preserve">" (for </w:t>
            </w:r>
            <w:r w:rsidRPr="00C6761E">
              <w:t>IPv4) nor "0x86DD" (for IPv6), no IP packet filter component shall be present in the packet filter.</w:t>
            </w:r>
          </w:p>
          <w:p w14:paraId="3B5DF701" w14:textId="77777777" w:rsidR="00C74BEB" w:rsidRPr="00C6761E" w:rsidRDefault="00C74BEB" w:rsidP="00BA52FA">
            <w:pPr>
              <w:pStyle w:val="TAL"/>
            </w:pPr>
          </w:p>
          <w:p w14:paraId="1ED9B416" w14:textId="77777777" w:rsidR="00C74BEB" w:rsidRPr="00C6761E" w:rsidRDefault="00C74BEB" w:rsidP="00BA52FA">
            <w:pPr>
              <w:pStyle w:val="TAL"/>
            </w:pPr>
            <w:r w:rsidRPr="00C6761E">
              <w:t xml:space="preserve">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w:t>
            </w:r>
            <w:r w:rsidRPr="00C6761E">
              <w:lastRenderedPageBreak/>
              <w:t>"Security parameter index type", "Type of service/Traffic class type" and "Flow label type".</w:t>
            </w:r>
          </w:p>
          <w:p w14:paraId="20DE77DA" w14:textId="77777777" w:rsidR="00C74BEB" w:rsidRPr="00C6761E" w:rsidRDefault="00C74BEB" w:rsidP="00BA52FA">
            <w:pPr>
              <w:pStyle w:val="TAL"/>
            </w:pPr>
          </w:p>
          <w:p w14:paraId="11A8A118" w14:textId="77777777" w:rsidR="00C74BEB" w:rsidRPr="00C6761E" w:rsidRDefault="00C74BEB" w:rsidP="00BA52FA">
            <w:pPr>
              <w:pStyle w:val="TAL"/>
            </w:pPr>
            <w:r w:rsidRPr="00C6761E">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6761E" w:rsidRDefault="00C74BEB" w:rsidP="00BA52FA">
            <w:pPr>
              <w:pStyle w:val="TAL"/>
            </w:pPr>
          </w:p>
          <w:p w14:paraId="55382418" w14:textId="77777777" w:rsidR="00C74BEB" w:rsidRPr="00C6761E" w:rsidRDefault="00C74BEB" w:rsidP="00BA52FA">
            <w:pPr>
              <w:pStyle w:val="TAL"/>
            </w:pPr>
            <w:r w:rsidRPr="00C6761E">
              <w:t>Packet filter component type identifier</w:t>
            </w:r>
            <w:r w:rsidRPr="00C6761E">
              <w:br/>
              <w:t>Bits</w:t>
            </w:r>
            <w:r w:rsidRPr="00C6761E">
              <w:br/>
              <w:t>8 7 6 5 4 3 2 1</w:t>
            </w:r>
          </w:p>
          <w:p w14:paraId="65CDA008" w14:textId="77777777" w:rsidR="00C74BEB" w:rsidRPr="00C6761E" w:rsidRDefault="00C74BEB" w:rsidP="00BA52FA">
            <w:pPr>
              <w:pStyle w:val="TAL"/>
            </w:pPr>
            <w:r w:rsidRPr="00C6761E">
              <w:t>0 0 0 0 0 0 0 1</w:t>
            </w:r>
            <w:r w:rsidRPr="00C6761E">
              <w:tab/>
              <w:t>Match-all type</w:t>
            </w:r>
            <w:r w:rsidRPr="00C6761E">
              <w:br/>
              <w:t>0 0 0 1 0 0 0 0</w:t>
            </w:r>
            <w:r w:rsidRPr="00C6761E">
              <w:tab/>
              <w:t>IPv4 remote address type</w:t>
            </w:r>
            <w:r w:rsidRPr="00C6761E">
              <w:br/>
              <w:t>0 0 0 1 0 0 0 1</w:t>
            </w:r>
            <w:r w:rsidRPr="00C6761E">
              <w:tab/>
              <w:t>IPv4 local address type</w:t>
            </w:r>
            <w:r w:rsidRPr="00C6761E">
              <w:br/>
              <w:t>0 0 1 0 0 0 0 1</w:t>
            </w:r>
            <w:r w:rsidRPr="00C6761E">
              <w:tab/>
              <w:t>IPv6 remote address/prefix length type</w:t>
            </w:r>
            <w:r w:rsidRPr="00C6761E">
              <w:br/>
              <w:t>0 0 1 0 0 0 1 1</w:t>
            </w:r>
            <w:r w:rsidRPr="00C6761E">
              <w:tab/>
              <w:t>IPv6 local address/prefix length type</w:t>
            </w:r>
            <w:r w:rsidRPr="00C6761E">
              <w:br/>
              <w:t>0 0 1 1 0 0 0 0</w:t>
            </w:r>
            <w:r w:rsidRPr="00C6761E">
              <w:tab/>
              <w:t>Protocol identifier/Next header type</w:t>
            </w:r>
            <w:r w:rsidRPr="00C6761E">
              <w:br/>
              <w:t>0 1 0 0 0 0 0 0</w:t>
            </w:r>
            <w:r w:rsidRPr="00C6761E">
              <w:tab/>
              <w:t>Single local port type</w:t>
            </w:r>
            <w:r w:rsidRPr="00C6761E">
              <w:br/>
              <w:t>0 1 0 0 0 0 0 1</w:t>
            </w:r>
            <w:r w:rsidRPr="00C6761E">
              <w:tab/>
              <w:t>Local port range type</w:t>
            </w:r>
            <w:r w:rsidRPr="00C6761E">
              <w:br/>
              <w:t>0 1 0 1 0 0 0 0</w:t>
            </w:r>
            <w:r w:rsidRPr="00C6761E">
              <w:tab/>
              <w:t>Single remote port type</w:t>
            </w:r>
            <w:r w:rsidRPr="00C6761E">
              <w:br/>
              <w:t>0 1 0 1 0 0 0 1</w:t>
            </w:r>
            <w:r w:rsidRPr="00C6761E">
              <w:tab/>
              <w:t>Remote port range type</w:t>
            </w:r>
            <w:r w:rsidRPr="00C6761E">
              <w:br/>
              <w:t>0 1 1 0 0 0 0 0</w:t>
            </w:r>
            <w:r w:rsidRPr="00C6761E">
              <w:tab/>
              <w:t>Security parameter index type</w:t>
            </w:r>
            <w:r w:rsidRPr="00C6761E">
              <w:br/>
              <w:t>0 1 1 1 0 0 0 0</w:t>
            </w:r>
            <w:r w:rsidRPr="00C6761E">
              <w:tab/>
              <w:t>Type of service/Traffic class type</w:t>
            </w:r>
            <w:r w:rsidRPr="00C6761E">
              <w:br/>
              <w:t>1 0 0 0 0 0 0 0</w:t>
            </w:r>
            <w:r w:rsidRPr="00C6761E">
              <w:tab/>
              <w:t>Flow label type</w:t>
            </w:r>
          </w:p>
          <w:p w14:paraId="1C8141A7" w14:textId="77777777" w:rsidR="00C74BEB" w:rsidRPr="00C6761E" w:rsidRDefault="00C74BEB" w:rsidP="00BA52FA">
            <w:pPr>
              <w:pStyle w:val="TAL"/>
            </w:pPr>
            <w:r w:rsidRPr="00C6761E">
              <w:t>1 0 0 0 0 0 0 1</w:t>
            </w:r>
            <w:r w:rsidRPr="00C6761E">
              <w:tab/>
              <w:t>Destination MAC address type</w:t>
            </w:r>
            <w:r w:rsidRPr="00C6761E">
              <w:br/>
              <w:t>1 0 0 0 0 0 1 0</w:t>
            </w:r>
            <w:r w:rsidRPr="00C6761E">
              <w:tab/>
              <w:t>Source MAC address type</w:t>
            </w:r>
            <w:r w:rsidRPr="00C6761E">
              <w:br/>
              <w:t>1 0 0 0 0 0 1 1</w:t>
            </w:r>
            <w:r w:rsidRPr="00C6761E">
              <w:tab/>
              <w:t>802.1Q C-TAG VID type</w:t>
            </w:r>
            <w:r w:rsidRPr="00C6761E">
              <w:br/>
              <w:t>1 0 0 0 0 1 0 0</w:t>
            </w:r>
            <w:r w:rsidRPr="00C6761E">
              <w:tab/>
              <w:t>802.1Q S-TAG VID type</w:t>
            </w:r>
            <w:r w:rsidRPr="00C6761E">
              <w:br/>
              <w:t>1 0 0 0 0 1 0 1</w:t>
            </w:r>
            <w:r w:rsidRPr="00C6761E">
              <w:tab/>
              <w:t>802.1Q C-TAG PCP/DEI type</w:t>
            </w:r>
            <w:r w:rsidRPr="00C6761E">
              <w:br/>
              <w:t>1 0 0 0 0 1 1 0</w:t>
            </w:r>
            <w:r w:rsidRPr="00C6761E">
              <w:tab/>
              <w:t>802.1Q S-TAG PCP/DEI type</w:t>
            </w:r>
            <w:r w:rsidRPr="00C6761E">
              <w:br/>
              <w:t>1 0 0 0 0 1 1 1</w:t>
            </w:r>
            <w:r w:rsidRPr="00C6761E">
              <w:tab/>
              <w:t>Ethertype type</w:t>
            </w:r>
            <w:r w:rsidRPr="00C6761E">
              <w:br/>
              <w:t>1 0 0 0 1 0 0 0</w:t>
            </w:r>
            <w:r w:rsidRPr="00C6761E">
              <w:tab/>
              <w:t>Destination MAC address range type</w:t>
            </w:r>
            <w:r w:rsidRPr="00C6761E">
              <w:br/>
              <w:t>1 0 0 0 1 0 0 1</w:t>
            </w:r>
            <w:r w:rsidRPr="00C6761E">
              <w:tab/>
              <w:t>Source MAC address range type</w:t>
            </w:r>
            <w:r w:rsidRPr="00C6761E">
              <w:br/>
              <w:t>1 0 0 0 1 0 1 0</w:t>
            </w:r>
            <w:r w:rsidRPr="00C6761E">
              <w:tab/>
              <w:t>ProSe identifier (NOTE 2)</w:t>
            </w:r>
            <w:r w:rsidRPr="00C6761E">
              <w:br/>
              <w:t>1 0 0 0 1 0 1 1</w:t>
            </w:r>
            <w:r w:rsidRPr="00C6761E">
              <w:tab/>
              <w:t>Source layer-2 ID</w:t>
            </w:r>
            <w:r w:rsidRPr="00C6761E">
              <w:br/>
              <w:t>1 0 0 0 1 1 0 0</w:t>
            </w:r>
            <w:r w:rsidRPr="00C6761E">
              <w:tab/>
              <w:t>Destination layer-2 ID</w:t>
            </w:r>
            <w:r w:rsidRPr="00C6761E">
              <w:br/>
              <w:t>1 0 0 0 1 1 0 1</w:t>
            </w:r>
            <w:r w:rsidRPr="00C6761E">
              <w:tab/>
              <w:t>Application layer ID</w:t>
            </w:r>
          </w:p>
          <w:p w14:paraId="25C068FB" w14:textId="77777777" w:rsidR="00C74BEB" w:rsidRPr="00C6761E" w:rsidRDefault="00C74BEB" w:rsidP="00BA52FA">
            <w:pPr>
              <w:pStyle w:val="TAL"/>
            </w:pPr>
            <w:r w:rsidRPr="00C6761E">
              <w:t>All other values are reserved.</w:t>
            </w:r>
          </w:p>
          <w:p w14:paraId="61881955" w14:textId="77777777" w:rsidR="00C74BEB" w:rsidRPr="00C6761E" w:rsidRDefault="00C74BEB" w:rsidP="00BA52FA">
            <w:pPr>
              <w:pStyle w:val="TAL"/>
            </w:pPr>
          </w:p>
          <w:p w14:paraId="3D40BBE7" w14:textId="77777777" w:rsidR="00C74BEB" w:rsidRPr="00C6761E" w:rsidRDefault="00C74BEB" w:rsidP="00BA52FA">
            <w:pPr>
              <w:pStyle w:val="TAL"/>
            </w:pPr>
            <w:r w:rsidRPr="00C6761E">
              <w:t>The description and valid combinations of packet filter component type identifiers in a packet filter are defined in clause 7.2.7.</w:t>
            </w:r>
          </w:p>
          <w:p w14:paraId="77756794" w14:textId="77777777" w:rsidR="00C74BEB" w:rsidRPr="00C6761E" w:rsidRDefault="00C74BEB" w:rsidP="00BA52FA">
            <w:pPr>
              <w:pStyle w:val="TAL"/>
            </w:pPr>
          </w:p>
          <w:p w14:paraId="6E1390B9" w14:textId="77777777" w:rsidR="00C74BEB" w:rsidRPr="00C6761E" w:rsidRDefault="00C74BEB" w:rsidP="00BA52FA">
            <w:pPr>
              <w:pStyle w:val="TAL"/>
            </w:pPr>
            <w:r w:rsidRPr="00C6761E">
              <w:t>For "match-all type", the packet filter component shall not include the packet filter component value field.</w:t>
            </w:r>
          </w:p>
          <w:p w14:paraId="7FA40210" w14:textId="77777777" w:rsidR="00C74BEB" w:rsidRPr="00C6761E" w:rsidRDefault="00C74BEB" w:rsidP="00BA52FA">
            <w:pPr>
              <w:pStyle w:val="TAL"/>
            </w:pPr>
          </w:p>
          <w:p w14:paraId="51F01F91" w14:textId="77777777" w:rsidR="00C74BEB" w:rsidRPr="00C6761E" w:rsidRDefault="00C74BEB" w:rsidP="00BA52FA">
            <w:pPr>
              <w:pStyle w:val="TAL"/>
            </w:pPr>
            <w:r w:rsidRPr="00C6761E">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6761E" w:rsidRDefault="00C74BEB" w:rsidP="00BA52FA">
            <w:pPr>
              <w:pStyle w:val="TAL"/>
            </w:pPr>
          </w:p>
          <w:p w14:paraId="5459088A" w14:textId="77777777" w:rsidR="00C74BEB" w:rsidRPr="00C6761E" w:rsidRDefault="00C74BEB" w:rsidP="00BA52FA">
            <w:pPr>
              <w:pStyle w:val="TAL"/>
            </w:pPr>
            <w:r w:rsidRPr="00C6761E">
              <w:t>For "IPv4 local address type", the packet filter component value field shall be encoded as defined for "IPv4 remote address type".</w:t>
            </w:r>
            <w:r w:rsidRPr="00C6761E">
              <w:br/>
            </w:r>
          </w:p>
          <w:p w14:paraId="76A98459" w14:textId="77777777" w:rsidR="00C74BEB" w:rsidRPr="00C6761E" w:rsidRDefault="00C74BEB" w:rsidP="00BA52FA">
            <w:pPr>
              <w:pStyle w:val="TAL"/>
            </w:pPr>
            <w:r w:rsidRPr="00C6761E">
              <w:t>For "IPv6 remote address/prefix length type", the packet filter component value field shall be encoded as a sequence of a sixteen octet IPv6 address field and one octet prefix length field. The IPv6 address field shall be transmitted first.</w:t>
            </w:r>
            <w:r w:rsidRPr="00C6761E">
              <w:br/>
            </w:r>
          </w:p>
          <w:p w14:paraId="604751F3" w14:textId="77777777" w:rsidR="00C74BEB" w:rsidRPr="00C6761E" w:rsidRDefault="00C74BEB" w:rsidP="00BA52FA">
            <w:pPr>
              <w:pStyle w:val="TAL"/>
            </w:pPr>
          </w:p>
          <w:p w14:paraId="2B1FCECA" w14:textId="77777777" w:rsidR="00C74BEB" w:rsidRPr="00C6761E" w:rsidRDefault="00C74BEB" w:rsidP="00BA52FA">
            <w:pPr>
              <w:pStyle w:val="TAL"/>
            </w:pPr>
            <w:r w:rsidRPr="00C6761E">
              <w:t>For "IPv6 local address/prefix length type", the packet filter component value field shall be encoded as defined for "IPv6 remote address /prefix length".</w:t>
            </w:r>
          </w:p>
          <w:p w14:paraId="7E4CEA5B" w14:textId="77777777" w:rsidR="00C74BEB" w:rsidRPr="00C6761E" w:rsidRDefault="00C74BEB" w:rsidP="00BA52FA">
            <w:pPr>
              <w:pStyle w:val="TAL"/>
            </w:pPr>
          </w:p>
          <w:p w14:paraId="67C79021" w14:textId="77777777" w:rsidR="00C74BEB" w:rsidRPr="00C6761E" w:rsidRDefault="00C74BEB" w:rsidP="00BA52FA">
            <w:pPr>
              <w:pStyle w:val="TAL"/>
            </w:pPr>
            <w:r w:rsidRPr="00C6761E">
              <w:t>For "protocol identifier/Next header type", the packet filter component value field shall be encoded as one octet which specifies the IPv4 protocol identifier or Ipv6 next header.</w:t>
            </w:r>
          </w:p>
          <w:p w14:paraId="6DF1318E" w14:textId="77777777" w:rsidR="00C74BEB" w:rsidRPr="00C6761E" w:rsidRDefault="00C74BEB" w:rsidP="00BA52FA">
            <w:pPr>
              <w:pStyle w:val="TAL"/>
            </w:pPr>
          </w:p>
          <w:p w14:paraId="5907002F" w14:textId="77777777" w:rsidR="00C74BEB" w:rsidRPr="00C6761E" w:rsidRDefault="00C74BEB" w:rsidP="00BA52FA">
            <w:pPr>
              <w:pStyle w:val="TAL"/>
            </w:pPr>
            <w:r w:rsidRPr="00C6761E">
              <w:t>For "single local port type" and "single remote port type", the packet filter component value field shall be encoded as two octets which specify a port number.</w:t>
            </w:r>
          </w:p>
          <w:p w14:paraId="7C9EDE9E" w14:textId="77777777" w:rsidR="00C74BEB" w:rsidRPr="00C6761E" w:rsidRDefault="00C74BEB" w:rsidP="00BA52FA">
            <w:pPr>
              <w:pStyle w:val="TAL"/>
            </w:pPr>
          </w:p>
          <w:p w14:paraId="75CF418A" w14:textId="77777777" w:rsidR="00C74BEB" w:rsidRPr="00C6761E" w:rsidRDefault="00C74BEB" w:rsidP="00BA52FA">
            <w:pPr>
              <w:pStyle w:val="TAL"/>
            </w:pPr>
            <w:r w:rsidRPr="00C6761E">
              <w:lastRenderedPageBreak/>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6761E" w:rsidRDefault="00C74BEB" w:rsidP="00BA52FA">
            <w:pPr>
              <w:pStyle w:val="TAL"/>
            </w:pPr>
          </w:p>
          <w:p w14:paraId="77F7F2F4" w14:textId="77777777" w:rsidR="00C74BEB" w:rsidRPr="00C6761E" w:rsidRDefault="00C74BEB" w:rsidP="00BA52FA">
            <w:pPr>
              <w:pStyle w:val="TAL"/>
            </w:pPr>
            <w:r w:rsidRPr="00C6761E">
              <w:t>For "security parameter index", the packet filter component value field shall be encoded as four octets which specify the IPSec security parameter index.</w:t>
            </w:r>
          </w:p>
          <w:p w14:paraId="7E306064" w14:textId="77777777" w:rsidR="00C74BEB" w:rsidRPr="00C6761E" w:rsidRDefault="00C74BEB" w:rsidP="00BA52FA">
            <w:pPr>
              <w:pStyle w:val="TAL"/>
            </w:pPr>
          </w:p>
          <w:p w14:paraId="20EECFF2" w14:textId="77777777" w:rsidR="00C74BEB" w:rsidRPr="00C6761E" w:rsidRDefault="00C74BEB" w:rsidP="00BA52FA">
            <w:pPr>
              <w:pStyle w:val="TAL"/>
            </w:pPr>
            <w:r w:rsidRPr="00C6761E">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6761E" w:rsidRDefault="00C74BEB" w:rsidP="00BA52FA">
            <w:pPr>
              <w:pStyle w:val="TAL"/>
            </w:pPr>
          </w:p>
          <w:p w14:paraId="5D757DE5" w14:textId="77777777" w:rsidR="00C74BEB" w:rsidRPr="00C6761E" w:rsidRDefault="00C74BEB" w:rsidP="00BA52FA">
            <w:pPr>
              <w:pStyle w:val="TAL"/>
            </w:pPr>
            <w:r w:rsidRPr="00C6761E">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6761E" w:rsidRDefault="00C74BEB" w:rsidP="00BA52FA">
            <w:pPr>
              <w:pStyle w:val="TAL"/>
            </w:pPr>
          </w:p>
          <w:p w14:paraId="5CD00BF0" w14:textId="77777777" w:rsidR="00C74BEB" w:rsidRPr="00C6761E" w:rsidRDefault="00C74BEB" w:rsidP="00BA52FA">
            <w:pPr>
              <w:pStyle w:val="TAL"/>
            </w:pPr>
            <w:r w:rsidRPr="00C6761E">
              <w:t xml:space="preserve">For "destination MAC address type" and "source MAC address type", the packet filter component value field shall be encoded as 6 octets which specify a MAC address. When the </w:t>
            </w:r>
            <w:r w:rsidRPr="00C6761E">
              <w:rPr>
                <w:iCs/>
              </w:rPr>
              <w:t>packet filter direction</w:t>
            </w:r>
            <w:r w:rsidRPr="00C6761E">
              <w:t xml:space="preserve"> field indicates "bidirectional", the destination MAC address is the remote MAC address and the source MAC address is the local MAC address.</w:t>
            </w:r>
          </w:p>
          <w:p w14:paraId="3466EE00" w14:textId="77777777" w:rsidR="00C74BEB" w:rsidRPr="00C6761E" w:rsidRDefault="00C74BEB" w:rsidP="00BA52FA">
            <w:pPr>
              <w:pStyle w:val="TAL"/>
            </w:pPr>
          </w:p>
          <w:p w14:paraId="6BC53A7B" w14:textId="77777777" w:rsidR="00C74BEB" w:rsidRPr="00C6761E" w:rsidRDefault="00C74BEB" w:rsidP="00BA52FA">
            <w:pPr>
              <w:pStyle w:val="TAL"/>
            </w:pPr>
            <w:r w:rsidRPr="00C6761E">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6761E" w:rsidRDefault="00C74BEB" w:rsidP="00BA52FA">
            <w:pPr>
              <w:pStyle w:val="TAL"/>
            </w:pPr>
          </w:p>
          <w:p w14:paraId="1FB714EC" w14:textId="77777777" w:rsidR="00C74BEB" w:rsidRPr="00C6761E" w:rsidRDefault="00C74BEB" w:rsidP="00BA52FA">
            <w:pPr>
              <w:pStyle w:val="TAL"/>
            </w:pPr>
            <w:r w:rsidRPr="00C6761E">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6761E">
              <w:rPr>
                <w:lang w:eastAsia="zh-CN"/>
              </w:rPr>
              <w:t>evaluated</w:t>
            </w:r>
            <w:r w:rsidRPr="00C6761E">
              <w:t>.</w:t>
            </w:r>
          </w:p>
          <w:p w14:paraId="4DAA58E2" w14:textId="77777777" w:rsidR="00C74BEB" w:rsidRPr="00C6761E" w:rsidRDefault="00C74BEB" w:rsidP="00BA52FA">
            <w:pPr>
              <w:pStyle w:val="TAL"/>
            </w:pPr>
          </w:p>
          <w:p w14:paraId="1B20A3F4" w14:textId="77777777" w:rsidR="00C74BEB" w:rsidRPr="00C6761E" w:rsidRDefault="00C74BEB" w:rsidP="00BA52FA">
            <w:pPr>
              <w:pStyle w:val="TAL"/>
            </w:pPr>
            <w:r w:rsidRPr="00C6761E">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6761E" w:rsidRDefault="00C74BEB" w:rsidP="00BA52FA">
            <w:pPr>
              <w:pStyle w:val="TAL"/>
            </w:pPr>
          </w:p>
          <w:p w14:paraId="52306F97" w14:textId="77777777" w:rsidR="00C74BEB" w:rsidRPr="00C6761E" w:rsidRDefault="00C74BEB" w:rsidP="00BA52FA">
            <w:pPr>
              <w:pStyle w:val="TAL"/>
            </w:pPr>
            <w:r w:rsidRPr="00C6761E">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6761E">
              <w:rPr>
                <w:lang w:eastAsia="zh-CN"/>
              </w:rPr>
              <w:t>evaluated</w:t>
            </w:r>
            <w:r w:rsidRPr="00C6761E">
              <w:t>.</w:t>
            </w:r>
          </w:p>
          <w:p w14:paraId="2735D2DE" w14:textId="77777777" w:rsidR="00C74BEB" w:rsidRPr="00C6761E" w:rsidRDefault="00C74BEB" w:rsidP="00BA52FA">
            <w:pPr>
              <w:pStyle w:val="TAL"/>
            </w:pPr>
          </w:p>
          <w:p w14:paraId="56E74E69" w14:textId="77777777" w:rsidR="00C74BEB" w:rsidRPr="00C6761E" w:rsidRDefault="00C74BEB" w:rsidP="00BA52FA">
            <w:pPr>
              <w:pStyle w:val="TAL"/>
            </w:pPr>
            <w:r w:rsidRPr="00C6761E">
              <w:t>For "Ethertype type", the packet filter component value field shall be encoded as two octets which specify an ethertype.</w:t>
            </w:r>
          </w:p>
          <w:p w14:paraId="02B80217" w14:textId="77777777" w:rsidR="00C74BEB" w:rsidRPr="00C6761E" w:rsidRDefault="00C74BEB" w:rsidP="00BA52FA">
            <w:pPr>
              <w:pStyle w:val="TAL"/>
            </w:pPr>
          </w:p>
          <w:p w14:paraId="6834EE11" w14:textId="77777777" w:rsidR="00C74BEB" w:rsidRPr="00C6761E" w:rsidRDefault="00C74BEB" w:rsidP="00BA52FA">
            <w:pPr>
              <w:pStyle w:val="TAL"/>
            </w:pPr>
            <w:r w:rsidRPr="00C6761E">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6761E">
              <w:rPr>
                <w:lang w:eastAsia="zh-CN"/>
              </w:rPr>
              <w:t xml:space="preserve"> When the packet filter direction field indicates "bidirectional", the destination MAC address range is the remote MAC address range.</w:t>
            </w:r>
          </w:p>
          <w:p w14:paraId="519DE77B" w14:textId="77777777" w:rsidR="00C74BEB" w:rsidRPr="00C6761E" w:rsidRDefault="00C74BEB" w:rsidP="00BA52FA">
            <w:pPr>
              <w:pStyle w:val="TAL"/>
            </w:pPr>
          </w:p>
          <w:p w14:paraId="31C63A58" w14:textId="77777777" w:rsidR="00C74BEB" w:rsidRPr="00C6761E" w:rsidRDefault="00C74BEB" w:rsidP="00BA52FA">
            <w:pPr>
              <w:pStyle w:val="TAL"/>
              <w:rPr>
                <w:lang w:eastAsia="zh-CN"/>
              </w:rPr>
            </w:pPr>
            <w:r w:rsidRPr="00C6761E">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6761E">
              <w:rPr>
                <w:lang w:eastAsia="zh-CN"/>
              </w:rPr>
              <w:t xml:space="preserve"> When the packet filter direction field indicates "bidirectional", the source MAC address is the local MAC address range.</w:t>
            </w:r>
          </w:p>
          <w:p w14:paraId="1CB90196" w14:textId="77777777" w:rsidR="00C74BEB" w:rsidRPr="00C6761E" w:rsidRDefault="00C74BEB" w:rsidP="00BA52FA">
            <w:pPr>
              <w:pStyle w:val="TAL"/>
              <w:rPr>
                <w:lang w:eastAsia="zh-CN"/>
              </w:rPr>
            </w:pPr>
          </w:p>
          <w:p w14:paraId="007E9324" w14:textId="77777777" w:rsidR="00C74BEB" w:rsidRPr="00C6761E" w:rsidRDefault="00C74BEB" w:rsidP="00BA52FA">
            <w:pPr>
              <w:pStyle w:val="TAL"/>
            </w:pPr>
            <w:r w:rsidRPr="00C6761E">
              <w:t>For "ProSe identifier", the packet filter component value field shall be encoded as defined in clause 11.3.3.</w:t>
            </w:r>
          </w:p>
          <w:p w14:paraId="12DF6FAC" w14:textId="77777777" w:rsidR="00C74BEB" w:rsidRPr="00C6761E" w:rsidRDefault="00C74BEB" w:rsidP="00BA52FA">
            <w:pPr>
              <w:pStyle w:val="TAL"/>
              <w:rPr>
                <w:lang w:eastAsia="zh-CN"/>
              </w:rPr>
            </w:pPr>
          </w:p>
          <w:p w14:paraId="20CBD7AE" w14:textId="77777777" w:rsidR="00C74BEB" w:rsidRPr="00C6761E" w:rsidRDefault="00C74BEB" w:rsidP="00BA52FA">
            <w:pPr>
              <w:pStyle w:val="TAL"/>
            </w:pPr>
            <w:r w:rsidRPr="00C6761E">
              <w:t>For "source layer-2 ID" and "destination layer-2 ID", the packet filter component value field shall be encoded as defined in clause 11.3.25.</w:t>
            </w:r>
          </w:p>
          <w:p w14:paraId="471DE40C" w14:textId="77777777" w:rsidR="00C74BEB" w:rsidRPr="00C6761E" w:rsidRDefault="00C74BEB" w:rsidP="00BA52FA">
            <w:pPr>
              <w:pStyle w:val="TAL"/>
            </w:pPr>
          </w:p>
          <w:p w14:paraId="60C27A89" w14:textId="77777777" w:rsidR="00C74BEB" w:rsidRPr="00C6761E" w:rsidRDefault="00C74BEB" w:rsidP="00BA52FA">
            <w:pPr>
              <w:pStyle w:val="TAL"/>
            </w:pPr>
            <w:r w:rsidRPr="00C6761E">
              <w:lastRenderedPageBreak/>
              <w:t>For "application layer ID", the packet filter component value field shall be encoded as defined in clause 11.3.4.</w:t>
            </w:r>
          </w:p>
          <w:p w14:paraId="1FE3B795" w14:textId="77777777" w:rsidR="00C74BEB" w:rsidRPr="00C6761E" w:rsidRDefault="00C74BEB" w:rsidP="00BA52FA">
            <w:pPr>
              <w:pStyle w:val="TAL"/>
            </w:pPr>
          </w:p>
        </w:tc>
      </w:tr>
      <w:tr w:rsidR="00C74BEB" w:rsidRPr="00C6761E"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6761E" w:rsidRDefault="00C74BEB" w:rsidP="00BA52FA">
            <w:pPr>
              <w:pStyle w:val="TAN"/>
            </w:pPr>
            <w:r w:rsidRPr="00C6761E">
              <w:lastRenderedPageBreak/>
              <w:t>NOTE 1:</w:t>
            </w:r>
            <w:r w:rsidRPr="00C6761E">
              <w:tab/>
              <w:t>Octet a+2 shall not be included without octet a+1.</w:t>
            </w:r>
          </w:p>
          <w:p w14:paraId="6252388B" w14:textId="77777777" w:rsidR="00C74BEB" w:rsidRPr="00C6761E" w:rsidRDefault="00C74BEB" w:rsidP="00BA52FA">
            <w:pPr>
              <w:pStyle w:val="TAN"/>
            </w:pPr>
            <w:r w:rsidRPr="00C6761E">
              <w:t>NOTE 2:</w:t>
            </w:r>
            <w:r w:rsidRPr="00C6761E">
              <w:tab/>
            </w:r>
            <w:r w:rsidRPr="00C6761E">
              <w:rPr>
                <w:lang w:eastAsia="zh-CN"/>
              </w:rPr>
              <w:t>ProSe identifier (octets a+3 to b) can exist only when there is no packet filter including the ProSe identifier packet filter</w:t>
            </w:r>
            <w:r w:rsidRPr="00C6761E">
              <w:t xml:space="preserve"> component.</w:t>
            </w:r>
          </w:p>
        </w:tc>
      </w:tr>
    </w:tbl>
    <w:p w14:paraId="00062BA1" w14:textId="77777777" w:rsidR="004E2542" w:rsidRPr="00C6761E" w:rsidRDefault="004E2542" w:rsidP="004E2542">
      <w:pPr>
        <w:rPr>
          <w:lang w:eastAsia="zh-CN"/>
        </w:rPr>
      </w:pPr>
    </w:p>
    <w:p w14:paraId="1F356E77" w14:textId="61C26406" w:rsidR="00461327" w:rsidRPr="00C6761E" w:rsidRDefault="00461327" w:rsidP="00486021">
      <w:pPr>
        <w:pStyle w:val="Heading3"/>
      </w:pPr>
      <w:bookmarkStart w:id="4111" w:name="_CR11_3_30"/>
      <w:bookmarkStart w:id="4112" w:name="_Toc172040357"/>
      <w:bookmarkEnd w:id="4111"/>
      <w:r w:rsidRPr="00C6761E">
        <w:t>11.3.</w:t>
      </w:r>
      <w:r w:rsidR="00634B9A" w:rsidRPr="00C6761E">
        <w:t>30</w:t>
      </w:r>
      <w:r w:rsidRPr="00C6761E">
        <w:tab/>
        <w:t>5GS mobile identity</w:t>
      </w:r>
      <w:bookmarkEnd w:id="4112"/>
    </w:p>
    <w:p w14:paraId="76C28070" w14:textId="77777777" w:rsidR="004E3D11" w:rsidRPr="00C6761E" w:rsidRDefault="004E3D11" w:rsidP="004E3D11">
      <w:r w:rsidRPr="00C6761E">
        <w:t>See clause 9.11.3.4 in 3GPP TS 24.501 [11] with Type of identity set to "SUCI", "IMEI" or "IMEISV".</w:t>
      </w:r>
    </w:p>
    <w:p w14:paraId="7B9B285C" w14:textId="7BCDB4A2" w:rsidR="00E3299F" w:rsidRPr="00C6761E" w:rsidRDefault="00E3299F" w:rsidP="00E3299F">
      <w:pPr>
        <w:pStyle w:val="Heading3"/>
      </w:pPr>
      <w:bookmarkStart w:id="4113" w:name="_CR11_3_31"/>
      <w:bookmarkStart w:id="4114" w:name="_Toc172040358"/>
      <w:bookmarkEnd w:id="4113"/>
      <w:r w:rsidRPr="00C6761E">
        <w:t>11.3.31</w:t>
      </w:r>
      <w:r w:rsidRPr="00C6761E">
        <w:tab/>
        <w:t>EAP message</w:t>
      </w:r>
      <w:bookmarkEnd w:id="4114"/>
    </w:p>
    <w:p w14:paraId="0D9E6441" w14:textId="004C82BD" w:rsidR="00E3299F" w:rsidRPr="00C6761E" w:rsidRDefault="00E3299F" w:rsidP="00E3299F">
      <w:r w:rsidRPr="00C6761E">
        <w:t>The purpose of the EAP message information element is to transport an EAP message as specified in IETF RFC 3748 [39].</w:t>
      </w:r>
    </w:p>
    <w:p w14:paraId="62D27BB1" w14:textId="5007A97A" w:rsidR="00E443DE" w:rsidRPr="00C6761E" w:rsidRDefault="00E3299F" w:rsidP="0005547E">
      <w:r w:rsidRPr="00C6761E">
        <w:t>The EAP message information element is coded as specified in clause 9.11.2.2 of 3GPP TS 24.501 [11].</w:t>
      </w:r>
    </w:p>
    <w:p w14:paraId="67E7E02F" w14:textId="0F3D240E" w:rsidR="007F5A55" w:rsidRPr="00C6761E" w:rsidRDefault="007F5A55" w:rsidP="007F5A55">
      <w:pPr>
        <w:pStyle w:val="Heading3"/>
      </w:pPr>
      <w:bookmarkStart w:id="4115" w:name="_CR11_3_32"/>
      <w:bookmarkStart w:id="4116" w:name="_Toc172040359"/>
      <w:bookmarkEnd w:id="4115"/>
      <w:r w:rsidRPr="00C6761E">
        <w:t>11.3.32</w:t>
      </w:r>
      <w:r w:rsidRPr="00C6761E">
        <w:tab/>
        <w:t>User security key ID</w:t>
      </w:r>
      <w:bookmarkEnd w:id="4116"/>
    </w:p>
    <w:p w14:paraId="459059E5" w14:textId="071A586D" w:rsidR="007F5A55" w:rsidRPr="00C6761E" w:rsidRDefault="007F5A55" w:rsidP="007F5A55">
      <w:r w:rsidRPr="00C6761E">
        <w:t xml:space="preserve">The purpose of the User security key ID information element is to carry the identity of the </w:t>
      </w:r>
      <w:r w:rsidR="00634128" w:rsidRPr="00C6761E">
        <w:t>UP-</w:t>
      </w:r>
      <w:r w:rsidRPr="00C6761E">
        <w:t xml:space="preserve">PRUK or the </w:t>
      </w:r>
      <w:r w:rsidR="00634128" w:rsidRPr="00C6761E">
        <w:t>CP-</w:t>
      </w:r>
      <w:r w:rsidRPr="00C6761E">
        <w:t>PRUK</w:t>
      </w:r>
      <w:r w:rsidR="00CD4992" w:rsidRPr="00CD4992">
        <w:t xml:space="preserve"> </w:t>
      </w:r>
      <w:r w:rsidR="00CD4992">
        <w:t>or SLPK</w:t>
      </w:r>
      <w:r w:rsidRPr="00C6761E">
        <w:t>.</w:t>
      </w:r>
    </w:p>
    <w:p w14:paraId="4DD57278" w14:textId="02781643" w:rsidR="007F5A55" w:rsidRPr="00C6761E" w:rsidRDefault="007F5A55" w:rsidP="007F5A55">
      <w:r w:rsidRPr="00C6761E">
        <w:t>The User security key ID is a type 4 information element with a minimal length of 3 octets and a maximum length of 255 octets.</w:t>
      </w:r>
    </w:p>
    <w:p w14:paraId="10953BFD" w14:textId="79F0D50B" w:rsidR="007F5A55" w:rsidRPr="00C6761E" w:rsidRDefault="007F5A55" w:rsidP="007F5A55">
      <w:r w:rsidRPr="00C6761E">
        <w:t>The User security key ID information element is coded as shown in figure 11.3.32.1 and table 11.3.32.1.</w:t>
      </w:r>
    </w:p>
    <w:p w14:paraId="482B1CF2" w14:textId="77777777" w:rsidR="007F5A55" w:rsidRPr="00C6761E"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C6761E" w14:paraId="4A292EE0" w14:textId="77777777" w:rsidTr="00EE5137">
        <w:trPr>
          <w:cantSplit/>
          <w:jc w:val="center"/>
        </w:trPr>
        <w:tc>
          <w:tcPr>
            <w:tcW w:w="777" w:type="dxa"/>
            <w:tcBorders>
              <w:top w:val="nil"/>
              <w:left w:val="nil"/>
              <w:right w:val="nil"/>
            </w:tcBorders>
          </w:tcPr>
          <w:p w14:paraId="3902470E" w14:textId="77777777" w:rsidR="007F5A55" w:rsidRPr="00C6761E" w:rsidRDefault="007F5A55" w:rsidP="00C33084">
            <w:pPr>
              <w:pStyle w:val="TAC"/>
            </w:pPr>
            <w:r w:rsidRPr="00C6761E">
              <w:t>8</w:t>
            </w:r>
          </w:p>
        </w:tc>
        <w:tc>
          <w:tcPr>
            <w:tcW w:w="709" w:type="dxa"/>
            <w:tcBorders>
              <w:top w:val="nil"/>
              <w:left w:val="nil"/>
              <w:right w:val="nil"/>
            </w:tcBorders>
          </w:tcPr>
          <w:p w14:paraId="276CC771" w14:textId="77777777" w:rsidR="007F5A55" w:rsidRPr="00C6761E" w:rsidRDefault="007F5A55" w:rsidP="00C33084">
            <w:pPr>
              <w:pStyle w:val="TAC"/>
            </w:pPr>
            <w:r w:rsidRPr="00C6761E">
              <w:t>7</w:t>
            </w:r>
          </w:p>
        </w:tc>
        <w:tc>
          <w:tcPr>
            <w:tcW w:w="709" w:type="dxa"/>
            <w:tcBorders>
              <w:top w:val="nil"/>
              <w:left w:val="nil"/>
              <w:right w:val="nil"/>
            </w:tcBorders>
          </w:tcPr>
          <w:p w14:paraId="132C0E59" w14:textId="77777777" w:rsidR="007F5A55" w:rsidRPr="00C6761E" w:rsidRDefault="007F5A55" w:rsidP="00C33084">
            <w:pPr>
              <w:pStyle w:val="TAC"/>
            </w:pPr>
            <w:r w:rsidRPr="00C6761E">
              <w:t>6</w:t>
            </w:r>
          </w:p>
        </w:tc>
        <w:tc>
          <w:tcPr>
            <w:tcW w:w="708" w:type="dxa"/>
            <w:tcBorders>
              <w:top w:val="nil"/>
              <w:left w:val="nil"/>
              <w:right w:val="nil"/>
            </w:tcBorders>
          </w:tcPr>
          <w:p w14:paraId="1C2F2D13" w14:textId="77777777" w:rsidR="007F5A55" w:rsidRPr="00C6761E" w:rsidRDefault="007F5A55" w:rsidP="00C33084">
            <w:pPr>
              <w:pStyle w:val="TAC"/>
            </w:pPr>
            <w:r w:rsidRPr="00C6761E">
              <w:t>5</w:t>
            </w:r>
          </w:p>
        </w:tc>
        <w:tc>
          <w:tcPr>
            <w:tcW w:w="925" w:type="dxa"/>
            <w:tcBorders>
              <w:top w:val="nil"/>
              <w:left w:val="nil"/>
              <w:right w:val="nil"/>
            </w:tcBorders>
          </w:tcPr>
          <w:p w14:paraId="58E0E2FB" w14:textId="77777777" w:rsidR="007F5A55" w:rsidRPr="00C6761E" w:rsidRDefault="007F5A55" w:rsidP="00C33084">
            <w:pPr>
              <w:pStyle w:val="TAC"/>
            </w:pPr>
            <w:r w:rsidRPr="00C6761E">
              <w:t>4</w:t>
            </w:r>
          </w:p>
        </w:tc>
        <w:tc>
          <w:tcPr>
            <w:tcW w:w="635" w:type="dxa"/>
            <w:tcBorders>
              <w:top w:val="nil"/>
              <w:left w:val="nil"/>
              <w:right w:val="nil"/>
            </w:tcBorders>
          </w:tcPr>
          <w:p w14:paraId="4670900C" w14:textId="77777777" w:rsidR="007F5A55" w:rsidRPr="00C6761E" w:rsidRDefault="007F5A55" w:rsidP="00C33084">
            <w:pPr>
              <w:pStyle w:val="TAC"/>
            </w:pPr>
            <w:r w:rsidRPr="00C6761E">
              <w:t>3</w:t>
            </w:r>
          </w:p>
        </w:tc>
        <w:tc>
          <w:tcPr>
            <w:tcW w:w="782" w:type="dxa"/>
            <w:tcBorders>
              <w:top w:val="nil"/>
              <w:left w:val="nil"/>
              <w:right w:val="nil"/>
            </w:tcBorders>
          </w:tcPr>
          <w:p w14:paraId="67530688" w14:textId="77777777" w:rsidR="007F5A55" w:rsidRPr="00C6761E" w:rsidRDefault="007F5A55" w:rsidP="00C33084">
            <w:pPr>
              <w:pStyle w:val="TAC"/>
            </w:pPr>
            <w:r w:rsidRPr="00C6761E">
              <w:t>2</w:t>
            </w:r>
          </w:p>
        </w:tc>
        <w:tc>
          <w:tcPr>
            <w:tcW w:w="919" w:type="dxa"/>
            <w:tcBorders>
              <w:top w:val="nil"/>
              <w:left w:val="nil"/>
              <w:right w:val="nil"/>
            </w:tcBorders>
          </w:tcPr>
          <w:p w14:paraId="772E7801" w14:textId="77777777" w:rsidR="007F5A55" w:rsidRPr="00C6761E" w:rsidRDefault="007F5A55" w:rsidP="00C33084">
            <w:pPr>
              <w:pStyle w:val="TAC"/>
            </w:pPr>
            <w:r w:rsidRPr="00C6761E">
              <w:t>1</w:t>
            </w:r>
          </w:p>
        </w:tc>
        <w:tc>
          <w:tcPr>
            <w:tcW w:w="1344" w:type="dxa"/>
            <w:tcBorders>
              <w:top w:val="nil"/>
              <w:left w:val="nil"/>
              <w:bottom w:val="nil"/>
              <w:right w:val="nil"/>
            </w:tcBorders>
          </w:tcPr>
          <w:p w14:paraId="4CBEAE15" w14:textId="77777777" w:rsidR="007F5A55" w:rsidRPr="00C6761E" w:rsidRDefault="007F5A55" w:rsidP="00C33084">
            <w:pPr>
              <w:pStyle w:val="TAL"/>
            </w:pPr>
          </w:p>
        </w:tc>
      </w:tr>
      <w:tr w:rsidR="007F5A55" w:rsidRPr="00C6761E" w14:paraId="0A6D751B" w14:textId="77777777" w:rsidTr="00C33084">
        <w:trPr>
          <w:cantSplit/>
          <w:jc w:val="center"/>
        </w:trPr>
        <w:tc>
          <w:tcPr>
            <w:tcW w:w="6164" w:type="dxa"/>
            <w:gridSpan w:val="8"/>
          </w:tcPr>
          <w:p w14:paraId="28F819A6" w14:textId="18D16348" w:rsidR="007F5A55" w:rsidRPr="00C6761E" w:rsidRDefault="007F5A55" w:rsidP="00C33084">
            <w:pPr>
              <w:pStyle w:val="TAC"/>
            </w:pPr>
            <w:r w:rsidRPr="00C6761E">
              <w:t>User security key ID IEI</w:t>
            </w:r>
          </w:p>
        </w:tc>
        <w:tc>
          <w:tcPr>
            <w:tcW w:w="1344" w:type="dxa"/>
            <w:tcBorders>
              <w:top w:val="nil"/>
              <w:bottom w:val="nil"/>
              <w:right w:val="nil"/>
            </w:tcBorders>
          </w:tcPr>
          <w:p w14:paraId="50FCB9B7" w14:textId="77777777" w:rsidR="007F5A55" w:rsidRPr="00C6761E" w:rsidRDefault="007F5A55" w:rsidP="00C33084">
            <w:pPr>
              <w:pStyle w:val="TAL"/>
            </w:pPr>
            <w:r w:rsidRPr="00C6761E">
              <w:t>octet 1</w:t>
            </w:r>
          </w:p>
        </w:tc>
      </w:tr>
      <w:tr w:rsidR="007F5A55" w:rsidRPr="00C6761E" w14:paraId="7D80B35E" w14:textId="77777777" w:rsidTr="00C33084">
        <w:trPr>
          <w:cantSplit/>
          <w:jc w:val="center"/>
        </w:trPr>
        <w:tc>
          <w:tcPr>
            <w:tcW w:w="6164" w:type="dxa"/>
            <w:gridSpan w:val="8"/>
          </w:tcPr>
          <w:p w14:paraId="24323532" w14:textId="27031CBB" w:rsidR="007F5A55" w:rsidRPr="00C6761E" w:rsidRDefault="007F5A55" w:rsidP="00C33084">
            <w:pPr>
              <w:pStyle w:val="TAC"/>
            </w:pPr>
            <w:r w:rsidRPr="00C6761E">
              <w:t>Length of User security key ID contents</w:t>
            </w:r>
          </w:p>
        </w:tc>
        <w:tc>
          <w:tcPr>
            <w:tcW w:w="1344" w:type="dxa"/>
            <w:tcBorders>
              <w:top w:val="nil"/>
              <w:bottom w:val="nil"/>
              <w:right w:val="nil"/>
            </w:tcBorders>
          </w:tcPr>
          <w:p w14:paraId="352F9555" w14:textId="77777777" w:rsidR="007F5A55" w:rsidRPr="00C6761E" w:rsidRDefault="007F5A55" w:rsidP="00C33084">
            <w:pPr>
              <w:pStyle w:val="TAL"/>
            </w:pPr>
            <w:r w:rsidRPr="00C6761E">
              <w:t>octet 2</w:t>
            </w:r>
          </w:p>
        </w:tc>
      </w:tr>
      <w:tr w:rsidR="007F5A55" w:rsidRPr="00C6761E" w14:paraId="718E15EE" w14:textId="77777777" w:rsidTr="00EE5137">
        <w:trPr>
          <w:cantSplit/>
          <w:jc w:val="center"/>
        </w:trPr>
        <w:tc>
          <w:tcPr>
            <w:tcW w:w="777" w:type="dxa"/>
          </w:tcPr>
          <w:p w14:paraId="4D6E2704" w14:textId="77777777" w:rsidR="007F5A55" w:rsidRPr="00C6761E" w:rsidRDefault="007F5A55" w:rsidP="00C33084">
            <w:pPr>
              <w:pStyle w:val="TAC"/>
            </w:pPr>
            <w:r w:rsidRPr="00C6761E">
              <w:t>0</w:t>
            </w:r>
          </w:p>
          <w:p w14:paraId="15DBA6B0" w14:textId="77777777" w:rsidR="007F5A55" w:rsidRPr="00C6761E" w:rsidRDefault="007F5A55" w:rsidP="00C33084">
            <w:pPr>
              <w:pStyle w:val="TAC"/>
            </w:pPr>
            <w:r w:rsidRPr="00C6761E">
              <w:t>Spare</w:t>
            </w:r>
          </w:p>
        </w:tc>
        <w:tc>
          <w:tcPr>
            <w:tcW w:w="709" w:type="dxa"/>
          </w:tcPr>
          <w:p w14:paraId="2696666F" w14:textId="77777777" w:rsidR="007F5A55" w:rsidRPr="00C6761E" w:rsidRDefault="007F5A55" w:rsidP="00C33084">
            <w:pPr>
              <w:pStyle w:val="TAC"/>
            </w:pPr>
            <w:r w:rsidRPr="00C6761E">
              <w:t>0</w:t>
            </w:r>
          </w:p>
          <w:p w14:paraId="72E48883" w14:textId="77777777" w:rsidR="007F5A55" w:rsidRPr="00C6761E" w:rsidRDefault="007F5A55" w:rsidP="00C33084">
            <w:pPr>
              <w:pStyle w:val="TAC"/>
            </w:pPr>
            <w:r w:rsidRPr="00C6761E">
              <w:t>Spare</w:t>
            </w:r>
          </w:p>
        </w:tc>
        <w:tc>
          <w:tcPr>
            <w:tcW w:w="709" w:type="dxa"/>
          </w:tcPr>
          <w:p w14:paraId="445601C6" w14:textId="77777777" w:rsidR="007F5A55" w:rsidRPr="00C6761E" w:rsidRDefault="007F5A55" w:rsidP="00C33084">
            <w:pPr>
              <w:pStyle w:val="TAC"/>
            </w:pPr>
            <w:r w:rsidRPr="00C6761E">
              <w:t>0</w:t>
            </w:r>
          </w:p>
          <w:p w14:paraId="328EF042" w14:textId="77777777" w:rsidR="007F5A55" w:rsidRPr="00C6761E" w:rsidRDefault="007F5A55" w:rsidP="00C33084">
            <w:pPr>
              <w:pStyle w:val="TAC"/>
            </w:pPr>
            <w:r w:rsidRPr="00C6761E">
              <w:t>Spare</w:t>
            </w:r>
          </w:p>
        </w:tc>
        <w:tc>
          <w:tcPr>
            <w:tcW w:w="708" w:type="dxa"/>
          </w:tcPr>
          <w:p w14:paraId="30A3D9F6" w14:textId="77777777" w:rsidR="007F5A55" w:rsidRPr="00C6761E" w:rsidRDefault="007F5A55" w:rsidP="00C33084">
            <w:pPr>
              <w:pStyle w:val="TAC"/>
            </w:pPr>
            <w:r w:rsidRPr="00C6761E">
              <w:t>0</w:t>
            </w:r>
          </w:p>
          <w:p w14:paraId="18ED7EDF" w14:textId="77777777" w:rsidR="007F5A55" w:rsidRPr="00C6761E" w:rsidRDefault="007F5A55" w:rsidP="00C33084">
            <w:pPr>
              <w:pStyle w:val="TAC"/>
            </w:pPr>
            <w:r w:rsidRPr="00C6761E">
              <w:t>Spare</w:t>
            </w:r>
          </w:p>
        </w:tc>
        <w:tc>
          <w:tcPr>
            <w:tcW w:w="925" w:type="dxa"/>
          </w:tcPr>
          <w:p w14:paraId="407022F3" w14:textId="17D4D053" w:rsidR="007F5A55" w:rsidRPr="00C6761E" w:rsidRDefault="007F5A55" w:rsidP="00C33084">
            <w:pPr>
              <w:pStyle w:val="TAC"/>
            </w:pPr>
            <w:r w:rsidRPr="00C6761E">
              <w:t>User security key</w:t>
            </w:r>
            <w:r w:rsidRPr="00C6761E">
              <w:rPr>
                <w:rFonts w:hint="eastAsia"/>
              </w:rPr>
              <w:t xml:space="preserve"> ID format</w:t>
            </w:r>
          </w:p>
        </w:tc>
        <w:tc>
          <w:tcPr>
            <w:tcW w:w="2336" w:type="dxa"/>
            <w:gridSpan w:val="3"/>
          </w:tcPr>
          <w:p w14:paraId="1C0C2DEE" w14:textId="6D280F52" w:rsidR="007F5A55" w:rsidRPr="00C6761E" w:rsidRDefault="007F5A55" w:rsidP="00C33084">
            <w:pPr>
              <w:pStyle w:val="TAC"/>
            </w:pPr>
          </w:p>
          <w:p w14:paraId="1A4ACC72" w14:textId="1DC9C9F2" w:rsidR="007F5A55" w:rsidRPr="00C6761E" w:rsidRDefault="007F5A55" w:rsidP="00C33084">
            <w:pPr>
              <w:pStyle w:val="TAC"/>
            </w:pPr>
            <w:r w:rsidRPr="00C6761E">
              <w:rPr>
                <w:lang w:eastAsia="zh-CN"/>
              </w:rPr>
              <w:t>User security key ID type</w:t>
            </w:r>
          </w:p>
        </w:tc>
        <w:tc>
          <w:tcPr>
            <w:tcW w:w="1344" w:type="dxa"/>
            <w:tcBorders>
              <w:top w:val="nil"/>
              <w:bottom w:val="nil"/>
              <w:right w:val="nil"/>
            </w:tcBorders>
          </w:tcPr>
          <w:p w14:paraId="4291E1BE" w14:textId="77777777" w:rsidR="007F5A55" w:rsidRPr="00C6761E" w:rsidRDefault="007F5A55" w:rsidP="00C33084">
            <w:pPr>
              <w:pStyle w:val="TAL"/>
            </w:pPr>
            <w:r w:rsidRPr="00C6761E">
              <w:t>octet 3</w:t>
            </w:r>
          </w:p>
        </w:tc>
      </w:tr>
      <w:tr w:rsidR="007F5A55" w:rsidRPr="00C6761E" w14:paraId="732B82CC" w14:textId="77777777" w:rsidTr="00C33084">
        <w:trPr>
          <w:cantSplit/>
          <w:jc w:val="center"/>
        </w:trPr>
        <w:tc>
          <w:tcPr>
            <w:tcW w:w="6164" w:type="dxa"/>
            <w:gridSpan w:val="8"/>
          </w:tcPr>
          <w:p w14:paraId="72EC387B" w14:textId="77777777" w:rsidR="007F5A55" w:rsidRPr="00C6761E" w:rsidRDefault="007F5A55" w:rsidP="00C33084">
            <w:pPr>
              <w:pStyle w:val="TAC"/>
            </w:pPr>
          </w:p>
          <w:p w14:paraId="6B3FAB9C" w14:textId="5B21F5B0" w:rsidR="007F5A55" w:rsidRPr="00C6761E" w:rsidRDefault="007F5A55" w:rsidP="00C33084">
            <w:pPr>
              <w:pStyle w:val="TAC"/>
            </w:pPr>
            <w:r w:rsidRPr="00C6761E">
              <w:t>User security key ID</w:t>
            </w:r>
          </w:p>
        </w:tc>
        <w:tc>
          <w:tcPr>
            <w:tcW w:w="1344" w:type="dxa"/>
            <w:tcBorders>
              <w:top w:val="nil"/>
              <w:bottom w:val="nil"/>
              <w:right w:val="nil"/>
            </w:tcBorders>
          </w:tcPr>
          <w:p w14:paraId="04A7734A" w14:textId="2DD86222" w:rsidR="007F5A55" w:rsidRPr="00C6761E" w:rsidRDefault="007F5A55" w:rsidP="00C33084">
            <w:pPr>
              <w:pStyle w:val="TAL"/>
            </w:pPr>
            <w:r w:rsidRPr="00C6761E">
              <w:t>octet 4</w:t>
            </w:r>
          </w:p>
          <w:p w14:paraId="26FE9BDA" w14:textId="77777777" w:rsidR="007F5A55" w:rsidRPr="00C6761E" w:rsidRDefault="007F5A55" w:rsidP="00C33084">
            <w:pPr>
              <w:pStyle w:val="TAL"/>
            </w:pPr>
          </w:p>
          <w:p w14:paraId="10ADB5FE" w14:textId="77777777" w:rsidR="007F5A55" w:rsidRPr="00C6761E" w:rsidRDefault="007F5A55" w:rsidP="00C33084">
            <w:pPr>
              <w:pStyle w:val="TAL"/>
            </w:pPr>
            <w:r w:rsidRPr="00C6761E">
              <w:t>octet n</w:t>
            </w:r>
          </w:p>
        </w:tc>
      </w:tr>
    </w:tbl>
    <w:p w14:paraId="6745CEC8" w14:textId="77777777" w:rsidR="007F5A55" w:rsidRPr="00C6761E" w:rsidRDefault="007F5A55" w:rsidP="007F5A55">
      <w:pPr>
        <w:pStyle w:val="FP"/>
      </w:pPr>
    </w:p>
    <w:p w14:paraId="7C1AC677" w14:textId="5F55B8D1" w:rsidR="007F5A55" w:rsidRPr="00C6761E" w:rsidRDefault="007F5A55" w:rsidP="007F5A55">
      <w:pPr>
        <w:pStyle w:val="TF"/>
      </w:pPr>
      <w:bookmarkStart w:id="4117" w:name="_CRFigure11_3_32_1"/>
      <w:r w:rsidRPr="00C6761E">
        <w:t xml:space="preserve">Figure </w:t>
      </w:r>
      <w:bookmarkEnd w:id="4117"/>
      <w:r w:rsidRPr="00C6761E">
        <w:t>11.3.32.1: User security key ID information element</w:t>
      </w:r>
    </w:p>
    <w:p w14:paraId="2A3CAE14" w14:textId="6064F0A6" w:rsidR="007F5A55" w:rsidRPr="00C6761E" w:rsidRDefault="007F5A55" w:rsidP="007F5A55">
      <w:pPr>
        <w:pStyle w:val="TH"/>
      </w:pPr>
      <w:bookmarkStart w:id="4118" w:name="_CRTable11_3_32_1"/>
      <w:r w:rsidRPr="00C6761E">
        <w:lastRenderedPageBreak/>
        <w:t xml:space="preserve">Table </w:t>
      </w:r>
      <w:bookmarkEnd w:id="4118"/>
      <w:r w:rsidRPr="00C6761E">
        <w:t>11.3.32.1: User security key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C6761E" w14:paraId="1245CEEF" w14:textId="77777777" w:rsidTr="00C33084">
        <w:trPr>
          <w:cantSplit/>
          <w:jc w:val="center"/>
        </w:trPr>
        <w:tc>
          <w:tcPr>
            <w:tcW w:w="7051" w:type="dxa"/>
            <w:gridSpan w:val="5"/>
            <w:tcBorders>
              <w:bottom w:val="nil"/>
            </w:tcBorders>
          </w:tcPr>
          <w:p w14:paraId="74EF1000" w14:textId="77777777" w:rsidR="007F5A55" w:rsidRPr="00C6761E" w:rsidRDefault="007F5A55" w:rsidP="00C33084">
            <w:pPr>
              <w:pStyle w:val="TAL"/>
            </w:pPr>
            <w:r w:rsidRPr="00C6761E">
              <w:t>User security key ID type (bit 1 to 3 of octet 3)</w:t>
            </w:r>
          </w:p>
        </w:tc>
      </w:tr>
      <w:tr w:rsidR="007F5A55" w:rsidRPr="00C6761E" w14:paraId="4180214D" w14:textId="77777777" w:rsidTr="00C33084">
        <w:trPr>
          <w:cantSplit/>
          <w:jc w:val="center"/>
        </w:trPr>
        <w:tc>
          <w:tcPr>
            <w:tcW w:w="7051" w:type="dxa"/>
            <w:gridSpan w:val="5"/>
            <w:tcBorders>
              <w:bottom w:val="nil"/>
            </w:tcBorders>
          </w:tcPr>
          <w:p w14:paraId="1B204EEA" w14:textId="77777777" w:rsidR="007F5A55" w:rsidRPr="00C6761E" w:rsidRDefault="007F5A55" w:rsidP="00C33084">
            <w:pPr>
              <w:pStyle w:val="TAL"/>
            </w:pPr>
            <w:r w:rsidRPr="00C6761E">
              <w:t>The user security key ID type indicates the type of the user security key ID.</w:t>
            </w:r>
          </w:p>
        </w:tc>
      </w:tr>
      <w:tr w:rsidR="007F5A55" w:rsidRPr="00C6761E" w14:paraId="38828849" w14:textId="77777777" w:rsidTr="00EE5137">
        <w:trPr>
          <w:cantSplit/>
          <w:jc w:val="center"/>
        </w:trPr>
        <w:tc>
          <w:tcPr>
            <w:tcW w:w="7051" w:type="dxa"/>
            <w:gridSpan w:val="5"/>
            <w:tcBorders>
              <w:top w:val="nil"/>
              <w:bottom w:val="nil"/>
            </w:tcBorders>
          </w:tcPr>
          <w:p w14:paraId="6B8A6CF3" w14:textId="77777777" w:rsidR="007F5A55" w:rsidRPr="00C6761E" w:rsidRDefault="007F5A55" w:rsidP="00C33084">
            <w:pPr>
              <w:pStyle w:val="TAL"/>
            </w:pPr>
            <w:r w:rsidRPr="00C6761E">
              <w:t>Bits</w:t>
            </w:r>
          </w:p>
        </w:tc>
      </w:tr>
      <w:tr w:rsidR="007F5A55" w:rsidRPr="00C6761E"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C6761E" w:rsidRDefault="007F5A55" w:rsidP="00C33084">
            <w:pPr>
              <w:pStyle w:val="TAL"/>
              <w:rPr>
                <w:b/>
                <w:bCs/>
              </w:rPr>
            </w:pPr>
            <w:r w:rsidRPr="00C6761E">
              <w:rPr>
                <w:b/>
                <w:bCs/>
              </w:rPr>
              <w:t>3</w:t>
            </w:r>
          </w:p>
        </w:tc>
        <w:tc>
          <w:tcPr>
            <w:tcW w:w="276" w:type="dxa"/>
            <w:tcBorders>
              <w:top w:val="nil"/>
              <w:left w:val="nil"/>
              <w:bottom w:val="nil"/>
              <w:right w:val="nil"/>
            </w:tcBorders>
          </w:tcPr>
          <w:p w14:paraId="2D3E6083" w14:textId="77777777" w:rsidR="007F5A55" w:rsidRPr="00C6761E" w:rsidRDefault="007F5A55" w:rsidP="00C33084">
            <w:pPr>
              <w:pStyle w:val="TAL"/>
              <w:rPr>
                <w:b/>
                <w:bCs/>
              </w:rPr>
            </w:pPr>
            <w:r w:rsidRPr="00C6761E">
              <w:rPr>
                <w:b/>
                <w:bCs/>
              </w:rPr>
              <w:t>2</w:t>
            </w:r>
          </w:p>
        </w:tc>
        <w:tc>
          <w:tcPr>
            <w:tcW w:w="288" w:type="dxa"/>
            <w:tcBorders>
              <w:top w:val="nil"/>
              <w:left w:val="nil"/>
              <w:bottom w:val="nil"/>
              <w:right w:val="nil"/>
            </w:tcBorders>
          </w:tcPr>
          <w:p w14:paraId="4D09524A" w14:textId="77777777" w:rsidR="007F5A55" w:rsidRPr="00C6761E" w:rsidRDefault="007F5A55" w:rsidP="00C33084">
            <w:pPr>
              <w:pStyle w:val="TAL"/>
              <w:rPr>
                <w:b/>
                <w:bCs/>
              </w:rPr>
            </w:pPr>
            <w:r w:rsidRPr="00C6761E">
              <w:rPr>
                <w:b/>
                <w:bCs/>
              </w:rPr>
              <w:t>1</w:t>
            </w:r>
          </w:p>
        </w:tc>
        <w:tc>
          <w:tcPr>
            <w:tcW w:w="336" w:type="dxa"/>
            <w:tcBorders>
              <w:top w:val="nil"/>
              <w:left w:val="nil"/>
              <w:bottom w:val="nil"/>
              <w:right w:val="nil"/>
            </w:tcBorders>
          </w:tcPr>
          <w:p w14:paraId="79A6C369" w14:textId="77777777" w:rsidR="007F5A55" w:rsidRPr="00C6761E" w:rsidRDefault="007F5A55" w:rsidP="00C33084">
            <w:pPr>
              <w:pStyle w:val="TAL"/>
            </w:pPr>
          </w:p>
        </w:tc>
        <w:tc>
          <w:tcPr>
            <w:tcW w:w="5730" w:type="dxa"/>
            <w:tcBorders>
              <w:top w:val="nil"/>
              <w:left w:val="nil"/>
              <w:bottom w:val="nil"/>
              <w:right w:val="single" w:sz="4" w:space="0" w:color="auto"/>
            </w:tcBorders>
          </w:tcPr>
          <w:p w14:paraId="0DA38DE1" w14:textId="77777777" w:rsidR="007F5A55" w:rsidRPr="00C6761E" w:rsidRDefault="007F5A55" w:rsidP="00C33084">
            <w:pPr>
              <w:pStyle w:val="TAL"/>
            </w:pPr>
          </w:p>
        </w:tc>
      </w:tr>
      <w:tr w:rsidR="007F5A55" w:rsidRPr="00C6761E"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C6761E" w:rsidRDefault="007F5A55" w:rsidP="00C33084">
            <w:pPr>
              <w:pStyle w:val="TAL"/>
            </w:pPr>
            <w:r w:rsidRPr="00C6761E">
              <w:t>0</w:t>
            </w:r>
          </w:p>
        </w:tc>
        <w:tc>
          <w:tcPr>
            <w:tcW w:w="276" w:type="dxa"/>
            <w:tcBorders>
              <w:top w:val="nil"/>
              <w:left w:val="nil"/>
              <w:bottom w:val="nil"/>
              <w:right w:val="nil"/>
            </w:tcBorders>
          </w:tcPr>
          <w:p w14:paraId="6FA19951" w14:textId="77777777" w:rsidR="007F5A55" w:rsidRPr="00C6761E" w:rsidRDefault="007F5A55" w:rsidP="00C33084">
            <w:pPr>
              <w:pStyle w:val="TAL"/>
            </w:pPr>
            <w:r w:rsidRPr="00C6761E">
              <w:t>0</w:t>
            </w:r>
          </w:p>
        </w:tc>
        <w:tc>
          <w:tcPr>
            <w:tcW w:w="288" w:type="dxa"/>
            <w:tcBorders>
              <w:top w:val="nil"/>
              <w:left w:val="nil"/>
              <w:bottom w:val="nil"/>
              <w:right w:val="nil"/>
            </w:tcBorders>
          </w:tcPr>
          <w:p w14:paraId="25839FD4" w14:textId="77777777" w:rsidR="007F5A55" w:rsidRPr="00C6761E" w:rsidRDefault="007F5A55" w:rsidP="00C33084">
            <w:pPr>
              <w:pStyle w:val="TAL"/>
            </w:pPr>
            <w:r w:rsidRPr="00C6761E">
              <w:t>1</w:t>
            </w:r>
          </w:p>
        </w:tc>
        <w:tc>
          <w:tcPr>
            <w:tcW w:w="336" w:type="dxa"/>
            <w:tcBorders>
              <w:top w:val="nil"/>
              <w:left w:val="nil"/>
              <w:bottom w:val="nil"/>
              <w:right w:val="nil"/>
            </w:tcBorders>
          </w:tcPr>
          <w:p w14:paraId="459754F8" w14:textId="77777777" w:rsidR="007F5A55" w:rsidRPr="00C6761E" w:rsidRDefault="007F5A55" w:rsidP="00C33084">
            <w:pPr>
              <w:pStyle w:val="TAL"/>
            </w:pPr>
          </w:p>
        </w:tc>
        <w:tc>
          <w:tcPr>
            <w:tcW w:w="5730" w:type="dxa"/>
            <w:tcBorders>
              <w:top w:val="nil"/>
              <w:left w:val="nil"/>
              <w:bottom w:val="nil"/>
              <w:right w:val="single" w:sz="4" w:space="0" w:color="auto"/>
            </w:tcBorders>
          </w:tcPr>
          <w:p w14:paraId="59A37679" w14:textId="63A6C921" w:rsidR="007F5A55" w:rsidRPr="00C6761E" w:rsidRDefault="00445D7F" w:rsidP="00C33084">
            <w:pPr>
              <w:pStyle w:val="TAL"/>
            </w:pPr>
            <w:r w:rsidRPr="00C6761E">
              <w:t>UP-</w:t>
            </w:r>
            <w:r w:rsidR="007F5A55" w:rsidRPr="00C6761E">
              <w:t>PRUK ID</w:t>
            </w:r>
          </w:p>
        </w:tc>
      </w:tr>
      <w:tr w:rsidR="007F5A55" w:rsidRPr="00C6761E"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C6761E" w:rsidRDefault="007F5A55" w:rsidP="00C33084">
            <w:pPr>
              <w:pStyle w:val="TAL"/>
            </w:pPr>
            <w:r w:rsidRPr="00C6761E">
              <w:t>0</w:t>
            </w:r>
          </w:p>
        </w:tc>
        <w:tc>
          <w:tcPr>
            <w:tcW w:w="276" w:type="dxa"/>
            <w:tcBorders>
              <w:top w:val="nil"/>
              <w:left w:val="nil"/>
              <w:bottom w:val="nil"/>
              <w:right w:val="nil"/>
            </w:tcBorders>
          </w:tcPr>
          <w:p w14:paraId="16199C07" w14:textId="77777777" w:rsidR="007F5A55" w:rsidRPr="00C6761E" w:rsidRDefault="007F5A55" w:rsidP="00C33084">
            <w:pPr>
              <w:pStyle w:val="TAL"/>
            </w:pPr>
            <w:r w:rsidRPr="00C6761E">
              <w:t>1</w:t>
            </w:r>
          </w:p>
        </w:tc>
        <w:tc>
          <w:tcPr>
            <w:tcW w:w="288" w:type="dxa"/>
            <w:tcBorders>
              <w:top w:val="nil"/>
              <w:left w:val="nil"/>
              <w:bottom w:val="nil"/>
              <w:right w:val="nil"/>
            </w:tcBorders>
          </w:tcPr>
          <w:p w14:paraId="6F836CD7" w14:textId="77777777" w:rsidR="007F5A55" w:rsidRPr="00C6761E" w:rsidRDefault="007F5A55" w:rsidP="00C33084">
            <w:pPr>
              <w:pStyle w:val="TAL"/>
            </w:pPr>
            <w:r w:rsidRPr="00C6761E">
              <w:t>0</w:t>
            </w:r>
          </w:p>
        </w:tc>
        <w:tc>
          <w:tcPr>
            <w:tcW w:w="336" w:type="dxa"/>
            <w:tcBorders>
              <w:top w:val="nil"/>
              <w:left w:val="nil"/>
              <w:bottom w:val="nil"/>
              <w:right w:val="nil"/>
            </w:tcBorders>
          </w:tcPr>
          <w:p w14:paraId="1FF36C11" w14:textId="77777777" w:rsidR="007F5A55" w:rsidRPr="00C6761E" w:rsidRDefault="007F5A55" w:rsidP="00C33084">
            <w:pPr>
              <w:pStyle w:val="TAL"/>
            </w:pPr>
          </w:p>
        </w:tc>
        <w:tc>
          <w:tcPr>
            <w:tcW w:w="5730" w:type="dxa"/>
            <w:tcBorders>
              <w:top w:val="nil"/>
              <w:left w:val="nil"/>
              <w:bottom w:val="nil"/>
              <w:right w:val="single" w:sz="4" w:space="0" w:color="auto"/>
            </w:tcBorders>
          </w:tcPr>
          <w:p w14:paraId="58859AAC" w14:textId="3198BB46" w:rsidR="007F5A55" w:rsidRPr="00C6761E" w:rsidRDefault="00445D7F" w:rsidP="00C33084">
            <w:pPr>
              <w:pStyle w:val="TAL"/>
            </w:pPr>
            <w:r w:rsidRPr="00C6761E">
              <w:t>CP-</w:t>
            </w:r>
            <w:r w:rsidR="007F5A55" w:rsidRPr="00C6761E">
              <w:t>PRUK ID</w:t>
            </w:r>
          </w:p>
        </w:tc>
      </w:tr>
      <w:tr w:rsidR="000470ED" w:rsidRPr="00C6761E" w14:paraId="33CF58E1" w14:textId="77777777" w:rsidTr="007B2DE9">
        <w:trPr>
          <w:cantSplit/>
          <w:jc w:val="center"/>
        </w:trPr>
        <w:tc>
          <w:tcPr>
            <w:tcW w:w="421" w:type="dxa"/>
            <w:tcBorders>
              <w:top w:val="nil"/>
              <w:left w:val="single" w:sz="4" w:space="0" w:color="auto"/>
              <w:bottom w:val="nil"/>
              <w:right w:val="nil"/>
            </w:tcBorders>
          </w:tcPr>
          <w:p w14:paraId="59521C19" w14:textId="77777777" w:rsidR="000470ED" w:rsidRPr="00C6761E" w:rsidRDefault="000470ED" w:rsidP="007B2DE9">
            <w:pPr>
              <w:pStyle w:val="TAL"/>
            </w:pPr>
            <w:r w:rsidRPr="00C6761E">
              <w:t>0</w:t>
            </w:r>
          </w:p>
        </w:tc>
        <w:tc>
          <w:tcPr>
            <w:tcW w:w="276" w:type="dxa"/>
            <w:tcBorders>
              <w:top w:val="nil"/>
              <w:left w:val="nil"/>
              <w:bottom w:val="nil"/>
              <w:right w:val="nil"/>
            </w:tcBorders>
          </w:tcPr>
          <w:p w14:paraId="3E0CC97E" w14:textId="77777777" w:rsidR="000470ED" w:rsidRPr="00C6761E" w:rsidRDefault="000470ED" w:rsidP="007B2DE9">
            <w:pPr>
              <w:pStyle w:val="TAL"/>
            </w:pPr>
            <w:r w:rsidRPr="00C6761E">
              <w:t>1</w:t>
            </w:r>
          </w:p>
        </w:tc>
        <w:tc>
          <w:tcPr>
            <w:tcW w:w="288" w:type="dxa"/>
            <w:tcBorders>
              <w:top w:val="nil"/>
              <w:left w:val="nil"/>
              <w:bottom w:val="nil"/>
              <w:right w:val="nil"/>
            </w:tcBorders>
          </w:tcPr>
          <w:p w14:paraId="0B9ABB85" w14:textId="77777777" w:rsidR="000470ED" w:rsidRPr="00C6761E" w:rsidRDefault="000470ED" w:rsidP="007B2DE9">
            <w:pPr>
              <w:pStyle w:val="TAL"/>
            </w:pPr>
            <w:r>
              <w:t>1</w:t>
            </w:r>
          </w:p>
        </w:tc>
        <w:tc>
          <w:tcPr>
            <w:tcW w:w="336" w:type="dxa"/>
            <w:tcBorders>
              <w:top w:val="nil"/>
              <w:left w:val="nil"/>
              <w:bottom w:val="nil"/>
              <w:right w:val="nil"/>
            </w:tcBorders>
          </w:tcPr>
          <w:p w14:paraId="4A18A180" w14:textId="77777777" w:rsidR="000470ED" w:rsidRPr="00C6761E" w:rsidRDefault="000470ED" w:rsidP="007B2DE9">
            <w:pPr>
              <w:pStyle w:val="TAL"/>
            </w:pPr>
          </w:p>
        </w:tc>
        <w:tc>
          <w:tcPr>
            <w:tcW w:w="5730" w:type="dxa"/>
            <w:tcBorders>
              <w:top w:val="nil"/>
              <w:left w:val="nil"/>
              <w:bottom w:val="nil"/>
              <w:right w:val="single" w:sz="4" w:space="0" w:color="auto"/>
            </w:tcBorders>
          </w:tcPr>
          <w:p w14:paraId="2DF89094" w14:textId="77777777" w:rsidR="000470ED" w:rsidRPr="00C6761E" w:rsidRDefault="000470ED" w:rsidP="007B2DE9">
            <w:pPr>
              <w:pStyle w:val="TAL"/>
            </w:pPr>
            <w:r>
              <w:t>SLPK</w:t>
            </w:r>
            <w:r w:rsidRPr="00C6761E">
              <w:t xml:space="preserve"> ID</w:t>
            </w:r>
          </w:p>
        </w:tc>
      </w:tr>
      <w:tr w:rsidR="000470ED" w:rsidRPr="00C6761E" w14:paraId="66284902" w14:textId="77777777" w:rsidTr="007B2DE9">
        <w:trPr>
          <w:cantSplit/>
          <w:jc w:val="center"/>
        </w:trPr>
        <w:tc>
          <w:tcPr>
            <w:tcW w:w="421" w:type="dxa"/>
            <w:tcBorders>
              <w:top w:val="nil"/>
              <w:left w:val="single" w:sz="4" w:space="0" w:color="auto"/>
              <w:bottom w:val="nil"/>
              <w:right w:val="nil"/>
            </w:tcBorders>
          </w:tcPr>
          <w:p w14:paraId="349184C8" w14:textId="77777777" w:rsidR="000470ED" w:rsidRPr="00C6761E" w:rsidRDefault="000470ED" w:rsidP="007B2DE9">
            <w:pPr>
              <w:pStyle w:val="TAL"/>
            </w:pPr>
          </w:p>
        </w:tc>
        <w:tc>
          <w:tcPr>
            <w:tcW w:w="276" w:type="dxa"/>
            <w:tcBorders>
              <w:top w:val="nil"/>
              <w:left w:val="nil"/>
              <w:bottom w:val="nil"/>
              <w:right w:val="nil"/>
            </w:tcBorders>
          </w:tcPr>
          <w:p w14:paraId="4D9FCCB7" w14:textId="77777777" w:rsidR="000470ED" w:rsidRPr="00C6761E" w:rsidRDefault="000470ED" w:rsidP="007B2DE9">
            <w:pPr>
              <w:pStyle w:val="TAL"/>
            </w:pPr>
          </w:p>
        </w:tc>
        <w:tc>
          <w:tcPr>
            <w:tcW w:w="288" w:type="dxa"/>
            <w:tcBorders>
              <w:top w:val="nil"/>
              <w:left w:val="nil"/>
              <w:bottom w:val="nil"/>
              <w:right w:val="nil"/>
            </w:tcBorders>
          </w:tcPr>
          <w:p w14:paraId="067D5D14" w14:textId="77777777" w:rsidR="000470ED" w:rsidRPr="00C6761E" w:rsidRDefault="000470ED" w:rsidP="007B2DE9">
            <w:pPr>
              <w:pStyle w:val="TAL"/>
            </w:pPr>
          </w:p>
        </w:tc>
        <w:tc>
          <w:tcPr>
            <w:tcW w:w="336" w:type="dxa"/>
            <w:tcBorders>
              <w:top w:val="nil"/>
              <w:left w:val="nil"/>
              <w:bottom w:val="nil"/>
              <w:right w:val="nil"/>
            </w:tcBorders>
          </w:tcPr>
          <w:p w14:paraId="12687E84" w14:textId="77777777" w:rsidR="000470ED" w:rsidRPr="00C6761E" w:rsidRDefault="000470ED" w:rsidP="007B2DE9">
            <w:pPr>
              <w:pStyle w:val="TAL"/>
            </w:pPr>
          </w:p>
        </w:tc>
        <w:tc>
          <w:tcPr>
            <w:tcW w:w="5730" w:type="dxa"/>
            <w:tcBorders>
              <w:top w:val="nil"/>
              <w:left w:val="nil"/>
              <w:bottom w:val="nil"/>
              <w:right w:val="single" w:sz="4" w:space="0" w:color="auto"/>
            </w:tcBorders>
          </w:tcPr>
          <w:p w14:paraId="4DCA54E9" w14:textId="77777777" w:rsidR="000470ED" w:rsidRPr="00C6761E" w:rsidRDefault="000470ED" w:rsidP="007B2DE9">
            <w:pPr>
              <w:pStyle w:val="TAL"/>
            </w:pPr>
          </w:p>
        </w:tc>
      </w:tr>
      <w:tr w:rsidR="007F5A55" w:rsidRPr="00C6761E"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Pr="00C6761E" w:rsidRDefault="007F5A55" w:rsidP="00C33084">
            <w:pPr>
              <w:pStyle w:val="TAL"/>
            </w:pPr>
            <w:r w:rsidRPr="00C6761E">
              <w:t>All other values are reserved.</w:t>
            </w:r>
          </w:p>
        </w:tc>
      </w:tr>
      <w:tr w:rsidR="007F5A55" w:rsidRPr="00C6761E"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Pr="00C6761E" w:rsidRDefault="007F5A55" w:rsidP="00C33084">
            <w:pPr>
              <w:pStyle w:val="TAL"/>
            </w:pPr>
            <w:bookmarkStart w:id="4119" w:name="MCCQCTEMPBM_00000074"/>
          </w:p>
        </w:tc>
      </w:tr>
      <w:bookmarkEnd w:id="4119"/>
      <w:tr w:rsidR="007F5A55" w:rsidRPr="00C6761E"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C6761E" w:rsidRDefault="007F5A55" w:rsidP="00C33084">
            <w:pPr>
              <w:pStyle w:val="TAL"/>
            </w:pPr>
            <w:r w:rsidRPr="00C6761E">
              <w:t>User security key ID format (bit 4 of octet 3) (NOTE)</w:t>
            </w:r>
          </w:p>
        </w:tc>
      </w:tr>
      <w:tr w:rsidR="007F5A55" w:rsidRPr="00C6761E" w14:paraId="69396168" w14:textId="77777777" w:rsidTr="00C33084">
        <w:trPr>
          <w:cantSplit/>
          <w:jc w:val="center"/>
        </w:trPr>
        <w:tc>
          <w:tcPr>
            <w:tcW w:w="7051" w:type="dxa"/>
            <w:gridSpan w:val="5"/>
            <w:tcBorders>
              <w:top w:val="nil"/>
              <w:bottom w:val="nil"/>
            </w:tcBorders>
          </w:tcPr>
          <w:p w14:paraId="59E960F4" w14:textId="77777777" w:rsidR="007F5A55" w:rsidRPr="00C6761E" w:rsidRDefault="007F5A55" w:rsidP="00C33084">
            <w:pPr>
              <w:pStyle w:val="TAL"/>
            </w:pPr>
            <w:r w:rsidRPr="00C6761E">
              <w:t>Bit</w:t>
            </w:r>
          </w:p>
        </w:tc>
      </w:tr>
      <w:tr w:rsidR="007F5A55" w:rsidRPr="00C6761E" w14:paraId="3F14A60D" w14:textId="77777777" w:rsidTr="00EE5137">
        <w:trPr>
          <w:cantSplit/>
          <w:jc w:val="center"/>
        </w:trPr>
        <w:tc>
          <w:tcPr>
            <w:tcW w:w="421" w:type="dxa"/>
            <w:tcBorders>
              <w:top w:val="nil"/>
              <w:bottom w:val="nil"/>
              <w:right w:val="nil"/>
            </w:tcBorders>
          </w:tcPr>
          <w:p w14:paraId="595ABAC8" w14:textId="758C093B" w:rsidR="007F5A55" w:rsidRPr="00C6761E" w:rsidRDefault="007F5A55" w:rsidP="00C33084">
            <w:pPr>
              <w:pStyle w:val="TAL"/>
              <w:rPr>
                <w:b/>
                <w:bCs/>
              </w:rPr>
            </w:pPr>
            <w:r w:rsidRPr="00C6761E">
              <w:rPr>
                <w:b/>
                <w:bCs/>
              </w:rPr>
              <w:t>4</w:t>
            </w:r>
          </w:p>
        </w:tc>
        <w:tc>
          <w:tcPr>
            <w:tcW w:w="6630" w:type="dxa"/>
            <w:gridSpan w:val="4"/>
            <w:tcBorders>
              <w:top w:val="nil"/>
              <w:left w:val="nil"/>
              <w:bottom w:val="nil"/>
            </w:tcBorders>
          </w:tcPr>
          <w:p w14:paraId="08BC68FF" w14:textId="77777777" w:rsidR="007F5A55" w:rsidRPr="00C6761E" w:rsidRDefault="007F5A55" w:rsidP="00C33084">
            <w:pPr>
              <w:pStyle w:val="TAL"/>
            </w:pPr>
          </w:p>
        </w:tc>
      </w:tr>
      <w:tr w:rsidR="007F5A55" w:rsidRPr="00C6761E" w14:paraId="53A3ED85" w14:textId="77777777" w:rsidTr="00EE5137">
        <w:trPr>
          <w:cantSplit/>
          <w:jc w:val="center"/>
        </w:trPr>
        <w:tc>
          <w:tcPr>
            <w:tcW w:w="421" w:type="dxa"/>
            <w:tcBorders>
              <w:top w:val="nil"/>
              <w:bottom w:val="nil"/>
              <w:right w:val="nil"/>
            </w:tcBorders>
          </w:tcPr>
          <w:p w14:paraId="16330908" w14:textId="77777777" w:rsidR="007F5A55" w:rsidRPr="00C6761E" w:rsidRDefault="007F5A55" w:rsidP="00C33084">
            <w:pPr>
              <w:pStyle w:val="TAL"/>
            </w:pPr>
            <w:r w:rsidRPr="00C6761E">
              <w:t>0</w:t>
            </w:r>
          </w:p>
        </w:tc>
        <w:tc>
          <w:tcPr>
            <w:tcW w:w="6630" w:type="dxa"/>
            <w:gridSpan w:val="4"/>
            <w:tcBorders>
              <w:top w:val="nil"/>
              <w:left w:val="nil"/>
              <w:bottom w:val="nil"/>
            </w:tcBorders>
          </w:tcPr>
          <w:p w14:paraId="3EEE363F" w14:textId="77777777" w:rsidR="007F5A55" w:rsidRPr="00C6761E" w:rsidRDefault="007F5A55" w:rsidP="00C33084">
            <w:pPr>
              <w:pStyle w:val="TAL"/>
            </w:pPr>
            <w:r w:rsidRPr="00C6761E">
              <w:t>network access identifier (NAI)</w:t>
            </w:r>
          </w:p>
        </w:tc>
      </w:tr>
      <w:tr w:rsidR="007F5A55" w:rsidRPr="00C6761E" w14:paraId="62942435" w14:textId="77777777" w:rsidTr="00EE5137">
        <w:trPr>
          <w:cantSplit/>
          <w:jc w:val="center"/>
        </w:trPr>
        <w:tc>
          <w:tcPr>
            <w:tcW w:w="421" w:type="dxa"/>
            <w:tcBorders>
              <w:top w:val="nil"/>
              <w:bottom w:val="nil"/>
              <w:right w:val="nil"/>
            </w:tcBorders>
          </w:tcPr>
          <w:p w14:paraId="52DBF0F7" w14:textId="77777777" w:rsidR="007F5A55" w:rsidRPr="00C6761E" w:rsidRDefault="007F5A55" w:rsidP="00C33084">
            <w:pPr>
              <w:pStyle w:val="TAL"/>
            </w:pPr>
            <w:r w:rsidRPr="00C6761E">
              <w:t>1</w:t>
            </w:r>
          </w:p>
        </w:tc>
        <w:tc>
          <w:tcPr>
            <w:tcW w:w="6630" w:type="dxa"/>
            <w:gridSpan w:val="4"/>
            <w:tcBorders>
              <w:top w:val="nil"/>
              <w:left w:val="nil"/>
              <w:bottom w:val="nil"/>
            </w:tcBorders>
          </w:tcPr>
          <w:p w14:paraId="5AB811EA" w14:textId="77777777" w:rsidR="007F5A55" w:rsidRPr="00C6761E" w:rsidRDefault="007F5A55" w:rsidP="00C33084">
            <w:pPr>
              <w:pStyle w:val="TAL"/>
            </w:pPr>
            <w:r w:rsidRPr="00C6761E">
              <w:t>64-bit string</w:t>
            </w:r>
          </w:p>
        </w:tc>
      </w:tr>
      <w:tr w:rsidR="007F5A55" w:rsidRPr="00C6761E" w14:paraId="69BDEC4B" w14:textId="77777777" w:rsidTr="00C33084">
        <w:trPr>
          <w:cantSplit/>
          <w:jc w:val="center"/>
        </w:trPr>
        <w:tc>
          <w:tcPr>
            <w:tcW w:w="7051" w:type="dxa"/>
            <w:gridSpan w:val="5"/>
            <w:tcBorders>
              <w:top w:val="nil"/>
              <w:bottom w:val="nil"/>
            </w:tcBorders>
          </w:tcPr>
          <w:p w14:paraId="683DFC2A" w14:textId="77777777" w:rsidR="007F5A55" w:rsidRPr="00C6761E" w:rsidRDefault="007F5A55" w:rsidP="00C33084">
            <w:pPr>
              <w:pStyle w:val="TAL"/>
            </w:pPr>
          </w:p>
          <w:p w14:paraId="2CFFBB37" w14:textId="407C3B32" w:rsidR="007F5A55" w:rsidRPr="00C6761E" w:rsidRDefault="007F5A55" w:rsidP="00C33084">
            <w:pPr>
              <w:pStyle w:val="TAL"/>
            </w:pPr>
            <w:r w:rsidRPr="00C6761E">
              <w:t>Bits 5 to 8 of octet 3 are spare and shall be coded as zero.</w:t>
            </w:r>
          </w:p>
        </w:tc>
      </w:tr>
      <w:tr w:rsidR="007F5A55" w:rsidRPr="00C6761E"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Pr="00C6761E" w:rsidRDefault="007F5A55" w:rsidP="00C33084">
            <w:pPr>
              <w:pStyle w:val="TAL"/>
            </w:pPr>
          </w:p>
          <w:p w14:paraId="5A608476" w14:textId="6EF83ECD" w:rsidR="007F5A55" w:rsidRPr="00C6761E" w:rsidRDefault="007F5A55" w:rsidP="00C33084">
            <w:pPr>
              <w:pStyle w:val="TAL"/>
            </w:pPr>
            <w:r w:rsidRPr="00C6761E">
              <w:t>User security key ID (octet 4 to octet n)</w:t>
            </w:r>
          </w:p>
          <w:p w14:paraId="320C8D85" w14:textId="5B76A3FD" w:rsidR="007F5A55" w:rsidRPr="00C6761E" w:rsidRDefault="007F5A55" w:rsidP="00C33084">
            <w:pPr>
              <w:pStyle w:val="TAL"/>
            </w:pPr>
            <w:r w:rsidRPr="00C6761E">
              <w:t xml:space="preserve">The user security key ID field contains the </w:t>
            </w:r>
            <w:r w:rsidR="00445D7F" w:rsidRPr="00C6761E">
              <w:t>UP-</w:t>
            </w:r>
            <w:r w:rsidRPr="00C6761E">
              <w:t xml:space="preserve">PRUK ID or the </w:t>
            </w:r>
            <w:r w:rsidR="00445D7F" w:rsidRPr="00C6761E">
              <w:t>CP-</w:t>
            </w:r>
            <w:r w:rsidRPr="00C6761E">
              <w:t>PRUK ID</w:t>
            </w:r>
            <w:r w:rsidR="00F43D8E">
              <w:t xml:space="preserve"> or the SLPK ID</w:t>
            </w:r>
            <w:r w:rsidRPr="00C6761E">
              <w:t xml:space="preserve">. If the user security key ID format field indicates "NAI", the </w:t>
            </w:r>
            <w:r w:rsidR="00445D7F" w:rsidRPr="00C6761E">
              <w:t>UP-</w:t>
            </w:r>
            <w:r w:rsidRPr="00C6761E">
              <w:t xml:space="preserve">PRUK ID or the </w:t>
            </w:r>
            <w:r w:rsidR="00445D7F" w:rsidRPr="00C6761E">
              <w:t>CP-</w:t>
            </w:r>
            <w:r w:rsidRPr="00C6761E">
              <w:t>PRUK ID</w:t>
            </w:r>
            <w:r w:rsidR="00F43D8E">
              <w:t xml:space="preserve"> or SLPK ID</w:t>
            </w:r>
            <w:r w:rsidRPr="00C6761E">
              <w:t xml:space="preserve"> in the user security key ID field is in the NAI format as defined in 3GPP TS 23.003 [12], encoded as UTF-8 string. If the user security key ID format field indicates "64-bit string", the </w:t>
            </w:r>
            <w:r w:rsidR="0059679D" w:rsidRPr="00C6761E">
              <w:t>UP-</w:t>
            </w:r>
            <w:r w:rsidRPr="00C6761E">
              <w:t xml:space="preserve">PRUK ID </w:t>
            </w:r>
            <w:r w:rsidR="00F43D8E">
              <w:t>or SLPK ID</w:t>
            </w:r>
            <w:r w:rsidR="00F43D8E" w:rsidRPr="00C6761E">
              <w:t xml:space="preserve"> </w:t>
            </w:r>
            <w:r w:rsidRPr="00C6761E">
              <w:t>in the user security key ID field is a 64-bit string, encoded using binary encoding.</w:t>
            </w:r>
          </w:p>
        </w:tc>
      </w:tr>
      <w:tr w:rsidR="007F5A55" w:rsidRPr="00C6761E"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Pr="00C6761E" w:rsidRDefault="007F5A55" w:rsidP="007F5A55">
            <w:pPr>
              <w:pStyle w:val="TAN"/>
            </w:pPr>
            <w:r w:rsidRPr="00C6761E">
              <w:t>NOTE:</w:t>
            </w:r>
            <w:r w:rsidRPr="00C6761E">
              <w:tab/>
              <w:t xml:space="preserve">When user security key ID type is set to </w:t>
            </w:r>
            <w:r w:rsidR="0059679D" w:rsidRPr="00C6761E">
              <w:t>CP-</w:t>
            </w:r>
            <w:r w:rsidRPr="00C6761E">
              <w:t>PRUK ID, the user security key ID format shall be always set to "NAI".</w:t>
            </w:r>
          </w:p>
        </w:tc>
      </w:tr>
      <w:tr w:rsidR="007F5A55" w:rsidRPr="00C6761E" w14:paraId="69F46BDA" w14:textId="77777777" w:rsidTr="00C33084">
        <w:trPr>
          <w:cantSplit/>
          <w:jc w:val="center"/>
        </w:trPr>
        <w:tc>
          <w:tcPr>
            <w:tcW w:w="7051" w:type="dxa"/>
            <w:gridSpan w:val="5"/>
            <w:tcBorders>
              <w:top w:val="nil"/>
            </w:tcBorders>
          </w:tcPr>
          <w:p w14:paraId="15549C14" w14:textId="77777777" w:rsidR="007F5A55" w:rsidRPr="00C6761E" w:rsidRDefault="007F5A55" w:rsidP="007F5A55">
            <w:pPr>
              <w:pStyle w:val="TAL"/>
            </w:pPr>
            <w:bookmarkStart w:id="4120" w:name="MCCQCTEMPBM_00000075"/>
          </w:p>
        </w:tc>
      </w:tr>
      <w:bookmarkEnd w:id="4120"/>
    </w:tbl>
    <w:p w14:paraId="41F7BA09" w14:textId="77777777" w:rsidR="007F5A55" w:rsidRPr="00C6761E" w:rsidRDefault="007F5A55" w:rsidP="007F5A55"/>
    <w:p w14:paraId="31047D17" w14:textId="12BB9960" w:rsidR="00AB0D52" w:rsidRPr="00C6761E" w:rsidRDefault="00AB0D52" w:rsidP="00AB0D52">
      <w:pPr>
        <w:pStyle w:val="Heading3"/>
      </w:pPr>
      <w:bookmarkStart w:id="4121" w:name="_CR11_3_33"/>
      <w:bookmarkStart w:id="4122" w:name="_Toc172040360"/>
      <w:bookmarkEnd w:id="4121"/>
      <w:r w:rsidRPr="00C6761E">
        <w:t>11.3.33</w:t>
      </w:r>
      <w:r w:rsidRPr="00C6761E">
        <w:tab/>
        <w:t>PLMN ID</w:t>
      </w:r>
      <w:bookmarkEnd w:id="4122"/>
    </w:p>
    <w:p w14:paraId="69267FD5" w14:textId="060F887F" w:rsidR="00AB0D52" w:rsidRPr="00C6761E" w:rsidRDefault="00C4376C" w:rsidP="006A5FDE">
      <w:r w:rsidRPr="00C6761E">
        <w:t>The PLMN ID information element is coded as the PLMN identity information element specified in clause 9.11.3.85 of 3GPP TS 24.501 [11].</w:t>
      </w:r>
    </w:p>
    <w:p w14:paraId="33FC3773" w14:textId="3D128CD6" w:rsidR="001E3E01" w:rsidRDefault="001E3E01" w:rsidP="001E3E01">
      <w:pPr>
        <w:pStyle w:val="Heading3"/>
      </w:pPr>
      <w:bookmarkStart w:id="4123" w:name="_CR11_3_34"/>
      <w:bookmarkStart w:id="4124" w:name="_Toc172040361"/>
      <w:bookmarkEnd w:id="4123"/>
      <w:r w:rsidRPr="00C6761E">
        <w:t>11.3.34</w:t>
      </w:r>
      <w:r w:rsidRPr="00C6761E">
        <w:tab/>
      </w:r>
      <w:r w:rsidR="00DA2030">
        <w:rPr>
          <w:lang w:eastAsia="zh-CN"/>
        </w:rPr>
        <w:t>Void</w:t>
      </w:r>
      <w:bookmarkEnd w:id="4124"/>
    </w:p>
    <w:p w14:paraId="63756F80" w14:textId="77777777" w:rsidR="00DA633F" w:rsidRPr="00DA633F" w:rsidRDefault="00DA633F" w:rsidP="00DA2030">
      <w:pPr>
        <w:overflowPunct/>
        <w:autoSpaceDE/>
        <w:autoSpaceDN/>
        <w:adjustRightInd/>
        <w:textAlignment w:val="auto"/>
      </w:pPr>
    </w:p>
    <w:p w14:paraId="5D078598" w14:textId="7695D80B" w:rsidR="00134077" w:rsidRPr="00C6761E" w:rsidRDefault="00134077" w:rsidP="00134077">
      <w:pPr>
        <w:pStyle w:val="Heading3"/>
      </w:pPr>
      <w:bookmarkStart w:id="4125" w:name="_CR11_3_35"/>
      <w:bookmarkStart w:id="4126" w:name="_Toc172040362"/>
      <w:bookmarkEnd w:id="4125"/>
      <w:r w:rsidRPr="00C6761E">
        <w:t>11.3.35</w:t>
      </w:r>
      <w:r w:rsidRPr="00C6761E">
        <w:tab/>
        <w:t>GPI</w:t>
      </w:r>
      <w:bookmarkEnd w:id="4126"/>
    </w:p>
    <w:p w14:paraId="5988DFC3" w14:textId="77777777" w:rsidR="00134077" w:rsidRPr="00C6761E" w:rsidRDefault="00134077" w:rsidP="00134077">
      <w:r w:rsidRPr="00C6761E">
        <w:t>The GPI information element contains the GBA Push Information used for the security procedure over user plane as specified in 3GPP TS 33.503 [34].</w:t>
      </w:r>
    </w:p>
    <w:p w14:paraId="762C383A" w14:textId="77777777" w:rsidR="00134077" w:rsidRPr="00C6761E" w:rsidRDefault="00134077" w:rsidP="00134077">
      <w:r w:rsidRPr="00C6761E">
        <w:t>The Key GPI is a type 6 information element.</w:t>
      </w:r>
    </w:p>
    <w:p w14:paraId="437E46C5" w14:textId="77777777" w:rsidR="00134077" w:rsidRPr="00C6761E" w:rsidRDefault="00134077" w:rsidP="00134077">
      <w:r w:rsidRPr="00C6761E">
        <w:t>The GPI information element is coded as shown in figure 11.3.35.1 and table 11.3.35.1.</w:t>
      </w:r>
    </w:p>
    <w:p w14:paraId="29F42181" w14:textId="77777777" w:rsidR="00134077" w:rsidRPr="00C6761E"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C6761E" w14:paraId="7AEC8512" w14:textId="77777777" w:rsidTr="0048333D">
        <w:trPr>
          <w:cantSplit/>
          <w:jc w:val="center"/>
        </w:trPr>
        <w:tc>
          <w:tcPr>
            <w:tcW w:w="777" w:type="dxa"/>
            <w:tcBorders>
              <w:top w:val="nil"/>
              <w:left w:val="nil"/>
              <w:right w:val="nil"/>
            </w:tcBorders>
          </w:tcPr>
          <w:p w14:paraId="15B62D34" w14:textId="77777777" w:rsidR="00134077" w:rsidRPr="00C6761E" w:rsidRDefault="00134077" w:rsidP="0048333D">
            <w:pPr>
              <w:pStyle w:val="TAC"/>
            </w:pPr>
            <w:r w:rsidRPr="00C6761E">
              <w:t>8</w:t>
            </w:r>
          </w:p>
        </w:tc>
        <w:tc>
          <w:tcPr>
            <w:tcW w:w="709" w:type="dxa"/>
            <w:tcBorders>
              <w:top w:val="nil"/>
              <w:left w:val="nil"/>
              <w:right w:val="nil"/>
            </w:tcBorders>
          </w:tcPr>
          <w:p w14:paraId="08F0E77B" w14:textId="77777777" w:rsidR="00134077" w:rsidRPr="00C6761E" w:rsidRDefault="00134077" w:rsidP="0048333D">
            <w:pPr>
              <w:pStyle w:val="TAC"/>
            </w:pPr>
            <w:r w:rsidRPr="00C6761E">
              <w:t>7</w:t>
            </w:r>
          </w:p>
        </w:tc>
        <w:tc>
          <w:tcPr>
            <w:tcW w:w="709" w:type="dxa"/>
            <w:tcBorders>
              <w:top w:val="nil"/>
              <w:left w:val="nil"/>
              <w:right w:val="nil"/>
            </w:tcBorders>
          </w:tcPr>
          <w:p w14:paraId="1CED0705" w14:textId="77777777" w:rsidR="00134077" w:rsidRPr="00C6761E" w:rsidRDefault="00134077" w:rsidP="0048333D">
            <w:pPr>
              <w:pStyle w:val="TAC"/>
            </w:pPr>
            <w:r w:rsidRPr="00C6761E">
              <w:t>6</w:t>
            </w:r>
          </w:p>
        </w:tc>
        <w:tc>
          <w:tcPr>
            <w:tcW w:w="708" w:type="dxa"/>
            <w:tcBorders>
              <w:top w:val="nil"/>
              <w:left w:val="nil"/>
              <w:right w:val="nil"/>
            </w:tcBorders>
          </w:tcPr>
          <w:p w14:paraId="4C32FA2C" w14:textId="77777777" w:rsidR="00134077" w:rsidRPr="00C6761E" w:rsidRDefault="00134077" w:rsidP="0048333D">
            <w:pPr>
              <w:pStyle w:val="TAC"/>
            </w:pPr>
            <w:r w:rsidRPr="00C6761E">
              <w:t>5</w:t>
            </w:r>
          </w:p>
        </w:tc>
        <w:tc>
          <w:tcPr>
            <w:tcW w:w="709" w:type="dxa"/>
            <w:tcBorders>
              <w:top w:val="nil"/>
              <w:left w:val="nil"/>
              <w:right w:val="nil"/>
            </w:tcBorders>
          </w:tcPr>
          <w:p w14:paraId="5AB43C08" w14:textId="77777777" w:rsidR="00134077" w:rsidRPr="00C6761E" w:rsidRDefault="00134077" w:rsidP="0048333D">
            <w:pPr>
              <w:pStyle w:val="TAC"/>
            </w:pPr>
            <w:r w:rsidRPr="00C6761E">
              <w:t>4</w:t>
            </w:r>
          </w:p>
        </w:tc>
        <w:tc>
          <w:tcPr>
            <w:tcW w:w="851" w:type="dxa"/>
            <w:tcBorders>
              <w:top w:val="nil"/>
              <w:left w:val="nil"/>
              <w:right w:val="nil"/>
            </w:tcBorders>
          </w:tcPr>
          <w:p w14:paraId="4F6FD4C6" w14:textId="77777777" w:rsidR="00134077" w:rsidRPr="00C6761E" w:rsidRDefault="00134077" w:rsidP="0048333D">
            <w:pPr>
              <w:pStyle w:val="TAC"/>
            </w:pPr>
            <w:r w:rsidRPr="00C6761E">
              <w:t>3</w:t>
            </w:r>
          </w:p>
        </w:tc>
        <w:tc>
          <w:tcPr>
            <w:tcW w:w="708" w:type="dxa"/>
            <w:tcBorders>
              <w:top w:val="nil"/>
              <w:left w:val="nil"/>
              <w:right w:val="nil"/>
            </w:tcBorders>
          </w:tcPr>
          <w:p w14:paraId="10428FEB" w14:textId="77777777" w:rsidR="00134077" w:rsidRPr="00C6761E" w:rsidRDefault="00134077" w:rsidP="0048333D">
            <w:pPr>
              <w:pStyle w:val="TAC"/>
            </w:pPr>
            <w:r w:rsidRPr="00C6761E">
              <w:t>2</w:t>
            </w:r>
          </w:p>
        </w:tc>
        <w:tc>
          <w:tcPr>
            <w:tcW w:w="993" w:type="dxa"/>
            <w:tcBorders>
              <w:top w:val="nil"/>
              <w:left w:val="nil"/>
              <w:right w:val="nil"/>
            </w:tcBorders>
          </w:tcPr>
          <w:p w14:paraId="6497D1A2" w14:textId="77777777" w:rsidR="00134077" w:rsidRPr="00C6761E" w:rsidRDefault="00134077" w:rsidP="0048333D">
            <w:pPr>
              <w:pStyle w:val="TAC"/>
            </w:pPr>
            <w:r w:rsidRPr="00C6761E">
              <w:t>1</w:t>
            </w:r>
          </w:p>
        </w:tc>
        <w:tc>
          <w:tcPr>
            <w:tcW w:w="1344" w:type="dxa"/>
            <w:tcBorders>
              <w:top w:val="nil"/>
              <w:left w:val="nil"/>
              <w:bottom w:val="nil"/>
              <w:right w:val="nil"/>
            </w:tcBorders>
          </w:tcPr>
          <w:p w14:paraId="2F521496" w14:textId="77777777" w:rsidR="00134077" w:rsidRPr="00C6761E" w:rsidRDefault="00134077" w:rsidP="0048333D">
            <w:pPr>
              <w:pStyle w:val="TAL"/>
            </w:pPr>
          </w:p>
        </w:tc>
      </w:tr>
      <w:tr w:rsidR="00134077" w:rsidRPr="00C6761E" w14:paraId="4E43F905" w14:textId="77777777" w:rsidTr="006A5FDE">
        <w:trPr>
          <w:cantSplit/>
          <w:jc w:val="center"/>
        </w:trPr>
        <w:tc>
          <w:tcPr>
            <w:tcW w:w="6164" w:type="dxa"/>
            <w:gridSpan w:val="8"/>
            <w:tcBorders>
              <w:bottom w:val="single" w:sz="4" w:space="0" w:color="auto"/>
            </w:tcBorders>
          </w:tcPr>
          <w:p w14:paraId="5EBA07C9" w14:textId="68400FE3" w:rsidR="00134077" w:rsidRPr="00C6761E" w:rsidRDefault="00134077" w:rsidP="0048333D">
            <w:pPr>
              <w:pStyle w:val="TAC"/>
            </w:pPr>
            <w:r w:rsidRPr="00C6761E">
              <w:t>GPI IEI</w:t>
            </w:r>
          </w:p>
        </w:tc>
        <w:tc>
          <w:tcPr>
            <w:tcW w:w="1344" w:type="dxa"/>
            <w:tcBorders>
              <w:top w:val="nil"/>
              <w:bottom w:val="nil"/>
              <w:right w:val="nil"/>
            </w:tcBorders>
          </w:tcPr>
          <w:p w14:paraId="21C99ACA" w14:textId="77777777" w:rsidR="00134077" w:rsidRPr="00C6761E" w:rsidRDefault="00134077" w:rsidP="0048333D">
            <w:pPr>
              <w:pStyle w:val="TAL"/>
            </w:pPr>
            <w:r w:rsidRPr="00C6761E">
              <w:t>octet 1</w:t>
            </w:r>
          </w:p>
        </w:tc>
      </w:tr>
      <w:tr w:rsidR="00134077" w:rsidRPr="00C6761E" w14:paraId="3FA7E838" w14:textId="77777777" w:rsidTr="006A5FDE">
        <w:trPr>
          <w:cantSplit/>
          <w:jc w:val="center"/>
        </w:trPr>
        <w:tc>
          <w:tcPr>
            <w:tcW w:w="6164" w:type="dxa"/>
            <w:gridSpan w:val="8"/>
            <w:tcBorders>
              <w:bottom w:val="nil"/>
            </w:tcBorders>
          </w:tcPr>
          <w:p w14:paraId="20B51327" w14:textId="5FBE0A7E" w:rsidR="00134077" w:rsidRPr="00C6761E" w:rsidRDefault="00134077" w:rsidP="0048333D">
            <w:pPr>
              <w:pStyle w:val="TAC"/>
            </w:pPr>
            <w:r w:rsidRPr="00C6761E">
              <w:t>Length of GPI contents</w:t>
            </w:r>
          </w:p>
        </w:tc>
        <w:tc>
          <w:tcPr>
            <w:tcW w:w="1344" w:type="dxa"/>
            <w:tcBorders>
              <w:top w:val="nil"/>
              <w:bottom w:val="nil"/>
              <w:right w:val="nil"/>
            </w:tcBorders>
          </w:tcPr>
          <w:p w14:paraId="5DAC8CF1" w14:textId="77777777" w:rsidR="00134077" w:rsidRPr="00C6761E" w:rsidRDefault="00134077" w:rsidP="0048333D">
            <w:pPr>
              <w:pStyle w:val="TAL"/>
            </w:pPr>
            <w:r w:rsidRPr="00C6761E">
              <w:t>octet 2</w:t>
            </w:r>
          </w:p>
        </w:tc>
      </w:tr>
      <w:tr w:rsidR="00134077" w:rsidRPr="00C6761E" w14:paraId="5F9BC068" w14:textId="77777777" w:rsidTr="006A5FDE">
        <w:trPr>
          <w:cantSplit/>
          <w:jc w:val="center"/>
        </w:trPr>
        <w:tc>
          <w:tcPr>
            <w:tcW w:w="6164" w:type="dxa"/>
            <w:gridSpan w:val="8"/>
            <w:tcBorders>
              <w:top w:val="nil"/>
            </w:tcBorders>
          </w:tcPr>
          <w:p w14:paraId="5E4CD81B" w14:textId="365DE9C5" w:rsidR="00134077" w:rsidRPr="00C6761E" w:rsidRDefault="00134077" w:rsidP="00B6200C">
            <w:pPr>
              <w:pStyle w:val="TAC"/>
            </w:pPr>
          </w:p>
        </w:tc>
        <w:tc>
          <w:tcPr>
            <w:tcW w:w="1344" w:type="dxa"/>
            <w:tcBorders>
              <w:top w:val="nil"/>
              <w:bottom w:val="nil"/>
              <w:right w:val="nil"/>
            </w:tcBorders>
          </w:tcPr>
          <w:p w14:paraId="450B5A80" w14:textId="017C533C" w:rsidR="00134077" w:rsidRPr="00C6761E" w:rsidRDefault="00134077" w:rsidP="00B6200C">
            <w:pPr>
              <w:pStyle w:val="TAL"/>
            </w:pPr>
            <w:r w:rsidRPr="00C6761E">
              <w:t>octet 3</w:t>
            </w:r>
          </w:p>
        </w:tc>
      </w:tr>
      <w:tr w:rsidR="00134077" w:rsidRPr="00C6761E" w14:paraId="089172CA" w14:textId="77777777" w:rsidTr="0048333D">
        <w:trPr>
          <w:cantSplit/>
          <w:jc w:val="center"/>
        </w:trPr>
        <w:tc>
          <w:tcPr>
            <w:tcW w:w="6164" w:type="dxa"/>
            <w:gridSpan w:val="8"/>
          </w:tcPr>
          <w:p w14:paraId="47EB5305" w14:textId="77777777" w:rsidR="00274EC9" w:rsidRPr="00C6761E" w:rsidRDefault="00274EC9" w:rsidP="0048333D">
            <w:pPr>
              <w:pStyle w:val="TAC"/>
            </w:pPr>
          </w:p>
          <w:p w14:paraId="1E1E4E85" w14:textId="3E07AFAD" w:rsidR="00134077" w:rsidRPr="00C6761E" w:rsidRDefault="00134077" w:rsidP="0048333D">
            <w:pPr>
              <w:pStyle w:val="TAC"/>
            </w:pPr>
            <w:r w:rsidRPr="00C6761E">
              <w:t>GPI contents</w:t>
            </w:r>
          </w:p>
        </w:tc>
        <w:tc>
          <w:tcPr>
            <w:tcW w:w="1344" w:type="dxa"/>
            <w:tcBorders>
              <w:top w:val="nil"/>
              <w:bottom w:val="nil"/>
              <w:right w:val="nil"/>
            </w:tcBorders>
          </w:tcPr>
          <w:p w14:paraId="6B9D0E57" w14:textId="77777777" w:rsidR="00274EC9" w:rsidRPr="00C6761E" w:rsidRDefault="00134077" w:rsidP="0048333D">
            <w:pPr>
              <w:pStyle w:val="TAL"/>
            </w:pPr>
            <w:r w:rsidRPr="00C6761E">
              <w:t>octet 4</w:t>
            </w:r>
          </w:p>
          <w:p w14:paraId="751B9131" w14:textId="77777777" w:rsidR="00274EC9" w:rsidRPr="00C6761E" w:rsidRDefault="00274EC9" w:rsidP="0048333D">
            <w:pPr>
              <w:pStyle w:val="TAL"/>
            </w:pPr>
          </w:p>
          <w:p w14:paraId="0BB70D9A" w14:textId="2288706A" w:rsidR="00134077" w:rsidRPr="00C6761E" w:rsidRDefault="00274EC9" w:rsidP="0048333D">
            <w:pPr>
              <w:pStyle w:val="TAL"/>
            </w:pPr>
            <w:r w:rsidRPr="00C6761E">
              <w:t xml:space="preserve">octet </w:t>
            </w:r>
            <w:r w:rsidR="00134077" w:rsidRPr="00C6761E">
              <w:t>n</w:t>
            </w:r>
          </w:p>
        </w:tc>
      </w:tr>
    </w:tbl>
    <w:p w14:paraId="4EED5871" w14:textId="77777777" w:rsidR="00134077" w:rsidRPr="00C6761E" w:rsidRDefault="00134077" w:rsidP="00134077">
      <w:pPr>
        <w:pStyle w:val="FP"/>
      </w:pPr>
    </w:p>
    <w:p w14:paraId="0266D593" w14:textId="387B1B80" w:rsidR="00134077" w:rsidRPr="00C6761E" w:rsidRDefault="00134077" w:rsidP="00134077">
      <w:pPr>
        <w:pStyle w:val="TF"/>
      </w:pPr>
      <w:bookmarkStart w:id="4127" w:name="_CRFigure11_3_35_1"/>
      <w:r w:rsidRPr="00C6761E">
        <w:t xml:space="preserve">Figure </w:t>
      </w:r>
      <w:bookmarkEnd w:id="4127"/>
      <w:r w:rsidRPr="00C6761E">
        <w:t>11.3.35.1: GPI information element</w:t>
      </w:r>
    </w:p>
    <w:p w14:paraId="3E1C18CE" w14:textId="3D7BF35D" w:rsidR="00134077" w:rsidRPr="00C6761E" w:rsidRDefault="00134077" w:rsidP="00134077">
      <w:pPr>
        <w:pStyle w:val="TH"/>
      </w:pPr>
      <w:bookmarkStart w:id="4128" w:name="_CRTable11_3_35_1"/>
      <w:r w:rsidRPr="00C6761E">
        <w:lastRenderedPageBreak/>
        <w:t xml:space="preserve">Table </w:t>
      </w:r>
      <w:bookmarkEnd w:id="4128"/>
      <w:r w:rsidRPr="00C6761E">
        <w:t>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C6761E" w14:paraId="6313AF05" w14:textId="77777777" w:rsidTr="0048333D">
        <w:trPr>
          <w:cantSplit/>
          <w:jc w:val="center"/>
        </w:trPr>
        <w:tc>
          <w:tcPr>
            <w:tcW w:w="7051" w:type="dxa"/>
            <w:tcBorders>
              <w:bottom w:val="nil"/>
            </w:tcBorders>
          </w:tcPr>
          <w:p w14:paraId="56F07DB7" w14:textId="3DE461AA" w:rsidR="00134077" w:rsidRPr="00C6761E" w:rsidRDefault="00134077" w:rsidP="0048333D">
            <w:pPr>
              <w:pStyle w:val="TAL"/>
            </w:pPr>
            <w:r w:rsidRPr="00C6761E">
              <w:t>GPI contents (octet 4 to n)</w:t>
            </w:r>
          </w:p>
        </w:tc>
      </w:tr>
      <w:tr w:rsidR="00134077" w:rsidRPr="00C6761E" w14:paraId="7580C805" w14:textId="77777777" w:rsidTr="0048333D">
        <w:trPr>
          <w:cantSplit/>
          <w:jc w:val="center"/>
        </w:trPr>
        <w:tc>
          <w:tcPr>
            <w:tcW w:w="7051" w:type="dxa"/>
            <w:tcBorders>
              <w:top w:val="nil"/>
            </w:tcBorders>
          </w:tcPr>
          <w:p w14:paraId="3CACD607" w14:textId="77777777" w:rsidR="00134077" w:rsidRPr="00C6761E" w:rsidRDefault="00134077" w:rsidP="0048333D">
            <w:pPr>
              <w:pStyle w:val="TAL"/>
            </w:pPr>
          </w:p>
          <w:p w14:paraId="683D26EB" w14:textId="2479FEE6" w:rsidR="00134077" w:rsidRPr="00C6761E" w:rsidRDefault="00134077" w:rsidP="0048333D">
            <w:pPr>
              <w:pStyle w:val="TAL"/>
            </w:pPr>
            <w:r w:rsidRPr="00C6761E">
              <w:t>This field contains the GPI which is encoded as specified in clause 5.3.5 of 3GPP TS 33.223 [44].</w:t>
            </w:r>
          </w:p>
          <w:p w14:paraId="0D0AE1B0" w14:textId="7AE969CC" w:rsidR="00134077" w:rsidRPr="00C6761E" w:rsidRDefault="00134077" w:rsidP="0048333D">
            <w:pPr>
              <w:pStyle w:val="TAL"/>
            </w:pPr>
          </w:p>
        </w:tc>
      </w:tr>
    </w:tbl>
    <w:p w14:paraId="6D8E18A7" w14:textId="60B60F85" w:rsidR="00134077" w:rsidRPr="00C6761E" w:rsidRDefault="00134077" w:rsidP="006A5FDE"/>
    <w:p w14:paraId="2250C42C" w14:textId="1F912D81" w:rsidR="00274EC9" w:rsidRPr="00C6761E" w:rsidRDefault="00274EC9" w:rsidP="00274EC9">
      <w:pPr>
        <w:pStyle w:val="Heading3"/>
      </w:pPr>
      <w:bookmarkStart w:id="4129" w:name="_CR11_3_36"/>
      <w:bookmarkStart w:id="4130" w:name="_Toc172040363"/>
      <w:bookmarkEnd w:id="4129"/>
      <w:r w:rsidRPr="00C6761E">
        <w:t>11.3.36</w:t>
      </w:r>
      <w:r w:rsidRPr="00C6761E">
        <w:tab/>
        <w:t>RAND</w:t>
      </w:r>
      <w:bookmarkEnd w:id="4130"/>
    </w:p>
    <w:p w14:paraId="35F6931C" w14:textId="77777777" w:rsidR="00274EC9" w:rsidRPr="00C6761E" w:rsidRDefault="00274EC9" w:rsidP="00274EC9">
      <w:r w:rsidRPr="00C6761E">
        <w:t>The purpose of the RAND information element is to provide the UE with a non-predictable challenge (see 3GPP TS 33.503 [34]).</w:t>
      </w:r>
    </w:p>
    <w:p w14:paraId="0D97523B" w14:textId="77777777" w:rsidR="00274EC9" w:rsidRPr="00C6761E" w:rsidRDefault="00274EC9" w:rsidP="00274EC9">
      <w:r w:rsidRPr="00C6761E">
        <w:t>The RAND information element is coded as shown in figure 11.3.36.1 and table 11.3.36.1.</w:t>
      </w:r>
    </w:p>
    <w:p w14:paraId="06C458B4" w14:textId="77777777" w:rsidR="00274EC9" w:rsidRPr="00C6761E" w:rsidRDefault="00274EC9" w:rsidP="00274EC9">
      <w:r w:rsidRPr="00C6761E">
        <w:t>The RAND is a type 3 information element with a length of 17 octets.</w:t>
      </w:r>
    </w:p>
    <w:p w14:paraId="2AA8A025"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7D5E02B3" w14:textId="77777777" w:rsidTr="00123E81">
        <w:trPr>
          <w:cantSplit/>
          <w:jc w:val="center"/>
        </w:trPr>
        <w:tc>
          <w:tcPr>
            <w:tcW w:w="777" w:type="dxa"/>
            <w:tcBorders>
              <w:top w:val="nil"/>
              <w:left w:val="nil"/>
              <w:right w:val="nil"/>
            </w:tcBorders>
          </w:tcPr>
          <w:p w14:paraId="22147672" w14:textId="77777777" w:rsidR="00274EC9" w:rsidRPr="00C6761E" w:rsidRDefault="00274EC9" w:rsidP="00123E81">
            <w:pPr>
              <w:pStyle w:val="TAC"/>
            </w:pPr>
            <w:r w:rsidRPr="00C6761E">
              <w:t>8</w:t>
            </w:r>
          </w:p>
        </w:tc>
        <w:tc>
          <w:tcPr>
            <w:tcW w:w="709" w:type="dxa"/>
            <w:tcBorders>
              <w:top w:val="nil"/>
              <w:left w:val="nil"/>
              <w:right w:val="nil"/>
            </w:tcBorders>
          </w:tcPr>
          <w:p w14:paraId="0610C670" w14:textId="77777777" w:rsidR="00274EC9" w:rsidRPr="00C6761E" w:rsidRDefault="00274EC9" w:rsidP="00123E81">
            <w:pPr>
              <w:pStyle w:val="TAC"/>
            </w:pPr>
            <w:r w:rsidRPr="00C6761E">
              <w:t>7</w:t>
            </w:r>
          </w:p>
        </w:tc>
        <w:tc>
          <w:tcPr>
            <w:tcW w:w="709" w:type="dxa"/>
            <w:tcBorders>
              <w:top w:val="nil"/>
              <w:left w:val="nil"/>
              <w:right w:val="nil"/>
            </w:tcBorders>
          </w:tcPr>
          <w:p w14:paraId="4C99740E" w14:textId="77777777" w:rsidR="00274EC9" w:rsidRPr="00C6761E" w:rsidRDefault="00274EC9" w:rsidP="00123E81">
            <w:pPr>
              <w:pStyle w:val="TAC"/>
            </w:pPr>
            <w:r w:rsidRPr="00C6761E">
              <w:t>6</w:t>
            </w:r>
          </w:p>
        </w:tc>
        <w:tc>
          <w:tcPr>
            <w:tcW w:w="708" w:type="dxa"/>
            <w:tcBorders>
              <w:top w:val="nil"/>
              <w:left w:val="nil"/>
              <w:right w:val="nil"/>
            </w:tcBorders>
          </w:tcPr>
          <w:p w14:paraId="36060DDC" w14:textId="77777777" w:rsidR="00274EC9" w:rsidRPr="00C6761E" w:rsidRDefault="00274EC9" w:rsidP="00123E81">
            <w:pPr>
              <w:pStyle w:val="TAC"/>
            </w:pPr>
            <w:r w:rsidRPr="00C6761E">
              <w:t>5</w:t>
            </w:r>
          </w:p>
        </w:tc>
        <w:tc>
          <w:tcPr>
            <w:tcW w:w="709" w:type="dxa"/>
            <w:tcBorders>
              <w:top w:val="nil"/>
              <w:left w:val="nil"/>
              <w:right w:val="nil"/>
            </w:tcBorders>
          </w:tcPr>
          <w:p w14:paraId="214E836C" w14:textId="77777777" w:rsidR="00274EC9" w:rsidRPr="00C6761E" w:rsidRDefault="00274EC9" w:rsidP="00123E81">
            <w:pPr>
              <w:pStyle w:val="TAC"/>
            </w:pPr>
            <w:r w:rsidRPr="00C6761E">
              <w:t>4</w:t>
            </w:r>
          </w:p>
        </w:tc>
        <w:tc>
          <w:tcPr>
            <w:tcW w:w="851" w:type="dxa"/>
            <w:tcBorders>
              <w:top w:val="nil"/>
              <w:left w:val="nil"/>
              <w:right w:val="nil"/>
            </w:tcBorders>
          </w:tcPr>
          <w:p w14:paraId="5C14792F" w14:textId="77777777" w:rsidR="00274EC9" w:rsidRPr="00C6761E" w:rsidRDefault="00274EC9" w:rsidP="00123E81">
            <w:pPr>
              <w:pStyle w:val="TAC"/>
            </w:pPr>
            <w:r w:rsidRPr="00C6761E">
              <w:t>3</w:t>
            </w:r>
          </w:p>
        </w:tc>
        <w:tc>
          <w:tcPr>
            <w:tcW w:w="708" w:type="dxa"/>
            <w:tcBorders>
              <w:top w:val="nil"/>
              <w:left w:val="nil"/>
              <w:right w:val="nil"/>
            </w:tcBorders>
          </w:tcPr>
          <w:p w14:paraId="1879EDB2" w14:textId="77777777" w:rsidR="00274EC9" w:rsidRPr="00C6761E" w:rsidRDefault="00274EC9" w:rsidP="00123E81">
            <w:pPr>
              <w:pStyle w:val="TAC"/>
            </w:pPr>
            <w:r w:rsidRPr="00C6761E">
              <w:t>2</w:t>
            </w:r>
          </w:p>
        </w:tc>
        <w:tc>
          <w:tcPr>
            <w:tcW w:w="993" w:type="dxa"/>
            <w:tcBorders>
              <w:top w:val="nil"/>
              <w:left w:val="nil"/>
              <w:right w:val="nil"/>
            </w:tcBorders>
          </w:tcPr>
          <w:p w14:paraId="18A0958A" w14:textId="77777777" w:rsidR="00274EC9" w:rsidRPr="00C6761E" w:rsidRDefault="00274EC9" w:rsidP="00123E81">
            <w:pPr>
              <w:pStyle w:val="TAC"/>
            </w:pPr>
            <w:r w:rsidRPr="00C6761E">
              <w:t>1</w:t>
            </w:r>
          </w:p>
        </w:tc>
        <w:tc>
          <w:tcPr>
            <w:tcW w:w="1344" w:type="dxa"/>
            <w:tcBorders>
              <w:top w:val="nil"/>
              <w:left w:val="nil"/>
              <w:bottom w:val="nil"/>
              <w:right w:val="nil"/>
            </w:tcBorders>
          </w:tcPr>
          <w:p w14:paraId="63959ABC" w14:textId="77777777" w:rsidR="00274EC9" w:rsidRPr="00C6761E" w:rsidRDefault="00274EC9" w:rsidP="00123E81">
            <w:pPr>
              <w:pStyle w:val="TAL"/>
            </w:pPr>
          </w:p>
        </w:tc>
      </w:tr>
      <w:tr w:rsidR="00274EC9" w:rsidRPr="00C6761E" w14:paraId="2CC278BF" w14:textId="77777777" w:rsidTr="00123E81">
        <w:trPr>
          <w:cantSplit/>
          <w:jc w:val="center"/>
        </w:trPr>
        <w:tc>
          <w:tcPr>
            <w:tcW w:w="6164" w:type="dxa"/>
            <w:gridSpan w:val="8"/>
            <w:tcBorders>
              <w:bottom w:val="single" w:sz="4" w:space="0" w:color="auto"/>
            </w:tcBorders>
          </w:tcPr>
          <w:p w14:paraId="1A9A7628" w14:textId="62669CBD" w:rsidR="00274EC9" w:rsidRPr="00C6761E" w:rsidRDefault="00274EC9" w:rsidP="00123E81">
            <w:pPr>
              <w:pStyle w:val="TAC"/>
            </w:pPr>
            <w:r w:rsidRPr="00C6761E">
              <w:t>RAND IEI</w:t>
            </w:r>
          </w:p>
        </w:tc>
        <w:tc>
          <w:tcPr>
            <w:tcW w:w="1344" w:type="dxa"/>
            <w:tcBorders>
              <w:top w:val="nil"/>
              <w:bottom w:val="nil"/>
              <w:right w:val="nil"/>
            </w:tcBorders>
          </w:tcPr>
          <w:p w14:paraId="32B38A04" w14:textId="77777777" w:rsidR="00274EC9" w:rsidRPr="00C6761E" w:rsidRDefault="00274EC9" w:rsidP="00123E81">
            <w:pPr>
              <w:pStyle w:val="TAL"/>
            </w:pPr>
            <w:r w:rsidRPr="00C6761E">
              <w:t>octet 1</w:t>
            </w:r>
          </w:p>
        </w:tc>
      </w:tr>
      <w:tr w:rsidR="00274EC9" w:rsidRPr="00C6761E" w14:paraId="334387E6" w14:textId="77777777" w:rsidTr="00123E81">
        <w:trPr>
          <w:cantSplit/>
          <w:jc w:val="center"/>
        </w:trPr>
        <w:tc>
          <w:tcPr>
            <w:tcW w:w="6164" w:type="dxa"/>
            <w:gridSpan w:val="8"/>
          </w:tcPr>
          <w:p w14:paraId="042715CE" w14:textId="77777777" w:rsidR="00274EC9" w:rsidRPr="00C6761E" w:rsidRDefault="00274EC9" w:rsidP="00123E81">
            <w:pPr>
              <w:pStyle w:val="TAC"/>
            </w:pPr>
          </w:p>
          <w:p w14:paraId="6A7C3961" w14:textId="21FE10A5" w:rsidR="00274EC9" w:rsidRPr="00C6761E" w:rsidRDefault="00274EC9" w:rsidP="00123E81">
            <w:pPr>
              <w:pStyle w:val="TAC"/>
            </w:pPr>
            <w:r w:rsidRPr="00C6761E">
              <w:t>RAND value</w:t>
            </w:r>
          </w:p>
        </w:tc>
        <w:tc>
          <w:tcPr>
            <w:tcW w:w="1344" w:type="dxa"/>
            <w:tcBorders>
              <w:top w:val="nil"/>
              <w:bottom w:val="nil"/>
              <w:right w:val="nil"/>
            </w:tcBorders>
          </w:tcPr>
          <w:p w14:paraId="3AB22B42" w14:textId="0789BD52" w:rsidR="00274EC9" w:rsidRPr="00C6761E" w:rsidRDefault="00274EC9" w:rsidP="00123E81">
            <w:pPr>
              <w:pStyle w:val="TAL"/>
            </w:pPr>
            <w:r w:rsidRPr="00C6761E">
              <w:t>octet 2</w:t>
            </w:r>
          </w:p>
          <w:p w14:paraId="603267D4" w14:textId="77777777" w:rsidR="00274EC9" w:rsidRPr="00C6761E" w:rsidRDefault="00274EC9" w:rsidP="00123E81">
            <w:pPr>
              <w:pStyle w:val="TAL"/>
            </w:pPr>
          </w:p>
          <w:p w14:paraId="08C61C97" w14:textId="2D0A0157" w:rsidR="00274EC9" w:rsidRPr="00C6761E" w:rsidRDefault="00274EC9" w:rsidP="00123E81">
            <w:pPr>
              <w:pStyle w:val="TAL"/>
            </w:pPr>
            <w:r w:rsidRPr="00C6761E">
              <w:t>octet 17</w:t>
            </w:r>
          </w:p>
        </w:tc>
      </w:tr>
    </w:tbl>
    <w:p w14:paraId="40C1617D" w14:textId="77777777" w:rsidR="00274EC9" w:rsidRPr="00C6761E" w:rsidRDefault="00274EC9" w:rsidP="00274EC9">
      <w:pPr>
        <w:pStyle w:val="FP"/>
      </w:pPr>
    </w:p>
    <w:p w14:paraId="55C5D791" w14:textId="3B4FA116" w:rsidR="00274EC9" w:rsidRPr="00C6761E" w:rsidRDefault="00274EC9" w:rsidP="00274EC9">
      <w:pPr>
        <w:pStyle w:val="TF"/>
      </w:pPr>
      <w:bookmarkStart w:id="4131" w:name="_CRFigure11_3_36_1"/>
      <w:r w:rsidRPr="00C6761E">
        <w:t xml:space="preserve">Figure </w:t>
      </w:r>
      <w:bookmarkEnd w:id="4131"/>
      <w:r w:rsidRPr="00C6761E">
        <w:t>11.3.36.1: RAND information element</w:t>
      </w:r>
    </w:p>
    <w:p w14:paraId="21EBC9BE" w14:textId="46889E5E" w:rsidR="00274EC9" w:rsidRPr="00C6761E" w:rsidRDefault="00274EC9" w:rsidP="00274EC9">
      <w:pPr>
        <w:pStyle w:val="TH"/>
      </w:pPr>
      <w:bookmarkStart w:id="4132" w:name="_CRTable11_3_36_1"/>
      <w:r w:rsidRPr="00C6761E">
        <w:t xml:space="preserve">Table </w:t>
      </w:r>
      <w:bookmarkEnd w:id="4132"/>
      <w:r w:rsidRPr="00C6761E">
        <w:t>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4436953F" w14:textId="77777777" w:rsidTr="00123E81">
        <w:trPr>
          <w:cantSplit/>
          <w:jc w:val="center"/>
        </w:trPr>
        <w:tc>
          <w:tcPr>
            <w:tcW w:w="7051" w:type="dxa"/>
            <w:tcBorders>
              <w:bottom w:val="nil"/>
            </w:tcBorders>
          </w:tcPr>
          <w:p w14:paraId="6DA73F5C" w14:textId="58BB32F1" w:rsidR="00274EC9" w:rsidRPr="00C6761E" w:rsidRDefault="00274EC9" w:rsidP="00123E81">
            <w:pPr>
              <w:pStyle w:val="TAL"/>
            </w:pPr>
            <w:r w:rsidRPr="00C6761E">
              <w:t>RAND value (octet 2 to 17)</w:t>
            </w:r>
          </w:p>
        </w:tc>
      </w:tr>
      <w:tr w:rsidR="00274EC9" w:rsidRPr="00C6761E" w14:paraId="23B73224" w14:textId="77777777" w:rsidTr="00123E81">
        <w:trPr>
          <w:cantSplit/>
          <w:jc w:val="center"/>
        </w:trPr>
        <w:tc>
          <w:tcPr>
            <w:tcW w:w="7051" w:type="dxa"/>
            <w:tcBorders>
              <w:top w:val="nil"/>
            </w:tcBorders>
          </w:tcPr>
          <w:p w14:paraId="7D087038" w14:textId="77777777" w:rsidR="00274EC9" w:rsidRPr="00C6761E" w:rsidRDefault="00274EC9" w:rsidP="00123E81">
            <w:pPr>
              <w:pStyle w:val="TAL"/>
            </w:pPr>
          </w:p>
          <w:p w14:paraId="7DB91285" w14:textId="6A1C74A7" w:rsidR="00274EC9" w:rsidRPr="00C6761E" w:rsidRDefault="00274EC9" w:rsidP="00274EC9">
            <w:pPr>
              <w:pStyle w:val="TAL"/>
            </w:pPr>
            <w:r w:rsidRPr="00C6761E">
              <w:t>The RAND value consists of 128 bits (see 3GPP TS 33.503 [34]).</w:t>
            </w:r>
          </w:p>
          <w:p w14:paraId="13404581" w14:textId="20B5E904" w:rsidR="00274EC9" w:rsidRPr="00C6761E" w:rsidRDefault="00274EC9">
            <w:pPr>
              <w:pStyle w:val="TAL"/>
            </w:pPr>
          </w:p>
        </w:tc>
      </w:tr>
    </w:tbl>
    <w:p w14:paraId="460B6578" w14:textId="77777777" w:rsidR="00274EC9" w:rsidRPr="00C6761E" w:rsidRDefault="00274EC9" w:rsidP="00274EC9"/>
    <w:p w14:paraId="75920B78" w14:textId="61DAAB09" w:rsidR="00274EC9" w:rsidRPr="00C6761E" w:rsidRDefault="00274EC9" w:rsidP="00274EC9">
      <w:pPr>
        <w:pStyle w:val="Heading3"/>
      </w:pPr>
      <w:bookmarkStart w:id="4133" w:name="_CR11_3_37"/>
      <w:bookmarkStart w:id="4134" w:name="_Toc172040364"/>
      <w:bookmarkEnd w:id="4133"/>
      <w:r w:rsidRPr="00C6761E">
        <w:t>11.3.37</w:t>
      </w:r>
      <w:r w:rsidRPr="00C6761E">
        <w:tab/>
        <w:t>AUTS</w:t>
      </w:r>
      <w:bookmarkEnd w:id="4134"/>
    </w:p>
    <w:p w14:paraId="168ECDD3" w14:textId="77777777" w:rsidR="00274EC9" w:rsidRPr="00C6761E" w:rsidRDefault="00274EC9" w:rsidP="00274EC9">
      <w:r w:rsidRPr="00C6761E">
        <w:t>The purpose of the AUTS information element is to provide the network with the necessary information to begin a re-synchronisation (see 3GPP TS 33.503 [34]).</w:t>
      </w:r>
    </w:p>
    <w:p w14:paraId="28F9F2AF" w14:textId="77777777" w:rsidR="00274EC9" w:rsidRPr="00C6761E" w:rsidRDefault="00274EC9" w:rsidP="00274EC9">
      <w:r w:rsidRPr="00C6761E">
        <w:t>The AUTS information element is coded as shown in figure 11.3.37.1 and table 11.3.37.1.</w:t>
      </w:r>
    </w:p>
    <w:p w14:paraId="314CF36E" w14:textId="77777777" w:rsidR="00274EC9" w:rsidRPr="00C6761E" w:rsidRDefault="00274EC9" w:rsidP="00274EC9">
      <w:r w:rsidRPr="00C6761E">
        <w:t>The AUTS is a type 3 information element with a length of 15 octets.</w:t>
      </w:r>
    </w:p>
    <w:p w14:paraId="7986144D"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621D96BD" w14:textId="77777777" w:rsidTr="00897CB6">
        <w:trPr>
          <w:cantSplit/>
          <w:jc w:val="center"/>
        </w:trPr>
        <w:tc>
          <w:tcPr>
            <w:tcW w:w="777" w:type="dxa"/>
            <w:tcBorders>
              <w:top w:val="nil"/>
              <w:left w:val="nil"/>
              <w:right w:val="nil"/>
            </w:tcBorders>
          </w:tcPr>
          <w:p w14:paraId="27C5C423" w14:textId="77777777" w:rsidR="00274EC9" w:rsidRPr="00C6761E" w:rsidRDefault="00274EC9" w:rsidP="00897CB6">
            <w:pPr>
              <w:pStyle w:val="TAC"/>
            </w:pPr>
            <w:r w:rsidRPr="00C6761E">
              <w:t>8</w:t>
            </w:r>
          </w:p>
        </w:tc>
        <w:tc>
          <w:tcPr>
            <w:tcW w:w="709" w:type="dxa"/>
            <w:tcBorders>
              <w:top w:val="nil"/>
              <w:left w:val="nil"/>
              <w:right w:val="nil"/>
            </w:tcBorders>
          </w:tcPr>
          <w:p w14:paraId="6902376C" w14:textId="77777777" w:rsidR="00274EC9" w:rsidRPr="00C6761E" w:rsidRDefault="00274EC9" w:rsidP="00897CB6">
            <w:pPr>
              <w:pStyle w:val="TAC"/>
            </w:pPr>
            <w:r w:rsidRPr="00C6761E">
              <w:t>7</w:t>
            </w:r>
          </w:p>
        </w:tc>
        <w:tc>
          <w:tcPr>
            <w:tcW w:w="709" w:type="dxa"/>
            <w:tcBorders>
              <w:top w:val="nil"/>
              <w:left w:val="nil"/>
              <w:right w:val="nil"/>
            </w:tcBorders>
          </w:tcPr>
          <w:p w14:paraId="151519BB" w14:textId="77777777" w:rsidR="00274EC9" w:rsidRPr="00C6761E" w:rsidRDefault="00274EC9" w:rsidP="00897CB6">
            <w:pPr>
              <w:pStyle w:val="TAC"/>
            </w:pPr>
            <w:r w:rsidRPr="00C6761E">
              <w:t>6</w:t>
            </w:r>
          </w:p>
        </w:tc>
        <w:tc>
          <w:tcPr>
            <w:tcW w:w="708" w:type="dxa"/>
            <w:tcBorders>
              <w:top w:val="nil"/>
              <w:left w:val="nil"/>
              <w:right w:val="nil"/>
            </w:tcBorders>
          </w:tcPr>
          <w:p w14:paraId="6588D932" w14:textId="77777777" w:rsidR="00274EC9" w:rsidRPr="00C6761E" w:rsidRDefault="00274EC9" w:rsidP="00897CB6">
            <w:pPr>
              <w:pStyle w:val="TAC"/>
            </w:pPr>
            <w:r w:rsidRPr="00C6761E">
              <w:t>5</w:t>
            </w:r>
          </w:p>
        </w:tc>
        <w:tc>
          <w:tcPr>
            <w:tcW w:w="709" w:type="dxa"/>
            <w:tcBorders>
              <w:top w:val="nil"/>
              <w:left w:val="nil"/>
              <w:right w:val="nil"/>
            </w:tcBorders>
          </w:tcPr>
          <w:p w14:paraId="4E015131" w14:textId="77777777" w:rsidR="00274EC9" w:rsidRPr="00C6761E" w:rsidRDefault="00274EC9" w:rsidP="00897CB6">
            <w:pPr>
              <w:pStyle w:val="TAC"/>
            </w:pPr>
            <w:r w:rsidRPr="00C6761E">
              <w:t>4</w:t>
            </w:r>
          </w:p>
        </w:tc>
        <w:tc>
          <w:tcPr>
            <w:tcW w:w="851" w:type="dxa"/>
            <w:tcBorders>
              <w:top w:val="nil"/>
              <w:left w:val="nil"/>
              <w:right w:val="nil"/>
            </w:tcBorders>
          </w:tcPr>
          <w:p w14:paraId="2394B293" w14:textId="77777777" w:rsidR="00274EC9" w:rsidRPr="00C6761E" w:rsidRDefault="00274EC9" w:rsidP="00897CB6">
            <w:pPr>
              <w:pStyle w:val="TAC"/>
            </w:pPr>
            <w:r w:rsidRPr="00C6761E">
              <w:t>3</w:t>
            </w:r>
          </w:p>
        </w:tc>
        <w:tc>
          <w:tcPr>
            <w:tcW w:w="708" w:type="dxa"/>
            <w:tcBorders>
              <w:top w:val="nil"/>
              <w:left w:val="nil"/>
              <w:right w:val="nil"/>
            </w:tcBorders>
          </w:tcPr>
          <w:p w14:paraId="1A9368DA" w14:textId="77777777" w:rsidR="00274EC9" w:rsidRPr="00C6761E" w:rsidRDefault="00274EC9" w:rsidP="00897CB6">
            <w:pPr>
              <w:pStyle w:val="TAC"/>
            </w:pPr>
            <w:r w:rsidRPr="00C6761E">
              <w:t>2</w:t>
            </w:r>
          </w:p>
        </w:tc>
        <w:tc>
          <w:tcPr>
            <w:tcW w:w="993" w:type="dxa"/>
            <w:tcBorders>
              <w:top w:val="nil"/>
              <w:left w:val="nil"/>
              <w:right w:val="nil"/>
            </w:tcBorders>
          </w:tcPr>
          <w:p w14:paraId="242A368F" w14:textId="77777777" w:rsidR="00274EC9" w:rsidRPr="00C6761E" w:rsidRDefault="00274EC9" w:rsidP="00897CB6">
            <w:pPr>
              <w:pStyle w:val="TAC"/>
            </w:pPr>
            <w:r w:rsidRPr="00C6761E">
              <w:t>1</w:t>
            </w:r>
          </w:p>
        </w:tc>
        <w:tc>
          <w:tcPr>
            <w:tcW w:w="1344" w:type="dxa"/>
            <w:tcBorders>
              <w:top w:val="nil"/>
              <w:left w:val="nil"/>
              <w:bottom w:val="nil"/>
              <w:right w:val="nil"/>
            </w:tcBorders>
          </w:tcPr>
          <w:p w14:paraId="027BCABE" w14:textId="77777777" w:rsidR="00274EC9" w:rsidRPr="00C6761E" w:rsidRDefault="00274EC9" w:rsidP="00897CB6">
            <w:pPr>
              <w:pStyle w:val="TAL"/>
            </w:pPr>
          </w:p>
        </w:tc>
      </w:tr>
      <w:tr w:rsidR="00274EC9" w:rsidRPr="00C6761E" w14:paraId="39D1F2B4" w14:textId="77777777" w:rsidTr="00897CB6">
        <w:trPr>
          <w:cantSplit/>
          <w:jc w:val="center"/>
        </w:trPr>
        <w:tc>
          <w:tcPr>
            <w:tcW w:w="6164" w:type="dxa"/>
            <w:gridSpan w:val="8"/>
            <w:tcBorders>
              <w:bottom w:val="single" w:sz="4" w:space="0" w:color="auto"/>
            </w:tcBorders>
          </w:tcPr>
          <w:p w14:paraId="242CC7F3" w14:textId="14909B56" w:rsidR="00274EC9" w:rsidRPr="00C6761E" w:rsidRDefault="00274EC9" w:rsidP="00897CB6">
            <w:pPr>
              <w:pStyle w:val="TAC"/>
            </w:pPr>
            <w:r w:rsidRPr="00C6761E">
              <w:t>AUTS IEI</w:t>
            </w:r>
          </w:p>
        </w:tc>
        <w:tc>
          <w:tcPr>
            <w:tcW w:w="1344" w:type="dxa"/>
            <w:tcBorders>
              <w:top w:val="nil"/>
              <w:bottom w:val="nil"/>
              <w:right w:val="nil"/>
            </w:tcBorders>
          </w:tcPr>
          <w:p w14:paraId="64FF8659" w14:textId="77777777" w:rsidR="00274EC9" w:rsidRPr="00C6761E" w:rsidRDefault="00274EC9" w:rsidP="00897CB6">
            <w:pPr>
              <w:pStyle w:val="TAL"/>
            </w:pPr>
            <w:r w:rsidRPr="00C6761E">
              <w:t>octet 1</w:t>
            </w:r>
          </w:p>
        </w:tc>
      </w:tr>
      <w:tr w:rsidR="00274EC9" w:rsidRPr="00C6761E" w14:paraId="0EE724DE" w14:textId="77777777" w:rsidTr="00897CB6">
        <w:trPr>
          <w:cantSplit/>
          <w:jc w:val="center"/>
        </w:trPr>
        <w:tc>
          <w:tcPr>
            <w:tcW w:w="6164" w:type="dxa"/>
            <w:gridSpan w:val="8"/>
          </w:tcPr>
          <w:p w14:paraId="4658AC39" w14:textId="77777777" w:rsidR="00274EC9" w:rsidRPr="00C6761E" w:rsidRDefault="00274EC9" w:rsidP="00897CB6">
            <w:pPr>
              <w:pStyle w:val="TAC"/>
            </w:pPr>
          </w:p>
          <w:p w14:paraId="52D3CF76" w14:textId="2D6D64AC" w:rsidR="00274EC9" w:rsidRPr="00C6761E" w:rsidRDefault="00274EC9" w:rsidP="00897CB6">
            <w:pPr>
              <w:pStyle w:val="TAC"/>
            </w:pPr>
            <w:r w:rsidRPr="00C6761E">
              <w:t>AUTS value</w:t>
            </w:r>
          </w:p>
        </w:tc>
        <w:tc>
          <w:tcPr>
            <w:tcW w:w="1344" w:type="dxa"/>
            <w:tcBorders>
              <w:top w:val="nil"/>
              <w:bottom w:val="nil"/>
              <w:right w:val="nil"/>
            </w:tcBorders>
          </w:tcPr>
          <w:p w14:paraId="22CACA05" w14:textId="77777777" w:rsidR="00274EC9" w:rsidRPr="00C6761E" w:rsidRDefault="00274EC9" w:rsidP="00897CB6">
            <w:pPr>
              <w:pStyle w:val="TAL"/>
            </w:pPr>
            <w:r w:rsidRPr="00C6761E">
              <w:t>octet 2</w:t>
            </w:r>
          </w:p>
          <w:p w14:paraId="58B4E7B9" w14:textId="77777777" w:rsidR="00274EC9" w:rsidRPr="00C6761E" w:rsidRDefault="00274EC9" w:rsidP="00897CB6">
            <w:pPr>
              <w:pStyle w:val="TAL"/>
            </w:pPr>
          </w:p>
          <w:p w14:paraId="2F2A901B" w14:textId="0FFF8B17" w:rsidR="00274EC9" w:rsidRPr="00C6761E" w:rsidRDefault="00274EC9" w:rsidP="00897CB6">
            <w:pPr>
              <w:pStyle w:val="TAL"/>
            </w:pPr>
            <w:r w:rsidRPr="00C6761E">
              <w:t>octet 15</w:t>
            </w:r>
          </w:p>
        </w:tc>
      </w:tr>
    </w:tbl>
    <w:p w14:paraId="547E0FF2" w14:textId="77777777" w:rsidR="00274EC9" w:rsidRPr="00C6761E" w:rsidRDefault="00274EC9" w:rsidP="00274EC9">
      <w:pPr>
        <w:pStyle w:val="FP"/>
      </w:pPr>
    </w:p>
    <w:p w14:paraId="033692B5" w14:textId="447566B5" w:rsidR="00274EC9" w:rsidRPr="00C6761E" w:rsidRDefault="00274EC9" w:rsidP="00274EC9">
      <w:pPr>
        <w:pStyle w:val="TF"/>
      </w:pPr>
      <w:bookmarkStart w:id="4135" w:name="_CRFigure11_3_37_1"/>
      <w:r w:rsidRPr="00C6761E">
        <w:t xml:space="preserve">Figure </w:t>
      </w:r>
      <w:bookmarkEnd w:id="4135"/>
      <w:r w:rsidRPr="00C6761E">
        <w:t>11.3.37.1: AUTS information element</w:t>
      </w:r>
    </w:p>
    <w:p w14:paraId="5FA6CA6C" w14:textId="479CF098" w:rsidR="00274EC9" w:rsidRPr="00C6761E" w:rsidRDefault="00274EC9" w:rsidP="00274EC9">
      <w:pPr>
        <w:pStyle w:val="TH"/>
      </w:pPr>
      <w:bookmarkStart w:id="4136" w:name="_CRTable11_3_37_1"/>
      <w:r w:rsidRPr="00C6761E">
        <w:t xml:space="preserve">Table </w:t>
      </w:r>
      <w:bookmarkEnd w:id="4136"/>
      <w:r w:rsidRPr="00C6761E">
        <w:t>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382813A5" w14:textId="77777777" w:rsidTr="00897CB6">
        <w:trPr>
          <w:cantSplit/>
          <w:jc w:val="center"/>
        </w:trPr>
        <w:tc>
          <w:tcPr>
            <w:tcW w:w="7051" w:type="dxa"/>
            <w:tcBorders>
              <w:bottom w:val="nil"/>
            </w:tcBorders>
          </w:tcPr>
          <w:p w14:paraId="1CB07292" w14:textId="4C4066AC" w:rsidR="00274EC9" w:rsidRPr="00C6761E" w:rsidRDefault="00274EC9" w:rsidP="00897CB6">
            <w:pPr>
              <w:pStyle w:val="TAL"/>
            </w:pPr>
            <w:r w:rsidRPr="00C6761E">
              <w:t>AUTS value (octet 2 to 15)</w:t>
            </w:r>
          </w:p>
        </w:tc>
      </w:tr>
      <w:tr w:rsidR="00274EC9" w:rsidRPr="00C6761E" w14:paraId="50125264" w14:textId="77777777" w:rsidTr="00897CB6">
        <w:trPr>
          <w:cantSplit/>
          <w:jc w:val="center"/>
        </w:trPr>
        <w:tc>
          <w:tcPr>
            <w:tcW w:w="7051" w:type="dxa"/>
            <w:tcBorders>
              <w:top w:val="nil"/>
            </w:tcBorders>
          </w:tcPr>
          <w:p w14:paraId="74867B27" w14:textId="77777777" w:rsidR="00274EC9" w:rsidRPr="00C6761E" w:rsidRDefault="00274EC9" w:rsidP="00897CB6">
            <w:pPr>
              <w:pStyle w:val="TAL"/>
            </w:pPr>
          </w:p>
          <w:p w14:paraId="662F7BAE" w14:textId="404A6430" w:rsidR="00274EC9" w:rsidRPr="00C6761E" w:rsidRDefault="00274EC9" w:rsidP="00897CB6">
            <w:pPr>
              <w:pStyle w:val="TAL"/>
            </w:pPr>
            <w:r w:rsidRPr="00C6761E">
              <w:t>This contains AUTS (see 3GPP TS 33.503 [34]).</w:t>
            </w:r>
          </w:p>
          <w:p w14:paraId="46A8AD6F" w14:textId="77777777" w:rsidR="00274EC9" w:rsidRPr="00C6761E" w:rsidRDefault="00274EC9" w:rsidP="00897CB6">
            <w:pPr>
              <w:pStyle w:val="TAL"/>
            </w:pPr>
          </w:p>
        </w:tc>
      </w:tr>
    </w:tbl>
    <w:p w14:paraId="1F8B640A" w14:textId="33AA7632" w:rsidR="00274EC9" w:rsidRPr="00C6761E" w:rsidRDefault="00274EC9" w:rsidP="006A5FDE"/>
    <w:p w14:paraId="43924A1B" w14:textId="3FAA2B81" w:rsidR="002620B2" w:rsidRPr="00C6761E" w:rsidRDefault="002620B2" w:rsidP="002620B2">
      <w:pPr>
        <w:pStyle w:val="Heading3"/>
      </w:pPr>
      <w:bookmarkStart w:id="4137" w:name="_CR11_3_38"/>
      <w:bookmarkStart w:id="4138" w:name="_Toc172040365"/>
      <w:bookmarkEnd w:id="4137"/>
      <w:r w:rsidRPr="00C6761E">
        <w:lastRenderedPageBreak/>
        <w:t>11.3.38</w:t>
      </w:r>
      <w:r w:rsidRPr="00C6761E">
        <w:tab/>
        <w:t>MIC</w:t>
      </w:r>
      <w:bookmarkEnd w:id="4138"/>
    </w:p>
    <w:p w14:paraId="5E31D8E1" w14:textId="77777777" w:rsidR="002620B2" w:rsidRPr="00C6761E" w:rsidRDefault="002620B2" w:rsidP="002620B2">
      <w:pPr>
        <w:rPr>
          <w:lang w:eastAsia="zh-CN"/>
        </w:rPr>
      </w:pPr>
      <w:r w:rsidRPr="00C6761E">
        <w:rPr>
          <w:lang w:eastAsia="zh-CN"/>
        </w:rPr>
        <w:t xml:space="preserve">This parameter is used to carry the MIC value for integrity protection of the </w:t>
      </w:r>
      <w:r w:rsidRPr="00C6761E">
        <w:t>PROSE DIRECT LINK ESTABLISHMENT REQUEST message</w:t>
      </w:r>
      <w:r w:rsidRPr="00C6761E">
        <w:rPr>
          <w:lang w:eastAsia="zh-CN"/>
        </w:rPr>
        <w:t>.</w:t>
      </w:r>
    </w:p>
    <w:p w14:paraId="395A1F3B" w14:textId="317DC9BF" w:rsidR="002620B2" w:rsidRPr="00C6761E" w:rsidRDefault="002620B2" w:rsidP="002620B2">
      <w:r w:rsidRPr="00C6761E">
        <w:t>The MIC information element is coded as shown in figure 11.3.38.1 and table 11.3.38.1.</w:t>
      </w:r>
    </w:p>
    <w:p w14:paraId="516CFF10" w14:textId="77777777" w:rsidR="002620B2" w:rsidRPr="00C6761E" w:rsidRDefault="002620B2" w:rsidP="002620B2">
      <w:pPr>
        <w:rPr>
          <w:lang w:eastAsia="zh-CN"/>
        </w:rPr>
      </w:pPr>
      <w:r w:rsidRPr="00C6761E">
        <w:rPr>
          <w:lang w:eastAsia="zh-CN"/>
        </w:rPr>
        <w:t>The MIC IE is a type 3 information element with a length of 5 octets.</w:t>
      </w:r>
    </w:p>
    <w:p w14:paraId="5D81E07A" w14:textId="77777777" w:rsidR="002620B2" w:rsidRPr="00C6761E"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C6761E" w14:paraId="0464B129" w14:textId="77777777" w:rsidTr="00C33084">
        <w:trPr>
          <w:cantSplit/>
          <w:jc w:val="center"/>
        </w:trPr>
        <w:tc>
          <w:tcPr>
            <w:tcW w:w="777" w:type="dxa"/>
            <w:tcBorders>
              <w:top w:val="nil"/>
              <w:left w:val="nil"/>
              <w:right w:val="nil"/>
            </w:tcBorders>
          </w:tcPr>
          <w:p w14:paraId="5A8D9617" w14:textId="77777777" w:rsidR="002620B2" w:rsidRPr="00C6761E" w:rsidRDefault="002620B2" w:rsidP="00C33084">
            <w:pPr>
              <w:pStyle w:val="TAC"/>
            </w:pPr>
            <w:r w:rsidRPr="00C6761E">
              <w:t>8</w:t>
            </w:r>
          </w:p>
        </w:tc>
        <w:tc>
          <w:tcPr>
            <w:tcW w:w="709" w:type="dxa"/>
            <w:tcBorders>
              <w:top w:val="nil"/>
              <w:left w:val="nil"/>
              <w:right w:val="nil"/>
            </w:tcBorders>
          </w:tcPr>
          <w:p w14:paraId="04C3CE2B" w14:textId="77777777" w:rsidR="002620B2" w:rsidRPr="00C6761E" w:rsidRDefault="002620B2" w:rsidP="00C33084">
            <w:pPr>
              <w:pStyle w:val="TAC"/>
            </w:pPr>
            <w:r w:rsidRPr="00C6761E">
              <w:t>7</w:t>
            </w:r>
          </w:p>
        </w:tc>
        <w:tc>
          <w:tcPr>
            <w:tcW w:w="709" w:type="dxa"/>
            <w:tcBorders>
              <w:top w:val="nil"/>
              <w:left w:val="nil"/>
              <w:right w:val="nil"/>
            </w:tcBorders>
          </w:tcPr>
          <w:p w14:paraId="66C90AFB" w14:textId="77777777" w:rsidR="002620B2" w:rsidRPr="00C6761E" w:rsidRDefault="002620B2" w:rsidP="00C33084">
            <w:pPr>
              <w:pStyle w:val="TAC"/>
            </w:pPr>
            <w:r w:rsidRPr="00C6761E">
              <w:t>6</w:t>
            </w:r>
          </w:p>
        </w:tc>
        <w:tc>
          <w:tcPr>
            <w:tcW w:w="708" w:type="dxa"/>
            <w:tcBorders>
              <w:top w:val="nil"/>
              <w:left w:val="nil"/>
              <w:right w:val="nil"/>
            </w:tcBorders>
          </w:tcPr>
          <w:p w14:paraId="49B72456" w14:textId="77777777" w:rsidR="002620B2" w:rsidRPr="00C6761E" w:rsidRDefault="002620B2" w:rsidP="00C33084">
            <w:pPr>
              <w:pStyle w:val="TAC"/>
            </w:pPr>
            <w:r w:rsidRPr="00C6761E">
              <w:t>5</w:t>
            </w:r>
          </w:p>
        </w:tc>
        <w:tc>
          <w:tcPr>
            <w:tcW w:w="709" w:type="dxa"/>
            <w:tcBorders>
              <w:top w:val="nil"/>
              <w:left w:val="nil"/>
              <w:right w:val="nil"/>
            </w:tcBorders>
          </w:tcPr>
          <w:p w14:paraId="11F9D954" w14:textId="77777777" w:rsidR="002620B2" w:rsidRPr="00C6761E" w:rsidRDefault="002620B2" w:rsidP="00C33084">
            <w:pPr>
              <w:pStyle w:val="TAC"/>
            </w:pPr>
            <w:r w:rsidRPr="00C6761E">
              <w:t>4</w:t>
            </w:r>
          </w:p>
        </w:tc>
        <w:tc>
          <w:tcPr>
            <w:tcW w:w="851" w:type="dxa"/>
            <w:tcBorders>
              <w:top w:val="nil"/>
              <w:left w:val="nil"/>
              <w:right w:val="nil"/>
            </w:tcBorders>
          </w:tcPr>
          <w:p w14:paraId="39131613" w14:textId="77777777" w:rsidR="002620B2" w:rsidRPr="00C6761E" w:rsidRDefault="002620B2" w:rsidP="00C33084">
            <w:pPr>
              <w:pStyle w:val="TAC"/>
            </w:pPr>
            <w:r w:rsidRPr="00C6761E">
              <w:t>3</w:t>
            </w:r>
          </w:p>
        </w:tc>
        <w:tc>
          <w:tcPr>
            <w:tcW w:w="708" w:type="dxa"/>
            <w:tcBorders>
              <w:top w:val="nil"/>
              <w:left w:val="nil"/>
              <w:right w:val="nil"/>
            </w:tcBorders>
          </w:tcPr>
          <w:p w14:paraId="2C42B756" w14:textId="77777777" w:rsidR="002620B2" w:rsidRPr="00C6761E" w:rsidRDefault="002620B2" w:rsidP="00C33084">
            <w:pPr>
              <w:pStyle w:val="TAC"/>
            </w:pPr>
            <w:r w:rsidRPr="00C6761E">
              <w:t>2</w:t>
            </w:r>
          </w:p>
        </w:tc>
        <w:tc>
          <w:tcPr>
            <w:tcW w:w="993" w:type="dxa"/>
            <w:tcBorders>
              <w:top w:val="nil"/>
              <w:left w:val="nil"/>
              <w:right w:val="nil"/>
            </w:tcBorders>
          </w:tcPr>
          <w:p w14:paraId="16802F51" w14:textId="77777777" w:rsidR="002620B2" w:rsidRPr="00C6761E" w:rsidRDefault="002620B2" w:rsidP="00C33084">
            <w:pPr>
              <w:pStyle w:val="TAC"/>
            </w:pPr>
            <w:r w:rsidRPr="00C6761E">
              <w:t>1</w:t>
            </w:r>
          </w:p>
        </w:tc>
        <w:tc>
          <w:tcPr>
            <w:tcW w:w="1344" w:type="dxa"/>
            <w:tcBorders>
              <w:top w:val="nil"/>
              <w:left w:val="nil"/>
              <w:bottom w:val="nil"/>
              <w:right w:val="nil"/>
            </w:tcBorders>
          </w:tcPr>
          <w:p w14:paraId="4EA3FE6E" w14:textId="77777777" w:rsidR="002620B2" w:rsidRPr="00C6761E" w:rsidRDefault="002620B2" w:rsidP="00C33084">
            <w:pPr>
              <w:pStyle w:val="TAL"/>
            </w:pPr>
          </w:p>
        </w:tc>
      </w:tr>
      <w:tr w:rsidR="002620B2" w:rsidRPr="00C6761E" w14:paraId="37C8B865" w14:textId="77777777" w:rsidTr="00C33084">
        <w:trPr>
          <w:cantSplit/>
          <w:jc w:val="center"/>
        </w:trPr>
        <w:tc>
          <w:tcPr>
            <w:tcW w:w="6164" w:type="dxa"/>
            <w:gridSpan w:val="8"/>
            <w:tcBorders>
              <w:bottom w:val="single" w:sz="4" w:space="0" w:color="auto"/>
            </w:tcBorders>
          </w:tcPr>
          <w:p w14:paraId="25ED144A" w14:textId="77777777" w:rsidR="002620B2" w:rsidRPr="00C6761E" w:rsidRDefault="002620B2" w:rsidP="00C33084">
            <w:pPr>
              <w:pStyle w:val="TAC"/>
            </w:pPr>
            <w:r w:rsidRPr="00C6761E">
              <w:t>MIC IEI</w:t>
            </w:r>
          </w:p>
        </w:tc>
        <w:tc>
          <w:tcPr>
            <w:tcW w:w="1344" w:type="dxa"/>
            <w:tcBorders>
              <w:top w:val="nil"/>
              <w:bottom w:val="nil"/>
              <w:right w:val="nil"/>
            </w:tcBorders>
          </w:tcPr>
          <w:p w14:paraId="13301CAC" w14:textId="77777777" w:rsidR="002620B2" w:rsidRPr="00C6761E" w:rsidRDefault="002620B2" w:rsidP="00C33084">
            <w:pPr>
              <w:pStyle w:val="TAL"/>
            </w:pPr>
            <w:r w:rsidRPr="00C6761E">
              <w:t>octet 1</w:t>
            </w:r>
          </w:p>
        </w:tc>
      </w:tr>
      <w:tr w:rsidR="002620B2" w:rsidRPr="00C6761E" w14:paraId="2C01C344" w14:textId="77777777" w:rsidTr="00C33084">
        <w:trPr>
          <w:cantSplit/>
          <w:jc w:val="center"/>
        </w:trPr>
        <w:tc>
          <w:tcPr>
            <w:tcW w:w="6164" w:type="dxa"/>
            <w:gridSpan w:val="8"/>
          </w:tcPr>
          <w:p w14:paraId="2A56C03A" w14:textId="77777777" w:rsidR="002620B2" w:rsidRPr="00C6761E" w:rsidRDefault="002620B2" w:rsidP="00C33084">
            <w:pPr>
              <w:pStyle w:val="TAC"/>
            </w:pPr>
          </w:p>
          <w:p w14:paraId="5D193A20" w14:textId="77777777" w:rsidR="002620B2" w:rsidRPr="00C6761E" w:rsidRDefault="002620B2" w:rsidP="00C33084">
            <w:pPr>
              <w:pStyle w:val="TAC"/>
            </w:pPr>
            <w:r w:rsidRPr="00C6761E">
              <w:t>MIC value</w:t>
            </w:r>
          </w:p>
        </w:tc>
        <w:tc>
          <w:tcPr>
            <w:tcW w:w="1344" w:type="dxa"/>
            <w:tcBorders>
              <w:top w:val="nil"/>
              <w:bottom w:val="nil"/>
              <w:right w:val="nil"/>
            </w:tcBorders>
          </w:tcPr>
          <w:p w14:paraId="2BD7BB49" w14:textId="77777777" w:rsidR="002620B2" w:rsidRPr="00C6761E" w:rsidRDefault="002620B2" w:rsidP="00C33084">
            <w:pPr>
              <w:pStyle w:val="TAL"/>
            </w:pPr>
            <w:r w:rsidRPr="00C6761E">
              <w:t>octet 2</w:t>
            </w:r>
          </w:p>
          <w:p w14:paraId="0E38BB4F" w14:textId="77777777" w:rsidR="002620B2" w:rsidRPr="00C6761E" w:rsidRDefault="002620B2" w:rsidP="00C33084">
            <w:pPr>
              <w:pStyle w:val="TAL"/>
            </w:pPr>
          </w:p>
          <w:p w14:paraId="31768CBC" w14:textId="77777777" w:rsidR="002620B2" w:rsidRPr="00C6761E" w:rsidRDefault="002620B2" w:rsidP="00C33084">
            <w:pPr>
              <w:pStyle w:val="TAL"/>
            </w:pPr>
            <w:r w:rsidRPr="00C6761E">
              <w:t>octet 5</w:t>
            </w:r>
          </w:p>
        </w:tc>
      </w:tr>
    </w:tbl>
    <w:p w14:paraId="5AACDFAB" w14:textId="77777777" w:rsidR="002620B2" w:rsidRPr="00C6761E" w:rsidRDefault="002620B2" w:rsidP="002620B2">
      <w:pPr>
        <w:pStyle w:val="FP"/>
      </w:pPr>
    </w:p>
    <w:p w14:paraId="350D8667" w14:textId="496EE02A" w:rsidR="002620B2" w:rsidRPr="00C6761E" w:rsidRDefault="002620B2" w:rsidP="002620B2">
      <w:pPr>
        <w:pStyle w:val="TF"/>
      </w:pPr>
      <w:bookmarkStart w:id="4139" w:name="_CRFigure11_3_38_1"/>
      <w:r w:rsidRPr="00C6761E">
        <w:t>Figure </w:t>
      </w:r>
      <w:bookmarkEnd w:id="4139"/>
      <w:r w:rsidRPr="00C6761E">
        <w:t>11.3.38.1: MIC information element</w:t>
      </w:r>
    </w:p>
    <w:p w14:paraId="62E9EABE" w14:textId="5BBA9A88" w:rsidR="002620B2" w:rsidRPr="00C6761E" w:rsidRDefault="002620B2" w:rsidP="002620B2">
      <w:pPr>
        <w:pStyle w:val="TH"/>
      </w:pPr>
      <w:bookmarkStart w:id="4140" w:name="_CRTable11_3_38_1"/>
      <w:r w:rsidRPr="00C6761E">
        <w:t>Table </w:t>
      </w:r>
      <w:bookmarkEnd w:id="4140"/>
      <w:r w:rsidRPr="00C6761E">
        <w:t>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C6761E" w14:paraId="4A884E07" w14:textId="77777777" w:rsidTr="00C33084">
        <w:trPr>
          <w:cantSplit/>
          <w:jc w:val="center"/>
        </w:trPr>
        <w:tc>
          <w:tcPr>
            <w:tcW w:w="7051" w:type="dxa"/>
            <w:tcBorders>
              <w:bottom w:val="single" w:sz="4" w:space="0" w:color="auto"/>
            </w:tcBorders>
          </w:tcPr>
          <w:p w14:paraId="42DF663F" w14:textId="77777777" w:rsidR="002620B2" w:rsidRPr="00C6761E" w:rsidRDefault="002620B2" w:rsidP="00C33084">
            <w:pPr>
              <w:pStyle w:val="TAL"/>
            </w:pPr>
            <w:r w:rsidRPr="00C6761E">
              <w:t>MIC value (octet 2 to 5)</w:t>
            </w:r>
          </w:p>
          <w:p w14:paraId="0F6255F5" w14:textId="77777777" w:rsidR="002620B2" w:rsidRPr="00C6761E" w:rsidRDefault="002620B2" w:rsidP="00C33084">
            <w:pPr>
              <w:pStyle w:val="TAL"/>
              <w:rPr>
                <w:lang w:eastAsia="zh-CN"/>
              </w:rPr>
            </w:pPr>
            <w:r w:rsidRPr="00C6761E">
              <w:rPr>
                <w:rFonts w:hint="eastAsia"/>
                <w:lang w:eastAsia="zh-CN"/>
              </w:rPr>
              <w:t>T</w:t>
            </w:r>
            <w:r w:rsidRPr="00C6761E">
              <w:rPr>
                <w:lang w:eastAsia="zh-CN"/>
              </w:rPr>
              <w:t>he MIC value field consists of the MIC value for integrity protection.</w:t>
            </w:r>
          </w:p>
        </w:tc>
      </w:tr>
    </w:tbl>
    <w:p w14:paraId="49F71DBC" w14:textId="74730883" w:rsidR="00495533" w:rsidRPr="00C6761E" w:rsidRDefault="00495533" w:rsidP="00495533">
      <w:pPr>
        <w:pStyle w:val="Heading3"/>
      </w:pPr>
      <w:bookmarkStart w:id="4141" w:name="_CR11_3_39"/>
      <w:bookmarkStart w:id="4142" w:name="_Toc172040366"/>
      <w:bookmarkEnd w:id="4141"/>
      <w:r w:rsidRPr="00C6761E">
        <w:t>11.3.39</w:t>
      </w:r>
      <w:r w:rsidRPr="00C6761E">
        <w:tab/>
        <w:t>User info ID</w:t>
      </w:r>
      <w:bookmarkEnd w:id="4142"/>
    </w:p>
    <w:p w14:paraId="283C8672" w14:textId="77777777" w:rsidR="00495533" w:rsidRPr="00C6761E" w:rsidRDefault="00495533" w:rsidP="00495533">
      <w:r w:rsidRPr="00C6761E">
        <w:t>The purpose of the user info ID information element is to carry a user info ID as specified in 3GPP TS 23.304 [2]. The format of the user info ID is out of scope of this specification.</w:t>
      </w:r>
    </w:p>
    <w:p w14:paraId="34FE9264" w14:textId="77777777" w:rsidR="00495533" w:rsidRPr="00C6761E" w:rsidRDefault="00495533" w:rsidP="00495533">
      <w:r w:rsidRPr="00C6761E">
        <w:t>The User info ID is a type 4 information element.</w:t>
      </w:r>
    </w:p>
    <w:p w14:paraId="2542CB0A" w14:textId="184B680F" w:rsidR="00495533" w:rsidRPr="00C6761E" w:rsidRDefault="00495533" w:rsidP="00495533">
      <w:r w:rsidRPr="00C6761E">
        <w:t>The User info ID information element is coded as shown in figure 11.3.</w:t>
      </w:r>
      <w:r w:rsidR="00780F0A" w:rsidRPr="00C6761E">
        <w:t>39</w:t>
      </w:r>
      <w:r w:rsidRPr="00C6761E">
        <w:t>.1 and table 11.3.</w:t>
      </w:r>
      <w:r w:rsidR="00780F0A" w:rsidRPr="00C6761E">
        <w:t>39</w:t>
      </w:r>
      <w:r w:rsidRPr="00C6761E">
        <w:t>.1.</w:t>
      </w:r>
    </w:p>
    <w:p w14:paraId="0E7407C4" w14:textId="77777777" w:rsidR="00495533" w:rsidRPr="00C6761E" w:rsidRDefault="00495533" w:rsidP="0049553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95533" w:rsidRPr="00C6761E" w14:paraId="524A5659" w14:textId="77777777" w:rsidTr="000225E5">
        <w:trPr>
          <w:gridBefore w:val="1"/>
          <w:wBefore w:w="178" w:type="dxa"/>
          <w:cantSplit/>
          <w:jc w:val="center"/>
        </w:trPr>
        <w:tc>
          <w:tcPr>
            <w:tcW w:w="710" w:type="dxa"/>
            <w:tcBorders>
              <w:top w:val="nil"/>
              <w:left w:val="nil"/>
              <w:bottom w:val="nil"/>
              <w:right w:val="nil"/>
            </w:tcBorders>
            <w:hideMark/>
          </w:tcPr>
          <w:p w14:paraId="145AA879" w14:textId="77777777" w:rsidR="00495533" w:rsidRPr="00C6761E" w:rsidRDefault="00495533" w:rsidP="000225E5">
            <w:pPr>
              <w:pStyle w:val="TAC"/>
            </w:pPr>
            <w:r w:rsidRPr="00C6761E">
              <w:t>8</w:t>
            </w:r>
          </w:p>
        </w:tc>
        <w:tc>
          <w:tcPr>
            <w:tcW w:w="720" w:type="dxa"/>
            <w:tcBorders>
              <w:top w:val="nil"/>
              <w:left w:val="nil"/>
              <w:bottom w:val="nil"/>
              <w:right w:val="nil"/>
            </w:tcBorders>
            <w:hideMark/>
          </w:tcPr>
          <w:p w14:paraId="74FDDB42" w14:textId="77777777" w:rsidR="00495533" w:rsidRPr="00C6761E" w:rsidRDefault="00495533" w:rsidP="000225E5">
            <w:pPr>
              <w:pStyle w:val="TAC"/>
            </w:pPr>
            <w:r w:rsidRPr="00C6761E">
              <w:t>7</w:t>
            </w:r>
          </w:p>
        </w:tc>
        <w:tc>
          <w:tcPr>
            <w:tcW w:w="720" w:type="dxa"/>
            <w:tcBorders>
              <w:top w:val="nil"/>
              <w:left w:val="nil"/>
              <w:bottom w:val="nil"/>
              <w:right w:val="nil"/>
            </w:tcBorders>
            <w:hideMark/>
          </w:tcPr>
          <w:p w14:paraId="49D160BF" w14:textId="77777777" w:rsidR="00495533" w:rsidRPr="00C6761E" w:rsidRDefault="00495533" w:rsidP="000225E5">
            <w:pPr>
              <w:pStyle w:val="TAC"/>
            </w:pPr>
            <w:r w:rsidRPr="00C6761E">
              <w:t>6</w:t>
            </w:r>
          </w:p>
        </w:tc>
        <w:tc>
          <w:tcPr>
            <w:tcW w:w="720" w:type="dxa"/>
            <w:tcBorders>
              <w:top w:val="nil"/>
              <w:left w:val="nil"/>
              <w:bottom w:val="nil"/>
              <w:right w:val="nil"/>
            </w:tcBorders>
            <w:hideMark/>
          </w:tcPr>
          <w:p w14:paraId="00795D47" w14:textId="77777777" w:rsidR="00495533" w:rsidRPr="00C6761E" w:rsidRDefault="00495533" w:rsidP="000225E5">
            <w:pPr>
              <w:pStyle w:val="TAC"/>
            </w:pPr>
            <w:r w:rsidRPr="00C6761E">
              <w:t>5</w:t>
            </w:r>
          </w:p>
        </w:tc>
        <w:tc>
          <w:tcPr>
            <w:tcW w:w="720" w:type="dxa"/>
            <w:tcBorders>
              <w:top w:val="nil"/>
              <w:left w:val="nil"/>
              <w:bottom w:val="nil"/>
              <w:right w:val="nil"/>
            </w:tcBorders>
            <w:hideMark/>
          </w:tcPr>
          <w:p w14:paraId="4AFC10C2" w14:textId="77777777" w:rsidR="00495533" w:rsidRPr="00C6761E" w:rsidRDefault="00495533" w:rsidP="000225E5">
            <w:pPr>
              <w:pStyle w:val="TAC"/>
            </w:pPr>
            <w:r w:rsidRPr="00C6761E">
              <w:t>4</w:t>
            </w:r>
          </w:p>
        </w:tc>
        <w:tc>
          <w:tcPr>
            <w:tcW w:w="720" w:type="dxa"/>
            <w:tcBorders>
              <w:top w:val="nil"/>
              <w:left w:val="nil"/>
              <w:bottom w:val="nil"/>
              <w:right w:val="nil"/>
            </w:tcBorders>
            <w:hideMark/>
          </w:tcPr>
          <w:p w14:paraId="431BC383" w14:textId="77777777" w:rsidR="00495533" w:rsidRPr="00C6761E" w:rsidRDefault="00495533" w:rsidP="000225E5">
            <w:pPr>
              <w:pStyle w:val="TAC"/>
            </w:pPr>
            <w:r w:rsidRPr="00C6761E">
              <w:t>3</w:t>
            </w:r>
          </w:p>
        </w:tc>
        <w:tc>
          <w:tcPr>
            <w:tcW w:w="720" w:type="dxa"/>
            <w:tcBorders>
              <w:top w:val="nil"/>
              <w:left w:val="nil"/>
              <w:bottom w:val="nil"/>
              <w:right w:val="nil"/>
            </w:tcBorders>
            <w:hideMark/>
          </w:tcPr>
          <w:p w14:paraId="1B284026" w14:textId="77777777" w:rsidR="00495533" w:rsidRPr="00C6761E" w:rsidRDefault="00495533" w:rsidP="000225E5">
            <w:pPr>
              <w:pStyle w:val="TAC"/>
            </w:pPr>
            <w:r w:rsidRPr="00C6761E">
              <w:t>2</w:t>
            </w:r>
          </w:p>
        </w:tc>
        <w:tc>
          <w:tcPr>
            <w:tcW w:w="730" w:type="dxa"/>
            <w:gridSpan w:val="2"/>
            <w:tcBorders>
              <w:top w:val="nil"/>
              <w:left w:val="nil"/>
              <w:bottom w:val="nil"/>
              <w:right w:val="nil"/>
            </w:tcBorders>
            <w:hideMark/>
          </w:tcPr>
          <w:p w14:paraId="7231B730" w14:textId="77777777" w:rsidR="00495533" w:rsidRPr="00C6761E" w:rsidRDefault="00495533" w:rsidP="000225E5">
            <w:pPr>
              <w:pStyle w:val="TAC"/>
            </w:pPr>
            <w:r w:rsidRPr="00C6761E">
              <w:t>1</w:t>
            </w:r>
          </w:p>
        </w:tc>
        <w:tc>
          <w:tcPr>
            <w:tcW w:w="1161" w:type="dxa"/>
            <w:gridSpan w:val="2"/>
            <w:tcBorders>
              <w:top w:val="nil"/>
              <w:left w:val="nil"/>
              <w:bottom w:val="nil"/>
              <w:right w:val="nil"/>
            </w:tcBorders>
          </w:tcPr>
          <w:p w14:paraId="784D8DEB" w14:textId="77777777" w:rsidR="00495533" w:rsidRPr="00C6761E" w:rsidRDefault="00495533" w:rsidP="000225E5">
            <w:pPr>
              <w:keepNext/>
              <w:keepLines/>
              <w:spacing w:after="0"/>
              <w:rPr>
                <w:rFonts w:ascii="Arial" w:hAnsi="Arial"/>
                <w:sz w:val="18"/>
              </w:rPr>
            </w:pPr>
          </w:p>
        </w:tc>
      </w:tr>
      <w:tr w:rsidR="00495533" w:rsidRPr="00C6761E" w14:paraId="32AE0965"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8DF766B" w14:textId="77777777" w:rsidR="00495533" w:rsidRPr="00C6761E" w:rsidRDefault="00495533" w:rsidP="000225E5">
            <w:pPr>
              <w:pStyle w:val="TAC"/>
            </w:pPr>
            <w:r w:rsidRPr="00C6761E">
              <w:t>User info ID IEI</w:t>
            </w:r>
          </w:p>
        </w:tc>
        <w:tc>
          <w:tcPr>
            <w:tcW w:w="1137" w:type="dxa"/>
            <w:gridSpan w:val="2"/>
            <w:tcBorders>
              <w:top w:val="nil"/>
              <w:left w:val="nil"/>
              <w:bottom w:val="nil"/>
              <w:right w:val="nil"/>
            </w:tcBorders>
            <w:hideMark/>
          </w:tcPr>
          <w:p w14:paraId="7FCE916D" w14:textId="77777777" w:rsidR="00495533" w:rsidRPr="00C6761E" w:rsidRDefault="00495533" w:rsidP="000225E5">
            <w:pPr>
              <w:pStyle w:val="TAL"/>
            </w:pPr>
            <w:r w:rsidRPr="00C6761E">
              <w:t>octet 1</w:t>
            </w:r>
          </w:p>
        </w:tc>
      </w:tr>
      <w:tr w:rsidR="00495533" w:rsidRPr="00C6761E" w14:paraId="413C6D57"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59AB38D6" w14:textId="77777777" w:rsidR="00495533" w:rsidRPr="00C6761E" w:rsidRDefault="00495533" w:rsidP="000225E5">
            <w:pPr>
              <w:pStyle w:val="TAC"/>
            </w:pPr>
            <w:r w:rsidRPr="00C6761E">
              <w:t>Length of User info ID contents</w:t>
            </w:r>
          </w:p>
        </w:tc>
        <w:tc>
          <w:tcPr>
            <w:tcW w:w="1137" w:type="dxa"/>
            <w:gridSpan w:val="2"/>
            <w:tcBorders>
              <w:top w:val="nil"/>
              <w:left w:val="nil"/>
              <w:bottom w:val="nil"/>
              <w:right w:val="nil"/>
            </w:tcBorders>
          </w:tcPr>
          <w:p w14:paraId="18B05F15" w14:textId="77777777" w:rsidR="00495533" w:rsidRPr="00C6761E" w:rsidRDefault="00495533" w:rsidP="000225E5">
            <w:pPr>
              <w:pStyle w:val="TAL"/>
            </w:pPr>
            <w:r w:rsidRPr="00C6761E">
              <w:t>octet 2</w:t>
            </w:r>
          </w:p>
        </w:tc>
      </w:tr>
      <w:tr w:rsidR="00495533" w:rsidRPr="00C6761E" w14:paraId="69212EC3"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463B6BBC" w14:textId="77777777" w:rsidR="00495533" w:rsidRPr="00C6761E" w:rsidRDefault="00495533" w:rsidP="000225E5">
            <w:pPr>
              <w:pStyle w:val="TAC"/>
            </w:pPr>
            <w:r w:rsidRPr="00C6761E">
              <w:t>User info ID contents</w:t>
            </w:r>
          </w:p>
        </w:tc>
        <w:tc>
          <w:tcPr>
            <w:tcW w:w="1137" w:type="dxa"/>
            <w:gridSpan w:val="2"/>
            <w:tcBorders>
              <w:top w:val="nil"/>
              <w:left w:val="nil"/>
              <w:bottom w:val="nil"/>
              <w:right w:val="nil"/>
            </w:tcBorders>
            <w:hideMark/>
          </w:tcPr>
          <w:p w14:paraId="70A0EFEC" w14:textId="77777777" w:rsidR="00495533" w:rsidRPr="00C6761E" w:rsidRDefault="00495533" w:rsidP="000225E5">
            <w:pPr>
              <w:pStyle w:val="TAL"/>
              <w:rPr>
                <w:lang w:eastAsia="zh-CN"/>
              </w:rPr>
            </w:pPr>
            <w:r w:rsidRPr="00C6761E">
              <w:rPr>
                <w:lang w:eastAsia="zh-CN"/>
              </w:rPr>
              <w:t>octet 3</w:t>
            </w:r>
          </w:p>
        </w:tc>
      </w:tr>
      <w:tr w:rsidR="00495533" w:rsidRPr="00C6761E" w14:paraId="2B7E0D57" w14:textId="77777777" w:rsidTr="000225E5">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390BDCC3" w14:textId="77777777" w:rsidR="00495533" w:rsidRPr="00C6761E" w:rsidRDefault="00495533" w:rsidP="000225E5">
            <w:pPr>
              <w:spacing w:after="0"/>
              <w:rPr>
                <w:rFonts w:ascii="Arial" w:eastAsiaTheme="minorEastAsia" w:hAnsi="Arial"/>
                <w:sz w:val="18"/>
              </w:rPr>
            </w:pPr>
          </w:p>
        </w:tc>
        <w:tc>
          <w:tcPr>
            <w:tcW w:w="1137" w:type="dxa"/>
            <w:gridSpan w:val="2"/>
            <w:tcBorders>
              <w:top w:val="nil"/>
              <w:left w:val="nil"/>
              <w:bottom w:val="nil"/>
              <w:right w:val="nil"/>
            </w:tcBorders>
          </w:tcPr>
          <w:p w14:paraId="1720EA3A" w14:textId="77777777" w:rsidR="00495533" w:rsidRPr="00C6761E" w:rsidRDefault="00495533" w:rsidP="000225E5">
            <w:pPr>
              <w:pStyle w:val="TAL"/>
            </w:pPr>
          </w:p>
          <w:p w14:paraId="64C66E30" w14:textId="77777777" w:rsidR="00495533" w:rsidRPr="00C6761E" w:rsidRDefault="00495533" w:rsidP="000225E5">
            <w:pPr>
              <w:pStyle w:val="TAL"/>
            </w:pPr>
            <w:r w:rsidRPr="00C6761E">
              <w:t>octet m</w:t>
            </w:r>
          </w:p>
        </w:tc>
      </w:tr>
    </w:tbl>
    <w:p w14:paraId="1DD29DA5" w14:textId="1FE3D813" w:rsidR="00495533" w:rsidRPr="00C6761E" w:rsidRDefault="00495533" w:rsidP="00495533">
      <w:pPr>
        <w:pStyle w:val="TF"/>
      </w:pPr>
      <w:bookmarkStart w:id="4143" w:name="_CRFigure11_3_39_1"/>
      <w:r w:rsidRPr="00C6761E">
        <w:t>Figure </w:t>
      </w:r>
      <w:bookmarkEnd w:id="4143"/>
      <w:r w:rsidRPr="00C6761E">
        <w:t>11.3.</w:t>
      </w:r>
      <w:r w:rsidR="00780F0A" w:rsidRPr="00C6761E">
        <w:t>39</w:t>
      </w:r>
      <w:r w:rsidRPr="00C6761E">
        <w:t>.1: User info ID information element</w:t>
      </w:r>
    </w:p>
    <w:p w14:paraId="33F69105" w14:textId="02E51577" w:rsidR="00495533" w:rsidRPr="00C6761E" w:rsidRDefault="00495533" w:rsidP="00495533">
      <w:pPr>
        <w:pStyle w:val="TH"/>
      </w:pPr>
      <w:bookmarkStart w:id="4144" w:name="_CRTable11_3_39_1"/>
      <w:r w:rsidRPr="00C6761E">
        <w:t>Table </w:t>
      </w:r>
      <w:bookmarkEnd w:id="4144"/>
      <w:r w:rsidRPr="00C6761E">
        <w:t>11.3.</w:t>
      </w:r>
      <w:r w:rsidR="00780F0A" w:rsidRPr="00C6761E">
        <w:t>39</w:t>
      </w:r>
      <w:r w:rsidRPr="00C6761E">
        <w:t>.1: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5533" w:rsidRPr="00C6761E" w14:paraId="743E5D11"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5262AA3" w14:textId="77777777" w:rsidR="00495533" w:rsidRPr="00C6761E" w:rsidRDefault="00495533" w:rsidP="000225E5">
            <w:pPr>
              <w:pStyle w:val="TAL"/>
            </w:pPr>
            <w:r w:rsidRPr="00C6761E">
              <w:t>The User info ID contents field contains the octets indicating the User info ID. The format of the User info ID is out of scope of this specification.</w:t>
            </w:r>
          </w:p>
        </w:tc>
      </w:tr>
    </w:tbl>
    <w:p w14:paraId="46089397" w14:textId="0D444476" w:rsidR="000E455A" w:rsidRPr="00C6761E" w:rsidRDefault="000E455A" w:rsidP="000E455A">
      <w:pPr>
        <w:pStyle w:val="Heading3"/>
      </w:pPr>
      <w:bookmarkStart w:id="4145" w:name="_CR11_3_40"/>
      <w:bookmarkStart w:id="4146" w:name="_Toc172040367"/>
      <w:bookmarkEnd w:id="4145"/>
      <w:r w:rsidRPr="00C6761E">
        <w:t>11.3.40</w:t>
      </w:r>
      <w:r w:rsidRPr="00C6761E">
        <w:tab/>
        <w:t>QoS flow descriptions</w:t>
      </w:r>
      <w:bookmarkEnd w:id="4146"/>
    </w:p>
    <w:p w14:paraId="2D851B8E" w14:textId="6AD23F90" w:rsidR="002620B2" w:rsidRPr="00C6761E" w:rsidRDefault="000E455A" w:rsidP="006A5FDE">
      <w:r w:rsidRPr="00C6761E">
        <w:t>The QoS flow descriptions information element is coded as the QoS flow descriptions specified in clause 9.11.4.12 of 3GPP TS 24.501 [11].</w:t>
      </w:r>
    </w:p>
    <w:p w14:paraId="7D55468F" w14:textId="19B3C579" w:rsidR="006D19FB" w:rsidRPr="00C6761E" w:rsidRDefault="006D19FB" w:rsidP="006D19FB">
      <w:pPr>
        <w:pStyle w:val="Heading3"/>
      </w:pPr>
      <w:bookmarkStart w:id="4147" w:name="_CR11_3_41"/>
      <w:bookmarkStart w:id="4148" w:name="_Toc172040368"/>
      <w:bookmarkEnd w:id="4147"/>
      <w:r w:rsidRPr="00C6761E">
        <w:t>11.3.41</w:t>
      </w:r>
      <w:r w:rsidRPr="00C6761E">
        <w:tab/>
        <w:t>PC5 signalling protocol cause 2</w:t>
      </w:r>
      <w:bookmarkEnd w:id="4148"/>
    </w:p>
    <w:p w14:paraId="4B80E9DD" w14:textId="77777777" w:rsidR="006D19FB" w:rsidRPr="00C6761E" w:rsidRDefault="006D19FB" w:rsidP="006D19FB">
      <w:r w:rsidRPr="00C6761E">
        <w:t>The purpose of the PC5 signalling protocol cause 2 information element is to indicate the cause used in the PC5 signalling protocol procedures.</w:t>
      </w:r>
    </w:p>
    <w:p w14:paraId="2B989E53" w14:textId="77777777" w:rsidR="006D19FB" w:rsidRPr="00C6761E" w:rsidRDefault="006D19FB" w:rsidP="006D19FB">
      <w:r w:rsidRPr="00C6761E">
        <w:t xml:space="preserve">The PC5 signalling protocol cause 2 is a type </w:t>
      </w:r>
      <w:r w:rsidRPr="00C6761E">
        <w:rPr>
          <w:lang w:eastAsia="zh-CN"/>
        </w:rPr>
        <w:t xml:space="preserve">4 </w:t>
      </w:r>
      <w:r w:rsidRPr="00C6761E">
        <w:rPr>
          <w:noProof/>
        </w:rPr>
        <w:t>information</w:t>
      </w:r>
      <w:r w:rsidRPr="00C6761E">
        <w:t xml:space="preserve"> element with 3 octets length.</w:t>
      </w:r>
    </w:p>
    <w:p w14:paraId="7BEF293F" w14:textId="0EDC4AD2" w:rsidR="006D19FB" w:rsidRPr="00C6761E" w:rsidRDefault="006D19FB" w:rsidP="00D04FD8">
      <w:r w:rsidRPr="00C6761E">
        <w:t>The PC5 signalling protocol cause information element 2 is coded as shown in figure 11.3.</w:t>
      </w:r>
      <w:r w:rsidR="00526C97" w:rsidRPr="00C6761E">
        <w:t>41</w:t>
      </w:r>
      <w:r w:rsidRPr="00C6761E">
        <w:t>.1 and table 11.3.</w:t>
      </w:r>
      <w:r w:rsidR="00526C97" w:rsidRPr="00C6761E">
        <w:t>41</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6761E"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6761E" w:rsidRDefault="006D19FB" w:rsidP="000225E5">
            <w:pPr>
              <w:pStyle w:val="TAC"/>
            </w:pPr>
            <w:r w:rsidRPr="00C6761E">
              <w:lastRenderedPageBreak/>
              <w:t>8</w:t>
            </w:r>
          </w:p>
        </w:tc>
        <w:tc>
          <w:tcPr>
            <w:tcW w:w="709" w:type="dxa"/>
            <w:tcBorders>
              <w:top w:val="nil"/>
              <w:left w:val="nil"/>
              <w:bottom w:val="nil"/>
              <w:right w:val="nil"/>
            </w:tcBorders>
            <w:hideMark/>
          </w:tcPr>
          <w:p w14:paraId="3D31EBBA" w14:textId="77777777" w:rsidR="006D19FB" w:rsidRPr="00C6761E" w:rsidRDefault="006D19FB" w:rsidP="000225E5">
            <w:pPr>
              <w:pStyle w:val="TAC"/>
            </w:pPr>
            <w:r w:rsidRPr="00C6761E">
              <w:t>7</w:t>
            </w:r>
          </w:p>
        </w:tc>
        <w:tc>
          <w:tcPr>
            <w:tcW w:w="709" w:type="dxa"/>
            <w:tcBorders>
              <w:top w:val="nil"/>
              <w:left w:val="nil"/>
              <w:bottom w:val="nil"/>
              <w:right w:val="nil"/>
            </w:tcBorders>
            <w:hideMark/>
          </w:tcPr>
          <w:p w14:paraId="3F2D1A22" w14:textId="77777777" w:rsidR="006D19FB" w:rsidRPr="00C6761E" w:rsidRDefault="006D19FB" w:rsidP="000225E5">
            <w:pPr>
              <w:pStyle w:val="TAC"/>
            </w:pPr>
            <w:r w:rsidRPr="00C6761E">
              <w:t>6</w:t>
            </w:r>
          </w:p>
        </w:tc>
        <w:tc>
          <w:tcPr>
            <w:tcW w:w="709" w:type="dxa"/>
            <w:tcBorders>
              <w:top w:val="nil"/>
              <w:left w:val="nil"/>
              <w:bottom w:val="nil"/>
              <w:right w:val="nil"/>
            </w:tcBorders>
            <w:hideMark/>
          </w:tcPr>
          <w:p w14:paraId="405062D8" w14:textId="77777777" w:rsidR="006D19FB" w:rsidRPr="00C6761E" w:rsidRDefault="006D19FB" w:rsidP="000225E5">
            <w:pPr>
              <w:pStyle w:val="TAC"/>
            </w:pPr>
            <w:r w:rsidRPr="00C6761E">
              <w:t>5</w:t>
            </w:r>
          </w:p>
        </w:tc>
        <w:tc>
          <w:tcPr>
            <w:tcW w:w="709" w:type="dxa"/>
            <w:tcBorders>
              <w:top w:val="nil"/>
              <w:left w:val="nil"/>
              <w:bottom w:val="nil"/>
              <w:right w:val="nil"/>
            </w:tcBorders>
            <w:hideMark/>
          </w:tcPr>
          <w:p w14:paraId="66ECBFCC" w14:textId="77777777" w:rsidR="006D19FB" w:rsidRPr="00C6761E" w:rsidRDefault="006D19FB" w:rsidP="000225E5">
            <w:pPr>
              <w:pStyle w:val="TAC"/>
            </w:pPr>
            <w:r w:rsidRPr="00C6761E">
              <w:t>4</w:t>
            </w:r>
          </w:p>
        </w:tc>
        <w:tc>
          <w:tcPr>
            <w:tcW w:w="709" w:type="dxa"/>
            <w:tcBorders>
              <w:top w:val="nil"/>
              <w:left w:val="nil"/>
              <w:bottom w:val="nil"/>
              <w:right w:val="nil"/>
            </w:tcBorders>
            <w:hideMark/>
          </w:tcPr>
          <w:p w14:paraId="2386F251" w14:textId="77777777" w:rsidR="006D19FB" w:rsidRPr="00C6761E" w:rsidRDefault="006D19FB" w:rsidP="000225E5">
            <w:pPr>
              <w:pStyle w:val="TAC"/>
            </w:pPr>
            <w:r w:rsidRPr="00C6761E">
              <w:t>3</w:t>
            </w:r>
          </w:p>
        </w:tc>
        <w:tc>
          <w:tcPr>
            <w:tcW w:w="709" w:type="dxa"/>
            <w:tcBorders>
              <w:top w:val="nil"/>
              <w:left w:val="nil"/>
              <w:bottom w:val="nil"/>
              <w:right w:val="nil"/>
            </w:tcBorders>
            <w:hideMark/>
          </w:tcPr>
          <w:p w14:paraId="0B0AD4E9" w14:textId="77777777" w:rsidR="006D19FB" w:rsidRPr="00C6761E" w:rsidRDefault="006D19FB" w:rsidP="000225E5">
            <w:pPr>
              <w:pStyle w:val="TAC"/>
            </w:pPr>
            <w:r w:rsidRPr="00C6761E">
              <w:t>2</w:t>
            </w:r>
          </w:p>
        </w:tc>
        <w:tc>
          <w:tcPr>
            <w:tcW w:w="709" w:type="dxa"/>
            <w:tcBorders>
              <w:top w:val="nil"/>
              <w:left w:val="nil"/>
              <w:bottom w:val="nil"/>
              <w:right w:val="nil"/>
            </w:tcBorders>
            <w:hideMark/>
          </w:tcPr>
          <w:p w14:paraId="3996AD0F" w14:textId="77777777" w:rsidR="006D19FB" w:rsidRPr="00C6761E" w:rsidRDefault="006D19FB" w:rsidP="000225E5">
            <w:pPr>
              <w:pStyle w:val="TAC"/>
            </w:pPr>
            <w:r w:rsidRPr="00C6761E">
              <w:t>1</w:t>
            </w:r>
          </w:p>
        </w:tc>
        <w:tc>
          <w:tcPr>
            <w:tcW w:w="1134" w:type="dxa"/>
            <w:tcBorders>
              <w:top w:val="nil"/>
              <w:left w:val="nil"/>
              <w:bottom w:val="nil"/>
              <w:right w:val="nil"/>
            </w:tcBorders>
          </w:tcPr>
          <w:p w14:paraId="6479FE0D" w14:textId="77777777" w:rsidR="006D19FB" w:rsidRPr="00C6761E" w:rsidRDefault="006D19FB" w:rsidP="000225E5">
            <w:pPr>
              <w:keepNext/>
              <w:keepLines/>
              <w:spacing w:after="0"/>
              <w:rPr>
                <w:rFonts w:ascii="Arial" w:hAnsi="Arial"/>
                <w:sz w:val="18"/>
              </w:rPr>
            </w:pPr>
          </w:p>
        </w:tc>
      </w:tr>
      <w:tr w:rsidR="006D19FB" w:rsidRPr="00C6761E"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AD606A" w:rsidRDefault="006D19FB" w:rsidP="000225E5">
            <w:pPr>
              <w:pStyle w:val="TAC"/>
              <w:rPr>
                <w:lang w:val="it-IT"/>
              </w:rPr>
            </w:pPr>
            <w:r w:rsidRPr="00AD606A">
              <w:rPr>
                <w:lang w:val="it-IT"/>
              </w:rPr>
              <w:t>PC5 signalling protocol cause 2 IEI</w:t>
            </w:r>
          </w:p>
        </w:tc>
        <w:tc>
          <w:tcPr>
            <w:tcW w:w="1134" w:type="dxa"/>
            <w:tcBorders>
              <w:top w:val="nil"/>
              <w:left w:val="nil"/>
              <w:bottom w:val="nil"/>
              <w:right w:val="nil"/>
            </w:tcBorders>
            <w:hideMark/>
          </w:tcPr>
          <w:p w14:paraId="42A3F6E1" w14:textId="77777777" w:rsidR="006D19FB" w:rsidRPr="00C6761E" w:rsidRDefault="006D19FB" w:rsidP="000225E5">
            <w:pPr>
              <w:pStyle w:val="TAL"/>
            </w:pPr>
            <w:r w:rsidRPr="00C6761E">
              <w:t>octet 1</w:t>
            </w:r>
          </w:p>
        </w:tc>
      </w:tr>
      <w:tr w:rsidR="006D19FB" w:rsidRPr="00C6761E"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6761E" w:rsidRDefault="006D19FB" w:rsidP="000225E5">
            <w:pPr>
              <w:pStyle w:val="TAC"/>
            </w:pPr>
            <w:r w:rsidRPr="00C6761E">
              <w:t>Length of PC5 signalling cause 2</w:t>
            </w:r>
          </w:p>
        </w:tc>
        <w:tc>
          <w:tcPr>
            <w:tcW w:w="1134" w:type="dxa"/>
            <w:tcBorders>
              <w:top w:val="nil"/>
              <w:left w:val="nil"/>
              <w:bottom w:val="nil"/>
              <w:right w:val="nil"/>
            </w:tcBorders>
          </w:tcPr>
          <w:p w14:paraId="64C3A9B8" w14:textId="77777777" w:rsidR="006D19FB" w:rsidRPr="00C6761E" w:rsidRDefault="006D19FB" w:rsidP="000225E5">
            <w:pPr>
              <w:pStyle w:val="TAL"/>
            </w:pPr>
            <w:r w:rsidRPr="00C6761E">
              <w:t>octet 2</w:t>
            </w:r>
          </w:p>
        </w:tc>
      </w:tr>
      <w:tr w:rsidR="006D19FB" w:rsidRPr="00C6761E"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6761E" w:rsidRDefault="006D19FB" w:rsidP="000225E5">
            <w:pPr>
              <w:pStyle w:val="TAC"/>
            </w:pPr>
            <w:r w:rsidRPr="00C6761E">
              <w:t>PC5 signalling cause 2 value</w:t>
            </w:r>
          </w:p>
        </w:tc>
        <w:tc>
          <w:tcPr>
            <w:tcW w:w="1134" w:type="dxa"/>
            <w:tcBorders>
              <w:top w:val="nil"/>
              <w:left w:val="nil"/>
              <w:bottom w:val="nil"/>
              <w:right w:val="nil"/>
            </w:tcBorders>
            <w:hideMark/>
          </w:tcPr>
          <w:p w14:paraId="3DFFF973" w14:textId="77777777" w:rsidR="006D19FB" w:rsidRPr="00C6761E" w:rsidRDefault="006D19FB" w:rsidP="000225E5">
            <w:pPr>
              <w:pStyle w:val="TAL"/>
            </w:pPr>
            <w:r w:rsidRPr="00C6761E">
              <w:t>octet 3</w:t>
            </w:r>
          </w:p>
        </w:tc>
      </w:tr>
    </w:tbl>
    <w:p w14:paraId="5A47D4DB" w14:textId="34928618" w:rsidR="006D19FB" w:rsidRPr="00C6761E" w:rsidRDefault="006D19FB" w:rsidP="006D19FB">
      <w:pPr>
        <w:pStyle w:val="TF"/>
      </w:pPr>
      <w:bookmarkStart w:id="4149" w:name="_CRFigure11_3_41_1"/>
      <w:r w:rsidRPr="00C6761E">
        <w:t>Figure </w:t>
      </w:r>
      <w:bookmarkEnd w:id="4149"/>
      <w:r w:rsidRPr="00C6761E">
        <w:t>11.3.</w:t>
      </w:r>
      <w:r w:rsidR="00526C97" w:rsidRPr="00C6761E">
        <w:t>41</w:t>
      </w:r>
      <w:r w:rsidRPr="00C6761E">
        <w:t>.1: PC5 signalling protocol cause 2 information element</w:t>
      </w:r>
    </w:p>
    <w:p w14:paraId="10BDBFA9" w14:textId="5E5C5E23" w:rsidR="006D19FB" w:rsidRPr="00C6761E" w:rsidRDefault="006D19FB" w:rsidP="006D19FB">
      <w:pPr>
        <w:pStyle w:val="TH"/>
      </w:pPr>
      <w:bookmarkStart w:id="4150" w:name="_CRTable11_3_41_1"/>
      <w:r w:rsidRPr="00C6761E">
        <w:t>Table </w:t>
      </w:r>
      <w:bookmarkEnd w:id="4150"/>
      <w:r w:rsidRPr="00C6761E">
        <w:t>11.3.</w:t>
      </w:r>
      <w:r w:rsidR="00526C97" w:rsidRPr="00C6761E">
        <w:t>41</w:t>
      </w:r>
      <w:r w:rsidRPr="00C6761E">
        <w:t>.1: PC5 signalling protocol cause 2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C6761E"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C6761E" w:rsidRDefault="006D19FB" w:rsidP="000225E5">
            <w:pPr>
              <w:pStyle w:val="TAL"/>
            </w:pPr>
          </w:p>
          <w:p w14:paraId="5A0B543B" w14:textId="77777777" w:rsidR="006D19FB" w:rsidRPr="00C6761E" w:rsidRDefault="006D19FB" w:rsidP="000225E5">
            <w:pPr>
              <w:pStyle w:val="TAL"/>
            </w:pPr>
            <w:r w:rsidRPr="00C6761E">
              <w:t xml:space="preserve">PC5 signalling protocol cause 2 value is coded as octet 2 of the </w:t>
            </w:r>
            <w:r w:rsidRPr="00C6761E">
              <w:rPr>
                <w:i/>
              </w:rPr>
              <w:t xml:space="preserve">PC5 signalling protocol cause </w:t>
            </w:r>
            <w:r w:rsidRPr="00C6761E">
              <w:t>information element.</w:t>
            </w:r>
          </w:p>
          <w:p w14:paraId="7FAB5497" w14:textId="77777777" w:rsidR="006D19FB" w:rsidRPr="00C6761E" w:rsidRDefault="006D19FB" w:rsidP="000225E5">
            <w:pPr>
              <w:pStyle w:val="TAL"/>
            </w:pPr>
          </w:p>
        </w:tc>
      </w:tr>
    </w:tbl>
    <w:p w14:paraId="1EDD6D54" w14:textId="1D959B2F" w:rsidR="006D19FB" w:rsidRPr="00C6761E" w:rsidRDefault="006D19FB" w:rsidP="006A5FDE"/>
    <w:p w14:paraId="11784896" w14:textId="38AC50F3" w:rsidR="00892227" w:rsidRPr="00C6761E" w:rsidRDefault="00892227" w:rsidP="00892227">
      <w:pPr>
        <w:pStyle w:val="Heading3"/>
      </w:pPr>
      <w:bookmarkStart w:id="4151" w:name="_CR11_3_42"/>
      <w:bookmarkStart w:id="4152" w:name="_Toc172040369"/>
      <w:bookmarkEnd w:id="4151"/>
      <w:r w:rsidRPr="00C6761E">
        <w:t>11.3.</w:t>
      </w:r>
      <w:bookmarkStart w:id="4153" w:name="_Toc123635160"/>
      <w:r w:rsidRPr="00C6761E">
        <w:t>42</w:t>
      </w:r>
      <w:r w:rsidRPr="00C6761E">
        <w:tab/>
      </w:r>
      <w:bookmarkEnd w:id="4153"/>
      <w:r w:rsidRPr="00C6761E">
        <w:t>IP address/prefix needed indication</w:t>
      </w:r>
      <w:bookmarkEnd w:id="4152"/>
    </w:p>
    <w:p w14:paraId="4E8559DD" w14:textId="77777777" w:rsidR="00892227" w:rsidRPr="00C6761E" w:rsidRDefault="00892227" w:rsidP="00892227">
      <w:r w:rsidRPr="00C6761E">
        <w:t>The purpose of the IP address/prefix needed indication information element is to indicate that a new IP address/prefix to be allocated by the 5G ProSe layer-3 UE-to-UE relay UE.</w:t>
      </w:r>
    </w:p>
    <w:p w14:paraId="6CD5560A" w14:textId="77777777" w:rsidR="00892227" w:rsidRPr="00C6761E" w:rsidRDefault="00892227" w:rsidP="00892227">
      <w:r w:rsidRPr="00C6761E">
        <w:t>The IP address/prefix needed indication information element is a type 1 information element, with a length of 1 octets.</w:t>
      </w:r>
    </w:p>
    <w:p w14:paraId="4F52A6E8" w14:textId="693EAEB3" w:rsidR="00892227" w:rsidRPr="00C6761E" w:rsidRDefault="00892227" w:rsidP="00892227">
      <w:r w:rsidRPr="00C6761E">
        <w:t>The IP address/prefix needed indication information element is coded as shown in figure 11.3.42.1 and table 11.3.42.1.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C6761E"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C6761E" w:rsidRDefault="00892227" w:rsidP="007C750D">
            <w:pPr>
              <w:pStyle w:val="TAC"/>
            </w:pPr>
            <w:r w:rsidRPr="00C6761E">
              <w:t>8</w:t>
            </w:r>
          </w:p>
        </w:tc>
        <w:tc>
          <w:tcPr>
            <w:tcW w:w="781" w:type="dxa"/>
            <w:tcBorders>
              <w:top w:val="nil"/>
              <w:left w:val="nil"/>
              <w:bottom w:val="single" w:sz="4" w:space="0" w:color="auto"/>
              <w:right w:val="nil"/>
            </w:tcBorders>
          </w:tcPr>
          <w:p w14:paraId="3474E53A" w14:textId="77777777" w:rsidR="00892227" w:rsidRPr="00C6761E" w:rsidRDefault="00892227" w:rsidP="007C750D">
            <w:pPr>
              <w:pStyle w:val="TAC"/>
            </w:pPr>
            <w:r w:rsidRPr="00C6761E">
              <w:t>7</w:t>
            </w:r>
          </w:p>
        </w:tc>
        <w:tc>
          <w:tcPr>
            <w:tcW w:w="780" w:type="dxa"/>
            <w:tcBorders>
              <w:top w:val="nil"/>
              <w:left w:val="nil"/>
              <w:bottom w:val="single" w:sz="4" w:space="0" w:color="auto"/>
              <w:right w:val="nil"/>
            </w:tcBorders>
          </w:tcPr>
          <w:p w14:paraId="038AACA1" w14:textId="77777777" w:rsidR="00892227" w:rsidRPr="00C6761E" w:rsidRDefault="00892227" w:rsidP="007C750D">
            <w:pPr>
              <w:pStyle w:val="TAC"/>
            </w:pPr>
            <w:r w:rsidRPr="00C6761E">
              <w:t>6</w:t>
            </w:r>
          </w:p>
        </w:tc>
        <w:tc>
          <w:tcPr>
            <w:tcW w:w="779" w:type="dxa"/>
            <w:tcBorders>
              <w:top w:val="nil"/>
              <w:left w:val="nil"/>
              <w:bottom w:val="single" w:sz="4" w:space="0" w:color="auto"/>
              <w:right w:val="nil"/>
            </w:tcBorders>
          </w:tcPr>
          <w:p w14:paraId="7A0D45B2" w14:textId="77777777" w:rsidR="00892227" w:rsidRPr="00C6761E" w:rsidRDefault="00892227" w:rsidP="007C750D">
            <w:pPr>
              <w:pStyle w:val="TAC"/>
            </w:pPr>
            <w:r w:rsidRPr="00C6761E">
              <w:t>5</w:t>
            </w:r>
          </w:p>
        </w:tc>
        <w:tc>
          <w:tcPr>
            <w:tcW w:w="496" w:type="dxa"/>
            <w:tcBorders>
              <w:top w:val="nil"/>
              <w:left w:val="nil"/>
              <w:bottom w:val="single" w:sz="4" w:space="0" w:color="auto"/>
              <w:right w:val="nil"/>
            </w:tcBorders>
          </w:tcPr>
          <w:p w14:paraId="6A37BA1E" w14:textId="77777777" w:rsidR="00892227" w:rsidRPr="00C6761E" w:rsidRDefault="00892227" w:rsidP="007C750D">
            <w:pPr>
              <w:pStyle w:val="TAC"/>
            </w:pPr>
            <w:r w:rsidRPr="00C6761E">
              <w:t>4</w:t>
            </w:r>
          </w:p>
        </w:tc>
        <w:tc>
          <w:tcPr>
            <w:tcW w:w="709" w:type="dxa"/>
            <w:tcBorders>
              <w:top w:val="nil"/>
              <w:left w:val="nil"/>
              <w:bottom w:val="single" w:sz="4" w:space="0" w:color="auto"/>
              <w:right w:val="nil"/>
            </w:tcBorders>
          </w:tcPr>
          <w:p w14:paraId="76EC05DC" w14:textId="77777777" w:rsidR="00892227" w:rsidRPr="00C6761E" w:rsidRDefault="00892227" w:rsidP="007C750D">
            <w:pPr>
              <w:pStyle w:val="TAC"/>
            </w:pPr>
            <w:r w:rsidRPr="00C6761E">
              <w:t>3</w:t>
            </w:r>
          </w:p>
        </w:tc>
        <w:tc>
          <w:tcPr>
            <w:tcW w:w="993" w:type="dxa"/>
            <w:tcBorders>
              <w:top w:val="nil"/>
              <w:left w:val="nil"/>
              <w:bottom w:val="single" w:sz="4" w:space="0" w:color="auto"/>
              <w:right w:val="nil"/>
            </w:tcBorders>
          </w:tcPr>
          <w:p w14:paraId="57A9B784" w14:textId="77777777" w:rsidR="00892227" w:rsidRPr="00C6761E" w:rsidRDefault="00892227" w:rsidP="007C750D">
            <w:pPr>
              <w:pStyle w:val="TAC"/>
            </w:pPr>
            <w:r w:rsidRPr="00C6761E">
              <w:t>2</w:t>
            </w:r>
          </w:p>
        </w:tc>
        <w:tc>
          <w:tcPr>
            <w:tcW w:w="708" w:type="dxa"/>
            <w:tcBorders>
              <w:top w:val="nil"/>
              <w:left w:val="nil"/>
              <w:bottom w:val="single" w:sz="4" w:space="0" w:color="auto"/>
              <w:right w:val="nil"/>
            </w:tcBorders>
          </w:tcPr>
          <w:p w14:paraId="24F220B1" w14:textId="77777777" w:rsidR="00892227" w:rsidRPr="00C6761E" w:rsidRDefault="00892227" w:rsidP="007C750D">
            <w:pPr>
              <w:pStyle w:val="TAC"/>
            </w:pPr>
            <w:r w:rsidRPr="00C6761E">
              <w:t>1</w:t>
            </w:r>
          </w:p>
        </w:tc>
        <w:tc>
          <w:tcPr>
            <w:tcW w:w="1560" w:type="dxa"/>
            <w:tcBorders>
              <w:top w:val="nil"/>
              <w:left w:val="nil"/>
              <w:bottom w:val="nil"/>
              <w:right w:val="nil"/>
            </w:tcBorders>
          </w:tcPr>
          <w:p w14:paraId="77DCE2B1" w14:textId="77777777" w:rsidR="00892227" w:rsidRPr="00C6761E" w:rsidRDefault="00892227" w:rsidP="007C750D">
            <w:pPr>
              <w:pStyle w:val="TAL"/>
            </w:pPr>
          </w:p>
        </w:tc>
      </w:tr>
      <w:tr w:rsidR="00892227" w:rsidRPr="00C6761E"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C6761E" w:rsidRDefault="00892227" w:rsidP="007C750D">
            <w:pPr>
              <w:pStyle w:val="TAC"/>
              <w:rPr>
                <w:lang w:eastAsia="zh-CN"/>
              </w:rPr>
            </w:pPr>
            <w:r w:rsidRPr="00C6761E">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C6761E" w:rsidRDefault="00892227" w:rsidP="007C750D">
            <w:pPr>
              <w:pStyle w:val="TAC"/>
              <w:rPr>
                <w:lang w:eastAsia="zh-CN"/>
              </w:rPr>
            </w:pPr>
            <w:r w:rsidRPr="00C6761E">
              <w:t>IP address/prefix needed indication contents</w:t>
            </w:r>
          </w:p>
        </w:tc>
        <w:tc>
          <w:tcPr>
            <w:tcW w:w="1560" w:type="dxa"/>
            <w:tcBorders>
              <w:top w:val="nil"/>
              <w:left w:val="nil"/>
              <w:bottom w:val="nil"/>
              <w:right w:val="nil"/>
            </w:tcBorders>
          </w:tcPr>
          <w:p w14:paraId="1EAE91D6" w14:textId="77777777" w:rsidR="00892227" w:rsidRPr="00C6761E" w:rsidRDefault="00892227" w:rsidP="007C750D">
            <w:pPr>
              <w:pStyle w:val="TAL"/>
            </w:pPr>
            <w:r w:rsidRPr="00C6761E">
              <w:rPr>
                <w:lang w:eastAsia="zh-CN"/>
              </w:rPr>
              <w:t>octet 1</w:t>
            </w:r>
          </w:p>
        </w:tc>
      </w:tr>
    </w:tbl>
    <w:p w14:paraId="4A4B76A2" w14:textId="1D49BB96" w:rsidR="00892227" w:rsidRPr="00C6761E" w:rsidRDefault="00892227" w:rsidP="00892227">
      <w:pPr>
        <w:pStyle w:val="TF"/>
      </w:pPr>
      <w:bookmarkStart w:id="4154" w:name="_CRFigure11_3_42_1"/>
      <w:r w:rsidRPr="00C6761E">
        <w:t>Figure </w:t>
      </w:r>
      <w:bookmarkEnd w:id="4154"/>
      <w:r w:rsidRPr="00C6761E">
        <w:t>11.3.42.1: IP address/prefix needed indication information element</w:t>
      </w:r>
    </w:p>
    <w:p w14:paraId="4C12EFDB" w14:textId="39052582" w:rsidR="00892227" w:rsidRPr="00C6761E" w:rsidRDefault="00892227" w:rsidP="00892227">
      <w:pPr>
        <w:pStyle w:val="TH"/>
      </w:pPr>
      <w:bookmarkStart w:id="4155" w:name="_CRTable11_3_42_1"/>
      <w:r w:rsidRPr="00C6761E">
        <w:t>Table </w:t>
      </w:r>
      <w:bookmarkEnd w:id="4155"/>
      <w:r w:rsidRPr="00C6761E">
        <w:t>11.3.42.1: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C6761E" w:rsidRDefault="00892227" w:rsidP="007C750D">
            <w:pPr>
              <w:pStyle w:val="TAL"/>
            </w:pPr>
            <w:r w:rsidRPr="00C6761E">
              <w:t>IP address/prefix needed indication contents (octet 1)</w:t>
            </w:r>
          </w:p>
          <w:p w14:paraId="47604C7F" w14:textId="77777777" w:rsidR="00892227" w:rsidRPr="00C6761E" w:rsidRDefault="00892227" w:rsidP="007C750D">
            <w:pPr>
              <w:pStyle w:val="TAL"/>
            </w:pPr>
          </w:p>
          <w:p w14:paraId="546374E9" w14:textId="77777777" w:rsidR="00892227" w:rsidRPr="00C6761E" w:rsidRDefault="00892227" w:rsidP="007C750D">
            <w:pPr>
              <w:pStyle w:val="TAL"/>
            </w:pPr>
            <w:r w:rsidRPr="00C6761E">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C6761E" w14:paraId="3DF8A2F9" w14:textId="77777777" w:rsidTr="007C750D">
              <w:tc>
                <w:tcPr>
                  <w:tcW w:w="432" w:type="dxa"/>
                </w:tcPr>
                <w:p w14:paraId="0688E125" w14:textId="77777777" w:rsidR="00892227" w:rsidRPr="00C6761E" w:rsidRDefault="00892227" w:rsidP="007C750D">
                  <w:pPr>
                    <w:pStyle w:val="TAH"/>
                    <w:jc w:val="left"/>
                  </w:pPr>
                  <w:r w:rsidRPr="00C6761E">
                    <w:t>4</w:t>
                  </w:r>
                </w:p>
              </w:tc>
              <w:tc>
                <w:tcPr>
                  <w:tcW w:w="432" w:type="dxa"/>
                </w:tcPr>
                <w:p w14:paraId="4C31FB64" w14:textId="77777777" w:rsidR="00892227" w:rsidRPr="00C6761E" w:rsidRDefault="00892227" w:rsidP="007C750D">
                  <w:pPr>
                    <w:pStyle w:val="TAH"/>
                    <w:jc w:val="left"/>
                  </w:pPr>
                  <w:r w:rsidRPr="00C6761E">
                    <w:t>3</w:t>
                  </w:r>
                </w:p>
              </w:tc>
              <w:tc>
                <w:tcPr>
                  <w:tcW w:w="432" w:type="dxa"/>
                </w:tcPr>
                <w:p w14:paraId="348618F3" w14:textId="77777777" w:rsidR="00892227" w:rsidRPr="00C6761E" w:rsidRDefault="00892227" w:rsidP="007C750D">
                  <w:pPr>
                    <w:pStyle w:val="TAH"/>
                    <w:jc w:val="left"/>
                  </w:pPr>
                  <w:r w:rsidRPr="00C6761E">
                    <w:t>2</w:t>
                  </w:r>
                </w:p>
              </w:tc>
              <w:tc>
                <w:tcPr>
                  <w:tcW w:w="432" w:type="dxa"/>
                </w:tcPr>
                <w:p w14:paraId="1777F227" w14:textId="77777777" w:rsidR="00892227" w:rsidRPr="00C6761E" w:rsidRDefault="00892227" w:rsidP="007C750D">
                  <w:pPr>
                    <w:pStyle w:val="TAH"/>
                    <w:jc w:val="left"/>
                  </w:pPr>
                  <w:r w:rsidRPr="00C6761E">
                    <w:t>1</w:t>
                  </w:r>
                </w:p>
              </w:tc>
              <w:tc>
                <w:tcPr>
                  <w:tcW w:w="5250" w:type="dxa"/>
                </w:tcPr>
                <w:p w14:paraId="6F918DC5" w14:textId="77777777" w:rsidR="00892227" w:rsidRPr="00C6761E" w:rsidRDefault="00892227" w:rsidP="007C750D">
                  <w:pPr>
                    <w:pStyle w:val="TAH"/>
                    <w:jc w:val="left"/>
                  </w:pPr>
                </w:p>
              </w:tc>
            </w:tr>
            <w:tr w:rsidR="00892227" w:rsidRPr="00C6761E" w14:paraId="0F1D7C5F" w14:textId="77777777" w:rsidTr="007C750D">
              <w:tc>
                <w:tcPr>
                  <w:tcW w:w="432" w:type="dxa"/>
                </w:tcPr>
                <w:p w14:paraId="0690ED39" w14:textId="77777777" w:rsidR="00892227" w:rsidRPr="00C6761E" w:rsidRDefault="00892227" w:rsidP="007C750D">
                  <w:pPr>
                    <w:pStyle w:val="TAL"/>
                  </w:pPr>
                  <w:r w:rsidRPr="00C6761E">
                    <w:t>0</w:t>
                  </w:r>
                </w:p>
              </w:tc>
              <w:tc>
                <w:tcPr>
                  <w:tcW w:w="432" w:type="dxa"/>
                </w:tcPr>
                <w:p w14:paraId="00E9511E" w14:textId="77777777" w:rsidR="00892227" w:rsidRPr="00C6761E" w:rsidRDefault="00892227" w:rsidP="007C750D">
                  <w:pPr>
                    <w:pStyle w:val="TAL"/>
                  </w:pPr>
                  <w:r w:rsidRPr="00C6761E">
                    <w:t>0</w:t>
                  </w:r>
                </w:p>
              </w:tc>
              <w:tc>
                <w:tcPr>
                  <w:tcW w:w="432" w:type="dxa"/>
                </w:tcPr>
                <w:p w14:paraId="11D9A239" w14:textId="77777777" w:rsidR="00892227" w:rsidRPr="00C6761E" w:rsidRDefault="00892227" w:rsidP="007C750D">
                  <w:pPr>
                    <w:pStyle w:val="TAL"/>
                  </w:pPr>
                  <w:r w:rsidRPr="00C6761E">
                    <w:t>0</w:t>
                  </w:r>
                </w:p>
              </w:tc>
              <w:tc>
                <w:tcPr>
                  <w:tcW w:w="432" w:type="dxa"/>
                </w:tcPr>
                <w:p w14:paraId="653132A2" w14:textId="77777777" w:rsidR="00892227" w:rsidRPr="00C6761E" w:rsidRDefault="00892227" w:rsidP="007C750D">
                  <w:pPr>
                    <w:pStyle w:val="TAL"/>
                  </w:pPr>
                  <w:r w:rsidRPr="00C6761E">
                    <w:t>0</w:t>
                  </w:r>
                </w:p>
              </w:tc>
              <w:tc>
                <w:tcPr>
                  <w:tcW w:w="5250" w:type="dxa"/>
                </w:tcPr>
                <w:p w14:paraId="2B705299" w14:textId="77777777" w:rsidR="00892227" w:rsidRPr="00C6761E" w:rsidRDefault="00892227" w:rsidP="007C750D">
                  <w:pPr>
                    <w:pStyle w:val="TAL"/>
                  </w:pPr>
                  <w:r w:rsidRPr="00C6761E">
                    <w:t>Reserved</w:t>
                  </w:r>
                </w:p>
              </w:tc>
            </w:tr>
            <w:tr w:rsidR="00892227" w:rsidRPr="00C6761E" w14:paraId="2F331064" w14:textId="77777777" w:rsidTr="007C750D">
              <w:tc>
                <w:tcPr>
                  <w:tcW w:w="432" w:type="dxa"/>
                </w:tcPr>
                <w:p w14:paraId="7938F23E" w14:textId="77777777" w:rsidR="00892227" w:rsidRPr="00C6761E" w:rsidRDefault="00892227" w:rsidP="007C750D">
                  <w:pPr>
                    <w:pStyle w:val="TAL"/>
                  </w:pPr>
                  <w:r w:rsidRPr="00C6761E">
                    <w:t>0</w:t>
                  </w:r>
                </w:p>
              </w:tc>
              <w:tc>
                <w:tcPr>
                  <w:tcW w:w="432" w:type="dxa"/>
                </w:tcPr>
                <w:p w14:paraId="18B23B66" w14:textId="77777777" w:rsidR="00892227" w:rsidRPr="00C6761E" w:rsidRDefault="00892227" w:rsidP="007C750D">
                  <w:pPr>
                    <w:pStyle w:val="TAL"/>
                  </w:pPr>
                  <w:r w:rsidRPr="00C6761E">
                    <w:t>0</w:t>
                  </w:r>
                </w:p>
              </w:tc>
              <w:tc>
                <w:tcPr>
                  <w:tcW w:w="432" w:type="dxa"/>
                </w:tcPr>
                <w:p w14:paraId="089D69BC" w14:textId="77777777" w:rsidR="00892227" w:rsidRPr="00C6761E" w:rsidRDefault="00892227" w:rsidP="007C750D">
                  <w:pPr>
                    <w:pStyle w:val="TAL"/>
                  </w:pPr>
                  <w:r w:rsidRPr="00C6761E">
                    <w:t>0</w:t>
                  </w:r>
                </w:p>
              </w:tc>
              <w:tc>
                <w:tcPr>
                  <w:tcW w:w="432" w:type="dxa"/>
                </w:tcPr>
                <w:p w14:paraId="19EE152F" w14:textId="77777777" w:rsidR="00892227" w:rsidRPr="00C6761E" w:rsidRDefault="00892227" w:rsidP="007C750D">
                  <w:pPr>
                    <w:pStyle w:val="TAL"/>
                  </w:pPr>
                  <w:r w:rsidRPr="00C6761E">
                    <w:t>1</w:t>
                  </w:r>
                </w:p>
              </w:tc>
              <w:tc>
                <w:tcPr>
                  <w:tcW w:w="5250" w:type="dxa"/>
                </w:tcPr>
                <w:p w14:paraId="5DAF7547" w14:textId="77777777" w:rsidR="00892227" w:rsidRPr="00C6761E" w:rsidRDefault="00892227" w:rsidP="007C750D">
                  <w:pPr>
                    <w:pStyle w:val="TAL"/>
                  </w:pPr>
                  <w:r w:rsidRPr="00C6761E">
                    <w:t>IP address/prefix needs to be changed and allocated by the 5G ProSe UE-to-UE relay UE</w:t>
                  </w:r>
                </w:p>
              </w:tc>
            </w:tr>
          </w:tbl>
          <w:p w14:paraId="55089FDF" w14:textId="77777777" w:rsidR="00892227" w:rsidRPr="00C6761E" w:rsidRDefault="00892227" w:rsidP="007C750D">
            <w:pPr>
              <w:pStyle w:val="TAL"/>
            </w:pPr>
          </w:p>
          <w:p w14:paraId="46EA1C28" w14:textId="77777777" w:rsidR="00892227" w:rsidRPr="00C6761E" w:rsidRDefault="00892227" w:rsidP="007C750D">
            <w:pPr>
              <w:pStyle w:val="TAL"/>
            </w:pPr>
            <w:r w:rsidRPr="00C6761E">
              <w:t>All other values are spare and shall be coded as zero.</w:t>
            </w:r>
          </w:p>
        </w:tc>
      </w:tr>
      <w:tr w:rsidR="00892227" w:rsidRPr="00C6761E"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6761E" w:rsidRDefault="00892227" w:rsidP="007C750D">
            <w:pPr>
              <w:pStyle w:val="TAL"/>
            </w:pPr>
          </w:p>
        </w:tc>
      </w:tr>
    </w:tbl>
    <w:p w14:paraId="5D4F18DB" w14:textId="27FAFB6A" w:rsidR="00892227" w:rsidRPr="00C6761E" w:rsidRDefault="00892227" w:rsidP="00892227">
      <w:pPr>
        <w:pStyle w:val="Heading3"/>
      </w:pPr>
      <w:bookmarkStart w:id="4156" w:name="_CR11_3_43"/>
      <w:bookmarkStart w:id="4157" w:name="_Toc172040370"/>
      <w:bookmarkEnd w:id="4156"/>
      <w:r w:rsidRPr="00C6761E">
        <w:t>11.3.43</w:t>
      </w:r>
      <w:r w:rsidRPr="00C6761E">
        <w:tab/>
      </w:r>
      <w:r w:rsidR="00DF1C52" w:rsidRPr="00C6761E">
        <w:t>Void</w:t>
      </w:r>
      <w:bookmarkEnd w:id="4157"/>
    </w:p>
    <w:p w14:paraId="6AA33DA9" w14:textId="43BC5BF2" w:rsidR="00892227" w:rsidRPr="00C6761E" w:rsidRDefault="00892227" w:rsidP="00892227">
      <w:pPr>
        <w:pStyle w:val="Heading3"/>
      </w:pPr>
      <w:bookmarkStart w:id="4158" w:name="_CR11_3_44"/>
      <w:bookmarkStart w:id="4159" w:name="_Toc123635141"/>
      <w:bookmarkStart w:id="4160" w:name="_Toc172040371"/>
      <w:bookmarkEnd w:id="4158"/>
      <w:r w:rsidRPr="00C6761E">
        <w:t>11.3.44</w:t>
      </w:r>
      <w:r w:rsidRPr="00C6761E">
        <w:tab/>
        <w:t>List of Link local IPv6 address</w:t>
      </w:r>
      <w:bookmarkEnd w:id="4159"/>
      <w:bookmarkEnd w:id="4160"/>
    </w:p>
    <w:p w14:paraId="138162AD" w14:textId="77777777" w:rsidR="00892227" w:rsidRPr="00C6761E" w:rsidRDefault="00892227" w:rsidP="00892227">
      <w:r w:rsidRPr="00C6761E">
        <w:t>The purpose of the list of Link local IPv6 addresses information element is to indicate a list of Link local IPv6 addresses.</w:t>
      </w:r>
    </w:p>
    <w:p w14:paraId="65B33800" w14:textId="77777777" w:rsidR="00892227" w:rsidRPr="00C6761E" w:rsidRDefault="00892227" w:rsidP="00892227">
      <w:r w:rsidRPr="00C6761E">
        <w:t>The list of Link local IPv6 addresses is a type 4 information element with a minimum length of 19 octets. The maximum length for the information element is 257 octets.</w:t>
      </w:r>
    </w:p>
    <w:p w14:paraId="277837D6" w14:textId="23A71A78" w:rsidR="00892227" w:rsidRPr="00C6761E" w:rsidRDefault="00892227" w:rsidP="00892227">
      <w:r w:rsidRPr="00C6761E">
        <w:t>The list of Link local IPv6 addresses information element is coded as shown in figure 11.3.</w:t>
      </w:r>
      <w:r w:rsidR="006B017B">
        <w:t>44</w:t>
      </w:r>
      <w:r w:rsidRPr="00C6761E">
        <w:t>.1. Each Link local IPv6 address is coded as shown in figure 11.3.44.1 and table 11.3.44.1.</w:t>
      </w:r>
    </w:p>
    <w:p w14:paraId="4A02CC6E" w14:textId="77777777" w:rsidR="00892227" w:rsidRPr="00C6761E"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6761E"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6761E" w:rsidRDefault="00892227" w:rsidP="007C750D">
            <w:pPr>
              <w:pStyle w:val="TAC"/>
            </w:pPr>
            <w:r w:rsidRPr="00C6761E">
              <w:t>8</w:t>
            </w:r>
          </w:p>
        </w:tc>
        <w:tc>
          <w:tcPr>
            <w:tcW w:w="781" w:type="dxa"/>
            <w:tcBorders>
              <w:top w:val="nil"/>
              <w:left w:val="nil"/>
              <w:bottom w:val="nil"/>
              <w:right w:val="nil"/>
            </w:tcBorders>
            <w:hideMark/>
          </w:tcPr>
          <w:p w14:paraId="32843D06" w14:textId="77777777" w:rsidR="00892227" w:rsidRPr="00C6761E" w:rsidRDefault="00892227" w:rsidP="007C750D">
            <w:pPr>
              <w:pStyle w:val="TAC"/>
            </w:pPr>
            <w:r w:rsidRPr="00C6761E">
              <w:t>7</w:t>
            </w:r>
          </w:p>
        </w:tc>
        <w:tc>
          <w:tcPr>
            <w:tcW w:w="780" w:type="dxa"/>
            <w:tcBorders>
              <w:top w:val="nil"/>
              <w:left w:val="nil"/>
              <w:bottom w:val="nil"/>
              <w:right w:val="nil"/>
            </w:tcBorders>
            <w:hideMark/>
          </w:tcPr>
          <w:p w14:paraId="1625CDBF" w14:textId="77777777" w:rsidR="00892227" w:rsidRPr="00C6761E" w:rsidRDefault="00892227" w:rsidP="007C750D">
            <w:pPr>
              <w:pStyle w:val="TAC"/>
            </w:pPr>
            <w:r w:rsidRPr="00C6761E">
              <w:t>6</w:t>
            </w:r>
          </w:p>
        </w:tc>
        <w:tc>
          <w:tcPr>
            <w:tcW w:w="779" w:type="dxa"/>
            <w:tcBorders>
              <w:top w:val="nil"/>
              <w:left w:val="nil"/>
              <w:bottom w:val="nil"/>
              <w:right w:val="nil"/>
            </w:tcBorders>
            <w:hideMark/>
          </w:tcPr>
          <w:p w14:paraId="4352E590" w14:textId="77777777" w:rsidR="00892227" w:rsidRPr="00C6761E" w:rsidRDefault="00892227" w:rsidP="007C750D">
            <w:pPr>
              <w:pStyle w:val="TAC"/>
            </w:pPr>
            <w:r w:rsidRPr="00C6761E">
              <w:t>5</w:t>
            </w:r>
          </w:p>
        </w:tc>
        <w:tc>
          <w:tcPr>
            <w:tcW w:w="708" w:type="dxa"/>
            <w:tcBorders>
              <w:top w:val="nil"/>
              <w:left w:val="nil"/>
              <w:bottom w:val="nil"/>
              <w:right w:val="nil"/>
            </w:tcBorders>
            <w:hideMark/>
          </w:tcPr>
          <w:p w14:paraId="5E3DA299" w14:textId="77777777" w:rsidR="00892227" w:rsidRPr="00C6761E" w:rsidRDefault="00892227" w:rsidP="007C750D">
            <w:pPr>
              <w:pStyle w:val="TAC"/>
            </w:pPr>
            <w:r w:rsidRPr="00C6761E">
              <w:t>4</w:t>
            </w:r>
          </w:p>
        </w:tc>
        <w:tc>
          <w:tcPr>
            <w:tcW w:w="709" w:type="dxa"/>
            <w:tcBorders>
              <w:top w:val="nil"/>
              <w:left w:val="nil"/>
              <w:bottom w:val="nil"/>
              <w:right w:val="nil"/>
            </w:tcBorders>
            <w:hideMark/>
          </w:tcPr>
          <w:p w14:paraId="7D93A6E3" w14:textId="77777777" w:rsidR="00892227" w:rsidRPr="00C6761E" w:rsidRDefault="00892227" w:rsidP="007C750D">
            <w:pPr>
              <w:pStyle w:val="TAC"/>
            </w:pPr>
            <w:r w:rsidRPr="00C6761E">
              <w:t>3</w:t>
            </w:r>
          </w:p>
        </w:tc>
        <w:tc>
          <w:tcPr>
            <w:tcW w:w="781" w:type="dxa"/>
            <w:tcBorders>
              <w:top w:val="nil"/>
              <w:left w:val="nil"/>
              <w:bottom w:val="nil"/>
              <w:right w:val="nil"/>
            </w:tcBorders>
            <w:hideMark/>
          </w:tcPr>
          <w:p w14:paraId="24765478" w14:textId="77777777" w:rsidR="00892227" w:rsidRPr="00C6761E" w:rsidRDefault="00892227" w:rsidP="007C750D">
            <w:pPr>
              <w:pStyle w:val="TAC"/>
            </w:pPr>
            <w:r w:rsidRPr="00C6761E">
              <w:t>2</w:t>
            </w:r>
          </w:p>
        </w:tc>
        <w:tc>
          <w:tcPr>
            <w:tcW w:w="708" w:type="dxa"/>
            <w:tcBorders>
              <w:top w:val="nil"/>
              <w:left w:val="nil"/>
              <w:bottom w:val="nil"/>
              <w:right w:val="nil"/>
            </w:tcBorders>
            <w:hideMark/>
          </w:tcPr>
          <w:p w14:paraId="6A9338C3" w14:textId="77777777" w:rsidR="00892227" w:rsidRPr="00C6761E" w:rsidRDefault="00892227" w:rsidP="007C750D">
            <w:pPr>
              <w:pStyle w:val="TAC"/>
            </w:pPr>
            <w:r w:rsidRPr="00C6761E">
              <w:t>1</w:t>
            </w:r>
          </w:p>
        </w:tc>
        <w:tc>
          <w:tcPr>
            <w:tcW w:w="1560" w:type="dxa"/>
            <w:tcBorders>
              <w:top w:val="nil"/>
              <w:left w:val="nil"/>
              <w:bottom w:val="nil"/>
              <w:right w:val="nil"/>
            </w:tcBorders>
          </w:tcPr>
          <w:p w14:paraId="2CF58162" w14:textId="77777777" w:rsidR="00892227" w:rsidRPr="00C6761E" w:rsidRDefault="00892227" w:rsidP="007C750D">
            <w:pPr>
              <w:keepNext/>
              <w:keepLines/>
              <w:spacing w:after="0"/>
              <w:rPr>
                <w:rFonts w:ascii="Arial" w:hAnsi="Arial"/>
                <w:sz w:val="18"/>
              </w:rPr>
            </w:pPr>
          </w:p>
        </w:tc>
      </w:tr>
      <w:tr w:rsidR="00892227" w:rsidRPr="00C6761E"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6761E" w:rsidRDefault="00892227" w:rsidP="007C750D">
            <w:pPr>
              <w:pStyle w:val="TAC"/>
            </w:pPr>
            <w:r w:rsidRPr="00C6761E">
              <w:t>List of Link local IPv6 addresses IEI</w:t>
            </w:r>
          </w:p>
        </w:tc>
        <w:tc>
          <w:tcPr>
            <w:tcW w:w="1560" w:type="dxa"/>
            <w:tcBorders>
              <w:top w:val="nil"/>
              <w:left w:val="nil"/>
              <w:bottom w:val="nil"/>
              <w:right w:val="nil"/>
            </w:tcBorders>
            <w:hideMark/>
          </w:tcPr>
          <w:p w14:paraId="6F0D2E6F" w14:textId="77777777" w:rsidR="00892227" w:rsidRPr="00C6761E" w:rsidRDefault="00892227" w:rsidP="007C750D">
            <w:pPr>
              <w:pStyle w:val="TAL"/>
            </w:pPr>
            <w:r w:rsidRPr="00C6761E">
              <w:t>octet 1</w:t>
            </w:r>
          </w:p>
        </w:tc>
      </w:tr>
      <w:tr w:rsidR="00892227" w:rsidRPr="00C6761E"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6761E" w:rsidRDefault="00892227" w:rsidP="007C750D">
            <w:pPr>
              <w:pStyle w:val="TAC"/>
            </w:pPr>
          </w:p>
          <w:p w14:paraId="387301C8" w14:textId="77777777" w:rsidR="00892227" w:rsidRPr="00C6761E" w:rsidRDefault="00892227" w:rsidP="007C750D">
            <w:pPr>
              <w:pStyle w:val="TAC"/>
            </w:pPr>
            <w:r w:rsidRPr="00C6761E">
              <w:t>Length of list of Link local IPv6 addresses contents</w:t>
            </w:r>
          </w:p>
        </w:tc>
        <w:tc>
          <w:tcPr>
            <w:tcW w:w="1560" w:type="dxa"/>
            <w:tcBorders>
              <w:top w:val="nil"/>
              <w:left w:val="nil"/>
              <w:bottom w:val="nil"/>
              <w:right w:val="nil"/>
            </w:tcBorders>
          </w:tcPr>
          <w:p w14:paraId="2F181F2A" w14:textId="77777777" w:rsidR="00892227" w:rsidRPr="00C6761E" w:rsidRDefault="00892227" w:rsidP="007C750D">
            <w:pPr>
              <w:pStyle w:val="TAL"/>
            </w:pPr>
            <w:r w:rsidRPr="00C6761E">
              <w:t>octet 2</w:t>
            </w:r>
          </w:p>
          <w:p w14:paraId="4B704900" w14:textId="77777777" w:rsidR="00892227" w:rsidRPr="00C6761E" w:rsidRDefault="00892227" w:rsidP="007C750D">
            <w:pPr>
              <w:pStyle w:val="TAL"/>
            </w:pPr>
          </w:p>
          <w:p w14:paraId="2DAD6E6D" w14:textId="77777777" w:rsidR="00892227" w:rsidRPr="00C6761E" w:rsidRDefault="00892227" w:rsidP="007C750D">
            <w:pPr>
              <w:pStyle w:val="TAL"/>
            </w:pPr>
          </w:p>
        </w:tc>
      </w:tr>
      <w:tr w:rsidR="00892227" w:rsidRPr="00C6761E"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C6761E" w:rsidRDefault="00892227" w:rsidP="007C750D">
            <w:pPr>
              <w:pStyle w:val="TAC"/>
            </w:pPr>
          </w:p>
          <w:p w14:paraId="19DE380D" w14:textId="77777777" w:rsidR="00892227" w:rsidRPr="00C6761E" w:rsidRDefault="00892227" w:rsidP="007C750D">
            <w:pPr>
              <w:pStyle w:val="TAC"/>
            </w:pPr>
            <w:r w:rsidRPr="00C6761E">
              <w:t>Link local IPv6 address 1</w:t>
            </w:r>
          </w:p>
        </w:tc>
        <w:tc>
          <w:tcPr>
            <w:tcW w:w="1560" w:type="dxa"/>
            <w:tcBorders>
              <w:top w:val="nil"/>
              <w:left w:val="nil"/>
              <w:bottom w:val="nil"/>
              <w:right w:val="nil"/>
            </w:tcBorders>
          </w:tcPr>
          <w:p w14:paraId="7D1919D8" w14:textId="77777777" w:rsidR="00892227" w:rsidRPr="00C6761E" w:rsidRDefault="00892227" w:rsidP="007C750D">
            <w:pPr>
              <w:pStyle w:val="TAL"/>
            </w:pPr>
            <w:r w:rsidRPr="00C6761E">
              <w:t>octet 3</w:t>
            </w:r>
          </w:p>
          <w:p w14:paraId="47016C7A" w14:textId="77777777" w:rsidR="00892227" w:rsidRPr="00C6761E" w:rsidRDefault="00892227" w:rsidP="007C750D">
            <w:pPr>
              <w:pStyle w:val="TAL"/>
            </w:pPr>
          </w:p>
          <w:p w14:paraId="1CAB6BA6" w14:textId="77777777" w:rsidR="00892227" w:rsidRPr="00C6761E" w:rsidRDefault="00892227" w:rsidP="007C750D">
            <w:pPr>
              <w:pStyle w:val="TAL"/>
            </w:pPr>
            <w:r w:rsidRPr="00C6761E">
              <w:t>octet u</w:t>
            </w:r>
          </w:p>
        </w:tc>
      </w:tr>
      <w:tr w:rsidR="00892227" w:rsidRPr="00C6761E"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C6761E" w:rsidRDefault="00892227" w:rsidP="007C750D">
            <w:pPr>
              <w:pStyle w:val="TAC"/>
            </w:pPr>
          </w:p>
          <w:p w14:paraId="20897EFA" w14:textId="77777777" w:rsidR="00892227" w:rsidRPr="00C6761E" w:rsidRDefault="00892227" w:rsidP="007C750D">
            <w:pPr>
              <w:pStyle w:val="TAC"/>
            </w:pPr>
            <w:r w:rsidRPr="00C6761E">
              <w:t>Link local IPv6 address 2</w:t>
            </w:r>
          </w:p>
        </w:tc>
        <w:tc>
          <w:tcPr>
            <w:tcW w:w="1560" w:type="dxa"/>
            <w:tcBorders>
              <w:top w:val="nil"/>
              <w:left w:val="nil"/>
              <w:bottom w:val="nil"/>
              <w:right w:val="nil"/>
            </w:tcBorders>
          </w:tcPr>
          <w:p w14:paraId="55D8FB89" w14:textId="77777777" w:rsidR="00892227" w:rsidRPr="00C6761E" w:rsidRDefault="00892227" w:rsidP="007C750D">
            <w:pPr>
              <w:pStyle w:val="TAL"/>
            </w:pPr>
            <w:r w:rsidRPr="00C6761E">
              <w:t>octet u+1*</w:t>
            </w:r>
          </w:p>
          <w:p w14:paraId="003691E3" w14:textId="77777777" w:rsidR="00892227" w:rsidRPr="00C6761E" w:rsidRDefault="00892227" w:rsidP="007C750D">
            <w:pPr>
              <w:pStyle w:val="TAL"/>
            </w:pPr>
          </w:p>
          <w:p w14:paraId="48876025" w14:textId="77777777" w:rsidR="00892227" w:rsidRPr="00C6761E" w:rsidRDefault="00892227" w:rsidP="007C750D">
            <w:pPr>
              <w:pStyle w:val="TAL"/>
            </w:pPr>
            <w:r w:rsidRPr="00C6761E">
              <w:t>octet v*</w:t>
            </w:r>
          </w:p>
        </w:tc>
      </w:tr>
      <w:tr w:rsidR="00892227" w:rsidRPr="00C6761E"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C6761E" w:rsidRDefault="00892227" w:rsidP="007C750D">
            <w:pPr>
              <w:pStyle w:val="TAC"/>
            </w:pPr>
            <w:r w:rsidRPr="00C6761E">
              <w:t>...</w:t>
            </w:r>
          </w:p>
        </w:tc>
        <w:tc>
          <w:tcPr>
            <w:tcW w:w="1560" w:type="dxa"/>
            <w:tcBorders>
              <w:top w:val="nil"/>
              <w:left w:val="nil"/>
              <w:bottom w:val="nil"/>
              <w:right w:val="nil"/>
            </w:tcBorders>
          </w:tcPr>
          <w:p w14:paraId="35655680" w14:textId="77777777" w:rsidR="00892227" w:rsidRPr="00C6761E" w:rsidRDefault="00892227" w:rsidP="007C750D">
            <w:pPr>
              <w:pStyle w:val="TAL"/>
            </w:pPr>
            <w:r w:rsidRPr="00C6761E">
              <w:t>octet v+1*</w:t>
            </w:r>
          </w:p>
          <w:p w14:paraId="0BB441D9" w14:textId="77777777" w:rsidR="00892227" w:rsidRPr="00C6761E" w:rsidRDefault="00892227" w:rsidP="007C750D">
            <w:pPr>
              <w:pStyle w:val="TAL"/>
            </w:pPr>
          </w:p>
          <w:p w14:paraId="1D4ED10A" w14:textId="77777777" w:rsidR="00892227" w:rsidRPr="00C6761E" w:rsidRDefault="00892227" w:rsidP="007C750D">
            <w:pPr>
              <w:pStyle w:val="TAL"/>
            </w:pPr>
            <w:r w:rsidRPr="00C6761E">
              <w:t>octet w*</w:t>
            </w:r>
          </w:p>
        </w:tc>
      </w:tr>
      <w:tr w:rsidR="00892227" w:rsidRPr="00C6761E"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C6761E" w:rsidRDefault="00892227" w:rsidP="007C750D">
            <w:pPr>
              <w:pStyle w:val="TAC"/>
            </w:pPr>
          </w:p>
          <w:p w14:paraId="477C4296" w14:textId="77777777" w:rsidR="00892227" w:rsidRPr="00C6761E" w:rsidRDefault="00892227" w:rsidP="007C750D">
            <w:pPr>
              <w:pStyle w:val="TAC"/>
            </w:pPr>
            <w:r w:rsidRPr="00C6761E">
              <w:t>Link local IPv6 address n</w:t>
            </w:r>
          </w:p>
        </w:tc>
        <w:tc>
          <w:tcPr>
            <w:tcW w:w="1560" w:type="dxa"/>
            <w:tcBorders>
              <w:top w:val="nil"/>
              <w:left w:val="nil"/>
              <w:bottom w:val="nil"/>
              <w:right w:val="nil"/>
            </w:tcBorders>
          </w:tcPr>
          <w:p w14:paraId="0513492A" w14:textId="77777777" w:rsidR="00892227" w:rsidRPr="00C6761E" w:rsidRDefault="00892227" w:rsidP="007C750D">
            <w:pPr>
              <w:pStyle w:val="TAL"/>
            </w:pPr>
            <w:r w:rsidRPr="00C6761E">
              <w:t>octet w+1*</w:t>
            </w:r>
          </w:p>
          <w:p w14:paraId="4FEA8D79" w14:textId="77777777" w:rsidR="00892227" w:rsidRPr="00C6761E" w:rsidRDefault="00892227" w:rsidP="007C750D">
            <w:pPr>
              <w:pStyle w:val="TAL"/>
            </w:pPr>
          </w:p>
          <w:p w14:paraId="74424427" w14:textId="77777777" w:rsidR="00892227" w:rsidRPr="00C6761E" w:rsidRDefault="00892227" w:rsidP="007C750D">
            <w:pPr>
              <w:pStyle w:val="TAL"/>
            </w:pPr>
            <w:r w:rsidRPr="00C6761E">
              <w:t>octet x*</w:t>
            </w:r>
          </w:p>
        </w:tc>
      </w:tr>
    </w:tbl>
    <w:p w14:paraId="2D6168B5" w14:textId="21EA35DA" w:rsidR="00892227" w:rsidRPr="00C6761E" w:rsidRDefault="00892227" w:rsidP="00892227">
      <w:pPr>
        <w:pStyle w:val="TF"/>
      </w:pPr>
      <w:bookmarkStart w:id="4161" w:name="_CRFigure11_3_44_1"/>
      <w:r w:rsidRPr="00C6761E">
        <w:t>Figure </w:t>
      </w:r>
      <w:bookmarkEnd w:id="4161"/>
      <w:r w:rsidRPr="00C6761E">
        <w:t>11.3.44.1: List of Link local IPv6 addresses information element</w:t>
      </w:r>
    </w:p>
    <w:p w14:paraId="0CFABD07" w14:textId="00FD416E" w:rsidR="00892227" w:rsidRPr="00C6761E" w:rsidRDefault="00892227" w:rsidP="00892227">
      <w:pPr>
        <w:pStyle w:val="TH"/>
      </w:pPr>
      <w:bookmarkStart w:id="4162" w:name="_CRTable11_3_44_1"/>
      <w:r w:rsidRPr="00C6761E">
        <w:t>Table </w:t>
      </w:r>
      <w:bookmarkEnd w:id="4162"/>
      <w:r w:rsidRPr="00C6761E">
        <w:t>11.3.44.1: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4A18DF45" w14:textId="77777777" w:rsidR="006B017B" w:rsidRDefault="006B017B" w:rsidP="007C750D">
            <w:pPr>
              <w:pStyle w:val="TAL"/>
            </w:pPr>
            <w:r w:rsidRPr="0022343C">
              <w:t>Link local IPv6 address</w:t>
            </w:r>
            <w:r>
              <w:t>:</w:t>
            </w:r>
          </w:p>
          <w:p w14:paraId="0A325DC8" w14:textId="5CAF33E0" w:rsidR="00892227" w:rsidRPr="00C6761E" w:rsidRDefault="006B017B" w:rsidP="007C750D">
            <w:pPr>
              <w:pStyle w:val="TAL"/>
            </w:pPr>
            <w:r>
              <w:t>The e</w:t>
            </w:r>
            <w:r w:rsidR="00892227" w:rsidRPr="00C6761E">
              <w:t>ncoding of Link local IPv6 address is defined in clause 11.3.7</w:t>
            </w:r>
          </w:p>
        </w:tc>
      </w:tr>
      <w:tr w:rsidR="00892227" w:rsidRPr="00C6761E"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6761E" w:rsidRDefault="00892227" w:rsidP="007C750D">
            <w:pPr>
              <w:pStyle w:val="TAL"/>
            </w:pPr>
          </w:p>
        </w:tc>
      </w:tr>
    </w:tbl>
    <w:p w14:paraId="0F6F28FA" w14:textId="654EC65C" w:rsidR="00892227" w:rsidRPr="00C6761E" w:rsidRDefault="00892227" w:rsidP="006A5FDE"/>
    <w:p w14:paraId="14632FFC" w14:textId="76CE266E" w:rsidR="00B63FC4" w:rsidRPr="00C6761E" w:rsidRDefault="00B63FC4" w:rsidP="000622A4">
      <w:pPr>
        <w:pStyle w:val="Heading3"/>
      </w:pPr>
      <w:bookmarkStart w:id="4163" w:name="_CR11_3_45"/>
      <w:bookmarkStart w:id="4164" w:name="_Toc20233312"/>
      <w:bookmarkStart w:id="4165" w:name="_Toc27747449"/>
      <w:bookmarkStart w:id="4166" w:name="_Toc36213643"/>
      <w:bookmarkStart w:id="4167" w:name="_Toc36657820"/>
      <w:bookmarkStart w:id="4168" w:name="_Toc45287497"/>
      <w:bookmarkStart w:id="4169" w:name="_Toc51948773"/>
      <w:bookmarkStart w:id="4170" w:name="_Toc51949865"/>
      <w:bookmarkStart w:id="4171" w:name="_Toc123902358"/>
      <w:bookmarkStart w:id="4172" w:name="_Toc172040372"/>
      <w:bookmarkEnd w:id="4163"/>
      <w:r w:rsidRPr="00C6761E">
        <w:t>11.3.45</w:t>
      </w:r>
      <w:r w:rsidRPr="00C6761E">
        <w:tab/>
        <w:t>MAC address</w:t>
      </w:r>
      <w:bookmarkEnd w:id="4164"/>
      <w:bookmarkEnd w:id="4165"/>
      <w:bookmarkEnd w:id="4166"/>
      <w:bookmarkEnd w:id="4167"/>
      <w:bookmarkEnd w:id="4168"/>
      <w:bookmarkEnd w:id="4169"/>
      <w:bookmarkEnd w:id="4170"/>
      <w:bookmarkEnd w:id="4171"/>
      <w:bookmarkEnd w:id="4172"/>
    </w:p>
    <w:p w14:paraId="3C34A29A" w14:textId="77777777" w:rsidR="00B63FC4" w:rsidRPr="00C6761E" w:rsidRDefault="00B63FC4" w:rsidP="00B63FC4">
      <w:r w:rsidRPr="00C6761E">
        <w:t>The purpose of the MAC address</w:t>
      </w:r>
      <w:r w:rsidRPr="00C6761E">
        <w:rPr>
          <w:i/>
        </w:rPr>
        <w:t xml:space="preserve"> </w:t>
      </w:r>
      <w:r w:rsidRPr="00C6761E">
        <w:t>information element is to signal the MAC address of the UE when the 5G ProSe direct link is for Ethernet traffic.</w:t>
      </w:r>
    </w:p>
    <w:p w14:paraId="4A4EAF6F" w14:textId="3C13DACC" w:rsidR="00B63FC4" w:rsidRPr="00C6761E" w:rsidRDefault="00B63FC4" w:rsidP="00B63FC4">
      <w:r w:rsidRPr="00C6761E">
        <w:t>The MAC address</w:t>
      </w:r>
      <w:r w:rsidRPr="00C6761E">
        <w:rPr>
          <w:i/>
        </w:rPr>
        <w:t xml:space="preserve"> </w:t>
      </w:r>
      <w:r w:rsidRPr="00C6761E">
        <w:t>information element is coded as shown in figure 11.3.</w:t>
      </w:r>
      <w:r w:rsidR="00DB1AF3" w:rsidRPr="00C6761E">
        <w:t>45</w:t>
      </w:r>
      <w:r w:rsidRPr="00C6761E">
        <w:t>.1 and table 11.3.</w:t>
      </w:r>
      <w:r w:rsidR="00DB1AF3" w:rsidRPr="00C6761E">
        <w:t>45</w:t>
      </w:r>
      <w:r w:rsidRPr="00C6761E">
        <w:t>.1.</w:t>
      </w:r>
    </w:p>
    <w:p w14:paraId="47AD05B9" w14:textId="77777777" w:rsidR="00B63FC4" w:rsidRPr="00C6761E" w:rsidRDefault="00B63FC4" w:rsidP="00B63FC4">
      <w:r w:rsidRPr="00C6761E">
        <w:t>The MAC address</w:t>
      </w:r>
      <w:r w:rsidRPr="00C6761E">
        <w:rPr>
          <w:i/>
        </w:rPr>
        <w:t xml:space="preserve"> </w:t>
      </w:r>
      <w:r w:rsidRPr="00C6761E">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C6761E" w14:paraId="43AD9FED" w14:textId="77777777" w:rsidTr="00360540">
        <w:trPr>
          <w:cantSplit/>
          <w:jc w:val="center"/>
        </w:trPr>
        <w:tc>
          <w:tcPr>
            <w:tcW w:w="709" w:type="dxa"/>
            <w:tcBorders>
              <w:top w:val="nil"/>
              <w:left w:val="nil"/>
              <w:bottom w:val="nil"/>
              <w:right w:val="nil"/>
            </w:tcBorders>
          </w:tcPr>
          <w:p w14:paraId="53C16039" w14:textId="77777777" w:rsidR="00B63FC4" w:rsidRPr="00C6761E" w:rsidRDefault="00B63FC4" w:rsidP="00360540">
            <w:pPr>
              <w:pStyle w:val="TAC"/>
            </w:pPr>
            <w:r w:rsidRPr="00C6761E">
              <w:t>8</w:t>
            </w:r>
          </w:p>
        </w:tc>
        <w:tc>
          <w:tcPr>
            <w:tcW w:w="781" w:type="dxa"/>
            <w:tcBorders>
              <w:top w:val="nil"/>
              <w:left w:val="nil"/>
              <w:bottom w:val="nil"/>
              <w:right w:val="nil"/>
            </w:tcBorders>
          </w:tcPr>
          <w:p w14:paraId="3C9558A1" w14:textId="77777777" w:rsidR="00B63FC4" w:rsidRPr="00C6761E" w:rsidRDefault="00B63FC4" w:rsidP="00360540">
            <w:pPr>
              <w:pStyle w:val="TAC"/>
            </w:pPr>
            <w:r w:rsidRPr="00C6761E">
              <w:t>7</w:t>
            </w:r>
          </w:p>
        </w:tc>
        <w:tc>
          <w:tcPr>
            <w:tcW w:w="780" w:type="dxa"/>
            <w:tcBorders>
              <w:top w:val="nil"/>
              <w:left w:val="nil"/>
              <w:bottom w:val="nil"/>
              <w:right w:val="nil"/>
            </w:tcBorders>
          </w:tcPr>
          <w:p w14:paraId="4875DDDF" w14:textId="77777777" w:rsidR="00B63FC4" w:rsidRPr="00C6761E" w:rsidRDefault="00B63FC4" w:rsidP="00360540">
            <w:pPr>
              <w:pStyle w:val="TAC"/>
            </w:pPr>
            <w:r w:rsidRPr="00C6761E">
              <w:t>6</w:t>
            </w:r>
          </w:p>
        </w:tc>
        <w:tc>
          <w:tcPr>
            <w:tcW w:w="779" w:type="dxa"/>
            <w:tcBorders>
              <w:top w:val="nil"/>
              <w:left w:val="nil"/>
              <w:bottom w:val="nil"/>
              <w:right w:val="nil"/>
            </w:tcBorders>
          </w:tcPr>
          <w:p w14:paraId="6CCD957E" w14:textId="77777777" w:rsidR="00B63FC4" w:rsidRPr="00C6761E" w:rsidRDefault="00B63FC4" w:rsidP="00360540">
            <w:pPr>
              <w:pStyle w:val="TAC"/>
            </w:pPr>
            <w:r w:rsidRPr="00C6761E">
              <w:t>5</w:t>
            </w:r>
          </w:p>
        </w:tc>
        <w:tc>
          <w:tcPr>
            <w:tcW w:w="496" w:type="dxa"/>
            <w:tcBorders>
              <w:top w:val="nil"/>
              <w:left w:val="nil"/>
              <w:bottom w:val="nil"/>
              <w:right w:val="nil"/>
            </w:tcBorders>
          </w:tcPr>
          <w:p w14:paraId="25ECE8AE" w14:textId="77777777" w:rsidR="00B63FC4" w:rsidRPr="00C6761E" w:rsidRDefault="00B63FC4" w:rsidP="00360540">
            <w:pPr>
              <w:pStyle w:val="TAC"/>
            </w:pPr>
            <w:r w:rsidRPr="00C6761E">
              <w:t>4</w:t>
            </w:r>
          </w:p>
        </w:tc>
        <w:tc>
          <w:tcPr>
            <w:tcW w:w="709" w:type="dxa"/>
            <w:tcBorders>
              <w:top w:val="nil"/>
              <w:left w:val="nil"/>
              <w:bottom w:val="nil"/>
              <w:right w:val="nil"/>
            </w:tcBorders>
          </w:tcPr>
          <w:p w14:paraId="0CA70FE4" w14:textId="77777777" w:rsidR="00B63FC4" w:rsidRPr="00C6761E" w:rsidRDefault="00B63FC4" w:rsidP="00360540">
            <w:pPr>
              <w:pStyle w:val="TAC"/>
            </w:pPr>
            <w:r w:rsidRPr="00C6761E">
              <w:t>3</w:t>
            </w:r>
          </w:p>
        </w:tc>
        <w:tc>
          <w:tcPr>
            <w:tcW w:w="993" w:type="dxa"/>
            <w:tcBorders>
              <w:top w:val="nil"/>
              <w:left w:val="nil"/>
              <w:bottom w:val="nil"/>
              <w:right w:val="nil"/>
            </w:tcBorders>
          </w:tcPr>
          <w:p w14:paraId="0019458B" w14:textId="77777777" w:rsidR="00B63FC4" w:rsidRPr="00C6761E" w:rsidRDefault="00B63FC4" w:rsidP="00360540">
            <w:pPr>
              <w:pStyle w:val="TAC"/>
            </w:pPr>
            <w:r w:rsidRPr="00C6761E">
              <w:t>2</w:t>
            </w:r>
          </w:p>
        </w:tc>
        <w:tc>
          <w:tcPr>
            <w:tcW w:w="708" w:type="dxa"/>
            <w:tcBorders>
              <w:top w:val="nil"/>
              <w:left w:val="nil"/>
              <w:bottom w:val="nil"/>
              <w:right w:val="nil"/>
            </w:tcBorders>
          </w:tcPr>
          <w:p w14:paraId="648DA34F" w14:textId="77777777" w:rsidR="00B63FC4" w:rsidRPr="00C6761E" w:rsidRDefault="00B63FC4" w:rsidP="00360540">
            <w:pPr>
              <w:pStyle w:val="TAC"/>
            </w:pPr>
            <w:r w:rsidRPr="00C6761E">
              <w:t>1</w:t>
            </w:r>
          </w:p>
        </w:tc>
        <w:tc>
          <w:tcPr>
            <w:tcW w:w="1560" w:type="dxa"/>
            <w:tcBorders>
              <w:top w:val="nil"/>
              <w:left w:val="nil"/>
              <w:bottom w:val="nil"/>
              <w:right w:val="nil"/>
            </w:tcBorders>
          </w:tcPr>
          <w:p w14:paraId="28BF0849" w14:textId="77777777" w:rsidR="00B63FC4" w:rsidRPr="00C6761E" w:rsidRDefault="00B63FC4" w:rsidP="00360540">
            <w:pPr>
              <w:pStyle w:val="TAL"/>
            </w:pPr>
          </w:p>
        </w:tc>
      </w:tr>
      <w:tr w:rsidR="00B63FC4" w:rsidRPr="00C6761E"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C6761E" w:rsidRDefault="00B63FC4" w:rsidP="00360540">
            <w:pPr>
              <w:pStyle w:val="TAC"/>
            </w:pPr>
            <w:r w:rsidRPr="00C6761E">
              <w:t>MAC address IEI</w:t>
            </w:r>
          </w:p>
        </w:tc>
        <w:tc>
          <w:tcPr>
            <w:tcW w:w="1560" w:type="dxa"/>
            <w:tcBorders>
              <w:top w:val="nil"/>
              <w:left w:val="nil"/>
              <w:bottom w:val="nil"/>
              <w:right w:val="nil"/>
            </w:tcBorders>
          </w:tcPr>
          <w:p w14:paraId="1CDDC202" w14:textId="77777777" w:rsidR="00B63FC4" w:rsidRPr="00C6761E" w:rsidRDefault="00B63FC4" w:rsidP="00360540">
            <w:pPr>
              <w:pStyle w:val="TAL"/>
            </w:pPr>
            <w:r w:rsidRPr="00C6761E">
              <w:t>octet 1</w:t>
            </w:r>
          </w:p>
        </w:tc>
      </w:tr>
      <w:tr w:rsidR="00B63FC4" w:rsidRPr="00C6761E"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C6761E" w:rsidRDefault="00B63FC4" w:rsidP="00360540">
            <w:pPr>
              <w:pStyle w:val="TAC"/>
            </w:pPr>
            <w:r w:rsidRPr="00C6761E">
              <w:t>Length of MAC address contents</w:t>
            </w:r>
          </w:p>
        </w:tc>
        <w:tc>
          <w:tcPr>
            <w:tcW w:w="1560" w:type="dxa"/>
            <w:tcBorders>
              <w:top w:val="nil"/>
              <w:left w:val="nil"/>
              <w:bottom w:val="nil"/>
              <w:right w:val="nil"/>
            </w:tcBorders>
          </w:tcPr>
          <w:p w14:paraId="06AFC317" w14:textId="77777777" w:rsidR="00B63FC4" w:rsidRPr="00C6761E" w:rsidRDefault="00B63FC4" w:rsidP="00360540">
            <w:pPr>
              <w:pStyle w:val="TAL"/>
            </w:pPr>
            <w:r w:rsidRPr="00C6761E">
              <w:t>octet 2</w:t>
            </w:r>
          </w:p>
        </w:tc>
      </w:tr>
      <w:tr w:rsidR="00B63FC4" w:rsidRPr="00C6761E"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C6761E"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C6761E" w:rsidRDefault="00B63FC4" w:rsidP="00360540">
            <w:pPr>
              <w:pStyle w:val="TAL"/>
            </w:pPr>
            <w:r w:rsidRPr="00C6761E">
              <w:t>octet 3</w:t>
            </w:r>
          </w:p>
        </w:tc>
      </w:tr>
      <w:tr w:rsidR="00B63FC4" w:rsidRPr="00C6761E"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C6761E" w:rsidRDefault="00B63FC4" w:rsidP="00360540">
            <w:pPr>
              <w:pStyle w:val="TAC"/>
            </w:pPr>
            <w:r w:rsidRPr="00C6761E">
              <w:t>MAC address</w:t>
            </w:r>
          </w:p>
        </w:tc>
        <w:tc>
          <w:tcPr>
            <w:tcW w:w="1560" w:type="dxa"/>
            <w:tcBorders>
              <w:top w:val="nil"/>
              <w:left w:val="single" w:sz="4" w:space="0" w:color="auto"/>
              <w:bottom w:val="nil"/>
              <w:right w:val="nil"/>
            </w:tcBorders>
          </w:tcPr>
          <w:p w14:paraId="2ABA2CAD" w14:textId="77777777" w:rsidR="00B63FC4" w:rsidRPr="00C6761E" w:rsidRDefault="00B63FC4" w:rsidP="00360540">
            <w:pPr>
              <w:pStyle w:val="TAL"/>
            </w:pPr>
          </w:p>
        </w:tc>
      </w:tr>
      <w:tr w:rsidR="00B63FC4" w:rsidRPr="00C6761E"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C6761E" w:rsidRDefault="00B63FC4" w:rsidP="00360540">
            <w:pPr>
              <w:pStyle w:val="TAC"/>
            </w:pPr>
          </w:p>
        </w:tc>
        <w:tc>
          <w:tcPr>
            <w:tcW w:w="1560" w:type="dxa"/>
            <w:tcBorders>
              <w:top w:val="nil"/>
              <w:left w:val="single" w:sz="4" w:space="0" w:color="auto"/>
              <w:bottom w:val="nil"/>
              <w:right w:val="nil"/>
            </w:tcBorders>
          </w:tcPr>
          <w:p w14:paraId="1D20F507" w14:textId="77777777" w:rsidR="00B63FC4" w:rsidRPr="00C6761E" w:rsidRDefault="00B63FC4" w:rsidP="00360540">
            <w:pPr>
              <w:pStyle w:val="TAL"/>
            </w:pPr>
            <w:r w:rsidRPr="00C6761E">
              <w:t>octet 8</w:t>
            </w:r>
          </w:p>
        </w:tc>
      </w:tr>
    </w:tbl>
    <w:p w14:paraId="79DD3C82" w14:textId="2F4FFB93" w:rsidR="00B63FC4" w:rsidRPr="00C6761E" w:rsidRDefault="00B63FC4" w:rsidP="00B63FC4">
      <w:pPr>
        <w:pStyle w:val="TF"/>
        <w:rPr>
          <w:lang w:val="fr-FR"/>
        </w:rPr>
      </w:pPr>
      <w:bookmarkStart w:id="4173" w:name="_CRFigure11_3_45_1"/>
      <w:r w:rsidRPr="00C6761E">
        <w:rPr>
          <w:lang w:val="fr-FR"/>
        </w:rPr>
        <w:t>Figure </w:t>
      </w:r>
      <w:bookmarkEnd w:id="4173"/>
      <w:r w:rsidRPr="00C6761E">
        <w:t>11.3.</w:t>
      </w:r>
      <w:r w:rsidR="00DB1AF3" w:rsidRPr="00C6761E">
        <w:t>45</w:t>
      </w:r>
      <w:r w:rsidRPr="00C6761E">
        <w:rPr>
          <w:lang w:val="fr-FR"/>
        </w:rPr>
        <w:t>.1: MAC address information element</w:t>
      </w:r>
    </w:p>
    <w:p w14:paraId="3767499A" w14:textId="5F28EBFF" w:rsidR="00B63FC4" w:rsidRPr="00C6761E" w:rsidRDefault="00B63FC4" w:rsidP="00B63FC4">
      <w:pPr>
        <w:pStyle w:val="TH"/>
        <w:rPr>
          <w:lang w:val="fr-FR"/>
        </w:rPr>
      </w:pPr>
      <w:bookmarkStart w:id="4174" w:name="_CRTable11_3_45_1"/>
      <w:r w:rsidRPr="00C6761E">
        <w:rPr>
          <w:lang w:val="fr-FR"/>
        </w:rPr>
        <w:t>Table </w:t>
      </w:r>
      <w:bookmarkEnd w:id="4174"/>
      <w:r w:rsidRPr="00C6761E">
        <w:t>11.3.</w:t>
      </w:r>
      <w:r w:rsidR="00DB1AF3" w:rsidRPr="00C6761E">
        <w:t>45</w:t>
      </w:r>
      <w:r w:rsidRPr="00C6761E">
        <w:rPr>
          <w:lang w:val="fr-FR"/>
        </w:rPr>
        <w:t>.1: MAC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C6761E" w14:paraId="1E5B4735" w14:textId="77777777" w:rsidTr="00360540">
        <w:trPr>
          <w:cantSplit/>
          <w:jc w:val="center"/>
        </w:trPr>
        <w:tc>
          <w:tcPr>
            <w:tcW w:w="7087" w:type="dxa"/>
          </w:tcPr>
          <w:p w14:paraId="107F74E3" w14:textId="77777777" w:rsidR="00B63FC4" w:rsidRPr="00C6761E" w:rsidRDefault="00B63FC4" w:rsidP="00360540">
            <w:pPr>
              <w:pStyle w:val="TAL"/>
            </w:pPr>
            <w:r w:rsidRPr="00C6761E">
              <w:t>MAC address (octets 3 to 8)</w:t>
            </w:r>
          </w:p>
          <w:p w14:paraId="04B3D713" w14:textId="77777777" w:rsidR="00B63FC4" w:rsidRPr="00C6761E" w:rsidRDefault="00B63FC4" w:rsidP="00360540">
            <w:pPr>
              <w:pStyle w:val="TAL"/>
            </w:pPr>
          </w:p>
          <w:p w14:paraId="024EA6A2" w14:textId="77777777" w:rsidR="00B63FC4" w:rsidRPr="00C6761E" w:rsidRDefault="00B63FC4" w:rsidP="00360540">
            <w:pPr>
              <w:pStyle w:val="TAL"/>
            </w:pPr>
            <w:r w:rsidRPr="00C6761E">
              <w:t>The MAC address field contains the binary representation of the MAC address of the UE, starting with the least significat bit of the first octet of the MAC address included in bit 1 of octet 3.</w:t>
            </w:r>
          </w:p>
        </w:tc>
      </w:tr>
    </w:tbl>
    <w:p w14:paraId="0349D466" w14:textId="77777777" w:rsidR="00DF4855" w:rsidRPr="00C6761E" w:rsidRDefault="00DF4855" w:rsidP="00DF4855">
      <w:pPr>
        <w:pStyle w:val="Heading3"/>
        <w:rPr>
          <w:lang w:eastAsia="zh-CN"/>
        </w:rPr>
      </w:pPr>
      <w:bookmarkStart w:id="4175" w:name="_CR11_3_46"/>
      <w:bookmarkStart w:id="4176" w:name="_Toc172040373"/>
      <w:bookmarkStart w:id="4177" w:name="_Toc131695581"/>
      <w:bookmarkEnd w:id="4175"/>
      <w:r w:rsidRPr="00C6761E">
        <w:rPr>
          <w:lang w:eastAsia="zh-CN"/>
        </w:rPr>
        <w:t>11.3.46</w:t>
      </w:r>
      <w:r w:rsidRPr="00C6761E">
        <w:rPr>
          <w:lang w:eastAsia="zh-CN"/>
        </w:rPr>
        <w:tab/>
        <w:t>Relay reselection indication</w:t>
      </w:r>
      <w:bookmarkEnd w:id="4176"/>
    </w:p>
    <w:p w14:paraId="42660181" w14:textId="77777777" w:rsidR="00DF4855" w:rsidRPr="00C6761E" w:rsidRDefault="00DF4855" w:rsidP="00DF4855">
      <w:pPr>
        <w:rPr>
          <w:lang w:eastAsia="zh-CN"/>
        </w:rPr>
      </w:pPr>
      <w:r w:rsidRPr="00C6761E">
        <w:t xml:space="preserve">The </w:t>
      </w:r>
      <w:r w:rsidRPr="00C6761E">
        <w:rPr>
          <w:lang w:eastAsia="zh-CN"/>
        </w:rPr>
        <w:t xml:space="preserve">relay reselection indication </w:t>
      </w:r>
      <w:r w:rsidRPr="00C6761E">
        <w:t xml:space="preserve">parameter is used to </w:t>
      </w:r>
      <w:r w:rsidRPr="00C6761E">
        <w:rPr>
          <w:lang w:eastAsia="zh-CN"/>
        </w:rPr>
        <w:t>indicate whether the direct link modification procedure is for the negotiated 5G ProSe UE-to-UE relay reselection.</w:t>
      </w:r>
    </w:p>
    <w:p w14:paraId="47F86452" w14:textId="77777777" w:rsidR="002315BC" w:rsidRPr="00C6761E" w:rsidRDefault="002315BC" w:rsidP="002315BC">
      <w:pPr>
        <w:rPr>
          <w:lang w:eastAsia="zh-CN"/>
        </w:rPr>
      </w:pPr>
      <w:r w:rsidRPr="00C6761E">
        <w:rPr>
          <w:lang w:eastAsia="zh-CN"/>
        </w:rPr>
        <w:t>The relay reselection indication is a type 1 information element with a length of 1 octet.</w:t>
      </w:r>
    </w:p>
    <w:p w14:paraId="1F2D8A5D" w14:textId="77777777" w:rsidR="002315BC" w:rsidRPr="00C6761E" w:rsidRDefault="002315BC" w:rsidP="002315BC">
      <w:r w:rsidRPr="00C6761E">
        <w:lastRenderedPageBreak/>
        <w:t xml:space="preserve">The </w:t>
      </w:r>
      <w:r w:rsidRPr="00C6761E">
        <w:rPr>
          <w:lang w:eastAsia="zh-CN"/>
        </w:rPr>
        <w:t>relay reselection indication IE</w:t>
      </w:r>
      <w:r w:rsidRPr="00C6761E">
        <w:t xml:space="preserve"> is coded as shown in figure </w:t>
      </w:r>
      <w:r w:rsidRPr="00C6761E">
        <w:rPr>
          <w:lang w:eastAsia="zh-CN"/>
        </w:rPr>
        <w:t>11</w:t>
      </w:r>
      <w:r w:rsidRPr="00C6761E">
        <w:t>.</w:t>
      </w:r>
      <w:r w:rsidRPr="00C6761E">
        <w:rPr>
          <w:lang w:eastAsia="zh-CN"/>
        </w:rPr>
        <w:t>3</w:t>
      </w:r>
      <w:r w:rsidRPr="00C6761E">
        <w:t>.</w:t>
      </w:r>
      <w:r w:rsidRPr="00C6761E">
        <w:rPr>
          <w:lang w:eastAsia="zh-CN"/>
        </w:rPr>
        <w:t>46.1</w:t>
      </w:r>
      <w:r w:rsidRPr="00C6761E">
        <w:t xml:space="preserve"> and table 11.3.</w:t>
      </w:r>
      <w:r w:rsidRPr="00C6761E">
        <w:rPr>
          <w:lang w:eastAsia="zh-CN"/>
        </w:rPr>
        <w:t>46.</w:t>
      </w:r>
      <w:r w:rsidRPr="00C6761E">
        <w:t>1.</w:t>
      </w:r>
    </w:p>
    <w:p w14:paraId="51000930" w14:textId="77777777" w:rsidR="00DF4855" w:rsidRPr="00C6761E"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6761E"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6761E" w:rsidRDefault="00DF4855" w:rsidP="00FC4533">
            <w:pPr>
              <w:pStyle w:val="TAC"/>
            </w:pPr>
            <w:r w:rsidRPr="00C6761E">
              <w:t>8</w:t>
            </w:r>
          </w:p>
        </w:tc>
        <w:tc>
          <w:tcPr>
            <w:tcW w:w="706" w:type="dxa"/>
            <w:tcBorders>
              <w:top w:val="nil"/>
              <w:left w:val="nil"/>
              <w:bottom w:val="nil"/>
              <w:right w:val="nil"/>
            </w:tcBorders>
            <w:hideMark/>
          </w:tcPr>
          <w:p w14:paraId="4453E6F2" w14:textId="77777777" w:rsidR="00DF4855" w:rsidRPr="00C6761E" w:rsidRDefault="00DF4855" w:rsidP="00FC4533">
            <w:pPr>
              <w:pStyle w:val="TAC"/>
            </w:pPr>
            <w:r w:rsidRPr="00C6761E">
              <w:t>7</w:t>
            </w:r>
          </w:p>
        </w:tc>
        <w:tc>
          <w:tcPr>
            <w:tcW w:w="706" w:type="dxa"/>
            <w:tcBorders>
              <w:top w:val="nil"/>
              <w:left w:val="nil"/>
              <w:bottom w:val="nil"/>
              <w:right w:val="nil"/>
            </w:tcBorders>
            <w:hideMark/>
          </w:tcPr>
          <w:p w14:paraId="61CF9DD1" w14:textId="77777777" w:rsidR="00DF4855" w:rsidRPr="00C6761E" w:rsidRDefault="00DF4855" w:rsidP="00FC4533">
            <w:pPr>
              <w:pStyle w:val="TAC"/>
            </w:pPr>
            <w:r w:rsidRPr="00C6761E">
              <w:t>6</w:t>
            </w:r>
          </w:p>
        </w:tc>
        <w:tc>
          <w:tcPr>
            <w:tcW w:w="779" w:type="dxa"/>
            <w:gridSpan w:val="2"/>
            <w:tcBorders>
              <w:top w:val="nil"/>
              <w:left w:val="nil"/>
              <w:bottom w:val="nil"/>
              <w:right w:val="nil"/>
            </w:tcBorders>
            <w:hideMark/>
          </w:tcPr>
          <w:p w14:paraId="74E634D6" w14:textId="77777777" w:rsidR="00DF4855" w:rsidRPr="00C6761E" w:rsidRDefault="00DF4855" w:rsidP="00FC4533">
            <w:pPr>
              <w:pStyle w:val="TAC"/>
            </w:pPr>
            <w:r w:rsidRPr="00C6761E">
              <w:t>5</w:t>
            </w:r>
          </w:p>
        </w:tc>
        <w:tc>
          <w:tcPr>
            <w:tcW w:w="709" w:type="dxa"/>
            <w:tcBorders>
              <w:top w:val="nil"/>
              <w:left w:val="nil"/>
              <w:bottom w:val="single" w:sz="4" w:space="0" w:color="auto"/>
              <w:right w:val="nil"/>
            </w:tcBorders>
            <w:hideMark/>
          </w:tcPr>
          <w:p w14:paraId="3E85F4BF" w14:textId="77777777" w:rsidR="00DF4855" w:rsidRPr="00C6761E" w:rsidRDefault="00DF4855" w:rsidP="00FC4533">
            <w:pPr>
              <w:pStyle w:val="TAC"/>
            </w:pPr>
            <w:r w:rsidRPr="00C6761E">
              <w:t>4</w:t>
            </w:r>
          </w:p>
        </w:tc>
        <w:tc>
          <w:tcPr>
            <w:tcW w:w="709" w:type="dxa"/>
            <w:tcBorders>
              <w:top w:val="nil"/>
              <w:left w:val="nil"/>
              <w:bottom w:val="single" w:sz="4" w:space="0" w:color="auto"/>
              <w:right w:val="nil"/>
            </w:tcBorders>
            <w:hideMark/>
          </w:tcPr>
          <w:p w14:paraId="340B18BB" w14:textId="77777777" w:rsidR="00DF4855" w:rsidRPr="00C6761E" w:rsidRDefault="00DF4855" w:rsidP="00FC4533">
            <w:pPr>
              <w:pStyle w:val="TAC"/>
            </w:pPr>
            <w:r w:rsidRPr="00C6761E">
              <w:t>3</w:t>
            </w:r>
          </w:p>
        </w:tc>
        <w:tc>
          <w:tcPr>
            <w:tcW w:w="709" w:type="dxa"/>
            <w:tcBorders>
              <w:top w:val="nil"/>
              <w:left w:val="nil"/>
              <w:bottom w:val="single" w:sz="4" w:space="0" w:color="auto"/>
              <w:right w:val="nil"/>
            </w:tcBorders>
            <w:hideMark/>
          </w:tcPr>
          <w:p w14:paraId="28C09381" w14:textId="77777777" w:rsidR="00DF4855" w:rsidRPr="00C6761E" w:rsidRDefault="00DF4855" w:rsidP="00FC4533">
            <w:pPr>
              <w:pStyle w:val="TAC"/>
            </w:pPr>
            <w:r w:rsidRPr="00C6761E">
              <w:t>2</w:t>
            </w:r>
          </w:p>
        </w:tc>
        <w:tc>
          <w:tcPr>
            <w:tcW w:w="1079" w:type="dxa"/>
            <w:gridSpan w:val="2"/>
            <w:tcBorders>
              <w:top w:val="nil"/>
              <w:left w:val="nil"/>
              <w:bottom w:val="nil"/>
              <w:right w:val="nil"/>
            </w:tcBorders>
            <w:hideMark/>
          </w:tcPr>
          <w:p w14:paraId="7EE77FF8" w14:textId="77777777" w:rsidR="00DF4855" w:rsidRPr="00C6761E" w:rsidRDefault="00DF4855" w:rsidP="00FC4533">
            <w:pPr>
              <w:pStyle w:val="TAC"/>
            </w:pPr>
            <w:r w:rsidRPr="00C6761E">
              <w:t>1</w:t>
            </w:r>
          </w:p>
        </w:tc>
        <w:tc>
          <w:tcPr>
            <w:tcW w:w="1345" w:type="dxa"/>
            <w:gridSpan w:val="2"/>
            <w:tcBorders>
              <w:top w:val="nil"/>
              <w:left w:val="nil"/>
              <w:bottom w:val="nil"/>
              <w:right w:val="nil"/>
            </w:tcBorders>
          </w:tcPr>
          <w:p w14:paraId="12255192" w14:textId="77777777" w:rsidR="00DF4855" w:rsidRPr="00C6761E" w:rsidRDefault="00DF4855" w:rsidP="00FC4533">
            <w:pPr>
              <w:pStyle w:val="TAL"/>
            </w:pPr>
          </w:p>
        </w:tc>
      </w:tr>
      <w:tr w:rsidR="00DF4855" w:rsidRPr="00C6761E"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6761E" w:rsidRDefault="00DF4855" w:rsidP="00FC4533">
            <w:pPr>
              <w:pStyle w:val="TAC"/>
              <w:rPr>
                <w:lang w:eastAsia="zh-CN"/>
              </w:rPr>
            </w:pPr>
            <w:r w:rsidRPr="00C6761E">
              <w:rPr>
                <w:lang w:eastAsia="zh-CN"/>
              </w:rPr>
              <w:t>Relay reselection indication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6761E" w:rsidRDefault="00DF4855" w:rsidP="00FC4533">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6761E" w:rsidRDefault="00DF4855" w:rsidP="00FC4533">
            <w:pPr>
              <w:pStyle w:val="TAC"/>
            </w:pPr>
            <w:r w:rsidRPr="00C6761E">
              <w:t>RRI</w:t>
            </w:r>
          </w:p>
        </w:tc>
        <w:tc>
          <w:tcPr>
            <w:tcW w:w="1378" w:type="dxa"/>
            <w:gridSpan w:val="2"/>
            <w:tcBorders>
              <w:top w:val="nil"/>
              <w:left w:val="nil"/>
              <w:bottom w:val="nil"/>
              <w:right w:val="nil"/>
            </w:tcBorders>
            <w:hideMark/>
          </w:tcPr>
          <w:p w14:paraId="03153A09" w14:textId="77777777" w:rsidR="00DF4855" w:rsidRPr="00C6761E" w:rsidRDefault="00DF4855" w:rsidP="00FC4533">
            <w:pPr>
              <w:pStyle w:val="TAL"/>
            </w:pPr>
            <w:r w:rsidRPr="00C6761E">
              <w:t>octet 1</w:t>
            </w:r>
          </w:p>
        </w:tc>
      </w:tr>
    </w:tbl>
    <w:p w14:paraId="62577942" w14:textId="77777777" w:rsidR="00DF4855" w:rsidRPr="00C6761E" w:rsidRDefault="00DF4855" w:rsidP="00DF4855">
      <w:pPr>
        <w:pStyle w:val="TF"/>
      </w:pPr>
      <w:bookmarkStart w:id="4178" w:name="_CRFigure11_3_46_1"/>
      <w:r w:rsidRPr="00C6761E">
        <w:t>Figure </w:t>
      </w:r>
      <w:bookmarkEnd w:id="4178"/>
      <w:r w:rsidRPr="00C6761E">
        <w:rPr>
          <w:lang w:eastAsia="zh-CN"/>
        </w:rPr>
        <w:t>11</w:t>
      </w:r>
      <w:r w:rsidRPr="00C6761E">
        <w:t>.</w:t>
      </w:r>
      <w:r w:rsidRPr="00C6761E">
        <w:rPr>
          <w:lang w:eastAsia="zh-CN"/>
        </w:rPr>
        <w:t>3</w:t>
      </w:r>
      <w:r w:rsidRPr="00C6761E">
        <w:t>.46</w:t>
      </w:r>
      <w:r w:rsidRPr="00C6761E">
        <w:rPr>
          <w:lang w:eastAsia="zh-CN"/>
        </w:rPr>
        <w:t>.1</w:t>
      </w:r>
      <w:r w:rsidRPr="00C6761E">
        <w:t xml:space="preserve">: </w:t>
      </w:r>
      <w:r w:rsidRPr="00C6761E">
        <w:rPr>
          <w:lang w:eastAsia="zh-CN"/>
        </w:rPr>
        <w:t>Relay reselection indication</w:t>
      </w:r>
      <w:r w:rsidRPr="00C6761E" w:rsidDel="00783EDE">
        <w:rPr>
          <w:lang w:eastAsia="zh-CN"/>
        </w:rPr>
        <w:t xml:space="preserve"> </w:t>
      </w:r>
      <w:r w:rsidRPr="00C6761E">
        <w:t>information element</w:t>
      </w:r>
    </w:p>
    <w:p w14:paraId="50D3C2B3" w14:textId="77777777" w:rsidR="00DF4855" w:rsidRPr="00C6761E" w:rsidRDefault="00DF4855" w:rsidP="00DF4855">
      <w:pPr>
        <w:pStyle w:val="TH"/>
        <w:rPr>
          <w:lang w:eastAsia="zh-CN"/>
        </w:rPr>
      </w:pPr>
      <w:bookmarkStart w:id="4179" w:name="_CRTable11_3_46_1"/>
      <w:r w:rsidRPr="00C6761E">
        <w:t>Table </w:t>
      </w:r>
      <w:bookmarkEnd w:id="4179"/>
      <w:r w:rsidRPr="00C6761E">
        <w:t>11.</w:t>
      </w:r>
      <w:r w:rsidRPr="00C6761E">
        <w:rPr>
          <w:lang w:eastAsia="zh-CN"/>
        </w:rPr>
        <w:t>3.46</w:t>
      </w:r>
      <w:r w:rsidRPr="00C6761E">
        <w:t xml:space="preserve">.1: </w:t>
      </w:r>
      <w:r w:rsidRPr="00C6761E">
        <w:rPr>
          <w:lang w:eastAsia="zh-CN"/>
        </w:rPr>
        <w:t>Relay reselection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6761E"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6761E" w:rsidRDefault="00DF4855" w:rsidP="00FC4533">
            <w:pPr>
              <w:pStyle w:val="TAL"/>
              <w:rPr>
                <w:lang w:eastAsia="zh-CN"/>
              </w:rPr>
            </w:pPr>
            <w:r w:rsidRPr="00C6761E">
              <w:rPr>
                <w:lang w:eastAsia="zh-CN"/>
              </w:rPr>
              <w:t>Relay reselection indication (RRI) (octet 1, bit 1)</w:t>
            </w:r>
          </w:p>
        </w:tc>
      </w:tr>
      <w:tr w:rsidR="00DF4855" w:rsidRPr="00C6761E"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6761E" w:rsidRDefault="00DF4855" w:rsidP="00FC4533">
            <w:pPr>
              <w:pStyle w:val="TAL"/>
              <w:rPr>
                <w:lang w:eastAsia="zh-CN"/>
              </w:rPr>
            </w:pPr>
            <w:r w:rsidRPr="00C6761E">
              <w:rPr>
                <w:lang w:eastAsia="zh-CN"/>
              </w:rPr>
              <w:t>Bit</w:t>
            </w:r>
          </w:p>
        </w:tc>
      </w:tr>
      <w:tr w:rsidR="00DF4855" w:rsidRPr="00C6761E"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6761E" w:rsidRDefault="00DF4855" w:rsidP="00FC4533">
            <w:pPr>
              <w:pStyle w:val="TAL"/>
              <w:rPr>
                <w:lang w:eastAsia="zh-CN"/>
              </w:rPr>
            </w:pPr>
            <w:r w:rsidRPr="00C6761E">
              <w:rPr>
                <w:b/>
                <w:bCs/>
                <w:lang w:eastAsia="zh-CN"/>
              </w:rPr>
              <w:t>1</w:t>
            </w:r>
          </w:p>
        </w:tc>
      </w:tr>
      <w:tr w:rsidR="00DF4855" w:rsidRPr="00C6761E"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6761E" w:rsidRDefault="00DF4855" w:rsidP="00FC4533">
            <w:pPr>
              <w:pStyle w:val="TAL"/>
              <w:rPr>
                <w:lang w:eastAsia="zh-CN"/>
              </w:rPr>
            </w:pPr>
            <w:r w:rsidRPr="00C6761E">
              <w:rPr>
                <w:lang w:eastAsia="zh-CN"/>
              </w:rPr>
              <w:t>0</w:t>
            </w:r>
            <w:r w:rsidRPr="00C6761E">
              <w:rPr>
                <w:lang w:eastAsia="zh-CN"/>
              </w:rPr>
              <w:tab/>
              <w:t>Spare</w:t>
            </w:r>
          </w:p>
          <w:p w14:paraId="08A5DF02" w14:textId="77777777" w:rsidR="00DF4855" w:rsidRPr="00C6761E" w:rsidRDefault="00DF4855" w:rsidP="00FC4533">
            <w:pPr>
              <w:pStyle w:val="TAL"/>
              <w:rPr>
                <w:lang w:eastAsia="zh-CN"/>
              </w:rPr>
            </w:pPr>
            <w:r w:rsidRPr="00C6761E">
              <w:rPr>
                <w:lang w:eastAsia="zh-CN"/>
              </w:rPr>
              <w:t>1</w:t>
            </w:r>
            <w:r w:rsidRPr="00C6761E">
              <w:rPr>
                <w:lang w:eastAsia="zh-CN"/>
              </w:rPr>
              <w:tab/>
              <w:t>Due to 5G ProSe UE-to-UE relay reselection</w:t>
            </w:r>
          </w:p>
          <w:p w14:paraId="5E691183" w14:textId="77777777" w:rsidR="00DF4855" w:rsidRPr="00C6761E" w:rsidRDefault="00DF4855" w:rsidP="00FC4533">
            <w:pPr>
              <w:pStyle w:val="TAL"/>
              <w:rPr>
                <w:lang w:eastAsia="zh-CN"/>
              </w:rPr>
            </w:pPr>
          </w:p>
          <w:p w14:paraId="7FD1BADC" w14:textId="77777777" w:rsidR="00DF4855" w:rsidRPr="00C6761E" w:rsidRDefault="00DF4855" w:rsidP="00FC4533">
            <w:pPr>
              <w:pStyle w:val="TAL"/>
              <w:rPr>
                <w:lang w:eastAsia="zh-CN"/>
              </w:rPr>
            </w:pPr>
            <w:r w:rsidRPr="00C6761E">
              <w:rPr>
                <w:lang w:eastAsia="zh-CN"/>
              </w:rPr>
              <w:t>Bits 2 to 4 of octet 1 are spare and shall be coded as zero.</w:t>
            </w:r>
          </w:p>
          <w:p w14:paraId="2BFA75D2" w14:textId="77777777" w:rsidR="00DF4855" w:rsidRPr="00C6761E" w:rsidRDefault="00DF4855" w:rsidP="00FC4533">
            <w:pPr>
              <w:pStyle w:val="TAL"/>
              <w:rPr>
                <w:lang w:eastAsia="zh-CN"/>
              </w:rPr>
            </w:pPr>
          </w:p>
        </w:tc>
      </w:tr>
    </w:tbl>
    <w:p w14:paraId="46DA87A1" w14:textId="77777777" w:rsidR="00DF4855" w:rsidRPr="00C6761E" w:rsidRDefault="00DF4855" w:rsidP="00DF4855"/>
    <w:p w14:paraId="48920746" w14:textId="77777777" w:rsidR="00DF4855" w:rsidRPr="00C6761E" w:rsidRDefault="00DF4855" w:rsidP="00DF4855">
      <w:pPr>
        <w:pStyle w:val="Heading3"/>
        <w:rPr>
          <w:lang w:eastAsia="zh-CN"/>
        </w:rPr>
      </w:pPr>
      <w:bookmarkStart w:id="4180" w:name="_CR11_3_47"/>
      <w:bookmarkStart w:id="4181" w:name="_Toc172040374"/>
      <w:bookmarkEnd w:id="4180"/>
      <w:r w:rsidRPr="00C6761E">
        <w:rPr>
          <w:lang w:eastAsia="zh-CN"/>
        </w:rPr>
        <w:t>11.3.47</w:t>
      </w:r>
      <w:r w:rsidRPr="00C6761E">
        <w:rPr>
          <w:lang w:eastAsia="zh-CN"/>
        </w:rPr>
        <w:tab/>
        <w:t>List of user info ID</w:t>
      </w:r>
      <w:bookmarkEnd w:id="4181"/>
    </w:p>
    <w:p w14:paraId="252DF5D4" w14:textId="77777777" w:rsidR="00DF4855" w:rsidRPr="00C6761E" w:rsidRDefault="00DF4855" w:rsidP="00DF4855">
      <w:pPr>
        <w:rPr>
          <w:lang w:eastAsia="zh-CN"/>
        </w:rPr>
      </w:pPr>
      <w:r w:rsidRPr="00C6761E">
        <w:rPr>
          <w:rFonts w:hint="eastAsia"/>
          <w:lang w:eastAsia="zh-CN"/>
        </w:rPr>
        <w:t>T</w:t>
      </w:r>
      <w:r w:rsidRPr="00C6761E">
        <w:rPr>
          <w:lang w:eastAsia="zh-CN"/>
        </w:rPr>
        <w:t>he list of user info ID parameter is to indicate a list of user info IDs.</w:t>
      </w:r>
    </w:p>
    <w:p w14:paraId="6F3C80FB" w14:textId="77777777" w:rsidR="00DF4855" w:rsidRPr="00C6761E" w:rsidRDefault="00DF4855" w:rsidP="00DF4855">
      <w:pPr>
        <w:rPr>
          <w:lang w:eastAsia="zh-CN"/>
        </w:rPr>
      </w:pPr>
      <w:r w:rsidRPr="00C6761E">
        <w:rPr>
          <w:lang w:eastAsia="zh-CN"/>
        </w:rPr>
        <w:t>The list of user info ID information element is a type 4 information element with the minimum length of 4 octets and the maximum length of 257 length.</w:t>
      </w:r>
    </w:p>
    <w:p w14:paraId="7F2D1B82" w14:textId="77777777" w:rsidR="00DF4855" w:rsidRPr="00C6761E" w:rsidRDefault="00DF4855" w:rsidP="00DF4855">
      <w:pPr>
        <w:rPr>
          <w:lang w:val="en-US" w:eastAsia="zh-CN"/>
        </w:rPr>
      </w:pPr>
      <w:r w:rsidRPr="00C6761E">
        <w:rPr>
          <w:lang w:eastAsia="zh-CN"/>
        </w:rPr>
        <w:t>The list of user info ID information element is coded as shown in figure</w:t>
      </w:r>
      <w:r w:rsidRPr="00C6761E">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6761E"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6761E" w:rsidRDefault="00DF4855" w:rsidP="00FC4533">
            <w:pPr>
              <w:pStyle w:val="TAC"/>
            </w:pPr>
            <w:r w:rsidRPr="00C6761E">
              <w:t>8</w:t>
            </w:r>
          </w:p>
        </w:tc>
        <w:tc>
          <w:tcPr>
            <w:tcW w:w="720" w:type="dxa"/>
            <w:tcBorders>
              <w:top w:val="nil"/>
              <w:left w:val="nil"/>
              <w:bottom w:val="nil"/>
              <w:right w:val="nil"/>
            </w:tcBorders>
            <w:hideMark/>
          </w:tcPr>
          <w:p w14:paraId="15F51F28" w14:textId="77777777" w:rsidR="00DF4855" w:rsidRPr="00C6761E" w:rsidRDefault="00DF4855" w:rsidP="00FC4533">
            <w:pPr>
              <w:pStyle w:val="TAC"/>
            </w:pPr>
            <w:r w:rsidRPr="00C6761E">
              <w:t>7</w:t>
            </w:r>
          </w:p>
        </w:tc>
        <w:tc>
          <w:tcPr>
            <w:tcW w:w="720" w:type="dxa"/>
            <w:tcBorders>
              <w:top w:val="nil"/>
              <w:left w:val="nil"/>
              <w:bottom w:val="nil"/>
              <w:right w:val="nil"/>
            </w:tcBorders>
            <w:hideMark/>
          </w:tcPr>
          <w:p w14:paraId="77B9051D" w14:textId="77777777" w:rsidR="00DF4855" w:rsidRPr="00C6761E" w:rsidRDefault="00DF4855" w:rsidP="00FC4533">
            <w:pPr>
              <w:pStyle w:val="TAC"/>
            </w:pPr>
            <w:r w:rsidRPr="00C6761E">
              <w:t>6</w:t>
            </w:r>
          </w:p>
        </w:tc>
        <w:tc>
          <w:tcPr>
            <w:tcW w:w="720" w:type="dxa"/>
            <w:tcBorders>
              <w:top w:val="nil"/>
              <w:left w:val="nil"/>
              <w:bottom w:val="nil"/>
              <w:right w:val="nil"/>
            </w:tcBorders>
            <w:hideMark/>
          </w:tcPr>
          <w:p w14:paraId="10062F19" w14:textId="77777777" w:rsidR="00DF4855" w:rsidRPr="00C6761E" w:rsidRDefault="00DF4855" w:rsidP="00FC4533">
            <w:pPr>
              <w:pStyle w:val="TAC"/>
            </w:pPr>
            <w:r w:rsidRPr="00C6761E">
              <w:t>5</w:t>
            </w:r>
          </w:p>
        </w:tc>
        <w:tc>
          <w:tcPr>
            <w:tcW w:w="720" w:type="dxa"/>
            <w:tcBorders>
              <w:top w:val="nil"/>
              <w:left w:val="nil"/>
              <w:bottom w:val="nil"/>
              <w:right w:val="nil"/>
            </w:tcBorders>
            <w:hideMark/>
          </w:tcPr>
          <w:p w14:paraId="58499032" w14:textId="77777777" w:rsidR="00DF4855" w:rsidRPr="00C6761E" w:rsidRDefault="00DF4855" w:rsidP="00FC4533">
            <w:pPr>
              <w:pStyle w:val="TAC"/>
            </w:pPr>
            <w:r w:rsidRPr="00C6761E">
              <w:t>4</w:t>
            </w:r>
          </w:p>
        </w:tc>
        <w:tc>
          <w:tcPr>
            <w:tcW w:w="720" w:type="dxa"/>
            <w:tcBorders>
              <w:top w:val="nil"/>
              <w:left w:val="nil"/>
              <w:bottom w:val="nil"/>
              <w:right w:val="nil"/>
            </w:tcBorders>
            <w:hideMark/>
          </w:tcPr>
          <w:p w14:paraId="192DBE42" w14:textId="77777777" w:rsidR="00DF4855" w:rsidRPr="00C6761E" w:rsidRDefault="00DF4855" w:rsidP="00FC4533">
            <w:pPr>
              <w:pStyle w:val="TAC"/>
            </w:pPr>
            <w:r w:rsidRPr="00C6761E">
              <w:t>3</w:t>
            </w:r>
          </w:p>
        </w:tc>
        <w:tc>
          <w:tcPr>
            <w:tcW w:w="720" w:type="dxa"/>
            <w:tcBorders>
              <w:top w:val="nil"/>
              <w:left w:val="nil"/>
              <w:bottom w:val="nil"/>
              <w:right w:val="nil"/>
            </w:tcBorders>
            <w:hideMark/>
          </w:tcPr>
          <w:p w14:paraId="0AE8B9A1" w14:textId="77777777" w:rsidR="00DF4855" w:rsidRPr="00C6761E" w:rsidRDefault="00DF4855" w:rsidP="00FC4533">
            <w:pPr>
              <w:pStyle w:val="TAC"/>
            </w:pPr>
            <w:r w:rsidRPr="00C6761E">
              <w:t>2</w:t>
            </w:r>
          </w:p>
        </w:tc>
        <w:tc>
          <w:tcPr>
            <w:tcW w:w="730" w:type="dxa"/>
            <w:gridSpan w:val="2"/>
            <w:tcBorders>
              <w:top w:val="nil"/>
              <w:left w:val="nil"/>
              <w:bottom w:val="nil"/>
              <w:right w:val="nil"/>
            </w:tcBorders>
            <w:hideMark/>
          </w:tcPr>
          <w:p w14:paraId="1D260C30" w14:textId="77777777" w:rsidR="00DF4855" w:rsidRPr="00C6761E" w:rsidRDefault="00DF4855" w:rsidP="00FC4533">
            <w:pPr>
              <w:pStyle w:val="TAC"/>
            </w:pPr>
            <w:r w:rsidRPr="00C6761E">
              <w:t>1</w:t>
            </w:r>
          </w:p>
        </w:tc>
        <w:tc>
          <w:tcPr>
            <w:tcW w:w="1161" w:type="dxa"/>
            <w:gridSpan w:val="2"/>
            <w:tcBorders>
              <w:top w:val="nil"/>
              <w:left w:val="nil"/>
              <w:bottom w:val="nil"/>
              <w:right w:val="nil"/>
            </w:tcBorders>
          </w:tcPr>
          <w:p w14:paraId="57AE57D7" w14:textId="77777777" w:rsidR="00DF4855" w:rsidRPr="00C6761E" w:rsidRDefault="00DF4855" w:rsidP="00FC4533">
            <w:pPr>
              <w:keepNext/>
              <w:keepLines/>
              <w:spacing w:after="0"/>
              <w:rPr>
                <w:rFonts w:ascii="Arial" w:hAnsi="Arial"/>
                <w:sz w:val="18"/>
              </w:rPr>
            </w:pPr>
          </w:p>
        </w:tc>
      </w:tr>
      <w:tr w:rsidR="00DF4855" w:rsidRPr="00C6761E"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77777777" w:rsidR="00DF4855" w:rsidRPr="00C6761E" w:rsidRDefault="00DF4855" w:rsidP="00FC4533">
            <w:pPr>
              <w:pStyle w:val="TAC"/>
            </w:pPr>
            <w:r w:rsidRPr="00C6761E">
              <w:rPr>
                <w:rFonts w:hint="eastAsia"/>
                <w:lang w:eastAsia="zh-CN"/>
              </w:rPr>
              <w:t>List</w:t>
            </w:r>
            <w:r w:rsidRPr="00C6761E">
              <w:t xml:space="preserve"> fo user info ID IEI</w:t>
            </w:r>
          </w:p>
        </w:tc>
        <w:tc>
          <w:tcPr>
            <w:tcW w:w="1137" w:type="dxa"/>
            <w:gridSpan w:val="2"/>
            <w:tcBorders>
              <w:top w:val="nil"/>
              <w:left w:val="nil"/>
              <w:bottom w:val="nil"/>
              <w:right w:val="nil"/>
            </w:tcBorders>
            <w:hideMark/>
          </w:tcPr>
          <w:p w14:paraId="19612E38" w14:textId="77777777" w:rsidR="00DF4855" w:rsidRPr="00C6761E" w:rsidRDefault="00DF4855" w:rsidP="00FC4533">
            <w:pPr>
              <w:pStyle w:val="TAL"/>
            </w:pPr>
            <w:r w:rsidRPr="00C6761E">
              <w:t>octet 1</w:t>
            </w:r>
          </w:p>
        </w:tc>
      </w:tr>
      <w:tr w:rsidR="00DF4855" w:rsidRPr="00C6761E"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C6761E" w:rsidRDefault="00DF4855" w:rsidP="00FC4533">
            <w:pPr>
              <w:pStyle w:val="TAC"/>
            </w:pPr>
            <w:r w:rsidRPr="00C6761E">
              <w:t>Length of list of user info ID contents</w:t>
            </w:r>
          </w:p>
        </w:tc>
        <w:tc>
          <w:tcPr>
            <w:tcW w:w="1137" w:type="dxa"/>
            <w:gridSpan w:val="2"/>
            <w:tcBorders>
              <w:top w:val="nil"/>
              <w:left w:val="nil"/>
              <w:bottom w:val="nil"/>
              <w:right w:val="nil"/>
            </w:tcBorders>
          </w:tcPr>
          <w:p w14:paraId="20F52E5D" w14:textId="77777777" w:rsidR="00DF4855" w:rsidRPr="00C6761E" w:rsidRDefault="00DF4855" w:rsidP="00FC4533">
            <w:pPr>
              <w:pStyle w:val="TAL"/>
            </w:pPr>
            <w:r w:rsidRPr="00C6761E">
              <w:t>octet 2</w:t>
            </w:r>
          </w:p>
        </w:tc>
      </w:tr>
      <w:tr w:rsidR="00DF4855" w:rsidRPr="00C6761E"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Pr="00C6761E" w:rsidRDefault="00DF4855" w:rsidP="00FC4533">
            <w:pPr>
              <w:pStyle w:val="TAC"/>
            </w:pPr>
          </w:p>
          <w:p w14:paraId="6507607B" w14:textId="77777777" w:rsidR="00DF4855" w:rsidRPr="00C6761E" w:rsidRDefault="00DF4855" w:rsidP="00FC4533">
            <w:pPr>
              <w:pStyle w:val="TAC"/>
            </w:pPr>
            <w:r w:rsidRPr="00C6761E">
              <w:t>User info ID 1</w:t>
            </w:r>
          </w:p>
        </w:tc>
        <w:tc>
          <w:tcPr>
            <w:tcW w:w="1137" w:type="dxa"/>
            <w:gridSpan w:val="2"/>
            <w:tcBorders>
              <w:top w:val="nil"/>
              <w:left w:val="nil"/>
              <w:bottom w:val="nil"/>
              <w:right w:val="nil"/>
            </w:tcBorders>
            <w:hideMark/>
          </w:tcPr>
          <w:p w14:paraId="670D4C90" w14:textId="77777777" w:rsidR="00DF4855" w:rsidRPr="00C6761E" w:rsidRDefault="00DF4855" w:rsidP="00FC4533">
            <w:pPr>
              <w:pStyle w:val="TAL"/>
              <w:rPr>
                <w:lang w:eastAsia="zh-CN"/>
              </w:rPr>
            </w:pPr>
            <w:r w:rsidRPr="00C6761E">
              <w:rPr>
                <w:lang w:eastAsia="zh-CN"/>
              </w:rPr>
              <w:t>octet 3</w:t>
            </w:r>
          </w:p>
          <w:p w14:paraId="043F1026" w14:textId="77777777" w:rsidR="00DF4855" w:rsidRPr="00C6761E" w:rsidRDefault="00DF4855" w:rsidP="00FC4533">
            <w:pPr>
              <w:pStyle w:val="TAL"/>
            </w:pPr>
          </w:p>
          <w:p w14:paraId="025B417F" w14:textId="77777777" w:rsidR="00DF4855" w:rsidRPr="00C6761E" w:rsidRDefault="00DF4855" w:rsidP="00FC4533">
            <w:pPr>
              <w:pStyle w:val="TAL"/>
              <w:rPr>
                <w:lang w:eastAsia="zh-CN"/>
              </w:rPr>
            </w:pPr>
            <w:r w:rsidRPr="00C6761E">
              <w:t>octet a</w:t>
            </w:r>
          </w:p>
        </w:tc>
      </w:tr>
      <w:tr w:rsidR="00DF4855" w:rsidRPr="00C6761E"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Pr="00C6761E" w:rsidRDefault="00DF4855" w:rsidP="00FC4533">
            <w:pPr>
              <w:pStyle w:val="TAC"/>
            </w:pPr>
          </w:p>
          <w:p w14:paraId="0784AE0F" w14:textId="77777777" w:rsidR="00DF4855" w:rsidRPr="00C6761E" w:rsidRDefault="00DF4855" w:rsidP="00FC4533">
            <w:pPr>
              <w:pStyle w:val="TAC"/>
            </w:pPr>
            <w:r w:rsidRPr="00C6761E">
              <w:t>User info ID 2</w:t>
            </w:r>
          </w:p>
        </w:tc>
        <w:tc>
          <w:tcPr>
            <w:tcW w:w="1137" w:type="dxa"/>
            <w:gridSpan w:val="2"/>
            <w:tcBorders>
              <w:top w:val="nil"/>
              <w:left w:val="nil"/>
              <w:bottom w:val="nil"/>
              <w:right w:val="nil"/>
            </w:tcBorders>
            <w:hideMark/>
          </w:tcPr>
          <w:p w14:paraId="081631EC" w14:textId="77777777" w:rsidR="00DF4855" w:rsidRPr="00C6761E" w:rsidRDefault="00DF4855" w:rsidP="00FC4533">
            <w:pPr>
              <w:pStyle w:val="TAL"/>
              <w:rPr>
                <w:lang w:eastAsia="zh-CN"/>
              </w:rPr>
            </w:pPr>
            <w:r w:rsidRPr="00C6761E">
              <w:rPr>
                <w:lang w:eastAsia="zh-CN"/>
              </w:rPr>
              <w:t>octet (a+1)*</w:t>
            </w:r>
          </w:p>
          <w:p w14:paraId="5685CE40" w14:textId="77777777" w:rsidR="00DF4855" w:rsidRPr="00C6761E" w:rsidRDefault="00DF4855" w:rsidP="00FC4533">
            <w:pPr>
              <w:pStyle w:val="TAL"/>
            </w:pPr>
          </w:p>
          <w:p w14:paraId="66464AD5" w14:textId="77777777" w:rsidR="00DF4855" w:rsidRPr="00C6761E" w:rsidRDefault="00DF4855" w:rsidP="00FC4533">
            <w:pPr>
              <w:pStyle w:val="TAL"/>
              <w:rPr>
                <w:lang w:eastAsia="zh-CN"/>
              </w:rPr>
            </w:pPr>
            <w:r w:rsidRPr="00C6761E">
              <w:t>octet b</w:t>
            </w:r>
          </w:p>
        </w:tc>
      </w:tr>
      <w:tr w:rsidR="00DF4855" w:rsidRPr="00C6761E"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6761E" w:rsidRDefault="00DF4855" w:rsidP="00FC4533">
            <w:pPr>
              <w:pStyle w:val="TAC"/>
            </w:pPr>
            <w:r w:rsidRPr="00C6761E">
              <w:t>……</w:t>
            </w:r>
          </w:p>
        </w:tc>
        <w:tc>
          <w:tcPr>
            <w:tcW w:w="1137" w:type="dxa"/>
            <w:gridSpan w:val="2"/>
            <w:tcBorders>
              <w:top w:val="nil"/>
              <w:left w:val="nil"/>
              <w:bottom w:val="nil"/>
              <w:right w:val="nil"/>
            </w:tcBorders>
            <w:hideMark/>
          </w:tcPr>
          <w:p w14:paraId="0DF34131" w14:textId="77777777" w:rsidR="00DF4855" w:rsidRPr="00C6761E" w:rsidRDefault="00DF4855" w:rsidP="00FC4533">
            <w:pPr>
              <w:pStyle w:val="TAL"/>
              <w:rPr>
                <w:lang w:eastAsia="zh-CN"/>
              </w:rPr>
            </w:pPr>
            <w:r w:rsidRPr="00C6761E">
              <w:rPr>
                <w:lang w:eastAsia="zh-CN"/>
              </w:rPr>
              <w:t>octet (b+1)*</w:t>
            </w:r>
          </w:p>
          <w:p w14:paraId="4818A9ED" w14:textId="77777777" w:rsidR="00DF4855" w:rsidRPr="00C6761E" w:rsidRDefault="00DF4855" w:rsidP="00FC4533">
            <w:pPr>
              <w:pStyle w:val="TAL"/>
            </w:pPr>
          </w:p>
          <w:p w14:paraId="753BBA9E" w14:textId="77777777" w:rsidR="00DF4855" w:rsidRPr="00C6761E" w:rsidRDefault="00DF4855" w:rsidP="00FC4533">
            <w:pPr>
              <w:pStyle w:val="TAL"/>
              <w:rPr>
                <w:lang w:eastAsia="zh-CN"/>
              </w:rPr>
            </w:pPr>
            <w:r w:rsidRPr="00C6761E">
              <w:t>octet c</w:t>
            </w:r>
          </w:p>
        </w:tc>
      </w:tr>
      <w:tr w:rsidR="00DF4855" w:rsidRPr="00C6761E"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Pr="00C6761E" w:rsidRDefault="00DF4855" w:rsidP="00FC4533">
            <w:pPr>
              <w:pStyle w:val="TAC"/>
            </w:pPr>
          </w:p>
          <w:p w14:paraId="4E5FA3A7" w14:textId="77777777" w:rsidR="00DF4855" w:rsidRPr="00C6761E" w:rsidRDefault="00DF4855" w:rsidP="00FC4533">
            <w:pPr>
              <w:pStyle w:val="TAC"/>
            </w:pPr>
            <w:r w:rsidRPr="00C6761E">
              <w:t>User info ID n</w:t>
            </w:r>
          </w:p>
        </w:tc>
        <w:tc>
          <w:tcPr>
            <w:tcW w:w="1137" w:type="dxa"/>
            <w:gridSpan w:val="2"/>
            <w:tcBorders>
              <w:top w:val="nil"/>
              <w:left w:val="nil"/>
              <w:bottom w:val="nil"/>
              <w:right w:val="nil"/>
            </w:tcBorders>
            <w:hideMark/>
          </w:tcPr>
          <w:p w14:paraId="46160C91" w14:textId="77777777" w:rsidR="00DF4855" w:rsidRPr="00C6761E" w:rsidRDefault="00DF4855" w:rsidP="00FC4533">
            <w:pPr>
              <w:pStyle w:val="TAL"/>
              <w:rPr>
                <w:lang w:eastAsia="zh-CN"/>
              </w:rPr>
            </w:pPr>
            <w:r w:rsidRPr="00C6761E">
              <w:rPr>
                <w:lang w:eastAsia="zh-CN"/>
              </w:rPr>
              <w:t>octet (c+1)*</w:t>
            </w:r>
          </w:p>
          <w:p w14:paraId="56ECFAC7" w14:textId="77777777" w:rsidR="00DF4855" w:rsidRPr="00C6761E" w:rsidRDefault="00DF4855" w:rsidP="00FC4533">
            <w:pPr>
              <w:pStyle w:val="TAL"/>
            </w:pPr>
          </w:p>
          <w:p w14:paraId="5C5D97E8" w14:textId="77777777" w:rsidR="00DF4855" w:rsidRPr="00C6761E" w:rsidRDefault="00DF4855" w:rsidP="00FC4533">
            <w:pPr>
              <w:pStyle w:val="TAL"/>
              <w:rPr>
                <w:lang w:eastAsia="zh-CN"/>
              </w:rPr>
            </w:pPr>
            <w:r w:rsidRPr="00C6761E">
              <w:t>octet d</w:t>
            </w:r>
          </w:p>
        </w:tc>
      </w:tr>
    </w:tbl>
    <w:p w14:paraId="5557F9F5" w14:textId="77777777" w:rsidR="00DF4855" w:rsidRPr="00C6761E" w:rsidRDefault="00DF4855" w:rsidP="00DF4855">
      <w:pPr>
        <w:pStyle w:val="TF"/>
      </w:pPr>
      <w:bookmarkStart w:id="4182" w:name="_CRFigure11_3_47_1"/>
      <w:r w:rsidRPr="00C6761E">
        <w:t>Figure </w:t>
      </w:r>
      <w:bookmarkEnd w:id="4182"/>
      <w:r w:rsidRPr="00C6761E">
        <w:t>11.3.47.1: List of user info ID information element</w:t>
      </w:r>
    </w:p>
    <w:p w14:paraId="2B1D0804" w14:textId="77777777" w:rsidR="00DF4855" w:rsidRPr="00C6761E" w:rsidRDefault="00DF4855" w:rsidP="00DF4855">
      <w:pPr>
        <w:pStyle w:val="TH"/>
      </w:pPr>
      <w:bookmarkStart w:id="4183" w:name="_CRTable11_3_47_1"/>
      <w:r w:rsidRPr="00C6761E">
        <w:t>Table </w:t>
      </w:r>
      <w:bookmarkEnd w:id="4183"/>
      <w:r w:rsidRPr="00C6761E">
        <w:t>11.3.47.1: List of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77777777" w:rsidR="00DF4855" w:rsidRPr="00C6761E" w:rsidRDefault="00DF4855" w:rsidP="00FC4533">
            <w:pPr>
              <w:pStyle w:val="TAL"/>
            </w:pPr>
            <w:r w:rsidRPr="00C6761E">
              <w:t>The user info ID field is coded in figure 11.3.39.1 from the octet 2 and table 11.3.39.1.</w:t>
            </w:r>
          </w:p>
          <w:p w14:paraId="2F109A4C" w14:textId="77777777" w:rsidR="00DF4855" w:rsidRPr="00C6761E" w:rsidRDefault="00DF4855" w:rsidP="00FC4533">
            <w:pPr>
              <w:pStyle w:val="TAL"/>
            </w:pPr>
          </w:p>
        </w:tc>
      </w:tr>
    </w:tbl>
    <w:p w14:paraId="279861BF" w14:textId="77777777" w:rsidR="00DF4855" w:rsidRPr="00C6761E" w:rsidRDefault="00DF4855" w:rsidP="00DF4855"/>
    <w:p w14:paraId="1BEA9243" w14:textId="77777777" w:rsidR="00DF4855" w:rsidRPr="00C6761E" w:rsidRDefault="00DF4855" w:rsidP="00DF4855">
      <w:pPr>
        <w:pStyle w:val="Heading3"/>
      </w:pPr>
      <w:bookmarkStart w:id="4184" w:name="_CR11_3_48"/>
      <w:bookmarkStart w:id="4185" w:name="_Toc172040375"/>
      <w:bookmarkEnd w:id="4184"/>
      <w:r w:rsidRPr="00C6761E">
        <w:t>11.3.48</w:t>
      </w:r>
      <w:r w:rsidRPr="00C6761E">
        <w:tab/>
        <w:t>List of candidates U2U relay UE layer-2 IDs</w:t>
      </w:r>
      <w:bookmarkEnd w:id="4185"/>
    </w:p>
    <w:p w14:paraId="10F9DED2" w14:textId="77777777" w:rsidR="00DF4855" w:rsidRPr="00C6761E" w:rsidRDefault="00DF4855" w:rsidP="00DF4855">
      <w:r w:rsidRPr="00C6761E">
        <w:t>The list of candidates U2U relay UE layer-2 IDs parameter is to indicate a list of the candidates 5G ProSe UE-to-UE relay UE user info ID and the associated layer-2 ID.</w:t>
      </w:r>
    </w:p>
    <w:p w14:paraId="5CE5E6E5" w14:textId="77777777" w:rsidR="00DF4855" w:rsidRPr="00C6761E" w:rsidRDefault="00DF4855" w:rsidP="00DF4855">
      <w:r w:rsidRPr="00C6761E">
        <w:t>The list of candidates U2U relay UE layer-2 IDs information element is a type 4 information element</w:t>
      </w:r>
      <w:r w:rsidRPr="00C6761E">
        <w:rPr>
          <w:lang w:eastAsia="zh-CN"/>
        </w:rPr>
        <w:t xml:space="preserve"> with the minimum length of 7 octets and the maximum length of 257 length.</w:t>
      </w:r>
    </w:p>
    <w:p w14:paraId="7AD7B967" w14:textId="77777777" w:rsidR="00DF4855" w:rsidRPr="00C6761E" w:rsidRDefault="00DF4855" w:rsidP="00DF4855">
      <w:r w:rsidRPr="00C6761E">
        <w:t xml:space="preserve">The list of candidates U2U relay UE layer-2 IDs information element is coded as shown in figure 11.3.48.1 and table 11.3.48.1.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6761E" w:rsidRDefault="00DF4855" w:rsidP="00FC4533">
            <w:pPr>
              <w:pStyle w:val="TAC"/>
            </w:pPr>
            <w:r w:rsidRPr="00C6761E">
              <w:lastRenderedPageBreak/>
              <w:t>8</w:t>
            </w:r>
          </w:p>
        </w:tc>
        <w:tc>
          <w:tcPr>
            <w:tcW w:w="781" w:type="dxa"/>
            <w:tcBorders>
              <w:top w:val="nil"/>
              <w:left w:val="nil"/>
              <w:bottom w:val="nil"/>
              <w:right w:val="nil"/>
            </w:tcBorders>
            <w:hideMark/>
          </w:tcPr>
          <w:p w14:paraId="6927CDAE"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370A89A4"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2A4F34F7"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3BAFC025"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06B322B"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0B707696"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74821F99" w14:textId="77777777" w:rsidR="00DF4855" w:rsidRPr="00C6761E" w:rsidRDefault="00DF4855" w:rsidP="00FC4533">
            <w:pPr>
              <w:pStyle w:val="TAC"/>
            </w:pPr>
            <w:r w:rsidRPr="00C6761E">
              <w:t>1</w:t>
            </w:r>
          </w:p>
        </w:tc>
        <w:tc>
          <w:tcPr>
            <w:tcW w:w="1560" w:type="dxa"/>
            <w:tcBorders>
              <w:top w:val="nil"/>
              <w:left w:val="nil"/>
              <w:bottom w:val="nil"/>
              <w:right w:val="nil"/>
            </w:tcBorders>
          </w:tcPr>
          <w:p w14:paraId="3F0318E2" w14:textId="77777777" w:rsidR="00DF4855" w:rsidRPr="00C6761E" w:rsidRDefault="00DF4855" w:rsidP="00FC4533">
            <w:pPr>
              <w:keepNext/>
              <w:keepLines/>
              <w:spacing w:after="0"/>
              <w:rPr>
                <w:rFonts w:ascii="Arial" w:hAnsi="Arial"/>
                <w:sz w:val="18"/>
              </w:rPr>
            </w:pPr>
          </w:p>
        </w:tc>
      </w:tr>
      <w:tr w:rsidR="00DF4855" w:rsidRPr="00C6761E"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6761E" w:rsidRDefault="00DF4855" w:rsidP="00FC4533">
            <w:pPr>
              <w:pStyle w:val="TAC"/>
            </w:pPr>
            <w:r w:rsidRPr="00C6761E">
              <w:t>List of candidates U2U relay UE layer-2 IDs IEI</w:t>
            </w:r>
          </w:p>
        </w:tc>
        <w:tc>
          <w:tcPr>
            <w:tcW w:w="1560" w:type="dxa"/>
            <w:tcBorders>
              <w:top w:val="nil"/>
              <w:left w:val="nil"/>
              <w:bottom w:val="nil"/>
              <w:right w:val="nil"/>
            </w:tcBorders>
            <w:hideMark/>
          </w:tcPr>
          <w:p w14:paraId="14ED46FF" w14:textId="77777777" w:rsidR="00DF4855" w:rsidRPr="00C6761E" w:rsidRDefault="00DF4855" w:rsidP="00FC4533">
            <w:pPr>
              <w:pStyle w:val="TAL"/>
            </w:pPr>
            <w:r w:rsidRPr="00C6761E">
              <w:t>octet 1</w:t>
            </w:r>
          </w:p>
        </w:tc>
      </w:tr>
      <w:tr w:rsidR="00DF4855" w:rsidRPr="00C6761E"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C6761E" w:rsidRDefault="00DF4855" w:rsidP="00FC4533">
            <w:pPr>
              <w:pStyle w:val="TAC"/>
            </w:pPr>
            <w:r w:rsidRPr="00C6761E">
              <w:t>Length of list of candidates U2U relay UE layer-2 IDs contents</w:t>
            </w:r>
          </w:p>
        </w:tc>
        <w:tc>
          <w:tcPr>
            <w:tcW w:w="1560" w:type="dxa"/>
            <w:tcBorders>
              <w:top w:val="nil"/>
              <w:left w:val="nil"/>
              <w:bottom w:val="nil"/>
              <w:right w:val="nil"/>
            </w:tcBorders>
          </w:tcPr>
          <w:p w14:paraId="16F04B16" w14:textId="77777777" w:rsidR="00DF4855" w:rsidRPr="00C6761E" w:rsidRDefault="00DF4855" w:rsidP="00FC4533">
            <w:pPr>
              <w:pStyle w:val="TAL"/>
            </w:pPr>
            <w:r w:rsidRPr="00C6761E">
              <w:t>octet 2</w:t>
            </w:r>
          </w:p>
        </w:tc>
      </w:tr>
      <w:tr w:rsidR="00DF4855" w:rsidRPr="00C6761E"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C6761E" w:rsidRDefault="00DF4855" w:rsidP="00FC4533">
            <w:pPr>
              <w:pStyle w:val="TAC"/>
            </w:pPr>
          </w:p>
          <w:p w14:paraId="129983AE" w14:textId="77777777" w:rsidR="00DF4855" w:rsidRPr="00C6761E" w:rsidRDefault="00DF4855" w:rsidP="00FC4533">
            <w:pPr>
              <w:pStyle w:val="TAC"/>
            </w:pPr>
            <w:r w:rsidRPr="00C6761E">
              <w:t>Candidate U2U relay UE layer-2 ID 1</w:t>
            </w:r>
          </w:p>
        </w:tc>
        <w:tc>
          <w:tcPr>
            <w:tcW w:w="1560" w:type="dxa"/>
            <w:tcBorders>
              <w:top w:val="nil"/>
              <w:left w:val="nil"/>
              <w:bottom w:val="nil"/>
              <w:right w:val="nil"/>
            </w:tcBorders>
          </w:tcPr>
          <w:p w14:paraId="265D6089" w14:textId="77777777" w:rsidR="00DF4855" w:rsidRPr="00C6761E" w:rsidRDefault="00DF4855" w:rsidP="00FC4533">
            <w:pPr>
              <w:pStyle w:val="TAL"/>
            </w:pPr>
            <w:r w:rsidRPr="00C6761E">
              <w:t>octet 3</w:t>
            </w:r>
          </w:p>
          <w:p w14:paraId="674D35B1" w14:textId="77777777" w:rsidR="00DF4855" w:rsidRPr="00C6761E" w:rsidRDefault="00DF4855" w:rsidP="00FC4533">
            <w:pPr>
              <w:pStyle w:val="TAL"/>
            </w:pPr>
          </w:p>
          <w:p w14:paraId="1811C3E9" w14:textId="77777777" w:rsidR="00DF4855" w:rsidRPr="00C6761E" w:rsidRDefault="00DF4855" w:rsidP="00FC4533">
            <w:pPr>
              <w:pStyle w:val="TAL"/>
            </w:pPr>
            <w:r w:rsidRPr="00C6761E">
              <w:t>octet u</w:t>
            </w:r>
          </w:p>
        </w:tc>
      </w:tr>
      <w:tr w:rsidR="00DF4855" w:rsidRPr="00C6761E"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C6761E" w:rsidRDefault="00DF4855" w:rsidP="00FC4533">
            <w:pPr>
              <w:pStyle w:val="TAC"/>
            </w:pPr>
          </w:p>
          <w:p w14:paraId="0F66DF77" w14:textId="77777777" w:rsidR="00DF4855" w:rsidRPr="00C6761E" w:rsidRDefault="00DF4855" w:rsidP="00FC4533">
            <w:pPr>
              <w:pStyle w:val="TAC"/>
            </w:pPr>
            <w:r w:rsidRPr="00C6761E">
              <w:t>Candidate U2U relay UE layer-2 ID 2</w:t>
            </w:r>
          </w:p>
        </w:tc>
        <w:tc>
          <w:tcPr>
            <w:tcW w:w="1560" w:type="dxa"/>
            <w:tcBorders>
              <w:top w:val="nil"/>
              <w:left w:val="nil"/>
              <w:bottom w:val="nil"/>
              <w:right w:val="nil"/>
            </w:tcBorders>
          </w:tcPr>
          <w:p w14:paraId="7897942C" w14:textId="77777777" w:rsidR="00DF4855" w:rsidRPr="00C6761E" w:rsidRDefault="00DF4855" w:rsidP="00FC4533">
            <w:pPr>
              <w:pStyle w:val="TAL"/>
            </w:pPr>
            <w:r w:rsidRPr="00C6761E">
              <w:t>octet (u+1)*</w:t>
            </w:r>
          </w:p>
          <w:p w14:paraId="6A1C41CF" w14:textId="77777777" w:rsidR="00DF4855" w:rsidRPr="00C6761E" w:rsidRDefault="00DF4855" w:rsidP="00FC4533">
            <w:pPr>
              <w:pStyle w:val="TAL"/>
            </w:pPr>
          </w:p>
          <w:p w14:paraId="59159CB5" w14:textId="77777777" w:rsidR="00DF4855" w:rsidRPr="00C6761E" w:rsidRDefault="00DF4855" w:rsidP="00FC4533">
            <w:pPr>
              <w:pStyle w:val="TAL"/>
            </w:pPr>
            <w:r w:rsidRPr="00C6761E">
              <w:t>octet v*</w:t>
            </w:r>
          </w:p>
        </w:tc>
      </w:tr>
      <w:tr w:rsidR="00DF4855" w:rsidRPr="00C6761E"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C6761E" w:rsidRDefault="00DF4855" w:rsidP="00FC4533">
            <w:pPr>
              <w:pStyle w:val="TAC"/>
            </w:pPr>
            <w:r w:rsidRPr="00C6761E">
              <w:t>...</w:t>
            </w:r>
          </w:p>
        </w:tc>
        <w:tc>
          <w:tcPr>
            <w:tcW w:w="1560" w:type="dxa"/>
            <w:tcBorders>
              <w:top w:val="nil"/>
              <w:left w:val="nil"/>
              <w:bottom w:val="nil"/>
              <w:right w:val="nil"/>
            </w:tcBorders>
          </w:tcPr>
          <w:p w14:paraId="2EB71034" w14:textId="77777777" w:rsidR="00DF4855" w:rsidRPr="00C6761E" w:rsidRDefault="00DF4855" w:rsidP="00FC4533">
            <w:pPr>
              <w:pStyle w:val="TAL"/>
            </w:pPr>
            <w:r w:rsidRPr="00C6761E">
              <w:t>octet (v+1)*</w:t>
            </w:r>
          </w:p>
          <w:p w14:paraId="3FF565BF" w14:textId="77777777" w:rsidR="00DF4855" w:rsidRPr="00C6761E" w:rsidRDefault="00DF4855" w:rsidP="00FC4533">
            <w:pPr>
              <w:pStyle w:val="TAL"/>
            </w:pPr>
          </w:p>
          <w:p w14:paraId="444D1578" w14:textId="77777777" w:rsidR="00DF4855" w:rsidRPr="00C6761E" w:rsidRDefault="00DF4855" w:rsidP="00FC4533">
            <w:pPr>
              <w:pStyle w:val="TAL"/>
            </w:pPr>
            <w:r w:rsidRPr="00C6761E">
              <w:t>octet w*</w:t>
            </w:r>
          </w:p>
        </w:tc>
      </w:tr>
      <w:tr w:rsidR="00DF4855" w:rsidRPr="00C6761E"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C6761E" w:rsidRDefault="00DF4855" w:rsidP="00FC4533">
            <w:pPr>
              <w:pStyle w:val="TAC"/>
            </w:pPr>
          </w:p>
          <w:p w14:paraId="68E79691" w14:textId="77777777" w:rsidR="00DF4855" w:rsidRPr="00C6761E" w:rsidRDefault="00DF4855" w:rsidP="00FC4533">
            <w:pPr>
              <w:pStyle w:val="TAC"/>
            </w:pPr>
            <w:r w:rsidRPr="00C6761E">
              <w:t>Candidate U2U relay UE layer-2 ID n</w:t>
            </w:r>
          </w:p>
        </w:tc>
        <w:tc>
          <w:tcPr>
            <w:tcW w:w="1560" w:type="dxa"/>
            <w:tcBorders>
              <w:top w:val="nil"/>
              <w:left w:val="nil"/>
              <w:bottom w:val="nil"/>
              <w:right w:val="nil"/>
            </w:tcBorders>
          </w:tcPr>
          <w:p w14:paraId="178814D7" w14:textId="77777777" w:rsidR="00DF4855" w:rsidRPr="00C6761E" w:rsidRDefault="00DF4855" w:rsidP="00FC4533">
            <w:pPr>
              <w:pStyle w:val="TAL"/>
            </w:pPr>
            <w:r w:rsidRPr="00C6761E">
              <w:t>octet (w+1)*</w:t>
            </w:r>
          </w:p>
          <w:p w14:paraId="5A943F9D" w14:textId="77777777" w:rsidR="00DF4855" w:rsidRPr="00C6761E" w:rsidRDefault="00DF4855" w:rsidP="00FC4533">
            <w:pPr>
              <w:pStyle w:val="TAL"/>
            </w:pPr>
          </w:p>
          <w:p w14:paraId="04595D21" w14:textId="77777777" w:rsidR="00DF4855" w:rsidRPr="00C6761E" w:rsidRDefault="00DF4855" w:rsidP="00FC4533">
            <w:pPr>
              <w:pStyle w:val="TAL"/>
            </w:pPr>
            <w:r w:rsidRPr="00C6761E">
              <w:t>octet x*</w:t>
            </w:r>
          </w:p>
        </w:tc>
      </w:tr>
    </w:tbl>
    <w:p w14:paraId="55D89CE7" w14:textId="77777777" w:rsidR="00DF4855" w:rsidRPr="00C6761E" w:rsidRDefault="00DF4855" w:rsidP="00DF4855">
      <w:pPr>
        <w:pStyle w:val="TF"/>
      </w:pPr>
      <w:bookmarkStart w:id="4186" w:name="_CRFigure11_3_48_1"/>
      <w:r w:rsidRPr="00C6761E">
        <w:t>Figure </w:t>
      </w:r>
      <w:bookmarkEnd w:id="4186"/>
      <w:r w:rsidRPr="00C6761E">
        <w:t>11.3.48.1: List of candidates U2U relay UE layer-2 IDs information element</w:t>
      </w:r>
    </w:p>
    <w:p w14:paraId="72082374" w14:textId="77777777" w:rsidR="00DF4855" w:rsidRPr="00C6761E" w:rsidRDefault="00DF4855" w:rsidP="00DF4855">
      <w:pPr>
        <w:pStyle w:val="TH"/>
      </w:pPr>
      <w:bookmarkStart w:id="4187" w:name="_CRTable11_3_48_1"/>
      <w:r w:rsidRPr="00C6761E">
        <w:t>Table </w:t>
      </w:r>
      <w:bookmarkEnd w:id="4187"/>
      <w:r w:rsidRPr="00C6761E">
        <w:t>11.3.48.1: List of candidates U2U relay UE layer-2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Pr="00C6761E" w:rsidRDefault="00DF4855" w:rsidP="00FC4533">
            <w:pPr>
              <w:pStyle w:val="TAL"/>
              <w:rPr>
                <w:lang w:eastAsia="zh-CN"/>
              </w:rPr>
            </w:pPr>
            <w:r w:rsidRPr="00C6761E">
              <w:rPr>
                <w:rFonts w:hint="eastAsia"/>
                <w:lang w:eastAsia="zh-CN"/>
              </w:rPr>
              <w:t>C</w:t>
            </w:r>
            <w:r w:rsidRPr="00C6761E">
              <w:rPr>
                <w:lang w:eastAsia="zh-CN"/>
              </w:rPr>
              <w:t>andidate U2U relay UE layer-2 ID (octet 3 to u)</w:t>
            </w:r>
          </w:p>
          <w:p w14:paraId="1F4332C9" w14:textId="77777777" w:rsidR="00DF4855" w:rsidRPr="00C6761E" w:rsidRDefault="00DF4855" w:rsidP="00FC4533">
            <w:pPr>
              <w:pStyle w:val="TAL"/>
            </w:pPr>
            <w:r w:rsidRPr="00C6761E">
              <w:t>The candidate U2U relay UE layer-2 ID field contains the candidate 5G ProSe UE-to-UE relay UE user info with its layer-2 ID and is coded as figure 11.3.48.2 and table 11.3.48.2.</w:t>
            </w:r>
          </w:p>
          <w:p w14:paraId="6FFFFD51" w14:textId="77777777" w:rsidR="00DF4855" w:rsidRPr="00C6761E" w:rsidRDefault="00DF4855" w:rsidP="00FC4533">
            <w:pPr>
              <w:pStyle w:val="TAL"/>
            </w:pPr>
          </w:p>
        </w:tc>
      </w:tr>
    </w:tbl>
    <w:p w14:paraId="5E031C76" w14:textId="77777777" w:rsidR="00DF4855" w:rsidRPr="00C6761E"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7D783654"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07C92AC2"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4B79F9DE"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217385A1"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7DA2C01"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37D71D3F"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5289CF87" w14:textId="77777777" w:rsidR="00DF4855" w:rsidRPr="00C6761E" w:rsidRDefault="00DF4855" w:rsidP="00FC4533">
            <w:pPr>
              <w:pStyle w:val="TAC"/>
            </w:pPr>
            <w:r w:rsidRPr="00C6761E">
              <w:t>1</w:t>
            </w:r>
          </w:p>
        </w:tc>
        <w:tc>
          <w:tcPr>
            <w:tcW w:w="1560" w:type="dxa"/>
            <w:tcBorders>
              <w:top w:val="nil"/>
              <w:left w:val="nil"/>
              <w:bottom w:val="nil"/>
              <w:right w:val="nil"/>
            </w:tcBorders>
          </w:tcPr>
          <w:p w14:paraId="0BEB5F7D" w14:textId="77777777" w:rsidR="00DF4855" w:rsidRPr="00C6761E" w:rsidRDefault="00DF4855" w:rsidP="00FC4533">
            <w:pPr>
              <w:keepNext/>
              <w:keepLines/>
              <w:spacing w:after="0"/>
              <w:rPr>
                <w:rFonts w:ascii="Arial" w:hAnsi="Arial"/>
                <w:sz w:val="18"/>
              </w:rPr>
            </w:pPr>
          </w:p>
        </w:tc>
      </w:tr>
      <w:tr w:rsidR="00DF4855" w:rsidRPr="00C6761E"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6761E" w:rsidRDefault="00DF4855" w:rsidP="00FC4533">
            <w:pPr>
              <w:pStyle w:val="TAC"/>
            </w:pPr>
            <w:r w:rsidRPr="00C6761E">
              <w:t>Length of candidate U2U relay UE layer-2 ID contents</w:t>
            </w:r>
          </w:p>
        </w:tc>
        <w:tc>
          <w:tcPr>
            <w:tcW w:w="1560" w:type="dxa"/>
            <w:tcBorders>
              <w:top w:val="nil"/>
              <w:left w:val="nil"/>
              <w:bottom w:val="nil"/>
              <w:right w:val="nil"/>
            </w:tcBorders>
            <w:hideMark/>
          </w:tcPr>
          <w:p w14:paraId="481AE2E3" w14:textId="77777777" w:rsidR="00DF4855" w:rsidRPr="00C6761E" w:rsidRDefault="00DF4855" w:rsidP="00FC4533">
            <w:pPr>
              <w:pStyle w:val="TAL"/>
            </w:pPr>
            <w:r w:rsidRPr="00C6761E">
              <w:t>octet 1</w:t>
            </w:r>
          </w:p>
        </w:tc>
      </w:tr>
      <w:tr w:rsidR="00DF4855" w:rsidRPr="00C6761E"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C6761E" w:rsidRDefault="00DF4855" w:rsidP="00FC4533">
            <w:pPr>
              <w:pStyle w:val="TAC"/>
            </w:pPr>
          </w:p>
          <w:p w14:paraId="63271DF8" w14:textId="77777777" w:rsidR="00DF4855" w:rsidRPr="00C6761E" w:rsidRDefault="00DF4855" w:rsidP="00FC4533">
            <w:pPr>
              <w:pStyle w:val="TAC"/>
            </w:pPr>
            <w:r w:rsidRPr="00C6761E">
              <w:t>User info ID</w:t>
            </w:r>
          </w:p>
        </w:tc>
        <w:tc>
          <w:tcPr>
            <w:tcW w:w="1560" w:type="dxa"/>
            <w:tcBorders>
              <w:top w:val="nil"/>
              <w:left w:val="nil"/>
              <w:bottom w:val="nil"/>
              <w:right w:val="nil"/>
            </w:tcBorders>
          </w:tcPr>
          <w:p w14:paraId="6EB597B9" w14:textId="77777777" w:rsidR="00DF4855" w:rsidRPr="00C6761E" w:rsidRDefault="00DF4855" w:rsidP="00FC4533">
            <w:pPr>
              <w:pStyle w:val="TAL"/>
            </w:pPr>
            <w:r w:rsidRPr="00C6761E">
              <w:t>octet 2</w:t>
            </w:r>
          </w:p>
          <w:p w14:paraId="478A82E0" w14:textId="77777777" w:rsidR="00DF4855" w:rsidRPr="00C6761E" w:rsidRDefault="00DF4855" w:rsidP="00FC4533">
            <w:pPr>
              <w:pStyle w:val="TAL"/>
            </w:pPr>
          </w:p>
          <w:p w14:paraId="27CBB028" w14:textId="77777777" w:rsidR="00DF4855" w:rsidRPr="00C6761E" w:rsidRDefault="00DF4855" w:rsidP="00FC4533">
            <w:pPr>
              <w:pStyle w:val="TAL"/>
            </w:pPr>
            <w:r w:rsidRPr="00C6761E">
              <w:t>octet a</w:t>
            </w:r>
          </w:p>
        </w:tc>
      </w:tr>
      <w:tr w:rsidR="00DF4855" w:rsidRPr="00C6761E"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C6761E" w:rsidRDefault="00DF4855" w:rsidP="00FC4533">
            <w:pPr>
              <w:pStyle w:val="TAC"/>
            </w:pPr>
          </w:p>
          <w:p w14:paraId="58152B47" w14:textId="77777777" w:rsidR="00DF4855" w:rsidRPr="00C6761E" w:rsidRDefault="00DF4855" w:rsidP="00FC4533">
            <w:pPr>
              <w:pStyle w:val="TAC"/>
            </w:pPr>
            <w:r w:rsidRPr="00C6761E">
              <w:t>Layer-2 ID</w:t>
            </w:r>
          </w:p>
        </w:tc>
        <w:tc>
          <w:tcPr>
            <w:tcW w:w="1560" w:type="dxa"/>
            <w:tcBorders>
              <w:top w:val="nil"/>
              <w:left w:val="nil"/>
              <w:bottom w:val="nil"/>
              <w:right w:val="nil"/>
            </w:tcBorders>
          </w:tcPr>
          <w:p w14:paraId="3F2A2579" w14:textId="77777777" w:rsidR="00DF4855" w:rsidRPr="00C6761E" w:rsidRDefault="00DF4855" w:rsidP="00FC4533">
            <w:pPr>
              <w:pStyle w:val="TAL"/>
            </w:pPr>
            <w:r w:rsidRPr="00C6761E">
              <w:t>octet a+1</w:t>
            </w:r>
          </w:p>
          <w:p w14:paraId="4EEC7543" w14:textId="77777777" w:rsidR="00DF4855" w:rsidRPr="00C6761E" w:rsidRDefault="00DF4855" w:rsidP="00FC4533">
            <w:pPr>
              <w:pStyle w:val="TAL"/>
            </w:pPr>
          </w:p>
          <w:p w14:paraId="605B712A" w14:textId="77777777" w:rsidR="00DF4855" w:rsidRPr="00C6761E" w:rsidRDefault="00DF4855" w:rsidP="00FC4533">
            <w:pPr>
              <w:pStyle w:val="TAL"/>
            </w:pPr>
            <w:r w:rsidRPr="00C6761E">
              <w:t>octet a+3</w:t>
            </w:r>
          </w:p>
        </w:tc>
      </w:tr>
    </w:tbl>
    <w:p w14:paraId="469E227F" w14:textId="77777777" w:rsidR="00DF4855" w:rsidRPr="00C6761E" w:rsidRDefault="00DF4855" w:rsidP="00DF4855">
      <w:pPr>
        <w:pStyle w:val="TF"/>
      </w:pPr>
      <w:bookmarkStart w:id="4188" w:name="_CRFigure11_3_48_2"/>
      <w:r w:rsidRPr="00C6761E">
        <w:t>Figure </w:t>
      </w:r>
      <w:bookmarkEnd w:id="4188"/>
      <w:r w:rsidRPr="00C6761E">
        <w:t>11.3.48.2: Candidate U2U relay UE layer-2 ID</w:t>
      </w:r>
    </w:p>
    <w:p w14:paraId="3B9E45F1" w14:textId="77777777" w:rsidR="00DF4855" w:rsidRPr="00C6761E" w:rsidRDefault="00DF4855" w:rsidP="00DF4855">
      <w:pPr>
        <w:pStyle w:val="TH"/>
      </w:pPr>
      <w:bookmarkStart w:id="4189" w:name="_CRTable11_3_48_2"/>
      <w:r w:rsidRPr="00C6761E">
        <w:t>Table </w:t>
      </w:r>
      <w:bookmarkEnd w:id="4189"/>
      <w:r w:rsidRPr="00C6761E">
        <w:t>11.3.48.2: 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5474BFE0" w14:textId="77777777" w:rsidTr="00FC4533">
        <w:trPr>
          <w:cantSplit/>
          <w:trHeight w:val="305"/>
          <w:jc w:val="center"/>
        </w:trPr>
        <w:tc>
          <w:tcPr>
            <w:tcW w:w="7094" w:type="dxa"/>
            <w:tcBorders>
              <w:top w:val="single" w:sz="4" w:space="0" w:color="auto"/>
              <w:left w:val="single" w:sz="4" w:space="0" w:color="auto"/>
              <w:bottom w:val="nil"/>
              <w:right w:val="single" w:sz="4" w:space="0" w:color="auto"/>
            </w:tcBorders>
            <w:hideMark/>
          </w:tcPr>
          <w:p w14:paraId="41EE064B" w14:textId="77777777" w:rsidR="00DF4855" w:rsidRPr="00C6761E" w:rsidRDefault="00DF4855" w:rsidP="00FC4533">
            <w:pPr>
              <w:pStyle w:val="TAL"/>
              <w:rPr>
                <w:lang w:eastAsia="zh-CN"/>
              </w:rPr>
            </w:pPr>
            <w:r w:rsidRPr="00C6761E">
              <w:rPr>
                <w:lang w:eastAsia="zh-CN"/>
              </w:rPr>
              <w:t>User info ID (octet 2 to a)</w:t>
            </w:r>
          </w:p>
          <w:p w14:paraId="6374399F" w14:textId="77777777" w:rsidR="00DF4855" w:rsidRPr="00C6761E" w:rsidRDefault="00DF4855" w:rsidP="00FC4533">
            <w:pPr>
              <w:pStyle w:val="TAL"/>
            </w:pPr>
            <w:r w:rsidRPr="00C6761E">
              <w:t>The user info ID field contains the user info ID of the candidate 5G ProSe UE-to-UE relay UE and is coded as figure 11.3.39.1 from the octet 2 and table 11.3.39.1.</w:t>
            </w:r>
          </w:p>
          <w:p w14:paraId="7CD36273" w14:textId="77777777" w:rsidR="00DF4855" w:rsidRPr="00C6761E" w:rsidRDefault="00DF4855" w:rsidP="00FC4533">
            <w:pPr>
              <w:pStyle w:val="TAL"/>
            </w:pPr>
          </w:p>
        </w:tc>
      </w:tr>
      <w:tr w:rsidR="00DF4855" w:rsidRPr="00C6761E" w14:paraId="189215B0" w14:textId="77777777" w:rsidTr="00FC4533">
        <w:trPr>
          <w:cantSplit/>
          <w:trHeight w:val="305"/>
          <w:jc w:val="center"/>
        </w:trPr>
        <w:tc>
          <w:tcPr>
            <w:tcW w:w="7094" w:type="dxa"/>
            <w:tcBorders>
              <w:top w:val="nil"/>
              <w:left w:val="single" w:sz="4" w:space="0" w:color="auto"/>
              <w:bottom w:val="single" w:sz="4" w:space="0" w:color="auto"/>
              <w:right w:val="single" w:sz="4" w:space="0" w:color="auto"/>
            </w:tcBorders>
          </w:tcPr>
          <w:p w14:paraId="1DF1D602" w14:textId="77777777" w:rsidR="00DF4855" w:rsidRPr="00C6761E" w:rsidRDefault="00DF4855" w:rsidP="00FC4533">
            <w:pPr>
              <w:pStyle w:val="TAL"/>
              <w:rPr>
                <w:lang w:eastAsia="zh-CN"/>
              </w:rPr>
            </w:pPr>
            <w:r w:rsidRPr="00C6761E">
              <w:rPr>
                <w:rFonts w:hint="eastAsia"/>
                <w:lang w:eastAsia="zh-CN"/>
              </w:rPr>
              <w:t>L</w:t>
            </w:r>
            <w:r w:rsidRPr="00C6761E">
              <w:rPr>
                <w:lang w:eastAsia="zh-CN"/>
              </w:rPr>
              <w:t>ayer-2 ID (octet a+1 to a+3)</w:t>
            </w:r>
          </w:p>
          <w:p w14:paraId="61ABD833" w14:textId="77777777" w:rsidR="00DF4855" w:rsidRPr="00C6761E" w:rsidRDefault="00DF4855" w:rsidP="00FC4533">
            <w:pPr>
              <w:pStyle w:val="TAL"/>
              <w:rPr>
                <w:lang w:val="en-US" w:eastAsia="zh-CN"/>
              </w:rPr>
            </w:pPr>
            <w:r w:rsidRPr="00C6761E">
              <w:rPr>
                <w:lang w:eastAsia="zh-CN"/>
              </w:rPr>
              <w:t>The layer-2 ID field contains the layer-2 ID of the candidate 5G ProSe UE-to-UE relay UE and is coded as figure</w:t>
            </w:r>
            <w:r w:rsidRPr="00C6761E">
              <w:rPr>
                <w:lang w:val="en-US" w:eastAsia="zh-CN"/>
              </w:rPr>
              <w:t> 11.3.25.1 from octet 2 and table 11.3.25.1.</w:t>
            </w:r>
          </w:p>
        </w:tc>
      </w:tr>
    </w:tbl>
    <w:p w14:paraId="4ECBD563" w14:textId="502B2998" w:rsidR="00491891" w:rsidRPr="00C6761E" w:rsidRDefault="00491891" w:rsidP="00491891">
      <w:pPr>
        <w:pStyle w:val="Heading3"/>
      </w:pPr>
      <w:bookmarkStart w:id="4190" w:name="_CR11_3_49"/>
      <w:bookmarkStart w:id="4191" w:name="_Toc172040376"/>
      <w:bookmarkEnd w:id="4190"/>
      <w:r w:rsidRPr="00C6761E">
        <w:t>11.3.</w:t>
      </w:r>
      <w:r w:rsidRPr="00C6761E">
        <w:rPr>
          <w:lang w:eastAsia="zh-CN"/>
        </w:rPr>
        <w:t>4</w:t>
      </w:r>
      <w:r w:rsidR="00DF4855" w:rsidRPr="00C6761E">
        <w:rPr>
          <w:lang w:eastAsia="zh-CN"/>
        </w:rPr>
        <w:t>9</w:t>
      </w:r>
      <w:r w:rsidRPr="00C6761E">
        <w:tab/>
      </w:r>
      <w:r w:rsidRPr="00C6761E">
        <w:rPr>
          <w:rFonts w:hint="eastAsia"/>
          <w:lang w:eastAsia="zh-CN"/>
        </w:rPr>
        <w:t>UE</w:t>
      </w:r>
      <w:r w:rsidRPr="00C6761E">
        <w:t xml:space="preserve"> IP address</w:t>
      </w:r>
      <w:bookmarkEnd w:id="4177"/>
      <w:bookmarkEnd w:id="4191"/>
    </w:p>
    <w:p w14:paraId="7CC626E8" w14:textId="77777777" w:rsidR="00491891" w:rsidRPr="00C6761E" w:rsidRDefault="00491891" w:rsidP="00491891">
      <w:pPr>
        <w:rPr>
          <w:lang w:eastAsia="zh-CN"/>
        </w:rPr>
      </w:pPr>
      <w:r w:rsidRPr="00C6761E">
        <w:t xml:space="preserve">The purpose of the </w:t>
      </w:r>
      <w:r w:rsidRPr="00C6761E">
        <w:rPr>
          <w:rFonts w:hint="eastAsia"/>
          <w:lang w:eastAsia="zh-CN"/>
        </w:rPr>
        <w:t>UE</w:t>
      </w:r>
      <w:r w:rsidRPr="00C6761E">
        <w:t xml:space="preserve"> IP address information element is to indicate the IP address</w:t>
      </w:r>
      <w:r w:rsidRPr="00C6761E">
        <w:rPr>
          <w:rFonts w:hint="eastAsia"/>
          <w:lang w:eastAsia="zh-CN"/>
        </w:rPr>
        <w:t xml:space="preserve"> of the UE</w:t>
      </w:r>
      <w:r w:rsidRPr="00C6761E">
        <w:t>.</w:t>
      </w:r>
    </w:p>
    <w:p w14:paraId="58CF7A5B" w14:textId="77777777" w:rsidR="00491891" w:rsidRPr="00C6761E" w:rsidRDefault="00491891" w:rsidP="00491891">
      <w:r w:rsidRPr="00C6761E">
        <w:t xml:space="preserve">The </w:t>
      </w:r>
      <w:r w:rsidRPr="00C6761E">
        <w:rPr>
          <w:rFonts w:hint="eastAsia"/>
          <w:lang w:eastAsia="zh-CN"/>
        </w:rPr>
        <w:t>UE</w:t>
      </w:r>
      <w:r w:rsidRPr="00C6761E">
        <w:t xml:space="preserve"> IP address is a type </w:t>
      </w:r>
      <w:r w:rsidRPr="00C6761E">
        <w:rPr>
          <w:rFonts w:hint="eastAsia"/>
          <w:lang w:eastAsia="zh-CN"/>
        </w:rPr>
        <w:t>4</w:t>
      </w:r>
      <w:r w:rsidRPr="00C6761E">
        <w:rPr>
          <w:lang w:eastAsia="zh-CN"/>
        </w:rPr>
        <w:t xml:space="preserve"> </w:t>
      </w:r>
      <w:r w:rsidRPr="00C6761E">
        <w:rPr>
          <w:noProof/>
        </w:rPr>
        <w:t>information</w:t>
      </w:r>
      <w:r w:rsidRPr="00C6761E">
        <w:t xml:space="preserve"> element with minimum length of 7 octets and a maximum length of </w:t>
      </w:r>
      <w:r w:rsidRPr="00C6761E">
        <w:rPr>
          <w:rFonts w:hint="eastAsia"/>
          <w:lang w:eastAsia="zh-CN"/>
        </w:rPr>
        <w:t>19</w:t>
      </w:r>
      <w:r w:rsidRPr="00C6761E">
        <w:t xml:space="preserve"> octets.</w:t>
      </w:r>
    </w:p>
    <w:p w14:paraId="2A95DA70" w14:textId="2933C66C" w:rsidR="00491891" w:rsidRPr="00C6761E" w:rsidRDefault="00491891" w:rsidP="00491891">
      <w:r w:rsidRPr="00C6761E">
        <w:t xml:space="preserve">The </w:t>
      </w:r>
      <w:r w:rsidRPr="00C6761E">
        <w:rPr>
          <w:rFonts w:hint="eastAsia"/>
          <w:lang w:eastAsia="zh-CN"/>
        </w:rPr>
        <w:t>UE</w:t>
      </w:r>
      <w:r w:rsidRPr="00C6761E">
        <w:t xml:space="preserve"> IP address information element is coded as shown in figure 11.3.</w:t>
      </w:r>
      <w:r w:rsidRPr="00C6761E">
        <w:rPr>
          <w:lang w:eastAsia="zh-CN"/>
        </w:rPr>
        <w:t>4</w:t>
      </w:r>
      <w:r w:rsidR="00DF4855" w:rsidRPr="00C6761E">
        <w:rPr>
          <w:lang w:eastAsia="zh-CN"/>
        </w:rPr>
        <w:t>9</w:t>
      </w:r>
      <w:r w:rsidRPr="00C6761E">
        <w:t>.1 and table 11.3.</w:t>
      </w:r>
      <w:r w:rsidRPr="00C6761E">
        <w:rPr>
          <w:lang w:eastAsia="zh-CN"/>
        </w:rPr>
        <w:t>4</w:t>
      </w:r>
      <w:r w:rsidR="00DF4855" w:rsidRPr="00C6761E">
        <w:rPr>
          <w:lang w:eastAsia="zh-CN"/>
        </w:rPr>
        <w:t>9</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6761E"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6761E" w:rsidRDefault="00491891" w:rsidP="008055DC">
            <w:pPr>
              <w:pStyle w:val="TAC"/>
            </w:pPr>
            <w:r w:rsidRPr="00C6761E">
              <w:t>8</w:t>
            </w:r>
          </w:p>
        </w:tc>
        <w:tc>
          <w:tcPr>
            <w:tcW w:w="709" w:type="dxa"/>
            <w:tcBorders>
              <w:top w:val="nil"/>
              <w:left w:val="nil"/>
              <w:bottom w:val="nil"/>
              <w:right w:val="nil"/>
            </w:tcBorders>
            <w:hideMark/>
          </w:tcPr>
          <w:p w14:paraId="112980A0" w14:textId="77777777" w:rsidR="00491891" w:rsidRPr="00C6761E" w:rsidRDefault="00491891" w:rsidP="008055DC">
            <w:pPr>
              <w:pStyle w:val="TAC"/>
            </w:pPr>
            <w:r w:rsidRPr="00C6761E">
              <w:t>7</w:t>
            </w:r>
          </w:p>
        </w:tc>
        <w:tc>
          <w:tcPr>
            <w:tcW w:w="709" w:type="dxa"/>
            <w:tcBorders>
              <w:top w:val="nil"/>
              <w:left w:val="nil"/>
              <w:bottom w:val="nil"/>
              <w:right w:val="nil"/>
            </w:tcBorders>
            <w:hideMark/>
          </w:tcPr>
          <w:p w14:paraId="00383553" w14:textId="77777777" w:rsidR="00491891" w:rsidRPr="00C6761E" w:rsidRDefault="00491891" w:rsidP="008055DC">
            <w:pPr>
              <w:pStyle w:val="TAC"/>
            </w:pPr>
            <w:r w:rsidRPr="00C6761E">
              <w:t>6</w:t>
            </w:r>
          </w:p>
        </w:tc>
        <w:tc>
          <w:tcPr>
            <w:tcW w:w="709" w:type="dxa"/>
            <w:tcBorders>
              <w:top w:val="nil"/>
              <w:left w:val="nil"/>
              <w:bottom w:val="nil"/>
              <w:right w:val="nil"/>
            </w:tcBorders>
            <w:hideMark/>
          </w:tcPr>
          <w:p w14:paraId="0762514D" w14:textId="77777777" w:rsidR="00491891" w:rsidRPr="00C6761E" w:rsidRDefault="00491891" w:rsidP="008055DC">
            <w:pPr>
              <w:pStyle w:val="TAC"/>
            </w:pPr>
            <w:r w:rsidRPr="00C6761E">
              <w:t>5</w:t>
            </w:r>
          </w:p>
        </w:tc>
        <w:tc>
          <w:tcPr>
            <w:tcW w:w="745" w:type="dxa"/>
            <w:tcBorders>
              <w:top w:val="nil"/>
              <w:left w:val="nil"/>
              <w:bottom w:val="nil"/>
              <w:right w:val="nil"/>
            </w:tcBorders>
            <w:hideMark/>
          </w:tcPr>
          <w:p w14:paraId="61D5A787" w14:textId="77777777" w:rsidR="00491891" w:rsidRPr="00C6761E" w:rsidRDefault="00491891" w:rsidP="008055DC">
            <w:pPr>
              <w:pStyle w:val="TAC"/>
            </w:pPr>
            <w:r w:rsidRPr="00C6761E">
              <w:t>4</w:t>
            </w:r>
          </w:p>
        </w:tc>
        <w:tc>
          <w:tcPr>
            <w:tcW w:w="709" w:type="dxa"/>
            <w:gridSpan w:val="2"/>
            <w:tcBorders>
              <w:top w:val="nil"/>
              <w:left w:val="nil"/>
              <w:bottom w:val="nil"/>
              <w:right w:val="nil"/>
            </w:tcBorders>
            <w:hideMark/>
          </w:tcPr>
          <w:p w14:paraId="5C88C2DE" w14:textId="77777777" w:rsidR="00491891" w:rsidRPr="00C6761E" w:rsidRDefault="00491891" w:rsidP="008055DC">
            <w:pPr>
              <w:pStyle w:val="TAC"/>
            </w:pPr>
            <w:r w:rsidRPr="00C6761E">
              <w:t>3</w:t>
            </w:r>
          </w:p>
        </w:tc>
        <w:tc>
          <w:tcPr>
            <w:tcW w:w="709" w:type="dxa"/>
            <w:gridSpan w:val="2"/>
            <w:tcBorders>
              <w:top w:val="nil"/>
              <w:left w:val="nil"/>
              <w:bottom w:val="nil"/>
              <w:right w:val="nil"/>
            </w:tcBorders>
            <w:hideMark/>
          </w:tcPr>
          <w:p w14:paraId="05A8B198" w14:textId="77777777" w:rsidR="00491891" w:rsidRPr="00C6761E" w:rsidRDefault="00491891" w:rsidP="008055DC">
            <w:pPr>
              <w:pStyle w:val="TAC"/>
            </w:pPr>
            <w:r w:rsidRPr="00C6761E">
              <w:t>2</w:t>
            </w:r>
          </w:p>
        </w:tc>
        <w:tc>
          <w:tcPr>
            <w:tcW w:w="709" w:type="dxa"/>
            <w:tcBorders>
              <w:top w:val="nil"/>
              <w:left w:val="nil"/>
              <w:bottom w:val="nil"/>
              <w:right w:val="nil"/>
            </w:tcBorders>
            <w:hideMark/>
          </w:tcPr>
          <w:p w14:paraId="33B1B9C2" w14:textId="77777777" w:rsidR="00491891" w:rsidRPr="00C6761E" w:rsidRDefault="00491891" w:rsidP="008055DC">
            <w:pPr>
              <w:pStyle w:val="TAC"/>
            </w:pPr>
            <w:r w:rsidRPr="00C6761E">
              <w:t>1</w:t>
            </w:r>
          </w:p>
        </w:tc>
        <w:tc>
          <w:tcPr>
            <w:tcW w:w="1418" w:type="dxa"/>
            <w:tcBorders>
              <w:top w:val="nil"/>
              <w:left w:val="nil"/>
              <w:bottom w:val="nil"/>
              <w:right w:val="nil"/>
            </w:tcBorders>
          </w:tcPr>
          <w:p w14:paraId="44302164" w14:textId="77777777" w:rsidR="00491891" w:rsidRPr="00C6761E" w:rsidRDefault="00491891" w:rsidP="008055DC">
            <w:pPr>
              <w:keepNext/>
              <w:keepLines/>
              <w:spacing w:after="0"/>
              <w:rPr>
                <w:rFonts w:ascii="Arial" w:hAnsi="Arial"/>
                <w:sz w:val="18"/>
              </w:rPr>
            </w:pPr>
          </w:p>
        </w:tc>
      </w:tr>
      <w:tr w:rsidR="00491891" w:rsidRPr="00C6761E"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C6761E" w:rsidRDefault="00491891" w:rsidP="008055DC">
            <w:pPr>
              <w:pStyle w:val="TAC"/>
            </w:pPr>
            <w:r w:rsidRPr="00C6761E">
              <w:rPr>
                <w:rFonts w:hint="eastAsia"/>
                <w:lang w:eastAsia="zh-CN"/>
              </w:rPr>
              <w:t>UE IP</w:t>
            </w:r>
            <w:r w:rsidRPr="00C6761E">
              <w:t xml:space="preserve"> address IEI</w:t>
            </w:r>
          </w:p>
        </w:tc>
        <w:tc>
          <w:tcPr>
            <w:tcW w:w="1418" w:type="dxa"/>
          </w:tcPr>
          <w:p w14:paraId="0A347A63" w14:textId="77777777" w:rsidR="00491891" w:rsidRPr="00C6761E" w:rsidRDefault="00491891" w:rsidP="008055DC">
            <w:pPr>
              <w:pStyle w:val="TAL"/>
            </w:pPr>
            <w:r w:rsidRPr="00C6761E">
              <w:t>octet 1</w:t>
            </w:r>
          </w:p>
        </w:tc>
      </w:tr>
      <w:tr w:rsidR="00491891" w:rsidRPr="00C6761E"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C6761E" w:rsidRDefault="00491891" w:rsidP="008055DC">
            <w:pPr>
              <w:pStyle w:val="TAC"/>
            </w:pPr>
            <w:r w:rsidRPr="00C6761E">
              <w:t xml:space="preserve">Length of </w:t>
            </w:r>
            <w:r w:rsidRPr="00C6761E">
              <w:rPr>
                <w:rFonts w:hint="eastAsia"/>
                <w:lang w:eastAsia="zh-CN"/>
              </w:rPr>
              <w:t>UE IP</w:t>
            </w:r>
            <w:r w:rsidRPr="00C6761E">
              <w:t xml:space="preserve"> address content</w:t>
            </w:r>
          </w:p>
        </w:tc>
        <w:tc>
          <w:tcPr>
            <w:tcW w:w="1418" w:type="dxa"/>
          </w:tcPr>
          <w:p w14:paraId="45C1D94F" w14:textId="77777777" w:rsidR="00491891" w:rsidRPr="00C6761E" w:rsidRDefault="00491891" w:rsidP="008055DC">
            <w:pPr>
              <w:pStyle w:val="TAL"/>
            </w:pPr>
            <w:r w:rsidRPr="00C6761E">
              <w:t>octet 2</w:t>
            </w:r>
          </w:p>
        </w:tc>
      </w:tr>
      <w:tr w:rsidR="00491891" w:rsidRPr="00C6761E"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C6761E" w:rsidRDefault="00491891" w:rsidP="008055DC">
            <w:pPr>
              <w:pStyle w:val="TAC"/>
            </w:pPr>
            <w:r w:rsidRPr="00C6761E">
              <w:t>0</w:t>
            </w:r>
          </w:p>
          <w:p w14:paraId="257D7DB4"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C6761E" w:rsidRDefault="00491891" w:rsidP="008055DC">
            <w:pPr>
              <w:pStyle w:val="TAC"/>
            </w:pPr>
            <w:r w:rsidRPr="00C6761E">
              <w:t>0</w:t>
            </w:r>
          </w:p>
          <w:p w14:paraId="38032860"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C6761E" w:rsidRDefault="00491891" w:rsidP="008055DC">
            <w:pPr>
              <w:pStyle w:val="TAC"/>
            </w:pPr>
            <w:r w:rsidRPr="00C6761E">
              <w:t>0</w:t>
            </w:r>
          </w:p>
          <w:p w14:paraId="25EED28B"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C6761E" w:rsidRDefault="00491891" w:rsidP="008055DC">
            <w:pPr>
              <w:pStyle w:val="TAC"/>
            </w:pPr>
            <w:r w:rsidRPr="00C6761E">
              <w:t>0</w:t>
            </w:r>
          </w:p>
          <w:p w14:paraId="39C2FA70" w14:textId="77777777" w:rsidR="00491891" w:rsidRPr="00C6761E" w:rsidRDefault="00491891" w:rsidP="008055DC">
            <w:pPr>
              <w:pStyle w:val="TAC"/>
            </w:pPr>
            <w:r w:rsidRPr="00C6761E">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C6761E" w:rsidRDefault="00491891" w:rsidP="008055DC">
            <w:pPr>
              <w:pStyle w:val="TAC"/>
            </w:pPr>
            <w:r w:rsidRPr="00C6761E">
              <w:t>0</w:t>
            </w:r>
          </w:p>
          <w:p w14:paraId="2C73FDE8" w14:textId="77777777" w:rsidR="00491891" w:rsidRPr="00C6761E" w:rsidRDefault="00491891" w:rsidP="008055DC">
            <w:pPr>
              <w:pStyle w:val="TAC"/>
            </w:pPr>
            <w:r w:rsidRPr="00C6761E">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C6761E" w:rsidRDefault="00491891" w:rsidP="008055DC">
            <w:pPr>
              <w:pStyle w:val="TAC"/>
            </w:pPr>
            <w:r w:rsidRPr="00C6761E">
              <w:t>0</w:t>
            </w:r>
          </w:p>
          <w:p w14:paraId="585C058E" w14:textId="77777777" w:rsidR="00491891" w:rsidRPr="00C6761E" w:rsidRDefault="00491891" w:rsidP="008055DC">
            <w:pPr>
              <w:pStyle w:val="TAC"/>
              <w:rPr>
                <w:lang w:eastAsia="zh-CN"/>
              </w:rPr>
            </w:pPr>
            <w:r w:rsidRPr="00C6761E">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C6761E" w:rsidRDefault="00491891" w:rsidP="008055DC">
            <w:pPr>
              <w:pStyle w:val="TAC"/>
            </w:pPr>
            <w:r w:rsidRPr="00C6761E">
              <w:t>0</w:t>
            </w:r>
          </w:p>
          <w:p w14:paraId="125A1146" w14:textId="77777777" w:rsidR="00491891" w:rsidRPr="00C6761E" w:rsidRDefault="00491891" w:rsidP="008055DC">
            <w:pPr>
              <w:pStyle w:val="TAC"/>
              <w:rPr>
                <w:lang w:eastAsia="zh-CN"/>
              </w:rPr>
            </w:pPr>
            <w:r w:rsidRPr="00C6761E">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C6761E" w:rsidRDefault="00491891" w:rsidP="008055DC">
            <w:pPr>
              <w:pStyle w:val="TAC"/>
              <w:rPr>
                <w:lang w:eastAsia="zh-CN"/>
              </w:rPr>
            </w:pPr>
            <w:r w:rsidRPr="00C6761E">
              <w:rPr>
                <w:lang w:eastAsia="zh-CN"/>
              </w:rPr>
              <w:t>AT</w:t>
            </w:r>
          </w:p>
        </w:tc>
        <w:tc>
          <w:tcPr>
            <w:tcW w:w="1418" w:type="dxa"/>
            <w:tcBorders>
              <w:top w:val="nil"/>
              <w:left w:val="single" w:sz="6" w:space="0" w:color="auto"/>
              <w:bottom w:val="nil"/>
              <w:right w:val="nil"/>
            </w:tcBorders>
            <w:hideMark/>
          </w:tcPr>
          <w:p w14:paraId="79EF1FBA" w14:textId="77777777" w:rsidR="00491891" w:rsidRPr="00C6761E" w:rsidRDefault="00491891" w:rsidP="008055DC">
            <w:pPr>
              <w:pStyle w:val="TAL"/>
              <w:rPr>
                <w:lang w:eastAsia="zh-CN"/>
              </w:rPr>
            </w:pPr>
            <w:r w:rsidRPr="00C6761E">
              <w:t xml:space="preserve">octet </w:t>
            </w:r>
            <w:r w:rsidRPr="00C6761E">
              <w:rPr>
                <w:rFonts w:hint="eastAsia"/>
                <w:lang w:eastAsia="zh-CN"/>
              </w:rPr>
              <w:t>3</w:t>
            </w:r>
          </w:p>
        </w:tc>
      </w:tr>
      <w:tr w:rsidR="00491891" w:rsidRPr="00C6761E"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C6761E" w:rsidRDefault="00491891" w:rsidP="008055DC">
            <w:pPr>
              <w:pStyle w:val="TAC"/>
              <w:rPr>
                <w:lang w:eastAsia="zh-CN"/>
              </w:rPr>
            </w:pPr>
          </w:p>
          <w:p w14:paraId="6C0C24C2" w14:textId="77777777" w:rsidR="00491891" w:rsidRPr="00C6761E" w:rsidRDefault="00491891" w:rsidP="008055DC">
            <w:pPr>
              <w:pStyle w:val="TAC"/>
              <w:rPr>
                <w:lang w:eastAsia="zh-CN"/>
              </w:rPr>
            </w:pPr>
            <w:r w:rsidRPr="00C6761E">
              <w:rPr>
                <w:rFonts w:hint="eastAsia"/>
                <w:lang w:eastAsia="zh-CN"/>
              </w:rPr>
              <w:t>UE IP</w:t>
            </w:r>
            <w:r w:rsidRPr="00C6761E">
              <w:rPr>
                <w:lang w:eastAsia="zh-CN"/>
              </w:rPr>
              <w:t xml:space="preserve"> address</w:t>
            </w:r>
            <w:r w:rsidRPr="00C6761E">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C6761E" w:rsidRDefault="00491891" w:rsidP="008055DC">
            <w:pPr>
              <w:pStyle w:val="TAL"/>
              <w:rPr>
                <w:lang w:eastAsia="zh-CN"/>
              </w:rPr>
            </w:pPr>
            <w:r w:rsidRPr="00C6761E">
              <w:rPr>
                <w:rFonts w:hint="eastAsia"/>
                <w:lang w:eastAsia="zh-CN"/>
              </w:rPr>
              <w:t>o</w:t>
            </w:r>
            <w:r w:rsidRPr="00C6761E">
              <w:rPr>
                <w:lang w:eastAsia="zh-CN"/>
              </w:rPr>
              <w:t>ctet</w:t>
            </w:r>
            <w:r w:rsidRPr="00C6761E">
              <w:rPr>
                <w:rFonts w:hint="eastAsia"/>
                <w:lang w:eastAsia="zh-CN"/>
              </w:rPr>
              <w:t xml:space="preserve"> 4</w:t>
            </w:r>
          </w:p>
          <w:p w14:paraId="5ED342FE" w14:textId="77777777" w:rsidR="00491891" w:rsidRPr="00C6761E" w:rsidRDefault="00491891" w:rsidP="008055DC">
            <w:pPr>
              <w:pStyle w:val="TAL"/>
              <w:rPr>
                <w:lang w:eastAsia="zh-CN"/>
              </w:rPr>
            </w:pPr>
          </w:p>
          <w:p w14:paraId="69BDF6EB" w14:textId="77777777" w:rsidR="00491891" w:rsidRPr="00C6761E" w:rsidRDefault="00491891" w:rsidP="008055DC">
            <w:pPr>
              <w:pStyle w:val="TAL"/>
              <w:rPr>
                <w:lang w:eastAsia="zh-CN"/>
              </w:rPr>
            </w:pPr>
            <w:r w:rsidRPr="00C6761E">
              <w:rPr>
                <w:lang w:eastAsia="zh-CN"/>
              </w:rPr>
              <w:t xml:space="preserve">octet </w:t>
            </w:r>
            <w:r w:rsidRPr="00C6761E">
              <w:rPr>
                <w:rFonts w:hint="eastAsia"/>
                <w:lang w:eastAsia="zh-CN"/>
              </w:rPr>
              <w:t>n</w:t>
            </w:r>
          </w:p>
        </w:tc>
      </w:tr>
    </w:tbl>
    <w:p w14:paraId="6F02E332" w14:textId="424FE2C5" w:rsidR="00491891" w:rsidRPr="00C6761E" w:rsidRDefault="00491891" w:rsidP="00491891">
      <w:pPr>
        <w:pStyle w:val="TF"/>
      </w:pPr>
      <w:bookmarkStart w:id="4192" w:name="_CRFigure11_3_49_1"/>
      <w:r w:rsidRPr="00C6761E">
        <w:t>Figure </w:t>
      </w:r>
      <w:bookmarkEnd w:id="4192"/>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p w14:paraId="5CD2FB0F" w14:textId="0DBB68A0" w:rsidR="00491891" w:rsidRPr="00C6761E" w:rsidRDefault="00491891" w:rsidP="00491891">
      <w:pPr>
        <w:pStyle w:val="TH"/>
      </w:pPr>
      <w:bookmarkStart w:id="4193" w:name="_CRTable11_3_49_1"/>
      <w:r w:rsidRPr="00C6761E">
        <w:lastRenderedPageBreak/>
        <w:t>Table </w:t>
      </w:r>
      <w:bookmarkEnd w:id="4193"/>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C6761E"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C6761E" w:rsidRDefault="00491891" w:rsidP="008055DC">
            <w:pPr>
              <w:pStyle w:val="TAL"/>
            </w:pPr>
            <w:r w:rsidRPr="00C6761E">
              <w:rPr>
                <w:noProof/>
              </w:rPr>
              <w:t xml:space="preserve">Address type (AT) (octet </w:t>
            </w:r>
            <w:r w:rsidRPr="00C6761E">
              <w:rPr>
                <w:rFonts w:hint="eastAsia"/>
                <w:noProof/>
                <w:lang w:eastAsia="zh-CN"/>
              </w:rPr>
              <w:t>3</w:t>
            </w:r>
            <w:r w:rsidRPr="00C6761E">
              <w:rPr>
                <w:noProof/>
              </w:rPr>
              <w:t xml:space="preserve"> bit 1):</w:t>
            </w:r>
          </w:p>
          <w:p w14:paraId="1AA9E93E" w14:textId="77777777" w:rsidR="00491891" w:rsidRPr="00C6761E" w:rsidRDefault="00491891" w:rsidP="008055DC">
            <w:pPr>
              <w:pStyle w:val="TAL"/>
            </w:pPr>
            <w:r w:rsidRPr="00C6761E">
              <w:t>The AT</w:t>
            </w:r>
            <w:r w:rsidRPr="00C6761E">
              <w:rPr>
                <w:noProof/>
              </w:rPr>
              <w:t xml:space="preserve"> </w:t>
            </w:r>
            <w:r w:rsidRPr="00C6761E">
              <w:t xml:space="preserve">field indicates the </w:t>
            </w:r>
            <w:r w:rsidRPr="00C6761E">
              <w:rPr>
                <w:rFonts w:hint="eastAsia"/>
                <w:lang w:eastAsia="zh-CN"/>
              </w:rPr>
              <w:t>IP</w:t>
            </w:r>
            <w:r w:rsidRPr="00C6761E">
              <w:t xml:space="preserve"> </w:t>
            </w:r>
            <w:r w:rsidRPr="00C6761E">
              <w:rPr>
                <w:noProof/>
              </w:rPr>
              <w:t>address type</w:t>
            </w:r>
            <w:r w:rsidRPr="00C6761E">
              <w:t>.</w:t>
            </w:r>
          </w:p>
          <w:p w14:paraId="0365AFBE" w14:textId="77777777" w:rsidR="00491891" w:rsidRPr="00C6761E" w:rsidRDefault="00491891" w:rsidP="008055DC">
            <w:pPr>
              <w:pStyle w:val="TAL"/>
            </w:pPr>
            <w:r w:rsidRPr="00C6761E">
              <w:t>Bits</w:t>
            </w:r>
          </w:p>
          <w:p w14:paraId="6F13B2AF" w14:textId="77777777" w:rsidR="00491891" w:rsidRPr="00C6761E" w:rsidRDefault="00491891" w:rsidP="008055DC">
            <w:pPr>
              <w:pStyle w:val="TAL"/>
              <w:rPr>
                <w:b/>
              </w:rPr>
            </w:pPr>
            <w:r w:rsidRPr="00C6761E">
              <w:rPr>
                <w:b/>
              </w:rPr>
              <w:t>1</w:t>
            </w:r>
          </w:p>
          <w:p w14:paraId="61BAD949" w14:textId="77777777" w:rsidR="00491891" w:rsidRPr="00C6761E" w:rsidRDefault="00491891" w:rsidP="008055DC">
            <w:pPr>
              <w:pStyle w:val="TAL"/>
            </w:pPr>
            <w:r w:rsidRPr="00C6761E">
              <w:rPr>
                <w:rFonts w:hint="eastAsia"/>
                <w:lang w:eastAsia="zh-CN"/>
              </w:rPr>
              <w:t>0</w:t>
            </w:r>
            <w:r w:rsidRPr="00C6761E">
              <w:tab/>
              <w:t>IPv4</w:t>
            </w:r>
          </w:p>
          <w:p w14:paraId="582EAD25" w14:textId="77777777" w:rsidR="00491891" w:rsidRPr="00C6761E" w:rsidRDefault="00491891" w:rsidP="008055DC">
            <w:pPr>
              <w:pStyle w:val="TAL"/>
            </w:pPr>
            <w:r w:rsidRPr="00C6761E">
              <w:rPr>
                <w:rFonts w:hint="eastAsia"/>
                <w:noProof/>
                <w:lang w:eastAsia="zh-CN"/>
              </w:rPr>
              <w:t>1</w:t>
            </w:r>
            <w:r w:rsidRPr="00C6761E">
              <w:rPr>
                <w:noProof/>
                <w:lang w:eastAsia="zh-CN"/>
              </w:rPr>
              <w:tab/>
              <w:t>IPv6</w:t>
            </w:r>
          </w:p>
          <w:p w14:paraId="11B5464D" w14:textId="77777777" w:rsidR="00491891" w:rsidRPr="00C6761E" w:rsidRDefault="00491891" w:rsidP="008055DC">
            <w:pPr>
              <w:pStyle w:val="TAL"/>
              <w:rPr>
                <w:noProof/>
              </w:rPr>
            </w:pPr>
          </w:p>
        </w:tc>
      </w:tr>
      <w:tr w:rsidR="00491891" w:rsidRPr="00C6761E"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Pr="00C6761E" w:rsidRDefault="00491891" w:rsidP="008055DC">
            <w:pPr>
              <w:pStyle w:val="TAL"/>
              <w:rPr>
                <w:lang w:eastAsia="zh-CN"/>
              </w:rPr>
            </w:pPr>
            <w:r w:rsidRPr="00C6761E">
              <w:rPr>
                <w:lang w:eastAsia="zh-CN"/>
              </w:rPr>
              <w:t>UE IP address information (octet 4 to n)</w:t>
            </w:r>
          </w:p>
          <w:p w14:paraId="5D9D38B3" w14:textId="77777777" w:rsidR="00491891" w:rsidRPr="00C6761E" w:rsidRDefault="00491891" w:rsidP="008055DC">
            <w:pPr>
              <w:pStyle w:val="TAL"/>
              <w:rPr>
                <w:lang w:eastAsia="zh-CN"/>
              </w:rPr>
            </w:pPr>
          </w:p>
          <w:p w14:paraId="739523F6" w14:textId="77777777" w:rsidR="00491891" w:rsidRPr="00C6761E" w:rsidRDefault="00491891" w:rsidP="008055DC">
            <w:pPr>
              <w:pStyle w:val="TAL"/>
              <w:rPr>
                <w:lang w:eastAsia="zh-CN"/>
              </w:rPr>
            </w:pPr>
            <w:r w:rsidRPr="00C6761E">
              <w:rPr>
                <w:lang w:eastAsia="zh-CN"/>
              </w:rPr>
              <w:t>If the AT value indicates IPv4, the UE IP address information in octet 4 to octet 7 contains an IPv4 address.</w:t>
            </w:r>
          </w:p>
          <w:p w14:paraId="3B918BA7" w14:textId="77777777" w:rsidR="00491891" w:rsidRPr="00C6761E" w:rsidRDefault="00491891" w:rsidP="008055DC">
            <w:pPr>
              <w:pStyle w:val="TAL"/>
              <w:rPr>
                <w:lang w:eastAsia="zh-CN"/>
              </w:rPr>
            </w:pPr>
          </w:p>
          <w:p w14:paraId="59A76619" w14:textId="29D7FA53" w:rsidR="00491891" w:rsidRPr="00C6761E" w:rsidRDefault="00491891" w:rsidP="008055DC">
            <w:pPr>
              <w:pStyle w:val="TAL"/>
              <w:rPr>
                <w:lang w:eastAsia="zh-CN"/>
              </w:rPr>
            </w:pPr>
            <w:r w:rsidRPr="00C6761E">
              <w:rPr>
                <w:lang w:eastAsia="zh-CN"/>
              </w:rPr>
              <w:t>If the AT value indicates IPv6, the UE IP address information in octet 4 to octet 1</w:t>
            </w:r>
            <w:r w:rsidRPr="00C6761E">
              <w:rPr>
                <w:rFonts w:hint="eastAsia"/>
                <w:lang w:eastAsia="zh-CN"/>
              </w:rPr>
              <w:t>9</w:t>
            </w:r>
            <w:r w:rsidRPr="00C6761E">
              <w:rPr>
                <w:lang w:eastAsia="zh-CN"/>
              </w:rPr>
              <w:t xml:space="preserve"> contains </w:t>
            </w:r>
            <w:r w:rsidRPr="00C6761E">
              <w:rPr>
                <w:rFonts w:hint="eastAsia"/>
                <w:lang w:eastAsia="zh-CN"/>
              </w:rPr>
              <w:t>a</w:t>
            </w:r>
            <w:r w:rsidRPr="00C6761E">
              <w:rPr>
                <w:lang w:eastAsia="zh-CN"/>
              </w:rPr>
              <w:t xml:space="preserve"> link local IPv6</w:t>
            </w:r>
            <w:r w:rsidRPr="00C6761E">
              <w:rPr>
                <w:rFonts w:hint="eastAsia"/>
                <w:lang w:eastAsia="zh-CN"/>
              </w:rPr>
              <w:t xml:space="preserve"> </w:t>
            </w:r>
            <w:r w:rsidRPr="00C6761E">
              <w:rPr>
                <w:lang w:eastAsia="zh-CN"/>
              </w:rPr>
              <w:t>address</w:t>
            </w:r>
            <w:r w:rsidRPr="00C6761E">
              <w:rPr>
                <w:rFonts w:hint="eastAsia"/>
                <w:lang w:eastAsia="zh-CN"/>
              </w:rPr>
              <w:t xml:space="preserve"> coded as defined in clause</w:t>
            </w:r>
            <w:r w:rsidRPr="00C6761E">
              <w:t> </w:t>
            </w:r>
            <w:r w:rsidRPr="00C6761E">
              <w:rPr>
                <w:rFonts w:hint="eastAsia"/>
                <w:lang w:eastAsia="zh-CN"/>
              </w:rPr>
              <w:t>11.3.7</w:t>
            </w:r>
            <w:r w:rsidRPr="00C6761E">
              <w:rPr>
                <w:lang w:eastAsia="zh-CN"/>
              </w:rPr>
              <w:t>.</w:t>
            </w:r>
          </w:p>
        </w:tc>
      </w:tr>
      <w:tr w:rsidR="00491891" w:rsidRPr="00C6761E"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C6761E" w:rsidRDefault="00491891" w:rsidP="008055DC">
            <w:pPr>
              <w:pStyle w:val="TAL"/>
              <w:rPr>
                <w:lang w:eastAsia="zh-CN"/>
              </w:rPr>
            </w:pPr>
          </w:p>
        </w:tc>
      </w:tr>
    </w:tbl>
    <w:p w14:paraId="51F09E4D" w14:textId="77777777" w:rsidR="00491891" w:rsidRPr="00C6761E" w:rsidRDefault="00491891" w:rsidP="00491891">
      <w:pPr>
        <w:pStyle w:val="FP"/>
        <w:rPr>
          <w:lang w:eastAsia="zh-CN"/>
        </w:rPr>
      </w:pPr>
    </w:p>
    <w:p w14:paraId="16F5D820" w14:textId="69A9796B" w:rsidR="00491891" w:rsidRPr="00C6761E" w:rsidRDefault="00491891" w:rsidP="00491891">
      <w:pPr>
        <w:pStyle w:val="Heading3"/>
        <w:rPr>
          <w:lang w:eastAsia="zh-CN"/>
        </w:rPr>
      </w:pPr>
      <w:bookmarkStart w:id="4194" w:name="_CR11_3_50"/>
      <w:bookmarkStart w:id="4195" w:name="_Toc172040377"/>
      <w:bookmarkEnd w:id="4194"/>
      <w:r w:rsidRPr="00C6761E">
        <w:t>11.3.</w:t>
      </w:r>
      <w:r w:rsidR="00DF4855" w:rsidRPr="00C6761E">
        <w:rPr>
          <w:lang w:eastAsia="zh-CN"/>
        </w:rPr>
        <w:t>50</w:t>
      </w:r>
      <w:r w:rsidRPr="00C6761E">
        <w:tab/>
      </w:r>
      <w:r w:rsidRPr="00C6761E">
        <w:rPr>
          <w:rFonts w:hint="eastAsia"/>
          <w:lang w:eastAsia="zh-CN"/>
        </w:rPr>
        <w:t>List of UE</w:t>
      </w:r>
      <w:r w:rsidRPr="00C6761E">
        <w:t xml:space="preserve"> IP address</w:t>
      </w:r>
      <w:r w:rsidRPr="00C6761E">
        <w:rPr>
          <w:rFonts w:hint="eastAsia"/>
          <w:lang w:eastAsia="zh-CN"/>
        </w:rPr>
        <w:t>es</w:t>
      </w:r>
      <w:bookmarkEnd w:id="4195"/>
    </w:p>
    <w:p w14:paraId="70710988" w14:textId="77777777" w:rsidR="00491891" w:rsidRPr="00C6761E" w:rsidRDefault="00491891" w:rsidP="00491891">
      <w:r w:rsidRPr="00C6761E">
        <w:t xml:space="preserve">The purpose of the list of </w:t>
      </w:r>
      <w:r w:rsidRPr="00C6761E">
        <w:rPr>
          <w:rFonts w:hint="eastAsia"/>
          <w:lang w:eastAsia="zh-CN"/>
        </w:rPr>
        <w:t>UE</w:t>
      </w:r>
      <w:r w:rsidRPr="00C6761E">
        <w:t xml:space="preserve"> IP addresses information element is to indicate a list of</w:t>
      </w:r>
      <w:r w:rsidRPr="00C6761E">
        <w:rPr>
          <w:rFonts w:hint="eastAsia"/>
          <w:lang w:eastAsia="zh-CN"/>
        </w:rPr>
        <w:t xml:space="preserve"> </w:t>
      </w:r>
      <w:r w:rsidRPr="00C6761E">
        <w:t>IP addresses</w:t>
      </w:r>
      <w:r w:rsidRPr="00C6761E">
        <w:rPr>
          <w:rFonts w:hint="eastAsia"/>
          <w:lang w:eastAsia="zh-CN"/>
        </w:rPr>
        <w:t xml:space="preserve"> of the UEs</w:t>
      </w:r>
      <w:r w:rsidRPr="00C6761E">
        <w:t>.</w:t>
      </w:r>
    </w:p>
    <w:p w14:paraId="3B87924E" w14:textId="77777777" w:rsidR="00491891" w:rsidRPr="00C6761E" w:rsidRDefault="00491891" w:rsidP="00491891">
      <w:pPr>
        <w:rPr>
          <w:lang w:eastAsia="zh-CN"/>
        </w:rPr>
      </w:pPr>
      <w:r w:rsidRPr="00C6761E">
        <w:t xml:space="preserve">The list of </w:t>
      </w:r>
      <w:r w:rsidRPr="00C6761E">
        <w:rPr>
          <w:rFonts w:hint="eastAsia"/>
          <w:lang w:eastAsia="zh-CN"/>
        </w:rPr>
        <w:t>UE</w:t>
      </w:r>
      <w:r w:rsidRPr="00C6761E">
        <w:t xml:space="preserve"> IP addresses is a type 4 information element with a minimum length of </w:t>
      </w:r>
      <w:r w:rsidRPr="00C6761E">
        <w:rPr>
          <w:rFonts w:hint="eastAsia"/>
          <w:lang w:eastAsia="zh-CN"/>
        </w:rPr>
        <w:t>9</w:t>
      </w:r>
      <w:r w:rsidRPr="00C6761E">
        <w:t xml:space="preserve"> octets and a maximum length of </w:t>
      </w:r>
      <w:r w:rsidRPr="00C6761E">
        <w:rPr>
          <w:rFonts w:hint="eastAsia"/>
          <w:lang w:eastAsia="zh-CN"/>
        </w:rPr>
        <w:t>255</w:t>
      </w:r>
      <w:r w:rsidRPr="00C6761E">
        <w:t xml:space="preserve"> octets..</w:t>
      </w:r>
    </w:p>
    <w:p w14:paraId="5B048364" w14:textId="1FA1AD37" w:rsidR="00491891" w:rsidRPr="00C6761E" w:rsidRDefault="00491891" w:rsidP="00491891">
      <w:r w:rsidRPr="00C6761E">
        <w:t>The List of UE IP addresses information element is coded as shown in figure 11.3.</w:t>
      </w:r>
      <w:r w:rsidR="00DF4855" w:rsidRPr="00C6761E">
        <w:rPr>
          <w:lang w:eastAsia="zh-CN"/>
        </w:rPr>
        <w:t>50</w:t>
      </w:r>
      <w:r w:rsidRPr="00C6761E">
        <w:t>.1 and table 11.3.</w:t>
      </w:r>
      <w:r w:rsidR="00DF4855" w:rsidRPr="00C6761E">
        <w:rPr>
          <w:lang w:eastAsia="zh-CN"/>
        </w:rPr>
        <w:t>50</w:t>
      </w:r>
      <w:r w:rsidRPr="00C6761E">
        <w:t>.1.</w:t>
      </w:r>
    </w:p>
    <w:p w14:paraId="573170FD" w14:textId="77777777" w:rsidR="00491891" w:rsidRPr="00C6761E"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6761E"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6761E" w:rsidRDefault="00491891" w:rsidP="008055DC">
            <w:pPr>
              <w:pStyle w:val="TAC"/>
            </w:pPr>
            <w:r w:rsidRPr="00C6761E">
              <w:t>8</w:t>
            </w:r>
          </w:p>
        </w:tc>
        <w:tc>
          <w:tcPr>
            <w:tcW w:w="781" w:type="dxa"/>
            <w:tcBorders>
              <w:top w:val="nil"/>
              <w:left w:val="nil"/>
              <w:bottom w:val="nil"/>
              <w:right w:val="nil"/>
            </w:tcBorders>
            <w:hideMark/>
          </w:tcPr>
          <w:p w14:paraId="0B581B10" w14:textId="77777777" w:rsidR="00491891" w:rsidRPr="00C6761E" w:rsidRDefault="00491891" w:rsidP="008055DC">
            <w:pPr>
              <w:pStyle w:val="TAC"/>
            </w:pPr>
            <w:r w:rsidRPr="00C6761E">
              <w:t>7</w:t>
            </w:r>
          </w:p>
        </w:tc>
        <w:tc>
          <w:tcPr>
            <w:tcW w:w="780" w:type="dxa"/>
            <w:tcBorders>
              <w:top w:val="nil"/>
              <w:left w:val="nil"/>
              <w:bottom w:val="nil"/>
              <w:right w:val="nil"/>
            </w:tcBorders>
            <w:hideMark/>
          </w:tcPr>
          <w:p w14:paraId="4E12EFC8" w14:textId="77777777" w:rsidR="00491891" w:rsidRPr="00C6761E" w:rsidRDefault="00491891" w:rsidP="008055DC">
            <w:pPr>
              <w:pStyle w:val="TAC"/>
            </w:pPr>
            <w:r w:rsidRPr="00C6761E">
              <w:t>6</w:t>
            </w:r>
          </w:p>
        </w:tc>
        <w:tc>
          <w:tcPr>
            <w:tcW w:w="779" w:type="dxa"/>
            <w:tcBorders>
              <w:top w:val="nil"/>
              <w:left w:val="nil"/>
              <w:bottom w:val="nil"/>
              <w:right w:val="nil"/>
            </w:tcBorders>
            <w:hideMark/>
          </w:tcPr>
          <w:p w14:paraId="4785A39F" w14:textId="77777777" w:rsidR="00491891" w:rsidRPr="00C6761E" w:rsidRDefault="00491891" w:rsidP="008055DC">
            <w:pPr>
              <w:pStyle w:val="TAC"/>
            </w:pPr>
            <w:r w:rsidRPr="00C6761E">
              <w:t>5</w:t>
            </w:r>
          </w:p>
        </w:tc>
        <w:tc>
          <w:tcPr>
            <w:tcW w:w="708" w:type="dxa"/>
            <w:tcBorders>
              <w:top w:val="nil"/>
              <w:left w:val="nil"/>
              <w:bottom w:val="nil"/>
              <w:right w:val="nil"/>
            </w:tcBorders>
            <w:hideMark/>
          </w:tcPr>
          <w:p w14:paraId="6CE2EE0A" w14:textId="77777777" w:rsidR="00491891" w:rsidRPr="00C6761E" w:rsidRDefault="00491891" w:rsidP="008055DC">
            <w:pPr>
              <w:pStyle w:val="TAC"/>
            </w:pPr>
            <w:r w:rsidRPr="00C6761E">
              <w:t>4</w:t>
            </w:r>
          </w:p>
        </w:tc>
        <w:tc>
          <w:tcPr>
            <w:tcW w:w="709" w:type="dxa"/>
            <w:tcBorders>
              <w:top w:val="nil"/>
              <w:left w:val="nil"/>
              <w:bottom w:val="nil"/>
              <w:right w:val="nil"/>
            </w:tcBorders>
            <w:hideMark/>
          </w:tcPr>
          <w:p w14:paraId="58D2E952" w14:textId="77777777" w:rsidR="00491891" w:rsidRPr="00C6761E" w:rsidRDefault="00491891" w:rsidP="008055DC">
            <w:pPr>
              <w:pStyle w:val="TAC"/>
            </w:pPr>
            <w:r w:rsidRPr="00C6761E">
              <w:t>3</w:t>
            </w:r>
          </w:p>
        </w:tc>
        <w:tc>
          <w:tcPr>
            <w:tcW w:w="781" w:type="dxa"/>
            <w:tcBorders>
              <w:top w:val="nil"/>
              <w:left w:val="nil"/>
              <w:bottom w:val="nil"/>
              <w:right w:val="nil"/>
            </w:tcBorders>
            <w:hideMark/>
          </w:tcPr>
          <w:p w14:paraId="2E4DDA03" w14:textId="77777777" w:rsidR="00491891" w:rsidRPr="00C6761E" w:rsidRDefault="00491891" w:rsidP="008055DC">
            <w:pPr>
              <w:pStyle w:val="TAC"/>
            </w:pPr>
            <w:r w:rsidRPr="00C6761E">
              <w:t>2</w:t>
            </w:r>
          </w:p>
        </w:tc>
        <w:tc>
          <w:tcPr>
            <w:tcW w:w="708" w:type="dxa"/>
            <w:tcBorders>
              <w:top w:val="nil"/>
              <w:left w:val="nil"/>
              <w:bottom w:val="nil"/>
              <w:right w:val="nil"/>
            </w:tcBorders>
            <w:hideMark/>
          </w:tcPr>
          <w:p w14:paraId="7BB17C27" w14:textId="77777777" w:rsidR="00491891" w:rsidRPr="00C6761E" w:rsidRDefault="00491891" w:rsidP="008055DC">
            <w:pPr>
              <w:pStyle w:val="TAC"/>
            </w:pPr>
            <w:r w:rsidRPr="00C6761E">
              <w:t>1</w:t>
            </w:r>
          </w:p>
        </w:tc>
        <w:tc>
          <w:tcPr>
            <w:tcW w:w="1560" w:type="dxa"/>
            <w:tcBorders>
              <w:top w:val="nil"/>
              <w:left w:val="nil"/>
              <w:bottom w:val="nil"/>
              <w:right w:val="nil"/>
            </w:tcBorders>
          </w:tcPr>
          <w:p w14:paraId="62F4E6EB" w14:textId="77777777" w:rsidR="00491891" w:rsidRPr="00C6761E" w:rsidRDefault="00491891" w:rsidP="008055DC">
            <w:pPr>
              <w:keepNext/>
              <w:keepLines/>
              <w:spacing w:after="0"/>
              <w:rPr>
                <w:rFonts w:ascii="Arial" w:hAnsi="Arial"/>
                <w:sz w:val="18"/>
              </w:rPr>
            </w:pPr>
          </w:p>
        </w:tc>
      </w:tr>
      <w:tr w:rsidR="00491891" w:rsidRPr="00C6761E"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6761E" w:rsidRDefault="00491891" w:rsidP="008055DC">
            <w:pPr>
              <w:pStyle w:val="TAC"/>
            </w:pPr>
            <w:r w:rsidRPr="00C6761E">
              <w:t>List of UE IP addresses IEI</w:t>
            </w:r>
          </w:p>
        </w:tc>
        <w:tc>
          <w:tcPr>
            <w:tcW w:w="1560" w:type="dxa"/>
            <w:tcBorders>
              <w:top w:val="nil"/>
              <w:left w:val="nil"/>
              <w:bottom w:val="nil"/>
              <w:right w:val="nil"/>
            </w:tcBorders>
            <w:hideMark/>
          </w:tcPr>
          <w:p w14:paraId="2415FA3E" w14:textId="77777777" w:rsidR="00491891" w:rsidRPr="00C6761E" w:rsidRDefault="00491891" w:rsidP="008055DC">
            <w:pPr>
              <w:pStyle w:val="TAL"/>
            </w:pPr>
            <w:r w:rsidRPr="00C6761E">
              <w:t>octet 1</w:t>
            </w:r>
          </w:p>
        </w:tc>
      </w:tr>
      <w:tr w:rsidR="00491891" w:rsidRPr="00C6761E"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6761E" w:rsidRDefault="00491891" w:rsidP="008055DC">
            <w:pPr>
              <w:pStyle w:val="TAC"/>
            </w:pPr>
          </w:p>
          <w:p w14:paraId="49CD4DC1" w14:textId="77777777" w:rsidR="00491891" w:rsidRPr="00C6761E" w:rsidRDefault="00491891" w:rsidP="008055DC">
            <w:pPr>
              <w:pStyle w:val="TAC"/>
            </w:pPr>
            <w:r w:rsidRPr="00C6761E">
              <w:t>Length of List of UE IP addresses contents</w:t>
            </w:r>
          </w:p>
        </w:tc>
        <w:tc>
          <w:tcPr>
            <w:tcW w:w="1560" w:type="dxa"/>
            <w:tcBorders>
              <w:top w:val="nil"/>
              <w:left w:val="nil"/>
              <w:bottom w:val="nil"/>
              <w:right w:val="nil"/>
            </w:tcBorders>
          </w:tcPr>
          <w:p w14:paraId="642CD19C" w14:textId="77777777" w:rsidR="00491891" w:rsidRPr="00C6761E" w:rsidRDefault="00491891" w:rsidP="008055DC">
            <w:pPr>
              <w:pStyle w:val="TAL"/>
            </w:pPr>
            <w:r w:rsidRPr="00C6761E">
              <w:t>octet 2</w:t>
            </w:r>
          </w:p>
          <w:p w14:paraId="2672281D" w14:textId="77777777" w:rsidR="00491891" w:rsidRPr="00C6761E" w:rsidRDefault="00491891" w:rsidP="008055DC">
            <w:pPr>
              <w:pStyle w:val="TAL"/>
            </w:pPr>
          </w:p>
          <w:p w14:paraId="04799D3B" w14:textId="77777777" w:rsidR="00491891" w:rsidRPr="00C6761E" w:rsidRDefault="00491891" w:rsidP="008055DC">
            <w:pPr>
              <w:pStyle w:val="TAL"/>
            </w:pPr>
          </w:p>
        </w:tc>
      </w:tr>
      <w:tr w:rsidR="00491891" w:rsidRPr="00C6761E"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C6761E" w:rsidRDefault="00491891" w:rsidP="008055DC">
            <w:pPr>
              <w:pStyle w:val="TAC"/>
            </w:pPr>
          </w:p>
          <w:p w14:paraId="2053009A" w14:textId="77777777" w:rsidR="00491891" w:rsidRPr="00C6761E" w:rsidRDefault="00491891" w:rsidP="008055DC">
            <w:pPr>
              <w:pStyle w:val="TAC"/>
            </w:pPr>
            <w:r w:rsidRPr="00C6761E">
              <w:t>UE IP address 1</w:t>
            </w:r>
          </w:p>
        </w:tc>
        <w:tc>
          <w:tcPr>
            <w:tcW w:w="1560" w:type="dxa"/>
            <w:tcBorders>
              <w:top w:val="nil"/>
              <w:left w:val="nil"/>
              <w:bottom w:val="nil"/>
              <w:right w:val="nil"/>
            </w:tcBorders>
          </w:tcPr>
          <w:p w14:paraId="2B4AD489" w14:textId="77777777" w:rsidR="00491891" w:rsidRPr="00C6761E" w:rsidRDefault="00491891" w:rsidP="008055DC">
            <w:pPr>
              <w:pStyle w:val="TAL"/>
            </w:pPr>
            <w:r w:rsidRPr="00C6761E">
              <w:t>octet 3</w:t>
            </w:r>
          </w:p>
          <w:p w14:paraId="70C85546" w14:textId="77777777" w:rsidR="00491891" w:rsidRPr="00C6761E" w:rsidRDefault="00491891" w:rsidP="008055DC">
            <w:pPr>
              <w:pStyle w:val="TAL"/>
            </w:pPr>
          </w:p>
          <w:p w14:paraId="507C3F89" w14:textId="77777777" w:rsidR="00491891" w:rsidRPr="00C6761E" w:rsidRDefault="00491891" w:rsidP="008055DC">
            <w:pPr>
              <w:pStyle w:val="TAL"/>
            </w:pPr>
            <w:r w:rsidRPr="00C6761E">
              <w:t>octet u</w:t>
            </w:r>
          </w:p>
        </w:tc>
      </w:tr>
      <w:tr w:rsidR="00491891" w:rsidRPr="00C6761E"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C6761E" w:rsidRDefault="00491891" w:rsidP="008055DC">
            <w:pPr>
              <w:pStyle w:val="TAC"/>
            </w:pPr>
          </w:p>
          <w:p w14:paraId="5159A09E" w14:textId="77777777" w:rsidR="00491891" w:rsidRPr="00C6761E" w:rsidRDefault="00491891" w:rsidP="008055DC">
            <w:pPr>
              <w:pStyle w:val="TAC"/>
            </w:pPr>
            <w:r w:rsidRPr="00C6761E">
              <w:t>UE IP address 2</w:t>
            </w:r>
          </w:p>
        </w:tc>
        <w:tc>
          <w:tcPr>
            <w:tcW w:w="1560" w:type="dxa"/>
            <w:tcBorders>
              <w:top w:val="nil"/>
              <w:left w:val="nil"/>
              <w:bottom w:val="nil"/>
              <w:right w:val="nil"/>
            </w:tcBorders>
          </w:tcPr>
          <w:p w14:paraId="76739CD2" w14:textId="77777777" w:rsidR="00491891" w:rsidRPr="00C6761E" w:rsidRDefault="00491891" w:rsidP="008055DC">
            <w:pPr>
              <w:pStyle w:val="TAL"/>
            </w:pPr>
            <w:r w:rsidRPr="00C6761E">
              <w:t>octet u+1*</w:t>
            </w:r>
          </w:p>
          <w:p w14:paraId="4C5412CF" w14:textId="77777777" w:rsidR="00491891" w:rsidRPr="00C6761E" w:rsidRDefault="00491891" w:rsidP="008055DC">
            <w:pPr>
              <w:pStyle w:val="TAL"/>
            </w:pPr>
          </w:p>
          <w:p w14:paraId="5062660A" w14:textId="77777777" w:rsidR="00491891" w:rsidRPr="00C6761E" w:rsidRDefault="00491891" w:rsidP="008055DC">
            <w:pPr>
              <w:pStyle w:val="TAL"/>
            </w:pPr>
            <w:r w:rsidRPr="00C6761E">
              <w:t>octet v*</w:t>
            </w:r>
          </w:p>
        </w:tc>
      </w:tr>
      <w:tr w:rsidR="00491891" w:rsidRPr="00C6761E"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C6761E" w:rsidRDefault="00491891" w:rsidP="008055DC">
            <w:pPr>
              <w:pStyle w:val="TAC"/>
            </w:pPr>
            <w:r w:rsidRPr="00C6761E">
              <w:t>...</w:t>
            </w:r>
          </w:p>
        </w:tc>
        <w:tc>
          <w:tcPr>
            <w:tcW w:w="1560" w:type="dxa"/>
            <w:tcBorders>
              <w:top w:val="nil"/>
              <w:left w:val="nil"/>
              <w:bottom w:val="nil"/>
              <w:right w:val="nil"/>
            </w:tcBorders>
          </w:tcPr>
          <w:p w14:paraId="517A90AF" w14:textId="77777777" w:rsidR="00491891" w:rsidRPr="00C6761E" w:rsidRDefault="00491891" w:rsidP="008055DC">
            <w:pPr>
              <w:pStyle w:val="TAL"/>
            </w:pPr>
            <w:r w:rsidRPr="00C6761E">
              <w:t>octet v+1*</w:t>
            </w:r>
          </w:p>
          <w:p w14:paraId="660D6F1A" w14:textId="77777777" w:rsidR="00491891" w:rsidRPr="00C6761E" w:rsidRDefault="00491891" w:rsidP="008055DC">
            <w:pPr>
              <w:pStyle w:val="TAL"/>
            </w:pPr>
          </w:p>
          <w:p w14:paraId="2C6C1702" w14:textId="77777777" w:rsidR="00491891" w:rsidRPr="00C6761E" w:rsidRDefault="00491891" w:rsidP="008055DC">
            <w:pPr>
              <w:pStyle w:val="TAL"/>
            </w:pPr>
            <w:r w:rsidRPr="00C6761E">
              <w:t>octet w*</w:t>
            </w:r>
          </w:p>
        </w:tc>
      </w:tr>
      <w:tr w:rsidR="00491891" w:rsidRPr="00C6761E"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C6761E" w:rsidRDefault="00491891" w:rsidP="008055DC">
            <w:pPr>
              <w:pStyle w:val="TAC"/>
            </w:pPr>
          </w:p>
          <w:p w14:paraId="70855BCC" w14:textId="77777777" w:rsidR="00491891" w:rsidRPr="00C6761E" w:rsidRDefault="00491891" w:rsidP="008055DC">
            <w:pPr>
              <w:pStyle w:val="TAC"/>
            </w:pPr>
            <w:r w:rsidRPr="00C6761E">
              <w:t>UE IP address n</w:t>
            </w:r>
          </w:p>
        </w:tc>
        <w:tc>
          <w:tcPr>
            <w:tcW w:w="1560" w:type="dxa"/>
            <w:tcBorders>
              <w:top w:val="nil"/>
              <w:left w:val="nil"/>
              <w:bottom w:val="nil"/>
              <w:right w:val="nil"/>
            </w:tcBorders>
          </w:tcPr>
          <w:p w14:paraId="471F9B8B" w14:textId="77777777" w:rsidR="00491891" w:rsidRPr="00C6761E" w:rsidRDefault="00491891" w:rsidP="008055DC">
            <w:pPr>
              <w:pStyle w:val="TAL"/>
            </w:pPr>
            <w:r w:rsidRPr="00C6761E">
              <w:t>octet w+1*</w:t>
            </w:r>
          </w:p>
          <w:p w14:paraId="229EF5D8" w14:textId="77777777" w:rsidR="00491891" w:rsidRPr="00C6761E" w:rsidRDefault="00491891" w:rsidP="008055DC">
            <w:pPr>
              <w:pStyle w:val="TAL"/>
            </w:pPr>
          </w:p>
          <w:p w14:paraId="474A2AD9" w14:textId="77777777" w:rsidR="00491891" w:rsidRPr="00C6761E" w:rsidRDefault="00491891" w:rsidP="008055DC">
            <w:pPr>
              <w:pStyle w:val="TAL"/>
            </w:pPr>
            <w:r w:rsidRPr="00C6761E">
              <w:t>octet x*</w:t>
            </w:r>
          </w:p>
        </w:tc>
      </w:tr>
    </w:tbl>
    <w:p w14:paraId="45460A01" w14:textId="187ED1F4" w:rsidR="00491891" w:rsidRPr="00C6761E" w:rsidRDefault="00491891" w:rsidP="00491891">
      <w:pPr>
        <w:pStyle w:val="TF"/>
      </w:pPr>
      <w:bookmarkStart w:id="4196" w:name="_CRFigure11_3_50_1"/>
      <w:r w:rsidRPr="00C6761E">
        <w:t>Figure </w:t>
      </w:r>
      <w:bookmarkEnd w:id="4196"/>
      <w:r w:rsidRPr="00C6761E">
        <w:t>11.3.</w:t>
      </w:r>
      <w:r w:rsidR="00DF4855" w:rsidRPr="00C6761E">
        <w:rPr>
          <w:lang w:eastAsia="zh-CN"/>
        </w:rPr>
        <w:t>50</w:t>
      </w:r>
      <w:r w:rsidRPr="00C6761E">
        <w:t>.1: List of UE IP addresses information element</w:t>
      </w:r>
    </w:p>
    <w:p w14:paraId="2AFA9B03" w14:textId="54492F3E" w:rsidR="00491891" w:rsidRPr="00C6761E" w:rsidRDefault="00491891" w:rsidP="00491891">
      <w:pPr>
        <w:pStyle w:val="TH"/>
        <w:rPr>
          <w:lang w:eastAsia="zh-CN"/>
        </w:rPr>
      </w:pPr>
      <w:bookmarkStart w:id="4197" w:name="_CRTable11_3_50_1"/>
      <w:r w:rsidRPr="00C6761E">
        <w:t>Table </w:t>
      </w:r>
      <w:bookmarkEnd w:id="4197"/>
      <w:r w:rsidRPr="00C6761E">
        <w:t>11.3.</w:t>
      </w:r>
      <w:r w:rsidR="00DF4855" w:rsidRPr="00C6761E">
        <w:rPr>
          <w:lang w:eastAsia="zh-CN"/>
        </w:rPr>
        <w:t>50</w:t>
      </w:r>
      <w:r w:rsidRPr="00C6761E">
        <w:t>.1: List of UE IP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6761E"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Pr="00C6761E" w:rsidRDefault="00491891" w:rsidP="008055DC">
            <w:pPr>
              <w:pStyle w:val="TAL"/>
              <w:rPr>
                <w:lang w:eastAsia="zh-CN"/>
              </w:rPr>
            </w:pPr>
            <w:r w:rsidRPr="00C6761E">
              <w:rPr>
                <w:rFonts w:hint="eastAsia"/>
                <w:lang w:eastAsia="zh-CN"/>
              </w:rPr>
              <w:t>UE IP address (octets 3 to u)</w:t>
            </w:r>
          </w:p>
          <w:p w14:paraId="4CC29633" w14:textId="77777777" w:rsidR="00491891" w:rsidRPr="00C6761E" w:rsidRDefault="00491891" w:rsidP="008055DC">
            <w:pPr>
              <w:pStyle w:val="TAL"/>
              <w:rPr>
                <w:lang w:eastAsia="zh-CN"/>
              </w:rPr>
            </w:pPr>
          </w:p>
          <w:p w14:paraId="6008F339" w14:textId="5DAB1AF1" w:rsidR="00491891" w:rsidRPr="00C6761E" w:rsidRDefault="00491891" w:rsidP="008055DC">
            <w:pPr>
              <w:pStyle w:val="TAL"/>
              <w:rPr>
                <w:lang w:eastAsia="zh-CN"/>
              </w:rPr>
            </w:pPr>
            <w:r w:rsidRPr="00C6761E">
              <w:rPr>
                <w:rFonts w:hint="eastAsia"/>
                <w:lang w:eastAsia="zh-CN"/>
              </w:rPr>
              <w:t xml:space="preserve">The </w:t>
            </w:r>
            <w:r w:rsidRPr="00C6761E">
              <w:t xml:space="preserve">UE IP addresses is </w:t>
            </w:r>
            <w:r w:rsidRPr="00C6761E">
              <w:rPr>
                <w:rFonts w:hint="eastAsia"/>
                <w:lang w:eastAsia="zh-CN"/>
              </w:rPr>
              <w:t xml:space="preserve">encoded as </w:t>
            </w:r>
            <w:r w:rsidRPr="00C6761E">
              <w:t>defined in Figure 11.3.</w:t>
            </w:r>
            <w:r w:rsidR="0005547E">
              <w:rPr>
                <w:lang w:eastAsia="zh-CN"/>
              </w:rPr>
              <w:t>49</w:t>
            </w:r>
            <w:r w:rsidRPr="00C6761E">
              <w:rPr>
                <w:rFonts w:hint="eastAsia"/>
                <w:lang w:eastAsia="zh-CN"/>
              </w:rPr>
              <w:t>.1 from octet</w:t>
            </w:r>
          </w:p>
          <w:p w14:paraId="5267C399" w14:textId="083572C2" w:rsidR="00491891" w:rsidRPr="00C6761E" w:rsidRDefault="00491891" w:rsidP="008055DC">
            <w:pPr>
              <w:pStyle w:val="TAL"/>
            </w:pPr>
            <w:r w:rsidRPr="00C6761E">
              <w:rPr>
                <w:rFonts w:hint="eastAsia"/>
                <w:lang w:eastAsia="zh-CN"/>
              </w:rPr>
              <w:t xml:space="preserve"> 3 and Table</w:t>
            </w:r>
            <w:r w:rsidRPr="00C6761E">
              <w:t> </w:t>
            </w:r>
            <w:r w:rsidRPr="00C6761E">
              <w:rPr>
                <w:rFonts w:hint="eastAsia"/>
                <w:lang w:eastAsia="zh-CN"/>
              </w:rPr>
              <w:t>11</w:t>
            </w:r>
            <w:r w:rsidRPr="00C6761E">
              <w:t>.</w:t>
            </w:r>
            <w:r w:rsidRPr="00C6761E">
              <w:rPr>
                <w:rFonts w:hint="eastAsia"/>
                <w:lang w:eastAsia="zh-CN"/>
              </w:rPr>
              <w:t>3</w:t>
            </w:r>
            <w:r w:rsidRPr="00C6761E">
              <w:t>.</w:t>
            </w:r>
            <w:r w:rsidR="0005547E">
              <w:rPr>
                <w:lang w:eastAsia="zh-CN"/>
              </w:rPr>
              <w:t>49</w:t>
            </w:r>
            <w:r w:rsidRPr="00C6761E">
              <w:t>.</w:t>
            </w:r>
            <w:r w:rsidRPr="00C6761E">
              <w:rPr>
                <w:rFonts w:hint="eastAsia"/>
                <w:lang w:eastAsia="zh-CN"/>
              </w:rPr>
              <w:t>1.</w:t>
            </w:r>
          </w:p>
        </w:tc>
      </w:tr>
    </w:tbl>
    <w:p w14:paraId="1A1C977C" w14:textId="77777777" w:rsidR="00B63FC4" w:rsidRPr="00C6761E" w:rsidRDefault="00B63FC4" w:rsidP="006A5FDE"/>
    <w:p w14:paraId="4C6DE2B5" w14:textId="5EC38D08" w:rsidR="0083091A" w:rsidRPr="00C6761E" w:rsidRDefault="0083091A" w:rsidP="0083091A">
      <w:pPr>
        <w:pStyle w:val="Heading3"/>
        <w:rPr>
          <w:lang w:eastAsia="zh-CN"/>
        </w:rPr>
      </w:pPr>
      <w:bookmarkStart w:id="4198" w:name="_Toc172040378"/>
      <w:r w:rsidRPr="00C6761E">
        <w:rPr>
          <w:rFonts w:hint="eastAsia"/>
          <w:lang w:eastAsia="zh-CN"/>
        </w:rPr>
        <w:t>1</w:t>
      </w:r>
      <w:r w:rsidRPr="00C6761E">
        <w:rPr>
          <w:lang w:eastAsia="zh-CN"/>
        </w:rPr>
        <w:t>1.3.50</w:t>
      </w:r>
      <w:r w:rsidRPr="00C6761E">
        <w:rPr>
          <w:lang w:eastAsia="zh-CN"/>
        </w:rPr>
        <w:tab/>
        <w:t>5GS identity type</w:t>
      </w:r>
      <w:bookmarkEnd w:id="4198"/>
    </w:p>
    <w:p w14:paraId="2E9F104C" w14:textId="77777777" w:rsidR="0083091A" w:rsidRPr="00C6761E" w:rsidRDefault="0083091A" w:rsidP="0083091A">
      <w:pPr>
        <w:rPr>
          <w:lang w:eastAsia="zh-CN"/>
        </w:rPr>
      </w:pPr>
      <w:r w:rsidRPr="00C6761E">
        <w:rPr>
          <w:rFonts w:hint="eastAsia"/>
          <w:lang w:eastAsia="zh-CN"/>
        </w:rPr>
        <w:t>S</w:t>
      </w:r>
      <w:r w:rsidRPr="00C6761E">
        <w:rPr>
          <w:lang w:eastAsia="zh-CN"/>
        </w:rPr>
        <w:t>ee clause</w:t>
      </w:r>
      <w:r w:rsidRPr="00C6761E">
        <w:rPr>
          <w:lang w:val="en-US" w:eastAsia="zh-CN"/>
        </w:rPr>
        <w:t> </w:t>
      </w:r>
      <w:r w:rsidRPr="00C6761E">
        <w:rPr>
          <w:lang w:eastAsia="zh-CN"/>
        </w:rPr>
        <w:t>9.11.3.3 of 3GPP</w:t>
      </w:r>
      <w:r w:rsidRPr="00C6761E">
        <w:rPr>
          <w:lang w:val="en-US" w:eastAsia="zh-CN"/>
        </w:rPr>
        <w:t> </w:t>
      </w:r>
      <w:r w:rsidRPr="00C6761E">
        <w:rPr>
          <w:lang w:eastAsia="zh-CN"/>
        </w:rPr>
        <w:t>TS</w:t>
      </w:r>
      <w:r w:rsidRPr="00C6761E">
        <w:rPr>
          <w:lang w:val="en-US" w:eastAsia="zh-CN"/>
        </w:rPr>
        <w:t> </w:t>
      </w:r>
      <w:r w:rsidRPr="00C6761E">
        <w:rPr>
          <w:lang w:eastAsia="zh-CN"/>
        </w:rPr>
        <w:t>24.501</w:t>
      </w:r>
      <w:r w:rsidRPr="00C6761E">
        <w:rPr>
          <w:lang w:val="en-US" w:eastAsia="zh-CN"/>
        </w:rPr>
        <w:t> </w:t>
      </w:r>
      <w:r w:rsidRPr="00C6761E">
        <w:rPr>
          <w:lang w:eastAsia="zh-CN"/>
        </w:rPr>
        <w:t>[11].</w:t>
      </w:r>
    </w:p>
    <w:p w14:paraId="27410595" w14:textId="79E72C5E" w:rsidR="0083091A" w:rsidRPr="00C6761E" w:rsidRDefault="0083091A" w:rsidP="0083091A">
      <w:pPr>
        <w:pStyle w:val="Heading3"/>
        <w:rPr>
          <w:lang w:eastAsia="zh-CN"/>
        </w:rPr>
      </w:pPr>
      <w:bookmarkStart w:id="4199" w:name="_Toc172040379"/>
      <w:r w:rsidRPr="00C6761E">
        <w:rPr>
          <w:rFonts w:hint="eastAsia"/>
          <w:lang w:eastAsia="zh-CN"/>
        </w:rPr>
        <w:lastRenderedPageBreak/>
        <w:t>1</w:t>
      </w:r>
      <w:r w:rsidRPr="00C6761E">
        <w:rPr>
          <w:lang w:eastAsia="zh-CN"/>
        </w:rPr>
        <w:t>1.3.51</w:t>
      </w:r>
      <w:r w:rsidRPr="00C6761E">
        <w:rPr>
          <w:lang w:eastAsia="zh-CN"/>
        </w:rPr>
        <w:tab/>
      </w:r>
      <w:r w:rsidRPr="00C6761E">
        <w:t>Spare half octet</w:t>
      </w:r>
      <w:bookmarkEnd w:id="4199"/>
    </w:p>
    <w:p w14:paraId="2AE8C30F" w14:textId="39641BC1" w:rsidR="0083091A" w:rsidRPr="00C6761E" w:rsidRDefault="0083091A" w:rsidP="006A5FDE">
      <w:pPr>
        <w:rPr>
          <w:lang w:eastAsia="zh-CN"/>
        </w:rPr>
      </w:pPr>
      <w:r w:rsidRPr="00C6761E">
        <w:rPr>
          <w:lang w:eastAsia="zh-CN"/>
        </w:rPr>
        <w:t>This element is used in the description of PC5 signalling messages when an odd number of half octet type 1 information elements are used. This element is filled with spare bits set to zero and is placed in bits 5 to 8 of the octet unless otherwise specified.</w:t>
      </w:r>
    </w:p>
    <w:p w14:paraId="7EEA5769" w14:textId="24754E58" w:rsidR="00DC1ECA" w:rsidRPr="00C6761E" w:rsidRDefault="00DC1ECA" w:rsidP="00DC1ECA">
      <w:pPr>
        <w:pStyle w:val="Heading3"/>
      </w:pPr>
      <w:bookmarkStart w:id="4200" w:name="_Toc172040380"/>
      <w:r w:rsidRPr="00C6761E">
        <w:t>11.3.52</w:t>
      </w:r>
      <w:r w:rsidRPr="00C6761E">
        <w:tab/>
        <w:t>MSBs of K</w:t>
      </w:r>
      <w:r w:rsidRPr="00C6761E">
        <w:rPr>
          <w:vertAlign w:val="subscript"/>
        </w:rPr>
        <w:t>NRP</w:t>
      </w:r>
      <w:r w:rsidRPr="00C6761E">
        <w:t xml:space="preserve"> ID 2</w:t>
      </w:r>
      <w:bookmarkEnd w:id="4200"/>
    </w:p>
    <w:p w14:paraId="7F285EC3" w14:textId="77777777" w:rsidR="00DC1ECA" w:rsidRPr="00C6761E" w:rsidRDefault="00DC1ECA" w:rsidP="00DC1ECA">
      <w:r w:rsidRPr="00C6761E">
        <w:t>The purpose of the MSBs of K</w:t>
      </w:r>
      <w:r w:rsidRPr="00C6761E">
        <w:rPr>
          <w:vertAlign w:val="subscript"/>
        </w:rPr>
        <w:t>NRP</w:t>
      </w:r>
      <w:r w:rsidRPr="00C6761E">
        <w:t xml:space="preserve"> ID 2 information element is to carry the 16 most significant bits of the K</w:t>
      </w:r>
      <w:r w:rsidRPr="00C6761E">
        <w:rPr>
          <w:vertAlign w:val="subscript"/>
        </w:rPr>
        <w:t>NRP</w:t>
      </w:r>
      <w:r w:rsidRPr="00C6761E">
        <w:t xml:space="preserve"> ID.</w:t>
      </w:r>
    </w:p>
    <w:p w14:paraId="4AC8565A" w14:textId="77777777" w:rsidR="00DC1ECA" w:rsidRPr="00C6761E" w:rsidRDefault="00DC1ECA" w:rsidP="00DC1ECA">
      <w:r w:rsidRPr="00C6761E">
        <w:t>The MSBs of K</w:t>
      </w:r>
      <w:r w:rsidRPr="00C6761E">
        <w:rPr>
          <w:vertAlign w:val="subscript"/>
        </w:rPr>
        <w:t>NRP</w:t>
      </w:r>
      <w:r w:rsidRPr="00C6761E">
        <w:t xml:space="preserve"> ID 2 information element is a type 4 information element with a length of 4 octets.</w:t>
      </w:r>
    </w:p>
    <w:p w14:paraId="02A589C0" w14:textId="3FC722DE" w:rsidR="00DC1ECA" w:rsidRPr="00C6761E" w:rsidRDefault="00DC1ECA" w:rsidP="00DC1ECA">
      <w:r w:rsidRPr="00C6761E">
        <w:t>The MSBs of K</w:t>
      </w:r>
      <w:r w:rsidRPr="00C6761E">
        <w:rPr>
          <w:vertAlign w:val="subscript"/>
        </w:rPr>
        <w:t>NRP</w:t>
      </w:r>
      <w:r w:rsidRPr="00C6761E">
        <w:t xml:space="preserve"> ID 2 information element is coded as shown in figure 11.3.52.1 and table 11.3.52.1.</w:t>
      </w:r>
    </w:p>
    <w:p w14:paraId="23A23011" w14:textId="77777777" w:rsidR="00DC1ECA" w:rsidRPr="00C6761E" w:rsidRDefault="00DC1ECA" w:rsidP="00DC1ECA">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DC1ECA" w:rsidRPr="00C6761E" w14:paraId="2A2EBC67" w14:textId="77777777" w:rsidTr="001814EE">
        <w:trPr>
          <w:cantSplit/>
          <w:jc w:val="center"/>
        </w:trPr>
        <w:tc>
          <w:tcPr>
            <w:tcW w:w="709" w:type="dxa"/>
            <w:tcBorders>
              <w:top w:val="nil"/>
              <w:left w:val="nil"/>
              <w:bottom w:val="nil"/>
              <w:right w:val="nil"/>
            </w:tcBorders>
            <w:hideMark/>
          </w:tcPr>
          <w:p w14:paraId="201AC130" w14:textId="77777777" w:rsidR="00DC1ECA" w:rsidRPr="00C6761E" w:rsidRDefault="00DC1ECA" w:rsidP="001814EE">
            <w:pPr>
              <w:pStyle w:val="TAC"/>
            </w:pPr>
            <w:r w:rsidRPr="00C6761E">
              <w:t>8</w:t>
            </w:r>
          </w:p>
        </w:tc>
        <w:tc>
          <w:tcPr>
            <w:tcW w:w="709" w:type="dxa"/>
            <w:tcBorders>
              <w:top w:val="nil"/>
              <w:left w:val="nil"/>
              <w:bottom w:val="nil"/>
              <w:right w:val="nil"/>
            </w:tcBorders>
            <w:hideMark/>
          </w:tcPr>
          <w:p w14:paraId="3D722415" w14:textId="77777777" w:rsidR="00DC1ECA" w:rsidRPr="00C6761E" w:rsidRDefault="00DC1ECA" w:rsidP="001814EE">
            <w:pPr>
              <w:pStyle w:val="TAC"/>
            </w:pPr>
            <w:r w:rsidRPr="00C6761E">
              <w:t>7</w:t>
            </w:r>
          </w:p>
        </w:tc>
        <w:tc>
          <w:tcPr>
            <w:tcW w:w="709" w:type="dxa"/>
            <w:tcBorders>
              <w:top w:val="nil"/>
              <w:left w:val="nil"/>
              <w:bottom w:val="nil"/>
              <w:right w:val="nil"/>
            </w:tcBorders>
            <w:hideMark/>
          </w:tcPr>
          <w:p w14:paraId="5EDF04B5" w14:textId="77777777" w:rsidR="00DC1ECA" w:rsidRPr="00C6761E" w:rsidRDefault="00DC1ECA" w:rsidP="001814EE">
            <w:pPr>
              <w:pStyle w:val="TAC"/>
            </w:pPr>
            <w:r w:rsidRPr="00C6761E">
              <w:t>6</w:t>
            </w:r>
          </w:p>
        </w:tc>
        <w:tc>
          <w:tcPr>
            <w:tcW w:w="709" w:type="dxa"/>
            <w:tcBorders>
              <w:top w:val="nil"/>
              <w:left w:val="nil"/>
              <w:bottom w:val="nil"/>
              <w:right w:val="nil"/>
            </w:tcBorders>
            <w:hideMark/>
          </w:tcPr>
          <w:p w14:paraId="2CC46DBF" w14:textId="77777777" w:rsidR="00DC1ECA" w:rsidRPr="00C6761E" w:rsidRDefault="00DC1ECA" w:rsidP="001814EE">
            <w:pPr>
              <w:pStyle w:val="TAC"/>
            </w:pPr>
            <w:r w:rsidRPr="00C6761E">
              <w:t>5</w:t>
            </w:r>
          </w:p>
        </w:tc>
        <w:tc>
          <w:tcPr>
            <w:tcW w:w="709" w:type="dxa"/>
            <w:tcBorders>
              <w:top w:val="nil"/>
              <w:left w:val="nil"/>
              <w:bottom w:val="nil"/>
              <w:right w:val="nil"/>
            </w:tcBorders>
            <w:hideMark/>
          </w:tcPr>
          <w:p w14:paraId="06B2F1A3" w14:textId="77777777" w:rsidR="00DC1ECA" w:rsidRPr="00C6761E" w:rsidRDefault="00DC1ECA" w:rsidP="001814EE">
            <w:pPr>
              <w:pStyle w:val="TAC"/>
            </w:pPr>
            <w:r w:rsidRPr="00C6761E">
              <w:t>4</w:t>
            </w:r>
          </w:p>
        </w:tc>
        <w:tc>
          <w:tcPr>
            <w:tcW w:w="709" w:type="dxa"/>
            <w:tcBorders>
              <w:top w:val="nil"/>
              <w:left w:val="nil"/>
              <w:bottom w:val="nil"/>
              <w:right w:val="nil"/>
            </w:tcBorders>
            <w:hideMark/>
          </w:tcPr>
          <w:p w14:paraId="19ECA500" w14:textId="77777777" w:rsidR="00DC1ECA" w:rsidRPr="00C6761E" w:rsidRDefault="00DC1ECA" w:rsidP="001814EE">
            <w:pPr>
              <w:pStyle w:val="TAC"/>
            </w:pPr>
            <w:r w:rsidRPr="00C6761E">
              <w:t>3</w:t>
            </w:r>
          </w:p>
        </w:tc>
        <w:tc>
          <w:tcPr>
            <w:tcW w:w="709" w:type="dxa"/>
            <w:tcBorders>
              <w:top w:val="nil"/>
              <w:left w:val="nil"/>
              <w:bottom w:val="nil"/>
              <w:right w:val="nil"/>
            </w:tcBorders>
            <w:hideMark/>
          </w:tcPr>
          <w:p w14:paraId="2682BFFA" w14:textId="77777777" w:rsidR="00DC1ECA" w:rsidRPr="00C6761E" w:rsidRDefault="00DC1ECA" w:rsidP="001814EE">
            <w:pPr>
              <w:pStyle w:val="TAC"/>
            </w:pPr>
            <w:r w:rsidRPr="00C6761E">
              <w:t>2</w:t>
            </w:r>
          </w:p>
        </w:tc>
        <w:tc>
          <w:tcPr>
            <w:tcW w:w="709" w:type="dxa"/>
            <w:tcBorders>
              <w:top w:val="nil"/>
              <w:left w:val="nil"/>
              <w:bottom w:val="nil"/>
              <w:right w:val="nil"/>
            </w:tcBorders>
            <w:hideMark/>
          </w:tcPr>
          <w:p w14:paraId="010B9E89" w14:textId="77777777" w:rsidR="00DC1ECA" w:rsidRPr="00C6761E" w:rsidRDefault="00DC1ECA" w:rsidP="001814EE">
            <w:pPr>
              <w:pStyle w:val="TAC"/>
            </w:pPr>
            <w:r w:rsidRPr="00C6761E">
              <w:t>1</w:t>
            </w:r>
          </w:p>
        </w:tc>
        <w:tc>
          <w:tcPr>
            <w:tcW w:w="1134" w:type="dxa"/>
            <w:tcBorders>
              <w:top w:val="nil"/>
              <w:left w:val="nil"/>
              <w:bottom w:val="nil"/>
              <w:right w:val="nil"/>
            </w:tcBorders>
          </w:tcPr>
          <w:p w14:paraId="35CD908A" w14:textId="77777777" w:rsidR="00DC1ECA" w:rsidRPr="00C6761E" w:rsidRDefault="00DC1ECA" w:rsidP="001814EE">
            <w:pPr>
              <w:keepNext/>
              <w:keepLines/>
              <w:spacing w:after="0"/>
              <w:rPr>
                <w:rFonts w:ascii="Arial" w:hAnsi="Arial"/>
                <w:sz w:val="18"/>
              </w:rPr>
            </w:pPr>
          </w:p>
        </w:tc>
      </w:tr>
      <w:tr w:rsidR="00DC1ECA" w:rsidRPr="00C6761E" w14:paraId="1A6EFA1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FE782F"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065588D5" w14:textId="77777777" w:rsidR="00DC1ECA" w:rsidRPr="00C6761E" w:rsidRDefault="00DC1ECA" w:rsidP="001814EE">
            <w:pPr>
              <w:pStyle w:val="TAL"/>
            </w:pPr>
            <w:r w:rsidRPr="00C6761E">
              <w:t>octet 1</w:t>
            </w:r>
          </w:p>
        </w:tc>
      </w:tr>
      <w:tr w:rsidR="00DC1ECA" w:rsidRPr="00C6761E" w14:paraId="51873368"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E7E2738" w14:textId="77777777" w:rsidR="00DC1ECA" w:rsidRPr="00C6761E" w:rsidRDefault="00DC1ECA"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38B34C69" w14:textId="77777777" w:rsidR="00DC1ECA" w:rsidRPr="00C6761E" w:rsidRDefault="00DC1ECA" w:rsidP="001814EE">
            <w:pPr>
              <w:pStyle w:val="TAL"/>
            </w:pPr>
            <w:r w:rsidRPr="00C6761E">
              <w:t>octet 2</w:t>
            </w:r>
          </w:p>
        </w:tc>
      </w:tr>
      <w:tr w:rsidR="00DC1ECA" w:rsidRPr="00C6761E" w14:paraId="4E3C0960"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4ACBFFC3"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0F1FB3A9" w14:textId="77777777" w:rsidR="00DC1ECA" w:rsidRPr="00C6761E" w:rsidRDefault="00DC1ECA" w:rsidP="001814EE">
            <w:pPr>
              <w:pStyle w:val="TAL"/>
            </w:pPr>
            <w:r w:rsidRPr="00C6761E">
              <w:t>octet 3</w:t>
            </w:r>
          </w:p>
        </w:tc>
      </w:tr>
      <w:tr w:rsidR="00DC1ECA" w:rsidRPr="00C6761E" w14:paraId="6519ECDD"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70407D71" w14:textId="77777777" w:rsidR="00DC1ECA" w:rsidRPr="00C6761E" w:rsidRDefault="00DC1ECA" w:rsidP="001814EE">
            <w:pPr>
              <w:keepNext/>
              <w:keepLines/>
              <w:spacing w:after="0"/>
              <w:jc w:val="center"/>
              <w:rPr>
                <w:rFonts w:ascii="Arial" w:hAnsi="Arial"/>
                <w:sz w:val="18"/>
              </w:rPr>
            </w:pPr>
          </w:p>
        </w:tc>
        <w:tc>
          <w:tcPr>
            <w:tcW w:w="1134" w:type="dxa"/>
            <w:tcBorders>
              <w:top w:val="nil"/>
              <w:left w:val="nil"/>
              <w:bottom w:val="nil"/>
              <w:right w:val="nil"/>
            </w:tcBorders>
            <w:hideMark/>
          </w:tcPr>
          <w:p w14:paraId="75194285" w14:textId="77777777" w:rsidR="00DC1ECA" w:rsidRPr="00C6761E" w:rsidRDefault="00DC1ECA" w:rsidP="001814EE">
            <w:pPr>
              <w:pStyle w:val="TAL"/>
            </w:pPr>
            <w:r w:rsidRPr="00C6761E">
              <w:t>octet 4</w:t>
            </w:r>
          </w:p>
        </w:tc>
      </w:tr>
    </w:tbl>
    <w:p w14:paraId="2EA0C090" w14:textId="360C36B9" w:rsidR="00DC1ECA" w:rsidRPr="00C6761E" w:rsidRDefault="00DC1ECA" w:rsidP="00DC1ECA">
      <w:pPr>
        <w:pStyle w:val="TF"/>
      </w:pPr>
      <w:r w:rsidRPr="00C6761E">
        <w:t>Figure 11.3.52.1: MSBs of K</w:t>
      </w:r>
      <w:r w:rsidRPr="00C6761E">
        <w:rPr>
          <w:vertAlign w:val="subscript"/>
        </w:rPr>
        <w:t>NRP</w:t>
      </w:r>
      <w:r w:rsidRPr="00C6761E">
        <w:t xml:space="preserve"> ID 2 information element</w:t>
      </w:r>
    </w:p>
    <w:p w14:paraId="68082BD4" w14:textId="2D065B59" w:rsidR="00DC1ECA" w:rsidRPr="00C6761E" w:rsidRDefault="00DC1ECA" w:rsidP="00DC1ECA">
      <w:pPr>
        <w:pStyle w:val="TH"/>
      </w:pPr>
      <w:r w:rsidRPr="00C6761E">
        <w:t>Table 11.3.52.1: MSBs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C1ECA" w:rsidRPr="00C6761E" w14:paraId="2FF33903"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1C8643DA" w14:textId="77777777" w:rsidR="00DC1ECA" w:rsidRPr="00C6761E" w:rsidRDefault="00DC1ECA" w:rsidP="001814EE">
            <w:pPr>
              <w:pStyle w:val="TAL"/>
            </w:pPr>
            <w:r w:rsidRPr="00C6761E">
              <w:t>MSBs of K</w:t>
            </w:r>
            <w:r w:rsidRPr="00C6761E">
              <w:rPr>
                <w:vertAlign w:val="subscript"/>
              </w:rPr>
              <w:t>NRP</w:t>
            </w:r>
            <w:r w:rsidRPr="00C6761E">
              <w:t xml:space="preserve"> ID 2 contents (octet 3 to 4)</w:t>
            </w:r>
          </w:p>
          <w:p w14:paraId="65E5C1E2" w14:textId="77777777" w:rsidR="00DC1ECA" w:rsidRPr="00C6761E" w:rsidRDefault="00DC1ECA" w:rsidP="001814EE">
            <w:pPr>
              <w:pStyle w:val="TAL"/>
            </w:pPr>
          </w:p>
          <w:p w14:paraId="3A4BE414" w14:textId="77777777" w:rsidR="00DC1ECA" w:rsidRPr="00C6761E" w:rsidRDefault="00DC1ECA" w:rsidP="001814EE">
            <w:pPr>
              <w:pStyle w:val="TAL"/>
            </w:pPr>
            <w:r w:rsidRPr="00C6761E">
              <w:t>This field contains the 16 most significant bits of K</w:t>
            </w:r>
            <w:r w:rsidRPr="00C6761E">
              <w:rPr>
                <w:vertAlign w:val="subscript"/>
              </w:rPr>
              <w:t>NRP</w:t>
            </w:r>
            <w:r w:rsidRPr="00C6761E">
              <w:t xml:space="preserve"> ID.</w:t>
            </w:r>
          </w:p>
          <w:p w14:paraId="0C79991A" w14:textId="77777777" w:rsidR="00DC1ECA" w:rsidRPr="00C6761E" w:rsidRDefault="00DC1ECA" w:rsidP="001814EE">
            <w:pPr>
              <w:keepNext/>
              <w:keepLines/>
              <w:spacing w:after="0"/>
              <w:rPr>
                <w:rFonts w:ascii="Arial" w:hAnsi="Arial"/>
                <w:sz w:val="18"/>
              </w:rPr>
            </w:pPr>
          </w:p>
        </w:tc>
      </w:tr>
    </w:tbl>
    <w:p w14:paraId="20C2F91C" w14:textId="77777777" w:rsidR="00DC1ECA" w:rsidRPr="00C6761E" w:rsidRDefault="00DC1ECA" w:rsidP="006A5FDE">
      <w:pPr>
        <w:rPr>
          <w:lang w:eastAsia="zh-CN"/>
        </w:rPr>
      </w:pPr>
    </w:p>
    <w:p w14:paraId="4ECF62B9" w14:textId="645C33C9" w:rsidR="009F3794" w:rsidRPr="00C6761E" w:rsidRDefault="009F3794" w:rsidP="009F3794">
      <w:pPr>
        <w:pStyle w:val="Heading3"/>
      </w:pPr>
      <w:bookmarkStart w:id="4201" w:name="_Toc172040381"/>
      <w:r w:rsidRPr="00C6761E">
        <w:t>11.3.53</w:t>
      </w:r>
      <w:r w:rsidRPr="00C6761E">
        <w:tab/>
        <w:t>LSBs of K</w:t>
      </w:r>
      <w:r w:rsidRPr="00C6761E">
        <w:rPr>
          <w:vertAlign w:val="subscript"/>
        </w:rPr>
        <w:t>NRP</w:t>
      </w:r>
      <w:r w:rsidRPr="00C6761E">
        <w:t xml:space="preserve"> ID 2</w:t>
      </w:r>
      <w:bookmarkEnd w:id="4201"/>
    </w:p>
    <w:p w14:paraId="050B2E2D" w14:textId="77777777" w:rsidR="009F3794" w:rsidRPr="00C6761E" w:rsidRDefault="009F3794" w:rsidP="009F3794">
      <w:r w:rsidRPr="00C6761E">
        <w:t>The purpose of the LSBs of K</w:t>
      </w:r>
      <w:r w:rsidRPr="00C6761E">
        <w:rPr>
          <w:vertAlign w:val="subscript"/>
        </w:rPr>
        <w:t>NRP</w:t>
      </w:r>
      <w:r w:rsidRPr="00C6761E">
        <w:t xml:space="preserve"> ID 2 information element is to carry the 16 least significant bits of the K</w:t>
      </w:r>
      <w:r w:rsidRPr="00C6761E">
        <w:rPr>
          <w:vertAlign w:val="subscript"/>
        </w:rPr>
        <w:t>NRP</w:t>
      </w:r>
      <w:r w:rsidRPr="00C6761E">
        <w:t xml:space="preserve"> ID.</w:t>
      </w:r>
    </w:p>
    <w:p w14:paraId="18F71518" w14:textId="77777777" w:rsidR="009F3794" w:rsidRPr="00C6761E" w:rsidRDefault="009F3794" w:rsidP="009F3794">
      <w:r w:rsidRPr="00C6761E">
        <w:t>The LSBs of K</w:t>
      </w:r>
      <w:r w:rsidRPr="00C6761E">
        <w:rPr>
          <w:vertAlign w:val="subscript"/>
        </w:rPr>
        <w:t>NRP</w:t>
      </w:r>
      <w:r w:rsidRPr="00C6761E">
        <w:t xml:space="preserve"> ID 2 information element is a type 4 information element with a length of 4 octets.</w:t>
      </w:r>
    </w:p>
    <w:p w14:paraId="59F0FBA8" w14:textId="05717C91" w:rsidR="009F3794" w:rsidRPr="00C6761E" w:rsidRDefault="009F3794" w:rsidP="009F3794">
      <w:r w:rsidRPr="00C6761E">
        <w:t>The LSBs of K</w:t>
      </w:r>
      <w:r w:rsidRPr="00C6761E">
        <w:rPr>
          <w:vertAlign w:val="subscript"/>
        </w:rPr>
        <w:t>NRP</w:t>
      </w:r>
      <w:r w:rsidRPr="00C6761E">
        <w:t xml:space="preserve"> ID 2 information element is coded as shown in figure 11.3.53.1 and table 11.3.53.1.</w:t>
      </w:r>
    </w:p>
    <w:p w14:paraId="0CF32FE1" w14:textId="77777777" w:rsidR="009F3794" w:rsidRPr="00C6761E" w:rsidRDefault="009F3794" w:rsidP="009F379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9F3794" w:rsidRPr="00C6761E" w14:paraId="764982B7" w14:textId="77777777" w:rsidTr="001814EE">
        <w:trPr>
          <w:cantSplit/>
          <w:jc w:val="center"/>
        </w:trPr>
        <w:tc>
          <w:tcPr>
            <w:tcW w:w="709" w:type="dxa"/>
            <w:tcBorders>
              <w:top w:val="nil"/>
              <w:left w:val="nil"/>
              <w:bottom w:val="nil"/>
              <w:right w:val="nil"/>
            </w:tcBorders>
            <w:hideMark/>
          </w:tcPr>
          <w:p w14:paraId="68808807" w14:textId="77777777" w:rsidR="009F3794" w:rsidRPr="00C6761E" w:rsidRDefault="009F3794" w:rsidP="001814EE">
            <w:pPr>
              <w:pStyle w:val="TAC"/>
            </w:pPr>
            <w:r w:rsidRPr="00C6761E">
              <w:t>8</w:t>
            </w:r>
          </w:p>
        </w:tc>
        <w:tc>
          <w:tcPr>
            <w:tcW w:w="709" w:type="dxa"/>
            <w:tcBorders>
              <w:top w:val="nil"/>
              <w:left w:val="nil"/>
              <w:bottom w:val="nil"/>
              <w:right w:val="nil"/>
            </w:tcBorders>
            <w:hideMark/>
          </w:tcPr>
          <w:p w14:paraId="25EF64B6" w14:textId="77777777" w:rsidR="009F3794" w:rsidRPr="00C6761E" w:rsidRDefault="009F3794" w:rsidP="001814EE">
            <w:pPr>
              <w:pStyle w:val="TAC"/>
            </w:pPr>
            <w:r w:rsidRPr="00C6761E">
              <w:t>7</w:t>
            </w:r>
          </w:p>
        </w:tc>
        <w:tc>
          <w:tcPr>
            <w:tcW w:w="709" w:type="dxa"/>
            <w:tcBorders>
              <w:top w:val="nil"/>
              <w:left w:val="nil"/>
              <w:bottom w:val="nil"/>
              <w:right w:val="nil"/>
            </w:tcBorders>
            <w:hideMark/>
          </w:tcPr>
          <w:p w14:paraId="6BF770BB" w14:textId="77777777" w:rsidR="009F3794" w:rsidRPr="00C6761E" w:rsidRDefault="009F3794" w:rsidP="001814EE">
            <w:pPr>
              <w:pStyle w:val="TAC"/>
            </w:pPr>
            <w:r w:rsidRPr="00C6761E">
              <w:t>6</w:t>
            </w:r>
          </w:p>
        </w:tc>
        <w:tc>
          <w:tcPr>
            <w:tcW w:w="709" w:type="dxa"/>
            <w:tcBorders>
              <w:top w:val="nil"/>
              <w:left w:val="nil"/>
              <w:bottom w:val="nil"/>
              <w:right w:val="nil"/>
            </w:tcBorders>
            <w:hideMark/>
          </w:tcPr>
          <w:p w14:paraId="0EACB53D" w14:textId="77777777" w:rsidR="009F3794" w:rsidRPr="00C6761E" w:rsidRDefault="009F3794" w:rsidP="001814EE">
            <w:pPr>
              <w:pStyle w:val="TAC"/>
            </w:pPr>
            <w:r w:rsidRPr="00C6761E">
              <w:t>5</w:t>
            </w:r>
          </w:p>
        </w:tc>
        <w:tc>
          <w:tcPr>
            <w:tcW w:w="709" w:type="dxa"/>
            <w:tcBorders>
              <w:top w:val="nil"/>
              <w:left w:val="nil"/>
              <w:bottom w:val="nil"/>
              <w:right w:val="nil"/>
            </w:tcBorders>
            <w:hideMark/>
          </w:tcPr>
          <w:p w14:paraId="12B1B004" w14:textId="77777777" w:rsidR="009F3794" w:rsidRPr="00C6761E" w:rsidRDefault="009F3794" w:rsidP="001814EE">
            <w:pPr>
              <w:pStyle w:val="TAC"/>
            </w:pPr>
            <w:r w:rsidRPr="00C6761E">
              <w:t>4</w:t>
            </w:r>
          </w:p>
        </w:tc>
        <w:tc>
          <w:tcPr>
            <w:tcW w:w="709" w:type="dxa"/>
            <w:tcBorders>
              <w:top w:val="nil"/>
              <w:left w:val="nil"/>
              <w:bottom w:val="nil"/>
              <w:right w:val="nil"/>
            </w:tcBorders>
            <w:hideMark/>
          </w:tcPr>
          <w:p w14:paraId="45BA4E89" w14:textId="77777777" w:rsidR="009F3794" w:rsidRPr="00C6761E" w:rsidRDefault="009F3794" w:rsidP="001814EE">
            <w:pPr>
              <w:pStyle w:val="TAC"/>
            </w:pPr>
            <w:r w:rsidRPr="00C6761E">
              <w:t>3</w:t>
            </w:r>
          </w:p>
        </w:tc>
        <w:tc>
          <w:tcPr>
            <w:tcW w:w="709" w:type="dxa"/>
            <w:tcBorders>
              <w:top w:val="nil"/>
              <w:left w:val="nil"/>
              <w:bottom w:val="nil"/>
              <w:right w:val="nil"/>
            </w:tcBorders>
            <w:hideMark/>
          </w:tcPr>
          <w:p w14:paraId="1763C9BE" w14:textId="77777777" w:rsidR="009F3794" w:rsidRPr="00C6761E" w:rsidRDefault="009F3794" w:rsidP="001814EE">
            <w:pPr>
              <w:pStyle w:val="TAC"/>
            </w:pPr>
            <w:r w:rsidRPr="00C6761E">
              <w:t>2</w:t>
            </w:r>
          </w:p>
        </w:tc>
        <w:tc>
          <w:tcPr>
            <w:tcW w:w="709" w:type="dxa"/>
            <w:tcBorders>
              <w:top w:val="nil"/>
              <w:left w:val="nil"/>
              <w:bottom w:val="nil"/>
              <w:right w:val="nil"/>
            </w:tcBorders>
            <w:hideMark/>
          </w:tcPr>
          <w:p w14:paraId="6A3F4E0B" w14:textId="77777777" w:rsidR="009F3794" w:rsidRPr="00C6761E" w:rsidRDefault="009F3794" w:rsidP="001814EE">
            <w:pPr>
              <w:pStyle w:val="TAC"/>
            </w:pPr>
            <w:r w:rsidRPr="00C6761E">
              <w:t>1</w:t>
            </w:r>
          </w:p>
        </w:tc>
        <w:tc>
          <w:tcPr>
            <w:tcW w:w="1134" w:type="dxa"/>
            <w:tcBorders>
              <w:top w:val="nil"/>
              <w:left w:val="nil"/>
              <w:bottom w:val="nil"/>
              <w:right w:val="nil"/>
            </w:tcBorders>
          </w:tcPr>
          <w:p w14:paraId="19A1FBE7" w14:textId="77777777" w:rsidR="009F3794" w:rsidRPr="00C6761E" w:rsidRDefault="009F3794" w:rsidP="001814EE">
            <w:pPr>
              <w:keepNext/>
              <w:keepLines/>
              <w:spacing w:after="0"/>
              <w:rPr>
                <w:rFonts w:ascii="Arial" w:hAnsi="Arial"/>
                <w:sz w:val="18"/>
              </w:rPr>
            </w:pPr>
          </w:p>
        </w:tc>
      </w:tr>
      <w:tr w:rsidR="009F3794" w:rsidRPr="00C6761E" w14:paraId="076B3BC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D28905A"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1836BFDD" w14:textId="77777777" w:rsidR="009F3794" w:rsidRPr="00C6761E" w:rsidRDefault="009F3794" w:rsidP="001814EE">
            <w:pPr>
              <w:pStyle w:val="TAL"/>
            </w:pPr>
            <w:r w:rsidRPr="00C6761E">
              <w:t>octet 1</w:t>
            </w:r>
          </w:p>
        </w:tc>
      </w:tr>
      <w:tr w:rsidR="009F3794" w:rsidRPr="00C6761E" w14:paraId="133C0E79"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37E2225B" w14:textId="77777777" w:rsidR="009F3794" w:rsidRPr="00C6761E" w:rsidRDefault="009F3794"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794CD2B3" w14:textId="77777777" w:rsidR="009F3794" w:rsidRPr="00C6761E" w:rsidRDefault="009F3794" w:rsidP="001814EE">
            <w:pPr>
              <w:pStyle w:val="TAL"/>
            </w:pPr>
            <w:r w:rsidRPr="00C6761E">
              <w:t>octet 2</w:t>
            </w:r>
          </w:p>
        </w:tc>
      </w:tr>
      <w:tr w:rsidR="009F3794" w:rsidRPr="00C6761E" w14:paraId="5BA40197"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0203EBBD"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6B77527A" w14:textId="77777777" w:rsidR="009F3794" w:rsidRPr="00C6761E" w:rsidRDefault="009F3794" w:rsidP="001814EE">
            <w:pPr>
              <w:pStyle w:val="TAL"/>
            </w:pPr>
            <w:r w:rsidRPr="00C6761E">
              <w:t>octet 3</w:t>
            </w:r>
          </w:p>
        </w:tc>
      </w:tr>
      <w:tr w:rsidR="009F3794" w:rsidRPr="00C6761E" w14:paraId="305E76D4"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3DDDE495" w14:textId="77777777" w:rsidR="009F3794" w:rsidRPr="00C6761E" w:rsidRDefault="009F3794" w:rsidP="001814EE">
            <w:pPr>
              <w:keepNext/>
              <w:keepLines/>
              <w:spacing w:after="0"/>
              <w:jc w:val="center"/>
              <w:rPr>
                <w:rFonts w:ascii="Arial" w:hAnsi="Arial"/>
                <w:sz w:val="18"/>
              </w:rPr>
            </w:pPr>
          </w:p>
        </w:tc>
        <w:tc>
          <w:tcPr>
            <w:tcW w:w="1134" w:type="dxa"/>
            <w:tcBorders>
              <w:top w:val="nil"/>
              <w:left w:val="nil"/>
              <w:bottom w:val="nil"/>
              <w:right w:val="nil"/>
            </w:tcBorders>
            <w:hideMark/>
          </w:tcPr>
          <w:p w14:paraId="04970319" w14:textId="77777777" w:rsidR="009F3794" w:rsidRPr="00C6761E" w:rsidRDefault="009F3794" w:rsidP="001814EE">
            <w:pPr>
              <w:pStyle w:val="TAL"/>
            </w:pPr>
            <w:r w:rsidRPr="00C6761E">
              <w:t>octet 4</w:t>
            </w:r>
          </w:p>
        </w:tc>
      </w:tr>
    </w:tbl>
    <w:p w14:paraId="330164F4" w14:textId="2C3DECA9" w:rsidR="009F3794" w:rsidRPr="00C6761E" w:rsidRDefault="009F3794" w:rsidP="009F3794">
      <w:pPr>
        <w:pStyle w:val="TF"/>
      </w:pPr>
      <w:r w:rsidRPr="00C6761E">
        <w:t>Figure 11.3.53.1: LSBs of K</w:t>
      </w:r>
      <w:r w:rsidRPr="00C6761E">
        <w:rPr>
          <w:vertAlign w:val="subscript"/>
        </w:rPr>
        <w:t>NRP</w:t>
      </w:r>
      <w:r w:rsidRPr="00C6761E">
        <w:t xml:space="preserve"> ID 2 information element</w:t>
      </w:r>
    </w:p>
    <w:p w14:paraId="578AB87C" w14:textId="4FE676DB" w:rsidR="009F3794" w:rsidRPr="00C6761E" w:rsidRDefault="009F3794" w:rsidP="009F3794">
      <w:pPr>
        <w:pStyle w:val="TH"/>
      </w:pPr>
      <w:r w:rsidRPr="00C6761E">
        <w:t>Table 11.3.53.1: LSBs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9F3794" w:rsidRPr="00C6761E" w14:paraId="4D9C2240"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7FD450B3" w14:textId="77777777" w:rsidR="009F3794" w:rsidRPr="00C6761E" w:rsidRDefault="009F3794" w:rsidP="001814EE">
            <w:pPr>
              <w:pStyle w:val="TAL"/>
            </w:pPr>
            <w:r w:rsidRPr="00C6761E">
              <w:t>LSBs of K</w:t>
            </w:r>
            <w:r w:rsidRPr="00C6761E">
              <w:rPr>
                <w:vertAlign w:val="subscript"/>
              </w:rPr>
              <w:t>NRP</w:t>
            </w:r>
            <w:r w:rsidRPr="00C6761E">
              <w:t xml:space="preserve"> ID 2 contents (octet 3 to 4)</w:t>
            </w:r>
          </w:p>
          <w:p w14:paraId="0F28D333" w14:textId="77777777" w:rsidR="009F3794" w:rsidRPr="00C6761E" w:rsidRDefault="009F3794" w:rsidP="001814EE">
            <w:pPr>
              <w:pStyle w:val="TAL"/>
            </w:pPr>
          </w:p>
          <w:p w14:paraId="2C3AFBDC" w14:textId="77777777" w:rsidR="009F3794" w:rsidRPr="00C6761E" w:rsidRDefault="009F3794" w:rsidP="001814EE">
            <w:pPr>
              <w:pStyle w:val="TAL"/>
            </w:pPr>
            <w:r w:rsidRPr="00C6761E">
              <w:t>This field contains the 16 least significant bits of K</w:t>
            </w:r>
            <w:r w:rsidRPr="00C6761E">
              <w:rPr>
                <w:vertAlign w:val="subscript"/>
              </w:rPr>
              <w:t>NRP</w:t>
            </w:r>
            <w:r w:rsidRPr="00C6761E">
              <w:t xml:space="preserve"> ID.</w:t>
            </w:r>
          </w:p>
          <w:p w14:paraId="6DDCE077" w14:textId="77777777" w:rsidR="009F3794" w:rsidRPr="00C6761E" w:rsidRDefault="009F3794" w:rsidP="001814EE">
            <w:pPr>
              <w:keepNext/>
              <w:keepLines/>
              <w:spacing w:after="0"/>
              <w:rPr>
                <w:rFonts w:ascii="Arial" w:hAnsi="Arial"/>
                <w:sz w:val="18"/>
              </w:rPr>
            </w:pPr>
          </w:p>
        </w:tc>
      </w:tr>
    </w:tbl>
    <w:p w14:paraId="5813FBC8" w14:textId="77777777" w:rsidR="009F3794" w:rsidRPr="00C6761E" w:rsidRDefault="009F3794" w:rsidP="006A5FDE">
      <w:pPr>
        <w:rPr>
          <w:lang w:eastAsia="zh-CN"/>
        </w:rPr>
      </w:pPr>
    </w:p>
    <w:p w14:paraId="273B863D" w14:textId="726F9344" w:rsidR="00F43D8E" w:rsidRPr="00C6761E" w:rsidRDefault="00F43D8E" w:rsidP="00F43D8E">
      <w:pPr>
        <w:pStyle w:val="Heading3"/>
      </w:pPr>
      <w:bookmarkStart w:id="4202" w:name="_Toc172040382"/>
      <w:r w:rsidRPr="00C6761E">
        <w:t>11.3.</w:t>
      </w:r>
      <w:r>
        <w:t>54</w:t>
      </w:r>
      <w:r w:rsidRPr="00C6761E">
        <w:tab/>
        <w:t>MSB of K</w:t>
      </w:r>
      <w:r>
        <w:rPr>
          <w:vertAlign w:val="subscript"/>
        </w:rPr>
        <w:t>SLP</w:t>
      </w:r>
      <w:r w:rsidRPr="00C6761E">
        <w:rPr>
          <w:vertAlign w:val="subscript"/>
        </w:rPr>
        <w:t>-sess</w:t>
      </w:r>
      <w:r w:rsidRPr="00C6761E">
        <w:t xml:space="preserve"> ID</w:t>
      </w:r>
      <w:bookmarkEnd w:id="4202"/>
    </w:p>
    <w:p w14:paraId="3199A542" w14:textId="77777777" w:rsidR="00F43D8E" w:rsidRPr="00C6761E" w:rsidRDefault="00F43D8E" w:rsidP="00F43D8E">
      <w:r w:rsidRPr="00C6761E">
        <w:t>The purpose of the MSB of K</w:t>
      </w:r>
      <w:r>
        <w:rPr>
          <w:vertAlign w:val="subscript"/>
        </w:rPr>
        <w:t>SLP</w:t>
      </w:r>
      <w:r w:rsidRPr="00C6761E">
        <w:rPr>
          <w:vertAlign w:val="subscript"/>
        </w:rPr>
        <w:t>-sess</w:t>
      </w:r>
      <w:r w:rsidRPr="00C6761E">
        <w:t xml:space="preserve"> ID information element is to carry the 8 most significant bits of the K</w:t>
      </w:r>
      <w:r>
        <w:rPr>
          <w:vertAlign w:val="subscript"/>
        </w:rPr>
        <w:t>SLP</w:t>
      </w:r>
      <w:r w:rsidRPr="00C6761E">
        <w:rPr>
          <w:vertAlign w:val="subscript"/>
        </w:rPr>
        <w:t>-sess</w:t>
      </w:r>
      <w:r w:rsidRPr="00C6761E">
        <w:t xml:space="preserve"> ID.</w:t>
      </w:r>
    </w:p>
    <w:p w14:paraId="6E65994F" w14:textId="77777777"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a type </w:t>
      </w:r>
      <w:r>
        <w:t>4</w:t>
      </w:r>
      <w:r w:rsidRPr="00C6761E">
        <w:t xml:space="preserve"> information element with a length of 2 octets.</w:t>
      </w:r>
    </w:p>
    <w:p w14:paraId="4AB75EB7" w14:textId="27E1AFF8"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coded as shown in figure 11.3.</w:t>
      </w:r>
      <w:r w:rsidR="00926A5F">
        <w:t>54</w:t>
      </w:r>
      <w:r w:rsidRPr="00C6761E">
        <w:t>.1 and table 11.3.</w:t>
      </w:r>
      <w:r w:rsidR="00926A5F">
        <w:t>54</w:t>
      </w:r>
      <w:r w:rsidRPr="00C6761E">
        <w:t>.1.</w:t>
      </w:r>
    </w:p>
    <w:p w14:paraId="77B9656C" w14:textId="77777777" w:rsidR="00F43D8E" w:rsidRPr="00C6761E" w:rsidRDefault="00F43D8E" w:rsidP="00F43D8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F43D8E" w:rsidRPr="00C6761E" w14:paraId="39250A73" w14:textId="77777777" w:rsidTr="007B2DE9">
        <w:trPr>
          <w:cantSplit/>
          <w:jc w:val="center"/>
        </w:trPr>
        <w:tc>
          <w:tcPr>
            <w:tcW w:w="709" w:type="dxa"/>
            <w:tcBorders>
              <w:top w:val="nil"/>
              <w:left w:val="nil"/>
              <w:bottom w:val="nil"/>
              <w:right w:val="nil"/>
            </w:tcBorders>
            <w:hideMark/>
          </w:tcPr>
          <w:p w14:paraId="1E74E35C" w14:textId="77777777" w:rsidR="00F43D8E" w:rsidRPr="00C6761E" w:rsidRDefault="00F43D8E" w:rsidP="007B2DE9">
            <w:pPr>
              <w:pStyle w:val="TAC"/>
            </w:pPr>
            <w:r w:rsidRPr="00C6761E">
              <w:t>8</w:t>
            </w:r>
          </w:p>
        </w:tc>
        <w:tc>
          <w:tcPr>
            <w:tcW w:w="709" w:type="dxa"/>
            <w:tcBorders>
              <w:top w:val="nil"/>
              <w:left w:val="nil"/>
              <w:bottom w:val="nil"/>
              <w:right w:val="nil"/>
            </w:tcBorders>
            <w:hideMark/>
          </w:tcPr>
          <w:p w14:paraId="05431578" w14:textId="77777777" w:rsidR="00F43D8E" w:rsidRPr="00C6761E" w:rsidRDefault="00F43D8E" w:rsidP="007B2DE9">
            <w:pPr>
              <w:pStyle w:val="TAC"/>
            </w:pPr>
            <w:r w:rsidRPr="00C6761E">
              <w:t>7</w:t>
            </w:r>
          </w:p>
        </w:tc>
        <w:tc>
          <w:tcPr>
            <w:tcW w:w="709" w:type="dxa"/>
            <w:tcBorders>
              <w:top w:val="nil"/>
              <w:left w:val="nil"/>
              <w:bottom w:val="nil"/>
              <w:right w:val="nil"/>
            </w:tcBorders>
            <w:hideMark/>
          </w:tcPr>
          <w:p w14:paraId="799B5649" w14:textId="77777777" w:rsidR="00F43D8E" w:rsidRPr="00C6761E" w:rsidRDefault="00F43D8E" w:rsidP="007B2DE9">
            <w:pPr>
              <w:pStyle w:val="TAC"/>
            </w:pPr>
            <w:r w:rsidRPr="00C6761E">
              <w:t>6</w:t>
            </w:r>
          </w:p>
        </w:tc>
        <w:tc>
          <w:tcPr>
            <w:tcW w:w="709" w:type="dxa"/>
            <w:tcBorders>
              <w:top w:val="nil"/>
              <w:left w:val="nil"/>
              <w:bottom w:val="nil"/>
              <w:right w:val="nil"/>
            </w:tcBorders>
            <w:hideMark/>
          </w:tcPr>
          <w:p w14:paraId="574A297A" w14:textId="77777777" w:rsidR="00F43D8E" w:rsidRPr="00C6761E" w:rsidRDefault="00F43D8E" w:rsidP="007B2DE9">
            <w:pPr>
              <w:pStyle w:val="TAC"/>
            </w:pPr>
            <w:r w:rsidRPr="00C6761E">
              <w:t>5</w:t>
            </w:r>
          </w:p>
        </w:tc>
        <w:tc>
          <w:tcPr>
            <w:tcW w:w="709" w:type="dxa"/>
            <w:tcBorders>
              <w:top w:val="nil"/>
              <w:left w:val="nil"/>
              <w:bottom w:val="nil"/>
              <w:right w:val="nil"/>
            </w:tcBorders>
            <w:hideMark/>
          </w:tcPr>
          <w:p w14:paraId="53260A01" w14:textId="77777777" w:rsidR="00F43D8E" w:rsidRPr="00C6761E" w:rsidRDefault="00F43D8E" w:rsidP="007B2DE9">
            <w:pPr>
              <w:pStyle w:val="TAC"/>
            </w:pPr>
            <w:r w:rsidRPr="00C6761E">
              <w:t>4</w:t>
            </w:r>
          </w:p>
        </w:tc>
        <w:tc>
          <w:tcPr>
            <w:tcW w:w="709" w:type="dxa"/>
            <w:tcBorders>
              <w:top w:val="nil"/>
              <w:left w:val="nil"/>
              <w:bottom w:val="nil"/>
              <w:right w:val="nil"/>
            </w:tcBorders>
            <w:hideMark/>
          </w:tcPr>
          <w:p w14:paraId="755ABCA6" w14:textId="77777777" w:rsidR="00F43D8E" w:rsidRPr="00C6761E" w:rsidRDefault="00F43D8E" w:rsidP="007B2DE9">
            <w:pPr>
              <w:pStyle w:val="TAC"/>
            </w:pPr>
            <w:r w:rsidRPr="00C6761E">
              <w:t>3</w:t>
            </w:r>
          </w:p>
        </w:tc>
        <w:tc>
          <w:tcPr>
            <w:tcW w:w="709" w:type="dxa"/>
            <w:tcBorders>
              <w:top w:val="nil"/>
              <w:left w:val="nil"/>
              <w:bottom w:val="nil"/>
              <w:right w:val="nil"/>
            </w:tcBorders>
            <w:hideMark/>
          </w:tcPr>
          <w:p w14:paraId="350428E9" w14:textId="77777777" w:rsidR="00F43D8E" w:rsidRPr="00C6761E" w:rsidRDefault="00F43D8E" w:rsidP="007B2DE9">
            <w:pPr>
              <w:pStyle w:val="TAC"/>
            </w:pPr>
            <w:r w:rsidRPr="00C6761E">
              <w:t>2</w:t>
            </w:r>
          </w:p>
        </w:tc>
        <w:tc>
          <w:tcPr>
            <w:tcW w:w="709" w:type="dxa"/>
            <w:tcBorders>
              <w:top w:val="nil"/>
              <w:left w:val="nil"/>
              <w:bottom w:val="nil"/>
              <w:right w:val="nil"/>
            </w:tcBorders>
            <w:hideMark/>
          </w:tcPr>
          <w:p w14:paraId="7BA24F2D" w14:textId="77777777" w:rsidR="00F43D8E" w:rsidRPr="00C6761E" w:rsidRDefault="00F43D8E" w:rsidP="007B2DE9">
            <w:pPr>
              <w:pStyle w:val="TAC"/>
            </w:pPr>
            <w:r w:rsidRPr="00C6761E">
              <w:t>1</w:t>
            </w:r>
          </w:p>
        </w:tc>
        <w:tc>
          <w:tcPr>
            <w:tcW w:w="1134" w:type="dxa"/>
            <w:tcBorders>
              <w:top w:val="nil"/>
              <w:left w:val="nil"/>
              <w:bottom w:val="nil"/>
              <w:right w:val="nil"/>
            </w:tcBorders>
          </w:tcPr>
          <w:p w14:paraId="1CC47E11" w14:textId="77777777" w:rsidR="00F43D8E" w:rsidRPr="00C6761E" w:rsidRDefault="00F43D8E" w:rsidP="007B2DE9">
            <w:pPr>
              <w:pStyle w:val="TAC"/>
            </w:pPr>
          </w:p>
        </w:tc>
      </w:tr>
      <w:tr w:rsidR="00F43D8E" w:rsidRPr="00C6761E" w14:paraId="3009DCD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0EA110"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IEI</w:t>
            </w:r>
          </w:p>
        </w:tc>
        <w:tc>
          <w:tcPr>
            <w:tcW w:w="1134" w:type="dxa"/>
            <w:tcBorders>
              <w:top w:val="nil"/>
              <w:left w:val="nil"/>
              <w:bottom w:val="nil"/>
              <w:right w:val="nil"/>
            </w:tcBorders>
            <w:hideMark/>
          </w:tcPr>
          <w:p w14:paraId="1545C100" w14:textId="77777777" w:rsidR="00F43D8E" w:rsidRPr="00AA5751" w:rsidRDefault="00F43D8E" w:rsidP="007B2DE9">
            <w:pPr>
              <w:pStyle w:val="TAL"/>
              <w:rPr>
                <w:rFonts w:cs="Arial"/>
              </w:rPr>
            </w:pPr>
            <w:r w:rsidRPr="00AA5751">
              <w:rPr>
                <w:rFonts w:cs="Arial"/>
              </w:rPr>
              <w:t>octet 1</w:t>
            </w:r>
          </w:p>
        </w:tc>
      </w:tr>
      <w:tr w:rsidR="00F43D8E" w:rsidRPr="00C6761E" w14:paraId="1DFB4F71"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69F4A8" w14:textId="77777777" w:rsidR="00F43D8E" w:rsidRPr="00C6761E" w:rsidRDefault="00F43D8E"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tcPr>
          <w:p w14:paraId="4CDB8E9F" w14:textId="77777777" w:rsidR="00F43D8E" w:rsidRPr="00C6761E" w:rsidRDefault="00F43D8E" w:rsidP="007B2DE9">
            <w:pPr>
              <w:pStyle w:val="TAL"/>
            </w:pPr>
            <w:r w:rsidRPr="00C6761E">
              <w:t xml:space="preserve">octet </w:t>
            </w:r>
            <w:r>
              <w:t>2</w:t>
            </w:r>
          </w:p>
        </w:tc>
      </w:tr>
      <w:tr w:rsidR="00F43D8E" w:rsidRPr="00C6761E" w14:paraId="31ED5DA5"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3682F"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hideMark/>
          </w:tcPr>
          <w:p w14:paraId="6260AD83" w14:textId="77777777" w:rsidR="00F43D8E" w:rsidRPr="00C6761E" w:rsidRDefault="00F43D8E" w:rsidP="007B2DE9">
            <w:pPr>
              <w:pStyle w:val="TAL"/>
            </w:pPr>
            <w:r w:rsidRPr="00C6761E">
              <w:t xml:space="preserve">octet </w:t>
            </w:r>
            <w:r>
              <w:t>3</w:t>
            </w:r>
          </w:p>
        </w:tc>
      </w:tr>
    </w:tbl>
    <w:p w14:paraId="7A2E61B9" w14:textId="676F0E11" w:rsidR="00F43D8E" w:rsidRPr="00C6761E" w:rsidRDefault="00F43D8E" w:rsidP="00F43D8E">
      <w:pPr>
        <w:pStyle w:val="TF"/>
      </w:pPr>
      <w:r w:rsidRPr="00C6761E">
        <w:t>Figure 11.3.</w:t>
      </w:r>
      <w:r>
        <w:t>54</w:t>
      </w:r>
      <w:r w:rsidRPr="00C6761E">
        <w:t>.1: MSB of K</w:t>
      </w:r>
      <w:r>
        <w:rPr>
          <w:vertAlign w:val="subscript"/>
        </w:rPr>
        <w:t>SLP</w:t>
      </w:r>
      <w:r w:rsidRPr="00C6761E">
        <w:rPr>
          <w:vertAlign w:val="subscript"/>
        </w:rPr>
        <w:t>-sess</w:t>
      </w:r>
      <w:r w:rsidRPr="00C6761E">
        <w:t xml:space="preserve"> ID information element</w:t>
      </w:r>
    </w:p>
    <w:p w14:paraId="6067EDCA" w14:textId="1F667679" w:rsidR="00F43D8E" w:rsidRPr="00C6761E" w:rsidRDefault="00F43D8E" w:rsidP="00F43D8E">
      <w:pPr>
        <w:pStyle w:val="TH"/>
      </w:pPr>
      <w:r w:rsidRPr="00C6761E">
        <w:t>Table 11.3.</w:t>
      </w:r>
      <w:r>
        <w:t>54</w:t>
      </w:r>
      <w:r w:rsidRPr="00C6761E">
        <w:t>.1: MSB of K</w:t>
      </w:r>
      <w:r>
        <w:rPr>
          <w:vertAlign w:val="subscript"/>
        </w:rPr>
        <w:t>SLP</w:t>
      </w:r>
      <w:r w:rsidRPr="00C6761E">
        <w:rPr>
          <w:vertAlign w:val="subscript"/>
        </w:rPr>
        <w:t>-sess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F43D8E" w:rsidRPr="00C6761E" w14:paraId="14FE21F9"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0E1A5AB1" w14:textId="77777777" w:rsidR="00F43D8E" w:rsidRPr="00C6761E" w:rsidRDefault="00F43D8E" w:rsidP="007B2DE9">
            <w:pPr>
              <w:pStyle w:val="TAL"/>
            </w:pPr>
            <w:r w:rsidRPr="00C6761E">
              <w:t>MSB of K</w:t>
            </w:r>
            <w:r>
              <w:rPr>
                <w:vertAlign w:val="subscript"/>
              </w:rPr>
              <w:t>SLP</w:t>
            </w:r>
            <w:r w:rsidRPr="00C6761E">
              <w:rPr>
                <w:vertAlign w:val="subscript"/>
              </w:rPr>
              <w:t>-sess</w:t>
            </w:r>
            <w:r w:rsidRPr="00C6761E">
              <w:t xml:space="preserve"> ID contents (octet </w:t>
            </w:r>
            <w:r>
              <w:t>3</w:t>
            </w:r>
            <w:r w:rsidRPr="00C6761E">
              <w:t>)</w:t>
            </w:r>
          </w:p>
          <w:p w14:paraId="2415F8E4" w14:textId="77777777" w:rsidR="00F43D8E" w:rsidRPr="00C6761E" w:rsidRDefault="00F43D8E" w:rsidP="007B2DE9">
            <w:pPr>
              <w:pStyle w:val="TAL"/>
            </w:pPr>
          </w:p>
          <w:p w14:paraId="79FA0C54" w14:textId="77777777" w:rsidR="00F43D8E" w:rsidRPr="00C6761E" w:rsidRDefault="00F43D8E" w:rsidP="007B2DE9">
            <w:pPr>
              <w:pStyle w:val="TAL"/>
            </w:pPr>
            <w:r w:rsidRPr="00C6761E">
              <w:t>This field contains the 8 most significant bits of K</w:t>
            </w:r>
            <w:r>
              <w:rPr>
                <w:vertAlign w:val="subscript"/>
              </w:rPr>
              <w:t>SLP</w:t>
            </w:r>
            <w:r w:rsidRPr="00C6761E">
              <w:rPr>
                <w:vertAlign w:val="subscript"/>
              </w:rPr>
              <w:t>-sess</w:t>
            </w:r>
            <w:r w:rsidRPr="00C6761E">
              <w:t xml:space="preserve"> ID.</w:t>
            </w:r>
          </w:p>
          <w:p w14:paraId="08B7F9FD" w14:textId="77777777" w:rsidR="00F43D8E" w:rsidRPr="00C6761E" w:rsidRDefault="00F43D8E" w:rsidP="007B2DE9">
            <w:pPr>
              <w:keepNext/>
              <w:keepLines/>
              <w:spacing w:after="0"/>
              <w:rPr>
                <w:rFonts w:ascii="Arial" w:hAnsi="Arial"/>
                <w:sz w:val="18"/>
              </w:rPr>
            </w:pPr>
          </w:p>
        </w:tc>
      </w:tr>
    </w:tbl>
    <w:p w14:paraId="1F95B3EC" w14:textId="77777777" w:rsidR="00F43D8E" w:rsidRDefault="00F43D8E" w:rsidP="006A5FDE">
      <w:pPr>
        <w:rPr>
          <w:lang w:eastAsia="zh-CN"/>
        </w:rPr>
      </w:pPr>
    </w:p>
    <w:p w14:paraId="60428D47" w14:textId="21A9D385" w:rsidR="007E7551" w:rsidRPr="00C6761E" w:rsidRDefault="007E7551" w:rsidP="007E7551">
      <w:pPr>
        <w:pStyle w:val="Heading3"/>
      </w:pPr>
      <w:bookmarkStart w:id="4203" w:name="_Toc172040383"/>
      <w:r w:rsidRPr="00C6761E">
        <w:t>11.3.</w:t>
      </w:r>
      <w:r>
        <w:t>55</w:t>
      </w:r>
      <w:r w:rsidRPr="00C6761E">
        <w:tab/>
        <w:t>K</w:t>
      </w:r>
      <w:r>
        <w:rPr>
          <w:vertAlign w:val="subscript"/>
        </w:rPr>
        <w:t>SLP</w:t>
      </w:r>
      <w:r w:rsidRPr="00C6761E">
        <w:t xml:space="preserve"> ID</w:t>
      </w:r>
      <w:bookmarkEnd w:id="4203"/>
    </w:p>
    <w:p w14:paraId="7432D93F" w14:textId="77777777" w:rsidR="007E7551" w:rsidRPr="00C6761E" w:rsidRDefault="007E7551" w:rsidP="007E7551">
      <w:r w:rsidRPr="00C6761E">
        <w:t>The purpose of the K</w:t>
      </w:r>
      <w:r>
        <w:rPr>
          <w:vertAlign w:val="subscript"/>
        </w:rPr>
        <w:t>SLP</w:t>
      </w:r>
      <w:r w:rsidRPr="00C6761E">
        <w:t xml:space="preserve"> ID information element is to carry the identity of the K</w:t>
      </w:r>
      <w:r>
        <w:rPr>
          <w:vertAlign w:val="subscript"/>
        </w:rPr>
        <w:t>SLP</w:t>
      </w:r>
      <w:r w:rsidRPr="00C6761E">
        <w:t xml:space="preserve"> held by a UE.</w:t>
      </w:r>
    </w:p>
    <w:p w14:paraId="5DC53AC6" w14:textId="77777777" w:rsidR="007E7551" w:rsidRPr="00C6761E" w:rsidRDefault="007E7551" w:rsidP="007E7551">
      <w:r w:rsidRPr="00C6761E">
        <w:t>The K</w:t>
      </w:r>
      <w:r>
        <w:rPr>
          <w:vertAlign w:val="subscript"/>
        </w:rPr>
        <w:t>SLP</w:t>
      </w:r>
      <w:r w:rsidRPr="00C6761E">
        <w:t xml:space="preserve"> ID is a type </w:t>
      </w:r>
      <w:r>
        <w:t>4</w:t>
      </w:r>
      <w:r w:rsidRPr="00C6761E">
        <w:t xml:space="preserve"> information element with a length of 5 octets.</w:t>
      </w:r>
    </w:p>
    <w:p w14:paraId="726CA58E" w14:textId="15907067" w:rsidR="007E7551" w:rsidRPr="00C6761E" w:rsidRDefault="007E7551" w:rsidP="007E7551">
      <w:r w:rsidRPr="00C6761E">
        <w:t>The K</w:t>
      </w:r>
      <w:r>
        <w:rPr>
          <w:vertAlign w:val="subscript"/>
        </w:rPr>
        <w:t>SLP</w:t>
      </w:r>
      <w:r w:rsidRPr="00C6761E">
        <w:t xml:space="preserve"> ID information element is coded as shown in figure 11.3.</w:t>
      </w:r>
      <w:r>
        <w:t>55</w:t>
      </w:r>
      <w:r w:rsidRPr="00C6761E">
        <w:t>.1 and table 11.3.</w:t>
      </w:r>
      <w:r>
        <w:t>55</w:t>
      </w:r>
      <w:r w:rsidRPr="00C6761E">
        <w:t>.1</w:t>
      </w:r>
    </w:p>
    <w:p w14:paraId="4D181A71" w14:textId="77777777" w:rsidR="007E7551" w:rsidRPr="00C6761E" w:rsidRDefault="007E7551" w:rsidP="007E755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7E7551" w:rsidRPr="00C6761E" w14:paraId="617EBD8E" w14:textId="77777777" w:rsidTr="007B2DE9">
        <w:trPr>
          <w:cantSplit/>
          <w:jc w:val="center"/>
        </w:trPr>
        <w:tc>
          <w:tcPr>
            <w:tcW w:w="709" w:type="dxa"/>
            <w:tcBorders>
              <w:top w:val="nil"/>
              <w:left w:val="nil"/>
              <w:bottom w:val="nil"/>
              <w:right w:val="nil"/>
            </w:tcBorders>
            <w:hideMark/>
          </w:tcPr>
          <w:p w14:paraId="30BB4395" w14:textId="77777777" w:rsidR="007E7551" w:rsidRPr="00C6761E" w:rsidRDefault="007E7551" w:rsidP="007B2DE9">
            <w:pPr>
              <w:pStyle w:val="TAC"/>
            </w:pPr>
            <w:r w:rsidRPr="00C6761E">
              <w:t>8</w:t>
            </w:r>
          </w:p>
        </w:tc>
        <w:tc>
          <w:tcPr>
            <w:tcW w:w="709" w:type="dxa"/>
            <w:tcBorders>
              <w:top w:val="nil"/>
              <w:left w:val="nil"/>
              <w:bottom w:val="nil"/>
              <w:right w:val="nil"/>
            </w:tcBorders>
            <w:hideMark/>
          </w:tcPr>
          <w:p w14:paraId="1B1C7F80" w14:textId="77777777" w:rsidR="007E7551" w:rsidRPr="00C6761E" w:rsidRDefault="007E7551" w:rsidP="007B2DE9">
            <w:pPr>
              <w:pStyle w:val="TAC"/>
            </w:pPr>
            <w:r w:rsidRPr="00C6761E">
              <w:t>7</w:t>
            </w:r>
          </w:p>
        </w:tc>
        <w:tc>
          <w:tcPr>
            <w:tcW w:w="709" w:type="dxa"/>
            <w:tcBorders>
              <w:top w:val="nil"/>
              <w:left w:val="nil"/>
              <w:bottom w:val="nil"/>
              <w:right w:val="nil"/>
            </w:tcBorders>
            <w:hideMark/>
          </w:tcPr>
          <w:p w14:paraId="2F541935" w14:textId="77777777" w:rsidR="007E7551" w:rsidRPr="00C6761E" w:rsidRDefault="007E7551" w:rsidP="007B2DE9">
            <w:pPr>
              <w:pStyle w:val="TAC"/>
            </w:pPr>
            <w:r w:rsidRPr="00C6761E">
              <w:t>6</w:t>
            </w:r>
          </w:p>
        </w:tc>
        <w:tc>
          <w:tcPr>
            <w:tcW w:w="709" w:type="dxa"/>
            <w:tcBorders>
              <w:top w:val="nil"/>
              <w:left w:val="nil"/>
              <w:bottom w:val="nil"/>
              <w:right w:val="nil"/>
            </w:tcBorders>
            <w:hideMark/>
          </w:tcPr>
          <w:p w14:paraId="4857D993" w14:textId="77777777" w:rsidR="007E7551" w:rsidRPr="00C6761E" w:rsidRDefault="007E7551" w:rsidP="007B2DE9">
            <w:pPr>
              <w:pStyle w:val="TAC"/>
            </w:pPr>
            <w:r w:rsidRPr="00C6761E">
              <w:t>5</w:t>
            </w:r>
          </w:p>
        </w:tc>
        <w:tc>
          <w:tcPr>
            <w:tcW w:w="709" w:type="dxa"/>
            <w:tcBorders>
              <w:top w:val="nil"/>
              <w:left w:val="nil"/>
              <w:bottom w:val="nil"/>
              <w:right w:val="nil"/>
            </w:tcBorders>
            <w:hideMark/>
          </w:tcPr>
          <w:p w14:paraId="6D42B5A4" w14:textId="77777777" w:rsidR="007E7551" w:rsidRPr="00C6761E" w:rsidRDefault="007E7551" w:rsidP="007B2DE9">
            <w:pPr>
              <w:pStyle w:val="TAC"/>
            </w:pPr>
            <w:r w:rsidRPr="00C6761E">
              <w:t>4</w:t>
            </w:r>
          </w:p>
        </w:tc>
        <w:tc>
          <w:tcPr>
            <w:tcW w:w="709" w:type="dxa"/>
            <w:tcBorders>
              <w:top w:val="nil"/>
              <w:left w:val="nil"/>
              <w:bottom w:val="nil"/>
              <w:right w:val="nil"/>
            </w:tcBorders>
            <w:hideMark/>
          </w:tcPr>
          <w:p w14:paraId="333F3B3B" w14:textId="77777777" w:rsidR="007E7551" w:rsidRPr="00C6761E" w:rsidRDefault="007E7551" w:rsidP="007B2DE9">
            <w:pPr>
              <w:pStyle w:val="TAC"/>
            </w:pPr>
            <w:r w:rsidRPr="00C6761E">
              <w:t>3</w:t>
            </w:r>
          </w:p>
        </w:tc>
        <w:tc>
          <w:tcPr>
            <w:tcW w:w="709" w:type="dxa"/>
            <w:tcBorders>
              <w:top w:val="nil"/>
              <w:left w:val="nil"/>
              <w:bottom w:val="nil"/>
              <w:right w:val="nil"/>
            </w:tcBorders>
            <w:hideMark/>
          </w:tcPr>
          <w:p w14:paraId="1BD01A95" w14:textId="77777777" w:rsidR="007E7551" w:rsidRPr="00C6761E" w:rsidRDefault="007E7551" w:rsidP="007B2DE9">
            <w:pPr>
              <w:pStyle w:val="TAC"/>
            </w:pPr>
            <w:r w:rsidRPr="00C6761E">
              <w:t>2</w:t>
            </w:r>
          </w:p>
        </w:tc>
        <w:tc>
          <w:tcPr>
            <w:tcW w:w="709" w:type="dxa"/>
            <w:tcBorders>
              <w:top w:val="nil"/>
              <w:left w:val="nil"/>
              <w:bottom w:val="nil"/>
              <w:right w:val="nil"/>
            </w:tcBorders>
            <w:hideMark/>
          </w:tcPr>
          <w:p w14:paraId="199878EF" w14:textId="77777777" w:rsidR="007E7551" w:rsidRPr="00C6761E" w:rsidRDefault="007E7551" w:rsidP="007B2DE9">
            <w:pPr>
              <w:pStyle w:val="TAC"/>
            </w:pPr>
            <w:r w:rsidRPr="00C6761E">
              <w:t>1</w:t>
            </w:r>
          </w:p>
        </w:tc>
        <w:tc>
          <w:tcPr>
            <w:tcW w:w="1134" w:type="dxa"/>
            <w:tcBorders>
              <w:top w:val="nil"/>
              <w:left w:val="nil"/>
              <w:bottom w:val="nil"/>
              <w:right w:val="nil"/>
            </w:tcBorders>
          </w:tcPr>
          <w:p w14:paraId="09642226" w14:textId="77777777" w:rsidR="007E7551" w:rsidRPr="00C6761E" w:rsidRDefault="007E7551" w:rsidP="007B2DE9">
            <w:pPr>
              <w:keepNext/>
              <w:keepLines/>
              <w:spacing w:after="0"/>
              <w:rPr>
                <w:rFonts w:ascii="Arial" w:hAnsi="Arial"/>
                <w:sz w:val="18"/>
              </w:rPr>
            </w:pPr>
          </w:p>
        </w:tc>
      </w:tr>
      <w:tr w:rsidR="007E7551" w:rsidRPr="00C6761E" w14:paraId="7F94035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63AE1CD"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IEI</w:t>
            </w:r>
          </w:p>
        </w:tc>
        <w:tc>
          <w:tcPr>
            <w:tcW w:w="1134" w:type="dxa"/>
            <w:tcBorders>
              <w:top w:val="nil"/>
              <w:left w:val="nil"/>
              <w:bottom w:val="nil"/>
              <w:right w:val="nil"/>
            </w:tcBorders>
            <w:hideMark/>
          </w:tcPr>
          <w:p w14:paraId="2BF560EC" w14:textId="77777777" w:rsidR="007E7551" w:rsidRPr="00C6761E" w:rsidRDefault="007E7551" w:rsidP="007B2DE9">
            <w:pPr>
              <w:pStyle w:val="TAL"/>
            </w:pPr>
            <w:r w:rsidRPr="00C6761E">
              <w:t>octet 1</w:t>
            </w:r>
          </w:p>
        </w:tc>
      </w:tr>
      <w:tr w:rsidR="007E7551" w:rsidRPr="00C6761E" w14:paraId="5E28F2CC"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6C5116FD" w14:textId="77777777" w:rsidR="007E7551" w:rsidRPr="00C6761E" w:rsidRDefault="007E7551"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7DEBE7CF" w14:textId="77777777" w:rsidR="007E7551" w:rsidRPr="00C6761E" w:rsidRDefault="007E7551" w:rsidP="007B2DE9">
            <w:pPr>
              <w:pStyle w:val="TAL"/>
            </w:pPr>
            <w:r w:rsidRPr="00C6761E">
              <w:t>octet 2</w:t>
            </w:r>
          </w:p>
        </w:tc>
      </w:tr>
      <w:tr w:rsidR="007E7551" w:rsidRPr="00C6761E" w14:paraId="38413FCD" w14:textId="77777777" w:rsidTr="007B2DE9">
        <w:trPr>
          <w:cantSplit/>
          <w:jc w:val="center"/>
        </w:trPr>
        <w:tc>
          <w:tcPr>
            <w:tcW w:w="5672" w:type="dxa"/>
            <w:gridSpan w:val="8"/>
            <w:tcBorders>
              <w:top w:val="nil"/>
              <w:left w:val="single" w:sz="4" w:space="0" w:color="auto"/>
              <w:bottom w:val="nil"/>
              <w:right w:val="single" w:sz="4" w:space="0" w:color="auto"/>
            </w:tcBorders>
            <w:hideMark/>
          </w:tcPr>
          <w:p w14:paraId="63F76D06"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261E751E" w14:textId="77777777" w:rsidR="007E7551" w:rsidRPr="00C6761E" w:rsidRDefault="007E7551" w:rsidP="007B2DE9">
            <w:pPr>
              <w:pStyle w:val="TAL"/>
            </w:pPr>
            <w:r w:rsidRPr="00C6761E">
              <w:t xml:space="preserve">octet </w:t>
            </w:r>
            <w:r>
              <w:t>3</w:t>
            </w:r>
          </w:p>
          <w:p w14:paraId="797FD5FD" w14:textId="77777777" w:rsidR="007E7551" w:rsidRPr="00C6761E" w:rsidRDefault="007E7551" w:rsidP="007B2DE9">
            <w:pPr>
              <w:pStyle w:val="TAL"/>
            </w:pPr>
          </w:p>
        </w:tc>
      </w:tr>
      <w:tr w:rsidR="007E7551" w:rsidRPr="00C6761E" w14:paraId="45060C8D" w14:textId="77777777" w:rsidTr="007B2DE9">
        <w:trPr>
          <w:cantSplit/>
          <w:jc w:val="center"/>
        </w:trPr>
        <w:tc>
          <w:tcPr>
            <w:tcW w:w="5672" w:type="dxa"/>
            <w:gridSpan w:val="8"/>
            <w:tcBorders>
              <w:top w:val="nil"/>
              <w:left w:val="single" w:sz="4" w:space="0" w:color="auto"/>
              <w:bottom w:val="single" w:sz="4" w:space="0" w:color="auto"/>
              <w:right w:val="single" w:sz="4" w:space="0" w:color="auto"/>
            </w:tcBorders>
          </w:tcPr>
          <w:p w14:paraId="3A395CBC" w14:textId="77777777" w:rsidR="007E7551" w:rsidRPr="00C6761E" w:rsidRDefault="007E7551" w:rsidP="007B2DE9">
            <w:pPr>
              <w:keepNext/>
              <w:keepLines/>
              <w:spacing w:after="0"/>
              <w:jc w:val="center"/>
              <w:rPr>
                <w:rFonts w:ascii="Arial" w:hAnsi="Arial"/>
                <w:sz w:val="18"/>
              </w:rPr>
            </w:pPr>
          </w:p>
        </w:tc>
        <w:tc>
          <w:tcPr>
            <w:tcW w:w="1134" w:type="dxa"/>
            <w:tcBorders>
              <w:top w:val="nil"/>
              <w:left w:val="nil"/>
              <w:bottom w:val="nil"/>
              <w:right w:val="nil"/>
            </w:tcBorders>
            <w:hideMark/>
          </w:tcPr>
          <w:p w14:paraId="45A77A27" w14:textId="77777777" w:rsidR="007E7551" w:rsidRPr="00C6761E" w:rsidRDefault="007E7551" w:rsidP="007B2DE9">
            <w:pPr>
              <w:pStyle w:val="TAL"/>
            </w:pPr>
            <w:r w:rsidRPr="00C6761E">
              <w:t xml:space="preserve">octet </w:t>
            </w:r>
            <w:r>
              <w:t>6</w:t>
            </w:r>
          </w:p>
        </w:tc>
      </w:tr>
    </w:tbl>
    <w:p w14:paraId="141C43A9" w14:textId="213F9293" w:rsidR="007E7551" w:rsidRPr="00C6761E" w:rsidRDefault="007E7551" w:rsidP="007E7551">
      <w:pPr>
        <w:pStyle w:val="TF"/>
      </w:pPr>
      <w:r w:rsidRPr="00C6761E">
        <w:t>Figure 11.3.</w:t>
      </w:r>
      <w:r>
        <w:t>55</w:t>
      </w:r>
      <w:r w:rsidRPr="00C6761E">
        <w:t>.1: K</w:t>
      </w:r>
      <w:r>
        <w:rPr>
          <w:vertAlign w:val="subscript"/>
        </w:rPr>
        <w:t>SLP</w:t>
      </w:r>
      <w:r w:rsidRPr="00C6761E">
        <w:t xml:space="preserve"> ID information element</w:t>
      </w:r>
    </w:p>
    <w:p w14:paraId="1B5C53FB" w14:textId="7E0CE0E4" w:rsidR="007E7551" w:rsidRPr="00C6761E" w:rsidRDefault="007E7551" w:rsidP="007E7551">
      <w:pPr>
        <w:pStyle w:val="TH"/>
      </w:pPr>
      <w:r w:rsidRPr="00C6761E">
        <w:t>Table 11.3.</w:t>
      </w:r>
      <w:r>
        <w:t>55</w:t>
      </w:r>
      <w:r w:rsidRPr="00C6761E">
        <w:t>.1: K</w:t>
      </w:r>
      <w:r>
        <w:rPr>
          <w:vertAlign w:val="subscript"/>
        </w:rPr>
        <w:t>SLP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7E7551" w:rsidRPr="00C6761E" w14:paraId="1EA620CE"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400E96C1" w14:textId="77777777" w:rsidR="007E7551" w:rsidRPr="00C6761E" w:rsidRDefault="007E7551" w:rsidP="007B2DE9">
            <w:pPr>
              <w:pStyle w:val="TAL"/>
            </w:pPr>
            <w:r w:rsidRPr="00C6761E">
              <w:t>K</w:t>
            </w:r>
            <w:r>
              <w:rPr>
                <w:vertAlign w:val="subscript"/>
              </w:rPr>
              <w:t>SLP</w:t>
            </w:r>
            <w:r w:rsidRPr="00C6761E">
              <w:t xml:space="preserve"> ID contents (octet 2 to 5)</w:t>
            </w:r>
          </w:p>
          <w:p w14:paraId="0ABA4A66" w14:textId="77777777" w:rsidR="007E7551" w:rsidRPr="00C6761E" w:rsidRDefault="007E7551" w:rsidP="007B2DE9">
            <w:pPr>
              <w:pStyle w:val="TAL"/>
            </w:pPr>
          </w:p>
          <w:p w14:paraId="27C4EE31" w14:textId="77777777" w:rsidR="007E7551" w:rsidRPr="00C6761E" w:rsidRDefault="007E7551" w:rsidP="007B2DE9">
            <w:pPr>
              <w:pStyle w:val="TAL"/>
            </w:pPr>
            <w:r w:rsidRPr="00C6761E">
              <w:t>This field contains the 32-bit identifier of a K</w:t>
            </w:r>
            <w:r>
              <w:rPr>
                <w:vertAlign w:val="subscript"/>
              </w:rPr>
              <w:t>SLP</w:t>
            </w:r>
            <w:r w:rsidRPr="00C6761E">
              <w:t>.</w:t>
            </w:r>
          </w:p>
          <w:p w14:paraId="48F29E0C" w14:textId="77777777" w:rsidR="007E7551" w:rsidRPr="00C6761E" w:rsidRDefault="007E7551" w:rsidP="007B2DE9">
            <w:pPr>
              <w:keepNext/>
              <w:keepLines/>
              <w:spacing w:after="0"/>
              <w:rPr>
                <w:rFonts w:ascii="Arial" w:hAnsi="Arial"/>
                <w:sz w:val="18"/>
              </w:rPr>
            </w:pPr>
          </w:p>
        </w:tc>
      </w:tr>
    </w:tbl>
    <w:p w14:paraId="5AB074AD" w14:textId="77777777" w:rsidR="007E7551" w:rsidRDefault="007E7551" w:rsidP="006A5FDE">
      <w:pPr>
        <w:rPr>
          <w:lang w:eastAsia="zh-CN"/>
        </w:rPr>
      </w:pPr>
    </w:p>
    <w:p w14:paraId="035A4F33" w14:textId="11F3115E" w:rsidR="00F04988" w:rsidRPr="00C6761E" w:rsidRDefault="00F04988" w:rsidP="00F04988">
      <w:pPr>
        <w:pStyle w:val="Heading3"/>
        <w:rPr>
          <w:lang w:eastAsia="zh-CN"/>
        </w:rPr>
      </w:pPr>
      <w:bookmarkStart w:id="4204" w:name="_Toc172040384"/>
      <w:r w:rsidRPr="00C6761E">
        <w:t>11.</w:t>
      </w:r>
      <w:r>
        <w:t>3</w:t>
      </w:r>
      <w:r w:rsidRPr="00C6761E">
        <w:t>.</w:t>
      </w:r>
      <w:r>
        <w:t>56</w:t>
      </w:r>
      <w:r w:rsidRPr="00C6761E">
        <w:tab/>
      </w:r>
      <w:r>
        <w:rPr>
          <w:rFonts w:hint="eastAsia"/>
          <w:lang w:eastAsia="zh-CN"/>
        </w:rPr>
        <w:t>Re</w:t>
      </w:r>
      <w:r>
        <w:t>lay</w:t>
      </w:r>
      <w:r w:rsidRPr="00C6761E">
        <w:rPr>
          <w:lang w:eastAsia="zh-CN"/>
        </w:rPr>
        <w:t xml:space="preserve"> indication</w:t>
      </w:r>
      <w:bookmarkEnd w:id="4204"/>
    </w:p>
    <w:p w14:paraId="3A9D17BE" w14:textId="77777777" w:rsidR="00F04988" w:rsidRPr="00C6761E" w:rsidRDefault="00F04988" w:rsidP="00F04988">
      <w:pPr>
        <w:rPr>
          <w:lang w:eastAsia="zh-CN"/>
        </w:rPr>
      </w:pPr>
      <w:r w:rsidRPr="00C6761E">
        <w:t xml:space="preserve">The </w:t>
      </w:r>
      <w:r>
        <w:rPr>
          <w:lang w:eastAsia="zh-CN"/>
        </w:rPr>
        <w:t>relay</w:t>
      </w:r>
      <w:r w:rsidRPr="00C6761E">
        <w:rPr>
          <w:lang w:eastAsia="zh-CN"/>
        </w:rPr>
        <w:t xml:space="preserve"> indication </w:t>
      </w:r>
      <w:r w:rsidRPr="00C6761E">
        <w:t xml:space="preserve">parameter is used to </w:t>
      </w:r>
      <w:r w:rsidRPr="00C6761E">
        <w:rPr>
          <w:lang w:eastAsia="zh-CN"/>
        </w:rPr>
        <w:t>indicate whether</w:t>
      </w:r>
      <w:r>
        <w:rPr>
          <w:lang w:eastAsia="zh-CN"/>
        </w:rPr>
        <w:t xml:space="preserve"> </w:t>
      </w:r>
      <w:r w:rsidRPr="00C6761E">
        <w:t xml:space="preserve">the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p w14:paraId="37A4A10D" w14:textId="77777777" w:rsidR="00F04988" w:rsidRPr="00C6761E" w:rsidRDefault="00F04988" w:rsidP="00F04988">
      <w:pPr>
        <w:rPr>
          <w:lang w:eastAsia="zh-CN"/>
        </w:rPr>
      </w:pPr>
      <w:r w:rsidRPr="00C6761E">
        <w:rPr>
          <w:lang w:eastAsia="zh-CN"/>
        </w:rPr>
        <w:t xml:space="preserve">The </w:t>
      </w:r>
      <w:r>
        <w:rPr>
          <w:lang w:eastAsia="zh-CN"/>
        </w:rPr>
        <w:t xml:space="preserve">relay </w:t>
      </w:r>
      <w:r w:rsidRPr="00C6761E">
        <w:rPr>
          <w:lang w:eastAsia="zh-CN"/>
        </w:rPr>
        <w:t>indication is a type 1 information element with a length of 1 octet.</w:t>
      </w:r>
    </w:p>
    <w:p w14:paraId="41C33F12" w14:textId="3679FCA3" w:rsidR="00F04988" w:rsidRPr="00C6761E" w:rsidRDefault="00F04988" w:rsidP="00F04988">
      <w:r w:rsidRPr="00C6761E">
        <w:t xml:space="preserve">The </w:t>
      </w:r>
      <w:r>
        <w:rPr>
          <w:lang w:eastAsia="zh-CN"/>
        </w:rPr>
        <w:t>relay</w:t>
      </w:r>
      <w:r w:rsidRPr="00C6761E">
        <w:rPr>
          <w:lang w:eastAsia="zh-CN"/>
        </w:rPr>
        <w:t xml:space="preserve"> indication IE</w:t>
      </w:r>
      <w:r w:rsidRPr="00C6761E">
        <w:t xml:space="preserve"> is coded as shown in figure </w:t>
      </w:r>
      <w:r w:rsidRPr="00C6761E">
        <w:rPr>
          <w:lang w:eastAsia="zh-CN"/>
        </w:rPr>
        <w:t>11</w:t>
      </w:r>
      <w:r w:rsidRPr="00C6761E">
        <w:t>.</w:t>
      </w:r>
      <w:r>
        <w:rPr>
          <w:lang w:eastAsia="zh-CN"/>
        </w:rPr>
        <w:t>3</w:t>
      </w:r>
      <w:r w:rsidRPr="00C6761E">
        <w:t>.</w:t>
      </w:r>
      <w:r>
        <w:rPr>
          <w:lang w:eastAsia="zh-CN"/>
        </w:rPr>
        <w:t>56</w:t>
      </w:r>
      <w:r w:rsidRPr="00C6761E">
        <w:rPr>
          <w:lang w:eastAsia="zh-CN"/>
        </w:rPr>
        <w:t>.1</w:t>
      </w:r>
      <w:r w:rsidRPr="00C6761E">
        <w:t xml:space="preserve"> and table 11.</w:t>
      </w:r>
      <w:r>
        <w:t>3</w:t>
      </w:r>
      <w:r w:rsidRPr="00C6761E">
        <w:t>.</w:t>
      </w:r>
      <w:r>
        <w:rPr>
          <w:lang w:eastAsia="zh-CN"/>
        </w:rPr>
        <w:t>56</w:t>
      </w:r>
      <w:r w:rsidRPr="00C6761E">
        <w:rPr>
          <w:lang w:eastAsia="zh-CN"/>
        </w:rPr>
        <w:t>.</w:t>
      </w:r>
      <w:r w:rsidRPr="00C6761E">
        <w:t>1.</w:t>
      </w:r>
    </w:p>
    <w:p w14:paraId="7A577D16" w14:textId="77777777" w:rsidR="00F04988" w:rsidRPr="00C6761E" w:rsidRDefault="00F04988" w:rsidP="00F04988">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04988" w:rsidRPr="00C6761E" w14:paraId="232EE2C0" w14:textId="77777777" w:rsidTr="009B2188">
        <w:trPr>
          <w:gridAfter w:val="1"/>
          <w:wAfter w:w="66" w:type="dxa"/>
          <w:cantSplit/>
          <w:jc w:val="center"/>
        </w:trPr>
        <w:tc>
          <w:tcPr>
            <w:tcW w:w="709" w:type="dxa"/>
            <w:tcBorders>
              <w:top w:val="nil"/>
              <w:left w:val="nil"/>
              <w:bottom w:val="nil"/>
              <w:right w:val="nil"/>
            </w:tcBorders>
            <w:hideMark/>
          </w:tcPr>
          <w:p w14:paraId="0966B63F" w14:textId="77777777" w:rsidR="00F04988" w:rsidRPr="00C6761E" w:rsidRDefault="00F04988" w:rsidP="009B2188">
            <w:pPr>
              <w:pStyle w:val="TAC"/>
            </w:pPr>
            <w:r w:rsidRPr="00C6761E">
              <w:t>8</w:t>
            </w:r>
          </w:p>
        </w:tc>
        <w:tc>
          <w:tcPr>
            <w:tcW w:w="706" w:type="dxa"/>
            <w:tcBorders>
              <w:top w:val="nil"/>
              <w:left w:val="nil"/>
              <w:bottom w:val="nil"/>
              <w:right w:val="nil"/>
            </w:tcBorders>
            <w:hideMark/>
          </w:tcPr>
          <w:p w14:paraId="446A4F1A" w14:textId="77777777" w:rsidR="00F04988" w:rsidRPr="00C6761E" w:rsidRDefault="00F04988" w:rsidP="009B2188">
            <w:pPr>
              <w:pStyle w:val="TAC"/>
            </w:pPr>
            <w:r w:rsidRPr="00C6761E">
              <w:t>7</w:t>
            </w:r>
          </w:p>
        </w:tc>
        <w:tc>
          <w:tcPr>
            <w:tcW w:w="706" w:type="dxa"/>
            <w:tcBorders>
              <w:top w:val="nil"/>
              <w:left w:val="nil"/>
              <w:bottom w:val="nil"/>
              <w:right w:val="nil"/>
            </w:tcBorders>
            <w:hideMark/>
          </w:tcPr>
          <w:p w14:paraId="3D696579" w14:textId="77777777" w:rsidR="00F04988" w:rsidRPr="00C6761E" w:rsidRDefault="00F04988" w:rsidP="009B2188">
            <w:pPr>
              <w:pStyle w:val="TAC"/>
            </w:pPr>
            <w:r w:rsidRPr="00C6761E">
              <w:t>6</w:t>
            </w:r>
          </w:p>
        </w:tc>
        <w:tc>
          <w:tcPr>
            <w:tcW w:w="779" w:type="dxa"/>
            <w:gridSpan w:val="2"/>
            <w:tcBorders>
              <w:top w:val="nil"/>
              <w:left w:val="nil"/>
              <w:bottom w:val="nil"/>
              <w:right w:val="nil"/>
            </w:tcBorders>
            <w:hideMark/>
          </w:tcPr>
          <w:p w14:paraId="0F66A24F" w14:textId="77777777" w:rsidR="00F04988" w:rsidRPr="00C6761E" w:rsidRDefault="00F04988" w:rsidP="009B2188">
            <w:pPr>
              <w:pStyle w:val="TAC"/>
            </w:pPr>
            <w:r w:rsidRPr="00C6761E">
              <w:t>5</w:t>
            </w:r>
          </w:p>
        </w:tc>
        <w:tc>
          <w:tcPr>
            <w:tcW w:w="709" w:type="dxa"/>
            <w:tcBorders>
              <w:top w:val="nil"/>
              <w:left w:val="nil"/>
              <w:bottom w:val="single" w:sz="4" w:space="0" w:color="auto"/>
              <w:right w:val="nil"/>
            </w:tcBorders>
            <w:hideMark/>
          </w:tcPr>
          <w:p w14:paraId="6F6D71E2" w14:textId="77777777" w:rsidR="00F04988" w:rsidRPr="00C6761E" w:rsidRDefault="00F04988" w:rsidP="009B2188">
            <w:pPr>
              <w:pStyle w:val="TAC"/>
            </w:pPr>
            <w:r w:rsidRPr="00C6761E">
              <w:t>4</w:t>
            </w:r>
          </w:p>
        </w:tc>
        <w:tc>
          <w:tcPr>
            <w:tcW w:w="709" w:type="dxa"/>
            <w:tcBorders>
              <w:top w:val="nil"/>
              <w:left w:val="nil"/>
              <w:bottom w:val="single" w:sz="4" w:space="0" w:color="auto"/>
              <w:right w:val="nil"/>
            </w:tcBorders>
            <w:hideMark/>
          </w:tcPr>
          <w:p w14:paraId="54B6EC5A" w14:textId="77777777" w:rsidR="00F04988" w:rsidRPr="00C6761E" w:rsidRDefault="00F04988" w:rsidP="009B2188">
            <w:pPr>
              <w:pStyle w:val="TAC"/>
            </w:pPr>
            <w:r w:rsidRPr="00C6761E">
              <w:t>3</w:t>
            </w:r>
          </w:p>
        </w:tc>
        <w:tc>
          <w:tcPr>
            <w:tcW w:w="709" w:type="dxa"/>
            <w:tcBorders>
              <w:top w:val="nil"/>
              <w:left w:val="nil"/>
              <w:bottom w:val="single" w:sz="4" w:space="0" w:color="auto"/>
              <w:right w:val="nil"/>
            </w:tcBorders>
            <w:hideMark/>
          </w:tcPr>
          <w:p w14:paraId="08961F47" w14:textId="77777777" w:rsidR="00F04988" w:rsidRPr="00C6761E" w:rsidRDefault="00F04988" w:rsidP="009B2188">
            <w:pPr>
              <w:pStyle w:val="TAC"/>
            </w:pPr>
            <w:r w:rsidRPr="00C6761E">
              <w:t>2</w:t>
            </w:r>
          </w:p>
        </w:tc>
        <w:tc>
          <w:tcPr>
            <w:tcW w:w="1079" w:type="dxa"/>
            <w:gridSpan w:val="2"/>
            <w:tcBorders>
              <w:top w:val="nil"/>
              <w:left w:val="nil"/>
              <w:bottom w:val="nil"/>
              <w:right w:val="nil"/>
            </w:tcBorders>
            <w:hideMark/>
          </w:tcPr>
          <w:p w14:paraId="023A8D76" w14:textId="77777777" w:rsidR="00F04988" w:rsidRPr="00C6761E" w:rsidRDefault="00F04988" w:rsidP="009B2188">
            <w:pPr>
              <w:pStyle w:val="TAC"/>
            </w:pPr>
            <w:r w:rsidRPr="00C6761E">
              <w:t>1</w:t>
            </w:r>
          </w:p>
        </w:tc>
        <w:tc>
          <w:tcPr>
            <w:tcW w:w="1345" w:type="dxa"/>
            <w:gridSpan w:val="2"/>
            <w:tcBorders>
              <w:top w:val="nil"/>
              <w:left w:val="nil"/>
              <w:bottom w:val="nil"/>
              <w:right w:val="nil"/>
            </w:tcBorders>
          </w:tcPr>
          <w:p w14:paraId="1B5190DB" w14:textId="77777777" w:rsidR="00F04988" w:rsidRPr="00C6761E" w:rsidRDefault="00F04988" w:rsidP="009B2188">
            <w:pPr>
              <w:pStyle w:val="TAL"/>
            </w:pPr>
          </w:p>
        </w:tc>
      </w:tr>
      <w:tr w:rsidR="00F04988" w:rsidRPr="00C6761E" w14:paraId="1D49A43E" w14:textId="77777777" w:rsidTr="009B2188">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8BDAB47" w14:textId="77777777" w:rsidR="00F04988" w:rsidRPr="00C6761E" w:rsidRDefault="00F04988" w:rsidP="009B2188">
            <w:pPr>
              <w:pStyle w:val="TAC"/>
              <w:rPr>
                <w:lang w:eastAsia="zh-CN"/>
              </w:rPr>
            </w:pPr>
            <w:r>
              <w:rPr>
                <w:lang w:eastAsia="zh-CN"/>
              </w:rPr>
              <w:t>Relay</w:t>
            </w:r>
            <w:r w:rsidRPr="00C6761E">
              <w:rPr>
                <w:lang w:eastAsia="zh-CN"/>
              </w:rPr>
              <w:t xml:space="preserve"> indication IEI</w:t>
            </w:r>
          </w:p>
        </w:tc>
        <w:tc>
          <w:tcPr>
            <w:tcW w:w="2468" w:type="dxa"/>
            <w:gridSpan w:val="5"/>
            <w:tcBorders>
              <w:top w:val="single" w:sz="4" w:space="0" w:color="auto"/>
              <w:left w:val="single" w:sz="4" w:space="0" w:color="auto"/>
              <w:right w:val="single" w:sz="4" w:space="0" w:color="auto"/>
            </w:tcBorders>
            <w:hideMark/>
          </w:tcPr>
          <w:p w14:paraId="7F60A03A" w14:textId="77777777" w:rsidR="00F04988" w:rsidRPr="00C6761E" w:rsidRDefault="00F04988" w:rsidP="009B2188">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8EFBE51" w14:textId="77777777" w:rsidR="00F04988" w:rsidRPr="00C6761E" w:rsidRDefault="00F04988" w:rsidP="009B2188">
            <w:pPr>
              <w:pStyle w:val="TAC"/>
            </w:pPr>
            <w:r>
              <w:t>RI</w:t>
            </w:r>
          </w:p>
        </w:tc>
        <w:tc>
          <w:tcPr>
            <w:tcW w:w="1378" w:type="dxa"/>
            <w:gridSpan w:val="2"/>
            <w:tcBorders>
              <w:top w:val="nil"/>
              <w:left w:val="nil"/>
              <w:bottom w:val="nil"/>
              <w:right w:val="nil"/>
            </w:tcBorders>
            <w:hideMark/>
          </w:tcPr>
          <w:p w14:paraId="6064FCF8" w14:textId="77777777" w:rsidR="00F04988" w:rsidRPr="00C6761E" w:rsidRDefault="00F04988" w:rsidP="009B2188">
            <w:pPr>
              <w:pStyle w:val="TAL"/>
            </w:pPr>
            <w:r w:rsidRPr="00C6761E">
              <w:t>octet 1</w:t>
            </w:r>
          </w:p>
        </w:tc>
      </w:tr>
    </w:tbl>
    <w:p w14:paraId="2D2E9273" w14:textId="6AA57D89" w:rsidR="00F04988" w:rsidRPr="00C6761E" w:rsidRDefault="00F04988" w:rsidP="00F04988">
      <w:pPr>
        <w:pStyle w:val="TF"/>
      </w:pPr>
      <w:r w:rsidRPr="00C6761E">
        <w:t>Figure </w:t>
      </w:r>
      <w:r w:rsidRPr="00C6761E">
        <w:rPr>
          <w:lang w:eastAsia="zh-CN"/>
        </w:rPr>
        <w:t>11</w:t>
      </w:r>
      <w:r w:rsidRPr="00C6761E">
        <w:t>.</w:t>
      </w:r>
      <w:r>
        <w:rPr>
          <w:lang w:eastAsia="zh-CN"/>
        </w:rPr>
        <w:t>3</w:t>
      </w:r>
      <w:r w:rsidRPr="00C6761E">
        <w:t>.</w:t>
      </w:r>
      <w:r>
        <w:t>56</w:t>
      </w:r>
      <w:r w:rsidRPr="00C6761E">
        <w:rPr>
          <w:lang w:eastAsia="zh-CN"/>
        </w:rPr>
        <w:t>.1</w:t>
      </w:r>
      <w:r w:rsidRPr="00C6761E">
        <w:t xml:space="preserve">: </w:t>
      </w:r>
      <w:r>
        <w:rPr>
          <w:lang w:eastAsia="zh-CN"/>
        </w:rPr>
        <w:t>Relay</w:t>
      </w:r>
      <w:r w:rsidRPr="00C6761E">
        <w:rPr>
          <w:lang w:eastAsia="zh-CN"/>
        </w:rPr>
        <w:t xml:space="preserve"> indication</w:t>
      </w:r>
      <w:r w:rsidRPr="00C6761E" w:rsidDel="00783EDE">
        <w:rPr>
          <w:lang w:eastAsia="zh-CN"/>
        </w:rPr>
        <w:t xml:space="preserve"> </w:t>
      </w:r>
      <w:r w:rsidRPr="00C6761E">
        <w:t>information element</w:t>
      </w:r>
    </w:p>
    <w:p w14:paraId="6EB51AE5" w14:textId="63BA0F03" w:rsidR="00F04988" w:rsidRPr="00C6761E" w:rsidRDefault="00F04988" w:rsidP="00F04988">
      <w:pPr>
        <w:pStyle w:val="TH"/>
        <w:rPr>
          <w:lang w:eastAsia="zh-CN"/>
        </w:rPr>
      </w:pPr>
      <w:r w:rsidRPr="00C6761E">
        <w:lastRenderedPageBreak/>
        <w:t>Table 11.</w:t>
      </w:r>
      <w:r>
        <w:rPr>
          <w:lang w:eastAsia="zh-CN"/>
        </w:rPr>
        <w:t>3</w:t>
      </w:r>
      <w:r w:rsidRPr="00C6761E">
        <w:t>.</w:t>
      </w:r>
      <w:r>
        <w:rPr>
          <w:lang w:eastAsia="zh-CN"/>
        </w:rPr>
        <w:t>56</w:t>
      </w:r>
      <w:r w:rsidRPr="00C6761E">
        <w:t>.1:</w:t>
      </w:r>
      <w:r>
        <w:t xml:space="preserve"> Relay</w:t>
      </w:r>
      <w:r w:rsidRPr="00C6761E">
        <w:rPr>
          <w:lang w:eastAsia="zh-CN"/>
        </w:rPr>
        <w:t xml:space="preserve">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04988" w:rsidRPr="00C6761E" w14:paraId="27DF6CC9" w14:textId="77777777" w:rsidTr="009B2188">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4D5AA38" w14:textId="77777777" w:rsidR="00F04988" w:rsidRPr="00C6761E" w:rsidRDefault="00F04988" w:rsidP="009B2188">
            <w:pPr>
              <w:pStyle w:val="TAL"/>
              <w:rPr>
                <w:lang w:eastAsia="zh-CN"/>
              </w:rPr>
            </w:pPr>
            <w:r>
              <w:rPr>
                <w:lang w:eastAsia="zh-CN"/>
              </w:rPr>
              <w:t>Relay</w:t>
            </w:r>
            <w:r w:rsidRPr="00C6761E">
              <w:rPr>
                <w:lang w:eastAsia="zh-CN"/>
              </w:rPr>
              <w:t xml:space="preserve"> indication (</w:t>
            </w:r>
            <w:r>
              <w:rPr>
                <w:lang w:eastAsia="zh-CN"/>
              </w:rPr>
              <w:t>R</w:t>
            </w:r>
            <w:r w:rsidRPr="00C6761E">
              <w:rPr>
                <w:lang w:eastAsia="zh-CN"/>
              </w:rPr>
              <w:t>I) (octet 1, bit 1)</w:t>
            </w:r>
          </w:p>
          <w:p w14:paraId="03EFF6E5" w14:textId="77777777" w:rsidR="00F04988" w:rsidRPr="00C6761E" w:rsidRDefault="00F04988" w:rsidP="009B2188">
            <w:pPr>
              <w:pStyle w:val="TAL"/>
              <w:rPr>
                <w:lang w:eastAsia="zh-CN"/>
              </w:rPr>
            </w:pPr>
            <w:r w:rsidRPr="00C6761E">
              <w:rPr>
                <w:lang w:eastAsia="zh-CN"/>
              </w:rPr>
              <w:t xml:space="preserve">The bit is used to indicate whether </w:t>
            </w:r>
            <w:r w:rsidRPr="00C6761E">
              <w:t xml:space="preserve">the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p>
        </w:tc>
      </w:tr>
      <w:tr w:rsidR="00F04988" w:rsidRPr="00C6761E" w14:paraId="2BC81B60" w14:textId="77777777" w:rsidTr="009B2188">
        <w:trPr>
          <w:cantSplit/>
          <w:trHeight w:val="212"/>
          <w:jc w:val="center"/>
        </w:trPr>
        <w:tc>
          <w:tcPr>
            <w:tcW w:w="7912" w:type="dxa"/>
            <w:gridSpan w:val="5"/>
            <w:tcBorders>
              <w:top w:val="nil"/>
              <w:left w:val="single" w:sz="4" w:space="0" w:color="auto"/>
              <w:bottom w:val="nil"/>
              <w:right w:val="single" w:sz="4" w:space="0" w:color="auto"/>
            </w:tcBorders>
            <w:hideMark/>
          </w:tcPr>
          <w:p w14:paraId="415D1A56" w14:textId="77777777" w:rsidR="00F04988" w:rsidRPr="00C6761E" w:rsidRDefault="00F04988" w:rsidP="009B2188">
            <w:pPr>
              <w:pStyle w:val="TAL"/>
              <w:rPr>
                <w:lang w:eastAsia="zh-CN"/>
              </w:rPr>
            </w:pPr>
            <w:r w:rsidRPr="00C6761E">
              <w:rPr>
                <w:lang w:eastAsia="zh-CN"/>
              </w:rPr>
              <w:t>Bit</w:t>
            </w:r>
          </w:p>
        </w:tc>
      </w:tr>
      <w:tr w:rsidR="00F04988" w:rsidRPr="00C6761E" w14:paraId="583848BF" w14:textId="77777777" w:rsidTr="009B2188">
        <w:trPr>
          <w:cantSplit/>
          <w:trHeight w:val="212"/>
          <w:jc w:val="center"/>
        </w:trPr>
        <w:tc>
          <w:tcPr>
            <w:tcW w:w="364" w:type="dxa"/>
            <w:tcBorders>
              <w:top w:val="nil"/>
              <w:left w:val="single" w:sz="4" w:space="0" w:color="auto"/>
              <w:bottom w:val="nil"/>
              <w:right w:val="nil"/>
            </w:tcBorders>
            <w:hideMark/>
          </w:tcPr>
          <w:p w14:paraId="36CF0C50"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tcPr>
          <w:p w14:paraId="40183C1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CC729AE" w14:textId="77777777" w:rsidR="00F04988" w:rsidRPr="00C6761E" w:rsidRDefault="00F04988" w:rsidP="009B2188">
            <w:pPr>
              <w:pStyle w:val="TAL"/>
              <w:rPr>
                <w:lang w:eastAsia="zh-CN"/>
              </w:rPr>
            </w:pPr>
          </w:p>
        </w:tc>
        <w:tc>
          <w:tcPr>
            <w:tcW w:w="316" w:type="dxa"/>
            <w:tcBorders>
              <w:top w:val="nil"/>
              <w:left w:val="nil"/>
              <w:bottom w:val="nil"/>
              <w:right w:val="nil"/>
            </w:tcBorders>
          </w:tcPr>
          <w:p w14:paraId="7F96EFCB"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tcPr>
          <w:p w14:paraId="5C7A3B0D" w14:textId="77777777" w:rsidR="00F04988" w:rsidRPr="00C6761E" w:rsidRDefault="00F04988" w:rsidP="009B2188">
            <w:pPr>
              <w:pStyle w:val="TAL"/>
              <w:rPr>
                <w:lang w:eastAsia="zh-CN"/>
              </w:rPr>
            </w:pPr>
          </w:p>
        </w:tc>
      </w:tr>
      <w:tr w:rsidR="00F04988" w:rsidRPr="00C6761E" w14:paraId="083AF0EE" w14:textId="77777777" w:rsidTr="009B2188">
        <w:trPr>
          <w:cantSplit/>
          <w:trHeight w:val="423"/>
          <w:jc w:val="center"/>
        </w:trPr>
        <w:tc>
          <w:tcPr>
            <w:tcW w:w="364" w:type="dxa"/>
            <w:tcBorders>
              <w:top w:val="nil"/>
              <w:left w:val="single" w:sz="4" w:space="0" w:color="auto"/>
              <w:bottom w:val="nil"/>
              <w:right w:val="nil"/>
            </w:tcBorders>
            <w:hideMark/>
          </w:tcPr>
          <w:p w14:paraId="024BBE3A" w14:textId="77777777" w:rsidR="00F04988" w:rsidRPr="00C6761E" w:rsidRDefault="00F04988" w:rsidP="009B2188">
            <w:pPr>
              <w:pStyle w:val="TAL"/>
              <w:rPr>
                <w:lang w:eastAsia="zh-CN"/>
              </w:rPr>
            </w:pPr>
            <w:r w:rsidRPr="00C6761E">
              <w:rPr>
                <w:lang w:eastAsia="zh-CN"/>
              </w:rPr>
              <w:t>0</w:t>
            </w:r>
          </w:p>
        </w:tc>
        <w:tc>
          <w:tcPr>
            <w:tcW w:w="317" w:type="dxa"/>
            <w:tcBorders>
              <w:top w:val="nil"/>
              <w:left w:val="nil"/>
              <w:bottom w:val="nil"/>
              <w:right w:val="nil"/>
            </w:tcBorders>
            <w:hideMark/>
          </w:tcPr>
          <w:p w14:paraId="2ECD6DB2" w14:textId="77777777" w:rsidR="00F04988" w:rsidRPr="00C6761E" w:rsidRDefault="00F04988" w:rsidP="009B2188">
            <w:pPr>
              <w:pStyle w:val="TAL"/>
              <w:rPr>
                <w:lang w:eastAsia="zh-CN"/>
              </w:rPr>
            </w:pPr>
          </w:p>
        </w:tc>
        <w:tc>
          <w:tcPr>
            <w:tcW w:w="316" w:type="dxa"/>
            <w:tcBorders>
              <w:top w:val="nil"/>
              <w:left w:val="nil"/>
              <w:bottom w:val="nil"/>
              <w:right w:val="nil"/>
            </w:tcBorders>
          </w:tcPr>
          <w:p w14:paraId="19F6091B" w14:textId="77777777" w:rsidR="00F04988" w:rsidRPr="00C6761E" w:rsidRDefault="00F04988" w:rsidP="009B2188">
            <w:pPr>
              <w:pStyle w:val="TAL"/>
              <w:rPr>
                <w:lang w:eastAsia="zh-CN"/>
              </w:rPr>
            </w:pPr>
          </w:p>
        </w:tc>
        <w:tc>
          <w:tcPr>
            <w:tcW w:w="316" w:type="dxa"/>
            <w:tcBorders>
              <w:top w:val="nil"/>
              <w:left w:val="nil"/>
              <w:bottom w:val="nil"/>
              <w:right w:val="nil"/>
            </w:tcBorders>
          </w:tcPr>
          <w:p w14:paraId="0EC8073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2AC95126" w14:textId="77777777" w:rsidR="00F04988" w:rsidRPr="00C6761E" w:rsidRDefault="00F04988" w:rsidP="009B2188">
            <w:pPr>
              <w:pStyle w:val="TAL"/>
              <w:rPr>
                <w:lang w:eastAsia="zh-CN"/>
              </w:rPr>
            </w:pPr>
            <w:r>
              <w:t>T</w:t>
            </w:r>
            <w:r w:rsidRPr="00C6761E">
              <w:t>he PROSE DIRECT LINK ESTABLISHMENT REQUEST message can</w:t>
            </w:r>
            <w:r>
              <w:t>not</w:t>
            </w:r>
            <w:r w:rsidRPr="00C6761E">
              <w:t xml:space="preserve">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07FB1074" w14:textId="77777777" w:rsidTr="009B2188">
        <w:trPr>
          <w:cantSplit/>
          <w:trHeight w:val="415"/>
          <w:jc w:val="center"/>
        </w:trPr>
        <w:tc>
          <w:tcPr>
            <w:tcW w:w="364" w:type="dxa"/>
            <w:tcBorders>
              <w:top w:val="nil"/>
              <w:left w:val="single" w:sz="4" w:space="0" w:color="auto"/>
              <w:bottom w:val="nil"/>
              <w:right w:val="nil"/>
            </w:tcBorders>
            <w:hideMark/>
          </w:tcPr>
          <w:p w14:paraId="583990EF" w14:textId="77777777" w:rsidR="00F04988" w:rsidRPr="00C6761E" w:rsidRDefault="00F04988" w:rsidP="009B2188">
            <w:pPr>
              <w:pStyle w:val="TAL"/>
              <w:rPr>
                <w:lang w:eastAsia="zh-CN"/>
              </w:rPr>
            </w:pPr>
            <w:r w:rsidRPr="00C6761E">
              <w:rPr>
                <w:lang w:eastAsia="zh-CN"/>
              </w:rPr>
              <w:t>1</w:t>
            </w:r>
          </w:p>
        </w:tc>
        <w:tc>
          <w:tcPr>
            <w:tcW w:w="317" w:type="dxa"/>
            <w:tcBorders>
              <w:top w:val="nil"/>
              <w:left w:val="nil"/>
              <w:bottom w:val="nil"/>
              <w:right w:val="nil"/>
            </w:tcBorders>
            <w:hideMark/>
          </w:tcPr>
          <w:p w14:paraId="3379FCB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69DFB9F0" w14:textId="77777777" w:rsidR="00F04988" w:rsidRPr="00C6761E" w:rsidRDefault="00F04988" w:rsidP="009B2188">
            <w:pPr>
              <w:pStyle w:val="TAL"/>
              <w:rPr>
                <w:lang w:eastAsia="zh-CN"/>
              </w:rPr>
            </w:pPr>
          </w:p>
        </w:tc>
        <w:tc>
          <w:tcPr>
            <w:tcW w:w="316" w:type="dxa"/>
            <w:tcBorders>
              <w:top w:val="nil"/>
              <w:left w:val="nil"/>
              <w:bottom w:val="nil"/>
              <w:right w:val="nil"/>
            </w:tcBorders>
          </w:tcPr>
          <w:p w14:paraId="46ED0966" w14:textId="77777777" w:rsidR="00F04988" w:rsidRPr="00C6761E" w:rsidRDefault="00F04988" w:rsidP="009B2188">
            <w:pPr>
              <w:pStyle w:val="TAL"/>
              <w:rPr>
                <w:lang w:eastAsia="zh-CN"/>
              </w:rPr>
            </w:pPr>
          </w:p>
        </w:tc>
        <w:tc>
          <w:tcPr>
            <w:tcW w:w="6599" w:type="dxa"/>
            <w:tcBorders>
              <w:top w:val="nil"/>
              <w:left w:val="nil"/>
              <w:bottom w:val="nil"/>
              <w:right w:val="single" w:sz="4" w:space="0" w:color="auto"/>
            </w:tcBorders>
            <w:hideMark/>
          </w:tcPr>
          <w:p w14:paraId="0E8E6666" w14:textId="77777777" w:rsidR="00F04988" w:rsidRPr="00C6761E" w:rsidRDefault="00F04988" w:rsidP="009B2188">
            <w:pPr>
              <w:pStyle w:val="TAL"/>
              <w:rPr>
                <w:lang w:eastAsia="zh-CN"/>
              </w:rPr>
            </w:pPr>
            <w:r>
              <w:t>T</w:t>
            </w:r>
            <w:r w:rsidRPr="00C6761E">
              <w:t xml:space="preserve">he PROSE DIRECT LINK ESTABLISHMENT REQUEST message can be forwarded by a 5G ProSe UE-to-UE </w:t>
            </w:r>
            <w:r w:rsidRPr="00C6761E">
              <w:rPr>
                <w:rFonts w:hint="eastAsia"/>
                <w:lang w:eastAsia="zh-CN"/>
              </w:rPr>
              <w:t>r</w:t>
            </w:r>
            <w:r w:rsidRPr="00C6761E">
              <w:t>elay</w:t>
            </w:r>
            <w:r w:rsidRPr="00C6761E">
              <w:rPr>
                <w:rFonts w:hint="eastAsia"/>
                <w:lang w:eastAsia="zh-CN"/>
              </w:rPr>
              <w:t xml:space="preserve"> UE</w:t>
            </w:r>
          </w:p>
        </w:tc>
      </w:tr>
      <w:tr w:rsidR="00F04988" w:rsidRPr="00C6761E" w14:paraId="30F37047" w14:textId="77777777" w:rsidTr="009B2188">
        <w:trPr>
          <w:cantSplit/>
          <w:trHeight w:val="635"/>
          <w:jc w:val="center"/>
        </w:trPr>
        <w:tc>
          <w:tcPr>
            <w:tcW w:w="7912" w:type="dxa"/>
            <w:gridSpan w:val="5"/>
            <w:tcBorders>
              <w:top w:val="nil"/>
              <w:left w:val="single" w:sz="4" w:space="0" w:color="auto"/>
              <w:right w:val="single" w:sz="4" w:space="0" w:color="auto"/>
            </w:tcBorders>
          </w:tcPr>
          <w:p w14:paraId="45B2EADC" w14:textId="77777777" w:rsidR="00F04988" w:rsidRPr="00C6761E" w:rsidRDefault="00F04988" w:rsidP="009B2188">
            <w:pPr>
              <w:pStyle w:val="TAL"/>
              <w:rPr>
                <w:lang w:eastAsia="zh-CN"/>
              </w:rPr>
            </w:pPr>
          </w:p>
          <w:p w14:paraId="7BE8E704" w14:textId="77777777" w:rsidR="00F04988" w:rsidRPr="00C6761E" w:rsidRDefault="00F04988" w:rsidP="009B2188">
            <w:pPr>
              <w:pStyle w:val="TAL"/>
              <w:rPr>
                <w:lang w:eastAsia="zh-CN"/>
              </w:rPr>
            </w:pPr>
            <w:r w:rsidRPr="00C6761E">
              <w:rPr>
                <w:lang w:eastAsia="zh-CN"/>
              </w:rPr>
              <w:t>Bits 2 to 4 of octet 1 are spare and shall be coded as zero.</w:t>
            </w:r>
          </w:p>
        </w:tc>
      </w:tr>
    </w:tbl>
    <w:p w14:paraId="348DF4C8" w14:textId="77777777" w:rsidR="00F04988" w:rsidRDefault="00F04988" w:rsidP="006A5FDE">
      <w:pPr>
        <w:rPr>
          <w:lang w:eastAsia="zh-CN"/>
        </w:rPr>
      </w:pPr>
    </w:p>
    <w:p w14:paraId="38CFF34D" w14:textId="368BB5EE" w:rsidR="00DA2030" w:rsidRDefault="00DA2030" w:rsidP="00DA2030">
      <w:pPr>
        <w:pStyle w:val="Heading3"/>
      </w:pPr>
      <w:bookmarkStart w:id="4205" w:name="_Toc172040385"/>
      <w:r w:rsidRPr="00C6761E">
        <w:t>11.3.</w:t>
      </w:r>
      <w:r>
        <w:t>57</w:t>
      </w:r>
      <w:r w:rsidRPr="00C6761E">
        <w:tab/>
      </w:r>
      <w:r>
        <w:rPr>
          <w:rFonts w:hint="eastAsia"/>
          <w:lang w:eastAsia="zh-CN"/>
        </w:rPr>
        <w:t>List of a</w:t>
      </w:r>
      <w:r w:rsidRPr="00C6761E">
        <w:t>pplication layer ID</w:t>
      </w:r>
      <w:r>
        <w:rPr>
          <w:rFonts w:hint="eastAsia"/>
          <w:lang w:eastAsia="zh-CN"/>
        </w:rPr>
        <w:t>s</w:t>
      </w:r>
      <w:bookmarkEnd w:id="4205"/>
    </w:p>
    <w:p w14:paraId="1CB5B022" w14:textId="77777777" w:rsidR="00DA2030" w:rsidRPr="00DA633F" w:rsidRDefault="00DA2030" w:rsidP="00DA2030">
      <w:pPr>
        <w:rPr>
          <w:rFonts w:eastAsia="SimSun"/>
        </w:rPr>
      </w:pPr>
      <w:r w:rsidRPr="00DA633F">
        <w:rPr>
          <w:rFonts w:eastAsia="SimSun"/>
        </w:rPr>
        <w:t xml:space="preserve">The purpose of 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to indicate a list of</w:t>
      </w:r>
      <w:r w:rsidRPr="00DA633F">
        <w:rPr>
          <w:rFonts w:eastAsia="SimSun" w:hint="eastAsia"/>
          <w:lang w:eastAsia="zh-CN"/>
        </w:rPr>
        <w:t xml:space="preserve"> a</w:t>
      </w:r>
      <w:r w:rsidRPr="00DA633F">
        <w:rPr>
          <w:rFonts w:eastAsia="SimSun"/>
        </w:rPr>
        <w:t>pplication layer ID</w:t>
      </w:r>
      <w:r w:rsidRPr="00DA633F">
        <w:rPr>
          <w:rFonts w:eastAsia="SimSun" w:hint="eastAsia"/>
          <w:lang w:eastAsia="zh-CN"/>
        </w:rPr>
        <w:t>s of the UEs</w:t>
      </w:r>
      <w:r w:rsidRPr="00DA633F">
        <w:rPr>
          <w:rFonts w:eastAsia="SimSun"/>
        </w:rPr>
        <w:t>.</w:t>
      </w:r>
    </w:p>
    <w:p w14:paraId="0132D60E" w14:textId="77777777" w:rsidR="00DA2030" w:rsidRPr="00DA633F" w:rsidRDefault="00DA2030" w:rsidP="00DA2030">
      <w:pPr>
        <w:rPr>
          <w:rFonts w:eastAsia="SimSun"/>
          <w:lang w:eastAsia="zh-C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is a type 4 information element with a minimum length of </w:t>
      </w:r>
      <w:r w:rsidRPr="00DA633F">
        <w:rPr>
          <w:rFonts w:eastAsia="SimSun" w:hint="eastAsia"/>
          <w:lang w:eastAsia="zh-CN"/>
        </w:rPr>
        <w:t>9</w:t>
      </w:r>
      <w:r w:rsidRPr="00DA633F">
        <w:rPr>
          <w:rFonts w:eastAsia="SimSun"/>
        </w:rPr>
        <w:t xml:space="preserve"> octets and a maximum length of </w:t>
      </w:r>
      <w:r w:rsidRPr="00DA633F">
        <w:rPr>
          <w:rFonts w:eastAsia="SimSun" w:hint="eastAsia"/>
          <w:lang w:eastAsia="zh-CN"/>
        </w:rPr>
        <w:t>255</w:t>
      </w:r>
      <w:r w:rsidRPr="00DA633F">
        <w:rPr>
          <w:rFonts w:eastAsia="SimSun"/>
        </w:rPr>
        <w:t xml:space="preserve"> octets.</w:t>
      </w:r>
    </w:p>
    <w:p w14:paraId="164A986D" w14:textId="756B68AA" w:rsidR="00DA2030" w:rsidRPr="00DA633F" w:rsidRDefault="00DA2030" w:rsidP="00DA2030">
      <w:pPr>
        <w:rPr>
          <w:rFonts w:eastAsia="SimSun"/>
        </w:rPr>
      </w:pPr>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coded as shown in figure 11.3.</w:t>
      </w:r>
      <w:r>
        <w:rPr>
          <w:rFonts w:eastAsia="SimSun"/>
        </w:rPr>
        <w:t>57</w:t>
      </w:r>
      <w:r w:rsidRPr="00DA633F">
        <w:rPr>
          <w:rFonts w:eastAsia="SimSun"/>
        </w:rPr>
        <w:t>.1 and table 11.3.</w:t>
      </w:r>
      <w:r>
        <w:rPr>
          <w:rFonts w:eastAsia="SimSun"/>
        </w:rPr>
        <w:t>57</w:t>
      </w:r>
      <w:r w:rsidRPr="00DA633F">
        <w:rPr>
          <w:rFonts w:eastAsia="SimSun"/>
        </w:rPr>
        <w:t>.1.</w:t>
      </w:r>
    </w:p>
    <w:p w14:paraId="46C6500F" w14:textId="77777777" w:rsidR="00DA2030" w:rsidRPr="00DA633F" w:rsidRDefault="00DA2030" w:rsidP="00DA2030">
      <w:pPr>
        <w:keepNext/>
        <w:keepLines/>
        <w:spacing w:before="60"/>
        <w:jc w:val="center"/>
        <w:rPr>
          <w:rFonts w:ascii="Arial" w:eastAsia="SimSun"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A2030" w:rsidRPr="00DA633F" w14:paraId="203B35F0" w14:textId="77777777" w:rsidTr="009B2188">
        <w:trPr>
          <w:cantSplit/>
          <w:jc w:val="center"/>
        </w:trPr>
        <w:tc>
          <w:tcPr>
            <w:tcW w:w="709" w:type="dxa"/>
            <w:tcBorders>
              <w:top w:val="nil"/>
              <w:left w:val="nil"/>
              <w:bottom w:val="nil"/>
              <w:right w:val="nil"/>
            </w:tcBorders>
            <w:hideMark/>
          </w:tcPr>
          <w:p w14:paraId="40FA393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8</w:t>
            </w:r>
          </w:p>
        </w:tc>
        <w:tc>
          <w:tcPr>
            <w:tcW w:w="781" w:type="dxa"/>
            <w:tcBorders>
              <w:top w:val="nil"/>
              <w:left w:val="nil"/>
              <w:bottom w:val="nil"/>
              <w:right w:val="nil"/>
            </w:tcBorders>
            <w:hideMark/>
          </w:tcPr>
          <w:p w14:paraId="5A71A209"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7</w:t>
            </w:r>
          </w:p>
        </w:tc>
        <w:tc>
          <w:tcPr>
            <w:tcW w:w="780" w:type="dxa"/>
            <w:tcBorders>
              <w:top w:val="nil"/>
              <w:left w:val="nil"/>
              <w:bottom w:val="nil"/>
              <w:right w:val="nil"/>
            </w:tcBorders>
            <w:hideMark/>
          </w:tcPr>
          <w:p w14:paraId="54620FC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6</w:t>
            </w:r>
          </w:p>
        </w:tc>
        <w:tc>
          <w:tcPr>
            <w:tcW w:w="779" w:type="dxa"/>
            <w:tcBorders>
              <w:top w:val="nil"/>
              <w:left w:val="nil"/>
              <w:bottom w:val="nil"/>
              <w:right w:val="nil"/>
            </w:tcBorders>
            <w:hideMark/>
          </w:tcPr>
          <w:p w14:paraId="51053830"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5</w:t>
            </w:r>
          </w:p>
        </w:tc>
        <w:tc>
          <w:tcPr>
            <w:tcW w:w="708" w:type="dxa"/>
            <w:tcBorders>
              <w:top w:val="nil"/>
              <w:left w:val="nil"/>
              <w:bottom w:val="nil"/>
              <w:right w:val="nil"/>
            </w:tcBorders>
            <w:hideMark/>
          </w:tcPr>
          <w:p w14:paraId="504967EC"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4</w:t>
            </w:r>
          </w:p>
        </w:tc>
        <w:tc>
          <w:tcPr>
            <w:tcW w:w="709" w:type="dxa"/>
            <w:tcBorders>
              <w:top w:val="nil"/>
              <w:left w:val="nil"/>
              <w:bottom w:val="nil"/>
              <w:right w:val="nil"/>
            </w:tcBorders>
            <w:hideMark/>
          </w:tcPr>
          <w:p w14:paraId="2B24A47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3</w:t>
            </w:r>
          </w:p>
        </w:tc>
        <w:tc>
          <w:tcPr>
            <w:tcW w:w="781" w:type="dxa"/>
            <w:tcBorders>
              <w:top w:val="nil"/>
              <w:left w:val="nil"/>
              <w:bottom w:val="nil"/>
              <w:right w:val="nil"/>
            </w:tcBorders>
            <w:hideMark/>
          </w:tcPr>
          <w:p w14:paraId="37C58FD8"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2</w:t>
            </w:r>
          </w:p>
        </w:tc>
        <w:tc>
          <w:tcPr>
            <w:tcW w:w="708" w:type="dxa"/>
            <w:tcBorders>
              <w:top w:val="nil"/>
              <w:left w:val="nil"/>
              <w:bottom w:val="nil"/>
              <w:right w:val="nil"/>
            </w:tcBorders>
            <w:hideMark/>
          </w:tcPr>
          <w:p w14:paraId="312C108F"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1</w:t>
            </w:r>
          </w:p>
        </w:tc>
        <w:tc>
          <w:tcPr>
            <w:tcW w:w="1560" w:type="dxa"/>
            <w:tcBorders>
              <w:top w:val="nil"/>
              <w:left w:val="nil"/>
              <w:bottom w:val="nil"/>
              <w:right w:val="nil"/>
            </w:tcBorders>
          </w:tcPr>
          <w:p w14:paraId="0284158B" w14:textId="77777777" w:rsidR="00DA2030" w:rsidRPr="00DA633F" w:rsidRDefault="00DA2030" w:rsidP="009B2188">
            <w:pPr>
              <w:keepNext/>
              <w:keepLines/>
              <w:spacing w:after="0"/>
              <w:rPr>
                <w:rFonts w:ascii="Arial" w:eastAsia="SimSun" w:hAnsi="Arial"/>
                <w:sz w:val="18"/>
              </w:rPr>
            </w:pPr>
          </w:p>
        </w:tc>
      </w:tr>
      <w:tr w:rsidR="00DA2030" w:rsidRPr="00DA633F" w14:paraId="5E973BD6"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A90F3C3"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List of Application layer IDs IEI</w:t>
            </w:r>
          </w:p>
        </w:tc>
        <w:tc>
          <w:tcPr>
            <w:tcW w:w="1560" w:type="dxa"/>
            <w:tcBorders>
              <w:top w:val="nil"/>
              <w:left w:val="nil"/>
              <w:bottom w:val="nil"/>
              <w:right w:val="nil"/>
            </w:tcBorders>
            <w:hideMark/>
          </w:tcPr>
          <w:p w14:paraId="45E433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1</w:t>
            </w:r>
          </w:p>
        </w:tc>
      </w:tr>
      <w:tr w:rsidR="00DA2030" w:rsidRPr="00DA633F" w14:paraId="3FB65C4D"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ADF7840" w14:textId="77777777" w:rsidR="00DA2030" w:rsidRPr="00DA633F" w:rsidRDefault="00DA2030" w:rsidP="009B2188">
            <w:pPr>
              <w:keepNext/>
              <w:keepLines/>
              <w:spacing w:after="0"/>
              <w:jc w:val="center"/>
              <w:rPr>
                <w:rFonts w:ascii="Arial" w:eastAsia="SimSun" w:hAnsi="Arial"/>
                <w:sz w:val="18"/>
              </w:rPr>
            </w:pPr>
          </w:p>
          <w:p w14:paraId="1A152497"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Length of List of Application layer IDs contents</w:t>
            </w:r>
          </w:p>
        </w:tc>
        <w:tc>
          <w:tcPr>
            <w:tcW w:w="1560" w:type="dxa"/>
            <w:tcBorders>
              <w:top w:val="nil"/>
              <w:left w:val="nil"/>
              <w:bottom w:val="nil"/>
              <w:right w:val="nil"/>
            </w:tcBorders>
          </w:tcPr>
          <w:p w14:paraId="382979B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2</w:t>
            </w:r>
          </w:p>
          <w:p w14:paraId="2A2F388C" w14:textId="77777777" w:rsidR="00DA2030" w:rsidRPr="00DA633F" w:rsidRDefault="00DA2030" w:rsidP="009B2188">
            <w:pPr>
              <w:keepNext/>
              <w:keepLines/>
              <w:spacing w:after="0"/>
              <w:rPr>
                <w:rFonts w:ascii="Arial" w:eastAsia="SimSun" w:hAnsi="Arial"/>
                <w:sz w:val="18"/>
              </w:rPr>
            </w:pPr>
          </w:p>
          <w:p w14:paraId="70992F3E" w14:textId="77777777" w:rsidR="00DA2030" w:rsidRPr="00DA633F" w:rsidRDefault="00DA2030" w:rsidP="009B2188">
            <w:pPr>
              <w:keepNext/>
              <w:keepLines/>
              <w:spacing w:after="0"/>
              <w:rPr>
                <w:rFonts w:ascii="Arial" w:eastAsia="SimSun" w:hAnsi="Arial"/>
                <w:sz w:val="18"/>
              </w:rPr>
            </w:pPr>
          </w:p>
        </w:tc>
      </w:tr>
      <w:tr w:rsidR="00DA2030" w:rsidRPr="00DA633F" w14:paraId="57E10C79"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FFDCB3" w14:textId="77777777" w:rsidR="00DA2030" w:rsidRPr="00DA633F" w:rsidRDefault="00DA2030" w:rsidP="009B2188">
            <w:pPr>
              <w:keepNext/>
              <w:keepLines/>
              <w:spacing w:after="0"/>
              <w:jc w:val="center"/>
              <w:rPr>
                <w:rFonts w:ascii="Arial" w:eastAsia="SimSun" w:hAnsi="Arial"/>
                <w:sz w:val="18"/>
              </w:rPr>
            </w:pPr>
          </w:p>
          <w:p w14:paraId="5FC299FD"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1</w:t>
            </w:r>
          </w:p>
        </w:tc>
        <w:tc>
          <w:tcPr>
            <w:tcW w:w="1560" w:type="dxa"/>
            <w:tcBorders>
              <w:top w:val="nil"/>
              <w:left w:val="nil"/>
              <w:bottom w:val="nil"/>
              <w:right w:val="nil"/>
            </w:tcBorders>
          </w:tcPr>
          <w:p w14:paraId="479A6C6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3</w:t>
            </w:r>
          </w:p>
          <w:p w14:paraId="0A3CAD8B" w14:textId="77777777" w:rsidR="00DA2030" w:rsidRPr="00DA633F" w:rsidRDefault="00DA2030" w:rsidP="009B2188">
            <w:pPr>
              <w:keepNext/>
              <w:keepLines/>
              <w:spacing w:after="0"/>
              <w:rPr>
                <w:rFonts w:ascii="Arial" w:eastAsia="SimSun" w:hAnsi="Arial"/>
                <w:sz w:val="18"/>
              </w:rPr>
            </w:pPr>
          </w:p>
          <w:p w14:paraId="54DA5AFA"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w:t>
            </w:r>
          </w:p>
        </w:tc>
      </w:tr>
      <w:tr w:rsidR="00DA2030" w:rsidRPr="00DA633F" w14:paraId="1C60EEFC"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FA86E1F" w14:textId="77777777" w:rsidR="00DA2030" w:rsidRPr="00DA633F" w:rsidRDefault="00DA2030" w:rsidP="009B2188">
            <w:pPr>
              <w:keepNext/>
              <w:keepLines/>
              <w:spacing w:after="0"/>
              <w:jc w:val="center"/>
              <w:rPr>
                <w:rFonts w:ascii="Arial" w:eastAsia="SimSun" w:hAnsi="Arial"/>
                <w:sz w:val="18"/>
              </w:rPr>
            </w:pPr>
          </w:p>
          <w:p w14:paraId="2B95983E"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2</w:t>
            </w:r>
          </w:p>
        </w:tc>
        <w:tc>
          <w:tcPr>
            <w:tcW w:w="1560" w:type="dxa"/>
            <w:tcBorders>
              <w:top w:val="nil"/>
              <w:left w:val="nil"/>
              <w:bottom w:val="nil"/>
              <w:right w:val="nil"/>
            </w:tcBorders>
          </w:tcPr>
          <w:p w14:paraId="24FE5B77"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u+1*</w:t>
            </w:r>
          </w:p>
          <w:p w14:paraId="4D07AF02" w14:textId="77777777" w:rsidR="00DA2030" w:rsidRPr="00DA633F" w:rsidRDefault="00DA2030" w:rsidP="009B2188">
            <w:pPr>
              <w:keepNext/>
              <w:keepLines/>
              <w:spacing w:after="0"/>
              <w:rPr>
                <w:rFonts w:ascii="Arial" w:eastAsia="SimSun" w:hAnsi="Arial"/>
                <w:sz w:val="18"/>
              </w:rPr>
            </w:pPr>
          </w:p>
          <w:p w14:paraId="3AD1C435"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w:t>
            </w:r>
          </w:p>
        </w:tc>
      </w:tr>
      <w:tr w:rsidR="00DA2030" w:rsidRPr="00DA633F" w14:paraId="0AEB8D58"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DBD0932"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w:t>
            </w:r>
          </w:p>
        </w:tc>
        <w:tc>
          <w:tcPr>
            <w:tcW w:w="1560" w:type="dxa"/>
            <w:tcBorders>
              <w:top w:val="nil"/>
              <w:left w:val="nil"/>
              <w:bottom w:val="nil"/>
              <w:right w:val="nil"/>
            </w:tcBorders>
          </w:tcPr>
          <w:p w14:paraId="6816A03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v+1*</w:t>
            </w:r>
          </w:p>
          <w:p w14:paraId="470D9B79" w14:textId="77777777" w:rsidR="00DA2030" w:rsidRPr="00DA633F" w:rsidRDefault="00DA2030" w:rsidP="009B2188">
            <w:pPr>
              <w:keepNext/>
              <w:keepLines/>
              <w:spacing w:after="0"/>
              <w:rPr>
                <w:rFonts w:ascii="Arial" w:eastAsia="SimSun" w:hAnsi="Arial"/>
                <w:sz w:val="18"/>
              </w:rPr>
            </w:pPr>
          </w:p>
          <w:p w14:paraId="701258F4"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w:t>
            </w:r>
          </w:p>
        </w:tc>
      </w:tr>
      <w:tr w:rsidR="00DA2030" w:rsidRPr="00DA633F" w14:paraId="63C49B67" w14:textId="77777777" w:rsidTr="009B2188">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99A1076" w14:textId="77777777" w:rsidR="00DA2030" w:rsidRPr="00DA633F" w:rsidRDefault="00DA2030" w:rsidP="009B2188">
            <w:pPr>
              <w:keepNext/>
              <w:keepLines/>
              <w:spacing w:after="0"/>
              <w:jc w:val="center"/>
              <w:rPr>
                <w:rFonts w:ascii="Arial" w:eastAsia="SimSun" w:hAnsi="Arial"/>
                <w:sz w:val="18"/>
              </w:rPr>
            </w:pPr>
          </w:p>
          <w:p w14:paraId="767627C6" w14:textId="77777777" w:rsidR="00DA2030" w:rsidRPr="00DA633F" w:rsidRDefault="00DA2030" w:rsidP="009B2188">
            <w:pPr>
              <w:keepNext/>
              <w:keepLines/>
              <w:spacing w:after="0"/>
              <w:jc w:val="center"/>
              <w:rPr>
                <w:rFonts w:ascii="Arial" w:eastAsia="SimSun" w:hAnsi="Arial"/>
                <w:sz w:val="18"/>
              </w:rPr>
            </w:pPr>
            <w:r w:rsidRPr="00DA633F">
              <w:rPr>
                <w:rFonts w:ascii="Arial" w:eastAsia="SimSun" w:hAnsi="Arial"/>
                <w:sz w:val="18"/>
              </w:rPr>
              <w:t>Application layer ID n</w:t>
            </w:r>
          </w:p>
        </w:tc>
        <w:tc>
          <w:tcPr>
            <w:tcW w:w="1560" w:type="dxa"/>
            <w:tcBorders>
              <w:top w:val="nil"/>
              <w:left w:val="nil"/>
              <w:bottom w:val="nil"/>
              <w:right w:val="nil"/>
            </w:tcBorders>
          </w:tcPr>
          <w:p w14:paraId="2DE0DDE1"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w+1*</w:t>
            </w:r>
          </w:p>
          <w:p w14:paraId="26ACB976" w14:textId="77777777" w:rsidR="00DA2030" w:rsidRPr="00DA633F" w:rsidRDefault="00DA2030" w:rsidP="009B2188">
            <w:pPr>
              <w:keepNext/>
              <w:keepLines/>
              <w:spacing w:after="0"/>
              <w:rPr>
                <w:rFonts w:ascii="Arial" w:eastAsia="SimSun" w:hAnsi="Arial"/>
                <w:sz w:val="18"/>
              </w:rPr>
            </w:pPr>
          </w:p>
          <w:p w14:paraId="4B53AA9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sz w:val="18"/>
              </w:rPr>
              <w:t>octet x*</w:t>
            </w:r>
          </w:p>
        </w:tc>
      </w:tr>
    </w:tbl>
    <w:p w14:paraId="088AA6DF" w14:textId="32408669" w:rsidR="00DA2030" w:rsidRPr="00DA633F" w:rsidRDefault="00DA2030" w:rsidP="00DA2030">
      <w:pPr>
        <w:keepLines/>
        <w:spacing w:after="240"/>
        <w:jc w:val="center"/>
        <w:rPr>
          <w:rFonts w:ascii="Arial" w:eastAsia="SimSun" w:hAnsi="Arial"/>
          <w:b/>
        </w:rPr>
      </w:pPr>
      <w:r w:rsidRPr="00DA633F">
        <w:rPr>
          <w:rFonts w:ascii="Arial" w:eastAsia="SimSun" w:hAnsi="Arial"/>
          <w:b/>
        </w:rPr>
        <w:t>Figure 11.3.</w:t>
      </w:r>
      <w:r>
        <w:rPr>
          <w:rFonts w:ascii="Arial" w:eastAsia="SimSun" w:hAnsi="Arial"/>
          <w:b/>
        </w:rPr>
        <w:t>57</w:t>
      </w:r>
      <w:r w:rsidRPr="00DA633F">
        <w:rPr>
          <w:rFonts w:ascii="Arial" w:eastAsia="SimSun" w:hAnsi="Arial"/>
          <w:b/>
        </w:rPr>
        <w:t>.1: List of Application layer IDs information element</w:t>
      </w:r>
    </w:p>
    <w:p w14:paraId="4A30746E" w14:textId="65AFD00F" w:rsidR="00DA2030" w:rsidRPr="00DA633F" w:rsidRDefault="00DA2030" w:rsidP="00DA2030">
      <w:pPr>
        <w:keepNext/>
        <w:keepLines/>
        <w:spacing w:before="60"/>
        <w:jc w:val="center"/>
        <w:rPr>
          <w:rFonts w:ascii="Arial" w:eastAsia="SimSun" w:hAnsi="Arial"/>
          <w:b/>
          <w:lang w:eastAsia="zh-CN"/>
        </w:rPr>
      </w:pPr>
      <w:r w:rsidRPr="00DA633F">
        <w:rPr>
          <w:rFonts w:ascii="Arial" w:eastAsia="SimSun" w:hAnsi="Arial"/>
          <w:b/>
        </w:rPr>
        <w:t>Table 11.3.</w:t>
      </w:r>
      <w:r>
        <w:rPr>
          <w:rFonts w:ascii="Arial" w:eastAsia="SimSun" w:hAnsi="Arial"/>
          <w:b/>
        </w:rPr>
        <w:t>57</w:t>
      </w:r>
      <w:r w:rsidRPr="00DA633F">
        <w:rPr>
          <w:rFonts w:ascii="Arial" w:eastAsia="SimSun" w:hAnsi="Arial"/>
          <w:b/>
        </w:rPr>
        <w:t>.1: List of Application layer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A2030" w:rsidRPr="00DA633F" w14:paraId="723C58DC" w14:textId="77777777" w:rsidTr="009B2188">
        <w:trPr>
          <w:cantSplit/>
          <w:jc w:val="center"/>
        </w:trPr>
        <w:tc>
          <w:tcPr>
            <w:tcW w:w="7984" w:type="dxa"/>
            <w:tcBorders>
              <w:top w:val="single" w:sz="4" w:space="0" w:color="auto"/>
              <w:left w:val="single" w:sz="4" w:space="0" w:color="auto"/>
              <w:bottom w:val="single" w:sz="4" w:space="0" w:color="auto"/>
              <w:right w:val="single" w:sz="4" w:space="0" w:color="auto"/>
            </w:tcBorders>
          </w:tcPr>
          <w:p w14:paraId="3FEF7B60" w14:textId="77777777" w:rsidR="00DA2030" w:rsidRPr="00DA633F" w:rsidRDefault="00DA2030" w:rsidP="009B2188">
            <w:pPr>
              <w:keepNext/>
              <w:keepLines/>
              <w:spacing w:after="0"/>
              <w:rPr>
                <w:rFonts w:ascii="Arial" w:eastAsia="SimSun" w:hAnsi="Arial"/>
                <w:sz w:val="18"/>
                <w:lang w:eastAsia="zh-CN"/>
              </w:rPr>
            </w:pPr>
            <w:r w:rsidRPr="00DA633F">
              <w:rPr>
                <w:rFonts w:ascii="Arial" w:eastAsia="SimSun" w:hAnsi="Arial" w:hint="eastAsia"/>
                <w:sz w:val="18"/>
                <w:lang w:eastAsia="zh-CN"/>
              </w:rPr>
              <w:t>Application layer ID (octets 3 to u)</w:t>
            </w:r>
          </w:p>
          <w:p w14:paraId="615CDC6D" w14:textId="77777777" w:rsidR="00DA2030" w:rsidRPr="00DA633F" w:rsidRDefault="00DA2030" w:rsidP="009B2188">
            <w:pPr>
              <w:keepNext/>
              <w:keepLines/>
              <w:spacing w:after="0"/>
              <w:rPr>
                <w:rFonts w:ascii="Arial" w:eastAsia="SimSun" w:hAnsi="Arial"/>
                <w:sz w:val="18"/>
                <w:lang w:eastAsia="zh-CN"/>
              </w:rPr>
            </w:pPr>
          </w:p>
          <w:p w14:paraId="42813789" w14:textId="77777777" w:rsidR="00DA2030" w:rsidRPr="00DA633F" w:rsidRDefault="00DA2030" w:rsidP="009B2188">
            <w:pPr>
              <w:keepNext/>
              <w:keepLines/>
              <w:spacing w:after="0"/>
              <w:rPr>
                <w:rFonts w:ascii="Arial" w:eastAsia="SimSun" w:hAnsi="Arial"/>
                <w:sz w:val="18"/>
              </w:rPr>
            </w:pPr>
            <w:r w:rsidRPr="00DA633F">
              <w:rPr>
                <w:rFonts w:ascii="Arial" w:eastAsia="SimSun" w:hAnsi="Arial" w:hint="eastAsia"/>
                <w:sz w:val="18"/>
                <w:lang w:eastAsia="zh-CN"/>
              </w:rPr>
              <w:t xml:space="preserve">The </w:t>
            </w:r>
            <w:r w:rsidRPr="00DA633F">
              <w:rPr>
                <w:rFonts w:ascii="Arial" w:eastAsia="SimSun" w:hAnsi="Arial"/>
                <w:sz w:val="18"/>
              </w:rPr>
              <w:t xml:space="preserve">Application layer ID is </w:t>
            </w:r>
            <w:r w:rsidRPr="00DA633F">
              <w:rPr>
                <w:rFonts w:ascii="Arial" w:eastAsia="SimSun" w:hAnsi="Arial" w:hint="eastAsia"/>
                <w:sz w:val="18"/>
                <w:lang w:eastAsia="zh-CN"/>
              </w:rPr>
              <w:t xml:space="preserve">encoded as </w:t>
            </w:r>
            <w:r w:rsidRPr="00DA633F">
              <w:rPr>
                <w:rFonts w:ascii="Arial" w:eastAsia="SimSun" w:hAnsi="Arial"/>
                <w:sz w:val="18"/>
              </w:rPr>
              <w:t>defined in Figure 11.3.</w:t>
            </w:r>
            <w:r w:rsidRPr="00DA633F">
              <w:rPr>
                <w:rFonts w:ascii="Arial" w:eastAsia="SimSun" w:hAnsi="Arial" w:hint="eastAsia"/>
                <w:sz w:val="18"/>
                <w:lang w:eastAsia="zh-CN"/>
              </w:rPr>
              <w:t>4.1 from octet 3 and Table</w:t>
            </w:r>
            <w:r w:rsidRPr="00DA633F">
              <w:rPr>
                <w:rFonts w:ascii="Arial" w:eastAsia="SimSun" w:hAnsi="Arial"/>
                <w:sz w:val="18"/>
              </w:rPr>
              <w:t> </w:t>
            </w:r>
            <w:r w:rsidRPr="00DA633F">
              <w:rPr>
                <w:rFonts w:ascii="Arial" w:eastAsia="SimSun" w:hAnsi="Arial" w:hint="eastAsia"/>
                <w:sz w:val="18"/>
                <w:lang w:eastAsia="zh-CN"/>
              </w:rPr>
              <w:t>11</w:t>
            </w:r>
            <w:r w:rsidRPr="00DA633F">
              <w:rPr>
                <w:rFonts w:ascii="Arial" w:eastAsia="SimSun" w:hAnsi="Arial"/>
                <w:sz w:val="18"/>
              </w:rPr>
              <w:t>.</w:t>
            </w:r>
            <w:r w:rsidRPr="00DA633F">
              <w:rPr>
                <w:rFonts w:ascii="Arial" w:eastAsia="SimSun" w:hAnsi="Arial" w:hint="eastAsia"/>
                <w:sz w:val="18"/>
                <w:lang w:eastAsia="zh-CN"/>
              </w:rPr>
              <w:t>3</w:t>
            </w:r>
            <w:r w:rsidRPr="00DA633F">
              <w:rPr>
                <w:rFonts w:ascii="Arial" w:eastAsia="SimSun" w:hAnsi="Arial"/>
                <w:sz w:val="18"/>
              </w:rPr>
              <w:t>.</w:t>
            </w:r>
            <w:r w:rsidRPr="00DA633F">
              <w:rPr>
                <w:rFonts w:ascii="Arial" w:eastAsia="SimSun" w:hAnsi="Arial" w:hint="eastAsia"/>
                <w:sz w:val="18"/>
                <w:lang w:eastAsia="zh-CN"/>
              </w:rPr>
              <w:t>4</w:t>
            </w:r>
            <w:r w:rsidRPr="00DA633F">
              <w:rPr>
                <w:rFonts w:ascii="Arial" w:eastAsia="SimSun" w:hAnsi="Arial"/>
                <w:sz w:val="18"/>
              </w:rPr>
              <w:t>.</w:t>
            </w:r>
            <w:r w:rsidRPr="00DA633F">
              <w:rPr>
                <w:rFonts w:ascii="Arial" w:eastAsia="SimSun" w:hAnsi="Arial" w:hint="eastAsia"/>
                <w:sz w:val="18"/>
                <w:lang w:eastAsia="zh-CN"/>
              </w:rPr>
              <w:t>1.</w:t>
            </w:r>
          </w:p>
        </w:tc>
      </w:tr>
    </w:tbl>
    <w:p w14:paraId="60DF00C3" w14:textId="77777777" w:rsidR="00DA2030" w:rsidRPr="00C6761E" w:rsidRDefault="00DA2030" w:rsidP="006A5FDE">
      <w:pPr>
        <w:rPr>
          <w:lang w:eastAsia="zh-CN"/>
        </w:rPr>
      </w:pPr>
    </w:p>
    <w:p w14:paraId="3F30355C" w14:textId="17624B3B" w:rsidR="00F12D30" w:rsidRPr="00C6761E" w:rsidRDefault="00F12D30" w:rsidP="00F12D30">
      <w:pPr>
        <w:pStyle w:val="Heading2"/>
        <w:rPr>
          <w:lang w:eastAsia="x-none"/>
        </w:rPr>
      </w:pPr>
      <w:bookmarkStart w:id="4206" w:name="_CR11_4"/>
      <w:bookmarkStart w:id="4207" w:name="_Toc172040386"/>
      <w:bookmarkEnd w:id="4206"/>
      <w:r w:rsidRPr="00C6761E">
        <w:t>11.4</w:t>
      </w:r>
      <w:r w:rsidRPr="00C6761E">
        <w:tab/>
        <w:t>5G ProSe direct discovery message over PC3a formats</w:t>
      </w:r>
      <w:bookmarkEnd w:id="4089"/>
      <w:bookmarkEnd w:id="4090"/>
      <w:bookmarkEnd w:id="4091"/>
      <w:bookmarkEnd w:id="4207"/>
    </w:p>
    <w:p w14:paraId="377BE84F" w14:textId="77777777" w:rsidR="00F12D30" w:rsidRPr="00C6761E" w:rsidRDefault="00F12D30" w:rsidP="00F12D30">
      <w:pPr>
        <w:pStyle w:val="Heading3"/>
      </w:pPr>
      <w:bookmarkStart w:id="4208" w:name="_CR11_4_1"/>
      <w:bookmarkStart w:id="4209" w:name="_Toc525231392"/>
      <w:bookmarkStart w:id="4210" w:name="_Toc59198792"/>
      <w:bookmarkStart w:id="4211" w:name="_Toc75283150"/>
      <w:bookmarkStart w:id="4212" w:name="_Toc172040387"/>
      <w:bookmarkEnd w:id="4208"/>
      <w:r w:rsidRPr="00C6761E">
        <w:t>11.4.1</w:t>
      </w:r>
      <w:r w:rsidRPr="00C6761E">
        <w:tab/>
        <w:t>Data types format in XML schema</w:t>
      </w:r>
      <w:bookmarkEnd w:id="4209"/>
      <w:bookmarkEnd w:id="4210"/>
      <w:bookmarkEnd w:id="4211"/>
      <w:bookmarkEnd w:id="4212"/>
    </w:p>
    <w:p w14:paraId="278BE908" w14:textId="77777777" w:rsidR="00F12D30" w:rsidRPr="00C6761E" w:rsidRDefault="00F12D30" w:rsidP="00F12D30">
      <w:r w:rsidRPr="00C6761E">
        <w:t>To exchange structured information over the transport protocol, XML text format/notation is introduced.</w:t>
      </w:r>
    </w:p>
    <w:p w14:paraId="3D779293" w14:textId="77777777" w:rsidR="00F12D30" w:rsidRPr="00C6761E" w:rsidRDefault="00F12D30" w:rsidP="00F12D30">
      <w:r w:rsidRPr="00C6761E">
        <w:t>The corresponding XML data types for the data types used in ProSe messages are provided in table 11.4.1.1.</w:t>
      </w:r>
    </w:p>
    <w:p w14:paraId="2F3EF3DC" w14:textId="0263A284" w:rsidR="00F12D30" w:rsidRPr="00C6761E" w:rsidRDefault="00F12D30" w:rsidP="00F12D30">
      <w:pPr>
        <w:pStyle w:val="TH"/>
      </w:pPr>
      <w:bookmarkStart w:id="4213" w:name="_CRTable11_4_1_1"/>
      <w:r w:rsidRPr="00C6761E">
        <w:lastRenderedPageBreak/>
        <w:t>Table </w:t>
      </w:r>
      <w:bookmarkEnd w:id="4213"/>
      <w:r w:rsidRPr="00C6761E">
        <w:t xml:space="preserve">11.4.1.1: Primitive or derived types for ProSe </w:t>
      </w:r>
      <w:r w:rsidR="00C93F76" w:rsidRPr="00C6761E">
        <w:rPr>
          <w:lang w:eastAsia="zh-CN"/>
        </w:rPr>
        <w:t>p</w:t>
      </w:r>
      <w:r w:rsidRPr="00C6761E">
        <w:t xml:space="preserve">arameter </w:t>
      </w:r>
      <w:r w:rsidR="00C93F76" w:rsidRPr="00C6761E">
        <w:t>t</w:t>
      </w:r>
      <w:r w:rsidRPr="00C6761E">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6761E"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6761E" w:rsidRDefault="00C93F76">
            <w:pPr>
              <w:pStyle w:val="TAL"/>
            </w:pPr>
            <w:r w:rsidRPr="00C6761E">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6761E" w:rsidRDefault="00C93F76">
            <w:pPr>
              <w:pStyle w:val="TAL"/>
            </w:pPr>
            <w:r w:rsidRPr="00C6761E">
              <w:t>Type in XML schema</w:t>
            </w:r>
          </w:p>
        </w:tc>
      </w:tr>
      <w:tr w:rsidR="00C93F76" w:rsidRPr="00C6761E"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6761E" w:rsidRDefault="00C93F76">
            <w:pPr>
              <w:pStyle w:val="TAL"/>
            </w:pPr>
            <w:r w:rsidRPr="00C6761E">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6761E" w:rsidRDefault="00C93F76">
            <w:pPr>
              <w:pStyle w:val="TAL"/>
            </w:pPr>
            <w:r w:rsidRPr="00C6761E">
              <w:t>xs:integer</w:t>
            </w:r>
          </w:p>
        </w:tc>
      </w:tr>
      <w:tr w:rsidR="00C93F76" w:rsidRPr="00C6761E"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6761E" w:rsidRDefault="00C93F76">
            <w:pPr>
              <w:pStyle w:val="TAL"/>
            </w:pPr>
            <w:r w:rsidRPr="00C6761E">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6761E" w:rsidRDefault="00C93F76">
            <w:pPr>
              <w:pStyle w:val="TAL"/>
            </w:pPr>
            <w:r w:rsidRPr="00C6761E">
              <w:t>xs:string</w:t>
            </w:r>
          </w:p>
        </w:tc>
      </w:tr>
      <w:tr w:rsidR="00C93F76" w:rsidRPr="00C6761E"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6761E" w:rsidRDefault="00C93F76">
            <w:pPr>
              <w:pStyle w:val="TAL"/>
            </w:pPr>
            <w:r w:rsidRPr="00C6761E">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6761E" w:rsidRDefault="00C93F76">
            <w:pPr>
              <w:pStyle w:val="TAL"/>
            </w:pPr>
            <w:r w:rsidRPr="00C6761E">
              <w:t>xs:boolean</w:t>
            </w:r>
          </w:p>
        </w:tc>
      </w:tr>
      <w:tr w:rsidR="00C93F76" w:rsidRPr="00C6761E"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6761E" w:rsidRDefault="00C93F76">
            <w:pPr>
              <w:pStyle w:val="TAL"/>
            </w:pPr>
            <w:r w:rsidRPr="00C6761E">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6761E" w:rsidRDefault="00C93F76">
            <w:pPr>
              <w:pStyle w:val="TAL"/>
            </w:pPr>
            <w:r w:rsidRPr="00C6761E">
              <w:t>xs:hexBinary</w:t>
            </w:r>
          </w:p>
        </w:tc>
      </w:tr>
      <w:tr w:rsidR="00C93F76" w:rsidRPr="00C6761E"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6761E" w:rsidRDefault="00C93F76">
            <w:pPr>
              <w:pStyle w:val="TAL"/>
            </w:pPr>
            <w:r w:rsidRPr="00C6761E">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6761E" w:rsidRDefault="00C93F76">
            <w:pPr>
              <w:pStyle w:val="TAL"/>
            </w:pPr>
            <w:r w:rsidRPr="00C6761E">
              <w:t>xs:hexBinary</w:t>
            </w:r>
          </w:p>
        </w:tc>
      </w:tr>
      <w:tr w:rsidR="00C93F76" w:rsidRPr="00C6761E"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6761E" w:rsidRDefault="00C93F76">
            <w:pPr>
              <w:pStyle w:val="TAL"/>
            </w:pPr>
            <w:r w:rsidRPr="00C6761E">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6761E" w:rsidRDefault="00C93F76">
            <w:pPr>
              <w:pStyle w:val="TAL"/>
            </w:pPr>
            <w:r w:rsidRPr="00C6761E">
              <w:t>xs:dateTime</w:t>
            </w:r>
          </w:p>
        </w:tc>
      </w:tr>
    </w:tbl>
    <w:p w14:paraId="37B19BF6" w14:textId="77777777" w:rsidR="00F12D30" w:rsidRPr="00C6761E" w:rsidRDefault="00F12D30" w:rsidP="00F12D30"/>
    <w:p w14:paraId="33B8FC3E" w14:textId="2D65B609" w:rsidR="00F12D30" w:rsidRPr="00C6761E" w:rsidRDefault="00F12D30" w:rsidP="00F12D30">
      <w:r w:rsidRPr="00C6761E">
        <w:t xml:space="preserve">For complex data types described in clause 11.4.2, an XML </w:t>
      </w:r>
      <w:r w:rsidRPr="00C6761E">
        <w:rPr>
          <w:noProof/>
        </w:rPr>
        <w:t>"</w:t>
      </w:r>
      <w:r w:rsidRPr="00C6761E">
        <w:t>complexType</w:t>
      </w:r>
      <w:r w:rsidRPr="00C6761E">
        <w:rPr>
          <w:noProof/>
        </w:rPr>
        <w:t>"</w:t>
      </w:r>
      <w:r w:rsidRPr="00C6761E">
        <w:t xml:space="preserve"> can be used.</w:t>
      </w:r>
    </w:p>
    <w:p w14:paraId="5AB1A220" w14:textId="320537C9" w:rsidR="00F12D30" w:rsidRPr="00C6761E" w:rsidRDefault="00F12D30" w:rsidP="00F12D30">
      <w:r w:rsidRPr="00C6761E">
        <w:t>Message construction shall be compliant with W3C REC-xmlschema-2-20041028: "XML Schema Part 2: Datatypes" [</w:t>
      </w:r>
      <w:r w:rsidR="0036706D" w:rsidRPr="00C6761E">
        <w:t>29</w:t>
      </w:r>
      <w:r w:rsidRPr="00C6761E">
        <w:t>]</w:t>
      </w:r>
    </w:p>
    <w:p w14:paraId="6BA58A07" w14:textId="77777777" w:rsidR="00F12D30" w:rsidRPr="00C6761E" w:rsidRDefault="00F12D30" w:rsidP="00F12D30">
      <w:pPr>
        <w:pStyle w:val="Heading3"/>
      </w:pPr>
      <w:bookmarkStart w:id="4214" w:name="_CR11_4_2"/>
      <w:bookmarkStart w:id="4215" w:name="_Toc525231393"/>
      <w:bookmarkStart w:id="4216" w:name="_Toc59198793"/>
      <w:bookmarkStart w:id="4217" w:name="_Toc75283151"/>
      <w:bookmarkStart w:id="4218" w:name="_Toc172040388"/>
      <w:bookmarkEnd w:id="4214"/>
      <w:r w:rsidRPr="00C6761E">
        <w:t>11.4.2</w:t>
      </w:r>
      <w:r w:rsidRPr="00C6761E">
        <w:tab/>
        <w:t>Parameters in 5G ProSe direct discovery messages</w:t>
      </w:r>
      <w:bookmarkEnd w:id="4215"/>
      <w:bookmarkEnd w:id="4216"/>
      <w:bookmarkEnd w:id="4217"/>
      <w:r w:rsidRPr="00C6761E">
        <w:t xml:space="preserve"> over PC3a</w:t>
      </w:r>
      <w:bookmarkEnd w:id="4218"/>
    </w:p>
    <w:p w14:paraId="48AD17AB" w14:textId="0D39DC8F" w:rsidR="00F12D30" w:rsidRPr="00C6761E" w:rsidRDefault="00F12D30" w:rsidP="00F12D30">
      <w:pPr>
        <w:pStyle w:val="Heading4"/>
      </w:pPr>
      <w:bookmarkStart w:id="4219" w:name="_CR11_4_2_1"/>
      <w:bookmarkStart w:id="4220" w:name="_Toc525231394"/>
      <w:bookmarkStart w:id="4221" w:name="_Toc59198794"/>
      <w:bookmarkStart w:id="4222" w:name="_Toc75283152"/>
      <w:bookmarkStart w:id="4223" w:name="_Toc172040389"/>
      <w:bookmarkEnd w:id="4219"/>
      <w:r w:rsidRPr="00C6761E">
        <w:t>11.4.2.1</w:t>
      </w:r>
      <w:r w:rsidRPr="00C6761E">
        <w:tab/>
        <w:t>Transaction ID</w:t>
      </w:r>
      <w:bookmarkEnd w:id="4220"/>
      <w:bookmarkEnd w:id="4221"/>
      <w:bookmarkEnd w:id="4222"/>
      <w:bookmarkEnd w:id="4223"/>
    </w:p>
    <w:p w14:paraId="3371CEF8" w14:textId="77777777" w:rsidR="00F12D30" w:rsidRPr="00C6761E" w:rsidRDefault="00F12D30" w:rsidP="00F12D30">
      <w:r w:rsidRPr="00C6761E">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6761E" w:rsidRDefault="00F12D30" w:rsidP="00F12D30">
      <w:pPr>
        <w:pStyle w:val="Heading4"/>
      </w:pPr>
      <w:bookmarkStart w:id="4224" w:name="_CR11_4_2_2"/>
      <w:bookmarkStart w:id="4225" w:name="_Toc525231395"/>
      <w:bookmarkStart w:id="4226" w:name="_Toc59198795"/>
      <w:bookmarkStart w:id="4227" w:name="_Toc75283153"/>
      <w:bookmarkStart w:id="4228" w:name="_Toc172040390"/>
      <w:bookmarkEnd w:id="4224"/>
      <w:r w:rsidRPr="00C6761E">
        <w:t>11.4.2.2</w:t>
      </w:r>
      <w:r w:rsidRPr="00C6761E">
        <w:tab/>
        <w:t>Command</w:t>
      </w:r>
      <w:bookmarkEnd w:id="4225"/>
      <w:bookmarkEnd w:id="4226"/>
      <w:bookmarkEnd w:id="4227"/>
      <w:bookmarkEnd w:id="4228"/>
    </w:p>
    <w:p w14:paraId="4EDE05C4" w14:textId="435E58F3" w:rsidR="00B80B02" w:rsidRPr="00C6761E" w:rsidRDefault="00F12D30" w:rsidP="00F12D30">
      <w:r w:rsidRPr="00C6761E">
        <w:t xml:space="preserve">This parameter is used to indicate the type of discovery request (announce, monitor, query, or response) contained in a DISCOVERY_REQUEST message. It is an integer in the 0-255 range </w:t>
      </w:r>
      <w:r w:rsidR="00B80B02" w:rsidRPr="00C6761E">
        <w:t>encoded in table 11.4.2.2.1.</w:t>
      </w:r>
    </w:p>
    <w:p w14:paraId="64CFA444" w14:textId="77777777" w:rsidR="00B80B02" w:rsidRPr="00C6761E" w:rsidRDefault="00B80B02" w:rsidP="00B80B02">
      <w:pPr>
        <w:pStyle w:val="TH"/>
      </w:pPr>
      <w:bookmarkStart w:id="4229" w:name="_CRTable11_4_2_2_1"/>
      <w:r w:rsidRPr="00C6761E">
        <w:t>Table </w:t>
      </w:r>
      <w:bookmarkEnd w:id="4229"/>
      <w:r w:rsidRPr="00C6761E">
        <w:t>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6761E"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6761E" w:rsidRDefault="00B80B02">
            <w:pPr>
              <w:pStyle w:val="TAL"/>
            </w:pPr>
            <w:r w:rsidRPr="00C6761E">
              <w:t>0</w:t>
            </w:r>
            <w:r w:rsidRPr="00C6761E">
              <w:tab/>
              <w:t>Reserved</w:t>
            </w:r>
          </w:p>
        </w:tc>
      </w:tr>
      <w:tr w:rsidR="00B80B02" w:rsidRPr="00C6761E"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6761E" w:rsidRDefault="00B80B02">
            <w:pPr>
              <w:pStyle w:val="TAL"/>
            </w:pPr>
            <w:r w:rsidRPr="00C6761E">
              <w:t>1</w:t>
            </w:r>
            <w:r w:rsidRPr="00C6761E">
              <w:tab/>
              <w:t>Announce</w:t>
            </w:r>
          </w:p>
        </w:tc>
      </w:tr>
      <w:tr w:rsidR="00B80B02" w:rsidRPr="00C6761E"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6761E" w:rsidRDefault="00B80B02">
            <w:pPr>
              <w:pStyle w:val="TAL"/>
            </w:pPr>
            <w:r w:rsidRPr="00C6761E">
              <w:t>2</w:t>
            </w:r>
            <w:r w:rsidRPr="00C6761E">
              <w:tab/>
              <w:t>Monitor</w:t>
            </w:r>
          </w:p>
        </w:tc>
      </w:tr>
      <w:tr w:rsidR="00B80B02" w:rsidRPr="00C6761E"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6761E" w:rsidRDefault="00B80B02">
            <w:pPr>
              <w:pStyle w:val="TAL"/>
            </w:pPr>
            <w:r w:rsidRPr="00C6761E">
              <w:t>3</w:t>
            </w:r>
            <w:r w:rsidRPr="00C6761E">
              <w:tab/>
              <w:t>Query</w:t>
            </w:r>
          </w:p>
        </w:tc>
      </w:tr>
      <w:tr w:rsidR="00B80B02" w:rsidRPr="00C6761E"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6761E" w:rsidRDefault="00B80B02">
            <w:pPr>
              <w:pStyle w:val="TAL"/>
            </w:pPr>
            <w:r w:rsidRPr="00C6761E">
              <w:t>4</w:t>
            </w:r>
            <w:r w:rsidRPr="00C6761E">
              <w:tab/>
              <w:t>Response</w:t>
            </w:r>
          </w:p>
        </w:tc>
      </w:tr>
      <w:tr w:rsidR="00B80B02" w:rsidRPr="00C6761E"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6761E" w:rsidRDefault="00B80B02">
            <w:pPr>
              <w:pStyle w:val="TAL"/>
            </w:pPr>
            <w:r w:rsidRPr="00C6761E">
              <w:t>5</w:t>
            </w:r>
            <w:r w:rsidRPr="00C6761E">
              <w:tab/>
            </w:r>
            <w:r w:rsidRPr="00C6761E">
              <w:rPr>
                <w:lang w:eastAsia="zh-CN"/>
              </w:rPr>
              <w:t>Metadata_update</w:t>
            </w:r>
          </w:p>
        </w:tc>
      </w:tr>
      <w:tr w:rsidR="00B80B02" w:rsidRPr="00C6761E"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6761E" w:rsidRDefault="00B80B02">
            <w:pPr>
              <w:pStyle w:val="TAL"/>
            </w:pPr>
            <w:r w:rsidRPr="00C6761E">
              <w:t>6-255</w:t>
            </w:r>
            <w:r w:rsidRPr="00C6761E">
              <w:tab/>
              <w:t>Unused</w:t>
            </w:r>
          </w:p>
        </w:tc>
      </w:tr>
    </w:tbl>
    <w:p w14:paraId="7FF748C4" w14:textId="1587488F" w:rsidR="00F12D30" w:rsidRPr="00C6761E" w:rsidRDefault="00F12D30" w:rsidP="00F12D30"/>
    <w:p w14:paraId="0F7D553F" w14:textId="474C5F63" w:rsidR="00F12D30" w:rsidRPr="00C6761E" w:rsidRDefault="00F12D30" w:rsidP="00F12D30">
      <w:pPr>
        <w:pStyle w:val="Heading4"/>
      </w:pPr>
      <w:bookmarkStart w:id="4230" w:name="_CR11_4_2_3"/>
      <w:bookmarkStart w:id="4231" w:name="_Toc525231396"/>
      <w:bookmarkStart w:id="4232" w:name="_Toc59198796"/>
      <w:bookmarkStart w:id="4233" w:name="_Toc75283154"/>
      <w:bookmarkStart w:id="4234" w:name="_Toc172040391"/>
      <w:bookmarkEnd w:id="4230"/>
      <w:r w:rsidRPr="00C6761E">
        <w:t>11.4.2.3</w:t>
      </w:r>
      <w:r w:rsidR="008D6E6C" w:rsidRPr="00C6761E">
        <w:tab/>
        <w:t>Void</w:t>
      </w:r>
      <w:bookmarkEnd w:id="4231"/>
      <w:bookmarkEnd w:id="4232"/>
      <w:bookmarkEnd w:id="4233"/>
      <w:bookmarkEnd w:id="4234"/>
    </w:p>
    <w:p w14:paraId="563C1386" w14:textId="5C0540F0" w:rsidR="00F12D30" w:rsidRPr="00C6761E" w:rsidRDefault="00F12D30" w:rsidP="00F12D30"/>
    <w:p w14:paraId="59C5DA03" w14:textId="7FCF18CF" w:rsidR="00F12D30" w:rsidRPr="00C6761E" w:rsidRDefault="00F12D30" w:rsidP="00F12D30">
      <w:pPr>
        <w:pStyle w:val="Heading4"/>
      </w:pPr>
      <w:bookmarkStart w:id="4235" w:name="_CR11_4_2_4"/>
      <w:bookmarkStart w:id="4236" w:name="_Toc525231397"/>
      <w:bookmarkStart w:id="4237" w:name="_Toc59198797"/>
      <w:bookmarkStart w:id="4238" w:name="_Toc75283155"/>
      <w:bookmarkStart w:id="4239" w:name="_Toc172040392"/>
      <w:bookmarkEnd w:id="4235"/>
      <w:r w:rsidRPr="00C6761E">
        <w:t>11.4.2.4</w:t>
      </w:r>
      <w:r w:rsidRPr="00C6761E">
        <w:tab/>
        <w:t>Prose application ID</w:t>
      </w:r>
      <w:bookmarkEnd w:id="4236"/>
      <w:bookmarkEnd w:id="4237"/>
      <w:bookmarkEnd w:id="4238"/>
      <w:bookmarkEnd w:id="4239"/>
    </w:p>
    <w:p w14:paraId="1649993B" w14:textId="7005B6CA" w:rsidR="00F12D30" w:rsidRPr="00C6761E" w:rsidRDefault="00F12D30" w:rsidP="00F12D30">
      <w:r w:rsidRPr="00C6761E">
        <w:rPr>
          <w:lang w:eastAsia="zh-CN"/>
        </w:rPr>
        <w:t xml:space="preserve">This </w:t>
      </w:r>
      <w:r w:rsidRPr="00C6761E">
        <w:t>parameter</w:t>
      </w:r>
      <w:r w:rsidRPr="00C6761E">
        <w:rPr>
          <w:lang w:eastAsia="zh-CN"/>
        </w:rPr>
        <w:t xml:space="preserve"> is used to carry </w:t>
      </w:r>
      <w:r w:rsidRPr="00C6761E">
        <w:t xml:space="preserve">an identity used for </w:t>
      </w:r>
      <w:r w:rsidR="00BD0B0D" w:rsidRPr="00C6761E">
        <w:t>open 5G ProSe</w:t>
      </w:r>
      <w:r w:rsidRPr="00C6761E">
        <w:t xml:space="preserve"> direct discovery, identifying application related information for the ProSe-enabled UE. It is coded as specified in 3GPP TS 23.003 [12].</w:t>
      </w:r>
    </w:p>
    <w:p w14:paraId="208834BE" w14:textId="77777777" w:rsidR="00F12D30" w:rsidRPr="00C6761E" w:rsidRDefault="00F12D30" w:rsidP="00F12D30">
      <w:pPr>
        <w:pStyle w:val="Heading4"/>
      </w:pPr>
      <w:bookmarkStart w:id="4240" w:name="_CR11_4_2_5"/>
      <w:bookmarkStart w:id="4241" w:name="_Toc525231398"/>
      <w:bookmarkStart w:id="4242" w:name="_Toc59198798"/>
      <w:bookmarkStart w:id="4243" w:name="_Toc75283156"/>
      <w:bookmarkStart w:id="4244" w:name="_Toc172040393"/>
      <w:bookmarkEnd w:id="4240"/>
      <w:r w:rsidRPr="00C6761E">
        <w:t>11.4.2.5</w:t>
      </w:r>
      <w:r w:rsidRPr="00C6761E">
        <w:tab/>
        <w:t>Application identity</w:t>
      </w:r>
      <w:bookmarkEnd w:id="4241"/>
      <w:bookmarkEnd w:id="4242"/>
      <w:bookmarkEnd w:id="4243"/>
      <w:bookmarkEnd w:id="4244"/>
    </w:p>
    <w:p w14:paraId="245C1B5E" w14:textId="201452D5" w:rsidR="00F12D30" w:rsidRPr="00C6761E" w:rsidRDefault="00F12D30" w:rsidP="00F12D30">
      <w:pPr>
        <w:rPr>
          <w:lang w:eastAsia="ko-KR"/>
        </w:rPr>
      </w:pPr>
      <w:r w:rsidRPr="00C6761E">
        <w:t>This parameter is used to identify the particular application that triggers the DISCOVERY_REQUEST message.</w:t>
      </w:r>
      <w:r w:rsidR="00186F4F" w:rsidRPr="00C6761E">
        <w:t xml:space="preserve"> The Application identity information element is coded as the ProSe identifier specified in clause 11.3.3.</w:t>
      </w:r>
    </w:p>
    <w:p w14:paraId="6B410371" w14:textId="77777777" w:rsidR="00F12D30" w:rsidRPr="00C6761E" w:rsidRDefault="00F12D30" w:rsidP="00F12D30">
      <w:pPr>
        <w:pStyle w:val="Heading4"/>
        <w:rPr>
          <w:lang w:eastAsia="x-none"/>
        </w:rPr>
      </w:pPr>
      <w:bookmarkStart w:id="4245" w:name="_CR11_4_2_6"/>
      <w:bookmarkStart w:id="4246" w:name="_Toc75283157"/>
      <w:bookmarkStart w:id="4247" w:name="_Toc172040394"/>
      <w:bookmarkEnd w:id="4245"/>
      <w:r w:rsidRPr="00C6761E">
        <w:t>11.4.2.6</w:t>
      </w:r>
      <w:r w:rsidRPr="00C6761E">
        <w:tab/>
      </w:r>
      <w:bookmarkEnd w:id="4246"/>
      <w:r w:rsidRPr="00C6761E">
        <w:t>ProSe application code</w:t>
      </w:r>
      <w:bookmarkEnd w:id="4247"/>
    </w:p>
    <w:p w14:paraId="382DF4DF" w14:textId="77777777" w:rsidR="00F12D30" w:rsidRPr="00C6761E" w:rsidRDefault="00F12D30" w:rsidP="00F12D30">
      <w:r w:rsidRPr="00C6761E">
        <w:t>This parameter is used to contain a ProSe application code. The format of the ProSe application code is as follows:</w:t>
      </w:r>
    </w:p>
    <w:p w14:paraId="5617DB5D" w14:textId="77777777" w:rsidR="00F12D30" w:rsidRPr="00C6761E" w:rsidRDefault="00F12D30" w:rsidP="00F12D30">
      <w:pPr>
        <w:pStyle w:val="B1"/>
      </w:pPr>
      <w:r w:rsidRPr="00C6761E">
        <w:t>a)</w:t>
      </w:r>
      <w:r w:rsidRPr="00C6761E">
        <w:tab/>
        <w:t>if the ProSe application code is included in a MATCH_REPORT message and application-controlled extension is used, the ProSe application code is encoded as a 184 bitstring composed of:</w:t>
      </w:r>
    </w:p>
    <w:p w14:paraId="6C475C25" w14:textId="46F7CC9D" w:rsidR="00F12D30" w:rsidRPr="00C6761E" w:rsidRDefault="00F12D30" w:rsidP="003A13E4">
      <w:pPr>
        <w:pStyle w:val="B2"/>
      </w:pPr>
      <w:r w:rsidRPr="00C6761E">
        <w:lastRenderedPageBreak/>
        <w:t>1)</w:t>
      </w:r>
      <w:r w:rsidRPr="00C6761E">
        <w:tab/>
        <w:t>the ProSe application code Prefix; and</w:t>
      </w:r>
    </w:p>
    <w:p w14:paraId="08A6DDB9" w14:textId="77777777" w:rsidR="00F12D30" w:rsidRPr="00C6761E" w:rsidRDefault="00F12D30" w:rsidP="003A13E4">
      <w:pPr>
        <w:pStyle w:val="B2"/>
      </w:pPr>
      <w:r w:rsidRPr="00C6761E">
        <w:t>2)</w:t>
      </w:r>
      <w:r w:rsidRPr="00C6761E">
        <w:tab/>
        <w:t>the ProSe application code Suffix; or</w:t>
      </w:r>
    </w:p>
    <w:p w14:paraId="0494B370" w14:textId="77777777" w:rsidR="00F12D30" w:rsidRPr="00C6761E" w:rsidRDefault="00F12D30" w:rsidP="00F12D30">
      <w:pPr>
        <w:pStyle w:val="B1"/>
      </w:pPr>
      <w:r w:rsidRPr="00C6761E">
        <w:t>b)</w:t>
      </w:r>
      <w:r w:rsidRPr="00C6761E">
        <w:tab/>
        <w:t>in all other cases, the ProSe application is encoded as a 184 bitstring as defined in 3GPP TS 23.003 [12].</w:t>
      </w:r>
    </w:p>
    <w:p w14:paraId="57B49020" w14:textId="0F48B495" w:rsidR="00F12D30" w:rsidRPr="00C6761E" w:rsidRDefault="00F12D30" w:rsidP="00F12D30">
      <w:pPr>
        <w:pStyle w:val="Heading4"/>
      </w:pPr>
      <w:bookmarkStart w:id="4248" w:name="_CR11_4_2_7"/>
      <w:bookmarkStart w:id="4249" w:name="_Toc525231400"/>
      <w:bookmarkStart w:id="4250" w:name="_Toc59198800"/>
      <w:bookmarkStart w:id="4251" w:name="_Toc75283158"/>
      <w:bookmarkStart w:id="4252" w:name="_Toc172040395"/>
      <w:bookmarkEnd w:id="4248"/>
      <w:r w:rsidRPr="00C6761E">
        <w:t>11.4.2.7</w:t>
      </w:r>
      <w:r w:rsidRPr="00C6761E">
        <w:tab/>
      </w:r>
      <w:r w:rsidR="00B80B02" w:rsidRPr="00C6761E">
        <w:t>V</w:t>
      </w:r>
      <w:r w:rsidRPr="00C6761E">
        <w:t xml:space="preserve">alidity timer </w:t>
      </w:r>
      <w:bookmarkEnd w:id="4249"/>
      <w:bookmarkEnd w:id="4250"/>
      <w:bookmarkEnd w:id="4251"/>
      <w:r w:rsidRPr="00C6761E">
        <w:t>T5060</w:t>
      </w:r>
      <w:bookmarkEnd w:id="4252"/>
    </w:p>
    <w:p w14:paraId="4509FD8E" w14:textId="2B716FFD" w:rsidR="00F12D30" w:rsidRPr="00C6761E" w:rsidRDefault="00F12D30" w:rsidP="00F12D30">
      <w:r w:rsidRPr="00C6761E">
        <w:t>This parameter is used to carry the value of validity timer T5060 associated with a ProSe application code. It is an integer in the 1-525600 range representing the timer value in unit of minutes.</w:t>
      </w:r>
    </w:p>
    <w:p w14:paraId="2B5119F0" w14:textId="77777777" w:rsidR="00F12D30" w:rsidRPr="00C6761E" w:rsidRDefault="00F12D30" w:rsidP="00F12D30">
      <w:pPr>
        <w:pStyle w:val="Heading4"/>
      </w:pPr>
      <w:bookmarkStart w:id="4253" w:name="_CR11_4_2_8"/>
      <w:bookmarkStart w:id="4254" w:name="_Toc525231401"/>
      <w:bookmarkStart w:id="4255" w:name="_Toc59198801"/>
      <w:bookmarkStart w:id="4256" w:name="_Toc75283159"/>
      <w:bookmarkStart w:id="4257" w:name="_Toc172040396"/>
      <w:bookmarkEnd w:id="4253"/>
      <w:r w:rsidRPr="00C6761E">
        <w:t>11.4.2.8</w:t>
      </w:r>
      <w:r w:rsidRPr="00C6761E">
        <w:tab/>
        <w:t>PC3a control protocol cause value</w:t>
      </w:r>
      <w:bookmarkEnd w:id="4254"/>
      <w:bookmarkEnd w:id="4255"/>
      <w:bookmarkEnd w:id="4256"/>
      <w:bookmarkEnd w:id="4257"/>
    </w:p>
    <w:p w14:paraId="3DC58A8C" w14:textId="77777777" w:rsidR="003A258B" w:rsidRPr="00C6761E" w:rsidRDefault="00F12D30" w:rsidP="00F12D30">
      <w:r w:rsidRPr="00C6761E">
        <w:t xml:space="preserve">This parameter is used to indicate the particular reason why a DISCOVERY_REQUEST or MATCH_REPORT message from the UE has been rejected by the 5G DDNMF. It is an integer in the 0-255 range </w:t>
      </w:r>
      <w:r w:rsidR="00B80B02" w:rsidRPr="00C6761E">
        <w:t>encoded in table 11.4.2.8.1.</w:t>
      </w:r>
    </w:p>
    <w:p w14:paraId="3D9457E4" w14:textId="77777777" w:rsidR="003A258B" w:rsidRPr="00C6761E" w:rsidRDefault="003A258B" w:rsidP="003A258B">
      <w:pPr>
        <w:pStyle w:val="TH"/>
      </w:pPr>
      <w:bookmarkStart w:id="4258" w:name="_CRTable11_4_2_8_1"/>
      <w:r w:rsidRPr="00C6761E">
        <w:t>Table </w:t>
      </w:r>
      <w:bookmarkEnd w:id="4258"/>
      <w:r w:rsidRPr="00C6761E">
        <w:t>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6761E"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6761E" w:rsidRDefault="003A258B">
            <w:pPr>
              <w:pStyle w:val="TAL"/>
            </w:pPr>
            <w:r w:rsidRPr="00C6761E">
              <w:t>0</w:t>
            </w:r>
            <w:r w:rsidRPr="00C6761E">
              <w:tab/>
              <w:t>Reserved</w:t>
            </w:r>
          </w:p>
        </w:tc>
      </w:tr>
      <w:tr w:rsidR="003A258B" w:rsidRPr="00C6761E"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6761E" w:rsidRDefault="003A258B">
            <w:pPr>
              <w:pStyle w:val="TAL"/>
            </w:pPr>
            <w:r w:rsidRPr="00C6761E">
              <w:t>1</w:t>
            </w:r>
            <w:r w:rsidRPr="00C6761E">
              <w:tab/>
              <w:t>Invalid Application</w:t>
            </w:r>
          </w:p>
        </w:tc>
      </w:tr>
      <w:tr w:rsidR="003A258B" w:rsidRPr="00C6761E"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6761E" w:rsidRDefault="003A258B">
            <w:pPr>
              <w:pStyle w:val="TAL"/>
            </w:pPr>
            <w:r w:rsidRPr="00C6761E">
              <w:t>2</w:t>
            </w:r>
            <w:r w:rsidRPr="00C6761E">
              <w:tab/>
              <w:t>Unknown ProSe application ID</w:t>
            </w:r>
          </w:p>
        </w:tc>
      </w:tr>
      <w:tr w:rsidR="003A258B" w:rsidRPr="00C6761E"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6761E" w:rsidRDefault="003A258B">
            <w:pPr>
              <w:pStyle w:val="TAL"/>
            </w:pPr>
            <w:r w:rsidRPr="00C6761E">
              <w:t>3</w:t>
            </w:r>
            <w:r w:rsidRPr="00C6761E">
              <w:tab/>
              <w:t xml:space="preserve">UE </w:t>
            </w:r>
            <w:r w:rsidR="002620B2" w:rsidRPr="00C6761E">
              <w:t xml:space="preserve">authorization </w:t>
            </w:r>
            <w:r w:rsidRPr="00C6761E">
              <w:t>failure</w:t>
            </w:r>
          </w:p>
        </w:tc>
      </w:tr>
      <w:tr w:rsidR="003A258B" w:rsidRPr="00C6761E"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6761E" w:rsidRDefault="003A258B">
            <w:pPr>
              <w:pStyle w:val="TAL"/>
            </w:pPr>
            <w:r w:rsidRPr="00C6761E">
              <w:t>4</w:t>
            </w:r>
            <w:r w:rsidRPr="00C6761E">
              <w:tab/>
              <w:t>Unknown ProSe application code</w:t>
            </w:r>
          </w:p>
        </w:tc>
      </w:tr>
      <w:tr w:rsidR="003A258B" w:rsidRPr="00C6761E"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6761E" w:rsidRDefault="003A258B">
            <w:pPr>
              <w:pStyle w:val="TAL"/>
            </w:pPr>
            <w:r w:rsidRPr="00C6761E">
              <w:t>5</w:t>
            </w:r>
            <w:r w:rsidRPr="00C6761E">
              <w:tab/>
              <w:t>Invalid MIC</w:t>
            </w:r>
          </w:p>
        </w:tc>
      </w:tr>
      <w:tr w:rsidR="003A258B" w:rsidRPr="00C6761E"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6761E" w:rsidRDefault="003A258B">
            <w:pPr>
              <w:pStyle w:val="TAL"/>
            </w:pPr>
            <w:r w:rsidRPr="00C6761E">
              <w:t>6</w:t>
            </w:r>
            <w:r w:rsidRPr="00C6761E">
              <w:tab/>
              <w:t>Invalid UTC-based counter</w:t>
            </w:r>
          </w:p>
        </w:tc>
      </w:tr>
      <w:tr w:rsidR="003A258B" w:rsidRPr="00C6761E"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6761E" w:rsidRDefault="003A258B">
            <w:pPr>
              <w:pStyle w:val="TAL"/>
            </w:pPr>
            <w:r w:rsidRPr="00C6761E">
              <w:t>7</w:t>
            </w:r>
            <w:r w:rsidRPr="00C6761E">
              <w:tab/>
              <w:t>Invalid message format</w:t>
            </w:r>
          </w:p>
        </w:tc>
      </w:tr>
      <w:tr w:rsidR="003A258B" w:rsidRPr="00C6761E"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6761E" w:rsidRDefault="003A258B">
            <w:pPr>
              <w:pStyle w:val="TAL"/>
            </w:pPr>
            <w:r w:rsidRPr="00C6761E">
              <w:t>8</w:t>
            </w:r>
            <w:r w:rsidRPr="00C6761E">
              <w:tab/>
              <w:t>Scope violation in ProSe application ID</w:t>
            </w:r>
          </w:p>
        </w:tc>
      </w:tr>
      <w:tr w:rsidR="003A258B" w:rsidRPr="00C6761E"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6761E" w:rsidRDefault="003A258B">
            <w:pPr>
              <w:pStyle w:val="TAL"/>
            </w:pPr>
            <w:r w:rsidRPr="00C6761E">
              <w:t>9</w:t>
            </w:r>
            <w:r w:rsidRPr="00C6761E">
              <w:tab/>
              <w:t>Unknown RPAUID</w:t>
            </w:r>
          </w:p>
        </w:tc>
      </w:tr>
      <w:tr w:rsidR="003A258B" w:rsidRPr="00C6761E"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6761E" w:rsidRDefault="003A258B">
            <w:pPr>
              <w:pStyle w:val="TAL"/>
            </w:pPr>
            <w:r w:rsidRPr="00C6761E">
              <w:t>10</w:t>
            </w:r>
            <w:r w:rsidRPr="00C6761E">
              <w:tab/>
              <w:t>Unknown or invalid discovery entry ID</w:t>
            </w:r>
          </w:p>
        </w:tc>
      </w:tr>
      <w:tr w:rsidR="003A258B" w:rsidRPr="00C6761E"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6761E" w:rsidRDefault="003A258B">
            <w:pPr>
              <w:pStyle w:val="TAL"/>
            </w:pPr>
            <w:r w:rsidRPr="00C6761E">
              <w:t>11</w:t>
            </w:r>
            <w:r w:rsidRPr="00C6761E">
              <w:tab/>
              <w:t>Invalid discovery target</w:t>
            </w:r>
          </w:p>
        </w:tc>
      </w:tr>
      <w:tr w:rsidR="003A258B" w:rsidRPr="00C6761E"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6761E" w:rsidRDefault="003A258B">
            <w:pPr>
              <w:pStyle w:val="TAL"/>
            </w:pPr>
            <w:r w:rsidRPr="00C6761E">
              <w:t>12</w:t>
            </w:r>
            <w:r w:rsidRPr="00C6761E">
              <w:tab/>
              <w:t>UE unauthorised for discovery with application-controlled extension</w:t>
            </w:r>
          </w:p>
        </w:tc>
      </w:tr>
      <w:tr w:rsidR="003A258B" w:rsidRPr="00C6761E"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6761E" w:rsidRDefault="003A258B">
            <w:pPr>
              <w:pStyle w:val="TAL"/>
            </w:pPr>
            <w:r w:rsidRPr="00C6761E">
              <w:t>13</w:t>
            </w:r>
            <w:r w:rsidRPr="00C6761E">
              <w:tab/>
              <w:t>UE unauthorised for on-demand announcing</w:t>
            </w:r>
          </w:p>
        </w:tc>
      </w:tr>
      <w:tr w:rsidR="003A258B" w:rsidRPr="00C6761E"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6761E" w:rsidRDefault="003A258B">
            <w:pPr>
              <w:pStyle w:val="TAL"/>
            </w:pPr>
            <w:r w:rsidRPr="00C6761E">
              <w:t>14</w:t>
            </w:r>
            <w:r w:rsidRPr="00C6761E">
              <w:tab/>
              <w:t>Missing application level container</w:t>
            </w:r>
          </w:p>
        </w:tc>
      </w:tr>
      <w:tr w:rsidR="003A258B" w:rsidRPr="00C6761E"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6761E" w:rsidRDefault="003A258B">
            <w:pPr>
              <w:pStyle w:val="TAL"/>
            </w:pPr>
            <w:r w:rsidRPr="00C6761E">
              <w:t>15</w:t>
            </w:r>
            <w:r w:rsidRPr="00C6761E">
              <w:tab/>
              <w:t>Invalid data in application level container</w:t>
            </w:r>
          </w:p>
        </w:tc>
      </w:tr>
      <w:tr w:rsidR="003A258B" w:rsidRPr="00C6761E"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6761E" w:rsidRDefault="003A258B">
            <w:pPr>
              <w:pStyle w:val="TAL"/>
            </w:pPr>
            <w:r w:rsidRPr="00C6761E">
              <w:t>16</w:t>
            </w:r>
            <w:r w:rsidRPr="00C6761E">
              <w:tab/>
              <w:t>Invalid match event</w:t>
            </w:r>
          </w:p>
        </w:tc>
      </w:tr>
      <w:tr w:rsidR="003A258B" w:rsidRPr="00C6761E"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6761E" w:rsidRDefault="003A258B">
            <w:pPr>
              <w:pStyle w:val="TAL"/>
            </w:pPr>
            <w:r w:rsidRPr="00C6761E">
              <w:rPr>
                <w:lang w:eastAsia="zh-CN"/>
              </w:rPr>
              <w:t>17</w:t>
            </w:r>
            <w:r w:rsidRPr="00C6761E">
              <w:rPr>
                <w:lang w:eastAsia="zh-CN"/>
              </w:rPr>
              <w:tab/>
              <w:t>N</w:t>
            </w:r>
            <w:r w:rsidRPr="00C6761E">
              <w:t xml:space="preserve">o </w:t>
            </w:r>
            <w:r w:rsidRPr="00C6761E">
              <w:rPr>
                <w:lang w:eastAsia="zh-CN"/>
              </w:rPr>
              <w:t>v</w:t>
            </w:r>
            <w:r w:rsidRPr="00C6761E">
              <w:t>alid ProSe application code</w:t>
            </w:r>
          </w:p>
        </w:tc>
      </w:tr>
      <w:tr w:rsidR="003A258B" w:rsidRPr="00C6761E"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6761E" w:rsidRDefault="003A258B">
            <w:pPr>
              <w:pStyle w:val="TAL"/>
            </w:pPr>
            <w:r w:rsidRPr="00C6761E">
              <w:rPr>
                <w:lang w:eastAsia="zh-CN"/>
              </w:rPr>
              <w:t>18</w:t>
            </w:r>
            <w:r w:rsidRPr="00C6761E">
              <w:rPr>
                <w:lang w:eastAsia="zh-CN"/>
              </w:rPr>
              <w:tab/>
              <w:t>Invalid UE Identity</w:t>
            </w:r>
          </w:p>
        </w:tc>
      </w:tr>
      <w:tr w:rsidR="00CD325D" w:rsidRPr="00C6761E"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6761E" w:rsidRDefault="00CD325D" w:rsidP="002507BC">
            <w:pPr>
              <w:pStyle w:val="TAL"/>
            </w:pPr>
            <w:r w:rsidRPr="00C6761E">
              <w:t>19</w:t>
            </w:r>
            <w:r w:rsidRPr="00C6761E">
              <w:tab/>
              <w:t>Not compatible PC5 UE ciphering algorithm capability</w:t>
            </w:r>
          </w:p>
        </w:tc>
      </w:tr>
      <w:tr w:rsidR="003A258B" w:rsidRPr="00C6761E"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6761E" w:rsidRDefault="00CD325D">
            <w:pPr>
              <w:pStyle w:val="TAL"/>
              <w:rPr>
                <w:lang w:eastAsia="zh-CN"/>
              </w:rPr>
            </w:pPr>
            <w:r w:rsidRPr="00C6761E">
              <w:t>20</w:t>
            </w:r>
            <w:r w:rsidR="003A258B" w:rsidRPr="00C6761E">
              <w:t>-255</w:t>
            </w:r>
            <w:r w:rsidR="003A258B" w:rsidRPr="00C6761E">
              <w:tab/>
              <w:t>Unused</w:t>
            </w:r>
          </w:p>
        </w:tc>
      </w:tr>
    </w:tbl>
    <w:p w14:paraId="615CCE7F" w14:textId="3152F0E4" w:rsidR="00F12D30" w:rsidRPr="00C6761E" w:rsidRDefault="00F12D30" w:rsidP="00F12D30"/>
    <w:p w14:paraId="4DF669F9" w14:textId="77777777" w:rsidR="00F12D30" w:rsidRPr="00C6761E" w:rsidRDefault="00F12D30" w:rsidP="00F12D30">
      <w:pPr>
        <w:pStyle w:val="Heading4"/>
      </w:pPr>
      <w:bookmarkStart w:id="4259" w:name="_CR11_4_2_9"/>
      <w:bookmarkStart w:id="4260" w:name="_Toc525231405"/>
      <w:bookmarkStart w:id="4261" w:name="_Toc59198805"/>
      <w:bookmarkStart w:id="4262" w:name="_Toc75283163"/>
      <w:bookmarkStart w:id="4263" w:name="_Toc172040397"/>
      <w:bookmarkEnd w:id="4259"/>
      <w:r w:rsidRPr="00C6761E">
        <w:t>11.4.2.9</w:t>
      </w:r>
      <w:r w:rsidRPr="00C6761E">
        <w:tab/>
      </w:r>
      <w:bookmarkEnd w:id="4260"/>
      <w:bookmarkEnd w:id="4261"/>
      <w:bookmarkEnd w:id="4262"/>
      <w:r w:rsidRPr="00C6761E">
        <w:t>Discovery filter</w:t>
      </w:r>
      <w:bookmarkEnd w:id="4263"/>
    </w:p>
    <w:p w14:paraId="014C5A51" w14:textId="77777777" w:rsidR="00F12D30" w:rsidRPr="00C6761E" w:rsidRDefault="00F12D30" w:rsidP="00F12D30">
      <w:r w:rsidRPr="00C6761E">
        <w:t>The elements in the discovery filter parameter are listed below.</w:t>
      </w:r>
    </w:p>
    <w:p w14:paraId="69317545" w14:textId="13E5F367" w:rsidR="00F12D30" w:rsidRPr="00C6761E" w:rsidRDefault="00F12D30" w:rsidP="00F12D30">
      <w:pPr>
        <w:pStyle w:val="B1"/>
      </w:pPr>
      <w:r w:rsidRPr="00C6761E">
        <w:t>a)</w:t>
      </w:r>
      <w:r w:rsidRPr="00C6761E">
        <w:tab/>
        <w:t>ProSe application code: Th</w:t>
      </w:r>
      <w:r w:rsidRPr="00C6761E">
        <w:rPr>
          <w:lang w:eastAsia="zh-CN"/>
        </w:rPr>
        <w:t>e</w:t>
      </w:r>
      <w:r w:rsidRPr="00C6761E">
        <w:t xml:space="preserve"> ProSe application code is used by a monitoring UE for full or partial matching of </w:t>
      </w:r>
      <w:r w:rsidR="00A76602" w:rsidRPr="00C6761E">
        <w:t xml:space="preserve">PROSE </w:t>
      </w:r>
      <w:r w:rsidR="00A76602" w:rsidRPr="00C6761E">
        <w:rPr>
          <w:lang w:eastAsia="zh-CN"/>
        </w:rPr>
        <w:t>PC5 DISCOVERY</w:t>
      </w:r>
      <w:r w:rsidRPr="00C6761E">
        <w:t xml:space="preserve"> messages received on the PC5 interface</w:t>
      </w:r>
      <w:r w:rsidRPr="00C6761E">
        <w:rPr>
          <w:lang w:eastAsia="zh-CN"/>
        </w:rPr>
        <w:t xml:space="preserve"> (see clause </w:t>
      </w:r>
      <w:r w:rsidRPr="00C6761E">
        <w:t>10.2.1</w:t>
      </w:r>
      <w:r w:rsidRPr="00C6761E">
        <w:rPr>
          <w:lang w:eastAsia="zh-CN"/>
        </w:rPr>
        <w:t>)</w:t>
      </w:r>
      <w:r w:rsidRPr="00C6761E">
        <w:t>. Only one code is allowed in a discovery filter;</w:t>
      </w:r>
    </w:p>
    <w:p w14:paraId="296CB97A" w14:textId="77B76907" w:rsidR="00F12D30" w:rsidRPr="00C6761E" w:rsidRDefault="00F12D30" w:rsidP="00F12D30">
      <w:pPr>
        <w:pStyle w:val="B1"/>
      </w:pPr>
      <w:r w:rsidRPr="00C6761E">
        <w:t>b)</w:t>
      </w:r>
      <w:r w:rsidRPr="00C6761E">
        <w:tab/>
        <w:t xml:space="preserve">ProSe application mask: a bitmask provided by the 5G DDNMF in order to allow the monitoring UE to perform </w:t>
      </w:r>
      <w:r w:rsidRPr="00C6761E">
        <w:rPr>
          <w:lang w:eastAsia="zh-CN"/>
        </w:rPr>
        <w:t xml:space="preserve">a </w:t>
      </w:r>
      <w:r w:rsidRPr="00C6761E">
        <w:t xml:space="preserve">full matching or partial matching of </w:t>
      </w:r>
      <w:r w:rsidR="000D3DED" w:rsidRPr="00C6761E">
        <w:t xml:space="preserve">PROSE </w:t>
      </w:r>
      <w:r w:rsidR="000D3DED" w:rsidRPr="00C6761E">
        <w:rPr>
          <w:lang w:eastAsia="zh-CN"/>
        </w:rPr>
        <w:t>PC5 DISCOVERY</w:t>
      </w:r>
      <w:r w:rsidRPr="00C6761E">
        <w:t xml:space="preserve"> messages received on the PC5 interface. </w:t>
      </w:r>
      <w:r w:rsidRPr="00C6761E">
        <w:rPr>
          <w:lang w:eastAsia="zh-CN"/>
        </w:rPr>
        <w:t xml:space="preserve">A ProSe application mask with all bits set to </w:t>
      </w:r>
      <w:r w:rsidRPr="00C6761E">
        <w:rPr>
          <w:lang w:eastAsia="zh-TW"/>
        </w:rPr>
        <w:t>"1"</w:t>
      </w:r>
      <w:r w:rsidRPr="00C6761E">
        <w:rPr>
          <w:lang w:eastAsia="zh-CN"/>
        </w:rPr>
        <w:t xml:space="preserve"> is used for full matching. One or more </w:t>
      </w:r>
      <w:r w:rsidRPr="00C6761E">
        <w:t>ProSe application masks may be included in a discovery filter. The length of the ProSe application mask is as same as the length of ProSe application code; and</w:t>
      </w:r>
    </w:p>
    <w:p w14:paraId="4B14415B" w14:textId="26425B7F" w:rsidR="00F12D30" w:rsidRPr="00C6761E" w:rsidRDefault="00F12D30" w:rsidP="00F12D30">
      <w:pPr>
        <w:pStyle w:val="B1"/>
      </w:pPr>
      <w:r w:rsidRPr="00C6761E">
        <w:t>c)</w:t>
      </w:r>
      <w:r w:rsidRPr="00C6761E">
        <w:tab/>
        <w:t>TTL</w:t>
      </w:r>
      <w:r w:rsidR="00CC7415" w:rsidRPr="00C6761E">
        <w:t xml:space="preserve"> </w:t>
      </w:r>
      <w:r w:rsidRPr="00C6761E">
        <w:t xml:space="preserve">Timer </w:t>
      </w:r>
      <w:r w:rsidR="000D3DED" w:rsidRPr="00C6761E">
        <w:rPr>
          <w:lang w:eastAsia="zh-CN"/>
        </w:rPr>
        <w:t>T</w:t>
      </w:r>
      <w:r w:rsidR="000D3DED" w:rsidRPr="00C6761E">
        <w:t>50</w:t>
      </w:r>
      <w:r w:rsidR="00AC77E8" w:rsidRPr="00C6761E">
        <w:t>64</w:t>
      </w:r>
      <w:r w:rsidRPr="00C6761E">
        <w:t xml:space="preserve">: </w:t>
      </w:r>
      <w:r w:rsidR="000D3DED" w:rsidRPr="00C6761E">
        <w:t>t</w:t>
      </w:r>
      <w:r w:rsidRPr="00C6761E">
        <w:t>ime-to-live duration for which the associated discovery filter is valid, after which it shall not be used. It is an integer in the 1-525600 range representing the timer value in unit of minutes.</w:t>
      </w:r>
    </w:p>
    <w:p w14:paraId="631C1733" w14:textId="77777777" w:rsidR="00F12D30" w:rsidRPr="00C6761E" w:rsidRDefault="00F12D30" w:rsidP="00F12D30">
      <w:pPr>
        <w:pStyle w:val="Heading4"/>
      </w:pPr>
      <w:bookmarkStart w:id="4264" w:name="_CR11_4_2_10"/>
      <w:bookmarkStart w:id="4265" w:name="_Toc525231409"/>
      <w:bookmarkStart w:id="4266" w:name="_Toc59198809"/>
      <w:bookmarkStart w:id="4267" w:name="_Toc75283167"/>
      <w:bookmarkStart w:id="4268" w:name="_Toc172040398"/>
      <w:bookmarkEnd w:id="4264"/>
      <w:r w:rsidRPr="00C6761E">
        <w:lastRenderedPageBreak/>
        <w:t>11.4.2.10</w:t>
      </w:r>
      <w:r w:rsidRPr="00C6761E">
        <w:tab/>
        <w:t>Monitored PLMN ID</w:t>
      </w:r>
      <w:bookmarkEnd w:id="4265"/>
      <w:bookmarkEnd w:id="4266"/>
      <w:bookmarkEnd w:id="4267"/>
      <w:bookmarkEnd w:id="4268"/>
    </w:p>
    <w:p w14:paraId="47B2E2E2" w14:textId="1552EA8D" w:rsidR="00F12D30" w:rsidRPr="00C6761E" w:rsidRDefault="00F12D30" w:rsidP="00F12D30">
      <w:r w:rsidRPr="00C6761E">
        <w:t xml:space="preserve">This parameter is used to indicate the PLMN ID of the PLMN in which the </w:t>
      </w:r>
      <w:r w:rsidR="00A76602" w:rsidRPr="00C6761E">
        <w:t xml:space="preserve">PROSE </w:t>
      </w:r>
      <w:r w:rsidR="00A76602" w:rsidRPr="00C6761E">
        <w:rPr>
          <w:lang w:eastAsia="zh-CN"/>
        </w:rPr>
        <w:t>PC5 DISCOVERY</w:t>
      </w:r>
      <w:r w:rsidRPr="00C6761E">
        <w:t xml:space="preserve"> message containing a ProSe application code for which there was a match event was received. It is coded as specified in 3GPP TS 23.003 [12].</w:t>
      </w:r>
    </w:p>
    <w:p w14:paraId="34B6CC66" w14:textId="77777777" w:rsidR="00F12D30" w:rsidRPr="00C6761E" w:rsidRDefault="00F12D30" w:rsidP="00F12D30">
      <w:pPr>
        <w:pStyle w:val="Heading4"/>
      </w:pPr>
      <w:bookmarkStart w:id="4269" w:name="_CR11_4_2_11"/>
      <w:bookmarkStart w:id="4270" w:name="_Toc525231410"/>
      <w:bookmarkStart w:id="4271" w:name="_Toc59198810"/>
      <w:bookmarkStart w:id="4272" w:name="_Toc75283168"/>
      <w:bookmarkStart w:id="4273" w:name="_Toc172040399"/>
      <w:bookmarkEnd w:id="4269"/>
      <w:r w:rsidRPr="00C6761E">
        <w:t>11.4.2.11</w:t>
      </w:r>
      <w:r w:rsidRPr="00C6761E">
        <w:tab/>
        <w:t>VPLMN ID</w:t>
      </w:r>
      <w:bookmarkEnd w:id="4270"/>
      <w:bookmarkEnd w:id="4271"/>
      <w:bookmarkEnd w:id="4272"/>
      <w:bookmarkEnd w:id="4273"/>
    </w:p>
    <w:p w14:paraId="63CC25CA" w14:textId="77777777" w:rsidR="00F12D30" w:rsidRPr="00C6761E" w:rsidRDefault="00F12D30" w:rsidP="00F12D30">
      <w:r w:rsidRPr="00C6761E">
        <w:t>This parameter is used to indicate the PLMN ID of the PLMN in which the requesting UE is registered. It is coded as specified in 3GPP TS 23.003 [12].</w:t>
      </w:r>
    </w:p>
    <w:p w14:paraId="29D2B430" w14:textId="77777777" w:rsidR="00F12D30" w:rsidRPr="00C6761E" w:rsidRDefault="00F12D30" w:rsidP="00F12D30">
      <w:pPr>
        <w:pStyle w:val="Heading4"/>
      </w:pPr>
      <w:bookmarkStart w:id="4274" w:name="_CR11_4_2_12"/>
      <w:bookmarkStart w:id="4275" w:name="_Toc75283169"/>
      <w:bookmarkStart w:id="4276" w:name="_Toc172040400"/>
      <w:bookmarkEnd w:id="4274"/>
      <w:r w:rsidRPr="00C6761E">
        <w:t>11.4.2.12</w:t>
      </w:r>
      <w:r w:rsidRPr="00C6761E">
        <w:tab/>
        <w:t>UTC-based counter</w:t>
      </w:r>
      <w:bookmarkEnd w:id="4275"/>
      <w:bookmarkEnd w:id="4276"/>
    </w:p>
    <w:p w14:paraId="13576E4E" w14:textId="10383844" w:rsidR="00F12D30" w:rsidRPr="00C6761E" w:rsidRDefault="00F12D30" w:rsidP="00F12D30">
      <w:r w:rsidRPr="00C6761E">
        <w:t xml:space="preserve">This parameter is used to indicate the UTC time associated with the discovery transmission opportunity in which a </w:t>
      </w:r>
      <w:r w:rsidR="000D3DED" w:rsidRPr="00C6761E">
        <w:t xml:space="preserve">PROSE </w:t>
      </w:r>
      <w:r w:rsidR="000D3DED" w:rsidRPr="00C6761E">
        <w:rPr>
          <w:lang w:eastAsia="zh-CN"/>
        </w:rPr>
        <w:t>PC5 DISCOVERY</w:t>
      </w:r>
      <w:r w:rsidRPr="00C6761E">
        <w:t xml:space="preserve"> message is sent.</w:t>
      </w:r>
      <w:r w:rsidR="00C06C08" w:rsidRPr="00C6761E">
        <w:t xml:space="preserve"> This parameter is also used to indicate the UTC time associated with the security protected relay service code for 5G ProSe UE-to-network relay </w:t>
      </w:r>
      <w:r w:rsidR="00990C71" w:rsidRPr="00CB0CEA">
        <w:t>or 5G ProSe UE-to-UE relay</w:t>
      </w:r>
      <w:r w:rsidR="00990C71" w:rsidRPr="00C6761E">
        <w:t xml:space="preserve"> </w:t>
      </w:r>
      <w:r w:rsidR="00C06C08" w:rsidRPr="00C6761E">
        <w:t>when PROSE DIRECT LINK ESTABLISHMENT REQUEST message is sent.</w:t>
      </w:r>
      <w:r w:rsidRPr="00C6761E">
        <w:t xml:space="preserve"> It is expressed in unit of seconds and coded in binary format as the 32 least significant bits of the </w:t>
      </w:r>
      <w:r w:rsidR="000D3DED" w:rsidRPr="00C6761E">
        <w:t>coordinated universal time</w:t>
      </w:r>
      <w:r w:rsidRPr="00C6761E">
        <w:t xml:space="preserve"> as defined in 3GPP TS 3</w:t>
      </w:r>
      <w:r w:rsidR="000D3DED" w:rsidRPr="00C6761E">
        <w:t>8</w:t>
      </w:r>
      <w:r w:rsidRPr="00C6761E">
        <w:t>.331 [1</w:t>
      </w:r>
      <w:r w:rsidR="000D3DED" w:rsidRPr="00C6761E">
        <w:t>3</w:t>
      </w:r>
      <w:r w:rsidRPr="00C6761E">
        <w:t>].</w:t>
      </w:r>
    </w:p>
    <w:p w14:paraId="1C2F6A26" w14:textId="77777777" w:rsidR="00F12D30" w:rsidRPr="00C6761E" w:rsidRDefault="00F12D30" w:rsidP="00F12D30">
      <w:pPr>
        <w:pStyle w:val="Heading4"/>
      </w:pPr>
      <w:bookmarkStart w:id="4277" w:name="_CR11_4_2_13"/>
      <w:bookmarkStart w:id="4278" w:name="_Toc525231412"/>
      <w:bookmarkStart w:id="4279" w:name="_Toc59198812"/>
      <w:bookmarkStart w:id="4280" w:name="_Toc75283170"/>
      <w:bookmarkStart w:id="4281" w:name="_Toc172040401"/>
      <w:bookmarkEnd w:id="4277"/>
      <w:r w:rsidRPr="00C6761E">
        <w:t>11.4.2.13</w:t>
      </w:r>
      <w:r w:rsidRPr="00C6761E">
        <w:tab/>
        <w:t xml:space="preserve">Validity timer </w:t>
      </w:r>
      <w:bookmarkEnd w:id="4278"/>
      <w:bookmarkEnd w:id="4279"/>
      <w:bookmarkEnd w:id="4280"/>
      <w:r w:rsidRPr="00C6761E">
        <w:t>T5072</w:t>
      </w:r>
      <w:bookmarkEnd w:id="4281"/>
    </w:p>
    <w:p w14:paraId="6207F60A" w14:textId="77777777" w:rsidR="00F12D30" w:rsidRPr="00C6761E" w:rsidRDefault="00F12D30" w:rsidP="00F12D30">
      <w:r w:rsidRPr="00C6761E">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6761E" w:rsidRDefault="00F12D30" w:rsidP="00F12D30">
      <w:pPr>
        <w:pStyle w:val="Heading4"/>
      </w:pPr>
      <w:bookmarkStart w:id="4282" w:name="_CR11_4_2_14"/>
      <w:bookmarkStart w:id="4283" w:name="_Toc525231413"/>
      <w:bookmarkStart w:id="4284" w:name="_Toc59198813"/>
      <w:bookmarkStart w:id="4285" w:name="_Toc75283171"/>
      <w:bookmarkStart w:id="4286" w:name="_Toc172040402"/>
      <w:bookmarkEnd w:id="4282"/>
      <w:r w:rsidRPr="00C6761E">
        <w:t>11.4.2.14</w:t>
      </w:r>
      <w:r w:rsidRPr="00C6761E">
        <w:tab/>
        <w:t>Metadata flag</w:t>
      </w:r>
      <w:bookmarkEnd w:id="4283"/>
      <w:bookmarkEnd w:id="4284"/>
      <w:bookmarkEnd w:id="4285"/>
      <w:bookmarkEnd w:id="4286"/>
    </w:p>
    <w:p w14:paraId="76B0C8DD" w14:textId="77777777" w:rsidR="00F12D30" w:rsidRPr="00C6761E" w:rsidRDefault="00F12D30" w:rsidP="00F12D30">
      <w:r w:rsidRPr="00C6761E">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6761E" w:rsidRDefault="00B6655B" w:rsidP="0010363A">
      <w:pPr>
        <w:pStyle w:val="B1"/>
      </w:pPr>
      <w:r w:rsidRPr="00C6761E">
        <w:t>a)</w:t>
      </w:r>
      <w:r w:rsidRPr="00C6761E">
        <w:tab/>
      </w:r>
      <w:r w:rsidR="00F12D30" w:rsidRPr="00C6761E">
        <w:t>False</w:t>
      </w:r>
      <w:r w:rsidRPr="00C6761E">
        <w:t xml:space="preserve">: </w:t>
      </w:r>
      <w:r w:rsidR="00F12D30" w:rsidRPr="00C6761E">
        <w:t>the UE does not wish to receive the latest metadata information associated with the ProSe application ID or RPAUID in the MATCH_REPORT_ACK from the 5G DDNMF</w:t>
      </w:r>
      <w:r w:rsidRPr="00C6761E">
        <w:t>; or</w:t>
      </w:r>
    </w:p>
    <w:p w14:paraId="3D9BD43F" w14:textId="535BD569" w:rsidR="00F12D30" w:rsidRPr="00C6761E" w:rsidRDefault="00B6655B" w:rsidP="0010363A">
      <w:pPr>
        <w:pStyle w:val="B1"/>
      </w:pPr>
      <w:r w:rsidRPr="00C6761E">
        <w:t>b)</w:t>
      </w:r>
      <w:r w:rsidRPr="00C6761E">
        <w:tab/>
      </w:r>
      <w:r w:rsidR="00F12D30" w:rsidRPr="00C6761E">
        <w:t>True</w:t>
      </w:r>
      <w:r w:rsidRPr="00C6761E">
        <w:t xml:space="preserve">: </w:t>
      </w:r>
      <w:r w:rsidR="00F12D30" w:rsidRPr="00C6761E">
        <w:t>the UE wishes to receive the latest metadata information associated with the ProSe application ID or RPAUID in the MATCH_REPORT_ACK message from the 5G DDNMF</w:t>
      </w:r>
      <w:r w:rsidRPr="00C6761E">
        <w:t>.</w:t>
      </w:r>
    </w:p>
    <w:p w14:paraId="1E2A4F2D" w14:textId="77777777" w:rsidR="00F12D30" w:rsidRPr="00C6761E" w:rsidRDefault="00F12D30" w:rsidP="00F12D30">
      <w:pPr>
        <w:pStyle w:val="Heading4"/>
      </w:pPr>
      <w:bookmarkStart w:id="4287" w:name="_CR11_4_2_15"/>
      <w:bookmarkStart w:id="4288" w:name="_Toc525231414"/>
      <w:bookmarkStart w:id="4289" w:name="_Toc59198814"/>
      <w:bookmarkStart w:id="4290" w:name="_Toc75283172"/>
      <w:bookmarkStart w:id="4291" w:name="_Toc172040403"/>
      <w:bookmarkEnd w:id="4287"/>
      <w:r w:rsidRPr="00C6761E">
        <w:t>11.4.2.15</w:t>
      </w:r>
      <w:r w:rsidRPr="00C6761E">
        <w:tab/>
        <w:t>Metadata</w:t>
      </w:r>
      <w:bookmarkEnd w:id="4288"/>
      <w:bookmarkEnd w:id="4289"/>
      <w:bookmarkEnd w:id="4290"/>
      <w:bookmarkEnd w:id="4291"/>
    </w:p>
    <w:p w14:paraId="582C4677" w14:textId="77777777" w:rsidR="00F12D30" w:rsidRPr="00C6761E" w:rsidRDefault="00F12D30" w:rsidP="00F12D30">
      <w:r w:rsidRPr="00C6761E">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6761E" w:rsidRDefault="00F12D30" w:rsidP="00F12D30">
      <w:pPr>
        <w:pStyle w:val="Heading4"/>
      </w:pPr>
      <w:bookmarkStart w:id="4292" w:name="_CR11_4_2_16"/>
      <w:bookmarkStart w:id="4293" w:name="_Toc525231416"/>
      <w:bookmarkStart w:id="4294" w:name="_Toc59198816"/>
      <w:bookmarkStart w:id="4295" w:name="_Toc75283174"/>
      <w:bookmarkStart w:id="4296" w:name="_Toc172040404"/>
      <w:bookmarkEnd w:id="4292"/>
      <w:r w:rsidRPr="00C6761E">
        <w:t>11.4.2.16</w:t>
      </w:r>
      <w:r w:rsidRPr="00C6761E">
        <w:tab/>
        <w:t>Current time</w:t>
      </w:r>
      <w:bookmarkEnd w:id="4293"/>
      <w:bookmarkEnd w:id="4294"/>
      <w:bookmarkEnd w:id="4295"/>
      <w:bookmarkEnd w:id="4296"/>
    </w:p>
    <w:p w14:paraId="2999F674" w14:textId="39E2054B" w:rsidR="00F12D30" w:rsidRPr="00C6761E" w:rsidRDefault="00F12D30" w:rsidP="0089033A">
      <w:r w:rsidRPr="00C6761E">
        <w:t>This parameter is used to carry the current UTC-based time at the 5G DDNMF. The format of this parameter follows the XML data type defined in table 11.4.1.1 for ProSe parameter type "Time".</w:t>
      </w:r>
    </w:p>
    <w:p w14:paraId="129076C4" w14:textId="77777777" w:rsidR="00F12D30" w:rsidRPr="00C6761E" w:rsidRDefault="00F12D30" w:rsidP="00F12D30">
      <w:pPr>
        <w:pStyle w:val="Heading4"/>
      </w:pPr>
      <w:bookmarkStart w:id="4297" w:name="_CR11_4_2_17"/>
      <w:bookmarkStart w:id="4298" w:name="_Toc525231417"/>
      <w:bookmarkStart w:id="4299" w:name="_Toc59198817"/>
      <w:bookmarkStart w:id="4300" w:name="_Toc75283175"/>
      <w:bookmarkStart w:id="4301" w:name="_Toc172040405"/>
      <w:bookmarkEnd w:id="4297"/>
      <w:r w:rsidRPr="00C6761E">
        <w:t>11.4.2.17</w:t>
      </w:r>
      <w:r w:rsidRPr="00C6761E">
        <w:tab/>
        <w:t>Max offset</w:t>
      </w:r>
      <w:bookmarkEnd w:id="4298"/>
      <w:bookmarkEnd w:id="4299"/>
      <w:bookmarkEnd w:id="4300"/>
      <w:bookmarkEnd w:id="4301"/>
    </w:p>
    <w:p w14:paraId="4B2900A3" w14:textId="18B2AF54" w:rsidR="00F12D30" w:rsidRPr="00C6761E" w:rsidRDefault="00F12D30" w:rsidP="0089033A">
      <w:r w:rsidRPr="00C6761E">
        <w:t>This parameter is used to indicate the maximum time difference between the time on the UE's ProSe clock and the UTC-based counter associated with the discovery slot in seconds, as specified in 3GPP TS </w:t>
      </w:r>
      <w:r w:rsidR="00403D23" w:rsidRPr="00C6761E">
        <w:t>33.503</w:t>
      </w:r>
      <w:r w:rsidRPr="00C6761E">
        <w:t> [</w:t>
      </w:r>
      <w:r w:rsidR="00403D23" w:rsidRPr="00C6761E">
        <w:t>34</w:t>
      </w:r>
      <w:r w:rsidRPr="00C6761E">
        <w:t>]. The Max offset is an integer in the 1-32 range.</w:t>
      </w:r>
    </w:p>
    <w:p w14:paraId="7F0A5955" w14:textId="77777777" w:rsidR="00F12D30" w:rsidRPr="00C6761E" w:rsidRDefault="00F12D30" w:rsidP="00F12D30">
      <w:pPr>
        <w:pStyle w:val="Heading4"/>
      </w:pPr>
      <w:bookmarkStart w:id="4302" w:name="_CR11_4_2_18"/>
      <w:bookmarkStart w:id="4303" w:name="_Toc525231418"/>
      <w:bookmarkStart w:id="4304" w:name="_Toc59198818"/>
      <w:bookmarkStart w:id="4305" w:name="_Toc75283176"/>
      <w:bookmarkStart w:id="4306" w:name="_Toc172040406"/>
      <w:bookmarkEnd w:id="4302"/>
      <w:r w:rsidRPr="00C6761E">
        <w:t>11.4.2.18</w:t>
      </w:r>
      <w:r w:rsidRPr="00C6761E">
        <w:tab/>
        <w:t>Discovery type</w:t>
      </w:r>
      <w:bookmarkEnd w:id="4303"/>
      <w:bookmarkEnd w:id="4304"/>
      <w:bookmarkEnd w:id="4305"/>
      <w:bookmarkEnd w:id="4306"/>
    </w:p>
    <w:p w14:paraId="18D126B4" w14:textId="77777777" w:rsidR="007829C6" w:rsidRPr="00C6761E" w:rsidRDefault="00F12D30" w:rsidP="00F12D30">
      <w:r w:rsidRPr="00C6761E">
        <w:t>This parameter is used to indicate the type of ProSe direct discovery contained in the DISCOVERY_RE</w:t>
      </w:r>
      <w:r w:rsidRPr="00C6761E">
        <w:rPr>
          <w:lang w:eastAsia="zh-CN"/>
        </w:rPr>
        <w:t>QUEST</w:t>
      </w:r>
      <w:r w:rsidRPr="00C6761E">
        <w:t xml:space="preserve"> message or MATCH_REPORT message. It is an integer in the 0-3 range encoded as </w:t>
      </w:r>
      <w:r w:rsidR="007829C6" w:rsidRPr="00C6761E">
        <w:t>table 11.4.2.18.1.</w:t>
      </w:r>
    </w:p>
    <w:p w14:paraId="08942741" w14:textId="77777777" w:rsidR="007829C6" w:rsidRPr="00C6761E" w:rsidRDefault="007829C6" w:rsidP="007829C6">
      <w:pPr>
        <w:pStyle w:val="TH"/>
      </w:pPr>
      <w:bookmarkStart w:id="4307" w:name="_CRTable11_4_2_18_1"/>
      <w:r w:rsidRPr="00C6761E">
        <w:lastRenderedPageBreak/>
        <w:t>Table </w:t>
      </w:r>
      <w:bookmarkEnd w:id="4307"/>
      <w:r w:rsidRPr="00C6761E">
        <w:t>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6761E"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6761E" w:rsidRDefault="007829C6">
            <w:pPr>
              <w:pStyle w:val="TAL"/>
            </w:pPr>
            <w:r w:rsidRPr="00C6761E">
              <w:t>0</w:t>
            </w:r>
            <w:r w:rsidRPr="00C6761E">
              <w:tab/>
              <w:t>Reserved</w:t>
            </w:r>
          </w:p>
        </w:tc>
      </w:tr>
      <w:tr w:rsidR="007829C6" w:rsidRPr="00C6761E"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6761E" w:rsidRDefault="007829C6">
            <w:pPr>
              <w:pStyle w:val="TAL"/>
            </w:pPr>
            <w:r w:rsidRPr="00C6761E">
              <w:t>1</w:t>
            </w:r>
            <w:r w:rsidRPr="00C6761E">
              <w:tab/>
              <w:t>Open discovery</w:t>
            </w:r>
          </w:p>
        </w:tc>
      </w:tr>
      <w:tr w:rsidR="007829C6" w:rsidRPr="00C6761E"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6761E" w:rsidRDefault="007829C6">
            <w:pPr>
              <w:pStyle w:val="TAL"/>
            </w:pPr>
            <w:r w:rsidRPr="00C6761E">
              <w:t>2</w:t>
            </w:r>
            <w:r w:rsidRPr="00C6761E">
              <w:tab/>
              <w:t>Restricted discovery</w:t>
            </w:r>
          </w:p>
        </w:tc>
      </w:tr>
      <w:tr w:rsidR="007829C6" w:rsidRPr="00C6761E"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6761E" w:rsidRDefault="007829C6">
            <w:pPr>
              <w:pStyle w:val="TAL"/>
            </w:pPr>
            <w:r w:rsidRPr="00C6761E">
              <w:t>3</w:t>
            </w:r>
            <w:r w:rsidRPr="00C6761E">
              <w:tab/>
              <w:t>Unused</w:t>
            </w:r>
          </w:p>
        </w:tc>
      </w:tr>
    </w:tbl>
    <w:p w14:paraId="4B121634" w14:textId="111DE6AB" w:rsidR="00F12D30" w:rsidRPr="00C6761E" w:rsidRDefault="00F12D30" w:rsidP="00F12D30"/>
    <w:p w14:paraId="5CDE2D09" w14:textId="77777777" w:rsidR="00F12D30" w:rsidRPr="00C6761E" w:rsidRDefault="00F12D30" w:rsidP="00F12D30">
      <w:pPr>
        <w:pStyle w:val="Heading4"/>
      </w:pPr>
      <w:bookmarkStart w:id="4308" w:name="_CR11_4_2_19"/>
      <w:bookmarkStart w:id="4309" w:name="_Toc525231419"/>
      <w:bookmarkStart w:id="4310" w:name="_Toc59198819"/>
      <w:bookmarkStart w:id="4311" w:name="_Toc75283177"/>
      <w:bookmarkStart w:id="4312" w:name="_Toc172040407"/>
      <w:bookmarkEnd w:id="4308"/>
      <w:r w:rsidRPr="00C6761E">
        <w:t>11.4.2.19</w:t>
      </w:r>
      <w:r w:rsidRPr="00C6761E">
        <w:tab/>
        <w:t xml:space="preserve">Match report refresh timer </w:t>
      </w:r>
      <w:bookmarkEnd w:id="4309"/>
      <w:bookmarkEnd w:id="4310"/>
      <w:bookmarkEnd w:id="4311"/>
      <w:r w:rsidRPr="00C6761E">
        <w:t>T5074</w:t>
      </w:r>
      <w:bookmarkEnd w:id="4312"/>
    </w:p>
    <w:p w14:paraId="5272AA9B" w14:textId="77777777" w:rsidR="00F12D30" w:rsidRPr="00C6761E" w:rsidRDefault="00F12D30" w:rsidP="00F12D30">
      <w:r w:rsidRPr="00C6761E">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6761E" w:rsidRDefault="00F12D30" w:rsidP="00F12D30">
      <w:pPr>
        <w:pStyle w:val="Heading4"/>
      </w:pPr>
      <w:bookmarkStart w:id="4313" w:name="_CR11_4_2_20"/>
      <w:bookmarkStart w:id="4314" w:name="_Toc525231420"/>
      <w:bookmarkStart w:id="4315" w:name="_Toc59198820"/>
      <w:bookmarkStart w:id="4316" w:name="_Toc75283178"/>
      <w:bookmarkStart w:id="4317" w:name="_Toc172040408"/>
      <w:bookmarkEnd w:id="4313"/>
      <w:r w:rsidRPr="00C6761E">
        <w:t>11.4.2.20</w:t>
      </w:r>
      <w:r w:rsidRPr="00C6761E">
        <w:tab/>
        <w:t>Requested timer</w:t>
      </w:r>
      <w:bookmarkEnd w:id="4314"/>
      <w:bookmarkEnd w:id="4315"/>
      <w:bookmarkEnd w:id="4316"/>
      <w:bookmarkEnd w:id="4317"/>
    </w:p>
    <w:p w14:paraId="0A0B945D" w14:textId="17CA6A83" w:rsidR="00F12D30" w:rsidRPr="00C6761E" w:rsidRDefault="00F12D30" w:rsidP="00F12D30">
      <w:pPr>
        <w:rPr>
          <w:lang w:eastAsia="zh-CN"/>
        </w:rPr>
      </w:pPr>
      <w:r w:rsidRPr="00C6761E">
        <w:rPr>
          <w:lang w:eastAsia="zh-CN"/>
        </w:rPr>
        <w:t xml:space="preserve">During the announce request procedure for </w:t>
      </w:r>
      <w:r w:rsidR="00BD0B0D" w:rsidRPr="00C6761E">
        <w:t>open 5G ProSe</w:t>
      </w:r>
      <w:r w:rsidRPr="00C6761E">
        <w:t xml:space="preserve"> direct discovery</w:t>
      </w:r>
      <w:r w:rsidRPr="00C6761E">
        <w:rPr>
          <w:lang w:eastAsia="zh-CN"/>
        </w:rPr>
        <w:t xml:space="preserve"> or</w:t>
      </w:r>
      <w:r w:rsidRPr="00C6761E">
        <w:t xml:space="preserve"> </w:t>
      </w:r>
      <w:r w:rsidR="00BD0B0D" w:rsidRPr="00C6761E">
        <w:t>restricted 5G ProSe</w:t>
      </w:r>
      <w:r w:rsidRPr="00C6761E">
        <w:t xml:space="preserve"> direct discovery model A</w:t>
      </w:r>
      <w:r w:rsidRPr="00C6761E">
        <w:rPr>
          <w:lang w:eastAsia="zh-CN"/>
        </w:rPr>
        <w:t xml:space="preserve">, the requested timer element is used to carry the length of validity timer associated with the ProSe application code or the </w:t>
      </w:r>
      <w:r w:rsidRPr="00C6761E">
        <w:t>ProSe restricted code</w:t>
      </w:r>
      <w:r w:rsidRPr="00C6761E">
        <w:rPr>
          <w:lang w:eastAsia="zh-CN"/>
        </w:rPr>
        <w:t xml:space="preserve"> that the UE expects to receive from the 5G DDNMF.</w:t>
      </w:r>
      <w:r w:rsidR="00CC7415" w:rsidRPr="00C6761E">
        <w:rPr>
          <w:lang w:eastAsia="zh-CN"/>
        </w:rPr>
        <w:t xml:space="preserve"> </w:t>
      </w:r>
      <w:r w:rsidRPr="00C6761E">
        <w:rPr>
          <w:lang w:eastAsia="zh-CN"/>
        </w:rPr>
        <w:t xml:space="preserve">When the </w:t>
      </w:r>
      <w:r w:rsidRPr="00C6761E">
        <w:t>procedure is</w:t>
      </w:r>
      <w:r w:rsidRPr="00C6761E">
        <w:rPr>
          <w:lang w:eastAsia="zh-CN"/>
        </w:rPr>
        <w:t xml:space="preserve"> to inform the 5G DDNMF that the UE wants to stop announcing a</w:t>
      </w:r>
      <w:r w:rsidRPr="00C6761E">
        <w:t xml:space="preserve"> ProSe application code or </w:t>
      </w:r>
      <w:r w:rsidRPr="00C6761E">
        <w:rPr>
          <w:lang w:eastAsia="zh-CN"/>
        </w:rPr>
        <w:t xml:space="preserve">a </w:t>
      </w:r>
      <w:r w:rsidRPr="00C6761E">
        <w:t xml:space="preserve">ProSe restricted code </w:t>
      </w:r>
      <w:r w:rsidRPr="00C6761E">
        <w:rPr>
          <w:lang w:eastAsia="zh-CN"/>
        </w:rPr>
        <w:t>before the associated valid timer expires, the</w:t>
      </w:r>
      <w:r w:rsidRPr="00C6761E">
        <w:t xml:space="preserve"> requested timer</w:t>
      </w:r>
      <w:r w:rsidRPr="00C6761E">
        <w:rPr>
          <w:lang w:eastAsia="zh-CN"/>
        </w:rPr>
        <w:t xml:space="preserve"> shall be set to 0.</w:t>
      </w:r>
    </w:p>
    <w:p w14:paraId="79475AAB" w14:textId="79CBD41E" w:rsidR="00F12D30" w:rsidRPr="00C6761E" w:rsidRDefault="00F12D30" w:rsidP="00F12D30">
      <w:pPr>
        <w:rPr>
          <w:lang w:eastAsia="zh-CN"/>
        </w:rPr>
      </w:pPr>
      <w:r w:rsidRPr="00C6761E">
        <w:rPr>
          <w:lang w:eastAsia="zh-CN"/>
        </w:rPr>
        <w:t xml:space="preserve">During the monitor request procedure for </w:t>
      </w:r>
      <w:r w:rsidR="00BD0B0D" w:rsidRPr="00C6761E">
        <w:t>open 5G ProSe</w:t>
      </w:r>
      <w:r w:rsidRPr="00C6761E">
        <w:t xml:space="preserve"> direct discovery</w:t>
      </w:r>
      <w:r w:rsidRPr="00C6761E">
        <w:rPr>
          <w:lang w:eastAsia="zh-CN"/>
        </w:rPr>
        <w:t xml:space="preserve"> or </w:t>
      </w:r>
      <w:r w:rsidR="00BD0B0D" w:rsidRPr="00C6761E">
        <w:t>restricted 5G ProSe</w:t>
      </w:r>
      <w:r w:rsidRPr="00C6761E">
        <w:t xml:space="preserve"> direct discovery model A</w:t>
      </w:r>
      <w:r w:rsidRPr="00C6761E">
        <w:rPr>
          <w:lang w:eastAsia="zh-CN"/>
        </w:rPr>
        <w:t xml:space="preserve">, the requested timer element is only used to inform the 5G DDNMF that the UE wants to stop monitoring using discovery filter(s) or </w:t>
      </w:r>
      <w:r w:rsidRPr="00C6761E">
        <w:t>restricted discovery filter(s)</w:t>
      </w:r>
      <w:r w:rsidRPr="00C6761E">
        <w:rPr>
          <w:lang w:eastAsia="zh-CN"/>
        </w:rPr>
        <w:t>. The</w:t>
      </w:r>
      <w:r w:rsidRPr="00C6761E">
        <w:t xml:space="preserve"> requested timer</w:t>
      </w:r>
      <w:r w:rsidRPr="00C6761E">
        <w:rPr>
          <w:lang w:eastAsia="zh-CN"/>
        </w:rPr>
        <w:t xml:space="preserve"> shall be set to 0.</w:t>
      </w:r>
    </w:p>
    <w:p w14:paraId="416E5CBD" w14:textId="77777777" w:rsidR="00F12D30" w:rsidRPr="00C6761E" w:rsidRDefault="00F12D30" w:rsidP="00F12D30">
      <w:pPr>
        <w:rPr>
          <w:lang w:eastAsia="zh-CN"/>
        </w:rPr>
      </w:pPr>
      <w:r w:rsidRPr="00C6761E">
        <w:t>It is an integer in the 0-525600 range representing the timer value in unit of minutes.</w:t>
      </w:r>
    </w:p>
    <w:p w14:paraId="41E899FF" w14:textId="62FD87AC" w:rsidR="00F12D30" w:rsidRPr="00C6761E" w:rsidRDefault="00F12D30" w:rsidP="00F12D30">
      <w:pPr>
        <w:pStyle w:val="Heading4"/>
        <w:rPr>
          <w:lang w:eastAsia="x-none"/>
        </w:rPr>
      </w:pPr>
      <w:bookmarkStart w:id="4318" w:name="_CR11_4_2_21"/>
      <w:bookmarkStart w:id="4319" w:name="_Toc525231421"/>
      <w:bookmarkStart w:id="4320" w:name="_Toc59198821"/>
      <w:bookmarkStart w:id="4321" w:name="_Toc75283179"/>
      <w:bookmarkStart w:id="4322" w:name="_Toc172040409"/>
      <w:bookmarkEnd w:id="4318"/>
      <w:r w:rsidRPr="00C6761E">
        <w:t>11.4.2.21</w:t>
      </w:r>
      <w:r w:rsidRPr="00C6761E">
        <w:tab/>
      </w:r>
      <w:r w:rsidRPr="00C6761E">
        <w:rPr>
          <w:lang w:eastAsia="zh-CN"/>
        </w:rPr>
        <w:t xml:space="preserve">DDNMF </w:t>
      </w:r>
      <w:r w:rsidR="007829C6" w:rsidRPr="00C6761E">
        <w:t>t</w:t>
      </w:r>
      <w:r w:rsidRPr="00C6761E">
        <w:t>ransaction ID</w:t>
      </w:r>
      <w:bookmarkEnd w:id="4319"/>
      <w:bookmarkEnd w:id="4320"/>
      <w:bookmarkEnd w:id="4321"/>
      <w:bookmarkEnd w:id="4322"/>
    </w:p>
    <w:p w14:paraId="1368B597" w14:textId="30D7B9D7" w:rsidR="00F12D30" w:rsidRPr="00C6761E" w:rsidRDefault="00F12D30" w:rsidP="00F12D30">
      <w:r w:rsidRPr="00C6761E">
        <w:t xml:space="preserve">This parameter is used to uniquely identify a PC3a control protocol for ProSe direct discovery transaction when it is combined with other PC3a control protocol for ProSe direct discovery transactions in the same transport message. The </w:t>
      </w:r>
      <w:r w:rsidRPr="00C6761E">
        <w:rPr>
          <w:lang w:eastAsia="zh-CN"/>
        </w:rPr>
        <w:t>5G DDNMF</w:t>
      </w:r>
      <w:r w:rsidRPr="00C6761E">
        <w:t xml:space="preserve"> shall set this parameter to a new number for each outgoing new request. The</w:t>
      </w:r>
      <w:r w:rsidRPr="00C6761E">
        <w:rPr>
          <w:lang w:eastAsia="zh-CN"/>
        </w:rPr>
        <w:t xml:space="preserve"> </w:t>
      </w:r>
      <w:r w:rsidR="00006500" w:rsidRPr="00C6761E">
        <w:rPr>
          <w:lang w:eastAsia="zh-CN"/>
        </w:rPr>
        <w:t>DDNMF transaction</w:t>
      </w:r>
      <w:r w:rsidRPr="00C6761E">
        <w:t xml:space="preserve"> ID is an integer in the 0-255 range.</w:t>
      </w:r>
    </w:p>
    <w:p w14:paraId="330B0F30" w14:textId="77777777" w:rsidR="00F12D30" w:rsidRPr="00C6761E" w:rsidRDefault="00F12D30" w:rsidP="00F12D30">
      <w:pPr>
        <w:pStyle w:val="Heading4"/>
      </w:pPr>
      <w:bookmarkStart w:id="4323" w:name="_CR11_4_2_22"/>
      <w:bookmarkStart w:id="4324" w:name="_Toc525231422"/>
      <w:bookmarkStart w:id="4325" w:name="_Toc59198822"/>
      <w:bookmarkStart w:id="4326" w:name="_Toc75283180"/>
      <w:bookmarkStart w:id="4327" w:name="_Toc172040410"/>
      <w:bookmarkEnd w:id="4323"/>
      <w:r w:rsidRPr="00C6761E">
        <w:t>11.4.2.22</w:t>
      </w:r>
      <w:r w:rsidRPr="00C6761E">
        <w:tab/>
        <w:t>Update info</w:t>
      </w:r>
      <w:bookmarkEnd w:id="4324"/>
      <w:bookmarkEnd w:id="4325"/>
      <w:bookmarkEnd w:id="4326"/>
      <w:bookmarkEnd w:id="4327"/>
    </w:p>
    <w:p w14:paraId="4A527A28" w14:textId="5F0136FC" w:rsidR="00F12D30" w:rsidRPr="00C6761E" w:rsidRDefault="00F12D30" w:rsidP="00F12D30">
      <w:r w:rsidRPr="00C6761E">
        <w:t xml:space="preserve">This parameter is used to carry </w:t>
      </w:r>
      <w:r w:rsidR="007829C6" w:rsidRPr="00C6761E">
        <w:t>the following</w:t>
      </w:r>
      <w:r w:rsidRPr="00C6761E">
        <w:t>:</w:t>
      </w:r>
    </w:p>
    <w:p w14:paraId="59252294" w14:textId="47C37E3A" w:rsidR="00F12D30" w:rsidRPr="00C6761E" w:rsidRDefault="00F12D30" w:rsidP="00F12D30">
      <w:pPr>
        <w:pStyle w:val="B1"/>
      </w:pPr>
      <w:r w:rsidRPr="00C6761E">
        <w:t>a)</w:t>
      </w:r>
      <w:r w:rsidR="000D7A1B" w:rsidRPr="00C6761E">
        <w:tab/>
      </w:r>
      <w:r w:rsidRPr="00C6761E">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6761E" w:rsidRDefault="00F12D30" w:rsidP="003A13E4">
      <w:pPr>
        <w:pStyle w:val="B2"/>
      </w:pPr>
      <w:r w:rsidRPr="00C6761E">
        <w:t>1)</w:t>
      </w:r>
      <w:r w:rsidRPr="00C6761E">
        <w:tab/>
        <w:t>ProSe restricted code: See clause 11.4.2.27; and</w:t>
      </w:r>
    </w:p>
    <w:p w14:paraId="6F90EFD5" w14:textId="0E4DC91A" w:rsidR="00F12D30" w:rsidRPr="00C6761E" w:rsidRDefault="00F12D30" w:rsidP="003A13E4">
      <w:pPr>
        <w:pStyle w:val="B2"/>
      </w:pPr>
      <w:r w:rsidRPr="00C6761E">
        <w:t>2)</w:t>
      </w:r>
      <w:r w:rsidRPr="00C6761E">
        <w:tab/>
        <w:t>validity timer T5062: See clause 11.4.2.32.</w:t>
      </w:r>
    </w:p>
    <w:p w14:paraId="264DB25F" w14:textId="77777777" w:rsidR="00F12D30" w:rsidRPr="00C6761E" w:rsidRDefault="00F12D30" w:rsidP="00F12D30">
      <w:pPr>
        <w:pStyle w:val="B1"/>
      </w:pPr>
      <w:r w:rsidRPr="00C6761E">
        <w:t>b)</w:t>
      </w:r>
      <w:r w:rsidRPr="00C6761E">
        <w:tab/>
        <w:t>the updated information for a monitoring UE in restricted discovery with a new set of restricted discovery filters to be used for a given discovery entry. In</w:t>
      </w:r>
      <w:r w:rsidRPr="00C6761E">
        <w:rPr>
          <w:lang w:eastAsia="zh-CN"/>
        </w:rPr>
        <w:t xml:space="preserve"> </w:t>
      </w:r>
      <w:r w:rsidRPr="00C6761E">
        <w:t>this case the parameter shall contain one or more restricted discovery filters as defined in clause 11.4.2.30;</w:t>
      </w:r>
    </w:p>
    <w:p w14:paraId="0DC0AC6C" w14:textId="77777777" w:rsidR="00F12D30" w:rsidRPr="00C6761E" w:rsidRDefault="00F12D30" w:rsidP="00F12D30">
      <w:pPr>
        <w:pStyle w:val="B1"/>
      </w:pPr>
      <w:r w:rsidRPr="00C6761E">
        <w:t>c)</w:t>
      </w:r>
      <w:r w:rsidRPr="00C6761E">
        <w:tab/>
        <w:t xml:space="preserve">the updated information for an announcing UE in </w:t>
      </w:r>
      <w:r w:rsidRPr="00C6761E">
        <w:rPr>
          <w:lang w:eastAsia="zh-CN"/>
        </w:rPr>
        <w:t>open</w:t>
      </w:r>
      <w:r w:rsidRPr="00C6761E">
        <w:t xml:space="preserve"> discovery with a new ProSe application code to replace the old one in the discovery entry and the corresponding validity timer. In this case the parameter shall contain:</w:t>
      </w:r>
    </w:p>
    <w:p w14:paraId="33A370C5" w14:textId="5928AE1B" w:rsidR="00F12D30" w:rsidRPr="00C6761E" w:rsidRDefault="00F12D30" w:rsidP="003A13E4">
      <w:pPr>
        <w:pStyle w:val="B2"/>
      </w:pPr>
      <w:r w:rsidRPr="00C6761E">
        <w:t>1)</w:t>
      </w:r>
      <w:r w:rsidRPr="00C6761E">
        <w:tab/>
        <w:t>ProSe application code: See clause 11.4.2.6; and</w:t>
      </w:r>
    </w:p>
    <w:p w14:paraId="2029FEA0" w14:textId="08AC1C7A" w:rsidR="00F12D30" w:rsidRPr="00C6761E" w:rsidRDefault="00F12D30" w:rsidP="003A13E4">
      <w:pPr>
        <w:pStyle w:val="B2"/>
      </w:pPr>
      <w:r w:rsidRPr="00C6761E">
        <w:t>2)</w:t>
      </w:r>
      <w:r w:rsidRPr="00C6761E">
        <w:tab/>
        <w:t>validity timer T5060: See clause 11.4.2.7</w:t>
      </w:r>
      <w:r w:rsidR="007829C6" w:rsidRPr="00C6761E">
        <w:t>; or</w:t>
      </w:r>
    </w:p>
    <w:p w14:paraId="0619F76D" w14:textId="77777777" w:rsidR="00F12D30" w:rsidRPr="00C6761E" w:rsidRDefault="00F12D30" w:rsidP="00F12D30">
      <w:pPr>
        <w:pStyle w:val="B1"/>
        <w:rPr>
          <w:lang w:eastAsia="zh-CN"/>
        </w:rPr>
      </w:pPr>
      <w:r w:rsidRPr="00C6761E">
        <w:t>d)</w:t>
      </w:r>
      <w:r w:rsidRPr="00C6761E">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6761E" w:rsidRDefault="00F12D30" w:rsidP="00F12D30">
      <w:pPr>
        <w:pStyle w:val="Heading4"/>
        <w:rPr>
          <w:lang w:eastAsia="x-none"/>
        </w:rPr>
      </w:pPr>
      <w:bookmarkStart w:id="4328" w:name="_CR11_4_2_23"/>
      <w:bookmarkStart w:id="4329" w:name="_Toc525231423"/>
      <w:bookmarkStart w:id="4330" w:name="_Toc59198823"/>
      <w:bookmarkStart w:id="4331" w:name="_Toc75283181"/>
      <w:bookmarkStart w:id="4332" w:name="_Toc172040411"/>
      <w:bookmarkEnd w:id="4328"/>
      <w:r w:rsidRPr="00C6761E">
        <w:lastRenderedPageBreak/>
        <w:t>11.4.2.23</w:t>
      </w:r>
      <w:r w:rsidRPr="00C6761E">
        <w:tab/>
        <w:t>RPAUID</w:t>
      </w:r>
      <w:bookmarkEnd w:id="4329"/>
      <w:bookmarkEnd w:id="4330"/>
      <w:bookmarkEnd w:id="4331"/>
      <w:bookmarkEnd w:id="4332"/>
    </w:p>
    <w:p w14:paraId="02FA9B37" w14:textId="4DCD1F8E" w:rsidR="00F12D30" w:rsidRPr="00C6761E" w:rsidRDefault="00F12D30" w:rsidP="00F12D30">
      <w:r w:rsidRPr="00C6761E">
        <w:t xml:space="preserve">This parameter is used to carry the RPAUID, which is an identity used for </w:t>
      </w:r>
      <w:r w:rsidR="00BD0B0D" w:rsidRPr="00C6761E">
        <w:t>restricted 5G ProSe</w:t>
      </w:r>
      <w:r w:rsidRPr="00C6761E">
        <w:t xml:space="preserve"> direct discovery, identifying application related information for the 5G ProSe-enabled UE.</w:t>
      </w:r>
    </w:p>
    <w:p w14:paraId="632147F2" w14:textId="77777777" w:rsidR="00F12D30" w:rsidRPr="00C6761E" w:rsidRDefault="00F12D30" w:rsidP="00F12D30">
      <w:pPr>
        <w:pStyle w:val="Heading4"/>
      </w:pPr>
      <w:bookmarkStart w:id="4333" w:name="_CR11_4_2_24"/>
      <w:bookmarkStart w:id="4334" w:name="_Toc525231424"/>
      <w:bookmarkStart w:id="4335" w:name="_Toc59198824"/>
      <w:bookmarkStart w:id="4336" w:name="_Toc75283182"/>
      <w:bookmarkStart w:id="4337" w:name="_Toc172040412"/>
      <w:bookmarkEnd w:id="4333"/>
      <w:r w:rsidRPr="00C6761E">
        <w:t>11.4.2.24</w:t>
      </w:r>
      <w:r w:rsidRPr="00C6761E">
        <w:tab/>
        <w:t>Announcing type</w:t>
      </w:r>
      <w:bookmarkEnd w:id="4334"/>
      <w:bookmarkEnd w:id="4335"/>
      <w:bookmarkEnd w:id="4336"/>
      <w:bookmarkEnd w:id="4337"/>
    </w:p>
    <w:p w14:paraId="3144A437" w14:textId="77777777" w:rsidR="007829C6" w:rsidRPr="00C6761E" w:rsidRDefault="00F12D30" w:rsidP="00F12D30">
      <w:r w:rsidRPr="00C6761E">
        <w:t xml:space="preserve">This parameter is used to indicate whether the UE requests on demand announcing in a DISCOVERY_REQUEST message. It is an integer in the 0-255 range encoded as </w:t>
      </w:r>
      <w:r w:rsidR="007829C6" w:rsidRPr="00C6761E">
        <w:t>table 11.4.2.24.1.</w:t>
      </w:r>
    </w:p>
    <w:p w14:paraId="38FE4116" w14:textId="77777777" w:rsidR="007829C6" w:rsidRPr="00C6761E" w:rsidRDefault="007829C6" w:rsidP="007829C6">
      <w:pPr>
        <w:pStyle w:val="TH"/>
      </w:pPr>
      <w:bookmarkStart w:id="4338" w:name="_CRTable11_4_2_24_1"/>
      <w:r w:rsidRPr="00C6761E">
        <w:t>Table </w:t>
      </w:r>
      <w:bookmarkEnd w:id="4338"/>
      <w:r w:rsidRPr="00C6761E">
        <w:t>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6761E"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6761E" w:rsidRDefault="007829C6">
            <w:pPr>
              <w:pStyle w:val="TAL"/>
            </w:pPr>
            <w:r w:rsidRPr="00C6761E">
              <w:t>0</w:t>
            </w:r>
            <w:r w:rsidRPr="00C6761E">
              <w:tab/>
              <w:t>Normal</w:t>
            </w:r>
          </w:p>
        </w:tc>
      </w:tr>
      <w:tr w:rsidR="007829C6" w:rsidRPr="00C6761E"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6761E" w:rsidRDefault="007829C6">
            <w:pPr>
              <w:pStyle w:val="TAL"/>
            </w:pPr>
            <w:r w:rsidRPr="00C6761E">
              <w:t>1</w:t>
            </w:r>
            <w:r w:rsidRPr="00C6761E">
              <w:tab/>
              <w:t>On demand</w:t>
            </w:r>
          </w:p>
        </w:tc>
      </w:tr>
      <w:tr w:rsidR="007829C6" w:rsidRPr="00C6761E"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6761E" w:rsidRDefault="007829C6">
            <w:pPr>
              <w:pStyle w:val="TAL"/>
            </w:pPr>
            <w:r w:rsidRPr="00C6761E">
              <w:t>2-225</w:t>
            </w:r>
            <w:r w:rsidRPr="00C6761E">
              <w:tab/>
              <w:t>Unused</w:t>
            </w:r>
          </w:p>
        </w:tc>
      </w:tr>
    </w:tbl>
    <w:p w14:paraId="0ED20D40" w14:textId="472DD02C" w:rsidR="00F12D30" w:rsidRPr="00C6761E" w:rsidRDefault="00F12D30" w:rsidP="00F12D30"/>
    <w:p w14:paraId="4F76DE37" w14:textId="77777777" w:rsidR="00F12D30" w:rsidRPr="00C6761E" w:rsidRDefault="00F12D30" w:rsidP="00F12D30">
      <w:pPr>
        <w:pStyle w:val="Heading4"/>
      </w:pPr>
      <w:bookmarkStart w:id="4339" w:name="_CR11_4_2_25"/>
      <w:bookmarkStart w:id="4340" w:name="_Toc525231425"/>
      <w:bookmarkStart w:id="4341" w:name="_Toc59198825"/>
      <w:bookmarkStart w:id="4342" w:name="_Toc75283183"/>
      <w:bookmarkStart w:id="4343" w:name="_Toc172040413"/>
      <w:bookmarkEnd w:id="4339"/>
      <w:r w:rsidRPr="00C6761E">
        <w:t>11.4.2.25</w:t>
      </w:r>
      <w:r w:rsidRPr="00C6761E">
        <w:tab/>
        <w:t>Application level container</w:t>
      </w:r>
      <w:bookmarkEnd w:id="4340"/>
      <w:bookmarkEnd w:id="4341"/>
      <w:bookmarkEnd w:id="4342"/>
      <w:bookmarkEnd w:id="4343"/>
    </w:p>
    <w:p w14:paraId="1E37B967" w14:textId="77777777" w:rsidR="00F12D30" w:rsidRPr="00C6761E" w:rsidRDefault="00F12D30" w:rsidP="00F12D30">
      <w:r w:rsidRPr="00C6761E">
        <w:t xml:space="preserve">This parameter is used to carry the Application level container, which contains application-level data transparent to the 3GPP network </w:t>
      </w:r>
      <w:r w:rsidRPr="00C6761E">
        <w:rPr>
          <w:lang w:eastAsia="zh-CN"/>
        </w:rPr>
        <w:t>transferred between</w:t>
      </w:r>
      <w:r w:rsidRPr="00C6761E">
        <w:t xml:space="preserve"> the application client in the UE </w:t>
      </w:r>
      <w:r w:rsidRPr="00C6761E">
        <w:rPr>
          <w:lang w:eastAsia="zh-CN"/>
        </w:rPr>
        <w:t>and</w:t>
      </w:r>
      <w:r w:rsidRPr="00C6761E">
        <w:t xml:space="preserve"> the ProSe application server.</w:t>
      </w:r>
    </w:p>
    <w:p w14:paraId="5AD05A97" w14:textId="77777777" w:rsidR="00F12D30" w:rsidRPr="00C6761E" w:rsidRDefault="00F12D30" w:rsidP="00F12D30">
      <w:pPr>
        <w:pStyle w:val="Heading4"/>
      </w:pPr>
      <w:bookmarkStart w:id="4344" w:name="_CR11_4_2_26"/>
      <w:bookmarkStart w:id="4345" w:name="_Toc525231426"/>
      <w:bookmarkStart w:id="4346" w:name="_Toc59198826"/>
      <w:bookmarkStart w:id="4347" w:name="_Toc75283184"/>
      <w:bookmarkStart w:id="4348" w:name="_Toc172040414"/>
      <w:bookmarkEnd w:id="4344"/>
      <w:r w:rsidRPr="00C6761E">
        <w:t>11.4.2.26</w:t>
      </w:r>
      <w:r w:rsidRPr="00C6761E">
        <w:tab/>
        <w:t>Discovery entry ID</w:t>
      </w:r>
      <w:bookmarkEnd w:id="4345"/>
      <w:bookmarkEnd w:id="4346"/>
      <w:bookmarkEnd w:id="4347"/>
      <w:bookmarkEnd w:id="4348"/>
    </w:p>
    <w:p w14:paraId="06303936" w14:textId="51405D02" w:rsidR="00F12D30" w:rsidRPr="00C6761E" w:rsidRDefault="00F12D30" w:rsidP="00F12D30">
      <w:r w:rsidRPr="00C6761E">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6761E" w:rsidRDefault="00F12D30" w:rsidP="00F12D30">
      <w:pPr>
        <w:pStyle w:val="Heading4"/>
      </w:pPr>
      <w:bookmarkStart w:id="4349" w:name="_CR11_4_2_27"/>
      <w:bookmarkStart w:id="4350" w:name="_Toc75283185"/>
      <w:bookmarkStart w:id="4351" w:name="_Toc172040415"/>
      <w:bookmarkEnd w:id="4349"/>
      <w:r w:rsidRPr="00C6761E">
        <w:t>11.4.2.27</w:t>
      </w:r>
      <w:r w:rsidRPr="00C6761E">
        <w:tab/>
        <w:t>ProSe restricted code</w:t>
      </w:r>
      <w:bookmarkEnd w:id="4350"/>
      <w:bookmarkEnd w:id="4351"/>
    </w:p>
    <w:p w14:paraId="05642260" w14:textId="77777777" w:rsidR="00F12D30" w:rsidRPr="00C6761E" w:rsidRDefault="00F12D30" w:rsidP="00F12D30">
      <w:r w:rsidRPr="00C6761E">
        <w:t>This parameter is used to contain a ProSe restricted code. The format of the ProSe restricted code is as follows:</w:t>
      </w:r>
    </w:p>
    <w:p w14:paraId="6D877CF0" w14:textId="77777777" w:rsidR="00F12D30" w:rsidRPr="00C6761E" w:rsidRDefault="00F12D30" w:rsidP="00F12D30">
      <w:pPr>
        <w:pStyle w:val="B1"/>
      </w:pPr>
      <w:r w:rsidRPr="00C6761E">
        <w:t>a)</w:t>
      </w:r>
      <w:r w:rsidRPr="00C6761E">
        <w:tab/>
        <w:t>if the ProSe restricted code is included in a MATCH_REPORT message and application-controlled extension is not used, the ProSe restricted code is encoded as a 184 bitstring composed of:</w:t>
      </w:r>
    </w:p>
    <w:p w14:paraId="01D0FFA3" w14:textId="77777777" w:rsidR="00F12D30" w:rsidRPr="00C6761E" w:rsidRDefault="00F12D30" w:rsidP="003A13E4">
      <w:pPr>
        <w:pStyle w:val="B2"/>
      </w:pPr>
      <w:r w:rsidRPr="00C6761E">
        <w:t>1)</w:t>
      </w:r>
      <w:r w:rsidRPr="00C6761E">
        <w:tab/>
        <w:t>the ProSe restricted code in the 64 most significant bits; and</w:t>
      </w:r>
    </w:p>
    <w:p w14:paraId="49EBCF87" w14:textId="77777777" w:rsidR="00F12D30" w:rsidRPr="00C6761E" w:rsidRDefault="00F12D30" w:rsidP="003A13E4">
      <w:pPr>
        <w:pStyle w:val="B2"/>
      </w:pPr>
      <w:r w:rsidRPr="00C6761E">
        <w:t>2)</w:t>
      </w:r>
      <w:r w:rsidRPr="00C6761E">
        <w:tab/>
        <w:t>the remaining 120 bits set to zero;</w:t>
      </w:r>
    </w:p>
    <w:p w14:paraId="76855A8A" w14:textId="77777777" w:rsidR="00F12D30" w:rsidRPr="00C6761E" w:rsidRDefault="00F12D30" w:rsidP="00F12D30">
      <w:pPr>
        <w:pStyle w:val="B1"/>
      </w:pPr>
      <w:r w:rsidRPr="00C6761E">
        <w:t>b)</w:t>
      </w:r>
      <w:r w:rsidRPr="00C6761E">
        <w:tab/>
        <w:t>if the ProSe restricted code is included in a MATCH_REPORT message and application-controlled extension is used, the ProSe restricted code is encoded as a 184 bitstring composed of</w:t>
      </w:r>
    </w:p>
    <w:p w14:paraId="74EF5192" w14:textId="77777777" w:rsidR="00F12D30" w:rsidRPr="00C6761E" w:rsidRDefault="00F12D30" w:rsidP="003A13E4">
      <w:pPr>
        <w:pStyle w:val="B2"/>
      </w:pPr>
      <w:r w:rsidRPr="00C6761E">
        <w:t>1)</w:t>
      </w:r>
      <w:r w:rsidRPr="00C6761E">
        <w:tab/>
        <w:t>the ProSe restricted code prefix in the 64 most significant bits;</w:t>
      </w:r>
    </w:p>
    <w:p w14:paraId="1C194E8B" w14:textId="77777777" w:rsidR="00F12D30" w:rsidRPr="00C6761E" w:rsidRDefault="00F12D30" w:rsidP="003A13E4">
      <w:pPr>
        <w:pStyle w:val="B2"/>
      </w:pPr>
      <w:r w:rsidRPr="00C6761E">
        <w:t>2)</w:t>
      </w:r>
      <w:r w:rsidRPr="00C6761E">
        <w:tab/>
        <w:t>the ProSe restricted code suffix; and</w:t>
      </w:r>
    </w:p>
    <w:p w14:paraId="11E6F1C2" w14:textId="77777777" w:rsidR="00F12D30" w:rsidRPr="00C6761E" w:rsidRDefault="00F12D30" w:rsidP="003A13E4">
      <w:pPr>
        <w:pStyle w:val="B2"/>
      </w:pPr>
      <w:r w:rsidRPr="00C6761E">
        <w:t>3)</w:t>
      </w:r>
      <w:r w:rsidRPr="00C6761E">
        <w:tab/>
        <w:t>any remaining unused least significant bits set to zero; or</w:t>
      </w:r>
    </w:p>
    <w:p w14:paraId="63D548FC" w14:textId="77777777" w:rsidR="00F12D30" w:rsidRPr="00C6761E" w:rsidRDefault="00F12D30" w:rsidP="00F12D30">
      <w:pPr>
        <w:pStyle w:val="B1"/>
      </w:pPr>
      <w:r w:rsidRPr="00C6761E">
        <w:t>c)</w:t>
      </w:r>
      <w:r w:rsidRPr="00C6761E">
        <w:tab/>
        <w:t>in all other cases, the ProSe restricted code is encoded as a 64 bitstring as defined in 3GPP TS 23.003 [12].</w:t>
      </w:r>
    </w:p>
    <w:p w14:paraId="085DDD84" w14:textId="77777777" w:rsidR="00F12D30" w:rsidRPr="00C6761E" w:rsidRDefault="00F12D30" w:rsidP="00F12D30">
      <w:pPr>
        <w:pStyle w:val="Heading4"/>
      </w:pPr>
      <w:bookmarkStart w:id="4352" w:name="_CR11_4_2_28"/>
      <w:bookmarkStart w:id="4353" w:name="_Toc525231428"/>
      <w:bookmarkStart w:id="4354" w:name="_Toc59198828"/>
      <w:bookmarkStart w:id="4355" w:name="_Toc75283186"/>
      <w:bookmarkStart w:id="4356" w:name="_Toc172040416"/>
      <w:bookmarkEnd w:id="4352"/>
      <w:r w:rsidRPr="00C6761E">
        <w:t>11.4.2.28</w:t>
      </w:r>
      <w:r w:rsidRPr="00C6761E">
        <w:tab/>
      </w:r>
      <w:bookmarkEnd w:id="4353"/>
      <w:bookmarkEnd w:id="4354"/>
      <w:bookmarkEnd w:id="4355"/>
      <w:r w:rsidRPr="00C6761E">
        <w:t>ProSe restricted code suffix range</w:t>
      </w:r>
      <w:bookmarkEnd w:id="4356"/>
    </w:p>
    <w:p w14:paraId="1407CEFF" w14:textId="4ED6B098" w:rsidR="00F12D30" w:rsidRPr="00C6761E" w:rsidRDefault="00F12D30" w:rsidP="00F12D30">
      <w:r w:rsidRPr="00C6761E">
        <w:t xml:space="preserve">This parameter is used to carry a range of consecutive ProSe restricted code suffixes, each of which can be appended by the UE to a ProSe restricted code prefix (see clause 11.4.2.27) for </w:t>
      </w:r>
      <w:r w:rsidR="00BD0B0D" w:rsidRPr="00C6761E">
        <w:t>restricted 5G ProSe</w:t>
      </w:r>
      <w:r w:rsidRPr="00C6761E">
        <w:t xml:space="preserve"> direct discovery with application-controlled extension. A ProSe restricted code suffix range includes a beginning suffix code and optionally an ending suffix code, as described below:</w:t>
      </w:r>
    </w:p>
    <w:p w14:paraId="0A9CCF67" w14:textId="57BB5D6A" w:rsidR="00F12D30" w:rsidRPr="00C6761E" w:rsidRDefault="00F12D30" w:rsidP="00F12D30">
      <w:pPr>
        <w:pStyle w:val="B1"/>
      </w:pPr>
      <w:r w:rsidRPr="00C6761E">
        <w:t>a)</w:t>
      </w:r>
      <w:r w:rsidRPr="00C6761E">
        <w:tab/>
        <w:t xml:space="preserve">beginning suffix code: </w:t>
      </w:r>
      <w:r w:rsidR="00435532" w:rsidRPr="00C6761E">
        <w:t>t</w:t>
      </w:r>
      <w:r w:rsidRPr="00C6761E">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6761E">
        <w:t>; and</w:t>
      </w:r>
    </w:p>
    <w:p w14:paraId="3CCD4FD3" w14:textId="2D3CE813" w:rsidR="00F12D30" w:rsidRPr="00C6761E" w:rsidRDefault="00F12D30" w:rsidP="00F12D30">
      <w:pPr>
        <w:pStyle w:val="B1"/>
      </w:pPr>
      <w:r w:rsidRPr="00C6761E">
        <w:t>b)</w:t>
      </w:r>
      <w:r w:rsidRPr="00C6761E">
        <w:tab/>
        <w:t xml:space="preserve">ending suffix code: </w:t>
      </w:r>
      <w:r w:rsidR="00435532" w:rsidRPr="00C6761E">
        <w:t>t</w:t>
      </w:r>
      <w:r w:rsidRPr="00C6761E">
        <w:t>he binary value of this code is the highest value of the ProSe restricted code suffix range. The length of the ending suffix code shall be the same as that of the beginning suffix code.</w:t>
      </w:r>
    </w:p>
    <w:p w14:paraId="2B7C2E57" w14:textId="146A2305" w:rsidR="00F12D30" w:rsidRPr="00C6761E" w:rsidRDefault="00F12D30" w:rsidP="00F12D30">
      <w:pPr>
        <w:rPr>
          <w:noProof/>
        </w:rPr>
      </w:pPr>
      <w:r w:rsidRPr="00C6761E">
        <w:lastRenderedPageBreak/>
        <w:t>If the ProSe restricted code suffix range contains only a single ProSe restricted code suffix, then that suffix is represented by the beginning suffix code</w:t>
      </w:r>
      <w:r w:rsidR="00C050AA" w:rsidRPr="00C6761E">
        <w:t xml:space="preserve"> and</w:t>
      </w:r>
      <w:r w:rsidRPr="00C6761E">
        <w:t xml:space="preserve"> the ending suffix code is omitted.</w:t>
      </w:r>
    </w:p>
    <w:p w14:paraId="560A8D88" w14:textId="77777777" w:rsidR="00F12D30" w:rsidRPr="00C6761E" w:rsidRDefault="00F12D30" w:rsidP="00F12D30">
      <w:pPr>
        <w:pStyle w:val="Heading4"/>
      </w:pPr>
      <w:bookmarkStart w:id="4357" w:name="_CR11_4_2_29"/>
      <w:bookmarkStart w:id="4358" w:name="_Toc525231429"/>
      <w:bookmarkStart w:id="4359" w:name="_Toc59198829"/>
      <w:bookmarkStart w:id="4360" w:name="_Toc75283187"/>
      <w:bookmarkStart w:id="4361" w:name="_Toc172040417"/>
      <w:bookmarkEnd w:id="4357"/>
      <w:r w:rsidRPr="00C6761E">
        <w:t>11.4.2.29</w:t>
      </w:r>
      <w:r w:rsidRPr="00C6761E">
        <w:tab/>
        <w:t>On demand announcing enabled indicator</w:t>
      </w:r>
      <w:bookmarkEnd w:id="4358"/>
      <w:bookmarkEnd w:id="4359"/>
      <w:bookmarkEnd w:id="4360"/>
      <w:bookmarkEnd w:id="4361"/>
    </w:p>
    <w:p w14:paraId="6DE470A5" w14:textId="149FEC48" w:rsidR="00F12D30" w:rsidRPr="00C6761E" w:rsidRDefault="00F12D30" w:rsidP="00F12D30">
      <w:r w:rsidRPr="00C6761E">
        <w:t>This parameter is used to carry the on demand announcing enabled indicator, which is a Boolean value indicating whether on demand announcing is enabled or not in the 5G DDNMF.</w:t>
      </w:r>
    </w:p>
    <w:p w14:paraId="6FC26CC3" w14:textId="77777777" w:rsidR="00F12D30" w:rsidRPr="00C6761E" w:rsidRDefault="00F12D30" w:rsidP="00F12D30">
      <w:pPr>
        <w:pStyle w:val="Heading4"/>
      </w:pPr>
      <w:bookmarkStart w:id="4362" w:name="_CR11_4_2_30"/>
      <w:bookmarkStart w:id="4363" w:name="_Toc525231430"/>
      <w:bookmarkStart w:id="4364" w:name="_Toc59198830"/>
      <w:bookmarkStart w:id="4365" w:name="_Toc75283188"/>
      <w:bookmarkStart w:id="4366" w:name="_Toc172040418"/>
      <w:bookmarkEnd w:id="4362"/>
      <w:r w:rsidRPr="00C6761E">
        <w:t>11.4.2.30</w:t>
      </w:r>
      <w:r w:rsidRPr="00C6761E">
        <w:tab/>
        <w:t xml:space="preserve">Restricted </w:t>
      </w:r>
      <w:bookmarkEnd w:id="4363"/>
      <w:bookmarkEnd w:id="4364"/>
      <w:bookmarkEnd w:id="4365"/>
      <w:r w:rsidRPr="00C6761E">
        <w:t>discovery filter</w:t>
      </w:r>
      <w:bookmarkEnd w:id="4366"/>
    </w:p>
    <w:p w14:paraId="10D37ABD" w14:textId="7F951E5F" w:rsidR="00F12D30" w:rsidRPr="00C6761E" w:rsidRDefault="00F12D30" w:rsidP="00F12D30">
      <w:r w:rsidRPr="00C6761E">
        <w:t xml:space="preserve">This parameter is used to carry the discovery filter(s) used to monitor an individual target RPAUID in </w:t>
      </w:r>
      <w:r w:rsidR="00BD0B0D" w:rsidRPr="00C6761E">
        <w:t>restricted 5G ProSe</w:t>
      </w:r>
      <w:r w:rsidRPr="00C6761E">
        <w:t xml:space="preserve"> direct discovery model A. It contains one or more filter</w:t>
      </w:r>
      <w:r w:rsidR="00435532" w:rsidRPr="00C6761E">
        <w:t>s</w:t>
      </w:r>
      <w:r w:rsidRPr="00C6761E">
        <w:t xml:space="preserve">, TTL timer T5066, </w:t>
      </w:r>
      <w:r w:rsidRPr="00C6761E">
        <w:rPr>
          <w:lang w:eastAsia="zh-CN"/>
        </w:rPr>
        <w:t xml:space="preserve">optionally </w:t>
      </w:r>
      <w:r w:rsidRPr="00C6761E">
        <w:t xml:space="preserve">an RPAUID parameter identifying the target RPAUID, </w:t>
      </w:r>
      <w:r w:rsidRPr="00C6761E">
        <w:rPr>
          <w:lang w:eastAsia="zh-CN"/>
        </w:rPr>
        <w:t>optionally a metadata indicator</w:t>
      </w:r>
      <w:r w:rsidR="00C050AA" w:rsidRPr="00C6761E">
        <w:rPr>
          <w:lang w:eastAsia="zh-CN"/>
        </w:rPr>
        <w:t xml:space="preserve"> and</w:t>
      </w:r>
      <w:r w:rsidRPr="00C6761E">
        <w:t xml:space="preserve"> optionally the corresponding metadata. The elements in the restricted discovery filter parameter are defined as below</w:t>
      </w:r>
      <w:r w:rsidR="00435532" w:rsidRPr="00C6761E">
        <w:t>:</w:t>
      </w:r>
    </w:p>
    <w:p w14:paraId="1C186EEB" w14:textId="563855A7" w:rsidR="00F12D30" w:rsidRPr="00C6761E" w:rsidRDefault="00F12D30" w:rsidP="00F12D30">
      <w:pPr>
        <w:pStyle w:val="B1"/>
      </w:pPr>
      <w:r w:rsidRPr="00C6761E">
        <w:t>a)</w:t>
      </w:r>
      <w:r w:rsidRPr="00C6761E">
        <w:tab/>
      </w:r>
      <w:r w:rsidR="00435532" w:rsidRPr="00C6761E">
        <w:t>f</w:t>
      </w:r>
      <w:r w:rsidRPr="00C6761E">
        <w:t xml:space="preserve">ilter: a matching filter used for </w:t>
      </w:r>
      <w:r w:rsidR="00BD0B0D" w:rsidRPr="00C6761E">
        <w:t>restricted 5G ProSe</w:t>
      </w:r>
      <w:r w:rsidRPr="00C6761E">
        <w:t xml:space="preserve"> direct discovery </w:t>
      </w:r>
      <w:r w:rsidR="00BC5AB8" w:rsidRPr="00C6761E">
        <w:t xml:space="preserve">Model </w:t>
      </w:r>
      <w:r w:rsidRPr="00C6761E">
        <w:t xml:space="preserve">A monitoring. It contains one code and one or more masks. The code is used by a monitoring UE for full or partial matching of </w:t>
      </w:r>
      <w:r w:rsidR="00B52F21" w:rsidRPr="00C6761E">
        <w:t xml:space="preserve">PROSE </w:t>
      </w:r>
      <w:r w:rsidR="00B52F21" w:rsidRPr="00C6761E">
        <w:rPr>
          <w:lang w:eastAsia="zh-CN"/>
        </w:rPr>
        <w:t>PC5 DISCOVERY</w:t>
      </w:r>
      <w:r w:rsidRPr="00C6761E">
        <w:t xml:space="preserve"> messages received on the PC5 interface with a ProSe restricted code</w:t>
      </w:r>
      <w:r w:rsidRPr="00C6761E">
        <w:rPr>
          <w:lang w:eastAsia="zh-CN"/>
        </w:rPr>
        <w:t xml:space="preserve"> (see clause </w:t>
      </w:r>
      <w:r w:rsidRPr="00C6761E">
        <w:t>11.4.2.27</w:t>
      </w:r>
      <w:r w:rsidRPr="00C6761E">
        <w:rPr>
          <w:lang w:eastAsia="zh-CN"/>
        </w:rPr>
        <w:t>)</w:t>
      </w:r>
      <w:r w:rsidRPr="00C6761E">
        <w:t xml:space="preserve">. Only one code is allowed in a filter. The mask is a bitmask provided by the 5G DDNMF in order to allow the monitoring UE to perform </w:t>
      </w:r>
      <w:r w:rsidRPr="00C6761E">
        <w:rPr>
          <w:lang w:eastAsia="zh-CN"/>
        </w:rPr>
        <w:t xml:space="preserve">a </w:t>
      </w:r>
      <w:r w:rsidRPr="00C6761E">
        <w:t xml:space="preserve">full matching or partial matching of </w:t>
      </w:r>
      <w:r w:rsidR="00B52F21" w:rsidRPr="00C6761E">
        <w:t xml:space="preserve">PROSE </w:t>
      </w:r>
      <w:r w:rsidR="00B52F21" w:rsidRPr="00C6761E">
        <w:rPr>
          <w:lang w:eastAsia="zh-CN"/>
        </w:rPr>
        <w:t>PC5 DISCOVERY</w:t>
      </w:r>
      <w:r w:rsidRPr="00C6761E">
        <w:t xml:space="preserve"> messages received on the PC5 interface.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7063E112" w14:textId="5E0F738A" w:rsidR="00F12D30" w:rsidRPr="00C6761E" w:rsidRDefault="00F12D30" w:rsidP="00F12D30">
      <w:pPr>
        <w:pStyle w:val="B1"/>
      </w:pPr>
      <w:r w:rsidRPr="00C6761E">
        <w:t>b)</w:t>
      </w:r>
      <w:r w:rsidRPr="00C6761E">
        <w:tab/>
        <w:t>TTL</w:t>
      </w:r>
      <w:r w:rsidR="00CC7415" w:rsidRPr="00C6761E">
        <w:t xml:space="preserve"> </w:t>
      </w:r>
      <w:r w:rsidRPr="00C6761E">
        <w:t xml:space="preserve">Timer T5066: </w:t>
      </w:r>
      <w:r w:rsidR="000B4E81" w:rsidRPr="00C6761E">
        <w:t>time</w:t>
      </w:r>
      <w:r w:rsidRPr="00C6761E">
        <w:t>-to-live duration for which the associated restricted discovery filter is valid, after which it shall not be used. It is an integer in the 1-525600 range representing the timer value in unit of minutes;</w:t>
      </w:r>
    </w:p>
    <w:p w14:paraId="42BE561E" w14:textId="77777777" w:rsidR="00F12D30" w:rsidRPr="00C6761E" w:rsidRDefault="00F12D30" w:rsidP="00F12D30">
      <w:pPr>
        <w:pStyle w:val="B1"/>
        <w:rPr>
          <w:lang w:eastAsia="zh-CN"/>
        </w:rPr>
      </w:pPr>
      <w:r w:rsidRPr="00C6761E">
        <w:t>c)</w:t>
      </w:r>
      <w:r w:rsidRPr="00C6761E">
        <w:tab/>
        <w:t>RPAUID: identifier of the target RPAUID to be monitored;</w:t>
      </w:r>
    </w:p>
    <w:p w14:paraId="0BEF92D3" w14:textId="35B94E69" w:rsidR="00F12D30" w:rsidRPr="00C6761E" w:rsidRDefault="003A1B89" w:rsidP="00F12D30">
      <w:pPr>
        <w:pStyle w:val="B1"/>
        <w:rPr>
          <w:lang w:eastAsia="x-none"/>
        </w:rPr>
      </w:pPr>
      <w:r w:rsidRPr="00C6761E">
        <w:rPr>
          <w:lang w:eastAsia="zh-CN"/>
        </w:rPr>
        <w:t>d</w:t>
      </w:r>
      <w:r w:rsidR="00F12D30" w:rsidRPr="00C6761E">
        <w:rPr>
          <w:lang w:eastAsia="zh-CN"/>
        </w:rPr>
        <w:t>)</w:t>
      </w:r>
      <w:r w:rsidR="00F12D30" w:rsidRPr="00C6761E">
        <w:rPr>
          <w:lang w:eastAsia="zh-CN"/>
        </w:rPr>
        <w:tab/>
      </w:r>
      <w:r w:rsidR="000B4E81" w:rsidRPr="00C6761E">
        <w:rPr>
          <w:lang w:eastAsia="zh-CN"/>
        </w:rPr>
        <w:t>metadata</w:t>
      </w:r>
      <w:r w:rsidR="00F12D30" w:rsidRPr="00C6761E">
        <w:rPr>
          <w:lang w:eastAsia="zh-CN"/>
        </w:rPr>
        <w:t xml:space="preserve"> indicator:</w:t>
      </w:r>
      <w:r w:rsidR="00F12D30" w:rsidRPr="00C6761E">
        <w:t xml:space="preserve"> </w:t>
      </w:r>
      <w:r w:rsidR="000B4E81" w:rsidRPr="00C6761E">
        <w:t>it</w:t>
      </w:r>
      <w:r w:rsidR="00F12D30" w:rsidRPr="00C6761E">
        <w:t xml:space="preserve"> contains the information element defined in clause 11.4.2.44</w:t>
      </w:r>
      <w:r w:rsidR="00F12D30" w:rsidRPr="00C6761E">
        <w:rPr>
          <w:lang w:eastAsia="zh-CN"/>
        </w:rPr>
        <w:t>; and</w:t>
      </w:r>
    </w:p>
    <w:p w14:paraId="00E0656C" w14:textId="2101F175" w:rsidR="00F12D30" w:rsidRPr="00C6761E" w:rsidRDefault="003A1B89" w:rsidP="00F12D30">
      <w:pPr>
        <w:pStyle w:val="B1"/>
      </w:pPr>
      <w:r w:rsidRPr="00C6761E">
        <w:t>e</w:t>
      </w:r>
      <w:r w:rsidR="00F12D30" w:rsidRPr="00C6761E">
        <w:t>)</w:t>
      </w:r>
      <w:r w:rsidR="00F12D30" w:rsidRPr="00C6761E">
        <w:tab/>
      </w:r>
      <w:r w:rsidR="000B4E81" w:rsidRPr="00C6761E">
        <w:t>metadata</w:t>
      </w:r>
      <w:r w:rsidR="00F12D30" w:rsidRPr="00C6761E">
        <w:t>: application-layer metadata associated with the monitoring target.</w:t>
      </w:r>
    </w:p>
    <w:p w14:paraId="3B9F9FA0" w14:textId="77777777" w:rsidR="00F12D30" w:rsidRPr="00C6761E" w:rsidRDefault="00F12D30" w:rsidP="00F12D30">
      <w:pPr>
        <w:pStyle w:val="Heading4"/>
      </w:pPr>
      <w:bookmarkStart w:id="4367" w:name="_CR11_4_2_31"/>
      <w:bookmarkStart w:id="4368" w:name="_Toc525231431"/>
      <w:bookmarkStart w:id="4369" w:name="_Toc59198831"/>
      <w:bookmarkStart w:id="4370" w:name="_Toc75283189"/>
      <w:bookmarkStart w:id="4371" w:name="_Toc172040419"/>
      <w:bookmarkEnd w:id="4367"/>
      <w:r w:rsidRPr="00C6761E">
        <w:t>11.4.2.31</w:t>
      </w:r>
      <w:r w:rsidRPr="00C6761E">
        <w:tab/>
        <w:t>ACE enabled indicator</w:t>
      </w:r>
      <w:bookmarkEnd w:id="4368"/>
      <w:bookmarkEnd w:id="4369"/>
      <w:bookmarkEnd w:id="4370"/>
      <w:bookmarkEnd w:id="4371"/>
    </w:p>
    <w:p w14:paraId="07CDABE2" w14:textId="1AA813C1" w:rsidR="00D143AC" w:rsidRPr="00C6761E" w:rsidRDefault="00F12D30" w:rsidP="00F12D30">
      <w:r w:rsidRPr="00C6761E">
        <w:t xml:space="preserve">This parameter is used to indicate whether application-controlled extension for </w:t>
      </w:r>
      <w:r w:rsidR="00BD0B0D" w:rsidRPr="00C6761E">
        <w:t>open 5G ProSe</w:t>
      </w:r>
      <w:r w:rsidRPr="00C6761E">
        <w:t xml:space="preserve"> direct discovery or </w:t>
      </w:r>
      <w:r w:rsidR="00BD0B0D" w:rsidRPr="00C6761E">
        <w:t>restricted 5G ProSe</w:t>
      </w:r>
      <w:r w:rsidRPr="00C6761E">
        <w:t xml:space="preserve"> direct discovery is enabled. It is an integer value in the 0-255 range encoded as </w:t>
      </w:r>
      <w:r w:rsidR="00D143AC" w:rsidRPr="00C6761E">
        <w:t>table 11.4.2.31.1.</w:t>
      </w:r>
    </w:p>
    <w:p w14:paraId="209CCEFF" w14:textId="77777777" w:rsidR="00D143AC" w:rsidRPr="00C6761E" w:rsidRDefault="00D143AC" w:rsidP="00D143AC">
      <w:pPr>
        <w:pStyle w:val="TH"/>
      </w:pPr>
      <w:bookmarkStart w:id="4372" w:name="_CRTable11_4_2_31_1"/>
      <w:r w:rsidRPr="00C6761E">
        <w:t>Table </w:t>
      </w:r>
      <w:bookmarkEnd w:id="4372"/>
      <w:r w:rsidRPr="00C6761E">
        <w:t>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6761E"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6761E" w:rsidRDefault="00D143AC">
            <w:pPr>
              <w:pStyle w:val="TAL"/>
            </w:pPr>
            <w:r w:rsidRPr="00C6761E">
              <w:t>0</w:t>
            </w:r>
            <w:r w:rsidRPr="00C6761E">
              <w:tab/>
              <w:t>Reserved</w:t>
            </w:r>
          </w:p>
        </w:tc>
      </w:tr>
      <w:tr w:rsidR="00D143AC" w:rsidRPr="00C6761E"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6761E" w:rsidRDefault="00D143AC">
            <w:pPr>
              <w:pStyle w:val="TAL"/>
            </w:pPr>
            <w:r w:rsidRPr="00C6761E">
              <w:t>1</w:t>
            </w:r>
            <w:r w:rsidRPr="00C6761E">
              <w:tab/>
              <w:t>Normal</w:t>
            </w:r>
          </w:p>
        </w:tc>
      </w:tr>
      <w:tr w:rsidR="00D143AC" w:rsidRPr="00C6761E"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6761E" w:rsidRDefault="00D143AC">
            <w:pPr>
              <w:pStyle w:val="TAL"/>
              <w:rPr>
                <w:lang w:eastAsia="zh-CN"/>
              </w:rPr>
            </w:pPr>
            <w:r w:rsidRPr="00C6761E">
              <w:rPr>
                <w:lang w:eastAsia="zh-CN"/>
              </w:rPr>
              <w:t>2</w:t>
            </w:r>
            <w:r w:rsidRPr="00C6761E">
              <w:rPr>
                <w:lang w:eastAsia="zh-CN"/>
              </w:rPr>
              <w:tab/>
              <w:t>Application-controlled extension enable</w:t>
            </w:r>
          </w:p>
        </w:tc>
      </w:tr>
      <w:tr w:rsidR="00D143AC" w:rsidRPr="00C6761E"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6761E" w:rsidRDefault="00D143AC">
            <w:pPr>
              <w:pStyle w:val="TAL"/>
              <w:rPr>
                <w:lang w:eastAsia="zh-CN"/>
              </w:rPr>
            </w:pPr>
            <w:r w:rsidRPr="00C6761E">
              <w:t>3-225</w:t>
            </w:r>
            <w:r w:rsidRPr="00C6761E">
              <w:tab/>
              <w:t>Unused</w:t>
            </w:r>
          </w:p>
        </w:tc>
      </w:tr>
    </w:tbl>
    <w:p w14:paraId="75BB8A39" w14:textId="5CAFFFA2" w:rsidR="00F12D30" w:rsidRPr="00C6761E" w:rsidRDefault="00F12D30" w:rsidP="00F12D30"/>
    <w:p w14:paraId="574AC0B3" w14:textId="77777777" w:rsidR="00F12D30" w:rsidRPr="00C6761E" w:rsidRDefault="00F12D30" w:rsidP="00F12D30">
      <w:pPr>
        <w:pStyle w:val="Heading4"/>
      </w:pPr>
      <w:bookmarkStart w:id="4373" w:name="_CR11_4_2_32"/>
      <w:bookmarkStart w:id="4374" w:name="_Toc525231432"/>
      <w:bookmarkStart w:id="4375" w:name="_Toc59198832"/>
      <w:bookmarkStart w:id="4376" w:name="_Toc75283190"/>
      <w:bookmarkStart w:id="4377" w:name="_Toc172040420"/>
      <w:bookmarkEnd w:id="4373"/>
      <w:r w:rsidRPr="00C6761E">
        <w:t>11.4.2.32</w:t>
      </w:r>
      <w:r w:rsidRPr="00C6761E">
        <w:tab/>
        <w:t xml:space="preserve">Validity timer </w:t>
      </w:r>
      <w:bookmarkEnd w:id="4374"/>
      <w:bookmarkEnd w:id="4375"/>
      <w:bookmarkEnd w:id="4376"/>
      <w:r w:rsidRPr="00C6761E">
        <w:t>T5062</w:t>
      </w:r>
      <w:bookmarkEnd w:id="4377"/>
    </w:p>
    <w:p w14:paraId="69CF7C60" w14:textId="4A3ADD28" w:rsidR="00F12D30" w:rsidRPr="00C6761E" w:rsidRDefault="00F12D30" w:rsidP="00F12D30">
      <w:r w:rsidRPr="00C6761E">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6761E" w:rsidRDefault="00F12D30" w:rsidP="00F12D30">
      <w:pPr>
        <w:pStyle w:val="Heading4"/>
      </w:pPr>
      <w:bookmarkStart w:id="4378" w:name="_CR11_4_2_33"/>
      <w:bookmarkStart w:id="4379" w:name="_Toc525231433"/>
      <w:bookmarkStart w:id="4380" w:name="_Toc59198833"/>
      <w:bookmarkStart w:id="4381" w:name="_Toc75283191"/>
      <w:bookmarkStart w:id="4382" w:name="_Toc172040421"/>
      <w:bookmarkEnd w:id="4378"/>
      <w:r w:rsidRPr="00C6761E">
        <w:t>11.4.2.33</w:t>
      </w:r>
      <w:r w:rsidRPr="00C6761E">
        <w:tab/>
      </w:r>
      <w:bookmarkEnd w:id="4379"/>
      <w:bookmarkEnd w:id="4380"/>
      <w:bookmarkEnd w:id="4381"/>
      <w:r w:rsidRPr="00C6761E">
        <w:t>Restricted code security material</w:t>
      </w:r>
      <w:bookmarkEnd w:id="4382"/>
    </w:p>
    <w:p w14:paraId="47A28C8C" w14:textId="3D0A9653" w:rsidR="00F12D30" w:rsidRPr="00C6761E" w:rsidRDefault="00F12D30" w:rsidP="00F12D30">
      <w:r w:rsidRPr="00C6761E">
        <w:t xml:space="preserve">This parameter is used as a container for the information necessary for security keys and algorithms protecting the sending or receiving of </w:t>
      </w:r>
      <w:r w:rsidR="00BD0B0D" w:rsidRPr="00C6761E">
        <w:t>restricted 5G ProSe</w:t>
      </w:r>
      <w:r w:rsidRPr="00C6761E">
        <w:t xml:space="preserve"> direct discovery messages over the PC5 interface. The elements in the restricted code security material parameter are listed below:</w:t>
      </w:r>
    </w:p>
    <w:p w14:paraId="41F6A5E9" w14:textId="68639C76" w:rsidR="00F12D30" w:rsidRPr="00C6761E" w:rsidRDefault="00F12D30" w:rsidP="00F12D30">
      <w:pPr>
        <w:pStyle w:val="B1"/>
      </w:pPr>
      <w:r w:rsidRPr="00C6761E">
        <w:t>a)</w:t>
      </w:r>
      <w:r w:rsidRPr="00C6761E">
        <w:tab/>
        <w:t xml:space="preserve">DUSK: an optional key which is allocated by the 5G DDNMF and is used by the UE for scrambling or unscrambling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DUSK is defined in 3GPP TS </w:t>
      </w:r>
      <w:r w:rsidR="004B26D4" w:rsidRPr="00C6761E">
        <w:t>33.503</w:t>
      </w:r>
      <w:r w:rsidRPr="00C6761E">
        <w:t> [</w:t>
      </w:r>
      <w:r w:rsidR="004B26D4" w:rsidRPr="00C6761E">
        <w:t>34</w:t>
      </w:r>
      <w:r w:rsidRPr="00C6761E">
        <w:t>];</w:t>
      </w:r>
    </w:p>
    <w:p w14:paraId="2E47A753" w14:textId="4638A323" w:rsidR="00F12D30" w:rsidRPr="00C6761E" w:rsidRDefault="00F12D30" w:rsidP="00F12D30">
      <w:pPr>
        <w:pStyle w:val="B1"/>
      </w:pPr>
      <w:r w:rsidRPr="00C6761E">
        <w:lastRenderedPageBreak/>
        <w:t>b)</w:t>
      </w:r>
      <w:r w:rsidRPr="00C6761E">
        <w:tab/>
        <w:t xml:space="preserve">DUIK: an optional key which is allocated by the 5G DDNMF and is used by the UE to compute the MIC that is included in the </w:t>
      </w:r>
      <w:r w:rsidR="00CA6CF0" w:rsidRPr="00C6761E">
        <w:t xml:space="preserve">PROSE </w:t>
      </w:r>
      <w:r w:rsidR="00CA6CF0" w:rsidRPr="00C6761E">
        <w:rPr>
          <w:lang w:eastAsia="zh-CN"/>
        </w:rPr>
        <w:t>PC5 DISCOVERY</w:t>
      </w:r>
      <w:r w:rsidRPr="00C6761E">
        <w:t xml:space="preserve"> message containing the ProSe restricted code in </w:t>
      </w:r>
      <w:r w:rsidR="00BD0B0D" w:rsidRPr="00C6761E">
        <w:t>restricted 5G ProSe</w:t>
      </w:r>
      <w:r w:rsidRPr="00C6761E">
        <w:t xml:space="preserve"> direct discovery. The </w:t>
      </w:r>
      <w:r w:rsidR="003A1B89" w:rsidRPr="00C6761E">
        <w:rPr>
          <w:lang w:eastAsia="zh-CN"/>
        </w:rPr>
        <w:t>calculation</w:t>
      </w:r>
      <w:r w:rsidRPr="00C6761E">
        <w:t xml:space="preserve"> of the DUIK is defined in 3GPP TS </w:t>
      </w:r>
      <w:r w:rsidR="004B26D4" w:rsidRPr="00C6761E">
        <w:t>33.503</w:t>
      </w:r>
      <w:r w:rsidRPr="00C6761E">
        <w:t> [</w:t>
      </w:r>
      <w:r w:rsidR="004B26D4" w:rsidRPr="00C6761E">
        <w:t>34</w:t>
      </w:r>
      <w:r w:rsidRPr="00C6761E">
        <w:t>]; and</w:t>
      </w:r>
    </w:p>
    <w:p w14:paraId="0DEAE02A" w14:textId="7D8B365C" w:rsidR="00F12D30" w:rsidRPr="00C6761E" w:rsidRDefault="00F12D30" w:rsidP="00F12D30">
      <w:pPr>
        <w:pStyle w:val="B1"/>
      </w:pPr>
      <w:r w:rsidRPr="00C6761E">
        <w:t>c)</w:t>
      </w:r>
      <w:r w:rsidRPr="00C6761E">
        <w:tab/>
        <w:t xml:space="preserve">DUCK and associated encrypted bitmask: DUCK is an optional key which is allocated by the 5G DDNMF and is used by the UE to encrypt a portion of the </w:t>
      </w:r>
      <w:r w:rsidR="00CA6CF0" w:rsidRPr="00C6761E">
        <w:t xml:space="preserve">PROSE </w:t>
      </w:r>
      <w:r w:rsidR="00CA6CF0" w:rsidRPr="00C6761E">
        <w:rPr>
          <w:lang w:eastAsia="zh-CN"/>
        </w:rPr>
        <w:t>PC5 DISCOVERY</w:t>
      </w:r>
      <w:r w:rsidRPr="00C6761E">
        <w:t xml:space="preserve"> message containing the ProSe </w:t>
      </w:r>
      <w:r w:rsidR="0085769E" w:rsidRPr="00C6761E">
        <w:t>r</w:t>
      </w:r>
      <w:r w:rsidRPr="00C6761E">
        <w:t xml:space="preserve">estricted </w:t>
      </w:r>
      <w:r w:rsidR="0085769E" w:rsidRPr="00C6761E">
        <w:t>c</w:t>
      </w:r>
      <w:r w:rsidRPr="00C6761E">
        <w:t xml:space="preserve">ode in </w:t>
      </w:r>
      <w:r w:rsidR="00BD0B0D" w:rsidRPr="00C6761E">
        <w:t>restricted 5G ProSe</w:t>
      </w:r>
      <w:r w:rsidRPr="00C6761E">
        <w:t xml:space="preserve"> direct discovery. The </w:t>
      </w:r>
      <w:r w:rsidR="003A1B89" w:rsidRPr="00C6761E">
        <w:rPr>
          <w:lang w:eastAsia="zh-CN"/>
        </w:rPr>
        <w:t>calculation</w:t>
      </w:r>
      <w:r w:rsidRPr="00C6761E">
        <w:t xml:space="preserve"> of the DUCK is defined in 3GPP TS </w:t>
      </w:r>
      <w:r w:rsidR="004B26D4" w:rsidRPr="00C6761E">
        <w:t>33.503</w:t>
      </w:r>
      <w:r w:rsidRPr="00C6761E">
        <w:t> [</w:t>
      </w:r>
      <w:r w:rsidR="004B26D4" w:rsidRPr="00C6761E">
        <w:t>34</w:t>
      </w:r>
      <w:r w:rsidRPr="00C6761E">
        <w:t xml:space="preserve">]. The </w:t>
      </w:r>
      <w:r w:rsidR="0085769E" w:rsidRPr="00C6761E">
        <w:t>e</w:t>
      </w:r>
      <w:r w:rsidRPr="00C6761E">
        <w:t xml:space="preserve">ncrypted </w:t>
      </w:r>
      <w:r w:rsidR="0085769E" w:rsidRPr="00C6761E">
        <w:t>b</w:t>
      </w:r>
      <w:r w:rsidRPr="00C6761E">
        <w:t>itmask is a bitmask which uses bit "1" to mark the positions of the bits for which the DUCK encryption is applied.</w:t>
      </w:r>
    </w:p>
    <w:p w14:paraId="50D2038E" w14:textId="49DF8562" w:rsidR="002059DB" w:rsidRPr="00C6761E" w:rsidRDefault="002059DB" w:rsidP="00F12D30">
      <w:pPr>
        <w:pStyle w:val="B1"/>
      </w:pPr>
      <w:r w:rsidRPr="00C6761E">
        <w:rPr>
          <w:lang w:eastAsia="zh-CN"/>
        </w:rPr>
        <w:t>d)</w:t>
      </w:r>
      <w:r w:rsidRPr="00C6761E">
        <w:rPr>
          <w:lang w:eastAsia="zh-CN"/>
        </w:rPr>
        <w:tab/>
      </w:r>
      <w:r w:rsidRPr="00C6761E">
        <w:t>MIC-check-indicator</w:t>
      </w:r>
      <w:r w:rsidRPr="00C6761E">
        <w:rPr>
          <w:lang w:eastAsia="zh-CN"/>
        </w:rPr>
        <w:t xml:space="preserve">: an optional indication which is provided by the 5G DDNMF and indicates whether to use </w:t>
      </w:r>
      <w:r w:rsidR="0089005D" w:rsidRPr="00C6761E">
        <w:rPr>
          <w:lang w:eastAsia="zh-CN"/>
        </w:rPr>
        <w:t>m</w:t>
      </w:r>
      <w:r w:rsidRPr="00C6761E">
        <w:rPr>
          <w:lang w:eastAsia="zh-CN"/>
        </w:rPr>
        <w:t xml:space="preserve">atch </w:t>
      </w:r>
      <w:r w:rsidR="0089005D" w:rsidRPr="00C6761E">
        <w:rPr>
          <w:lang w:eastAsia="zh-CN"/>
        </w:rPr>
        <w:t>r</w:t>
      </w:r>
      <w:r w:rsidRPr="00C6761E">
        <w:rPr>
          <w:lang w:eastAsia="zh-CN"/>
        </w:rPr>
        <w:t>eports for MIC checking, used by the UE to decide whether to</w:t>
      </w:r>
      <w:r w:rsidRPr="00C6761E">
        <w:t xml:space="preserve"> perform the required MIC check via the match report procedure</w:t>
      </w:r>
      <w:r w:rsidRPr="00C6761E">
        <w:rPr>
          <w:lang w:eastAsia="zh-CN"/>
        </w:rPr>
        <w:t xml:space="preserve"> for restricted 5G ProSe direct discovery. If this indication is included, the </w:t>
      </w:r>
      <w:r w:rsidRPr="00C6761E">
        <w:t xml:space="preserve">DUIK shall </w:t>
      </w:r>
      <w:r w:rsidRPr="00C6761E">
        <w:rPr>
          <w:lang w:eastAsia="zh-CN"/>
        </w:rPr>
        <w:t xml:space="preserve">not </w:t>
      </w:r>
      <w:r w:rsidRPr="00C6761E">
        <w:t xml:space="preserve">be included in the restricted code security material parameter </w:t>
      </w:r>
      <w:r w:rsidRPr="00C6761E">
        <w:rPr>
          <w:lang w:eastAsia="zh-CN"/>
        </w:rPr>
        <w:t xml:space="preserve">but provided </w:t>
      </w:r>
      <w:r w:rsidRPr="00C6761E">
        <w:t xml:space="preserve">as a separate parameter </w:t>
      </w:r>
      <w:r w:rsidRPr="00C6761E">
        <w:rPr>
          <w:lang w:eastAsia="zh-CN"/>
        </w:rPr>
        <w:t>as specified</w:t>
      </w:r>
      <w:r w:rsidRPr="00C6761E">
        <w:t xml:space="preserve"> in 3GPP TS 33.</w:t>
      </w:r>
      <w:r w:rsidRPr="00C6761E">
        <w:rPr>
          <w:lang w:eastAsia="zh-CN"/>
        </w:rPr>
        <w:t>503</w:t>
      </w:r>
      <w:r w:rsidRPr="00C6761E">
        <w:t> [</w:t>
      </w:r>
      <w:r w:rsidRPr="00C6761E">
        <w:rPr>
          <w:lang w:eastAsia="zh-CN"/>
        </w:rPr>
        <w:t>34</w:t>
      </w:r>
      <w:r w:rsidRPr="00C6761E">
        <w:t>]</w:t>
      </w:r>
      <w:r w:rsidRPr="00C6761E">
        <w:rPr>
          <w:lang w:eastAsia="zh-CN"/>
        </w:rPr>
        <w:t>. This indication is not used for 5G ProSe UE-to-network relay discovery and group member discovery</w:t>
      </w:r>
      <w:r w:rsidR="00990C71">
        <w:rPr>
          <w:lang w:eastAsia="zh-CN"/>
        </w:rPr>
        <w:t xml:space="preserve">, </w:t>
      </w:r>
      <w:r w:rsidR="00990C71" w:rsidRPr="00AC174B">
        <w:rPr>
          <w:lang w:eastAsia="zh-CN"/>
        </w:rPr>
        <w:t>nor for 5G ProSe UE-to-UE relay discovery</w:t>
      </w:r>
      <w:r w:rsidRPr="00C6761E">
        <w:rPr>
          <w:lang w:eastAsia="zh-CN"/>
        </w:rPr>
        <w:t>.</w:t>
      </w:r>
    </w:p>
    <w:p w14:paraId="06A669E7" w14:textId="77777777" w:rsidR="00F12D30" w:rsidRPr="00C6761E" w:rsidRDefault="00F12D30" w:rsidP="00F12D30">
      <w:pPr>
        <w:pStyle w:val="Heading4"/>
      </w:pPr>
      <w:bookmarkStart w:id="4383" w:name="_CR11_4_2_34"/>
      <w:bookmarkStart w:id="4384" w:name="_Toc525231434"/>
      <w:bookmarkStart w:id="4385" w:name="_Toc59198834"/>
      <w:bookmarkStart w:id="4386" w:name="_Toc75283192"/>
      <w:bookmarkStart w:id="4387" w:name="_Toc172040422"/>
      <w:bookmarkEnd w:id="4383"/>
      <w:r w:rsidRPr="00C6761E">
        <w:t>11.4.2.34</w:t>
      </w:r>
      <w:r w:rsidRPr="00C6761E">
        <w:tab/>
        <w:t>Discovery model</w:t>
      </w:r>
      <w:bookmarkEnd w:id="4384"/>
      <w:bookmarkEnd w:id="4385"/>
      <w:bookmarkEnd w:id="4386"/>
      <w:bookmarkEnd w:id="4387"/>
    </w:p>
    <w:p w14:paraId="6689908E" w14:textId="77777777" w:rsidR="00CA6CF0" w:rsidRPr="00C6761E" w:rsidRDefault="00F12D30" w:rsidP="00F12D30">
      <w:r w:rsidRPr="00C6761E">
        <w:t xml:space="preserve">This parameter is used to indicate the model of ProSe direct discovery contained in the DISCOVERY_REQUEST message. It is an integer in the 0-3 range encoded as </w:t>
      </w:r>
      <w:r w:rsidR="00CA6CF0" w:rsidRPr="00C6761E">
        <w:t>table 11.4.2.34.1.</w:t>
      </w:r>
    </w:p>
    <w:p w14:paraId="3A200D50" w14:textId="77777777" w:rsidR="00CA6CF0" w:rsidRPr="00C6761E" w:rsidRDefault="00CA6CF0" w:rsidP="00CA6CF0">
      <w:pPr>
        <w:pStyle w:val="TH"/>
      </w:pPr>
      <w:bookmarkStart w:id="4388" w:name="_CRTable11_4_2_34_1"/>
      <w:r w:rsidRPr="00C6761E">
        <w:t>Table </w:t>
      </w:r>
      <w:bookmarkEnd w:id="4388"/>
      <w:r w:rsidRPr="00C6761E">
        <w:t>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6761E"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6761E" w:rsidRDefault="00CA6CF0">
            <w:pPr>
              <w:pStyle w:val="TAL"/>
            </w:pPr>
            <w:r w:rsidRPr="00C6761E">
              <w:t>0</w:t>
            </w:r>
            <w:r w:rsidRPr="00C6761E">
              <w:tab/>
              <w:t>Reserved</w:t>
            </w:r>
          </w:p>
        </w:tc>
      </w:tr>
      <w:tr w:rsidR="00CA6CF0" w:rsidRPr="00C6761E"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6761E" w:rsidRDefault="00CA6CF0">
            <w:pPr>
              <w:pStyle w:val="TAL"/>
            </w:pPr>
            <w:r w:rsidRPr="00C6761E">
              <w:t>1</w:t>
            </w:r>
            <w:r w:rsidRPr="00C6761E">
              <w:tab/>
              <w:t>Model A</w:t>
            </w:r>
          </w:p>
        </w:tc>
      </w:tr>
      <w:tr w:rsidR="00CA6CF0" w:rsidRPr="00C6761E"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6761E" w:rsidRDefault="00CA6CF0">
            <w:pPr>
              <w:pStyle w:val="TAL"/>
              <w:rPr>
                <w:lang w:eastAsia="zh-CN"/>
              </w:rPr>
            </w:pPr>
            <w:r w:rsidRPr="00C6761E">
              <w:rPr>
                <w:lang w:eastAsia="zh-CN"/>
              </w:rPr>
              <w:t>2</w:t>
            </w:r>
            <w:r w:rsidRPr="00C6761E">
              <w:rPr>
                <w:lang w:eastAsia="zh-CN"/>
              </w:rPr>
              <w:tab/>
            </w:r>
            <w:r w:rsidRPr="00C6761E">
              <w:t>Model B</w:t>
            </w:r>
          </w:p>
        </w:tc>
      </w:tr>
      <w:tr w:rsidR="00CA6CF0" w:rsidRPr="00C6761E"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6761E" w:rsidRDefault="00CA6CF0">
            <w:pPr>
              <w:pStyle w:val="TAL"/>
              <w:rPr>
                <w:lang w:eastAsia="zh-CN"/>
              </w:rPr>
            </w:pPr>
            <w:r w:rsidRPr="00C6761E">
              <w:t>3</w:t>
            </w:r>
            <w:r w:rsidRPr="00C6761E">
              <w:tab/>
              <w:t>Unused</w:t>
            </w:r>
          </w:p>
        </w:tc>
      </w:tr>
    </w:tbl>
    <w:p w14:paraId="393970B3" w14:textId="6E501E99" w:rsidR="00F12D30" w:rsidRPr="00C6761E" w:rsidRDefault="00F12D30" w:rsidP="00F12D30"/>
    <w:p w14:paraId="18114983" w14:textId="77777777" w:rsidR="00F12D30" w:rsidRPr="00C6761E" w:rsidRDefault="00F12D30" w:rsidP="00F12D30">
      <w:pPr>
        <w:pStyle w:val="Heading4"/>
      </w:pPr>
      <w:bookmarkStart w:id="4389" w:name="_CR11_4_2_35"/>
      <w:bookmarkStart w:id="4390" w:name="_Toc525231435"/>
      <w:bookmarkStart w:id="4391" w:name="_Toc59198835"/>
      <w:bookmarkStart w:id="4392" w:name="_Toc75283193"/>
      <w:bookmarkStart w:id="4393" w:name="_Toc172040423"/>
      <w:bookmarkEnd w:id="4389"/>
      <w:r w:rsidRPr="00C6761E">
        <w:t>11.4.2.35</w:t>
      </w:r>
      <w:r w:rsidRPr="00C6761E">
        <w:tab/>
        <w:t>ProSe response code</w:t>
      </w:r>
      <w:bookmarkEnd w:id="4390"/>
      <w:bookmarkEnd w:id="4391"/>
      <w:bookmarkEnd w:id="4392"/>
      <w:bookmarkEnd w:id="4393"/>
    </w:p>
    <w:p w14:paraId="6A3DECA5" w14:textId="77777777" w:rsidR="00F12D30" w:rsidRPr="00C6761E" w:rsidRDefault="00F12D30" w:rsidP="00F12D30">
      <w:r w:rsidRPr="00C6761E">
        <w:t>This parameter is used to carry the ProSe response code. It is a bit string coded as specified in 3GPP TS 23.003 [12].</w:t>
      </w:r>
    </w:p>
    <w:p w14:paraId="64AC6FC6" w14:textId="77777777" w:rsidR="00F12D30" w:rsidRPr="00C6761E" w:rsidRDefault="00F12D30" w:rsidP="00F12D30">
      <w:pPr>
        <w:pStyle w:val="Heading4"/>
      </w:pPr>
      <w:bookmarkStart w:id="4394" w:name="_CR11_4_2_36"/>
      <w:bookmarkStart w:id="4395" w:name="_Toc525231436"/>
      <w:bookmarkStart w:id="4396" w:name="_Toc59198836"/>
      <w:bookmarkStart w:id="4397" w:name="_Toc75283194"/>
      <w:bookmarkStart w:id="4398" w:name="_Toc172040424"/>
      <w:bookmarkEnd w:id="4394"/>
      <w:r w:rsidRPr="00C6761E">
        <w:t>11.4.2.36</w:t>
      </w:r>
      <w:r w:rsidRPr="00C6761E">
        <w:tab/>
        <w:t>Discovery query filter</w:t>
      </w:r>
      <w:bookmarkEnd w:id="4395"/>
      <w:bookmarkEnd w:id="4396"/>
      <w:bookmarkEnd w:id="4397"/>
      <w:bookmarkEnd w:id="4398"/>
    </w:p>
    <w:p w14:paraId="4648E61B" w14:textId="0E674ED5" w:rsidR="00F12D30" w:rsidRPr="00C6761E" w:rsidRDefault="00F12D30" w:rsidP="00F12D30">
      <w:r w:rsidRPr="00C6761E">
        <w:t xml:space="preserve">This parameter is used to carry the discovery query filter </w:t>
      </w:r>
      <w:r w:rsidRPr="00C6761E">
        <w:rPr>
          <w:noProof/>
        </w:rPr>
        <w:t xml:space="preserve">that is allocated by the 5G DDNMF in the HPLMN to the discoveree UE for restricted Model B discovery, for a particular RPAUID. </w:t>
      </w:r>
      <w:r w:rsidRPr="00C6761E">
        <w:t>The elements in the discovery query filter parameter are defined as below</w:t>
      </w:r>
      <w:r w:rsidR="001D114C" w:rsidRPr="00C6761E">
        <w:t>:</w:t>
      </w:r>
    </w:p>
    <w:p w14:paraId="75B07837" w14:textId="7AA92331" w:rsidR="00F12D30" w:rsidRPr="00C6761E" w:rsidRDefault="00F12D30" w:rsidP="00F12D30">
      <w:pPr>
        <w:pStyle w:val="B1"/>
      </w:pPr>
      <w:r w:rsidRPr="00C6761E">
        <w:t>a)</w:t>
      </w:r>
      <w:r w:rsidRPr="00C6761E">
        <w:tab/>
        <w:t xml:space="preserve">Code: </w:t>
      </w:r>
      <w:r w:rsidR="00555D42" w:rsidRPr="00C6761E">
        <w:t>the</w:t>
      </w:r>
      <w:r w:rsidRPr="00C6761E">
        <w:t xml:space="preserve"> code is used by a discoveree UE for full or partial matching of </w:t>
      </w:r>
      <w:r w:rsidR="001D114C" w:rsidRPr="00C6761E">
        <w:t xml:space="preserve">PROSE </w:t>
      </w:r>
      <w:r w:rsidR="001D114C" w:rsidRPr="00C6761E">
        <w:rPr>
          <w:lang w:eastAsia="zh-CN"/>
        </w:rPr>
        <w:t>PC5 DISCOVERY</w:t>
      </w:r>
      <w:r w:rsidRPr="00C6761E">
        <w:t xml:space="preserve"> messages received on the PC5 interface containing a ProSe query code. Only one code is allowed in a discovery query filter; </w:t>
      </w:r>
      <w:r w:rsidR="009340B3" w:rsidRPr="00C6761E">
        <w:t>and</w:t>
      </w:r>
    </w:p>
    <w:p w14:paraId="0E00D117" w14:textId="41948624" w:rsidR="00F12D30" w:rsidRPr="00C6761E" w:rsidRDefault="00F12D30" w:rsidP="00F12D30">
      <w:pPr>
        <w:pStyle w:val="B1"/>
      </w:pPr>
      <w:r w:rsidRPr="00C6761E">
        <w:t>b)</w:t>
      </w:r>
      <w:r w:rsidRPr="00C6761E">
        <w:tab/>
        <w:t xml:space="preserve">Mask: </w:t>
      </w:r>
      <w:r w:rsidR="00555D42" w:rsidRPr="00C6761E">
        <w:t>the</w:t>
      </w:r>
      <w:r w:rsidRPr="00C6761E">
        <w:t xml:space="preserve"> mask is a bitmask provided by the 5G DDNMF in order to allow the discoveree UE to perform </w:t>
      </w:r>
      <w:r w:rsidRPr="00C6761E">
        <w:rPr>
          <w:lang w:eastAsia="zh-CN"/>
        </w:rPr>
        <w:t xml:space="preserve">a </w:t>
      </w:r>
      <w:r w:rsidRPr="00C6761E">
        <w:t xml:space="preserve">full matching or partial matching of </w:t>
      </w:r>
      <w:r w:rsidR="001D114C" w:rsidRPr="00C6761E">
        <w:t xml:space="preserve">PROSE </w:t>
      </w:r>
      <w:r w:rsidR="001D114C" w:rsidRPr="00C6761E">
        <w:rPr>
          <w:lang w:eastAsia="zh-CN"/>
        </w:rPr>
        <w:t>PC5 DISCOVERY</w:t>
      </w:r>
      <w:r w:rsidRPr="00C6761E">
        <w:t xml:space="preserve"> messages received on the PC5 interface containing the ProSe query code.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5062239D" w14:textId="77777777" w:rsidR="00F12D30" w:rsidRPr="00C6761E" w:rsidRDefault="00F12D30" w:rsidP="00F12D30">
      <w:pPr>
        <w:pStyle w:val="Heading4"/>
      </w:pPr>
      <w:bookmarkStart w:id="4399" w:name="_CR11_4_2_37"/>
      <w:bookmarkStart w:id="4400" w:name="_Toc525231437"/>
      <w:bookmarkStart w:id="4401" w:name="_Toc59198837"/>
      <w:bookmarkStart w:id="4402" w:name="_Toc75283195"/>
      <w:bookmarkStart w:id="4403" w:name="_Toc172040425"/>
      <w:bookmarkEnd w:id="4399"/>
      <w:r w:rsidRPr="00C6761E">
        <w:t>11.4.2.37</w:t>
      </w:r>
      <w:r w:rsidRPr="00C6761E">
        <w:tab/>
        <w:t xml:space="preserve">Validity timer </w:t>
      </w:r>
      <w:bookmarkEnd w:id="4400"/>
      <w:bookmarkEnd w:id="4401"/>
      <w:bookmarkEnd w:id="4402"/>
      <w:r w:rsidRPr="00C6761E">
        <w:t>T5068</w:t>
      </w:r>
      <w:bookmarkEnd w:id="4403"/>
    </w:p>
    <w:p w14:paraId="5FFD2A15" w14:textId="77777777" w:rsidR="00F12D30" w:rsidRPr="00C6761E" w:rsidRDefault="00F12D30" w:rsidP="00F12D30">
      <w:r w:rsidRPr="00C6761E">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6761E" w:rsidRDefault="00F12D30" w:rsidP="00F12D30">
      <w:pPr>
        <w:pStyle w:val="Heading4"/>
      </w:pPr>
      <w:bookmarkStart w:id="4404" w:name="_CR11_4_2_38"/>
      <w:bookmarkStart w:id="4405" w:name="_Toc525231438"/>
      <w:bookmarkStart w:id="4406" w:name="_Toc59198838"/>
      <w:bookmarkStart w:id="4407" w:name="_Toc75283196"/>
      <w:bookmarkStart w:id="4408" w:name="_Toc172040426"/>
      <w:bookmarkEnd w:id="4404"/>
      <w:r w:rsidRPr="00C6761E">
        <w:t>11.4.2.38</w:t>
      </w:r>
      <w:r w:rsidRPr="00C6761E">
        <w:tab/>
        <w:t>Subquery result</w:t>
      </w:r>
      <w:bookmarkEnd w:id="4405"/>
      <w:bookmarkEnd w:id="4406"/>
      <w:bookmarkEnd w:id="4407"/>
      <w:bookmarkEnd w:id="4408"/>
    </w:p>
    <w:p w14:paraId="6B232F2D" w14:textId="2583DB6E" w:rsidR="00F12D30" w:rsidRPr="00C6761E" w:rsidRDefault="00F12D30" w:rsidP="00F12D30">
      <w:r w:rsidRPr="00C6761E">
        <w:t xml:space="preserve">This parameter is used to contain the information allocated by the 5G DDNMF related to one particular query target RPAUID which the discoverer UE intends to query with </w:t>
      </w:r>
      <w:r w:rsidR="00BD0B0D" w:rsidRPr="00C6761E">
        <w:t>restricted 5G ProSe</w:t>
      </w:r>
      <w:r w:rsidRPr="00C6761E">
        <w:t xml:space="preserve"> direct discovery model B. It contains one ProSe query code, one or more discovery response filter(s), validity timer T5070, an RPAUID parameter identifying the </w:t>
      </w:r>
      <w:r w:rsidRPr="00C6761E">
        <w:lastRenderedPageBreak/>
        <w:t>target RPAUID, restricted security and optionally the corresponding metadata. The elements in the subquery result parameter are defined as below</w:t>
      </w:r>
      <w:r w:rsidR="009E1450" w:rsidRPr="00C6761E">
        <w:t>:</w:t>
      </w:r>
    </w:p>
    <w:p w14:paraId="3FD5D43F" w14:textId="1B5B6563" w:rsidR="00F12D30" w:rsidRPr="00C6761E" w:rsidRDefault="00F12D30" w:rsidP="00F12D30">
      <w:pPr>
        <w:pStyle w:val="B1"/>
      </w:pPr>
      <w:r w:rsidRPr="00C6761E">
        <w:t>a)</w:t>
      </w:r>
      <w:r w:rsidRPr="00C6761E">
        <w:tab/>
        <w:t xml:space="preserve">ProSe query code: </w:t>
      </w:r>
      <w:r w:rsidR="009E1450" w:rsidRPr="00C6761E">
        <w:t>it</w:t>
      </w:r>
      <w:r w:rsidRPr="00C6761E">
        <w:t xml:space="preserve"> is a ProSe restricted code allocated by the 5G DDNMF to a discoverer UE to solicit the response from a discoveree UE for a particular target RPAUID</w:t>
      </w:r>
      <w:r w:rsidR="00C510C4" w:rsidRPr="00C6761E">
        <w:t>;</w:t>
      </w:r>
    </w:p>
    <w:p w14:paraId="093C5B51" w14:textId="7103DFFF" w:rsidR="00F12D30" w:rsidRPr="00C6761E" w:rsidRDefault="00F12D30" w:rsidP="00F12D30">
      <w:pPr>
        <w:pStyle w:val="B1"/>
      </w:pPr>
      <w:r w:rsidRPr="00C6761E">
        <w:t>b)</w:t>
      </w:r>
      <w:r w:rsidRPr="00C6761E">
        <w:tab/>
        <w:t xml:space="preserve">discovery response filter: </w:t>
      </w:r>
      <w:r w:rsidR="00C510C4" w:rsidRPr="00C6761E">
        <w:t>it</w:t>
      </w:r>
      <w:r w:rsidRPr="00C6761E">
        <w:t xml:space="preserve"> contains one code and one or more masks to be used to matching ProSe response code. The code is used by a discoverer UE to represent a targeted ProSe response code</w:t>
      </w:r>
      <w:r w:rsidRPr="00C6761E">
        <w:rPr>
          <w:lang w:eastAsia="zh-CN"/>
        </w:rPr>
        <w:t xml:space="preserve"> (see clause </w:t>
      </w:r>
      <w:r w:rsidRPr="00C6761E">
        <w:t>11.4.2.35</w:t>
      </w:r>
      <w:r w:rsidRPr="00C6761E">
        <w:rPr>
          <w:lang w:eastAsia="zh-CN"/>
        </w:rPr>
        <w:t xml:space="preserve">). </w:t>
      </w:r>
      <w:r w:rsidRPr="00C6761E">
        <w:t xml:space="preserve">The mask is a bitmask provided by the 5G DDNMF in order to allow the discoverer UE to perform </w:t>
      </w:r>
      <w:r w:rsidRPr="00C6761E">
        <w:rPr>
          <w:lang w:eastAsia="zh-CN"/>
        </w:rPr>
        <w:t xml:space="preserve">a </w:t>
      </w:r>
      <w:r w:rsidRPr="00C6761E">
        <w:t xml:space="preserve">full matching or partial matching of </w:t>
      </w:r>
      <w:r w:rsidR="002655EB" w:rsidRPr="00C6761E">
        <w:t xml:space="preserve">PROSE </w:t>
      </w:r>
      <w:r w:rsidR="002655EB" w:rsidRPr="00C6761E">
        <w:rPr>
          <w:lang w:eastAsia="zh-CN"/>
        </w:rPr>
        <w:t>PC5 DISCOVERY</w:t>
      </w:r>
      <w:r w:rsidRPr="00C6761E">
        <w:t xml:space="preserve"> messages received on the PC5 interface containing the ProSe response code. </w:t>
      </w:r>
      <w:r w:rsidRPr="00C6761E">
        <w:rPr>
          <w:lang w:eastAsia="zh-CN"/>
        </w:rPr>
        <w:t xml:space="preserve">A mask with all bits set to </w:t>
      </w:r>
      <w:r w:rsidRPr="00C6761E">
        <w:rPr>
          <w:lang w:eastAsia="zh-TW"/>
        </w:rPr>
        <w:t>"1"</w:t>
      </w:r>
      <w:r w:rsidRPr="00C6761E">
        <w:rPr>
          <w:lang w:eastAsia="zh-CN"/>
        </w:rPr>
        <w:t xml:space="preserve"> is used for full matching.</w:t>
      </w:r>
      <w:r w:rsidRPr="00C6761E">
        <w:t xml:space="preserve"> The length of the mask is the same as the length of the code</w:t>
      </w:r>
      <w:r w:rsidR="00C510C4" w:rsidRPr="00C6761E">
        <w:t>;</w:t>
      </w:r>
    </w:p>
    <w:p w14:paraId="6B87F183" w14:textId="104D7549" w:rsidR="00F12D30" w:rsidRPr="00C6761E" w:rsidRDefault="00F12D30" w:rsidP="00F12D30">
      <w:pPr>
        <w:pStyle w:val="B1"/>
      </w:pPr>
      <w:r w:rsidRPr="00C6761E">
        <w:t>c)</w:t>
      </w:r>
      <w:r w:rsidRPr="00C6761E">
        <w:tab/>
        <w:t xml:space="preserve">validity timer T5070: </w:t>
      </w:r>
      <w:r w:rsidR="00C510C4" w:rsidRPr="00C6761E">
        <w:t>it</w:t>
      </w:r>
      <w:r w:rsidRPr="00C6761E">
        <w:t xml:space="preserve"> represents the validity time associated with a ProSe query code and corresponding discovery response filter(s). It is an integer in the 1-525600 range representing the timer value in unit of minutes</w:t>
      </w:r>
      <w:r w:rsidR="00C510C4" w:rsidRPr="00C6761E">
        <w:t>;</w:t>
      </w:r>
    </w:p>
    <w:p w14:paraId="59492C8B" w14:textId="4E85D13E" w:rsidR="00F12D30" w:rsidRPr="00C6761E" w:rsidRDefault="00F12D30" w:rsidP="00F12D30">
      <w:pPr>
        <w:pStyle w:val="B1"/>
      </w:pPr>
      <w:r w:rsidRPr="00C6761E">
        <w:t>d)</w:t>
      </w:r>
      <w:r w:rsidRPr="00C6761E">
        <w:tab/>
      </w:r>
      <w:r w:rsidR="00357B35" w:rsidRPr="00C6761E">
        <w:t>code-sending security parameter</w:t>
      </w:r>
      <w:r w:rsidRPr="00C6761E">
        <w:t xml:space="preserve">: </w:t>
      </w:r>
      <w:r w:rsidR="00C510C4" w:rsidRPr="00C6761E">
        <w:t>it</w:t>
      </w:r>
      <w:r w:rsidRPr="00C6761E">
        <w:t xml:space="preserve"> contains the information element defined in clause 11.4.2.33</w:t>
      </w:r>
      <w:r w:rsidR="00C510C4" w:rsidRPr="00C6761E">
        <w:t>;</w:t>
      </w:r>
    </w:p>
    <w:p w14:paraId="275AE202" w14:textId="340FFA7C" w:rsidR="00357B35" w:rsidRPr="00C6761E" w:rsidRDefault="00357B35" w:rsidP="00F12D30">
      <w:pPr>
        <w:pStyle w:val="B1"/>
      </w:pPr>
      <w:r w:rsidRPr="00C6761E">
        <w:rPr>
          <w:lang w:eastAsia="zh-CN"/>
        </w:rPr>
        <w:t>e</w:t>
      </w:r>
      <w:r w:rsidRPr="00C6761E">
        <w:t>)</w:t>
      </w:r>
      <w:r w:rsidRPr="00C6761E">
        <w:tab/>
        <w:t>code-</w:t>
      </w:r>
      <w:r w:rsidRPr="00C6761E">
        <w:rPr>
          <w:lang w:eastAsia="zh-CN"/>
        </w:rPr>
        <w:t>receiv</w:t>
      </w:r>
      <w:r w:rsidRPr="00C6761E">
        <w:t>ing security parameter: it contains the information element defined in clause 11.4.2.33;</w:t>
      </w:r>
    </w:p>
    <w:p w14:paraId="673EB75F" w14:textId="7EB91FE5" w:rsidR="00F12D30" w:rsidRPr="00C6761E" w:rsidRDefault="00357B35" w:rsidP="00F12D30">
      <w:pPr>
        <w:pStyle w:val="B1"/>
      </w:pPr>
      <w:r w:rsidRPr="00C6761E">
        <w:t>f</w:t>
      </w:r>
      <w:r w:rsidR="00F12D30" w:rsidRPr="00C6761E">
        <w:t>)</w:t>
      </w:r>
      <w:r w:rsidR="00F12D30" w:rsidRPr="00C6761E">
        <w:tab/>
        <w:t>RPAUID: identifier of the target RPAUID to be monitored</w:t>
      </w:r>
      <w:r w:rsidR="00C510C4" w:rsidRPr="00C6761E">
        <w:t>; and</w:t>
      </w:r>
    </w:p>
    <w:p w14:paraId="6C0DA069" w14:textId="1F09955F" w:rsidR="00F12D30" w:rsidRPr="00C6761E" w:rsidRDefault="00357B35" w:rsidP="00F12D30">
      <w:pPr>
        <w:pStyle w:val="B1"/>
      </w:pPr>
      <w:r w:rsidRPr="00C6761E">
        <w:t>g</w:t>
      </w:r>
      <w:r w:rsidR="00F12D30" w:rsidRPr="00C6761E">
        <w:t>)</w:t>
      </w:r>
      <w:r w:rsidR="00F12D30" w:rsidRPr="00C6761E">
        <w:tab/>
        <w:t>metadata: application-layer metadata associated with the querying target.</w:t>
      </w:r>
    </w:p>
    <w:p w14:paraId="61CFC15F" w14:textId="77777777" w:rsidR="00F12D30" w:rsidRPr="00C6761E" w:rsidRDefault="00F12D30" w:rsidP="00F12D30">
      <w:pPr>
        <w:pStyle w:val="Heading4"/>
      </w:pPr>
      <w:bookmarkStart w:id="4409" w:name="_CR11_4_2_39"/>
      <w:bookmarkStart w:id="4410" w:name="_Toc525231453"/>
      <w:bookmarkStart w:id="4411" w:name="_Toc59198853"/>
      <w:bookmarkStart w:id="4412" w:name="_Toc75283211"/>
      <w:bookmarkStart w:id="4413" w:name="_Toc172040427"/>
      <w:bookmarkEnd w:id="4409"/>
      <w:r w:rsidRPr="00C6761E">
        <w:t>11.4.2.39</w:t>
      </w:r>
      <w:r w:rsidRPr="00C6761E">
        <w:tab/>
        <w:t xml:space="preserve">Validity timer </w:t>
      </w:r>
      <w:bookmarkEnd w:id="4410"/>
      <w:bookmarkEnd w:id="4411"/>
      <w:bookmarkEnd w:id="4412"/>
      <w:r w:rsidRPr="00C6761E">
        <w:t>T5076</w:t>
      </w:r>
      <w:bookmarkEnd w:id="4413"/>
    </w:p>
    <w:p w14:paraId="7A3A42A2" w14:textId="77777777" w:rsidR="00F12D30" w:rsidRPr="00C6761E" w:rsidRDefault="00F12D30" w:rsidP="00F12D30">
      <w:r w:rsidRPr="00C6761E">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6761E" w:rsidRDefault="00F12D30" w:rsidP="00F12D30">
      <w:pPr>
        <w:pStyle w:val="Heading4"/>
      </w:pPr>
      <w:bookmarkStart w:id="4414" w:name="_CR11_4_2_40"/>
      <w:bookmarkStart w:id="4415" w:name="_Toc525231454"/>
      <w:bookmarkStart w:id="4416" w:name="_Toc59198854"/>
      <w:bookmarkStart w:id="4417" w:name="_Toc75283212"/>
      <w:bookmarkStart w:id="4418" w:name="_Toc172040428"/>
      <w:bookmarkEnd w:id="4414"/>
      <w:r w:rsidRPr="00C6761E">
        <w:t>11.4.2.40</w:t>
      </w:r>
      <w:r w:rsidRPr="00C6761E">
        <w:tab/>
        <w:t xml:space="preserve">Match report refresh timer </w:t>
      </w:r>
      <w:bookmarkEnd w:id="4415"/>
      <w:bookmarkEnd w:id="4416"/>
      <w:bookmarkEnd w:id="4417"/>
      <w:r w:rsidRPr="00C6761E">
        <w:t>T5077</w:t>
      </w:r>
      <w:bookmarkEnd w:id="4418"/>
    </w:p>
    <w:p w14:paraId="37B2B262" w14:textId="77777777" w:rsidR="00F12D30" w:rsidRPr="00C6761E" w:rsidRDefault="00F12D30" w:rsidP="00F12D30">
      <w:r w:rsidRPr="00C6761E">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6761E" w:rsidRDefault="00F12D30" w:rsidP="00F12D30">
      <w:pPr>
        <w:pStyle w:val="Heading4"/>
      </w:pPr>
      <w:bookmarkStart w:id="4419" w:name="_CR11_4_2_41"/>
      <w:bookmarkStart w:id="4420" w:name="_Toc75283213"/>
      <w:bookmarkStart w:id="4421" w:name="_Toc59198855"/>
      <w:bookmarkStart w:id="4422" w:name="_Toc525231455"/>
      <w:bookmarkStart w:id="4423" w:name="_Toc172040429"/>
      <w:bookmarkEnd w:id="4419"/>
      <w:r w:rsidRPr="00C6761E">
        <w:t>11.4.2.41</w:t>
      </w:r>
      <w:r w:rsidRPr="00C6761E">
        <w:tab/>
        <w:t>Metadata index mask</w:t>
      </w:r>
      <w:bookmarkEnd w:id="4420"/>
      <w:bookmarkEnd w:id="4421"/>
      <w:bookmarkEnd w:id="4422"/>
      <w:bookmarkEnd w:id="4423"/>
    </w:p>
    <w:p w14:paraId="0179E43C" w14:textId="77777777" w:rsidR="00F12D30" w:rsidRPr="00C6761E" w:rsidRDefault="00F12D30" w:rsidP="00F12D30">
      <w:pPr>
        <w:rPr>
          <w:lang w:eastAsia="zh-CN"/>
        </w:rPr>
      </w:pPr>
      <w:r w:rsidRPr="00C6761E">
        <w:t xml:space="preserve">This parameter is a bitmask provided by the 5G DDNMF in order to indicate </w:t>
      </w:r>
      <w:r w:rsidRPr="00C6761E">
        <w:rPr>
          <w:lang w:eastAsia="zh-CN"/>
        </w:rPr>
        <w:t>the portion used for the metadata index in the ProSe application code for the monitoring UE.</w:t>
      </w:r>
      <w:r w:rsidRPr="00C6761E">
        <w:t xml:space="preserve"> The length of the metadata index mask is as same as the length of ProSe application code.</w:t>
      </w:r>
    </w:p>
    <w:p w14:paraId="3C3588A5" w14:textId="02EE937F" w:rsidR="00F12D30" w:rsidRPr="00C6761E" w:rsidRDefault="00F12D30" w:rsidP="00F12D30">
      <w:pPr>
        <w:pStyle w:val="Heading4"/>
        <w:rPr>
          <w:lang w:eastAsia="x-none"/>
        </w:rPr>
      </w:pPr>
      <w:bookmarkStart w:id="4424" w:name="_CR11_4_2_42"/>
      <w:bookmarkStart w:id="4425" w:name="_Toc525231456"/>
      <w:bookmarkStart w:id="4426" w:name="_Toc59198856"/>
      <w:bookmarkStart w:id="4427" w:name="_Toc75283214"/>
      <w:bookmarkStart w:id="4428" w:name="_Toc172040430"/>
      <w:bookmarkEnd w:id="4424"/>
      <w:r w:rsidRPr="00C6761E">
        <w:t>11.4.2.42</w:t>
      </w:r>
      <w:r w:rsidRPr="00C6761E">
        <w:tab/>
      </w:r>
      <w:r w:rsidR="004152EF" w:rsidRPr="00C6761E">
        <w:t>Network-initiated transaction method</w:t>
      </w:r>
      <w:bookmarkEnd w:id="4425"/>
      <w:bookmarkEnd w:id="4426"/>
      <w:bookmarkEnd w:id="4427"/>
      <w:bookmarkEnd w:id="4428"/>
    </w:p>
    <w:p w14:paraId="472E2C1D" w14:textId="77777777" w:rsidR="00873AC0" w:rsidRPr="00C6761E" w:rsidRDefault="00F12D30" w:rsidP="00F12D30">
      <w:r w:rsidRPr="00C6761E">
        <w:t xml:space="preserve">This parameter is used to indicate the method enabling transport of PC3a messages for 5G DDNMF-initiated ProSe direct discovery procedures. It is an integer in the 0-255 range encoded as </w:t>
      </w:r>
      <w:r w:rsidR="00873AC0" w:rsidRPr="00C6761E">
        <w:t>table 11.4.2.42.1.</w:t>
      </w:r>
    </w:p>
    <w:p w14:paraId="6B61615A" w14:textId="77777777" w:rsidR="00873AC0" w:rsidRPr="00C6761E" w:rsidRDefault="00873AC0" w:rsidP="00873AC0">
      <w:pPr>
        <w:pStyle w:val="TH"/>
      </w:pPr>
      <w:bookmarkStart w:id="4429" w:name="_CRTable11_4_2_42_1"/>
      <w:r w:rsidRPr="00C6761E">
        <w:t>Table </w:t>
      </w:r>
      <w:bookmarkEnd w:id="4429"/>
      <w:r w:rsidRPr="00C6761E">
        <w:t>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6761E"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6761E" w:rsidRDefault="00873AC0">
            <w:pPr>
              <w:pStyle w:val="TAL"/>
            </w:pPr>
            <w:r w:rsidRPr="00C6761E">
              <w:t>0</w:t>
            </w:r>
            <w:r w:rsidRPr="00C6761E">
              <w:tab/>
              <w:t>Unused</w:t>
            </w:r>
          </w:p>
        </w:tc>
      </w:tr>
      <w:tr w:rsidR="00873AC0" w:rsidRPr="00C6761E"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6761E" w:rsidRDefault="00873AC0">
            <w:pPr>
              <w:pStyle w:val="TAL"/>
            </w:pPr>
            <w:r w:rsidRPr="00C6761E">
              <w:t>1</w:t>
            </w:r>
            <w:r w:rsidRPr="00C6761E">
              <w:tab/>
              <w:t>HTTP long polling</w:t>
            </w:r>
          </w:p>
        </w:tc>
      </w:tr>
      <w:tr w:rsidR="00873AC0" w:rsidRPr="00C6761E"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6761E" w:rsidRDefault="00873AC0">
            <w:pPr>
              <w:pStyle w:val="TAL"/>
              <w:rPr>
                <w:lang w:eastAsia="zh-CN"/>
              </w:rPr>
            </w:pPr>
            <w:r w:rsidRPr="00C6761E">
              <w:rPr>
                <w:lang w:eastAsia="zh-CN"/>
              </w:rPr>
              <w:t>2-255</w:t>
            </w:r>
            <w:r w:rsidRPr="00C6761E">
              <w:rPr>
                <w:lang w:eastAsia="zh-CN"/>
              </w:rPr>
              <w:tab/>
            </w:r>
            <w:r w:rsidRPr="00C6761E">
              <w:t>Unused</w:t>
            </w:r>
          </w:p>
        </w:tc>
      </w:tr>
    </w:tbl>
    <w:p w14:paraId="6CC7FA48" w14:textId="3A9B3D29" w:rsidR="00F12D30" w:rsidRPr="00C6761E" w:rsidRDefault="00F12D30" w:rsidP="00F12D30"/>
    <w:p w14:paraId="6537DA83" w14:textId="77777777" w:rsidR="00F12D30" w:rsidRPr="00C6761E" w:rsidRDefault="00F12D30" w:rsidP="00F12D30">
      <w:pPr>
        <w:pStyle w:val="Heading4"/>
      </w:pPr>
      <w:bookmarkStart w:id="4430" w:name="_CR11_4_2_43"/>
      <w:bookmarkStart w:id="4431" w:name="_Toc525231457"/>
      <w:bookmarkStart w:id="4432" w:name="_Toc59198857"/>
      <w:bookmarkStart w:id="4433" w:name="_Toc75283215"/>
      <w:bookmarkStart w:id="4434" w:name="_Toc172040431"/>
      <w:bookmarkEnd w:id="4430"/>
      <w:r w:rsidRPr="00C6761E">
        <w:t>11.4.2.43</w:t>
      </w:r>
      <w:r w:rsidRPr="00C6761E">
        <w:tab/>
        <w:t>Announcing PLMN ID</w:t>
      </w:r>
      <w:bookmarkEnd w:id="4431"/>
      <w:bookmarkEnd w:id="4432"/>
      <w:bookmarkEnd w:id="4433"/>
      <w:bookmarkEnd w:id="4434"/>
    </w:p>
    <w:p w14:paraId="2AC6BAB1" w14:textId="6AACC9D1" w:rsidR="00F12D30" w:rsidRPr="00C6761E" w:rsidRDefault="00F12D30" w:rsidP="00F12D30">
      <w:r w:rsidRPr="00C6761E">
        <w:t xml:space="preserve">This parameter is used to indicate the PLMN ID of the PLMN operating the radio resources which the UE intends to use for transmitting a </w:t>
      </w:r>
      <w:r w:rsidR="002655EB" w:rsidRPr="00C6761E">
        <w:t xml:space="preserve">PROSE </w:t>
      </w:r>
      <w:r w:rsidR="002655EB" w:rsidRPr="00C6761E">
        <w:rPr>
          <w:lang w:eastAsia="zh-CN"/>
        </w:rPr>
        <w:t>PC5 DISCOVERY</w:t>
      </w:r>
      <w:r w:rsidRPr="00C6761E">
        <w:t xml:space="preserve"> message. It is coded as specified in 3GPP TS 23.003 [12].</w:t>
      </w:r>
    </w:p>
    <w:p w14:paraId="24F4EFBE" w14:textId="77777777" w:rsidR="00F12D30" w:rsidRPr="00C6761E" w:rsidRDefault="00F12D30" w:rsidP="00F12D30">
      <w:pPr>
        <w:pStyle w:val="Heading4"/>
      </w:pPr>
      <w:bookmarkStart w:id="4435" w:name="_CR11_4_2_44"/>
      <w:bookmarkStart w:id="4436" w:name="_Toc525231458"/>
      <w:bookmarkStart w:id="4437" w:name="_Toc59198858"/>
      <w:bookmarkStart w:id="4438" w:name="_Toc75283216"/>
      <w:bookmarkStart w:id="4439" w:name="_Toc172040432"/>
      <w:bookmarkEnd w:id="4435"/>
      <w:r w:rsidRPr="00C6761E">
        <w:t>11.4.2.44</w:t>
      </w:r>
      <w:r w:rsidRPr="00C6761E">
        <w:tab/>
        <w:t>Metadata Indicator</w:t>
      </w:r>
      <w:bookmarkEnd w:id="4436"/>
      <w:bookmarkEnd w:id="4437"/>
      <w:bookmarkEnd w:id="4438"/>
      <w:bookmarkEnd w:id="4439"/>
    </w:p>
    <w:p w14:paraId="505D9D0F" w14:textId="77777777" w:rsidR="008D1D7D" w:rsidRPr="00C6761E" w:rsidRDefault="00F12D30" w:rsidP="00F12D30">
      <w:r w:rsidRPr="00C6761E">
        <w:t xml:space="preserve">This parameter is used to indicate whether there is a metadata associated with the </w:t>
      </w:r>
      <w:r w:rsidRPr="00C6761E">
        <w:rPr>
          <w:lang w:eastAsia="zh-CN"/>
        </w:rPr>
        <w:t>t</w:t>
      </w:r>
      <w:r w:rsidRPr="00C6761E">
        <w:t xml:space="preserve">arget RPAUID. It is an integer value in the 0-255 range encoded as </w:t>
      </w:r>
      <w:r w:rsidR="008D1D7D" w:rsidRPr="00C6761E">
        <w:t>table 11.4.2.44.1.</w:t>
      </w:r>
    </w:p>
    <w:p w14:paraId="289B9086" w14:textId="77777777" w:rsidR="008D1D7D" w:rsidRPr="00C6761E" w:rsidRDefault="008D1D7D" w:rsidP="008D1D7D">
      <w:pPr>
        <w:pStyle w:val="TH"/>
      </w:pPr>
      <w:bookmarkStart w:id="4440" w:name="_CRTable11_4_2_44_1"/>
      <w:r w:rsidRPr="00C6761E">
        <w:lastRenderedPageBreak/>
        <w:t>Table </w:t>
      </w:r>
      <w:bookmarkEnd w:id="4440"/>
      <w:r w:rsidRPr="00C6761E">
        <w:t>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6761E"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6761E" w:rsidRDefault="008D1D7D">
            <w:pPr>
              <w:pStyle w:val="TAL"/>
            </w:pPr>
            <w:r w:rsidRPr="00C6761E">
              <w:t>0</w:t>
            </w:r>
            <w:r w:rsidRPr="00C6761E">
              <w:tab/>
              <w:t>No metadata associated</w:t>
            </w:r>
          </w:p>
        </w:tc>
      </w:tr>
      <w:tr w:rsidR="008D1D7D" w:rsidRPr="00C6761E"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6761E" w:rsidRDefault="008D1D7D">
            <w:pPr>
              <w:pStyle w:val="TAL"/>
            </w:pPr>
            <w:r w:rsidRPr="00C6761E">
              <w:t>1</w:t>
            </w:r>
            <w:r w:rsidRPr="00C6761E">
              <w:tab/>
              <w:t>Metadata associated</w:t>
            </w:r>
          </w:p>
        </w:tc>
      </w:tr>
      <w:tr w:rsidR="008D1D7D" w:rsidRPr="00C6761E"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6761E" w:rsidRDefault="008D1D7D">
            <w:pPr>
              <w:pStyle w:val="TAL"/>
              <w:rPr>
                <w:lang w:eastAsia="zh-CN"/>
              </w:rPr>
            </w:pPr>
            <w:r w:rsidRPr="00C6761E">
              <w:rPr>
                <w:lang w:eastAsia="zh-CN"/>
              </w:rPr>
              <w:t>2-255</w:t>
            </w:r>
            <w:r w:rsidRPr="00C6761E">
              <w:rPr>
                <w:lang w:eastAsia="zh-CN"/>
              </w:rPr>
              <w:tab/>
            </w:r>
            <w:r w:rsidRPr="00C6761E">
              <w:t>Unused</w:t>
            </w:r>
          </w:p>
        </w:tc>
      </w:tr>
    </w:tbl>
    <w:p w14:paraId="639E24E3" w14:textId="01C748D2" w:rsidR="00F12D30" w:rsidRPr="00C6761E" w:rsidRDefault="00F12D30" w:rsidP="00F12D30"/>
    <w:p w14:paraId="21A23354" w14:textId="77777777" w:rsidR="00F12D30" w:rsidRPr="00C6761E" w:rsidRDefault="00F12D30" w:rsidP="00F12D30">
      <w:pPr>
        <w:pStyle w:val="Heading4"/>
        <w:rPr>
          <w:lang w:eastAsia="x-none"/>
        </w:rPr>
      </w:pPr>
      <w:bookmarkStart w:id="4441" w:name="_CR11_4_2_45"/>
      <w:bookmarkStart w:id="4442" w:name="_Toc525231461"/>
      <w:bookmarkStart w:id="4443" w:name="_Toc59198861"/>
      <w:bookmarkStart w:id="4444" w:name="_Toc75283219"/>
      <w:bookmarkStart w:id="4445" w:name="_Toc172040433"/>
      <w:bookmarkStart w:id="4446" w:name="_Toc525231463"/>
      <w:bookmarkStart w:id="4447" w:name="_Toc59198863"/>
      <w:bookmarkStart w:id="4448" w:name="_Toc75283221"/>
      <w:bookmarkEnd w:id="4441"/>
      <w:r w:rsidRPr="00C6761E">
        <w:t>11.4.2.45</w:t>
      </w:r>
      <w:r w:rsidRPr="00C6761E">
        <w:tab/>
        <w:t>ProSe application code prefix</w:t>
      </w:r>
      <w:bookmarkEnd w:id="4442"/>
      <w:bookmarkEnd w:id="4443"/>
      <w:bookmarkEnd w:id="4444"/>
      <w:bookmarkEnd w:id="4445"/>
    </w:p>
    <w:p w14:paraId="6697E8D1" w14:textId="77777777" w:rsidR="00F12D30" w:rsidRPr="00C6761E" w:rsidRDefault="00F12D30" w:rsidP="00F12D30">
      <w:r w:rsidRPr="00C6761E">
        <w:t>This parameter is used to contain a ProSe application code prefix. Its length indicates the size in bits of the allocated prefix, which can take any value that is a multiple of 8 in the 32 to 176 range.</w:t>
      </w:r>
    </w:p>
    <w:p w14:paraId="6CCB88D1" w14:textId="77777777" w:rsidR="00F12D30" w:rsidRPr="00C6761E" w:rsidRDefault="00F12D30" w:rsidP="00F12D30">
      <w:pPr>
        <w:pStyle w:val="NO"/>
      </w:pPr>
      <w:r w:rsidRPr="00C6761E">
        <w:t>NOTE:</w:t>
      </w:r>
      <w:r w:rsidRPr="00C6761E">
        <w:tab/>
        <w:t>The size of the prefix for a given application is determined by the ProSe application server and made known to the 5G DDNMF by means that are out of scope of 3GPP.</w:t>
      </w:r>
    </w:p>
    <w:p w14:paraId="574CB389" w14:textId="77777777" w:rsidR="00F12D30" w:rsidRPr="00C6761E" w:rsidRDefault="00F12D30" w:rsidP="00F12D30">
      <w:pPr>
        <w:pStyle w:val="Heading4"/>
      </w:pPr>
      <w:bookmarkStart w:id="4449" w:name="_CR11_4_2_46"/>
      <w:bookmarkStart w:id="4450" w:name="_Toc525231462"/>
      <w:bookmarkStart w:id="4451" w:name="_Toc59198862"/>
      <w:bookmarkStart w:id="4452" w:name="_Toc75283220"/>
      <w:bookmarkStart w:id="4453" w:name="_Toc172040434"/>
      <w:bookmarkEnd w:id="4449"/>
      <w:r w:rsidRPr="00C6761E">
        <w:t>11.4.2.46</w:t>
      </w:r>
      <w:r w:rsidRPr="00C6761E">
        <w:tab/>
        <w:t>ProSe application code suffix</w:t>
      </w:r>
      <w:bookmarkEnd w:id="4450"/>
      <w:bookmarkEnd w:id="4451"/>
      <w:bookmarkEnd w:id="4452"/>
      <w:bookmarkEnd w:id="4453"/>
    </w:p>
    <w:p w14:paraId="3490611E" w14:textId="4DB416AE" w:rsidR="00F12D30" w:rsidRPr="00C6761E" w:rsidRDefault="00F12D30" w:rsidP="00CE72C3">
      <w:r w:rsidRPr="00C6761E">
        <w:t xml:space="preserve">This parameter is used to contain a ProSe application code suffix. The ProSe application code suffix is used with a ProSe application code prefix to form a 184-bit ProSe application code for </w:t>
      </w:r>
      <w:r w:rsidR="00BD0B0D" w:rsidRPr="00C6761E">
        <w:t>open 5G ProSe</w:t>
      </w:r>
      <w:r w:rsidRPr="00C6761E">
        <w:t xml:space="preserve"> direct discovery with application-controlled extension.</w:t>
      </w:r>
    </w:p>
    <w:p w14:paraId="21EA8747" w14:textId="77777777" w:rsidR="00F12D30" w:rsidRPr="00C6761E" w:rsidRDefault="00F12D30" w:rsidP="00F12D30">
      <w:pPr>
        <w:pStyle w:val="Heading4"/>
      </w:pPr>
      <w:bookmarkStart w:id="4454" w:name="_CR11_4_2_47"/>
      <w:bookmarkStart w:id="4455" w:name="_Toc172040435"/>
      <w:bookmarkEnd w:id="4454"/>
      <w:r w:rsidRPr="00C6761E">
        <w:t>11.4.2.47</w:t>
      </w:r>
      <w:r w:rsidRPr="00C6761E">
        <w:tab/>
        <w:t>ProSe application code ACE</w:t>
      </w:r>
      <w:bookmarkEnd w:id="4446"/>
      <w:bookmarkEnd w:id="4447"/>
      <w:bookmarkEnd w:id="4448"/>
      <w:bookmarkEnd w:id="4455"/>
    </w:p>
    <w:p w14:paraId="3D547E4B" w14:textId="5FB97807" w:rsidR="00F12D30" w:rsidRPr="00C6761E" w:rsidRDefault="00F12D30" w:rsidP="00F12D30">
      <w:r w:rsidRPr="00C6761E">
        <w:t>This parameter is used to carry a set of ProSe application code(s) allocated for a corresponding ProSe application ID when application-controlled extension is used. It contains one ProSe application code Prefix</w:t>
      </w:r>
      <w:r w:rsidR="00C050AA" w:rsidRPr="00C6761E">
        <w:t xml:space="preserve"> and</w:t>
      </w:r>
      <w:r w:rsidRPr="00C6761E">
        <w:t xml:space="preserve"> one or more ProSe application code suffix range(s). The elements in the ProSe application code ACE parameter are defined as below:</w:t>
      </w:r>
    </w:p>
    <w:p w14:paraId="6D7DD25E" w14:textId="0D31233A" w:rsidR="00F12D30" w:rsidRPr="00C6761E" w:rsidRDefault="00F12D30" w:rsidP="00F12D30">
      <w:pPr>
        <w:pStyle w:val="B1"/>
      </w:pPr>
      <w:r w:rsidRPr="00C6761E">
        <w:rPr>
          <w:lang w:eastAsia="zh-CN"/>
        </w:rPr>
        <w:t>a)</w:t>
      </w:r>
      <w:r w:rsidRPr="00C6761E">
        <w:tab/>
        <w:t>ProSe application code prefix: as defined in clause 11.4.2.45;</w:t>
      </w:r>
      <w:r w:rsidR="005C29ED" w:rsidRPr="00C6761E">
        <w:t xml:space="preserve"> and</w:t>
      </w:r>
    </w:p>
    <w:p w14:paraId="0EFC5929" w14:textId="77777777" w:rsidR="00F12D30" w:rsidRPr="00C6761E" w:rsidRDefault="00F12D30" w:rsidP="00F12D30">
      <w:pPr>
        <w:pStyle w:val="B1"/>
      </w:pPr>
      <w:r w:rsidRPr="00C6761E">
        <w:t>b)</w:t>
      </w:r>
      <w:r w:rsidRPr="00C6761E">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6761E" w:rsidRDefault="00F12D30" w:rsidP="003A13E4">
      <w:pPr>
        <w:pStyle w:val="B2"/>
      </w:pPr>
      <w:r w:rsidRPr="00C6761E">
        <w:t>1)</w:t>
      </w:r>
      <w:r w:rsidRPr="00C6761E">
        <w:tab/>
        <w:t xml:space="preserve">beginning suffix code: </w:t>
      </w:r>
      <w:r w:rsidR="005C29ED" w:rsidRPr="00C6761E">
        <w:t>the</w:t>
      </w:r>
      <w:r w:rsidRPr="00C6761E">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6761E">
        <w:rPr>
          <w:lang w:eastAsia="zh-CN"/>
        </w:rPr>
        <w:t>; and</w:t>
      </w:r>
    </w:p>
    <w:p w14:paraId="37DFCFE8" w14:textId="08C44359" w:rsidR="00F12D30" w:rsidRPr="00C6761E" w:rsidRDefault="00F12D30" w:rsidP="003A13E4">
      <w:pPr>
        <w:pStyle w:val="B2"/>
      </w:pPr>
      <w:r w:rsidRPr="00C6761E">
        <w:t>2)</w:t>
      </w:r>
      <w:r w:rsidRPr="00C6761E">
        <w:tab/>
        <w:t xml:space="preserve">ending suffix code: </w:t>
      </w:r>
      <w:r w:rsidR="005C29ED" w:rsidRPr="00C6761E">
        <w:t>the</w:t>
      </w:r>
      <w:r w:rsidRPr="00C6761E">
        <w:t xml:space="preserve"> binary value of this code is the highest value of the ProSe application code suffix range. The length of the ending suffix code shall be the same as that of the beginning suffix code.</w:t>
      </w:r>
    </w:p>
    <w:p w14:paraId="2037C3CA" w14:textId="46C51C04" w:rsidR="00F12D30" w:rsidRPr="00C6761E" w:rsidRDefault="00FF522A" w:rsidP="00D2777B">
      <w:pPr>
        <w:pStyle w:val="B1"/>
      </w:pPr>
      <w:r w:rsidRPr="00C6761E">
        <w:tab/>
      </w:r>
      <w:r w:rsidR="00F12D30" w:rsidRPr="00C6761E">
        <w:t>If the ProSe application code suffix range contains only a single ProSe application code suffix, then that suffix is represented by the beginning suffix code</w:t>
      </w:r>
      <w:r w:rsidR="00C050AA" w:rsidRPr="00C6761E">
        <w:t xml:space="preserve"> and</w:t>
      </w:r>
      <w:r w:rsidR="00F12D30" w:rsidRPr="00C6761E">
        <w:t xml:space="preserve"> the ending suffix code is omitted.</w:t>
      </w:r>
    </w:p>
    <w:p w14:paraId="1741567D" w14:textId="53F88748" w:rsidR="00AE5015" w:rsidRPr="00C6761E" w:rsidRDefault="00AE5015" w:rsidP="00AE5015">
      <w:pPr>
        <w:pStyle w:val="Heading4"/>
      </w:pPr>
      <w:bookmarkStart w:id="4456" w:name="_CR11_4_2_48"/>
      <w:bookmarkStart w:id="4457" w:name="_Toc89097585"/>
      <w:bookmarkStart w:id="4458" w:name="_Toc172040436"/>
      <w:bookmarkEnd w:id="4456"/>
      <w:r w:rsidRPr="00C6761E">
        <w:t>11.4.2.</w:t>
      </w:r>
      <w:r w:rsidR="00A16EAB" w:rsidRPr="00C6761E">
        <w:t>48</w:t>
      </w:r>
      <w:r w:rsidRPr="00C6761E">
        <w:tab/>
      </w:r>
      <w:bookmarkEnd w:id="4457"/>
      <w:r w:rsidRPr="00C6761E">
        <w:t>Discovery key</w:t>
      </w:r>
      <w:bookmarkEnd w:id="4458"/>
    </w:p>
    <w:p w14:paraId="71EFE330" w14:textId="28FFCAE4" w:rsidR="00AE5015" w:rsidRPr="00C6761E" w:rsidRDefault="00AE5015" w:rsidP="00AE5015">
      <w:r w:rsidRPr="00C6761E">
        <w:t>This parameter is used to carry a Discovery key allocated by the 5G DDNMF. This key is used by the UE to compute the MIC that is included in the PROSE PC5 DISCOVERY message. The format of Discovery key is defined in 3GPP TS 33.303 [</w:t>
      </w:r>
      <w:r w:rsidR="0052109E" w:rsidRPr="00C6761E">
        <w:t>36</w:t>
      </w:r>
      <w:r w:rsidRPr="00C6761E">
        <w:t>].</w:t>
      </w:r>
    </w:p>
    <w:p w14:paraId="73DE4C6B" w14:textId="78175056" w:rsidR="00B624E5" w:rsidRPr="00C6761E" w:rsidRDefault="00B624E5" w:rsidP="00B624E5">
      <w:pPr>
        <w:pStyle w:val="Heading4"/>
      </w:pPr>
      <w:bookmarkStart w:id="4459" w:name="_CR11_4_2_49"/>
      <w:bookmarkStart w:id="4460" w:name="_Toc89097609"/>
      <w:bookmarkStart w:id="4461" w:name="_Toc172040437"/>
      <w:bookmarkEnd w:id="4459"/>
      <w:r w:rsidRPr="00C6761E">
        <w:t>11.4.2.</w:t>
      </w:r>
      <w:r w:rsidR="00A16EAB" w:rsidRPr="00C6761E">
        <w:t>49</w:t>
      </w:r>
      <w:r w:rsidRPr="00C6761E">
        <w:tab/>
      </w:r>
      <w:bookmarkEnd w:id="4460"/>
      <w:r w:rsidRPr="00C6761E">
        <w:t>PC5 security policies</w:t>
      </w:r>
      <w:bookmarkEnd w:id="4461"/>
    </w:p>
    <w:p w14:paraId="35A6F023" w14:textId="49688079" w:rsidR="00B624E5" w:rsidRPr="00C6761E" w:rsidRDefault="00B624E5" w:rsidP="0066566A">
      <w:r w:rsidRPr="00C6761E">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Pr="00C6761E" w:rsidRDefault="00CD325D" w:rsidP="00CD325D">
      <w:pPr>
        <w:pStyle w:val="Heading4"/>
      </w:pPr>
      <w:bookmarkStart w:id="4462" w:name="_CR11_4_2_50"/>
      <w:bookmarkStart w:id="4463" w:name="_Toc172040438"/>
      <w:bookmarkEnd w:id="4462"/>
      <w:r w:rsidRPr="00C6761E">
        <w:t>11.4.2.50</w:t>
      </w:r>
      <w:r w:rsidRPr="00C6761E">
        <w:tab/>
        <w:t>PC5 UE ciphering algorithm capability</w:t>
      </w:r>
      <w:bookmarkEnd w:id="4463"/>
    </w:p>
    <w:p w14:paraId="5E6AB40D" w14:textId="7CDFF5C2" w:rsidR="00CD325D" w:rsidRPr="00C6761E" w:rsidRDefault="00CD325D" w:rsidP="00CD325D">
      <w:r w:rsidRPr="00C6761E">
        <w:t>This parameter is used to indicate the UE supported ciphering algorithms as integer values, where the UE supported ciphering algorithms field is defined as octet 3 of figure 11.3.11.1 and table 11.3.11.1.</w:t>
      </w:r>
    </w:p>
    <w:p w14:paraId="36E40299" w14:textId="3DAAF2E1" w:rsidR="00CD325D" w:rsidRPr="00C6761E" w:rsidRDefault="00CD325D" w:rsidP="00CD325D">
      <w:pPr>
        <w:pStyle w:val="Heading4"/>
      </w:pPr>
      <w:bookmarkStart w:id="4464" w:name="_CR11_4_2_51"/>
      <w:bookmarkStart w:id="4465" w:name="_Toc172040439"/>
      <w:bookmarkEnd w:id="4464"/>
      <w:r w:rsidRPr="00C6761E">
        <w:lastRenderedPageBreak/>
        <w:t>11.4.2.51</w:t>
      </w:r>
      <w:r w:rsidRPr="00C6761E">
        <w:tab/>
        <w:t>Selected PC5 ciphering algorithm</w:t>
      </w:r>
      <w:bookmarkEnd w:id="4465"/>
    </w:p>
    <w:p w14:paraId="62348325" w14:textId="641A4F64" w:rsidR="00CD325D" w:rsidRPr="00C6761E" w:rsidRDefault="00CD325D" w:rsidP="006A5FDE">
      <w:r w:rsidRPr="00C6761E">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Pr="00C6761E" w:rsidRDefault="00FF29BD" w:rsidP="00FF29BD">
      <w:pPr>
        <w:pStyle w:val="Heading4"/>
      </w:pPr>
      <w:bookmarkStart w:id="4466" w:name="_CR11_4_2_52"/>
      <w:bookmarkStart w:id="4467" w:name="_Toc172040440"/>
      <w:bookmarkEnd w:id="4466"/>
      <w:r w:rsidRPr="00C6761E">
        <w:t>11.4.2.52</w:t>
      </w:r>
      <w:r w:rsidRPr="00C6761E">
        <w:tab/>
        <w:t>ProSe PC5 discovery message</w:t>
      </w:r>
      <w:bookmarkEnd w:id="4467"/>
    </w:p>
    <w:p w14:paraId="67B46EDF" w14:textId="51614D21" w:rsidR="00FF29BD" w:rsidRPr="00C6761E" w:rsidRDefault="00FF29BD" w:rsidP="006A5FDE">
      <w:r w:rsidRPr="00C6761E">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Pr="00C6761E" w:rsidRDefault="00651E8F" w:rsidP="00651E8F">
      <w:pPr>
        <w:pStyle w:val="Heading4"/>
      </w:pPr>
      <w:bookmarkStart w:id="4468" w:name="_CR11_4_2_53"/>
      <w:bookmarkStart w:id="4469" w:name="_Toc172040441"/>
      <w:bookmarkEnd w:id="4468"/>
      <w:r w:rsidRPr="00C6761E">
        <w:t>11.4.2.53</w:t>
      </w:r>
      <w:r w:rsidRPr="00C6761E">
        <w:tab/>
        <w:t>PKMF address</w:t>
      </w:r>
      <w:bookmarkEnd w:id="4469"/>
    </w:p>
    <w:p w14:paraId="015BEED8" w14:textId="2B92F0AE" w:rsidR="00651E8F" w:rsidRPr="00C6761E" w:rsidRDefault="00651E8F" w:rsidP="00651E8F">
      <w:r w:rsidRPr="00C6761E">
        <w:t>This parameter is used to carry a 5G PKMF address to the UE by the 5G DDNMF in order to find a 5G PKMF for the authentication based on security procedure over user plane as specified in 3GPP TS 33.503 [34].</w:t>
      </w:r>
    </w:p>
    <w:p w14:paraId="78D04771" w14:textId="77777777" w:rsidR="00651E8F" w:rsidRPr="00C6761E" w:rsidRDefault="00651E8F" w:rsidP="00651E8F">
      <w:r w:rsidRPr="00C6761E">
        <w:t>The PKMF address information element is coded as shown in figure 11.4.2.53.1, figure 11.4.2.53.2, figure 11.4.2.53.3, and table 11.4.2.53.1.</w:t>
      </w:r>
    </w:p>
    <w:p w14:paraId="45957547"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6761E" w:rsidRDefault="002913C3" w:rsidP="0048333D">
            <w:pPr>
              <w:pStyle w:val="TAC"/>
            </w:pPr>
            <w:r w:rsidRPr="00C6761E">
              <w:t>8</w:t>
            </w:r>
          </w:p>
        </w:tc>
        <w:tc>
          <w:tcPr>
            <w:tcW w:w="721" w:type="dxa"/>
            <w:tcBorders>
              <w:top w:val="nil"/>
              <w:left w:val="nil"/>
              <w:bottom w:val="single" w:sz="4" w:space="0" w:color="auto"/>
              <w:right w:val="nil"/>
            </w:tcBorders>
            <w:hideMark/>
          </w:tcPr>
          <w:p w14:paraId="313DBDD2" w14:textId="77777777" w:rsidR="002913C3" w:rsidRPr="00C6761E" w:rsidRDefault="002913C3" w:rsidP="0048333D">
            <w:pPr>
              <w:pStyle w:val="TAC"/>
            </w:pPr>
            <w:r w:rsidRPr="00C6761E">
              <w:t>7</w:t>
            </w:r>
          </w:p>
        </w:tc>
        <w:tc>
          <w:tcPr>
            <w:tcW w:w="721" w:type="dxa"/>
            <w:tcBorders>
              <w:top w:val="nil"/>
              <w:left w:val="nil"/>
              <w:bottom w:val="single" w:sz="4" w:space="0" w:color="auto"/>
              <w:right w:val="nil"/>
            </w:tcBorders>
            <w:hideMark/>
          </w:tcPr>
          <w:p w14:paraId="28A7FA88" w14:textId="77777777" w:rsidR="002913C3" w:rsidRPr="00C6761E" w:rsidRDefault="002913C3" w:rsidP="0048333D">
            <w:pPr>
              <w:pStyle w:val="TAC"/>
            </w:pPr>
            <w:r w:rsidRPr="00C6761E">
              <w:t>6</w:t>
            </w:r>
          </w:p>
        </w:tc>
        <w:tc>
          <w:tcPr>
            <w:tcW w:w="721" w:type="dxa"/>
            <w:tcBorders>
              <w:top w:val="nil"/>
              <w:left w:val="nil"/>
              <w:bottom w:val="single" w:sz="4" w:space="0" w:color="auto"/>
              <w:right w:val="nil"/>
            </w:tcBorders>
            <w:hideMark/>
          </w:tcPr>
          <w:p w14:paraId="4F42F3B2" w14:textId="77777777" w:rsidR="002913C3" w:rsidRPr="00C6761E" w:rsidRDefault="002913C3" w:rsidP="0048333D">
            <w:pPr>
              <w:pStyle w:val="TAC"/>
            </w:pPr>
            <w:r w:rsidRPr="00C6761E">
              <w:t>5</w:t>
            </w:r>
          </w:p>
        </w:tc>
        <w:tc>
          <w:tcPr>
            <w:tcW w:w="721" w:type="dxa"/>
            <w:tcBorders>
              <w:top w:val="nil"/>
              <w:left w:val="nil"/>
              <w:bottom w:val="single" w:sz="4" w:space="0" w:color="auto"/>
              <w:right w:val="nil"/>
            </w:tcBorders>
            <w:hideMark/>
          </w:tcPr>
          <w:p w14:paraId="568BC7A8" w14:textId="77777777" w:rsidR="002913C3" w:rsidRPr="00C6761E" w:rsidRDefault="002913C3" w:rsidP="0048333D">
            <w:pPr>
              <w:pStyle w:val="TAC"/>
            </w:pPr>
            <w:r w:rsidRPr="00C6761E">
              <w:t>4</w:t>
            </w:r>
          </w:p>
        </w:tc>
        <w:tc>
          <w:tcPr>
            <w:tcW w:w="721" w:type="dxa"/>
            <w:tcBorders>
              <w:top w:val="nil"/>
              <w:left w:val="nil"/>
              <w:bottom w:val="single" w:sz="4" w:space="0" w:color="auto"/>
              <w:right w:val="nil"/>
            </w:tcBorders>
            <w:hideMark/>
          </w:tcPr>
          <w:p w14:paraId="4B77699F" w14:textId="77777777" w:rsidR="002913C3" w:rsidRPr="00C6761E" w:rsidRDefault="002913C3" w:rsidP="0048333D">
            <w:pPr>
              <w:pStyle w:val="TAC"/>
            </w:pPr>
            <w:r w:rsidRPr="00C6761E">
              <w:t>3</w:t>
            </w:r>
          </w:p>
        </w:tc>
        <w:tc>
          <w:tcPr>
            <w:tcW w:w="721" w:type="dxa"/>
            <w:tcBorders>
              <w:top w:val="nil"/>
              <w:left w:val="nil"/>
              <w:bottom w:val="single" w:sz="4" w:space="0" w:color="auto"/>
              <w:right w:val="nil"/>
            </w:tcBorders>
            <w:hideMark/>
          </w:tcPr>
          <w:p w14:paraId="3F1BE0B0" w14:textId="77777777" w:rsidR="002913C3" w:rsidRPr="00C6761E" w:rsidRDefault="002913C3" w:rsidP="0048333D">
            <w:pPr>
              <w:pStyle w:val="TAC"/>
            </w:pPr>
            <w:r w:rsidRPr="00C6761E">
              <w:t>2</w:t>
            </w:r>
          </w:p>
        </w:tc>
        <w:tc>
          <w:tcPr>
            <w:tcW w:w="722" w:type="dxa"/>
            <w:tcBorders>
              <w:top w:val="nil"/>
              <w:left w:val="nil"/>
              <w:bottom w:val="single" w:sz="4" w:space="0" w:color="auto"/>
              <w:right w:val="nil"/>
            </w:tcBorders>
            <w:hideMark/>
          </w:tcPr>
          <w:p w14:paraId="2B87974E" w14:textId="77777777" w:rsidR="002913C3" w:rsidRPr="00C6761E" w:rsidRDefault="002913C3" w:rsidP="0048333D">
            <w:pPr>
              <w:pStyle w:val="TAC"/>
            </w:pPr>
            <w:r w:rsidRPr="00C6761E">
              <w:t>1</w:t>
            </w:r>
          </w:p>
        </w:tc>
        <w:tc>
          <w:tcPr>
            <w:tcW w:w="1137" w:type="dxa"/>
            <w:tcBorders>
              <w:top w:val="nil"/>
              <w:left w:val="nil"/>
              <w:bottom w:val="nil"/>
              <w:right w:val="nil"/>
            </w:tcBorders>
          </w:tcPr>
          <w:p w14:paraId="0BC45D3C" w14:textId="77777777" w:rsidR="002913C3" w:rsidRPr="00C6761E" w:rsidRDefault="002913C3" w:rsidP="0048333D">
            <w:pPr>
              <w:keepNext/>
              <w:keepLines/>
              <w:spacing w:after="0"/>
              <w:rPr>
                <w:rFonts w:ascii="Arial" w:hAnsi="Arial"/>
                <w:sz w:val="18"/>
              </w:rPr>
            </w:pPr>
          </w:p>
        </w:tc>
      </w:tr>
      <w:tr w:rsidR="002913C3" w:rsidRPr="00C6761E"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6761E" w:rsidRDefault="002913C3" w:rsidP="0048333D">
            <w:pPr>
              <w:pStyle w:val="TAC"/>
            </w:pPr>
            <w:r w:rsidRPr="00C6761E">
              <w:t>Length of PKMF address</w:t>
            </w:r>
          </w:p>
        </w:tc>
        <w:tc>
          <w:tcPr>
            <w:tcW w:w="1137" w:type="dxa"/>
            <w:tcBorders>
              <w:top w:val="nil"/>
              <w:left w:val="nil"/>
              <w:bottom w:val="nil"/>
              <w:right w:val="nil"/>
            </w:tcBorders>
            <w:hideMark/>
          </w:tcPr>
          <w:p w14:paraId="228C27FD" w14:textId="77777777" w:rsidR="002913C3" w:rsidRPr="00C6761E" w:rsidRDefault="002913C3" w:rsidP="0048333D">
            <w:pPr>
              <w:pStyle w:val="TAL"/>
            </w:pPr>
            <w:r w:rsidRPr="00C6761E">
              <w:t>octet 1</w:t>
            </w:r>
          </w:p>
        </w:tc>
      </w:tr>
      <w:tr w:rsidR="002913C3" w:rsidRPr="00C6761E"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6761E" w:rsidRDefault="002913C3" w:rsidP="0048333D">
            <w:pPr>
              <w:pStyle w:val="TAC"/>
            </w:pPr>
          </w:p>
        </w:tc>
        <w:tc>
          <w:tcPr>
            <w:tcW w:w="1137" w:type="dxa"/>
            <w:tcBorders>
              <w:top w:val="nil"/>
              <w:left w:val="nil"/>
              <w:bottom w:val="nil"/>
              <w:right w:val="nil"/>
            </w:tcBorders>
            <w:hideMark/>
          </w:tcPr>
          <w:p w14:paraId="59FEE944" w14:textId="77777777" w:rsidR="002913C3" w:rsidRPr="00C6761E" w:rsidRDefault="002913C3" w:rsidP="0048333D">
            <w:pPr>
              <w:pStyle w:val="TAL"/>
            </w:pPr>
            <w:r w:rsidRPr="00C6761E">
              <w:t>octet 2</w:t>
            </w:r>
          </w:p>
        </w:tc>
      </w:tr>
      <w:tr w:rsidR="002913C3" w:rsidRPr="00C6761E"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Pr="00C6761E" w:rsidRDefault="002913C3" w:rsidP="002913C3">
            <w:pPr>
              <w:pStyle w:val="TAC"/>
            </w:pPr>
            <w:r w:rsidRPr="00C6761E">
              <w:t>0</w:t>
            </w:r>
          </w:p>
          <w:p w14:paraId="6FC2C941" w14:textId="5CBE0A15"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0195BF38" w14:textId="77777777" w:rsidR="002913C3" w:rsidRPr="00C6761E" w:rsidRDefault="002913C3" w:rsidP="002913C3">
            <w:pPr>
              <w:pStyle w:val="TAC"/>
            </w:pPr>
            <w:r w:rsidRPr="00C6761E">
              <w:t>0</w:t>
            </w:r>
          </w:p>
          <w:p w14:paraId="5398CE4C" w14:textId="68D576EC"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604022AF" w14:textId="77777777" w:rsidR="002913C3" w:rsidRPr="00C6761E" w:rsidRDefault="002913C3" w:rsidP="002913C3">
            <w:pPr>
              <w:pStyle w:val="TAC"/>
            </w:pPr>
            <w:r w:rsidRPr="00C6761E">
              <w:t>0</w:t>
            </w:r>
          </w:p>
          <w:p w14:paraId="3442EF55" w14:textId="177F8EE9"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139A3360" w14:textId="77777777" w:rsidR="002913C3" w:rsidRPr="00C6761E" w:rsidRDefault="002913C3" w:rsidP="002913C3">
            <w:pPr>
              <w:pStyle w:val="TAC"/>
            </w:pPr>
            <w:r w:rsidRPr="00C6761E">
              <w:t>0</w:t>
            </w:r>
          </w:p>
          <w:p w14:paraId="04A15F0B" w14:textId="1DB19C3B"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41C3394F" w14:textId="77777777" w:rsidR="002913C3" w:rsidRPr="00C6761E" w:rsidRDefault="002913C3" w:rsidP="002913C3">
            <w:pPr>
              <w:pStyle w:val="TAC"/>
            </w:pPr>
            <w:r w:rsidRPr="00C6761E">
              <w:t>0</w:t>
            </w:r>
          </w:p>
          <w:p w14:paraId="39086C9E" w14:textId="797A562D"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6761E" w:rsidRDefault="002913C3" w:rsidP="002913C3">
            <w:pPr>
              <w:pStyle w:val="TAC"/>
            </w:pPr>
            <w:r w:rsidRPr="00C6761E">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6761E" w:rsidRDefault="002913C3" w:rsidP="002913C3">
            <w:pPr>
              <w:pStyle w:val="TAC"/>
            </w:pPr>
            <w:r w:rsidRPr="00C6761E">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6761E" w:rsidRDefault="002913C3" w:rsidP="002913C3">
            <w:pPr>
              <w:pStyle w:val="TAC"/>
            </w:pPr>
            <w:r w:rsidRPr="00C6761E">
              <w:rPr>
                <w:lang w:eastAsia="zh-CN"/>
              </w:rPr>
              <w:t>IPv4I</w:t>
            </w:r>
          </w:p>
        </w:tc>
        <w:tc>
          <w:tcPr>
            <w:tcW w:w="1137" w:type="dxa"/>
            <w:tcBorders>
              <w:top w:val="nil"/>
              <w:left w:val="nil"/>
              <w:bottom w:val="nil"/>
              <w:right w:val="nil"/>
            </w:tcBorders>
          </w:tcPr>
          <w:p w14:paraId="5E9AA679" w14:textId="77777777" w:rsidR="002913C3" w:rsidRPr="00C6761E" w:rsidRDefault="002913C3" w:rsidP="002913C3">
            <w:pPr>
              <w:pStyle w:val="TAL"/>
            </w:pPr>
            <w:r w:rsidRPr="00C6761E">
              <w:t>octet 3</w:t>
            </w:r>
          </w:p>
        </w:tc>
      </w:tr>
      <w:tr w:rsidR="002913C3" w:rsidRPr="00C6761E"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6761E" w:rsidRDefault="002913C3" w:rsidP="002913C3">
            <w:pPr>
              <w:pStyle w:val="TAC"/>
            </w:pPr>
            <w:r w:rsidRPr="00C6761E">
              <w:t>IPv4 address list</w:t>
            </w:r>
          </w:p>
        </w:tc>
        <w:tc>
          <w:tcPr>
            <w:tcW w:w="1137" w:type="dxa"/>
            <w:tcBorders>
              <w:top w:val="nil"/>
              <w:left w:val="nil"/>
              <w:bottom w:val="nil"/>
              <w:right w:val="nil"/>
            </w:tcBorders>
            <w:hideMark/>
          </w:tcPr>
          <w:p w14:paraId="3DEF5618" w14:textId="77777777" w:rsidR="002913C3" w:rsidRPr="00C6761E" w:rsidRDefault="002913C3" w:rsidP="002913C3">
            <w:pPr>
              <w:pStyle w:val="TAL"/>
            </w:pPr>
            <w:r w:rsidRPr="00C6761E">
              <w:t>octet 4*</w:t>
            </w:r>
          </w:p>
          <w:p w14:paraId="5F44E60D" w14:textId="77777777" w:rsidR="002913C3" w:rsidRPr="00C6761E" w:rsidRDefault="002913C3" w:rsidP="002913C3">
            <w:pPr>
              <w:pStyle w:val="TAL"/>
            </w:pPr>
          </w:p>
          <w:p w14:paraId="6F72740D" w14:textId="7B422F93" w:rsidR="002913C3" w:rsidRPr="00C6761E" w:rsidRDefault="002913C3" w:rsidP="002913C3">
            <w:pPr>
              <w:pStyle w:val="TAL"/>
            </w:pPr>
            <w:r w:rsidRPr="00C6761E">
              <w:t>octet o*</w:t>
            </w:r>
          </w:p>
        </w:tc>
      </w:tr>
      <w:tr w:rsidR="002913C3" w:rsidRPr="00C6761E"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6761E" w:rsidRDefault="002913C3" w:rsidP="002913C3">
            <w:pPr>
              <w:pStyle w:val="TAC"/>
            </w:pPr>
            <w:r w:rsidRPr="00C6761E">
              <w:t>IPv6 address list</w:t>
            </w:r>
          </w:p>
        </w:tc>
        <w:tc>
          <w:tcPr>
            <w:tcW w:w="1137" w:type="dxa"/>
            <w:tcBorders>
              <w:top w:val="nil"/>
              <w:left w:val="nil"/>
              <w:bottom w:val="nil"/>
              <w:right w:val="nil"/>
            </w:tcBorders>
          </w:tcPr>
          <w:p w14:paraId="7E3F54E0" w14:textId="77777777" w:rsidR="002913C3" w:rsidRPr="00C6761E" w:rsidRDefault="002913C3" w:rsidP="002913C3">
            <w:pPr>
              <w:pStyle w:val="TAL"/>
            </w:pPr>
            <w:r w:rsidRPr="00C6761E">
              <w:t>octet (o+1)*</w:t>
            </w:r>
          </w:p>
          <w:p w14:paraId="6FA453DB" w14:textId="77777777" w:rsidR="002913C3" w:rsidRPr="00C6761E" w:rsidRDefault="002913C3" w:rsidP="002913C3">
            <w:pPr>
              <w:pStyle w:val="TAL"/>
            </w:pPr>
          </w:p>
          <w:p w14:paraId="571B9B75" w14:textId="1DC5A1C0" w:rsidR="002913C3" w:rsidRPr="00C6761E" w:rsidRDefault="002913C3" w:rsidP="002913C3">
            <w:pPr>
              <w:pStyle w:val="TAL"/>
            </w:pPr>
            <w:r w:rsidRPr="00C6761E">
              <w:t>octet m*</w:t>
            </w:r>
          </w:p>
        </w:tc>
      </w:tr>
      <w:tr w:rsidR="002913C3" w:rsidRPr="00C6761E"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6761E" w:rsidRDefault="002913C3" w:rsidP="002913C3">
            <w:pPr>
              <w:pStyle w:val="TAC"/>
            </w:pPr>
            <w:r w:rsidRPr="00C6761E">
              <w:t>FQDN</w:t>
            </w:r>
          </w:p>
        </w:tc>
        <w:tc>
          <w:tcPr>
            <w:tcW w:w="1137" w:type="dxa"/>
            <w:tcBorders>
              <w:top w:val="nil"/>
              <w:left w:val="nil"/>
              <w:bottom w:val="nil"/>
              <w:right w:val="nil"/>
            </w:tcBorders>
          </w:tcPr>
          <w:p w14:paraId="48BD417E" w14:textId="77777777" w:rsidR="002913C3" w:rsidRPr="00C6761E" w:rsidRDefault="002913C3" w:rsidP="002913C3">
            <w:pPr>
              <w:pStyle w:val="TAL"/>
            </w:pPr>
            <w:r w:rsidRPr="00C6761E">
              <w:t>octet (m+1)*</w:t>
            </w:r>
          </w:p>
          <w:p w14:paraId="7FA0951A" w14:textId="77777777" w:rsidR="002913C3" w:rsidRPr="00C6761E" w:rsidRDefault="002913C3" w:rsidP="002913C3">
            <w:pPr>
              <w:pStyle w:val="TAL"/>
            </w:pPr>
          </w:p>
          <w:p w14:paraId="792CDF5D" w14:textId="584CD428" w:rsidR="002913C3" w:rsidRPr="00C6761E" w:rsidRDefault="002913C3" w:rsidP="002913C3">
            <w:pPr>
              <w:pStyle w:val="TAL"/>
            </w:pPr>
            <w:r w:rsidRPr="00C6761E">
              <w:t>octet n*</w:t>
            </w:r>
          </w:p>
        </w:tc>
      </w:tr>
    </w:tbl>
    <w:p w14:paraId="3025E0A6" w14:textId="29C57FAE" w:rsidR="002913C3" w:rsidRPr="00C6761E" w:rsidRDefault="002913C3" w:rsidP="002913C3">
      <w:pPr>
        <w:pStyle w:val="TF"/>
      </w:pPr>
      <w:bookmarkStart w:id="4470" w:name="_CRFigure11_4_2_53_1"/>
      <w:r w:rsidRPr="00C6761E">
        <w:t xml:space="preserve">Figure </w:t>
      </w:r>
      <w:bookmarkEnd w:id="4470"/>
      <w:r w:rsidRPr="00C6761E">
        <w:t>11.4.2.53.1: PKMF address</w:t>
      </w:r>
    </w:p>
    <w:p w14:paraId="3827FDE6" w14:textId="34D9530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6761E" w:rsidRDefault="002913C3" w:rsidP="004E2C76">
            <w:pPr>
              <w:pStyle w:val="TAC"/>
            </w:pPr>
            <w:r w:rsidRPr="00C6761E">
              <w:t>8</w:t>
            </w:r>
          </w:p>
        </w:tc>
        <w:tc>
          <w:tcPr>
            <w:tcW w:w="721" w:type="dxa"/>
            <w:tcBorders>
              <w:top w:val="nil"/>
              <w:left w:val="nil"/>
              <w:bottom w:val="single" w:sz="4" w:space="0" w:color="auto"/>
              <w:right w:val="nil"/>
            </w:tcBorders>
            <w:hideMark/>
          </w:tcPr>
          <w:p w14:paraId="71E6D174" w14:textId="77777777" w:rsidR="002913C3" w:rsidRPr="00C6761E" w:rsidRDefault="002913C3" w:rsidP="004E2C76">
            <w:pPr>
              <w:pStyle w:val="TAC"/>
            </w:pPr>
            <w:r w:rsidRPr="00C6761E">
              <w:t>7</w:t>
            </w:r>
          </w:p>
        </w:tc>
        <w:tc>
          <w:tcPr>
            <w:tcW w:w="721" w:type="dxa"/>
            <w:tcBorders>
              <w:top w:val="nil"/>
              <w:left w:val="nil"/>
              <w:bottom w:val="single" w:sz="4" w:space="0" w:color="auto"/>
              <w:right w:val="nil"/>
            </w:tcBorders>
            <w:hideMark/>
          </w:tcPr>
          <w:p w14:paraId="3EFE3A4A" w14:textId="77777777" w:rsidR="002913C3" w:rsidRPr="00C6761E" w:rsidRDefault="002913C3" w:rsidP="004E2C76">
            <w:pPr>
              <w:pStyle w:val="TAC"/>
            </w:pPr>
            <w:r w:rsidRPr="00C6761E">
              <w:t>6</w:t>
            </w:r>
          </w:p>
        </w:tc>
        <w:tc>
          <w:tcPr>
            <w:tcW w:w="721" w:type="dxa"/>
            <w:tcBorders>
              <w:top w:val="nil"/>
              <w:left w:val="nil"/>
              <w:bottom w:val="single" w:sz="4" w:space="0" w:color="auto"/>
              <w:right w:val="nil"/>
            </w:tcBorders>
            <w:hideMark/>
          </w:tcPr>
          <w:p w14:paraId="3A0EF922" w14:textId="77777777" w:rsidR="002913C3" w:rsidRPr="00C6761E" w:rsidRDefault="002913C3" w:rsidP="004E2C76">
            <w:pPr>
              <w:pStyle w:val="TAC"/>
            </w:pPr>
            <w:r w:rsidRPr="00C6761E">
              <w:t>5</w:t>
            </w:r>
          </w:p>
        </w:tc>
        <w:tc>
          <w:tcPr>
            <w:tcW w:w="721" w:type="dxa"/>
            <w:tcBorders>
              <w:top w:val="nil"/>
              <w:left w:val="nil"/>
              <w:bottom w:val="single" w:sz="4" w:space="0" w:color="auto"/>
              <w:right w:val="nil"/>
            </w:tcBorders>
            <w:hideMark/>
          </w:tcPr>
          <w:p w14:paraId="6B78556E" w14:textId="77777777" w:rsidR="002913C3" w:rsidRPr="00C6761E" w:rsidRDefault="002913C3" w:rsidP="004E2C76">
            <w:pPr>
              <w:pStyle w:val="TAC"/>
            </w:pPr>
            <w:r w:rsidRPr="00C6761E">
              <w:t>4</w:t>
            </w:r>
          </w:p>
        </w:tc>
        <w:tc>
          <w:tcPr>
            <w:tcW w:w="721" w:type="dxa"/>
            <w:tcBorders>
              <w:top w:val="nil"/>
              <w:left w:val="nil"/>
              <w:bottom w:val="single" w:sz="4" w:space="0" w:color="auto"/>
              <w:right w:val="nil"/>
            </w:tcBorders>
            <w:hideMark/>
          </w:tcPr>
          <w:p w14:paraId="02725320" w14:textId="77777777" w:rsidR="002913C3" w:rsidRPr="00C6761E" w:rsidRDefault="002913C3" w:rsidP="004E2C76">
            <w:pPr>
              <w:pStyle w:val="TAC"/>
            </w:pPr>
            <w:r w:rsidRPr="00C6761E">
              <w:t>3</w:t>
            </w:r>
          </w:p>
        </w:tc>
        <w:tc>
          <w:tcPr>
            <w:tcW w:w="721" w:type="dxa"/>
            <w:tcBorders>
              <w:top w:val="nil"/>
              <w:left w:val="nil"/>
              <w:bottom w:val="single" w:sz="4" w:space="0" w:color="auto"/>
              <w:right w:val="nil"/>
            </w:tcBorders>
            <w:hideMark/>
          </w:tcPr>
          <w:p w14:paraId="76EBB755" w14:textId="77777777" w:rsidR="002913C3" w:rsidRPr="00C6761E" w:rsidRDefault="002913C3" w:rsidP="004E2C76">
            <w:pPr>
              <w:pStyle w:val="TAC"/>
            </w:pPr>
            <w:r w:rsidRPr="00C6761E">
              <w:t>2</w:t>
            </w:r>
          </w:p>
        </w:tc>
        <w:tc>
          <w:tcPr>
            <w:tcW w:w="722" w:type="dxa"/>
            <w:tcBorders>
              <w:top w:val="nil"/>
              <w:left w:val="nil"/>
              <w:bottom w:val="single" w:sz="4" w:space="0" w:color="auto"/>
              <w:right w:val="nil"/>
            </w:tcBorders>
            <w:hideMark/>
          </w:tcPr>
          <w:p w14:paraId="4BE52760" w14:textId="77777777" w:rsidR="002913C3" w:rsidRPr="00C6761E" w:rsidRDefault="002913C3" w:rsidP="004E2C76">
            <w:pPr>
              <w:pStyle w:val="TAC"/>
            </w:pPr>
            <w:r w:rsidRPr="00C6761E">
              <w:t>1</w:t>
            </w:r>
          </w:p>
        </w:tc>
        <w:tc>
          <w:tcPr>
            <w:tcW w:w="1137" w:type="dxa"/>
            <w:tcBorders>
              <w:top w:val="nil"/>
              <w:left w:val="nil"/>
              <w:bottom w:val="nil"/>
              <w:right w:val="nil"/>
            </w:tcBorders>
          </w:tcPr>
          <w:p w14:paraId="31246338" w14:textId="77777777" w:rsidR="002913C3" w:rsidRPr="00C6761E" w:rsidRDefault="002913C3" w:rsidP="004E2C76">
            <w:pPr>
              <w:keepNext/>
              <w:keepLines/>
              <w:spacing w:after="0"/>
              <w:rPr>
                <w:rFonts w:ascii="Arial" w:hAnsi="Arial"/>
                <w:sz w:val="18"/>
              </w:rPr>
            </w:pPr>
          </w:p>
        </w:tc>
      </w:tr>
      <w:tr w:rsidR="002913C3" w:rsidRPr="00C6761E"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6761E" w:rsidRDefault="002913C3" w:rsidP="002913C3">
            <w:pPr>
              <w:pStyle w:val="TAC"/>
            </w:pPr>
            <w:r w:rsidRPr="00C6761E">
              <w:t>Number of IPv4 addresses</w:t>
            </w:r>
          </w:p>
        </w:tc>
        <w:tc>
          <w:tcPr>
            <w:tcW w:w="1137" w:type="dxa"/>
            <w:tcBorders>
              <w:top w:val="nil"/>
              <w:left w:val="nil"/>
              <w:bottom w:val="nil"/>
              <w:right w:val="nil"/>
            </w:tcBorders>
            <w:hideMark/>
          </w:tcPr>
          <w:p w14:paraId="06DC6E03" w14:textId="7BA0C6E2" w:rsidR="002913C3" w:rsidRPr="00C6761E" w:rsidRDefault="002913C3" w:rsidP="002913C3">
            <w:pPr>
              <w:pStyle w:val="TAL"/>
            </w:pPr>
            <w:r w:rsidRPr="00C6761E">
              <w:t>octet 4</w:t>
            </w:r>
          </w:p>
        </w:tc>
      </w:tr>
      <w:tr w:rsidR="002913C3" w:rsidRPr="00C6761E"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6761E" w:rsidRDefault="002913C3" w:rsidP="002913C3">
            <w:pPr>
              <w:pStyle w:val="TAC"/>
            </w:pPr>
            <w:r w:rsidRPr="00C6761E">
              <w:t>IPv4 address 1</w:t>
            </w:r>
          </w:p>
        </w:tc>
        <w:tc>
          <w:tcPr>
            <w:tcW w:w="1137" w:type="dxa"/>
            <w:tcBorders>
              <w:top w:val="nil"/>
              <w:left w:val="nil"/>
              <w:bottom w:val="nil"/>
              <w:right w:val="nil"/>
            </w:tcBorders>
          </w:tcPr>
          <w:p w14:paraId="55568ABA" w14:textId="77777777" w:rsidR="002913C3" w:rsidRPr="00C6761E" w:rsidRDefault="002913C3" w:rsidP="002913C3">
            <w:pPr>
              <w:pStyle w:val="TAL"/>
            </w:pPr>
            <w:r w:rsidRPr="00C6761E">
              <w:t>octet 5</w:t>
            </w:r>
          </w:p>
          <w:p w14:paraId="6093ACE8" w14:textId="77777777" w:rsidR="002913C3" w:rsidRPr="00C6761E" w:rsidRDefault="002913C3" w:rsidP="002913C3">
            <w:pPr>
              <w:pStyle w:val="TAL"/>
            </w:pPr>
          </w:p>
          <w:p w14:paraId="6BFC1434" w14:textId="74B429E1" w:rsidR="002913C3" w:rsidRPr="00C6761E" w:rsidRDefault="002913C3" w:rsidP="002913C3">
            <w:pPr>
              <w:pStyle w:val="TAL"/>
            </w:pPr>
            <w:r w:rsidRPr="00C6761E">
              <w:t>octet 8</w:t>
            </w:r>
          </w:p>
        </w:tc>
      </w:tr>
      <w:tr w:rsidR="002913C3" w:rsidRPr="00C6761E"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6761E" w:rsidRDefault="002913C3" w:rsidP="002913C3">
            <w:pPr>
              <w:pStyle w:val="TAC"/>
            </w:pPr>
            <w:r w:rsidRPr="00C6761E">
              <w:t>IPv4 address 2</w:t>
            </w:r>
          </w:p>
        </w:tc>
        <w:tc>
          <w:tcPr>
            <w:tcW w:w="1137" w:type="dxa"/>
            <w:tcBorders>
              <w:top w:val="nil"/>
              <w:left w:val="nil"/>
              <w:bottom w:val="nil"/>
              <w:right w:val="nil"/>
            </w:tcBorders>
          </w:tcPr>
          <w:p w14:paraId="68A24BA9" w14:textId="77777777" w:rsidR="002913C3" w:rsidRPr="00C6761E" w:rsidRDefault="002913C3" w:rsidP="002913C3">
            <w:pPr>
              <w:pStyle w:val="TAL"/>
            </w:pPr>
            <w:r w:rsidRPr="00C6761E">
              <w:t>octet 9</w:t>
            </w:r>
          </w:p>
          <w:p w14:paraId="1134628C" w14:textId="77777777" w:rsidR="002913C3" w:rsidRPr="00C6761E" w:rsidRDefault="002913C3" w:rsidP="002913C3">
            <w:pPr>
              <w:pStyle w:val="TAL"/>
            </w:pPr>
          </w:p>
          <w:p w14:paraId="041074DB" w14:textId="5A181810" w:rsidR="002913C3" w:rsidRPr="00C6761E" w:rsidRDefault="002913C3" w:rsidP="002913C3">
            <w:pPr>
              <w:pStyle w:val="TAL"/>
            </w:pPr>
            <w:r w:rsidRPr="00C6761E">
              <w:t>octet 12</w:t>
            </w:r>
          </w:p>
        </w:tc>
      </w:tr>
      <w:tr w:rsidR="002913C3" w:rsidRPr="00C6761E"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Pr="00C6761E" w:rsidRDefault="002913C3" w:rsidP="002913C3">
            <w:pPr>
              <w:pStyle w:val="TAC"/>
            </w:pPr>
            <w:r w:rsidRPr="00C6761E">
              <w:t>… …</w:t>
            </w:r>
          </w:p>
          <w:p w14:paraId="2020C1B8" w14:textId="3F8001FD" w:rsidR="002913C3" w:rsidRPr="00C6761E" w:rsidRDefault="002913C3" w:rsidP="002913C3">
            <w:pPr>
              <w:pStyle w:val="TAC"/>
            </w:pPr>
          </w:p>
        </w:tc>
        <w:tc>
          <w:tcPr>
            <w:tcW w:w="1137" w:type="dxa"/>
            <w:tcBorders>
              <w:top w:val="nil"/>
              <w:left w:val="nil"/>
              <w:bottom w:val="nil"/>
              <w:right w:val="nil"/>
            </w:tcBorders>
          </w:tcPr>
          <w:p w14:paraId="282C78A3" w14:textId="0406A636" w:rsidR="002913C3" w:rsidRPr="00C6761E" w:rsidRDefault="002913C3" w:rsidP="002913C3">
            <w:pPr>
              <w:pStyle w:val="TAL"/>
            </w:pPr>
          </w:p>
        </w:tc>
      </w:tr>
      <w:tr w:rsidR="002913C3" w:rsidRPr="00C6761E"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C6761E" w:rsidRDefault="002913C3" w:rsidP="002913C3">
            <w:pPr>
              <w:pStyle w:val="TAC"/>
            </w:pPr>
            <w:r w:rsidRPr="00C6761E">
              <w:t>IPv4 address N</w:t>
            </w:r>
          </w:p>
        </w:tc>
        <w:tc>
          <w:tcPr>
            <w:tcW w:w="1137" w:type="dxa"/>
            <w:tcBorders>
              <w:top w:val="nil"/>
              <w:left w:val="nil"/>
              <w:bottom w:val="nil"/>
              <w:right w:val="nil"/>
            </w:tcBorders>
          </w:tcPr>
          <w:p w14:paraId="59E982EC" w14:textId="77777777" w:rsidR="002913C3" w:rsidRPr="00C6761E" w:rsidRDefault="002913C3" w:rsidP="002913C3">
            <w:pPr>
              <w:pStyle w:val="TAL"/>
            </w:pPr>
            <w:r w:rsidRPr="00C6761E">
              <w:t>octet o-3</w:t>
            </w:r>
          </w:p>
          <w:p w14:paraId="1E5B8F00" w14:textId="77777777" w:rsidR="002913C3" w:rsidRPr="00C6761E" w:rsidRDefault="002913C3" w:rsidP="002913C3">
            <w:pPr>
              <w:pStyle w:val="TAL"/>
            </w:pPr>
          </w:p>
          <w:p w14:paraId="17CEA42B" w14:textId="45D69C4F" w:rsidR="002913C3" w:rsidRPr="00C6761E" w:rsidRDefault="002913C3" w:rsidP="002913C3">
            <w:pPr>
              <w:pStyle w:val="TAL"/>
            </w:pPr>
            <w:r w:rsidRPr="00C6761E">
              <w:t>octet o</w:t>
            </w:r>
          </w:p>
        </w:tc>
      </w:tr>
    </w:tbl>
    <w:p w14:paraId="525094C6" w14:textId="00FE7EC4" w:rsidR="002913C3" w:rsidRPr="00C6761E" w:rsidRDefault="002913C3" w:rsidP="002913C3">
      <w:pPr>
        <w:pStyle w:val="TF"/>
      </w:pPr>
      <w:bookmarkStart w:id="4471" w:name="_CRFigure11_4_2_53_2"/>
      <w:r w:rsidRPr="00C6761E">
        <w:t xml:space="preserve">Figure </w:t>
      </w:r>
      <w:bookmarkEnd w:id="4471"/>
      <w:r w:rsidRPr="00C6761E">
        <w:t>11.4.2.53.2: IPv4 address list</w:t>
      </w:r>
    </w:p>
    <w:p w14:paraId="2946F50B"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6761E" w:rsidRDefault="002913C3" w:rsidP="006A38F9">
            <w:pPr>
              <w:pStyle w:val="TAC"/>
            </w:pPr>
            <w:r w:rsidRPr="00C6761E">
              <w:t>8</w:t>
            </w:r>
          </w:p>
        </w:tc>
        <w:tc>
          <w:tcPr>
            <w:tcW w:w="721" w:type="dxa"/>
            <w:tcBorders>
              <w:top w:val="nil"/>
              <w:left w:val="nil"/>
              <w:bottom w:val="single" w:sz="4" w:space="0" w:color="auto"/>
              <w:right w:val="nil"/>
            </w:tcBorders>
            <w:hideMark/>
          </w:tcPr>
          <w:p w14:paraId="2A5E8062" w14:textId="77777777" w:rsidR="002913C3" w:rsidRPr="00C6761E" w:rsidRDefault="002913C3" w:rsidP="006A38F9">
            <w:pPr>
              <w:pStyle w:val="TAC"/>
            </w:pPr>
            <w:r w:rsidRPr="00C6761E">
              <w:t>7</w:t>
            </w:r>
          </w:p>
        </w:tc>
        <w:tc>
          <w:tcPr>
            <w:tcW w:w="721" w:type="dxa"/>
            <w:tcBorders>
              <w:top w:val="nil"/>
              <w:left w:val="nil"/>
              <w:bottom w:val="single" w:sz="4" w:space="0" w:color="auto"/>
              <w:right w:val="nil"/>
            </w:tcBorders>
            <w:hideMark/>
          </w:tcPr>
          <w:p w14:paraId="06700B64" w14:textId="77777777" w:rsidR="002913C3" w:rsidRPr="00C6761E" w:rsidRDefault="002913C3" w:rsidP="006A38F9">
            <w:pPr>
              <w:pStyle w:val="TAC"/>
            </w:pPr>
            <w:r w:rsidRPr="00C6761E">
              <w:t>6</w:t>
            </w:r>
          </w:p>
        </w:tc>
        <w:tc>
          <w:tcPr>
            <w:tcW w:w="721" w:type="dxa"/>
            <w:tcBorders>
              <w:top w:val="nil"/>
              <w:left w:val="nil"/>
              <w:bottom w:val="single" w:sz="4" w:space="0" w:color="auto"/>
              <w:right w:val="nil"/>
            </w:tcBorders>
            <w:hideMark/>
          </w:tcPr>
          <w:p w14:paraId="1371C25D" w14:textId="77777777" w:rsidR="002913C3" w:rsidRPr="00C6761E" w:rsidRDefault="002913C3" w:rsidP="006A38F9">
            <w:pPr>
              <w:pStyle w:val="TAC"/>
            </w:pPr>
            <w:r w:rsidRPr="00C6761E">
              <w:t>5</w:t>
            </w:r>
          </w:p>
        </w:tc>
        <w:tc>
          <w:tcPr>
            <w:tcW w:w="721" w:type="dxa"/>
            <w:tcBorders>
              <w:top w:val="nil"/>
              <w:left w:val="nil"/>
              <w:bottom w:val="single" w:sz="4" w:space="0" w:color="auto"/>
              <w:right w:val="nil"/>
            </w:tcBorders>
            <w:hideMark/>
          </w:tcPr>
          <w:p w14:paraId="0E3A24C2" w14:textId="77777777" w:rsidR="002913C3" w:rsidRPr="00C6761E" w:rsidRDefault="002913C3" w:rsidP="006A38F9">
            <w:pPr>
              <w:pStyle w:val="TAC"/>
            </w:pPr>
            <w:r w:rsidRPr="00C6761E">
              <w:t>4</w:t>
            </w:r>
          </w:p>
        </w:tc>
        <w:tc>
          <w:tcPr>
            <w:tcW w:w="721" w:type="dxa"/>
            <w:tcBorders>
              <w:top w:val="nil"/>
              <w:left w:val="nil"/>
              <w:bottom w:val="single" w:sz="4" w:space="0" w:color="auto"/>
              <w:right w:val="nil"/>
            </w:tcBorders>
            <w:hideMark/>
          </w:tcPr>
          <w:p w14:paraId="67A0D814" w14:textId="77777777" w:rsidR="002913C3" w:rsidRPr="00C6761E" w:rsidRDefault="002913C3" w:rsidP="006A38F9">
            <w:pPr>
              <w:pStyle w:val="TAC"/>
            </w:pPr>
            <w:r w:rsidRPr="00C6761E">
              <w:t>3</w:t>
            </w:r>
          </w:p>
        </w:tc>
        <w:tc>
          <w:tcPr>
            <w:tcW w:w="721" w:type="dxa"/>
            <w:tcBorders>
              <w:top w:val="nil"/>
              <w:left w:val="nil"/>
              <w:bottom w:val="single" w:sz="4" w:space="0" w:color="auto"/>
              <w:right w:val="nil"/>
            </w:tcBorders>
            <w:hideMark/>
          </w:tcPr>
          <w:p w14:paraId="208E5A8C" w14:textId="77777777" w:rsidR="002913C3" w:rsidRPr="00C6761E" w:rsidRDefault="002913C3" w:rsidP="006A38F9">
            <w:pPr>
              <w:pStyle w:val="TAC"/>
            </w:pPr>
            <w:r w:rsidRPr="00C6761E">
              <w:t>2</w:t>
            </w:r>
          </w:p>
        </w:tc>
        <w:tc>
          <w:tcPr>
            <w:tcW w:w="722" w:type="dxa"/>
            <w:tcBorders>
              <w:top w:val="nil"/>
              <w:left w:val="nil"/>
              <w:bottom w:val="single" w:sz="4" w:space="0" w:color="auto"/>
              <w:right w:val="nil"/>
            </w:tcBorders>
            <w:hideMark/>
          </w:tcPr>
          <w:p w14:paraId="10347A30" w14:textId="77777777" w:rsidR="002913C3" w:rsidRPr="00C6761E" w:rsidRDefault="002913C3" w:rsidP="006A38F9">
            <w:pPr>
              <w:pStyle w:val="TAC"/>
            </w:pPr>
            <w:r w:rsidRPr="00C6761E">
              <w:t>1</w:t>
            </w:r>
          </w:p>
        </w:tc>
        <w:tc>
          <w:tcPr>
            <w:tcW w:w="1137" w:type="dxa"/>
            <w:tcBorders>
              <w:top w:val="nil"/>
              <w:left w:val="nil"/>
              <w:bottom w:val="nil"/>
              <w:right w:val="nil"/>
            </w:tcBorders>
          </w:tcPr>
          <w:p w14:paraId="4840484C" w14:textId="77777777" w:rsidR="002913C3" w:rsidRPr="00C6761E" w:rsidRDefault="002913C3" w:rsidP="006A38F9">
            <w:pPr>
              <w:keepNext/>
              <w:keepLines/>
              <w:spacing w:after="0"/>
              <w:rPr>
                <w:rFonts w:ascii="Arial" w:hAnsi="Arial"/>
                <w:sz w:val="18"/>
              </w:rPr>
            </w:pPr>
          </w:p>
        </w:tc>
      </w:tr>
      <w:tr w:rsidR="002913C3" w:rsidRPr="00C6761E"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6761E" w:rsidRDefault="002913C3" w:rsidP="002913C3">
            <w:pPr>
              <w:pStyle w:val="TAC"/>
            </w:pPr>
            <w:r w:rsidRPr="00C6761E">
              <w:rPr>
                <w:lang w:eastAsia="zh-CN"/>
              </w:rPr>
              <w:t>Number of IPv6 addresses</w:t>
            </w:r>
          </w:p>
        </w:tc>
        <w:tc>
          <w:tcPr>
            <w:tcW w:w="1137" w:type="dxa"/>
            <w:tcBorders>
              <w:top w:val="nil"/>
              <w:left w:val="nil"/>
              <w:bottom w:val="nil"/>
              <w:right w:val="nil"/>
            </w:tcBorders>
            <w:hideMark/>
          </w:tcPr>
          <w:p w14:paraId="225BCD37" w14:textId="1D5B25B1" w:rsidR="002913C3" w:rsidRPr="00C6761E" w:rsidRDefault="002913C3" w:rsidP="002913C3">
            <w:pPr>
              <w:pStyle w:val="TAL"/>
            </w:pPr>
            <w:r w:rsidRPr="00C6761E">
              <w:rPr>
                <w:lang w:eastAsia="zh-CN"/>
              </w:rPr>
              <w:t>octet o+1</w:t>
            </w:r>
          </w:p>
        </w:tc>
      </w:tr>
      <w:tr w:rsidR="002913C3" w:rsidRPr="00C6761E"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6761E" w:rsidRDefault="002913C3" w:rsidP="002913C3">
            <w:pPr>
              <w:pStyle w:val="TAC"/>
            </w:pPr>
            <w:r w:rsidRPr="00C6761E">
              <w:rPr>
                <w:lang w:eastAsia="zh-CN"/>
              </w:rPr>
              <w:t>IPv6 address 1</w:t>
            </w:r>
          </w:p>
        </w:tc>
        <w:tc>
          <w:tcPr>
            <w:tcW w:w="1137" w:type="dxa"/>
            <w:tcBorders>
              <w:top w:val="nil"/>
              <w:left w:val="nil"/>
              <w:bottom w:val="nil"/>
              <w:right w:val="nil"/>
            </w:tcBorders>
          </w:tcPr>
          <w:p w14:paraId="3C936809" w14:textId="77777777" w:rsidR="002913C3" w:rsidRPr="00C6761E" w:rsidRDefault="002913C3" w:rsidP="002913C3">
            <w:pPr>
              <w:pStyle w:val="TAL"/>
              <w:rPr>
                <w:lang w:eastAsia="zh-CN"/>
              </w:rPr>
            </w:pPr>
            <w:r w:rsidRPr="00C6761E">
              <w:rPr>
                <w:lang w:eastAsia="zh-CN"/>
              </w:rPr>
              <w:t>octet o+2</w:t>
            </w:r>
          </w:p>
          <w:p w14:paraId="7E0AEFDE" w14:textId="77777777" w:rsidR="002913C3" w:rsidRPr="00C6761E" w:rsidRDefault="002913C3" w:rsidP="002913C3">
            <w:pPr>
              <w:pStyle w:val="TAL"/>
              <w:rPr>
                <w:lang w:eastAsia="zh-CN"/>
              </w:rPr>
            </w:pPr>
          </w:p>
          <w:p w14:paraId="0E4CFEB0" w14:textId="04A1063F" w:rsidR="002913C3" w:rsidRPr="00C6761E" w:rsidRDefault="002913C3" w:rsidP="002913C3">
            <w:pPr>
              <w:pStyle w:val="TAL"/>
            </w:pPr>
            <w:r w:rsidRPr="00C6761E">
              <w:rPr>
                <w:lang w:eastAsia="zh-CN"/>
              </w:rPr>
              <w:t>octet o+17</w:t>
            </w:r>
          </w:p>
        </w:tc>
      </w:tr>
      <w:tr w:rsidR="002913C3" w:rsidRPr="00C6761E"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6761E" w:rsidRDefault="002913C3" w:rsidP="002913C3">
            <w:pPr>
              <w:pStyle w:val="TAC"/>
            </w:pPr>
            <w:r w:rsidRPr="00C6761E">
              <w:rPr>
                <w:lang w:eastAsia="zh-CN"/>
              </w:rPr>
              <w:t>IPv6 address 2</w:t>
            </w:r>
          </w:p>
        </w:tc>
        <w:tc>
          <w:tcPr>
            <w:tcW w:w="1137" w:type="dxa"/>
            <w:tcBorders>
              <w:top w:val="nil"/>
              <w:left w:val="nil"/>
              <w:bottom w:val="nil"/>
              <w:right w:val="nil"/>
            </w:tcBorders>
          </w:tcPr>
          <w:p w14:paraId="39EF04BC" w14:textId="77777777" w:rsidR="002913C3" w:rsidRPr="00C6761E" w:rsidRDefault="002913C3" w:rsidP="002913C3">
            <w:pPr>
              <w:pStyle w:val="TAL"/>
              <w:rPr>
                <w:lang w:eastAsia="zh-CN"/>
              </w:rPr>
            </w:pPr>
            <w:r w:rsidRPr="00C6761E">
              <w:rPr>
                <w:lang w:eastAsia="zh-CN"/>
              </w:rPr>
              <w:t>octet o+18</w:t>
            </w:r>
          </w:p>
          <w:p w14:paraId="21956336" w14:textId="77777777" w:rsidR="002913C3" w:rsidRPr="00C6761E" w:rsidRDefault="002913C3" w:rsidP="002913C3">
            <w:pPr>
              <w:pStyle w:val="TAL"/>
              <w:rPr>
                <w:lang w:eastAsia="zh-CN"/>
              </w:rPr>
            </w:pPr>
          </w:p>
          <w:p w14:paraId="66682993" w14:textId="7B0BC9F5" w:rsidR="002913C3" w:rsidRPr="00C6761E" w:rsidRDefault="002913C3" w:rsidP="002913C3">
            <w:pPr>
              <w:pStyle w:val="TAL"/>
            </w:pPr>
            <w:r w:rsidRPr="00C6761E">
              <w:rPr>
                <w:lang w:eastAsia="zh-CN"/>
              </w:rPr>
              <w:t>octet o+33</w:t>
            </w:r>
          </w:p>
        </w:tc>
      </w:tr>
      <w:tr w:rsidR="002913C3" w:rsidRPr="00C6761E"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6761E" w:rsidRDefault="002913C3" w:rsidP="002913C3">
            <w:pPr>
              <w:pStyle w:val="TAC"/>
            </w:pPr>
            <w:r w:rsidRPr="00C6761E">
              <w:rPr>
                <w:lang w:eastAsia="zh-CN"/>
              </w:rPr>
              <w:t>… …</w:t>
            </w:r>
          </w:p>
        </w:tc>
        <w:tc>
          <w:tcPr>
            <w:tcW w:w="1137" w:type="dxa"/>
            <w:tcBorders>
              <w:top w:val="nil"/>
              <w:left w:val="nil"/>
              <w:bottom w:val="nil"/>
              <w:right w:val="nil"/>
            </w:tcBorders>
          </w:tcPr>
          <w:p w14:paraId="2A63A803" w14:textId="77777777" w:rsidR="002913C3" w:rsidRPr="00C6761E" w:rsidRDefault="002913C3" w:rsidP="002913C3">
            <w:pPr>
              <w:pStyle w:val="TAL"/>
            </w:pPr>
          </w:p>
        </w:tc>
      </w:tr>
      <w:tr w:rsidR="002913C3" w:rsidRPr="00C6761E"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C6761E" w:rsidRDefault="002913C3" w:rsidP="002913C3">
            <w:pPr>
              <w:pStyle w:val="TAC"/>
            </w:pPr>
            <w:r w:rsidRPr="00C6761E">
              <w:rPr>
                <w:lang w:eastAsia="zh-CN"/>
              </w:rPr>
              <w:t>IPv6 address N</w:t>
            </w:r>
          </w:p>
        </w:tc>
        <w:tc>
          <w:tcPr>
            <w:tcW w:w="1137" w:type="dxa"/>
            <w:tcBorders>
              <w:top w:val="nil"/>
              <w:left w:val="nil"/>
              <w:bottom w:val="nil"/>
              <w:right w:val="nil"/>
            </w:tcBorders>
          </w:tcPr>
          <w:p w14:paraId="23251850" w14:textId="77777777" w:rsidR="002913C3" w:rsidRPr="00C6761E" w:rsidRDefault="002913C3" w:rsidP="002913C3">
            <w:pPr>
              <w:pStyle w:val="TAL"/>
              <w:rPr>
                <w:lang w:eastAsia="zh-CN"/>
              </w:rPr>
            </w:pPr>
            <w:r w:rsidRPr="00C6761E">
              <w:rPr>
                <w:lang w:eastAsia="zh-CN"/>
              </w:rPr>
              <w:t>octet m-15</w:t>
            </w:r>
          </w:p>
          <w:p w14:paraId="4E0A044E" w14:textId="61228B3A" w:rsidR="002913C3" w:rsidRPr="00C6761E" w:rsidRDefault="002913C3" w:rsidP="002913C3">
            <w:pPr>
              <w:pStyle w:val="TAL"/>
            </w:pPr>
            <w:r w:rsidRPr="00C6761E">
              <w:rPr>
                <w:lang w:eastAsia="zh-CN"/>
              </w:rPr>
              <w:t>octet m</w:t>
            </w:r>
          </w:p>
        </w:tc>
      </w:tr>
    </w:tbl>
    <w:p w14:paraId="3CFA8527" w14:textId="4C8F555A" w:rsidR="002913C3" w:rsidRPr="00C6761E" w:rsidRDefault="002913C3" w:rsidP="002913C3">
      <w:pPr>
        <w:pStyle w:val="TF"/>
      </w:pPr>
      <w:bookmarkStart w:id="4472" w:name="_CRFigure11_4_2_53_3"/>
      <w:r w:rsidRPr="00C6761E">
        <w:t xml:space="preserve">Figure </w:t>
      </w:r>
      <w:bookmarkEnd w:id="4472"/>
      <w:r w:rsidRPr="00C6761E">
        <w:t>11.4.2.53.3: IPv6 address list</w:t>
      </w:r>
    </w:p>
    <w:p w14:paraId="31CA2BB2" w14:textId="5198EB1B" w:rsidR="002913C3" w:rsidRPr="00C6761E" w:rsidRDefault="002913C3" w:rsidP="00A41E47">
      <w:pPr>
        <w:pStyle w:val="TH"/>
      </w:pPr>
      <w:bookmarkStart w:id="4473" w:name="_CRTable11_4_2_53_1"/>
      <w:r w:rsidRPr="00C6761E">
        <w:t xml:space="preserve">Table </w:t>
      </w:r>
      <w:bookmarkEnd w:id="4473"/>
      <w:r w:rsidRPr="00C6761E">
        <w:t>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C6761E" w14:paraId="2A7B659D" w14:textId="77777777" w:rsidTr="0048333D">
        <w:trPr>
          <w:cantSplit/>
          <w:jc w:val="center"/>
        </w:trPr>
        <w:tc>
          <w:tcPr>
            <w:tcW w:w="7051" w:type="dxa"/>
            <w:gridSpan w:val="2"/>
            <w:tcBorders>
              <w:bottom w:val="nil"/>
            </w:tcBorders>
          </w:tcPr>
          <w:p w14:paraId="483EC0E8" w14:textId="44581190" w:rsidR="002913C3" w:rsidRPr="00C6761E" w:rsidRDefault="002913C3" w:rsidP="0048333D">
            <w:pPr>
              <w:pStyle w:val="TAL"/>
            </w:pPr>
            <w:r w:rsidRPr="00C6761E">
              <w:t>IPv4 addresses indicator (IPv4I) (octet 3 bit 1): (NOTE 1)</w:t>
            </w:r>
          </w:p>
        </w:tc>
      </w:tr>
      <w:tr w:rsidR="002913C3" w:rsidRPr="00C6761E" w14:paraId="5D7A9E7B" w14:textId="77777777" w:rsidTr="0048333D">
        <w:trPr>
          <w:cantSplit/>
          <w:jc w:val="center"/>
        </w:trPr>
        <w:tc>
          <w:tcPr>
            <w:tcW w:w="548" w:type="dxa"/>
            <w:tcBorders>
              <w:top w:val="nil"/>
              <w:bottom w:val="nil"/>
              <w:right w:val="nil"/>
            </w:tcBorders>
          </w:tcPr>
          <w:p w14:paraId="5AF61000" w14:textId="77777777" w:rsidR="002913C3" w:rsidRPr="00C6761E" w:rsidRDefault="002913C3" w:rsidP="0048333D">
            <w:pPr>
              <w:pStyle w:val="TAL"/>
            </w:pPr>
            <w:r w:rsidRPr="00C6761E">
              <w:t>Bit</w:t>
            </w:r>
          </w:p>
        </w:tc>
        <w:tc>
          <w:tcPr>
            <w:tcW w:w="6503" w:type="dxa"/>
            <w:tcBorders>
              <w:top w:val="nil"/>
              <w:left w:val="nil"/>
              <w:bottom w:val="nil"/>
            </w:tcBorders>
          </w:tcPr>
          <w:p w14:paraId="2CD0B348" w14:textId="77777777" w:rsidR="002913C3" w:rsidRPr="00C6761E" w:rsidRDefault="002913C3" w:rsidP="0048333D">
            <w:pPr>
              <w:pStyle w:val="TAL"/>
            </w:pPr>
          </w:p>
        </w:tc>
      </w:tr>
      <w:tr w:rsidR="002913C3" w:rsidRPr="00C6761E" w14:paraId="3C8E78B8" w14:textId="77777777" w:rsidTr="0048333D">
        <w:trPr>
          <w:cantSplit/>
          <w:jc w:val="center"/>
        </w:trPr>
        <w:tc>
          <w:tcPr>
            <w:tcW w:w="548" w:type="dxa"/>
            <w:tcBorders>
              <w:top w:val="nil"/>
              <w:bottom w:val="nil"/>
              <w:right w:val="nil"/>
            </w:tcBorders>
          </w:tcPr>
          <w:p w14:paraId="441EBFE8" w14:textId="77777777" w:rsidR="002913C3" w:rsidRPr="00C6761E" w:rsidRDefault="002913C3" w:rsidP="0048333D">
            <w:pPr>
              <w:pStyle w:val="TAL"/>
              <w:rPr>
                <w:b/>
                <w:bCs/>
              </w:rPr>
            </w:pPr>
            <w:r w:rsidRPr="00C6761E">
              <w:rPr>
                <w:b/>
                <w:bCs/>
              </w:rPr>
              <w:t>1</w:t>
            </w:r>
          </w:p>
        </w:tc>
        <w:tc>
          <w:tcPr>
            <w:tcW w:w="6503" w:type="dxa"/>
            <w:tcBorders>
              <w:top w:val="nil"/>
              <w:left w:val="nil"/>
              <w:bottom w:val="nil"/>
            </w:tcBorders>
          </w:tcPr>
          <w:p w14:paraId="6AB4FE58" w14:textId="77777777" w:rsidR="002913C3" w:rsidRPr="00C6761E" w:rsidRDefault="002913C3" w:rsidP="0048333D">
            <w:pPr>
              <w:pStyle w:val="TAL"/>
            </w:pPr>
          </w:p>
        </w:tc>
      </w:tr>
      <w:tr w:rsidR="002913C3" w:rsidRPr="00C6761E" w14:paraId="37AE915B" w14:textId="77777777" w:rsidTr="0048333D">
        <w:trPr>
          <w:cantSplit/>
          <w:jc w:val="center"/>
        </w:trPr>
        <w:tc>
          <w:tcPr>
            <w:tcW w:w="548" w:type="dxa"/>
            <w:tcBorders>
              <w:top w:val="nil"/>
              <w:bottom w:val="nil"/>
              <w:right w:val="nil"/>
            </w:tcBorders>
          </w:tcPr>
          <w:p w14:paraId="40BA0342" w14:textId="77777777" w:rsidR="002913C3" w:rsidRPr="00C6761E" w:rsidRDefault="002913C3" w:rsidP="0048333D">
            <w:pPr>
              <w:pStyle w:val="TAL"/>
            </w:pPr>
            <w:r w:rsidRPr="00C6761E">
              <w:t>0</w:t>
            </w:r>
          </w:p>
        </w:tc>
        <w:tc>
          <w:tcPr>
            <w:tcW w:w="6503" w:type="dxa"/>
            <w:tcBorders>
              <w:top w:val="nil"/>
              <w:left w:val="nil"/>
              <w:bottom w:val="nil"/>
            </w:tcBorders>
          </w:tcPr>
          <w:p w14:paraId="3B1BE1B4" w14:textId="1AFE4A08" w:rsidR="002913C3" w:rsidRPr="00C6761E" w:rsidRDefault="002913C3" w:rsidP="0048333D">
            <w:pPr>
              <w:pStyle w:val="TAL"/>
            </w:pPr>
            <w:r w:rsidRPr="00C6761E">
              <w:t>IPv4 address list is not present</w:t>
            </w:r>
          </w:p>
        </w:tc>
      </w:tr>
      <w:tr w:rsidR="002913C3" w:rsidRPr="00C6761E" w14:paraId="235DD7CC" w14:textId="77777777" w:rsidTr="0048333D">
        <w:trPr>
          <w:cantSplit/>
          <w:jc w:val="center"/>
        </w:trPr>
        <w:tc>
          <w:tcPr>
            <w:tcW w:w="548" w:type="dxa"/>
            <w:tcBorders>
              <w:top w:val="nil"/>
              <w:bottom w:val="nil"/>
              <w:right w:val="nil"/>
            </w:tcBorders>
          </w:tcPr>
          <w:p w14:paraId="3F0B172A" w14:textId="77777777" w:rsidR="002913C3" w:rsidRPr="00C6761E" w:rsidRDefault="002913C3" w:rsidP="0048333D">
            <w:pPr>
              <w:pStyle w:val="TAL"/>
            </w:pPr>
            <w:r w:rsidRPr="00C6761E">
              <w:t>1</w:t>
            </w:r>
          </w:p>
        </w:tc>
        <w:tc>
          <w:tcPr>
            <w:tcW w:w="6503" w:type="dxa"/>
            <w:tcBorders>
              <w:top w:val="nil"/>
              <w:left w:val="nil"/>
              <w:bottom w:val="nil"/>
            </w:tcBorders>
          </w:tcPr>
          <w:p w14:paraId="27848E8F" w14:textId="0EEE5230" w:rsidR="002913C3" w:rsidRPr="00C6761E" w:rsidRDefault="002913C3" w:rsidP="0048333D">
            <w:pPr>
              <w:pStyle w:val="TAL"/>
            </w:pPr>
            <w:r w:rsidRPr="00C6761E">
              <w:t>IPv4 address list is present</w:t>
            </w:r>
          </w:p>
        </w:tc>
      </w:tr>
      <w:tr w:rsidR="002913C3" w:rsidRPr="00C6761E" w14:paraId="19ED5054" w14:textId="77777777" w:rsidTr="0048333D">
        <w:trPr>
          <w:cantSplit/>
          <w:jc w:val="center"/>
        </w:trPr>
        <w:tc>
          <w:tcPr>
            <w:tcW w:w="7051" w:type="dxa"/>
            <w:gridSpan w:val="2"/>
            <w:tcBorders>
              <w:top w:val="nil"/>
              <w:bottom w:val="nil"/>
            </w:tcBorders>
          </w:tcPr>
          <w:p w14:paraId="68DE10E5" w14:textId="77777777" w:rsidR="00857509" w:rsidRPr="00C6761E" w:rsidRDefault="00857509" w:rsidP="0048333D">
            <w:pPr>
              <w:pStyle w:val="TAL"/>
            </w:pPr>
          </w:p>
          <w:p w14:paraId="5CFABB39" w14:textId="7A6EB7D1" w:rsidR="002913C3" w:rsidRPr="00C6761E" w:rsidRDefault="00857509">
            <w:pPr>
              <w:pStyle w:val="TAL"/>
            </w:pPr>
            <w:r w:rsidRPr="00C6761E">
              <w:t>IPv6 addresses indicator (IPv6I) (octet 3 bit 2): (NOTE 1)</w:t>
            </w:r>
          </w:p>
        </w:tc>
      </w:tr>
      <w:tr w:rsidR="00857509" w:rsidRPr="00C6761E" w14:paraId="5B961DB4" w14:textId="77777777" w:rsidTr="009933CD">
        <w:trPr>
          <w:cantSplit/>
          <w:jc w:val="center"/>
        </w:trPr>
        <w:tc>
          <w:tcPr>
            <w:tcW w:w="548" w:type="dxa"/>
            <w:tcBorders>
              <w:top w:val="nil"/>
              <w:bottom w:val="nil"/>
              <w:right w:val="nil"/>
            </w:tcBorders>
          </w:tcPr>
          <w:p w14:paraId="604E7FE7" w14:textId="77777777" w:rsidR="00857509" w:rsidRPr="00C6761E" w:rsidRDefault="00857509" w:rsidP="009933CD">
            <w:pPr>
              <w:pStyle w:val="TAL"/>
            </w:pPr>
            <w:r w:rsidRPr="00C6761E">
              <w:t>Bit</w:t>
            </w:r>
          </w:p>
        </w:tc>
        <w:tc>
          <w:tcPr>
            <w:tcW w:w="6503" w:type="dxa"/>
            <w:tcBorders>
              <w:top w:val="nil"/>
              <w:left w:val="nil"/>
              <w:bottom w:val="nil"/>
            </w:tcBorders>
          </w:tcPr>
          <w:p w14:paraId="3E8DA8EB" w14:textId="77777777" w:rsidR="00857509" w:rsidRPr="00C6761E" w:rsidRDefault="00857509" w:rsidP="009933CD">
            <w:pPr>
              <w:pStyle w:val="TAL"/>
            </w:pPr>
          </w:p>
        </w:tc>
      </w:tr>
      <w:tr w:rsidR="00857509" w:rsidRPr="00C6761E" w14:paraId="4726F8BA" w14:textId="77777777" w:rsidTr="00D449D6">
        <w:trPr>
          <w:cantSplit/>
          <w:jc w:val="center"/>
        </w:trPr>
        <w:tc>
          <w:tcPr>
            <w:tcW w:w="548" w:type="dxa"/>
            <w:tcBorders>
              <w:top w:val="nil"/>
              <w:bottom w:val="nil"/>
              <w:right w:val="nil"/>
            </w:tcBorders>
          </w:tcPr>
          <w:p w14:paraId="04F68168" w14:textId="3FF3A0AF" w:rsidR="00857509" w:rsidRPr="00C6761E" w:rsidRDefault="00857509" w:rsidP="00D449D6">
            <w:pPr>
              <w:pStyle w:val="TAL"/>
              <w:rPr>
                <w:b/>
                <w:bCs/>
              </w:rPr>
            </w:pPr>
            <w:r w:rsidRPr="00C6761E">
              <w:rPr>
                <w:b/>
                <w:bCs/>
              </w:rPr>
              <w:t>2</w:t>
            </w:r>
          </w:p>
        </w:tc>
        <w:tc>
          <w:tcPr>
            <w:tcW w:w="6503" w:type="dxa"/>
            <w:tcBorders>
              <w:top w:val="nil"/>
              <w:left w:val="nil"/>
              <w:bottom w:val="nil"/>
            </w:tcBorders>
          </w:tcPr>
          <w:p w14:paraId="7FCF1A0A" w14:textId="77777777" w:rsidR="00857509" w:rsidRPr="00C6761E" w:rsidRDefault="00857509" w:rsidP="00D449D6">
            <w:pPr>
              <w:pStyle w:val="TAL"/>
            </w:pPr>
          </w:p>
        </w:tc>
      </w:tr>
      <w:tr w:rsidR="00857509" w:rsidRPr="00C6761E" w14:paraId="1FF46154" w14:textId="77777777" w:rsidTr="00D449D6">
        <w:trPr>
          <w:cantSplit/>
          <w:jc w:val="center"/>
        </w:trPr>
        <w:tc>
          <w:tcPr>
            <w:tcW w:w="548" w:type="dxa"/>
            <w:tcBorders>
              <w:top w:val="nil"/>
              <w:bottom w:val="nil"/>
              <w:right w:val="nil"/>
            </w:tcBorders>
          </w:tcPr>
          <w:p w14:paraId="3D20E497" w14:textId="77777777" w:rsidR="00857509" w:rsidRPr="00C6761E" w:rsidRDefault="00857509" w:rsidP="00D449D6">
            <w:pPr>
              <w:pStyle w:val="TAL"/>
            </w:pPr>
            <w:r w:rsidRPr="00C6761E">
              <w:t>0</w:t>
            </w:r>
          </w:p>
        </w:tc>
        <w:tc>
          <w:tcPr>
            <w:tcW w:w="6503" w:type="dxa"/>
            <w:tcBorders>
              <w:top w:val="nil"/>
              <w:left w:val="nil"/>
              <w:bottom w:val="nil"/>
            </w:tcBorders>
          </w:tcPr>
          <w:p w14:paraId="31EE59B6" w14:textId="684F2D3A" w:rsidR="00857509" w:rsidRPr="00C6761E" w:rsidRDefault="00857509" w:rsidP="00D449D6">
            <w:pPr>
              <w:pStyle w:val="TAL"/>
            </w:pPr>
            <w:r w:rsidRPr="00C6761E">
              <w:t>IPv6 address list is not present</w:t>
            </w:r>
          </w:p>
        </w:tc>
      </w:tr>
      <w:tr w:rsidR="00857509" w:rsidRPr="00C6761E" w14:paraId="7327D755" w14:textId="77777777" w:rsidTr="00D449D6">
        <w:trPr>
          <w:cantSplit/>
          <w:jc w:val="center"/>
        </w:trPr>
        <w:tc>
          <w:tcPr>
            <w:tcW w:w="548" w:type="dxa"/>
            <w:tcBorders>
              <w:top w:val="nil"/>
              <w:bottom w:val="nil"/>
              <w:right w:val="nil"/>
            </w:tcBorders>
          </w:tcPr>
          <w:p w14:paraId="7D468E8E" w14:textId="77777777" w:rsidR="00857509" w:rsidRPr="00C6761E" w:rsidRDefault="00857509" w:rsidP="00D449D6">
            <w:pPr>
              <w:pStyle w:val="TAL"/>
            </w:pPr>
            <w:r w:rsidRPr="00C6761E">
              <w:t>1</w:t>
            </w:r>
          </w:p>
        </w:tc>
        <w:tc>
          <w:tcPr>
            <w:tcW w:w="6503" w:type="dxa"/>
            <w:tcBorders>
              <w:top w:val="nil"/>
              <w:left w:val="nil"/>
              <w:bottom w:val="nil"/>
            </w:tcBorders>
          </w:tcPr>
          <w:p w14:paraId="16D7E2E3" w14:textId="1DC491FA" w:rsidR="00857509" w:rsidRPr="00C6761E" w:rsidRDefault="00857509" w:rsidP="00D449D6">
            <w:pPr>
              <w:pStyle w:val="TAL"/>
            </w:pPr>
            <w:r w:rsidRPr="00C6761E">
              <w:t>IPv6 address list is present</w:t>
            </w:r>
          </w:p>
        </w:tc>
      </w:tr>
      <w:tr w:rsidR="002913C3" w:rsidRPr="00C6761E" w14:paraId="536AC082" w14:textId="77777777" w:rsidTr="005D1C8C">
        <w:trPr>
          <w:cantSplit/>
          <w:jc w:val="center"/>
        </w:trPr>
        <w:tc>
          <w:tcPr>
            <w:tcW w:w="7051" w:type="dxa"/>
            <w:gridSpan w:val="2"/>
            <w:tcBorders>
              <w:top w:val="nil"/>
              <w:bottom w:val="nil"/>
            </w:tcBorders>
          </w:tcPr>
          <w:p w14:paraId="7F38E896" w14:textId="77777777" w:rsidR="00857509" w:rsidRPr="00C6761E" w:rsidRDefault="00857509" w:rsidP="0048333D">
            <w:pPr>
              <w:pStyle w:val="TAL"/>
            </w:pPr>
          </w:p>
          <w:p w14:paraId="022EAB35" w14:textId="1CAEB273" w:rsidR="002913C3" w:rsidRPr="00C6761E" w:rsidRDefault="00857509">
            <w:pPr>
              <w:pStyle w:val="TAL"/>
            </w:pPr>
            <w:r w:rsidRPr="00C6761E">
              <w:t>FQDN indicator (FQDNI) (octet 3 bit 3): (NOTE 2)</w:t>
            </w:r>
          </w:p>
        </w:tc>
      </w:tr>
      <w:tr w:rsidR="00857509" w:rsidRPr="00C6761E" w14:paraId="39C52628" w14:textId="77777777" w:rsidTr="00786F82">
        <w:trPr>
          <w:cantSplit/>
          <w:jc w:val="center"/>
        </w:trPr>
        <w:tc>
          <w:tcPr>
            <w:tcW w:w="548" w:type="dxa"/>
            <w:tcBorders>
              <w:top w:val="nil"/>
              <w:bottom w:val="nil"/>
              <w:right w:val="nil"/>
            </w:tcBorders>
          </w:tcPr>
          <w:p w14:paraId="444888A7" w14:textId="77777777" w:rsidR="00857509" w:rsidRPr="00C6761E" w:rsidRDefault="00857509" w:rsidP="00786F82">
            <w:pPr>
              <w:pStyle w:val="TAL"/>
            </w:pPr>
            <w:r w:rsidRPr="00C6761E">
              <w:t>Bit</w:t>
            </w:r>
          </w:p>
        </w:tc>
        <w:tc>
          <w:tcPr>
            <w:tcW w:w="6503" w:type="dxa"/>
            <w:tcBorders>
              <w:top w:val="nil"/>
              <w:left w:val="nil"/>
              <w:bottom w:val="nil"/>
            </w:tcBorders>
          </w:tcPr>
          <w:p w14:paraId="2DAF510D" w14:textId="77777777" w:rsidR="00857509" w:rsidRPr="00C6761E" w:rsidRDefault="00857509" w:rsidP="00786F82">
            <w:pPr>
              <w:pStyle w:val="TAL"/>
            </w:pPr>
          </w:p>
        </w:tc>
      </w:tr>
      <w:tr w:rsidR="00857509" w:rsidRPr="00C6761E" w14:paraId="677AB6E5" w14:textId="77777777" w:rsidTr="00786F82">
        <w:trPr>
          <w:cantSplit/>
          <w:jc w:val="center"/>
        </w:trPr>
        <w:tc>
          <w:tcPr>
            <w:tcW w:w="548" w:type="dxa"/>
            <w:tcBorders>
              <w:top w:val="nil"/>
              <w:bottom w:val="nil"/>
              <w:right w:val="nil"/>
            </w:tcBorders>
          </w:tcPr>
          <w:p w14:paraId="5B559C7A" w14:textId="3241671B" w:rsidR="00857509" w:rsidRPr="00C6761E" w:rsidRDefault="00857509" w:rsidP="00786F82">
            <w:pPr>
              <w:pStyle w:val="TAL"/>
              <w:rPr>
                <w:b/>
                <w:bCs/>
              </w:rPr>
            </w:pPr>
            <w:r w:rsidRPr="00C6761E">
              <w:rPr>
                <w:b/>
                <w:bCs/>
              </w:rPr>
              <w:t>3</w:t>
            </w:r>
          </w:p>
        </w:tc>
        <w:tc>
          <w:tcPr>
            <w:tcW w:w="6503" w:type="dxa"/>
            <w:tcBorders>
              <w:top w:val="nil"/>
              <w:left w:val="nil"/>
              <w:bottom w:val="nil"/>
            </w:tcBorders>
          </w:tcPr>
          <w:p w14:paraId="7E60ED40" w14:textId="77777777" w:rsidR="00857509" w:rsidRPr="00C6761E" w:rsidRDefault="00857509" w:rsidP="00786F82">
            <w:pPr>
              <w:pStyle w:val="TAL"/>
            </w:pPr>
          </w:p>
        </w:tc>
      </w:tr>
      <w:tr w:rsidR="00857509" w:rsidRPr="00C6761E" w14:paraId="1EF2A932" w14:textId="77777777" w:rsidTr="00786F82">
        <w:trPr>
          <w:cantSplit/>
          <w:jc w:val="center"/>
        </w:trPr>
        <w:tc>
          <w:tcPr>
            <w:tcW w:w="548" w:type="dxa"/>
            <w:tcBorders>
              <w:top w:val="nil"/>
              <w:bottom w:val="nil"/>
              <w:right w:val="nil"/>
            </w:tcBorders>
          </w:tcPr>
          <w:p w14:paraId="69C758C3" w14:textId="77777777" w:rsidR="00857509" w:rsidRPr="00C6761E" w:rsidRDefault="00857509" w:rsidP="00786F82">
            <w:pPr>
              <w:pStyle w:val="TAL"/>
            </w:pPr>
            <w:r w:rsidRPr="00C6761E">
              <w:t>0</w:t>
            </w:r>
          </w:p>
        </w:tc>
        <w:tc>
          <w:tcPr>
            <w:tcW w:w="6503" w:type="dxa"/>
            <w:tcBorders>
              <w:top w:val="nil"/>
              <w:left w:val="nil"/>
              <w:bottom w:val="nil"/>
            </w:tcBorders>
          </w:tcPr>
          <w:p w14:paraId="1FA52E6C" w14:textId="0119927E" w:rsidR="00857509" w:rsidRPr="00C6761E" w:rsidRDefault="00857509" w:rsidP="00786F82">
            <w:pPr>
              <w:pStyle w:val="TAL"/>
            </w:pPr>
            <w:r w:rsidRPr="00C6761E">
              <w:t>FQDN is not present</w:t>
            </w:r>
          </w:p>
        </w:tc>
      </w:tr>
      <w:tr w:rsidR="00857509" w:rsidRPr="00C6761E" w14:paraId="33CF53C4" w14:textId="77777777" w:rsidTr="00786F82">
        <w:trPr>
          <w:cantSplit/>
          <w:jc w:val="center"/>
        </w:trPr>
        <w:tc>
          <w:tcPr>
            <w:tcW w:w="548" w:type="dxa"/>
            <w:tcBorders>
              <w:top w:val="nil"/>
              <w:bottom w:val="nil"/>
              <w:right w:val="nil"/>
            </w:tcBorders>
          </w:tcPr>
          <w:p w14:paraId="5E51B356" w14:textId="77777777" w:rsidR="00857509" w:rsidRPr="00C6761E" w:rsidRDefault="00857509" w:rsidP="00786F82">
            <w:pPr>
              <w:pStyle w:val="TAL"/>
            </w:pPr>
            <w:r w:rsidRPr="00C6761E">
              <w:t>1</w:t>
            </w:r>
          </w:p>
        </w:tc>
        <w:tc>
          <w:tcPr>
            <w:tcW w:w="6503" w:type="dxa"/>
            <w:tcBorders>
              <w:top w:val="nil"/>
              <w:left w:val="nil"/>
              <w:bottom w:val="nil"/>
            </w:tcBorders>
          </w:tcPr>
          <w:p w14:paraId="7F59D1B7" w14:textId="58006000" w:rsidR="00857509" w:rsidRPr="00C6761E" w:rsidRDefault="00857509" w:rsidP="00786F82">
            <w:pPr>
              <w:pStyle w:val="TAL"/>
            </w:pPr>
            <w:r w:rsidRPr="00C6761E">
              <w:t>FQDN is present</w:t>
            </w:r>
          </w:p>
        </w:tc>
      </w:tr>
      <w:tr w:rsidR="00857509" w:rsidRPr="00C6761E" w14:paraId="3920B2C6" w14:textId="77777777" w:rsidTr="005D1C8C">
        <w:trPr>
          <w:cantSplit/>
          <w:jc w:val="center"/>
        </w:trPr>
        <w:tc>
          <w:tcPr>
            <w:tcW w:w="7051" w:type="dxa"/>
            <w:gridSpan w:val="2"/>
            <w:tcBorders>
              <w:top w:val="nil"/>
              <w:bottom w:val="nil"/>
            </w:tcBorders>
          </w:tcPr>
          <w:p w14:paraId="306EB45D" w14:textId="77777777" w:rsidR="00857509" w:rsidRPr="00C6761E" w:rsidRDefault="00857509" w:rsidP="0048333D">
            <w:pPr>
              <w:pStyle w:val="TAL"/>
            </w:pPr>
          </w:p>
          <w:p w14:paraId="5A31874E" w14:textId="7E99C637" w:rsidR="00857509" w:rsidRPr="00C6761E" w:rsidRDefault="00857509" w:rsidP="0048333D">
            <w:pPr>
              <w:pStyle w:val="TAL"/>
            </w:pPr>
            <w:r w:rsidRPr="00C6761E">
              <w:t>IPv4 address list (octet 4 to octet o)</w:t>
            </w:r>
          </w:p>
        </w:tc>
      </w:tr>
      <w:tr w:rsidR="00857509" w:rsidRPr="00C6761E" w14:paraId="17657262" w14:textId="77777777" w:rsidTr="005D1C8C">
        <w:trPr>
          <w:cantSplit/>
          <w:jc w:val="center"/>
        </w:trPr>
        <w:tc>
          <w:tcPr>
            <w:tcW w:w="7051" w:type="dxa"/>
            <w:gridSpan w:val="2"/>
            <w:tcBorders>
              <w:top w:val="nil"/>
              <w:bottom w:val="nil"/>
            </w:tcBorders>
          </w:tcPr>
          <w:p w14:paraId="1BFA4BF3" w14:textId="77777777" w:rsidR="00857509" w:rsidRPr="00C6761E" w:rsidRDefault="00857509" w:rsidP="0048333D">
            <w:pPr>
              <w:pStyle w:val="TAL"/>
            </w:pPr>
            <w:r w:rsidRPr="00C6761E">
              <w:t>IPv4 address list contains the IPv4 address(es) of the 5G PKMF and shall be encoded as defined in figure 11.4.2.53.2.</w:t>
            </w:r>
          </w:p>
          <w:p w14:paraId="7F18C86A" w14:textId="77777777" w:rsidR="00857509" w:rsidRPr="00C6761E" w:rsidRDefault="00857509" w:rsidP="0048333D">
            <w:pPr>
              <w:pStyle w:val="TAL"/>
            </w:pPr>
          </w:p>
          <w:p w14:paraId="0DE1A7C3" w14:textId="77777777" w:rsidR="00857509" w:rsidRPr="00C6761E" w:rsidRDefault="00857509" w:rsidP="0048333D">
            <w:pPr>
              <w:pStyle w:val="TAL"/>
            </w:pPr>
            <w:r w:rsidRPr="00C6761E">
              <w:t>IPv6 address list (octet o+1 to octet m)</w:t>
            </w:r>
          </w:p>
          <w:p w14:paraId="023A490A" w14:textId="77777777" w:rsidR="00857509" w:rsidRPr="00C6761E" w:rsidRDefault="00857509" w:rsidP="0048333D">
            <w:pPr>
              <w:pStyle w:val="TAL"/>
            </w:pPr>
            <w:r w:rsidRPr="00C6761E">
              <w:t>IPv6 address list contains the IPv6 address(es) of the 5G PKMF and shall be encoded as defined in figure 11.4.2.53.3.</w:t>
            </w:r>
          </w:p>
          <w:p w14:paraId="4B87A3EC" w14:textId="77777777" w:rsidR="00857509" w:rsidRPr="00C6761E" w:rsidRDefault="00857509" w:rsidP="0048333D">
            <w:pPr>
              <w:pStyle w:val="TAL"/>
            </w:pPr>
          </w:p>
          <w:p w14:paraId="300321F5" w14:textId="77777777" w:rsidR="00857509" w:rsidRPr="00C6761E" w:rsidRDefault="00857509" w:rsidP="0048333D">
            <w:pPr>
              <w:pStyle w:val="TAL"/>
            </w:pPr>
            <w:r w:rsidRPr="00C6761E">
              <w:t>FQDN (octet m+1 to n)</w:t>
            </w:r>
          </w:p>
          <w:p w14:paraId="767D7EDD" w14:textId="3A92C098" w:rsidR="00857509" w:rsidRPr="00C6761E" w:rsidRDefault="00857509" w:rsidP="0048333D">
            <w:pPr>
              <w:pStyle w:val="TAL"/>
            </w:pPr>
            <w:r w:rsidRPr="00C6761E">
              <w:t>FQDN field contains a sequence of one octet FQDN length field and a FQDN value of variable size. The FQDN value field shall be encoded as defined in clause 28.3.2.1 of 3GPP TS 23.003 [12].</w:t>
            </w:r>
          </w:p>
          <w:p w14:paraId="60D2F09C" w14:textId="033A8142" w:rsidR="00857509" w:rsidRPr="00C6761E" w:rsidRDefault="00857509" w:rsidP="0048333D">
            <w:pPr>
              <w:pStyle w:val="TAL"/>
            </w:pPr>
          </w:p>
        </w:tc>
      </w:tr>
      <w:tr w:rsidR="00857509" w:rsidRPr="00C6761E" w14:paraId="69595B98" w14:textId="77777777" w:rsidTr="0048333D">
        <w:trPr>
          <w:cantSplit/>
          <w:jc w:val="center"/>
        </w:trPr>
        <w:tc>
          <w:tcPr>
            <w:tcW w:w="7051" w:type="dxa"/>
            <w:gridSpan w:val="2"/>
            <w:tcBorders>
              <w:top w:val="nil"/>
            </w:tcBorders>
          </w:tcPr>
          <w:p w14:paraId="52964249" w14:textId="786F83C9" w:rsidR="00857509" w:rsidRPr="00C6761E" w:rsidRDefault="00857509" w:rsidP="00857509">
            <w:pPr>
              <w:pStyle w:val="TAN"/>
            </w:pPr>
            <w:r w:rsidRPr="00C6761E">
              <w:t>NOTE 1:</w:t>
            </w:r>
            <w:r w:rsidRPr="00C6761E">
              <w:tab/>
              <w:t>If multiple IPv4 addresses and/or IPv6 addresses are included, which one of these addresses is selected is implementation dependent.</w:t>
            </w:r>
          </w:p>
          <w:p w14:paraId="302DD537" w14:textId="67EED2B3" w:rsidR="00857509" w:rsidRPr="00C6761E" w:rsidRDefault="00857509" w:rsidP="005D1C8C">
            <w:pPr>
              <w:pStyle w:val="TAN"/>
            </w:pPr>
            <w:r w:rsidRPr="00C6761E">
              <w:t>NOTE 2:</w:t>
            </w:r>
            <w:r w:rsidRPr="00C6761E">
              <w:tab/>
              <w:t>If the 5G PKMF supports the 5G PKMF Services with "https" URI scheme (i.e use of TLS is mandatory), then the FQDN shall be used to construct the target URI.</w:t>
            </w:r>
          </w:p>
        </w:tc>
      </w:tr>
    </w:tbl>
    <w:p w14:paraId="4168142B" w14:textId="77777777" w:rsidR="002913C3" w:rsidRPr="00C6761E" w:rsidRDefault="002913C3" w:rsidP="002913C3"/>
    <w:p w14:paraId="78DC4AC5" w14:textId="48A3749B" w:rsidR="00DA0336" w:rsidRPr="00C6761E" w:rsidRDefault="00DA0336" w:rsidP="00DA0336">
      <w:pPr>
        <w:pStyle w:val="Heading2"/>
        <w:rPr>
          <w:noProof/>
        </w:rPr>
      </w:pPr>
      <w:bookmarkStart w:id="4474" w:name="_CR11_5"/>
      <w:bookmarkStart w:id="4475" w:name="_Toc172040442"/>
      <w:bookmarkEnd w:id="4474"/>
      <w:r w:rsidRPr="00C6761E">
        <w:rPr>
          <w:noProof/>
        </w:rPr>
        <w:t>11.5</w:t>
      </w:r>
      <w:r w:rsidRPr="00C6761E">
        <w:rPr>
          <w:noProof/>
        </w:rPr>
        <w:tab/>
      </w:r>
      <w:r w:rsidR="00426724" w:rsidRPr="00C6761E">
        <w:rPr>
          <w:noProof/>
        </w:rPr>
        <w:t>Void</w:t>
      </w:r>
      <w:bookmarkEnd w:id="4475"/>
    </w:p>
    <w:p w14:paraId="6D0254CA" w14:textId="575DDF19" w:rsidR="008A4468" w:rsidRPr="00C6761E" w:rsidRDefault="008A4468" w:rsidP="008A4468">
      <w:pPr>
        <w:pStyle w:val="Heading2"/>
        <w:rPr>
          <w:noProof/>
        </w:rPr>
      </w:pPr>
      <w:bookmarkStart w:id="4476" w:name="_CR11_6"/>
      <w:bookmarkStart w:id="4477" w:name="_Toc172040443"/>
      <w:bookmarkEnd w:id="4476"/>
      <w:r w:rsidRPr="00C6761E">
        <w:rPr>
          <w:noProof/>
        </w:rPr>
        <w:t>11.6</w:t>
      </w:r>
      <w:r w:rsidRPr="00C6761E">
        <w:rPr>
          <w:noProof/>
        </w:rPr>
        <w:tab/>
        <w:t>5G ProSe security message over PC8 formats</w:t>
      </w:r>
      <w:bookmarkEnd w:id="4477"/>
    </w:p>
    <w:p w14:paraId="4744A0DE" w14:textId="48A02077" w:rsidR="008A4468" w:rsidRPr="00C6761E" w:rsidRDefault="008A4468" w:rsidP="008A4468">
      <w:pPr>
        <w:pStyle w:val="Heading3"/>
      </w:pPr>
      <w:bookmarkStart w:id="4478" w:name="_CR11_6_1"/>
      <w:bookmarkStart w:id="4479" w:name="_Toc172040444"/>
      <w:bookmarkEnd w:id="4478"/>
      <w:r w:rsidRPr="00C6761E">
        <w:t>11.6.1</w:t>
      </w:r>
      <w:r w:rsidRPr="00C6761E">
        <w:tab/>
        <w:t>Data types format in XML schema</w:t>
      </w:r>
      <w:bookmarkEnd w:id="4479"/>
    </w:p>
    <w:p w14:paraId="3023CA3B" w14:textId="77777777" w:rsidR="008A4468" w:rsidRPr="00C6761E" w:rsidRDefault="008A4468" w:rsidP="008A4468">
      <w:r w:rsidRPr="00C6761E">
        <w:t>To exchange structured information over the transport protocol, XML text format/notation is introduced.</w:t>
      </w:r>
    </w:p>
    <w:p w14:paraId="14AEA1D1" w14:textId="77777777" w:rsidR="008A4468" w:rsidRPr="00C6761E" w:rsidRDefault="008A4468" w:rsidP="008A4468">
      <w:r w:rsidRPr="00C6761E">
        <w:t>The corresponding XML data types for the data types used in ProSe messages are provided in table 11.6.1.1.</w:t>
      </w:r>
    </w:p>
    <w:p w14:paraId="383ADA20" w14:textId="77777777" w:rsidR="008A4468" w:rsidRPr="00C6761E" w:rsidRDefault="008A4468" w:rsidP="006A5FDE">
      <w:pPr>
        <w:pStyle w:val="TH"/>
      </w:pPr>
      <w:bookmarkStart w:id="4480" w:name="_CRTable11_6_1_1"/>
      <w:r w:rsidRPr="00C6761E">
        <w:lastRenderedPageBreak/>
        <w:t xml:space="preserve">Table </w:t>
      </w:r>
      <w:bookmarkEnd w:id="4480"/>
      <w:r w:rsidRPr="00C6761E">
        <w:t>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rsidRPr="00C6761E" w14:paraId="2F6C7CAF" w14:textId="77777777" w:rsidTr="006A5FDE">
        <w:trPr>
          <w:cantSplit/>
          <w:jc w:val="center"/>
        </w:trPr>
        <w:tc>
          <w:tcPr>
            <w:tcW w:w="3119" w:type="dxa"/>
          </w:tcPr>
          <w:p w14:paraId="7CF8B788" w14:textId="432AD817" w:rsidR="005537E8" w:rsidRPr="00C6761E" w:rsidRDefault="005537E8" w:rsidP="006A5FDE">
            <w:pPr>
              <w:pStyle w:val="TAL"/>
            </w:pPr>
            <w:r w:rsidRPr="00C6761E">
              <w:t>ProSe parameter type</w:t>
            </w:r>
          </w:p>
        </w:tc>
        <w:tc>
          <w:tcPr>
            <w:tcW w:w="3544" w:type="dxa"/>
          </w:tcPr>
          <w:p w14:paraId="6CA5CB13" w14:textId="5DB0C192" w:rsidR="005537E8" w:rsidRPr="00C6761E" w:rsidRDefault="005537E8" w:rsidP="006A5FDE">
            <w:pPr>
              <w:pStyle w:val="TAL"/>
            </w:pPr>
            <w:r w:rsidRPr="00C6761E">
              <w:t>Type in XML schema</w:t>
            </w:r>
          </w:p>
        </w:tc>
      </w:tr>
      <w:tr w:rsidR="005537E8" w:rsidRPr="00C6761E" w14:paraId="738E0BCE" w14:textId="77777777" w:rsidTr="006A5FDE">
        <w:trPr>
          <w:cantSplit/>
          <w:jc w:val="center"/>
        </w:trPr>
        <w:tc>
          <w:tcPr>
            <w:tcW w:w="3119" w:type="dxa"/>
          </w:tcPr>
          <w:p w14:paraId="6FF804E3" w14:textId="60FEE85C" w:rsidR="005537E8" w:rsidRPr="00C6761E" w:rsidRDefault="005537E8" w:rsidP="006A5FDE">
            <w:pPr>
              <w:pStyle w:val="TAL"/>
            </w:pPr>
            <w:r w:rsidRPr="00C6761E">
              <w:t>Integer</w:t>
            </w:r>
          </w:p>
        </w:tc>
        <w:tc>
          <w:tcPr>
            <w:tcW w:w="3544" w:type="dxa"/>
          </w:tcPr>
          <w:p w14:paraId="18E064F7" w14:textId="2E2507F6" w:rsidR="005537E8" w:rsidRPr="00C6761E" w:rsidRDefault="005537E8" w:rsidP="006A5FDE">
            <w:pPr>
              <w:pStyle w:val="TAL"/>
            </w:pPr>
            <w:r w:rsidRPr="00C6761E">
              <w:t>xs:integer</w:t>
            </w:r>
          </w:p>
        </w:tc>
      </w:tr>
      <w:tr w:rsidR="005537E8" w:rsidRPr="00C6761E" w14:paraId="6DD70F32" w14:textId="77777777" w:rsidTr="005537E8">
        <w:trPr>
          <w:cantSplit/>
          <w:jc w:val="center"/>
        </w:trPr>
        <w:tc>
          <w:tcPr>
            <w:tcW w:w="3119" w:type="dxa"/>
          </w:tcPr>
          <w:p w14:paraId="10172992" w14:textId="6E6EECF1" w:rsidR="005537E8" w:rsidRPr="00C6761E" w:rsidRDefault="005537E8" w:rsidP="005537E8">
            <w:pPr>
              <w:pStyle w:val="TAL"/>
            </w:pPr>
            <w:r w:rsidRPr="00C6761E">
              <w:t>String</w:t>
            </w:r>
          </w:p>
        </w:tc>
        <w:tc>
          <w:tcPr>
            <w:tcW w:w="3544" w:type="dxa"/>
          </w:tcPr>
          <w:p w14:paraId="63A28BB8" w14:textId="3084DC74" w:rsidR="005537E8" w:rsidRPr="00C6761E" w:rsidRDefault="005537E8" w:rsidP="005537E8">
            <w:pPr>
              <w:pStyle w:val="TAL"/>
            </w:pPr>
            <w:r w:rsidRPr="00C6761E">
              <w:t>xs:string</w:t>
            </w:r>
          </w:p>
        </w:tc>
      </w:tr>
      <w:tr w:rsidR="005537E8" w:rsidRPr="00C6761E" w14:paraId="6C005C9C" w14:textId="77777777" w:rsidTr="005537E8">
        <w:trPr>
          <w:cantSplit/>
          <w:jc w:val="center"/>
        </w:trPr>
        <w:tc>
          <w:tcPr>
            <w:tcW w:w="3119" w:type="dxa"/>
          </w:tcPr>
          <w:p w14:paraId="7DF8F5B5" w14:textId="64EDC4B5" w:rsidR="005537E8" w:rsidRPr="00C6761E" w:rsidRDefault="005537E8" w:rsidP="005537E8">
            <w:pPr>
              <w:pStyle w:val="TAL"/>
            </w:pPr>
            <w:r w:rsidRPr="00C6761E">
              <w:t>Boolean</w:t>
            </w:r>
          </w:p>
        </w:tc>
        <w:tc>
          <w:tcPr>
            <w:tcW w:w="3544" w:type="dxa"/>
          </w:tcPr>
          <w:p w14:paraId="52F7157E" w14:textId="10A02D4C" w:rsidR="005537E8" w:rsidRPr="00C6761E" w:rsidRDefault="005537E8" w:rsidP="005537E8">
            <w:pPr>
              <w:pStyle w:val="TAL"/>
            </w:pPr>
            <w:r w:rsidRPr="00C6761E">
              <w:t>xs:boolean</w:t>
            </w:r>
          </w:p>
        </w:tc>
      </w:tr>
      <w:tr w:rsidR="005537E8" w:rsidRPr="00C6761E" w14:paraId="451F28FD" w14:textId="77777777" w:rsidTr="005537E8">
        <w:trPr>
          <w:cantSplit/>
          <w:jc w:val="center"/>
        </w:trPr>
        <w:tc>
          <w:tcPr>
            <w:tcW w:w="3119" w:type="dxa"/>
          </w:tcPr>
          <w:p w14:paraId="74039ED4" w14:textId="57744BAC" w:rsidR="005537E8" w:rsidRPr="00C6761E" w:rsidRDefault="005537E8" w:rsidP="005537E8">
            <w:pPr>
              <w:pStyle w:val="TAL"/>
            </w:pPr>
            <w:r w:rsidRPr="00C6761E">
              <w:t>Binary</w:t>
            </w:r>
          </w:p>
        </w:tc>
        <w:tc>
          <w:tcPr>
            <w:tcW w:w="3544" w:type="dxa"/>
          </w:tcPr>
          <w:p w14:paraId="49F13230" w14:textId="2387F68E" w:rsidR="005537E8" w:rsidRPr="00C6761E" w:rsidRDefault="005537E8" w:rsidP="005537E8">
            <w:pPr>
              <w:pStyle w:val="TAL"/>
            </w:pPr>
            <w:r w:rsidRPr="00C6761E">
              <w:t>xs:hexBinary</w:t>
            </w:r>
          </w:p>
        </w:tc>
      </w:tr>
      <w:tr w:rsidR="005537E8" w:rsidRPr="00C6761E" w14:paraId="1365ADD8" w14:textId="77777777" w:rsidTr="005537E8">
        <w:trPr>
          <w:cantSplit/>
          <w:jc w:val="center"/>
        </w:trPr>
        <w:tc>
          <w:tcPr>
            <w:tcW w:w="3119" w:type="dxa"/>
          </w:tcPr>
          <w:p w14:paraId="221F8F15" w14:textId="3ECAF73C" w:rsidR="005537E8" w:rsidRPr="00C6761E" w:rsidRDefault="005537E8" w:rsidP="005537E8">
            <w:pPr>
              <w:pStyle w:val="TAL"/>
            </w:pPr>
            <w:r w:rsidRPr="00C6761E">
              <w:t>Bit string</w:t>
            </w:r>
          </w:p>
        </w:tc>
        <w:tc>
          <w:tcPr>
            <w:tcW w:w="3544" w:type="dxa"/>
          </w:tcPr>
          <w:p w14:paraId="2FC0D2D9" w14:textId="0B7B8261" w:rsidR="005537E8" w:rsidRPr="00C6761E" w:rsidRDefault="005537E8" w:rsidP="005537E8">
            <w:pPr>
              <w:pStyle w:val="TAL"/>
            </w:pPr>
            <w:r w:rsidRPr="00C6761E">
              <w:t>xs:hexBinary</w:t>
            </w:r>
          </w:p>
        </w:tc>
      </w:tr>
      <w:tr w:rsidR="005537E8" w:rsidRPr="00C6761E" w14:paraId="7ADA9A29" w14:textId="77777777" w:rsidTr="005537E8">
        <w:trPr>
          <w:cantSplit/>
          <w:jc w:val="center"/>
        </w:trPr>
        <w:tc>
          <w:tcPr>
            <w:tcW w:w="3119" w:type="dxa"/>
          </w:tcPr>
          <w:p w14:paraId="00BC998E" w14:textId="0E34EA66" w:rsidR="005537E8" w:rsidRPr="00C6761E" w:rsidRDefault="005537E8" w:rsidP="005537E8">
            <w:pPr>
              <w:pStyle w:val="TAL"/>
            </w:pPr>
            <w:r w:rsidRPr="00C6761E">
              <w:t>Time</w:t>
            </w:r>
          </w:p>
        </w:tc>
        <w:tc>
          <w:tcPr>
            <w:tcW w:w="3544" w:type="dxa"/>
          </w:tcPr>
          <w:p w14:paraId="5E5B97C7" w14:textId="08DB0144" w:rsidR="005537E8" w:rsidRPr="00C6761E" w:rsidRDefault="005537E8" w:rsidP="005537E8">
            <w:pPr>
              <w:pStyle w:val="TAL"/>
            </w:pPr>
            <w:r w:rsidRPr="00C6761E">
              <w:t>xs:dateTime</w:t>
            </w:r>
          </w:p>
        </w:tc>
      </w:tr>
    </w:tbl>
    <w:p w14:paraId="420A4315" w14:textId="0033F972" w:rsidR="008A4468" w:rsidRPr="00C6761E" w:rsidRDefault="008A4468" w:rsidP="008A4468"/>
    <w:p w14:paraId="2E1D0E95" w14:textId="77777777" w:rsidR="005537E8" w:rsidRPr="00C6761E" w:rsidRDefault="005537E8" w:rsidP="008A4468">
      <w:r w:rsidRPr="00C6761E">
        <w:t>For complex data types described in clause 11.6.2, an XML "complexType" can be used.</w:t>
      </w:r>
    </w:p>
    <w:p w14:paraId="494ED875" w14:textId="29DEABFC" w:rsidR="005537E8" w:rsidRPr="00C6761E" w:rsidRDefault="005537E8" w:rsidP="008A4468">
      <w:r w:rsidRPr="00C6761E">
        <w:t>Message construction shall be compliant with W3C REC-xmlschema-2-20041028: "XML Schema Part 2: Datatypes" [29].</w:t>
      </w:r>
    </w:p>
    <w:p w14:paraId="062E9151" w14:textId="77777777" w:rsidR="005537E8" w:rsidRPr="00C6761E" w:rsidRDefault="005537E8" w:rsidP="006A5FDE">
      <w:pPr>
        <w:pStyle w:val="Heading3"/>
      </w:pPr>
      <w:bookmarkStart w:id="4481" w:name="_CR11_6_2"/>
      <w:bookmarkStart w:id="4482" w:name="_Toc172040445"/>
      <w:bookmarkEnd w:id="4481"/>
      <w:r w:rsidRPr="00C6761E">
        <w:t>11.6.2</w:t>
      </w:r>
      <w:r w:rsidRPr="00C6761E">
        <w:tab/>
        <w:t>Parameters in 5G ProSe security messages over PC8</w:t>
      </w:r>
      <w:bookmarkEnd w:id="4482"/>
    </w:p>
    <w:p w14:paraId="0E53BE0F" w14:textId="77777777" w:rsidR="005537E8" w:rsidRPr="00C6761E" w:rsidRDefault="005537E8" w:rsidP="006A5FDE">
      <w:pPr>
        <w:pStyle w:val="Heading4"/>
      </w:pPr>
      <w:bookmarkStart w:id="4483" w:name="_CR11_6_2_1"/>
      <w:bookmarkStart w:id="4484" w:name="_Toc172040446"/>
      <w:bookmarkEnd w:id="4483"/>
      <w:r w:rsidRPr="00C6761E">
        <w:t>11.6.2.1</w:t>
      </w:r>
      <w:r w:rsidRPr="00C6761E">
        <w:tab/>
        <w:t>Transaction ID</w:t>
      </w:r>
      <w:bookmarkEnd w:id="4484"/>
    </w:p>
    <w:p w14:paraId="658275A4" w14:textId="77777777" w:rsidR="005537E8" w:rsidRPr="00C6761E" w:rsidRDefault="005537E8" w:rsidP="008A4468">
      <w:r w:rsidRPr="00C6761E">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Pr="00C6761E" w:rsidRDefault="005537E8" w:rsidP="006A5FDE">
      <w:pPr>
        <w:pStyle w:val="Heading4"/>
      </w:pPr>
      <w:bookmarkStart w:id="4485" w:name="_CR11_6_2_2"/>
      <w:bookmarkStart w:id="4486" w:name="_Toc172040447"/>
      <w:bookmarkEnd w:id="4485"/>
      <w:r w:rsidRPr="00C6761E">
        <w:t>11.6.2.2</w:t>
      </w:r>
      <w:r w:rsidRPr="00C6761E">
        <w:tab/>
      </w:r>
      <w:r w:rsidR="00A06CA7" w:rsidRPr="00C6761E">
        <w:t>UP-</w:t>
      </w:r>
      <w:r w:rsidRPr="00C6761E">
        <w:t>PRUK</w:t>
      </w:r>
      <w:bookmarkEnd w:id="4486"/>
    </w:p>
    <w:p w14:paraId="1B0D7338" w14:textId="48680370" w:rsidR="005537E8" w:rsidRPr="00C6761E" w:rsidRDefault="005537E8" w:rsidP="008A4468">
      <w:r w:rsidRPr="00C6761E">
        <w:t xml:space="preserve">This parameter is used to indicate the </w:t>
      </w:r>
      <w:r w:rsidR="00A06CA7" w:rsidRPr="00C6761E">
        <w:t>UP-</w:t>
      </w:r>
      <w:r w:rsidRPr="00C6761E">
        <w:t xml:space="preserve">PRUK allocated by the 5G PKMF. The calculation of the </w:t>
      </w:r>
      <w:r w:rsidR="00A06CA7" w:rsidRPr="00C6761E">
        <w:t>UP-</w:t>
      </w:r>
      <w:r w:rsidRPr="00C6761E">
        <w:t>PRUK is defined in 3GPP TS 33.503 [34].</w:t>
      </w:r>
    </w:p>
    <w:p w14:paraId="0BB8CFD6" w14:textId="25ACD790" w:rsidR="005537E8" w:rsidRPr="00C6761E" w:rsidRDefault="005537E8" w:rsidP="006A5FDE">
      <w:pPr>
        <w:pStyle w:val="Heading4"/>
      </w:pPr>
      <w:bookmarkStart w:id="4487" w:name="_CR11_6_2_3"/>
      <w:bookmarkStart w:id="4488" w:name="_Toc172040448"/>
      <w:bookmarkEnd w:id="4487"/>
      <w:r w:rsidRPr="00C6761E">
        <w:t>11.6.2.3</w:t>
      </w:r>
      <w:r w:rsidRPr="00C6761E">
        <w:tab/>
      </w:r>
      <w:r w:rsidR="00A06CA7" w:rsidRPr="00C6761E">
        <w:t>UP-</w:t>
      </w:r>
      <w:r w:rsidRPr="00C6761E">
        <w:t>PRUK ID</w:t>
      </w:r>
      <w:bookmarkEnd w:id="4488"/>
    </w:p>
    <w:p w14:paraId="146E7939" w14:textId="0AF7639A" w:rsidR="00C4376C" w:rsidRPr="00C6761E" w:rsidRDefault="00C4376C" w:rsidP="00C4376C">
      <w:r w:rsidRPr="00C6761E">
        <w:t xml:space="preserve">This parameter is used to indicate the identifier of the UE stored </w:t>
      </w:r>
      <w:r w:rsidR="00A06CA7" w:rsidRPr="00C6761E">
        <w:t>UP-</w:t>
      </w:r>
      <w:r w:rsidRPr="00C6761E">
        <w:t xml:space="preserve">PRUK. The </w:t>
      </w:r>
      <w:r w:rsidR="00A06CA7" w:rsidRPr="00C6761E">
        <w:t>UP-</w:t>
      </w:r>
      <w:r w:rsidRPr="00C6761E">
        <w:t>PRUK ID value consists of two fields:</w:t>
      </w:r>
    </w:p>
    <w:p w14:paraId="6D2D4A68" w14:textId="748807F8" w:rsidR="00C4376C" w:rsidRPr="00C6761E" w:rsidRDefault="00C4376C" w:rsidP="00C4376C">
      <w:pPr>
        <w:pStyle w:val="B1"/>
      </w:pPr>
      <w:r w:rsidRPr="00C6761E">
        <w:t>a)</w:t>
      </w:r>
      <w:r w:rsidRPr="00C6761E">
        <w:tab/>
      </w:r>
      <w:r w:rsidR="00D76C7C" w:rsidRPr="00C6761E">
        <w:t>UP-</w:t>
      </w:r>
      <w:r w:rsidRPr="00C6761E">
        <w:t xml:space="preserve">PRUK ID format field which is the 1st character of the </w:t>
      </w:r>
      <w:r w:rsidR="00A06CA7" w:rsidRPr="00C6761E">
        <w:t>UP-</w:t>
      </w:r>
      <w:r w:rsidRPr="00C6761E">
        <w:t>PRUK ID value: an ASCII character, as defined in IETF RFC 20 [40], coded in table 11.6.2.5.1; and</w:t>
      </w:r>
    </w:p>
    <w:p w14:paraId="7D8C7BA7" w14:textId="4FB4C889" w:rsidR="00C4376C" w:rsidRPr="00C6761E" w:rsidRDefault="00C4376C" w:rsidP="00C4376C">
      <w:pPr>
        <w:pStyle w:val="TH"/>
      </w:pPr>
      <w:bookmarkStart w:id="4489" w:name="_CRTable11_6_2_3_1"/>
      <w:r w:rsidRPr="00C6761E">
        <w:t xml:space="preserve">Table </w:t>
      </w:r>
      <w:bookmarkEnd w:id="4489"/>
      <w:r w:rsidRPr="00C6761E">
        <w:t xml:space="preserve">11.6.2.3.1: </w:t>
      </w:r>
      <w:r w:rsidR="00A06CA7" w:rsidRPr="00C6761E">
        <w:t>UP-</w:t>
      </w:r>
      <w:r w:rsidRPr="00C6761E">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6761E"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6761E" w:rsidRDefault="00C4376C" w:rsidP="00C33084">
            <w:pPr>
              <w:pStyle w:val="TAL"/>
            </w:pPr>
            <w:r w:rsidRPr="00C6761E">
              <w:t>ASCII character "0"</w:t>
            </w:r>
            <w:r w:rsidRPr="00C6761E">
              <w:tab/>
              <w:t>Reserved</w:t>
            </w:r>
          </w:p>
        </w:tc>
      </w:tr>
      <w:tr w:rsidR="00C4376C" w:rsidRPr="00C6761E"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6761E" w:rsidRDefault="00C4376C" w:rsidP="00C33084">
            <w:pPr>
              <w:pStyle w:val="TAL"/>
            </w:pPr>
            <w:r w:rsidRPr="00C6761E">
              <w:t>ASCII character "1"</w:t>
            </w:r>
            <w:r w:rsidRPr="00C6761E">
              <w:tab/>
              <w:t>NAI</w:t>
            </w:r>
          </w:p>
        </w:tc>
      </w:tr>
      <w:tr w:rsidR="00C4376C" w:rsidRPr="00C6761E"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6761E" w:rsidRDefault="00C4376C" w:rsidP="00C33084">
            <w:pPr>
              <w:pStyle w:val="TAL"/>
              <w:rPr>
                <w:lang w:eastAsia="zh-CN"/>
              </w:rPr>
            </w:pPr>
            <w:r w:rsidRPr="00C6761E">
              <w:rPr>
                <w:lang w:eastAsia="zh-CN"/>
              </w:rPr>
              <w:t>ASCII character "2"</w:t>
            </w:r>
            <w:r w:rsidRPr="00C6761E">
              <w:rPr>
                <w:lang w:eastAsia="zh-CN"/>
              </w:rPr>
              <w:tab/>
              <w:t>64-bit string</w:t>
            </w:r>
          </w:p>
        </w:tc>
      </w:tr>
      <w:tr w:rsidR="00C4376C" w:rsidRPr="00C6761E"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Pr="00C6761E" w:rsidRDefault="00C4376C" w:rsidP="00C33084">
            <w:pPr>
              <w:pStyle w:val="TAL"/>
              <w:rPr>
                <w:lang w:eastAsia="zh-CN"/>
              </w:rPr>
            </w:pPr>
            <w:r w:rsidRPr="00C6761E">
              <w:rPr>
                <w:lang w:eastAsia="zh-CN"/>
              </w:rPr>
              <w:t>other ASCII characters</w:t>
            </w:r>
            <w:r w:rsidRPr="00C6761E">
              <w:rPr>
                <w:lang w:eastAsia="zh-CN"/>
              </w:rPr>
              <w:tab/>
              <w:t>unused</w:t>
            </w:r>
          </w:p>
        </w:tc>
      </w:tr>
    </w:tbl>
    <w:p w14:paraId="4BE85B04" w14:textId="77777777" w:rsidR="00C4376C" w:rsidRPr="00C6761E" w:rsidRDefault="00C4376C" w:rsidP="00C4376C">
      <w:pPr>
        <w:pStyle w:val="FP"/>
      </w:pPr>
    </w:p>
    <w:p w14:paraId="2BF8842B" w14:textId="06F29120" w:rsidR="00C4376C" w:rsidRPr="00C6761E" w:rsidRDefault="00C4376C" w:rsidP="00C4376C">
      <w:pPr>
        <w:pStyle w:val="B1"/>
      </w:pPr>
      <w:r w:rsidRPr="00C6761E">
        <w:t>b)</w:t>
      </w:r>
      <w:r w:rsidRPr="00C6761E">
        <w:tab/>
      </w:r>
      <w:r w:rsidR="00A06CA7" w:rsidRPr="00C6761E">
        <w:t>UP-</w:t>
      </w:r>
      <w:r w:rsidRPr="00C6761E">
        <w:t xml:space="preserve">PRUK ID field which is 2nd and later characters of the </w:t>
      </w:r>
      <w:r w:rsidR="00A06CA7" w:rsidRPr="00C6761E">
        <w:t>UP-</w:t>
      </w:r>
      <w:r w:rsidRPr="00C6761E">
        <w:t>PRUK ID value:</w:t>
      </w:r>
    </w:p>
    <w:p w14:paraId="77F325AF" w14:textId="5A594F20" w:rsidR="00C4376C" w:rsidRPr="00C6761E" w:rsidRDefault="00C4376C" w:rsidP="00C4376C">
      <w:pPr>
        <w:pStyle w:val="B2"/>
      </w:pPr>
      <w:r w:rsidRPr="00C6761E">
        <w:t>1)</w:t>
      </w:r>
      <w:r w:rsidRPr="00C6761E">
        <w:tab/>
        <w:t xml:space="preserve">if the </w:t>
      </w:r>
      <w:r w:rsidR="00A06CA7" w:rsidRPr="00C6761E">
        <w:t>UP-</w:t>
      </w:r>
      <w:r w:rsidRPr="00C6761E">
        <w:t xml:space="preserve">PRUK ID format field indicates "NAI", the </w:t>
      </w:r>
      <w:r w:rsidR="00A06CA7" w:rsidRPr="00C6761E">
        <w:t>UP-</w:t>
      </w:r>
      <w:r w:rsidRPr="00C6761E">
        <w:t xml:space="preserve">PRUK ID field is a </w:t>
      </w:r>
      <w:r w:rsidR="00A06CA7" w:rsidRPr="00C6761E">
        <w:t>UP-</w:t>
      </w:r>
      <w:r w:rsidRPr="00C6761E">
        <w:t>PRUK ID in the NAI format as defined in clause 28.7.</w:t>
      </w:r>
      <w:r w:rsidR="00EE5137" w:rsidRPr="00C6761E">
        <w:t>10</w:t>
      </w:r>
      <w:r w:rsidRPr="00C6761E">
        <w:t xml:space="preserve"> of 3GPP TS 23.003 [12], encoded as UTF-8 string; or</w:t>
      </w:r>
    </w:p>
    <w:p w14:paraId="45F99007" w14:textId="1A38BFAE" w:rsidR="00C4376C" w:rsidRPr="00C6761E" w:rsidRDefault="00C4376C" w:rsidP="00C4376C">
      <w:pPr>
        <w:pStyle w:val="B2"/>
      </w:pPr>
      <w:r w:rsidRPr="00C6761E">
        <w:t>2)</w:t>
      </w:r>
      <w:r w:rsidRPr="00C6761E">
        <w:tab/>
        <w:t xml:space="preserve">if the </w:t>
      </w:r>
      <w:r w:rsidR="00A06CA7" w:rsidRPr="00C6761E">
        <w:t>UP-</w:t>
      </w:r>
      <w:r w:rsidRPr="00C6761E">
        <w:t xml:space="preserve">PRUK ID format field indicates "64-bit string", the </w:t>
      </w:r>
      <w:r w:rsidR="00A06CA7" w:rsidRPr="00C6761E">
        <w:t>UP-</w:t>
      </w:r>
      <w:r w:rsidRPr="00C6761E">
        <w:t>PRUK ID field is a 64-bit string, encoded using 16 hexadecimal digits, each digit indicated by an ASCII character "0" - "9" or "A" - "F", as defined in IETF RFC 20 [40].</w:t>
      </w:r>
    </w:p>
    <w:p w14:paraId="7C848CAD" w14:textId="5491DF3E" w:rsidR="00EE0470" w:rsidRPr="00C6761E" w:rsidRDefault="00EE0470" w:rsidP="00EE0470">
      <w:pPr>
        <w:pStyle w:val="Heading4"/>
      </w:pPr>
      <w:bookmarkStart w:id="4490" w:name="_CR11_6_2_4"/>
      <w:bookmarkStart w:id="4491" w:name="_Toc172040449"/>
      <w:bookmarkEnd w:id="4490"/>
      <w:r w:rsidRPr="00C6761E">
        <w:t>11.6.2.4</w:t>
      </w:r>
      <w:r w:rsidRPr="00C6761E">
        <w:tab/>
        <w:t>PC5 UE security capabilities</w:t>
      </w:r>
      <w:bookmarkEnd w:id="4491"/>
    </w:p>
    <w:p w14:paraId="3EED9984" w14:textId="462F8A37" w:rsidR="00A70DB6" w:rsidRPr="00C6761E" w:rsidRDefault="00A70DB6">
      <w:r w:rsidRPr="00C6761E">
        <w:t xml:space="preserve">See </w:t>
      </w:r>
      <w:r w:rsidR="00A41E47" w:rsidRPr="00C6761E">
        <w:t>clause</w:t>
      </w:r>
      <w:r w:rsidRPr="00C6761E">
        <w:t> 11.4.2.50.</w:t>
      </w:r>
    </w:p>
    <w:p w14:paraId="456872B2" w14:textId="77777777" w:rsidR="00A70DB6" w:rsidRPr="00C6761E" w:rsidRDefault="00A70DB6" w:rsidP="005D1C8C">
      <w:pPr>
        <w:pStyle w:val="Heading4"/>
      </w:pPr>
      <w:bookmarkStart w:id="4492" w:name="_CR11_6_2_5"/>
      <w:bookmarkStart w:id="4493" w:name="_Toc172040450"/>
      <w:bookmarkEnd w:id="4492"/>
      <w:r w:rsidRPr="00C6761E">
        <w:t>11.6.2.5</w:t>
      </w:r>
      <w:r w:rsidRPr="00C6761E">
        <w:tab/>
        <w:t>MCC</w:t>
      </w:r>
      <w:bookmarkEnd w:id="4493"/>
    </w:p>
    <w:p w14:paraId="01688112" w14:textId="1427EB3E" w:rsidR="00A70DB6" w:rsidRPr="00C6761E" w:rsidRDefault="00A70DB6" w:rsidP="00EE0470">
      <w:r w:rsidRPr="00C6761E">
        <w:t>This parameter is used to indicate the MCC as specified in Annex A of ITU-T Recommendation E.212 [27].</w:t>
      </w:r>
    </w:p>
    <w:p w14:paraId="3AF9B7C8" w14:textId="77777777" w:rsidR="00A70DB6" w:rsidRPr="00C6761E" w:rsidRDefault="00A70DB6" w:rsidP="005D1C8C">
      <w:pPr>
        <w:pStyle w:val="Heading4"/>
      </w:pPr>
      <w:bookmarkStart w:id="4494" w:name="_CR11_6_2_6"/>
      <w:bookmarkStart w:id="4495" w:name="_Toc172040451"/>
      <w:bookmarkEnd w:id="4494"/>
      <w:r w:rsidRPr="00C6761E">
        <w:lastRenderedPageBreak/>
        <w:t>11.6.2.6</w:t>
      </w:r>
      <w:r w:rsidRPr="00C6761E">
        <w:tab/>
        <w:t>MNC</w:t>
      </w:r>
      <w:bookmarkEnd w:id="4495"/>
    </w:p>
    <w:p w14:paraId="786ADCA2" w14:textId="77777777" w:rsidR="00A70DB6" w:rsidRPr="00C6761E" w:rsidRDefault="00A70DB6" w:rsidP="00EE0470">
      <w:r w:rsidRPr="00C6761E">
        <w:t>The coding of this parameter is responsibility of each administration. If MNC consists of 2 digits, MNC value is between 10 and 99.</w:t>
      </w:r>
    </w:p>
    <w:p w14:paraId="12402B63" w14:textId="77777777" w:rsidR="00A70DB6" w:rsidRPr="00C6761E" w:rsidRDefault="00A70DB6" w:rsidP="005D1C8C">
      <w:pPr>
        <w:pStyle w:val="Heading4"/>
      </w:pPr>
      <w:bookmarkStart w:id="4496" w:name="_CR11_6_2_7"/>
      <w:bookmarkStart w:id="4497" w:name="_Toc172040452"/>
      <w:bookmarkEnd w:id="4496"/>
      <w:r w:rsidRPr="00C6761E">
        <w:t>11.6.2.7</w:t>
      </w:r>
      <w:r w:rsidRPr="00C6761E">
        <w:tab/>
        <w:t>Current time</w:t>
      </w:r>
      <w:bookmarkEnd w:id="4497"/>
    </w:p>
    <w:p w14:paraId="568946B5" w14:textId="13F6E206" w:rsidR="00A70DB6" w:rsidRPr="00C6761E" w:rsidRDefault="00A70DB6" w:rsidP="00EE0470">
      <w:r w:rsidRPr="00C6761E">
        <w:t xml:space="preserve">See </w:t>
      </w:r>
      <w:r w:rsidR="00A41E47" w:rsidRPr="00C6761E">
        <w:t>clause</w:t>
      </w:r>
      <w:r w:rsidRPr="00C6761E">
        <w:t> 11.4.2.16.</w:t>
      </w:r>
    </w:p>
    <w:p w14:paraId="7050B322" w14:textId="77777777" w:rsidR="00A70DB6" w:rsidRPr="00C6761E" w:rsidRDefault="00A70DB6" w:rsidP="005D1C8C">
      <w:pPr>
        <w:pStyle w:val="Heading4"/>
      </w:pPr>
      <w:bookmarkStart w:id="4498" w:name="_CR11_6_2_8"/>
      <w:bookmarkStart w:id="4499" w:name="_Toc172040453"/>
      <w:bookmarkEnd w:id="4498"/>
      <w:r w:rsidRPr="00C6761E">
        <w:t>11.6.2.8</w:t>
      </w:r>
      <w:r w:rsidRPr="00C6761E">
        <w:tab/>
        <w:t>Max offset</w:t>
      </w:r>
      <w:bookmarkEnd w:id="4499"/>
    </w:p>
    <w:p w14:paraId="6DDCFDF4" w14:textId="15C6FC20" w:rsidR="00A70DB6" w:rsidRPr="00C6761E" w:rsidRDefault="00A70DB6" w:rsidP="00EE0470">
      <w:r w:rsidRPr="00C6761E">
        <w:t xml:space="preserve">See </w:t>
      </w:r>
      <w:r w:rsidR="00A41E47" w:rsidRPr="00C6761E">
        <w:t>clause</w:t>
      </w:r>
      <w:r w:rsidRPr="00C6761E">
        <w:t> 11.4.2.17.</w:t>
      </w:r>
    </w:p>
    <w:p w14:paraId="046CBEB3" w14:textId="77777777" w:rsidR="00A70DB6" w:rsidRPr="00C6761E" w:rsidRDefault="00A70DB6" w:rsidP="005D1C8C">
      <w:pPr>
        <w:pStyle w:val="Heading4"/>
      </w:pPr>
      <w:bookmarkStart w:id="4500" w:name="_CR11_6_2_9"/>
      <w:bookmarkStart w:id="4501" w:name="_Toc172040454"/>
      <w:bookmarkEnd w:id="4500"/>
      <w:r w:rsidRPr="00C6761E">
        <w:t>11.6.2.9</w:t>
      </w:r>
      <w:r w:rsidRPr="00C6761E">
        <w:tab/>
        <w:t>Expiration timer</w:t>
      </w:r>
      <w:bookmarkEnd w:id="4501"/>
    </w:p>
    <w:p w14:paraId="5A183844" w14:textId="1C8FB603" w:rsidR="00A70DB6" w:rsidRPr="00C6761E" w:rsidRDefault="00A70DB6" w:rsidP="00EE0470">
      <w:r w:rsidRPr="00C6761E">
        <w:t>This parameter is used to indicate the expiration timer of the 5G ProSe UE-to-network relay discovery security parameters for 5G ProSe remote UE</w:t>
      </w:r>
      <w:r w:rsidR="00990C71">
        <w:t xml:space="preserve">, </w:t>
      </w:r>
      <w:r w:rsidRPr="00C6761E">
        <w:t>the expiration timer of the 5G ProSe UE-to-network relay discovery security parameters for 5G ProSe UE-to-network relay UE</w:t>
      </w:r>
      <w:r w:rsidR="00990C71">
        <w:t xml:space="preserve">, </w:t>
      </w:r>
      <w:r w:rsidR="00990C71" w:rsidRPr="009C2133">
        <w:t>the expiration timer of the 5G ProSe UE-to-UE relay discovery security parameters for 5G ProSe end UE or the expiration timer of the 5G ProSe UE-to-UE relay discovery security parameters for 5G ProSe UE-to-UE relay UE</w:t>
      </w:r>
      <w:r w:rsidRPr="00C6761E">
        <w:t>.</w:t>
      </w:r>
    </w:p>
    <w:p w14:paraId="44B43C08" w14:textId="77777777" w:rsidR="00A70DB6" w:rsidRPr="00C6761E" w:rsidRDefault="00A70DB6" w:rsidP="00EE0470">
      <w:r w:rsidRPr="00C6761E">
        <w:t>It is an integer in the 1-525600 (decimal) range representing the timer value in unit of minutes.</w:t>
      </w:r>
    </w:p>
    <w:p w14:paraId="14756EC5" w14:textId="77777777" w:rsidR="00A70DB6" w:rsidRPr="00C6761E" w:rsidRDefault="00A70DB6" w:rsidP="005D1C8C">
      <w:pPr>
        <w:pStyle w:val="Heading4"/>
      </w:pPr>
      <w:bookmarkStart w:id="4502" w:name="_CR11_6_2_10"/>
      <w:bookmarkStart w:id="4503" w:name="_Toc172040455"/>
      <w:bookmarkEnd w:id="4502"/>
      <w:r w:rsidRPr="00C6761E">
        <w:t>11.6.2.10</w:t>
      </w:r>
      <w:r w:rsidRPr="00C6761E">
        <w:tab/>
        <w:t>Relay service code</w:t>
      </w:r>
      <w:bookmarkEnd w:id="4503"/>
    </w:p>
    <w:p w14:paraId="14F94B81" w14:textId="377E49C6" w:rsidR="00A70DB6" w:rsidRPr="00C6761E" w:rsidRDefault="00A70DB6" w:rsidP="00EE0470">
      <w:r w:rsidRPr="00C6761E">
        <w:t>This parameter is used to indicate a connectivity service</w:t>
      </w:r>
      <w:r w:rsidR="00990C71">
        <w:t xml:space="preserve"> provided by</w:t>
      </w:r>
      <w:r w:rsidRPr="00C6761E">
        <w:t xml:space="preserve"> the </w:t>
      </w:r>
      <w:r w:rsidR="00990C71">
        <w:t>5G ProSe</w:t>
      </w:r>
      <w:r w:rsidR="00990C71" w:rsidRPr="00C6761E">
        <w:t xml:space="preserve"> </w:t>
      </w:r>
      <w:r w:rsidRPr="00C6761E">
        <w:t>UE-to-</w:t>
      </w:r>
      <w:r w:rsidR="00990C71">
        <w:t>n</w:t>
      </w:r>
      <w:r w:rsidRPr="00C6761E">
        <w:t xml:space="preserve">etwork relay </w:t>
      </w:r>
      <w:r w:rsidR="00990C71" w:rsidRPr="00202340">
        <w:t>or the 5G ProSe UE-to-UE relay</w:t>
      </w:r>
      <w:r w:rsidR="00990C71">
        <w:t>.</w:t>
      </w:r>
    </w:p>
    <w:p w14:paraId="309D1F8E" w14:textId="77777777" w:rsidR="00A70DB6" w:rsidRPr="00C6761E" w:rsidRDefault="00A70DB6" w:rsidP="00EE0470">
      <w:r w:rsidRPr="00C6761E">
        <w:t>It is an integer in the 0 to 16777215 (decimal) range.</w:t>
      </w:r>
    </w:p>
    <w:p w14:paraId="5039E2D8" w14:textId="77777777" w:rsidR="00A70DB6" w:rsidRPr="00C6761E" w:rsidRDefault="00A70DB6" w:rsidP="005D1C8C">
      <w:pPr>
        <w:pStyle w:val="Heading4"/>
      </w:pPr>
      <w:bookmarkStart w:id="4504" w:name="_CR11_6_2_11"/>
      <w:bookmarkStart w:id="4505" w:name="_Toc172040456"/>
      <w:bookmarkEnd w:id="4504"/>
      <w:r w:rsidRPr="00C6761E">
        <w:t>11.6.2.11</w:t>
      </w:r>
      <w:r w:rsidRPr="00C6761E">
        <w:tab/>
        <w:t>Selected PC5 ciphering algorithm</w:t>
      </w:r>
      <w:bookmarkEnd w:id="4505"/>
    </w:p>
    <w:p w14:paraId="07537BB0" w14:textId="02B34231" w:rsidR="00A70DB6" w:rsidRPr="00C6761E" w:rsidRDefault="00A70DB6" w:rsidP="00EE0470">
      <w:r w:rsidRPr="00C6761E">
        <w:t xml:space="preserve">See </w:t>
      </w:r>
      <w:r w:rsidR="00A41E47" w:rsidRPr="00C6761E">
        <w:t>clause</w:t>
      </w:r>
      <w:r w:rsidRPr="00C6761E">
        <w:t> 11.4.2.51.</w:t>
      </w:r>
    </w:p>
    <w:p w14:paraId="2198B7A1" w14:textId="77777777" w:rsidR="00A70DB6" w:rsidRPr="00C6761E" w:rsidRDefault="00A70DB6" w:rsidP="005D1C8C">
      <w:pPr>
        <w:pStyle w:val="Heading4"/>
      </w:pPr>
      <w:bookmarkStart w:id="4506" w:name="_CR11_6_2_12"/>
      <w:bookmarkStart w:id="4507" w:name="_Toc172040457"/>
      <w:bookmarkEnd w:id="4506"/>
      <w:r w:rsidRPr="00C6761E">
        <w:t>11.6.2.12</w:t>
      </w:r>
      <w:r w:rsidRPr="00C6761E">
        <w:tab/>
        <w:t>DUSK</w:t>
      </w:r>
      <w:bookmarkEnd w:id="4507"/>
    </w:p>
    <w:p w14:paraId="19B316B6" w14:textId="6716334B" w:rsidR="00A70DB6" w:rsidRPr="00C6761E" w:rsidRDefault="00A70DB6" w:rsidP="00EE0470">
      <w:r w:rsidRPr="00C6761E">
        <w:t>This parameter is used to provide DUSK as specified in 3GPP TS 33.503 [34].</w:t>
      </w:r>
    </w:p>
    <w:p w14:paraId="3B199E9C" w14:textId="77777777" w:rsidR="00A70DB6" w:rsidRPr="00C6761E" w:rsidRDefault="00A70DB6" w:rsidP="005D1C8C">
      <w:pPr>
        <w:pStyle w:val="Heading4"/>
      </w:pPr>
      <w:bookmarkStart w:id="4508" w:name="_CR11_6_2_13"/>
      <w:bookmarkStart w:id="4509" w:name="_Toc172040458"/>
      <w:bookmarkEnd w:id="4508"/>
      <w:r w:rsidRPr="00C6761E">
        <w:t>11.6.2.13</w:t>
      </w:r>
      <w:r w:rsidRPr="00C6761E">
        <w:tab/>
        <w:t>DUIK</w:t>
      </w:r>
      <w:bookmarkEnd w:id="4509"/>
    </w:p>
    <w:p w14:paraId="091BE51D" w14:textId="40D11AFB" w:rsidR="00A70DB6" w:rsidRPr="00C6761E" w:rsidRDefault="00A70DB6" w:rsidP="00EE0470">
      <w:r w:rsidRPr="00C6761E">
        <w:t>This parameter is used to provide DUIK as specified in 3GPP TS 33.503 [34].</w:t>
      </w:r>
    </w:p>
    <w:p w14:paraId="10EA7A2E" w14:textId="77777777" w:rsidR="00A70DB6" w:rsidRPr="00C6761E" w:rsidRDefault="00A70DB6" w:rsidP="005D1C8C">
      <w:pPr>
        <w:pStyle w:val="Heading4"/>
      </w:pPr>
      <w:bookmarkStart w:id="4510" w:name="_CR11_6_2_14"/>
      <w:bookmarkStart w:id="4511" w:name="_Toc172040459"/>
      <w:bookmarkEnd w:id="4510"/>
      <w:r w:rsidRPr="00C6761E">
        <w:t>11.6.2.14</w:t>
      </w:r>
      <w:r w:rsidRPr="00C6761E">
        <w:tab/>
        <w:t>DUCK</w:t>
      </w:r>
      <w:bookmarkEnd w:id="4511"/>
    </w:p>
    <w:p w14:paraId="73A28FB8" w14:textId="77777777" w:rsidR="00A70DB6" w:rsidRPr="00C6761E" w:rsidRDefault="00A70DB6" w:rsidP="00EE0470">
      <w:r w:rsidRPr="00C6761E">
        <w:t>This parameter is used to provide DUCK as specified in 3GPP TS 33.503 [34].</w:t>
      </w:r>
    </w:p>
    <w:p w14:paraId="7EFB5EDB" w14:textId="77777777" w:rsidR="00A70DB6" w:rsidRPr="00C6761E" w:rsidRDefault="00A70DB6" w:rsidP="005D1C8C">
      <w:pPr>
        <w:pStyle w:val="Heading4"/>
      </w:pPr>
      <w:bookmarkStart w:id="4512" w:name="_CR11_6_2_15"/>
      <w:bookmarkStart w:id="4513" w:name="_Toc172040460"/>
      <w:bookmarkEnd w:id="4512"/>
      <w:r w:rsidRPr="00C6761E">
        <w:t>11.6.2.15</w:t>
      </w:r>
      <w:r w:rsidRPr="00C6761E">
        <w:tab/>
        <w:t>Encrypted bitmask</w:t>
      </w:r>
      <w:bookmarkEnd w:id="4513"/>
    </w:p>
    <w:p w14:paraId="333E52A7" w14:textId="1FC596A2" w:rsidR="00A70DB6" w:rsidRPr="00C6761E" w:rsidRDefault="00A70DB6" w:rsidP="00EE0470">
      <w:r w:rsidRPr="00C6761E">
        <w:t>This parameter is used to provide encrypted_bits_mask associated with a DUCK as specified in 3GPP TS 33.503 [34].</w:t>
      </w:r>
    </w:p>
    <w:p w14:paraId="01144C00" w14:textId="77777777" w:rsidR="00A70DB6" w:rsidRPr="00C6761E" w:rsidRDefault="00A70DB6" w:rsidP="005D1C8C">
      <w:pPr>
        <w:pStyle w:val="Heading4"/>
      </w:pPr>
      <w:bookmarkStart w:id="4514" w:name="_CR11_6_2_16"/>
      <w:bookmarkStart w:id="4515" w:name="_Toc172040461"/>
      <w:bookmarkEnd w:id="4514"/>
      <w:r w:rsidRPr="00C6761E">
        <w:t>11.6.2.16</w:t>
      </w:r>
      <w:r w:rsidRPr="00C6761E">
        <w:tab/>
        <w:t>GPI</w:t>
      </w:r>
      <w:bookmarkEnd w:id="4515"/>
    </w:p>
    <w:p w14:paraId="14A7FC33" w14:textId="014A6AC5" w:rsidR="00A70DB6" w:rsidRPr="00C6761E" w:rsidRDefault="00A70DB6" w:rsidP="00EE0470">
      <w:r w:rsidRPr="00C6761E">
        <w:t>This parameter is used to indicate the GPI encoded as specified in clause 5.3.5 in 3GPP TS 33.223 [44].</w:t>
      </w:r>
    </w:p>
    <w:p w14:paraId="390FB96A" w14:textId="77777777" w:rsidR="00A70DB6" w:rsidRPr="00C6761E" w:rsidRDefault="00A70DB6" w:rsidP="005D1C8C">
      <w:pPr>
        <w:pStyle w:val="Heading4"/>
      </w:pPr>
      <w:bookmarkStart w:id="4516" w:name="_CR11_6_2_17"/>
      <w:bookmarkStart w:id="4517" w:name="_Toc172040462"/>
      <w:bookmarkEnd w:id="4516"/>
      <w:r w:rsidRPr="00C6761E">
        <w:t>11.6.2.17</w:t>
      </w:r>
      <w:r w:rsidRPr="00C6761E">
        <w:tab/>
        <w:t>Signalling ciphering policy</w:t>
      </w:r>
      <w:bookmarkEnd w:id="4517"/>
    </w:p>
    <w:p w14:paraId="259C94D2" w14:textId="77777777" w:rsidR="00A70DB6" w:rsidRPr="00C6761E" w:rsidRDefault="00A70DB6" w:rsidP="00EE0470">
      <w:r w:rsidRPr="00C6761E">
        <w:t>This parameter is used to indicate the signalling ciphering policy. The parameter is encoded as the signalling ciphering policy field as specified in the table 11.3.12.1, with values in the 0 to 7 range.</w:t>
      </w:r>
    </w:p>
    <w:p w14:paraId="210D3297" w14:textId="77777777" w:rsidR="00A70DB6" w:rsidRPr="00C6761E" w:rsidRDefault="00A70DB6" w:rsidP="005D1C8C">
      <w:pPr>
        <w:pStyle w:val="Heading4"/>
      </w:pPr>
      <w:bookmarkStart w:id="4518" w:name="_CR11_6_2_18"/>
      <w:bookmarkStart w:id="4519" w:name="_Toc172040463"/>
      <w:bookmarkEnd w:id="4518"/>
      <w:r w:rsidRPr="00C6761E">
        <w:lastRenderedPageBreak/>
        <w:t>11.6.2.18</w:t>
      </w:r>
      <w:r w:rsidRPr="00C6761E">
        <w:tab/>
        <w:t>User plane integrity protection policy</w:t>
      </w:r>
      <w:bookmarkEnd w:id="4519"/>
    </w:p>
    <w:p w14:paraId="7447420E" w14:textId="77777777" w:rsidR="00A70DB6" w:rsidRPr="00C6761E" w:rsidRDefault="00A70DB6" w:rsidP="00EE0470">
      <w:r w:rsidRPr="00C6761E">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Pr="00C6761E" w:rsidRDefault="00A70DB6" w:rsidP="005D1C8C">
      <w:pPr>
        <w:pStyle w:val="Heading4"/>
      </w:pPr>
      <w:bookmarkStart w:id="4520" w:name="_CR11_6_2_19"/>
      <w:bookmarkStart w:id="4521" w:name="_Toc172040464"/>
      <w:bookmarkEnd w:id="4520"/>
      <w:r w:rsidRPr="00C6761E">
        <w:t>11.6.2.19</w:t>
      </w:r>
      <w:r w:rsidRPr="00C6761E">
        <w:tab/>
        <w:t>User plane ciphering policy</w:t>
      </w:r>
      <w:bookmarkEnd w:id="4521"/>
    </w:p>
    <w:p w14:paraId="1DA22CF7" w14:textId="77777777" w:rsidR="00A70DB6" w:rsidRPr="00C6761E" w:rsidRDefault="00A70DB6" w:rsidP="00EE0470">
      <w:r w:rsidRPr="00C6761E">
        <w:t>This parameter is used to indicate the user plane ciphering policy. The parameter is encoded as the user plane ciphering policy field as specified in the table 11.3.23.1, with values in the 0 to 7 range.</w:t>
      </w:r>
    </w:p>
    <w:p w14:paraId="324F50B5" w14:textId="77777777" w:rsidR="00A70DB6" w:rsidRPr="00C6761E" w:rsidRDefault="00A70DB6" w:rsidP="005D1C8C">
      <w:pPr>
        <w:pStyle w:val="Heading4"/>
      </w:pPr>
      <w:bookmarkStart w:id="4522" w:name="_CR11_6_2_20"/>
      <w:bookmarkStart w:id="4523" w:name="_Toc172040465"/>
      <w:bookmarkEnd w:id="4522"/>
      <w:r w:rsidRPr="00C6761E">
        <w:t>11.6.2.20</w:t>
      </w:r>
      <w:r w:rsidRPr="00C6761E">
        <w:tab/>
        <w:t>PC8 control protocol cause value</w:t>
      </w:r>
      <w:bookmarkEnd w:id="4523"/>
    </w:p>
    <w:p w14:paraId="37FE66D0" w14:textId="77777777" w:rsidR="00A70DB6" w:rsidRPr="00C6761E" w:rsidRDefault="00A70DB6" w:rsidP="00EE0470">
      <w:r w:rsidRPr="00C6761E">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Pr="00C6761E" w:rsidRDefault="00A70DB6" w:rsidP="00A70DB6">
      <w:pPr>
        <w:pStyle w:val="TH"/>
      </w:pPr>
      <w:bookmarkStart w:id="4524" w:name="_CRTable11_6_2_20_1"/>
      <w:r w:rsidRPr="00C6761E">
        <w:t xml:space="preserve">Table </w:t>
      </w:r>
      <w:bookmarkEnd w:id="4524"/>
      <w:r w:rsidRPr="00C6761E">
        <w:t>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C6761E" w14:paraId="5FF8A4A5" w14:textId="77777777" w:rsidTr="005D1C8C">
        <w:trPr>
          <w:cantSplit/>
          <w:jc w:val="center"/>
        </w:trPr>
        <w:tc>
          <w:tcPr>
            <w:tcW w:w="3969" w:type="dxa"/>
          </w:tcPr>
          <w:p w14:paraId="6D8344F0" w14:textId="16C3965A" w:rsidR="00A70DB6" w:rsidRPr="00C6761E" w:rsidRDefault="00A70DB6" w:rsidP="005D1C8C">
            <w:pPr>
              <w:pStyle w:val="TAL"/>
            </w:pPr>
            <w:r w:rsidRPr="00C6761E">
              <w:t>0</w:t>
            </w:r>
            <w:r w:rsidRPr="00C6761E">
              <w:tab/>
              <w:t>Reserved</w:t>
            </w:r>
          </w:p>
        </w:tc>
      </w:tr>
      <w:tr w:rsidR="00A70DB6" w:rsidRPr="00C6761E" w14:paraId="1EFE699A" w14:textId="77777777" w:rsidTr="00A70DB6">
        <w:trPr>
          <w:cantSplit/>
          <w:jc w:val="center"/>
        </w:trPr>
        <w:tc>
          <w:tcPr>
            <w:tcW w:w="3969" w:type="dxa"/>
          </w:tcPr>
          <w:p w14:paraId="523A3B36" w14:textId="3D06D1D1" w:rsidR="00A70DB6" w:rsidRPr="00C6761E" w:rsidRDefault="00A70DB6">
            <w:pPr>
              <w:pStyle w:val="TAL"/>
            </w:pPr>
            <w:r w:rsidRPr="00C6761E">
              <w:t>3</w:t>
            </w:r>
            <w:r w:rsidRPr="00C6761E">
              <w:tab/>
              <w:t xml:space="preserve">UE </w:t>
            </w:r>
            <w:r w:rsidR="002620B2" w:rsidRPr="00C6761E">
              <w:t>authorization</w:t>
            </w:r>
            <w:r w:rsidRPr="00C6761E">
              <w:t xml:space="preserve"> failure</w:t>
            </w:r>
          </w:p>
        </w:tc>
      </w:tr>
      <w:tr w:rsidR="00A70DB6" w:rsidRPr="00C6761E" w14:paraId="1536726A" w14:textId="77777777" w:rsidTr="00A70DB6">
        <w:trPr>
          <w:cantSplit/>
          <w:jc w:val="center"/>
        </w:trPr>
        <w:tc>
          <w:tcPr>
            <w:tcW w:w="3969" w:type="dxa"/>
          </w:tcPr>
          <w:p w14:paraId="1231A292" w14:textId="5FA76D65" w:rsidR="00A70DB6" w:rsidRPr="00C6761E" w:rsidRDefault="00A70DB6">
            <w:pPr>
              <w:pStyle w:val="TAL"/>
            </w:pPr>
            <w:r w:rsidRPr="00C6761E">
              <w:t>1, 2, 4-255</w:t>
            </w:r>
            <w:r w:rsidRPr="00C6761E">
              <w:tab/>
              <w:t>Unused</w:t>
            </w:r>
          </w:p>
        </w:tc>
      </w:tr>
    </w:tbl>
    <w:p w14:paraId="6C481EB2" w14:textId="77777777" w:rsidR="00A70DB6" w:rsidRPr="00C6761E" w:rsidRDefault="00A70DB6" w:rsidP="005D1C8C"/>
    <w:p w14:paraId="4C8E4436" w14:textId="1F1E2CF8" w:rsidR="00A70DB6" w:rsidRPr="00C6761E" w:rsidRDefault="00A70DB6" w:rsidP="00A70DB6">
      <w:pPr>
        <w:pStyle w:val="Heading4"/>
      </w:pPr>
      <w:bookmarkStart w:id="4525" w:name="_CR11_6_2_21"/>
      <w:bookmarkStart w:id="4526" w:name="_Toc172040466"/>
      <w:bookmarkEnd w:id="4525"/>
      <w:r w:rsidRPr="00C6761E">
        <w:t>11.6.2.21</w:t>
      </w:r>
      <w:r w:rsidRPr="00C6761E">
        <w:tab/>
        <w:t>SUCI</w:t>
      </w:r>
      <w:bookmarkEnd w:id="4526"/>
    </w:p>
    <w:p w14:paraId="36F66F10" w14:textId="0C3CF736" w:rsidR="00A70DB6" w:rsidRPr="00C6761E" w:rsidRDefault="00A70DB6" w:rsidP="00A70DB6">
      <w:r w:rsidRPr="00C6761E">
        <w:t>This parameter is used to indicate the SUCI of the 5G ProSe remote UE in NAI format as specified in 3GPP TS 23.003 [12].</w:t>
      </w:r>
    </w:p>
    <w:p w14:paraId="19FB938B" w14:textId="77777777" w:rsidR="00A70DB6" w:rsidRPr="00C6761E" w:rsidRDefault="00A70DB6" w:rsidP="005D1C8C">
      <w:pPr>
        <w:pStyle w:val="Heading4"/>
      </w:pPr>
      <w:bookmarkStart w:id="4527" w:name="_CR11_6_2_22"/>
      <w:bookmarkStart w:id="4528" w:name="_Toc172040467"/>
      <w:bookmarkEnd w:id="4527"/>
      <w:r w:rsidRPr="00C6761E">
        <w:t>11.6.2.22</w:t>
      </w:r>
      <w:r w:rsidRPr="00C6761E">
        <w:tab/>
        <w:t>K</w:t>
      </w:r>
      <w:r w:rsidRPr="00C6761E">
        <w:rPr>
          <w:vertAlign w:val="subscript"/>
        </w:rPr>
        <w:t>NRP</w:t>
      </w:r>
      <w:r w:rsidRPr="00C6761E">
        <w:t xml:space="preserve"> freshness parameter 1</w:t>
      </w:r>
      <w:bookmarkEnd w:id="4528"/>
    </w:p>
    <w:p w14:paraId="26DC55F7" w14:textId="1E15FA0A" w:rsidR="00A70DB6" w:rsidRPr="00C6761E" w:rsidRDefault="00A70DB6" w:rsidP="00A70DB6">
      <w:r w:rsidRPr="00C6761E">
        <w:t>This parameter is used to indicate 128-bit long K</w:t>
      </w:r>
      <w:r w:rsidRPr="00C6761E">
        <w:rPr>
          <w:vertAlign w:val="subscript"/>
        </w:rPr>
        <w:t>NRP</w:t>
      </w:r>
      <w:r w:rsidRPr="00C6761E">
        <w:t xml:space="preserve"> freshness parameter 1 as specified in 3GPP TS 33.503 [34].</w:t>
      </w:r>
    </w:p>
    <w:p w14:paraId="767B3602" w14:textId="77777777" w:rsidR="00A70DB6" w:rsidRPr="00C6761E" w:rsidRDefault="00A70DB6" w:rsidP="005D1C8C">
      <w:pPr>
        <w:pStyle w:val="Heading4"/>
      </w:pPr>
      <w:bookmarkStart w:id="4529" w:name="_CR11_6_2_23"/>
      <w:bookmarkStart w:id="4530" w:name="_Toc172040468"/>
      <w:bookmarkEnd w:id="4529"/>
      <w:r w:rsidRPr="00C6761E">
        <w:t>11.6.2.23</w:t>
      </w:r>
      <w:r w:rsidRPr="00C6761E">
        <w:tab/>
        <w:t>AUTS</w:t>
      </w:r>
      <w:bookmarkEnd w:id="4530"/>
    </w:p>
    <w:p w14:paraId="2F5E846B" w14:textId="50A5D682" w:rsidR="00A70DB6" w:rsidRPr="00C6761E" w:rsidRDefault="00A70DB6" w:rsidP="00A70DB6">
      <w:r w:rsidRPr="00C6761E">
        <w:t>This parameter is used to provide 112-bit long information to begin a re-synchronisation as specified in 3GPP TS 33.503 [34].</w:t>
      </w:r>
    </w:p>
    <w:p w14:paraId="2EFF0247" w14:textId="77777777" w:rsidR="00A70DB6" w:rsidRPr="00C6761E" w:rsidRDefault="00A70DB6" w:rsidP="005D1C8C">
      <w:pPr>
        <w:pStyle w:val="Heading4"/>
      </w:pPr>
      <w:bookmarkStart w:id="4531" w:name="_CR11_6_2_24"/>
      <w:bookmarkStart w:id="4532" w:name="_Toc172040469"/>
      <w:bookmarkEnd w:id="4531"/>
      <w:r w:rsidRPr="00C6761E">
        <w:t>11.6.2.24</w:t>
      </w:r>
      <w:r w:rsidRPr="00C6761E">
        <w:tab/>
        <w:t>RAND</w:t>
      </w:r>
      <w:bookmarkEnd w:id="4532"/>
    </w:p>
    <w:p w14:paraId="372F6C5A" w14:textId="349B52A4" w:rsidR="00A70DB6" w:rsidRPr="00C6761E" w:rsidRDefault="00A70DB6" w:rsidP="00A70DB6">
      <w:r w:rsidRPr="00C6761E">
        <w:t>This parameter is used to provide a 128-bit long non-predictable challenge as specified in 3GPP TS 33.503 [34].</w:t>
      </w:r>
    </w:p>
    <w:p w14:paraId="4401AAE3" w14:textId="77777777" w:rsidR="00A70DB6" w:rsidRPr="00C6761E" w:rsidRDefault="00A70DB6" w:rsidP="005D1C8C">
      <w:pPr>
        <w:pStyle w:val="Heading4"/>
      </w:pPr>
      <w:bookmarkStart w:id="4533" w:name="_CR11_6_2_25"/>
      <w:bookmarkStart w:id="4534" w:name="_Toc172040470"/>
      <w:bookmarkEnd w:id="4533"/>
      <w:r w:rsidRPr="00C6761E">
        <w:t>11.6.2.25</w:t>
      </w:r>
      <w:r w:rsidRPr="00C6761E">
        <w:tab/>
        <w:t>K</w:t>
      </w:r>
      <w:r w:rsidRPr="00C6761E">
        <w:rPr>
          <w:vertAlign w:val="subscript"/>
        </w:rPr>
        <w:t>NRP</w:t>
      </w:r>
      <w:bookmarkEnd w:id="4534"/>
    </w:p>
    <w:p w14:paraId="6476926E" w14:textId="5B54CCAC" w:rsidR="00A70DB6" w:rsidRPr="00C6761E" w:rsidRDefault="00A70DB6" w:rsidP="00A70DB6">
      <w:r w:rsidRPr="00C6761E">
        <w:t>This parameter is used to provide a 256-bit K</w:t>
      </w:r>
      <w:r w:rsidRPr="00C6761E">
        <w:rPr>
          <w:vertAlign w:val="subscript"/>
        </w:rPr>
        <w:t>NRP</w:t>
      </w:r>
      <w:r w:rsidRPr="00C6761E">
        <w:t xml:space="preserve"> as specified in 3GPP TS 33.503 [34].</w:t>
      </w:r>
    </w:p>
    <w:p w14:paraId="2BF48360" w14:textId="77777777" w:rsidR="00A70DB6" w:rsidRPr="00C6761E" w:rsidRDefault="00A70DB6" w:rsidP="005D1C8C">
      <w:pPr>
        <w:pStyle w:val="Heading4"/>
      </w:pPr>
      <w:bookmarkStart w:id="4535" w:name="_CR11_6_2_26"/>
      <w:bookmarkStart w:id="4536" w:name="_Toc172040471"/>
      <w:bookmarkEnd w:id="4535"/>
      <w:r w:rsidRPr="00C6761E">
        <w:t>11.6.2.26</w:t>
      </w:r>
      <w:r w:rsidRPr="00C6761E">
        <w:tab/>
        <w:t>K</w:t>
      </w:r>
      <w:r w:rsidRPr="00C6761E">
        <w:rPr>
          <w:vertAlign w:val="subscript"/>
        </w:rPr>
        <w:t>NRP</w:t>
      </w:r>
      <w:r w:rsidRPr="00C6761E">
        <w:t xml:space="preserve"> freshness parameter 2</w:t>
      </w:r>
      <w:bookmarkEnd w:id="4536"/>
    </w:p>
    <w:p w14:paraId="16D9BC40" w14:textId="3EF505D8" w:rsidR="00A70DB6" w:rsidRDefault="00A70DB6" w:rsidP="00A70DB6">
      <w:r w:rsidRPr="00C6761E">
        <w:t>This parameter is used to indicate 128-bit long K</w:t>
      </w:r>
      <w:r w:rsidRPr="00C6761E">
        <w:rPr>
          <w:vertAlign w:val="subscript"/>
        </w:rPr>
        <w:t>NRP</w:t>
      </w:r>
      <w:r w:rsidRPr="00C6761E">
        <w:t xml:space="preserve"> freshness parameter 2 as specified in 3GPP TS 33.503 [34].</w:t>
      </w:r>
    </w:p>
    <w:p w14:paraId="3FEE6A22" w14:textId="2F7721BA" w:rsidR="006E789D" w:rsidRPr="00C6761E" w:rsidRDefault="006E789D" w:rsidP="006E789D">
      <w:pPr>
        <w:pStyle w:val="Heading4"/>
      </w:pPr>
      <w:bookmarkStart w:id="4537" w:name="_Toc155372608"/>
      <w:bookmarkStart w:id="4538" w:name="_Toc172040472"/>
      <w:r w:rsidRPr="00C6761E">
        <w:t>11.6.2.</w:t>
      </w:r>
      <w:r>
        <w:t>27</w:t>
      </w:r>
      <w:r w:rsidRPr="00C6761E">
        <w:tab/>
      </w:r>
      <w:bookmarkEnd w:id="4537"/>
      <w:r w:rsidRPr="00271BB9">
        <w:t>PLMN ID</w:t>
      </w:r>
      <w:bookmarkEnd w:id="4538"/>
    </w:p>
    <w:p w14:paraId="16CB7DF6" w14:textId="386A81E7" w:rsidR="006E789D" w:rsidRPr="00C6761E" w:rsidRDefault="006E789D" w:rsidP="006E789D">
      <w:r w:rsidRPr="00C6761E">
        <w:t>This parameter is used to provide</w:t>
      </w:r>
      <w:r>
        <w:t xml:space="preserve"> the </w:t>
      </w:r>
      <w:r w:rsidRPr="00271BB9">
        <w:t>HPLMN ID</w:t>
      </w:r>
      <w:r w:rsidRPr="00C6761E">
        <w:t xml:space="preserve"> </w:t>
      </w:r>
      <w:r w:rsidRPr="002563B4">
        <w:t xml:space="preserve">of the 5G ProSe UE-to-network relay UE </w:t>
      </w:r>
      <w:r>
        <w:t xml:space="preserve">for which the security parameters are associated. </w:t>
      </w:r>
      <w:r w:rsidRPr="00543E25">
        <w:t>It is coded as specified in 3GPP TS 23.003 [12]</w:t>
      </w:r>
      <w:r>
        <w:t>.</w:t>
      </w:r>
    </w:p>
    <w:p w14:paraId="4705F52F" w14:textId="43006222" w:rsidR="0086513B" w:rsidRPr="00C6761E" w:rsidRDefault="0086513B" w:rsidP="0086513B">
      <w:pPr>
        <w:pStyle w:val="Heading2"/>
      </w:pPr>
      <w:bookmarkStart w:id="4539" w:name="_CR11_7"/>
      <w:bookmarkStart w:id="4540" w:name="_Toc172040473"/>
      <w:bookmarkEnd w:id="4539"/>
      <w:r w:rsidRPr="00C6761E">
        <w:lastRenderedPageBreak/>
        <w:t>11.7</w:t>
      </w:r>
      <w:r w:rsidRPr="00C6761E">
        <w:tab/>
        <w:t>Formats for messages transmitted over the PC3</w:t>
      </w:r>
      <w:r w:rsidR="00E5189E" w:rsidRPr="00C6761E">
        <w:t>a</w:t>
      </w:r>
      <w:r w:rsidRPr="00C6761E">
        <w:t>ch interface</w:t>
      </w:r>
      <w:bookmarkEnd w:id="4540"/>
    </w:p>
    <w:p w14:paraId="66571104" w14:textId="776D1B30" w:rsidR="0086513B" w:rsidRPr="00C6761E" w:rsidRDefault="0086513B" w:rsidP="00637B8C">
      <w:pPr>
        <w:pStyle w:val="Heading3"/>
      </w:pPr>
      <w:bookmarkStart w:id="4541" w:name="_CR11_7_1"/>
      <w:bookmarkStart w:id="4542" w:name="_Toc172040474"/>
      <w:bookmarkEnd w:id="4541"/>
      <w:r w:rsidRPr="00C6761E">
        <w:t>11.7.1</w:t>
      </w:r>
      <w:r w:rsidRPr="00C6761E">
        <w:tab/>
        <w:t>Data types format in XML schema</w:t>
      </w:r>
      <w:bookmarkEnd w:id="4542"/>
    </w:p>
    <w:p w14:paraId="43CE7E5F" w14:textId="77777777" w:rsidR="0086513B" w:rsidRPr="00C6761E" w:rsidRDefault="0086513B" w:rsidP="0086513B">
      <w:r w:rsidRPr="00C6761E">
        <w:t>To exchange structured information over the transport protocol, XML text format/notation is introduced.</w:t>
      </w:r>
    </w:p>
    <w:p w14:paraId="285F9CC5" w14:textId="54D403C0" w:rsidR="0086513B" w:rsidRPr="00C6761E" w:rsidRDefault="0086513B" w:rsidP="0086513B">
      <w:r w:rsidRPr="00C6761E">
        <w:t>The corresponding XML data types for the data types used in 5G ProSe PC3</w:t>
      </w:r>
      <w:r w:rsidR="00E5189E" w:rsidRPr="00C6761E">
        <w:t>a</w:t>
      </w:r>
      <w:r w:rsidRPr="00C6761E">
        <w:t>ch messages are provided in table 11.7.1.</w:t>
      </w:r>
    </w:p>
    <w:p w14:paraId="2FB8F913" w14:textId="00C56DF2" w:rsidR="0086513B" w:rsidRPr="00C6761E" w:rsidRDefault="0086513B" w:rsidP="006A5FDE">
      <w:pPr>
        <w:pStyle w:val="TH"/>
      </w:pPr>
      <w:bookmarkStart w:id="4543" w:name="_CRTable11_7_1"/>
      <w:r w:rsidRPr="00C6761E">
        <w:t xml:space="preserve">Table </w:t>
      </w:r>
      <w:bookmarkEnd w:id="4543"/>
      <w:r w:rsidRPr="00C6761E">
        <w:t>11.7.1: Primitive or derived types for 5G ProSe PC3</w:t>
      </w:r>
      <w:r w:rsidR="00E5189E" w:rsidRPr="00C6761E">
        <w:t>a</w:t>
      </w:r>
      <w:r w:rsidRPr="00C6761E">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C6761E" w14:paraId="75D04FFB" w14:textId="77777777" w:rsidTr="0048333D">
        <w:trPr>
          <w:cantSplit/>
          <w:jc w:val="center"/>
        </w:trPr>
        <w:tc>
          <w:tcPr>
            <w:tcW w:w="3119" w:type="dxa"/>
          </w:tcPr>
          <w:p w14:paraId="6A93026B" w14:textId="3B540087" w:rsidR="0086513B" w:rsidRPr="00C6761E" w:rsidRDefault="0086513B" w:rsidP="006A5FDE">
            <w:pPr>
              <w:pStyle w:val="TAH"/>
            </w:pPr>
            <w:r w:rsidRPr="00C6761E">
              <w:t>5G ProSe Parameter Type</w:t>
            </w:r>
          </w:p>
        </w:tc>
        <w:tc>
          <w:tcPr>
            <w:tcW w:w="3544" w:type="dxa"/>
          </w:tcPr>
          <w:p w14:paraId="24D0B584" w14:textId="0279D313" w:rsidR="0086513B" w:rsidRPr="00C6761E" w:rsidRDefault="0086513B" w:rsidP="006A5FDE">
            <w:pPr>
              <w:pStyle w:val="TAH"/>
            </w:pPr>
            <w:r w:rsidRPr="00C6761E">
              <w:t>Type in XML Schema</w:t>
            </w:r>
          </w:p>
        </w:tc>
      </w:tr>
      <w:tr w:rsidR="0086513B" w:rsidRPr="00C6761E" w14:paraId="25EEFE8B" w14:textId="77777777" w:rsidTr="0048333D">
        <w:trPr>
          <w:cantSplit/>
          <w:jc w:val="center"/>
        </w:trPr>
        <w:tc>
          <w:tcPr>
            <w:tcW w:w="3119" w:type="dxa"/>
          </w:tcPr>
          <w:p w14:paraId="539957E1" w14:textId="2784D945" w:rsidR="0086513B" w:rsidRPr="00C6761E" w:rsidRDefault="0086513B">
            <w:pPr>
              <w:pStyle w:val="TAL"/>
            </w:pPr>
            <w:r w:rsidRPr="00C6761E">
              <w:t>Integer</w:t>
            </w:r>
          </w:p>
        </w:tc>
        <w:tc>
          <w:tcPr>
            <w:tcW w:w="3544" w:type="dxa"/>
          </w:tcPr>
          <w:p w14:paraId="3CCD2AC8" w14:textId="2E8FE430" w:rsidR="0086513B" w:rsidRPr="00C6761E" w:rsidRDefault="0086513B">
            <w:pPr>
              <w:pStyle w:val="TAL"/>
            </w:pPr>
            <w:r w:rsidRPr="00C6761E">
              <w:t>xs:integer</w:t>
            </w:r>
          </w:p>
        </w:tc>
      </w:tr>
      <w:tr w:rsidR="0086513B" w:rsidRPr="00C6761E" w14:paraId="6E310EAB" w14:textId="77777777" w:rsidTr="0048333D">
        <w:trPr>
          <w:cantSplit/>
          <w:jc w:val="center"/>
        </w:trPr>
        <w:tc>
          <w:tcPr>
            <w:tcW w:w="3119" w:type="dxa"/>
          </w:tcPr>
          <w:p w14:paraId="5CA7E3B3" w14:textId="6131E126" w:rsidR="0086513B" w:rsidRPr="00C6761E" w:rsidRDefault="0086513B">
            <w:pPr>
              <w:pStyle w:val="TAL"/>
            </w:pPr>
            <w:r w:rsidRPr="00C6761E">
              <w:t>String</w:t>
            </w:r>
          </w:p>
        </w:tc>
        <w:tc>
          <w:tcPr>
            <w:tcW w:w="3544" w:type="dxa"/>
          </w:tcPr>
          <w:p w14:paraId="2FD735A0" w14:textId="5197553B" w:rsidR="0086513B" w:rsidRPr="00C6761E" w:rsidRDefault="0086513B">
            <w:pPr>
              <w:pStyle w:val="TAL"/>
            </w:pPr>
            <w:r w:rsidRPr="00C6761E">
              <w:t>xs:string</w:t>
            </w:r>
          </w:p>
        </w:tc>
      </w:tr>
      <w:tr w:rsidR="0086513B" w:rsidRPr="00C6761E" w14:paraId="1C140B36" w14:textId="77777777" w:rsidTr="0048333D">
        <w:trPr>
          <w:cantSplit/>
          <w:jc w:val="center"/>
        </w:trPr>
        <w:tc>
          <w:tcPr>
            <w:tcW w:w="3119" w:type="dxa"/>
          </w:tcPr>
          <w:p w14:paraId="6B0CA443" w14:textId="35AD9DE3" w:rsidR="0086513B" w:rsidRPr="00C6761E" w:rsidRDefault="0086513B">
            <w:pPr>
              <w:pStyle w:val="TAL"/>
            </w:pPr>
            <w:r w:rsidRPr="00C6761E">
              <w:t>Boolean</w:t>
            </w:r>
          </w:p>
        </w:tc>
        <w:tc>
          <w:tcPr>
            <w:tcW w:w="3544" w:type="dxa"/>
          </w:tcPr>
          <w:p w14:paraId="5F069F24" w14:textId="608EE50E" w:rsidR="0086513B" w:rsidRPr="00C6761E" w:rsidRDefault="0086513B">
            <w:pPr>
              <w:pStyle w:val="TAL"/>
            </w:pPr>
            <w:r w:rsidRPr="00C6761E">
              <w:t>xs:boolean</w:t>
            </w:r>
          </w:p>
        </w:tc>
      </w:tr>
      <w:tr w:rsidR="0086513B" w:rsidRPr="00C6761E" w14:paraId="35B8B655" w14:textId="77777777" w:rsidTr="0048333D">
        <w:trPr>
          <w:cantSplit/>
          <w:jc w:val="center"/>
        </w:trPr>
        <w:tc>
          <w:tcPr>
            <w:tcW w:w="3119" w:type="dxa"/>
          </w:tcPr>
          <w:p w14:paraId="47FED602" w14:textId="64F630E3" w:rsidR="0086513B" w:rsidRPr="00C6761E" w:rsidRDefault="0086513B">
            <w:pPr>
              <w:pStyle w:val="TAL"/>
            </w:pPr>
            <w:r w:rsidRPr="00C6761E">
              <w:t>Binary</w:t>
            </w:r>
          </w:p>
        </w:tc>
        <w:tc>
          <w:tcPr>
            <w:tcW w:w="3544" w:type="dxa"/>
          </w:tcPr>
          <w:p w14:paraId="1664D7D5" w14:textId="53BE5665" w:rsidR="0086513B" w:rsidRPr="00C6761E" w:rsidRDefault="0086513B">
            <w:pPr>
              <w:pStyle w:val="TAL"/>
            </w:pPr>
            <w:r w:rsidRPr="00C6761E">
              <w:t>xs:hexBinary</w:t>
            </w:r>
          </w:p>
        </w:tc>
      </w:tr>
      <w:tr w:rsidR="0086513B" w:rsidRPr="00C6761E" w14:paraId="0C7A3B5A" w14:textId="77777777" w:rsidTr="0048333D">
        <w:trPr>
          <w:cantSplit/>
          <w:jc w:val="center"/>
        </w:trPr>
        <w:tc>
          <w:tcPr>
            <w:tcW w:w="3119" w:type="dxa"/>
          </w:tcPr>
          <w:p w14:paraId="0A37BE50" w14:textId="48054A0A" w:rsidR="0086513B" w:rsidRPr="00C6761E" w:rsidRDefault="0086513B">
            <w:pPr>
              <w:pStyle w:val="TAL"/>
            </w:pPr>
            <w:r w:rsidRPr="00C6761E">
              <w:t>Bit string</w:t>
            </w:r>
          </w:p>
        </w:tc>
        <w:tc>
          <w:tcPr>
            <w:tcW w:w="3544" w:type="dxa"/>
          </w:tcPr>
          <w:p w14:paraId="178CB7F7" w14:textId="0DF64A50" w:rsidR="0086513B" w:rsidRPr="00C6761E" w:rsidRDefault="0086513B">
            <w:pPr>
              <w:pStyle w:val="TAL"/>
            </w:pPr>
            <w:r w:rsidRPr="00C6761E">
              <w:t>xs:hexBinary</w:t>
            </w:r>
          </w:p>
        </w:tc>
      </w:tr>
      <w:tr w:rsidR="0086513B" w:rsidRPr="00C6761E" w14:paraId="7BD6D75F" w14:textId="77777777" w:rsidTr="0048333D">
        <w:trPr>
          <w:cantSplit/>
          <w:jc w:val="center"/>
        </w:trPr>
        <w:tc>
          <w:tcPr>
            <w:tcW w:w="3119" w:type="dxa"/>
          </w:tcPr>
          <w:p w14:paraId="48439D26" w14:textId="3C8D8906" w:rsidR="0086513B" w:rsidRPr="00C6761E" w:rsidRDefault="0086513B">
            <w:pPr>
              <w:pStyle w:val="TAL"/>
            </w:pPr>
            <w:r w:rsidRPr="00C6761E">
              <w:t>Time</w:t>
            </w:r>
          </w:p>
        </w:tc>
        <w:tc>
          <w:tcPr>
            <w:tcW w:w="3544" w:type="dxa"/>
          </w:tcPr>
          <w:p w14:paraId="64F09025" w14:textId="1CCE7A3B" w:rsidR="0086513B" w:rsidRPr="00C6761E" w:rsidRDefault="0086513B">
            <w:pPr>
              <w:pStyle w:val="TAL"/>
            </w:pPr>
            <w:r w:rsidRPr="00C6761E">
              <w:t>xs:dateTime</w:t>
            </w:r>
          </w:p>
        </w:tc>
      </w:tr>
    </w:tbl>
    <w:p w14:paraId="7C1141FB" w14:textId="77777777" w:rsidR="0086513B" w:rsidRPr="00C6761E" w:rsidRDefault="0086513B" w:rsidP="0086513B"/>
    <w:p w14:paraId="3D1D3EBB" w14:textId="53E68DCF" w:rsidR="0086513B" w:rsidRPr="00C6761E" w:rsidRDefault="0086513B" w:rsidP="0086513B">
      <w:r w:rsidRPr="00C6761E">
        <w:t>For complex data types described in clause 11.7.2, an XML "complexType" can be used.</w:t>
      </w:r>
    </w:p>
    <w:p w14:paraId="4EDB2334" w14:textId="2DF12E97" w:rsidR="0086513B" w:rsidRPr="00C6761E" w:rsidRDefault="0086513B" w:rsidP="0086513B">
      <w:r w:rsidRPr="00C6761E">
        <w:t>Message construction shall be compliant with W3C REC-xmlschema-2-20041028 [29].</w:t>
      </w:r>
    </w:p>
    <w:p w14:paraId="025B0A6F" w14:textId="0AB7B77E" w:rsidR="00DA4189" w:rsidRPr="00C6761E" w:rsidRDefault="00DA4189" w:rsidP="00DA4189">
      <w:pPr>
        <w:pStyle w:val="Heading3"/>
      </w:pPr>
      <w:bookmarkStart w:id="4544" w:name="_CR11_7_2"/>
      <w:bookmarkStart w:id="4545" w:name="_Toc525231485"/>
      <w:bookmarkStart w:id="4546" w:name="_Toc59198885"/>
      <w:bookmarkStart w:id="4547" w:name="_Toc75283243"/>
      <w:bookmarkStart w:id="4548" w:name="_Toc172040475"/>
      <w:bookmarkEnd w:id="4544"/>
      <w:r w:rsidRPr="00C6761E">
        <w:t>11.7.2</w:t>
      </w:r>
      <w:r w:rsidRPr="00C6761E">
        <w:tab/>
        <w:t>Parameters in messages transmitted over the PC3</w:t>
      </w:r>
      <w:r w:rsidR="00E5189E" w:rsidRPr="00C6761E">
        <w:t>a</w:t>
      </w:r>
      <w:r w:rsidRPr="00C6761E">
        <w:t>ch interface</w:t>
      </w:r>
      <w:bookmarkEnd w:id="4545"/>
      <w:bookmarkEnd w:id="4546"/>
      <w:bookmarkEnd w:id="4547"/>
      <w:bookmarkEnd w:id="4548"/>
    </w:p>
    <w:p w14:paraId="79AC043C" w14:textId="77777777" w:rsidR="00DA4189" w:rsidRPr="00C6761E" w:rsidRDefault="00DA4189" w:rsidP="00DA4189">
      <w:pPr>
        <w:pStyle w:val="Heading4"/>
      </w:pPr>
      <w:bookmarkStart w:id="4549" w:name="_CR11_7_2_1"/>
      <w:bookmarkStart w:id="4550" w:name="_Toc525231486"/>
      <w:bookmarkStart w:id="4551" w:name="_Toc59198886"/>
      <w:bookmarkStart w:id="4552" w:name="_Toc75283244"/>
      <w:bookmarkStart w:id="4553" w:name="_Toc172040476"/>
      <w:bookmarkEnd w:id="4549"/>
      <w:r w:rsidRPr="00C6761E">
        <w:t>11.7.2.1</w:t>
      </w:r>
      <w:r w:rsidRPr="00C6761E">
        <w:tab/>
        <w:t>Transaction ID</w:t>
      </w:r>
      <w:bookmarkEnd w:id="4550"/>
      <w:bookmarkEnd w:id="4551"/>
      <w:bookmarkEnd w:id="4552"/>
      <w:bookmarkEnd w:id="4553"/>
    </w:p>
    <w:p w14:paraId="572B6FAD" w14:textId="7B32DD9A" w:rsidR="00DA4189" w:rsidRPr="00C6761E" w:rsidRDefault="00DA4189" w:rsidP="00DA4189">
      <w:r w:rsidRPr="00C6761E">
        <w:t>This parameter is used to uniquely identify a message</w:t>
      </w:r>
      <w:r w:rsidRPr="00C6761E">
        <w:rPr>
          <w:lang w:val="en-US"/>
        </w:rPr>
        <w:t xml:space="preserve"> </w:t>
      </w:r>
      <w:r w:rsidRPr="00C6761E">
        <w:t>transmitted over the PC3</w:t>
      </w:r>
      <w:r w:rsidR="00E5189E" w:rsidRPr="00C6761E">
        <w:t>a</w:t>
      </w:r>
      <w:r w:rsidRPr="00C6761E">
        <w:t>ch interface when it is combined with another message</w:t>
      </w:r>
      <w:r w:rsidRPr="00C6761E">
        <w:rPr>
          <w:lang w:val="en-US"/>
        </w:rPr>
        <w:t xml:space="preserve"> </w:t>
      </w:r>
      <w:r w:rsidRPr="00C6761E">
        <w:t>transmitted over the PC3</w:t>
      </w:r>
      <w:r w:rsidR="00E5189E" w:rsidRPr="00C6761E">
        <w:t>a</w:t>
      </w:r>
      <w:r w:rsidRPr="00C6761E">
        <w:t>ch interface in the same transport message. The UE shall set this parameter to a new number for each outgoing new message</w:t>
      </w:r>
      <w:r w:rsidRPr="00C6761E">
        <w:rPr>
          <w:lang w:val="en-US"/>
        </w:rPr>
        <w:t xml:space="preserve"> which includes this information element and is </w:t>
      </w:r>
      <w:r w:rsidRPr="00C6761E">
        <w:t>transmitted over the PC3</w:t>
      </w:r>
      <w:r w:rsidR="00E5189E" w:rsidRPr="00C6761E">
        <w:t>a</w:t>
      </w:r>
      <w:r w:rsidRPr="00C6761E">
        <w:t>ch interface. The transaction ID is an integer in the 0-255 range.</w:t>
      </w:r>
    </w:p>
    <w:p w14:paraId="386836C2" w14:textId="77777777" w:rsidR="00DA4189" w:rsidRPr="00C6761E" w:rsidRDefault="00DA4189" w:rsidP="00DA4189">
      <w:pPr>
        <w:pStyle w:val="Heading4"/>
      </w:pPr>
      <w:bookmarkStart w:id="4554" w:name="_CR11_7_2_2"/>
      <w:bookmarkStart w:id="4555" w:name="_Toc525231488"/>
      <w:bookmarkStart w:id="4556" w:name="_Toc59198888"/>
      <w:bookmarkStart w:id="4557" w:name="_Toc75283246"/>
      <w:bookmarkStart w:id="4558" w:name="_Toc172040477"/>
      <w:bookmarkEnd w:id="4554"/>
      <w:r w:rsidRPr="00C6761E">
        <w:t>11.7.2.</w:t>
      </w:r>
      <w:r w:rsidRPr="00C6761E">
        <w:rPr>
          <w:rFonts w:hint="eastAsia"/>
          <w:lang w:eastAsia="zh-CN"/>
        </w:rPr>
        <w:t>2</w:t>
      </w:r>
      <w:r w:rsidRPr="00C6761E">
        <w:tab/>
        <w:t>Sequence number</w:t>
      </w:r>
      <w:bookmarkEnd w:id="4555"/>
      <w:bookmarkEnd w:id="4556"/>
      <w:bookmarkEnd w:id="4557"/>
      <w:bookmarkEnd w:id="4558"/>
    </w:p>
    <w:p w14:paraId="1109946F" w14:textId="77777777" w:rsidR="00DA4189" w:rsidRPr="00C6761E" w:rsidRDefault="00DA4189" w:rsidP="00DA4189">
      <w:r w:rsidRPr="00C6761E">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C6761E" w:rsidRDefault="00DA4189" w:rsidP="00DA4189">
      <w:pPr>
        <w:pStyle w:val="Heading4"/>
      </w:pPr>
      <w:bookmarkStart w:id="4559" w:name="_CR11_7_2_3"/>
      <w:bookmarkStart w:id="4560" w:name="_Toc525231489"/>
      <w:bookmarkStart w:id="4561" w:name="_Toc59198889"/>
      <w:bookmarkStart w:id="4562" w:name="_Toc75283247"/>
      <w:bookmarkStart w:id="4563" w:name="_Toc172040478"/>
      <w:bookmarkEnd w:id="4559"/>
      <w:r w:rsidRPr="00C6761E">
        <w:t>11.7.2.</w:t>
      </w:r>
      <w:r w:rsidRPr="00C6761E">
        <w:rPr>
          <w:rFonts w:hint="eastAsia"/>
          <w:lang w:eastAsia="zh-CN"/>
        </w:rPr>
        <w:t>3</w:t>
      </w:r>
      <w:r w:rsidRPr="00C6761E">
        <w:tab/>
        <w:t>In coverage</w:t>
      </w:r>
      <w:bookmarkEnd w:id="4560"/>
      <w:bookmarkEnd w:id="4561"/>
      <w:bookmarkEnd w:id="4562"/>
      <w:bookmarkEnd w:id="4563"/>
    </w:p>
    <w:p w14:paraId="3000CAB6" w14:textId="77777777" w:rsidR="00DA4189" w:rsidRPr="00C6761E" w:rsidRDefault="00DA4189" w:rsidP="00DA4189">
      <w:r w:rsidRPr="00C6761E">
        <w:t xml:space="preserve">This parameter is used to indicate whether the UE was in NG-RAN coverage. </w:t>
      </w:r>
      <w:r w:rsidRPr="00C6761E">
        <w:rPr>
          <w:lang w:val="en-US"/>
        </w:rPr>
        <w:t>It is a Boolean value coded as follows:</w:t>
      </w:r>
    </w:p>
    <w:p w14:paraId="296D828F" w14:textId="77777777" w:rsidR="00DA4189" w:rsidRPr="00C6761E" w:rsidRDefault="00DA4189" w:rsidP="00DA4189">
      <w:pPr>
        <w:pStyle w:val="B1"/>
      </w:pPr>
      <w:r w:rsidRPr="00C6761E">
        <w:t>True</w:t>
      </w:r>
      <w:r w:rsidRPr="00C6761E">
        <w:tab/>
        <w:t>the UE is in NG-RAN coverage.</w:t>
      </w:r>
    </w:p>
    <w:p w14:paraId="693664A4" w14:textId="77777777" w:rsidR="00DA4189" w:rsidRPr="00C6761E" w:rsidRDefault="00DA4189" w:rsidP="00DA4189">
      <w:pPr>
        <w:pStyle w:val="B1"/>
      </w:pPr>
      <w:r w:rsidRPr="00C6761E">
        <w:t>False</w:t>
      </w:r>
      <w:r w:rsidRPr="00C6761E">
        <w:tab/>
        <w:t>the UE is out of NG-RAN coverage.</w:t>
      </w:r>
    </w:p>
    <w:p w14:paraId="66BFC65C" w14:textId="77777777" w:rsidR="00DA4189" w:rsidRPr="00C6761E" w:rsidRDefault="00DA4189" w:rsidP="00DA4189">
      <w:pPr>
        <w:pStyle w:val="Heading4"/>
      </w:pPr>
      <w:bookmarkStart w:id="4564" w:name="_CR11_7_2_4"/>
      <w:bookmarkStart w:id="4565" w:name="_Toc525231490"/>
      <w:bookmarkStart w:id="4566" w:name="_Toc59198890"/>
      <w:bookmarkStart w:id="4567" w:name="_Toc75283248"/>
      <w:bookmarkStart w:id="4568" w:name="_Toc172040479"/>
      <w:bookmarkEnd w:id="4564"/>
      <w:r w:rsidRPr="00C6761E">
        <w:t>11.7.2.</w:t>
      </w:r>
      <w:r w:rsidRPr="00C6761E">
        <w:rPr>
          <w:rFonts w:hint="eastAsia"/>
          <w:lang w:eastAsia="zh-CN"/>
        </w:rPr>
        <w:t>4</w:t>
      </w:r>
      <w:r w:rsidRPr="00C6761E">
        <w:tab/>
      </w:r>
      <w:bookmarkEnd w:id="4565"/>
      <w:bookmarkEnd w:id="4566"/>
      <w:bookmarkEnd w:id="4567"/>
      <w:r w:rsidRPr="00C6761E">
        <w:t>NCGI</w:t>
      </w:r>
      <w:bookmarkEnd w:id="4568"/>
    </w:p>
    <w:p w14:paraId="6629AF01" w14:textId="26A5E92E" w:rsidR="00DA4189" w:rsidRPr="00C6761E" w:rsidRDefault="00DA4189" w:rsidP="00DA4189">
      <w:r w:rsidRPr="00C6761E">
        <w:t>This parameter is used to indicate NG-RAN Cell Global Identification of the NG-RAN cell where the UE was camping on or which the UE used in the 5GMM-CONNECTED mode. The coding of NCGI is defined in 3GPP TS 23.003 [12].</w:t>
      </w:r>
    </w:p>
    <w:p w14:paraId="682BB5AB" w14:textId="77777777" w:rsidR="00DA4189" w:rsidRPr="00C6761E" w:rsidRDefault="00DA4189" w:rsidP="00DA4189">
      <w:pPr>
        <w:pStyle w:val="Heading4"/>
      </w:pPr>
      <w:bookmarkStart w:id="4569" w:name="_CR11_7_2_5"/>
      <w:bookmarkStart w:id="4570" w:name="_Toc525231491"/>
      <w:bookmarkStart w:id="4571" w:name="_Toc59198891"/>
      <w:bookmarkStart w:id="4572" w:name="_Toc75283249"/>
      <w:bookmarkStart w:id="4573" w:name="_Toc172040480"/>
      <w:bookmarkEnd w:id="4569"/>
      <w:r w:rsidRPr="00C6761E">
        <w:t>11.7.2.</w:t>
      </w:r>
      <w:r w:rsidRPr="00C6761E">
        <w:rPr>
          <w:rFonts w:hint="eastAsia"/>
          <w:lang w:eastAsia="zh-CN"/>
        </w:rPr>
        <w:t>5</w:t>
      </w:r>
      <w:r w:rsidRPr="00C6761E">
        <w:tab/>
        <w:t>5G ProSe direct communication radio parameters</w:t>
      </w:r>
      <w:bookmarkEnd w:id="4570"/>
      <w:bookmarkEnd w:id="4571"/>
      <w:bookmarkEnd w:id="4572"/>
      <w:bookmarkEnd w:id="4573"/>
    </w:p>
    <w:p w14:paraId="6FE54812" w14:textId="77777777" w:rsidR="00DA4189" w:rsidRPr="00C6761E" w:rsidRDefault="00DA4189" w:rsidP="00DA4189">
      <w:r w:rsidRPr="00C6761E">
        <w:t>This parameter is used to indicate the radio parameters used for 5G ProSe direct communication. Format of the value is according to the SL-Preconfiguration</w:t>
      </w:r>
      <w:r w:rsidRPr="00C6761E">
        <w:rPr>
          <w:rFonts w:hint="eastAsia"/>
          <w:lang w:eastAsia="zh-CN"/>
        </w:rPr>
        <w:t>NR</w:t>
      </w:r>
      <w:r w:rsidRPr="00C6761E">
        <w:t>-r1</w:t>
      </w:r>
      <w:r w:rsidRPr="00C6761E">
        <w:rPr>
          <w:rFonts w:hint="eastAsia"/>
          <w:lang w:eastAsia="zh-CN"/>
        </w:rPr>
        <w:t>6</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4A0ACA68" w14:textId="77777777" w:rsidR="00DA4189" w:rsidRPr="00C6761E" w:rsidRDefault="00DA4189" w:rsidP="00DA4189">
      <w:pPr>
        <w:pStyle w:val="Heading4"/>
      </w:pPr>
      <w:bookmarkStart w:id="4574" w:name="_CR11_7_2_6"/>
      <w:bookmarkStart w:id="4575" w:name="_Toc525231492"/>
      <w:bookmarkStart w:id="4576" w:name="_Toc59198892"/>
      <w:bookmarkStart w:id="4577" w:name="_Toc75283250"/>
      <w:bookmarkStart w:id="4578" w:name="_Toc172040481"/>
      <w:bookmarkEnd w:id="4574"/>
      <w:r w:rsidRPr="00C6761E">
        <w:lastRenderedPageBreak/>
        <w:t>11.7.2.</w:t>
      </w:r>
      <w:r w:rsidRPr="00C6761E">
        <w:rPr>
          <w:rFonts w:hint="eastAsia"/>
          <w:lang w:eastAsia="zh-CN"/>
        </w:rPr>
        <w:t>6</w:t>
      </w:r>
      <w:r w:rsidRPr="00C6761E">
        <w:tab/>
        <w:t>Cause value</w:t>
      </w:r>
      <w:bookmarkEnd w:id="4575"/>
      <w:bookmarkEnd w:id="4576"/>
      <w:bookmarkEnd w:id="4577"/>
      <w:bookmarkEnd w:id="4578"/>
    </w:p>
    <w:p w14:paraId="1B03D8F7" w14:textId="77777777" w:rsidR="00DA4189" w:rsidRPr="00C6761E" w:rsidRDefault="00DA4189" w:rsidP="00DA4189">
      <w:r w:rsidRPr="00C6761E">
        <w:t xml:space="preserve">This parameter is used to indicate the particular reason why the 5G DDNMF </w:t>
      </w:r>
      <w:r w:rsidRPr="00C6761E">
        <w:rPr>
          <w:lang w:bidi="ar-IQ"/>
        </w:rPr>
        <w:t>CTF (ADF)</w:t>
      </w:r>
      <w:r w:rsidRPr="00C6761E">
        <w:t xml:space="preserve"> rejects </w:t>
      </w:r>
      <w:r w:rsidRPr="00C6761E">
        <w:rPr>
          <w:rFonts w:hint="eastAsia"/>
          <w:lang w:eastAsia="zh-CN"/>
        </w:rPr>
        <w:t>PROSE_</w:t>
      </w:r>
      <w:r w:rsidRPr="00C6761E">
        <w:t>USAGE_INFORMATION_REPORT_</w:t>
      </w:r>
      <w:r w:rsidRPr="00C6761E">
        <w:rPr>
          <w:lang w:val="en-US"/>
        </w:rPr>
        <w:t>LIST</w:t>
      </w:r>
      <w:r w:rsidRPr="00C6761E">
        <w:t xml:space="preserve"> message. It is an integer in the 0-255 range encoded as follows:</w:t>
      </w:r>
    </w:p>
    <w:p w14:paraId="7DA745C2" w14:textId="77777777" w:rsidR="00DA4189" w:rsidRPr="00C6761E" w:rsidRDefault="00DA4189" w:rsidP="00DA4189">
      <w:pPr>
        <w:pStyle w:val="B1"/>
      </w:pPr>
      <w:r w:rsidRPr="00C6761E">
        <w:t>0</w:t>
      </w:r>
      <w:r w:rsidRPr="00C6761E">
        <w:tab/>
        <w:t>Reserved</w:t>
      </w:r>
    </w:p>
    <w:p w14:paraId="152C0F00" w14:textId="7C0864BA" w:rsidR="00DA4189" w:rsidRPr="00C6761E" w:rsidRDefault="00DA4189" w:rsidP="00DA4189">
      <w:pPr>
        <w:pStyle w:val="B1"/>
      </w:pPr>
      <w:r w:rsidRPr="00C6761E">
        <w:t>2</w:t>
      </w:r>
      <w:r w:rsidRPr="00C6761E">
        <w:tab/>
        <w:t xml:space="preserve">UE </w:t>
      </w:r>
      <w:r w:rsidR="002620B2" w:rsidRPr="00C6761E">
        <w:t>authorization</w:t>
      </w:r>
      <w:r w:rsidRPr="00C6761E">
        <w:t xml:space="preserve"> failure</w:t>
      </w:r>
    </w:p>
    <w:p w14:paraId="56483FA7" w14:textId="77777777" w:rsidR="00DA4189" w:rsidRPr="00C6761E" w:rsidRDefault="00DA4189" w:rsidP="00DA4189">
      <w:pPr>
        <w:pStyle w:val="B1"/>
      </w:pPr>
      <w:r w:rsidRPr="00C6761E">
        <w:t>3</w:t>
      </w:r>
      <w:r w:rsidRPr="00C6761E">
        <w:tab/>
        <w:t xml:space="preserve">Invalid </w:t>
      </w:r>
      <w:r w:rsidRPr="00C6761E">
        <w:rPr>
          <w:rFonts w:hint="eastAsia"/>
          <w:lang w:eastAsia="zh-CN"/>
        </w:rPr>
        <w:t>m</w:t>
      </w:r>
      <w:r w:rsidRPr="00C6761E">
        <w:t xml:space="preserve">essage </w:t>
      </w:r>
      <w:r w:rsidRPr="00C6761E">
        <w:rPr>
          <w:rFonts w:hint="eastAsia"/>
          <w:lang w:eastAsia="zh-CN"/>
        </w:rPr>
        <w:t>f</w:t>
      </w:r>
      <w:r w:rsidRPr="00C6761E">
        <w:t>ormat</w:t>
      </w:r>
    </w:p>
    <w:p w14:paraId="2CBEBC8A" w14:textId="77777777" w:rsidR="00DA4189" w:rsidRPr="00C6761E" w:rsidRDefault="00DA4189" w:rsidP="00DA4189">
      <w:pPr>
        <w:pStyle w:val="B1"/>
      </w:pPr>
      <w:r w:rsidRPr="00C6761E">
        <w:t>10</w:t>
      </w:r>
      <w:r w:rsidRPr="00C6761E">
        <w:tab/>
        <w:t>Unable to process usage information report list</w:t>
      </w:r>
    </w:p>
    <w:p w14:paraId="2C53CFED" w14:textId="77777777" w:rsidR="00DA4189" w:rsidRPr="00C6761E" w:rsidRDefault="00DA4189" w:rsidP="00DA4189">
      <w:pPr>
        <w:pStyle w:val="B1"/>
      </w:pPr>
      <w:r w:rsidRPr="00C6761E">
        <w:t>1, 4-9, 11-255</w:t>
      </w:r>
      <w:r w:rsidRPr="00C6761E">
        <w:tab/>
      </w:r>
      <w:r w:rsidRPr="00C6761E">
        <w:tab/>
        <w:t>Unused</w:t>
      </w:r>
    </w:p>
    <w:p w14:paraId="265C901D" w14:textId="77777777" w:rsidR="00DA4189" w:rsidRPr="00C6761E" w:rsidRDefault="00DA4189" w:rsidP="00DA4189">
      <w:pPr>
        <w:pStyle w:val="Heading4"/>
      </w:pPr>
      <w:bookmarkStart w:id="4579" w:name="_CR11_7_2_7"/>
      <w:bookmarkStart w:id="4580" w:name="_Toc525231493"/>
      <w:bookmarkStart w:id="4581" w:name="_Toc59198893"/>
      <w:bookmarkStart w:id="4582" w:name="_Toc75283251"/>
      <w:bookmarkStart w:id="4583" w:name="_Toc172040482"/>
      <w:bookmarkEnd w:id="4579"/>
      <w:r w:rsidRPr="00C6761E">
        <w:t>11.7.2.</w:t>
      </w:r>
      <w:r w:rsidRPr="00C6761E">
        <w:rPr>
          <w:rFonts w:hint="eastAsia"/>
          <w:lang w:eastAsia="zh-CN"/>
        </w:rPr>
        <w:t>7</w:t>
      </w:r>
      <w:r w:rsidRPr="00C6761E">
        <w:tab/>
        <w:t>Timestamp</w:t>
      </w:r>
      <w:bookmarkEnd w:id="4580"/>
      <w:bookmarkEnd w:id="4581"/>
      <w:bookmarkEnd w:id="4582"/>
      <w:bookmarkEnd w:id="4583"/>
    </w:p>
    <w:p w14:paraId="48117A48" w14:textId="08A2C80D" w:rsidR="00DA4189" w:rsidRPr="00C6761E" w:rsidRDefault="00DA4189" w:rsidP="00DA4189">
      <w:r w:rsidRPr="00C6761E">
        <w:t>This parameter is used to indicate time and date. The format of this parameter follows the XML data type defined in table 11.7.1 for 5G ProSe PC3</w:t>
      </w:r>
      <w:r w:rsidR="00E5189E" w:rsidRPr="00C6761E">
        <w:t>a</w:t>
      </w:r>
      <w:r w:rsidRPr="00C6761E">
        <w:t>ch message parameter type "Time".</w:t>
      </w:r>
    </w:p>
    <w:p w14:paraId="618CFC83" w14:textId="77777777" w:rsidR="00DA4189" w:rsidRPr="00C6761E" w:rsidRDefault="00DA4189" w:rsidP="00DA4189">
      <w:pPr>
        <w:pStyle w:val="Heading4"/>
      </w:pPr>
      <w:bookmarkStart w:id="4584" w:name="_CR11_7_2_8"/>
      <w:bookmarkStart w:id="4585" w:name="_Toc525231494"/>
      <w:bookmarkStart w:id="4586" w:name="_Toc59198894"/>
      <w:bookmarkStart w:id="4587" w:name="_Toc75283252"/>
      <w:bookmarkStart w:id="4588" w:name="_Toc172040483"/>
      <w:bookmarkEnd w:id="4584"/>
      <w:r w:rsidRPr="00C6761E">
        <w:t>11.7.2.</w:t>
      </w:r>
      <w:r w:rsidRPr="00C6761E">
        <w:rPr>
          <w:rFonts w:hint="eastAsia"/>
          <w:lang w:eastAsia="zh-CN"/>
        </w:rPr>
        <w:t>8</w:t>
      </w:r>
      <w:r w:rsidRPr="00C6761E">
        <w:tab/>
        <w:t xml:space="preserve">ProSe </w:t>
      </w:r>
      <w:r w:rsidRPr="00C6761E">
        <w:rPr>
          <w:rFonts w:hint="eastAsia"/>
          <w:lang w:eastAsia="zh-CN"/>
        </w:rPr>
        <w:t>l</w:t>
      </w:r>
      <w:r w:rsidRPr="00C6761E">
        <w:t xml:space="preserve">ayer-2 </w:t>
      </w:r>
      <w:r w:rsidRPr="00C6761E">
        <w:rPr>
          <w:rFonts w:hint="eastAsia"/>
          <w:lang w:eastAsia="zh-CN"/>
        </w:rPr>
        <w:t>g</w:t>
      </w:r>
      <w:r w:rsidRPr="00C6761E">
        <w:t>roup ID</w:t>
      </w:r>
      <w:bookmarkEnd w:id="4585"/>
      <w:bookmarkEnd w:id="4586"/>
      <w:bookmarkEnd w:id="4587"/>
      <w:bookmarkEnd w:id="4588"/>
    </w:p>
    <w:p w14:paraId="78C01E0E" w14:textId="77777777" w:rsidR="00DA4189" w:rsidRPr="00C6761E" w:rsidRDefault="00DA4189" w:rsidP="00DA4189">
      <w:r w:rsidRPr="00C6761E">
        <w:t xml:space="preserve">This parameter is used to indicate a ProSe </w:t>
      </w:r>
      <w:r w:rsidRPr="00C6761E">
        <w:rPr>
          <w:rFonts w:hint="eastAsia"/>
          <w:lang w:eastAsia="zh-CN"/>
        </w:rPr>
        <w:t>l</w:t>
      </w:r>
      <w:r w:rsidRPr="00C6761E">
        <w:t xml:space="preserve">ayer-2 </w:t>
      </w:r>
      <w:r w:rsidRPr="00C6761E">
        <w:rPr>
          <w:rFonts w:hint="eastAsia"/>
          <w:lang w:eastAsia="zh-CN"/>
        </w:rPr>
        <w:t>g</w:t>
      </w:r>
      <w:r w:rsidRPr="00C6761E">
        <w:t xml:space="preserve">roup ID. The value of ProSe </w:t>
      </w:r>
      <w:r w:rsidRPr="00C6761E">
        <w:rPr>
          <w:rFonts w:hint="eastAsia"/>
          <w:lang w:eastAsia="zh-CN"/>
        </w:rPr>
        <w:t>l</w:t>
      </w:r>
      <w:r w:rsidRPr="00C6761E">
        <w:t>ayer</w:t>
      </w:r>
      <w:r w:rsidRPr="00C6761E">
        <w:rPr>
          <w:rFonts w:hint="eastAsia"/>
          <w:lang w:eastAsia="zh-CN"/>
        </w:rPr>
        <w:t>-</w:t>
      </w:r>
      <w:r w:rsidRPr="00C6761E">
        <w:t xml:space="preserve">2 </w:t>
      </w:r>
      <w:r w:rsidRPr="00C6761E">
        <w:rPr>
          <w:rFonts w:hint="eastAsia"/>
          <w:lang w:eastAsia="zh-CN"/>
        </w:rPr>
        <w:t>g</w:t>
      </w:r>
      <w:r w:rsidRPr="00C6761E">
        <w:t>roup ID is a 24-bit bit-string.</w:t>
      </w:r>
    </w:p>
    <w:p w14:paraId="7D4DF193" w14:textId="313B51D8" w:rsidR="00DA4189" w:rsidRPr="00C6761E" w:rsidRDefault="00DA4189" w:rsidP="00DA4189">
      <w:pPr>
        <w:pStyle w:val="Heading4"/>
      </w:pPr>
      <w:bookmarkStart w:id="4589" w:name="_CR11_7_2_9"/>
      <w:bookmarkStart w:id="4590" w:name="_Toc525231495"/>
      <w:bookmarkStart w:id="4591" w:name="_Toc59198895"/>
      <w:bookmarkStart w:id="4592" w:name="_Toc75283253"/>
      <w:bookmarkStart w:id="4593" w:name="_Toc172040484"/>
      <w:bookmarkEnd w:id="4589"/>
      <w:r w:rsidRPr="00C6761E">
        <w:t>11.7.2.</w:t>
      </w:r>
      <w:r w:rsidRPr="00C6761E">
        <w:rPr>
          <w:rFonts w:hint="eastAsia"/>
          <w:lang w:eastAsia="zh-CN"/>
        </w:rPr>
        <w:t>9</w:t>
      </w:r>
      <w:r w:rsidRPr="00C6761E">
        <w:tab/>
        <w:t xml:space="preserve">5G ProSe </w:t>
      </w:r>
      <w:r w:rsidR="0005547E">
        <w:t>g</w:t>
      </w:r>
      <w:r w:rsidRPr="00C6761E">
        <w:t>roup IP multicast address</w:t>
      </w:r>
      <w:bookmarkEnd w:id="4590"/>
      <w:bookmarkEnd w:id="4591"/>
      <w:bookmarkEnd w:id="4592"/>
      <w:bookmarkEnd w:id="4593"/>
    </w:p>
    <w:p w14:paraId="32398339" w14:textId="09F445C3" w:rsidR="00DA4189" w:rsidRPr="00C6761E" w:rsidRDefault="00DA4189" w:rsidP="00DA4189">
      <w:r w:rsidRPr="00C6761E">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636BEE0F" w14:textId="77777777" w:rsidR="00DA4189" w:rsidRPr="00C6761E" w:rsidRDefault="00DA4189" w:rsidP="00DA4189">
      <w:pPr>
        <w:pStyle w:val="Heading4"/>
      </w:pPr>
      <w:bookmarkStart w:id="4594" w:name="_CR11_7_2_10"/>
      <w:bookmarkStart w:id="4595" w:name="_Toc525231496"/>
      <w:bookmarkStart w:id="4596" w:name="_Toc59198896"/>
      <w:bookmarkStart w:id="4597" w:name="_Toc75283254"/>
      <w:bookmarkStart w:id="4598" w:name="_Toc172040485"/>
      <w:bookmarkEnd w:id="4594"/>
      <w:r w:rsidRPr="00C6761E">
        <w:t>11.7.2.</w:t>
      </w:r>
      <w:r w:rsidRPr="00C6761E">
        <w:rPr>
          <w:rFonts w:hint="eastAsia"/>
          <w:lang w:eastAsia="zh-CN"/>
        </w:rPr>
        <w:t>10</w:t>
      </w:r>
      <w:r w:rsidRPr="00C6761E">
        <w:tab/>
      </w:r>
      <w:r w:rsidRPr="00C6761E">
        <w:rPr>
          <w:rFonts w:hint="eastAsia"/>
          <w:lang w:eastAsia="zh-CN"/>
        </w:rPr>
        <w:t xml:space="preserve">UE </w:t>
      </w:r>
      <w:r w:rsidRPr="00C6761E">
        <w:t>IP address</w:t>
      </w:r>
      <w:bookmarkEnd w:id="4595"/>
      <w:bookmarkEnd w:id="4596"/>
      <w:bookmarkEnd w:id="4597"/>
      <w:bookmarkEnd w:id="4598"/>
    </w:p>
    <w:p w14:paraId="3E9892CF" w14:textId="64A61833" w:rsidR="00DA4189" w:rsidRPr="00C6761E" w:rsidRDefault="00DA4189" w:rsidP="00DA4189">
      <w:r w:rsidRPr="00C6761E">
        <w:t>This parameter is used to indicate an IP address used by the UE as a source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7E44F579" w14:textId="77777777" w:rsidR="00DA4189" w:rsidRPr="00C6761E" w:rsidRDefault="00DA4189" w:rsidP="00DA4189">
      <w:pPr>
        <w:pStyle w:val="Heading4"/>
      </w:pPr>
      <w:bookmarkStart w:id="4599" w:name="_CR11_7_2_11"/>
      <w:bookmarkStart w:id="4600" w:name="_Toc525231497"/>
      <w:bookmarkStart w:id="4601" w:name="_Toc59198897"/>
      <w:bookmarkStart w:id="4602" w:name="_Toc75283255"/>
      <w:bookmarkStart w:id="4603" w:name="_Toc172040486"/>
      <w:bookmarkEnd w:id="4599"/>
      <w:r w:rsidRPr="00C6761E">
        <w:t>11.7.2.</w:t>
      </w:r>
      <w:r w:rsidRPr="00C6761E">
        <w:rPr>
          <w:rFonts w:hint="eastAsia"/>
          <w:lang w:eastAsia="zh-CN"/>
        </w:rPr>
        <w:t>11</w:t>
      </w:r>
      <w:r w:rsidRPr="00C6761E">
        <w:tab/>
        <w:t xml:space="preserve">UE </w:t>
      </w:r>
      <w:r w:rsidRPr="00C6761E">
        <w:rPr>
          <w:rFonts w:hint="eastAsia"/>
          <w:lang w:eastAsia="zh-CN"/>
        </w:rPr>
        <w:t xml:space="preserve">layer-2 </w:t>
      </w:r>
      <w:r w:rsidRPr="00C6761E">
        <w:t>ID</w:t>
      </w:r>
      <w:bookmarkEnd w:id="4600"/>
      <w:bookmarkEnd w:id="4601"/>
      <w:bookmarkEnd w:id="4602"/>
      <w:bookmarkEnd w:id="4603"/>
    </w:p>
    <w:p w14:paraId="368A20D6" w14:textId="77777777" w:rsidR="00DA4189" w:rsidRPr="00C6761E" w:rsidRDefault="00DA4189" w:rsidP="00DA4189">
      <w:r w:rsidRPr="00C6761E">
        <w:t xml:space="preserve">This parameter is used to indicate </w:t>
      </w:r>
      <w:r w:rsidRPr="00C6761E">
        <w:rPr>
          <w:rFonts w:hint="eastAsia"/>
          <w:lang w:eastAsia="zh-CN"/>
        </w:rPr>
        <w:t>the</w:t>
      </w:r>
      <w:r w:rsidRPr="00C6761E">
        <w:t xml:space="preserve"> </w:t>
      </w:r>
      <w:r w:rsidRPr="00C6761E">
        <w:rPr>
          <w:rFonts w:hint="eastAsia"/>
          <w:lang w:eastAsia="zh-CN"/>
        </w:rPr>
        <w:t xml:space="preserve">layer-2 </w:t>
      </w:r>
      <w:r w:rsidRPr="00C6761E">
        <w:t>ID</w:t>
      </w:r>
      <w:r w:rsidRPr="00C6761E">
        <w:rPr>
          <w:rFonts w:hint="eastAsia"/>
          <w:lang w:eastAsia="zh-CN"/>
        </w:rPr>
        <w:t xml:space="preserve"> used by the UE</w:t>
      </w:r>
      <w:r w:rsidRPr="00C6761E">
        <w:t xml:space="preserve">. The value of </w:t>
      </w:r>
      <w:r w:rsidRPr="00C6761E">
        <w:rPr>
          <w:rFonts w:hint="eastAsia"/>
          <w:lang w:eastAsia="zh-CN"/>
        </w:rPr>
        <w:t xml:space="preserve">UE layer-2 </w:t>
      </w:r>
      <w:r w:rsidRPr="00C6761E">
        <w:t>ID is a 24-bit bit-string.</w:t>
      </w:r>
    </w:p>
    <w:p w14:paraId="6C1A9193" w14:textId="77777777" w:rsidR="00DA4189" w:rsidRPr="00C6761E" w:rsidRDefault="00DA4189" w:rsidP="00DA4189">
      <w:pPr>
        <w:pStyle w:val="Heading4"/>
      </w:pPr>
      <w:bookmarkStart w:id="4604" w:name="_CR11_7_2_12"/>
      <w:bookmarkStart w:id="4605" w:name="_Toc525231498"/>
      <w:bookmarkStart w:id="4606" w:name="_Toc59198898"/>
      <w:bookmarkStart w:id="4607" w:name="_Toc75283256"/>
      <w:bookmarkStart w:id="4608" w:name="_Toc172040487"/>
      <w:bookmarkEnd w:id="4604"/>
      <w:r w:rsidRPr="00C6761E">
        <w:t>11.7.2.</w:t>
      </w:r>
      <w:r w:rsidRPr="00C6761E">
        <w:rPr>
          <w:rFonts w:hint="eastAsia"/>
          <w:lang w:eastAsia="zh-CN"/>
        </w:rPr>
        <w:t>12</w:t>
      </w:r>
      <w:r w:rsidRPr="00C6761E">
        <w:tab/>
      </w:r>
      <w:r w:rsidRPr="00C6761E">
        <w:rPr>
          <w:rFonts w:hint="eastAsia"/>
          <w:lang w:eastAsia="zh-CN"/>
        </w:rPr>
        <w:t>D</w:t>
      </w:r>
      <w:r w:rsidRPr="00C6761E">
        <w:t>ata amount</w:t>
      </w:r>
      <w:bookmarkEnd w:id="4605"/>
      <w:bookmarkEnd w:id="4606"/>
      <w:bookmarkEnd w:id="4607"/>
      <w:bookmarkEnd w:id="4608"/>
    </w:p>
    <w:p w14:paraId="524F9A74" w14:textId="77777777" w:rsidR="00DA4189" w:rsidRPr="00C6761E" w:rsidRDefault="00DA4189" w:rsidP="00DA4189">
      <w:r w:rsidRPr="00C6761E">
        <w:t xml:space="preserve">This parameter is used to indicate the amount of </w:t>
      </w:r>
      <w:r w:rsidRPr="00C6761E">
        <w:rPr>
          <w:rFonts w:hint="eastAsia"/>
          <w:lang w:eastAsia="zh-CN"/>
        </w:rPr>
        <w:t xml:space="preserve">transmitted or received </w:t>
      </w:r>
      <w:r w:rsidRPr="00C6761E">
        <w:t>data in octets. The value of this parameter is coded as an integer.</w:t>
      </w:r>
    </w:p>
    <w:p w14:paraId="52E53D44" w14:textId="77777777" w:rsidR="00DA4189" w:rsidRPr="00C6761E" w:rsidRDefault="00DA4189" w:rsidP="00DA4189">
      <w:pPr>
        <w:pStyle w:val="Heading4"/>
      </w:pPr>
      <w:bookmarkStart w:id="4609" w:name="_CR11_7_2_13"/>
      <w:bookmarkStart w:id="4610" w:name="_Toc525231499"/>
      <w:bookmarkStart w:id="4611" w:name="_Toc59198899"/>
      <w:bookmarkStart w:id="4612" w:name="_Toc75283257"/>
      <w:bookmarkStart w:id="4613" w:name="_Toc172040488"/>
      <w:bookmarkEnd w:id="4609"/>
      <w:r w:rsidRPr="00C6761E">
        <w:t>11.7.2.</w:t>
      </w:r>
      <w:r w:rsidRPr="00C6761E">
        <w:rPr>
          <w:rFonts w:hint="eastAsia"/>
          <w:lang w:eastAsia="zh-CN"/>
        </w:rPr>
        <w:t>13</w:t>
      </w:r>
      <w:r w:rsidRPr="00C6761E">
        <w:tab/>
        <w:t>Radio resources indicator</w:t>
      </w:r>
      <w:bookmarkEnd w:id="4610"/>
      <w:bookmarkEnd w:id="4611"/>
      <w:bookmarkEnd w:id="4612"/>
      <w:bookmarkEnd w:id="4613"/>
    </w:p>
    <w:p w14:paraId="3F6C2D79" w14:textId="77777777" w:rsidR="00DA4189" w:rsidRPr="00C6761E" w:rsidRDefault="00DA4189" w:rsidP="00DA4189">
      <w:r w:rsidRPr="00C6761E">
        <w:t>This parameter is used to indicate whether the operator-provided radio resources or the configured radio resources were used for 5G ProSe direct communication.</w:t>
      </w:r>
    </w:p>
    <w:p w14:paraId="341957A5" w14:textId="77777777" w:rsidR="00DA4189" w:rsidRPr="00C6761E" w:rsidRDefault="00DA4189" w:rsidP="00DA4189">
      <w:r w:rsidRPr="00C6761E">
        <w:t>It is an integer in the 0-255 range encoded as follows:</w:t>
      </w:r>
    </w:p>
    <w:p w14:paraId="4B4422DE" w14:textId="77777777" w:rsidR="00DA4189" w:rsidRPr="00C6761E" w:rsidRDefault="00DA4189" w:rsidP="00DA4189">
      <w:pPr>
        <w:pStyle w:val="B1"/>
      </w:pPr>
      <w:r w:rsidRPr="00C6761E">
        <w:t>0</w:t>
      </w:r>
      <w:r w:rsidRPr="00C6761E">
        <w:tab/>
        <w:t>Reserved</w:t>
      </w:r>
    </w:p>
    <w:p w14:paraId="0FFA74E5" w14:textId="77777777" w:rsidR="00DA4189" w:rsidRPr="00C6761E" w:rsidRDefault="00DA4189" w:rsidP="00DA4189">
      <w:pPr>
        <w:pStyle w:val="B1"/>
      </w:pPr>
      <w:r w:rsidRPr="00C6761E">
        <w:t>1</w:t>
      </w:r>
      <w:r w:rsidRPr="00C6761E">
        <w:tab/>
        <w:t>the operator-provided radio resources</w:t>
      </w:r>
    </w:p>
    <w:p w14:paraId="16632B4B" w14:textId="77777777" w:rsidR="00DA4189" w:rsidRPr="00C6761E" w:rsidRDefault="00DA4189" w:rsidP="00DA4189">
      <w:pPr>
        <w:pStyle w:val="B1"/>
      </w:pPr>
      <w:r w:rsidRPr="00C6761E">
        <w:t>2</w:t>
      </w:r>
      <w:r w:rsidRPr="00C6761E">
        <w:tab/>
        <w:t>the configured radio resources</w:t>
      </w:r>
    </w:p>
    <w:p w14:paraId="75809543" w14:textId="77777777" w:rsidR="00DA4189" w:rsidRPr="00C6761E" w:rsidRDefault="00DA4189" w:rsidP="00DA4189">
      <w:pPr>
        <w:pStyle w:val="B1"/>
      </w:pPr>
      <w:r w:rsidRPr="00C6761E">
        <w:t>3-255</w:t>
      </w:r>
      <w:r w:rsidRPr="00C6761E">
        <w:tab/>
        <w:t>Unused</w:t>
      </w:r>
    </w:p>
    <w:p w14:paraId="60EB344F" w14:textId="77777777" w:rsidR="00DA4189" w:rsidRPr="00C6761E" w:rsidRDefault="00DA4189" w:rsidP="00DA4189">
      <w:pPr>
        <w:pStyle w:val="Heading4"/>
      </w:pPr>
      <w:bookmarkStart w:id="4614" w:name="_CR11_7_2_14"/>
      <w:bookmarkStart w:id="4615" w:name="_Toc525231500"/>
      <w:bookmarkStart w:id="4616" w:name="_Toc59198900"/>
      <w:bookmarkStart w:id="4617" w:name="_Toc75283258"/>
      <w:bookmarkStart w:id="4618" w:name="_Toc172040489"/>
      <w:bookmarkEnd w:id="4614"/>
      <w:r w:rsidRPr="00C6761E">
        <w:lastRenderedPageBreak/>
        <w:t>11.7.2.</w:t>
      </w:r>
      <w:r w:rsidRPr="00C6761E">
        <w:rPr>
          <w:rFonts w:hint="eastAsia"/>
          <w:lang w:eastAsia="zh-CN"/>
        </w:rPr>
        <w:t>14</w:t>
      </w:r>
      <w:r w:rsidRPr="00C6761E">
        <w:tab/>
        <w:t>Radio frequency</w:t>
      </w:r>
      <w:bookmarkEnd w:id="4615"/>
      <w:bookmarkEnd w:id="4616"/>
      <w:bookmarkEnd w:id="4617"/>
      <w:bookmarkEnd w:id="4618"/>
    </w:p>
    <w:p w14:paraId="3A42960A" w14:textId="77777777" w:rsidR="00DA4189" w:rsidRPr="00C6761E" w:rsidRDefault="00DA4189" w:rsidP="00DA4189">
      <w:r w:rsidRPr="00C6761E">
        <w:t xml:space="preserve">This parameter is used to indicate the radio frequency used for 5G ProSe direct communication. </w:t>
      </w:r>
    </w:p>
    <w:p w14:paraId="2782C138" w14:textId="77777777" w:rsidR="00DA4189" w:rsidRPr="00C6761E" w:rsidRDefault="00DA4189" w:rsidP="00DA4189">
      <w:r w:rsidRPr="00C6761E">
        <w:t>Format of the value is according to the ARFCN-Value</w:t>
      </w:r>
      <w:r w:rsidRPr="00C6761E">
        <w:rPr>
          <w:rFonts w:hint="eastAsia"/>
          <w:lang w:eastAsia="zh-CN"/>
        </w:rPr>
        <w:t>NR</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5E3B550A" w14:textId="77777777" w:rsidR="00DA4189" w:rsidRPr="00C6761E" w:rsidRDefault="00DA4189" w:rsidP="00DA4189">
      <w:pPr>
        <w:pStyle w:val="Heading4"/>
        <w:rPr>
          <w:lang w:eastAsia="zh-CN"/>
        </w:rPr>
      </w:pPr>
      <w:bookmarkStart w:id="4619" w:name="_CR11_7_2_15"/>
      <w:bookmarkStart w:id="4620" w:name="_Toc172040490"/>
      <w:bookmarkEnd w:id="4619"/>
      <w:r w:rsidRPr="00C6761E">
        <w:t>11.7.2.</w:t>
      </w:r>
      <w:r w:rsidRPr="00C6761E">
        <w:rPr>
          <w:rFonts w:hint="eastAsia"/>
          <w:lang w:eastAsia="zh-CN"/>
        </w:rPr>
        <w:t>15</w:t>
      </w:r>
      <w:r w:rsidRPr="00C6761E">
        <w:tab/>
      </w:r>
      <w:r w:rsidRPr="00C6761E">
        <w:rPr>
          <w:rFonts w:hint="eastAsia"/>
          <w:lang w:eastAsia="zh-CN"/>
        </w:rPr>
        <w:t>PC5</w:t>
      </w:r>
      <w:r w:rsidRPr="00C6761E">
        <w:t xml:space="preserve"> </w:t>
      </w:r>
      <w:r w:rsidRPr="00C6761E">
        <w:rPr>
          <w:rFonts w:hint="eastAsia"/>
          <w:lang w:eastAsia="zh-CN"/>
        </w:rPr>
        <w:t>QoS flow identifier</w:t>
      </w:r>
      <w:bookmarkEnd w:id="4620"/>
    </w:p>
    <w:p w14:paraId="253A36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PC5 </w:t>
      </w:r>
      <w:r w:rsidRPr="00C6761E">
        <w:rPr>
          <w:lang w:eastAsia="zh-CN"/>
        </w:rPr>
        <w:t>QoS flow</w:t>
      </w:r>
      <w:r w:rsidRPr="00C6761E">
        <w:rPr>
          <w:rFonts w:hint="eastAsia"/>
          <w:lang w:eastAsia="zh-CN"/>
        </w:rPr>
        <w:t xml:space="preserve"> identifier</w:t>
      </w:r>
      <w:r w:rsidRPr="00C6761E">
        <w:rPr>
          <w:lang w:eastAsia="zh-CN"/>
        </w:rPr>
        <w:t xml:space="preserve"> used </w:t>
      </w:r>
      <w:r w:rsidRPr="00C6761E">
        <w:rPr>
          <w:rFonts w:hint="eastAsia"/>
          <w:lang w:eastAsia="zh-CN"/>
        </w:rPr>
        <w:t xml:space="preserve">to identify the QoS flow for 5G ProSe </w:t>
      </w:r>
      <w:r w:rsidRPr="00C6761E">
        <w:rPr>
          <w:lang w:val="en-US" w:eastAsia="zh-CN"/>
        </w:rPr>
        <w:t>direct communication</w:t>
      </w:r>
      <w:r w:rsidRPr="00C6761E">
        <w:t>. It is coded as specified in Table 11.3.5.1.</w:t>
      </w:r>
      <w:bookmarkStart w:id="4621" w:name="_MCCTEMPBM_CRPT33550095___7"/>
      <w:bookmarkStart w:id="4622" w:name="_MCCTEMPBM_CRPT33550096___7"/>
      <w:bookmarkStart w:id="4623" w:name="_MCCTEMPBM_CRPT33550097___7"/>
      <w:bookmarkStart w:id="4624" w:name="_MCCTEMPBM_CRPT33550098___7"/>
      <w:bookmarkStart w:id="4625" w:name="_MCCTEMPBM_CRPT33550099___7"/>
      <w:bookmarkStart w:id="4626" w:name="_MCCTEMPBM_CRPT33550100___7"/>
      <w:bookmarkEnd w:id="4621"/>
      <w:bookmarkEnd w:id="4622"/>
      <w:bookmarkEnd w:id="4623"/>
      <w:bookmarkEnd w:id="4624"/>
      <w:bookmarkEnd w:id="4625"/>
      <w:bookmarkEnd w:id="4626"/>
    </w:p>
    <w:p w14:paraId="4543ECBE" w14:textId="77777777" w:rsidR="00DA4189" w:rsidRPr="00C6761E" w:rsidRDefault="00DA4189" w:rsidP="00DA4189">
      <w:pPr>
        <w:pStyle w:val="Heading4"/>
        <w:rPr>
          <w:lang w:eastAsia="zh-CN"/>
        </w:rPr>
      </w:pPr>
      <w:bookmarkStart w:id="4627" w:name="_CR11_7_2_16"/>
      <w:bookmarkStart w:id="4628" w:name="_Toc172040491"/>
      <w:bookmarkEnd w:id="4627"/>
      <w:r w:rsidRPr="00C6761E">
        <w:t>11.7.2.</w:t>
      </w:r>
      <w:r w:rsidRPr="00C6761E">
        <w:rPr>
          <w:rFonts w:hint="eastAsia"/>
          <w:lang w:eastAsia="zh-CN"/>
        </w:rPr>
        <w:t>16</w:t>
      </w:r>
      <w:r w:rsidRPr="00C6761E">
        <w:tab/>
      </w:r>
      <w:r w:rsidRPr="00C6761E">
        <w:rPr>
          <w:rFonts w:hint="eastAsia"/>
          <w:lang w:eastAsia="zh-CN"/>
        </w:rPr>
        <w:t>PQI</w:t>
      </w:r>
      <w:bookmarkEnd w:id="4628"/>
    </w:p>
    <w:p w14:paraId="59DE0AE4"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PQI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3654ACD0" w14:textId="77777777" w:rsidR="00DA4189" w:rsidRPr="00C6761E" w:rsidRDefault="00DA4189" w:rsidP="00DA4189">
      <w:pPr>
        <w:pStyle w:val="Heading4"/>
        <w:rPr>
          <w:lang w:eastAsia="zh-CN"/>
        </w:rPr>
      </w:pPr>
      <w:bookmarkStart w:id="4629" w:name="_CR11_7_2_17"/>
      <w:bookmarkStart w:id="4630" w:name="_Toc172040492"/>
      <w:bookmarkEnd w:id="4629"/>
      <w:r w:rsidRPr="00C6761E">
        <w:t>11.7.2.</w:t>
      </w:r>
      <w:r w:rsidRPr="00C6761E">
        <w:rPr>
          <w:rFonts w:hint="eastAsia"/>
          <w:lang w:eastAsia="zh-CN"/>
        </w:rPr>
        <w:t>17</w:t>
      </w:r>
      <w:r w:rsidRPr="00C6761E">
        <w:tab/>
      </w:r>
      <w:r w:rsidRPr="00C6761E">
        <w:rPr>
          <w:lang w:val="en-US"/>
        </w:rPr>
        <w:t>GFBR</w:t>
      </w:r>
      <w:bookmarkEnd w:id="4630"/>
    </w:p>
    <w:p w14:paraId="6976753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ja-JP"/>
        </w:rPr>
        <w:t>guaranteed flow bit rate</w:t>
      </w:r>
      <w:r w:rsidRPr="00C6761E">
        <w:rPr>
          <w:rFonts w:hint="eastAsia"/>
          <w:lang w:eastAsia="zh-CN"/>
        </w:rPr>
        <w:t xml:space="preserve"> (GFBR)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07A932D" w14:textId="77777777" w:rsidR="00DA4189" w:rsidRPr="00C6761E" w:rsidRDefault="00DA4189" w:rsidP="00DA4189">
      <w:pPr>
        <w:pStyle w:val="Heading4"/>
        <w:rPr>
          <w:lang w:eastAsia="zh-CN"/>
        </w:rPr>
      </w:pPr>
      <w:bookmarkStart w:id="4631" w:name="_CR11_7_2_18"/>
      <w:bookmarkStart w:id="4632" w:name="_Toc172040493"/>
      <w:bookmarkEnd w:id="4631"/>
      <w:r w:rsidRPr="00C6761E">
        <w:t>11.7.2.</w:t>
      </w:r>
      <w:r w:rsidRPr="00C6761E">
        <w:rPr>
          <w:rFonts w:hint="eastAsia"/>
          <w:lang w:eastAsia="zh-CN"/>
        </w:rPr>
        <w:t>18</w:t>
      </w:r>
      <w:r w:rsidRPr="00C6761E">
        <w:tab/>
        <w:t>MFBR</w:t>
      </w:r>
      <w:bookmarkEnd w:id="4632"/>
    </w:p>
    <w:p w14:paraId="796CC59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maximum flow bit rate</w:t>
      </w:r>
      <w:r w:rsidRPr="00C6761E">
        <w:rPr>
          <w:lang w:eastAsia="zh-CN"/>
        </w:rPr>
        <w:t xml:space="preserve"> </w:t>
      </w:r>
      <w:r w:rsidRPr="00C6761E">
        <w:rPr>
          <w:rFonts w:hint="eastAsia"/>
          <w:lang w:eastAsia="zh-CN"/>
        </w:rPr>
        <w:t>(</w:t>
      </w:r>
      <w:r w:rsidRPr="00C6761E">
        <w:rPr>
          <w:lang w:eastAsia="zh-CN"/>
        </w:rPr>
        <w:t>MFBR</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5CE42990" w14:textId="77777777" w:rsidR="00DA4189" w:rsidRPr="00C6761E" w:rsidRDefault="00DA4189" w:rsidP="00DA4189">
      <w:pPr>
        <w:pStyle w:val="Heading4"/>
        <w:rPr>
          <w:lang w:eastAsia="zh-CN"/>
        </w:rPr>
      </w:pPr>
      <w:bookmarkStart w:id="4633" w:name="_CR11_7_2_19"/>
      <w:bookmarkStart w:id="4634" w:name="_Toc172040494"/>
      <w:bookmarkEnd w:id="4633"/>
      <w:r w:rsidRPr="00C6761E">
        <w:t>11.7.2.</w:t>
      </w:r>
      <w:r w:rsidRPr="00C6761E">
        <w:rPr>
          <w:rFonts w:hint="eastAsia"/>
          <w:lang w:eastAsia="zh-CN"/>
        </w:rPr>
        <w:t>19</w:t>
      </w:r>
      <w:r w:rsidRPr="00C6761E">
        <w:tab/>
      </w:r>
      <w:r w:rsidRPr="00C6761E">
        <w:rPr>
          <w:rFonts w:hint="eastAsia"/>
          <w:noProof/>
          <w:lang w:val="en-US" w:eastAsia="zh-CN"/>
        </w:rPr>
        <w:t>A</w:t>
      </w:r>
      <w:r w:rsidRPr="00C6761E">
        <w:rPr>
          <w:noProof/>
          <w:lang w:val="en-US"/>
        </w:rPr>
        <w:t>veraging window</w:t>
      </w:r>
      <w:bookmarkEnd w:id="4634"/>
    </w:p>
    <w:p w14:paraId="381B4F42"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averaging window</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0ABC5791" w14:textId="77777777" w:rsidR="00DA4189" w:rsidRPr="00C6761E" w:rsidRDefault="00DA4189" w:rsidP="00DA4189">
      <w:pPr>
        <w:pStyle w:val="Heading4"/>
        <w:rPr>
          <w:lang w:eastAsia="zh-CN"/>
        </w:rPr>
      </w:pPr>
      <w:bookmarkStart w:id="4635" w:name="_CR11_7_2_20"/>
      <w:bookmarkStart w:id="4636" w:name="_Toc172040495"/>
      <w:bookmarkEnd w:id="4635"/>
      <w:r w:rsidRPr="00C6761E">
        <w:t>11.7.2.</w:t>
      </w:r>
      <w:r w:rsidRPr="00C6761E">
        <w:rPr>
          <w:rFonts w:hint="eastAsia"/>
          <w:lang w:eastAsia="zh-CN"/>
        </w:rPr>
        <w:t>20</w:t>
      </w:r>
      <w:r w:rsidRPr="00C6761E">
        <w:tab/>
      </w:r>
      <w:r w:rsidRPr="00C6761E">
        <w:rPr>
          <w:rFonts w:hint="eastAsia"/>
          <w:lang w:eastAsia="zh-CN"/>
        </w:rPr>
        <w:t>R</w:t>
      </w:r>
      <w:r w:rsidRPr="00C6761E">
        <w:rPr>
          <w:lang w:eastAsia="zh-CN"/>
        </w:rPr>
        <w:t>esource type</w:t>
      </w:r>
      <w:bookmarkEnd w:id="4636"/>
    </w:p>
    <w:p w14:paraId="76781F2D"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zh-CN"/>
        </w:rPr>
        <w:t>resource type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95108D1" w14:textId="77777777" w:rsidR="00DA4189" w:rsidRPr="00C6761E" w:rsidRDefault="00DA4189" w:rsidP="00DA4189">
      <w:pPr>
        <w:pStyle w:val="Heading4"/>
        <w:rPr>
          <w:lang w:eastAsia="zh-CN"/>
        </w:rPr>
      </w:pPr>
      <w:bookmarkStart w:id="4637" w:name="_CR11_7_2_21"/>
      <w:bookmarkStart w:id="4638" w:name="_Toc172040496"/>
      <w:bookmarkEnd w:id="4637"/>
      <w:r w:rsidRPr="00C6761E">
        <w:t>11.7.2.</w:t>
      </w:r>
      <w:r w:rsidRPr="00C6761E">
        <w:rPr>
          <w:rFonts w:hint="eastAsia"/>
          <w:lang w:eastAsia="zh-CN"/>
        </w:rPr>
        <w:t>21</w:t>
      </w:r>
      <w:r w:rsidRPr="00C6761E">
        <w:tab/>
        <w:t>Default priority level</w:t>
      </w:r>
      <w:bookmarkEnd w:id="4638"/>
    </w:p>
    <w:p w14:paraId="34CC23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d</w:t>
      </w:r>
      <w:r w:rsidRPr="00C6761E">
        <w:t>efault priority level</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1674FD0E" w14:textId="77777777" w:rsidR="00DA4189" w:rsidRPr="00C6761E" w:rsidRDefault="00DA4189" w:rsidP="00DA4189">
      <w:pPr>
        <w:pStyle w:val="Heading4"/>
        <w:rPr>
          <w:lang w:eastAsia="zh-CN"/>
        </w:rPr>
      </w:pPr>
      <w:bookmarkStart w:id="4639" w:name="_CR11_7_2_22"/>
      <w:bookmarkStart w:id="4640" w:name="_Toc172040497"/>
      <w:bookmarkEnd w:id="4639"/>
      <w:r w:rsidRPr="00C6761E">
        <w:t>11.7.2.</w:t>
      </w:r>
      <w:r w:rsidRPr="00C6761E">
        <w:rPr>
          <w:rFonts w:hint="eastAsia"/>
          <w:lang w:eastAsia="zh-CN"/>
        </w:rPr>
        <w:t>22</w:t>
      </w:r>
      <w:r w:rsidRPr="00C6761E">
        <w:tab/>
      </w:r>
      <w:r w:rsidRPr="00C6761E">
        <w:rPr>
          <w:rFonts w:hint="eastAsia"/>
          <w:lang w:eastAsia="zh-CN"/>
        </w:rPr>
        <w:t>P</w:t>
      </w:r>
      <w:r w:rsidRPr="00C6761E">
        <w:t>acket delay budget</w:t>
      </w:r>
      <w:bookmarkEnd w:id="4640"/>
    </w:p>
    <w:p w14:paraId="211CAEE5"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delay budget</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646E527E" w14:textId="77777777" w:rsidR="00DA4189" w:rsidRPr="00C6761E" w:rsidRDefault="00DA4189" w:rsidP="00DA4189">
      <w:pPr>
        <w:pStyle w:val="Heading4"/>
        <w:rPr>
          <w:lang w:eastAsia="zh-CN"/>
        </w:rPr>
      </w:pPr>
      <w:bookmarkStart w:id="4641" w:name="_CR11_7_2_23"/>
      <w:bookmarkStart w:id="4642" w:name="_Toc172040498"/>
      <w:bookmarkEnd w:id="4641"/>
      <w:r w:rsidRPr="00C6761E">
        <w:t>11.7.2.</w:t>
      </w:r>
      <w:r w:rsidRPr="00C6761E">
        <w:rPr>
          <w:rFonts w:hint="eastAsia"/>
          <w:lang w:eastAsia="zh-CN"/>
        </w:rPr>
        <w:t>23</w:t>
      </w:r>
      <w:r w:rsidRPr="00C6761E">
        <w:tab/>
      </w:r>
      <w:r w:rsidRPr="00C6761E">
        <w:rPr>
          <w:rFonts w:hint="eastAsia"/>
          <w:lang w:eastAsia="zh-CN"/>
        </w:rPr>
        <w:t>P</w:t>
      </w:r>
      <w:r w:rsidRPr="00C6761E">
        <w:t>acket error rate</w:t>
      </w:r>
      <w:bookmarkEnd w:id="4642"/>
    </w:p>
    <w:p w14:paraId="775F9AA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error rate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29BD655E" w14:textId="77777777" w:rsidR="00DA4189" w:rsidRPr="00C6761E" w:rsidRDefault="00DA4189" w:rsidP="00DA4189">
      <w:pPr>
        <w:pStyle w:val="Heading4"/>
        <w:rPr>
          <w:lang w:eastAsia="zh-CN"/>
        </w:rPr>
      </w:pPr>
      <w:bookmarkStart w:id="4643" w:name="_CR11_7_2_24"/>
      <w:bookmarkStart w:id="4644" w:name="_Toc172040499"/>
      <w:bookmarkEnd w:id="4643"/>
      <w:r w:rsidRPr="00C6761E">
        <w:t>11.7.2.</w:t>
      </w:r>
      <w:r w:rsidRPr="00C6761E">
        <w:rPr>
          <w:rFonts w:hint="eastAsia"/>
          <w:lang w:eastAsia="zh-CN"/>
        </w:rPr>
        <w:t>24</w:t>
      </w:r>
      <w:r w:rsidRPr="00C6761E">
        <w:tab/>
      </w:r>
      <w:r w:rsidRPr="00C6761E">
        <w:rPr>
          <w:rFonts w:hint="eastAsia"/>
          <w:lang w:eastAsia="zh-CN"/>
        </w:rPr>
        <w:t>D</w:t>
      </w:r>
      <w:r w:rsidRPr="00C6761E">
        <w:t>efault maximum data burst volume</w:t>
      </w:r>
      <w:bookmarkEnd w:id="4644"/>
    </w:p>
    <w:p w14:paraId="61E6997E"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default maximum data burst volume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ProSe </w:t>
      </w:r>
      <w:r w:rsidRPr="00C6761E">
        <w:rPr>
          <w:lang w:val="en-US" w:eastAsia="zh-CN"/>
        </w:rPr>
        <w:t>direct communication</w:t>
      </w:r>
      <w:r w:rsidRPr="00C6761E">
        <w:t>. It is coded as specified in Table 11.3.5.1.</w:t>
      </w:r>
    </w:p>
    <w:p w14:paraId="76D9FE59" w14:textId="77777777" w:rsidR="00FF4F78" w:rsidRPr="00C6761E" w:rsidRDefault="00AF026B" w:rsidP="00FF4F78">
      <w:pPr>
        <w:pStyle w:val="Heading1"/>
      </w:pPr>
      <w:bookmarkStart w:id="4645" w:name="_CR12"/>
      <w:bookmarkStart w:id="4646" w:name="_Toc172040500"/>
      <w:bookmarkEnd w:id="4645"/>
      <w:r w:rsidRPr="00C6761E">
        <w:lastRenderedPageBreak/>
        <w:t>12</w:t>
      </w:r>
      <w:r w:rsidR="00FF4F78" w:rsidRPr="00C6761E">
        <w:tab/>
        <w:t>List of system parameters</w:t>
      </w:r>
      <w:bookmarkEnd w:id="4646"/>
    </w:p>
    <w:p w14:paraId="23FF9DF6" w14:textId="50C79471" w:rsidR="00A86B9A" w:rsidRPr="00C6761E" w:rsidRDefault="00AF026B" w:rsidP="00A86B9A">
      <w:pPr>
        <w:pStyle w:val="Heading2"/>
      </w:pPr>
      <w:bookmarkStart w:id="4647" w:name="_CR12_1"/>
      <w:bookmarkStart w:id="4648" w:name="_Toc172040501"/>
      <w:bookmarkEnd w:id="4647"/>
      <w:r w:rsidRPr="00C6761E">
        <w:t>12.</w:t>
      </w:r>
      <w:r w:rsidR="00A86B9A" w:rsidRPr="00C6761E">
        <w:t>1</w:t>
      </w:r>
      <w:r w:rsidR="00A86B9A" w:rsidRPr="00C6761E">
        <w:tab/>
        <w:t>Overview</w:t>
      </w:r>
      <w:bookmarkEnd w:id="4648"/>
    </w:p>
    <w:p w14:paraId="13969F40" w14:textId="3566914F" w:rsidR="003B0C9A" w:rsidRPr="00C6761E" w:rsidRDefault="003B0C9A" w:rsidP="003A13E4">
      <w:r w:rsidRPr="00C6761E">
        <w:t>The description of timers in the following tables should be considered a brief summary. The precise details are found in clauses 4 to 8, which should be considered the definitive descriptions.</w:t>
      </w:r>
    </w:p>
    <w:p w14:paraId="205BA323" w14:textId="77777777" w:rsidR="00A86B9A" w:rsidRPr="00C6761E" w:rsidRDefault="00AF026B" w:rsidP="00A86B9A">
      <w:pPr>
        <w:pStyle w:val="Heading2"/>
      </w:pPr>
      <w:bookmarkStart w:id="4649" w:name="_CR12_2"/>
      <w:bookmarkStart w:id="4650" w:name="_Toc25070731"/>
      <w:bookmarkStart w:id="4651" w:name="_Toc34388730"/>
      <w:bookmarkStart w:id="4652" w:name="_Toc34404501"/>
      <w:bookmarkStart w:id="4653" w:name="_Toc45282411"/>
      <w:bookmarkStart w:id="4654" w:name="_Toc45882797"/>
      <w:bookmarkStart w:id="4655" w:name="_Toc51951345"/>
      <w:bookmarkStart w:id="4656" w:name="_Toc59209123"/>
      <w:bookmarkStart w:id="4657" w:name="_Toc59209394"/>
      <w:bookmarkStart w:id="4658" w:name="_Toc172040502"/>
      <w:bookmarkEnd w:id="4649"/>
      <w:r w:rsidRPr="00C6761E">
        <w:t>12.</w:t>
      </w:r>
      <w:r w:rsidR="00A86B9A" w:rsidRPr="00C6761E">
        <w:t>2</w:t>
      </w:r>
      <w:r w:rsidR="00A86B9A" w:rsidRPr="00C6761E">
        <w:tab/>
        <w:t xml:space="preserve">Timers of </w:t>
      </w:r>
      <w:r w:rsidR="00A86B9A" w:rsidRPr="00C6761E">
        <w:rPr>
          <w:noProof/>
        </w:rPr>
        <w:t>provisioning</w:t>
      </w:r>
      <w:r w:rsidR="00A86B9A" w:rsidRPr="00C6761E">
        <w:t xml:space="preserve"> of parameters for 5G ProSe configuration procedures</w:t>
      </w:r>
      <w:bookmarkEnd w:id="4650"/>
      <w:bookmarkEnd w:id="4651"/>
      <w:bookmarkEnd w:id="4652"/>
      <w:bookmarkEnd w:id="4653"/>
      <w:bookmarkEnd w:id="4654"/>
      <w:bookmarkEnd w:id="4655"/>
      <w:bookmarkEnd w:id="4656"/>
      <w:bookmarkEnd w:id="4657"/>
      <w:bookmarkEnd w:id="4658"/>
    </w:p>
    <w:p w14:paraId="768E351A" w14:textId="054D81BF" w:rsidR="006F2E11" w:rsidRPr="00C6761E" w:rsidRDefault="006F2E11" w:rsidP="006F2E11">
      <w:r w:rsidRPr="00C6761E">
        <w:t>Timers of provisioning of parameters for 5G ProSe configuration are shown in table 1</w:t>
      </w:r>
      <w:r w:rsidR="00A04218" w:rsidRPr="00C6761E">
        <w:t>2</w:t>
      </w:r>
      <w:r w:rsidRPr="00C6761E">
        <w:t>.2.1.</w:t>
      </w:r>
    </w:p>
    <w:p w14:paraId="489819E9" w14:textId="77777777" w:rsidR="006F2E11" w:rsidRPr="00C6761E" w:rsidRDefault="006F2E11" w:rsidP="006F2E11">
      <w:pPr>
        <w:pStyle w:val="NO"/>
      </w:pPr>
      <w:r w:rsidRPr="00C6761E">
        <w:t>NOTE:</w:t>
      </w:r>
      <w:r w:rsidRPr="00C6761E">
        <w:tab/>
        <w:t>Timer T5040 is defined in 3GPP TS 24.587 [</w:t>
      </w:r>
      <w:r w:rsidR="002A133C" w:rsidRPr="00C6761E">
        <w:t>18</w:t>
      </w:r>
      <w:r w:rsidRPr="00C6761E">
        <w:t>].</w:t>
      </w:r>
    </w:p>
    <w:p w14:paraId="0E26D60A" w14:textId="77777777" w:rsidR="006F2E11" w:rsidRPr="00C6761E" w:rsidRDefault="006F2E11" w:rsidP="006F2E11">
      <w:pPr>
        <w:pStyle w:val="TH"/>
      </w:pPr>
      <w:bookmarkStart w:id="4659" w:name="_CRTable12_2_1"/>
      <w:r w:rsidRPr="00C6761E">
        <w:lastRenderedPageBreak/>
        <w:t>Table </w:t>
      </w:r>
      <w:bookmarkEnd w:id="4659"/>
      <w:r w:rsidR="00AF026B" w:rsidRPr="00C6761E">
        <w:t>12</w:t>
      </w:r>
      <w:r w:rsidRPr="00C6761E">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6761E"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6761E" w:rsidRDefault="006F2E11">
            <w:pPr>
              <w:pStyle w:val="TAH"/>
            </w:pPr>
            <w:r w:rsidRPr="00C6761E">
              <w:lastRenderedPageBreak/>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6761E" w:rsidRDefault="006F2E11">
            <w:pPr>
              <w:pStyle w:val="TAH"/>
            </w:pPr>
            <w:r w:rsidRPr="00C6761E">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6761E" w:rsidRDefault="006F2E11">
            <w:pPr>
              <w:pStyle w:val="TAH"/>
            </w:pPr>
            <w:r w:rsidRPr="00C6761E">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6761E" w:rsidRDefault="006F2E11">
            <w:pPr>
              <w:pStyle w:val="TAH"/>
            </w:pPr>
            <w:r w:rsidRPr="00C6761E">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6761E" w:rsidRDefault="006F2E11">
            <w:pPr>
              <w:pStyle w:val="TAH"/>
            </w:pPr>
            <w:r w:rsidRPr="00C6761E">
              <w:t>ON</w:t>
            </w:r>
            <w:r w:rsidRPr="00C6761E">
              <w:br/>
              <w:t>EXPIRY</w:t>
            </w:r>
          </w:p>
        </w:tc>
      </w:tr>
      <w:tr w:rsidR="006F2E11" w:rsidRPr="00C6761E"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6761E" w:rsidRDefault="006F2E11">
            <w:pPr>
              <w:pStyle w:val="TAC"/>
            </w:pPr>
            <w:r w:rsidRPr="00C6761E">
              <w:t>T5</w:t>
            </w:r>
            <w:r w:rsidR="001E2A72" w:rsidRPr="00C6761E">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6761E" w:rsidRDefault="006E3E4D">
            <w:pPr>
              <w:pStyle w:val="TAL"/>
            </w:pPr>
            <w:r w:rsidRPr="00C6761E">
              <w:t xml:space="preserve">Validity timer value for UE policies for </w:t>
            </w:r>
            <w:r w:rsidRPr="00C6761E">
              <w:rPr>
                <w:lang w:eastAsia="zh-CN"/>
              </w:rPr>
              <w:t>5G ProSe direct discovery</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6761E" w:rsidRDefault="006F2E11">
            <w:pPr>
              <w:pStyle w:val="TAL"/>
            </w:pPr>
            <w:r w:rsidRPr="00C6761E">
              <w:t xml:space="preserve">Start using the new UE policies for </w:t>
            </w:r>
            <w:r w:rsidRPr="00C6761E">
              <w:rPr>
                <w:lang w:eastAsia="zh-CN"/>
              </w:rPr>
              <w:t>5G ProSe direct discovery</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6761E" w:rsidRDefault="006F2E11">
            <w:pPr>
              <w:pStyle w:val="TAL"/>
            </w:pPr>
            <w:r w:rsidRPr="00C6761E">
              <w:t xml:space="preserve">Stop using the old UE policies for </w:t>
            </w:r>
            <w:r w:rsidRPr="00C6761E">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4FE57189" w14:textId="39CAC19C" w:rsidR="006F2E11" w:rsidRPr="00C6761E" w:rsidRDefault="006F2E11" w:rsidP="00A04218">
            <w:pPr>
              <w:pStyle w:val="TAL"/>
            </w:pPr>
            <w:r w:rsidRPr="00C6761E">
              <w:t>(NOTE </w:t>
            </w:r>
            <w:r w:rsidR="00A04218" w:rsidRPr="00C6761E">
              <w:t>1</w:t>
            </w:r>
            <w:r w:rsidRPr="00C6761E">
              <w:t>)</w:t>
            </w:r>
          </w:p>
        </w:tc>
      </w:tr>
      <w:tr w:rsidR="006F2E11" w:rsidRPr="00C6761E"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6761E" w:rsidRDefault="006F2E11">
            <w:pPr>
              <w:pStyle w:val="TAC"/>
            </w:pPr>
            <w:r w:rsidRPr="00C6761E">
              <w:t>T5</w:t>
            </w:r>
            <w:r w:rsidR="001E2A72" w:rsidRPr="00C6761E">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6761E" w:rsidRDefault="006E3E4D">
            <w:pPr>
              <w:pStyle w:val="TAL"/>
            </w:pPr>
            <w:r w:rsidRPr="00C6761E">
              <w:t xml:space="preserve">Validity timer value for UE policies for </w:t>
            </w:r>
            <w:r w:rsidRPr="00C6761E">
              <w:rPr>
                <w:lang w:eastAsia="zh-CN"/>
              </w:rPr>
              <w:t>5G ProSe direct communication</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6761E" w:rsidRDefault="006F2E11">
            <w:pPr>
              <w:pStyle w:val="TAL"/>
            </w:pPr>
            <w:r w:rsidRPr="00C6761E">
              <w:t xml:space="preserve">Start using the new UE policies for </w:t>
            </w:r>
            <w:r w:rsidRPr="00C6761E">
              <w:rPr>
                <w:lang w:eastAsia="zh-CN"/>
              </w:rPr>
              <w:t>5G ProSe direct communications</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6761E" w:rsidRDefault="006F2E11">
            <w:pPr>
              <w:pStyle w:val="TAL"/>
            </w:pPr>
            <w:r w:rsidRPr="00C6761E">
              <w:t xml:space="preserve">Stop using the old UE policies for </w:t>
            </w:r>
            <w:r w:rsidRPr="00C6761E">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C5FEB9" w14:textId="646692DC" w:rsidR="006F2E11" w:rsidRPr="00C6761E" w:rsidRDefault="006F2E11" w:rsidP="00A04218">
            <w:pPr>
              <w:pStyle w:val="TAL"/>
            </w:pPr>
            <w:r w:rsidRPr="00C6761E">
              <w:t>(NOTE </w:t>
            </w:r>
            <w:r w:rsidR="00A04218" w:rsidRPr="00C6761E">
              <w:t>1</w:t>
            </w:r>
            <w:r w:rsidRPr="00C6761E">
              <w:t>)</w:t>
            </w:r>
          </w:p>
        </w:tc>
      </w:tr>
      <w:tr w:rsidR="006F2E11" w:rsidRPr="00C6761E"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6761E" w:rsidRDefault="006F2E11">
            <w:pPr>
              <w:pStyle w:val="TAC"/>
            </w:pPr>
            <w:r w:rsidRPr="00C6761E">
              <w:t>T5</w:t>
            </w:r>
            <w:r w:rsidR="001E2A72" w:rsidRPr="00C6761E">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6761E" w:rsidRDefault="006E3E4D">
            <w:pPr>
              <w:pStyle w:val="TAL"/>
            </w:pPr>
            <w:r w:rsidRPr="00C6761E">
              <w:t>Validity timer value for UE policies for 5G ProSe UE-to-network relay UE (see clause 5.2), which is specified in 3GPP TS 24.5</w:t>
            </w:r>
            <w:r w:rsidRPr="00C6761E">
              <w:rPr>
                <w:lang w:eastAsia="zh-CN"/>
              </w:rPr>
              <w:t>55</w:t>
            </w:r>
            <w:r w:rsidRPr="00C6761E">
              <w:t> [</w:t>
            </w:r>
            <w:r w:rsidRPr="00C6761E">
              <w:rPr>
                <w:lang w:eastAsia="zh-CN"/>
              </w:rPr>
              <w:t>1</w:t>
            </w:r>
            <w:r w:rsidRPr="00C6761E">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6761E" w:rsidRDefault="006F2E11">
            <w:pPr>
              <w:pStyle w:val="TAL"/>
            </w:pPr>
            <w:r w:rsidRPr="00C6761E">
              <w:t xml:space="preserve">Start using the new UE policies for </w:t>
            </w:r>
            <w:r w:rsidRPr="00C6761E">
              <w:rPr>
                <w:lang w:eastAsia="zh-CN"/>
              </w:rPr>
              <w:t xml:space="preserve">5G ProSe UE-to-network relay </w:t>
            </w:r>
            <w:r w:rsidR="0097400F" w:rsidRPr="00C6761E">
              <w:rPr>
                <w:lang w:eastAsia="zh-CN"/>
              </w:rPr>
              <w:t xml:space="preserve">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6761E" w:rsidRDefault="006F2E11">
            <w:pPr>
              <w:pStyle w:val="TAL"/>
            </w:pPr>
            <w:r w:rsidRPr="00C6761E">
              <w:t xml:space="preserve">Stop using the old UE policies for </w:t>
            </w:r>
            <w:r w:rsidRPr="00C6761E">
              <w:rPr>
                <w:lang w:eastAsia="zh-CN"/>
              </w:rPr>
              <w:t>5G ProSe UE-to-network relay</w:t>
            </w:r>
            <w:r w:rsidR="0097400F" w:rsidRPr="00C6761E">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6761E" w:rsidRDefault="006F2E11">
            <w:pPr>
              <w:pStyle w:val="TAL"/>
            </w:pPr>
            <w:r w:rsidRPr="00C6761E">
              <w:t xml:space="preserve">Initiate the UE-requested </w:t>
            </w:r>
            <w:r w:rsidR="00455C5F" w:rsidRPr="00C6761E">
              <w:t>ProSeP</w:t>
            </w:r>
            <w:r w:rsidRPr="00C6761E">
              <w:t xml:space="preserve"> provisioning procedure</w:t>
            </w:r>
          </w:p>
          <w:p w14:paraId="3196C40D" w14:textId="46639FC7" w:rsidR="006F2E11" w:rsidRPr="00C6761E" w:rsidRDefault="006F2E11" w:rsidP="00A04218">
            <w:pPr>
              <w:pStyle w:val="TAL"/>
            </w:pPr>
            <w:r w:rsidRPr="00C6761E">
              <w:t>(NOTE </w:t>
            </w:r>
            <w:r w:rsidR="00A04218" w:rsidRPr="00C6761E">
              <w:t>1</w:t>
            </w:r>
            <w:r w:rsidRPr="00C6761E">
              <w:t>)</w:t>
            </w:r>
          </w:p>
        </w:tc>
      </w:tr>
      <w:tr w:rsidR="00873A54" w:rsidRPr="00C6761E"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6761E" w:rsidRDefault="00873A54">
            <w:pPr>
              <w:pStyle w:val="TAC"/>
            </w:pPr>
            <w:r w:rsidRPr="00C6761E">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6761E" w:rsidRDefault="006E3E4D">
            <w:pPr>
              <w:pStyle w:val="TAL"/>
            </w:pPr>
            <w:r w:rsidRPr="00C6761E">
              <w:t>Validity timer value for UE policies for 5G ProSe remote UE (see clause 5.2), which is specified in 3GPP TS 24.5</w:t>
            </w:r>
            <w:r w:rsidRPr="00C6761E">
              <w:rPr>
                <w:lang w:eastAsia="zh-CN"/>
              </w:rPr>
              <w:t>55</w:t>
            </w:r>
            <w:r w:rsidRPr="00C6761E">
              <w:t> [</w:t>
            </w:r>
            <w:r w:rsidRPr="00C6761E">
              <w:rPr>
                <w:lang w:eastAsia="zh-CN"/>
              </w:rPr>
              <w:t>1</w:t>
            </w:r>
            <w:r w:rsidRPr="00C6761E">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6761E" w:rsidRDefault="00873A54">
            <w:pPr>
              <w:pStyle w:val="TAL"/>
            </w:pPr>
            <w:r w:rsidRPr="00C6761E">
              <w:t>Start using the new UE policies for 5G ProSe Remote UE</w:t>
            </w:r>
            <w:r w:rsidRPr="00C6761E">
              <w:rPr>
                <w:lang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6761E" w:rsidRDefault="00873A54">
            <w:pPr>
              <w:pStyle w:val="TAL"/>
            </w:pPr>
            <w:r w:rsidRPr="00C6761E">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6761E" w:rsidRDefault="00873A54">
            <w:pPr>
              <w:pStyle w:val="TAL"/>
            </w:pPr>
            <w:r w:rsidRPr="00C6761E">
              <w:t xml:space="preserve">Initiate the UE-requested </w:t>
            </w:r>
            <w:r w:rsidR="00455C5F" w:rsidRPr="00C6761E">
              <w:t>ProSeP</w:t>
            </w:r>
            <w:r w:rsidRPr="00C6761E">
              <w:t xml:space="preserve"> provisioning procedure</w:t>
            </w:r>
          </w:p>
          <w:p w14:paraId="3774E77A" w14:textId="3E7936C2" w:rsidR="00873A54" w:rsidRPr="00C6761E" w:rsidRDefault="00873A54" w:rsidP="00A04218">
            <w:pPr>
              <w:pStyle w:val="TAL"/>
            </w:pPr>
            <w:r w:rsidRPr="00C6761E">
              <w:t>(NOTE </w:t>
            </w:r>
            <w:r w:rsidR="00A04218" w:rsidRPr="00C6761E">
              <w:t>1</w:t>
            </w:r>
            <w:r w:rsidRPr="00C6761E">
              <w:t>)</w:t>
            </w:r>
          </w:p>
        </w:tc>
      </w:tr>
      <w:tr w:rsidR="00433206" w:rsidRPr="00C6761E"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6761E" w:rsidRDefault="00433206" w:rsidP="00433206">
            <w:pPr>
              <w:pStyle w:val="TAC"/>
            </w:pPr>
            <w:r w:rsidRPr="00C6761E">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6761E" w:rsidRDefault="00433206" w:rsidP="00433206">
            <w:pPr>
              <w:pStyle w:val="TAL"/>
            </w:pPr>
            <w:r w:rsidRPr="00C6761E">
              <w:t>Validity timer value for the security related parameters at the 5G ProSe UE-to-network relay UE, used for UE-to-network relay discovery when the security procedure over control plane as specified in 3GPP TS 33.503 [34] is used (see clause 5.2), which is specified in 3GPP</w:t>
            </w:r>
            <w:r w:rsidRPr="00C6761E">
              <w:rPr>
                <w:lang w:val="cs-CZ"/>
              </w:rPr>
              <w:t> TS 24.555 [17] clause 5.5.</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UE-to-network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UE-to-network relay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433206" w:rsidRPr="00C6761E"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6761E" w:rsidRDefault="00433206" w:rsidP="00433206">
            <w:pPr>
              <w:pStyle w:val="TAC"/>
            </w:pPr>
            <w:r w:rsidRPr="00C6761E">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6761E" w:rsidRDefault="00433206" w:rsidP="00433206">
            <w:pPr>
              <w:pStyle w:val="TAL"/>
            </w:pPr>
            <w:r w:rsidRPr="00C6761E">
              <w:t>Validity timer value for the security related parameters at the 5G ProSe remote UE, used for UE-to-network relay discovery when the security procedure over control plane as specified in 3GPP TS 33.503 [34] is used (see clause 5.2), which is specified in 3GPP</w:t>
            </w:r>
            <w:r w:rsidRPr="00C6761E">
              <w:rPr>
                <w:lang w:val="cs-CZ"/>
              </w:rPr>
              <w:t> TS 24.555 [17] clause 5.6.</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ProSe remote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remote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C4376C" w:rsidRPr="00C6761E"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C6761E" w:rsidRDefault="00C4376C" w:rsidP="00C4376C">
            <w:pPr>
              <w:pStyle w:val="TAC"/>
            </w:pPr>
            <w:r w:rsidRPr="00C6761E">
              <w:lastRenderedPageBreak/>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C6761E" w:rsidRDefault="00C4376C" w:rsidP="00C4376C">
            <w:pPr>
              <w:pStyle w:val="TAL"/>
            </w:pPr>
            <w:r w:rsidRPr="00C6761E">
              <w:t>Validity timer value for UE policies for 5G ProSe usage information reporting (see clause 5.2), which is specified in 3GPP</w:t>
            </w:r>
            <w:r w:rsidRPr="00C6761E">
              <w:rPr>
                <w:lang w:val="cs-CZ"/>
              </w:rPr>
              <w:t> TS 24.5</w:t>
            </w:r>
            <w:r w:rsidRPr="00C6761E">
              <w:rPr>
                <w:lang w:val="cs-CZ" w:eastAsia="zh-CN"/>
              </w:rPr>
              <w:t>55</w:t>
            </w:r>
            <w:r w:rsidRPr="00C6761E">
              <w:rPr>
                <w:lang w:val="cs-CZ"/>
              </w:rPr>
              <w:t> [</w:t>
            </w:r>
            <w:r w:rsidRPr="00C6761E">
              <w:rPr>
                <w:lang w:val="cs-CZ" w:eastAsia="zh-CN"/>
              </w:rPr>
              <w:t>1</w:t>
            </w:r>
            <w:r w:rsidRPr="00C6761E">
              <w:rPr>
                <w:lang w:val="cs-CZ"/>
              </w:rPr>
              <w:t>7] clause 5.7.</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C6761E" w:rsidRDefault="00C4376C" w:rsidP="00C4376C">
            <w:pPr>
              <w:pStyle w:val="TAL"/>
            </w:pPr>
            <w:r w:rsidRPr="00C6761E">
              <w:t>Start using the new UE policies for 5G ProSe usage information reporting</w:t>
            </w:r>
            <w:r w:rsidRPr="00C6761E">
              <w:rPr>
                <w:lang w:val="en-US"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C6761E" w:rsidRDefault="00C4376C" w:rsidP="00C4376C">
            <w:pPr>
              <w:pStyle w:val="TAL"/>
              <w:rPr>
                <w:lang w:val="en-US"/>
              </w:rPr>
            </w:pPr>
            <w:r w:rsidRPr="00C6761E">
              <w:rPr>
                <w:lang w:val="en-US"/>
              </w:rPr>
              <w:t>Stop using the old 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Pr="00C6761E" w:rsidRDefault="00C4376C" w:rsidP="00C4376C">
            <w:pPr>
              <w:pStyle w:val="TAL"/>
            </w:pPr>
            <w:r w:rsidRPr="00C6761E">
              <w:t>Initiate the UE-requested ProSeP provisioning procedure</w:t>
            </w:r>
          </w:p>
          <w:p w14:paraId="32FEDBAF" w14:textId="4B992EAE" w:rsidR="00C4376C" w:rsidRPr="00C6761E" w:rsidRDefault="00C4376C" w:rsidP="00C4376C">
            <w:pPr>
              <w:pStyle w:val="TAL"/>
            </w:pPr>
            <w:r w:rsidRPr="00C6761E">
              <w:t>(NOTE 1)</w:t>
            </w:r>
          </w:p>
        </w:tc>
      </w:tr>
      <w:tr w:rsidR="0046524F" w:rsidRPr="00C6761E"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Pr="00C6761E" w:rsidRDefault="0046524F" w:rsidP="0046524F">
            <w:pPr>
              <w:pStyle w:val="TAC"/>
            </w:pPr>
            <w:r w:rsidRPr="00C6761E">
              <w:t>T50</w:t>
            </w:r>
            <w:r w:rsidR="00122892" w:rsidRPr="00C6761E">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Pr="00C6761E" w:rsidRDefault="0046524F" w:rsidP="0046524F">
            <w:pPr>
              <w:pStyle w:val="TAL"/>
            </w:pPr>
            <w:r w:rsidRPr="00C6761E">
              <w:t>Validity timer value for UE policies for 5G ProSe UE-to-UE relay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8</w:t>
            </w:r>
            <w:r w:rsidRPr="00C6761E">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Pr="00C6761E" w:rsidRDefault="0046524F" w:rsidP="0046524F">
            <w:pPr>
              <w:pStyle w:val="TAL"/>
            </w:pPr>
            <w:r w:rsidRPr="00C6761E">
              <w:t xml:space="preserve">Start using the new UE policies for </w:t>
            </w:r>
            <w:r w:rsidRPr="00C6761E">
              <w:rPr>
                <w:lang w:eastAsia="zh-CN"/>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Pr="00C6761E" w:rsidRDefault="0046524F" w:rsidP="0046524F">
            <w:pPr>
              <w:pStyle w:val="TAL"/>
              <w:rPr>
                <w:lang w:val="en-US"/>
              </w:rPr>
            </w:pPr>
            <w:r w:rsidRPr="00C6761E">
              <w:t xml:space="preserve">Stop using the old UE policies for </w:t>
            </w:r>
            <w:r w:rsidRPr="00C6761E">
              <w:rPr>
                <w:lang w:eastAsia="zh-CN"/>
              </w:rPr>
              <w:t>5G ProSe UE-to-UE relay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6761E" w:rsidRDefault="0046524F" w:rsidP="0046524F">
            <w:pPr>
              <w:pStyle w:val="TAL"/>
            </w:pPr>
            <w:r w:rsidRPr="00C6761E">
              <w:t>Initiate the UE-requested ProSeP provisioning procedure</w:t>
            </w:r>
          </w:p>
          <w:p w14:paraId="239AD67F" w14:textId="38CF1121" w:rsidR="0046524F" w:rsidRPr="00C6761E" w:rsidRDefault="0046524F" w:rsidP="0046524F">
            <w:pPr>
              <w:pStyle w:val="TAL"/>
            </w:pPr>
            <w:r w:rsidRPr="00C6761E">
              <w:t>(NOTE 1)</w:t>
            </w:r>
          </w:p>
        </w:tc>
      </w:tr>
      <w:tr w:rsidR="0046524F" w:rsidRPr="00C6761E"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Pr="00C6761E" w:rsidRDefault="0046524F" w:rsidP="0046524F">
            <w:pPr>
              <w:pStyle w:val="TAC"/>
            </w:pPr>
            <w:r w:rsidRPr="00C6761E">
              <w:t>T50</w:t>
            </w:r>
            <w:r w:rsidR="00122892" w:rsidRPr="00C6761E">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Pr="00C6761E" w:rsidRDefault="0046524F" w:rsidP="0046524F">
            <w:pPr>
              <w:pStyle w:val="TAL"/>
            </w:pPr>
            <w:r w:rsidRPr="00C6761E">
              <w:t>Validity timer value for UE policies for 5G ProSe end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9</w:t>
            </w:r>
            <w:r w:rsidRPr="00C6761E">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Pr="00C6761E" w:rsidRDefault="0046524F" w:rsidP="0046524F">
            <w:pPr>
              <w:pStyle w:val="TAL"/>
            </w:pPr>
            <w:r w:rsidRPr="00C6761E">
              <w:t xml:space="preserve">Start using the new UE policies for </w:t>
            </w:r>
            <w:r w:rsidRPr="00C6761E">
              <w:rPr>
                <w:lang w:eastAsia="zh-CN"/>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Pr="00C6761E" w:rsidRDefault="0046524F" w:rsidP="0046524F">
            <w:pPr>
              <w:pStyle w:val="TAL"/>
              <w:rPr>
                <w:lang w:val="en-US"/>
              </w:rPr>
            </w:pPr>
            <w:r w:rsidRPr="00C6761E">
              <w:t xml:space="preserve">Stop using the old UE policies for </w:t>
            </w:r>
            <w:r w:rsidRPr="00C6761E">
              <w:rPr>
                <w:lang w:eastAsia="zh-CN"/>
              </w:rPr>
              <w:t>5G ProSe 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6761E" w:rsidRDefault="0046524F" w:rsidP="0046524F">
            <w:pPr>
              <w:pStyle w:val="TAL"/>
            </w:pPr>
            <w:r w:rsidRPr="00C6761E">
              <w:t>Initiate the UE-requested ProSeP provisioning procedure</w:t>
            </w:r>
          </w:p>
          <w:p w14:paraId="17784811" w14:textId="6DDE0956" w:rsidR="0046524F" w:rsidRPr="00C6761E" w:rsidRDefault="0046524F" w:rsidP="0046524F">
            <w:pPr>
              <w:pStyle w:val="TAL"/>
            </w:pPr>
            <w:r w:rsidRPr="00C6761E">
              <w:t>(NOTE 1)</w:t>
            </w:r>
          </w:p>
        </w:tc>
      </w:tr>
      <w:tr w:rsidR="00314CBF" w:rsidRPr="00C6761E" w14:paraId="7DACA8CD"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26F6875C" w14:textId="26B899D0" w:rsidR="00314CBF" w:rsidRPr="00C6761E" w:rsidRDefault="00314CBF" w:rsidP="001814EE">
            <w:pPr>
              <w:pStyle w:val="TAC"/>
            </w:pPr>
            <w:r w:rsidRPr="00C6761E">
              <w:t>T5</w:t>
            </w:r>
            <w:r w:rsidR="005D459B">
              <w:t>101</w:t>
            </w:r>
          </w:p>
        </w:tc>
        <w:tc>
          <w:tcPr>
            <w:tcW w:w="1913" w:type="dxa"/>
            <w:tcBorders>
              <w:top w:val="single" w:sz="6" w:space="0" w:color="auto"/>
              <w:left w:val="single" w:sz="6" w:space="0" w:color="auto"/>
              <w:bottom w:val="single" w:sz="6" w:space="0" w:color="auto"/>
              <w:right w:val="single" w:sz="6" w:space="0" w:color="auto"/>
            </w:tcBorders>
          </w:tcPr>
          <w:p w14:paraId="5AB3AC50" w14:textId="77777777" w:rsidR="00314CBF" w:rsidRPr="00C6761E" w:rsidRDefault="00314CBF" w:rsidP="001814EE">
            <w:pPr>
              <w:pStyle w:val="TAL"/>
            </w:pPr>
            <w:r w:rsidRPr="00C6761E">
              <w:t>Validity timer value for the security related parameters at the 5G ProSe UE-to-UE relay UE, used for UE-to-UE relay discovery when the security procedure over control plane as specified in 3GPP TS 33.503 [34] is used (see clause 5.2), which is specified in 3GPP</w:t>
            </w:r>
            <w:r w:rsidRPr="00C6761E">
              <w:rPr>
                <w:lang w:val="cs-CZ"/>
              </w:rPr>
              <w:t> TS 24.555 [17] clause 5.8.</w:t>
            </w:r>
          </w:p>
        </w:tc>
        <w:tc>
          <w:tcPr>
            <w:tcW w:w="1985" w:type="dxa"/>
            <w:tcBorders>
              <w:top w:val="single" w:sz="6" w:space="0" w:color="auto"/>
              <w:left w:val="single" w:sz="6" w:space="0" w:color="auto"/>
              <w:bottom w:val="single" w:sz="6" w:space="0" w:color="auto"/>
              <w:right w:val="single" w:sz="6" w:space="0" w:color="auto"/>
            </w:tcBorders>
          </w:tcPr>
          <w:p w14:paraId="39E65560"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54661552"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UE-to-UE relay UE</w:t>
            </w:r>
          </w:p>
        </w:tc>
        <w:tc>
          <w:tcPr>
            <w:tcW w:w="2127" w:type="dxa"/>
            <w:tcBorders>
              <w:top w:val="single" w:sz="6" w:space="0" w:color="auto"/>
              <w:left w:val="single" w:sz="6" w:space="0" w:color="auto"/>
              <w:bottom w:val="single" w:sz="6" w:space="0" w:color="auto"/>
              <w:right w:val="single" w:sz="6" w:space="0" w:color="auto"/>
            </w:tcBorders>
          </w:tcPr>
          <w:p w14:paraId="6B4CD5A2"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314CBF" w:rsidRPr="00C6761E" w14:paraId="4F576D6F"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63D4B18A" w14:textId="12F189D9" w:rsidR="00314CBF" w:rsidRPr="00C6761E" w:rsidRDefault="00314CBF" w:rsidP="001814EE">
            <w:pPr>
              <w:pStyle w:val="TAC"/>
            </w:pPr>
            <w:r w:rsidRPr="00C6761E">
              <w:t>T5</w:t>
            </w:r>
            <w:r w:rsidR="005D459B">
              <w:t>102</w:t>
            </w:r>
          </w:p>
        </w:tc>
        <w:tc>
          <w:tcPr>
            <w:tcW w:w="1913" w:type="dxa"/>
            <w:tcBorders>
              <w:top w:val="single" w:sz="6" w:space="0" w:color="auto"/>
              <w:left w:val="single" w:sz="6" w:space="0" w:color="auto"/>
              <w:bottom w:val="single" w:sz="6" w:space="0" w:color="auto"/>
              <w:right w:val="single" w:sz="6" w:space="0" w:color="auto"/>
            </w:tcBorders>
          </w:tcPr>
          <w:p w14:paraId="71ABD8B7" w14:textId="77777777" w:rsidR="00314CBF" w:rsidRPr="00C6761E" w:rsidRDefault="00314CBF" w:rsidP="001814EE">
            <w:pPr>
              <w:pStyle w:val="TAL"/>
            </w:pPr>
            <w:r w:rsidRPr="00C6761E">
              <w:t>Validity timer value for the security related parameters at the 5G ProSe end UE, used for UE-to-UE relay discovery when the security procedure over control plane as specified in 3GPP TS 33.503 [34] is used (see clause 5.2), which is specified in 3GPP</w:t>
            </w:r>
            <w:r w:rsidRPr="00C6761E">
              <w:rPr>
                <w:lang w:val="cs-CZ"/>
              </w:rPr>
              <w:t> TS 24.555 [17] clause 5.9.</w:t>
            </w:r>
          </w:p>
        </w:tc>
        <w:tc>
          <w:tcPr>
            <w:tcW w:w="1985" w:type="dxa"/>
            <w:tcBorders>
              <w:top w:val="single" w:sz="6" w:space="0" w:color="auto"/>
              <w:left w:val="single" w:sz="6" w:space="0" w:color="auto"/>
              <w:bottom w:val="single" w:sz="6" w:space="0" w:color="auto"/>
              <w:right w:val="single" w:sz="6" w:space="0" w:color="auto"/>
            </w:tcBorders>
          </w:tcPr>
          <w:p w14:paraId="68A5DFA9"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ProSe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3E8247E9"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ProSe end UE</w:t>
            </w:r>
          </w:p>
        </w:tc>
        <w:tc>
          <w:tcPr>
            <w:tcW w:w="2127" w:type="dxa"/>
            <w:tcBorders>
              <w:top w:val="single" w:sz="6" w:space="0" w:color="auto"/>
              <w:left w:val="single" w:sz="6" w:space="0" w:color="auto"/>
              <w:bottom w:val="single" w:sz="6" w:space="0" w:color="auto"/>
              <w:right w:val="single" w:sz="6" w:space="0" w:color="auto"/>
            </w:tcBorders>
          </w:tcPr>
          <w:p w14:paraId="270D969B"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46524F" w:rsidRPr="00C6761E"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6761E" w:rsidRDefault="0046524F" w:rsidP="0046524F">
            <w:pPr>
              <w:pStyle w:val="TAN"/>
            </w:pPr>
            <w:r w:rsidRPr="00C6761E">
              <w:t>NOTE 1:</w:t>
            </w:r>
            <w:r w:rsidRPr="00C6761E">
              <w:tab/>
              <w:t>The timers expire only once.</w:t>
            </w:r>
          </w:p>
        </w:tc>
      </w:tr>
    </w:tbl>
    <w:p w14:paraId="2345A2CD" w14:textId="77777777" w:rsidR="006F2E11" w:rsidRPr="00C6761E" w:rsidRDefault="006F2E11" w:rsidP="00021BA6"/>
    <w:p w14:paraId="1B4F68E6" w14:textId="569583EF" w:rsidR="00A86B9A" w:rsidRPr="00C6761E" w:rsidRDefault="00AF026B" w:rsidP="00A86B9A">
      <w:pPr>
        <w:pStyle w:val="Heading2"/>
      </w:pPr>
      <w:bookmarkStart w:id="4660" w:name="_CR12_3"/>
      <w:bookmarkStart w:id="4661" w:name="_Toc25070732"/>
      <w:bookmarkStart w:id="4662" w:name="_Toc34388731"/>
      <w:bookmarkStart w:id="4663" w:name="_Toc34404502"/>
      <w:bookmarkStart w:id="4664" w:name="_Toc45282412"/>
      <w:bookmarkStart w:id="4665" w:name="_Toc45882798"/>
      <w:bookmarkStart w:id="4666" w:name="_Toc51951346"/>
      <w:bookmarkStart w:id="4667" w:name="_Toc59209124"/>
      <w:bookmarkStart w:id="4668" w:name="_Toc59209395"/>
      <w:bookmarkStart w:id="4669" w:name="_Toc172040503"/>
      <w:bookmarkEnd w:id="4660"/>
      <w:r w:rsidRPr="00C6761E">
        <w:t>12.</w:t>
      </w:r>
      <w:r w:rsidR="00A86B9A" w:rsidRPr="00C6761E">
        <w:t>3</w:t>
      </w:r>
      <w:r w:rsidR="00A86B9A" w:rsidRPr="00C6761E">
        <w:tab/>
        <w:t xml:space="preserve">Timers of </w:t>
      </w:r>
      <w:r w:rsidR="00DC5171" w:rsidRPr="00C6761E">
        <w:t>5G ProSe direct</w:t>
      </w:r>
      <w:r w:rsidR="00A86B9A" w:rsidRPr="00C6761E">
        <w:t xml:space="preserve"> link management procedures</w:t>
      </w:r>
      <w:bookmarkEnd w:id="4661"/>
      <w:bookmarkEnd w:id="4662"/>
      <w:bookmarkEnd w:id="4663"/>
      <w:bookmarkEnd w:id="4664"/>
      <w:bookmarkEnd w:id="4665"/>
      <w:bookmarkEnd w:id="4666"/>
      <w:bookmarkEnd w:id="4667"/>
      <w:bookmarkEnd w:id="4668"/>
      <w:bookmarkEnd w:id="4669"/>
    </w:p>
    <w:p w14:paraId="40F35093" w14:textId="0FE97AFD" w:rsidR="00F44AE1" w:rsidRPr="00C6761E" w:rsidRDefault="00F44AE1" w:rsidP="003A13E4">
      <w:pPr>
        <w:pStyle w:val="NO"/>
      </w:pPr>
      <w:r w:rsidRPr="00C6761E">
        <w:t>NOTE:</w:t>
      </w:r>
      <w:r w:rsidRPr="00C6761E">
        <w:tab/>
        <w:t>Timer T3346 is defined in 3GPP TS 24.008 [</w:t>
      </w:r>
      <w:r w:rsidR="0036706D" w:rsidRPr="00C6761E">
        <w:t>31</w:t>
      </w:r>
      <w:r w:rsidRPr="00C6761E">
        <w:t>].</w:t>
      </w:r>
    </w:p>
    <w:p w14:paraId="507811D3" w14:textId="56851F9A" w:rsidR="0036233B" w:rsidRPr="00C6761E" w:rsidRDefault="0036233B" w:rsidP="0037175B">
      <w:pPr>
        <w:pStyle w:val="TH"/>
      </w:pPr>
      <w:bookmarkStart w:id="4670" w:name="_CRTable12_3_1"/>
      <w:r w:rsidRPr="00C6761E">
        <w:lastRenderedPageBreak/>
        <w:t>Table </w:t>
      </w:r>
      <w:bookmarkEnd w:id="4670"/>
      <w:r w:rsidR="00AF026B" w:rsidRPr="00C6761E">
        <w:t>12.</w:t>
      </w:r>
      <w:r w:rsidRPr="00C6761E">
        <w:t xml:space="preserve">3.1: </w:t>
      </w:r>
      <w:r w:rsidR="00DC5171" w:rsidRPr="00C6761E">
        <w:t>5G ProSe direct</w:t>
      </w:r>
      <w:r w:rsidRPr="00C6761E">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36"/>
        <w:gridCol w:w="867"/>
        <w:gridCol w:w="1417"/>
        <w:gridCol w:w="3574"/>
        <w:gridCol w:w="1701"/>
        <w:gridCol w:w="1864"/>
        <w:gridCol w:w="36"/>
      </w:tblGrid>
      <w:tr w:rsidR="0036233B" w:rsidRPr="00C6761E" w14:paraId="3A78C382" w14:textId="77777777" w:rsidTr="00A74EA2">
        <w:trPr>
          <w:gridBefore w:val="1"/>
          <w:gridAfter w:val="1"/>
          <w:wBefore w:w="36" w:type="dxa"/>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6761E" w:rsidRDefault="0036233B" w:rsidP="0010363A">
            <w:pPr>
              <w:pStyle w:val="TAH"/>
            </w:pPr>
            <w:r w:rsidRPr="00C6761E">
              <w:lastRenderedPageBreak/>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6761E" w:rsidRDefault="0036233B" w:rsidP="0010363A">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6761E" w:rsidRDefault="0036233B"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6761E" w:rsidRDefault="0036233B"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6761E" w:rsidRDefault="0036233B" w:rsidP="0010363A">
            <w:pPr>
              <w:pStyle w:val="TAH"/>
            </w:pPr>
            <w:r w:rsidRPr="00C6761E">
              <w:t>ON</w:t>
            </w:r>
            <w:r w:rsidRPr="00C6761E">
              <w:br/>
              <w:t>EXPIRY</w:t>
            </w:r>
          </w:p>
        </w:tc>
      </w:tr>
      <w:tr w:rsidR="0036233B" w:rsidRPr="00C6761E" w14:paraId="1BADB131"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6761E" w:rsidRDefault="0036233B" w:rsidP="0010363A">
            <w:pPr>
              <w:pStyle w:val="TAC"/>
            </w:pPr>
            <w:r w:rsidRPr="00C6761E">
              <w:t>T</w:t>
            </w:r>
            <w:r w:rsidR="000B0620" w:rsidRPr="00C6761E">
              <w:t>5080</w:t>
            </w:r>
          </w:p>
        </w:tc>
        <w:tc>
          <w:tcPr>
            <w:tcW w:w="1417" w:type="dxa"/>
            <w:tcBorders>
              <w:top w:val="single" w:sz="6" w:space="0" w:color="auto"/>
              <w:left w:val="single" w:sz="6" w:space="0" w:color="auto"/>
              <w:bottom w:val="single" w:sz="6" w:space="0" w:color="auto"/>
              <w:right w:val="single" w:sz="6" w:space="0" w:color="auto"/>
            </w:tcBorders>
            <w:hideMark/>
          </w:tcPr>
          <w:p w14:paraId="2F1B19C5" w14:textId="77777777" w:rsidR="00A80ADE" w:rsidRPr="00C6761E" w:rsidRDefault="00A80ADE" w:rsidP="00A80ADE">
            <w:pPr>
              <w:pStyle w:val="TAL"/>
            </w:pPr>
            <w:r w:rsidRPr="00C6761E">
              <w:t>16s at the source 5G ProSe end UE otherwise</w:t>
            </w:r>
          </w:p>
          <w:p w14:paraId="51764B5D" w14:textId="4F431A2D" w:rsidR="0036233B" w:rsidRPr="00C6761E" w:rsidRDefault="0036233B" w:rsidP="0010363A">
            <w:pPr>
              <w:pStyle w:val="TAL"/>
            </w:pPr>
            <w:r w:rsidRPr="00C6761E">
              <w:t>8s</w:t>
            </w:r>
          </w:p>
          <w:p w14:paraId="423606FA" w14:textId="77777777" w:rsidR="0036233B" w:rsidRPr="00C6761E" w:rsidRDefault="0036233B" w:rsidP="0010363A">
            <w:pPr>
              <w:pStyle w:val="TAL"/>
            </w:pPr>
            <w:r w:rsidRPr="00C6761E">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6761E" w:rsidRDefault="0036233B" w:rsidP="0010363A">
            <w:pPr>
              <w:pStyle w:val="TAL"/>
            </w:pPr>
            <w:r w:rsidRPr="00C6761E">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34B1D4C1" w:rsidR="0036233B" w:rsidRPr="00C6761E" w:rsidRDefault="0036233B" w:rsidP="0010363A">
            <w:pPr>
              <w:pStyle w:val="TAL"/>
            </w:pPr>
            <w:r w:rsidRPr="00C6761E">
              <w:t xml:space="preserve">Upon receiving a PROSE DIRECT LINK ESTABLISHMENT ACCEPT or PROSE DIRECT LINK ESTABLISHMENT REJECT message from the target UE if the Target user info </w:t>
            </w:r>
            <w:r w:rsidR="00F53FA3">
              <w:rPr>
                <w:rFonts w:hint="eastAsia"/>
                <w:lang w:eastAsia="zh-CN"/>
              </w:rPr>
              <w:t xml:space="preserve">IE or the </w:t>
            </w:r>
            <w:r w:rsidR="00F53FA3" w:rsidRPr="00C6761E">
              <w:t xml:space="preserve">UE-to-UE relay UE user info </w:t>
            </w:r>
            <w:r w:rsidR="00F53FA3">
              <w:rPr>
                <w:rFonts w:hint="eastAsia"/>
                <w:lang w:eastAsia="zh-CN"/>
              </w:rPr>
              <w:t>IE</w:t>
            </w:r>
            <w:r w:rsidR="00F53FA3" w:rsidRPr="00C6761E">
              <w:t xml:space="preserve"> </w:t>
            </w:r>
            <w:r w:rsidRPr="00C6761E">
              <w:t>is included in the PROSE DIRECT LINK ESTABLISHMENT REQUEST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p>
        </w:tc>
        <w:tc>
          <w:tcPr>
            <w:tcW w:w="1864" w:type="dxa"/>
            <w:tcBorders>
              <w:top w:val="single" w:sz="6" w:space="0" w:color="auto"/>
              <w:left w:val="single" w:sz="6" w:space="0" w:color="auto"/>
              <w:bottom w:val="single" w:sz="6" w:space="0" w:color="auto"/>
              <w:right w:val="single" w:sz="6" w:space="0" w:color="auto"/>
            </w:tcBorders>
            <w:hideMark/>
          </w:tcPr>
          <w:p w14:paraId="3E173735" w14:textId="364D3334" w:rsidR="0036233B" w:rsidRPr="00C6761E" w:rsidRDefault="00F53FA3" w:rsidP="00F53FA3">
            <w:pPr>
              <w:pStyle w:val="TAL"/>
            </w:pPr>
            <w:r w:rsidRPr="00C6761E">
              <w:t>Retransmission of PROSE DIRECT LINK ESTABLISHMENT REQUEST message</w:t>
            </w:r>
            <w:r>
              <w:rPr>
                <w:rFonts w:hint="eastAsia"/>
                <w:lang w:eastAsia="zh-CN"/>
              </w:rPr>
              <w:t xml:space="preserve"> </w:t>
            </w:r>
            <w:r w:rsidRPr="00C6761E">
              <w:t>as described in clause </w:t>
            </w:r>
            <w:r>
              <w:rPr>
                <w:rFonts w:hint="eastAsia"/>
                <w:lang w:eastAsia="zh-CN"/>
              </w:rPr>
              <w:t>7.2.</w:t>
            </w:r>
            <w:r w:rsidRPr="00C6761E">
              <w:t>2</w:t>
            </w:r>
            <w:r>
              <w:rPr>
                <w:rFonts w:hint="eastAsia"/>
                <w:lang w:eastAsia="zh-CN"/>
              </w:rPr>
              <w:t>.6.1</w:t>
            </w:r>
          </w:p>
        </w:tc>
      </w:tr>
      <w:tr w:rsidR="00CB3A44" w:rsidRPr="00C6761E" w14:paraId="1D3EB19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6761E" w:rsidRDefault="00CB3A44">
            <w:pPr>
              <w:pStyle w:val="TAC"/>
              <w:rPr>
                <w:lang w:eastAsia="zh-CN"/>
              </w:rPr>
            </w:pPr>
            <w:r w:rsidRPr="00C6761E">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6761E" w:rsidRDefault="00CB3A44">
            <w:pPr>
              <w:pStyle w:val="TAL"/>
            </w:pPr>
            <w:r w:rsidRPr="00C6761E">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6761E" w:rsidRDefault="00CB3A44">
            <w:pPr>
              <w:pStyle w:val="TAL"/>
            </w:pPr>
            <w:r w:rsidRPr="00C6761E">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6761E" w:rsidRDefault="00CB3A44">
            <w:pPr>
              <w:pStyle w:val="TAL"/>
            </w:pPr>
            <w:r w:rsidRPr="00C6761E">
              <w:t>Retransmission of PROSE DIRECT LINK MODIFICATION REQUEST message</w:t>
            </w:r>
          </w:p>
        </w:tc>
      </w:tr>
      <w:tr w:rsidR="00CB3A44" w:rsidRPr="00C6761E" w14:paraId="50F9E6B8"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6761E" w:rsidRDefault="00CB3A44">
            <w:pPr>
              <w:pStyle w:val="TAC"/>
              <w:rPr>
                <w:lang w:eastAsia="zh-CN"/>
              </w:rPr>
            </w:pPr>
            <w:r w:rsidRPr="00C6761E">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6761E" w:rsidRDefault="00CB3A44">
            <w:pPr>
              <w:pStyle w:val="TAL"/>
            </w:pPr>
            <w:r w:rsidRPr="00C6761E">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6761E" w:rsidRDefault="00CB3A44">
            <w:pPr>
              <w:pStyle w:val="TAL"/>
            </w:pPr>
            <w:r w:rsidRPr="00C6761E">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6761E" w:rsidRDefault="00CB3A44">
            <w:pPr>
              <w:pStyle w:val="TAL"/>
            </w:pPr>
            <w:r w:rsidRPr="00C6761E">
              <w:t>Retransmission of the PROSE DIRECT LINK IDENTIFIER UPDATE REQUEST message</w:t>
            </w:r>
          </w:p>
        </w:tc>
      </w:tr>
      <w:tr w:rsidR="00CB3A44" w:rsidRPr="00C6761E" w14:paraId="5871D5DA"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6761E" w:rsidRDefault="00CB3A44">
            <w:pPr>
              <w:pStyle w:val="TAC"/>
              <w:rPr>
                <w:lang w:eastAsia="zh-CN"/>
              </w:rPr>
            </w:pPr>
            <w:r w:rsidRPr="00C6761E">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6761E" w:rsidRDefault="00CB3A44">
            <w:pPr>
              <w:pStyle w:val="TAL"/>
            </w:pPr>
            <w:r w:rsidRPr="00C6761E">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6761E" w:rsidRDefault="00CB3A44">
            <w:pPr>
              <w:pStyle w:val="TAL"/>
            </w:pPr>
            <w:r w:rsidRPr="00C6761E">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6761E" w:rsidRDefault="00CB3A44">
            <w:pPr>
              <w:pStyle w:val="TAL"/>
            </w:pPr>
            <w:r w:rsidRPr="00C6761E">
              <w:t xml:space="preserve">Retransmission of the PROSE DIRECT LINK IDENTIFIER UPDATE ACCEPT message </w:t>
            </w:r>
          </w:p>
        </w:tc>
      </w:tr>
      <w:tr w:rsidR="00CB3A44" w:rsidRPr="00C6761E" w14:paraId="3FA7B58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6761E" w:rsidRDefault="00CB3A44">
            <w:pPr>
              <w:pStyle w:val="TAC"/>
              <w:rPr>
                <w:lang w:eastAsia="zh-CN"/>
              </w:rPr>
            </w:pPr>
            <w:r w:rsidRPr="00C6761E">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6761E" w:rsidRDefault="00CB3A44">
            <w:pPr>
              <w:pStyle w:val="TAL"/>
            </w:pPr>
            <w:r w:rsidRPr="00C6761E">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6761E" w:rsidRDefault="00CB3A44">
            <w:pPr>
              <w:pStyle w:val="TAL"/>
            </w:pPr>
            <w:r w:rsidRPr="00C6761E">
              <w:t xml:space="preserve">Upon </w:t>
            </w:r>
            <w:r w:rsidR="00901CF2" w:rsidRPr="00C6761E">
              <w:t>5G ProSe direct</w:t>
            </w:r>
            <w:r w:rsidR="00D35A89" w:rsidRPr="00C6761E">
              <w:t xml:space="preserve"> link</w:t>
            </w:r>
            <w:r w:rsidRPr="00C6761E">
              <w:t xml:space="preserve"> release or upon initiating the </w:t>
            </w:r>
            <w:r w:rsidR="00E11452" w:rsidRPr="00C6761E">
              <w:t>5G ProSe direct</w:t>
            </w:r>
            <w:r w:rsidR="00D35A89" w:rsidRPr="00C6761E">
              <w:t xml:space="preserve"> link</w:t>
            </w:r>
            <w:r w:rsidRPr="00C6761E">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6761E" w:rsidRDefault="00CB3A44">
            <w:pPr>
              <w:pStyle w:val="TAL"/>
            </w:pPr>
            <w:r w:rsidRPr="00C6761E">
              <w:t xml:space="preserve">Initiate the </w:t>
            </w:r>
            <w:r w:rsidR="00E11452" w:rsidRPr="00C6761E">
              <w:t>5G ProSe direct</w:t>
            </w:r>
            <w:r w:rsidR="00D35A89" w:rsidRPr="00C6761E">
              <w:t xml:space="preserve"> link</w:t>
            </w:r>
            <w:r w:rsidRPr="00C6761E">
              <w:t xml:space="preserve"> keep-alive procedure</w:t>
            </w:r>
          </w:p>
        </w:tc>
      </w:tr>
      <w:tr w:rsidR="00CB3A44" w:rsidRPr="00C6761E" w14:paraId="7076A514"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6761E" w:rsidRDefault="00CB3A44">
            <w:pPr>
              <w:pStyle w:val="TAC"/>
              <w:rPr>
                <w:lang w:eastAsia="zh-CN"/>
              </w:rPr>
            </w:pPr>
            <w:r w:rsidRPr="00C6761E">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6761E" w:rsidRDefault="00CB3A44">
            <w:pPr>
              <w:pStyle w:val="TAL"/>
            </w:pPr>
            <w:r w:rsidRPr="00C6761E">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6761E" w:rsidRDefault="00CB3A44">
            <w:pPr>
              <w:pStyle w:val="TAL"/>
            </w:pPr>
            <w:r w:rsidRPr="00C6761E">
              <w:t>Retransmission of the PROSE DIRECT LINK KEEPALIVE REQUEST message</w:t>
            </w:r>
          </w:p>
        </w:tc>
      </w:tr>
      <w:tr w:rsidR="00CB3A44" w:rsidRPr="00C6761E" w14:paraId="0493122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6761E" w:rsidRDefault="00CB3A44">
            <w:pPr>
              <w:pStyle w:val="TAC"/>
              <w:rPr>
                <w:lang w:eastAsia="zh-CN"/>
              </w:rPr>
            </w:pPr>
            <w:r w:rsidRPr="00C6761E">
              <w:rPr>
                <w:lang w:eastAsia="zh-CN"/>
              </w:rPr>
              <w:lastRenderedPageBreak/>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6761E" w:rsidRDefault="00CB3A44">
            <w:pPr>
              <w:pStyle w:val="TAL"/>
            </w:pPr>
            <w:r w:rsidRPr="00C6761E">
              <w:t>Default 10m</w:t>
            </w:r>
          </w:p>
          <w:p w14:paraId="6F4DEC9C" w14:textId="77777777" w:rsidR="00CB3A44" w:rsidRPr="00C6761E" w:rsidRDefault="00CB3A44">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6761E" w:rsidRDefault="00CB3A44">
            <w:pPr>
              <w:pStyle w:val="TAL"/>
            </w:pPr>
            <w:r w:rsidRPr="00C6761E">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6761E" w:rsidRDefault="00CB3A44">
            <w:pPr>
              <w:pStyle w:val="TAL"/>
            </w:pPr>
            <w:r w:rsidRPr="00C6761E">
              <w:t xml:space="preserve">Either initiate the </w:t>
            </w:r>
            <w:r w:rsidR="00B43C2D" w:rsidRPr="00C6761E">
              <w:t>5G ProSe direct</w:t>
            </w:r>
            <w:r w:rsidR="00D35A89" w:rsidRPr="00C6761E">
              <w:t xml:space="preserve"> link</w:t>
            </w:r>
            <w:r w:rsidRPr="00C6761E">
              <w:t xml:space="preserve"> keep-alive procedure or the </w:t>
            </w:r>
            <w:r w:rsidR="0066558E" w:rsidRPr="00C6761E">
              <w:t>5G ProSe direct</w:t>
            </w:r>
            <w:r w:rsidR="00D35A89" w:rsidRPr="00C6761E">
              <w:t xml:space="preserve"> link</w:t>
            </w:r>
            <w:r w:rsidRPr="00C6761E">
              <w:t xml:space="preserve"> release procedure</w:t>
            </w:r>
          </w:p>
        </w:tc>
      </w:tr>
      <w:tr w:rsidR="00CE7C6B" w:rsidRPr="00C6761E" w14:paraId="6C7B5FB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6761E" w:rsidRDefault="00CE7C6B" w:rsidP="0010363A">
            <w:pPr>
              <w:pStyle w:val="TAC"/>
            </w:pPr>
            <w:r w:rsidRPr="00C6761E">
              <w:t>T</w:t>
            </w:r>
            <w:r w:rsidR="000B0620" w:rsidRPr="00C6761E">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6761E" w:rsidRDefault="00CE7C6B" w:rsidP="0010363A">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6761E" w:rsidRDefault="00CE7C6B" w:rsidP="0010363A">
            <w:pPr>
              <w:pStyle w:val="TAL"/>
            </w:pPr>
            <w:r w:rsidRPr="00C6761E">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6761E" w:rsidRDefault="00CE7C6B" w:rsidP="0010363A">
            <w:pPr>
              <w:pStyle w:val="TAL"/>
            </w:pPr>
            <w:r w:rsidRPr="00C6761E">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6761E" w:rsidRDefault="00CE7C6B" w:rsidP="0010363A">
            <w:pPr>
              <w:pStyle w:val="TAL"/>
            </w:pPr>
            <w:r w:rsidRPr="00C6761E">
              <w:t>Retransmission of PROSE DIRECT LINK RELEASE REQUEST message</w:t>
            </w:r>
          </w:p>
        </w:tc>
      </w:tr>
      <w:tr w:rsidR="00F44AE1" w:rsidRPr="00C6761E" w14:paraId="2253F920"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6761E" w:rsidRDefault="00F44AE1" w:rsidP="0010363A">
            <w:pPr>
              <w:pStyle w:val="TAC"/>
              <w:rPr>
                <w:lang w:eastAsia="zh-CN"/>
              </w:rPr>
            </w:pPr>
            <w:r w:rsidRPr="00C6761E">
              <w:rPr>
                <w:lang w:eastAsia="zh-CN"/>
              </w:rPr>
              <w:t>T</w:t>
            </w:r>
            <w:r w:rsidR="00615B97" w:rsidRPr="00C6761E">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6761E" w:rsidRDefault="00F44AE1" w:rsidP="0010363A">
            <w:pPr>
              <w:pStyle w:val="TAL"/>
            </w:pPr>
            <w:r w:rsidRPr="00C6761E">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6761E" w:rsidRDefault="00F44AE1" w:rsidP="0010363A">
            <w:pPr>
              <w:pStyle w:val="TAL"/>
            </w:pPr>
            <w:r w:rsidRPr="00C6761E">
              <w:t>Upon receiving a PROSE DIRECT LINK ESTABLISHMENT REJECT message with PC5 signalling protocol cause value set to #13 "congestion situation" and a back-off timer value is provided in the message</w:t>
            </w:r>
          </w:p>
          <w:p w14:paraId="5E055F12" w14:textId="77777777" w:rsidR="00F44AE1" w:rsidRPr="00C6761E" w:rsidRDefault="00F44AE1" w:rsidP="0010363A">
            <w:pPr>
              <w:pStyle w:val="TAL"/>
            </w:pPr>
          </w:p>
          <w:p w14:paraId="0F1D1E5E" w14:textId="77777777" w:rsidR="00F44AE1" w:rsidRPr="00C6761E" w:rsidRDefault="00F44AE1" w:rsidP="0010363A">
            <w:pPr>
              <w:pStyle w:val="TAL"/>
            </w:pPr>
            <w:r w:rsidRPr="00C6761E">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6761E" w:rsidRDefault="00F44AE1" w:rsidP="0010363A">
            <w:pPr>
              <w:pStyle w:val="TAL"/>
            </w:pPr>
            <w:r w:rsidRPr="00C6761E">
              <w:t xml:space="preserve">Upon receiving PROSE PC5 DISCOVERY message from the same UE-to-network relay UE due to starting </w:t>
            </w:r>
            <w:r w:rsidR="00F04DD6" w:rsidRPr="00C6761E">
              <w:t>a</w:t>
            </w:r>
            <w:r w:rsidRPr="00C6761E">
              <w:t xml:space="preserve">nnouncing UE procedure or </w:t>
            </w:r>
            <w:r w:rsidR="00F04DD6" w:rsidRPr="00C6761E">
              <w:t>d</w:t>
            </w:r>
            <w:r w:rsidRPr="00C6761E">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6761E" w:rsidRDefault="00F44AE1" w:rsidP="0010363A">
            <w:pPr>
              <w:pStyle w:val="TAL"/>
            </w:pPr>
            <w:r w:rsidRPr="00C6761E">
              <w:t>Take the peer UE onboard for UE-to-network relay UE discovery and selection</w:t>
            </w:r>
          </w:p>
        </w:tc>
      </w:tr>
      <w:tr w:rsidR="002473BE" w:rsidRPr="00C6761E" w14:paraId="6E7FDA7B"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6761E" w:rsidRDefault="002473BE" w:rsidP="0066566A">
            <w:pPr>
              <w:pStyle w:val="TAC"/>
              <w:rPr>
                <w:lang w:eastAsia="zh-CN"/>
              </w:rPr>
            </w:pPr>
            <w:r w:rsidRPr="00C6761E">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6761E" w:rsidRDefault="002473BE" w:rsidP="0066566A">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6761E" w:rsidRDefault="002473BE" w:rsidP="0066566A">
            <w:pPr>
              <w:pStyle w:val="TAL"/>
            </w:pPr>
            <w:r w:rsidRPr="00C6761E">
              <w:t xml:space="preserve">Upon sending a </w:t>
            </w:r>
            <w:r w:rsidR="000E10D0" w:rsidRPr="00C6761E">
              <w:t xml:space="preserve">PROSE </w:t>
            </w:r>
            <w:r w:rsidRPr="00C6761E">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6761E" w:rsidRDefault="002473BE" w:rsidP="0066566A">
            <w:pPr>
              <w:pStyle w:val="TAL"/>
            </w:pPr>
            <w:r w:rsidRPr="00C6761E">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6761E" w:rsidRDefault="002473BE" w:rsidP="0066566A">
            <w:pPr>
              <w:pStyle w:val="TAL"/>
            </w:pPr>
            <w:r w:rsidRPr="00C6761E">
              <w:t>Retransmission of PROSE DIRECT LINK SECURITY MODE COMMAND message</w:t>
            </w:r>
          </w:p>
        </w:tc>
      </w:tr>
      <w:tr w:rsidR="00E5189E" w:rsidRPr="00C6761E" w14:paraId="4194224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6761E" w:rsidRDefault="00E5189E" w:rsidP="00E5189E">
            <w:pPr>
              <w:pStyle w:val="TAC"/>
              <w:rPr>
                <w:lang w:eastAsia="zh-CN"/>
              </w:rPr>
            </w:pPr>
            <w:r w:rsidRPr="00C6761E">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6761E" w:rsidRDefault="00E5189E" w:rsidP="00E5189E">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Pr="00C6761E" w:rsidRDefault="00E5189E" w:rsidP="00E5189E">
            <w:pPr>
              <w:pStyle w:val="TAL"/>
            </w:pPr>
            <w:r w:rsidRPr="00C6761E">
              <w:t>Upon establishing a 5G ProSe direct link and satisfying the privacy requirement for 5G UE-to-network relay or at least one of ProSe identifiers for the 5G ProSe direct link satisfying the privacy requirements or</w:t>
            </w:r>
          </w:p>
          <w:p w14:paraId="080E5527" w14:textId="77777777" w:rsidR="00E5189E" w:rsidRPr="00C6761E" w:rsidRDefault="00E5189E" w:rsidP="00E5189E">
            <w:pPr>
              <w:pStyle w:val="TAL"/>
            </w:pPr>
          </w:p>
          <w:p w14:paraId="57630424" w14:textId="67C392F2" w:rsidR="00E5189E" w:rsidRPr="00C6761E" w:rsidRDefault="00E5189E" w:rsidP="00E5189E">
            <w:pPr>
              <w:pStyle w:val="TAL"/>
            </w:pPr>
            <w:r w:rsidRPr="00C6761E">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6761E" w:rsidRDefault="00E5189E" w:rsidP="00E5189E">
            <w:pPr>
              <w:pStyle w:val="TAL"/>
            </w:pPr>
            <w:r w:rsidRPr="00C6761E">
              <w:t>Upon completing a 5G ProSe direct link identifier update or</w:t>
            </w:r>
          </w:p>
          <w:p w14:paraId="580FFA8B" w14:textId="0D3E06FE" w:rsidR="00E5189E" w:rsidRPr="00C6761E" w:rsidRDefault="00E5189E" w:rsidP="00E5189E">
            <w:pPr>
              <w:pStyle w:val="TAL"/>
            </w:pPr>
            <w:r w:rsidRPr="00C6761E">
              <w:t>upon accepting a PROSE DIRECT LINK IDENTIFIER UPDATE REQUEST message or</w:t>
            </w:r>
          </w:p>
          <w:p w14:paraId="780B88B9" w14:textId="77777777" w:rsidR="00E5189E" w:rsidRPr="00C6761E" w:rsidRDefault="00E5189E" w:rsidP="00E5189E">
            <w:pPr>
              <w:pStyle w:val="TAL"/>
            </w:pPr>
            <w:r w:rsidRPr="00C6761E">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6761E" w:rsidRDefault="00E5189E" w:rsidP="00E5189E">
            <w:pPr>
              <w:pStyle w:val="TAL"/>
            </w:pPr>
            <w:r w:rsidRPr="00C6761E">
              <w:t>Transmission of PROSE DIRECT LINK IDENTIFIER UPDATE REQUEST message</w:t>
            </w:r>
          </w:p>
        </w:tc>
      </w:tr>
      <w:tr w:rsidR="003B7A4E" w:rsidRPr="00C6761E" w14:paraId="4521D979"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6761E" w:rsidRDefault="003B7A4E" w:rsidP="00C33F68">
            <w:pPr>
              <w:pStyle w:val="TAC"/>
              <w:rPr>
                <w:lang w:eastAsia="zh-CN"/>
              </w:rPr>
            </w:pPr>
            <w:r w:rsidRPr="00C6761E">
              <w:t>T</w:t>
            </w:r>
            <w:r w:rsidR="008E5DE9" w:rsidRPr="00C6761E">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6761E" w:rsidRDefault="003B7A4E" w:rsidP="00FA22F8">
            <w:pPr>
              <w:pStyle w:val="TAL"/>
            </w:pPr>
            <w:r w:rsidRPr="00C6761E">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6761E" w:rsidRDefault="003B7A4E" w:rsidP="00DA4279">
            <w:pPr>
              <w:pStyle w:val="TAL"/>
            </w:pPr>
            <w:r w:rsidRPr="00C6761E">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6761E" w:rsidRDefault="003B7A4E" w:rsidP="00FA22F8">
            <w:pPr>
              <w:pStyle w:val="TAL"/>
            </w:pPr>
            <w:r w:rsidRPr="00C6761E">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6761E" w:rsidRDefault="003B7A4E" w:rsidP="00FA22F8">
            <w:pPr>
              <w:pStyle w:val="TAL"/>
            </w:pPr>
            <w:r w:rsidRPr="00C6761E">
              <w:t>Retransmission of PROSE DIRECT LINK REKEYING REQUEST message</w:t>
            </w:r>
          </w:p>
        </w:tc>
      </w:tr>
      <w:tr w:rsidR="000D06CF" w:rsidRPr="00C6761E" w14:paraId="2659B17D"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6761E" w:rsidRDefault="000D06CF" w:rsidP="00C33F68">
            <w:pPr>
              <w:pStyle w:val="TAC"/>
              <w:rPr>
                <w:lang w:eastAsia="zh-CN"/>
              </w:rPr>
            </w:pPr>
            <w:r w:rsidRPr="00C6761E">
              <w:t>T</w:t>
            </w:r>
            <w:r w:rsidR="008E5DE9" w:rsidRPr="00C6761E">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6761E" w:rsidRDefault="000D06CF" w:rsidP="00FA22F8">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6761E" w:rsidRDefault="000D06CF" w:rsidP="00B36149">
            <w:pPr>
              <w:pStyle w:val="TAL"/>
            </w:pPr>
            <w:r w:rsidRPr="00C6761E">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6761E" w:rsidRDefault="000D06CF" w:rsidP="00FA22F8">
            <w:pPr>
              <w:pStyle w:val="TAL"/>
            </w:pPr>
            <w:r w:rsidRPr="00C6761E">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6761E" w:rsidRDefault="000D06CF" w:rsidP="00FA22F8">
            <w:pPr>
              <w:pStyle w:val="TAL"/>
            </w:pPr>
            <w:r w:rsidRPr="00C6761E">
              <w:t>Retransmission of PROSE DIRECT LINK AUTHENTICATION REQUEST message</w:t>
            </w:r>
          </w:p>
        </w:tc>
      </w:tr>
      <w:tr w:rsidR="00243397" w:rsidRPr="00C6761E" w14:paraId="4C1AE5C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6761E" w:rsidRDefault="00243397" w:rsidP="00243397">
            <w:pPr>
              <w:pStyle w:val="TAC"/>
            </w:pPr>
            <w:r w:rsidRPr="00C6761E">
              <w:rPr>
                <w:rFonts w:hint="eastAsia"/>
                <w:lang w:eastAsia="zh-CN"/>
              </w:rPr>
              <w:lastRenderedPageBreak/>
              <w:t>T</w:t>
            </w:r>
            <w:r w:rsidRPr="00C6761E">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6761E" w:rsidRDefault="00243397" w:rsidP="00243397">
            <w:pPr>
              <w:pStyle w:val="TAL"/>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6761E" w:rsidRDefault="00243397" w:rsidP="00243397">
            <w:pPr>
              <w:pStyle w:val="TAL"/>
            </w:pPr>
            <w:r w:rsidRPr="00C6761E">
              <w:rPr>
                <w:rFonts w:hint="eastAsia"/>
                <w:lang w:eastAsia="zh-CN"/>
              </w:rPr>
              <w:t>U</w:t>
            </w:r>
            <w:r w:rsidRPr="00C6761E">
              <w:rPr>
                <w:lang w:eastAsia="zh-CN"/>
              </w:rPr>
              <w:t xml:space="preserve">pon sending a </w:t>
            </w:r>
            <w:r w:rsidRPr="00C6761E">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6761E" w:rsidRDefault="00243397" w:rsidP="00243397">
            <w:pPr>
              <w:pStyle w:val="TAL"/>
            </w:pPr>
            <w:r w:rsidRPr="00C6761E">
              <w:rPr>
                <w:rFonts w:hint="eastAsia"/>
                <w:lang w:eastAsia="zh-CN"/>
              </w:rPr>
              <w:t>U</w:t>
            </w:r>
            <w:r w:rsidRPr="00C6761E">
              <w:rPr>
                <w:lang w:eastAsia="zh-CN"/>
              </w:rPr>
              <w:t xml:space="preserve">pon receiving a </w:t>
            </w:r>
            <w:r w:rsidRPr="00C6761E">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6761E" w:rsidRDefault="00243397" w:rsidP="00243397">
            <w:pPr>
              <w:pStyle w:val="TAL"/>
            </w:pPr>
            <w:r w:rsidRPr="00C6761E">
              <w:rPr>
                <w:lang w:eastAsia="zh-CN"/>
              </w:rPr>
              <w:t xml:space="preserve">Retransmission of </w:t>
            </w:r>
            <w:r w:rsidRPr="00C6761E">
              <w:t>PROSE AA MESSAGE TRANSPORT REQUEST message</w:t>
            </w:r>
          </w:p>
        </w:tc>
      </w:tr>
      <w:tr w:rsidR="00B404D3" w:rsidRPr="00C6761E" w14:paraId="6C99310F"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BC0407D" w14:textId="77777777" w:rsidR="00B404D3" w:rsidRPr="00C6761E" w:rsidRDefault="00B404D3" w:rsidP="009B0AFB">
            <w:pPr>
              <w:pStyle w:val="TAC"/>
              <w:rPr>
                <w:lang w:eastAsia="zh-CN"/>
              </w:rPr>
            </w:pPr>
            <w:r w:rsidRPr="00C6761E">
              <w:rPr>
                <w:rFonts w:hint="eastAsia"/>
                <w:lang w:eastAsia="zh-CN"/>
              </w:rPr>
              <w:t>T</w:t>
            </w:r>
            <w:r w:rsidRPr="00C6761E">
              <w:rPr>
                <w:lang w:eastAsia="zh-CN"/>
              </w:rPr>
              <w:t>5096</w:t>
            </w:r>
          </w:p>
        </w:tc>
        <w:tc>
          <w:tcPr>
            <w:tcW w:w="1417" w:type="dxa"/>
            <w:tcBorders>
              <w:top w:val="single" w:sz="6" w:space="0" w:color="auto"/>
              <w:left w:val="single" w:sz="6" w:space="0" w:color="auto"/>
              <w:bottom w:val="single" w:sz="6" w:space="0" w:color="auto"/>
              <w:right w:val="single" w:sz="6" w:space="0" w:color="auto"/>
            </w:tcBorders>
          </w:tcPr>
          <w:p w14:paraId="7976E548" w14:textId="77777777" w:rsidR="00B404D3" w:rsidRPr="00C6761E" w:rsidRDefault="00B404D3" w:rsidP="009B0AFB">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146EE3F" w14:textId="77777777" w:rsidR="00B404D3" w:rsidRPr="00C6761E" w:rsidRDefault="00B404D3" w:rsidP="009B0AFB">
            <w:pPr>
              <w:pStyle w:val="TAL"/>
              <w:rPr>
                <w:lang w:eastAsia="zh-CN"/>
              </w:rPr>
            </w:pPr>
            <w:r w:rsidRPr="00C6761E">
              <w:t>Upon sending a PROSE DIRECT LINK MODIFICATION ACCEPT message</w:t>
            </w:r>
          </w:p>
        </w:tc>
        <w:tc>
          <w:tcPr>
            <w:tcW w:w="1701" w:type="dxa"/>
            <w:tcBorders>
              <w:top w:val="single" w:sz="6" w:space="0" w:color="auto"/>
              <w:left w:val="single" w:sz="6" w:space="0" w:color="auto"/>
              <w:bottom w:val="single" w:sz="6" w:space="0" w:color="auto"/>
              <w:right w:val="single" w:sz="6" w:space="0" w:color="auto"/>
            </w:tcBorders>
          </w:tcPr>
          <w:p w14:paraId="792EC0B9" w14:textId="77777777" w:rsidR="00B404D3" w:rsidRPr="00C6761E" w:rsidRDefault="00B404D3" w:rsidP="009B0AFB">
            <w:pPr>
              <w:pStyle w:val="TAL"/>
              <w:rPr>
                <w:lang w:eastAsia="zh-CN"/>
              </w:rPr>
            </w:pPr>
            <w:r w:rsidRPr="00C6761E">
              <w:t>Upon receiving a PROSE DIRECT LINK MODIFICATION ACK message from the initiating UE</w:t>
            </w:r>
          </w:p>
        </w:tc>
        <w:tc>
          <w:tcPr>
            <w:tcW w:w="1864" w:type="dxa"/>
            <w:tcBorders>
              <w:top w:val="single" w:sz="6" w:space="0" w:color="auto"/>
              <w:left w:val="single" w:sz="6" w:space="0" w:color="auto"/>
              <w:bottom w:val="single" w:sz="6" w:space="0" w:color="auto"/>
              <w:right w:val="single" w:sz="6" w:space="0" w:color="auto"/>
            </w:tcBorders>
          </w:tcPr>
          <w:p w14:paraId="11A4713F" w14:textId="77777777" w:rsidR="00B404D3" w:rsidRPr="00C6761E" w:rsidRDefault="00B404D3" w:rsidP="009B0AFB">
            <w:pPr>
              <w:pStyle w:val="TAL"/>
            </w:pPr>
            <w:r w:rsidRPr="00C6761E">
              <w:t xml:space="preserve">Retransmission of the PROSE DIRECT LINK  MODIFICATION ACCEPT message </w:t>
            </w:r>
          </w:p>
        </w:tc>
      </w:tr>
      <w:tr w:rsidR="00E73A63" w:rsidRPr="00C6761E" w14:paraId="6404FD87"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7981246B" w:rsidR="00E73A63" w:rsidRPr="00C6761E" w:rsidRDefault="00E73A63" w:rsidP="00E73A63">
            <w:pPr>
              <w:pStyle w:val="TAC"/>
              <w:rPr>
                <w:lang w:eastAsia="zh-CN"/>
              </w:rPr>
            </w:pPr>
            <w:r w:rsidRPr="00C6761E">
              <w:rPr>
                <w:lang w:eastAsia="zh-CN"/>
              </w:rPr>
              <w:t>T</w:t>
            </w:r>
            <w:r w:rsidR="00122892" w:rsidRPr="00C6761E">
              <w:rPr>
                <w:lang w:eastAsia="zh-CN"/>
              </w:rPr>
              <w:t>509</w:t>
            </w:r>
            <w:r w:rsidR="00894314" w:rsidRPr="00C6761E">
              <w:rPr>
                <w:lang w:eastAsia="zh-CN"/>
              </w:rPr>
              <w:t>7</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Pr="00C6761E" w:rsidRDefault="00E73A63" w:rsidP="00E73A63">
            <w:pPr>
              <w:pStyle w:val="TAL"/>
              <w:rPr>
                <w:lang w:eastAsia="zh-CN"/>
              </w:rPr>
            </w:pPr>
            <w:r w:rsidRPr="00C6761E">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sending a </w:t>
            </w:r>
            <w:r w:rsidRPr="00C6761E">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receiving a </w:t>
            </w:r>
            <w:r w:rsidRPr="00C6761E">
              <w:t>PROSE DIRECT RELAY UPDATE  ACCEPT message from the ProSe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Pr="00C6761E" w:rsidRDefault="00E73A63" w:rsidP="00E73A63">
            <w:pPr>
              <w:pStyle w:val="TAL"/>
            </w:pPr>
            <w:r w:rsidRPr="00C6761E">
              <w:rPr>
                <w:lang w:eastAsia="zh-CN"/>
              </w:rPr>
              <w:t xml:space="preserve">Retransmission of </w:t>
            </w:r>
            <w:r w:rsidRPr="00C6761E">
              <w:t>PROSE UE TO UE RELAY UPDATE REQUEST message</w:t>
            </w:r>
          </w:p>
        </w:tc>
      </w:tr>
      <w:tr w:rsidR="00E73A63" w:rsidRPr="00C6761E" w14:paraId="0797CBEC"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6A5F05FE" w:rsidR="00E73A63" w:rsidRPr="00C6761E" w:rsidRDefault="00E73A63" w:rsidP="00E73A63">
            <w:pPr>
              <w:pStyle w:val="TAC"/>
              <w:rPr>
                <w:lang w:eastAsia="zh-CN"/>
              </w:rPr>
            </w:pPr>
            <w:r w:rsidRPr="00C6761E">
              <w:rPr>
                <w:rFonts w:hint="eastAsia"/>
                <w:lang w:eastAsia="zh-CN"/>
              </w:rPr>
              <w:t>T</w:t>
            </w:r>
            <w:r w:rsidRPr="00C6761E">
              <w:rPr>
                <w:lang w:eastAsia="zh-CN"/>
              </w:rPr>
              <w:t>5</w:t>
            </w:r>
            <w:r w:rsidR="00122892" w:rsidRPr="00C6761E">
              <w:rPr>
                <w:lang w:eastAsia="zh-CN"/>
              </w:rPr>
              <w:t>09</w:t>
            </w:r>
            <w:r w:rsidR="00FE791E" w:rsidRPr="00C6761E">
              <w:rPr>
                <w:lang w:eastAsia="zh-CN"/>
              </w:rPr>
              <w:t>8</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C6761E" w:rsidRDefault="00E73A63" w:rsidP="00E73A63">
            <w:pPr>
              <w:pStyle w:val="TAL"/>
              <w:rPr>
                <w:lang w:eastAsia="zh-CN"/>
              </w:rPr>
            </w:pPr>
            <w:r w:rsidRPr="00C6761E">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C6761E" w:rsidRDefault="00E73A63" w:rsidP="00E73A63">
            <w:pPr>
              <w:pStyle w:val="TAL"/>
              <w:rPr>
                <w:lang w:eastAsia="zh-CN"/>
              </w:rPr>
            </w:pPr>
            <w:r w:rsidRPr="00C6761E">
              <w:rPr>
                <w:lang w:eastAsia="zh-CN"/>
              </w:rPr>
              <w:t xml:space="preserve">Upon sending a </w:t>
            </w:r>
            <w:r w:rsidRPr="00C6761E">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C6761E" w:rsidRDefault="00E73A63" w:rsidP="00E73A63">
            <w:pPr>
              <w:pStyle w:val="TAL"/>
              <w:rPr>
                <w:lang w:eastAsia="zh-CN"/>
              </w:rPr>
            </w:pPr>
            <w:r w:rsidRPr="00C6761E">
              <w:rPr>
                <w:lang w:eastAsia="zh-CN"/>
              </w:rPr>
              <w:t xml:space="preserve">Upon receiving a </w:t>
            </w:r>
            <w:r w:rsidRPr="00C6761E">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Pr="00C6761E" w:rsidRDefault="00E73A63" w:rsidP="00E73A63">
            <w:pPr>
              <w:pStyle w:val="TAL"/>
            </w:pPr>
            <w:r w:rsidRPr="00C6761E">
              <w:t>On 1</w:t>
            </w:r>
            <w:r w:rsidRPr="00C6761E">
              <w:rPr>
                <w:vertAlign w:val="superscript"/>
              </w:rPr>
              <w:t>st</w:t>
            </w:r>
            <w:r w:rsidRPr="00C6761E">
              <w:t xml:space="preserve"> expiry and 2</w:t>
            </w:r>
            <w:r w:rsidRPr="00C6761E">
              <w:rPr>
                <w:vertAlign w:val="superscript"/>
              </w:rPr>
              <w:t>nd</w:t>
            </w:r>
            <w:r w:rsidRPr="00C6761E">
              <w:t xml:space="preserve"> expiry: </w:t>
            </w:r>
          </w:p>
          <w:p w14:paraId="34E7FD67" w14:textId="77777777" w:rsidR="00E73A63" w:rsidRPr="00C6761E" w:rsidRDefault="00E73A63" w:rsidP="00E73A63">
            <w:pPr>
              <w:pStyle w:val="TAL"/>
            </w:pPr>
            <w:r w:rsidRPr="00C6761E">
              <w:rPr>
                <w:lang w:eastAsia="zh-CN"/>
              </w:rPr>
              <w:t xml:space="preserve">Retransmission of </w:t>
            </w:r>
            <w:r w:rsidRPr="00C6761E">
              <w:t>PROSE PATH SWITCHING REQUEST message;</w:t>
            </w:r>
          </w:p>
          <w:p w14:paraId="42F1249F" w14:textId="77777777" w:rsidR="00E73A63" w:rsidRPr="00C6761E" w:rsidRDefault="00E73A63" w:rsidP="00E73A63">
            <w:pPr>
              <w:pStyle w:val="TAL"/>
              <w:rPr>
                <w:lang w:eastAsia="zh-CN"/>
              </w:rPr>
            </w:pPr>
          </w:p>
          <w:p w14:paraId="27551F20" w14:textId="5A75DB7B" w:rsidR="00E73A63" w:rsidRPr="00C6761E" w:rsidRDefault="00E73A63" w:rsidP="00E73A63">
            <w:pPr>
              <w:pStyle w:val="TAL"/>
              <w:rPr>
                <w:lang w:eastAsia="zh-CN"/>
              </w:rPr>
            </w:pPr>
            <w:r w:rsidRPr="00C6761E">
              <w:rPr>
                <w:lang w:eastAsia="zh-CN"/>
              </w:rPr>
              <w:t>On the 3</w:t>
            </w:r>
            <w:r w:rsidRPr="00C6761E">
              <w:rPr>
                <w:vertAlign w:val="superscript"/>
                <w:lang w:eastAsia="zh-CN"/>
              </w:rPr>
              <w:t>rd</w:t>
            </w:r>
            <w:r w:rsidRPr="00C6761E">
              <w:rPr>
                <w:lang w:eastAsia="zh-CN"/>
              </w:rPr>
              <w:t xml:space="preserve"> expiry, the procedure is aborted (see claus</w:t>
            </w:r>
            <w:r w:rsidRPr="00C6761E">
              <w:t>e 7.</w:t>
            </w:r>
            <w:r w:rsidR="00473376" w:rsidRPr="00C6761E">
              <w:t>7</w:t>
            </w:r>
            <w:r w:rsidRPr="00C6761E">
              <w:t>.3.6.1</w:t>
            </w:r>
            <w:r w:rsidRPr="00C6761E">
              <w:rPr>
                <w:lang w:eastAsia="zh-CN"/>
              </w:rPr>
              <w:t>)</w:t>
            </w:r>
          </w:p>
        </w:tc>
      </w:tr>
      <w:tr w:rsidR="005D459B" w:rsidRPr="00C6761E" w14:paraId="2642A836"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801CDBB" w14:textId="77777777" w:rsidR="005D459B" w:rsidRPr="00C6761E" w:rsidRDefault="005D459B" w:rsidP="007B2DE9">
            <w:pPr>
              <w:pStyle w:val="TAC"/>
              <w:rPr>
                <w:lang w:eastAsia="zh-CN"/>
              </w:rPr>
            </w:pPr>
            <w:r w:rsidRPr="00C6761E">
              <w:rPr>
                <w:rFonts w:hint="eastAsia"/>
                <w:lang w:eastAsia="zh-CN"/>
              </w:rPr>
              <w:t>T</w:t>
            </w:r>
            <w:r w:rsidRPr="00C6761E">
              <w:rPr>
                <w:lang w:eastAsia="zh-CN"/>
              </w:rPr>
              <w:t>509</w:t>
            </w:r>
            <w:r>
              <w:rPr>
                <w:lang w:eastAsia="zh-CN"/>
              </w:rPr>
              <w:t>9</w:t>
            </w:r>
          </w:p>
        </w:tc>
        <w:tc>
          <w:tcPr>
            <w:tcW w:w="1417" w:type="dxa"/>
            <w:tcBorders>
              <w:top w:val="single" w:sz="6" w:space="0" w:color="auto"/>
              <w:left w:val="single" w:sz="6" w:space="0" w:color="auto"/>
              <w:bottom w:val="single" w:sz="6" w:space="0" w:color="auto"/>
              <w:right w:val="single" w:sz="6" w:space="0" w:color="auto"/>
            </w:tcBorders>
          </w:tcPr>
          <w:p w14:paraId="583E655C" w14:textId="77777777" w:rsidR="005D459B" w:rsidRPr="00C6761E" w:rsidRDefault="005D459B" w:rsidP="007B2DE9">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CC35FDF" w14:textId="77777777" w:rsidR="005D459B" w:rsidRPr="00C6761E" w:rsidRDefault="005D459B" w:rsidP="007B2DE9">
            <w:pPr>
              <w:pStyle w:val="TAL"/>
              <w:rPr>
                <w:lang w:eastAsia="zh-CN"/>
              </w:rPr>
            </w:pPr>
            <w:r w:rsidRPr="00C6761E">
              <w:t xml:space="preserve">Upon sending a PROSE DIRECT LINK </w:t>
            </w:r>
            <w:r>
              <w:t>IDENTITY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1E41EBF8" w14:textId="77777777" w:rsidR="005D459B" w:rsidRPr="00C6761E" w:rsidRDefault="005D459B" w:rsidP="007B2DE9">
            <w:pPr>
              <w:pStyle w:val="TAL"/>
              <w:rPr>
                <w:lang w:eastAsia="zh-CN"/>
              </w:rPr>
            </w:pPr>
            <w:r w:rsidRPr="00C6761E">
              <w:t xml:space="preserve">Upon receiving a PROSE DIRECT LINK </w:t>
            </w:r>
            <w:r>
              <w:t>IDENTITY RESPONSE</w:t>
            </w:r>
            <w:r w:rsidRPr="00C6761E">
              <w:t xml:space="preserve"> 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6206499B" w14:textId="77777777" w:rsidR="005D459B" w:rsidRPr="00C6761E" w:rsidRDefault="005D459B" w:rsidP="007B2DE9">
            <w:pPr>
              <w:pStyle w:val="TAL"/>
            </w:pPr>
            <w:r w:rsidRPr="00C6761E">
              <w:t xml:space="preserve">Retransmission of the PROSE DIRECT LINK </w:t>
            </w:r>
            <w:r>
              <w:t>IDENTITY REQUEST</w:t>
            </w:r>
            <w:r w:rsidRPr="00C6761E">
              <w:t xml:space="preserve"> message </w:t>
            </w:r>
          </w:p>
        </w:tc>
      </w:tr>
      <w:tr w:rsidR="005D459B" w:rsidRPr="00C6761E" w14:paraId="00CBBC02" w14:textId="77777777" w:rsidTr="00A74EA2">
        <w:trPr>
          <w:gridBefore w:val="1"/>
          <w:gridAfter w:val="1"/>
          <w:wBefore w:w="36" w:type="dxa"/>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63BDE7B" w14:textId="77777777" w:rsidR="005D459B" w:rsidRPr="00C6761E" w:rsidRDefault="005D459B" w:rsidP="007B2DE9">
            <w:pPr>
              <w:pStyle w:val="TAC"/>
              <w:rPr>
                <w:lang w:eastAsia="zh-CN"/>
              </w:rPr>
            </w:pPr>
            <w:r w:rsidRPr="00C6761E">
              <w:rPr>
                <w:rFonts w:hint="eastAsia"/>
                <w:lang w:eastAsia="zh-CN"/>
              </w:rPr>
              <w:t>T</w:t>
            </w:r>
            <w:r w:rsidRPr="00C6761E">
              <w:rPr>
                <w:lang w:eastAsia="zh-CN"/>
              </w:rPr>
              <w:t>5</w:t>
            </w:r>
            <w:r>
              <w:rPr>
                <w:lang w:eastAsia="zh-CN"/>
              </w:rPr>
              <w:t>201</w:t>
            </w:r>
          </w:p>
        </w:tc>
        <w:tc>
          <w:tcPr>
            <w:tcW w:w="1417" w:type="dxa"/>
            <w:tcBorders>
              <w:top w:val="single" w:sz="6" w:space="0" w:color="auto"/>
              <w:left w:val="single" w:sz="6" w:space="0" w:color="auto"/>
              <w:bottom w:val="single" w:sz="6" w:space="0" w:color="auto"/>
              <w:right w:val="single" w:sz="6" w:space="0" w:color="auto"/>
            </w:tcBorders>
          </w:tcPr>
          <w:p w14:paraId="21D2FDBC" w14:textId="77777777" w:rsidR="005D459B" w:rsidRPr="00C6761E" w:rsidRDefault="005D459B" w:rsidP="007B2DE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365CE219" w14:textId="77777777" w:rsidR="005D459B" w:rsidRPr="00C6761E" w:rsidRDefault="005D459B" w:rsidP="007B2DE9">
            <w:pPr>
              <w:pStyle w:val="TAL"/>
            </w:pPr>
            <w:r w:rsidRPr="00C6761E">
              <w:t xml:space="preserve">Upon sending a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245AB9E4" w14:textId="77777777" w:rsidR="005D459B" w:rsidRPr="00C6761E" w:rsidRDefault="005D459B" w:rsidP="007B2DE9">
            <w:pPr>
              <w:pStyle w:val="TAL"/>
            </w:pPr>
            <w:r w:rsidRPr="00C6761E">
              <w:t xml:space="preserve">Upon receiving a PROSE DIRECT LINK </w:t>
            </w:r>
            <w:r>
              <w:rPr>
                <w:rFonts w:hint="eastAsia"/>
                <w:lang w:eastAsia="zh-CN"/>
              </w:rPr>
              <w:t>SECURITY</w:t>
            </w:r>
            <w:r>
              <w:t xml:space="preserve"> </w:t>
            </w:r>
            <w:r>
              <w:rPr>
                <w:rFonts w:hint="eastAsia"/>
                <w:lang w:eastAsia="zh-CN"/>
              </w:rPr>
              <w:t>ESTABLISHMENT</w:t>
            </w:r>
            <w:r>
              <w:rPr>
                <w:lang w:eastAsia="zh-CN"/>
              </w:rPr>
              <w:t xml:space="preserve"> </w:t>
            </w:r>
            <w:r>
              <w:rPr>
                <w:rFonts w:hint="eastAsia"/>
                <w:lang w:eastAsia="zh-CN"/>
              </w:rPr>
              <w:t>ACCEPT</w:t>
            </w:r>
            <w:r w:rsidRPr="00C6761E">
              <w:t xml:space="preserve"> </w:t>
            </w:r>
            <w:r>
              <w:t xml:space="preserve">or </w:t>
            </w:r>
            <w:r w:rsidRPr="00C6761E">
              <w:t xml:space="preserve">PROSE DIRECT LINK </w:t>
            </w:r>
            <w:r>
              <w:rPr>
                <w:rFonts w:hint="eastAsia"/>
                <w:lang w:eastAsia="zh-CN"/>
              </w:rPr>
              <w:t>SECURITY</w:t>
            </w:r>
            <w:r>
              <w:t xml:space="preserve"> </w:t>
            </w:r>
            <w:r>
              <w:rPr>
                <w:rFonts w:hint="eastAsia"/>
                <w:lang w:eastAsia="zh-CN"/>
              </w:rPr>
              <w:t>ESTABLISHMENT</w:t>
            </w:r>
            <w:r w:rsidRPr="00C6761E">
              <w:t xml:space="preserve"> </w:t>
            </w:r>
            <w:r>
              <w:t xml:space="preserve">REJECT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479A2D61" w14:textId="77777777" w:rsidR="005D459B" w:rsidRPr="00C6761E" w:rsidRDefault="005D459B" w:rsidP="007B2DE9">
            <w:pPr>
              <w:pStyle w:val="TAL"/>
            </w:pPr>
            <w:r w:rsidRPr="00C6761E">
              <w:t xml:space="preserve">Retransmission of the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 </w:t>
            </w:r>
          </w:p>
        </w:tc>
      </w:tr>
      <w:tr w:rsidR="00A74EA2" w:rsidRPr="00C6761E" w14:paraId="077F1497" w14:textId="77777777" w:rsidTr="00A74EA2">
        <w:trPr>
          <w:gridAfter w:val="1"/>
          <w:wAfter w:w="36" w:type="dxa"/>
          <w:cantSplit/>
          <w:jc w:val="center"/>
          <w:ins w:id="4671" w:author="24.554_CR0587R1_(Rel-18)_5G_ProSe_Ph2" w:date="2024-09-08T23:10:00Z"/>
        </w:trPr>
        <w:tc>
          <w:tcPr>
            <w:tcW w:w="939" w:type="dxa"/>
            <w:gridSpan w:val="3"/>
            <w:tcBorders>
              <w:top w:val="single" w:sz="6" w:space="0" w:color="auto"/>
              <w:left w:val="single" w:sz="6" w:space="0" w:color="auto"/>
              <w:bottom w:val="single" w:sz="6" w:space="0" w:color="auto"/>
              <w:right w:val="single" w:sz="6" w:space="0" w:color="auto"/>
            </w:tcBorders>
          </w:tcPr>
          <w:p w14:paraId="69109D34" w14:textId="77777777" w:rsidR="00A74EA2" w:rsidRPr="00C6761E" w:rsidRDefault="00A74EA2" w:rsidP="00397DD9">
            <w:pPr>
              <w:pStyle w:val="TAC"/>
              <w:rPr>
                <w:ins w:id="4672" w:author="24.554_CR0587R1_(Rel-18)_5G_ProSe_Ph2" w:date="2024-09-08T23:10:00Z"/>
                <w:lang w:eastAsia="zh-CN"/>
              </w:rPr>
            </w:pPr>
            <w:ins w:id="4673" w:author="24.554_CR0587R1_(Rel-18)_5G_ProSe_Ph2" w:date="2024-09-08T23:10:00Z">
              <w:r w:rsidRPr="00381C41">
                <w:rPr>
                  <w:lang w:eastAsia="zh-CN"/>
                </w:rPr>
                <w:t>T5202</w:t>
              </w:r>
            </w:ins>
          </w:p>
        </w:tc>
        <w:tc>
          <w:tcPr>
            <w:tcW w:w="1417" w:type="dxa"/>
            <w:tcBorders>
              <w:top w:val="single" w:sz="6" w:space="0" w:color="auto"/>
              <w:left w:val="single" w:sz="6" w:space="0" w:color="auto"/>
              <w:bottom w:val="single" w:sz="6" w:space="0" w:color="auto"/>
              <w:right w:val="single" w:sz="6" w:space="0" w:color="auto"/>
            </w:tcBorders>
          </w:tcPr>
          <w:p w14:paraId="3D6BB5E6" w14:textId="77777777" w:rsidR="00A74EA2" w:rsidRPr="00C6761E" w:rsidRDefault="00A74EA2" w:rsidP="00397DD9">
            <w:pPr>
              <w:pStyle w:val="TAL"/>
              <w:rPr>
                <w:ins w:id="4674" w:author="24.554_CR0587R1_(Rel-18)_5G_ProSe_Ph2" w:date="2024-09-08T23:10:00Z"/>
              </w:rPr>
            </w:pPr>
            <w:ins w:id="4675" w:author="24.554_CR0587R1_(Rel-18)_5G_ProSe_Ph2" w:date="2024-09-08T23:10:00Z">
              <w:r w:rsidRPr="00C6761E">
                <w:t>2s</w:t>
              </w:r>
            </w:ins>
          </w:p>
        </w:tc>
        <w:tc>
          <w:tcPr>
            <w:tcW w:w="3574" w:type="dxa"/>
            <w:tcBorders>
              <w:top w:val="single" w:sz="6" w:space="0" w:color="auto"/>
              <w:left w:val="single" w:sz="6" w:space="0" w:color="auto"/>
              <w:bottom w:val="single" w:sz="6" w:space="0" w:color="auto"/>
              <w:right w:val="single" w:sz="6" w:space="0" w:color="auto"/>
            </w:tcBorders>
          </w:tcPr>
          <w:p w14:paraId="682E0282" w14:textId="77777777" w:rsidR="00A74EA2" w:rsidRPr="00C6761E" w:rsidRDefault="00A74EA2" w:rsidP="00397DD9">
            <w:pPr>
              <w:pStyle w:val="TAL"/>
              <w:rPr>
                <w:ins w:id="4676" w:author="24.554_CR0587R1_(Rel-18)_5G_ProSe_Ph2" w:date="2024-09-08T23:10:00Z"/>
              </w:rPr>
            </w:pPr>
            <w:ins w:id="4677" w:author="24.554_CR0587R1_(Rel-18)_5G_ProSe_Ph2" w:date="2024-09-08T23:10:00Z">
              <w:r w:rsidRPr="00C6761E">
                <w:t xml:space="preserve">Upon sending a </w:t>
              </w:r>
              <w:r w:rsidRPr="002B1637">
                <w:rPr>
                  <w:lang w:val="en-US"/>
                </w:rPr>
                <w:t>PROSE DIRECT DISCOVERY SET TRANSFER IND</w:t>
              </w:r>
              <w:r>
                <w:rPr>
                  <w:lang w:val="en-US"/>
                </w:rPr>
                <w:t xml:space="preserve"> </w:t>
              </w:r>
              <w:r w:rsidRPr="00C6761E">
                <w:t>message</w:t>
              </w:r>
            </w:ins>
          </w:p>
        </w:tc>
        <w:tc>
          <w:tcPr>
            <w:tcW w:w="1701" w:type="dxa"/>
            <w:tcBorders>
              <w:top w:val="single" w:sz="6" w:space="0" w:color="auto"/>
              <w:left w:val="single" w:sz="6" w:space="0" w:color="auto"/>
              <w:bottom w:val="single" w:sz="6" w:space="0" w:color="auto"/>
              <w:right w:val="single" w:sz="6" w:space="0" w:color="auto"/>
            </w:tcBorders>
          </w:tcPr>
          <w:p w14:paraId="482319C8" w14:textId="77777777" w:rsidR="00A74EA2" w:rsidRPr="00C6761E" w:rsidRDefault="00A74EA2" w:rsidP="00397DD9">
            <w:pPr>
              <w:pStyle w:val="TAL"/>
              <w:rPr>
                <w:ins w:id="4678" w:author="24.554_CR0587R1_(Rel-18)_5G_ProSe_Ph2" w:date="2024-09-08T23:10:00Z"/>
              </w:rPr>
            </w:pPr>
            <w:ins w:id="4679" w:author="24.554_CR0587R1_(Rel-18)_5G_ProSe_Ph2" w:date="2024-09-08T23:10:00Z">
              <w:r w:rsidRPr="00C6761E">
                <w:t xml:space="preserve">Upon receiving a </w:t>
              </w:r>
              <w:r w:rsidRPr="002B1637">
                <w:rPr>
                  <w:lang w:val="en-US"/>
                </w:rPr>
                <w:t>PROSE DIRECT DISCOVERY SET TRANSFER ACK</w:t>
              </w:r>
              <w:r>
                <w:rPr>
                  <w:lang w:val="en-US"/>
                </w:rPr>
                <w:t xml:space="preserve"> </w:t>
              </w:r>
              <w:r w:rsidRPr="00C6761E">
                <w:t xml:space="preserve">message from the </w:t>
              </w:r>
              <w:r>
                <w:t>target</w:t>
              </w:r>
              <w:r w:rsidRPr="00C6761E">
                <w:t xml:space="preserve"> UE</w:t>
              </w:r>
            </w:ins>
          </w:p>
        </w:tc>
        <w:tc>
          <w:tcPr>
            <w:tcW w:w="1864" w:type="dxa"/>
            <w:tcBorders>
              <w:top w:val="single" w:sz="6" w:space="0" w:color="auto"/>
              <w:left w:val="single" w:sz="6" w:space="0" w:color="auto"/>
              <w:bottom w:val="single" w:sz="6" w:space="0" w:color="auto"/>
              <w:right w:val="single" w:sz="6" w:space="0" w:color="auto"/>
            </w:tcBorders>
          </w:tcPr>
          <w:p w14:paraId="05A0DE5C" w14:textId="77777777" w:rsidR="00A74EA2" w:rsidRPr="00C6761E" w:rsidRDefault="00A74EA2" w:rsidP="00397DD9">
            <w:pPr>
              <w:pStyle w:val="TAL"/>
              <w:rPr>
                <w:ins w:id="4680" w:author="24.554_CR0587R1_(Rel-18)_5G_ProSe_Ph2" w:date="2024-09-08T23:10:00Z"/>
              </w:rPr>
            </w:pPr>
            <w:ins w:id="4681" w:author="24.554_CR0587R1_(Rel-18)_5G_ProSe_Ph2" w:date="2024-09-08T23:10:00Z">
              <w:r w:rsidRPr="00C6761E">
                <w:t xml:space="preserve">Retransmission of the </w:t>
              </w:r>
              <w:r w:rsidRPr="002B1637">
                <w:rPr>
                  <w:lang w:val="en-US"/>
                </w:rPr>
                <w:t>PROSE DIRECT DISCOVERY SET TRANSFER IND</w:t>
              </w:r>
              <w:r>
                <w:rPr>
                  <w:lang w:val="en-US"/>
                </w:rPr>
                <w:t xml:space="preserve"> </w:t>
              </w:r>
              <w:r w:rsidRPr="00C6761E">
                <w:t xml:space="preserve">message </w:t>
              </w:r>
            </w:ins>
          </w:p>
        </w:tc>
      </w:tr>
      <w:tr w:rsidR="00E73A63" w:rsidRPr="00C6761E" w14:paraId="7ADECAFC" w14:textId="77777777" w:rsidTr="00A74EA2">
        <w:trPr>
          <w:gridBefore w:val="2"/>
          <w:wBefore w:w="72"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36495510" w:rsidR="00E73A63" w:rsidRPr="00C6761E" w:rsidRDefault="00E73A63" w:rsidP="00E73A63">
            <w:pPr>
              <w:pStyle w:val="TAN"/>
            </w:pPr>
            <w:r w:rsidRPr="00C6761E">
              <w:t>NOTE 1:</w:t>
            </w:r>
            <w:r w:rsidRPr="00C6761E">
              <w:tab/>
              <w:t>If the Target user info</w:t>
            </w:r>
            <w:r w:rsidR="00F53FA3">
              <w:t xml:space="preserve"> </w:t>
            </w:r>
            <w:r w:rsidR="00F53FA3">
              <w:rPr>
                <w:rFonts w:hint="eastAsia"/>
                <w:lang w:eastAsia="zh-CN"/>
              </w:rPr>
              <w:t>IE or</w:t>
            </w:r>
            <w:r w:rsidR="00F53FA3" w:rsidRPr="00C6761E">
              <w:t xml:space="preserve"> UE-to-UE relay UE user info </w:t>
            </w:r>
            <w:r w:rsidR="00F53FA3">
              <w:rPr>
                <w:rFonts w:hint="eastAsia"/>
                <w:lang w:eastAsia="zh-CN"/>
              </w:rPr>
              <w:t>IE</w:t>
            </w:r>
            <w:r w:rsidRPr="00C6761E">
              <w:t xml:space="preserve"> is not included in the PROSE DIRECT LINK ESTABLISHMENT REQUEST message, then the initiating UE may keep the timer T5080 running upon receiving PROSE DIRECT LINK ESTABLISHMENT ACCEPT message</w:t>
            </w:r>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r w:rsidRPr="00C6761E">
              <w:t>.</w:t>
            </w:r>
          </w:p>
          <w:p w14:paraId="70B56B35" w14:textId="08AC98E1" w:rsidR="00E73A63" w:rsidRPr="00C6761E" w:rsidRDefault="00E73A63" w:rsidP="00E73A63">
            <w:pPr>
              <w:pStyle w:val="TAN"/>
            </w:pPr>
            <w:r w:rsidRPr="00C6761E">
              <w:t>NOTE 2:</w:t>
            </w:r>
            <w:r w:rsidRPr="00C6761E">
              <w:tab/>
              <w:t>The value of this timer is the privacy timer value which is one of the configuration parameters for 5G ProSe direct communication (see clause 5.2.4 and clause 5.2.5) and it is specified in 3GPP TS 24.555 [17] clause 5.4, clause 5.5 and clause 5.6.</w:t>
            </w:r>
          </w:p>
        </w:tc>
      </w:tr>
    </w:tbl>
    <w:p w14:paraId="501E2AB2" w14:textId="7666D5C7" w:rsidR="0036233B" w:rsidRPr="00C6761E" w:rsidRDefault="0036233B" w:rsidP="0037175B"/>
    <w:p w14:paraId="1B3AFC44" w14:textId="77777777" w:rsidR="00CB3A44" w:rsidRPr="00C6761E" w:rsidRDefault="00CB3A44" w:rsidP="00CB3A44">
      <w:pPr>
        <w:pStyle w:val="Heading2"/>
      </w:pPr>
      <w:bookmarkStart w:id="4682" w:name="_CR12_4"/>
      <w:bookmarkStart w:id="4683" w:name="_Toc172040504"/>
      <w:bookmarkEnd w:id="4682"/>
      <w:r w:rsidRPr="00C6761E">
        <w:lastRenderedPageBreak/>
        <w:t>12.4</w:t>
      </w:r>
      <w:r w:rsidRPr="00C6761E">
        <w:tab/>
        <w:t>Timers of 5G ProSe direct discovery procedures over PC3a</w:t>
      </w:r>
      <w:bookmarkEnd w:id="4683"/>
    </w:p>
    <w:p w14:paraId="4D445C18" w14:textId="77777777" w:rsidR="00CB3A44" w:rsidRPr="00C6761E" w:rsidRDefault="00CB3A44" w:rsidP="00CB3A44">
      <w:pPr>
        <w:pStyle w:val="TH"/>
      </w:pPr>
      <w:bookmarkStart w:id="4684" w:name="_CRTable12_4_1"/>
      <w:r w:rsidRPr="00C6761E">
        <w:t>Table </w:t>
      </w:r>
      <w:bookmarkEnd w:id="4684"/>
      <w:r w:rsidRPr="00C6761E">
        <w:t>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6761E"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6761E" w:rsidRDefault="00CB3A44">
            <w:pPr>
              <w:pStyle w:val="TAH"/>
              <w:rPr>
                <w:lang w:eastAsia="x-none"/>
              </w:rPr>
            </w:pPr>
            <w:r w:rsidRPr="00C6761E">
              <w:lastRenderedPageBreak/>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6761E" w:rsidRDefault="00CB3A44">
            <w:pPr>
              <w:pStyle w:val="TAH"/>
            </w:pPr>
            <w:r w:rsidRPr="00C6761E">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6761E" w:rsidRDefault="00CB3A44">
            <w:pPr>
              <w:pStyle w:val="TAH"/>
            </w:pPr>
            <w:r w:rsidRPr="00C6761E">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6761E" w:rsidRDefault="00CB3A44">
            <w:pPr>
              <w:pStyle w:val="TAH"/>
            </w:pPr>
            <w:r w:rsidRPr="00C6761E">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6761E" w:rsidRDefault="00CB3A44">
            <w:pPr>
              <w:pStyle w:val="TAH"/>
            </w:pPr>
            <w:r w:rsidRPr="00C6761E">
              <w:t>ON</w:t>
            </w:r>
            <w:r w:rsidRPr="00C6761E">
              <w:br/>
              <w:t>EXPIRY</w:t>
            </w:r>
          </w:p>
        </w:tc>
      </w:tr>
      <w:tr w:rsidR="00CB3A44" w:rsidRPr="00C6761E"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6761E" w:rsidRDefault="00CB3A44">
            <w:pPr>
              <w:pStyle w:val="TAC"/>
              <w:rPr>
                <w:lang w:eastAsia="x-none"/>
              </w:rPr>
            </w:pPr>
            <w:r w:rsidRPr="00C6761E">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6761E" w:rsidRDefault="00CB3A44">
            <w:pPr>
              <w:pStyle w:val="TAL"/>
            </w:pPr>
            <w:r w:rsidRPr="00C6761E">
              <w:t>NOTE</w:t>
            </w:r>
            <w:r w:rsidRPr="00C6761E">
              <w:rPr>
                <w:lang w:eastAsia="ja-JP"/>
              </w:rPr>
              <w:t> </w:t>
            </w:r>
            <w:r w:rsidRPr="00C6761E">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6761E" w:rsidRDefault="00CB3A44">
            <w:pPr>
              <w:pStyle w:val="TAL"/>
            </w:pPr>
            <w:r w:rsidRPr="00C6761E">
              <w:t xml:space="preserve">Upon receiving a ProSe </w:t>
            </w:r>
            <w:r w:rsidR="009C6B92" w:rsidRPr="00C6761E">
              <w:t>application code</w:t>
            </w:r>
            <w:r w:rsidRPr="00C6761E">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6761E" w:rsidRDefault="00CB3A44">
            <w:pPr>
              <w:pStyle w:val="TAL"/>
              <w:rPr>
                <w:lang w:eastAsia="zh-CN"/>
              </w:rPr>
            </w:pPr>
          </w:p>
          <w:p w14:paraId="4634A16E" w14:textId="7C07282D" w:rsidR="00CB3A44" w:rsidRPr="00C6761E" w:rsidRDefault="00CB3A44">
            <w:pPr>
              <w:pStyle w:val="TAL"/>
              <w:rPr>
                <w:lang w:eastAsia="x-none"/>
              </w:rPr>
            </w:pPr>
            <w:r w:rsidRPr="00C6761E">
              <w:t xml:space="preserve">Upon receiving a ProSe </w:t>
            </w:r>
            <w:r w:rsidR="009C6B92" w:rsidRPr="00C6761E">
              <w:t>application code</w:t>
            </w:r>
            <w:r w:rsidRPr="00C6761E">
              <w:t xml:space="preserve"> with an associated T5060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6761E" w:rsidRDefault="00CB3A44">
            <w:pPr>
              <w:pStyle w:val="TAL"/>
            </w:pPr>
            <w:r w:rsidRPr="00C6761E">
              <w:t xml:space="preserve">Upon receiving a new T5060 timer value for the same ProSe </w:t>
            </w:r>
            <w:r w:rsidR="009C6B92" w:rsidRPr="00C6761E">
              <w:t>application code</w:t>
            </w:r>
            <w:r w:rsidRPr="00C6761E">
              <w:t xml:space="preserve"> or receiving a new Timer associated with a new ProSe </w:t>
            </w:r>
            <w:r w:rsidR="009C6B92" w:rsidRPr="00C6761E">
              <w:t>application code</w:t>
            </w:r>
            <w:r w:rsidRPr="00C6761E">
              <w:t xml:space="preserve"> for the same ProSe </w:t>
            </w:r>
            <w:r w:rsidR="009C6B92" w:rsidRPr="00C6761E">
              <w:t>application ID</w:t>
            </w:r>
            <w:r w:rsidRPr="00C6761E">
              <w:t xml:space="preserve"> in a DISCOVERY_RESPONSE message.</w:t>
            </w:r>
          </w:p>
          <w:p w14:paraId="6605F225" w14:textId="77777777" w:rsidR="00CB3A44" w:rsidRPr="00C6761E" w:rsidRDefault="00CB3A44">
            <w:pPr>
              <w:pStyle w:val="TAL"/>
            </w:pPr>
          </w:p>
          <w:p w14:paraId="0D27725A" w14:textId="77777777" w:rsidR="00CB3A44" w:rsidRPr="00C6761E" w:rsidRDefault="00CB3A44">
            <w:pPr>
              <w:pStyle w:val="TAL"/>
            </w:pPr>
            <w:r w:rsidRPr="00C6761E">
              <w:t>When the UE selects a new PLMN.</w:t>
            </w:r>
          </w:p>
          <w:p w14:paraId="3D5A924E" w14:textId="77777777" w:rsidR="00CB3A44" w:rsidRPr="00C6761E" w:rsidRDefault="00CB3A44">
            <w:pPr>
              <w:pStyle w:val="TAL"/>
              <w:rPr>
                <w:lang w:eastAsia="zh-CN"/>
              </w:rPr>
            </w:pPr>
          </w:p>
          <w:p w14:paraId="56AB893C" w14:textId="65090F85"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6761E" w:rsidRDefault="00CB3A44">
            <w:pPr>
              <w:pStyle w:val="TAL"/>
            </w:pPr>
            <w:r w:rsidRPr="00C6761E">
              <w:t xml:space="preserve">Stop announcing the associated ProSe </w:t>
            </w:r>
            <w:r w:rsidR="009C6B92" w:rsidRPr="00C6761E">
              <w:t>application code</w:t>
            </w:r>
            <w:r w:rsidRPr="00C6761E">
              <w:t xml:space="preserve"> over the PC5 interface and re-initiate the announce request procedure if the request from upper layers to announce the ProSe </w:t>
            </w:r>
            <w:r w:rsidR="009C6B92" w:rsidRPr="00C6761E">
              <w:t>application ID</w:t>
            </w:r>
            <w:r w:rsidRPr="00C6761E">
              <w:t xml:space="preserve"> corresponding to the associated ProSe </w:t>
            </w:r>
            <w:r w:rsidR="009C6B92" w:rsidRPr="00C6761E">
              <w:t>application code</w:t>
            </w:r>
            <w:r w:rsidRPr="00C6761E">
              <w:t xml:space="preserve"> is still in place.</w:t>
            </w:r>
          </w:p>
        </w:tc>
      </w:tr>
      <w:tr w:rsidR="00CB3A44" w:rsidRPr="00C6761E"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6761E" w:rsidRDefault="00CB3A44">
            <w:pPr>
              <w:pStyle w:val="TAC"/>
            </w:pPr>
            <w:r w:rsidRPr="00C6761E">
              <w:lastRenderedPageBreak/>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6761E" w:rsidRDefault="00CB3A44">
            <w:pPr>
              <w:pStyle w:val="TAL"/>
            </w:pPr>
            <w:r w:rsidRPr="00C6761E">
              <w:t>NOTE</w:t>
            </w:r>
            <w:r w:rsidRPr="00C6761E">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6761E" w:rsidRDefault="00CB3A44">
            <w:pPr>
              <w:pStyle w:val="TAL"/>
              <w:rPr>
                <w:lang w:eastAsia="zh-CN"/>
              </w:rPr>
            </w:pPr>
            <w:r w:rsidRPr="00C6761E">
              <w:t xml:space="preserve">Upon receiving a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6761E">
              <w:t>discovery type</w:t>
            </w:r>
            <w:r w:rsidRPr="00C6761E">
              <w:t xml:space="preserve"> set to "Restrict discovery", as described in clause 6.2.3.4.</w:t>
            </w:r>
          </w:p>
          <w:p w14:paraId="30875A09" w14:textId="77777777" w:rsidR="00CB3A44" w:rsidRPr="00C6761E" w:rsidRDefault="00CB3A44">
            <w:pPr>
              <w:pStyle w:val="TAL"/>
              <w:rPr>
                <w:lang w:eastAsia="zh-CN"/>
              </w:rPr>
            </w:pPr>
          </w:p>
          <w:p w14:paraId="5395E329" w14:textId="59169F5C" w:rsidR="00CB3A44" w:rsidRPr="00C6761E" w:rsidRDefault="00CB3A44">
            <w:pPr>
              <w:pStyle w:val="TAL"/>
              <w:rPr>
                <w:lang w:eastAsia="x-none"/>
              </w:rPr>
            </w:pPr>
            <w:r w:rsidRPr="00C6761E">
              <w:t xml:space="preserve">Upon receiving a ProSe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6761E" w:rsidRDefault="00CB3A44">
            <w:pPr>
              <w:pStyle w:val="TAL"/>
            </w:pPr>
            <w:r w:rsidRPr="00C6761E">
              <w:t xml:space="preserve">Upon receiving a new T5062 timer value for the same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or upon receiving a new T5062 timer associated with a new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for the same RPAUID in a DISCOVERY_RESPONSE message.</w:t>
            </w:r>
          </w:p>
          <w:p w14:paraId="69685AB3" w14:textId="77777777" w:rsidR="00CB3A44" w:rsidRPr="00C6761E" w:rsidRDefault="00CB3A44">
            <w:pPr>
              <w:pStyle w:val="TAL"/>
            </w:pPr>
          </w:p>
          <w:p w14:paraId="636C6FE0" w14:textId="77777777" w:rsidR="00CB3A44" w:rsidRPr="00C6761E" w:rsidRDefault="00CB3A44">
            <w:pPr>
              <w:pStyle w:val="TAL"/>
              <w:rPr>
                <w:lang w:eastAsia="zh-CN"/>
              </w:rPr>
            </w:pPr>
            <w:r w:rsidRPr="00C6761E">
              <w:t>When the UE selects a new PLMN.</w:t>
            </w:r>
          </w:p>
          <w:p w14:paraId="520CBEF6" w14:textId="77777777" w:rsidR="00CB3A44" w:rsidRPr="00C6761E" w:rsidRDefault="00CB3A44">
            <w:pPr>
              <w:pStyle w:val="TAL"/>
              <w:rPr>
                <w:lang w:eastAsia="zh-CN"/>
              </w:rPr>
            </w:pPr>
          </w:p>
          <w:p w14:paraId="4E06D45C" w14:textId="0D2F0599" w:rsidR="00CB3A44" w:rsidRPr="00C6761E" w:rsidRDefault="00CB3A44">
            <w:pPr>
              <w:pStyle w:val="TAL"/>
              <w:rPr>
                <w:lang w:eastAsia="x-none"/>
              </w:rPr>
            </w:pPr>
            <w:r w:rsidRPr="00C6761E">
              <w:t xml:space="preserve">Upon receiving a ProSe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6761E" w:rsidRDefault="00CB3A44">
            <w:pPr>
              <w:pStyle w:val="TAL"/>
            </w:pPr>
            <w:r w:rsidRPr="00C6761E">
              <w:t xml:space="preserve">Stop announcing the associated ProSe </w:t>
            </w:r>
            <w:r w:rsidR="00E0517C" w:rsidRPr="00C6761E">
              <w:t>restricted code</w:t>
            </w:r>
            <w:r w:rsidRPr="00C6761E">
              <w:t xml:space="preserve"> over the PC5 interface if the ProSe </w:t>
            </w:r>
            <w:r w:rsidR="00E0517C" w:rsidRPr="00C6761E">
              <w:t>restricted code</w:t>
            </w:r>
            <w:r w:rsidRPr="00C6761E">
              <w:t xml:space="preserve"> is already allocated; and re-initiate the announce request procedure if the request from upper layers to announce the RPAUID corresponding to the associated ProSe </w:t>
            </w:r>
            <w:r w:rsidR="00E0517C" w:rsidRPr="00C6761E">
              <w:t>restricted code</w:t>
            </w:r>
            <w:r w:rsidRPr="00C6761E">
              <w:t xml:space="preserve"> is still in place.</w:t>
            </w:r>
          </w:p>
        </w:tc>
      </w:tr>
      <w:tr w:rsidR="00CB3A44" w:rsidRPr="00C6761E"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6761E" w:rsidRDefault="00CB3A44">
            <w:pPr>
              <w:pStyle w:val="TAC"/>
            </w:pPr>
            <w:r w:rsidRPr="00C6761E">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6761E" w:rsidRDefault="00CB3A44">
            <w:pPr>
              <w:pStyle w:val="TAL"/>
            </w:pPr>
            <w:r w:rsidRPr="00C6761E">
              <w:t>NOTE</w:t>
            </w:r>
            <w:r w:rsidRPr="00C6761E">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6761E" w:rsidRDefault="00CB3A44">
            <w:pPr>
              <w:pStyle w:val="TAL"/>
            </w:pPr>
            <w:r w:rsidRPr="00C6761E">
              <w:t xml:space="preserve">Upon receiving a </w:t>
            </w:r>
            <w:r w:rsidR="00E0517C" w:rsidRPr="00C6761E">
              <w:t>discovery filter</w:t>
            </w:r>
            <w:r w:rsidRPr="00C6761E">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6761E" w:rsidRDefault="00CB3A44">
            <w:pPr>
              <w:pStyle w:val="TAL"/>
              <w:rPr>
                <w:lang w:eastAsia="zh-CN"/>
              </w:rPr>
            </w:pPr>
          </w:p>
          <w:p w14:paraId="138E75BC" w14:textId="293295B9" w:rsidR="00CB3A44" w:rsidRPr="00C6761E" w:rsidRDefault="00CB3A44">
            <w:pPr>
              <w:pStyle w:val="TAL"/>
              <w:rPr>
                <w:lang w:eastAsia="x-none"/>
              </w:rPr>
            </w:pPr>
            <w:r w:rsidRPr="00C6761E">
              <w:t xml:space="preserve">Upon receiving a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6761E" w:rsidRDefault="00CB3A44">
            <w:pPr>
              <w:pStyle w:val="TAL"/>
            </w:pPr>
            <w:r w:rsidRPr="00C6761E">
              <w:t xml:space="preserve">Upon receiving a new T5064 timer value for the same </w:t>
            </w:r>
            <w:r w:rsidR="00E0517C" w:rsidRPr="00C6761E">
              <w:t>discovery filter</w:t>
            </w:r>
            <w:r w:rsidRPr="00C6761E">
              <w:t xml:space="preserve"> in a DISCOVERY_RESPONSE message.</w:t>
            </w:r>
          </w:p>
          <w:p w14:paraId="5C3E7EC4" w14:textId="77777777" w:rsidR="00CB3A44" w:rsidRPr="00C6761E" w:rsidRDefault="00CB3A44">
            <w:pPr>
              <w:pStyle w:val="TAL"/>
              <w:rPr>
                <w:lang w:eastAsia="zh-CN"/>
              </w:rPr>
            </w:pPr>
          </w:p>
          <w:p w14:paraId="6491FD51" w14:textId="4AA89B4D"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REQUEST message</w:t>
            </w:r>
            <w:r w:rsidRPr="00C6761E">
              <w:rPr>
                <w:lang w:eastAsia="zh-CN"/>
              </w:rPr>
              <w:t xml:space="preserve"> 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6761E" w:rsidRDefault="00CB3A44">
            <w:pPr>
              <w:pStyle w:val="TAL"/>
              <w:rPr>
                <w:bCs/>
              </w:rPr>
            </w:pPr>
            <w:r w:rsidRPr="00C6761E">
              <w:t xml:space="preserve">Stop using the associated </w:t>
            </w:r>
            <w:r w:rsidR="00E0517C" w:rsidRPr="00C6761E">
              <w:t>discovery filter</w:t>
            </w:r>
            <w:r w:rsidRPr="00C6761E">
              <w:t xml:space="preserve"> for ProSe direct discovery monitoring over the PC5 interface and re-initiate the monitor request procedure, if the request from upper layers to monitor the ProSe </w:t>
            </w:r>
            <w:r w:rsidR="009C6B92" w:rsidRPr="00C6761E">
              <w:t>application ID</w:t>
            </w:r>
            <w:r w:rsidRPr="00C6761E">
              <w:t xml:space="preserve"> corresponding to the associated </w:t>
            </w:r>
            <w:r w:rsidR="00E0517C" w:rsidRPr="00C6761E">
              <w:t>discovery filter</w:t>
            </w:r>
            <w:r w:rsidRPr="00C6761E">
              <w:t xml:space="preserve"> is still in place.</w:t>
            </w:r>
          </w:p>
        </w:tc>
      </w:tr>
      <w:tr w:rsidR="00CB3A44" w:rsidRPr="00C6761E"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6761E" w:rsidRDefault="00CB3A44">
            <w:pPr>
              <w:pStyle w:val="TAC"/>
            </w:pPr>
            <w:r w:rsidRPr="00C6761E">
              <w:lastRenderedPageBreak/>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6761E" w:rsidRDefault="00CB3A44">
            <w:pPr>
              <w:pStyle w:val="TAL"/>
            </w:pPr>
            <w:r w:rsidRPr="00C6761E">
              <w:t>NOTE</w:t>
            </w:r>
            <w:r w:rsidRPr="00C6761E">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6761E" w:rsidRDefault="00CB3A44">
            <w:pPr>
              <w:pStyle w:val="TAL"/>
            </w:pPr>
            <w:r w:rsidRPr="00C6761E">
              <w:t xml:space="preserve">Upon receiving a Restricted </w:t>
            </w:r>
            <w:r w:rsidR="00E0517C" w:rsidRPr="00C6761E">
              <w:t>discovery filter</w:t>
            </w:r>
            <w:r w:rsidRPr="00C6761E">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6761E">
              <w:t>discovery type</w:t>
            </w:r>
            <w:r w:rsidRPr="00C6761E">
              <w:t xml:space="preserve"> set to "Restrict discovery", as described in clause 6.2.5.4.</w:t>
            </w:r>
          </w:p>
          <w:p w14:paraId="53279CC4" w14:textId="77777777" w:rsidR="00CB3A44" w:rsidRPr="00C6761E" w:rsidRDefault="00CB3A44">
            <w:pPr>
              <w:pStyle w:val="TAL"/>
              <w:rPr>
                <w:lang w:eastAsia="zh-CN"/>
              </w:rPr>
            </w:pPr>
          </w:p>
          <w:p w14:paraId="31B5F514" w14:textId="62403EF5" w:rsidR="00CB3A44" w:rsidRPr="00C6761E" w:rsidRDefault="00CB3A44">
            <w:pPr>
              <w:pStyle w:val="TAL"/>
              <w:rPr>
                <w:lang w:eastAsia="x-none"/>
              </w:rPr>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6761E" w:rsidRDefault="00CB3A44">
            <w:pPr>
              <w:pStyle w:val="TAL"/>
            </w:pPr>
            <w:r w:rsidRPr="00C6761E">
              <w:t>Upon receiving one or more new T5066 timer values for the same discovery entry in a DISCOVERY_RESPONSE message.</w:t>
            </w:r>
          </w:p>
          <w:p w14:paraId="70D0061C" w14:textId="77777777" w:rsidR="00CB3A44" w:rsidRPr="00C6761E" w:rsidRDefault="00CB3A44">
            <w:pPr>
              <w:pStyle w:val="TAL"/>
            </w:pPr>
          </w:p>
          <w:p w14:paraId="77875834" w14:textId="30C25C05" w:rsidR="00CB3A44" w:rsidRPr="00C6761E" w:rsidRDefault="00CB3A44">
            <w:pPr>
              <w:pStyle w:val="TAL"/>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6761E" w:rsidRDefault="00CB3A44">
            <w:pPr>
              <w:pStyle w:val="TAL"/>
            </w:pPr>
            <w:r w:rsidRPr="00C6761E">
              <w:t xml:space="preserve">Stop using the associated Restricted </w:t>
            </w:r>
            <w:r w:rsidR="00E0517C" w:rsidRPr="00C6761E">
              <w:t>discovery filter</w:t>
            </w:r>
            <w:r w:rsidRPr="00C6761E">
              <w:t xml:space="preserve"> for </w:t>
            </w:r>
            <w:r w:rsidR="00BD0B0D" w:rsidRPr="00C6761E">
              <w:t>restricted 5G ProSe</w:t>
            </w:r>
            <w:r w:rsidRPr="00C6761E">
              <w:t xml:space="preserve"> direct discovery monitoring over the PC5 interface and re-initiate the monitor request procedure, if the request from upper layers to monitor the corresponding discovery target is still in place.</w:t>
            </w:r>
          </w:p>
        </w:tc>
      </w:tr>
      <w:tr w:rsidR="00CB3A44" w:rsidRPr="00C6761E"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6761E" w:rsidRDefault="00CB3A44">
            <w:pPr>
              <w:pStyle w:val="TAC"/>
            </w:pPr>
            <w:r w:rsidRPr="00C6761E">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6761E" w:rsidRDefault="00CB3A44">
            <w:pPr>
              <w:pStyle w:val="TAL"/>
            </w:pPr>
            <w:r w:rsidRPr="00C6761E">
              <w:t>NOTE</w:t>
            </w:r>
            <w:r w:rsidRPr="00C6761E">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6761E" w:rsidRDefault="00CB3A44">
            <w:pPr>
              <w:pStyle w:val="TAL"/>
            </w:pPr>
            <w:r w:rsidRPr="00C6761E">
              <w:t xml:space="preserve">Upon receiving a ProSe </w:t>
            </w:r>
            <w:r w:rsidR="00492AD6" w:rsidRPr="00C6761E">
              <w:t>response code</w:t>
            </w:r>
            <w:r w:rsidRPr="00C6761E">
              <w:t xml:space="preserve"> and </w:t>
            </w:r>
            <w:r w:rsidR="00492AD6" w:rsidRPr="00C6761E">
              <w:t>discovery query filter</w:t>
            </w:r>
            <w:r w:rsidRPr="00C6761E">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6761E">
              <w:t>discovery type</w:t>
            </w:r>
            <w:r w:rsidRPr="00C6761E">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6761E" w:rsidRDefault="00CB3A44">
            <w:pPr>
              <w:pStyle w:val="TAL"/>
            </w:pPr>
            <w:r w:rsidRPr="00C6761E">
              <w:t>Upon receiving a new T5068 timer value for the same discovery entry in a DISCOVERY_RESPONSE message.</w:t>
            </w:r>
          </w:p>
          <w:p w14:paraId="4E447848" w14:textId="77777777" w:rsidR="00CB3A44" w:rsidRPr="00C6761E" w:rsidRDefault="00CB3A44">
            <w:pPr>
              <w:pStyle w:val="TAL"/>
            </w:pPr>
          </w:p>
          <w:p w14:paraId="33C75193" w14:textId="77777777" w:rsidR="00CB3A44" w:rsidRPr="00C6761E" w:rsidRDefault="00CB3A44">
            <w:pPr>
              <w:pStyle w:val="TAL"/>
            </w:pPr>
            <w:r w:rsidRPr="00C6761E">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6761E" w:rsidRDefault="00CB3A44">
            <w:pPr>
              <w:pStyle w:val="TAL"/>
            </w:pPr>
            <w:r w:rsidRPr="00C6761E">
              <w:t xml:space="preserve">Stop announcing the associated ProSe </w:t>
            </w:r>
            <w:r w:rsidR="00492AD6" w:rsidRPr="00C6761E">
              <w:t>response code</w:t>
            </w:r>
            <w:r w:rsidRPr="00C6761E">
              <w:t xml:space="preserve"> or monitoring with the associated </w:t>
            </w:r>
            <w:r w:rsidR="00492AD6" w:rsidRPr="00C6761E">
              <w:t>discovery query filter</w:t>
            </w:r>
            <w:r w:rsidRPr="00C6761E">
              <w:t>(s) over the PC5 interface and re-initiate the discoveree request procedure if the request from upper layers to announce the RPAUID in Model B is still in place.</w:t>
            </w:r>
          </w:p>
        </w:tc>
      </w:tr>
      <w:tr w:rsidR="00CB3A44" w:rsidRPr="00C6761E"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6761E" w:rsidRDefault="00CB3A44">
            <w:pPr>
              <w:pStyle w:val="TAC"/>
            </w:pPr>
            <w:r w:rsidRPr="00C6761E">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6761E" w:rsidRDefault="00CB3A44">
            <w:pPr>
              <w:pStyle w:val="TAL"/>
            </w:pPr>
            <w:r w:rsidRPr="00C6761E">
              <w:t>NOTE</w:t>
            </w:r>
            <w:r w:rsidRPr="00C6761E">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6761E" w:rsidRDefault="00CB3A44">
            <w:pPr>
              <w:pStyle w:val="TAL"/>
            </w:pPr>
            <w:r w:rsidRPr="00C6761E">
              <w:t xml:space="preserve">Upon receiving a ProSe </w:t>
            </w:r>
            <w:r w:rsidR="00AE5DC3" w:rsidRPr="00C6761E">
              <w:t>query code</w:t>
            </w:r>
            <w:r w:rsidRPr="00C6761E">
              <w:t xml:space="preserve"> and </w:t>
            </w:r>
            <w:r w:rsidR="00CC7415" w:rsidRPr="00C6761E">
              <w:t>d</w:t>
            </w:r>
            <w:r w:rsidRPr="00C6761E">
              <w:t xml:space="preserve">iscovery </w:t>
            </w:r>
            <w:r w:rsidR="00CC7415" w:rsidRPr="00C6761E">
              <w:t>r</w:t>
            </w:r>
            <w:r w:rsidRPr="00C6761E">
              <w:t xml:space="preserve">esponse </w:t>
            </w:r>
            <w:r w:rsidR="00CC7415" w:rsidRPr="00C6761E">
              <w:t>f</w:t>
            </w:r>
            <w:r w:rsidRPr="00C6761E">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6761E">
              <w:t>discovery type</w:t>
            </w:r>
            <w:r w:rsidRPr="00C6761E">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6761E" w:rsidRDefault="00CB3A44">
            <w:pPr>
              <w:pStyle w:val="TAL"/>
            </w:pPr>
            <w:r w:rsidRPr="00C6761E">
              <w:t>Upon receiving a new T5070 timer value for the same discovery entry in a DISCOVERY_RESPONSE message.</w:t>
            </w:r>
          </w:p>
          <w:p w14:paraId="558D2312" w14:textId="77777777" w:rsidR="00CB3A44" w:rsidRPr="00C6761E" w:rsidRDefault="00CB3A44">
            <w:pPr>
              <w:pStyle w:val="TAL"/>
            </w:pPr>
          </w:p>
          <w:p w14:paraId="22874EEB" w14:textId="77777777" w:rsidR="00CB3A44" w:rsidRPr="00C6761E"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6761E" w:rsidRDefault="00CB3A44">
            <w:pPr>
              <w:pStyle w:val="TAL"/>
            </w:pPr>
            <w:r w:rsidRPr="00C6761E">
              <w:t xml:space="preserve">Stop announcing the associated ProSe </w:t>
            </w:r>
            <w:r w:rsidR="00AE5DC3" w:rsidRPr="00C6761E">
              <w:t>query code</w:t>
            </w:r>
            <w:r w:rsidRPr="00C6761E">
              <w:t xml:space="preserve"> or monitoring with the associated </w:t>
            </w:r>
            <w:r w:rsidR="00B67825" w:rsidRPr="00C6761E">
              <w:t>d</w:t>
            </w:r>
            <w:r w:rsidRPr="00C6761E">
              <w:t xml:space="preserve">iscovery </w:t>
            </w:r>
            <w:r w:rsidR="00B67825" w:rsidRPr="00C6761E">
              <w:t>r</w:t>
            </w:r>
            <w:r w:rsidRPr="00C6761E">
              <w:t xml:space="preserve">esponse </w:t>
            </w:r>
            <w:r w:rsidR="00B67825" w:rsidRPr="00C6761E">
              <w:t>f</w:t>
            </w:r>
            <w:r w:rsidRPr="00C6761E">
              <w:t>ilter(s) over the PC5 interface and re-initiate the discoverer request procedure if the request from upper layers to query for the same targets in Model B is still in place.</w:t>
            </w:r>
          </w:p>
        </w:tc>
      </w:tr>
      <w:tr w:rsidR="00CB3A44" w:rsidRPr="00C6761E"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6761E" w:rsidRDefault="00CB3A44">
            <w:pPr>
              <w:pStyle w:val="TAC"/>
            </w:pPr>
            <w:r w:rsidRPr="00C6761E">
              <w:lastRenderedPageBreak/>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6761E" w:rsidRDefault="00CB3A44">
            <w:pPr>
              <w:pStyle w:val="TAL"/>
            </w:pPr>
            <w:r w:rsidRPr="00C6761E">
              <w:t>NOTE</w:t>
            </w:r>
            <w:r w:rsidRPr="00C6761E">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6761E" w:rsidRDefault="00CB3A44">
            <w:pPr>
              <w:pStyle w:val="TAL"/>
            </w:pPr>
            <w:r w:rsidRPr="00C6761E">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6761E" w:rsidRDefault="00CB3A44">
            <w:pPr>
              <w:pStyle w:val="TAL"/>
            </w:pPr>
            <w:r w:rsidRPr="00C6761E">
              <w:t xml:space="preserve">Upon receiving a new T5072 timer value for the same ProSe </w:t>
            </w:r>
            <w:r w:rsidR="009C6B92" w:rsidRPr="00C6761E">
              <w:t>application code</w:t>
            </w:r>
            <w:r w:rsidRPr="00C6761E">
              <w:t xml:space="preserve"> in a MATCH_REPORT_ACK message.</w:t>
            </w:r>
          </w:p>
          <w:p w14:paraId="4DC1A985" w14:textId="77777777" w:rsidR="00CB3A44" w:rsidRPr="00C6761E" w:rsidRDefault="00CB3A44">
            <w:pPr>
              <w:pStyle w:val="TAL"/>
            </w:pPr>
          </w:p>
          <w:p w14:paraId="1991394C" w14:textId="5761EADE"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6761E" w:rsidRDefault="00CB3A44">
            <w:pPr>
              <w:pStyle w:val="TAL"/>
            </w:pPr>
            <w:r w:rsidRPr="00C6761E">
              <w:t xml:space="preserve">The UE may inform the upper layers that the corresponding ProSe </w:t>
            </w:r>
            <w:r w:rsidR="009C6B92" w:rsidRPr="00C6761E">
              <w:t>application ID</w:t>
            </w:r>
            <w:r w:rsidRPr="00C6761E">
              <w:t xml:space="preserve"> is no longer matched.</w:t>
            </w:r>
          </w:p>
        </w:tc>
      </w:tr>
      <w:tr w:rsidR="00CB3A44" w:rsidRPr="00C6761E"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6761E" w:rsidRDefault="00CB3A44">
            <w:pPr>
              <w:pStyle w:val="TAC"/>
            </w:pPr>
            <w:r w:rsidRPr="00C6761E">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6761E" w:rsidRDefault="00CB3A44">
            <w:pPr>
              <w:pStyle w:val="TAL"/>
            </w:pPr>
            <w:r w:rsidRPr="00C6761E">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6761E" w:rsidRDefault="00CB3A44">
            <w:pPr>
              <w:pStyle w:val="TAL"/>
            </w:pPr>
            <w:r w:rsidRPr="00C6761E">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6761E" w:rsidRDefault="00CB3A44">
            <w:pPr>
              <w:pStyle w:val="TAL"/>
            </w:pPr>
            <w:r w:rsidRPr="00C6761E">
              <w:t xml:space="preserve">Upon receiving a new T5074 timer value for the same ProSe </w:t>
            </w:r>
            <w:r w:rsidR="009C6B92" w:rsidRPr="00C6761E">
              <w:t>application code</w:t>
            </w:r>
            <w:r w:rsidRPr="00C6761E">
              <w:t xml:space="preserve"> in a MATCH_REPORT_ACK message.</w:t>
            </w:r>
          </w:p>
          <w:p w14:paraId="1EE15262" w14:textId="77777777" w:rsidR="00CB3A44" w:rsidRPr="00C6761E" w:rsidRDefault="00CB3A44">
            <w:pPr>
              <w:pStyle w:val="TAL"/>
            </w:pPr>
          </w:p>
          <w:p w14:paraId="45223924" w14:textId="2BBEADE9" w:rsidR="00CB3A44" w:rsidRPr="00C6761E" w:rsidRDefault="00CB3A44">
            <w:pPr>
              <w:pStyle w:val="TAL"/>
            </w:pPr>
            <w:r w:rsidRPr="00C6761E">
              <w:t xml:space="preserve">When the corresponding T5074 timer for the ProSe </w:t>
            </w:r>
            <w:r w:rsidR="009C6B92" w:rsidRPr="00C6761E">
              <w:t>application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6761E" w:rsidRDefault="00CB3A44">
            <w:pPr>
              <w:pStyle w:val="TAL"/>
            </w:pPr>
            <w:r w:rsidRPr="00C6761E">
              <w:t>The UE needs to</w:t>
            </w:r>
          </w:p>
          <w:p w14:paraId="39264DF9" w14:textId="4D227CF7" w:rsidR="00CB3A44" w:rsidRPr="00C6761E" w:rsidRDefault="00CB3A44">
            <w:pPr>
              <w:pStyle w:val="TAL"/>
            </w:pPr>
            <w:r w:rsidRPr="00C6761E">
              <w:rPr>
                <w:noProof/>
              </w:rPr>
              <w:t xml:space="preserve">send a Match Report on next instance it detects the corresponding ProSe </w:t>
            </w:r>
            <w:r w:rsidR="009C6B92" w:rsidRPr="00C6761E">
              <w:rPr>
                <w:noProof/>
              </w:rPr>
              <w:t>application code</w:t>
            </w:r>
            <w:r w:rsidRPr="00C6761E">
              <w:rPr>
                <w:noProof/>
              </w:rPr>
              <w:t>.</w:t>
            </w:r>
          </w:p>
        </w:tc>
      </w:tr>
      <w:tr w:rsidR="00CB3A44" w:rsidRPr="00C6761E"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6761E" w:rsidRDefault="00CB3A44">
            <w:pPr>
              <w:pStyle w:val="TAC"/>
            </w:pPr>
            <w:r w:rsidRPr="00C6761E">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6761E" w:rsidRDefault="00CB3A44">
            <w:pPr>
              <w:pStyle w:val="TAL"/>
            </w:pPr>
            <w:r w:rsidRPr="00C6761E">
              <w:t>NOTE</w:t>
            </w:r>
            <w:r w:rsidRPr="00C6761E">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6761E" w:rsidRDefault="00CB3A44">
            <w:pPr>
              <w:pStyle w:val="TAL"/>
            </w:pPr>
            <w:r w:rsidRPr="00C6761E">
              <w:t>Upon receiving a T5076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6761E" w:rsidRDefault="00CB3A44">
            <w:pPr>
              <w:pStyle w:val="TAL"/>
            </w:pPr>
            <w:r w:rsidRPr="00C6761E">
              <w:t xml:space="preserve">Upon receiving a new T5076 timer value for the same ProSe </w:t>
            </w:r>
            <w:r w:rsidR="00E0517C" w:rsidRPr="00C6761E">
              <w:t>restricted code</w:t>
            </w:r>
            <w:r w:rsidRPr="00C6761E">
              <w:t xml:space="preserve"> or ProSe </w:t>
            </w:r>
            <w:r w:rsidR="00492AD6" w:rsidRPr="00C6761E">
              <w:t>response code</w:t>
            </w:r>
            <w:r w:rsidRPr="00C6761E">
              <w:t xml:space="preserve"> in a MATCH_REPORT_ACK message.</w:t>
            </w:r>
          </w:p>
          <w:p w14:paraId="28F28388" w14:textId="77777777" w:rsidR="00CB3A44" w:rsidRPr="00C6761E" w:rsidRDefault="00CB3A44">
            <w:pPr>
              <w:pStyle w:val="TAL"/>
            </w:pPr>
          </w:p>
          <w:p w14:paraId="7AACAFDA" w14:textId="627C2C23"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6761E" w:rsidRDefault="00CB3A44">
            <w:pPr>
              <w:pStyle w:val="TAL"/>
            </w:pPr>
            <w:r w:rsidRPr="00C6761E">
              <w:t>The UE may inform the upper layers that the corresponding RPAUID is no longer matched.</w:t>
            </w:r>
          </w:p>
        </w:tc>
      </w:tr>
      <w:tr w:rsidR="00CB3A44" w:rsidRPr="00C6761E"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6761E" w:rsidRDefault="00CB3A44">
            <w:pPr>
              <w:pStyle w:val="TAC"/>
            </w:pPr>
            <w:r w:rsidRPr="00C6761E">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6761E" w:rsidRDefault="00CB3A44">
            <w:pPr>
              <w:pStyle w:val="TAL"/>
            </w:pPr>
            <w:r w:rsidRPr="00C6761E">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6761E" w:rsidRDefault="00CB3A44">
            <w:pPr>
              <w:pStyle w:val="TAL"/>
            </w:pPr>
            <w:r w:rsidRPr="00C6761E">
              <w:t>Upon receiving a T5077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6761E" w:rsidRDefault="00CB3A44">
            <w:pPr>
              <w:pStyle w:val="TAL"/>
            </w:pPr>
            <w:r w:rsidRPr="00C6761E">
              <w:t xml:space="preserve">Upon receiving a new T5077 timer value for the same ProSe </w:t>
            </w:r>
            <w:r w:rsidR="00E0517C" w:rsidRPr="00C6761E">
              <w:t>restricted code</w:t>
            </w:r>
            <w:r w:rsidRPr="00C6761E">
              <w:t xml:space="preserve"> or ProSe </w:t>
            </w:r>
            <w:r w:rsidR="00492AD6" w:rsidRPr="00C6761E">
              <w:t>response code</w:t>
            </w:r>
            <w:r w:rsidRPr="00C6761E">
              <w:t xml:space="preserve"> in a MATCH_REPORT_ACK message.</w:t>
            </w:r>
          </w:p>
          <w:p w14:paraId="28CA14DA" w14:textId="77777777" w:rsidR="00CB3A44" w:rsidRPr="00C6761E" w:rsidRDefault="00CB3A44">
            <w:pPr>
              <w:pStyle w:val="TAL"/>
            </w:pPr>
          </w:p>
          <w:p w14:paraId="6B8EC0DD" w14:textId="28F43A1B" w:rsidR="00CB3A44" w:rsidRPr="00C6761E" w:rsidRDefault="00CB3A44">
            <w:pPr>
              <w:pStyle w:val="TAL"/>
            </w:pPr>
            <w:r w:rsidRPr="00C6761E">
              <w:t xml:space="preserve">When the corresponding T5076 timer for the ProSe </w:t>
            </w:r>
            <w:r w:rsidR="00E0517C" w:rsidRPr="00C6761E">
              <w:t>restricted code</w:t>
            </w:r>
            <w:r w:rsidRPr="00C6761E">
              <w:t xml:space="preserve"> or ProSe </w:t>
            </w:r>
            <w:r w:rsidR="00492AD6" w:rsidRPr="00C6761E">
              <w:t>response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6761E" w:rsidRDefault="00CB3A44">
            <w:pPr>
              <w:pStyle w:val="TAL"/>
            </w:pPr>
            <w:r w:rsidRPr="00C6761E">
              <w:t>The UE needs to</w:t>
            </w:r>
          </w:p>
          <w:p w14:paraId="6A17F3EE" w14:textId="299369C3" w:rsidR="00CB3A44" w:rsidRPr="00C6761E" w:rsidRDefault="00CB3A44">
            <w:pPr>
              <w:pStyle w:val="TAL"/>
            </w:pPr>
            <w:r w:rsidRPr="00C6761E">
              <w:rPr>
                <w:noProof/>
              </w:rPr>
              <w:t xml:space="preserve">send a Match Report on next instance it detects the corresponding ProSe </w:t>
            </w:r>
            <w:r w:rsidR="00E0517C" w:rsidRPr="00C6761E">
              <w:rPr>
                <w:noProof/>
              </w:rPr>
              <w:t>restricted code</w:t>
            </w:r>
            <w:r w:rsidRPr="00C6761E">
              <w:rPr>
                <w:noProof/>
              </w:rPr>
              <w:t xml:space="preserve"> or ProSe </w:t>
            </w:r>
            <w:r w:rsidR="00492AD6" w:rsidRPr="00C6761E">
              <w:rPr>
                <w:noProof/>
              </w:rPr>
              <w:t>response code</w:t>
            </w:r>
            <w:r w:rsidRPr="00C6761E">
              <w:rPr>
                <w:noProof/>
              </w:rPr>
              <w:t>.</w:t>
            </w:r>
          </w:p>
        </w:tc>
      </w:tr>
      <w:tr w:rsidR="00CB3A44" w:rsidRPr="00C6761E"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6761E" w:rsidRDefault="00CB3A44" w:rsidP="0010363A">
            <w:pPr>
              <w:pStyle w:val="TAN"/>
            </w:pPr>
            <w:r w:rsidRPr="00C6761E">
              <w:lastRenderedPageBreak/>
              <w:t>NOTE 1:</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690E81BC" w14:textId="4BF6FC83" w:rsidR="00CB3A44" w:rsidRPr="00C6761E" w:rsidRDefault="00CB3A44">
            <w:pPr>
              <w:pStyle w:val="TAN"/>
            </w:pPr>
            <w:r w:rsidRPr="00C6761E">
              <w:t>NOTE 2:</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6C9400CE" w14:textId="5D421C7B" w:rsidR="00CB3A44" w:rsidRPr="00C6761E" w:rsidRDefault="00CB3A44">
            <w:pPr>
              <w:pStyle w:val="TAN"/>
            </w:pPr>
            <w:r w:rsidRPr="00C6761E">
              <w:t>NOTE 3:</w:t>
            </w:r>
            <w:r w:rsidRPr="00C6761E">
              <w:tab/>
              <w:t>The value of this timer is provided by the 5G DDNMF during the monitor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04EFD42D" w14:textId="4C4B944B" w:rsidR="00CB3A44" w:rsidRPr="00C6761E" w:rsidRDefault="00CB3A44">
            <w:pPr>
              <w:pStyle w:val="TAN"/>
            </w:pPr>
            <w:r w:rsidRPr="00C6761E">
              <w:t>NOTE 4:</w:t>
            </w:r>
            <w:r w:rsidRPr="00C6761E">
              <w:tab/>
              <w:t xml:space="preserve">The value of this timer is provided by the 5G DDNMF during the monitor request </w:t>
            </w:r>
            <w:r w:rsidRPr="00C6761E">
              <w:rPr>
                <w:lang w:eastAsia="zh-CN"/>
              </w:rPr>
              <w:t xml:space="preserve">and discovery update </w:t>
            </w:r>
            <w:r w:rsidRPr="00C6761E">
              <w:t xml:space="preserve">procedure for </w:t>
            </w:r>
            <w:r w:rsidR="00BD0B0D" w:rsidRPr="00C6761E">
              <w:t>restricted 5G ProSe</w:t>
            </w:r>
            <w:r w:rsidRPr="00C6761E">
              <w:t xml:space="preserve"> direct discovery model A.</w:t>
            </w:r>
          </w:p>
          <w:p w14:paraId="7FAB8734" w14:textId="0A84D385" w:rsidR="00CB3A44" w:rsidRPr="00C6761E" w:rsidRDefault="00CB3A44">
            <w:pPr>
              <w:pStyle w:val="TAN"/>
            </w:pPr>
            <w:r w:rsidRPr="00C6761E">
              <w:t>NOTE 5:</w:t>
            </w:r>
            <w:r w:rsidRPr="00C6761E">
              <w:tab/>
              <w:t xml:space="preserve">The value of this timer is assigned by the 5G DDNMF during the discoveree request procedure for </w:t>
            </w:r>
            <w:r w:rsidR="00BD0B0D" w:rsidRPr="00C6761E">
              <w:t>restricted 5G ProSe</w:t>
            </w:r>
            <w:r w:rsidRPr="00C6761E">
              <w:t xml:space="preserve"> direct discovery model B.</w:t>
            </w:r>
          </w:p>
          <w:p w14:paraId="726ED351" w14:textId="24B359BA"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restricted 5G ProSe</w:t>
            </w:r>
            <w:r w:rsidRPr="00C6761E">
              <w:t xml:space="preserve"> direct discovery model B.</w:t>
            </w:r>
          </w:p>
          <w:p w14:paraId="20ADCD54" w14:textId="0F860832" w:rsidR="00CB3A44" w:rsidRPr="00C6761E" w:rsidRDefault="00CB3A44">
            <w:pPr>
              <w:pStyle w:val="TAN"/>
            </w:pPr>
            <w:r w:rsidRPr="00C6761E">
              <w:t>NOTE 7:</w:t>
            </w:r>
            <w:r w:rsidRPr="00C6761E">
              <w:tab/>
              <w:t xml:space="preserve">The value of this timer is provided by the 5G DDNMF during the match report procedure for </w:t>
            </w:r>
            <w:r w:rsidR="00BD0B0D" w:rsidRPr="00C6761E">
              <w:t>open 5G ProSe</w:t>
            </w:r>
            <w:r w:rsidRPr="00C6761E">
              <w:t xml:space="preserve"> direct discovery.</w:t>
            </w:r>
          </w:p>
          <w:p w14:paraId="46AACF94" w14:textId="0B3C0D65" w:rsidR="00CB3A44" w:rsidRPr="00C6761E" w:rsidRDefault="00CB3A44">
            <w:pPr>
              <w:pStyle w:val="TAN"/>
            </w:pPr>
            <w:r w:rsidRPr="00C6761E">
              <w:t>NOTE 8:</w:t>
            </w:r>
            <w:r w:rsidRPr="00C6761E">
              <w:tab/>
              <w:t xml:space="preserve">The value of this timer is provided by the 5G DDNMF during the match report procedure for </w:t>
            </w:r>
            <w:r w:rsidR="00BD0B0D" w:rsidRPr="00C6761E">
              <w:t>restricted 5G ProSe</w:t>
            </w:r>
            <w:r w:rsidRPr="00C6761E">
              <w:t xml:space="preserve"> direct discovery model  A or match report procedure for </w:t>
            </w:r>
            <w:r w:rsidR="00BD0B0D" w:rsidRPr="00C6761E">
              <w:t>restricted 5G ProSe</w:t>
            </w:r>
            <w:r w:rsidRPr="00C6761E">
              <w:t xml:space="preserve"> direct discovery model B.</w:t>
            </w:r>
          </w:p>
        </w:tc>
      </w:tr>
    </w:tbl>
    <w:p w14:paraId="3394A9F0" w14:textId="77777777" w:rsidR="00CB3A44" w:rsidRPr="00C6761E" w:rsidRDefault="00CB3A44" w:rsidP="00CB3A44">
      <w:pPr>
        <w:rPr>
          <w:lang w:eastAsia="zh-CN"/>
        </w:rPr>
      </w:pPr>
    </w:p>
    <w:p w14:paraId="69481CA0" w14:textId="77777777" w:rsidR="00CB3A44" w:rsidRPr="00C6761E" w:rsidRDefault="00CB3A44" w:rsidP="00CB3A44">
      <w:pPr>
        <w:pStyle w:val="TH"/>
      </w:pPr>
      <w:bookmarkStart w:id="4685" w:name="_CRTable12_4_2"/>
      <w:r w:rsidRPr="00C6761E">
        <w:lastRenderedPageBreak/>
        <w:t>Table </w:t>
      </w:r>
      <w:bookmarkEnd w:id="4685"/>
      <w:r w:rsidRPr="00C6761E">
        <w:t xml:space="preserve">12.4.2: Timers of 5G ProSe direct discovery procedures over PC3a – </w:t>
      </w:r>
      <w:r w:rsidRPr="00C6761E">
        <w:rPr>
          <w:lang w:eastAsia="zh-CN"/>
        </w:rPr>
        <w:t>5G DDNMF</w:t>
      </w:r>
      <w:r w:rsidRPr="00C6761E">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6761E"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6761E" w:rsidRDefault="00CB3A44">
            <w:pPr>
              <w:pStyle w:val="TAH"/>
            </w:pPr>
            <w:r w:rsidRPr="00C6761E">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6761E" w:rsidRDefault="00CB3A44">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6761E" w:rsidRDefault="00CB3A4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6761E" w:rsidRDefault="00CB3A4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6761E" w:rsidRDefault="00CB3A44">
            <w:pPr>
              <w:pStyle w:val="TAH"/>
            </w:pPr>
            <w:r w:rsidRPr="00C6761E">
              <w:t>ON</w:t>
            </w:r>
            <w:r w:rsidRPr="00C6761E">
              <w:br/>
              <w:t>EXPIRY</w:t>
            </w:r>
          </w:p>
        </w:tc>
      </w:tr>
      <w:tr w:rsidR="00CB3A44" w:rsidRPr="00C6761E"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6761E" w:rsidRDefault="00CB3A44">
            <w:pPr>
              <w:pStyle w:val="TAC"/>
            </w:pPr>
            <w:r w:rsidRPr="00C6761E">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6761E" w:rsidRDefault="00CB3A44">
            <w:pPr>
              <w:pStyle w:val="TAL"/>
            </w:pPr>
            <w:r w:rsidRPr="00C6761E">
              <w:t>NOTE</w:t>
            </w:r>
            <w:r w:rsidRPr="00C6761E">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6761E" w:rsidRDefault="00CB3A44">
            <w:pPr>
              <w:pStyle w:val="TAL"/>
            </w:pPr>
            <w:r w:rsidRPr="00C6761E">
              <w:t xml:space="preserve">Upon assigning a ProSe </w:t>
            </w:r>
            <w:r w:rsidR="009C6B92" w:rsidRPr="00C6761E">
              <w:t>application code</w:t>
            </w:r>
            <w:r w:rsidRPr="00C6761E">
              <w:t xml:space="preserve"> with an associated T5060 value to the UE, as described in clause 6.2.2.3</w:t>
            </w:r>
            <w:r w:rsidRPr="00C6761E">
              <w:rPr>
                <w:lang w:eastAsia="zh-CN"/>
              </w:rPr>
              <w:t xml:space="preserve"> and </w:t>
            </w:r>
            <w:r w:rsidRPr="00C6761E">
              <w:t>clause 6.2.11.</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ProSe </w:t>
            </w:r>
            <w:r w:rsidR="009C6B92" w:rsidRPr="00C6761E">
              <w:rPr>
                <w:lang w:eastAsia="zh-CN"/>
              </w:rPr>
              <w:t>application ID</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6761E" w:rsidRDefault="00CB3A44">
            <w:pPr>
              <w:pStyle w:val="TAL"/>
            </w:pPr>
            <w:r w:rsidRPr="00C6761E">
              <w:t xml:space="preserve">Delete the association between the UE, the requested ProSe </w:t>
            </w:r>
            <w:r w:rsidR="009C6B92" w:rsidRPr="00C6761E">
              <w:t>application ID</w:t>
            </w:r>
            <w:r w:rsidRPr="00C6761E">
              <w:t xml:space="preserve"> and the corresponding ProSe </w:t>
            </w:r>
            <w:r w:rsidR="009C6B92" w:rsidRPr="00C6761E">
              <w:t>application code</w:t>
            </w:r>
            <w:r w:rsidRPr="00C6761E">
              <w:t xml:space="preserve"> allocated by the 5G DDNMF.</w:t>
            </w:r>
          </w:p>
        </w:tc>
      </w:tr>
      <w:tr w:rsidR="00CB3A44" w:rsidRPr="00C6761E"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6761E" w:rsidRDefault="00CB3A44">
            <w:pPr>
              <w:pStyle w:val="TAC"/>
            </w:pPr>
            <w:r w:rsidRPr="00C6761E">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6761E" w:rsidRDefault="00CB3A44">
            <w:pPr>
              <w:pStyle w:val="TAL"/>
            </w:pPr>
            <w:r w:rsidRPr="00C6761E">
              <w:t>NOTE</w:t>
            </w:r>
            <w:r w:rsidRPr="00C6761E">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6761E" w:rsidRDefault="00CB3A44">
            <w:pPr>
              <w:pStyle w:val="TAL"/>
            </w:pPr>
            <w:r w:rsidRPr="00C6761E">
              <w:t xml:space="preserve">Upon assigning a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with an associated T5062 value to the UE, as described in clause 6.2.3.3</w:t>
            </w:r>
            <w:r w:rsidRPr="00C6761E">
              <w:rPr>
                <w:lang w:eastAsia="zh-CN"/>
              </w:rPr>
              <w:t xml:space="preserve"> and </w:t>
            </w:r>
            <w:r w:rsidRPr="00C6761E">
              <w:t>clause 6.2.</w:t>
            </w:r>
            <w:r w:rsidRPr="00C6761E">
              <w:rPr>
                <w:lang w:eastAsia="zh-CN"/>
              </w:rPr>
              <w:t>12</w:t>
            </w:r>
            <w:r w:rsidRPr="00C6761E">
              <w:t>.</w:t>
            </w:r>
            <w:r w:rsidRPr="00C6761E">
              <w:rPr>
                <w:lang w:eastAsia="zh-CN"/>
              </w:rPr>
              <w:t>3.1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6761E" w:rsidRDefault="00CB3A44">
            <w:pPr>
              <w:pStyle w:val="TAL"/>
            </w:pPr>
            <w:r w:rsidRPr="00C6761E">
              <w:t xml:space="preserve">Upon receiving a new DISCOVERY_REQUEST message from the UE with the command set to </w:t>
            </w:r>
            <w:r w:rsidRPr="00C6761E">
              <w:rPr>
                <w:lang w:eastAsia="zh-CN"/>
              </w:rPr>
              <w:t>"announce"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6761E" w:rsidRDefault="00CB3A44">
            <w:pPr>
              <w:pStyle w:val="TAL"/>
            </w:pPr>
            <w:r w:rsidRPr="00C6761E">
              <w:t xml:space="preserve">Delete the association between the UE, the RPAUID and the corresponding ProSe </w:t>
            </w:r>
            <w:r w:rsidR="00E0517C" w:rsidRPr="00C6761E">
              <w:t>restricted code</w:t>
            </w:r>
            <w:r w:rsidRPr="00C6761E">
              <w:t xml:space="preserve"> or ProSe </w:t>
            </w:r>
            <w:r w:rsidR="00E0517C" w:rsidRPr="00C6761E">
              <w:t>restricted code</w:t>
            </w:r>
            <w:r w:rsidRPr="00C6761E">
              <w:t xml:space="preserve"> </w:t>
            </w:r>
            <w:r w:rsidR="00E0517C" w:rsidRPr="00C6761E">
              <w:t>prefix</w:t>
            </w:r>
            <w:r w:rsidRPr="00C6761E">
              <w:t xml:space="preserve"> allocated by the 5G DDNMF.</w:t>
            </w:r>
          </w:p>
        </w:tc>
      </w:tr>
      <w:tr w:rsidR="00CB3A44" w:rsidRPr="00C6761E"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6761E" w:rsidRDefault="00CB3A44">
            <w:pPr>
              <w:pStyle w:val="TAC"/>
            </w:pPr>
            <w:r w:rsidRPr="00C6761E">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6761E" w:rsidRDefault="00CB3A44">
            <w:pPr>
              <w:pStyle w:val="TAL"/>
            </w:pPr>
            <w:r w:rsidRPr="00C6761E">
              <w:t>NOTE</w:t>
            </w:r>
            <w:r w:rsidRPr="00C6761E">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6761E" w:rsidRDefault="00CB3A44">
            <w:pPr>
              <w:pStyle w:val="TAL"/>
            </w:pPr>
            <w:r w:rsidRPr="00C6761E">
              <w:t xml:space="preserve">Upon assigning a </w:t>
            </w:r>
            <w:r w:rsidR="00E0517C" w:rsidRPr="00C6761E">
              <w:t>discovery filter</w:t>
            </w:r>
            <w:r w:rsidRPr="00C6761E">
              <w:t xml:space="preserve"> with an associated T5064 value to the UE, as described in clause 6.2.4.3</w:t>
            </w:r>
            <w:r w:rsidRPr="00C6761E">
              <w:rPr>
                <w:lang w:eastAsia="zh-CN"/>
              </w:rPr>
              <w:t xml:space="preserve"> and </w:t>
            </w:r>
            <w:r w:rsidRPr="00C6761E">
              <w:t>clause 6.2.</w:t>
            </w:r>
            <w:r w:rsidRPr="00C6761E">
              <w:rPr>
                <w:lang w:eastAsia="zh-CN"/>
              </w:rPr>
              <w:t>11</w:t>
            </w:r>
            <w:r w:rsidRPr="00C6761E">
              <w:t>.</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for the same ProSe </w:t>
            </w:r>
            <w:r w:rsidR="009C6B92" w:rsidRPr="00C6761E">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6761E" w:rsidRDefault="00CB3A44">
            <w:pPr>
              <w:pStyle w:val="TAL"/>
              <w:rPr>
                <w:bCs/>
              </w:rPr>
            </w:pPr>
            <w:r w:rsidRPr="00C6761E">
              <w:t xml:space="preserve">Delete the association between the UE, the requested ProSe </w:t>
            </w:r>
            <w:r w:rsidR="009C6B92" w:rsidRPr="00C6761E">
              <w:t>application ID</w:t>
            </w:r>
            <w:r w:rsidRPr="00C6761E">
              <w:t xml:space="preserve"> and the corresponding </w:t>
            </w:r>
            <w:r w:rsidR="00E0517C" w:rsidRPr="00C6761E">
              <w:t>discovery filter</w:t>
            </w:r>
            <w:r w:rsidRPr="00C6761E">
              <w:t xml:space="preserve"> allocated by the 5G DDNMF.</w:t>
            </w:r>
          </w:p>
        </w:tc>
      </w:tr>
      <w:tr w:rsidR="00CB3A44" w:rsidRPr="00C6761E"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6761E" w:rsidRDefault="00CB3A44">
            <w:pPr>
              <w:pStyle w:val="TAC"/>
            </w:pPr>
            <w:r w:rsidRPr="00C6761E">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6761E" w:rsidRDefault="00CB3A44">
            <w:pPr>
              <w:pStyle w:val="TAL"/>
            </w:pPr>
            <w:r w:rsidRPr="00C6761E">
              <w:t>NOTE</w:t>
            </w:r>
            <w:r w:rsidRPr="00C6761E">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6761E" w:rsidRDefault="00CB3A44">
            <w:pPr>
              <w:pStyle w:val="TAL"/>
            </w:pPr>
            <w:r w:rsidRPr="00C6761E">
              <w:t xml:space="preserve">Upon assigning a Restricted </w:t>
            </w:r>
            <w:r w:rsidR="00E0517C" w:rsidRPr="00C6761E">
              <w:t>discovery filter</w:t>
            </w:r>
            <w:r w:rsidRPr="00C6761E">
              <w:t xml:space="preserve"> with an associated T5066 value to the UE, as described in clause 6.2.5.3</w:t>
            </w:r>
            <w:r w:rsidRPr="00C6761E">
              <w:rPr>
                <w:lang w:eastAsia="zh-CN"/>
              </w:rPr>
              <w:t xml:space="preserve"> and </w:t>
            </w:r>
            <w:r w:rsidRPr="00C6761E">
              <w:t>clause 6.2.</w:t>
            </w:r>
            <w:r w:rsidRPr="00C6761E">
              <w:rPr>
                <w:lang w:eastAsia="zh-CN"/>
              </w:rPr>
              <w:t>12.3</w:t>
            </w:r>
            <w:r w:rsidRPr="00C6761E">
              <w:t>.</w:t>
            </w:r>
            <w:r w:rsidRPr="00C6761E">
              <w:rPr>
                <w:lang w:eastAsia="zh-CN"/>
              </w:rPr>
              <w:t>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6761E" w:rsidRDefault="00CB3A44">
            <w:pPr>
              <w:pStyle w:val="TAL"/>
            </w:pPr>
            <w:r w:rsidRPr="00C6761E">
              <w:t xml:space="preserve">Upon receiving a new DISCOVERY_REQUEST message from the UE with the command set to </w:t>
            </w:r>
            <w:r w:rsidRPr="00C6761E">
              <w:rPr>
                <w:lang w:eastAsia="zh-CN"/>
              </w:rPr>
              <w:t>"monitor"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6761E" w:rsidRDefault="00CB3A44">
            <w:pPr>
              <w:pStyle w:val="TAL"/>
            </w:pPr>
            <w:r w:rsidRPr="00C6761E">
              <w:t xml:space="preserve">Delete the association between the UE, the RPAUID and the corresponding Restricted </w:t>
            </w:r>
            <w:r w:rsidR="00E0517C" w:rsidRPr="00C6761E">
              <w:t>discovery filter</w:t>
            </w:r>
            <w:r w:rsidRPr="00C6761E">
              <w:t xml:space="preserve"> allocated by the 5G DDNMF.</w:t>
            </w:r>
          </w:p>
        </w:tc>
      </w:tr>
      <w:tr w:rsidR="00CB3A44" w:rsidRPr="00C6761E"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6761E" w:rsidRDefault="00CB3A44">
            <w:pPr>
              <w:pStyle w:val="TAC"/>
            </w:pPr>
            <w:r w:rsidRPr="00C6761E">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6761E" w:rsidRDefault="00CB3A44">
            <w:pPr>
              <w:pStyle w:val="TAL"/>
            </w:pPr>
            <w:r w:rsidRPr="00C6761E">
              <w:t>NOTE</w:t>
            </w:r>
            <w:r w:rsidRPr="00C6761E">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6761E" w:rsidRDefault="00CB3A44">
            <w:pPr>
              <w:pStyle w:val="TAL"/>
            </w:pPr>
            <w:r w:rsidRPr="00C6761E">
              <w:t xml:space="preserve">Upon assigning a ProSe </w:t>
            </w:r>
            <w:r w:rsidR="00AE5DC3" w:rsidRPr="00C6761E">
              <w:t>query code</w:t>
            </w:r>
            <w:r w:rsidRPr="00C6761E">
              <w:t xml:space="preserve">, ProSe </w:t>
            </w:r>
            <w:r w:rsidR="00492AD6" w:rsidRPr="00C6761E">
              <w:t>response code</w:t>
            </w:r>
            <w:r w:rsidRPr="00C6761E">
              <w:t xml:space="preserve"> and </w:t>
            </w:r>
            <w:r w:rsidR="00492AD6" w:rsidRPr="00C6761E">
              <w:t>discovery query filter</w:t>
            </w:r>
            <w:r w:rsidRPr="00C6761E">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6761E" w:rsidRDefault="00CB3A44">
            <w:pPr>
              <w:pStyle w:val="TAL"/>
            </w:pPr>
            <w:r w:rsidRPr="00C6761E">
              <w:t xml:space="preserve">Upon receiving a new DISCOVERY_REQUEST message from the UE with the command set to </w:t>
            </w:r>
            <w:r w:rsidRPr="00C6761E">
              <w:rPr>
                <w:lang w:eastAsia="zh-CN"/>
              </w:rPr>
              <w:t>"response" for the same RPAUID or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6761E" w:rsidRDefault="00CB3A44">
            <w:pPr>
              <w:pStyle w:val="TAL"/>
            </w:pPr>
            <w:r w:rsidRPr="00C6761E">
              <w:t xml:space="preserve">Delete the discovery entry in discoveree UE context which contains association between the UE, the RPAUID and the corresponding ProSe </w:t>
            </w:r>
            <w:r w:rsidR="00AE5DC3" w:rsidRPr="00C6761E">
              <w:t>query code</w:t>
            </w:r>
            <w:r w:rsidRPr="00C6761E">
              <w:t xml:space="preserve">, ProSe </w:t>
            </w:r>
            <w:r w:rsidR="00492AD6" w:rsidRPr="00C6761E">
              <w:t>response code</w:t>
            </w:r>
            <w:r w:rsidRPr="00C6761E">
              <w:t xml:space="preserve">, </w:t>
            </w:r>
            <w:r w:rsidR="00492AD6" w:rsidRPr="00C6761E">
              <w:t>discovery query filter</w:t>
            </w:r>
            <w:r w:rsidRPr="00C6761E">
              <w:t>(s) allocated by the 5G DDNMF.</w:t>
            </w:r>
          </w:p>
        </w:tc>
      </w:tr>
      <w:tr w:rsidR="00CB3A44" w:rsidRPr="00C6761E"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6761E" w:rsidRDefault="00CB3A44">
            <w:pPr>
              <w:pStyle w:val="TAC"/>
            </w:pPr>
            <w:r w:rsidRPr="00C6761E">
              <w:lastRenderedPageBreak/>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6761E" w:rsidRDefault="00CB3A44">
            <w:pPr>
              <w:pStyle w:val="TAL"/>
            </w:pPr>
            <w:r w:rsidRPr="00C6761E">
              <w:t>NOTE</w:t>
            </w:r>
            <w:r w:rsidRPr="00C6761E">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6761E" w:rsidRDefault="00CB3A44">
            <w:pPr>
              <w:pStyle w:val="TAL"/>
            </w:pPr>
            <w:r w:rsidRPr="00C6761E">
              <w:t xml:space="preserve">Upon retrieving the ProSe </w:t>
            </w:r>
            <w:r w:rsidR="00AE5DC3" w:rsidRPr="00C6761E">
              <w:t>query code</w:t>
            </w:r>
            <w:r w:rsidRPr="00C6761E">
              <w:t xml:space="preserve">, ProSe </w:t>
            </w:r>
            <w:r w:rsidR="00492AD6" w:rsidRPr="00C6761E">
              <w:t>response code</w:t>
            </w:r>
            <w:r w:rsidRPr="00C6761E">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6761E" w:rsidRDefault="00CB3A44">
            <w:pPr>
              <w:pStyle w:val="TAL"/>
            </w:pPr>
            <w:r w:rsidRPr="00C6761E">
              <w:t xml:space="preserve">Upon receiving a new DISCOVERY_REQUEST message from the UE with the command set to </w:t>
            </w:r>
            <w:r w:rsidRPr="00C6761E">
              <w:rPr>
                <w:lang w:eastAsia="zh-CN"/>
              </w:rPr>
              <w:t>"query" and discovery entry ID set to be the same as the discovery entry in which this timer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6761E" w:rsidRDefault="00CB3A44">
            <w:pPr>
              <w:pStyle w:val="TAL"/>
            </w:pPr>
            <w:r w:rsidRPr="00C6761E">
              <w:t>Delete the discovery entry in discoverer UE context which contains the association between the UE, the RPAUID and the corresponding Discovery Response Filter(s) allocated by the 5G DDNMF.</w:t>
            </w:r>
          </w:p>
        </w:tc>
      </w:tr>
      <w:tr w:rsidR="00CB3A44" w:rsidRPr="00C6761E"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6761E" w:rsidRDefault="00CB3A44">
            <w:pPr>
              <w:pStyle w:val="TAN"/>
              <w:rPr>
                <w:lang w:eastAsia="x-none"/>
              </w:rPr>
            </w:pPr>
            <w:r w:rsidRPr="00C6761E">
              <w:t>NOTE 1:</w:t>
            </w:r>
            <w:r w:rsidRPr="00C6761E">
              <w:tab/>
              <w:t xml:space="preserve">The value of this timer is assigned by the 5G DDNMF during the announce request </w:t>
            </w:r>
            <w:r w:rsidRPr="00C6761E">
              <w:rPr>
                <w:lang w:eastAsia="zh-CN"/>
              </w:rPr>
              <w:t xml:space="preserve">and discovery update </w:t>
            </w:r>
            <w:r w:rsidRPr="00C6761E">
              <w:t xml:space="preserve">procedure for </w:t>
            </w:r>
            <w:r w:rsidR="00BD0B0D" w:rsidRPr="00C6761E">
              <w:t>open 5G ProSe</w:t>
            </w:r>
            <w:r w:rsidRPr="00C6761E">
              <w:t xml:space="preserve"> direct discovery.</w:t>
            </w:r>
          </w:p>
          <w:p w14:paraId="6FD7D5D4" w14:textId="700C7DCB" w:rsidR="00CB3A44" w:rsidRPr="00C6761E" w:rsidRDefault="00CB3A44">
            <w:pPr>
              <w:pStyle w:val="TAN"/>
            </w:pPr>
            <w:r w:rsidRPr="00C6761E">
              <w:t>NOTE 2:</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open 5G ProSe</w:t>
            </w:r>
            <w:r w:rsidRPr="00C6761E">
              <w:t xml:space="preserve"> direct discovery.</w:t>
            </w:r>
          </w:p>
          <w:p w14:paraId="46331369" w14:textId="2A42B6FB" w:rsidR="00CB3A44" w:rsidRPr="00C6761E" w:rsidRDefault="00CB3A44">
            <w:pPr>
              <w:pStyle w:val="TAN"/>
            </w:pPr>
            <w:r w:rsidRPr="00C6761E">
              <w:t>NOTE 3:</w:t>
            </w:r>
            <w:r w:rsidRPr="00C6761E">
              <w:tab/>
              <w:t>The value of this timer is assigned by the 5G DDNMF during the announce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07C847A" w14:textId="5C7273C1" w:rsidR="00CB3A44" w:rsidRPr="00C6761E" w:rsidRDefault="00CB3A44">
            <w:pPr>
              <w:pStyle w:val="TAN"/>
            </w:pPr>
            <w:r w:rsidRPr="00C6761E">
              <w:t>NOTE 4:</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restricted 5G ProSe</w:t>
            </w:r>
            <w:r w:rsidRPr="00C6761E">
              <w:t xml:space="preserve"> direct discovery model A.</w:t>
            </w:r>
          </w:p>
          <w:p w14:paraId="33F3144A" w14:textId="2DCF9246" w:rsidR="00CB3A44" w:rsidRPr="00C6761E" w:rsidRDefault="00CB3A44">
            <w:pPr>
              <w:pStyle w:val="TAN"/>
            </w:pPr>
            <w:r w:rsidRPr="00C6761E">
              <w:t>NOTE 5:</w:t>
            </w:r>
            <w:r w:rsidRPr="00C6761E">
              <w:tab/>
              <w:t xml:space="preserve">The value of this timer is assigned by the 5G DDNMF during the discoveree request procedure for </w:t>
            </w:r>
            <w:r w:rsidR="00BD0B0D" w:rsidRPr="00C6761E">
              <w:t>restricted 5G ProSe</w:t>
            </w:r>
            <w:r w:rsidRPr="00C6761E">
              <w:t xml:space="preserve"> direct discovery model B.</w:t>
            </w:r>
          </w:p>
          <w:p w14:paraId="0F5E17CE" w14:textId="0F2B5522"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restricted 5G ProSe</w:t>
            </w:r>
            <w:r w:rsidRPr="00C6761E">
              <w:t xml:space="preserve"> direct discovery model B.</w:t>
            </w:r>
          </w:p>
        </w:tc>
      </w:tr>
    </w:tbl>
    <w:p w14:paraId="3357C8C0" w14:textId="77777777" w:rsidR="00B404D3" w:rsidRDefault="00B404D3" w:rsidP="00433536">
      <w:pPr>
        <w:pStyle w:val="NO"/>
        <w:rPr>
          <w:lang w:eastAsia="zh-CN"/>
        </w:rPr>
      </w:pPr>
    </w:p>
    <w:p w14:paraId="0634E88A" w14:textId="1D966F7A" w:rsidR="00433536" w:rsidRPr="00C6761E" w:rsidRDefault="00CB3A44" w:rsidP="00433536">
      <w:pPr>
        <w:pStyle w:val="NO"/>
        <w:rPr>
          <w:lang w:eastAsia="zh-CN"/>
        </w:rPr>
      </w:pPr>
      <w:r w:rsidRPr="00C6761E">
        <w:rPr>
          <w:lang w:eastAsia="zh-CN"/>
        </w:rPr>
        <w:t>NOTE:</w:t>
      </w:r>
      <w:r w:rsidRPr="00C6761E">
        <w:rPr>
          <w:lang w:eastAsia="zh-CN"/>
        </w:rPr>
        <w:tab/>
        <w:t xml:space="preserve">Multiple </w:t>
      </w:r>
      <w:r w:rsidR="00B404D3">
        <w:rPr>
          <w:lang w:eastAsia="zh-CN"/>
        </w:rPr>
        <w:t>instances of the</w:t>
      </w:r>
      <w:r w:rsidR="00B404D3" w:rsidRPr="00C6761E">
        <w:rPr>
          <w:lang w:eastAsia="zh-CN"/>
        </w:rPr>
        <w:t xml:space="preserve"> </w:t>
      </w:r>
      <w:r w:rsidRPr="00C6761E">
        <w:rPr>
          <w:lang w:eastAsia="zh-CN"/>
        </w:rPr>
        <w:t>timers T5061, T5063, T5065, T5067, T5069 and T5071 can run simultaneously in the 5G DDNMF.</w:t>
      </w:r>
    </w:p>
    <w:p w14:paraId="2A006062" w14:textId="21513A12" w:rsidR="00433536" w:rsidRPr="00C6761E" w:rsidRDefault="00433536" w:rsidP="00433536">
      <w:pPr>
        <w:pStyle w:val="Heading2"/>
      </w:pPr>
      <w:bookmarkStart w:id="4686" w:name="_CR12_5"/>
      <w:bookmarkStart w:id="4687" w:name="_Toc59209396"/>
      <w:bookmarkStart w:id="4688" w:name="_Toc59209125"/>
      <w:bookmarkStart w:id="4689" w:name="_Toc51951347"/>
      <w:bookmarkStart w:id="4690" w:name="_Toc45882799"/>
      <w:bookmarkStart w:id="4691" w:name="_Toc45282413"/>
      <w:bookmarkStart w:id="4692" w:name="_Toc172040505"/>
      <w:bookmarkEnd w:id="4686"/>
      <w:r w:rsidRPr="00C6761E">
        <w:t>12.</w:t>
      </w:r>
      <w:r w:rsidR="00F25CA8" w:rsidRPr="00C6761E">
        <w:t>5</w:t>
      </w:r>
      <w:r w:rsidRPr="00C6761E">
        <w:tab/>
        <w:t xml:space="preserve">Timers of </w:t>
      </w:r>
      <w:bookmarkEnd w:id="4687"/>
      <w:bookmarkEnd w:id="4688"/>
      <w:bookmarkEnd w:id="4689"/>
      <w:bookmarkEnd w:id="4690"/>
      <w:bookmarkEnd w:id="4691"/>
      <w:r w:rsidRPr="00C6761E">
        <w:t>broadcast mode 5G ProSe communication over PC5 interface</w:t>
      </w:r>
      <w:bookmarkEnd w:id="4692"/>
    </w:p>
    <w:p w14:paraId="6B7E55CF" w14:textId="2545ADCE" w:rsidR="00433536" w:rsidRPr="00C6761E" w:rsidRDefault="00433536" w:rsidP="00433536">
      <w:pPr>
        <w:pStyle w:val="TH"/>
      </w:pPr>
      <w:bookmarkStart w:id="4693" w:name="_CRTable12_5_1"/>
      <w:r w:rsidRPr="00C6761E">
        <w:t>Table </w:t>
      </w:r>
      <w:bookmarkEnd w:id="4693"/>
      <w:r w:rsidRPr="00C6761E">
        <w:t>12.</w:t>
      </w:r>
      <w:r w:rsidR="00F25CA8" w:rsidRPr="00C6761E">
        <w:t>5</w:t>
      </w:r>
      <w:r w:rsidRPr="00C6761E">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6761E"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6761E" w:rsidRDefault="00433536">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6761E" w:rsidRDefault="00433536">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6761E" w:rsidRDefault="00433536">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6761E" w:rsidRDefault="00433536">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6761E" w:rsidRDefault="00433536">
            <w:pPr>
              <w:pStyle w:val="TAH"/>
            </w:pPr>
            <w:r w:rsidRPr="00C6761E">
              <w:t>ON</w:t>
            </w:r>
            <w:r w:rsidRPr="00C6761E">
              <w:br/>
              <w:t>EXPIRY</w:t>
            </w:r>
          </w:p>
        </w:tc>
      </w:tr>
      <w:tr w:rsidR="00433536" w:rsidRPr="00C6761E"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6761E" w:rsidRDefault="00433536" w:rsidP="0010363A">
            <w:pPr>
              <w:pStyle w:val="TAC"/>
            </w:pPr>
            <w:r w:rsidRPr="00C6761E">
              <w:t>T5</w:t>
            </w:r>
            <w:r w:rsidR="005F20C0" w:rsidRPr="00C6761E">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6761E" w:rsidRDefault="003C6C36">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6761E" w:rsidRDefault="00433536">
            <w:pPr>
              <w:pStyle w:val="TAL"/>
            </w:pPr>
            <w:r w:rsidRPr="00C6761E">
              <w:t>Upon initiating transmission of broadcast mode 5G ProSe communication over PC5, as described in clause 7.</w:t>
            </w:r>
            <w:r w:rsidR="00A04218" w:rsidRPr="00C6761E">
              <w:t>3</w:t>
            </w:r>
            <w:r w:rsidRPr="00C6761E">
              <w:t>.2.4.</w:t>
            </w:r>
          </w:p>
          <w:p w14:paraId="566C81ED" w14:textId="77777777" w:rsidR="00433536" w:rsidRPr="00C6761E" w:rsidRDefault="00433536">
            <w:pPr>
              <w:pStyle w:val="TAL"/>
              <w:rPr>
                <w:lang w:eastAsia="zh-CN"/>
              </w:rPr>
            </w:pPr>
          </w:p>
          <w:p w14:paraId="1BC14AC0" w14:textId="6F4DB151" w:rsidR="00433536" w:rsidRPr="00C6761E" w:rsidRDefault="00433536">
            <w:pPr>
              <w:pStyle w:val="TAL"/>
            </w:pPr>
            <w:r w:rsidRPr="00C6761E">
              <w:t>Upon receiving an indication from upper layers that the application layer identifier has been changed while performing transmission of broadcast mode 5G ProSe communication over PC5, as described in clause 7.</w:t>
            </w:r>
            <w:r w:rsidR="00A04218" w:rsidRPr="00C6761E">
              <w:t>3</w:t>
            </w:r>
            <w:r w:rsidRPr="00C6761E">
              <w:t>.2.4.</w:t>
            </w:r>
          </w:p>
          <w:p w14:paraId="615D5F92" w14:textId="77777777" w:rsidR="00433536" w:rsidRPr="00C6761E" w:rsidRDefault="00433536">
            <w:pPr>
              <w:pStyle w:val="TAL"/>
            </w:pPr>
          </w:p>
          <w:p w14:paraId="56284A3D" w14:textId="046C3453" w:rsidR="00433536" w:rsidRPr="00C6761E" w:rsidRDefault="00433536" w:rsidP="00A04218">
            <w:pPr>
              <w:pStyle w:val="TAL"/>
            </w:pPr>
            <w:r w:rsidRPr="00C6761E">
              <w:t xml:space="preserve">Upon </w:t>
            </w:r>
            <w:r w:rsidR="0027480F" w:rsidRPr="00C6761E">
              <w:t xml:space="preserve">T5100 </w:t>
            </w:r>
            <w:r w:rsidRPr="00C6761E">
              <w:t>expiration while performing transmission of broadcast mode 5G ProSe communication over PC5, as described in clause 7.</w:t>
            </w:r>
            <w:r w:rsidR="00A04218" w:rsidRPr="00C6761E">
              <w:t>3</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6761E" w:rsidRDefault="00433536" w:rsidP="00A04218">
            <w:pPr>
              <w:pStyle w:val="TAL"/>
            </w:pPr>
            <w:r w:rsidRPr="00C6761E">
              <w:t>Upon stopping transmission of broadcast mode V2X communication over PC5, as described in clause 7.</w:t>
            </w:r>
            <w:r w:rsidR="00A04218" w:rsidRPr="00C6761E">
              <w:t>3</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6761E" w:rsidRDefault="00433536">
            <w:pPr>
              <w:pStyle w:val="TAL"/>
            </w:pPr>
            <w:r w:rsidRPr="00C6761E">
              <w:t>Change the value of the source layer-2 ID self-assigned by the UE for broadcast mode ProSe communication over PC5.</w:t>
            </w:r>
          </w:p>
          <w:p w14:paraId="21F0EA74" w14:textId="77777777" w:rsidR="00433536" w:rsidRPr="00C6761E" w:rsidRDefault="00433536">
            <w:pPr>
              <w:pStyle w:val="TAL"/>
            </w:pPr>
          </w:p>
          <w:p w14:paraId="325F2A46" w14:textId="1CFEB740" w:rsidR="00433536" w:rsidRPr="00C6761E" w:rsidRDefault="00433536">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broadcast mode 5G ProSe communication over PC5.</w:t>
            </w:r>
          </w:p>
        </w:tc>
      </w:tr>
    </w:tbl>
    <w:p w14:paraId="07A8A393" w14:textId="77777777" w:rsidR="00433536" w:rsidRPr="00C6761E" w:rsidRDefault="00433536" w:rsidP="00433536">
      <w:pPr>
        <w:rPr>
          <w:noProof/>
        </w:rPr>
      </w:pPr>
    </w:p>
    <w:p w14:paraId="2DA22EFC" w14:textId="72C8DA54" w:rsidR="00956ACD" w:rsidRPr="00C6761E" w:rsidRDefault="00956ACD" w:rsidP="00956ACD">
      <w:pPr>
        <w:pStyle w:val="Heading2"/>
      </w:pPr>
      <w:bookmarkStart w:id="4694" w:name="_CR12_6"/>
      <w:bookmarkStart w:id="4695" w:name="_Toc172040506"/>
      <w:bookmarkEnd w:id="4694"/>
      <w:r w:rsidRPr="00C6761E">
        <w:lastRenderedPageBreak/>
        <w:t>12.</w:t>
      </w:r>
      <w:r w:rsidR="0002292F" w:rsidRPr="00C6761E">
        <w:t>6</w:t>
      </w:r>
      <w:r w:rsidRPr="00C6761E">
        <w:tab/>
        <w:t>Timers of groupcast mode 5G ProSe communication over PC5 interface</w:t>
      </w:r>
      <w:bookmarkEnd w:id="4695"/>
    </w:p>
    <w:p w14:paraId="41F14E97" w14:textId="31A2B941" w:rsidR="00956ACD" w:rsidRPr="00C6761E" w:rsidRDefault="00956ACD" w:rsidP="00956ACD">
      <w:pPr>
        <w:pStyle w:val="TH"/>
      </w:pPr>
      <w:bookmarkStart w:id="4696" w:name="_CRTable12_6_1"/>
      <w:r w:rsidRPr="00C6761E">
        <w:t>Table </w:t>
      </w:r>
      <w:bookmarkEnd w:id="4696"/>
      <w:r w:rsidRPr="00C6761E">
        <w:t>12.</w:t>
      </w:r>
      <w:r w:rsidR="0002292F" w:rsidRPr="00C6761E">
        <w:t>6</w:t>
      </w:r>
      <w:r w:rsidRPr="00C6761E">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6761E"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6761E" w:rsidRDefault="00956ACD" w:rsidP="004C7AD3">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6761E" w:rsidRDefault="00956ACD" w:rsidP="004C7AD3">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6761E" w:rsidRDefault="00956ACD" w:rsidP="004C7AD3">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6761E" w:rsidRDefault="00956ACD" w:rsidP="004C7AD3">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6761E" w:rsidRDefault="00956ACD" w:rsidP="004C7AD3">
            <w:pPr>
              <w:pStyle w:val="TAH"/>
            </w:pPr>
            <w:r w:rsidRPr="00C6761E">
              <w:t>ON</w:t>
            </w:r>
            <w:r w:rsidRPr="00C6761E">
              <w:br/>
              <w:t>EXPIRY</w:t>
            </w:r>
          </w:p>
        </w:tc>
      </w:tr>
      <w:tr w:rsidR="00956ACD" w:rsidRPr="00C6761E"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6761E" w:rsidRDefault="00956ACD" w:rsidP="0010363A">
            <w:pPr>
              <w:pStyle w:val="TAC"/>
            </w:pPr>
            <w:r w:rsidRPr="00C6761E">
              <w:t>T5</w:t>
            </w:r>
            <w:r w:rsidR="00760E58" w:rsidRPr="00C6761E">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6761E" w:rsidRDefault="003C6C36" w:rsidP="004C7AD3">
            <w:pPr>
              <w:pStyle w:val="TAL"/>
            </w:pPr>
            <w:r w:rsidRPr="00C6761E">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6761E" w:rsidRDefault="00956ACD" w:rsidP="004C7AD3">
            <w:pPr>
              <w:pStyle w:val="TAL"/>
            </w:pPr>
            <w:r w:rsidRPr="00C6761E">
              <w:t>Upon initiating transmission of groupcast mode 5G ProSe communication over PC5, as described in clause 7.</w:t>
            </w:r>
            <w:r w:rsidR="00760E58" w:rsidRPr="00C6761E">
              <w:t>4</w:t>
            </w:r>
            <w:r w:rsidRPr="00C6761E">
              <w:t>.2.4.</w:t>
            </w:r>
          </w:p>
          <w:p w14:paraId="10C7B55B" w14:textId="77777777" w:rsidR="00956ACD" w:rsidRPr="00C6761E" w:rsidRDefault="00956ACD" w:rsidP="004C7AD3">
            <w:pPr>
              <w:pStyle w:val="TAL"/>
              <w:rPr>
                <w:lang w:eastAsia="zh-CN"/>
              </w:rPr>
            </w:pPr>
          </w:p>
          <w:p w14:paraId="58853069" w14:textId="4D63F33C" w:rsidR="00956ACD" w:rsidRPr="00C6761E" w:rsidRDefault="00956ACD" w:rsidP="004C7AD3">
            <w:pPr>
              <w:pStyle w:val="TAL"/>
            </w:pPr>
            <w:r w:rsidRPr="00C6761E">
              <w:t>Upon receiving an indication from upper layers that the application layer identifier has been changed while performing transmission of groupcast mode 5G ProSe communication over PC5, as described in clause 7.</w:t>
            </w:r>
            <w:r w:rsidR="00760E58" w:rsidRPr="00C6761E">
              <w:t>4</w:t>
            </w:r>
            <w:r w:rsidRPr="00C6761E">
              <w:t>.2.4.</w:t>
            </w:r>
          </w:p>
          <w:p w14:paraId="089F0982" w14:textId="77777777" w:rsidR="00956ACD" w:rsidRPr="00C6761E" w:rsidRDefault="00956ACD" w:rsidP="004C7AD3">
            <w:pPr>
              <w:pStyle w:val="TAL"/>
            </w:pPr>
          </w:p>
          <w:p w14:paraId="583C8024" w14:textId="09E7F003" w:rsidR="00956ACD" w:rsidRPr="00C6761E" w:rsidRDefault="00956ACD" w:rsidP="00760E58">
            <w:pPr>
              <w:pStyle w:val="TAL"/>
            </w:pPr>
            <w:r w:rsidRPr="00C6761E">
              <w:t>Upon T5</w:t>
            </w:r>
            <w:r w:rsidR="00760E58" w:rsidRPr="00C6761E">
              <w:t>200</w:t>
            </w:r>
            <w:r w:rsidRPr="00C6761E">
              <w:t xml:space="preserve"> expiration while performing transmission of groupcast mode 5G ProSe communication over PC5, as described in clause 7.</w:t>
            </w:r>
            <w:r w:rsidR="00760E58" w:rsidRPr="00C6761E">
              <w:t>4</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6761E" w:rsidRDefault="00956ACD" w:rsidP="004C7AD3">
            <w:pPr>
              <w:pStyle w:val="TAL"/>
            </w:pPr>
            <w:r w:rsidRPr="00C6761E">
              <w:t>Upon stopping transmission of groupcast mode 5G ProSe communication over PC5, as described in clause 7.</w:t>
            </w:r>
            <w:r w:rsidR="00760E58" w:rsidRPr="00C6761E">
              <w:t>4</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6761E" w:rsidRDefault="00956ACD" w:rsidP="004C7AD3">
            <w:pPr>
              <w:pStyle w:val="TAL"/>
            </w:pPr>
            <w:r w:rsidRPr="00C6761E">
              <w:t>Change the value of the source Layer-2 ID self-assigned by the UE for groupcast mode ProSe communication over PC5.</w:t>
            </w:r>
          </w:p>
          <w:p w14:paraId="3A981FC7" w14:textId="77777777" w:rsidR="00956ACD" w:rsidRPr="00C6761E" w:rsidRDefault="00956ACD" w:rsidP="004C7AD3">
            <w:pPr>
              <w:pStyle w:val="TAL"/>
            </w:pPr>
          </w:p>
          <w:p w14:paraId="7907D7E7" w14:textId="77263B58" w:rsidR="00956ACD" w:rsidRPr="00C6761E" w:rsidRDefault="00956ACD" w:rsidP="004C7AD3">
            <w:pPr>
              <w:pStyle w:val="TAL"/>
            </w:pPr>
            <w:r w:rsidRPr="00C6761E">
              <w:t xml:space="preserve">If the data unit(s) of a ProSe </w:t>
            </w:r>
            <w:r w:rsidR="0019514E" w:rsidRPr="00C6761E">
              <w:t>application</w:t>
            </w:r>
            <w:r w:rsidRPr="00C6761E">
              <w:t xml:space="preserve"> contains IP data, change the value of the source IP address self-assigned by the UE for groupcast mode 5G ProSe communication over PC5.</w:t>
            </w:r>
          </w:p>
        </w:tc>
      </w:tr>
    </w:tbl>
    <w:p w14:paraId="3F806B11" w14:textId="77777777" w:rsidR="00956ACD" w:rsidRPr="00C6761E" w:rsidRDefault="00956ACD" w:rsidP="00956ACD">
      <w:pPr>
        <w:rPr>
          <w:noProof/>
        </w:rPr>
      </w:pPr>
    </w:p>
    <w:p w14:paraId="72C56490" w14:textId="230DF6EB" w:rsidR="005202BF" w:rsidRPr="00C6761E" w:rsidRDefault="005202BF" w:rsidP="005202BF">
      <w:pPr>
        <w:pStyle w:val="Heading2"/>
        <w:rPr>
          <w:lang w:eastAsia="zh-CN"/>
        </w:rPr>
      </w:pPr>
      <w:bookmarkStart w:id="4697" w:name="_CR12_7"/>
      <w:bookmarkStart w:id="4698" w:name="_Toc81899325"/>
      <w:bookmarkStart w:id="4699" w:name="_Toc172040507"/>
      <w:bookmarkEnd w:id="4697"/>
      <w:r w:rsidRPr="00C6761E">
        <w:t>12.</w:t>
      </w:r>
      <w:r w:rsidR="00C51968" w:rsidRPr="00C6761E">
        <w:rPr>
          <w:lang w:eastAsia="zh-CN"/>
        </w:rPr>
        <w:t>7</w:t>
      </w:r>
      <w:r w:rsidRPr="00C6761E">
        <w:tab/>
        <w:t xml:space="preserve">Timers of </w:t>
      </w:r>
      <w:r w:rsidRPr="00C6761E">
        <w:rPr>
          <w:lang w:eastAsia="zh-CN"/>
        </w:rPr>
        <w:t xml:space="preserve">5G ProSe </w:t>
      </w:r>
      <w:r w:rsidR="00ED3A33" w:rsidRPr="00C6761E">
        <w:rPr>
          <w:lang w:eastAsia="zh-CN"/>
        </w:rPr>
        <w:t>additional parameters</w:t>
      </w:r>
      <w:r w:rsidRPr="00C6761E">
        <w:rPr>
          <w:lang w:eastAsia="zh-CN"/>
        </w:rPr>
        <w:t xml:space="preserve"> announcement </w:t>
      </w:r>
      <w:r w:rsidRPr="00C6761E">
        <w:t>procedure</w:t>
      </w:r>
      <w:bookmarkEnd w:id="4698"/>
      <w:bookmarkEnd w:id="4699"/>
    </w:p>
    <w:p w14:paraId="19AFCAB2" w14:textId="2739B57A" w:rsidR="005202BF" w:rsidRPr="00C6761E" w:rsidRDefault="005202BF" w:rsidP="005202BF">
      <w:pPr>
        <w:pStyle w:val="TH"/>
      </w:pPr>
      <w:bookmarkStart w:id="4700" w:name="_CRTable12_7"/>
      <w:r w:rsidRPr="00C6761E">
        <w:t>Table </w:t>
      </w:r>
      <w:bookmarkEnd w:id="4700"/>
      <w:r w:rsidRPr="00C6761E">
        <w:t>12.</w:t>
      </w:r>
      <w:r w:rsidR="00D86C98" w:rsidRPr="00C6761E">
        <w:rPr>
          <w:lang w:eastAsia="zh-CN"/>
        </w:rPr>
        <w:t>7</w:t>
      </w:r>
      <w:r w:rsidRPr="00C6761E">
        <w:t xml:space="preserve">: </w:t>
      </w:r>
      <w:r w:rsidRPr="00C6761E">
        <w:rPr>
          <w:lang w:eastAsia="zh-CN"/>
        </w:rPr>
        <w:t xml:space="preserve">5G ProSe </w:t>
      </w:r>
      <w:r w:rsidR="00ED3A33" w:rsidRPr="00C6761E">
        <w:rPr>
          <w:lang w:eastAsia="zh-CN"/>
        </w:rPr>
        <w:t>additional parameters</w:t>
      </w:r>
      <w:r w:rsidRPr="00C6761E">
        <w:rPr>
          <w:lang w:eastAsia="zh-CN"/>
        </w:rPr>
        <w:t xml:space="preserve"> announcement </w:t>
      </w:r>
      <w:r w:rsidRPr="00C6761E">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6761E"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6761E" w:rsidRDefault="005202BF" w:rsidP="0010363A">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6761E" w:rsidRDefault="005202BF" w:rsidP="0010363A">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6761E" w:rsidRDefault="005202BF"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6761E" w:rsidRDefault="005202BF"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6761E" w:rsidRDefault="005202BF" w:rsidP="0010363A">
            <w:pPr>
              <w:pStyle w:val="TAH"/>
            </w:pPr>
            <w:r w:rsidRPr="00C6761E">
              <w:t>ON</w:t>
            </w:r>
            <w:r w:rsidRPr="00C6761E">
              <w:br/>
              <w:t>EXPIRY</w:t>
            </w:r>
          </w:p>
        </w:tc>
      </w:tr>
      <w:tr w:rsidR="005202BF" w:rsidRPr="00C6761E"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6761E" w:rsidRDefault="005202BF" w:rsidP="0010363A">
            <w:pPr>
              <w:pStyle w:val="TAC"/>
            </w:pPr>
            <w:r w:rsidRPr="00C6761E">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6761E" w:rsidRDefault="005202BF" w:rsidP="003A5B8B">
            <w:pPr>
              <w:pStyle w:val="TAL"/>
            </w:pPr>
            <w:r w:rsidRPr="00C6761E">
              <w:t>NOTE</w:t>
            </w:r>
            <w:r w:rsidR="00672CA5" w:rsidRPr="00C6761E">
              <w:t> </w:t>
            </w:r>
            <w:r w:rsidRPr="00C6761E">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6761E" w:rsidRDefault="005202BF" w:rsidP="0010363A">
            <w:pPr>
              <w:pStyle w:val="TAL"/>
              <w:rPr>
                <w:rFonts w:eastAsia="SimSun"/>
              </w:rPr>
            </w:pPr>
            <w:r w:rsidRPr="00C6761E">
              <w:t>Upon receiving a T</w:t>
            </w:r>
            <w:r w:rsidRPr="00C6761E">
              <w:rPr>
                <w:lang w:eastAsia="zh-CN"/>
              </w:rPr>
              <w:t>5</w:t>
            </w:r>
            <w:r w:rsidRPr="00C6761E">
              <w:t xml:space="preserve">106 value in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6761E" w:rsidRDefault="005202BF" w:rsidP="0010363A">
            <w:pPr>
              <w:pStyle w:val="TAL"/>
            </w:pPr>
            <w:r w:rsidRPr="00C6761E">
              <w:t>Upon receiving one or more new T</w:t>
            </w:r>
            <w:r w:rsidRPr="00C6761E">
              <w:rPr>
                <w:lang w:eastAsia="zh-CN"/>
              </w:rPr>
              <w:t>5</w:t>
            </w:r>
            <w:r w:rsidRPr="00C6761E">
              <w:t xml:space="preserve">106 timer values in a </w:t>
            </w:r>
            <w:r w:rsidRPr="00C6761E">
              <w:rPr>
                <w:lang w:eastAsia="zh-CN"/>
              </w:rPr>
              <w:t xml:space="preserve">PROSE </w:t>
            </w:r>
            <w:r w:rsidR="00D843BB" w:rsidRPr="00C6761E">
              <w:t>ADDITIONAL PARAMETERS</w:t>
            </w:r>
            <w:r w:rsidRPr="00C6761E">
              <w:rPr>
                <w:lang w:eastAsia="zh-CN"/>
              </w:rPr>
              <w:t xml:space="preserve"> </w:t>
            </w:r>
            <w:r w:rsidRPr="00C6761E">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6761E" w:rsidRDefault="005202BF" w:rsidP="0010363A">
            <w:pPr>
              <w:pStyle w:val="TAL"/>
            </w:pPr>
            <w:r w:rsidRPr="00C6761E">
              <w:t xml:space="preserve">Re-initiate the </w:t>
            </w:r>
            <w:r w:rsidR="00ED3A33" w:rsidRPr="00C6761E">
              <w:rPr>
                <w:lang w:eastAsia="zh-CN"/>
              </w:rPr>
              <w:t>additional parameters</w:t>
            </w:r>
            <w:r w:rsidRPr="00C6761E">
              <w:t xml:space="preserve"> announcement request procedure, if the upper layer application still needs to obtain </w:t>
            </w:r>
            <w:r w:rsidRPr="00C6761E">
              <w:rPr>
                <w:lang w:eastAsia="zh-CN"/>
              </w:rPr>
              <w:t>N</w:t>
            </w:r>
            <w:r w:rsidRPr="00C6761E">
              <w:t>CGI</w:t>
            </w:r>
            <w:r w:rsidR="00ED3A33" w:rsidRPr="00C6761E">
              <w:t xml:space="preserve"> or TAI</w:t>
            </w:r>
            <w:r w:rsidRPr="00C6761E">
              <w:t xml:space="preserve"> of the cell serving the </w:t>
            </w:r>
            <w:r w:rsidRPr="00C6761E">
              <w:rPr>
                <w:lang w:eastAsia="zh-CN"/>
              </w:rPr>
              <w:t xml:space="preserve">5G </w:t>
            </w:r>
            <w:r w:rsidRPr="00C6761E">
              <w:t xml:space="preserve">ProSe </w:t>
            </w:r>
            <w:r w:rsidRPr="00C6761E">
              <w:rPr>
                <w:lang w:eastAsia="zh-CN"/>
              </w:rPr>
              <w:t xml:space="preserve">layer-3 </w:t>
            </w:r>
            <w:r w:rsidRPr="00C6761E">
              <w:t>UE-to-network relay.</w:t>
            </w:r>
          </w:p>
        </w:tc>
      </w:tr>
      <w:tr w:rsidR="005202BF" w:rsidRPr="00C6761E"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6761E" w:rsidRDefault="005202BF" w:rsidP="0010363A">
            <w:pPr>
              <w:pStyle w:val="TAC"/>
            </w:pPr>
            <w:r w:rsidRPr="00C6761E">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6761E" w:rsidRDefault="005202BF" w:rsidP="003A5B8B">
            <w:pPr>
              <w:pStyle w:val="TAL"/>
            </w:pPr>
            <w:r w:rsidRPr="00C6761E">
              <w:t>NOTE</w:t>
            </w:r>
            <w:r w:rsidR="00AD1200" w:rsidRPr="00C6761E">
              <w:t> </w:t>
            </w:r>
            <w:r w:rsidRPr="00C6761E">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6761E" w:rsidRDefault="005202BF" w:rsidP="0010363A">
            <w:pPr>
              <w:pStyle w:val="TAL"/>
            </w:pPr>
            <w:r w:rsidRPr="00C6761E">
              <w:t xml:space="preserve">Upon sending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6761E" w:rsidRDefault="005202BF" w:rsidP="0010363A">
            <w:pPr>
              <w:pStyle w:val="TAL"/>
            </w:pPr>
            <w:r w:rsidRPr="00C6761E">
              <w:t xml:space="preserve">Upon sending a new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6761E" w:rsidRDefault="005202BF" w:rsidP="0010363A">
            <w:pPr>
              <w:pStyle w:val="TAL"/>
            </w:pPr>
            <w:r w:rsidRPr="00C6761E">
              <w:t>Stop the cell ID</w:t>
            </w:r>
            <w:r w:rsidR="00ED3A33" w:rsidRPr="00C6761E">
              <w:t xml:space="preserve"> or TAI</w:t>
            </w:r>
            <w:r w:rsidRPr="00C6761E">
              <w:t xml:space="preserve"> announcement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dditional Information.</w:t>
            </w:r>
          </w:p>
        </w:tc>
      </w:tr>
      <w:tr w:rsidR="005202BF" w:rsidRPr="00C6761E"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6761E" w:rsidRDefault="005202BF">
            <w:pPr>
              <w:pStyle w:val="TAN"/>
              <w:rPr>
                <w:lang w:eastAsia="x-none"/>
              </w:rPr>
            </w:pPr>
            <w:r w:rsidRPr="00C6761E">
              <w:rPr>
                <w:lang w:eastAsia="x-none"/>
              </w:rPr>
              <w:t>NOTE 1:</w:t>
            </w:r>
            <w:r w:rsidRPr="00C6761E">
              <w:rPr>
                <w:lang w:eastAsia="x-none"/>
              </w:rPr>
              <w:tab/>
              <w:t xml:space="preserve">The value of this timer is provided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p w14:paraId="4950ED19" w14:textId="5525A173" w:rsidR="005202BF" w:rsidRPr="00C6761E" w:rsidRDefault="005202BF">
            <w:pPr>
              <w:pStyle w:val="TAN"/>
              <w:rPr>
                <w:lang w:eastAsia="zh-CN"/>
              </w:rPr>
            </w:pPr>
            <w:r w:rsidRPr="00C6761E">
              <w:rPr>
                <w:lang w:eastAsia="x-none"/>
              </w:rPr>
              <w:t>NOTE </w:t>
            </w:r>
            <w:r w:rsidRPr="00C6761E">
              <w:rPr>
                <w:lang w:eastAsia="zh-CN"/>
              </w:rPr>
              <w:t>2</w:t>
            </w:r>
            <w:r w:rsidRPr="00C6761E">
              <w:rPr>
                <w:lang w:eastAsia="x-none"/>
              </w:rPr>
              <w:t>:</w:t>
            </w:r>
            <w:r w:rsidRPr="00C6761E">
              <w:rPr>
                <w:lang w:eastAsia="x-none"/>
              </w:rPr>
              <w:tab/>
              <w:t xml:space="preserve">The value of this timer is assigned by the </w:t>
            </w:r>
            <w:r w:rsidRPr="00C6761E">
              <w:rPr>
                <w:lang w:eastAsia="zh-CN"/>
              </w:rPr>
              <w:t xml:space="preserve">5G </w:t>
            </w:r>
            <w:r w:rsidRPr="00C6761E">
              <w:rPr>
                <w:lang w:eastAsia="x-none"/>
              </w:rPr>
              <w:t>ProSe</w:t>
            </w:r>
            <w:r w:rsidRPr="00C6761E">
              <w:rPr>
                <w:lang w:eastAsia="zh-CN"/>
              </w:rPr>
              <w:t xml:space="preserve"> layer-3</w:t>
            </w:r>
            <w:r w:rsidRPr="00C6761E">
              <w:rPr>
                <w:lang w:eastAsia="x-none"/>
              </w:rPr>
              <w:t xml:space="preserve"> UE-to-network relay UE during the</w:t>
            </w:r>
            <w:r w:rsidRPr="00C6761E">
              <w:rPr>
                <w:lang w:eastAsia="zh-CN"/>
              </w:rPr>
              <w:t xml:space="preserve"> 5G ProSe</w:t>
            </w:r>
            <w:r w:rsidRPr="00C6761E">
              <w:rPr>
                <w:lang w:eastAsia="x-none"/>
              </w:rPr>
              <w:t xml:space="preserve"> </w:t>
            </w:r>
            <w:r w:rsidR="00ED3A33" w:rsidRPr="00C6761E">
              <w:rPr>
                <w:lang w:eastAsia="zh-CN"/>
              </w:rPr>
              <w:t>additional parameters</w:t>
            </w:r>
            <w:r w:rsidRPr="00C6761E">
              <w:rPr>
                <w:lang w:eastAsia="x-none"/>
              </w:rPr>
              <w:t xml:space="preserve"> announcement procedure.</w:t>
            </w:r>
          </w:p>
        </w:tc>
      </w:tr>
    </w:tbl>
    <w:p w14:paraId="0719F5A1" w14:textId="77777777" w:rsidR="005202BF" w:rsidRPr="00C6761E" w:rsidRDefault="005202BF" w:rsidP="005202BF">
      <w:pPr>
        <w:rPr>
          <w:noProof/>
          <w:lang w:eastAsia="zh-CN"/>
        </w:rPr>
      </w:pPr>
    </w:p>
    <w:p w14:paraId="7B1C3795" w14:textId="2FD5A5BF" w:rsidR="003A34D6" w:rsidRPr="00C6761E" w:rsidRDefault="003A34D6" w:rsidP="003A34D6">
      <w:pPr>
        <w:pStyle w:val="Heading2"/>
        <w:rPr>
          <w:lang w:eastAsia="zh-CN"/>
        </w:rPr>
      </w:pPr>
      <w:bookmarkStart w:id="4701" w:name="_CR12_8"/>
      <w:bookmarkStart w:id="4702" w:name="_Toc172040508"/>
      <w:bookmarkEnd w:id="4701"/>
      <w:r w:rsidRPr="00C6761E">
        <w:rPr>
          <w:lang w:eastAsia="zh-CN"/>
        </w:rPr>
        <w:lastRenderedPageBreak/>
        <w:t>12.8</w:t>
      </w:r>
      <w:r w:rsidRPr="00C6761E">
        <w:rPr>
          <w:lang w:eastAsia="zh-CN"/>
        </w:rPr>
        <w:tab/>
        <w:t>Timers for PC8 interface</w:t>
      </w:r>
      <w:bookmarkEnd w:id="4702"/>
    </w:p>
    <w:p w14:paraId="048D44FF" w14:textId="5B1DABBD" w:rsidR="003A34D6" w:rsidRPr="00C6761E" w:rsidRDefault="001F7AED" w:rsidP="003A34D6">
      <w:pPr>
        <w:pStyle w:val="TH"/>
      </w:pPr>
      <w:bookmarkStart w:id="4703" w:name="_CRTable12_8_1"/>
      <w:r w:rsidRPr="00C6761E">
        <w:t xml:space="preserve">Table </w:t>
      </w:r>
      <w:bookmarkEnd w:id="4703"/>
      <w:r w:rsidRPr="00C6761E">
        <w:t>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C6761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C6761E" w:rsidRDefault="003A34D6" w:rsidP="007B7398">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C6761E" w:rsidRDefault="003A34D6" w:rsidP="007B7398">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C6761E" w:rsidRDefault="003A34D6" w:rsidP="007B7398">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C6761E" w:rsidRDefault="003A34D6" w:rsidP="007B7398">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C6761E" w:rsidRDefault="003A34D6" w:rsidP="007B7398">
            <w:pPr>
              <w:pStyle w:val="TAH"/>
            </w:pPr>
            <w:r w:rsidRPr="00C6761E">
              <w:t>ON</w:t>
            </w:r>
            <w:r w:rsidRPr="00C6761E">
              <w:br/>
              <w:t>EXPIRY</w:t>
            </w:r>
          </w:p>
        </w:tc>
      </w:tr>
      <w:tr w:rsidR="003A34D6" w:rsidRPr="00C6761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C6761E" w:rsidRDefault="002E1470" w:rsidP="007B7398">
            <w:pPr>
              <w:pStyle w:val="TAC"/>
            </w:pPr>
            <w:r w:rsidRPr="00C6761E">
              <w:t>T5094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C6761E" w:rsidRDefault="003A34D6" w:rsidP="007B7398">
            <w:pPr>
              <w:pStyle w:val="TAL"/>
            </w:pPr>
            <w:r w:rsidRPr="00C6761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C6761E" w:rsidRDefault="003A34D6" w:rsidP="007B7398">
            <w:pPr>
              <w:pStyle w:val="TAL"/>
              <w:rPr>
                <w:rFonts w:eastAsia="SimSun"/>
              </w:rPr>
            </w:pPr>
            <w:r w:rsidRPr="00C6761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C6761E" w:rsidRDefault="003A34D6" w:rsidP="007B7398">
            <w:pPr>
              <w:pStyle w:val="TAL"/>
            </w:pPr>
            <w:r w:rsidRPr="00C6761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remote UE.</w:t>
            </w:r>
          </w:p>
        </w:tc>
      </w:tr>
      <w:tr w:rsidR="003A34D6" w:rsidRPr="00C6761E"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C6761E" w:rsidRDefault="002E1470" w:rsidP="007B7398">
            <w:pPr>
              <w:pStyle w:val="TAC"/>
            </w:pPr>
            <w:r w:rsidRPr="00C6761E">
              <w:t>T5095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C6761E" w:rsidRDefault="003A34D6" w:rsidP="007B7398">
            <w:pPr>
              <w:pStyle w:val="TAL"/>
            </w:pPr>
            <w:r w:rsidRPr="00C6761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C6761E" w:rsidRDefault="003A34D6" w:rsidP="007B7398">
            <w:pPr>
              <w:pStyle w:val="TAL"/>
              <w:rPr>
                <w:rFonts w:eastAsia="SimSun"/>
              </w:rPr>
            </w:pPr>
            <w:r w:rsidRPr="00C6761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C6761E" w:rsidRDefault="003A34D6" w:rsidP="007B7398">
            <w:pPr>
              <w:pStyle w:val="TAL"/>
            </w:pPr>
            <w:r w:rsidRPr="00C6761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Pr="00C6761E" w:rsidRDefault="003A34D6" w:rsidP="007B7398">
            <w:pPr>
              <w:pStyle w:val="TAL"/>
            </w:pPr>
            <w:r w:rsidRPr="00C6761E">
              <w:t>Initiation of 5G ProSe UE-to-network relay discovery security parameters request procedure, requesting the 5G ProSe UE-to-network relay discovery security parameters for 5G ProSe UE-to-network relay UE.</w:t>
            </w:r>
          </w:p>
        </w:tc>
      </w:tr>
      <w:tr w:rsidR="005D459B" w:rsidRPr="00C6761E" w14:paraId="770B44E0"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42BFDB2E" w14:textId="77777777" w:rsidR="005D459B" w:rsidRPr="00C6761E" w:rsidRDefault="005D459B" w:rsidP="007B2DE9">
            <w:pPr>
              <w:pStyle w:val="TAC"/>
              <w:rPr>
                <w:lang w:eastAsia="zh-CN"/>
              </w:rPr>
            </w:pPr>
            <w:r>
              <w:rPr>
                <w:rFonts w:hint="eastAsia"/>
                <w:lang w:eastAsia="zh-CN"/>
              </w:rPr>
              <w:t>T</w:t>
            </w:r>
            <w:r>
              <w:rPr>
                <w:lang w:eastAsia="zh-CN"/>
              </w:rPr>
              <w:t>5105</w:t>
            </w:r>
          </w:p>
        </w:tc>
        <w:tc>
          <w:tcPr>
            <w:tcW w:w="1896" w:type="dxa"/>
            <w:tcBorders>
              <w:top w:val="single" w:sz="6" w:space="0" w:color="auto"/>
              <w:left w:val="single" w:sz="6" w:space="0" w:color="auto"/>
              <w:bottom w:val="single" w:sz="6" w:space="0" w:color="auto"/>
              <w:right w:val="single" w:sz="6" w:space="0" w:color="auto"/>
            </w:tcBorders>
          </w:tcPr>
          <w:p w14:paraId="554841C9" w14:textId="77777777" w:rsidR="005D459B" w:rsidRPr="00C6761E" w:rsidRDefault="005D459B" w:rsidP="007B2DE9">
            <w:pPr>
              <w:pStyle w:val="TAL"/>
            </w:pPr>
            <w:r w:rsidRPr="00C6761E">
              <w:t>Expiration time of the 5G ProSe UE-to-</w:t>
            </w:r>
            <w:r>
              <w:t>UE</w:t>
            </w:r>
            <w:r w:rsidRPr="00C6761E">
              <w:t xml:space="preserve"> relay discovery security parameters for 5G ProSe</w:t>
            </w:r>
            <w:r>
              <w:t xml:space="preserve"> end</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010A033"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28DE98C0"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7E96B784"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 </w:t>
            </w:r>
            <w:r>
              <w:t>end</w:t>
            </w:r>
            <w:r w:rsidRPr="00C6761E">
              <w:t xml:space="preserve"> UE.</w:t>
            </w:r>
          </w:p>
        </w:tc>
      </w:tr>
      <w:tr w:rsidR="005D459B" w:rsidRPr="00C6761E" w14:paraId="5C8FB7E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065E4462" w14:textId="77777777" w:rsidR="005D459B" w:rsidRPr="00C6761E" w:rsidRDefault="005D459B" w:rsidP="007B2DE9">
            <w:pPr>
              <w:pStyle w:val="TAC"/>
            </w:pPr>
            <w:r>
              <w:rPr>
                <w:rFonts w:hint="eastAsia"/>
                <w:lang w:eastAsia="zh-CN"/>
              </w:rPr>
              <w:t>T</w:t>
            </w:r>
            <w:r>
              <w:t>5106</w:t>
            </w:r>
          </w:p>
        </w:tc>
        <w:tc>
          <w:tcPr>
            <w:tcW w:w="1896" w:type="dxa"/>
            <w:tcBorders>
              <w:top w:val="single" w:sz="6" w:space="0" w:color="auto"/>
              <w:left w:val="single" w:sz="6" w:space="0" w:color="auto"/>
              <w:bottom w:val="single" w:sz="6" w:space="0" w:color="auto"/>
              <w:right w:val="single" w:sz="6" w:space="0" w:color="auto"/>
            </w:tcBorders>
          </w:tcPr>
          <w:p w14:paraId="69721294" w14:textId="77777777" w:rsidR="005D459B" w:rsidRPr="00C6761E" w:rsidRDefault="005D459B" w:rsidP="007B2DE9">
            <w:pPr>
              <w:pStyle w:val="TAL"/>
            </w:pPr>
            <w:r w:rsidRPr="00C6761E">
              <w:t>Expiration time of the 5G ProSe UE-to-</w:t>
            </w:r>
            <w:r>
              <w:t>UE</w:t>
            </w:r>
            <w:r w:rsidRPr="00C6761E">
              <w:t xml:space="preserve"> relay discovery security parameters for 5G ProSe UE-to-</w:t>
            </w:r>
            <w:r>
              <w:t>UE relay</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83FB3B2" w14:textId="77777777" w:rsidR="005D459B" w:rsidRPr="00C6761E" w:rsidRDefault="005D459B"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parameters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1EDD9E24" w14:textId="77777777" w:rsidR="005D459B" w:rsidRPr="00C6761E" w:rsidRDefault="005D459B" w:rsidP="007B2DE9">
            <w:pPr>
              <w:pStyle w:val="TAL"/>
            </w:pPr>
            <w:r w:rsidRPr="00C6761E">
              <w:t>Stop using the old 5G ProSe UE-to-</w:t>
            </w:r>
            <w:r>
              <w:t>UE</w:t>
            </w:r>
            <w:r w:rsidRPr="00C6761E">
              <w:t xml:space="preserve"> relay discovery security parameters for 5G ProSe</w:t>
            </w:r>
            <w:r>
              <w:t xml:space="preserve"> </w:t>
            </w:r>
            <w:r w:rsidRPr="00C6761E">
              <w:rPr>
                <w:rFonts w:eastAsia="SimSun"/>
              </w:rPr>
              <w:t>UE-to-</w:t>
            </w:r>
            <w:r>
              <w:rPr>
                <w:rFonts w:eastAsia="SimSun"/>
              </w:rPr>
              <w:t>UE</w:t>
            </w:r>
            <w:r w:rsidRPr="00C6761E">
              <w:rPr>
                <w:rFonts w:eastAsia="SimSun"/>
              </w:rPr>
              <w:t xml:space="preserve"> relay</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370882D3" w14:textId="77777777" w:rsidR="005D459B" w:rsidRPr="00C6761E" w:rsidRDefault="005D459B" w:rsidP="007B2DE9">
            <w:pPr>
              <w:pStyle w:val="TAL"/>
            </w:pPr>
            <w:r w:rsidRPr="00C6761E">
              <w:t>Initiation of 5G ProSe UE-to-</w:t>
            </w:r>
            <w:r>
              <w:t>UE</w:t>
            </w:r>
            <w:r w:rsidRPr="00C6761E">
              <w:t xml:space="preserve"> relay discovery security parameters request procedure, requesting the 5G ProSe UE-to-</w:t>
            </w:r>
            <w:r>
              <w:t>UE</w:t>
            </w:r>
            <w:r w:rsidRPr="00C6761E">
              <w:t xml:space="preserve"> relay discovery security parameters for 5G ProSe</w:t>
            </w:r>
            <w:r w:rsidRPr="00C6761E">
              <w:rPr>
                <w:rFonts w:eastAsia="SimSun"/>
              </w:rPr>
              <w:t xml:space="preserve"> UE-to-</w:t>
            </w:r>
            <w:r>
              <w:rPr>
                <w:rFonts w:eastAsia="SimSun"/>
              </w:rPr>
              <w:t>UE</w:t>
            </w:r>
            <w:r w:rsidRPr="00C6761E">
              <w:rPr>
                <w:rFonts w:eastAsia="SimSun"/>
              </w:rPr>
              <w:t xml:space="preserve"> relay</w:t>
            </w:r>
            <w:r w:rsidRPr="00C6761E">
              <w:t xml:space="preserve"> UE.</w:t>
            </w:r>
          </w:p>
        </w:tc>
      </w:tr>
    </w:tbl>
    <w:p w14:paraId="5B5BDDF4" w14:textId="7C631E31" w:rsidR="003A34D6" w:rsidRPr="00C6761E" w:rsidRDefault="003A34D6">
      <w:pPr>
        <w:overflowPunct/>
        <w:autoSpaceDE/>
        <w:autoSpaceDN/>
        <w:adjustRightInd/>
        <w:spacing w:after="0"/>
        <w:textAlignment w:val="auto"/>
      </w:pPr>
    </w:p>
    <w:p w14:paraId="65564E9F" w14:textId="7EC24D47" w:rsidR="00243397" w:rsidRPr="00C6761E" w:rsidRDefault="00243397" w:rsidP="00243397">
      <w:pPr>
        <w:pStyle w:val="Heading2"/>
      </w:pPr>
      <w:bookmarkStart w:id="4704" w:name="_CR12_9"/>
      <w:bookmarkStart w:id="4705" w:name="_Toc172040509"/>
      <w:bookmarkEnd w:id="4704"/>
      <w:r w:rsidRPr="00C6761E">
        <w:lastRenderedPageBreak/>
        <w:t>12.9</w:t>
      </w:r>
      <w:r w:rsidRPr="00C6761E">
        <w:tab/>
        <w:t>Timers of 5G ProSe UE-to-network relay with model B</w:t>
      </w:r>
      <w:bookmarkEnd w:id="4705"/>
    </w:p>
    <w:p w14:paraId="3B130AA5" w14:textId="1AB95748" w:rsidR="00243397" w:rsidRPr="00C6761E" w:rsidRDefault="00243397" w:rsidP="00243397">
      <w:pPr>
        <w:pStyle w:val="TH"/>
      </w:pPr>
      <w:bookmarkStart w:id="4706" w:name="_CRTable12_9_1"/>
      <w:r w:rsidRPr="00C6761E">
        <w:t>Table </w:t>
      </w:r>
      <w:bookmarkEnd w:id="4706"/>
      <w:r w:rsidRPr="00C6761E">
        <w:t>12.9.1: 5G ProSe UE-to-network relay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6761E"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6761E" w:rsidRDefault="00243397" w:rsidP="00C33084">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6761E" w:rsidRDefault="00243397" w:rsidP="00C33084">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6761E" w:rsidRDefault="00243397" w:rsidP="00C3308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6761E" w:rsidRDefault="00243397" w:rsidP="00C3308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6761E" w:rsidRDefault="00243397" w:rsidP="00C33084">
            <w:pPr>
              <w:pStyle w:val="TAH"/>
            </w:pPr>
            <w:r w:rsidRPr="00C6761E">
              <w:t>ON</w:t>
            </w:r>
            <w:r w:rsidRPr="00C6761E">
              <w:br/>
              <w:t>EXPIRY</w:t>
            </w:r>
          </w:p>
        </w:tc>
      </w:tr>
      <w:tr w:rsidR="00243397" w:rsidRPr="00C6761E"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6761E" w:rsidRDefault="00243397" w:rsidP="00C33084">
            <w:pPr>
              <w:pStyle w:val="TAC"/>
            </w:pPr>
            <w:r w:rsidRPr="00C6761E">
              <w:t>T5108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6761E" w:rsidRDefault="00243397" w:rsidP="00C33084">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6761E" w:rsidRDefault="00243397" w:rsidP="00C33084">
            <w:pPr>
              <w:pStyle w:val="TAL"/>
            </w:pPr>
            <w:r w:rsidRPr="00C6761E">
              <w:t xml:space="preserve">Upon sending </w:t>
            </w:r>
            <w:bookmarkStart w:id="4707" w:name="OLE_LINK146"/>
            <w:bookmarkStart w:id="4708" w:name="OLE_LINK150"/>
            <w:r w:rsidRPr="00C6761E">
              <w:rPr>
                <w:rFonts w:hint="eastAsia"/>
              </w:rPr>
              <w:t xml:space="preserve">the </w:t>
            </w:r>
            <w:r w:rsidRPr="00C6761E">
              <w:t>PROSE PC5 DISCOVERY message for 5G ProSe UE-to-network relay discovery solicitation</w:t>
            </w:r>
            <w:bookmarkEnd w:id="4707"/>
            <w:r w:rsidRPr="00C6761E">
              <w:t xml:space="preserve">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bookmarkEnd w:id="4708"/>
            <w:r w:rsidRPr="00C6761E">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6761E" w:rsidRDefault="00243397" w:rsidP="00C33084">
            <w:pPr>
              <w:pStyle w:val="TAL"/>
            </w:pPr>
            <w:r w:rsidRPr="00C6761E">
              <w:t xml:space="preserve">Upon receiving </w:t>
            </w:r>
            <w:bookmarkStart w:id="4709" w:name="OLE_LINK149"/>
            <w:r w:rsidRPr="00C6761E">
              <w:rPr>
                <w:iCs/>
                <w:lang w:eastAsia="zh-CN"/>
              </w:rPr>
              <w:t xml:space="preserve">the </w:t>
            </w:r>
            <w:r w:rsidRPr="00C6761E">
              <w:t>PROSE PC5 DISCOVERY message for 5G ProSe UE-to-network relay discovery response</w:t>
            </w:r>
            <w:r w:rsidRPr="00C6761E">
              <w:rPr>
                <w:lang w:eastAsia="zh-CN"/>
              </w:rPr>
              <w:t xml:space="preserve"> from the </w:t>
            </w:r>
            <w:bookmarkEnd w:id="4709"/>
            <w:r w:rsidRPr="00C6761E">
              <w:rPr>
                <w:lang w:eastAsia="zh-CN"/>
              </w:rPr>
              <w:t>5G 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6761E" w:rsidRDefault="00243397" w:rsidP="00C33084">
            <w:pPr>
              <w:pStyle w:val="TAL"/>
            </w:pPr>
            <w:r w:rsidRPr="00C6761E">
              <w:t xml:space="preserve">Retransmission </w:t>
            </w:r>
            <w:r w:rsidRPr="00C6761E">
              <w:rPr>
                <w:lang w:eastAsia="zh-CN"/>
              </w:rPr>
              <w:t xml:space="preserve">the </w:t>
            </w:r>
            <w:r w:rsidRPr="00C6761E">
              <w:t>PROSE PC5 DISCOVERY message for 5G ProSe UE-to-network relay discovery solicitation</w:t>
            </w:r>
          </w:p>
        </w:tc>
      </w:tr>
      <w:tr w:rsidR="00243397" w:rsidRPr="00C6761E"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C6761E" w:rsidRDefault="00243397" w:rsidP="00C33084">
            <w:pPr>
              <w:pStyle w:val="TAC"/>
              <w:rPr>
                <w:b/>
                <w:bCs/>
              </w:rPr>
            </w:pPr>
            <w:r w:rsidRPr="00C6761E">
              <w:t>T5109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6761E" w:rsidRDefault="00243397" w:rsidP="00C33084">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C6761E" w:rsidRDefault="00243397" w:rsidP="00C33084">
            <w:pPr>
              <w:pStyle w:val="TAL"/>
            </w:pPr>
            <w:r w:rsidRPr="00C6761E">
              <w:t>Upon receiving the PROSE PC5 DISCOVERY message for 5G ProSe UE-to-network relay discovery response used for the the PROSE PC5 DISCOVERY message signal strength measurement</w:t>
            </w:r>
            <w:r w:rsidRPr="00C6761E">
              <w:rPr>
                <w:lang w:eastAsia="zh-CN"/>
              </w:rPr>
              <w:t xml:space="preserve"> from the 5G 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C6761E" w:rsidRDefault="00243397" w:rsidP="00C33084">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C6761E" w:rsidRDefault="00243397" w:rsidP="00C33084">
            <w:pPr>
              <w:pStyle w:val="TAL"/>
            </w:pPr>
            <w:r w:rsidRPr="00C6761E">
              <w:t xml:space="preserve">Sending </w:t>
            </w:r>
            <w:r w:rsidRPr="00C6761E">
              <w:rPr>
                <w:lang w:eastAsia="zh-CN"/>
              </w:rPr>
              <w:t xml:space="preserve">the </w:t>
            </w:r>
            <w:r w:rsidRPr="00C6761E">
              <w:t xml:space="preserve">PROSE PC5 DISCOVERY message for 5G ProSe UE-to-network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UE-to-network relay UE with which the UE has a link established</w:t>
            </w:r>
          </w:p>
        </w:tc>
      </w:tr>
      <w:tr w:rsidR="00243397" w:rsidRPr="00C6761E"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C6761E" w:rsidRDefault="00243397" w:rsidP="00C33084">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018A44E7" w14:textId="310E5A08" w:rsidR="00243397" w:rsidRPr="00C6761E" w:rsidRDefault="00243397">
      <w:pPr>
        <w:overflowPunct/>
        <w:autoSpaceDE/>
        <w:autoSpaceDN/>
        <w:adjustRightInd/>
        <w:spacing w:after="0"/>
        <w:textAlignment w:val="auto"/>
      </w:pPr>
    </w:p>
    <w:p w14:paraId="22BE8E8E" w14:textId="364DFBAF" w:rsidR="002E1470" w:rsidRPr="00C6761E" w:rsidRDefault="002E1470" w:rsidP="002E1470">
      <w:pPr>
        <w:pStyle w:val="Heading2"/>
        <w:rPr>
          <w:lang w:eastAsia="zh-CN"/>
        </w:rPr>
      </w:pPr>
      <w:bookmarkStart w:id="4710" w:name="_CR12_10"/>
      <w:bookmarkStart w:id="4711" w:name="_Toc172040510"/>
      <w:bookmarkEnd w:id="4710"/>
      <w:r w:rsidRPr="00C6761E">
        <w:rPr>
          <w:lang w:eastAsia="zh-CN"/>
        </w:rPr>
        <w:t>12.10</w:t>
      </w:r>
      <w:r w:rsidRPr="00C6761E">
        <w:rPr>
          <w:lang w:eastAsia="zh-CN"/>
        </w:rPr>
        <w:tab/>
        <w:t>Timers for 5G ProSe UE-to-network relay discovery security material request procedure over PC3a interface</w:t>
      </w:r>
      <w:bookmarkEnd w:id="4711"/>
    </w:p>
    <w:p w14:paraId="036F9C3B" w14:textId="574206AC" w:rsidR="002E1470" w:rsidRPr="00C6761E" w:rsidRDefault="002E1470" w:rsidP="002E1470">
      <w:pPr>
        <w:pStyle w:val="TH"/>
      </w:pPr>
      <w:bookmarkStart w:id="4712" w:name="_CRTable12_10_1"/>
      <w:r w:rsidRPr="00C6761E">
        <w:t xml:space="preserve">Table </w:t>
      </w:r>
      <w:bookmarkEnd w:id="4712"/>
      <w:r w:rsidRPr="00C6761E">
        <w:t>12.10.1: Timers for PC</w:t>
      </w:r>
      <w:r w:rsidR="005D459B">
        <w:t>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C6761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C6761E" w:rsidRDefault="002E1470" w:rsidP="00C33084">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C6761E" w:rsidRDefault="002E1470" w:rsidP="00C33084">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C6761E" w:rsidRDefault="002E1470" w:rsidP="00C33084">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C6761E" w:rsidRDefault="002E1470" w:rsidP="00C33084">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C6761E" w:rsidRDefault="002E1470" w:rsidP="00C33084">
            <w:pPr>
              <w:pStyle w:val="TAH"/>
            </w:pPr>
            <w:r w:rsidRPr="00C6761E">
              <w:t>ON</w:t>
            </w:r>
            <w:r w:rsidRPr="00C6761E">
              <w:br/>
              <w:t>EXPIRY</w:t>
            </w:r>
          </w:p>
        </w:tc>
      </w:tr>
      <w:tr w:rsidR="002E1470" w:rsidRPr="00C6761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C6761E" w:rsidRDefault="002E1470" w:rsidP="00C33084">
            <w:pPr>
              <w:pStyle w:val="TAC"/>
            </w:pPr>
            <w:r w:rsidRPr="00C6761E">
              <w:t>T50</w:t>
            </w:r>
            <w:r w:rsidR="008850FA" w:rsidRPr="00C6761E">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C6761E" w:rsidRDefault="002E1470" w:rsidP="00C33084">
            <w:pPr>
              <w:pStyle w:val="TAL"/>
            </w:pPr>
            <w:r w:rsidRPr="00C6761E">
              <w:t>Expiration time of the 5G ProSe UE-to-network relay discovery security material for 5G ProSe remote UE (see clause 8.2.12.2.2).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C6761E" w:rsidRDefault="002E1470" w:rsidP="00C33084">
            <w:pPr>
              <w:pStyle w:val="TAL"/>
            </w:pPr>
            <w:r w:rsidRPr="00C6761E">
              <w:t>Stop using the old 5G ProSe UE-to-network relay discovery security material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remote UE.</w:t>
            </w:r>
          </w:p>
        </w:tc>
      </w:tr>
      <w:tr w:rsidR="002E1470" w:rsidRPr="00C6761E"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C6761E" w:rsidRDefault="002E1470" w:rsidP="00C33084">
            <w:pPr>
              <w:pStyle w:val="TAC"/>
            </w:pPr>
            <w:r w:rsidRPr="00C6761E">
              <w:t>T50</w:t>
            </w:r>
            <w:r w:rsidR="008850FA" w:rsidRPr="00C6761E">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C6761E" w:rsidRDefault="002E1470" w:rsidP="00C33084">
            <w:pPr>
              <w:pStyle w:val="TAL"/>
            </w:pPr>
            <w:r w:rsidRPr="00C6761E">
              <w:t>Expiration time of the 5G ProSe UE-to-network relay discovery security material for 5G ProSe UE-to-network relay UE (see clause 8.2.12.2.2).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C6761E" w:rsidRDefault="002E1470" w:rsidP="00C33084">
            <w:pPr>
              <w:pStyle w:val="TAL"/>
              <w:rPr>
                <w:rFonts w:eastAsia="SimSun"/>
              </w:rPr>
            </w:pPr>
            <w:r w:rsidRPr="00C6761E">
              <w:rPr>
                <w:rFonts w:eastAsia="SimSun"/>
              </w:rPr>
              <w:t>Reception of the 5G ProSe UE-to-network relay discovery security material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C6761E" w:rsidRDefault="002E1470" w:rsidP="00C33084">
            <w:pPr>
              <w:pStyle w:val="TAL"/>
            </w:pPr>
            <w:r w:rsidRPr="00C6761E">
              <w:t>Stop using the old 5G ProSe UE-to-network relay discovery security material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Pr="00C6761E" w:rsidRDefault="002E1470" w:rsidP="00C33084">
            <w:pPr>
              <w:pStyle w:val="TAL"/>
            </w:pPr>
            <w:r w:rsidRPr="00C6761E">
              <w:t>Initiation of 5G ProSe UE-to-network relay discovery security material request procedure, requesting the 5G ProSe UE-to-network relay discovery security material for 5G ProSe UE-to-network relay UE.</w:t>
            </w:r>
          </w:p>
        </w:tc>
      </w:tr>
    </w:tbl>
    <w:p w14:paraId="0EA0AF03" w14:textId="77777777" w:rsidR="002E1470" w:rsidRPr="00C6761E" w:rsidRDefault="002E1470">
      <w:pPr>
        <w:overflowPunct/>
        <w:autoSpaceDE/>
        <w:autoSpaceDN/>
        <w:adjustRightInd/>
        <w:spacing w:after="0"/>
        <w:textAlignment w:val="auto"/>
      </w:pPr>
    </w:p>
    <w:p w14:paraId="18B85CEE" w14:textId="77777777" w:rsidR="00122892" w:rsidRPr="00C6761E" w:rsidRDefault="005537E8" w:rsidP="00122892">
      <w:pPr>
        <w:pStyle w:val="Heading2"/>
      </w:pPr>
      <w:bookmarkStart w:id="4713" w:name="_CR12_11"/>
      <w:bookmarkEnd w:id="4713"/>
      <w:r w:rsidRPr="00C6761E">
        <w:rPr>
          <w:lang w:eastAsia="zh-CN"/>
        </w:rPr>
        <w:br w:type="page"/>
      </w:r>
      <w:bookmarkStart w:id="4714" w:name="_Toc172040511"/>
      <w:r w:rsidR="00122892" w:rsidRPr="00C6761E">
        <w:lastRenderedPageBreak/>
        <w:t>12.11</w:t>
      </w:r>
      <w:r w:rsidR="00122892" w:rsidRPr="00C6761E">
        <w:tab/>
        <w:t>Timers of 5G ProSe UE-to-UE relay discovery with model B</w:t>
      </w:r>
      <w:bookmarkEnd w:id="4714"/>
    </w:p>
    <w:p w14:paraId="73D1D612" w14:textId="77777777" w:rsidR="00122892" w:rsidRPr="00C6761E" w:rsidRDefault="00122892" w:rsidP="00122892">
      <w:pPr>
        <w:pStyle w:val="TH"/>
      </w:pPr>
      <w:bookmarkStart w:id="4715" w:name="_CRTable12_11_1"/>
      <w:r w:rsidRPr="00C6761E">
        <w:t>Table </w:t>
      </w:r>
      <w:bookmarkEnd w:id="4715"/>
      <w:r w:rsidRPr="00C6761E">
        <w:t>12.11.1: 5G ProSe UE-to-UE relay discovery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6761E"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6761E" w:rsidRDefault="00122892" w:rsidP="007C750D">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6761E" w:rsidRDefault="00122892" w:rsidP="007C750D">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6761E" w:rsidRDefault="00122892" w:rsidP="007C750D">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6761E" w:rsidRDefault="00122892" w:rsidP="007C750D">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6761E" w:rsidRDefault="00122892" w:rsidP="007C750D">
            <w:pPr>
              <w:pStyle w:val="TAH"/>
            </w:pPr>
            <w:r w:rsidRPr="00C6761E">
              <w:t>ON</w:t>
            </w:r>
            <w:r w:rsidRPr="00C6761E">
              <w:br/>
              <w:t>EXPIRY</w:t>
            </w:r>
          </w:p>
        </w:tc>
      </w:tr>
      <w:tr w:rsidR="00122892" w:rsidRPr="00C6761E"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6761E" w:rsidRDefault="00122892" w:rsidP="007C750D">
            <w:pPr>
              <w:pStyle w:val="TAC"/>
            </w:pPr>
            <w:r w:rsidRPr="00C6761E">
              <w:t>T5110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5G ProSe UE-to-UE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C6761E" w:rsidRDefault="00122892" w:rsidP="007C750D">
            <w:pPr>
              <w:pStyle w:val="TAC"/>
              <w:rPr>
                <w:b/>
                <w:bCs/>
              </w:rPr>
            </w:pPr>
            <w:r w:rsidRPr="00C6761E">
              <w:t>T5111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5G ProSe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ProSe UE-to-UE relay UE with which the UE has a link established</w:t>
            </w:r>
          </w:p>
        </w:tc>
      </w:tr>
      <w:tr w:rsidR="00122892" w:rsidRPr="00C6761E"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6761E" w:rsidRDefault="00122892" w:rsidP="007C750D">
            <w:pPr>
              <w:pStyle w:val="TAC"/>
            </w:pPr>
            <w:r w:rsidRPr="00C6761E">
              <w:t>T5112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w:t>
            </w:r>
            <w:r w:rsidRPr="00C6761E">
              <w:rPr>
                <w:lang w:eastAsia="zh-CN"/>
              </w:rPr>
              <w:t xml:space="preserve"> 5G ProSe UE-to-UE relay</w:t>
            </w:r>
            <w:r w:rsidRPr="00C6761E">
              <w:rPr>
                <w:rFonts w:hint="eastAsia"/>
                <w:lang w:eastAsia="zh-CN"/>
              </w:rPr>
              <w:t xml:space="preserve"> UE and</w:t>
            </w:r>
            <w:r w:rsidRPr="00C6761E">
              <w:t xml:space="preserve"> the discoveree end UE with which the </w:t>
            </w:r>
            <w:r w:rsidRPr="00C6761E">
              <w:rPr>
                <w:lang w:eastAsia="zh-CN"/>
              </w:rPr>
              <w:t>5G ProSe UE-to-UE relay</w:t>
            </w:r>
            <w:r w:rsidRPr="00C6761E">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PROSE PC5 DISCOVERY message for 5G ProSe UE-to-UE relay discovery response</w:t>
            </w:r>
            <w:r w:rsidRPr="00C6761E">
              <w:rPr>
                <w:lang w:eastAsia="zh-CN"/>
              </w:rPr>
              <w:t xml:space="preserve"> from the discoveree end UE with which the 5G ProSe UE-to-UE relay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6761E" w:rsidRDefault="00122892" w:rsidP="007C750D">
            <w:pPr>
              <w:pStyle w:val="TAL"/>
            </w:pPr>
            <w:r w:rsidRPr="00C6761E">
              <w:t xml:space="preserve">Retransmission </w:t>
            </w:r>
            <w:r w:rsidRPr="00C6761E">
              <w:rPr>
                <w:lang w:eastAsia="zh-CN"/>
              </w:rPr>
              <w:t xml:space="preserve">the </w:t>
            </w:r>
            <w:r w:rsidRPr="00C6761E">
              <w:t>PROSE PC5 DISCOVERY message for 5G ProSe UE-to-UE relay discovery solicitation</w:t>
            </w:r>
          </w:p>
        </w:tc>
      </w:tr>
      <w:tr w:rsidR="00122892" w:rsidRPr="00C6761E"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C6761E" w:rsidRDefault="00122892" w:rsidP="007C750D">
            <w:pPr>
              <w:pStyle w:val="TAC"/>
              <w:rPr>
                <w:b/>
                <w:bCs/>
              </w:rPr>
            </w:pPr>
            <w:r w:rsidRPr="00C6761E">
              <w:t>T5113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C6761E" w:rsidRDefault="00122892" w:rsidP="007C750D">
            <w:pPr>
              <w:pStyle w:val="TAL"/>
            </w:pPr>
            <w:r w:rsidRPr="00C6761E">
              <w:t>Upon receiving the PROSE PC5 DISCOVERY message for 5G ProSe UE-to-UE relay discovery response used for the the PROSE PC5 DISCOVERY message signal strength measurement</w:t>
            </w:r>
            <w:r w:rsidRPr="00C6761E">
              <w:rPr>
                <w:lang w:eastAsia="zh-CN"/>
              </w:rPr>
              <w:t xml:space="preserve"> from the discoveree end UE with which the 5G ProSe UE-to-UE relay 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ProSe direct link with </w:t>
            </w:r>
            <w:r w:rsidRPr="00C6761E">
              <w:rPr>
                <w:rFonts w:hint="eastAsia"/>
                <w:lang w:eastAsia="zh-CN"/>
              </w:rPr>
              <w:t xml:space="preserve">a </w:t>
            </w:r>
            <w:r w:rsidRPr="00C6761E">
              <w:rPr>
                <w:lang w:eastAsia="zh-CN"/>
              </w:rPr>
              <w:t>5G ProSe UE-to-UE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ProSe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 xml:space="preserve">between the </w:t>
            </w:r>
            <w:r w:rsidRPr="00C6761E">
              <w:rPr>
                <w:lang w:eastAsia="zh-CN"/>
              </w:rPr>
              <w:t xml:space="preserve">5G ProSe UE-to-UE relay </w:t>
            </w:r>
            <w:r w:rsidRPr="00C6761E">
              <w:rPr>
                <w:rFonts w:hint="eastAsia"/>
                <w:lang w:eastAsia="zh-CN"/>
              </w:rPr>
              <w:t>UE and</w:t>
            </w:r>
            <w:r w:rsidRPr="00C6761E">
              <w:t xml:space="preserve"> the discoveree end UE with which the </w:t>
            </w:r>
            <w:r w:rsidRPr="00C6761E">
              <w:rPr>
                <w:lang w:eastAsia="zh-CN"/>
              </w:rPr>
              <w:t>5G ProSe UE-to-UE relay UE</w:t>
            </w:r>
            <w:r w:rsidRPr="00C6761E">
              <w:t xml:space="preserve"> has a link established</w:t>
            </w:r>
          </w:p>
        </w:tc>
      </w:tr>
      <w:tr w:rsidR="00122892" w:rsidRPr="00C6761E"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C6761E" w:rsidRDefault="00122892" w:rsidP="007C750D">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264EFC83" w14:textId="27713DFF" w:rsidR="00912138" w:rsidRPr="00C6761E" w:rsidRDefault="00912138" w:rsidP="00912138">
      <w:pPr>
        <w:pStyle w:val="Heading2"/>
        <w:rPr>
          <w:lang w:eastAsia="zh-CN"/>
        </w:rPr>
      </w:pPr>
      <w:bookmarkStart w:id="4716" w:name="_Toc172040512"/>
      <w:r w:rsidRPr="00C6761E">
        <w:rPr>
          <w:lang w:eastAsia="zh-CN"/>
        </w:rPr>
        <w:t>12.</w:t>
      </w:r>
      <w:r>
        <w:rPr>
          <w:lang w:eastAsia="zh-CN"/>
        </w:rPr>
        <w:t>12</w:t>
      </w:r>
      <w:r w:rsidRPr="00C6761E">
        <w:rPr>
          <w:lang w:eastAsia="zh-CN"/>
        </w:rPr>
        <w:tab/>
        <w:t>Timers for 5G ProSe UE-to-</w:t>
      </w:r>
      <w:r>
        <w:rPr>
          <w:lang w:eastAsia="zh-CN"/>
        </w:rPr>
        <w:t>UE</w:t>
      </w:r>
      <w:r w:rsidRPr="00C6761E">
        <w:rPr>
          <w:lang w:eastAsia="zh-CN"/>
        </w:rPr>
        <w:t xml:space="preserve"> relay discovery security material request procedure over PC3a interface</w:t>
      </w:r>
      <w:bookmarkEnd w:id="4716"/>
    </w:p>
    <w:p w14:paraId="3F3A0329" w14:textId="26E37459" w:rsidR="00912138" w:rsidRPr="00C6761E" w:rsidRDefault="00912138" w:rsidP="00912138">
      <w:pPr>
        <w:pStyle w:val="TH"/>
      </w:pPr>
      <w:r w:rsidRPr="00C6761E">
        <w:lastRenderedPageBreak/>
        <w:t>Table 12.</w:t>
      </w:r>
      <w:r>
        <w:t>12</w:t>
      </w:r>
      <w:r w:rsidRPr="00C6761E">
        <w:t xml:space="preserve">.1: Timers for </w:t>
      </w:r>
      <w:r>
        <w:t>PC3a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912138" w:rsidRPr="00C6761E" w14:paraId="0957A2F3" w14:textId="77777777" w:rsidTr="007B2DE9">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2F980001" w14:textId="77777777" w:rsidR="00912138" w:rsidRPr="00C6761E" w:rsidRDefault="00912138" w:rsidP="007B2DE9">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75450478" w14:textId="77777777" w:rsidR="00912138" w:rsidRPr="00C6761E" w:rsidRDefault="00912138" w:rsidP="007B2DE9">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73C97530" w14:textId="77777777" w:rsidR="00912138" w:rsidRPr="00C6761E" w:rsidRDefault="00912138" w:rsidP="007B2DE9">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12A1AD8C" w14:textId="77777777" w:rsidR="00912138" w:rsidRPr="00C6761E" w:rsidRDefault="00912138" w:rsidP="007B2DE9">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F8B981E" w14:textId="77777777" w:rsidR="00912138" w:rsidRPr="00C6761E" w:rsidRDefault="00912138" w:rsidP="007B2DE9">
            <w:pPr>
              <w:pStyle w:val="TAH"/>
            </w:pPr>
            <w:r w:rsidRPr="00C6761E">
              <w:t>ON</w:t>
            </w:r>
            <w:r w:rsidRPr="00C6761E">
              <w:br/>
              <w:t>EXPIRY</w:t>
            </w:r>
          </w:p>
        </w:tc>
      </w:tr>
      <w:tr w:rsidR="00912138" w:rsidRPr="00C6761E" w14:paraId="1C4E1CAC"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212F4E9" w14:textId="77777777" w:rsidR="00912138" w:rsidRPr="00C6761E" w:rsidRDefault="00912138" w:rsidP="007B2DE9">
            <w:pPr>
              <w:pStyle w:val="TAC"/>
            </w:pPr>
            <w:r w:rsidRPr="00C6761E">
              <w:t>T5</w:t>
            </w:r>
            <w:r>
              <w:t>103</w:t>
            </w:r>
          </w:p>
        </w:tc>
        <w:tc>
          <w:tcPr>
            <w:tcW w:w="1896" w:type="dxa"/>
            <w:tcBorders>
              <w:top w:val="single" w:sz="6" w:space="0" w:color="auto"/>
              <w:left w:val="single" w:sz="6" w:space="0" w:color="auto"/>
              <w:bottom w:val="single" w:sz="6" w:space="0" w:color="auto"/>
              <w:right w:val="single" w:sz="6" w:space="0" w:color="auto"/>
            </w:tcBorders>
          </w:tcPr>
          <w:p w14:paraId="2C4A3DB3" w14:textId="77777777" w:rsidR="00912138" w:rsidRPr="00C6761E" w:rsidRDefault="00912138" w:rsidP="007B2DE9">
            <w:pPr>
              <w:pStyle w:val="TAL"/>
            </w:pPr>
            <w:r w:rsidRPr="00C6761E">
              <w:t>Expiration time of the 5G ProSe UE-to-</w:t>
            </w:r>
            <w:r>
              <w:t>UE</w:t>
            </w:r>
            <w:r w:rsidRPr="00C6761E">
              <w:t xml:space="preserve"> relay discovery security material for 5G ProSe </w:t>
            </w:r>
            <w:r>
              <w:t>end</w:t>
            </w:r>
            <w:r w:rsidRPr="00C6761E">
              <w:t xml:space="preserve">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372DD891"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74DA09AA" w14:textId="77777777" w:rsidR="00912138" w:rsidRPr="00C6761E" w:rsidRDefault="00912138" w:rsidP="007B2DE9">
            <w:pPr>
              <w:pStyle w:val="TAL"/>
            </w:pPr>
            <w:r w:rsidRPr="00C6761E">
              <w:t>Stop using the old 5G ProSe UE-to-</w:t>
            </w:r>
            <w:r>
              <w:t>UE</w:t>
            </w:r>
            <w:r w:rsidRPr="00C6761E">
              <w:t xml:space="preserve"> relay discovery security material for 5G ProSe </w:t>
            </w:r>
            <w:r>
              <w:t>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6BB1BA89"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w:t>
            </w:r>
            <w:r>
              <w:t>end</w:t>
            </w:r>
            <w:r w:rsidRPr="00C6761E">
              <w:t xml:space="preserve"> UE.</w:t>
            </w:r>
          </w:p>
        </w:tc>
      </w:tr>
      <w:tr w:rsidR="00912138" w:rsidRPr="00C6761E" w14:paraId="5B1B345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7BAEB28B" w14:textId="77777777" w:rsidR="00912138" w:rsidRPr="00C6761E" w:rsidRDefault="00912138" w:rsidP="007B2DE9">
            <w:pPr>
              <w:pStyle w:val="TAC"/>
            </w:pPr>
            <w:r w:rsidRPr="00C6761E">
              <w:t>T5</w:t>
            </w:r>
            <w:r>
              <w:t>104</w:t>
            </w:r>
          </w:p>
        </w:tc>
        <w:tc>
          <w:tcPr>
            <w:tcW w:w="1896" w:type="dxa"/>
            <w:tcBorders>
              <w:top w:val="single" w:sz="6" w:space="0" w:color="auto"/>
              <w:left w:val="single" w:sz="6" w:space="0" w:color="auto"/>
              <w:bottom w:val="single" w:sz="6" w:space="0" w:color="auto"/>
              <w:right w:val="single" w:sz="6" w:space="0" w:color="auto"/>
            </w:tcBorders>
          </w:tcPr>
          <w:p w14:paraId="78048A4F" w14:textId="77777777" w:rsidR="00912138" w:rsidRPr="00C6761E" w:rsidRDefault="00912138" w:rsidP="007B2DE9">
            <w:pPr>
              <w:pStyle w:val="TAL"/>
            </w:pPr>
            <w:r w:rsidRPr="00C6761E">
              <w:t>Expiration time of the 5G ProSe UE-to-</w:t>
            </w:r>
            <w:r>
              <w:t>UE</w:t>
            </w:r>
            <w:r w:rsidRPr="00C6761E">
              <w:t xml:space="preserve"> relay discovery security material for 5G ProSe UE-to-</w:t>
            </w:r>
            <w:r>
              <w:t>UE</w:t>
            </w:r>
            <w:r w:rsidRPr="00C6761E">
              <w:t xml:space="preserve"> relay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613AF6CD" w14:textId="77777777" w:rsidR="00912138" w:rsidRPr="00C6761E" w:rsidRDefault="00912138" w:rsidP="007B2DE9">
            <w:pPr>
              <w:pStyle w:val="TAL"/>
              <w:rPr>
                <w:rFonts w:eastAsia="SimSun"/>
              </w:rPr>
            </w:pPr>
            <w:r w:rsidRPr="00C6761E">
              <w:rPr>
                <w:rFonts w:eastAsia="SimSun"/>
              </w:rPr>
              <w:t>Reception of the 5G ProSe UE-to-</w:t>
            </w:r>
            <w:r>
              <w:rPr>
                <w:rFonts w:eastAsia="SimSun"/>
              </w:rPr>
              <w:t>UE</w:t>
            </w:r>
            <w:r w:rsidRPr="00C6761E">
              <w:rPr>
                <w:rFonts w:eastAsia="SimSun"/>
              </w:rPr>
              <w:t xml:space="preserve"> relay discovery security material for 5G ProSe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2E1B0B4A" w14:textId="77777777" w:rsidR="00912138" w:rsidRPr="00C6761E" w:rsidRDefault="00912138" w:rsidP="007B2DE9">
            <w:pPr>
              <w:pStyle w:val="TAL"/>
            </w:pPr>
            <w:r w:rsidRPr="00C6761E">
              <w:t>Stop using the old 5G ProSe UE-to-</w:t>
            </w:r>
            <w:r>
              <w:t>UE</w:t>
            </w:r>
            <w:r w:rsidRPr="00C6761E">
              <w:t xml:space="preserve"> relay discovery security material for 5G ProSe UE-to-</w:t>
            </w:r>
            <w:r>
              <w:t>UE</w:t>
            </w:r>
            <w:r w:rsidRPr="00C6761E">
              <w:t xml:space="preserve"> relay UE.</w:t>
            </w:r>
          </w:p>
        </w:tc>
        <w:tc>
          <w:tcPr>
            <w:tcW w:w="2178" w:type="dxa"/>
            <w:tcBorders>
              <w:top w:val="single" w:sz="6" w:space="0" w:color="auto"/>
              <w:left w:val="single" w:sz="6" w:space="0" w:color="auto"/>
              <w:bottom w:val="single" w:sz="6" w:space="0" w:color="auto"/>
              <w:right w:val="single" w:sz="6" w:space="0" w:color="auto"/>
            </w:tcBorders>
          </w:tcPr>
          <w:p w14:paraId="5E8CD02D" w14:textId="77777777" w:rsidR="00912138" w:rsidRPr="00C6761E" w:rsidRDefault="00912138" w:rsidP="007B2DE9">
            <w:pPr>
              <w:pStyle w:val="TAL"/>
            </w:pPr>
            <w:r w:rsidRPr="00C6761E">
              <w:t>Initiation of 5G ProSe UE-to-</w:t>
            </w:r>
            <w:r>
              <w:t>UE</w:t>
            </w:r>
            <w:r w:rsidRPr="00C6761E">
              <w:t xml:space="preserve"> relay discovery security material request procedure, requesting the 5G ProSe UE-to-</w:t>
            </w:r>
            <w:r>
              <w:t>UE</w:t>
            </w:r>
            <w:r w:rsidRPr="00C6761E">
              <w:t xml:space="preserve"> relay discovery security material for 5G ProSe UE-to-</w:t>
            </w:r>
            <w:r>
              <w:t>UE</w:t>
            </w:r>
            <w:r w:rsidRPr="00C6761E">
              <w:t xml:space="preserve"> relay UE.</w:t>
            </w:r>
          </w:p>
        </w:tc>
      </w:tr>
    </w:tbl>
    <w:p w14:paraId="6FD0139C" w14:textId="09628C59" w:rsidR="005537E8" w:rsidRPr="00C6761E" w:rsidRDefault="005537E8">
      <w:pPr>
        <w:overflowPunct/>
        <w:autoSpaceDE/>
        <w:autoSpaceDN/>
        <w:adjustRightInd/>
        <w:spacing w:after="0"/>
        <w:textAlignment w:val="auto"/>
        <w:rPr>
          <w:rFonts w:ascii="Arial" w:hAnsi="Arial"/>
          <w:sz w:val="36"/>
          <w:lang w:eastAsia="zh-CN"/>
        </w:rPr>
      </w:pPr>
    </w:p>
    <w:p w14:paraId="3EB662C1" w14:textId="65E3D0D9" w:rsidR="005537E8" w:rsidRPr="00C6761E" w:rsidRDefault="005537E8" w:rsidP="005537E8">
      <w:pPr>
        <w:pStyle w:val="Heading8"/>
        <w:rPr>
          <w:lang w:eastAsia="zh-CN"/>
        </w:rPr>
      </w:pPr>
      <w:bookmarkStart w:id="4717" w:name="_CRAnnexAinformative"/>
      <w:bookmarkStart w:id="4718" w:name="_Toc172040513"/>
      <w:bookmarkEnd w:id="4717"/>
      <w:r w:rsidRPr="00C6761E">
        <w:rPr>
          <w:lang w:eastAsia="zh-CN"/>
        </w:rPr>
        <w:t>Annex A (informative):</w:t>
      </w:r>
      <w:r w:rsidRPr="00C6761E">
        <w:rPr>
          <w:lang w:eastAsia="zh-CN"/>
        </w:rPr>
        <w:br/>
        <w:t>IANA registrations</w:t>
      </w:r>
      <w:bookmarkEnd w:id="4718"/>
    </w:p>
    <w:p w14:paraId="0685894E" w14:textId="0E46929F" w:rsidR="005202BF" w:rsidRPr="00C6761E" w:rsidRDefault="005537E8" w:rsidP="005537E8">
      <w:pPr>
        <w:pStyle w:val="Heading1"/>
        <w:rPr>
          <w:lang w:eastAsia="zh-CN"/>
        </w:rPr>
      </w:pPr>
      <w:bookmarkStart w:id="4719" w:name="_CRA_1"/>
      <w:bookmarkStart w:id="4720" w:name="_Toc172040514"/>
      <w:bookmarkEnd w:id="4719"/>
      <w:r w:rsidRPr="00C6761E">
        <w:rPr>
          <w:lang w:eastAsia="zh-CN"/>
        </w:rPr>
        <w:t>A.1</w:t>
      </w:r>
      <w:r w:rsidRPr="00C6761E">
        <w:rPr>
          <w:lang w:eastAsia="zh-CN"/>
        </w:rPr>
        <w:tab/>
        <w:t>IANA registrations for MIME types</w:t>
      </w:r>
      <w:bookmarkEnd w:id="4720"/>
    </w:p>
    <w:p w14:paraId="44739AD4" w14:textId="34492A30" w:rsidR="005537E8" w:rsidRPr="00C6761E" w:rsidRDefault="005537E8" w:rsidP="006A5FDE">
      <w:pPr>
        <w:pStyle w:val="Heading2"/>
        <w:rPr>
          <w:lang w:eastAsia="zh-CN"/>
        </w:rPr>
      </w:pPr>
      <w:bookmarkStart w:id="4721" w:name="_CRA_1_1"/>
      <w:bookmarkStart w:id="4722" w:name="_Toc172040515"/>
      <w:bookmarkEnd w:id="4721"/>
      <w:r w:rsidRPr="00C6761E">
        <w:rPr>
          <w:lang w:eastAsia="zh-CN"/>
        </w:rPr>
        <w:t>A.1.1</w:t>
      </w:r>
      <w:r w:rsidRPr="00C6761E">
        <w:rPr>
          <w:lang w:eastAsia="zh-CN"/>
        </w:rPr>
        <w:tab/>
        <w:t>General</w:t>
      </w:r>
      <w:bookmarkEnd w:id="4722"/>
    </w:p>
    <w:p w14:paraId="157C00D9" w14:textId="50FCDEC4" w:rsidR="005537E8" w:rsidRPr="00C6761E" w:rsidRDefault="005537E8" w:rsidP="005537E8">
      <w:r w:rsidRPr="00C6761E">
        <w:t xml:space="preserve">IETF RFC 4288 [41], </w:t>
      </w:r>
      <w:r w:rsidR="00A41E47" w:rsidRPr="00C6761E">
        <w:t>clause</w:t>
      </w:r>
      <w:r w:rsidRPr="00C6761E">
        <w:t> 9, states the process that applies in case of changes to the registry of media types. Any changes to the format after the registration with IANA would invoke this procedure.</w:t>
      </w:r>
    </w:p>
    <w:p w14:paraId="3DCC7C56" w14:textId="7B84756C" w:rsidR="005537E8" w:rsidRPr="00C6761E" w:rsidRDefault="005537E8" w:rsidP="005537E8">
      <w:pPr>
        <w:pStyle w:val="Heading2"/>
      </w:pPr>
      <w:bookmarkStart w:id="4723" w:name="_CRA_1_2"/>
      <w:bookmarkStart w:id="4724" w:name="_Toc172040516"/>
      <w:bookmarkEnd w:id="4723"/>
      <w:r w:rsidRPr="00C6761E">
        <w:t>A.1.2</w:t>
      </w:r>
      <w:r w:rsidRPr="00C6761E">
        <w:tab/>
        <w:t>application/</w:t>
      </w:r>
      <w:r w:rsidR="00D3187E" w:rsidRPr="00C6761E">
        <w:t>vnd.</w:t>
      </w:r>
      <w:r w:rsidRPr="00C6761E">
        <w:t>3gpp-prose-pc3a+xml</w:t>
      </w:r>
      <w:bookmarkEnd w:id="4724"/>
    </w:p>
    <w:p w14:paraId="725D68D7" w14:textId="77777777" w:rsidR="005537E8" w:rsidRPr="00C6761E" w:rsidRDefault="005537E8" w:rsidP="005537E8">
      <w:r w:rsidRPr="00C6761E">
        <w:t>Your Name:</w:t>
      </w:r>
    </w:p>
    <w:p w14:paraId="0A28661F" w14:textId="15313A99" w:rsidR="005537E8" w:rsidRPr="00C6761E" w:rsidRDefault="00BB228F" w:rsidP="006A5FDE">
      <w:pPr>
        <w:pStyle w:val="B1"/>
      </w:pPr>
      <w:r w:rsidRPr="00C6761E">
        <w:tab/>
      </w:r>
      <w:r w:rsidR="005537E8" w:rsidRPr="00C6761E">
        <w:t>&lt;MCC name&gt;</w:t>
      </w:r>
    </w:p>
    <w:p w14:paraId="6BE802AE" w14:textId="77777777" w:rsidR="005537E8" w:rsidRPr="00C6761E" w:rsidRDefault="005537E8" w:rsidP="005537E8">
      <w:r w:rsidRPr="00C6761E">
        <w:t>Your Email Address:</w:t>
      </w:r>
    </w:p>
    <w:p w14:paraId="45B5CDFA" w14:textId="48886BA8" w:rsidR="005537E8" w:rsidRPr="00C6761E" w:rsidRDefault="00BB228F" w:rsidP="006A5FDE">
      <w:pPr>
        <w:pStyle w:val="B1"/>
      </w:pPr>
      <w:r w:rsidRPr="00C6761E">
        <w:tab/>
      </w:r>
      <w:r w:rsidR="005537E8" w:rsidRPr="00C6761E">
        <w:t>&lt;MCC email address&gt;</w:t>
      </w:r>
    </w:p>
    <w:p w14:paraId="5AC05170" w14:textId="77777777" w:rsidR="005537E8" w:rsidRPr="00C6761E" w:rsidRDefault="005537E8" w:rsidP="005537E8">
      <w:r w:rsidRPr="00C6761E">
        <w:t>Media Type Name:</w:t>
      </w:r>
    </w:p>
    <w:p w14:paraId="07615859" w14:textId="777EA9BD" w:rsidR="005537E8" w:rsidRPr="00C6761E" w:rsidRDefault="00BB228F" w:rsidP="006A5FDE">
      <w:pPr>
        <w:pStyle w:val="B1"/>
      </w:pPr>
      <w:r w:rsidRPr="00C6761E">
        <w:tab/>
      </w:r>
      <w:r w:rsidR="005537E8" w:rsidRPr="00C6761E">
        <w:t>Application</w:t>
      </w:r>
    </w:p>
    <w:p w14:paraId="2196DCCC" w14:textId="77777777" w:rsidR="005537E8" w:rsidRPr="00C6761E" w:rsidRDefault="005537E8" w:rsidP="005537E8">
      <w:r w:rsidRPr="00C6761E">
        <w:t>Subtype name:</w:t>
      </w:r>
    </w:p>
    <w:p w14:paraId="4C455EA7" w14:textId="23169247" w:rsidR="005537E8" w:rsidRPr="00C6761E" w:rsidRDefault="00BB228F" w:rsidP="006A5FDE">
      <w:pPr>
        <w:pStyle w:val="B1"/>
      </w:pPr>
      <w:r w:rsidRPr="00C6761E">
        <w:tab/>
      </w:r>
      <w:r w:rsidR="005537E8" w:rsidRPr="00C6761E">
        <w:t xml:space="preserve">Vendor Tree </w:t>
      </w:r>
      <w:r w:rsidR="00673847" w:rsidRPr="00C6761E">
        <w:t>–</w:t>
      </w:r>
      <w:r w:rsidR="005537E8" w:rsidRPr="00C6761E">
        <w:t xml:space="preserve"> </w:t>
      </w:r>
      <w:r w:rsidR="00673847" w:rsidRPr="00C6761E">
        <w:t>vnd.</w:t>
      </w:r>
      <w:r w:rsidR="005537E8" w:rsidRPr="00C6761E">
        <w:t>3gpp-prose-pc3a+xml</w:t>
      </w:r>
    </w:p>
    <w:p w14:paraId="51CE9D19" w14:textId="77777777" w:rsidR="005537E8" w:rsidRPr="00C6761E" w:rsidRDefault="005537E8" w:rsidP="005537E8">
      <w:r w:rsidRPr="00C6761E">
        <w:t>Required parameters:</w:t>
      </w:r>
    </w:p>
    <w:p w14:paraId="4DD898B1" w14:textId="2F8FCB78" w:rsidR="005537E8" w:rsidRPr="00C6761E" w:rsidRDefault="00BB228F" w:rsidP="006A5FDE">
      <w:pPr>
        <w:pStyle w:val="B1"/>
      </w:pPr>
      <w:r w:rsidRPr="00C6761E">
        <w:tab/>
      </w:r>
      <w:r w:rsidR="005537E8" w:rsidRPr="00C6761E">
        <w:t>None</w:t>
      </w:r>
      <w:r w:rsidRPr="00C6761E">
        <w:t>.</w:t>
      </w:r>
    </w:p>
    <w:p w14:paraId="4106E1D1" w14:textId="77777777" w:rsidR="005537E8" w:rsidRPr="00C6761E" w:rsidRDefault="005537E8" w:rsidP="005537E8">
      <w:r w:rsidRPr="00C6761E">
        <w:t>Optional parameters:</w:t>
      </w:r>
    </w:p>
    <w:p w14:paraId="21A120FD" w14:textId="6686B9C0" w:rsidR="005537E8" w:rsidRPr="00C6761E" w:rsidRDefault="00BB228F" w:rsidP="006A5FDE">
      <w:pPr>
        <w:pStyle w:val="B1"/>
      </w:pPr>
      <w:r w:rsidRPr="00C6761E">
        <w:tab/>
      </w:r>
      <w:r w:rsidR="005537E8" w:rsidRPr="00C6761E">
        <w:t>"charset"</w:t>
      </w:r>
      <w:r w:rsidR="005537E8" w:rsidRPr="00C6761E">
        <w:tab/>
        <w:t>the parameter has identical semantics to the charset parameter of the "application/xml" media type as specified in clause 9.1 of IETF RFC 7303 [42].</w:t>
      </w:r>
    </w:p>
    <w:p w14:paraId="41443335" w14:textId="77777777" w:rsidR="005537E8" w:rsidRPr="00C6761E" w:rsidRDefault="005537E8" w:rsidP="005537E8">
      <w:r w:rsidRPr="00C6761E">
        <w:t>Encoding considerations:</w:t>
      </w:r>
    </w:p>
    <w:p w14:paraId="2CBC96D9" w14:textId="72BE39D8" w:rsidR="005537E8" w:rsidRPr="00C6761E" w:rsidRDefault="00BB228F" w:rsidP="006A5FDE">
      <w:pPr>
        <w:pStyle w:val="B1"/>
      </w:pPr>
      <w:r w:rsidRPr="00C6761E">
        <w:lastRenderedPageBreak/>
        <w:tab/>
      </w:r>
      <w:r w:rsidR="005537E8" w:rsidRPr="00C6761E">
        <w:t>binary.</w:t>
      </w:r>
    </w:p>
    <w:p w14:paraId="7B938215" w14:textId="77777777" w:rsidR="005537E8" w:rsidRPr="00C6761E" w:rsidRDefault="005537E8" w:rsidP="005537E8">
      <w:r w:rsidRPr="00C6761E">
        <w:t>Security considerations:</w:t>
      </w:r>
    </w:p>
    <w:p w14:paraId="2E5B51B6" w14:textId="08945AF7" w:rsidR="005537E8" w:rsidRPr="00C6761E" w:rsidRDefault="00BB228F" w:rsidP="006A5FDE">
      <w:pPr>
        <w:pStyle w:val="B1"/>
      </w:pPr>
      <w:r w:rsidRPr="00C6761E">
        <w:tab/>
      </w:r>
      <w:r w:rsidR="005537E8" w:rsidRPr="00C6761E">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Pr="00C6761E" w:rsidRDefault="00BB228F" w:rsidP="006A5FDE">
      <w:pPr>
        <w:pStyle w:val="B1"/>
      </w:pPr>
      <w:r w:rsidRPr="00C6761E">
        <w:tab/>
      </w:r>
      <w:r w:rsidR="005537E8" w:rsidRPr="00C6761E">
        <w:t>This media type does not include provisions for directives that institute actions on a recipient's files or other resources.</w:t>
      </w:r>
    </w:p>
    <w:p w14:paraId="4A71431A" w14:textId="03A500CB" w:rsidR="005537E8" w:rsidRPr="00C6761E" w:rsidRDefault="00BB228F" w:rsidP="006A5FDE">
      <w:pPr>
        <w:pStyle w:val="B1"/>
      </w:pPr>
      <w:r w:rsidRPr="00C6761E">
        <w:tab/>
      </w:r>
      <w:r w:rsidR="005537E8" w:rsidRPr="00C6761E">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Pr="00C6761E" w:rsidRDefault="00BB228F" w:rsidP="006A5FDE">
      <w:pPr>
        <w:pStyle w:val="B1"/>
      </w:pPr>
      <w:r w:rsidRPr="00C6761E">
        <w:tab/>
      </w:r>
      <w:r w:rsidR="005537E8" w:rsidRPr="00C6761E">
        <w:t>This media type does not employ compression.</w:t>
      </w:r>
    </w:p>
    <w:p w14:paraId="72307EAC" w14:textId="77777777" w:rsidR="005537E8" w:rsidRPr="00C6761E" w:rsidRDefault="005537E8" w:rsidP="005537E8">
      <w:r w:rsidRPr="00C6761E">
        <w:t>Interoperability considerations:</w:t>
      </w:r>
    </w:p>
    <w:p w14:paraId="0236110B" w14:textId="56C04010" w:rsidR="005537E8" w:rsidRPr="00C6761E" w:rsidRDefault="005537E8" w:rsidP="006A5FDE">
      <w:pPr>
        <w:pStyle w:val="B1"/>
      </w:pPr>
      <w:r w:rsidRPr="00C6761E">
        <w:tab/>
        <w:t>The media type allows for interoperability of messages transmitted for 5G ProSe over the PC3a interface. The messages are sent between user equipment and mobile network.</w:t>
      </w:r>
    </w:p>
    <w:p w14:paraId="678E55FD" w14:textId="77777777" w:rsidR="005537E8" w:rsidRPr="00C6761E" w:rsidRDefault="005537E8" w:rsidP="005537E8">
      <w:r w:rsidRPr="00C6761E">
        <w:t>Published specification:</w:t>
      </w:r>
    </w:p>
    <w:p w14:paraId="595AEE61" w14:textId="0CBEF33A" w:rsidR="005537E8" w:rsidRPr="00C6761E" w:rsidRDefault="005537E8" w:rsidP="006A5FDE">
      <w:pPr>
        <w:pStyle w:val="B1"/>
      </w:pPr>
      <w:r w:rsidRPr="00C6761E">
        <w:tab/>
        <w:t>3GPP TS 24.554 (http://www.3gpp.org/ftp/Specs/html-info/24554.htm)</w:t>
      </w:r>
    </w:p>
    <w:p w14:paraId="6273530E" w14:textId="77777777" w:rsidR="005537E8" w:rsidRPr="00C6761E" w:rsidRDefault="005537E8" w:rsidP="005537E8">
      <w:r w:rsidRPr="00C6761E">
        <w:t>Applications which use this media type:</w:t>
      </w:r>
    </w:p>
    <w:p w14:paraId="071DD699" w14:textId="0C45E6DB" w:rsidR="005537E8" w:rsidRPr="00C6761E" w:rsidRDefault="005537E8" w:rsidP="006A5FDE">
      <w:pPr>
        <w:pStyle w:val="B1"/>
        <w:rPr>
          <w:lang w:val="fr-FR"/>
        </w:rPr>
      </w:pPr>
      <w:r w:rsidRPr="00C6761E">
        <w:tab/>
      </w:r>
      <w:r w:rsidRPr="00C6761E">
        <w:rPr>
          <w:lang w:val="fr-FR"/>
        </w:rPr>
        <w:t>n/a.</w:t>
      </w:r>
    </w:p>
    <w:p w14:paraId="09AA849B" w14:textId="77777777" w:rsidR="005537E8" w:rsidRPr="00C6761E" w:rsidRDefault="005537E8" w:rsidP="005537E8">
      <w:pPr>
        <w:rPr>
          <w:lang w:val="fr-FR"/>
        </w:rPr>
      </w:pPr>
      <w:r w:rsidRPr="00C6761E">
        <w:rPr>
          <w:lang w:val="fr-FR"/>
        </w:rPr>
        <w:t>Fragment identifier considerations:</w:t>
      </w:r>
    </w:p>
    <w:p w14:paraId="434B673A" w14:textId="6A92B1A2" w:rsidR="005537E8" w:rsidRPr="00C6761E" w:rsidRDefault="005537E8" w:rsidP="006A5FDE">
      <w:pPr>
        <w:pStyle w:val="B1"/>
      </w:pPr>
      <w:r w:rsidRPr="00C6761E">
        <w:rPr>
          <w:lang w:val="fr-FR"/>
        </w:rPr>
        <w:tab/>
      </w:r>
      <w:r w:rsidRPr="00C6761E">
        <w:t>The handling in clause 5 of IETF</w:t>
      </w:r>
      <w:r w:rsidR="00BB228F" w:rsidRPr="00C6761E">
        <w:t> </w:t>
      </w:r>
      <w:r w:rsidRPr="00C6761E">
        <w:t>RFC</w:t>
      </w:r>
      <w:r w:rsidR="00BB228F" w:rsidRPr="00C6761E">
        <w:t> </w:t>
      </w:r>
      <w:r w:rsidRPr="00C6761E">
        <w:t>7303 [42] applies.</w:t>
      </w:r>
    </w:p>
    <w:p w14:paraId="7C8A56A9" w14:textId="77777777" w:rsidR="005537E8" w:rsidRPr="00C6761E" w:rsidRDefault="005537E8" w:rsidP="005537E8">
      <w:r w:rsidRPr="00C6761E">
        <w:t>Restrictions on usage:</w:t>
      </w:r>
    </w:p>
    <w:p w14:paraId="3CBCA97C" w14:textId="0AF3D559" w:rsidR="005537E8" w:rsidRPr="00C6761E" w:rsidRDefault="005537E8" w:rsidP="006A5FDE">
      <w:pPr>
        <w:pStyle w:val="B1"/>
      </w:pPr>
      <w:r w:rsidRPr="00C6761E">
        <w:tab/>
        <w:t>None.</w:t>
      </w:r>
    </w:p>
    <w:p w14:paraId="2EB6E9F1" w14:textId="77777777" w:rsidR="005537E8" w:rsidRPr="00C6761E" w:rsidRDefault="005537E8" w:rsidP="005537E8">
      <w:r w:rsidRPr="00C6761E">
        <w:t>Provisional registration? (standards tree only):</w:t>
      </w:r>
    </w:p>
    <w:p w14:paraId="4D06B2F6" w14:textId="04A459E9" w:rsidR="005537E8" w:rsidRPr="00C6761E" w:rsidRDefault="005537E8" w:rsidP="006A5FDE">
      <w:pPr>
        <w:pStyle w:val="B1"/>
      </w:pPr>
      <w:r w:rsidRPr="00C6761E">
        <w:tab/>
        <w:t>n/a.</w:t>
      </w:r>
    </w:p>
    <w:p w14:paraId="732054FC" w14:textId="77777777" w:rsidR="00BB228F" w:rsidRPr="00C6761E" w:rsidRDefault="00BB228F" w:rsidP="005537E8">
      <w:r w:rsidRPr="00C6761E">
        <w:t>Additional information:</w:t>
      </w:r>
    </w:p>
    <w:p w14:paraId="7290D253" w14:textId="0F6AA569" w:rsidR="00BB228F" w:rsidRPr="00C6761E" w:rsidRDefault="00BB228F" w:rsidP="006A5FDE">
      <w:pPr>
        <w:pStyle w:val="B1"/>
      </w:pPr>
      <w:r w:rsidRPr="00C6761E">
        <w:t>1.</w:t>
      </w:r>
      <w:r w:rsidRPr="00C6761E">
        <w:tab/>
        <w:t>Deprecated alias names for this type:</w:t>
      </w:r>
      <w:r w:rsidRPr="00C6761E">
        <w:tab/>
        <w:t>n/a</w:t>
      </w:r>
    </w:p>
    <w:p w14:paraId="47DF198F" w14:textId="1CDBD851" w:rsidR="00BB228F" w:rsidRPr="00C6761E" w:rsidRDefault="00BB228F" w:rsidP="006A5FDE">
      <w:pPr>
        <w:pStyle w:val="B1"/>
      </w:pPr>
      <w:r w:rsidRPr="00C6761E">
        <w:t>2.</w:t>
      </w:r>
      <w:r w:rsidRPr="00C6761E">
        <w:tab/>
        <w:t>Magic number(s):</w:t>
      </w:r>
      <w:r w:rsidRPr="00C6761E">
        <w:tab/>
        <w:t>n/a</w:t>
      </w:r>
    </w:p>
    <w:p w14:paraId="596F100B" w14:textId="7493C702" w:rsidR="00BB228F" w:rsidRPr="00C6761E" w:rsidRDefault="00BB228F" w:rsidP="006A5FDE">
      <w:pPr>
        <w:pStyle w:val="B1"/>
      </w:pPr>
      <w:r w:rsidRPr="00C6761E">
        <w:t>3.</w:t>
      </w:r>
      <w:r w:rsidRPr="00C6761E">
        <w:tab/>
        <w:t>File extension(s):</w:t>
      </w:r>
      <w:r w:rsidRPr="00C6761E">
        <w:tab/>
        <w:t>n/a</w:t>
      </w:r>
    </w:p>
    <w:p w14:paraId="3E70E95A" w14:textId="4D69B6DE" w:rsidR="00BB228F" w:rsidRPr="00C6761E" w:rsidRDefault="00BB228F" w:rsidP="006A5FDE">
      <w:pPr>
        <w:pStyle w:val="B1"/>
      </w:pPr>
      <w:r w:rsidRPr="00C6761E">
        <w:t>4.</w:t>
      </w:r>
      <w:r w:rsidRPr="00C6761E">
        <w:tab/>
        <w:t>Macintosh File Type Code(s):</w:t>
      </w:r>
      <w:r w:rsidRPr="00C6761E">
        <w:tab/>
        <w:t>n/a</w:t>
      </w:r>
    </w:p>
    <w:p w14:paraId="16EE9F43" w14:textId="32CDF3DC" w:rsidR="00BB228F" w:rsidRPr="00C6761E" w:rsidRDefault="00BB228F" w:rsidP="006A5FDE">
      <w:pPr>
        <w:pStyle w:val="B1"/>
      </w:pPr>
      <w:r w:rsidRPr="00C6761E">
        <w:t>5.</w:t>
      </w:r>
      <w:r w:rsidRPr="00C6761E">
        <w:tab/>
        <w:t>Object Identifier(s) or OID(s):</w:t>
      </w:r>
      <w:r w:rsidRPr="00C6761E">
        <w:tab/>
        <w:t>n/a</w:t>
      </w:r>
    </w:p>
    <w:p w14:paraId="224E6BAD" w14:textId="77777777" w:rsidR="00BB228F" w:rsidRPr="00C6761E" w:rsidRDefault="00BB228F" w:rsidP="005537E8">
      <w:r w:rsidRPr="00C6761E">
        <w:t>Intended usage:</w:t>
      </w:r>
    </w:p>
    <w:p w14:paraId="5E1BFD31" w14:textId="33E9094E" w:rsidR="00BB228F" w:rsidRPr="00C6761E" w:rsidRDefault="00BB228F" w:rsidP="006A5FDE">
      <w:pPr>
        <w:pStyle w:val="B1"/>
      </w:pPr>
      <w:r w:rsidRPr="00C6761E">
        <w:tab/>
        <w:t>Common.</w:t>
      </w:r>
    </w:p>
    <w:p w14:paraId="45410C2F" w14:textId="77777777" w:rsidR="00BB228F" w:rsidRPr="00C6761E" w:rsidRDefault="00BB228F" w:rsidP="005537E8">
      <w:r w:rsidRPr="00C6761E">
        <w:t>Other information/general comment:</w:t>
      </w:r>
    </w:p>
    <w:p w14:paraId="737D9A80" w14:textId="04104AC3" w:rsidR="00BB228F" w:rsidRPr="00C6761E" w:rsidRDefault="00BB228F" w:rsidP="006A5FDE">
      <w:pPr>
        <w:pStyle w:val="B1"/>
      </w:pPr>
      <w:r w:rsidRPr="00C6761E">
        <w:tab/>
        <w:t>The media type is intended to be used in 5G proximity service procedures.</w:t>
      </w:r>
    </w:p>
    <w:p w14:paraId="0BDF8100" w14:textId="77777777" w:rsidR="00BB228F" w:rsidRPr="00C6761E" w:rsidRDefault="00BB228F" w:rsidP="005537E8">
      <w:r w:rsidRPr="00C6761E">
        <w:t>Person to contact for further information:</w:t>
      </w:r>
    </w:p>
    <w:p w14:paraId="644112EA" w14:textId="77777777" w:rsidR="00BB228F" w:rsidRPr="00C6761E" w:rsidRDefault="00BB228F" w:rsidP="006A5FDE">
      <w:pPr>
        <w:pStyle w:val="B1"/>
      </w:pPr>
      <w:r w:rsidRPr="00C6761E">
        <w:t>-</w:t>
      </w:r>
      <w:r w:rsidRPr="00C6761E">
        <w:tab/>
        <w:t>Name: &lt;MCC name&gt;</w:t>
      </w:r>
    </w:p>
    <w:p w14:paraId="49FFBFFE" w14:textId="77777777" w:rsidR="00BB228F" w:rsidRPr="00C6761E" w:rsidRDefault="00BB228F" w:rsidP="006A5FDE">
      <w:pPr>
        <w:pStyle w:val="B1"/>
      </w:pPr>
      <w:r w:rsidRPr="00C6761E">
        <w:t>-</w:t>
      </w:r>
      <w:r w:rsidRPr="00C6761E">
        <w:tab/>
        <w:t>Email: &lt;MCC email address&gt;</w:t>
      </w:r>
    </w:p>
    <w:p w14:paraId="75EB4567" w14:textId="77777777" w:rsidR="00BB228F" w:rsidRPr="00C6761E" w:rsidRDefault="00BB228F" w:rsidP="006A5FDE">
      <w:pPr>
        <w:pStyle w:val="B1"/>
      </w:pPr>
      <w:r w:rsidRPr="00C6761E">
        <w:lastRenderedPageBreak/>
        <w:t>-</w:t>
      </w:r>
      <w:r w:rsidRPr="00C6761E">
        <w:tab/>
        <w:t>Author/Change controller:</w:t>
      </w:r>
    </w:p>
    <w:p w14:paraId="6E8EF1AA" w14:textId="77777777" w:rsidR="00BB228F" w:rsidRPr="00C6761E" w:rsidRDefault="00BB228F" w:rsidP="006A5FDE">
      <w:pPr>
        <w:pStyle w:val="B2"/>
      </w:pPr>
      <w:r w:rsidRPr="00C6761E">
        <w:t>i)</w:t>
      </w:r>
      <w:r w:rsidRPr="00C6761E">
        <w:tab/>
        <w:t>Author: 3GPP CT1 Working Group/3GPP_TSG_CT_WG1@LIST.ETSI.ORG</w:t>
      </w:r>
    </w:p>
    <w:p w14:paraId="4F13ED89" w14:textId="77777777" w:rsidR="00BB228F" w:rsidRPr="00C6761E" w:rsidRDefault="00BB228F" w:rsidP="006A5FDE">
      <w:pPr>
        <w:pStyle w:val="B2"/>
      </w:pPr>
      <w:r w:rsidRPr="00C6761E">
        <w:t>ii)</w:t>
      </w:r>
      <w:r w:rsidRPr="00C6761E">
        <w:tab/>
        <w:t>Change controller: &lt;MCC name&gt;/&lt;MCC email address&gt;</w:t>
      </w:r>
    </w:p>
    <w:p w14:paraId="0A76B28A" w14:textId="171754C3" w:rsidR="005537E8" w:rsidRPr="00C6761E" w:rsidRDefault="00BB228F" w:rsidP="00BB228F">
      <w:pPr>
        <w:pStyle w:val="Heading2"/>
      </w:pPr>
      <w:bookmarkStart w:id="4725" w:name="_CRA_1_2A"/>
      <w:bookmarkStart w:id="4726" w:name="_Toc172040517"/>
      <w:bookmarkEnd w:id="4725"/>
      <w:r w:rsidRPr="00C6761E">
        <w:t>A.1.2</w:t>
      </w:r>
      <w:r w:rsidR="00600FD4" w:rsidRPr="00C6761E">
        <w:t>A</w:t>
      </w:r>
      <w:r w:rsidRPr="00C6761E">
        <w:tab/>
        <w:t>application/</w:t>
      </w:r>
      <w:r w:rsidR="00600FD4" w:rsidRPr="00C6761E">
        <w:t>vnd.</w:t>
      </w:r>
      <w:r w:rsidRPr="00C6761E">
        <w:t>3gpp-prose-pc8+xml</w:t>
      </w:r>
      <w:bookmarkEnd w:id="4726"/>
    </w:p>
    <w:p w14:paraId="53159603" w14:textId="77777777" w:rsidR="00BB228F" w:rsidRPr="00C6761E" w:rsidRDefault="00BB228F" w:rsidP="00BB228F">
      <w:r w:rsidRPr="00C6761E">
        <w:t>Your Name:</w:t>
      </w:r>
    </w:p>
    <w:p w14:paraId="7E62799A" w14:textId="3A5465F3" w:rsidR="00BB228F" w:rsidRPr="00C6761E" w:rsidRDefault="00BB228F" w:rsidP="006A5FDE">
      <w:pPr>
        <w:pStyle w:val="B1"/>
      </w:pPr>
      <w:r w:rsidRPr="00C6761E">
        <w:tab/>
        <w:t>&lt;MCC name&gt;</w:t>
      </w:r>
    </w:p>
    <w:p w14:paraId="091EF94B" w14:textId="77777777" w:rsidR="00BB228F" w:rsidRPr="00C6761E" w:rsidRDefault="00BB228F" w:rsidP="00BB228F">
      <w:r w:rsidRPr="00C6761E">
        <w:t>Your Email Address:</w:t>
      </w:r>
    </w:p>
    <w:p w14:paraId="51787B29" w14:textId="3C76B49B" w:rsidR="00BB228F" w:rsidRPr="00C6761E" w:rsidRDefault="00BB228F" w:rsidP="006A5FDE">
      <w:pPr>
        <w:pStyle w:val="B1"/>
      </w:pPr>
      <w:r w:rsidRPr="00C6761E">
        <w:tab/>
        <w:t>&lt;MCC email address&gt;</w:t>
      </w:r>
    </w:p>
    <w:p w14:paraId="71140383" w14:textId="77777777" w:rsidR="00BB228F" w:rsidRPr="00C6761E" w:rsidRDefault="00BB228F" w:rsidP="00BB228F">
      <w:r w:rsidRPr="00C6761E">
        <w:t>Media Type Name:</w:t>
      </w:r>
    </w:p>
    <w:p w14:paraId="16721C9B" w14:textId="5D60FFC2" w:rsidR="00BB228F" w:rsidRPr="00C6761E" w:rsidRDefault="00BB228F" w:rsidP="006A5FDE">
      <w:pPr>
        <w:pStyle w:val="B1"/>
      </w:pPr>
      <w:r w:rsidRPr="00C6761E">
        <w:tab/>
        <w:t>Application</w:t>
      </w:r>
    </w:p>
    <w:p w14:paraId="11C08221" w14:textId="77777777" w:rsidR="00BB228F" w:rsidRPr="00C6761E" w:rsidRDefault="00BB228F" w:rsidP="00BB228F">
      <w:r w:rsidRPr="00C6761E">
        <w:t>Subtype name:</w:t>
      </w:r>
    </w:p>
    <w:p w14:paraId="1FB7EC4A" w14:textId="10FAC45B" w:rsidR="00BB228F" w:rsidRPr="00C6761E" w:rsidRDefault="00BB228F" w:rsidP="006A5FDE">
      <w:pPr>
        <w:pStyle w:val="B1"/>
      </w:pPr>
      <w:r w:rsidRPr="00C6761E">
        <w:tab/>
        <w:t xml:space="preserve">Vendor Tree - </w:t>
      </w:r>
      <w:r w:rsidR="00600FD4" w:rsidRPr="00C6761E">
        <w:t>vnd.</w:t>
      </w:r>
      <w:r w:rsidRPr="00C6761E">
        <w:t>3gpp-prose-pc8+xml</w:t>
      </w:r>
    </w:p>
    <w:p w14:paraId="419B4F5C" w14:textId="77777777" w:rsidR="00BB228F" w:rsidRPr="00C6761E" w:rsidRDefault="00BB228F" w:rsidP="00BB228F">
      <w:r w:rsidRPr="00C6761E">
        <w:t>Required parameters:</w:t>
      </w:r>
    </w:p>
    <w:p w14:paraId="0300F39F" w14:textId="4C6C0D21" w:rsidR="00BB228F" w:rsidRPr="00C6761E" w:rsidRDefault="00BB228F" w:rsidP="006A5FDE">
      <w:pPr>
        <w:pStyle w:val="B1"/>
      </w:pPr>
      <w:r w:rsidRPr="00C6761E">
        <w:tab/>
        <w:t>None</w:t>
      </w:r>
    </w:p>
    <w:p w14:paraId="41063AC3" w14:textId="77777777" w:rsidR="00BB228F" w:rsidRPr="00C6761E" w:rsidRDefault="00BB228F" w:rsidP="00BB228F">
      <w:r w:rsidRPr="00C6761E">
        <w:t>Optional parameters:</w:t>
      </w:r>
    </w:p>
    <w:p w14:paraId="076542A5" w14:textId="657A3B19" w:rsidR="00BB228F" w:rsidRPr="00C6761E" w:rsidRDefault="00BB228F" w:rsidP="006A5FDE">
      <w:pPr>
        <w:pStyle w:val="B1"/>
      </w:pPr>
      <w:r w:rsidRPr="00C6761E">
        <w:tab/>
        <w:t>"charset"</w:t>
      </w:r>
      <w:r w:rsidRPr="00C6761E">
        <w:tab/>
        <w:t>the parameter has identical semantics to the charset parameter of the "application/xml" media type as specified in clause 9.1 of IETF RFC 7303 [42].</w:t>
      </w:r>
    </w:p>
    <w:p w14:paraId="529D16DF" w14:textId="77777777" w:rsidR="00BB228F" w:rsidRPr="00C6761E" w:rsidRDefault="00BB228F" w:rsidP="00BB228F">
      <w:r w:rsidRPr="00C6761E">
        <w:t>Encoding considerations:</w:t>
      </w:r>
    </w:p>
    <w:p w14:paraId="1BDBDD86" w14:textId="735B9E8E" w:rsidR="00BB228F" w:rsidRPr="00C6761E" w:rsidRDefault="00BB228F" w:rsidP="006A5FDE">
      <w:pPr>
        <w:pStyle w:val="B1"/>
      </w:pPr>
      <w:r w:rsidRPr="00C6761E">
        <w:tab/>
        <w:t>binary.</w:t>
      </w:r>
    </w:p>
    <w:p w14:paraId="68190157" w14:textId="77777777" w:rsidR="00BB228F" w:rsidRPr="00C6761E" w:rsidRDefault="00BB228F" w:rsidP="00BB228F">
      <w:r w:rsidRPr="00C6761E">
        <w:t>Security considerations:</w:t>
      </w:r>
    </w:p>
    <w:p w14:paraId="6A46D99B" w14:textId="59A2EB87" w:rsidR="00BB228F" w:rsidRPr="00C6761E" w:rsidRDefault="00BB228F"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Pr="00C6761E" w:rsidRDefault="00BB228F" w:rsidP="006A5FDE">
      <w:pPr>
        <w:pStyle w:val="B1"/>
      </w:pPr>
      <w:r w:rsidRPr="00C6761E">
        <w:tab/>
        <w:t>This media type does not include provisions for directives that institute actions on a recipient's files or other resources.</w:t>
      </w:r>
    </w:p>
    <w:p w14:paraId="35218AE1" w14:textId="58DCDF16" w:rsidR="00BB228F" w:rsidRPr="00C6761E" w:rsidRDefault="00BB228F"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Pr="00C6761E" w:rsidRDefault="00BB228F" w:rsidP="006A5FDE">
      <w:pPr>
        <w:pStyle w:val="B1"/>
      </w:pPr>
      <w:r w:rsidRPr="00C6761E">
        <w:tab/>
        <w:t>This media type does not employ compression.</w:t>
      </w:r>
    </w:p>
    <w:p w14:paraId="60EAE72F" w14:textId="77777777" w:rsidR="00BB228F" w:rsidRPr="00C6761E" w:rsidRDefault="00BB228F" w:rsidP="00BB228F">
      <w:r w:rsidRPr="00C6761E">
        <w:t>Interoperability considerations:</w:t>
      </w:r>
    </w:p>
    <w:p w14:paraId="0DF740B6" w14:textId="4566BA6B" w:rsidR="00BB228F" w:rsidRPr="00C6761E" w:rsidRDefault="00BB228F" w:rsidP="006A5FDE">
      <w:pPr>
        <w:pStyle w:val="B1"/>
      </w:pPr>
      <w:r w:rsidRPr="00C6761E">
        <w:tab/>
        <w:t>The media type allows for interoperability of messages transmitted over the PC8 interface. The messages are sent between user equipment and mobile network.</w:t>
      </w:r>
    </w:p>
    <w:p w14:paraId="2B02D6BE" w14:textId="77777777" w:rsidR="00BB228F" w:rsidRPr="00C6761E" w:rsidRDefault="00BB228F" w:rsidP="00BB228F">
      <w:r w:rsidRPr="00C6761E">
        <w:t>Published specification:</w:t>
      </w:r>
    </w:p>
    <w:p w14:paraId="21332FDE" w14:textId="208541F0" w:rsidR="00BB228F" w:rsidRPr="00C6761E" w:rsidRDefault="00BB228F" w:rsidP="006A5FDE">
      <w:pPr>
        <w:pStyle w:val="B1"/>
      </w:pPr>
      <w:r w:rsidRPr="00C6761E">
        <w:tab/>
        <w:t>3GPP TS 24.554 (</w:t>
      </w:r>
      <w:hyperlink r:id="rId128" w:history="1">
        <w:r w:rsidR="00AE79E4" w:rsidRPr="00C6761E">
          <w:rPr>
            <w:rStyle w:val="Hyperlink"/>
          </w:rPr>
          <w:t>http://www.3gpp.org/ftp/Specs/html-info/24554.htm</w:t>
        </w:r>
      </w:hyperlink>
      <w:r w:rsidRPr="00C6761E">
        <w:t>)</w:t>
      </w:r>
    </w:p>
    <w:p w14:paraId="3A9FAEFA" w14:textId="77777777" w:rsidR="00BB228F" w:rsidRPr="00C6761E" w:rsidRDefault="00BB228F" w:rsidP="00BB228F">
      <w:r w:rsidRPr="00C6761E">
        <w:t>Applications which use this media type:</w:t>
      </w:r>
    </w:p>
    <w:p w14:paraId="30B2B81D" w14:textId="480D48AF" w:rsidR="00BB228F" w:rsidRPr="00C6761E" w:rsidRDefault="00BB228F" w:rsidP="006A5FDE">
      <w:pPr>
        <w:pStyle w:val="B1"/>
        <w:rPr>
          <w:lang w:val="fr-FR"/>
        </w:rPr>
      </w:pPr>
      <w:r w:rsidRPr="00C6761E">
        <w:tab/>
      </w:r>
      <w:r w:rsidRPr="00C6761E">
        <w:rPr>
          <w:lang w:val="fr-FR"/>
        </w:rPr>
        <w:t>n/a.</w:t>
      </w:r>
    </w:p>
    <w:p w14:paraId="6F36ACFE" w14:textId="77777777" w:rsidR="00BB228F" w:rsidRPr="00C6761E" w:rsidRDefault="00BB228F" w:rsidP="00BB228F">
      <w:pPr>
        <w:rPr>
          <w:lang w:val="fr-FR"/>
        </w:rPr>
      </w:pPr>
      <w:r w:rsidRPr="00C6761E">
        <w:rPr>
          <w:lang w:val="fr-FR"/>
        </w:rPr>
        <w:t>Fragment identifier considerations:</w:t>
      </w:r>
    </w:p>
    <w:p w14:paraId="0F6E8A1D" w14:textId="685DB93F" w:rsidR="00BB228F" w:rsidRPr="00C6761E" w:rsidRDefault="00BB228F" w:rsidP="006A5FDE">
      <w:pPr>
        <w:pStyle w:val="B1"/>
      </w:pPr>
      <w:r w:rsidRPr="00C6761E">
        <w:rPr>
          <w:lang w:val="fr-FR"/>
        </w:rPr>
        <w:lastRenderedPageBreak/>
        <w:tab/>
      </w:r>
      <w:r w:rsidRPr="00C6761E">
        <w:t>The handling in clause 5 of IETF RFC 7303 [42] applies.</w:t>
      </w:r>
    </w:p>
    <w:p w14:paraId="31A00A98" w14:textId="77777777" w:rsidR="00BB228F" w:rsidRPr="00C6761E" w:rsidRDefault="00BB228F" w:rsidP="00BB228F">
      <w:r w:rsidRPr="00C6761E">
        <w:t>Restrictions on usage:</w:t>
      </w:r>
    </w:p>
    <w:p w14:paraId="557A61EA" w14:textId="2388CC12" w:rsidR="00BB228F" w:rsidRPr="00C6761E" w:rsidRDefault="00BB228F" w:rsidP="006A5FDE">
      <w:pPr>
        <w:pStyle w:val="B1"/>
      </w:pPr>
      <w:r w:rsidRPr="00C6761E">
        <w:tab/>
        <w:t>None.</w:t>
      </w:r>
    </w:p>
    <w:p w14:paraId="0E2940B5" w14:textId="77777777" w:rsidR="00BB228F" w:rsidRPr="00C6761E" w:rsidRDefault="00BB228F" w:rsidP="00BB228F">
      <w:r w:rsidRPr="00C6761E">
        <w:t>Provisional registration? (standards tree only):</w:t>
      </w:r>
    </w:p>
    <w:p w14:paraId="34AACE4C" w14:textId="4E545FA4" w:rsidR="00BB228F" w:rsidRPr="00C6761E" w:rsidRDefault="00BB228F" w:rsidP="006A5FDE">
      <w:pPr>
        <w:pStyle w:val="B1"/>
      </w:pPr>
      <w:r w:rsidRPr="00C6761E">
        <w:tab/>
        <w:t>n/a.</w:t>
      </w:r>
    </w:p>
    <w:p w14:paraId="2F351698" w14:textId="77777777" w:rsidR="00BB228F" w:rsidRPr="00C6761E" w:rsidRDefault="00BB228F" w:rsidP="00BB228F">
      <w:r w:rsidRPr="00C6761E">
        <w:t>Additional information:</w:t>
      </w:r>
    </w:p>
    <w:p w14:paraId="6912BF50" w14:textId="7838AA9B" w:rsidR="00BB228F" w:rsidRPr="00C6761E" w:rsidRDefault="00BB228F" w:rsidP="006A5FDE">
      <w:pPr>
        <w:pStyle w:val="B1"/>
      </w:pPr>
      <w:r w:rsidRPr="00C6761E">
        <w:t>1.</w:t>
      </w:r>
      <w:r w:rsidRPr="00C6761E">
        <w:tab/>
        <w:t>Deprecated alias names for this type:</w:t>
      </w:r>
      <w:r w:rsidRPr="00C6761E">
        <w:tab/>
        <w:t>n/a.</w:t>
      </w:r>
    </w:p>
    <w:p w14:paraId="7FB06B2A" w14:textId="3314212C" w:rsidR="00BB228F" w:rsidRPr="00C6761E" w:rsidRDefault="00BB228F" w:rsidP="006A5FDE">
      <w:pPr>
        <w:pStyle w:val="B1"/>
      </w:pPr>
      <w:r w:rsidRPr="00C6761E">
        <w:t>2.</w:t>
      </w:r>
      <w:r w:rsidRPr="00C6761E">
        <w:tab/>
        <w:t>Magic number(s):</w:t>
      </w:r>
      <w:r w:rsidRPr="00C6761E">
        <w:tab/>
        <w:t>n/a.</w:t>
      </w:r>
    </w:p>
    <w:p w14:paraId="2574EF38" w14:textId="415EF69A" w:rsidR="00BB228F" w:rsidRPr="00C6761E" w:rsidRDefault="00BB228F" w:rsidP="006A5FDE">
      <w:pPr>
        <w:pStyle w:val="B1"/>
      </w:pPr>
      <w:r w:rsidRPr="00C6761E">
        <w:t>3.</w:t>
      </w:r>
      <w:r w:rsidRPr="00C6761E">
        <w:tab/>
        <w:t>File extension(s):</w:t>
      </w:r>
      <w:r w:rsidRPr="00C6761E">
        <w:tab/>
        <w:t>n/a.</w:t>
      </w:r>
    </w:p>
    <w:p w14:paraId="21D5A836" w14:textId="096DC1CF" w:rsidR="00BB228F" w:rsidRPr="00C6761E" w:rsidRDefault="00BB228F" w:rsidP="006A5FDE">
      <w:pPr>
        <w:pStyle w:val="B1"/>
      </w:pPr>
      <w:r w:rsidRPr="00C6761E">
        <w:t>4.</w:t>
      </w:r>
      <w:r w:rsidRPr="00C6761E">
        <w:tab/>
        <w:t>Macintosh File Type Code(s):</w:t>
      </w:r>
      <w:r w:rsidRPr="00C6761E">
        <w:tab/>
        <w:t>n/a.</w:t>
      </w:r>
    </w:p>
    <w:p w14:paraId="328DF795" w14:textId="14B0F5DC" w:rsidR="00BB228F" w:rsidRPr="00C6761E" w:rsidRDefault="00BB228F" w:rsidP="006A5FDE">
      <w:pPr>
        <w:pStyle w:val="B1"/>
      </w:pPr>
      <w:r w:rsidRPr="00C6761E">
        <w:t>5.</w:t>
      </w:r>
      <w:r w:rsidRPr="00C6761E">
        <w:tab/>
        <w:t>Object Identifier(s) or OID(s):</w:t>
      </w:r>
      <w:r w:rsidRPr="00C6761E">
        <w:tab/>
        <w:t>n/a.</w:t>
      </w:r>
    </w:p>
    <w:p w14:paraId="46095B3C" w14:textId="77777777" w:rsidR="00BB228F" w:rsidRPr="00C6761E" w:rsidRDefault="00BB228F" w:rsidP="00BB228F">
      <w:r w:rsidRPr="00C6761E">
        <w:t>Intended usage:</w:t>
      </w:r>
    </w:p>
    <w:p w14:paraId="77F66A5F" w14:textId="426C482F" w:rsidR="00BB228F" w:rsidRPr="00C6761E" w:rsidRDefault="00BB228F" w:rsidP="006A5FDE">
      <w:pPr>
        <w:pStyle w:val="B1"/>
      </w:pPr>
      <w:r w:rsidRPr="00C6761E">
        <w:tab/>
        <w:t>Common.</w:t>
      </w:r>
    </w:p>
    <w:p w14:paraId="2EB9665F" w14:textId="77777777" w:rsidR="00BB228F" w:rsidRPr="00C6761E" w:rsidRDefault="00BB228F" w:rsidP="00BB228F">
      <w:r w:rsidRPr="00C6761E">
        <w:t>Other information/general comment:</w:t>
      </w:r>
    </w:p>
    <w:p w14:paraId="205FA189" w14:textId="26F8E8AB" w:rsidR="00BB228F" w:rsidRPr="00C6761E" w:rsidRDefault="00BB228F" w:rsidP="006A5FDE">
      <w:pPr>
        <w:pStyle w:val="B1"/>
      </w:pPr>
      <w:r w:rsidRPr="00C6761E">
        <w:tab/>
        <w:t>The media type is intended to be used in 5G proximity service procedures.</w:t>
      </w:r>
    </w:p>
    <w:p w14:paraId="0DE7C07F" w14:textId="77777777" w:rsidR="00BB228F" w:rsidRPr="00C6761E" w:rsidRDefault="00BB228F" w:rsidP="00BB228F">
      <w:r w:rsidRPr="00C6761E">
        <w:t>Person to contact for further information:</w:t>
      </w:r>
    </w:p>
    <w:p w14:paraId="6DBBB7DF" w14:textId="77777777" w:rsidR="00BB228F" w:rsidRPr="00C6761E" w:rsidRDefault="00BB228F" w:rsidP="006A5FDE">
      <w:pPr>
        <w:pStyle w:val="B1"/>
      </w:pPr>
      <w:r w:rsidRPr="00C6761E">
        <w:t>-</w:t>
      </w:r>
      <w:r w:rsidRPr="00C6761E">
        <w:tab/>
        <w:t>Name: &lt;MCC name&gt;</w:t>
      </w:r>
    </w:p>
    <w:p w14:paraId="22F62453" w14:textId="77777777" w:rsidR="00BB228F" w:rsidRPr="00C6761E" w:rsidRDefault="00BB228F" w:rsidP="006A5FDE">
      <w:pPr>
        <w:pStyle w:val="B1"/>
      </w:pPr>
      <w:r w:rsidRPr="00C6761E">
        <w:t>-</w:t>
      </w:r>
      <w:r w:rsidRPr="00C6761E">
        <w:tab/>
        <w:t>Email: &lt;MCC email address&gt;</w:t>
      </w:r>
    </w:p>
    <w:p w14:paraId="36ED060C" w14:textId="77777777" w:rsidR="00BB228F" w:rsidRPr="00C6761E" w:rsidRDefault="00BB228F" w:rsidP="006A5FDE">
      <w:pPr>
        <w:pStyle w:val="B1"/>
      </w:pPr>
      <w:r w:rsidRPr="00C6761E">
        <w:t>-</w:t>
      </w:r>
      <w:r w:rsidRPr="00C6761E">
        <w:tab/>
        <w:t>Author/Change controller:</w:t>
      </w:r>
    </w:p>
    <w:p w14:paraId="3EADC56F" w14:textId="77777777" w:rsidR="00BB228F" w:rsidRPr="00C6761E" w:rsidRDefault="00BB228F" w:rsidP="006A5FDE">
      <w:pPr>
        <w:pStyle w:val="B2"/>
      </w:pPr>
      <w:r w:rsidRPr="00C6761E">
        <w:t>i)</w:t>
      </w:r>
      <w:r w:rsidRPr="00C6761E">
        <w:tab/>
        <w:t>Author: 3GPP CT1 Working Group/3GPP_TSG_CT_WG1@LIST.ETSI.ORG</w:t>
      </w:r>
    </w:p>
    <w:p w14:paraId="51A18F76" w14:textId="77777777" w:rsidR="00BB228F" w:rsidRPr="00C6761E" w:rsidRDefault="00BB228F" w:rsidP="006A5FDE">
      <w:pPr>
        <w:pStyle w:val="B2"/>
      </w:pPr>
      <w:r w:rsidRPr="00C6761E">
        <w:t>ii)</w:t>
      </w:r>
      <w:r w:rsidRPr="00C6761E">
        <w:tab/>
        <w:t>Change controller: &lt;MCC name&gt;/&lt;MCC email address&gt;</w:t>
      </w:r>
    </w:p>
    <w:p w14:paraId="3A348A5A" w14:textId="333F6A22" w:rsidR="002D60DD" w:rsidRPr="00C6761E" w:rsidRDefault="002D60DD" w:rsidP="002D60DD">
      <w:pPr>
        <w:pStyle w:val="Heading2"/>
      </w:pPr>
      <w:bookmarkStart w:id="4727" w:name="_CRA_1_3"/>
      <w:bookmarkStart w:id="4728" w:name="_Toc172040518"/>
      <w:bookmarkEnd w:id="4727"/>
      <w:r w:rsidRPr="00C6761E">
        <w:t>A.1.3</w:t>
      </w:r>
      <w:r w:rsidRPr="00C6761E">
        <w:tab/>
        <w:t>application/</w:t>
      </w:r>
      <w:r w:rsidR="00E55C4F" w:rsidRPr="00C6761E">
        <w:t>vnd.</w:t>
      </w:r>
      <w:r w:rsidRPr="00C6761E">
        <w:t>3gpp-prose-pc3</w:t>
      </w:r>
      <w:r w:rsidR="00E5189E" w:rsidRPr="00C6761E">
        <w:t>a</w:t>
      </w:r>
      <w:r w:rsidRPr="00C6761E">
        <w:t>ch+xml</w:t>
      </w:r>
      <w:bookmarkEnd w:id="4728"/>
    </w:p>
    <w:p w14:paraId="4139DA8B" w14:textId="77777777" w:rsidR="002D60DD" w:rsidRPr="00C6761E" w:rsidRDefault="002D60DD" w:rsidP="002D60DD">
      <w:r w:rsidRPr="00C6761E">
        <w:t>Your Name:</w:t>
      </w:r>
    </w:p>
    <w:p w14:paraId="0668CD5C" w14:textId="53E8A9A1" w:rsidR="002D60DD" w:rsidRPr="00C6761E" w:rsidRDefault="002D60DD" w:rsidP="006A5FDE">
      <w:pPr>
        <w:pStyle w:val="B1"/>
      </w:pPr>
      <w:r w:rsidRPr="00C6761E">
        <w:tab/>
        <w:t>&lt;MCC name&gt;</w:t>
      </w:r>
    </w:p>
    <w:p w14:paraId="3E8496F5" w14:textId="77777777" w:rsidR="002D60DD" w:rsidRPr="00C6761E" w:rsidRDefault="002D60DD" w:rsidP="002D60DD">
      <w:r w:rsidRPr="00C6761E">
        <w:t>Your Email Address:</w:t>
      </w:r>
    </w:p>
    <w:p w14:paraId="3A4F472D" w14:textId="3F177FD7" w:rsidR="002D60DD" w:rsidRPr="00C6761E" w:rsidRDefault="002D60DD" w:rsidP="006A5FDE">
      <w:pPr>
        <w:pStyle w:val="B1"/>
      </w:pPr>
      <w:r w:rsidRPr="00C6761E">
        <w:tab/>
        <w:t>&lt;MCC email address&gt;</w:t>
      </w:r>
    </w:p>
    <w:p w14:paraId="219183F1" w14:textId="77777777" w:rsidR="002D60DD" w:rsidRPr="00C6761E" w:rsidRDefault="002D60DD" w:rsidP="002D60DD">
      <w:r w:rsidRPr="00C6761E">
        <w:t>Media Type Name:</w:t>
      </w:r>
    </w:p>
    <w:p w14:paraId="41A6DC21" w14:textId="543699CD" w:rsidR="002D60DD" w:rsidRPr="00C6761E" w:rsidRDefault="002D60DD" w:rsidP="006A5FDE">
      <w:pPr>
        <w:pStyle w:val="B1"/>
      </w:pPr>
      <w:r w:rsidRPr="00C6761E">
        <w:tab/>
        <w:t>Application</w:t>
      </w:r>
    </w:p>
    <w:p w14:paraId="72F52B8D" w14:textId="77777777" w:rsidR="002D60DD" w:rsidRPr="00C6761E" w:rsidRDefault="002D60DD" w:rsidP="002D60DD">
      <w:r w:rsidRPr="00C6761E">
        <w:t>Subtype name:</w:t>
      </w:r>
    </w:p>
    <w:p w14:paraId="5C9ECA43" w14:textId="04693CFC" w:rsidR="002D60DD" w:rsidRPr="00C6761E" w:rsidRDefault="002D60DD" w:rsidP="006A5FDE">
      <w:pPr>
        <w:pStyle w:val="B1"/>
      </w:pPr>
      <w:r w:rsidRPr="00C6761E">
        <w:tab/>
        <w:t xml:space="preserve">Vendor Tree </w:t>
      </w:r>
      <w:r w:rsidR="00E55C4F" w:rsidRPr="00C6761E">
        <w:t>–</w:t>
      </w:r>
      <w:r w:rsidRPr="00C6761E">
        <w:t xml:space="preserve"> </w:t>
      </w:r>
      <w:r w:rsidR="00E55C4F" w:rsidRPr="00C6761E">
        <w:t>vnd.</w:t>
      </w:r>
      <w:r w:rsidRPr="00C6761E">
        <w:t>3gpp-prose-pc3</w:t>
      </w:r>
      <w:r w:rsidR="00E5189E" w:rsidRPr="00C6761E">
        <w:t>a</w:t>
      </w:r>
      <w:r w:rsidRPr="00C6761E">
        <w:t>ch+xml</w:t>
      </w:r>
    </w:p>
    <w:p w14:paraId="030AF8E0" w14:textId="77777777" w:rsidR="002D60DD" w:rsidRPr="00C6761E" w:rsidRDefault="002D60DD" w:rsidP="002D60DD">
      <w:r w:rsidRPr="00C6761E">
        <w:t>Required parameters:</w:t>
      </w:r>
    </w:p>
    <w:p w14:paraId="603E6C8C" w14:textId="132F5D6F" w:rsidR="002D60DD" w:rsidRPr="00C6761E" w:rsidRDefault="002D60DD" w:rsidP="006A5FDE">
      <w:pPr>
        <w:pStyle w:val="B1"/>
      </w:pPr>
      <w:r w:rsidRPr="00C6761E">
        <w:tab/>
        <w:t>None</w:t>
      </w:r>
    </w:p>
    <w:p w14:paraId="37047090" w14:textId="77777777" w:rsidR="002D60DD" w:rsidRPr="00C6761E" w:rsidRDefault="002D60DD" w:rsidP="002D60DD">
      <w:r w:rsidRPr="00C6761E">
        <w:t>Optional parameters:</w:t>
      </w:r>
    </w:p>
    <w:p w14:paraId="489BE1A4" w14:textId="205F86ED" w:rsidR="002D60DD" w:rsidRPr="00C6761E" w:rsidRDefault="002D60DD" w:rsidP="006A5FDE">
      <w:pPr>
        <w:pStyle w:val="B1"/>
      </w:pPr>
      <w:r w:rsidRPr="00C6761E">
        <w:lastRenderedPageBreak/>
        <w:tab/>
        <w:t>"charset"</w:t>
      </w:r>
      <w:r w:rsidRPr="00C6761E">
        <w:tab/>
        <w:t>the parameter has identical semantics to the charset parameter of the "application/xml" media type as specified in clause 9.1 of IETF RFC 7303 [42].</w:t>
      </w:r>
    </w:p>
    <w:p w14:paraId="7EFC1EAA" w14:textId="3EE23787" w:rsidR="002D60DD" w:rsidRPr="00C6761E" w:rsidRDefault="002D60DD" w:rsidP="002D60DD">
      <w:r w:rsidRPr="00C6761E">
        <w:tab/>
        <w:t>Encoding considerations:</w:t>
      </w:r>
    </w:p>
    <w:p w14:paraId="673B0687" w14:textId="65FEB15B" w:rsidR="002D60DD" w:rsidRPr="00C6761E" w:rsidRDefault="002D60DD" w:rsidP="006A5FDE">
      <w:pPr>
        <w:pStyle w:val="B1"/>
      </w:pPr>
      <w:r w:rsidRPr="00C6761E">
        <w:tab/>
        <w:t>binary.</w:t>
      </w:r>
    </w:p>
    <w:p w14:paraId="7C662D73" w14:textId="77777777" w:rsidR="002D60DD" w:rsidRPr="00C6761E" w:rsidRDefault="002D60DD" w:rsidP="002D60DD">
      <w:r w:rsidRPr="00C6761E">
        <w:t>Security considerations:</w:t>
      </w:r>
    </w:p>
    <w:p w14:paraId="710FF49C" w14:textId="5A41DA21" w:rsidR="002D60DD" w:rsidRPr="00C6761E" w:rsidRDefault="002D60DD"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Pr="00C6761E" w:rsidRDefault="002D60DD" w:rsidP="006A5FDE">
      <w:pPr>
        <w:pStyle w:val="B1"/>
      </w:pPr>
      <w:r w:rsidRPr="00C6761E">
        <w:tab/>
        <w:t>This media type does not include provisions for directives that institute actions on a recipient's files or other resources.</w:t>
      </w:r>
    </w:p>
    <w:p w14:paraId="3566E2CA" w14:textId="5A402314" w:rsidR="002D60DD" w:rsidRPr="00C6761E" w:rsidRDefault="002D60DD"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Pr="00C6761E" w:rsidRDefault="002D60DD" w:rsidP="006A5FDE">
      <w:pPr>
        <w:pStyle w:val="B1"/>
      </w:pPr>
      <w:r w:rsidRPr="00C6761E">
        <w:tab/>
        <w:t>This media type does not employ compression.</w:t>
      </w:r>
    </w:p>
    <w:p w14:paraId="3581B7EB" w14:textId="77777777" w:rsidR="002D60DD" w:rsidRPr="00C6761E" w:rsidRDefault="002D60DD" w:rsidP="002D60DD">
      <w:r w:rsidRPr="00C6761E">
        <w:t>Interoperability considerations:</w:t>
      </w:r>
    </w:p>
    <w:p w14:paraId="54067072" w14:textId="17BF8FC6" w:rsidR="002D60DD" w:rsidRPr="00C6761E" w:rsidRDefault="002D60DD" w:rsidP="006A5FDE">
      <w:pPr>
        <w:pStyle w:val="B1"/>
      </w:pPr>
      <w:r w:rsidRPr="00C6761E">
        <w:tab/>
        <w:t>The media type allows for interoperability of messages transmitted over the PC3</w:t>
      </w:r>
      <w:r w:rsidR="00E5189E" w:rsidRPr="00C6761E">
        <w:t>a</w:t>
      </w:r>
      <w:r w:rsidRPr="00C6761E">
        <w:t>ch interface, including those related to transport of the usage information request of proximity services. The messages are sent between user equipment and mobile network.</w:t>
      </w:r>
    </w:p>
    <w:p w14:paraId="3164C452" w14:textId="77777777" w:rsidR="002D60DD" w:rsidRPr="00C6761E" w:rsidRDefault="002D60DD" w:rsidP="002D60DD">
      <w:r w:rsidRPr="00C6761E">
        <w:t>Published specification:</w:t>
      </w:r>
    </w:p>
    <w:p w14:paraId="13C3F5C5" w14:textId="10C8CAB3" w:rsidR="002D60DD" w:rsidRPr="00C6761E" w:rsidRDefault="002D60DD" w:rsidP="006A5FDE">
      <w:pPr>
        <w:pStyle w:val="B1"/>
      </w:pPr>
      <w:r w:rsidRPr="00C6761E">
        <w:tab/>
        <w:t>3GPP TS 24.554 (http://www.3gpp.org/ftp/Specs/html-info/24554.htm)</w:t>
      </w:r>
    </w:p>
    <w:p w14:paraId="3DB97114" w14:textId="77777777" w:rsidR="002D60DD" w:rsidRPr="00C6761E" w:rsidRDefault="002D60DD" w:rsidP="002D60DD">
      <w:r w:rsidRPr="00C6761E">
        <w:t>Applications which use this media type:</w:t>
      </w:r>
    </w:p>
    <w:p w14:paraId="79543CDD" w14:textId="70A07AFB" w:rsidR="002D60DD" w:rsidRPr="00B1280E" w:rsidRDefault="002D60DD" w:rsidP="006A5FDE">
      <w:pPr>
        <w:pStyle w:val="B1"/>
      </w:pPr>
      <w:r w:rsidRPr="00C6761E">
        <w:tab/>
      </w:r>
      <w:r w:rsidRPr="00B1280E">
        <w:t>n/a</w:t>
      </w:r>
    </w:p>
    <w:p w14:paraId="09E63932" w14:textId="77777777" w:rsidR="002D60DD" w:rsidRPr="00B1280E" w:rsidRDefault="002D60DD" w:rsidP="002D60DD">
      <w:r w:rsidRPr="00B1280E">
        <w:t>Fragment identifier considerations:</w:t>
      </w:r>
    </w:p>
    <w:p w14:paraId="336E2C36" w14:textId="0D8C6F3D" w:rsidR="002D60DD" w:rsidRPr="00C6761E" w:rsidRDefault="002D60DD" w:rsidP="006A5FDE">
      <w:pPr>
        <w:pStyle w:val="B1"/>
      </w:pPr>
      <w:r w:rsidRPr="00B1280E">
        <w:tab/>
      </w:r>
      <w:r w:rsidRPr="00C6761E">
        <w:t>The handling in clause 5 of IETF RFC 7303 [42] applies.</w:t>
      </w:r>
    </w:p>
    <w:p w14:paraId="3D06385F" w14:textId="77777777" w:rsidR="002D60DD" w:rsidRPr="00C6761E" w:rsidRDefault="002D60DD" w:rsidP="002D60DD">
      <w:r w:rsidRPr="00C6761E">
        <w:t>Restrictions on usage:</w:t>
      </w:r>
    </w:p>
    <w:p w14:paraId="4429F073" w14:textId="6763434E" w:rsidR="002D60DD" w:rsidRPr="00C6761E" w:rsidRDefault="002D60DD" w:rsidP="006A5FDE">
      <w:pPr>
        <w:pStyle w:val="B1"/>
      </w:pPr>
      <w:r w:rsidRPr="00C6761E">
        <w:tab/>
        <w:t>None</w:t>
      </w:r>
    </w:p>
    <w:p w14:paraId="79DCF295" w14:textId="77777777" w:rsidR="002D60DD" w:rsidRPr="00C6761E" w:rsidRDefault="002D60DD" w:rsidP="002D60DD">
      <w:r w:rsidRPr="00C6761E">
        <w:t>Provisional registration? (standards tree only):</w:t>
      </w:r>
    </w:p>
    <w:p w14:paraId="0DA575FF" w14:textId="5B368205" w:rsidR="002D60DD" w:rsidRPr="00C6761E" w:rsidRDefault="002D60DD" w:rsidP="006A5FDE">
      <w:pPr>
        <w:pStyle w:val="B1"/>
      </w:pPr>
      <w:r w:rsidRPr="00C6761E">
        <w:tab/>
        <w:t>n/a</w:t>
      </w:r>
    </w:p>
    <w:p w14:paraId="33EC70D7" w14:textId="77777777" w:rsidR="002D60DD" w:rsidRPr="00C6761E" w:rsidRDefault="002D60DD" w:rsidP="002D60DD">
      <w:r w:rsidRPr="00C6761E">
        <w:t>Additional information:</w:t>
      </w:r>
    </w:p>
    <w:p w14:paraId="027A5C3C" w14:textId="5F077525" w:rsidR="002D60DD" w:rsidRPr="00C6761E" w:rsidRDefault="002D60DD" w:rsidP="006A5FDE">
      <w:pPr>
        <w:pStyle w:val="B1"/>
      </w:pPr>
      <w:r w:rsidRPr="00C6761E">
        <w:t>1.</w:t>
      </w:r>
      <w:r w:rsidRPr="00C6761E">
        <w:tab/>
        <w:t>Deprecated alias names for this type:</w:t>
      </w:r>
      <w:r w:rsidRPr="00C6761E">
        <w:tab/>
        <w:t>n/a</w:t>
      </w:r>
    </w:p>
    <w:p w14:paraId="14069196" w14:textId="662F99C6" w:rsidR="002D60DD" w:rsidRPr="00C6761E" w:rsidRDefault="002D60DD" w:rsidP="006A5FDE">
      <w:pPr>
        <w:pStyle w:val="B1"/>
      </w:pPr>
      <w:r w:rsidRPr="00C6761E">
        <w:t>2.</w:t>
      </w:r>
      <w:r w:rsidRPr="00C6761E">
        <w:tab/>
        <w:t>Magic number(s):</w:t>
      </w:r>
      <w:r w:rsidRPr="00C6761E">
        <w:tab/>
        <w:t>n/a</w:t>
      </w:r>
    </w:p>
    <w:p w14:paraId="6F6C3E51" w14:textId="62E134A2" w:rsidR="002D60DD" w:rsidRPr="00C6761E" w:rsidRDefault="002D60DD" w:rsidP="006A5FDE">
      <w:pPr>
        <w:pStyle w:val="B1"/>
      </w:pPr>
      <w:r w:rsidRPr="00C6761E">
        <w:t>3.</w:t>
      </w:r>
      <w:r w:rsidRPr="00C6761E">
        <w:tab/>
        <w:t>File extension(s):</w:t>
      </w:r>
      <w:r w:rsidRPr="00C6761E">
        <w:tab/>
        <w:t>n/a</w:t>
      </w:r>
    </w:p>
    <w:p w14:paraId="54BA2890" w14:textId="434A0DC3" w:rsidR="002D60DD" w:rsidRPr="00C6761E" w:rsidRDefault="002D60DD" w:rsidP="006A5FDE">
      <w:pPr>
        <w:pStyle w:val="B1"/>
      </w:pPr>
      <w:r w:rsidRPr="00C6761E">
        <w:t>4.</w:t>
      </w:r>
      <w:r w:rsidRPr="00C6761E">
        <w:tab/>
        <w:t>Macintosh File Type Code(s):</w:t>
      </w:r>
      <w:r w:rsidRPr="00C6761E">
        <w:tab/>
        <w:t>n/a</w:t>
      </w:r>
    </w:p>
    <w:p w14:paraId="63D8C276" w14:textId="6DC4712D" w:rsidR="002D60DD" w:rsidRPr="00C6761E" w:rsidRDefault="002D60DD" w:rsidP="006A5FDE">
      <w:pPr>
        <w:pStyle w:val="B1"/>
      </w:pPr>
      <w:r w:rsidRPr="00C6761E">
        <w:t>5.</w:t>
      </w:r>
      <w:r w:rsidRPr="00C6761E">
        <w:tab/>
        <w:t>Object Identifier(s) or OID(s):</w:t>
      </w:r>
      <w:r w:rsidRPr="00C6761E">
        <w:tab/>
        <w:t>n/a</w:t>
      </w:r>
    </w:p>
    <w:p w14:paraId="2B6147BC" w14:textId="77777777" w:rsidR="002D60DD" w:rsidRPr="00C6761E" w:rsidRDefault="002D60DD" w:rsidP="002D60DD">
      <w:r w:rsidRPr="00C6761E">
        <w:t>Intended usage:</w:t>
      </w:r>
    </w:p>
    <w:p w14:paraId="6980BF32" w14:textId="2279D6F3" w:rsidR="002D60DD" w:rsidRPr="00C6761E" w:rsidRDefault="002D60DD" w:rsidP="006A5FDE">
      <w:pPr>
        <w:pStyle w:val="B1"/>
      </w:pPr>
      <w:r w:rsidRPr="00C6761E">
        <w:tab/>
        <w:t>Common.</w:t>
      </w:r>
    </w:p>
    <w:p w14:paraId="5D6E4672" w14:textId="77777777" w:rsidR="002D60DD" w:rsidRPr="00C6761E" w:rsidRDefault="002D60DD" w:rsidP="002D60DD">
      <w:r w:rsidRPr="00C6761E">
        <w:t>Other information/general comment:</w:t>
      </w:r>
    </w:p>
    <w:p w14:paraId="653A9DB7" w14:textId="3738002B" w:rsidR="002D60DD" w:rsidRPr="00C6761E" w:rsidRDefault="002D60DD" w:rsidP="006A5FDE">
      <w:pPr>
        <w:pStyle w:val="B1"/>
      </w:pPr>
      <w:r w:rsidRPr="00C6761E">
        <w:tab/>
        <w:t>The media type is intended to be used in proximity service procedures.</w:t>
      </w:r>
    </w:p>
    <w:p w14:paraId="59ECAD5A" w14:textId="77777777" w:rsidR="002D60DD" w:rsidRPr="00C6761E" w:rsidRDefault="002D60DD" w:rsidP="002D60DD">
      <w:r w:rsidRPr="00C6761E">
        <w:lastRenderedPageBreak/>
        <w:t>Person to contact for further information:</w:t>
      </w:r>
    </w:p>
    <w:p w14:paraId="48D20C1C" w14:textId="77777777" w:rsidR="002D60DD" w:rsidRPr="00C6761E" w:rsidRDefault="002D60DD" w:rsidP="006A5FDE">
      <w:pPr>
        <w:pStyle w:val="B1"/>
      </w:pPr>
      <w:r w:rsidRPr="00C6761E">
        <w:t>-</w:t>
      </w:r>
      <w:r w:rsidRPr="00C6761E">
        <w:tab/>
        <w:t>Name: &lt;MCC name&gt;</w:t>
      </w:r>
    </w:p>
    <w:p w14:paraId="2C9183F8" w14:textId="77777777" w:rsidR="002D60DD" w:rsidRPr="00C6761E" w:rsidRDefault="002D60DD" w:rsidP="006A5FDE">
      <w:pPr>
        <w:pStyle w:val="B1"/>
      </w:pPr>
      <w:r w:rsidRPr="00C6761E">
        <w:t>-</w:t>
      </w:r>
      <w:r w:rsidRPr="00C6761E">
        <w:tab/>
        <w:t>Email: &lt;MCC email address&gt;</w:t>
      </w:r>
    </w:p>
    <w:p w14:paraId="0FF2E973" w14:textId="77777777" w:rsidR="002D60DD" w:rsidRPr="00C6761E" w:rsidRDefault="002D60DD" w:rsidP="006A5FDE">
      <w:pPr>
        <w:pStyle w:val="B1"/>
      </w:pPr>
      <w:r w:rsidRPr="00C6761E">
        <w:t>-</w:t>
      </w:r>
      <w:r w:rsidRPr="00C6761E">
        <w:tab/>
        <w:t>Author/Change controller:</w:t>
      </w:r>
    </w:p>
    <w:p w14:paraId="4840AB31" w14:textId="77777777" w:rsidR="002D60DD" w:rsidRPr="00C6761E" w:rsidRDefault="002D60DD" w:rsidP="006A5FDE">
      <w:pPr>
        <w:pStyle w:val="B2"/>
      </w:pPr>
      <w:r w:rsidRPr="00C6761E">
        <w:t>i)</w:t>
      </w:r>
      <w:r w:rsidRPr="00C6761E">
        <w:tab/>
        <w:t>Author: 3GPP CT1 Working Group/3GPP_TSG_CT_WG1@LIST.ETSI.ORG</w:t>
      </w:r>
    </w:p>
    <w:p w14:paraId="7EDA9457" w14:textId="77777777" w:rsidR="002D60DD" w:rsidRPr="00C6761E" w:rsidRDefault="002D60DD" w:rsidP="006A5FDE">
      <w:pPr>
        <w:pStyle w:val="B2"/>
      </w:pPr>
      <w:r w:rsidRPr="00C6761E">
        <w:t>ii)</w:t>
      </w:r>
      <w:r w:rsidRPr="00C6761E">
        <w:tab/>
        <w:t>Change controller: &lt;MCC name&gt;/&lt;MCC email address&gt;</w:t>
      </w:r>
    </w:p>
    <w:p w14:paraId="3058BFF6" w14:textId="64F37179" w:rsidR="00054A22" w:rsidRPr="00C6761E" w:rsidRDefault="00080512" w:rsidP="005160C1">
      <w:pPr>
        <w:pStyle w:val="Heading8"/>
      </w:pPr>
      <w:bookmarkStart w:id="4729" w:name="_CRAnnexBinformative"/>
      <w:bookmarkEnd w:id="4729"/>
      <w:r w:rsidRPr="00C6761E">
        <w:br w:type="page"/>
      </w:r>
      <w:bookmarkStart w:id="4730" w:name="_Toc172040519"/>
      <w:r w:rsidRPr="00C6761E">
        <w:lastRenderedPageBreak/>
        <w:t>Annex</w:t>
      </w:r>
      <w:r w:rsidR="00BB228F" w:rsidRPr="00C6761E">
        <w:t xml:space="preserve"> B</w:t>
      </w:r>
      <w:r w:rsidRPr="00C6761E">
        <w:t xml:space="preserve"> (informative):</w:t>
      </w:r>
      <w:r w:rsidRPr="00C6761E">
        <w:br/>
        <w:t>Change history</w:t>
      </w:r>
      <w:bookmarkStart w:id="4731" w:name="historyclause"/>
      <w:bookmarkEnd w:id="4731"/>
      <w:bookmarkEnd w:id="473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283"/>
        <w:gridCol w:w="284"/>
        <w:gridCol w:w="5151"/>
        <w:gridCol w:w="708"/>
      </w:tblGrid>
      <w:tr w:rsidR="003C3971" w:rsidRPr="00C6761E" w14:paraId="59750F9F" w14:textId="77777777" w:rsidTr="00730EAB">
        <w:trPr>
          <w:cantSplit/>
        </w:trPr>
        <w:tc>
          <w:tcPr>
            <w:tcW w:w="9639" w:type="dxa"/>
            <w:gridSpan w:val="8"/>
            <w:tcBorders>
              <w:bottom w:val="nil"/>
            </w:tcBorders>
            <w:shd w:val="solid" w:color="FFFFFF" w:fill="auto"/>
          </w:tcPr>
          <w:p w14:paraId="57C91D47" w14:textId="77777777" w:rsidR="003C3971" w:rsidRPr="00C6761E" w:rsidRDefault="003C3971" w:rsidP="00C72833">
            <w:pPr>
              <w:pStyle w:val="TAL"/>
              <w:jc w:val="center"/>
              <w:rPr>
                <w:b/>
                <w:sz w:val="16"/>
              </w:rPr>
            </w:pPr>
            <w:r w:rsidRPr="00C6761E">
              <w:rPr>
                <w:b/>
              </w:rPr>
              <w:lastRenderedPageBreak/>
              <w:t>Change history</w:t>
            </w:r>
          </w:p>
        </w:tc>
      </w:tr>
      <w:tr w:rsidR="003C3971" w:rsidRPr="00C6761E" w14:paraId="76C55AFA" w14:textId="77777777" w:rsidTr="00F75D05">
        <w:tc>
          <w:tcPr>
            <w:tcW w:w="800" w:type="dxa"/>
            <w:shd w:val="pct10" w:color="auto" w:fill="FFFFFF"/>
          </w:tcPr>
          <w:p w14:paraId="7AE53700" w14:textId="77777777" w:rsidR="003C3971" w:rsidRPr="00C6761E" w:rsidRDefault="003C3971" w:rsidP="00C72833">
            <w:pPr>
              <w:pStyle w:val="TAL"/>
              <w:rPr>
                <w:b/>
                <w:sz w:val="16"/>
              </w:rPr>
            </w:pPr>
            <w:r w:rsidRPr="00C6761E">
              <w:rPr>
                <w:b/>
                <w:sz w:val="16"/>
              </w:rPr>
              <w:t>Date</w:t>
            </w:r>
          </w:p>
        </w:tc>
        <w:tc>
          <w:tcPr>
            <w:tcW w:w="800" w:type="dxa"/>
            <w:shd w:val="pct10" w:color="auto" w:fill="FFFFFF"/>
          </w:tcPr>
          <w:p w14:paraId="467BFEF3" w14:textId="77777777" w:rsidR="003C3971" w:rsidRPr="00C6761E" w:rsidRDefault="00DF2B1F" w:rsidP="00C72833">
            <w:pPr>
              <w:pStyle w:val="TAL"/>
              <w:rPr>
                <w:b/>
                <w:sz w:val="16"/>
              </w:rPr>
            </w:pPr>
            <w:r w:rsidRPr="00C6761E">
              <w:rPr>
                <w:b/>
                <w:sz w:val="16"/>
              </w:rPr>
              <w:t>Meeting</w:t>
            </w:r>
          </w:p>
        </w:tc>
        <w:tc>
          <w:tcPr>
            <w:tcW w:w="1046" w:type="dxa"/>
            <w:shd w:val="pct10" w:color="auto" w:fill="FFFFFF"/>
          </w:tcPr>
          <w:p w14:paraId="1DF0852C" w14:textId="77777777" w:rsidR="003C3971" w:rsidRPr="00C6761E" w:rsidRDefault="003C3971" w:rsidP="00DF2B1F">
            <w:pPr>
              <w:pStyle w:val="TAL"/>
              <w:rPr>
                <w:b/>
                <w:sz w:val="16"/>
              </w:rPr>
            </w:pPr>
            <w:r w:rsidRPr="00C6761E">
              <w:rPr>
                <w:b/>
                <w:sz w:val="16"/>
              </w:rPr>
              <w:t>TDoc</w:t>
            </w:r>
          </w:p>
        </w:tc>
        <w:tc>
          <w:tcPr>
            <w:tcW w:w="567" w:type="dxa"/>
            <w:shd w:val="pct10" w:color="auto" w:fill="FFFFFF"/>
          </w:tcPr>
          <w:p w14:paraId="2F31BB1B" w14:textId="77777777" w:rsidR="003C3971" w:rsidRPr="00C6761E" w:rsidRDefault="003C3971" w:rsidP="00C72833">
            <w:pPr>
              <w:pStyle w:val="TAL"/>
              <w:rPr>
                <w:b/>
                <w:sz w:val="16"/>
              </w:rPr>
            </w:pPr>
            <w:r w:rsidRPr="00C6761E">
              <w:rPr>
                <w:b/>
                <w:sz w:val="16"/>
              </w:rPr>
              <w:t>CR</w:t>
            </w:r>
          </w:p>
        </w:tc>
        <w:tc>
          <w:tcPr>
            <w:tcW w:w="283" w:type="dxa"/>
            <w:shd w:val="pct10" w:color="auto" w:fill="FFFFFF"/>
          </w:tcPr>
          <w:p w14:paraId="21E3D7A6" w14:textId="77777777" w:rsidR="003C3971" w:rsidRPr="00C6761E" w:rsidRDefault="003C3971" w:rsidP="00C72833">
            <w:pPr>
              <w:pStyle w:val="TAL"/>
              <w:rPr>
                <w:b/>
                <w:sz w:val="16"/>
              </w:rPr>
            </w:pPr>
            <w:r w:rsidRPr="00C6761E">
              <w:rPr>
                <w:b/>
                <w:sz w:val="16"/>
              </w:rPr>
              <w:t>Rev</w:t>
            </w:r>
          </w:p>
        </w:tc>
        <w:tc>
          <w:tcPr>
            <w:tcW w:w="284" w:type="dxa"/>
            <w:shd w:val="pct10" w:color="auto" w:fill="FFFFFF"/>
          </w:tcPr>
          <w:p w14:paraId="3CD4B0CE" w14:textId="77777777" w:rsidR="003C3971" w:rsidRPr="00C6761E" w:rsidRDefault="003C3971" w:rsidP="00C72833">
            <w:pPr>
              <w:pStyle w:val="TAL"/>
              <w:rPr>
                <w:b/>
                <w:sz w:val="16"/>
              </w:rPr>
            </w:pPr>
            <w:r w:rsidRPr="00C6761E">
              <w:rPr>
                <w:b/>
                <w:sz w:val="16"/>
              </w:rPr>
              <w:t>Cat</w:t>
            </w:r>
          </w:p>
        </w:tc>
        <w:tc>
          <w:tcPr>
            <w:tcW w:w="5151" w:type="dxa"/>
            <w:shd w:val="pct10" w:color="auto" w:fill="FFFFFF"/>
          </w:tcPr>
          <w:p w14:paraId="468F9CD6" w14:textId="77777777" w:rsidR="003C3971" w:rsidRPr="00C6761E" w:rsidRDefault="003C3971" w:rsidP="00C72833">
            <w:pPr>
              <w:pStyle w:val="TAL"/>
              <w:rPr>
                <w:b/>
                <w:sz w:val="16"/>
              </w:rPr>
            </w:pPr>
            <w:r w:rsidRPr="00C6761E">
              <w:rPr>
                <w:b/>
                <w:sz w:val="16"/>
              </w:rPr>
              <w:t>Subject/Comment</w:t>
            </w:r>
          </w:p>
        </w:tc>
        <w:tc>
          <w:tcPr>
            <w:tcW w:w="708" w:type="dxa"/>
            <w:shd w:val="pct10" w:color="auto" w:fill="FFFFFF"/>
          </w:tcPr>
          <w:p w14:paraId="0E809AF5" w14:textId="77777777" w:rsidR="003C3971" w:rsidRPr="00C6761E" w:rsidRDefault="003C3971" w:rsidP="00C72833">
            <w:pPr>
              <w:pStyle w:val="TAL"/>
              <w:rPr>
                <w:b/>
                <w:sz w:val="16"/>
              </w:rPr>
            </w:pPr>
            <w:r w:rsidRPr="00C6761E">
              <w:rPr>
                <w:b/>
                <w:sz w:val="16"/>
              </w:rPr>
              <w:t>New vers</w:t>
            </w:r>
            <w:r w:rsidR="00DF2B1F" w:rsidRPr="00C6761E">
              <w:rPr>
                <w:b/>
                <w:sz w:val="16"/>
              </w:rPr>
              <w:t>ion</w:t>
            </w:r>
          </w:p>
        </w:tc>
      </w:tr>
      <w:tr w:rsidR="003C3971" w:rsidRPr="00C6761E" w14:paraId="5CE1E512" w14:textId="77777777" w:rsidTr="00F75D05">
        <w:tc>
          <w:tcPr>
            <w:tcW w:w="800" w:type="dxa"/>
            <w:shd w:val="solid" w:color="FFFFFF" w:fill="auto"/>
          </w:tcPr>
          <w:p w14:paraId="0C402EF2" w14:textId="0C56CA3F" w:rsidR="003C3971"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1555B2CA" w14:textId="77777777" w:rsidR="003C3971"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13B89DB1" w14:textId="77777777" w:rsidR="003C3971" w:rsidRPr="00C6761E" w:rsidRDefault="00FD5425" w:rsidP="00C72833">
            <w:pPr>
              <w:pStyle w:val="TAC"/>
              <w:rPr>
                <w:sz w:val="16"/>
                <w:szCs w:val="16"/>
                <w:lang w:eastAsia="zh-CN"/>
              </w:rPr>
            </w:pPr>
            <w:r w:rsidRPr="00C6761E">
              <w:rPr>
                <w:sz w:val="16"/>
                <w:szCs w:val="16"/>
                <w:lang w:eastAsia="zh-CN"/>
              </w:rPr>
              <w:t>C1-211183</w:t>
            </w:r>
          </w:p>
        </w:tc>
        <w:tc>
          <w:tcPr>
            <w:tcW w:w="567" w:type="dxa"/>
            <w:shd w:val="solid" w:color="FFFFFF" w:fill="auto"/>
          </w:tcPr>
          <w:p w14:paraId="2C864C85" w14:textId="77777777" w:rsidR="003C3971" w:rsidRPr="00C6761E" w:rsidRDefault="003C3971" w:rsidP="00C72833">
            <w:pPr>
              <w:pStyle w:val="TAL"/>
              <w:rPr>
                <w:sz w:val="16"/>
                <w:szCs w:val="16"/>
              </w:rPr>
            </w:pPr>
          </w:p>
        </w:tc>
        <w:tc>
          <w:tcPr>
            <w:tcW w:w="283" w:type="dxa"/>
            <w:shd w:val="solid" w:color="FFFFFF" w:fill="auto"/>
          </w:tcPr>
          <w:p w14:paraId="37324D27" w14:textId="77777777" w:rsidR="003C3971" w:rsidRPr="00C6761E" w:rsidRDefault="003C3971" w:rsidP="004D774B">
            <w:pPr>
              <w:pStyle w:val="TAC"/>
              <w:rPr>
                <w:sz w:val="16"/>
                <w:szCs w:val="16"/>
              </w:rPr>
            </w:pPr>
          </w:p>
        </w:tc>
        <w:tc>
          <w:tcPr>
            <w:tcW w:w="284" w:type="dxa"/>
            <w:shd w:val="solid" w:color="FFFFFF" w:fill="auto"/>
          </w:tcPr>
          <w:p w14:paraId="1FC6ABE9" w14:textId="77777777" w:rsidR="003C3971" w:rsidRPr="00C6761E" w:rsidRDefault="003C3971" w:rsidP="004D774B">
            <w:pPr>
              <w:pStyle w:val="TAC"/>
              <w:rPr>
                <w:sz w:val="16"/>
                <w:szCs w:val="16"/>
              </w:rPr>
            </w:pPr>
          </w:p>
        </w:tc>
        <w:tc>
          <w:tcPr>
            <w:tcW w:w="5151" w:type="dxa"/>
            <w:shd w:val="solid" w:color="FFFFFF" w:fill="auto"/>
          </w:tcPr>
          <w:p w14:paraId="23BDBBD9" w14:textId="77777777" w:rsidR="003C3971" w:rsidRPr="00C6761E" w:rsidRDefault="00FD5425" w:rsidP="00C72833">
            <w:pPr>
              <w:pStyle w:val="TAL"/>
              <w:rPr>
                <w:sz w:val="16"/>
                <w:szCs w:val="16"/>
              </w:rPr>
            </w:pPr>
            <w:r w:rsidRPr="00C6761E">
              <w:rPr>
                <w:sz w:val="16"/>
                <w:szCs w:val="16"/>
              </w:rPr>
              <w:t>Draft skeleton provided by the rapporteur.</w:t>
            </w:r>
          </w:p>
        </w:tc>
        <w:tc>
          <w:tcPr>
            <w:tcW w:w="708" w:type="dxa"/>
            <w:shd w:val="solid" w:color="FFFFFF" w:fill="auto"/>
          </w:tcPr>
          <w:p w14:paraId="40DC4222" w14:textId="77777777" w:rsidR="003C3971" w:rsidRPr="00C6761E" w:rsidRDefault="00FD5425" w:rsidP="00C72833">
            <w:pPr>
              <w:pStyle w:val="TAC"/>
              <w:rPr>
                <w:sz w:val="16"/>
                <w:szCs w:val="16"/>
                <w:lang w:eastAsia="zh-CN"/>
              </w:rPr>
            </w:pPr>
            <w:r w:rsidRPr="00C6761E">
              <w:rPr>
                <w:sz w:val="16"/>
                <w:szCs w:val="16"/>
                <w:lang w:eastAsia="zh-CN"/>
              </w:rPr>
              <w:t>0.0.0</w:t>
            </w:r>
          </w:p>
        </w:tc>
      </w:tr>
      <w:tr w:rsidR="00FD5425" w:rsidRPr="00C6761E" w14:paraId="2089A66E" w14:textId="77777777" w:rsidTr="00F75D05">
        <w:tc>
          <w:tcPr>
            <w:tcW w:w="800" w:type="dxa"/>
            <w:shd w:val="solid" w:color="FFFFFF" w:fill="auto"/>
          </w:tcPr>
          <w:p w14:paraId="611DD1C2" w14:textId="319738FE" w:rsidR="00FD5425"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5004E0BC" w14:textId="77777777" w:rsidR="00FD5425"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662E5D4B" w14:textId="77777777" w:rsidR="00FD5425" w:rsidRPr="00C6761E" w:rsidRDefault="00FD5425" w:rsidP="00C72833">
            <w:pPr>
              <w:pStyle w:val="TAC"/>
              <w:rPr>
                <w:sz w:val="16"/>
                <w:szCs w:val="16"/>
                <w:lang w:eastAsia="zh-CN"/>
              </w:rPr>
            </w:pPr>
            <w:r w:rsidRPr="00C6761E">
              <w:rPr>
                <w:sz w:val="16"/>
                <w:szCs w:val="16"/>
                <w:lang w:eastAsia="zh-CN"/>
              </w:rPr>
              <w:t>C1-211184</w:t>
            </w:r>
          </w:p>
        </w:tc>
        <w:tc>
          <w:tcPr>
            <w:tcW w:w="567" w:type="dxa"/>
            <w:shd w:val="solid" w:color="FFFFFF" w:fill="auto"/>
          </w:tcPr>
          <w:p w14:paraId="1BBDEDA6" w14:textId="77777777" w:rsidR="00FD5425" w:rsidRPr="00C6761E" w:rsidRDefault="00FD5425" w:rsidP="00C72833">
            <w:pPr>
              <w:pStyle w:val="TAL"/>
              <w:rPr>
                <w:sz w:val="16"/>
                <w:szCs w:val="16"/>
              </w:rPr>
            </w:pPr>
          </w:p>
        </w:tc>
        <w:tc>
          <w:tcPr>
            <w:tcW w:w="283" w:type="dxa"/>
            <w:shd w:val="solid" w:color="FFFFFF" w:fill="auto"/>
          </w:tcPr>
          <w:p w14:paraId="6052C641" w14:textId="77777777" w:rsidR="00FD5425" w:rsidRPr="00C6761E" w:rsidRDefault="00FD5425" w:rsidP="004D774B">
            <w:pPr>
              <w:pStyle w:val="TAC"/>
              <w:rPr>
                <w:sz w:val="16"/>
                <w:szCs w:val="16"/>
              </w:rPr>
            </w:pPr>
          </w:p>
        </w:tc>
        <w:tc>
          <w:tcPr>
            <w:tcW w:w="284" w:type="dxa"/>
            <w:shd w:val="solid" w:color="FFFFFF" w:fill="auto"/>
          </w:tcPr>
          <w:p w14:paraId="628C9A5B" w14:textId="77777777" w:rsidR="00FD5425" w:rsidRPr="00C6761E" w:rsidRDefault="00FD5425" w:rsidP="004D774B">
            <w:pPr>
              <w:pStyle w:val="TAC"/>
              <w:rPr>
                <w:sz w:val="16"/>
                <w:szCs w:val="16"/>
              </w:rPr>
            </w:pPr>
          </w:p>
        </w:tc>
        <w:tc>
          <w:tcPr>
            <w:tcW w:w="5151" w:type="dxa"/>
            <w:shd w:val="solid" w:color="FFFFFF" w:fill="auto"/>
          </w:tcPr>
          <w:p w14:paraId="470A80BB" w14:textId="77777777" w:rsidR="00FD5425" w:rsidRPr="00C6761E" w:rsidRDefault="00FD5425" w:rsidP="00C7283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C1-211184</w:t>
            </w:r>
          </w:p>
          <w:p w14:paraId="78F96072" w14:textId="77777777" w:rsidR="00221F81" w:rsidRPr="00C6761E" w:rsidRDefault="00221F81" w:rsidP="00C72833">
            <w:pPr>
              <w:pStyle w:val="TAL"/>
              <w:rPr>
                <w:sz w:val="16"/>
                <w:szCs w:val="16"/>
              </w:rPr>
            </w:pPr>
            <w:r w:rsidRPr="00C6761E">
              <w:rPr>
                <w:bCs/>
                <w:sz w:val="16"/>
                <w:szCs w:val="16"/>
              </w:rPr>
              <w:t>Editorial change from</w:t>
            </w:r>
            <w:r w:rsidR="00566BC6" w:rsidRPr="00C6761E">
              <w:rPr>
                <w:bCs/>
                <w:sz w:val="16"/>
                <w:szCs w:val="16"/>
              </w:rPr>
              <w:t xml:space="preserve"> the</w:t>
            </w:r>
            <w:r w:rsidRPr="00C6761E">
              <w:rPr>
                <w:bCs/>
                <w:sz w:val="16"/>
                <w:szCs w:val="16"/>
              </w:rPr>
              <w:t xml:space="preserve"> rapporteur.</w:t>
            </w:r>
          </w:p>
        </w:tc>
        <w:tc>
          <w:tcPr>
            <w:tcW w:w="708" w:type="dxa"/>
            <w:shd w:val="solid" w:color="FFFFFF" w:fill="auto"/>
          </w:tcPr>
          <w:p w14:paraId="11F5DF71" w14:textId="77777777" w:rsidR="00FD5425" w:rsidRPr="00C6761E" w:rsidRDefault="00FD5425" w:rsidP="00C72833">
            <w:pPr>
              <w:pStyle w:val="TAC"/>
              <w:rPr>
                <w:sz w:val="16"/>
                <w:szCs w:val="16"/>
                <w:lang w:eastAsia="zh-CN"/>
              </w:rPr>
            </w:pPr>
            <w:r w:rsidRPr="00C6761E">
              <w:rPr>
                <w:sz w:val="16"/>
                <w:szCs w:val="16"/>
                <w:lang w:eastAsia="zh-CN"/>
              </w:rPr>
              <w:t>0.1.0</w:t>
            </w:r>
          </w:p>
        </w:tc>
      </w:tr>
      <w:tr w:rsidR="008611E5" w:rsidRPr="00C6761E" w14:paraId="500C3EBC" w14:textId="77777777" w:rsidTr="00F75D05">
        <w:tc>
          <w:tcPr>
            <w:tcW w:w="800" w:type="dxa"/>
            <w:shd w:val="solid" w:color="FFFFFF" w:fill="auto"/>
          </w:tcPr>
          <w:p w14:paraId="5BC27C29" w14:textId="3BE8F83F" w:rsidR="008611E5" w:rsidRPr="00C6761E" w:rsidRDefault="008611E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4</w:t>
            </w:r>
          </w:p>
        </w:tc>
        <w:tc>
          <w:tcPr>
            <w:tcW w:w="800" w:type="dxa"/>
            <w:shd w:val="solid" w:color="FFFFFF" w:fill="auto"/>
          </w:tcPr>
          <w:p w14:paraId="4F22258F" w14:textId="77777777" w:rsidR="008611E5" w:rsidRPr="00C6761E" w:rsidRDefault="008611E5" w:rsidP="00C72833">
            <w:pPr>
              <w:pStyle w:val="TAC"/>
              <w:rPr>
                <w:sz w:val="16"/>
                <w:szCs w:val="16"/>
                <w:lang w:eastAsia="zh-CN"/>
              </w:rPr>
            </w:pPr>
            <w:r w:rsidRPr="00C6761E">
              <w:rPr>
                <w:sz w:val="16"/>
                <w:szCs w:val="16"/>
                <w:lang w:eastAsia="zh-CN"/>
              </w:rPr>
              <w:t>CT1#129e</w:t>
            </w:r>
          </w:p>
        </w:tc>
        <w:tc>
          <w:tcPr>
            <w:tcW w:w="1046" w:type="dxa"/>
            <w:shd w:val="solid" w:color="FFFFFF" w:fill="auto"/>
          </w:tcPr>
          <w:p w14:paraId="6C07B1AB" w14:textId="77777777" w:rsidR="008611E5" w:rsidRPr="00C6761E" w:rsidRDefault="008611E5" w:rsidP="00C72833">
            <w:pPr>
              <w:pStyle w:val="TAC"/>
              <w:rPr>
                <w:sz w:val="16"/>
                <w:szCs w:val="16"/>
                <w:lang w:eastAsia="zh-CN"/>
              </w:rPr>
            </w:pPr>
          </w:p>
        </w:tc>
        <w:tc>
          <w:tcPr>
            <w:tcW w:w="567" w:type="dxa"/>
            <w:shd w:val="solid" w:color="FFFFFF" w:fill="auto"/>
          </w:tcPr>
          <w:p w14:paraId="7E37DB56" w14:textId="77777777" w:rsidR="008611E5" w:rsidRPr="00C6761E" w:rsidRDefault="008611E5" w:rsidP="00C72833">
            <w:pPr>
              <w:pStyle w:val="TAL"/>
              <w:rPr>
                <w:sz w:val="16"/>
                <w:szCs w:val="16"/>
              </w:rPr>
            </w:pPr>
          </w:p>
        </w:tc>
        <w:tc>
          <w:tcPr>
            <w:tcW w:w="283" w:type="dxa"/>
            <w:shd w:val="solid" w:color="FFFFFF" w:fill="auto"/>
          </w:tcPr>
          <w:p w14:paraId="3FE679F0" w14:textId="77777777" w:rsidR="008611E5" w:rsidRPr="00C6761E" w:rsidRDefault="008611E5" w:rsidP="004D774B">
            <w:pPr>
              <w:pStyle w:val="TAC"/>
              <w:rPr>
                <w:sz w:val="16"/>
                <w:szCs w:val="16"/>
              </w:rPr>
            </w:pPr>
          </w:p>
        </w:tc>
        <w:tc>
          <w:tcPr>
            <w:tcW w:w="284" w:type="dxa"/>
            <w:shd w:val="solid" w:color="FFFFFF" w:fill="auto"/>
          </w:tcPr>
          <w:p w14:paraId="07E0C43B" w14:textId="77777777" w:rsidR="008611E5" w:rsidRPr="00C6761E" w:rsidRDefault="008611E5" w:rsidP="004D774B">
            <w:pPr>
              <w:pStyle w:val="TAC"/>
              <w:rPr>
                <w:sz w:val="16"/>
                <w:szCs w:val="16"/>
              </w:rPr>
            </w:pPr>
          </w:p>
        </w:tc>
        <w:tc>
          <w:tcPr>
            <w:tcW w:w="5151" w:type="dxa"/>
            <w:shd w:val="solid" w:color="FFFFFF" w:fill="auto"/>
          </w:tcPr>
          <w:p w14:paraId="54D4CF51" w14:textId="77777777" w:rsidR="008611E5" w:rsidRPr="00C6761E" w:rsidRDefault="008611E5" w:rsidP="008611E5">
            <w:pPr>
              <w:pStyle w:val="TAL"/>
              <w:rPr>
                <w:bCs/>
                <w:sz w:val="16"/>
                <w:szCs w:val="16"/>
              </w:rPr>
            </w:pPr>
            <w:r w:rsidRPr="00C6761E">
              <w:rPr>
                <w:bCs/>
                <w:snapToGrid w:val="0"/>
                <w:sz w:val="16"/>
              </w:rPr>
              <w:t>Implementing the following p-CR agreed by CT1:</w:t>
            </w:r>
            <w:r w:rsidRPr="00C6761E">
              <w:rPr>
                <w:bCs/>
                <w:snapToGrid w:val="0"/>
                <w:sz w:val="16"/>
              </w:rPr>
              <w:br/>
            </w:r>
            <w:r w:rsidR="003973F1" w:rsidRPr="00C6761E">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6761E" w:rsidRDefault="008611E5" w:rsidP="008611E5">
            <w:pPr>
              <w:pStyle w:val="TAL"/>
              <w:rPr>
                <w:bCs/>
                <w:sz w:val="16"/>
                <w:szCs w:val="16"/>
              </w:rPr>
            </w:pPr>
            <w:r w:rsidRPr="00C6761E">
              <w:rPr>
                <w:bCs/>
                <w:sz w:val="16"/>
                <w:szCs w:val="16"/>
              </w:rPr>
              <w:t>Editorial change from the rapporteur.</w:t>
            </w:r>
          </w:p>
          <w:p w14:paraId="54E40CDF" w14:textId="77777777" w:rsidR="005C7439" w:rsidRPr="00C6761E" w:rsidRDefault="005C7439" w:rsidP="008611E5">
            <w:pPr>
              <w:pStyle w:val="TAL"/>
              <w:rPr>
                <w:bCs/>
                <w:snapToGrid w:val="0"/>
                <w:sz w:val="16"/>
              </w:rPr>
            </w:pPr>
            <w:r w:rsidRPr="00C6761E">
              <w:rPr>
                <w:bCs/>
                <w:sz w:val="16"/>
                <w:szCs w:val="16"/>
              </w:rPr>
              <w:t>Correction from the rapporteur.</w:t>
            </w:r>
          </w:p>
        </w:tc>
        <w:tc>
          <w:tcPr>
            <w:tcW w:w="708" w:type="dxa"/>
            <w:shd w:val="solid" w:color="FFFFFF" w:fill="auto"/>
          </w:tcPr>
          <w:p w14:paraId="4BCE9A8F" w14:textId="77777777" w:rsidR="008611E5" w:rsidRPr="00C6761E" w:rsidRDefault="008611E5" w:rsidP="00C72833">
            <w:pPr>
              <w:pStyle w:val="TAC"/>
              <w:rPr>
                <w:sz w:val="16"/>
                <w:szCs w:val="16"/>
                <w:lang w:eastAsia="zh-CN"/>
              </w:rPr>
            </w:pPr>
            <w:r w:rsidRPr="00C6761E">
              <w:rPr>
                <w:sz w:val="16"/>
                <w:szCs w:val="16"/>
                <w:lang w:eastAsia="zh-CN"/>
              </w:rPr>
              <w:t>0.2.0</w:t>
            </w:r>
          </w:p>
        </w:tc>
      </w:tr>
      <w:tr w:rsidR="00231BD2" w:rsidRPr="00C6761E" w14:paraId="18910985" w14:textId="77777777" w:rsidTr="00F75D05">
        <w:tc>
          <w:tcPr>
            <w:tcW w:w="800" w:type="dxa"/>
            <w:shd w:val="solid" w:color="FFFFFF" w:fill="auto"/>
          </w:tcPr>
          <w:p w14:paraId="5E458FE0" w14:textId="5228A42A" w:rsidR="00231BD2" w:rsidRPr="00C6761E" w:rsidRDefault="00231BD2"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5</w:t>
            </w:r>
          </w:p>
        </w:tc>
        <w:tc>
          <w:tcPr>
            <w:tcW w:w="800" w:type="dxa"/>
            <w:shd w:val="solid" w:color="FFFFFF" w:fill="auto"/>
          </w:tcPr>
          <w:p w14:paraId="2DAD60EA" w14:textId="5800E5B0" w:rsidR="00231BD2" w:rsidRPr="00C6761E" w:rsidRDefault="00231BD2" w:rsidP="00C72833">
            <w:pPr>
              <w:pStyle w:val="TAC"/>
              <w:rPr>
                <w:sz w:val="16"/>
                <w:szCs w:val="16"/>
                <w:lang w:eastAsia="zh-CN"/>
              </w:rPr>
            </w:pPr>
            <w:r w:rsidRPr="00C6761E">
              <w:rPr>
                <w:sz w:val="16"/>
                <w:szCs w:val="16"/>
                <w:lang w:eastAsia="zh-CN"/>
              </w:rPr>
              <w:t>CT1#130e</w:t>
            </w:r>
          </w:p>
        </w:tc>
        <w:tc>
          <w:tcPr>
            <w:tcW w:w="1046" w:type="dxa"/>
            <w:shd w:val="solid" w:color="FFFFFF" w:fill="auto"/>
          </w:tcPr>
          <w:p w14:paraId="6F6BB0FE" w14:textId="77777777" w:rsidR="00231BD2" w:rsidRPr="00C6761E" w:rsidRDefault="00231BD2" w:rsidP="00C72833">
            <w:pPr>
              <w:pStyle w:val="TAC"/>
              <w:rPr>
                <w:sz w:val="16"/>
                <w:szCs w:val="16"/>
                <w:lang w:eastAsia="zh-CN"/>
              </w:rPr>
            </w:pPr>
          </w:p>
        </w:tc>
        <w:tc>
          <w:tcPr>
            <w:tcW w:w="567" w:type="dxa"/>
            <w:shd w:val="solid" w:color="FFFFFF" w:fill="auto"/>
          </w:tcPr>
          <w:p w14:paraId="11720520" w14:textId="77777777" w:rsidR="00231BD2" w:rsidRPr="00C6761E" w:rsidRDefault="00231BD2" w:rsidP="00C72833">
            <w:pPr>
              <w:pStyle w:val="TAL"/>
              <w:rPr>
                <w:sz w:val="16"/>
                <w:szCs w:val="16"/>
              </w:rPr>
            </w:pPr>
          </w:p>
        </w:tc>
        <w:tc>
          <w:tcPr>
            <w:tcW w:w="283" w:type="dxa"/>
            <w:shd w:val="solid" w:color="FFFFFF" w:fill="auto"/>
          </w:tcPr>
          <w:p w14:paraId="5E3B520C" w14:textId="77777777" w:rsidR="00231BD2" w:rsidRPr="00C6761E" w:rsidRDefault="00231BD2" w:rsidP="004D774B">
            <w:pPr>
              <w:pStyle w:val="TAC"/>
              <w:rPr>
                <w:sz w:val="16"/>
                <w:szCs w:val="16"/>
              </w:rPr>
            </w:pPr>
          </w:p>
        </w:tc>
        <w:tc>
          <w:tcPr>
            <w:tcW w:w="284" w:type="dxa"/>
            <w:shd w:val="solid" w:color="FFFFFF" w:fill="auto"/>
          </w:tcPr>
          <w:p w14:paraId="24C783C2" w14:textId="77777777" w:rsidR="00231BD2" w:rsidRPr="00C6761E" w:rsidRDefault="00231BD2" w:rsidP="004D774B">
            <w:pPr>
              <w:pStyle w:val="TAC"/>
              <w:rPr>
                <w:sz w:val="16"/>
                <w:szCs w:val="16"/>
              </w:rPr>
            </w:pPr>
          </w:p>
        </w:tc>
        <w:tc>
          <w:tcPr>
            <w:tcW w:w="5151" w:type="dxa"/>
            <w:shd w:val="solid" w:color="FFFFFF" w:fill="auto"/>
          </w:tcPr>
          <w:p w14:paraId="2673AF4C" w14:textId="768080C5" w:rsidR="00231BD2" w:rsidRPr="00C6761E" w:rsidRDefault="00231BD2" w:rsidP="00231BD2">
            <w:pPr>
              <w:pStyle w:val="TAL"/>
              <w:rPr>
                <w:bCs/>
                <w:sz w:val="16"/>
                <w:szCs w:val="16"/>
              </w:rPr>
            </w:pPr>
            <w:r w:rsidRPr="00C6761E">
              <w:rPr>
                <w:bCs/>
                <w:snapToGrid w:val="0"/>
                <w:sz w:val="16"/>
              </w:rPr>
              <w:t>Implementing the following p-CR agreed by CT1:</w:t>
            </w:r>
            <w:r w:rsidRPr="00C6761E">
              <w:rPr>
                <w:bCs/>
                <w:snapToGrid w:val="0"/>
                <w:sz w:val="16"/>
              </w:rPr>
              <w:br/>
            </w:r>
            <w:r w:rsidR="00730EAB" w:rsidRPr="00C6761E">
              <w:rPr>
                <w:bCs/>
                <w:sz w:val="16"/>
                <w:szCs w:val="16"/>
              </w:rPr>
              <w:t>C1-213020</w:t>
            </w:r>
            <w:r w:rsidRPr="00C6761E">
              <w:rPr>
                <w:bCs/>
                <w:sz w:val="16"/>
                <w:szCs w:val="16"/>
              </w:rPr>
              <w:t xml:space="preserve">, </w:t>
            </w:r>
            <w:r w:rsidR="00730EAB" w:rsidRPr="00C6761E">
              <w:rPr>
                <w:bCs/>
                <w:sz w:val="16"/>
                <w:szCs w:val="16"/>
              </w:rPr>
              <w:t>C1-213755, C1-213043, C1-213044</w:t>
            </w:r>
            <w:r w:rsidRPr="00C6761E">
              <w:rPr>
                <w:bCs/>
                <w:sz w:val="16"/>
                <w:szCs w:val="16"/>
              </w:rPr>
              <w:t xml:space="preserve">, </w:t>
            </w:r>
            <w:r w:rsidR="00730EAB" w:rsidRPr="00C6761E">
              <w:rPr>
                <w:bCs/>
                <w:sz w:val="16"/>
                <w:szCs w:val="16"/>
              </w:rPr>
              <w:t>C1-213045</w:t>
            </w:r>
            <w:r w:rsidRPr="00C6761E">
              <w:rPr>
                <w:bCs/>
                <w:sz w:val="16"/>
                <w:szCs w:val="16"/>
              </w:rPr>
              <w:t xml:space="preserve">, </w:t>
            </w:r>
            <w:r w:rsidR="00730EAB" w:rsidRPr="00C6761E">
              <w:rPr>
                <w:bCs/>
                <w:sz w:val="16"/>
                <w:szCs w:val="16"/>
              </w:rPr>
              <w:t>C1-213046, C1-213202, C1-213674, C1-213203, C1-213205, C1-213568</w:t>
            </w:r>
            <w:r w:rsidRPr="00C6761E">
              <w:rPr>
                <w:bCs/>
                <w:sz w:val="16"/>
                <w:szCs w:val="16"/>
              </w:rPr>
              <w:t>, C1-2</w:t>
            </w:r>
            <w:r w:rsidR="00730EAB" w:rsidRPr="00C6761E">
              <w:rPr>
                <w:bCs/>
                <w:sz w:val="16"/>
                <w:szCs w:val="16"/>
              </w:rPr>
              <w:t>13569, C1-213570, C1-213571, C1-213572, C1-213843, C1-213802, C1-213770, C1-213768, C1-213767, C1-213667, C1-213668, C1-213670, C1-213671, C1-213756</w:t>
            </w:r>
          </w:p>
          <w:p w14:paraId="3F18B793" w14:textId="77777777" w:rsidR="00231BD2" w:rsidRPr="00C6761E" w:rsidRDefault="00231BD2" w:rsidP="00231BD2">
            <w:pPr>
              <w:pStyle w:val="TAL"/>
              <w:rPr>
                <w:bCs/>
                <w:sz w:val="16"/>
                <w:szCs w:val="16"/>
              </w:rPr>
            </w:pPr>
            <w:r w:rsidRPr="00C6761E">
              <w:rPr>
                <w:bCs/>
                <w:sz w:val="16"/>
                <w:szCs w:val="16"/>
              </w:rPr>
              <w:t>Editorial change from the rapporteur.</w:t>
            </w:r>
          </w:p>
          <w:p w14:paraId="15166473" w14:textId="32474863" w:rsidR="00231BD2" w:rsidRPr="00C6761E" w:rsidRDefault="00231BD2" w:rsidP="00231BD2">
            <w:pPr>
              <w:pStyle w:val="TAL"/>
              <w:rPr>
                <w:bCs/>
                <w:snapToGrid w:val="0"/>
                <w:sz w:val="16"/>
              </w:rPr>
            </w:pPr>
            <w:r w:rsidRPr="00C6761E">
              <w:rPr>
                <w:bCs/>
                <w:sz w:val="16"/>
                <w:szCs w:val="16"/>
              </w:rPr>
              <w:t>Correction from the rapporteur.</w:t>
            </w:r>
          </w:p>
        </w:tc>
        <w:tc>
          <w:tcPr>
            <w:tcW w:w="708" w:type="dxa"/>
            <w:shd w:val="solid" w:color="FFFFFF" w:fill="auto"/>
          </w:tcPr>
          <w:p w14:paraId="17184162" w14:textId="5C01A0C4" w:rsidR="00231BD2" w:rsidRPr="00C6761E" w:rsidRDefault="00231BD2" w:rsidP="00C72833">
            <w:pPr>
              <w:pStyle w:val="TAC"/>
              <w:rPr>
                <w:sz w:val="16"/>
                <w:szCs w:val="16"/>
                <w:lang w:eastAsia="zh-CN"/>
              </w:rPr>
            </w:pPr>
            <w:r w:rsidRPr="00C6761E">
              <w:rPr>
                <w:sz w:val="16"/>
                <w:szCs w:val="16"/>
                <w:lang w:eastAsia="zh-CN"/>
              </w:rPr>
              <w:t>0.3.0</w:t>
            </w:r>
          </w:p>
        </w:tc>
      </w:tr>
      <w:tr w:rsidR="00C63DC3" w:rsidRPr="00C6761E" w14:paraId="1883B528" w14:textId="77777777" w:rsidTr="00F75D05">
        <w:tc>
          <w:tcPr>
            <w:tcW w:w="800" w:type="dxa"/>
            <w:shd w:val="solid" w:color="FFFFFF" w:fill="auto"/>
          </w:tcPr>
          <w:p w14:paraId="418E3AB3" w14:textId="782903E0" w:rsidR="00C63DC3" w:rsidRPr="00C6761E" w:rsidRDefault="00C63DC3" w:rsidP="00C63DC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8</w:t>
            </w:r>
          </w:p>
        </w:tc>
        <w:tc>
          <w:tcPr>
            <w:tcW w:w="800" w:type="dxa"/>
            <w:shd w:val="solid" w:color="FFFFFF" w:fill="auto"/>
          </w:tcPr>
          <w:p w14:paraId="086EB97A" w14:textId="5849D210" w:rsidR="00C63DC3" w:rsidRPr="00C6761E" w:rsidRDefault="00C63DC3" w:rsidP="00C63DC3">
            <w:pPr>
              <w:pStyle w:val="TAC"/>
              <w:rPr>
                <w:sz w:val="16"/>
                <w:szCs w:val="16"/>
                <w:lang w:eastAsia="zh-CN"/>
              </w:rPr>
            </w:pPr>
            <w:r w:rsidRPr="00C6761E">
              <w:rPr>
                <w:sz w:val="16"/>
                <w:szCs w:val="16"/>
                <w:lang w:eastAsia="zh-CN"/>
              </w:rPr>
              <w:t>CT1#131e</w:t>
            </w:r>
          </w:p>
        </w:tc>
        <w:tc>
          <w:tcPr>
            <w:tcW w:w="1046" w:type="dxa"/>
            <w:shd w:val="solid" w:color="FFFFFF" w:fill="auto"/>
          </w:tcPr>
          <w:p w14:paraId="1ACE25A2" w14:textId="77777777" w:rsidR="00C63DC3" w:rsidRPr="00C6761E" w:rsidRDefault="00C63DC3" w:rsidP="00C63DC3">
            <w:pPr>
              <w:pStyle w:val="TAC"/>
              <w:rPr>
                <w:sz w:val="16"/>
                <w:szCs w:val="16"/>
                <w:lang w:eastAsia="zh-CN"/>
              </w:rPr>
            </w:pPr>
          </w:p>
        </w:tc>
        <w:tc>
          <w:tcPr>
            <w:tcW w:w="567" w:type="dxa"/>
            <w:shd w:val="solid" w:color="FFFFFF" w:fill="auto"/>
          </w:tcPr>
          <w:p w14:paraId="7186870C" w14:textId="77777777" w:rsidR="00C63DC3" w:rsidRPr="00C6761E" w:rsidRDefault="00C63DC3" w:rsidP="00C63DC3">
            <w:pPr>
              <w:pStyle w:val="TAL"/>
              <w:rPr>
                <w:sz w:val="16"/>
                <w:szCs w:val="16"/>
              </w:rPr>
            </w:pPr>
          </w:p>
        </w:tc>
        <w:tc>
          <w:tcPr>
            <w:tcW w:w="283" w:type="dxa"/>
            <w:shd w:val="solid" w:color="FFFFFF" w:fill="auto"/>
          </w:tcPr>
          <w:p w14:paraId="50F7D756" w14:textId="77777777" w:rsidR="00C63DC3" w:rsidRPr="00C6761E" w:rsidRDefault="00C63DC3" w:rsidP="004D774B">
            <w:pPr>
              <w:pStyle w:val="TAC"/>
              <w:rPr>
                <w:sz w:val="16"/>
                <w:szCs w:val="16"/>
              </w:rPr>
            </w:pPr>
          </w:p>
        </w:tc>
        <w:tc>
          <w:tcPr>
            <w:tcW w:w="284" w:type="dxa"/>
            <w:shd w:val="solid" w:color="FFFFFF" w:fill="auto"/>
          </w:tcPr>
          <w:p w14:paraId="4F0CE15F" w14:textId="77777777" w:rsidR="00C63DC3" w:rsidRPr="00C6761E" w:rsidRDefault="00C63DC3" w:rsidP="004D774B">
            <w:pPr>
              <w:pStyle w:val="TAC"/>
              <w:rPr>
                <w:sz w:val="16"/>
                <w:szCs w:val="16"/>
              </w:rPr>
            </w:pPr>
          </w:p>
        </w:tc>
        <w:tc>
          <w:tcPr>
            <w:tcW w:w="5151" w:type="dxa"/>
            <w:shd w:val="solid" w:color="FFFFFF" w:fill="auto"/>
          </w:tcPr>
          <w:p w14:paraId="61D53124" w14:textId="6A8618B5" w:rsidR="00C63DC3" w:rsidRPr="00C6761E" w:rsidRDefault="00C63DC3" w:rsidP="00C63DC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6761E" w:rsidRDefault="00C63DC3" w:rsidP="00C63DC3">
            <w:pPr>
              <w:pStyle w:val="TAL"/>
              <w:rPr>
                <w:bCs/>
                <w:sz w:val="16"/>
                <w:szCs w:val="16"/>
              </w:rPr>
            </w:pPr>
            <w:r w:rsidRPr="00C6761E">
              <w:rPr>
                <w:bCs/>
                <w:sz w:val="16"/>
                <w:szCs w:val="16"/>
              </w:rPr>
              <w:t>Editorial change from the rapporteur.</w:t>
            </w:r>
          </w:p>
          <w:p w14:paraId="3C2EDF44" w14:textId="6E329E66" w:rsidR="00C63DC3" w:rsidRPr="00C6761E" w:rsidRDefault="00C63DC3" w:rsidP="00C63DC3">
            <w:pPr>
              <w:pStyle w:val="TAL"/>
              <w:rPr>
                <w:bCs/>
                <w:snapToGrid w:val="0"/>
                <w:sz w:val="16"/>
              </w:rPr>
            </w:pPr>
            <w:r w:rsidRPr="00C6761E">
              <w:rPr>
                <w:bCs/>
                <w:sz w:val="16"/>
                <w:szCs w:val="16"/>
              </w:rPr>
              <w:t>Correction from the rapporteur.</w:t>
            </w:r>
          </w:p>
        </w:tc>
        <w:tc>
          <w:tcPr>
            <w:tcW w:w="708" w:type="dxa"/>
            <w:shd w:val="solid" w:color="FFFFFF" w:fill="auto"/>
          </w:tcPr>
          <w:p w14:paraId="6D3800CD" w14:textId="0335E196" w:rsidR="00C63DC3" w:rsidRPr="00C6761E" w:rsidRDefault="00C63DC3" w:rsidP="00C63DC3">
            <w:pPr>
              <w:pStyle w:val="TAC"/>
              <w:rPr>
                <w:sz w:val="16"/>
                <w:szCs w:val="16"/>
                <w:lang w:eastAsia="zh-CN"/>
              </w:rPr>
            </w:pPr>
            <w:r w:rsidRPr="00C6761E">
              <w:rPr>
                <w:sz w:val="16"/>
                <w:szCs w:val="16"/>
                <w:lang w:eastAsia="zh-CN"/>
              </w:rPr>
              <w:t>0.4.0</w:t>
            </w:r>
          </w:p>
        </w:tc>
      </w:tr>
      <w:tr w:rsidR="004F1941" w:rsidRPr="00C6761E" w14:paraId="12EA9FC1" w14:textId="77777777" w:rsidTr="00F75D05">
        <w:tc>
          <w:tcPr>
            <w:tcW w:w="800" w:type="dxa"/>
            <w:shd w:val="solid" w:color="FFFFFF" w:fill="auto"/>
          </w:tcPr>
          <w:p w14:paraId="2E81A86E" w14:textId="33B52C97" w:rsidR="004F1941" w:rsidRPr="00C6761E" w:rsidRDefault="004F1941" w:rsidP="00C63DC3">
            <w:pPr>
              <w:pStyle w:val="TAC"/>
              <w:rPr>
                <w:sz w:val="16"/>
                <w:szCs w:val="16"/>
                <w:lang w:eastAsia="zh-CN"/>
              </w:rPr>
            </w:pPr>
            <w:r w:rsidRPr="00C6761E">
              <w:rPr>
                <w:sz w:val="16"/>
                <w:szCs w:val="16"/>
                <w:lang w:eastAsia="zh-CN"/>
              </w:rPr>
              <w:t>2021-10</w:t>
            </w:r>
          </w:p>
        </w:tc>
        <w:tc>
          <w:tcPr>
            <w:tcW w:w="800" w:type="dxa"/>
            <w:shd w:val="solid" w:color="FFFFFF" w:fill="auto"/>
          </w:tcPr>
          <w:p w14:paraId="3F273D22" w14:textId="0112BD2D" w:rsidR="004F1941" w:rsidRPr="00C6761E" w:rsidRDefault="004F1941" w:rsidP="00C63DC3">
            <w:pPr>
              <w:pStyle w:val="TAC"/>
              <w:rPr>
                <w:sz w:val="16"/>
                <w:szCs w:val="16"/>
                <w:lang w:eastAsia="zh-CN"/>
              </w:rPr>
            </w:pPr>
            <w:r w:rsidRPr="00C6761E">
              <w:rPr>
                <w:sz w:val="16"/>
                <w:szCs w:val="16"/>
                <w:lang w:eastAsia="zh-CN"/>
              </w:rPr>
              <w:t>CT1#132e</w:t>
            </w:r>
          </w:p>
        </w:tc>
        <w:tc>
          <w:tcPr>
            <w:tcW w:w="1046" w:type="dxa"/>
            <w:shd w:val="solid" w:color="FFFFFF" w:fill="auto"/>
          </w:tcPr>
          <w:p w14:paraId="5F610B87" w14:textId="77777777" w:rsidR="004F1941" w:rsidRPr="00C6761E" w:rsidRDefault="004F1941" w:rsidP="00C63DC3">
            <w:pPr>
              <w:pStyle w:val="TAC"/>
              <w:rPr>
                <w:sz w:val="16"/>
                <w:szCs w:val="16"/>
                <w:lang w:eastAsia="zh-CN"/>
              </w:rPr>
            </w:pPr>
          </w:p>
        </w:tc>
        <w:tc>
          <w:tcPr>
            <w:tcW w:w="567" w:type="dxa"/>
            <w:shd w:val="solid" w:color="FFFFFF" w:fill="auto"/>
          </w:tcPr>
          <w:p w14:paraId="29043381" w14:textId="77777777" w:rsidR="004F1941" w:rsidRPr="00C6761E" w:rsidRDefault="004F1941" w:rsidP="00C63DC3">
            <w:pPr>
              <w:pStyle w:val="TAL"/>
              <w:rPr>
                <w:sz w:val="16"/>
                <w:szCs w:val="16"/>
              </w:rPr>
            </w:pPr>
          </w:p>
        </w:tc>
        <w:tc>
          <w:tcPr>
            <w:tcW w:w="283" w:type="dxa"/>
            <w:shd w:val="solid" w:color="FFFFFF" w:fill="auto"/>
          </w:tcPr>
          <w:p w14:paraId="2138A033" w14:textId="77777777" w:rsidR="004F1941" w:rsidRPr="00C6761E" w:rsidRDefault="004F1941" w:rsidP="004D774B">
            <w:pPr>
              <w:pStyle w:val="TAC"/>
              <w:rPr>
                <w:sz w:val="16"/>
                <w:szCs w:val="16"/>
              </w:rPr>
            </w:pPr>
          </w:p>
        </w:tc>
        <w:tc>
          <w:tcPr>
            <w:tcW w:w="284" w:type="dxa"/>
            <w:shd w:val="solid" w:color="FFFFFF" w:fill="auto"/>
          </w:tcPr>
          <w:p w14:paraId="1466912F" w14:textId="77777777" w:rsidR="004F1941" w:rsidRPr="00C6761E" w:rsidRDefault="004F1941" w:rsidP="004D774B">
            <w:pPr>
              <w:pStyle w:val="TAC"/>
              <w:rPr>
                <w:sz w:val="16"/>
                <w:szCs w:val="16"/>
              </w:rPr>
            </w:pPr>
          </w:p>
        </w:tc>
        <w:tc>
          <w:tcPr>
            <w:tcW w:w="5151" w:type="dxa"/>
            <w:shd w:val="solid" w:color="FFFFFF" w:fill="auto"/>
          </w:tcPr>
          <w:p w14:paraId="17A4D0C8" w14:textId="62DFB608" w:rsidR="004F1941" w:rsidRPr="00C6761E" w:rsidRDefault="004F1941" w:rsidP="004F1941">
            <w:pPr>
              <w:pStyle w:val="TAL"/>
              <w:rPr>
                <w:bCs/>
                <w:sz w:val="16"/>
                <w:szCs w:val="16"/>
              </w:rPr>
            </w:pPr>
            <w:r w:rsidRPr="00C6761E">
              <w:rPr>
                <w:bCs/>
                <w:snapToGrid w:val="0"/>
                <w:sz w:val="16"/>
              </w:rPr>
              <w:t>Implementing the following p-CR agreed by CT1:</w:t>
            </w:r>
            <w:r w:rsidRPr="00C6761E">
              <w:rPr>
                <w:bCs/>
                <w:snapToGrid w:val="0"/>
                <w:sz w:val="16"/>
              </w:rPr>
              <w:br/>
            </w:r>
            <w:r w:rsidR="00F409D9" w:rsidRPr="00C6761E">
              <w:rPr>
                <w:bCs/>
                <w:sz w:val="16"/>
                <w:szCs w:val="16"/>
              </w:rPr>
              <w:t>C1-216106 C1-2160</w:t>
            </w:r>
            <w:r w:rsidRPr="00C6761E">
              <w:rPr>
                <w:bCs/>
                <w:sz w:val="16"/>
                <w:szCs w:val="16"/>
              </w:rPr>
              <w:t>38, C1-21</w:t>
            </w:r>
            <w:r w:rsidR="00F409D9" w:rsidRPr="00C6761E">
              <w:rPr>
                <w:bCs/>
                <w:sz w:val="16"/>
                <w:szCs w:val="16"/>
              </w:rPr>
              <w:t>6034</w:t>
            </w:r>
            <w:r w:rsidRPr="00C6761E">
              <w:rPr>
                <w:bCs/>
                <w:sz w:val="16"/>
                <w:szCs w:val="16"/>
              </w:rPr>
              <w:t>, C1-21</w:t>
            </w:r>
            <w:r w:rsidR="00F409D9" w:rsidRPr="00C6761E">
              <w:rPr>
                <w:bCs/>
                <w:sz w:val="16"/>
                <w:szCs w:val="16"/>
              </w:rPr>
              <w:t>6182</w:t>
            </w:r>
            <w:r w:rsidRPr="00C6761E">
              <w:rPr>
                <w:bCs/>
                <w:sz w:val="16"/>
                <w:szCs w:val="16"/>
              </w:rPr>
              <w:t>, C1-21</w:t>
            </w:r>
            <w:r w:rsidR="00F409D9" w:rsidRPr="00C6761E">
              <w:rPr>
                <w:bCs/>
                <w:sz w:val="16"/>
                <w:szCs w:val="16"/>
              </w:rPr>
              <w:t>6190</w:t>
            </w:r>
            <w:r w:rsidRPr="00C6761E">
              <w:rPr>
                <w:bCs/>
                <w:sz w:val="16"/>
                <w:szCs w:val="16"/>
              </w:rPr>
              <w:t>, C1-21</w:t>
            </w:r>
            <w:r w:rsidR="00F409D9" w:rsidRPr="00C6761E">
              <w:rPr>
                <w:bCs/>
                <w:sz w:val="16"/>
                <w:szCs w:val="16"/>
              </w:rPr>
              <w:t>6159</w:t>
            </w:r>
            <w:r w:rsidRPr="00C6761E">
              <w:rPr>
                <w:bCs/>
                <w:sz w:val="16"/>
                <w:szCs w:val="16"/>
              </w:rPr>
              <w:t>, C1-21</w:t>
            </w:r>
            <w:r w:rsidR="00F409D9" w:rsidRPr="00C6761E">
              <w:rPr>
                <w:bCs/>
                <w:sz w:val="16"/>
                <w:szCs w:val="16"/>
              </w:rPr>
              <w:t>5616</w:t>
            </w:r>
            <w:r w:rsidRPr="00C6761E">
              <w:rPr>
                <w:bCs/>
                <w:sz w:val="16"/>
                <w:szCs w:val="16"/>
              </w:rPr>
              <w:t>, C1-21</w:t>
            </w:r>
            <w:r w:rsidR="00F409D9" w:rsidRPr="00C6761E">
              <w:rPr>
                <w:bCs/>
                <w:sz w:val="16"/>
                <w:szCs w:val="16"/>
              </w:rPr>
              <w:t>6155</w:t>
            </w:r>
            <w:r w:rsidRPr="00C6761E">
              <w:rPr>
                <w:bCs/>
                <w:sz w:val="16"/>
                <w:szCs w:val="16"/>
              </w:rPr>
              <w:t>, C1-21</w:t>
            </w:r>
            <w:r w:rsidR="00F409D9" w:rsidRPr="00C6761E">
              <w:rPr>
                <w:bCs/>
                <w:sz w:val="16"/>
                <w:szCs w:val="16"/>
              </w:rPr>
              <w:t>6107</w:t>
            </w:r>
            <w:r w:rsidRPr="00C6761E">
              <w:rPr>
                <w:bCs/>
                <w:sz w:val="16"/>
                <w:szCs w:val="16"/>
              </w:rPr>
              <w:t>, C1-21</w:t>
            </w:r>
            <w:r w:rsidR="00F409D9" w:rsidRPr="00C6761E">
              <w:rPr>
                <w:bCs/>
                <w:sz w:val="16"/>
                <w:szCs w:val="16"/>
              </w:rPr>
              <w:t>5844</w:t>
            </w:r>
            <w:r w:rsidRPr="00C6761E">
              <w:rPr>
                <w:bCs/>
                <w:sz w:val="16"/>
                <w:szCs w:val="16"/>
              </w:rPr>
              <w:t>, C1-21</w:t>
            </w:r>
            <w:r w:rsidR="00F409D9" w:rsidRPr="00C6761E">
              <w:rPr>
                <w:bCs/>
                <w:sz w:val="16"/>
                <w:szCs w:val="16"/>
              </w:rPr>
              <w:t>5620</w:t>
            </w:r>
            <w:r w:rsidRPr="00C6761E">
              <w:rPr>
                <w:bCs/>
                <w:sz w:val="16"/>
                <w:szCs w:val="16"/>
              </w:rPr>
              <w:t>, C1-21</w:t>
            </w:r>
            <w:r w:rsidR="00F409D9" w:rsidRPr="00C6761E">
              <w:rPr>
                <w:bCs/>
                <w:sz w:val="16"/>
                <w:szCs w:val="16"/>
              </w:rPr>
              <w:t>6191</w:t>
            </w:r>
            <w:r w:rsidRPr="00C6761E">
              <w:rPr>
                <w:bCs/>
                <w:sz w:val="16"/>
                <w:szCs w:val="16"/>
              </w:rPr>
              <w:t>, C1-21</w:t>
            </w:r>
            <w:r w:rsidR="00F409D9" w:rsidRPr="00C6761E">
              <w:rPr>
                <w:bCs/>
                <w:sz w:val="16"/>
                <w:szCs w:val="16"/>
              </w:rPr>
              <w:t>6175</w:t>
            </w:r>
            <w:r w:rsidRPr="00C6761E">
              <w:rPr>
                <w:bCs/>
                <w:sz w:val="16"/>
                <w:szCs w:val="16"/>
              </w:rPr>
              <w:t>, C1-21</w:t>
            </w:r>
            <w:r w:rsidR="00F409D9" w:rsidRPr="00C6761E">
              <w:rPr>
                <w:bCs/>
                <w:sz w:val="16"/>
                <w:szCs w:val="16"/>
              </w:rPr>
              <w:t>6189</w:t>
            </w:r>
            <w:r w:rsidRPr="00C6761E">
              <w:rPr>
                <w:bCs/>
                <w:sz w:val="16"/>
                <w:szCs w:val="16"/>
              </w:rPr>
              <w:t>, C1-21</w:t>
            </w:r>
            <w:r w:rsidR="00F409D9" w:rsidRPr="00C6761E">
              <w:rPr>
                <w:bCs/>
                <w:sz w:val="16"/>
                <w:szCs w:val="16"/>
              </w:rPr>
              <w:t>6160</w:t>
            </w:r>
            <w:r w:rsidRPr="00C6761E">
              <w:rPr>
                <w:bCs/>
                <w:sz w:val="16"/>
                <w:szCs w:val="16"/>
              </w:rPr>
              <w:t>, C1-21</w:t>
            </w:r>
            <w:r w:rsidR="00F409D9" w:rsidRPr="00C6761E">
              <w:rPr>
                <w:bCs/>
                <w:sz w:val="16"/>
                <w:szCs w:val="16"/>
              </w:rPr>
              <w:t>6158</w:t>
            </w:r>
            <w:r w:rsidRPr="00C6761E">
              <w:rPr>
                <w:bCs/>
                <w:sz w:val="16"/>
                <w:szCs w:val="16"/>
              </w:rPr>
              <w:t>, C1-21</w:t>
            </w:r>
            <w:r w:rsidR="00F409D9" w:rsidRPr="00C6761E">
              <w:rPr>
                <w:bCs/>
                <w:sz w:val="16"/>
                <w:szCs w:val="16"/>
              </w:rPr>
              <w:t>6156</w:t>
            </w:r>
            <w:r w:rsidRPr="00C6761E">
              <w:rPr>
                <w:bCs/>
                <w:sz w:val="16"/>
                <w:szCs w:val="16"/>
              </w:rPr>
              <w:t>, C1-21</w:t>
            </w:r>
            <w:r w:rsidR="00F409D9" w:rsidRPr="00C6761E">
              <w:rPr>
                <w:bCs/>
                <w:sz w:val="16"/>
                <w:szCs w:val="16"/>
              </w:rPr>
              <w:t>6186</w:t>
            </w:r>
            <w:r w:rsidRPr="00C6761E">
              <w:rPr>
                <w:bCs/>
                <w:sz w:val="16"/>
                <w:szCs w:val="16"/>
              </w:rPr>
              <w:t>, C1-21</w:t>
            </w:r>
            <w:r w:rsidR="00F409D9" w:rsidRPr="00C6761E">
              <w:rPr>
                <w:bCs/>
                <w:sz w:val="16"/>
                <w:szCs w:val="16"/>
              </w:rPr>
              <w:t>6037</w:t>
            </w:r>
            <w:r w:rsidRPr="00C6761E">
              <w:rPr>
                <w:bCs/>
                <w:sz w:val="16"/>
                <w:szCs w:val="16"/>
              </w:rPr>
              <w:t>, C1-21</w:t>
            </w:r>
            <w:r w:rsidR="00F409D9" w:rsidRPr="00C6761E">
              <w:rPr>
                <w:bCs/>
                <w:sz w:val="16"/>
                <w:szCs w:val="16"/>
              </w:rPr>
              <w:t>6041, C1-216183</w:t>
            </w:r>
            <w:r w:rsidRPr="00C6761E">
              <w:rPr>
                <w:bCs/>
                <w:sz w:val="16"/>
                <w:szCs w:val="16"/>
              </w:rPr>
              <w:t>, C1-21</w:t>
            </w:r>
            <w:r w:rsidR="00F409D9" w:rsidRPr="00C6761E">
              <w:rPr>
                <w:bCs/>
                <w:sz w:val="16"/>
                <w:szCs w:val="16"/>
              </w:rPr>
              <w:t>5615</w:t>
            </w:r>
            <w:r w:rsidRPr="00C6761E">
              <w:rPr>
                <w:bCs/>
                <w:sz w:val="16"/>
                <w:szCs w:val="16"/>
              </w:rPr>
              <w:t>, C1-21</w:t>
            </w:r>
            <w:r w:rsidR="00F409D9" w:rsidRPr="00C6761E">
              <w:rPr>
                <w:bCs/>
                <w:sz w:val="16"/>
                <w:szCs w:val="16"/>
              </w:rPr>
              <w:t>6147</w:t>
            </w:r>
            <w:r w:rsidRPr="00C6761E">
              <w:rPr>
                <w:bCs/>
                <w:sz w:val="16"/>
                <w:szCs w:val="16"/>
              </w:rPr>
              <w:t>, C1-21</w:t>
            </w:r>
            <w:r w:rsidR="00F409D9" w:rsidRPr="00C6761E">
              <w:rPr>
                <w:bCs/>
                <w:sz w:val="16"/>
                <w:szCs w:val="16"/>
              </w:rPr>
              <w:t>6184</w:t>
            </w:r>
            <w:r w:rsidRPr="00C6761E">
              <w:rPr>
                <w:bCs/>
                <w:sz w:val="16"/>
                <w:szCs w:val="16"/>
              </w:rPr>
              <w:t>, C1-21</w:t>
            </w:r>
            <w:r w:rsidR="00F409D9" w:rsidRPr="00C6761E">
              <w:rPr>
                <w:bCs/>
                <w:sz w:val="16"/>
                <w:szCs w:val="16"/>
              </w:rPr>
              <w:t>603</w:t>
            </w:r>
            <w:r w:rsidRPr="00C6761E">
              <w:rPr>
                <w:bCs/>
                <w:sz w:val="16"/>
                <w:szCs w:val="16"/>
              </w:rPr>
              <w:t>5, C1-21</w:t>
            </w:r>
            <w:r w:rsidR="00F409D9" w:rsidRPr="00C6761E">
              <w:rPr>
                <w:bCs/>
                <w:sz w:val="16"/>
                <w:szCs w:val="16"/>
              </w:rPr>
              <w:t>6095, C1-216036, C1-216188, C1-215829</w:t>
            </w:r>
          </w:p>
          <w:p w14:paraId="28EA42A7" w14:textId="77777777" w:rsidR="004F1941" w:rsidRPr="00C6761E" w:rsidRDefault="004F1941" w:rsidP="004F1941">
            <w:pPr>
              <w:pStyle w:val="TAL"/>
              <w:rPr>
                <w:bCs/>
                <w:sz w:val="16"/>
                <w:szCs w:val="16"/>
              </w:rPr>
            </w:pPr>
            <w:r w:rsidRPr="00C6761E">
              <w:rPr>
                <w:bCs/>
                <w:sz w:val="16"/>
                <w:szCs w:val="16"/>
              </w:rPr>
              <w:t>Editorial change from the rapporteur.</w:t>
            </w:r>
          </w:p>
          <w:p w14:paraId="3DDC6495" w14:textId="3E0BCAC6" w:rsidR="004F1941" w:rsidRPr="00C6761E" w:rsidRDefault="004F1941" w:rsidP="004F1941">
            <w:pPr>
              <w:pStyle w:val="TAL"/>
              <w:rPr>
                <w:bCs/>
                <w:snapToGrid w:val="0"/>
                <w:sz w:val="16"/>
              </w:rPr>
            </w:pPr>
            <w:r w:rsidRPr="00C6761E">
              <w:rPr>
                <w:bCs/>
                <w:sz w:val="16"/>
                <w:szCs w:val="16"/>
              </w:rPr>
              <w:t>Correction from the rapporteur.</w:t>
            </w:r>
          </w:p>
        </w:tc>
        <w:tc>
          <w:tcPr>
            <w:tcW w:w="708" w:type="dxa"/>
            <w:shd w:val="solid" w:color="FFFFFF" w:fill="auto"/>
          </w:tcPr>
          <w:p w14:paraId="4B0B7DEC" w14:textId="5A34CB91" w:rsidR="004F1941" w:rsidRPr="00C6761E" w:rsidRDefault="004F1941" w:rsidP="00C63DC3">
            <w:pPr>
              <w:pStyle w:val="TAC"/>
              <w:rPr>
                <w:sz w:val="16"/>
                <w:szCs w:val="16"/>
                <w:lang w:eastAsia="zh-CN"/>
              </w:rPr>
            </w:pPr>
            <w:r w:rsidRPr="00C6761E">
              <w:rPr>
                <w:sz w:val="16"/>
                <w:szCs w:val="16"/>
                <w:lang w:eastAsia="zh-CN"/>
              </w:rPr>
              <w:t>0.5.0</w:t>
            </w:r>
          </w:p>
        </w:tc>
      </w:tr>
      <w:tr w:rsidR="003352D3" w:rsidRPr="00C6761E" w14:paraId="3B55CCDF" w14:textId="77777777" w:rsidTr="00F75D05">
        <w:tc>
          <w:tcPr>
            <w:tcW w:w="800" w:type="dxa"/>
            <w:shd w:val="solid" w:color="FFFFFF" w:fill="auto"/>
          </w:tcPr>
          <w:p w14:paraId="668258D6" w14:textId="14A7379C" w:rsidR="003352D3" w:rsidRPr="00C6761E" w:rsidRDefault="003352D3" w:rsidP="00C63DC3">
            <w:pPr>
              <w:pStyle w:val="TAC"/>
              <w:rPr>
                <w:sz w:val="16"/>
                <w:szCs w:val="16"/>
                <w:lang w:eastAsia="zh-CN"/>
              </w:rPr>
            </w:pPr>
            <w:r w:rsidRPr="00C6761E">
              <w:rPr>
                <w:sz w:val="16"/>
                <w:szCs w:val="16"/>
                <w:lang w:eastAsia="zh-CN"/>
              </w:rPr>
              <w:t>2021-12</w:t>
            </w:r>
          </w:p>
        </w:tc>
        <w:tc>
          <w:tcPr>
            <w:tcW w:w="800" w:type="dxa"/>
            <w:shd w:val="solid" w:color="FFFFFF" w:fill="auto"/>
          </w:tcPr>
          <w:p w14:paraId="31970287" w14:textId="41E1F928" w:rsidR="003352D3" w:rsidRPr="00C6761E" w:rsidRDefault="003352D3" w:rsidP="00C63DC3">
            <w:pPr>
              <w:pStyle w:val="TAC"/>
              <w:rPr>
                <w:sz w:val="16"/>
                <w:szCs w:val="16"/>
                <w:lang w:eastAsia="zh-CN"/>
              </w:rPr>
            </w:pPr>
            <w:r w:rsidRPr="00C6761E">
              <w:rPr>
                <w:sz w:val="16"/>
                <w:szCs w:val="16"/>
                <w:lang w:eastAsia="zh-CN"/>
              </w:rPr>
              <w:t>CT#94-e</w:t>
            </w:r>
          </w:p>
        </w:tc>
        <w:tc>
          <w:tcPr>
            <w:tcW w:w="1046" w:type="dxa"/>
            <w:shd w:val="solid" w:color="FFFFFF" w:fill="auto"/>
          </w:tcPr>
          <w:p w14:paraId="0948C765" w14:textId="77777777" w:rsidR="003352D3" w:rsidRPr="00C6761E" w:rsidRDefault="003352D3" w:rsidP="00C63DC3">
            <w:pPr>
              <w:pStyle w:val="TAC"/>
              <w:rPr>
                <w:sz w:val="16"/>
                <w:szCs w:val="16"/>
                <w:lang w:eastAsia="zh-CN"/>
              </w:rPr>
            </w:pPr>
          </w:p>
        </w:tc>
        <w:tc>
          <w:tcPr>
            <w:tcW w:w="567" w:type="dxa"/>
            <w:shd w:val="solid" w:color="FFFFFF" w:fill="auto"/>
          </w:tcPr>
          <w:p w14:paraId="481612B5" w14:textId="77777777" w:rsidR="003352D3" w:rsidRPr="00C6761E" w:rsidRDefault="003352D3" w:rsidP="00C63DC3">
            <w:pPr>
              <w:pStyle w:val="TAL"/>
              <w:rPr>
                <w:sz w:val="16"/>
                <w:szCs w:val="16"/>
              </w:rPr>
            </w:pPr>
          </w:p>
        </w:tc>
        <w:tc>
          <w:tcPr>
            <w:tcW w:w="283" w:type="dxa"/>
            <w:shd w:val="solid" w:color="FFFFFF" w:fill="auto"/>
          </w:tcPr>
          <w:p w14:paraId="11D87942" w14:textId="77777777" w:rsidR="003352D3" w:rsidRPr="00C6761E" w:rsidRDefault="003352D3" w:rsidP="004D774B">
            <w:pPr>
              <w:pStyle w:val="TAC"/>
              <w:rPr>
                <w:sz w:val="16"/>
                <w:szCs w:val="16"/>
              </w:rPr>
            </w:pPr>
          </w:p>
        </w:tc>
        <w:tc>
          <w:tcPr>
            <w:tcW w:w="284" w:type="dxa"/>
            <w:shd w:val="solid" w:color="FFFFFF" w:fill="auto"/>
          </w:tcPr>
          <w:p w14:paraId="38B081BD" w14:textId="77777777" w:rsidR="003352D3" w:rsidRPr="00C6761E" w:rsidRDefault="003352D3" w:rsidP="004D774B">
            <w:pPr>
              <w:pStyle w:val="TAC"/>
              <w:rPr>
                <w:sz w:val="16"/>
                <w:szCs w:val="16"/>
              </w:rPr>
            </w:pPr>
          </w:p>
        </w:tc>
        <w:tc>
          <w:tcPr>
            <w:tcW w:w="5151" w:type="dxa"/>
            <w:shd w:val="solid" w:color="FFFFFF" w:fill="auto"/>
          </w:tcPr>
          <w:p w14:paraId="352DE177" w14:textId="0022C5DF" w:rsidR="003352D3" w:rsidRPr="00C6761E" w:rsidRDefault="003352D3" w:rsidP="003352D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6761E" w:rsidRDefault="003352D3" w:rsidP="003352D3">
            <w:pPr>
              <w:pStyle w:val="TAL"/>
              <w:rPr>
                <w:bCs/>
                <w:sz w:val="16"/>
                <w:szCs w:val="16"/>
              </w:rPr>
            </w:pPr>
            <w:r w:rsidRPr="00C6761E">
              <w:rPr>
                <w:bCs/>
                <w:sz w:val="16"/>
                <w:szCs w:val="16"/>
              </w:rPr>
              <w:t>Editorial change from the rapporteur.</w:t>
            </w:r>
          </w:p>
          <w:p w14:paraId="666E024E" w14:textId="01438C5F" w:rsidR="003352D3" w:rsidRPr="00C6761E" w:rsidRDefault="003352D3" w:rsidP="003352D3">
            <w:pPr>
              <w:pStyle w:val="TAL"/>
              <w:rPr>
                <w:bCs/>
                <w:snapToGrid w:val="0"/>
                <w:sz w:val="16"/>
              </w:rPr>
            </w:pPr>
            <w:r w:rsidRPr="00C6761E">
              <w:rPr>
                <w:bCs/>
                <w:sz w:val="16"/>
                <w:szCs w:val="16"/>
              </w:rPr>
              <w:t>Correction from the rapporteur.</w:t>
            </w:r>
          </w:p>
        </w:tc>
        <w:tc>
          <w:tcPr>
            <w:tcW w:w="708" w:type="dxa"/>
            <w:shd w:val="solid" w:color="FFFFFF" w:fill="auto"/>
          </w:tcPr>
          <w:p w14:paraId="255B5197" w14:textId="6BC884E1" w:rsidR="003352D3" w:rsidRPr="00C6761E" w:rsidRDefault="003352D3" w:rsidP="00C63DC3">
            <w:pPr>
              <w:pStyle w:val="TAC"/>
              <w:rPr>
                <w:sz w:val="16"/>
                <w:szCs w:val="16"/>
                <w:lang w:eastAsia="zh-CN"/>
              </w:rPr>
            </w:pPr>
            <w:r w:rsidRPr="00C6761E">
              <w:rPr>
                <w:sz w:val="16"/>
                <w:szCs w:val="16"/>
                <w:lang w:eastAsia="zh-CN"/>
              </w:rPr>
              <w:t>1.0.0</w:t>
            </w:r>
          </w:p>
        </w:tc>
      </w:tr>
      <w:tr w:rsidR="000F46AF" w:rsidRPr="00C6761E" w14:paraId="76584232" w14:textId="77777777" w:rsidTr="00F75D05">
        <w:tc>
          <w:tcPr>
            <w:tcW w:w="800" w:type="dxa"/>
            <w:shd w:val="solid" w:color="FFFFFF" w:fill="auto"/>
          </w:tcPr>
          <w:p w14:paraId="19800CAC" w14:textId="4A4EF303" w:rsidR="000F46AF" w:rsidRPr="00C6761E" w:rsidRDefault="000F46A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1</w:t>
            </w:r>
          </w:p>
        </w:tc>
        <w:tc>
          <w:tcPr>
            <w:tcW w:w="800" w:type="dxa"/>
            <w:shd w:val="solid" w:color="FFFFFF" w:fill="auto"/>
          </w:tcPr>
          <w:p w14:paraId="6072D85B" w14:textId="769D3AFD" w:rsidR="000F46AF" w:rsidRPr="00C6761E" w:rsidRDefault="000F46AF" w:rsidP="00C63DC3">
            <w:pPr>
              <w:pStyle w:val="TAC"/>
              <w:rPr>
                <w:sz w:val="16"/>
                <w:szCs w:val="16"/>
                <w:lang w:eastAsia="zh-CN"/>
              </w:rPr>
            </w:pPr>
            <w:r w:rsidRPr="00C6761E">
              <w:rPr>
                <w:sz w:val="16"/>
                <w:szCs w:val="16"/>
                <w:lang w:eastAsia="zh-CN"/>
              </w:rPr>
              <w:t>CT1#133bis-e</w:t>
            </w:r>
          </w:p>
        </w:tc>
        <w:tc>
          <w:tcPr>
            <w:tcW w:w="1046" w:type="dxa"/>
            <w:shd w:val="solid" w:color="FFFFFF" w:fill="auto"/>
          </w:tcPr>
          <w:p w14:paraId="30E30BE7" w14:textId="77777777" w:rsidR="000F46AF" w:rsidRPr="00C6761E" w:rsidRDefault="000F46AF" w:rsidP="00C63DC3">
            <w:pPr>
              <w:pStyle w:val="TAC"/>
              <w:rPr>
                <w:sz w:val="16"/>
                <w:szCs w:val="16"/>
                <w:lang w:eastAsia="zh-CN"/>
              </w:rPr>
            </w:pPr>
          </w:p>
        </w:tc>
        <w:tc>
          <w:tcPr>
            <w:tcW w:w="567" w:type="dxa"/>
            <w:shd w:val="solid" w:color="FFFFFF" w:fill="auto"/>
          </w:tcPr>
          <w:p w14:paraId="114C6587" w14:textId="77777777" w:rsidR="000F46AF" w:rsidRPr="00C6761E" w:rsidRDefault="000F46AF" w:rsidP="00C63DC3">
            <w:pPr>
              <w:pStyle w:val="TAL"/>
              <w:rPr>
                <w:sz w:val="16"/>
                <w:szCs w:val="16"/>
              </w:rPr>
            </w:pPr>
          </w:p>
        </w:tc>
        <w:tc>
          <w:tcPr>
            <w:tcW w:w="283" w:type="dxa"/>
            <w:shd w:val="solid" w:color="FFFFFF" w:fill="auto"/>
          </w:tcPr>
          <w:p w14:paraId="3ADF9FE5" w14:textId="77777777" w:rsidR="000F46AF" w:rsidRPr="00C6761E" w:rsidRDefault="000F46AF" w:rsidP="004D774B">
            <w:pPr>
              <w:pStyle w:val="TAC"/>
              <w:rPr>
                <w:sz w:val="16"/>
                <w:szCs w:val="16"/>
              </w:rPr>
            </w:pPr>
          </w:p>
        </w:tc>
        <w:tc>
          <w:tcPr>
            <w:tcW w:w="284" w:type="dxa"/>
            <w:shd w:val="solid" w:color="FFFFFF" w:fill="auto"/>
          </w:tcPr>
          <w:p w14:paraId="3005E258" w14:textId="77777777" w:rsidR="000F46AF" w:rsidRPr="00C6761E" w:rsidRDefault="000F46AF" w:rsidP="004D774B">
            <w:pPr>
              <w:pStyle w:val="TAC"/>
              <w:rPr>
                <w:sz w:val="16"/>
                <w:szCs w:val="16"/>
              </w:rPr>
            </w:pPr>
          </w:p>
        </w:tc>
        <w:tc>
          <w:tcPr>
            <w:tcW w:w="5151" w:type="dxa"/>
            <w:shd w:val="solid" w:color="FFFFFF" w:fill="auto"/>
          </w:tcPr>
          <w:p w14:paraId="586ACC4A" w14:textId="01B5FD24" w:rsidR="000F46AF" w:rsidRPr="00C6761E" w:rsidRDefault="000F46AF" w:rsidP="000F46A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6761E" w:rsidRDefault="000F46AF" w:rsidP="000F46AF">
            <w:pPr>
              <w:pStyle w:val="TAL"/>
              <w:rPr>
                <w:bCs/>
                <w:sz w:val="16"/>
                <w:szCs w:val="16"/>
              </w:rPr>
            </w:pPr>
            <w:r w:rsidRPr="00C6761E">
              <w:rPr>
                <w:bCs/>
                <w:sz w:val="16"/>
                <w:szCs w:val="16"/>
              </w:rPr>
              <w:t>Editorial change from the rapporteur.</w:t>
            </w:r>
          </w:p>
          <w:p w14:paraId="6CC90EC0" w14:textId="790AC5B6" w:rsidR="000F46AF" w:rsidRPr="00C6761E" w:rsidRDefault="000F46AF" w:rsidP="000F46AF">
            <w:pPr>
              <w:pStyle w:val="TAL"/>
              <w:rPr>
                <w:bCs/>
                <w:snapToGrid w:val="0"/>
                <w:sz w:val="16"/>
              </w:rPr>
            </w:pPr>
            <w:r w:rsidRPr="00C6761E">
              <w:rPr>
                <w:bCs/>
                <w:sz w:val="16"/>
                <w:szCs w:val="16"/>
              </w:rPr>
              <w:t>Correction from the rapporteur.</w:t>
            </w:r>
          </w:p>
        </w:tc>
        <w:tc>
          <w:tcPr>
            <w:tcW w:w="708" w:type="dxa"/>
            <w:shd w:val="solid" w:color="FFFFFF" w:fill="auto"/>
          </w:tcPr>
          <w:p w14:paraId="7847D235" w14:textId="028810BA" w:rsidR="000F46AF" w:rsidRPr="00C6761E" w:rsidRDefault="000F46AF" w:rsidP="00C63DC3">
            <w:pPr>
              <w:pStyle w:val="TAC"/>
              <w:rPr>
                <w:sz w:val="16"/>
                <w:szCs w:val="16"/>
                <w:lang w:eastAsia="zh-CN"/>
              </w:rPr>
            </w:pPr>
            <w:r w:rsidRPr="00C6761E">
              <w:rPr>
                <w:sz w:val="16"/>
                <w:szCs w:val="16"/>
                <w:lang w:eastAsia="zh-CN"/>
              </w:rPr>
              <w:t>1.1.0</w:t>
            </w:r>
          </w:p>
        </w:tc>
      </w:tr>
      <w:tr w:rsidR="0036132F" w:rsidRPr="00C6761E" w14:paraId="0EADAE90" w14:textId="77777777" w:rsidTr="00F75D05">
        <w:tc>
          <w:tcPr>
            <w:tcW w:w="800" w:type="dxa"/>
            <w:shd w:val="solid" w:color="FFFFFF" w:fill="auto"/>
          </w:tcPr>
          <w:p w14:paraId="5EA0BC16" w14:textId="423BB352" w:rsidR="0036132F" w:rsidRPr="00C6761E" w:rsidRDefault="0036132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2</w:t>
            </w:r>
          </w:p>
        </w:tc>
        <w:tc>
          <w:tcPr>
            <w:tcW w:w="800" w:type="dxa"/>
            <w:shd w:val="solid" w:color="FFFFFF" w:fill="auto"/>
          </w:tcPr>
          <w:p w14:paraId="575C7461" w14:textId="0C7B6677" w:rsidR="0036132F" w:rsidRPr="00C6761E" w:rsidRDefault="0036132F" w:rsidP="00C63DC3">
            <w:pPr>
              <w:pStyle w:val="TAC"/>
              <w:rPr>
                <w:sz w:val="16"/>
                <w:szCs w:val="16"/>
                <w:lang w:eastAsia="zh-CN"/>
              </w:rPr>
            </w:pPr>
            <w:r w:rsidRPr="00C6761E">
              <w:rPr>
                <w:sz w:val="16"/>
                <w:szCs w:val="16"/>
                <w:lang w:eastAsia="zh-CN"/>
              </w:rPr>
              <w:t>CT</w:t>
            </w:r>
            <w:r w:rsidR="003E2332" w:rsidRPr="00C6761E">
              <w:rPr>
                <w:sz w:val="16"/>
                <w:szCs w:val="16"/>
                <w:lang w:eastAsia="zh-CN"/>
              </w:rPr>
              <w:t>1</w:t>
            </w:r>
            <w:r w:rsidRPr="00C6761E">
              <w:rPr>
                <w:sz w:val="16"/>
                <w:szCs w:val="16"/>
                <w:lang w:eastAsia="zh-CN"/>
              </w:rPr>
              <w:t>#</w:t>
            </w:r>
            <w:r w:rsidR="003E2332" w:rsidRPr="00C6761E">
              <w:rPr>
                <w:sz w:val="16"/>
                <w:szCs w:val="16"/>
                <w:lang w:eastAsia="zh-CN"/>
              </w:rPr>
              <w:t>134</w:t>
            </w:r>
            <w:r w:rsidRPr="00C6761E">
              <w:rPr>
                <w:sz w:val="16"/>
                <w:szCs w:val="16"/>
                <w:lang w:eastAsia="zh-CN"/>
              </w:rPr>
              <w:t>e</w:t>
            </w:r>
          </w:p>
        </w:tc>
        <w:tc>
          <w:tcPr>
            <w:tcW w:w="1046" w:type="dxa"/>
            <w:shd w:val="solid" w:color="FFFFFF" w:fill="auto"/>
          </w:tcPr>
          <w:p w14:paraId="10E985A8" w14:textId="77777777" w:rsidR="0036132F" w:rsidRPr="00C6761E" w:rsidRDefault="0036132F" w:rsidP="00C63DC3">
            <w:pPr>
              <w:pStyle w:val="TAC"/>
              <w:rPr>
                <w:sz w:val="16"/>
                <w:szCs w:val="16"/>
                <w:lang w:eastAsia="zh-CN"/>
              </w:rPr>
            </w:pPr>
          </w:p>
        </w:tc>
        <w:tc>
          <w:tcPr>
            <w:tcW w:w="567" w:type="dxa"/>
            <w:shd w:val="solid" w:color="FFFFFF" w:fill="auto"/>
          </w:tcPr>
          <w:p w14:paraId="69B93E64" w14:textId="77777777" w:rsidR="0036132F" w:rsidRPr="00C6761E" w:rsidRDefault="0036132F" w:rsidP="00C63DC3">
            <w:pPr>
              <w:pStyle w:val="TAL"/>
              <w:rPr>
                <w:sz w:val="16"/>
                <w:szCs w:val="16"/>
              </w:rPr>
            </w:pPr>
          </w:p>
        </w:tc>
        <w:tc>
          <w:tcPr>
            <w:tcW w:w="283" w:type="dxa"/>
            <w:shd w:val="solid" w:color="FFFFFF" w:fill="auto"/>
          </w:tcPr>
          <w:p w14:paraId="029B83A9" w14:textId="77777777" w:rsidR="0036132F" w:rsidRPr="00C6761E" w:rsidRDefault="0036132F" w:rsidP="004D774B">
            <w:pPr>
              <w:pStyle w:val="TAC"/>
              <w:rPr>
                <w:sz w:val="16"/>
                <w:szCs w:val="16"/>
              </w:rPr>
            </w:pPr>
          </w:p>
        </w:tc>
        <w:tc>
          <w:tcPr>
            <w:tcW w:w="284" w:type="dxa"/>
            <w:shd w:val="solid" w:color="FFFFFF" w:fill="auto"/>
          </w:tcPr>
          <w:p w14:paraId="23168B24" w14:textId="77777777" w:rsidR="0036132F" w:rsidRPr="00C6761E" w:rsidRDefault="0036132F" w:rsidP="004D774B">
            <w:pPr>
              <w:pStyle w:val="TAC"/>
              <w:rPr>
                <w:sz w:val="16"/>
                <w:szCs w:val="16"/>
              </w:rPr>
            </w:pPr>
          </w:p>
        </w:tc>
        <w:tc>
          <w:tcPr>
            <w:tcW w:w="5151" w:type="dxa"/>
            <w:shd w:val="solid" w:color="FFFFFF" w:fill="auto"/>
          </w:tcPr>
          <w:p w14:paraId="7A0EDAF6" w14:textId="770AFB52" w:rsidR="0036132F" w:rsidRPr="00C6761E" w:rsidRDefault="0036132F" w:rsidP="0036132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w:t>
            </w:r>
            <w:r w:rsidR="00E758C6" w:rsidRPr="00C6761E">
              <w:rPr>
                <w:bCs/>
                <w:sz w:val="16"/>
                <w:szCs w:val="16"/>
              </w:rPr>
              <w:t>1149</w:t>
            </w:r>
            <w:r w:rsidRPr="00C6761E">
              <w:rPr>
                <w:bCs/>
                <w:sz w:val="16"/>
                <w:szCs w:val="16"/>
              </w:rPr>
              <w:t>, C1-2</w:t>
            </w:r>
            <w:r w:rsidR="00E758C6" w:rsidRPr="00C6761E">
              <w:rPr>
                <w:bCs/>
                <w:sz w:val="16"/>
                <w:szCs w:val="16"/>
              </w:rPr>
              <w:t>21154</w:t>
            </w:r>
            <w:r w:rsidRPr="00C6761E">
              <w:rPr>
                <w:bCs/>
                <w:sz w:val="16"/>
                <w:szCs w:val="16"/>
              </w:rPr>
              <w:t>, C1-22</w:t>
            </w:r>
            <w:r w:rsidR="00E758C6" w:rsidRPr="00C6761E">
              <w:rPr>
                <w:bCs/>
                <w:sz w:val="16"/>
                <w:szCs w:val="16"/>
              </w:rPr>
              <w:t>1158</w:t>
            </w:r>
            <w:r w:rsidRPr="00C6761E">
              <w:rPr>
                <w:bCs/>
                <w:sz w:val="16"/>
                <w:szCs w:val="16"/>
              </w:rPr>
              <w:t>, C1-22</w:t>
            </w:r>
            <w:r w:rsidR="00E758C6" w:rsidRPr="00C6761E">
              <w:rPr>
                <w:bCs/>
                <w:sz w:val="16"/>
                <w:szCs w:val="16"/>
              </w:rPr>
              <w:t>1163</w:t>
            </w:r>
            <w:r w:rsidRPr="00C6761E">
              <w:rPr>
                <w:bCs/>
                <w:sz w:val="16"/>
                <w:szCs w:val="16"/>
              </w:rPr>
              <w:t>, C1-22</w:t>
            </w:r>
            <w:r w:rsidR="00E758C6" w:rsidRPr="00C6761E">
              <w:rPr>
                <w:bCs/>
                <w:sz w:val="16"/>
                <w:szCs w:val="16"/>
              </w:rPr>
              <w:t>1312</w:t>
            </w:r>
            <w:r w:rsidRPr="00C6761E">
              <w:rPr>
                <w:bCs/>
                <w:sz w:val="16"/>
                <w:szCs w:val="16"/>
              </w:rPr>
              <w:t>, C1-22</w:t>
            </w:r>
            <w:r w:rsidR="00E758C6" w:rsidRPr="00C6761E">
              <w:rPr>
                <w:bCs/>
                <w:sz w:val="16"/>
                <w:szCs w:val="16"/>
              </w:rPr>
              <w:t>1492</w:t>
            </w:r>
            <w:r w:rsidRPr="00C6761E">
              <w:rPr>
                <w:bCs/>
                <w:sz w:val="16"/>
                <w:szCs w:val="16"/>
              </w:rPr>
              <w:t>, C1-22</w:t>
            </w:r>
            <w:r w:rsidR="00E758C6" w:rsidRPr="00C6761E">
              <w:rPr>
                <w:bCs/>
                <w:sz w:val="16"/>
                <w:szCs w:val="16"/>
              </w:rPr>
              <w:t>1494</w:t>
            </w:r>
            <w:r w:rsidRPr="00C6761E">
              <w:rPr>
                <w:bCs/>
                <w:sz w:val="16"/>
                <w:szCs w:val="16"/>
              </w:rPr>
              <w:t>, C1-22</w:t>
            </w:r>
            <w:r w:rsidR="00E758C6" w:rsidRPr="00C6761E">
              <w:rPr>
                <w:bCs/>
                <w:sz w:val="16"/>
                <w:szCs w:val="16"/>
              </w:rPr>
              <w:t>1495</w:t>
            </w:r>
            <w:r w:rsidRPr="00C6761E">
              <w:rPr>
                <w:bCs/>
                <w:sz w:val="16"/>
                <w:szCs w:val="16"/>
              </w:rPr>
              <w:t>, C1-22</w:t>
            </w:r>
            <w:r w:rsidR="00E758C6" w:rsidRPr="00C6761E">
              <w:rPr>
                <w:bCs/>
                <w:sz w:val="16"/>
                <w:szCs w:val="16"/>
              </w:rPr>
              <w:t>1496</w:t>
            </w:r>
            <w:r w:rsidRPr="00C6761E">
              <w:rPr>
                <w:bCs/>
                <w:sz w:val="16"/>
                <w:szCs w:val="16"/>
              </w:rPr>
              <w:t>, C1-22</w:t>
            </w:r>
            <w:r w:rsidR="00E758C6" w:rsidRPr="00C6761E">
              <w:rPr>
                <w:bCs/>
                <w:sz w:val="16"/>
                <w:szCs w:val="16"/>
              </w:rPr>
              <w:t>1499</w:t>
            </w:r>
            <w:r w:rsidRPr="00C6761E">
              <w:rPr>
                <w:bCs/>
                <w:sz w:val="16"/>
                <w:szCs w:val="16"/>
              </w:rPr>
              <w:t>, C1-22</w:t>
            </w:r>
            <w:r w:rsidR="00E758C6" w:rsidRPr="00C6761E">
              <w:rPr>
                <w:bCs/>
                <w:sz w:val="16"/>
                <w:szCs w:val="16"/>
              </w:rPr>
              <w:t>1501</w:t>
            </w:r>
            <w:r w:rsidRPr="00C6761E">
              <w:rPr>
                <w:bCs/>
                <w:sz w:val="16"/>
                <w:szCs w:val="16"/>
              </w:rPr>
              <w:t>, C1-22</w:t>
            </w:r>
            <w:r w:rsidR="00E758C6" w:rsidRPr="00C6761E">
              <w:rPr>
                <w:bCs/>
                <w:sz w:val="16"/>
                <w:szCs w:val="16"/>
              </w:rPr>
              <w:t>1506</w:t>
            </w:r>
            <w:r w:rsidRPr="00C6761E">
              <w:rPr>
                <w:bCs/>
                <w:sz w:val="16"/>
                <w:szCs w:val="16"/>
              </w:rPr>
              <w:t>, C1-22</w:t>
            </w:r>
            <w:r w:rsidR="00E758C6" w:rsidRPr="00C6761E">
              <w:rPr>
                <w:bCs/>
                <w:sz w:val="16"/>
                <w:szCs w:val="16"/>
              </w:rPr>
              <w:t>1508</w:t>
            </w:r>
            <w:r w:rsidRPr="00C6761E">
              <w:rPr>
                <w:bCs/>
                <w:sz w:val="16"/>
                <w:szCs w:val="16"/>
              </w:rPr>
              <w:t>, C1-22</w:t>
            </w:r>
            <w:r w:rsidR="00E758C6" w:rsidRPr="00C6761E">
              <w:rPr>
                <w:bCs/>
                <w:sz w:val="16"/>
                <w:szCs w:val="16"/>
              </w:rPr>
              <w:t>150</w:t>
            </w:r>
            <w:r w:rsidRPr="00C6761E">
              <w:rPr>
                <w:bCs/>
                <w:sz w:val="16"/>
                <w:szCs w:val="16"/>
              </w:rPr>
              <w:t>9, C1-22</w:t>
            </w:r>
            <w:r w:rsidR="00E758C6" w:rsidRPr="00C6761E">
              <w:rPr>
                <w:bCs/>
                <w:sz w:val="16"/>
                <w:szCs w:val="16"/>
              </w:rPr>
              <w:t>1570</w:t>
            </w:r>
            <w:r w:rsidRPr="00C6761E">
              <w:rPr>
                <w:bCs/>
                <w:sz w:val="16"/>
                <w:szCs w:val="16"/>
              </w:rPr>
              <w:t>, C1-22</w:t>
            </w:r>
            <w:r w:rsidR="00E758C6" w:rsidRPr="00C6761E">
              <w:rPr>
                <w:bCs/>
                <w:sz w:val="16"/>
                <w:szCs w:val="16"/>
              </w:rPr>
              <w:t>1571</w:t>
            </w:r>
            <w:r w:rsidRPr="00C6761E">
              <w:rPr>
                <w:bCs/>
                <w:sz w:val="16"/>
                <w:szCs w:val="16"/>
              </w:rPr>
              <w:t>, C1-22</w:t>
            </w:r>
            <w:r w:rsidR="00E758C6" w:rsidRPr="00C6761E">
              <w:rPr>
                <w:bCs/>
                <w:sz w:val="16"/>
                <w:szCs w:val="16"/>
              </w:rPr>
              <w:t>1572</w:t>
            </w:r>
            <w:r w:rsidRPr="00C6761E">
              <w:rPr>
                <w:bCs/>
                <w:sz w:val="16"/>
                <w:szCs w:val="16"/>
              </w:rPr>
              <w:t>, C1-22</w:t>
            </w:r>
            <w:r w:rsidR="00E758C6" w:rsidRPr="00C6761E">
              <w:rPr>
                <w:bCs/>
                <w:sz w:val="16"/>
                <w:szCs w:val="16"/>
              </w:rPr>
              <w:t>1574</w:t>
            </w:r>
            <w:r w:rsidRPr="00C6761E">
              <w:rPr>
                <w:bCs/>
                <w:sz w:val="16"/>
                <w:szCs w:val="16"/>
              </w:rPr>
              <w:t>, C1-22</w:t>
            </w:r>
            <w:r w:rsidR="00E758C6" w:rsidRPr="00C6761E">
              <w:rPr>
                <w:bCs/>
                <w:sz w:val="16"/>
                <w:szCs w:val="16"/>
              </w:rPr>
              <w:t>1782</w:t>
            </w:r>
            <w:r w:rsidRPr="00C6761E">
              <w:rPr>
                <w:bCs/>
                <w:sz w:val="16"/>
                <w:szCs w:val="16"/>
              </w:rPr>
              <w:t>, C1-22</w:t>
            </w:r>
            <w:r w:rsidR="00E758C6" w:rsidRPr="00C6761E">
              <w:rPr>
                <w:bCs/>
                <w:sz w:val="16"/>
                <w:szCs w:val="16"/>
              </w:rPr>
              <w:t>1783</w:t>
            </w:r>
            <w:r w:rsidRPr="00C6761E">
              <w:rPr>
                <w:bCs/>
                <w:sz w:val="16"/>
                <w:szCs w:val="16"/>
              </w:rPr>
              <w:t>, C1-22</w:t>
            </w:r>
            <w:r w:rsidR="00E758C6" w:rsidRPr="00C6761E">
              <w:rPr>
                <w:bCs/>
                <w:sz w:val="16"/>
                <w:szCs w:val="16"/>
              </w:rPr>
              <w:t>1837</w:t>
            </w:r>
            <w:r w:rsidRPr="00C6761E">
              <w:rPr>
                <w:bCs/>
                <w:sz w:val="16"/>
                <w:szCs w:val="16"/>
              </w:rPr>
              <w:t>, C1-22</w:t>
            </w:r>
            <w:r w:rsidR="00E758C6" w:rsidRPr="00C6761E">
              <w:rPr>
                <w:bCs/>
                <w:sz w:val="16"/>
                <w:szCs w:val="16"/>
              </w:rPr>
              <w:t>1863</w:t>
            </w:r>
            <w:r w:rsidRPr="00C6761E">
              <w:rPr>
                <w:bCs/>
                <w:sz w:val="16"/>
                <w:szCs w:val="16"/>
              </w:rPr>
              <w:t>, C1-22</w:t>
            </w:r>
            <w:r w:rsidR="00E758C6" w:rsidRPr="00C6761E">
              <w:rPr>
                <w:bCs/>
                <w:sz w:val="16"/>
                <w:szCs w:val="16"/>
              </w:rPr>
              <w:t>1864</w:t>
            </w:r>
            <w:r w:rsidRPr="00C6761E">
              <w:rPr>
                <w:bCs/>
                <w:sz w:val="16"/>
                <w:szCs w:val="16"/>
              </w:rPr>
              <w:t>, C1-22</w:t>
            </w:r>
            <w:r w:rsidR="00E758C6" w:rsidRPr="00C6761E">
              <w:rPr>
                <w:bCs/>
                <w:sz w:val="16"/>
                <w:szCs w:val="16"/>
              </w:rPr>
              <w:t>1873</w:t>
            </w:r>
            <w:r w:rsidRPr="00C6761E">
              <w:rPr>
                <w:bCs/>
                <w:sz w:val="16"/>
                <w:szCs w:val="16"/>
              </w:rPr>
              <w:t>, C1-22</w:t>
            </w:r>
            <w:r w:rsidR="00E758C6" w:rsidRPr="00C6761E">
              <w:rPr>
                <w:bCs/>
                <w:sz w:val="16"/>
                <w:szCs w:val="16"/>
              </w:rPr>
              <w:t>1875</w:t>
            </w:r>
            <w:r w:rsidRPr="00C6761E">
              <w:rPr>
                <w:bCs/>
                <w:sz w:val="16"/>
                <w:szCs w:val="16"/>
              </w:rPr>
              <w:t>, C1-22</w:t>
            </w:r>
            <w:r w:rsidR="00E758C6" w:rsidRPr="00C6761E">
              <w:rPr>
                <w:bCs/>
                <w:sz w:val="16"/>
                <w:szCs w:val="16"/>
              </w:rPr>
              <w:t>1877</w:t>
            </w:r>
            <w:r w:rsidRPr="00C6761E">
              <w:rPr>
                <w:bCs/>
                <w:sz w:val="16"/>
                <w:szCs w:val="16"/>
              </w:rPr>
              <w:t>, C1-22</w:t>
            </w:r>
            <w:r w:rsidR="00E758C6" w:rsidRPr="00C6761E">
              <w:rPr>
                <w:bCs/>
                <w:sz w:val="16"/>
                <w:szCs w:val="16"/>
              </w:rPr>
              <w:t>1879</w:t>
            </w:r>
            <w:r w:rsidRPr="00C6761E">
              <w:rPr>
                <w:bCs/>
                <w:sz w:val="16"/>
                <w:szCs w:val="16"/>
              </w:rPr>
              <w:t>, C1-22</w:t>
            </w:r>
            <w:r w:rsidR="00E758C6" w:rsidRPr="00C6761E">
              <w:rPr>
                <w:bCs/>
                <w:sz w:val="16"/>
                <w:szCs w:val="16"/>
              </w:rPr>
              <w:t>1880</w:t>
            </w:r>
            <w:r w:rsidRPr="00C6761E">
              <w:rPr>
                <w:bCs/>
                <w:sz w:val="16"/>
                <w:szCs w:val="16"/>
              </w:rPr>
              <w:t>, C1-2</w:t>
            </w:r>
            <w:r w:rsidR="00E758C6" w:rsidRPr="00C6761E">
              <w:rPr>
                <w:bCs/>
                <w:sz w:val="16"/>
                <w:szCs w:val="16"/>
              </w:rPr>
              <w:t>21949</w:t>
            </w:r>
          </w:p>
          <w:p w14:paraId="26F2FD83" w14:textId="77777777" w:rsidR="0036132F" w:rsidRPr="00C6761E" w:rsidRDefault="0036132F" w:rsidP="0036132F">
            <w:pPr>
              <w:pStyle w:val="TAL"/>
              <w:rPr>
                <w:bCs/>
                <w:sz w:val="16"/>
                <w:szCs w:val="16"/>
              </w:rPr>
            </w:pPr>
            <w:r w:rsidRPr="00C6761E">
              <w:rPr>
                <w:bCs/>
                <w:sz w:val="16"/>
                <w:szCs w:val="16"/>
              </w:rPr>
              <w:t>Editorial change from the rapporteur.</w:t>
            </w:r>
          </w:p>
          <w:p w14:paraId="32E4A605" w14:textId="52F46507" w:rsidR="0036132F" w:rsidRPr="00C6761E" w:rsidRDefault="0036132F" w:rsidP="0036132F">
            <w:pPr>
              <w:pStyle w:val="TAL"/>
              <w:rPr>
                <w:bCs/>
                <w:snapToGrid w:val="0"/>
                <w:sz w:val="16"/>
              </w:rPr>
            </w:pPr>
            <w:r w:rsidRPr="00C6761E">
              <w:rPr>
                <w:bCs/>
                <w:sz w:val="16"/>
                <w:szCs w:val="16"/>
              </w:rPr>
              <w:t>Correction from the rapporteur.</w:t>
            </w:r>
          </w:p>
        </w:tc>
        <w:tc>
          <w:tcPr>
            <w:tcW w:w="708" w:type="dxa"/>
            <w:shd w:val="solid" w:color="FFFFFF" w:fill="auto"/>
          </w:tcPr>
          <w:p w14:paraId="08C1D24E" w14:textId="2BCDA017" w:rsidR="0036132F" w:rsidRPr="00C6761E" w:rsidRDefault="003E2332" w:rsidP="00C63DC3">
            <w:pPr>
              <w:pStyle w:val="TAC"/>
              <w:rPr>
                <w:sz w:val="16"/>
                <w:szCs w:val="16"/>
                <w:lang w:eastAsia="zh-CN"/>
              </w:rPr>
            </w:pPr>
            <w:r w:rsidRPr="00C6761E">
              <w:rPr>
                <w:sz w:val="16"/>
                <w:szCs w:val="16"/>
                <w:lang w:eastAsia="zh-CN"/>
              </w:rPr>
              <w:t>1</w:t>
            </w:r>
            <w:r w:rsidR="0036132F" w:rsidRPr="00C6761E">
              <w:rPr>
                <w:sz w:val="16"/>
                <w:szCs w:val="16"/>
                <w:lang w:eastAsia="zh-CN"/>
              </w:rPr>
              <w:t>.</w:t>
            </w:r>
            <w:r w:rsidRPr="00C6761E">
              <w:rPr>
                <w:sz w:val="16"/>
                <w:szCs w:val="16"/>
                <w:lang w:eastAsia="zh-CN"/>
              </w:rPr>
              <w:t>2</w:t>
            </w:r>
            <w:r w:rsidR="0036132F" w:rsidRPr="00C6761E">
              <w:rPr>
                <w:sz w:val="16"/>
                <w:szCs w:val="16"/>
                <w:lang w:eastAsia="zh-CN"/>
              </w:rPr>
              <w:t>.0</w:t>
            </w:r>
          </w:p>
        </w:tc>
      </w:tr>
      <w:tr w:rsidR="00E57CD8" w:rsidRPr="00C6761E" w14:paraId="7DE5E770" w14:textId="77777777" w:rsidTr="00F75D05">
        <w:tc>
          <w:tcPr>
            <w:tcW w:w="800" w:type="dxa"/>
            <w:shd w:val="solid" w:color="FFFFFF" w:fill="auto"/>
          </w:tcPr>
          <w:p w14:paraId="43B29E90" w14:textId="2FC3F00C" w:rsidR="00E57CD8" w:rsidRPr="00C6761E" w:rsidRDefault="00E57CD8"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3</w:t>
            </w:r>
          </w:p>
        </w:tc>
        <w:tc>
          <w:tcPr>
            <w:tcW w:w="800" w:type="dxa"/>
            <w:shd w:val="solid" w:color="FFFFFF" w:fill="auto"/>
          </w:tcPr>
          <w:p w14:paraId="3679E34A" w14:textId="7C76D42D" w:rsidR="00E57CD8" w:rsidRPr="00C6761E" w:rsidRDefault="00E57CD8" w:rsidP="00C63DC3">
            <w:pPr>
              <w:pStyle w:val="TAC"/>
              <w:rPr>
                <w:sz w:val="16"/>
                <w:szCs w:val="16"/>
                <w:lang w:eastAsia="zh-CN"/>
              </w:rPr>
            </w:pPr>
            <w:r w:rsidRPr="00C6761E">
              <w:rPr>
                <w:sz w:val="16"/>
                <w:szCs w:val="16"/>
                <w:lang w:eastAsia="zh-CN"/>
              </w:rPr>
              <w:t>CT#95e</w:t>
            </w:r>
          </w:p>
        </w:tc>
        <w:tc>
          <w:tcPr>
            <w:tcW w:w="1046" w:type="dxa"/>
            <w:shd w:val="solid" w:color="FFFFFF" w:fill="auto"/>
          </w:tcPr>
          <w:p w14:paraId="7D1153B6" w14:textId="77777777" w:rsidR="00E57CD8" w:rsidRPr="00C6761E" w:rsidRDefault="00E57CD8" w:rsidP="00C63DC3">
            <w:pPr>
              <w:pStyle w:val="TAC"/>
              <w:rPr>
                <w:sz w:val="16"/>
                <w:szCs w:val="16"/>
                <w:lang w:eastAsia="zh-CN"/>
              </w:rPr>
            </w:pPr>
          </w:p>
        </w:tc>
        <w:tc>
          <w:tcPr>
            <w:tcW w:w="567" w:type="dxa"/>
            <w:shd w:val="solid" w:color="FFFFFF" w:fill="auto"/>
          </w:tcPr>
          <w:p w14:paraId="1CC57869" w14:textId="77777777" w:rsidR="00E57CD8" w:rsidRPr="00C6761E" w:rsidRDefault="00E57CD8" w:rsidP="00C63DC3">
            <w:pPr>
              <w:pStyle w:val="TAL"/>
              <w:rPr>
                <w:sz w:val="16"/>
                <w:szCs w:val="16"/>
              </w:rPr>
            </w:pPr>
          </w:p>
        </w:tc>
        <w:tc>
          <w:tcPr>
            <w:tcW w:w="283" w:type="dxa"/>
            <w:shd w:val="solid" w:color="FFFFFF" w:fill="auto"/>
          </w:tcPr>
          <w:p w14:paraId="5EA92165" w14:textId="77777777" w:rsidR="00E57CD8" w:rsidRPr="00C6761E" w:rsidRDefault="00E57CD8" w:rsidP="004D774B">
            <w:pPr>
              <w:pStyle w:val="TAC"/>
              <w:rPr>
                <w:sz w:val="16"/>
                <w:szCs w:val="16"/>
              </w:rPr>
            </w:pPr>
          </w:p>
        </w:tc>
        <w:tc>
          <w:tcPr>
            <w:tcW w:w="284" w:type="dxa"/>
            <w:shd w:val="solid" w:color="FFFFFF" w:fill="auto"/>
          </w:tcPr>
          <w:p w14:paraId="197303F3" w14:textId="77777777" w:rsidR="00E57CD8" w:rsidRPr="00C6761E" w:rsidRDefault="00E57CD8" w:rsidP="004D774B">
            <w:pPr>
              <w:pStyle w:val="TAC"/>
              <w:rPr>
                <w:sz w:val="16"/>
                <w:szCs w:val="16"/>
              </w:rPr>
            </w:pPr>
          </w:p>
        </w:tc>
        <w:tc>
          <w:tcPr>
            <w:tcW w:w="5151" w:type="dxa"/>
            <w:shd w:val="solid" w:color="FFFFFF" w:fill="auto"/>
          </w:tcPr>
          <w:p w14:paraId="6C6B3619" w14:textId="55AB94B9" w:rsidR="00E57CD8" w:rsidRPr="00C6761E" w:rsidRDefault="00E57CD8" w:rsidP="0036132F">
            <w:pPr>
              <w:pStyle w:val="TAL"/>
              <w:rPr>
                <w:bCs/>
                <w:snapToGrid w:val="0"/>
                <w:sz w:val="16"/>
              </w:rPr>
            </w:pPr>
            <w:r w:rsidRPr="00C6761E">
              <w:rPr>
                <w:bCs/>
                <w:snapToGrid w:val="0"/>
                <w:sz w:val="16"/>
              </w:rPr>
              <w:t xml:space="preserve">TS 24.554 v2.0.0 </w:t>
            </w:r>
            <w:r w:rsidR="00765D57" w:rsidRPr="00C6761E">
              <w:rPr>
                <w:bCs/>
                <w:snapToGrid w:val="0"/>
                <w:sz w:val="16"/>
              </w:rPr>
              <w:t>presented to TSG for approval</w:t>
            </w:r>
          </w:p>
        </w:tc>
        <w:tc>
          <w:tcPr>
            <w:tcW w:w="708" w:type="dxa"/>
            <w:shd w:val="solid" w:color="FFFFFF" w:fill="auto"/>
          </w:tcPr>
          <w:p w14:paraId="68075F75" w14:textId="3647FEF2" w:rsidR="00E57CD8" w:rsidRPr="00C6761E" w:rsidRDefault="00E57CD8" w:rsidP="00C63DC3">
            <w:pPr>
              <w:pStyle w:val="TAC"/>
              <w:rPr>
                <w:sz w:val="16"/>
                <w:szCs w:val="16"/>
                <w:lang w:eastAsia="zh-CN"/>
              </w:rPr>
            </w:pPr>
            <w:r w:rsidRPr="00C6761E">
              <w:rPr>
                <w:sz w:val="16"/>
                <w:szCs w:val="16"/>
                <w:lang w:eastAsia="zh-CN"/>
              </w:rPr>
              <w:t>2.0.0</w:t>
            </w:r>
          </w:p>
        </w:tc>
      </w:tr>
      <w:tr w:rsidR="00765D57" w:rsidRPr="00C6761E" w14:paraId="2B067614" w14:textId="77777777" w:rsidTr="00F75D05">
        <w:tc>
          <w:tcPr>
            <w:tcW w:w="800" w:type="dxa"/>
            <w:shd w:val="solid" w:color="FFFFFF" w:fill="auto"/>
          </w:tcPr>
          <w:p w14:paraId="0FDD310E" w14:textId="2E119034" w:rsidR="00765D57" w:rsidRPr="00C6761E" w:rsidRDefault="00765D57" w:rsidP="00C63DC3">
            <w:pPr>
              <w:pStyle w:val="TAC"/>
              <w:rPr>
                <w:sz w:val="16"/>
                <w:szCs w:val="16"/>
                <w:lang w:eastAsia="zh-CN"/>
              </w:rPr>
            </w:pPr>
            <w:r w:rsidRPr="00C6761E">
              <w:rPr>
                <w:sz w:val="16"/>
                <w:szCs w:val="16"/>
                <w:lang w:eastAsia="zh-CN"/>
              </w:rPr>
              <w:t>2022-03</w:t>
            </w:r>
          </w:p>
        </w:tc>
        <w:tc>
          <w:tcPr>
            <w:tcW w:w="800" w:type="dxa"/>
            <w:shd w:val="solid" w:color="FFFFFF" w:fill="auto"/>
          </w:tcPr>
          <w:p w14:paraId="33AFA69A" w14:textId="403584DD" w:rsidR="00765D57" w:rsidRPr="00C6761E" w:rsidRDefault="00765D57"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95e</w:t>
            </w:r>
          </w:p>
        </w:tc>
        <w:tc>
          <w:tcPr>
            <w:tcW w:w="1046" w:type="dxa"/>
            <w:shd w:val="solid" w:color="FFFFFF" w:fill="auto"/>
          </w:tcPr>
          <w:p w14:paraId="7497247B" w14:textId="77777777" w:rsidR="00765D57" w:rsidRPr="00C6761E" w:rsidRDefault="00765D57" w:rsidP="00C63DC3">
            <w:pPr>
              <w:pStyle w:val="TAC"/>
              <w:rPr>
                <w:sz w:val="16"/>
                <w:szCs w:val="16"/>
                <w:lang w:eastAsia="zh-CN"/>
              </w:rPr>
            </w:pPr>
          </w:p>
        </w:tc>
        <w:tc>
          <w:tcPr>
            <w:tcW w:w="567" w:type="dxa"/>
            <w:shd w:val="solid" w:color="FFFFFF" w:fill="auto"/>
          </w:tcPr>
          <w:p w14:paraId="655F67E9" w14:textId="77777777" w:rsidR="00765D57" w:rsidRPr="00C6761E" w:rsidRDefault="00765D57" w:rsidP="00C63DC3">
            <w:pPr>
              <w:pStyle w:val="TAL"/>
              <w:rPr>
                <w:sz w:val="16"/>
                <w:szCs w:val="16"/>
              </w:rPr>
            </w:pPr>
          </w:p>
        </w:tc>
        <w:tc>
          <w:tcPr>
            <w:tcW w:w="283" w:type="dxa"/>
            <w:shd w:val="solid" w:color="FFFFFF" w:fill="auto"/>
          </w:tcPr>
          <w:p w14:paraId="18223EC6" w14:textId="77777777" w:rsidR="00765D57" w:rsidRPr="00C6761E" w:rsidRDefault="00765D57" w:rsidP="004D774B">
            <w:pPr>
              <w:pStyle w:val="TAC"/>
              <w:rPr>
                <w:sz w:val="16"/>
                <w:szCs w:val="16"/>
              </w:rPr>
            </w:pPr>
          </w:p>
        </w:tc>
        <w:tc>
          <w:tcPr>
            <w:tcW w:w="284" w:type="dxa"/>
            <w:shd w:val="solid" w:color="FFFFFF" w:fill="auto"/>
          </w:tcPr>
          <w:p w14:paraId="74CEDF55" w14:textId="77777777" w:rsidR="00765D57" w:rsidRPr="00C6761E" w:rsidRDefault="00765D57" w:rsidP="004D774B">
            <w:pPr>
              <w:pStyle w:val="TAC"/>
              <w:rPr>
                <w:sz w:val="16"/>
                <w:szCs w:val="16"/>
              </w:rPr>
            </w:pPr>
          </w:p>
        </w:tc>
        <w:tc>
          <w:tcPr>
            <w:tcW w:w="5151" w:type="dxa"/>
            <w:shd w:val="solid" w:color="FFFFFF" w:fill="auto"/>
          </w:tcPr>
          <w:p w14:paraId="3F5AC2EE" w14:textId="542F02E1" w:rsidR="00765D57" w:rsidRPr="00C6761E" w:rsidRDefault="00765D57" w:rsidP="0036132F">
            <w:pPr>
              <w:pStyle w:val="TAL"/>
              <w:rPr>
                <w:bCs/>
                <w:snapToGrid w:val="0"/>
                <w:sz w:val="16"/>
              </w:rPr>
            </w:pPr>
            <w:r w:rsidRPr="00C6761E">
              <w:rPr>
                <w:bCs/>
                <w:snapToGrid w:val="0"/>
                <w:sz w:val="16"/>
              </w:rPr>
              <w:t>TS 24.554 v17.0.0 created by MCC after CT#95e</w:t>
            </w:r>
          </w:p>
        </w:tc>
        <w:tc>
          <w:tcPr>
            <w:tcW w:w="708" w:type="dxa"/>
            <w:shd w:val="solid" w:color="FFFFFF" w:fill="auto"/>
          </w:tcPr>
          <w:p w14:paraId="17F4F277" w14:textId="28F72AB7" w:rsidR="00765D57" w:rsidRPr="00C6761E" w:rsidRDefault="00765D57" w:rsidP="00C63DC3">
            <w:pPr>
              <w:pStyle w:val="TAC"/>
              <w:rPr>
                <w:sz w:val="16"/>
                <w:szCs w:val="16"/>
                <w:lang w:eastAsia="zh-CN"/>
              </w:rPr>
            </w:pPr>
            <w:r w:rsidRPr="00C6761E">
              <w:rPr>
                <w:sz w:val="16"/>
                <w:szCs w:val="16"/>
                <w:lang w:eastAsia="zh-CN"/>
              </w:rPr>
              <w:t>17.0.0</w:t>
            </w:r>
          </w:p>
        </w:tc>
      </w:tr>
      <w:tr w:rsidR="00C33F68" w:rsidRPr="00C6761E" w14:paraId="0434EB41" w14:textId="77777777" w:rsidTr="00F75D05">
        <w:tc>
          <w:tcPr>
            <w:tcW w:w="800" w:type="dxa"/>
            <w:shd w:val="solid" w:color="FFFFFF" w:fill="auto"/>
          </w:tcPr>
          <w:p w14:paraId="46B8D942" w14:textId="5D4C4686" w:rsidR="00C33F68" w:rsidRPr="00C6761E" w:rsidRDefault="00C33F68" w:rsidP="00C63DC3">
            <w:pPr>
              <w:pStyle w:val="TAC"/>
              <w:rPr>
                <w:sz w:val="16"/>
                <w:szCs w:val="16"/>
                <w:lang w:eastAsia="zh-CN"/>
              </w:rPr>
            </w:pPr>
            <w:r w:rsidRPr="00C6761E">
              <w:rPr>
                <w:sz w:val="16"/>
                <w:szCs w:val="16"/>
                <w:lang w:eastAsia="zh-CN"/>
              </w:rPr>
              <w:t>2022-06</w:t>
            </w:r>
          </w:p>
        </w:tc>
        <w:tc>
          <w:tcPr>
            <w:tcW w:w="800" w:type="dxa"/>
            <w:shd w:val="solid" w:color="FFFFFF" w:fill="auto"/>
          </w:tcPr>
          <w:p w14:paraId="3C73A2B3" w14:textId="394E85B6" w:rsidR="00C33F68" w:rsidRPr="00C6761E" w:rsidRDefault="00C33F68"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96</w:t>
            </w:r>
          </w:p>
        </w:tc>
        <w:tc>
          <w:tcPr>
            <w:tcW w:w="1046" w:type="dxa"/>
            <w:shd w:val="solid" w:color="FFFFFF" w:fill="auto"/>
          </w:tcPr>
          <w:p w14:paraId="3B35922E" w14:textId="175EA663" w:rsidR="00C33F68" w:rsidRPr="00C6761E" w:rsidRDefault="00C33F68" w:rsidP="00C63DC3">
            <w:pPr>
              <w:pStyle w:val="TAC"/>
              <w:rPr>
                <w:sz w:val="16"/>
                <w:szCs w:val="16"/>
                <w:lang w:eastAsia="zh-CN"/>
              </w:rPr>
            </w:pPr>
            <w:r w:rsidRPr="00C6761E">
              <w:rPr>
                <w:sz w:val="16"/>
                <w:szCs w:val="16"/>
                <w:lang w:eastAsia="zh-CN"/>
              </w:rPr>
              <w:t>CP-221241</w:t>
            </w:r>
          </w:p>
        </w:tc>
        <w:tc>
          <w:tcPr>
            <w:tcW w:w="567" w:type="dxa"/>
            <w:shd w:val="solid" w:color="FFFFFF" w:fill="auto"/>
          </w:tcPr>
          <w:p w14:paraId="1135D0CC" w14:textId="0C685600" w:rsidR="00C33F68" w:rsidRPr="00C6761E" w:rsidRDefault="00C33F68" w:rsidP="00C63DC3">
            <w:pPr>
              <w:pStyle w:val="TAL"/>
              <w:rPr>
                <w:sz w:val="16"/>
                <w:szCs w:val="16"/>
              </w:rPr>
            </w:pPr>
            <w:r w:rsidRPr="00C6761E">
              <w:rPr>
                <w:sz w:val="16"/>
                <w:szCs w:val="16"/>
              </w:rPr>
              <w:t>0001</w:t>
            </w:r>
          </w:p>
        </w:tc>
        <w:tc>
          <w:tcPr>
            <w:tcW w:w="283" w:type="dxa"/>
            <w:shd w:val="solid" w:color="FFFFFF" w:fill="auto"/>
          </w:tcPr>
          <w:p w14:paraId="5897CCAB" w14:textId="19B7F1EE" w:rsidR="00C33F68" w:rsidRPr="00C6761E" w:rsidRDefault="00C33F68" w:rsidP="004D774B">
            <w:pPr>
              <w:pStyle w:val="TAC"/>
              <w:rPr>
                <w:sz w:val="16"/>
                <w:szCs w:val="16"/>
              </w:rPr>
            </w:pPr>
            <w:r w:rsidRPr="00C6761E">
              <w:rPr>
                <w:sz w:val="16"/>
                <w:szCs w:val="16"/>
              </w:rPr>
              <w:t>1</w:t>
            </w:r>
          </w:p>
        </w:tc>
        <w:tc>
          <w:tcPr>
            <w:tcW w:w="284" w:type="dxa"/>
            <w:shd w:val="solid" w:color="FFFFFF" w:fill="auto"/>
          </w:tcPr>
          <w:p w14:paraId="52939C8E" w14:textId="40C8E637" w:rsidR="00C33F68" w:rsidRPr="00C6761E" w:rsidRDefault="00C33F68" w:rsidP="004D774B">
            <w:pPr>
              <w:pStyle w:val="TAC"/>
              <w:rPr>
                <w:sz w:val="16"/>
                <w:szCs w:val="16"/>
              </w:rPr>
            </w:pPr>
            <w:r w:rsidRPr="00C6761E">
              <w:rPr>
                <w:sz w:val="16"/>
                <w:szCs w:val="16"/>
              </w:rPr>
              <w:t>B</w:t>
            </w:r>
          </w:p>
        </w:tc>
        <w:tc>
          <w:tcPr>
            <w:tcW w:w="5151" w:type="dxa"/>
            <w:shd w:val="solid" w:color="FFFFFF" w:fill="auto"/>
          </w:tcPr>
          <w:p w14:paraId="03E9C4AA" w14:textId="5EC42433" w:rsidR="00C33F68" w:rsidRPr="00C6761E" w:rsidRDefault="00C33F68" w:rsidP="0036132F">
            <w:pPr>
              <w:pStyle w:val="TAL"/>
              <w:rPr>
                <w:bCs/>
                <w:snapToGrid w:val="0"/>
                <w:sz w:val="16"/>
              </w:rPr>
            </w:pPr>
            <w:r w:rsidRPr="00C6761E">
              <w:rPr>
                <w:bCs/>
                <w:snapToGrid w:val="0"/>
                <w:sz w:val="16"/>
              </w:rPr>
              <w:t>DRX configuration parameters and Tx profiles</w:t>
            </w:r>
          </w:p>
        </w:tc>
        <w:tc>
          <w:tcPr>
            <w:tcW w:w="708" w:type="dxa"/>
            <w:shd w:val="solid" w:color="FFFFFF" w:fill="auto"/>
          </w:tcPr>
          <w:p w14:paraId="3A2A4F67" w14:textId="1B76D2A9" w:rsidR="00C33F68" w:rsidRPr="00C6761E" w:rsidRDefault="00C33F68" w:rsidP="00C63DC3">
            <w:pPr>
              <w:pStyle w:val="TAC"/>
              <w:rPr>
                <w:sz w:val="16"/>
                <w:szCs w:val="16"/>
                <w:lang w:eastAsia="zh-CN"/>
              </w:rPr>
            </w:pPr>
            <w:r w:rsidRPr="00C6761E">
              <w:rPr>
                <w:sz w:val="16"/>
                <w:szCs w:val="16"/>
                <w:lang w:eastAsia="zh-CN"/>
              </w:rPr>
              <w:t>17.1.0</w:t>
            </w:r>
          </w:p>
        </w:tc>
      </w:tr>
      <w:tr w:rsidR="007B3CA5" w:rsidRPr="00C6761E" w14:paraId="2BA7517D" w14:textId="77777777" w:rsidTr="00F75D05">
        <w:tc>
          <w:tcPr>
            <w:tcW w:w="800" w:type="dxa"/>
            <w:shd w:val="solid" w:color="FFFFFF" w:fill="auto"/>
          </w:tcPr>
          <w:p w14:paraId="73C01667" w14:textId="4CEDE148" w:rsidR="007B3CA5" w:rsidRPr="00C6761E" w:rsidRDefault="007B3CA5" w:rsidP="00C63DC3">
            <w:pPr>
              <w:pStyle w:val="TAC"/>
              <w:rPr>
                <w:sz w:val="16"/>
                <w:szCs w:val="16"/>
                <w:lang w:eastAsia="zh-CN"/>
              </w:rPr>
            </w:pPr>
            <w:r w:rsidRPr="00C6761E">
              <w:rPr>
                <w:sz w:val="16"/>
                <w:szCs w:val="16"/>
                <w:lang w:eastAsia="zh-CN"/>
              </w:rPr>
              <w:t>2022-06</w:t>
            </w:r>
          </w:p>
        </w:tc>
        <w:tc>
          <w:tcPr>
            <w:tcW w:w="800" w:type="dxa"/>
            <w:shd w:val="solid" w:color="FFFFFF" w:fill="auto"/>
          </w:tcPr>
          <w:p w14:paraId="2B286A7A" w14:textId="44A3D077" w:rsidR="007B3CA5" w:rsidRPr="00C6761E" w:rsidRDefault="007B3CA5" w:rsidP="00C63DC3">
            <w:pPr>
              <w:pStyle w:val="TAC"/>
              <w:rPr>
                <w:sz w:val="16"/>
                <w:szCs w:val="16"/>
                <w:lang w:eastAsia="zh-CN"/>
              </w:rPr>
            </w:pPr>
            <w:r w:rsidRPr="00C6761E">
              <w:rPr>
                <w:sz w:val="16"/>
                <w:szCs w:val="16"/>
                <w:lang w:eastAsia="zh-CN"/>
              </w:rPr>
              <w:t>CT#96</w:t>
            </w:r>
          </w:p>
        </w:tc>
        <w:tc>
          <w:tcPr>
            <w:tcW w:w="1046" w:type="dxa"/>
            <w:shd w:val="solid" w:color="FFFFFF" w:fill="auto"/>
          </w:tcPr>
          <w:p w14:paraId="488983F1" w14:textId="7D86CDD6" w:rsidR="007B3CA5" w:rsidRPr="00C6761E" w:rsidRDefault="007B3CA5" w:rsidP="00C63DC3">
            <w:pPr>
              <w:pStyle w:val="TAC"/>
              <w:rPr>
                <w:sz w:val="16"/>
                <w:szCs w:val="16"/>
                <w:lang w:eastAsia="zh-CN"/>
              </w:rPr>
            </w:pPr>
            <w:r w:rsidRPr="00C6761E">
              <w:rPr>
                <w:sz w:val="16"/>
                <w:szCs w:val="16"/>
                <w:lang w:eastAsia="zh-CN"/>
              </w:rPr>
              <w:t>CP-221241</w:t>
            </w:r>
          </w:p>
        </w:tc>
        <w:tc>
          <w:tcPr>
            <w:tcW w:w="567" w:type="dxa"/>
            <w:shd w:val="solid" w:color="FFFFFF" w:fill="auto"/>
          </w:tcPr>
          <w:p w14:paraId="5E97822D" w14:textId="4D8187D5" w:rsidR="007B3CA5" w:rsidRPr="00C6761E" w:rsidRDefault="007B3CA5" w:rsidP="00C63DC3">
            <w:pPr>
              <w:pStyle w:val="TAL"/>
              <w:rPr>
                <w:sz w:val="16"/>
                <w:szCs w:val="16"/>
              </w:rPr>
            </w:pPr>
            <w:r w:rsidRPr="00C6761E">
              <w:rPr>
                <w:sz w:val="16"/>
                <w:szCs w:val="16"/>
              </w:rPr>
              <w:t>0003</w:t>
            </w:r>
          </w:p>
        </w:tc>
        <w:tc>
          <w:tcPr>
            <w:tcW w:w="283" w:type="dxa"/>
            <w:shd w:val="solid" w:color="FFFFFF" w:fill="auto"/>
          </w:tcPr>
          <w:p w14:paraId="7569D914" w14:textId="548A3F4A" w:rsidR="007B3CA5" w:rsidRPr="00C6761E" w:rsidRDefault="007B3CA5" w:rsidP="004D774B">
            <w:pPr>
              <w:pStyle w:val="TAC"/>
              <w:rPr>
                <w:sz w:val="16"/>
                <w:szCs w:val="16"/>
              </w:rPr>
            </w:pPr>
            <w:r w:rsidRPr="00C6761E">
              <w:rPr>
                <w:sz w:val="16"/>
                <w:szCs w:val="16"/>
              </w:rPr>
              <w:t>1</w:t>
            </w:r>
          </w:p>
        </w:tc>
        <w:tc>
          <w:tcPr>
            <w:tcW w:w="284" w:type="dxa"/>
            <w:shd w:val="solid" w:color="FFFFFF" w:fill="auto"/>
          </w:tcPr>
          <w:p w14:paraId="78B9C135" w14:textId="74DF16FA" w:rsidR="007B3CA5" w:rsidRPr="00C6761E" w:rsidRDefault="007B3CA5" w:rsidP="004D774B">
            <w:pPr>
              <w:pStyle w:val="TAC"/>
              <w:rPr>
                <w:sz w:val="16"/>
                <w:szCs w:val="16"/>
              </w:rPr>
            </w:pPr>
            <w:r w:rsidRPr="00C6761E">
              <w:rPr>
                <w:sz w:val="16"/>
                <w:szCs w:val="16"/>
              </w:rPr>
              <w:t>F</w:t>
            </w:r>
          </w:p>
        </w:tc>
        <w:tc>
          <w:tcPr>
            <w:tcW w:w="5151" w:type="dxa"/>
            <w:shd w:val="solid" w:color="FFFFFF" w:fill="auto"/>
          </w:tcPr>
          <w:p w14:paraId="093612A8" w14:textId="58681076" w:rsidR="007B3CA5" w:rsidRPr="00C6761E" w:rsidRDefault="007B3CA5" w:rsidP="0036132F">
            <w:pPr>
              <w:pStyle w:val="TAL"/>
              <w:rPr>
                <w:bCs/>
                <w:snapToGrid w:val="0"/>
                <w:sz w:val="16"/>
              </w:rPr>
            </w:pPr>
            <w:r w:rsidRPr="00C6761E">
              <w:rPr>
                <w:bCs/>
                <w:snapToGrid w:val="0"/>
                <w:sz w:val="16"/>
              </w:rPr>
              <w:t>Privacy timer for U2N relay</w:t>
            </w:r>
          </w:p>
        </w:tc>
        <w:tc>
          <w:tcPr>
            <w:tcW w:w="708" w:type="dxa"/>
            <w:shd w:val="solid" w:color="FFFFFF" w:fill="auto"/>
          </w:tcPr>
          <w:p w14:paraId="7A766901" w14:textId="307DDC68" w:rsidR="007B3CA5" w:rsidRPr="00C6761E" w:rsidRDefault="007B3CA5" w:rsidP="00C63DC3">
            <w:pPr>
              <w:pStyle w:val="TAC"/>
              <w:rPr>
                <w:sz w:val="16"/>
                <w:szCs w:val="16"/>
                <w:lang w:eastAsia="zh-CN"/>
              </w:rPr>
            </w:pPr>
            <w:r w:rsidRPr="00C6761E">
              <w:rPr>
                <w:sz w:val="16"/>
                <w:szCs w:val="16"/>
                <w:lang w:eastAsia="zh-CN"/>
              </w:rPr>
              <w:t>17.1.0</w:t>
            </w:r>
          </w:p>
        </w:tc>
      </w:tr>
      <w:tr w:rsidR="007707E3" w:rsidRPr="00C6761E" w14:paraId="0DEB85C0" w14:textId="77777777" w:rsidTr="00F75D05">
        <w:tc>
          <w:tcPr>
            <w:tcW w:w="800" w:type="dxa"/>
            <w:shd w:val="solid" w:color="FFFFFF" w:fill="auto"/>
          </w:tcPr>
          <w:p w14:paraId="662DD0EF" w14:textId="1F76D9AA" w:rsidR="007707E3" w:rsidRPr="00C6761E" w:rsidRDefault="007707E3" w:rsidP="00C63DC3">
            <w:pPr>
              <w:pStyle w:val="TAC"/>
              <w:rPr>
                <w:sz w:val="16"/>
                <w:szCs w:val="16"/>
                <w:lang w:eastAsia="zh-CN"/>
              </w:rPr>
            </w:pPr>
            <w:r w:rsidRPr="00C6761E">
              <w:rPr>
                <w:sz w:val="16"/>
                <w:szCs w:val="16"/>
                <w:lang w:eastAsia="zh-CN"/>
              </w:rPr>
              <w:t>2022-06</w:t>
            </w:r>
          </w:p>
        </w:tc>
        <w:tc>
          <w:tcPr>
            <w:tcW w:w="800" w:type="dxa"/>
            <w:shd w:val="solid" w:color="FFFFFF" w:fill="auto"/>
          </w:tcPr>
          <w:p w14:paraId="06B54D19" w14:textId="7856D821" w:rsidR="007707E3" w:rsidRPr="00C6761E" w:rsidRDefault="007707E3" w:rsidP="00C63DC3">
            <w:pPr>
              <w:pStyle w:val="TAC"/>
              <w:rPr>
                <w:sz w:val="16"/>
                <w:szCs w:val="16"/>
                <w:lang w:eastAsia="zh-CN"/>
              </w:rPr>
            </w:pPr>
            <w:r w:rsidRPr="00C6761E">
              <w:rPr>
                <w:sz w:val="16"/>
                <w:szCs w:val="16"/>
                <w:lang w:eastAsia="zh-CN"/>
              </w:rPr>
              <w:t>CT#96</w:t>
            </w:r>
          </w:p>
        </w:tc>
        <w:tc>
          <w:tcPr>
            <w:tcW w:w="1046" w:type="dxa"/>
            <w:shd w:val="solid" w:color="FFFFFF" w:fill="auto"/>
          </w:tcPr>
          <w:p w14:paraId="745B7D9D" w14:textId="7B632E76" w:rsidR="007707E3" w:rsidRPr="00C6761E" w:rsidRDefault="007707E3" w:rsidP="00C63DC3">
            <w:pPr>
              <w:pStyle w:val="TAC"/>
              <w:rPr>
                <w:sz w:val="16"/>
                <w:szCs w:val="16"/>
                <w:lang w:eastAsia="zh-CN"/>
              </w:rPr>
            </w:pPr>
            <w:r w:rsidRPr="00C6761E">
              <w:rPr>
                <w:sz w:val="16"/>
                <w:szCs w:val="16"/>
                <w:lang w:eastAsia="zh-CN"/>
              </w:rPr>
              <w:t>CP-221241</w:t>
            </w:r>
          </w:p>
        </w:tc>
        <w:tc>
          <w:tcPr>
            <w:tcW w:w="567" w:type="dxa"/>
            <w:shd w:val="solid" w:color="FFFFFF" w:fill="auto"/>
          </w:tcPr>
          <w:p w14:paraId="74EEDF73" w14:textId="6E8D7BFD" w:rsidR="007707E3" w:rsidRPr="00C6761E" w:rsidRDefault="007707E3" w:rsidP="00C63DC3">
            <w:pPr>
              <w:pStyle w:val="TAL"/>
              <w:rPr>
                <w:sz w:val="16"/>
                <w:szCs w:val="16"/>
              </w:rPr>
            </w:pPr>
            <w:r w:rsidRPr="00C6761E">
              <w:rPr>
                <w:sz w:val="16"/>
                <w:szCs w:val="16"/>
              </w:rPr>
              <w:t>0004</w:t>
            </w:r>
          </w:p>
        </w:tc>
        <w:tc>
          <w:tcPr>
            <w:tcW w:w="283" w:type="dxa"/>
            <w:shd w:val="solid" w:color="FFFFFF" w:fill="auto"/>
          </w:tcPr>
          <w:p w14:paraId="0AFF42E1" w14:textId="103F4A26" w:rsidR="007707E3" w:rsidRPr="00C6761E" w:rsidRDefault="007707E3" w:rsidP="004D774B">
            <w:pPr>
              <w:pStyle w:val="TAC"/>
              <w:rPr>
                <w:sz w:val="16"/>
                <w:szCs w:val="16"/>
              </w:rPr>
            </w:pPr>
            <w:r w:rsidRPr="00C6761E">
              <w:rPr>
                <w:sz w:val="16"/>
                <w:szCs w:val="16"/>
              </w:rPr>
              <w:t>1</w:t>
            </w:r>
          </w:p>
        </w:tc>
        <w:tc>
          <w:tcPr>
            <w:tcW w:w="284" w:type="dxa"/>
            <w:shd w:val="solid" w:color="FFFFFF" w:fill="auto"/>
          </w:tcPr>
          <w:p w14:paraId="7DB56E34" w14:textId="5E33FA06" w:rsidR="007707E3" w:rsidRPr="00C6761E" w:rsidRDefault="007707E3" w:rsidP="004D774B">
            <w:pPr>
              <w:pStyle w:val="TAC"/>
              <w:rPr>
                <w:sz w:val="16"/>
                <w:szCs w:val="16"/>
              </w:rPr>
            </w:pPr>
            <w:r w:rsidRPr="00C6761E">
              <w:rPr>
                <w:sz w:val="16"/>
                <w:szCs w:val="16"/>
              </w:rPr>
              <w:t>F</w:t>
            </w:r>
          </w:p>
        </w:tc>
        <w:tc>
          <w:tcPr>
            <w:tcW w:w="5151" w:type="dxa"/>
            <w:shd w:val="solid" w:color="FFFFFF" w:fill="auto"/>
          </w:tcPr>
          <w:p w14:paraId="3451B122" w14:textId="57F5E414" w:rsidR="007707E3" w:rsidRPr="00C6761E" w:rsidRDefault="007707E3" w:rsidP="0036132F">
            <w:pPr>
              <w:pStyle w:val="TAL"/>
              <w:rPr>
                <w:bCs/>
                <w:snapToGrid w:val="0"/>
                <w:sz w:val="16"/>
              </w:rPr>
            </w:pPr>
            <w:r w:rsidRPr="00C6761E">
              <w:rPr>
                <w:bCs/>
                <w:snapToGrid w:val="0"/>
                <w:sz w:val="16"/>
              </w:rPr>
              <w:t xml:space="preserve">Ciphering algorithm exchange between UE and DDNMF </w:t>
            </w:r>
          </w:p>
        </w:tc>
        <w:tc>
          <w:tcPr>
            <w:tcW w:w="708" w:type="dxa"/>
            <w:shd w:val="solid" w:color="FFFFFF" w:fill="auto"/>
          </w:tcPr>
          <w:p w14:paraId="3D054316" w14:textId="721D5B82" w:rsidR="007707E3" w:rsidRPr="00C6761E" w:rsidRDefault="007707E3" w:rsidP="00C63DC3">
            <w:pPr>
              <w:pStyle w:val="TAC"/>
              <w:rPr>
                <w:sz w:val="16"/>
                <w:szCs w:val="16"/>
                <w:lang w:eastAsia="zh-CN"/>
              </w:rPr>
            </w:pPr>
            <w:r w:rsidRPr="00C6761E">
              <w:rPr>
                <w:sz w:val="16"/>
                <w:szCs w:val="16"/>
                <w:lang w:eastAsia="zh-CN"/>
              </w:rPr>
              <w:t>17.1.0</w:t>
            </w:r>
          </w:p>
        </w:tc>
      </w:tr>
      <w:tr w:rsidR="00CD325D" w:rsidRPr="00C6761E" w14:paraId="45405862" w14:textId="77777777" w:rsidTr="00F75D05">
        <w:tc>
          <w:tcPr>
            <w:tcW w:w="800" w:type="dxa"/>
            <w:shd w:val="solid" w:color="FFFFFF" w:fill="auto"/>
          </w:tcPr>
          <w:p w14:paraId="0906D6A9" w14:textId="508B7527" w:rsidR="00CD325D" w:rsidRPr="00C6761E" w:rsidRDefault="00CD325D" w:rsidP="00C63DC3">
            <w:pPr>
              <w:pStyle w:val="TAC"/>
              <w:rPr>
                <w:sz w:val="16"/>
                <w:szCs w:val="16"/>
                <w:lang w:eastAsia="zh-CN"/>
              </w:rPr>
            </w:pPr>
            <w:r w:rsidRPr="00C6761E">
              <w:rPr>
                <w:sz w:val="16"/>
                <w:szCs w:val="16"/>
                <w:lang w:eastAsia="zh-CN"/>
              </w:rPr>
              <w:t>2022-06</w:t>
            </w:r>
          </w:p>
        </w:tc>
        <w:tc>
          <w:tcPr>
            <w:tcW w:w="800" w:type="dxa"/>
            <w:shd w:val="solid" w:color="FFFFFF" w:fill="auto"/>
          </w:tcPr>
          <w:p w14:paraId="6665D61A" w14:textId="3069E36D" w:rsidR="00CD325D" w:rsidRPr="00C6761E" w:rsidRDefault="00CD325D" w:rsidP="00C63DC3">
            <w:pPr>
              <w:pStyle w:val="TAC"/>
              <w:rPr>
                <w:sz w:val="16"/>
                <w:szCs w:val="16"/>
                <w:lang w:eastAsia="zh-CN"/>
              </w:rPr>
            </w:pPr>
            <w:r w:rsidRPr="00C6761E">
              <w:rPr>
                <w:sz w:val="16"/>
                <w:szCs w:val="16"/>
                <w:lang w:eastAsia="zh-CN"/>
              </w:rPr>
              <w:t>CT#96</w:t>
            </w:r>
          </w:p>
        </w:tc>
        <w:tc>
          <w:tcPr>
            <w:tcW w:w="1046" w:type="dxa"/>
            <w:shd w:val="solid" w:color="FFFFFF" w:fill="auto"/>
          </w:tcPr>
          <w:p w14:paraId="6BD392F0" w14:textId="297C095D" w:rsidR="00CD325D" w:rsidRPr="00C6761E" w:rsidRDefault="00CD325D" w:rsidP="00C63DC3">
            <w:pPr>
              <w:pStyle w:val="TAC"/>
              <w:rPr>
                <w:sz w:val="16"/>
                <w:szCs w:val="16"/>
                <w:lang w:eastAsia="zh-CN"/>
              </w:rPr>
            </w:pPr>
            <w:r w:rsidRPr="00C6761E">
              <w:rPr>
                <w:sz w:val="16"/>
                <w:szCs w:val="16"/>
                <w:lang w:eastAsia="zh-CN"/>
              </w:rPr>
              <w:t>CP-221209</w:t>
            </w:r>
          </w:p>
        </w:tc>
        <w:tc>
          <w:tcPr>
            <w:tcW w:w="567" w:type="dxa"/>
            <w:shd w:val="solid" w:color="FFFFFF" w:fill="auto"/>
          </w:tcPr>
          <w:p w14:paraId="2EB8E5D1" w14:textId="5EC44DA5" w:rsidR="00CD325D" w:rsidRPr="00C6761E" w:rsidRDefault="00CD325D" w:rsidP="00C63DC3">
            <w:pPr>
              <w:pStyle w:val="TAL"/>
              <w:rPr>
                <w:sz w:val="16"/>
                <w:szCs w:val="16"/>
              </w:rPr>
            </w:pPr>
            <w:r w:rsidRPr="00C6761E">
              <w:rPr>
                <w:sz w:val="16"/>
                <w:szCs w:val="16"/>
              </w:rPr>
              <w:t>0005</w:t>
            </w:r>
          </w:p>
        </w:tc>
        <w:tc>
          <w:tcPr>
            <w:tcW w:w="283" w:type="dxa"/>
            <w:shd w:val="solid" w:color="FFFFFF" w:fill="auto"/>
          </w:tcPr>
          <w:p w14:paraId="06555AAC" w14:textId="56ECA02D" w:rsidR="00CD325D" w:rsidRPr="00C6761E" w:rsidRDefault="00CD325D" w:rsidP="004D774B">
            <w:pPr>
              <w:pStyle w:val="TAC"/>
              <w:rPr>
                <w:sz w:val="16"/>
                <w:szCs w:val="16"/>
              </w:rPr>
            </w:pPr>
            <w:r w:rsidRPr="00C6761E">
              <w:rPr>
                <w:sz w:val="16"/>
                <w:szCs w:val="16"/>
              </w:rPr>
              <w:t>2</w:t>
            </w:r>
          </w:p>
        </w:tc>
        <w:tc>
          <w:tcPr>
            <w:tcW w:w="284" w:type="dxa"/>
            <w:shd w:val="solid" w:color="FFFFFF" w:fill="auto"/>
          </w:tcPr>
          <w:p w14:paraId="13842080" w14:textId="2D63A753" w:rsidR="00CD325D" w:rsidRPr="00C6761E" w:rsidRDefault="00CD325D" w:rsidP="004D774B">
            <w:pPr>
              <w:pStyle w:val="TAC"/>
              <w:rPr>
                <w:sz w:val="16"/>
                <w:szCs w:val="16"/>
              </w:rPr>
            </w:pPr>
            <w:r w:rsidRPr="00C6761E">
              <w:rPr>
                <w:sz w:val="16"/>
                <w:szCs w:val="16"/>
              </w:rPr>
              <w:t>F</w:t>
            </w:r>
          </w:p>
        </w:tc>
        <w:tc>
          <w:tcPr>
            <w:tcW w:w="5151" w:type="dxa"/>
            <w:shd w:val="solid" w:color="FFFFFF" w:fill="auto"/>
          </w:tcPr>
          <w:p w14:paraId="4EDF81D3" w14:textId="002F4391" w:rsidR="00CD325D" w:rsidRPr="00C6761E" w:rsidRDefault="00CD325D" w:rsidP="0036132F">
            <w:pPr>
              <w:pStyle w:val="TAL"/>
              <w:rPr>
                <w:bCs/>
                <w:snapToGrid w:val="0"/>
                <w:sz w:val="16"/>
              </w:rPr>
            </w:pPr>
            <w:r w:rsidRPr="00C6761E">
              <w:rPr>
                <w:bCs/>
                <w:snapToGrid w:val="0"/>
                <w:sz w:val="16"/>
              </w:rPr>
              <w:t>RRC container in L2 relay discovery message</w:t>
            </w:r>
          </w:p>
        </w:tc>
        <w:tc>
          <w:tcPr>
            <w:tcW w:w="708" w:type="dxa"/>
            <w:shd w:val="solid" w:color="FFFFFF" w:fill="auto"/>
          </w:tcPr>
          <w:p w14:paraId="6F8465C0" w14:textId="550862F3" w:rsidR="00CD325D" w:rsidRPr="00C6761E" w:rsidRDefault="00CD325D" w:rsidP="00C63DC3">
            <w:pPr>
              <w:pStyle w:val="TAC"/>
              <w:rPr>
                <w:sz w:val="16"/>
                <w:szCs w:val="16"/>
                <w:lang w:eastAsia="zh-CN"/>
              </w:rPr>
            </w:pPr>
            <w:r w:rsidRPr="00C6761E">
              <w:rPr>
                <w:sz w:val="16"/>
                <w:szCs w:val="16"/>
                <w:lang w:eastAsia="zh-CN"/>
              </w:rPr>
              <w:t>17.1.0</w:t>
            </w:r>
          </w:p>
        </w:tc>
      </w:tr>
      <w:tr w:rsidR="001A19DF" w:rsidRPr="00C6761E" w14:paraId="2C620CAD" w14:textId="77777777" w:rsidTr="00F75D05">
        <w:tc>
          <w:tcPr>
            <w:tcW w:w="800" w:type="dxa"/>
            <w:shd w:val="solid" w:color="FFFFFF" w:fill="auto"/>
          </w:tcPr>
          <w:p w14:paraId="1B57B0A5" w14:textId="488D12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E206B6F" w14:textId="161FC2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C62B5D" w14:textId="72F29C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97A3E71" w14:textId="5656A7D7" w:rsidR="001A19DF" w:rsidRPr="00C6761E" w:rsidRDefault="001A19DF" w:rsidP="001A19DF">
            <w:pPr>
              <w:pStyle w:val="TAL"/>
              <w:rPr>
                <w:sz w:val="16"/>
                <w:szCs w:val="16"/>
              </w:rPr>
            </w:pPr>
            <w:r w:rsidRPr="00C6761E">
              <w:rPr>
                <w:sz w:val="16"/>
                <w:szCs w:val="16"/>
              </w:rPr>
              <w:t>0006</w:t>
            </w:r>
          </w:p>
        </w:tc>
        <w:tc>
          <w:tcPr>
            <w:tcW w:w="283" w:type="dxa"/>
            <w:shd w:val="solid" w:color="FFFFFF" w:fill="auto"/>
          </w:tcPr>
          <w:p w14:paraId="51BA3C9B" w14:textId="0BBA2FEE"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0B3F20E" w14:textId="62F14A3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259E491" w14:textId="764A0094" w:rsidR="001A19DF" w:rsidRPr="00C6761E" w:rsidRDefault="001A19DF" w:rsidP="001A19DF">
            <w:pPr>
              <w:pStyle w:val="TAL"/>
              <w:rPr>
                <w:bCs/>
                <w:snapToGrid w:val="0"/>
                <w:sz w:val="16"/>
              </w:rPr>
            </w:pPr>
            <w:r w:rsidRPr="00C6761E">
              <w:rPr>
                <w:bCs/>
                <w:snapToGrid w:val="0"/>
                <w:sz w:val="16"/>
              </w:rPr>
              <w:t>L2 relay not using authentication over PC5</w:t>
            </w:r>
          </w:p>
        </w:tc>
        <w:tc>
          <w:tcPr>
            <w:tcW w:w="708" w:type="dxa"/>
            <w:shd w:val="solid" w:color="FFFFFF" w:fill="auto"/>
          </w:tcPr>
          <w:p w14:paraId="0DA274A8" w14:textId="460B4AB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6E8155" w14:textId="77777777" w:rsidTr="00F75D05">
        <w:tc>
          <w:tcPr>
            <w:tcW w:w="800" w:type="dxa"/>
            <w:shd w:val="solid" w:color="FFFFFF" w:fill="auto"/>
          </w:tcPr>
          <w:p w14:paraId="30CB2AA5" w14:textId="59648699" w:rsidR="001A19DF" w:rsidRPr="00C6761E" w:rsidRDefault="001A19DF" w:rsidP="001A19DF">
            <w:pPr>
              <w:pStyle w:val="TAC"/>
              <w:rPr>
                <w:sz w:val="16"/>
                <w:szCs w:val="16"/>
                <w:lang w:eastAsia="zh-CN"/>
              </w:rPr>
            </w:pPr>
            <w:r w:rsidRPr="00C6761E">
              <w:rPr>
                <w:sz w:val="16"/>
                <w:szCs w:val="16"/>
                <w:lang w:eastAsia="zh-CN"/>
              </w:rPr>
              <w:lastRenderedPageBreak/>
              <w:t>2022-06</w:t>
            </w:r>
          </w:p>
        </w:tc>
        <w:tc>
          <w:tcPr>
            <w:tcW w:w="800" w:type="dxa"/>
            <w:shd w:val="solid" w:color="FFFFFF" w:fill="auto"/>
          </w:tcPr>
          <w:p w14:paraId="7D2FC9CA" w14:textId="64A7B2E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5D4006" w14:textId="08C3CAF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6DE08C" w14:textId="691FA828" w:rsidR="001A19DF" w:rsidRPr="00C6761E" w:rsidRDefault="001A19DF" w:rsidP="001A19DF">
            <w:pPr>
              <w:pStyle w:val="TAL"/>
              <w:rPr>
                <w:sz w:val="16"/>
                <w:szCs w:val="16"/>
              </w:rPr>
            </w:pPr>
            <w:r w:rsidRPr="00C6761E">
              <w:rPr>
                <w:sz w:val="16"/>
                <w:szCs w:val="16"/>
              </w:rPr>
              <w:t>0007</w:t>
            </w:r>
          </w:p>
        </w:tc>
        <w:tc>
          <w:tcPr>
            <w:tcW w:w="283" w:type="dxa"/>
            <w:shd w:val="solid" w:color="FFFFFF" w:fill="auto"/>
          </w:tcPr>
          <w:p w14:paraId="2B4C47CF" w14:textId="0113E997"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286B87DF" w14:textId="15B25EB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484E47" w14:textId="46F063C3" w:rsidR="001A19DF" w:rsidRPr="00C6761E" w:rsidRDefault="001A19DF" w:rsidP="001A19DF">
            <w:pPr>
              <w:pStyle w:val="TAL"/>
              <w:rPr>
                <w:bCs/>
                <w:snapToGrid w:val="0"/>
                <w:sz w:val="16"/>
              </w:rPr>
            </w:pPr>
            <w:r w:rsidRPr="00C6761E">
              <w:rPr>
                <w:bCs/>
                <w:snapToGrid w:val="0"/>
                <w:sz w:val="16"/>
              </w:rPr>
              <w:t>ProSe remote user key procedure</w:t>
            </w:r>
          </w:p>
        </w:tc>
        <w:tc>
          <w:tcPr>
            <w:tcW w:w="708" w:type="dxa"/>
            <w:shd w:val="solid" w:color="FFFFFF" w:fill="auto"/>
          </w:tcPr>
          <w:p w14:paraId="30EFD296" w14:textId="534A4D5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D0E95B" w14:textId="77777777" w:rsidTr="00F75D05">
        <w:tc>
          <w:tcPr>
            <w:tcW w:w="800" w:type="dxa"/>
            <w:shd w:val="solid" w:color="FFFFFF" w:fill="auto"/>
          </w:tcPr>
          <w:p w14:paraId="42B53EB0" w14:textId="199546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32B7FC" w14:textId="5EC20EC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C91FE1" w14:textId="2216A5C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0D8D2B4" w14:textId="4AB8431F" w:rsidR="001A19DF" w:rsidRPr="00C6761E" w:rsidRDefault="001A19DF" w:rsidP="001A19DF">
            <w:pPr>
              <w:pStyle w:val="TAL"/>
              <w:rPr>
                <w:sz w:val="16"/>
                <w:szCs w:val="16"/>
              </w:rPr>
            </w:pPr>
            <w:r w:rsidRPr="00C6761E">
              <w:rPr>
                <w:sz w:val="16"/>
                <w:szCs w:val="16"/>
              </w:rPr>
              <w:t>0008</w:t>
            </w:r>
          </w:p>
        </w:tc>
        <w:tc>
          <w:tcPr>
            <w:tcW w:w="283" w:type="dxa"/>
            <w:shd w:val="solid" w:color="FFFFFF" w:fill="auto"/>
          </w:tcPr>
          <w:p w14:paraId="291826AC" w14:textId="3D7D11AF"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1E9061D0" w14:textId="0E5091A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4052D6C" w14:textId="1273F672" w:rsidR="001A19DF" w:rsidRPr="00C6761E" w:rsidRDefault="001A19DF" w:rsidP="001A19DF">
            <w:pPr>
              <w:pStyle w:val="TAL"/>
              <w:rPr>
                <w:bCs/>
                <w:snapToGrid w:val="0"/>
                <w:sz w:val="16"/>
              </w:rPr>
            </w:pPr>
            <w:r w:rsidRPr="00C6761E">
              <w:rPr>
                <w:bCs/>
                <w:snapToGrid w:val="0"/>
                <w:sz w:val="16"/>
              </w:rPr>
              <w:t>PC5-S for forwarding EAP message</w:t>
            </w:r>
          </w:p>
        </w:tc>
        <w:tc>
          <w:tcPr>
            <w:tcW w:w="708" w:type="dxa"/>
            <w:shd w:val="solid" w:color="FFFFFF" w:fill="auto"/>
          </w:tcPr>
          <w:p w14:paraId="75AC5F4C" w14:textId="05DD46E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261ADD6" w14:textId="77777777" w:rsidTr="00F75D05">
        <w:tc>
          <w:tcPr>
            <w:tcW w:w="800" w:type="dxa"/>
            <w:shd w:val="solid" w:color="FFFFFF" w:fill="auto"/>
          </w:tcPr>
          <w:p w14:paraId="686E5B77" w14:textId="0856C8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CB7C6AF" w14:textId="5C26584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4E1B56" w14:textId="02ED0BE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C7BA483" w14:textId="0495457F" w:rsidR="001A19DF" w:rsidRPr="00C6761E" w:rsidRDefault="001A19DF" w:rsidP="001A19DF">
            <w:pPr>
              <w:pStyle w:val="TAL"/>
              <w:rPr>
                <w:sz w:val="16"/>
                <w:szCs w:val="16"/>
              </w:rPr>
            </w:pPr>
            <w:r w:rsidRPr="00C6761E">
              <w:rPr>
                <w:sz w:val="16"/>
                <w:szCs w:val="16"/>
              </w:rPr>
              <w:t>0010</w:t>
            </w:r>
          </w:p>
        </w:tc>
        <w:tc>
          <w:tcPr>
            <w:tcW w:w="283" w:type="dxa"/>
            <w:shd w:val="solid" w:color="FFFFFF" w:fill="auto"/>
          </w:tcPr>
          <w:p w14:paraId="7E62E923" w14:textId="741B6E7F"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396E2B8" w14:textId="31BAAC3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E848230" w14:textId="44E94428" w:rsidR="001A19DF" w:rsidRPr="00C6761E" w:rsidRDefault="001A19DF" w:rsidP="001A19DF">
            <w:pPr>
              <w:pStyle w:val="TAL"/>
              <w:rPr>
                <w:bCs/>
                <w:snapToGrid w:val="0"/>
                <w:sz w:val="16"/>
              </w:rPr>
            </w:pPr>
            <w:r w:rsidRPr="00C6761E">
              <w:rPr>
                <w:bCs/>
                <w:snapToGrid w:val="0"/>
                <w:sz w:val="16"/>
              </w:rPr>
              <w:t>IANA registration for MIMIE types for 5G ProSe</w:t>
            </w:r>
          </w:p>
        </w:tc>
        <w:tc>
          <w:tcPr>
            <w:tcW w:w="708" w:type="dxa"/>
            <w:shd w:val="solid" w:color="FFFFFF" w:fill="auto"/>
          </w:tcPr>
          <w:p w14:paraId="7C834101" w14:textId="3DDB0FE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D5B494" w14:textId="77777777" w:rsidTr="00F75D05">
        <w:tc>
          <w:tcPr>
            <w:tcW w:w="800" w:type="dxa"/>
            <w:shd w:val="solid" w:color="FFFFFF" w:fill="auto"/>
          </w:tcPr>
          <w:p w14:paraId="3F257015" w14:textId="787D5B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A49A069" w14:textId="6705DB9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59B9A43" w14:textId="72828E2B"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D79C613" w14:textId="6939903C" w:rsidR="001A19DF" w:rsidRPr="00C6761E" w:rsidRDefault="001A19DF" w:rsidP="001A19DF">
            <w:pPr>
              <w:pStyle w:val="TAL"/>
              <w:rPr>
                <w:sz w:val="16"/>
                <w:szCs w:val="16"/>
              </w:rPr>
            </w:pPr>
            <w:r w:rsidRPr="00C6761E">
              <w:rPr>
                <w:sz w:val="16"/>
                <w:szCs w:val="16"/>
              </w:rPr>
              <w:t>0011</w:t>
            </w:r>
          </w:p>
        </w:tc>
        <w:tc>
          <w:tcPr>
            <w:tcW w:w="283" w:type="dxa"/>
            <w:shd w:val="solid" w:color="FFFFFF" w:fill="auto"/>
          </w:tcPr>
          <w:p w14:paraId="13B07031" w14:textId="3FC7EFA2"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72CCBE7F" w14:textId="7BDCF2F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3B4FEE8" w14:textId="337348DC" w:rsidR="001A19DF" w:rsidRPr="00C6761E" w:rsidRDefault="001A19DF" w:rsidP="001A19DF">
            <w:pPr>
              <w:pStyle w:val="TAL"/>
              <w:rPr>
                <w:bCs/>
                <w:snapToGrid w:val="0"/>
                <w:sz w:val="16"/>
              </w:rPr>
            </w:pPr>
            <w:r w:rsidRPr="00C6761E">
              <w:rPr>
                <w:bCs/>
                <w:snapToGrid w:val="0"/>
                <w:sz w:val="16"/>
              </w:rPr>
              <w:t>General parts for procedures for PC8 interface</w:t>
            </w:r>
          </w:p>
        </w:tc>
        <w:tc>
          <w:tcPr>
            <w:tcW w:w="708" w:type="dxa"/>
            <w:shd w:val="solid" w:color="FFFFFF" w:fill="auto"/>
          </w:tcPr>
          <w:p w14:paraId="41A3CBFE" w14:textId="7A1357F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8855152" w14:textId="77777777" w:rsidTr="00F75D05">
        <w:tc>
          <w:tcPr>
            <w:tcW w:w="800" w:type="dxa"/>
            <w:shd w:val="solid" w:color="FFFFFF" w:fill="auto"/>
          </w:tcPr>
          <w:p w14:paraId="56A24FC0" w14:textId="7D8D5FD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BDA4FF8" w14:textId="70DD52E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3AA10D" w14:textId="151175C6"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1416642" w14:textId="23EBF399" w:rsidR="001A19DF" w:rsidRPr="00C6761E" w:rsidRDefault="001A19DF" w:rsidP="001A19DF">
            <w:pPr>
              <w:pStyle w:val="TAL"/>
              <w:rPr>
                <w:sz w:val="16"/>
                <w:szCs w:val="16"/>
              </w:rPr>
            </w:pPr>
            <w:r w:rsidRPr="00C6761E">
              <w:rPr>
                <w:sz w:val="16"/>
                <w:szCs w:val="16"/>
              </w:rPr>
              <w:t>0012</w:t>
            </w:r>
          </w:p>
        </w:tc>
        <w:tc>
          <w:tcPr>
            <w:tcW w:w="283" w:type="dxa"/>
            <w:shd w:val="solid" w:color="FFFFFF" w:fill="auto"/>
          </w:tcPr>
          <w:p w14:paraId="74FCD999" w14:textId="77EAD27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334CAE1" w14:textId="2398288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B57DCCD" w14:textId="74BBF3EA" w:rsidR="001A19DF" w:rsidRPr="00C6761E" w:rsidRDefault="001A19DF" w:rsidP="001A19DF">
            <w:pPr>
              <w:pStyle w:val="TAL"/>
              <w:rPr>
                <w:bCs/>
                <w:snapToGrid w:val="0"/>
                <w:sz w:val="16"/>
              </w:rPr>
            </w:pPr>
            <w:r w:rsidRPr="00C6761E">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2CCBA55" w14:textId="77777777" w:rsidTr="00F75D05">
        <w:tc>
          <w:tcPr>
            <w:tcW w:w="800" w:type="dxa"/>
            <w:shd w:val="solid" w:color="FFFFFF" w:fill="auto"/>
          </w:tcPr>
          <w:p w14:paraId="72978ABA" w14:textId="33154BB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AB1F2A3" w14:textId="390DF97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B634CD" w14:textId="5CCBD2C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414714C" w14:textId="60432D93" w:rsidR="001A19DF" w:rsidRPr="00C6761E" w:rsidRDefault="001A19DF" w:rsidP="001A19DF">
            <w:pPr>
              <w:pStyle w:val="TAL"/>
              <w:rPr>
                <w:sz w:val="16"/>
                <w:szCs w:val="16"/>
              </w:rPr>
            </w:pPr>
            <w:r w:rsidRPr="00C6761E">
              <w:rPr>
                <w:sz w:val="16"/>
                <w:szCs w:val="16"/>
              </w:rPr>
              <w:t>0014</w:t>
            </w:r>
          </w:p>
        </w:tc>
        <w:tc>
          <w:tcPr>
            <w:tcW w:w="283" w:type="dxa"/>
            <w:shd w:val="solid" w:color="FFFFFF" w:fill="auto"/>
          </w:tcPr>
          <w:p w14:paraId="1F4B1567" w14:textId="659A9D1F"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1E80CB04" w14:textId="1D3A2994"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DF90D94" w14:textId="210DE80E" w:rsidR="001A19DF" w:rsidRPr="00C6761E" w:rsidRDefault="001A19DF" w:rsidP="001A19DF">
            <w:pPr>
              <w:pStyle w:val="TAL"/>
              <w:rPr>
                <w:bCs/>
                <w:snapToGrid w:val="0"/>
                <w:sz w:val="16"/>
              </w:rPr>
            </w:pPr>
            <w:r w:rsidRPr="00C6761E">
              <w:rPr>
                <w:bCs/>
                <w:snapToGrid w:val="0"/>
                <w:sz w:val="16"/>
              </w:rPr>
              <w:t>Key request procedure for PC8 interface</w:t>
            </w:r>
          </w:p>
        </w:tc>
        <w:tc>
          <w:tcPr>
            <w:tcW w:w="708" w:type="dxa"/>
            <w:shd w:val="solid" w:color="FFFFFF" w:fill="auto"/>
          </w:tcPr>
          <w:p w14:paraId="668AB849" w14:textId="393890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7A49ED" w14:textId="77777777" w:rsidTr="00F75D05">
        <w:tc>
          <w:tcPr>
            <w:tcW w:w="800" w:type="dxa"/>
            <w:shd w:val="solid" w:color="FFFFFF" w:fill="auto"/>
          </w:tcPr>
          <w:p w14:paraId="615C85DE" w14:textId="0372CD2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888D63" w14:textId="656A2A5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2A4CC7B" w14:textId="62EE746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7456965" w14:textId="3AE33016" w:rsidR="001A19DF" w:rsidRPr="00C6761E" w:rsidRDefault="001A19DF" w:rsidP="001A19DF">
            <w:pPr>
              <w:pStyle w:val="TAL"/>
              <w:rPr>
                <w:sz w:val="16"/>
                <w:szCs w:val="16"/>
              </w:rPr>
            </w:pPr>
            <w:r w:rsidRPr="00C6761E">
              <w:rPr>
                <w:sz w:val="16"/>
                <w:szCs w:val="16"/>
              </w:rPr>
              <w:t>0015</w:t>
            </w:r>
          </w:p>
        </w:tc>
        <w:tc>
          <w:tcPr>
            <w:tcW w:w="283" w:type="dxa"/>
            <w:shd w:val="solid" w:color="FFFFFF" w:fill="auto"/>
          </w:tcPr>
          <w:p w14:paraId="5CE911F2" w14:textId="19EED9DC"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4624AFA" w14:textId="5C4E352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9E33F65" w14:textId="7011DFF1" w:rsidR="001A19DF" w:rsidRPr="00C6761E" w:rsidRDefault="001A19DF" w:rsidP="001A19DF">
            <w:pPr>
              <w:pStyle w:val="TAL"/>
              <w:rPr>
                <w:bCs/>
                <w:snapToGrid w:val="0"/>
                <w:sz w:val="16"/>
              </w:rPr>
            </w:pPr>
            <w:r w:rsidRPr="00C6761E">
              <w:rPr>
                <w:bCs/>
                <w:snapToGrid w:val="0"/>
                <w:sz w:val="16"/>
              </w:rPr>
              <w:t>Handling of unknown, unforeseen and erroneous protocol data for PC8 interface</w:t>
            </w:r>
          </w:p>
        </w:tc>
        <w:tc>
          <w:tcPr>
            <w:tcW w:w="708" w:type="dxa"/>
            <w:shd w:val="solid" w:color="FFFFFF" w:fill="auto"/>
          </w:tcPr>
          <w:p w14:paraId="1E03F929" w14:textId="1887C4D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BE9E3F9" w14:textId="77777777" w:rsidTr="00F75D05">
        <w:tc>
          <w:tcPr>
            <w:tcW w:w="800" w:type="dxa"/>
            <w:shd w:val="solid" w:color="FFFFFF" w:fill="auto"/>
          </w:tcPr>
          <w:p w14:paraId="3FC13F5D" w14:textId="26DB8BF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3A8A368" w14:textId="003E23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791B7B5" w14:textId="6D37BB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C415606" w14:textId="564380D7" w:rsidR="001A19DF" w:rsidRPr="00C6761E" w:rsidRDefault="001A19DF" w:rsidP="001A19DF">
            <w:pPr>
              <w:pStyle w:val="TAL"/>
              <w:rPr>
                <w:sz w:val="16"/>
                <w:szCs w:val="16"/>
              </w:rPr>
            </w:pPr>
            <w:r w:rsidRPr="00C6761E">
              <w:rPr>
                <w:sz w:val="16"/>
                <w:szCs w:val="16"/>
              </w:rPr>
              <w:t>0016</w:t>
            </w:r>
          </w:p>
        </w:tc>
        <w:tc>
          <w:tcPr>
            <w:tcW w:w="283" w:type="dxa"/>
            <w:shd w:val="solid" w:color="FFFFFF" w:fill="auto"/>
          </w:tcPr>
          <w:p w14:paraId="118DF1A9" w14:textId="3BC9804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0D7C8CD5" w14:textId="0782C8F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E336FD6" w14:textId="1F877E5D" w:rsidR="001A19DF" w:rsidRPr="00C6761E" w:rsidRDefault="001A19DF" w:rsidP="001A19DF">
            <w:pPr>
              <w:pStyle w:val="TAL"/>
              <w:rPr>
                <w:bCs/>
                <w:snapToGrid w:val="0"/>
                <w:sz w:val="16"/>
              </w:rPr>
            </w:pPr>
            <w:r w:rsidRPr="00C6761E">
              <w:rPr>
                <w:bCs/>
                <w:snapToGrid w:val="0"/>
                <w:sz w:val="16"/>
              </w:rPr>
              <w:t>Timers for PC8 interface</w:t>
            </w:r>
          </w:p>
        </w:tc>
        <w:tc>
          <w:tcPr>
            <w:tcW w:w="708" w:type="dxa"/>
            <w:shd w:val="solid" w:color="FFFFFF" w:fill="auto"/>
          </w:tcPr>
          <w:p w14:paraId="1656683F" w14:textId="40B59C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4B012D5" w14:textId="77777777" w:rsidTr="00F75D05">
        <w:tc>
          <w:tcPr>
            <w:tcW w:w="800" w:type="dxa"/>
            <w:shd w:val="solid" w:color="FFFFFF" w:fill="auto"/>
          </w:tcPr>
          <w:p w14:paraId="525E4BD8" w14:textId="41CF20C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9090F0" w14:textId="4351FAC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314F724" w14:textId="49C50A32"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65A0383" w14:textId="6A4B1FC5" w:rsidR="001A19DF" w:rsidRPr="00C6761E" w:rsidRDefault="001A19DF" w:rsidP="001A19DF">
            <w:pPr>
              <w:pStyle w:val="TAL"/>
              <w:rPr>
                <w:sz w:val="16"/>
                <w:szCs w:val="16"/>
              </w:rPr>
            </w:pPr>
            <w:r w:rsidRPr="00C6761E">
              <w:rPr>
                <w:sz w:val="16"/>
                <w:szCs w:val="16"/>
              </w:rPr>
              <w:t>0017</w:t>
            </w:r>
          </w:p>
        </w:tc>
        <w:tc>
          <w:tcPr>
            <w:tcW w:w="283" w:type="dxa"/>
            <w:shd w:val="solid" w:color="FFFFFF" w:fill="auto"/>
          </w:tcPr>
          <w:p w14:paraId="46456D90" w14:textId="51030FBC"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70891742" w14:textId="1FE6936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4E3909" w14:textId="26995D57" w:rsidR="001A19DF" w:rsidRPr="00C6761E" w:rsidRDefault="001A19DF" w:rsidP="001A19DF">
            <w:pPr>
              <w:pStyle w:val="TAL"/>
              <w:rPr>
                <w:bCs/>
                <w:snapToGrid w:val="0"/>
                <w:sz w:val="16"/>
              </w:rPr>
            </w:pPr>
            <w:r w:rsidRPr="00C6761E">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F72F57" w14:textId="77777777" w:rsidTr="00F75D05">
        <w:tc>
          <w:tcPr>
            <w:tcW w:w="800" w:type="dxa"/>
            <w:shd w:val="solid" w:color="FFFFFF" w:fill="auto"/>
          </w:tcPr>
          <w:p w14:paraId="4A654354" w14:textId="44DFED4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9D4DA63" w14:textId="28F206D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5CADEE1" w14:textId="4245F79E"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D5528D" w14:textId="16316ECA" w:rsidR="001A19DF" w:rsidRPr="00C6761E" w:rsidRDefault="001A19DF" w:rsidP="001A19DF">
            <w:pPr>
              <w:pStyle w:val="TAL"/>
              <w:rPr>
                <w:sz w:val="16"/>
                <w:szCs w:val="16"/>
              </w:rPr>
            </w:pPr>
            <w:r w:rsidRPr="00C6761E">
              <w:rPr>
                <w:sz w:val="16"/>
                <w:szCs w:val="16"/>
              </w:rPr>
              <w:t>0018</w:t>
            </w:r>
          </w:p>
        </w:tc>
        <w:tc>
          <w:tcPr>
            <w:tcW w:w="283" w:type="dxa"/>
            <w:shd w:val="solid" w:color="FFFFFF" w:fill="auto"/>
          </w:tcPr>
          <w:p w14:paraId="3CCCCBE1" w14:textId="56A52AD8"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17B65CB8" w14:textId="00718F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0FBA7D" w14:textId="5BF63316" w:rsidR="001A19DF" w:rsidRPr="00C6761E" w:rsidRDefault="001A19DF" w:rsidP="001A19DF">
            <w:pPr>
              <w:pStyle w:val="TAL"/>
              <w:rPr>
                <w:bCs/>
                <w:snapToGrid w:val="0"/>
                <w:sz w:val="16"/>
              </w:rPr>
            </w:pPr>
            <w:r w:rsidRPr="00C6761E">
              <w:rPr>
                <w:bCs/>
                <w:snapToGrid w:val="0"/>
                <w:sz w:val="16"/>
              </w:rPr>
              <w:t>Resolving Editor's Notes in match report procedures</w:t>
            </w:r>
          </w:p>
        </w:tc>
        <w:tc>
          <w:tcPr>
            <w:tcW w:w="708" w:type="dxa"/>
            <w:shd w:val="solid" w:color="FFFFFF" w:fill="auto"/>
          </w:tcPr>
          <w:p w14:paraId="5872175D" w14:textId="174526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FAB202C" w14:textId="77777777" w:rsidTr="00F75D05">
        <w:tc>
          <w:tcPr>
            <w:tcW w:w="800" w:type="dxa"/>
            <w:shd w:val="solid" w:color="FFFFFF" w:fill="auto"/>
          </w:tcPr>
          <w:p w14:paraId="1B89371B" w14:textId="72FE108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3D7CE" w14:textId="5870F5D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64AE13C" w14:textId="69832C9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61AFAE1C" w14:textId="1295991B" w:rsidR="001A19DF" w:rsidRPr="00C6761E" w:rsidRDefault="001A19DF" w:rsidP="001A19DF">
            <w:pPr>
              <w:pStyle w:val="TAL"/>
              <w:rPr>
                <w:sz w:val="16"/>
                <w:szCs w:val="16"/>
              </w:rPr>
            </w:pPr>
            <w:r w:rsidRPr="00C6761E">
              <w:rPr>
                <w:sz w:val="16"/>
                <w:szCs w:val="16"/>
              </w:rPr>
              <w:t>0019</w:t>
            </w:r>
          </w:p>
        </w:tc>
        <w:tc>
          <w:tcPr>
            <w:tcW w:w="283" w:type="dxa"/>
            <w:shd w:val="solid" w:color="FFFFFF" w:fill="auto"/>
          </w:tcPr>
          <w:p w14:paraId="2BB756EB" w14:textId="20B9FA9C"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38E3AAE" w14:textId="5C437D5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26DFFB9" w14:textId="6D7EAC0E" w:rsidR="001A19DF" w:rsidRPr="00C6761E" w:rsidRDefault="001A19DF" w:rsidP="001A19DF">
            <w:pPr>
              <w:pStyle w:val="TAL"/>
              <w:rPr>
                <w:bCs/>
                <w:snapToGrid w:val="0"/>
                <w:sz w:val="16"/>
              </w:rPr>
            </w:pPr>
            <w:r w:rsidRPr="00C6761E">
              <w:rPr>
                <w:bCs/>
                <w:snapToGrid w:val="0"/>
                <w:sz w:val="16"/>
              </w:rPr>
              <w:t>Corrections for UTC-based counter LSB parameter</w:t>
            </w:r>
          </w:p>
        </w:tc>
        <w:tc>
          <w:tcPr>
            <w:tcW w:w="708" w:type="dxa"/>
            <w:shd w:val="solid" w:color="FFFFFF" w:fill="auto"/>
          </w:tcPr>
          <w:p w14:paraId="00F8463C" w14:textId="61BC1E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F08962" w14:textId="77777777" w:rsidTr="00F75D05">
        <w:tc>
          <w:tcPr>
            <w:tcW w:w="800" w:type="dxa"/>
            <w:shd w:val="solid" w:color="FFFFFF" w:fill="auto"/>
          </w:tcPr>
          <w:p w14:paraId="7AEA9360" w14:textId="14D33ED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424CFA0" w14:textId="49BEF5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33DE971" w14:textId="332676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931765B" w14:textId="79ECC70A" w:rsidR="001A19DF" w:rsidRPr="00C6761E" w:rsidRDefault="001A19DF" w:rsidP="001A19DF">
            <w:pPr>
              <w:pStyle w:val="TAL"/>
              <w:rPr>
                <w:sz w:val="16"/>
                <w:szCs w:val="16"/>
              </w:rPr>
            </w:pPr>
            <w:r w:rsidRPr="00C6761E">
              <w:rPr>
                <w:sz w:val="16"/>
                <w:szCs w:val="16"/>
              </w:rPr>
              <w:t>0020</w:t>
            </w:r>
          </w:p>
        </w:tc>
        <w:tc>
          <w:tcPr>
            <w:tcW w:w="283" w:type="dxa"/>
            <w:shd w:val="solid" w:color="FFFFFF" w:fill="auto"/>
          </w:tcPr>
          <w:p w14:paraId="599666E3" w14:textId="1A5BE72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9F5E688" w14:textId="28AA352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999E7F7" w14:textId="396131F8" w:rsidR="001A19DF" w:rsidRPr="00C6761E" w:rsidRDefault="001A19DF" w:rsidP="001A19DF">
            <w:pPr>
              <w:pStyle w:val="TAL"/>
              <w:rPr>
                <w:bCs/>
                <w:snapToGrid w:val="0"/>
                <w:sz w:val="16"/>
              </w:rPr>
            </w:pPr>
            <w:r w:rsidRPr="00C6761E">
              <w:rPr>
                <w:bCs/>
                <w:snapToGrid w:val="0"/>
                <w:sz w:val="16"/>
              </w:rPr>
              <w:t>Resolving Editor's Notes in 5G ProSe UE-to-network relay discovery over PC5 procedures</w:t>
            </w:r>
          </w:p>
        </w:tc>
        <w:tc>
          <w:tcPr>
            <w:tcW w:w="708" w:type="dxa"/>
            <w:shd w:val="solid" w:color="FFFFFF" w:fill="auto"/>
          </w:tcPr>
          <w:p w14:paraId="5064D29C" w14:textId="300A612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4833FBA" w14:textId="77777777" w:rsidTr="00F75D05">
        <w:tc>
          <w:tcPr>
            <w:tcW w:w="800" w:type="dxa"/>
            <w:shd w:val="solid" w:color="FFFFFF" w:fill="auto"/>
          </w:tcPr>
          <w:p w14:paraId="6CF606D1" w14:textId="7A30AE2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708081" w14:textId="4CA7735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7FEA304" w14:textId="4D371F2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EC0953D" w14:textId="786DE76F" w:rsidR="001A19DF" w:rsidRPr="00C6761E" w:rsidRDefault="001A19DF" w:rsidP="001A19DF">
            <w:pPr>
              <w:pStyle w:val="TAL"/>
              <w:rPr>
                <w:sz w:val="16"/>
                <w:szCs w:val="16"/>
              </w:rPr>
            </w:pPr>
            <w:r w:rsidRPr="00C6761E">
              <w:rPr>
                <w:sz w:val="16"/>
                <w:szCs w:val="16"/>
              </w:rPr>
              <w:t>0021</w:t>
            </w:r>
          </w:p>
        </w:tc>
        <w:tc>
          <w:tcPr>
            <w:tcW w:w="283" w:type="dxa"/>
            <w:shd w:val="solid" w:color="FFFFFF" w:fill="auto"/>
          </w:tcPr>
          <w:p w14:paraId="7D2A1541" w14:textId="6572E99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27E657C" w14:textId="349235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081E16" w14:textId="6500396F" w:rsidR="001A19DF" w:rsidRPr="00C6761E" w:rsidRDefault="001A19DF" w:rsidP="001A19DF">
            <w:pPr>
              <w:pStyle w:val="TAL"/>
              <w:rPr>
                <w:bCs/>
                <w:snapToGrid w:val="0"/>
                <w:sz w:val="16"/>
              </w:rPr>
            </w:pPr>
            <w:r w:rsidRPr="00C6761E">
              <w:rPr>
                <w:bCs/>
                <w:snapToGrid w:val="0"/>
                <w:sz w:val="16"/>
              </w:rPr>
              <w:t xml:space="preserve">Update to configuration parameters </w:t>
            </w:r>
          </w:p>
        </w:tc>
        <w:tc>
          <w:tcPr>
            <w:tcW w:w="708" w:type="dxa"/>
            <w:shd w:val="solid" w:color="FFFFFF" w:fill="auto"/>
          </w:tcPr>
          <w:p w14:paraId="10771C3E" w14:textId="5D982E4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81DBB6" w14:textId="77777777" w:rsidTr="00F75D05">
        <w:tc>
          <w:tcPr>
            <w:tcW w:w="800" w:type="dxa"/>
            <w:shd w:val="solid" w:color="FFFFFF" w:fill="auto"/>
          </w:tcPr>
          <w:p w14:paraId="53CD9C0F" w14:textId="47D69A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1E8CAE9" w14:textId="4B04123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ABD0FDB" w14:textId="6B8D7BC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161BC7" w14:textId="25F64914" w:rsidR="001A19DF" w:rsidRPr="00C6761E" w:rsidRDefault="001A19DF" w:rsidP="001A19DF">
            <w:pPr>
              <w:pStyle w:val="TAL"/>
              <w:rPr>
                <w:sz w:val="16"/>
                <w:szCs w:val="16"/>
              </w:rPr>
            </w:pPr>
            <w:r w:rsidRPr="00C6761E">
              <w:rPr>
                <w:sz w:val="16"/>
                <w:szCs w:val="16"/>
              </w:rPr>
              <w:t>0022</w:t>
            </w:r>
          </w:p>
        </w:tc>
        <w:tc>
          <w:tcPr>
            <w:tcW w:w="283" w:type="dxa"/>
            <w:shd w:val="solid" w:color="FFFFFF" w:fill="auto"/>
          </w:tcPr>
          <w:p w14:paraId="15346542" w14:textId="60AC61BE"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61D3ECA" w14:textId="2609DAA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AFE8C7E" w14:textId="09B5BFE6" w:rsidR="001A19DF" w:rsidRPr="00C6761E" w:rsidRDefault="001A19DF" w:rsidP="001A19DF">
            <w:pPr>
              <w:pStyle w:val="TAL"/>
              <w:rPr>
                <w:bCs/>
                <w:snapToGrid w:val="0"/>
                <w:sz w:val="16"/>
              </w:rPr>
            </w:pPr>
            <w:r w:rsidRPr="00C6761E">
              <w:rPr>
                <w:bCs/>
                <w:snapToGrid w:val="0"/>
                <w:sz w:val="16"/>
              </w:rPr>
              <w:t>Update to direct link establishment for 5G ProSe layer 3 relay</w:t>
            </w:r>
          </w:p>
        </w:tc>
        <w:tc>
          <w:tcPr>
            <w:tcW w:w="708" w:type="dxa"/>
            <w:shd w:val="solid" w:color="FFFFFF" w:fill="auto"/>
          </w:tcPr>
          <w:p w14:paraId="1260B80F" w14:textId="6A6C4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3F7F7FA" w14:textId="77777777" w:rsidTr="00F75D05">
        <w:tc>
          <w:tcPr>
            <w:tcW w:w="800" w:type="dxa"/>
            <w:shd w:val="solid" w:color="FFFFFF" w:fill="auto"/>
          </w:tcPr>
          <w:p w14:paraId="4E4FEC34" w14:textId="3AF12C4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B25702A" w14:textId="70A64BC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64CDCF8" w14:textId="3DA3D89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DC5C42D" w14:textId="56025356" w:rsidR="001A19DF" w:rsidRPr="00C6761E" w:rsidRDefault="001A19DF" w:rsidP="001A19DF">
            <w:pPr>
              <w:pStyle w:val="TAL"/>
              <w:rPr>
                <w:sz w:val="16"/>
                <w:szCs w:val="16"/>
              </w:rPr>
            </w:pPr>
            <w:r w:rsidRPr="00C6761E">
              <w:rPr>
                <w:sz w:val="16"/>
                <w:szCs w:val="16"/>
              </w:rPr>
              <w:t>0023</w:t>
            </w:r>
          </w:p>
        </w:tc>
        <w:tc>
          <w:tcPr>
            <w:tcW w:w="283" w:type="dxa"/>
            <w:shd w:val="solid" w:color="FFFFFF" w:fill="auto"/>
          </w:tcPr>
          <w:p w14:paraId="4703C106" w14:textId="72A5BEE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10D260" w14:textId="119E2B8E"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63ACD9" w14:textId="319B095B" w:rsidR="001A19DF" w:rsidRPr="00C6761E" w:rsidRDefault="001A19DF" w:rsidP="001A19DF">
            <w:pPr>
              <w:pStyle w:val="TAL"/>
              <w:rPr>
                <w:bCs/>
                <w:snapToGrid w:val="0"/>
                <w:sz w:val="16"/>
              </w:rPr>
            </w:pPr>
            <w:r w:rsidRPr="00C6761E">
              <w:rPr>
                <w:bCs/>
                <w:snapToGrid w:val="0"/>
                <w:sz w:val="16"/>
              </w:rPr>
              <w:t xml:space="preserve">Update to Mobility Restrictions for 5G ProSe UE-to-Network Relaying </w:t>
            </w:r>
          </w:p>
        </w:tc>
        <w:tc>
          <w:tcPr>
            <w:tcW w:w="708" w:type="dxa"/>
            <w:shd w:val="solid" w:color="FFFFFF" w:fill="auto"/>
          </w:tcPr>
          <w:p w14:paraId="50EB0A53" w14:textId="142F48B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2E98A26" w14:textId="77777777" w:rsidTr="00F75D05">
        <w:tc>
          <w:tcPr>
            <w:tcW w:w="800" w:type="dxa"/>
            <w:shd w:val="solid" w:color="FFFFFF" w:fill="auto"/>
          </w:tcPr>
          <w:p w14:paraId="038440E3" w14:textId="74658F8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B9F253" w14:textId="0905339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F9213ED" w14:textId="5D50A62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213204B" w14:textId="4C62995F" w:rsidR="001A19DF" w:rsidRPr="00C6761E" w:rsidRDefault="001A19DF" w:rsidP="001A19DF">
            <w:pPr>
              <w:pStyle w:val="TAL"/>
              <w:rPr>
                <w:sz w:val="16"/>
                <w:szCs w:val="16"/>
              </w:rPr>
            </w:pPr>
            <w:r w:rsidRPr="00C6761E">
              <w:rPr>
                <w:sz w:val="16"/>
                <w:szCs w:val="16"/>
              </w:rPr>
              <w:t>0024</w:t>
            </w:r>
          </w:p>
        </w:tc>
        <w:tc>
          <w:tcPr>
            <w:tcW w:w="283" w:type="dxa"/>
            <w:shd w:val="solid" w:color="FFFFFF" w:fill="auto"/>
          </w:tcPr>
          <w:p w14:paraId="62CADC19" w14:textId="67910AF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B6A98DB" w14:textId="40B23A4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76C101" w14:textId="2E383471" w:rsidR="001A19DF" w:rsidRPr="00C6761E" w:rsidRDefault="001A19DF" w:rsidP="001A19DF">
            <w:pPr>
              <w:pStyle w:val="TAL"/>
              <w:rPr>
                <w:bCs/>
                <w:snapToGrid w:val="0"/>
                <w:sz w:val="16"/>
              </w:rPr>
            </w:pPr>
            <w:r w:rsidRPr="00C6761E">
              <w:rPr>
                <w:bCs/>
                <w:snapToGrid w:val="0"/>
                <w:sz w:val="16"/>
              </w:rPr>
              <w:t xml:space="preserve">Update to QoS handling for layer-3 relay with N3IWF </w:t>
            </w:r>
          </w:p>
        </w:tc>
        <w:tc>
          <w:tcPr>
            <w:tcW w:w="708" w:type="dxa"/>
            <w:shd w:val="solid" w:color="FFFFFF" w:fill="auto"/>
          </w:tcPr>
          <w:p w14:paraId="5DD72D16" w14:textId="16469F7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CA2ED7" w14:textId="77777777" w:rsidTr="00F75D05">
        <w:tc>
          <w:tcPr>
            <w:tcW w:w="800" w:type="dxa"/>
            <w:shd w:val="solid" w:color="FFFFFF" w:fill="auto"/>
          </w:tcPr>
          <w:p w14:paraId="2B4FFCA6" w14:textId="1873D35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69C2C4B" w14:textId="6169F29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5C17BC" w14:textId="7C94C8AA"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08073CA6" w14:textId="47DA24E4" w:rsidR="001A19DF" w:rsidRPr="00C6761E" w:rsidRDefault="001A19DF" w:rsidP="001A19DF">
            <w:pPr>
              <w:pStyle w:val="TAL"/>
              <w:rPr>
                <w:sz w:val="16"/>
                <w:szCs w:val="16"/>
              </w:rPr>
            </w:pPr>
            <w:r w:rsidRPr="00C6761E">
              <w:rPr>
                <w:sz w:val="16"/>
                <w:szCs w:val="16"/>
              </w:rPr>
              <w:t>0025</w:t>
            </w:r>
          </w:p>
        </w:tc>
        <w:tc>
          <w:tcPr>
            <w:tcW w:w="283" w:type="dxa"/>
            <w:shd w:val="solid" w:color="FFFFFF" w:fill="auto"/>
          </w:tcPr>
          <w:p w14:paraId="18AE6C5F" w14:textId="4717DC0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803799" w14:textId="133A225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FE1E68A" w14:textId="3BC86560" w:rsidR="001A19DF" w:rsidRPr="00C6761E" w:rsidRDefault="001A19DF" w:rsidP="001A19DF">
            <w:pPr>
              <w:pStyle w:val="TAL"/>
              <w:rPr>
                <w:bCs/>
                <w:snapToGrid w:val="0"/>
                <w:sz w:val="16"/>
              </w:rPr>
            </w:pPr>
            <w:r w:rsidRPr="00C6761E">
              <w:rPr>
                <w:bCs/>
                <w:snapToGrid w:val="0"/>
                <w:sz w:val="16"/>
              </w:rPr>
              <w:t>New cause for direct link release</w:t>
            </w:r>
          </w:p>
        </w:tc>
        <w:tc>
          <w:tcPr>
            <w:tcW w:w="708" w:type="dxa"/>
            <w:shd w:val="solid" w:color="FFFFFF" w:fill="auto"/>
          </w:tcPr>
          <w:p w14:paraId="0855FCA6" w14:textId="6EA2465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434CDF3" w14:textId="77777777" w:rsidTr="00F75D05">
        <w:tc>
          <w:tcPr>
            <w:tcW w:w="800" w:type="dxa"/>
            <w:shd w:val="solid" w:color="FFFFFF" w:fill="auto"/>
          </w:tcPr>
          <w:p w14:paraId="49CBB7A6" w14:textId="58CDC54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5136DE" w14:textId="2297A1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B2BB23" w14:textId="1A196CCE"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0C21B68" w14:textId="1FFBDC42" w:rsidR="001A19DF" w:rsidRPr="00C6761E" w:rsidRDefault="001A19DF" w:rsidP="001A19DF">
            <w:pPr>
              <w:pStyle w:val="TAL"/>
              <w:rPr>
                <w:sz w:val="16"/>
                <w:szCs w:val="16"/>
              </w:rPr>
            </w:pPr>
            <w:r w:rsidRPr="00C6761E">
              <w:rPr>
                <w:sz w:val="16"/>
                <w:szCs w:val="16"/>
              </w:rPr>
              <w:t>0026</w:t>
            </w:r>
          </w:p>
        </w:tc>
        <w:tc>
          <w:tcPr>
            <w:tcW w:w="283" w:type="dxa"/>
            <w:shd w:val="solid" w:color="FFFFFF" w:fill="auto"/>
          </w:tcPr>
          <w:p w14:paraId="61A261FC" w14:textId="00363BD1"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D95EE78" w14:textId="3943C46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BEA36FA" w14:textId="4C2E0FB6" w:rsidR="001A19DF" w:rsidRPr="00C6761E" w:rsidRDefault="001A19DF" w:rsidP="001A19DF">
            <w:pPr>
              <w:pStyle w:val="TAL"/>
              <w:rPr>
                <w:bCs/>
                <w:snapToGrid w:val="0"/>
                <w:sz w:val="16"/>
              </w:rPr>
            </w:pPr>
            <w:r w:rsidRPr="00C6761E">
              <w:rPr>
                <w:bCs/>
                <w:snapToGrid w:val="0"/>
                <w:sz w:val="16"/>
              </w:rPr>
              <w:t>Update to QoS flow handling for L3 U2N relay</w:t>
            </w:r>
          </w:p>
        </w:tc>
        <w:tc>
          <w:tcPr>
            <w:tcW w:w="708" w:type="dxa"/>
            <w:shd w:val="solid" w:color="FFFFFF" w:fill="auto"/>
          </w:tcPr>
          <w:p w14:paraId="134BF64E" w14:textId="11FEB10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DCD5C29" w14:textId="77777777" w:rsidTr="00F75D05">
        <w:tc>
          <w:tcPr>
            <w:tcW w:w="800" w:type="dxa"/>
            <w:shd w:val="solid" w:color="FFFFFF" w:fill="auto"/>
          </w:tcPr>
          <w:p w14:paraId="2BCF361C" w14:textId="7A5580C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75BA9F0" w14:textId="185529F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9326E5" w14:textId="3A955D4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247D658" w14:textId="134E2A94" w:rsidR="001A19DF" w:rsidRPr="00C6761E" w:rsidRDefault="001A19DF" w:rsidP="001A19DF">
            <w:pPr>
              <w:pStyle w:val="TAL"/>
              <w:rPr>
                <w:sz w:val="16"/>
                <w:szCs w:val="16"/>
              </w:rPr>
            </w:pPr>
            <w:r w:rsidRPr="00C6761E">
              <w:rPr>
                <w:sz w:val="16"/>
                <w:szCs w:val="16"/>
              </w:rPr>
              <w:t>0027</w:t>
            </w:r>
          </w:p>
        </w:tc>
        <w:tc>
          <w:tcPr>
            <w:tcW w:w="283" w:type="dxa"/>
            <w:shd w:val="solid" w:color="FFFFFF" w:fill="auto"/>
          </w:tcPr>
          <w:p w14:paraId="18F69575" w14:textId="597A1CD2"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46D078C8" w14:textId="5C368EE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6B661E1" w14:textId="14115438" w:rsidR="001A19DF" w:rsidRPr="00C6761E" w:rsidRDefault="001A19DF" w:rsidP="001A19DF">
            <w:pPr>
              <w:pStyle w:val="TAL"/>
              <w:rPr>
                <w:bCs/>
                <w:snapToGrid w:val="0"/>
                <w:sz w:val="16"/>
              </w:rPr>
            </w:pPr>
            <w:r w:rsidRPr="00C6761E">
              <w:rPr>
                <w:bCs/>
                <w:snapToGrid w:val="0"/>
                <w:sz w:val="16"/>
              </w:rPr>
              <w:t>Clarification on different source L2 IDs for discovery and communication</w:t>
            </w:r>
          </w:p>
        </w:tc>
        <w:tc>
          <w:tcPr>
            <w:tcW w:w="708" w:type="dxa"/>
            <w:shd w:val="solid" w:color="FFFFFF" w:fill="auto"/>
          </w:tcPr>
          <w:p w14:paraId="5DD5CAAE" w14:textId="716DDC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E490C74" w14:textId="77777777" w:rsidTr="00F75D05">
        <w:tc>
          <w:tcPr>
            <w:tcW w:w="800" w:type="dxa"/>
            <w:shd w:val="solid" w:color="FFFFFF" w:fill="auto"/>
          </w:tcPr>
          <w:p w14:paraId="6B86CF09" w14:textId="436F78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DC17CD0" w14:textId="4DA6E8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2DE0ACE" w14:textId="3842BD5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4B517978" w14:textId="308AD8E0" w:rsidR="001A19DF" w:rsidRPr="00C6761E" w:rsidRDefault="001A19DF" w:rsidP="001A19DF">
            <w:pPr>
              <w:pStyle w:val="TAL"/>
              <w:rPr>
                <w:sz w:val="16"/>
                <w:szCs w:val="16"/>
              </w:rPr>
            </w:pPr>
            <w:r w:rsidRPr="00C6761E">
              <w:rPr>
                <w:sz w:val="16"/>
                <w:szCs w:val="16"/>
              </w:rPr>
              <w:t>0028</w:t>
            </w:r>
          </w:p>
        </w:tc>
        <w:tc>
          <w:tcPr>
            <w:tcW w:w="283" w:type="dxa"/>
            <w:shd w:val="solid" w:color="FFFFFF" w:fill="auto"/>
          </w:tcPr>
          <w:p w14:paraId="0FADDB85" w14:textId="245851C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BCB3883" w14:textId="76CCB23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E43C019" w14:textId="672DF8C8" w:rsidR="001A19DF" w:rsidRPr="00C6761E" w:rsidRDefault="001A19DF" w:rsidP="001A19DF">
            <w:pPr>
              <w:pStyle w:val="TAL"/>
              <w:rPr>
                <w:bCs/>
                <w:snapToGrid w:val="0"/>
                <w:sz w:val="16"/>
              </w:rPr>
            </w:pPr>
            <w:r w:rsidRPr="00C6761E">
              <w:rPr>
                <w:bCs/>
                <w:snapToGrid w:val="0"/>
                <w:sz w:val="16"/>
              </w:rPr>
              <w:t>Add target user ID in relay discovery solicitation message</w:t>
            </w:r>
          </w:p>
        </w:tc>
        <w:tc>
          <w:tcPr>
            <w:tcW w:w="708" w:type="dxa"/>
            <w:shd w:val="solid" w:color="FFFFFF" w:fill="auto"/>
          </w:tcPr>
          <w:p w14:paraId="682D55FF" w14:textId="7D818E7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EFA0C14" w14:textId="77777777" w:rsidTr="00F75D05">
        <w:tc>
          <w:tcPr>
            <w:tcW w:w="800" w:type="dxa"/>
            <w:shd w:val="solid" w:color="FFFFFF" w:fill="auto"/>
          </w:tcPr>
          <w:p w14:paraId="5D9DC21B" w14:textId="09AE495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82C76BB" w14:textId="5488E08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CD38D25" w14:textId="7421811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ADA9A89" w14:textId="2B3B48D0" w:rsidR="001A19DF" w:rsidRPr="00C6761E" w:rsidRDefault="001A19DF" w:rsidP="001A19DF">
            <w:pPr>
              <w:pStyle w:val="TAL"/>
              <w:rPr>
                <w:sz w:val="16"/>
                <w:szCs w:val="16"/>
              </w:rPr>
            </w:pPr>
            <w:r w:rsidRPr="00C6761E">
              <w:rPr>
                <w:sz w:val="16"/>
                <w:szCs w:val="16"/>
              </w:rPr>
              <w:t>0029</w:t>
            </w:r>
          </w:p>
        </w:tc>
        <w:tc>
          <w:tcPr>
            <w:tcW w:w="283" w:type="dxa"/>
            <w:shd w:val="solid" w:color="FFFFFF" w:fill="auto"/>
          </w:tcPr>
          <w:p w14:paraId="3F67484B" w14:textId="6F2CE9DD"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784D4CDE" w14:textId="1D265DF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8AE8DE" w14:textId="64EB28AA" w:rsidR="001A19DF" w:rsidRPr="00C6761E" w:rsidRDefault="001A19DF" w:rsidP="001A19DF">
            <w:pPr>
              <w:pStyle w:val="TAL"/>
              <w:rPr>
                <w:bCs/>
                <w:snapToGrid w:val="0"/>
                <w:sz w:val="16"/>
              </w:rPr>
            </w:pPr>
            <w:r w:rsidRPr="00C6761E">
              <w:rPr>
                <w:bCs/>
                <w:snapToGrid w:val="0"/>
                <w:sz w:val="16"/>
              </w:rPr>
              <w:t>Correction on 5G ProSe direct discovery over PC5 when UE not in coverage</w:t>
            </w:r>
          </w:p>
        </w:tc>
        <w:tc>
          <w:tcPr>
            <w:tcW w:w="708" w:type="dxa"/>
            <w:shd w:val="solid" w:color="FFFFFF" w:fill="auto"/>
          </w:tcPr>
          <w:p w14:paraId="14146F2F" w14:textId="5E055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31F9CE" w14:textId="77777777" w:rsidTr="00F75D05">
        <w:tc>
          <w:tcPr>
            <w:tcW w:w="800" w:type="dxa"/>
            <w:shd w:val="solid" w:color="FFFFFF" w:fill="auto"/>
          </w:tcPr>
          <w:p w14:paraId="613F2F6B" w14:textId="564935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0B0D9D" w14:textId="182957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160F89" w14:textId="36887AC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05EC9E6" w14:textId="0709A4FC" w:rsidR="001A19DF" w:rsidRPr="00C6761E" w:rsidRDefault="001A19DF" w:rsidP="001A19DF">
            <w:pPr>
              <w:pStyle w:val="TAL"/>
              <w:rPr>
                <w:sz w:val="16"/>
                <w:szCs w:val="16"/>
              </w:rPr>
            </w:pPr>
            <w:r w:rsidRPr="00C6761E">
              <w:rPr>
                <w:sz w:val="16"/>
                <w:szCs w:val="16"/>
              </w:rPr>
              <w:t>0030</w:t>
            </w:r>
          </w:p>
        </w:tc>
        <w:tc>
          <w:tcPr>
            <w:tcW w:w="283" w:type="dxa"/>
            <w:shd w:val="solid" w:color="FFFFFF" w:fill="auto"/>
          </w:tcPr>
          <w:p w14:paraId="1F7428D7" w14:textId="7AD8152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64F80FE" w14:textId="77D335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31475A6" w14:textId="497FCB46" w:rsidR="001A19DF" w:rsidRPr="00C6761E" w:rsidRDefault="001A19DF" w:rsidP="001A19DF">
            <w:pPr>
              <w:pStyle w:val="TAL"/>
              <w:rPr>
                <w:bCs/>
                <w:snapToGrid w:val="0"/>
                <w:sz w:val="16"/>
              </w:rPr>
            </w:pPr>
            <w:r w:rsidRPr="00C6761E">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6C86716" w14:textId="77777777" w:rsidTr="00F75D05">
        <w:tc>
          <w:tcPr>
            <w:tcW w:w="800" w:type="dxa"/>
            <w:shd w:val="solid" w:color="FFFFFF" w:fill="auto"/>
          </w:tcPr>
          <w:p w14:paraId="07FE9FA6" w14:textId="0127AEC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E3F4EEA" w14:textId="4267F14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DC335E8" w14:textId="2773555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4F7E962" w14:textId="5DC3F9DC" w:rsidR="001A19DF" w:rsidRPr="00C6761E" w:rsidRDefault="001A19DF" w:rsidP="001A19DF">
            <w:pPr>
              <w:pStyle w:val="TAL"/>
              <w:rPr>
                <w:sz w:val="16"/>
                <w:szCs w:val="16"/>
              </w:rPr>
            </w:pPr>
            <w:r w:rsidRPr="00C6761E">
              <w:rPr>
                <w:sz w:val="16"/>
                <w:szCs w:val="16"/>
              </w:rPr>
              <w:t>0031</w:t>
            </w:r>
          </w:p>
        </w:tc>
        <w:tc>
          <w:tcPr>
            <w:tcW w:w="283" w:type="dxa"/>
            <w:shd w:val="solid" w:color="FFFFFF" w:fill="auto"/>
          </w:tcPr>
          <w:p w14:paraId="65C14837" w14:textId="5C71798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2FC4A4F" w14:textId="1D7673C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BB9ADA" w14:textId="3E9D9448" w:rsidR="001A19DF" w:rsidRPr="00C6761E" w:rsidRDefault="001A19DF" w:rsidP="001A19DF">
            <w:pPr>
              <w:pStyle w:val="TAL"/>
              <w:rPr>
                <w:bCs/>
                <w:snapToGrid w:val="0"/>
                <w:sz w:val="16"/>
              </w:rPr>
            </w:pPr>
            <w:r w:rsidRPr="00C6761E">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E39B28" w14:textId="77777777" w:rsidTr="00F75D05">
        <w:tc>
          <w:tcPr>
            <w:tcW w:w="800" w:type="dxa"/>
            <w:shd w:val="solid" w:color="FFFFFF" w:fill="auto"/>
          </w:tcPr>
          <w:p w14:paraId="4C8ED077" w14:textId="24C4311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DE0315C" w14:textId="33F7C6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CD25EE1" w14:textId="5A93FF5A"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EAA03" w14:textId="1ED360E4" w:rsidR="001A19DF" w:rsidRPr="00C6761E" w:rsidRDefault="001A19DF" w:rsidP="001A19DF">
            <w:pPr>
              <w:pStyle w:val="TAL"/>
              <w:rPr>
                <w:sz w:val="16"/>
                <w:szCs w:val="16"/>
              </w:rPr>
            </w:pPr>
            <w:r w:rsidRPr="00C6761E">
              <w:rPr>
                <w:sz w:val="16"/>
                <w:szCs w:val="16"/>
              </w:rPr>
              <w:t>0039</w:t>
            </w:r>
          </w:p>
        </w:tc>
        <w:tc>
          <w:tcPr>
            <w:tcW w:w="283" w:type="dxa"/>
            <w:shd w:val="solid" w:color="FFFFFF" w:fill="auto"/>
          </w:tcPr>
          <w:p w14:paraId="151D31D9" w14:textId="53F1D099" w:rsidR="001A19DF" w:rsidRPr="00C6761E" w:rsidRDefault="001A19DF" w:rsidP="001A19DF">
            <w:pPr>
              <w:pStyle w:val="TAC"/>
              <w:rPr>
                <w:sz w:val="16"/>
                <w:szCs w:val="16"/>
              </w:rPr>
            </w:pPr>
            <w:r w:rsidRPr="00C6761E">
              <w:rPr>
                <w:sz w:val="16"/>
                <w:szCs w:val="16"/>
              </w:rPr>
              <w:t>4</w:t>
            </w:r>
          </w:p>
        </w:tc>
        <w:tc>
          <w:tcPr>
            <w:tcW w:w="284" w:type="dxa"/>
            <w:shd w:val="solid" w:color="FFFFFF" w:fill="auto"/>
          </w:tcPr>
          <w:p w14:paraId="1C0E15F2" w14:textId="693497D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6C9CA9" w14:textId="2AF99927" w:rsidR="001A19DF" w:rsidRPr="00C6761E" w:rsidRDefault="001A19DF" w:rsidP="001A19DF">
            <w:pPr>
              <w:pStyle w:val="TAL"/>
              <w:rPr>
                <w:bCs/>
                <w:snapToGrid w:val="0"/>
                <w:sz w:val="16"/>
              </w:rPr>
            </w:pPr>
            <w:r w:rsidRPr="00C6761E">
              <w:rPr>
                <w:bCs/>
                <w:snapToGrid w:val="0"/>
                <w:sz w:val="16"/>
              </w:rPr>
              <w:t>Changes to Match report message for MIC check</w:t>
            </w:r>
          </w:p>
        </w:tc>
        <w:tc>
          <w:tcPr>
            <w:tcW w:w="708" w:type="dxa"/>
            <w:shd w:val="solid" w:color="FFFFFF" w:fill="auto"/>
          </w:tcPr>
          <w:p w14:paraId="58C2DEA1" w14:textId="4BDCA49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B83B4A" w14:textId="77777777" w:rsidTr="00F75D05">
        <w:tc>
          <w:tcPr>
            <w:tcW w:w="800" w:type="dxa"/>
            <w:shd w:val="solid" w:color="FFFFFF" w:fill="auto"/>
          </w:tcPr>
          <w:p w14:paraId="1192D58A" w14:textId="4BC7462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916D604" w14:textId="57F17F9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1D2ADA" w14:textId="09DC60E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601A70A" w14:textId="09C4F6B7" w:rsidR="001A19DF" w:rsidRPr="00C6761E" w:rsidRDefault="001A19DF" w:rsidP="001A19DF">
            <w:pPr>
              <w:pStyle w:val="TAL"/>
              <w:rPr>
                <w:sz w:val="16"/>
                <w:szCs w:val="16"/>
              </w:rPr>
            </w:pPr>
            <w:r w:rsidRPr="00C6761E">
              <w:rPr>
                <w:sz w:val="16"/>
                <w:szCs w:val="16"/>
              </w:rPr>
              <w:t>0040</w:t>
            </w:r>
          </w:p>
        </w:tc>
        <w:tc>
          <w:tcPr>
            <w:tcW w:w="283" w:type="dxa"/>
            <w:shd w:val="solid" w:color="FFFFFF" w:fill="auto"/>
          </w:tcPr>
          <w:p w14:paraId="18720D2B" w14:textId="0EB899A0"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A6FD8A0" w14:textId="68155F1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FD66031" w14:textId="4AE8196B" w:rsidR="001A19DF" w:rsidRPr="00C6761E" w:rsidRDefault="001A19DF" w:rsidP="001A19DF">
            <w:pPr>
              <w:pStyle w:val="TAL"/>
              <w:rPr>
                <w:bCs/>
                <w:snapToGrid w:val="0"/>
                <w:sz w:val="16"/>
              </w:rPr>
            </w:pPr>
            <w:r w:rsidRPr="00C6761E">
              <w:rPr>
                <w:bCs/>
                <w:snapToGrid w:val="0"/>
                <w:sz w:val="16"/>
              </w:rPr>
              <w:t>PC5 discovery message encoding changes for security protection</w:t>
            </w:r>
          </w:p>
        </w:tc>
        <w:tc>
          <w:tcPr>
            <w:tcW w:w="708" w:type="dxa"/>
            <w:shd w:val="solid" w:color="FFFFFF" w:fill="auto"/>
          </w:tcPr>
          <w:p w14:paraId="3E35317C" w14:textId="448ABCA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1367" w14:textId="77777777" w:rsidTr="00F75D05">
        <w:tc>
          <w:tcPr>
            <w:tcW w:w="800" w:type="dxa"/>
            <w:shd w:val="solid" w:color="FFFFFF" w:fill="auto"/>
          </w:tcPr>
          <w:p w14:paraId="43CBB717" w14:textId="511636B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3BD7AD" w14:textId="4F9E345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7CDFE63" w14:textId="221329D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4A4DD3B" w14:textId="64EDAD77" w:rsidR="001A19DF" w:rsidRPr="00C6761E" w:rsidRDefault="001A19DF" w:rsidP="001A19DF">
            <w:pPr>
              <w:pStyle w:val="TAL"/>
              <w:rPr>
                <w:sz w:val="16"/>
                <w:szCs w:val="16"/>
              </w:rPr>
            </w:pPr>
            <w:r w:rsidRPr="00C6761E">
              <w:rPr>
                <w:sz w:val="16"/>
                <w:szCs w:val="16"/>
              </w:rPr>
              <w:t>0041</w:t>
            </w:r>
          </w:p>
        </w:tc>
        <w:tc>
          <w:tcPr>
            <w:tcW w:w="283" w:type="dxa"/>
            <w:shd w:val="solid" w:color="FFFFFF" w:fill="auto"/>
          </w:tcPr>
          <w:p w14:paraId="43C7DBED" w14:textId="52D76EE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54CF57A" w14:textId="3C547410"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472361E" w14:textId="77AF0752" w:rsidR="001A19DF" w:rsidRPr="00C6761E" w:rsidRDefault="001A19DF" w:rsidP="001A19DF">
            <w:pPr>
              <w:pStyle w:val="TAL"/>
              <w:rPr>
                <w:bCs/>
                <w:snapToGrid w:val="0"/>
                <w:sz w:val="16"/>
              </w:rPr>
            </w:pPr>
            <w:r w:rsidRPr="00C6761E">
              <w:rPr>
                <w:bCs/>
                <w:snapToGrid w:val="0"/>
                <w:sz w:val="16"/>
              </w:rPr>
              <w:t>ProSe application traffic descriptor introduction</w:t>
            </w:r>
          </w:p>
        </w:tc>
        <w:tc>
          <w:tcPr>
            <w:tcW w:w="708" w:type="dxa"/>
            <w:shd w:val="solid" w:color="FFFFFF" w:fill="auto"/>
          </w:tcPr>
          <w:p w14:paraId="3C92ECD9" w14:textId="69DC2E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C5466F" w14:textId="77777777" w:rsidTr="00F75D05">
        <w:tc>
          <w:tcPr>
            <w:tcW w:w="800" w:type="dxa"/>
            <w:shd w:val="solid" w:color="FFFFFF" w:fill="auto"/>
          </w:tcPr>
          <w:p w14:paraId="0560A83A" w14:textId="0C2BEA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8227AA1" w14:textId="68F4598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C77039" w14:textId="6C1487D8"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728E63E" w14:textId="034A1009" w:rsidR="001A19DF" w:rsidRPr="00C6761E" w:rsidRDefault="001A19DF" w:rsidP="001A19DF">
            <w:pPr>
              <w:pStyle w:val="TAL"/>
              <w:rPr>
                <w:sz w:val="16"/>
                <w:szCs w:val="16"/>
              </w:rPr>
            </w:pPr>
            <w:r w:rsidRPr="00C6761E">
              <w:rPr>
                <w:sz w:val="16"/>
                <w:szCs w:val="16"/>
              </w:rPr>
              <w:t>0042</w:t>
            </w:r>
          </w:p>
        </w:tc>
        <w:tc>
          <w:tcPr>
            <w:tcW w:w="283" w:type="dxa"/>
            <w:shd w:val="solid" w:color="FFFFFF" w:fill="auto"/>
          </w:tcPr>
          <w:p w14:paraId="3715A075" w14:textId="35A99817"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3B96A5D" w14:textId="1AE1C1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B326507" w14:textId="0BCF24A3" w:rsidR="001A19DF" w:rsidRPr="00C6761E" w:rsidRDefault="001A19DF" w:rsidP="001A19DF">
            <w:pPr>
              <w:pStyle w:val="TAL"/>
              <w:rPr>
                <w:bCs/>
                <w:snapToGrid w:val="0"/>
                <w:sz w:val="16"/>
              </w:rPr>
            </w:pPr>
            <w:r w:rsidRPr="00C6761E">
              <w:rPr>
                <w:bCs/>
                <w:snapToGrid w:val="0"/>
                <w:sz w:val="16"/>
              </w:rPr>
              <w:t>Relay Service Code Privacy Protection</w:t>
            </w:r>
          </w:p>
        </w:tc>
        <w:tc>
          <w:tcPr>
            <w:tcW w:w="708" w:type="dxa"/>
            <w:shd w:val="solid" w:color="FFFFFF" w:fill="auto"/>
          </w:tcPr>
          <w:p w14:paraId="275A7EF5" w14:textId="168406F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D9BC3B" w14:textId="77777777" w:rsidTr="00F75D05">
        <w:tc>
          <w:tcPr>
            <w:tcW w:w="800" w:type="dxa"/>
            <w:shd w:val="solid" w:color="FFFFFF" w:fill="auto"/>
          </w:tcPr>
          <w:p w14:paraId="584788E0" w14:textId="6D171DA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5AD22A" w14:textId="000DCE5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3D7876" w14:textId="284D5CB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F433397" w14:textId="0976666C" w:rsidR="001A19DF" w:rsidRPr="00C6761E" w:rsidRDefault="001A19DF" w:rsidP="001A19DF">
            <w:pPr>
              <w:pStyle w:val="TAL"/>
              <w:rPr>
                <w:sz w:val="16"/>
                <w:szCs w:val="16"/>
              </w:rPr>
            </w:pPr>
            <w:r w:rsidRPr="00C6761E">
              <w:rPr>
                <w:sz w:val="16"/>
                <w:szCs w:val="16"/>
              </w:rPr>
              <w:t>0044</w:t>
            </w:r>
          </w:p>
        </w:tc>
        <w:tc>
          <w:tcPr>
            <w:tcW w:w="283" w:type="dxa"/>
            <w:shd w:val="solid" w:color="FFFFFF" w:fill="auto"/>
          </w:tcPr>
          <w:p w14:paraId="401EF0E9" w14:textId="306D7CA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E0CF84D" w14:textId="0B34109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29EA41F" w14:textId="6B1BAF31" w:rsidR="001A19DF" w:rsidRPr="00C6761E" w:rsidRDefault="001A19DF" w:rsidP="001A19DF">
            <w:pPr>
              <w:pStyle w:val="TAL"/>
              <w:rPr>
                <w:bCs/>
                <w:snapToGrid w:val="0"/>
                <w:sz w:val="16"/>
              </w:rPr>
            </w:pPr>
            <w:r w:rsidRPr="00C6761E">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E52588E" w14:textId="77777777" w:rsidTr="00F75D05">
        <w:tc>
          <w:tcPr>
            <w:tcW w:w="800" w:type="dxa"/>
            <w:shd w:val="solid" w:color="FFFFFF" w:fill="auto"/>
          </w:tcPr>
          <w:p w14:paraId="021A46E5" w14:textId="581C07E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1E681A" w14:textId="4FE101B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8C8E08" w14:textId="318FABA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D31988E" w14:textId="5225AD48" w:rsidR="001A19DF" w:rsidRPr="00C6761E" w:rsidRDefault="001A19DF" w:rsidP="001A19DF">
            <w:pPr>
              <w:pStyle w:val="TAL"/>
              <w:rPr>
                <w:sz w:val="16"/>
                <w:szCs w:val="16"/>
              </w:rPr>
            </w:pPr>
            <w:r w:rsidRPr="00C6761E">
              <w:rPr>
                <w:sz w:val="16"/>
                <w:szCs w:val="16"/>
              </w:rPr>
              <w:t>0045</w:t>
            </w:r>
          </w:p>
        </w:tc>
        <w:tc>
          <w:tcPr>
            <w:tcW w:w="283" w:type="dxa"/>
            <w:shd w:val="solid" w:color="FFFFFF" w:fill="auto"/>
          </w:tcPr>
          <w:p w14:paraId="32B65CA6" w14:textId="5B14D41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90D16B6" w14:textId="0386E71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62D05C2" w14:textId="73B504C8" w:rsidR="001A19DF" w:rsidRPr="00C6761E" w:rsidRDefault="001A19DF" w:rsidP="001A19DF">
            <w:pPr>
              <w:pStyle w:val="TAL"/>
              <w:rPr>
                <w:bCs/>
                <w:snapToGrid w:val="0"/>
                <w:sz w:val="16"/>
              </w:rPr>
            </w:pPr>
            <w:r w:rsidRPr="00C6761E">
              <w:rPr>
                <w:bCs/>
                <w:snapToGrid w:val="0"/>
                <w:sz w:val="16"/>
              </w:rPr>
              <w:t>Rejection of PC5 link modification due to lack of packet filters for the PDU session</w:t>
            </w:r>
          </w:p>
        </w:tc>
        <w:tc>
          <w:tcPr>
            <w:tcW w:w="708" w:type="dxa"/>
            <w:shd w:val="solid" w:color="FFFFFF" w:fill="auto"/>
          </w:tcPr>
          <w:p w14:paraId="28429B73" w14:textId="2BE36FC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CDEE0F" w14:textId="77777777" w:rsidTr="00F75D05">
        <w:tc>
          <w:tcPr>
            <w:tcW w:w="800" w:type="dxa"/>
            <w:shd w:val="solid" w:color="FFFFFF" w:fill="auto"/>
          </w:tcPr>
          <w:p w14:paraId="442B6768" w14:textId="7F3283F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2AC783" w14:textId="723CB7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434D86A" w14:textId="241A183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4A5F1C98" w14:textId="7833F65D" w:rsidR="001A19DF" w:rsidRPr="00C6761E" w:rsidRDefault="001A19DF" w:rsidP="001A19DF">
            <w:pPr>
              <w:pStyle w:val="TAL"/>
              <w:rPr>
                <w:sz w:val="16"/>
                <w:szCs w:val="16"/>
              </w:rPr>
            </w:pPr>
            <w:r w:rsidRPr="00C6761E">
              <w:rPr>
                <w:sz w:val="16"/>
                <w:szCs w:val="16"/>
              </w:rPr>
              <w:t>0046</w:t>
            </w:r>
          </w:p>
        </w:tc>
        <w:tc>
          <w:tcPr>
            <w:tcW w:w="283" w:type="dxa"/>
            <w:shd w:val="solid" w:color="FFFFFF" w:fill="auto"/>
          </w:tcPr>
          <w:p w14:paraId="3DD8D500" w14:textId="3772FC2D"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2703C6A" w14:textId="4BC28F5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6CA790F" w14:textId="2A2B3CB5" w:rsidR="001A19DF" w:rsidRPr="00C6761E" w:rsidRDefault="001A19DF" w:rsidP="001A19DF">
            <w:pPr>
              <w:pStyle w:val="TAL"/>
              <w:rPr>
                <w:bCs/>
                <w:snapToGrid w:val="0"/>
                <w:sz w:val="16"/>
              </w:rPr>
            </w:pPr>
            <w:r w:rsidRPr="00C6761E">
              <w:rPr>
                <w:bCs/>
                <w:snapToGrid w:val="0"/>
                <w:sz w:val="16"/>
              </w:rPr>
              <w:t>Release of PC5 link by an L2 remote UE due to mobility management back-off timer</w:t>
            </w:r>
          </w:p>
        </w:tc>
        <w:tc>
          <w:tcPr>
            <w:tcW w:w="708" w:type="dxa"/>
            <w:shd w:val="solid" w:color="FFFFFF" w:fill="auto"/>
          </w:tcPr>
          <w:p w14:paraId="00932A64" w14:textId="6FA6305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3314D62" w14:textId="77777777" w:rsidTr="00F75D05">
        <w:tc>
          <w:tcPr>
            <w:tcW w:w="800" w:type="dxa"/>
            <w:shd w:val="solid" w:color="FFFFFF" w:fill="auto"/>
          </w:tcPr>
          <w:p w14:paraId="49BCF111" w14:textId="2572897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0790751" w14:textId="1A5D8C0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E1AAF13" w14:textId="444DACE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10BB6776" w14:textId="1383867D" w:rsidR="001A19DF" w:rsidRPr="00C6761E" w:rsidRDefault="001A19DF" w:rsidP="001A19DF">
            <w:pPr>
              <w:pStyle w:val="TAL"/>
              <w:rPr>
                <w:sz w:val="16"/>
                <w:szCs w:val="16"/>
              </w:rPr>
            </w:pPr>
            <w:r w:rsidRPr="00C6761E">
              <w:rPr>
                <w:sz w:val="16"/>
                <w:szCs w:val="16"/>
              </w:rPr>
              <w:t>0047</w:t>
            </w:r>
          </w:p>
        </w:tc>
        <w:tc>
          <w:tcPr>
            <w:tcW w:w="283" w:type="dxa"/>
            <w:shd w:val="solid" w:color="FFFFFF" w:fill="auto"/>
          </w:tcPr>
          <w:p w14:paraId="007CE194" w14:textId="095EBCC4"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1E697B9" w14:textId="47F5AEA2"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6576D73" w14:textId="2E57EF1F" w:rsidR="001A19DF" w:rsidRPr="00C6761E" w:rsidRDefault="001A19DF" w:rsidP="001A19DF">
            <w:pPr>
              <w:pStyle w:val="TAL"/>
              <w:rPr>
                <w:bCs/>
                <w:snapToGrid w:val="0"/>
                <w:sz w:val="16"/>
              </w:rPr>
            </w:pPr>
            <w:r w:rsidRPr="00C6761E">
              <w:rPr>
                <w:bCs/>
                <w:snapToGrid w:val="0"/>
                <w:sz w:val="16"/>
              </w:rPr>
              <w:t>Pending indication for PDU session with secondary authentication for remote UE</w:t>
            </w:r>
          </w:p>
        </w:tc>
        <w:tc>
          <w:tcPr>
            <w:tcW w:w="708" w:type="dxa"/>
            <w:shd w:val="solid" w:color="FFFFFF" w:fill="auto"/>
          </w:tcPr>
          <w:p w14:paraId="330EA088" w14:textId="605123C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ADD463D" w14:textId="77777777" w:rsidTr="00F75D05">
        <w:tc>
          <w:tcPr>
            <w:tcW w:w="800" w:type="dxa"/>
            <w:shd w:val="solid" w:color="FFFFFF" w:fill="auto"/>
          </w:tcPr>
          <w:p w14:paraId="6720027A" w14:textId="15DC84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20BF8EE" w14:textId="50DD129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059B0E8" w14:textId="37E49BF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BE48414" w14:textId="36E0CB1C" w:rsidR="001A19DF" w:rsidRPr="00C6761E" w:rsidRDefault="001A19DF" w:rsidP="001A19DF">
            <w:pPr>
              <w:pStyle w:val="TAL"/>
              <w:rPr>
                <w:sz w:val="16"/>
                <w:szCs w:val="16"/>
              </w:rPr>
            </w:pPr>
            <w:r w:rsidRPr="00C6761E">
              <w:rPr>
                <w:sz w:val="16"/>
                <w:szCs w:val="16"/>
              </w:rPr>
              <w:t>0048</w:t>
            </w:r>
          </w:p>
        </w:tc>
        <w:tc>
          <w:tcPr>
            <w:tcW w:w="283" w:type="dxa"/>
            <w:shd w:val="solid" w:color="FFFFFF" w:fill="auto"/>
          </w:tcPr>
          <w:p w14:paraId="08ABDE44" w14:textId="7A7BD73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47A98DD" w14:textId="187AEE7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E473F09" w14:textId="2133285C" w:rsidR="001A19DF" w:rsidRPr="00C6761E" w:rsidRDefault="001A19DF" w:rsidP="001A19DF">
            <w:pPr>
              <w:pStyle w:val="TAL"/>
              <w:rPr>
                <w:bCs/>
                <w:snapToGrid w:val="0"/>
                <w:sz w:val="16"/>
              </w:rPr>
            </w:pPr>
            <w:r w:rsidRPr="00C6761E">
              <w:rPr>
                <w:bCs/>
                <w:snapToGrid w:val="0"/>
                <w:sz w:val="16"/>
              </w:rPr>
              <w:t>Clarification on 5G PKMF</w:t>
            </w:r>
          </w:p>
        </w:tc>
        <w:tc>
          <w:tcPr>
            <w:tcW w:w="708" w:type="dxa"/>
            <w:shd w:val="solid" w:color="FFFFFF" w:fill="auto"/>
          </w:tcPr>
          <w:p w14:paraId="7E4A138F" w14:textId="7D1609C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5395AA3" w14:textId="77777777" w:rsidTr="00F75D05">
        <w:tc>
          <w:tcPr>
            <w:tcW w:w="800" w:type="dxa"/>
            <w:shd w:val="solid" w:color="FFFFFF" w:fill="auto"/>
          </w:tcPr>
          <w:p w14:paraId="3DDD9E78" w14:textId="345721D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525C6" w14:textId="6BBF48A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572860" w14:textId="718C2078"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2B49FB3" w14:textId="017D9F11" w:rsidR="001A19DF" w:rsidRPr="00C6761E" w:rsidRDefault="001A19DF" w:rsidP="001A19DF">
            <w:pPr>
              <w:pStyle w:val="TAL"/>
              <w:rPr>
                <w:sz w:val="16"/>
                <w:szCs w:val="16"/>
              </w:rPr>
            </w:pPr>
            <w:r w:rsidRPr="00C6761E">
              <w:rPr>
                <w:sz w:val="16"/>
                <w:szCs w:val="16"/>
              </w:rPr>
              <w:t>0050</w:t>
            </w:r>
          </w:p>
        </w:tc>
        <w:tc>
          <w:tcPr>
            <w:tcW w:w="283" w:type="dxa"/>
            <w:shd w:val="solid" w:color="FFFFFF" w:fill="auto"/>
          </w:tcPr>
          <w:p w14:paraId="465F720A" w14:textId="3CA182C4"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6A6C592" w14:textId="133CC35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F64702" w14:textId="270FCB84" w:rsidR="001A19DF" w:rsidRPr="00C6761E" w:rsidRDefault="001A19DF" w:rsidP="001A19DF">
            <w:pPr>
              <w:pStyle w:val="TAL"/>
              <w:rPr>
                <w:bCs/>
                <w:snapToGrid w:val="0"/>
                <w:sz w:val="16"/>
              </w:rPr>
            </w:pPr>
            <w:r w:rsidRPr="00C6761E">
              <w:rPr>
                <w:bCs/>
                <w:snapToGrid w:val="0"/>
                <w:sz w:val="16"/>
              </w:rPr>
              <w:t>Harmonizing the terminologies LSBs of KNRP ID and MSBs of KNRP ID</w:t>
            </w:r>
          </w:p>
        </w:tc>
        <w:tc>
          <w:tcPr>
            <w:tcW w:w="708" w:type="dxa"/>
            <w:shd w:val="solid" w:color="FFFFFF" w:fill="auto"/>
          </w:tcPr>
          <w:p w14:paraId="410EF0D1" w14:textId="5371519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F6F194A" w14:textId="77777777" w:rsidTr="00F75D05">
        <w:tc>
          <w:tcPr>
            <w:tcW w:w="800" w:type="dxa"/>
            <w:shd w:val="solid" w:color="FFFFFF" w:fill="auto"/>
          </w:tcPr>
          <w:p w14:paraId="4D54FBB7" w14:textId="2429F38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497817" w14:textId="2C446D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90F7AD" w14:textId="39F03C2B"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D7A8236" w14:textId="7CDCB214" w:rsidR="001A19DF" w:rsidRPr="00C6761E" w:rsidRDefault="001A19DF" w:rsidP="001A19DF">
            <w:pPr>
              <w:pStyle w:val="TAL"/>
              <w:rPr>
                <w:sz w:val="16"/>
                <w:szCs w:val="16"/>
              </w:rPr>
            </w:pPr>
            <w:r w:rsidRPr="00C6761E">
              <w:rPr>
                <w:sz w:val="16"/>
                <w:szCs w:val="16"/>
              </w:rPr>
              <w:t>0051</w:t>
            </w:r>
          </w:p>
        </w:tc>
        <w:tc>
          <w:tcPr>
            <w:tcW w:w="283" w:type="dxa"/>
            <w:shd w:val="solid" w:color="FFFFFF" w:fill="auto"/>
          </w:tcPr>
          <w:p w14:paraId="4FE22DB4" w14:textId="159CDC60"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300354C" w14:textId="675EFF1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A097575" w14:textId="0904880B" w:rsidR="001A19DF" w:rsidRPr="00C6761E" w:rsidRDefault="001A19DF" w:rsidP="001A19DF">
            <w:pPr>
              <w:pStyle w:val="TAL"/>
              <w:rPr>
                <w:bCs/>
                <w:snapToGrid w:val="0"/>
                <w:sz w:val="16"/>
              </w:rPr>
            </w:pPr>
            <w:r w:rsidRPr="00C6761E">
              <w:rPr>
                <w:bCs/>
                <w:snapToGrid w:val="0"/>
                <w:sz w:val="16"/>
              </w:rPr>
              <w:t>Unifying the terminologies of 5G ProSe UE-to-network relay UE and 5G ProSe remote UE</w:t>
            </w:r>
          </w:p>
        </w:tc>
        <w:tc>
          <w:tcPr>
            <w:tcW w:w="708" w:type="dxa"/>
            <w:shd w:val="solid" w:color="FFFFFF" w:fill="auto"/>
          </w:tcPr>
          <w:p w14:paraId="47EBE2F8" w14:textId="5DDD8C1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D18060B" w14:textId="77777777" w:rsidTr="00F75D05">
        <w:tc>
          <w:tcPr>
            <w:tcW w:w="800" w:type="dxa"/>
            <w:shd w:val="solid" w:color="FFFFFF" w:fill="auto"/>
          </w:tcPr>
          <w:p w14:paraId="27F50C12" w14:textId="7DACAB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EDCC502" w14:textId="7ADF54E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7EDFF3" w14:textId="3EC3450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261CA" w14:textId="6E464EA8" w:rsidR="001A19DF" w:rsidRPr="00C6761E" w:rsidRDefault="001A19DF" w:rsidP="001A19DF">
            <w:pPr>
              <w:pStyle w:val="TAL"/>
              <w:rPr>
                <w:sz w:val="16"/>
                <w:szCs w:val="16"/>
              </w:rPr>
            </w:pPr>
            <w:r w:rsidRPr="00C6761E">
              <w:rPr>
                <w:sz w:val="16"/>
                <w:szCs w:val="16"/>
              </w:rPr>
              <w:t>0052</w:t>
            </w:r>
          </w:p>
        </w:tc>
        <w:tc>
          <w:tcPr>
            <w:tcW w:w="283" w:type="dxa"/>
            <w:shd w:val="solid" w:color="FFFFFF" w:fill="auto"/>
          </w:tcPr>
          <w:p w14:paraId="654E6D9A" w14:textId="5023B549"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0CCFAA74" w14:textId="50C95E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CAE123" w14:textId="37088F96" w:rsidR="001A19DF" w:rsidRPr="00C6761E" w:rsidRDefault="001A19DF" w:rsidP="001A19DF">
            <w:pPr>
              <w:pStyle w:val="TAL"/>
              <w:rPr>
                <w:bCs/>
                <w:snapToGrid w:val="0"/>
                <w:sz w:val="16"/>
              </w:rPr>
            </w:pPr>
            <w:r w:rsidRPr="00C6761E">
              <w:rPr>
                <w:bCs/>
                <w:snapToGrid w:val="0"/>
                <w:sz w:val="16"/>
              </w:rPr>
              <w:t>Correction for the privacy timer of 5G ProSe transmission over PC5</w:t>
            </w:r>
          </w:p>
        </w:tc>
        <w:tc>
          <w:tcPr>
            <w:tcW w:w="708" w:type="dxa"/>
            <w:shd w:val="solid" w:color="FFFFFF" w:fill="auto"/>
          </w:tcPr>
          <w:p w14:paraId="232BA9A6" w14:textId="41C58BF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4CBFF54" w14:textId="77777777" w:rsidTr="00F75D05">
        <w:tc>
          <w:tcPr>
            <w:tcW w:w="800" w:type="dxa"/>
            <w:shd w:val="solid" w:color="FFFFFF" w:fill="auto"/>
          </w:tcPr>
          <w:p w14:paraId="288F6AE2" w14:textId="510F29F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0423C4" w14:textId="3CE590A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6DCD601" w14:textId="54AD495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510AC49C" w14:textId="6FC553E3" w:rsidR="001A19DF" w:rsidRPr="00C6761E" w:rsidRDefault="001A19DF" w:rsidP="001A19DF">
            <w:pPr>
              <w:pStyle w:val="TAL"/>
              <w:rPr>
                <w:sz w:val="16"/>
                <w:szCs w:val="16"/>
              </w:rPr>
            </w:pPr>
            <w:r w:rsidRPr="00C6761E">
              <w:rPr>
                <w:sz w:val="16"/>
                <w:szCs w:val="16"/>
              </w:rPr>
              <w:t>0053</w:t>
            </w:r>
          </w:p>
        </w:tc>
        <w:tc>
          <w:tcPr>
            <w:tcW w:w="283" w:type="dxa"/>
            <w:shd w:val="solid" w:color="FFFFFF" w:fill="auto"/>
          </w:tcPr>
          <w:p w14:paraId="2525678B" w14:textId="53C0089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702154A" w14:textId="3C87333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F790E7" w14:textId="5840F2B3" w:rsidR="001A19DF" w:rsidRPr="00C6761E" w:rsidRDefault="001A19DF" w:rsidP="001A19DF">
            <w:pPr>
              <w:pStyle w:val="TAL"/>
              <w:rPr>
                <w:bCs/>
                <w:snapToGrid w:val="0"/>
                <w:sz w:val="16"/>
              </w:rPr>
            </w:pPr>
            <w:r w:rsidRPr="00C6761E">
              <w:rPr>
                <w:bCs/>
                <w:snapToGrid w:val="0"/>
                <w:sz w:val="16"/>
              </w:rPr>
              <w:t>Security protection of the restricted 5G ProSe Direct Discovery messages over PC5</w:t>
            </w:r>
          </w:p>
        </w:tc>
        <w:tc>
          <w:tcPr>
            <w:tcW w:w="708" w:type="dxa"/>
            <w:shd w:val="solid" w:color="FFFFFF" w:fill="auto"/>
          </w:tcPr>
          <w:p w14:paraId="557E994D" w14:textId="517437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305EEC" w14:textId="77777777" w:rsidTr="00F75D05">
        <w:tc>
          <w:tcPr>
            <w:tcW w:w="800" w:type="dxa"/>
            <w:shd w:val="solid" w:color="FFFFFF" w:fill="auto"/>
          </w:tcPr>
          <w:p w14:paraId="67E4CFA7" w14:textId="1FB632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FFF178D" w14:textId="3D4CD3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8376CEB" w14:textId="094819D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15A2E0A" w14:textId="42C59A53" w:rsidR="001A19DF" w:rsidRPr="00C6761E" w:rsidRDefault="001A19DF" w:rsidP="001A19DF">
            <w:pPr>
              <w:pStyle w:val="TAL"/>
              <w:rPr>
                <w:sz w:val="16"/>
                <w:szCs w:val="16"/>
              </w:rPr>
            </w:pPr>
            <w:r w:rsidRPr="00C6761E">
              <w:rPr>
                <w:sz w:val="16"/>
                <w:szCs w:val="16"/>
              </w:rPr>
              <w:t>0055</w:t>
            </w:r>
          </w:p>
        </w:tc>
        <w:tc>
          <w:tcPr>
            <w:tcW w:w="283" w:type="dxa"/>
            <w:shd w:val="solid" w:color="FFFFFF" w:fill="auto"/>
          </w:tcPr>
          <w:p w14:paraId="0BA51818" w14:textId="6A01F197"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799F7C1" w14:textId="379F46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C2994E" w14:textId="792CB89E" w:rsidR="001A19DF" w:rsidRPr="00C6761E" w:rsidRDefault="001A19DF" w:rsidP="001A19DF">
            <w:pPr>
              <w:pStyle w:val="TAL"/>
              <w:rPr>
                <w:bCs/>
                <w:snapToGrid w:val="0"/>
                <w:sz w:val="16"/>
              </w:rPr>
            </w:pPr>
            <w:r w:rsidRPr="00C6761E">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31C5B5" w14:textId="77777777" w:rsidTr="00F75D05">
        <w:tc>
          <w:tcPr>
            <w:tcW w:w="800" w:type="dxa"/>
            <w:shd w:val="solid" w:color="FFFFFF" w:fill="auto"/>
          </w:tcPr>
          <w:p w14:paraId="163B53C0" w14:textId="6F7A91A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08B042" w14:textId="21EFEBD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15EC711" w14:textId="716EF67C"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C07B104" w14:textId="3E27DBF6" w:rsidR="001A19DF" w:rsidRPr="00C6761E" w:rsidRDefault="001A19DF" w:rsidP="001A19DF">
            <w:pPr>
              <w:pStyle w:val="TAL"/>
              <w:rPr>
                <w:sz w:val="16"/>
                <w:szCs w:val="16"/>
              </w:rPr>
            </w:pPr>
            <w:r w:rsidRPr="00C6761E">
              <w:rPr>
                <w:sz w:val="16"/>
                <w:szCs w:val="16"/>
              </w:rPr>
              <w:t>0057</w:t>
            </w:r>
          </w:p>
        </w:tc>
        <w:tc>
          <w:tcPr>
            <w:tcW w:w="283" w:type="dxa"/>
            <w:shd w:val="solid" w:color="FFFFFF" w:fill="auto"/>
          </w:tcPr>
          <w:p w14:paraId="0E1EB821" w14:textId="7E141C3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B8A7D04" w14:textId="694F232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AEAD0AE" w14:textId="70F81AFD" w:rsidR="001A19DF" w:rsidRPr="00C6761E" w:rsidRDefault="001A19DF" w:rsidP="001A19DF">
            <w:pPr>
              <w:pStyle w:val="TAL"/>
              <w:rPr>
                <w:bCs/>
                <w:snapToGrid w:val="0"/>
                <w:sz w:val="16"/>
              </w:rPr>
            </w:pPr>
            <w:r w:rsidRPr="00C6761E">
              <w:rPr>
                <w:bCs/>
                <w:snapToGrid w:val="0"/>
                <w:sz w:val="16"/>
              </w:rPr>
              <w:t>Signalling integrity protection policy for layer-2 UE-to-network relay</w:t>
            </w:r>
          </w:p>
        </w:tc>
        <w:tc>
          <w:tcPr>
            <w:tcW w:w="708" w:type="dxa"/>
            <w:shd w:val="solid" w:color="FFFFFF" w:fill="auto"/>
          </w:tcPr>
          <w:p w14:paraId="3D546EF7" w14:textId="4103B9E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C6A1752" w14:textId="77777777" w:rsidTr="00F75D05">
        <w:tc>
          <w:tcPr>
            <w:tcW w:w="800" w:type="dxa"/>
            <w:shd w:val="solid" w:color="FFFFFF" w:fill="auto"/>
          </w:tcPr>
          <w:p w14:paraId="33405354" w14:textId="0D0D9D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C97E8E" w14:textId="711B749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E08DA89" w14:textId="3DD31F9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4B4A884" w14:textId="5936FA2E" w:rsidR="001A19DF" w:rsidRPr="00C6761E" w:rsidRDefault="001A19DF" w:rsidP="001A19DF">
            <w:pPr>
              <w:pStyle w:val="TAL"/>
              <w:rPr>
                <w:sz w:val="16"/>
                <w:szCs w:val="16"/>
              </w:rPr>
            </w:pPr>
            <w:r w:rsidRPr="00C6761E">
              <w:rPr>
                <w:sz w:val="16"/>
                <w:szCs w:val="16"/>
              </w:rPr>
              <w:t>0058</w:t>
            </w:r>
          </w:p>
        </w:tc>
        <w:tc>
          <w:tcPr>
            <w:tcW w:w="283" w:type="dxa"/>
            <w:shd w:val="solid" w:color="FFFFFF" w:fill="auto"/>
          </w:tcPr>
          <w:p w14:paraId="71B19542" w14:textId="0ACDA569"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4B805DA" w14:textId="1914A49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2C56638" w14:textId="7DFAEA34" w:rsidR="001A19DF" w:rsidRPr="00C6761E" w:rsidRDefault="001A19DF" w:rsidP="001A19DF">
            <w:pPr>
              <w:pStyle w:val="TAL"/>
              <w:rPr>
                <w:bCs/>
                <w:snapToGrid w:val="0"/>
                <w:sz w:val="16"/>
              </w:rPr>
            </w:pPr>
            <w:r w:rsidRPr="00C6761E">
              <w:rPr>
                <w:bCs/>
                <w:snapToGrid w:val="0"/>
                <w:sz w:val="16"/>
              </w:rPr>
              <w:t>Configuring PC5 security policies for layer-2 UE-to-network relay</w:t>
            </w:r>
          </w:p>
        </w:tc>
        <w:tc>
          <w:tcPr>
            <w:tcW w:w="708" w:type="dxa"/>
            <w:shd w:val="solid" w:color="FFFFFF" w:fill="auto"/>
          </w:tcPr>
          <w:p w14:paraId="49EF4D02" w14:textId="0F2635C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E205DA" w14:textId="77777777" w:rsidTr="00F75D05">
        <w:tc>
          <w:tcPr>
            <w:tcW w:w="800" w:type="dxa"/>
            <w:shd w:val="solid" w:color="FFFFFF" w:fill="auto"/>
          </w:tcPr>
          <w:p w14:paraId="57330752" w14:textId="05073E3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BACC3E8" w14:textId="558D7B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E4836F" w14:textId="635393D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292FF3C" w14:textId="77DD4AA7" w:rsidR="001A19DF" w:rsidRPr="00C6761E" w:rsidRDefault="001A19DF" w:rsidP="001A19DF">
            <w:pPr>
              <w:pStyle w:val="TAL"/>
              <w:rPr>
                <w:sz w:val="16"/>
                <w:szCs w:val="16"/>
              </w:rPr>
            </w:pPr>
            <w:r w:rsidRPr="00C6761E">
              <w:rPr>
                <w:sz w:val="16"/>
                <w:szCs w:val="16"/>
              </w:rPr>
              <w:t>0059</w:t>
            </w:r>
          </w:p>
        </w:tc>
        <w:tc>
          <w:tcPr>
            <w:tcW w:w="283" w:type="dxa"/>
            <w:shd w:val="solid" w:color="FFFFFF" w:fill="auto"/>
          </w:tcPr>
          <w:p w14:paraId="2C566655" w14:textId="4FC1FF11"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09A093F0" w14:textId="54ED12A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058157B" w14:textId="256AF6E9" w:rsidR="001A19DF" w:rsidRPr="00C6761E" w:rsidRDefault="001A19DF" w:rsidP="001A19DF">
            <w:pPr>
              <w:pStyle w:val="TAL"/>
              <w:rPr>
                <w:bCs/>
                <w:snapToGrid w:val="0"/>
                <w:sz w:val="16"/>
              </w:rPr>
            </w:pPr>
            <w:r w:rsidRPr="00C6761E">
              <w:rPr>
                <w:bCs/>
                <w:snapToGrid w:val="0"/>
                <w:sz w:val="16"/>
              </w:rPr>
              <w:t>UE-to-network relay unicast direct communication procedures over PC5 interface</w:t>
            </w:r>
          </w:p>
        </w:tc>
        <w:tc>
          <w:tcPr>
            <w:tcW w:w="708" w:type="dxa"/>
            <w:shd w:val="solid" w:color="FFFFFF" w:fill="auto"/>
          </w:tcPr>
          <w:p w14:paraId="7E3D11D5" w14:textId="58C90A7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E01AC24" w14:textId="77777777" w:rsidTr="00F75D05">
        <w:tc>
          <w:tcPr>
            <w:tcW w:w="800" w:type="dxa"/>
            <w:shd w:val="solid" w:color="FFFFFF" w:fill="auto"/>
          </w:tcPr>
          <w:p w14:paraId="332C50BC" w14:textId="0135BE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6221A42" w14:textId="713B9E7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5562747" w14:textId="32025C9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52D8556" w14:textId="7E40E456" w:rsidR="001A19DF" w:rsidRPr="00C6761E" w:rsidRDefault="001A19DF" w:rsidP="001A19DF">
            <w:pPr>
              <w:pStyle w:val="TAL"/>
              <w:rPr>
                <w:sz w:val="16"/>
                <w:szCs w:val="16"/>
              </w:rPr>
            </w:pPr>
            <w:r w:rsidRPr="00C6761E">
              <w:rPr>
                <w:sz w:val="16"/>
                <w:szCs w:val="16"/>
              </w:rPr>
              <w:t>0061</w:t>
            </w:r>
          </w:p>
        </w:tc>
        <w:tc>
          <w:tcPr>
            <w:tcW w:w="283" w:type="dxa"/>
            <w:shd w:val="solid" w:color="FFFFFF" w:fill="auto"/>
          </w:tcPr>
          <w:p w14:paraId="6E613D6F" w14:textId="72642C3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37EBBA5" w14:textId="426CD33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FF16735" w14:textId="2A7C8084" w:rsidR="001A19DF" w:rsidRPr="00C6761E" w:rsidRDefault="001A19DF" w:rsidP="001A19DF">
            <w:pPr>
              <w:pStyle w:val="TAL"/>
              <w:rPr>
                <w:bCs/>
                <w:snapToGrid w:val="0"/>
                <w:sz w:val="16"/>
              </w:rPr>
            </w:pPr>
            <w:r w:rsidRPr="00C6761E">
              <w:rPr>
                <w:bCs/>
                <w:snapToGrid w:val="0"/>
                <w:sz w:val="16"/>
              </w:rPr>
              <w:t>Applicability of 5G ProSe direct link authentication procedure to UE-to-network relay</w:t>
            </w:r>
          </w:p>
        </w:tc>
        <w:tc>
          <w:tcPr>
            <w:tcW w:w="708" w:type="dxa"/>
            <w:shd w:val="solid" w:color="FFFFFF" w:fill="auto"/>
          </w:tcPr>
          <w:p w14:paraId="7B1133EB" w14:textId="3CEC14E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6347D84" w14:textId="77777777" w:rsidTr="00F75D05">
        <w:tc>
          <w:tcPr>
            <w:tcW w:w="800" w:type="dxa"/>
            <w:shd w:val="solid" w:color="FFFFFF" w:fill="auto"/>
          </w:tcPr>
          <w:p w14:paraId="71789D59" w14:textId="06C0249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B394E3A" w14:textId="7DA7FEB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ADA51" w14:textId="4D2CEC6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41627B3" w14:textId="4854A08C" w:rsidR="001A19DF" w:rsidRPr="00C6761E" w:rsidRDefault="001A19DF" w:rsidP="001A19DF">
            <w:pPr>
              <w:pStyle w:val="TAL"/>
              <w:rPr>
                <w:sz w:val="16"/>
                <w:szCs w:val="16"/>
              </w:rPr>
            </w:pPr>
            <w:r w:rsidRPr="00C6761E">
              <w:rPr>
                <w:sz w:val="16"/>
                <w:szCs w:val="16"/>
              </w:rPr>
              <w:t>0062</w:t>
            </w:r>
          </w:p>
        </w:tc>
        <w:tc>
          <w:tcPr>
            <w:tcW w:w="283" w:type="dxa"/>
            <w:shd w:val="solid" w:color="FFFFFF" w:fill="auto"/>
          </w:tcPr>
          <w:p w14:paraId="00FDC271" w14:textId="1E30E316"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219164F" w14:textId="7837B17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779A373" w14:textId="1FEA424A" w:rsidR="001A19DF" w:rsidRPr="00C6761E" w:rsidRDefault="001A19DF" w:rsidP="001A19DF">
            <w:pPr>
              <w:pStyle w:val="TAL"/>
              <w:rPr>
                <w:bCs/>
                <w:snapToGrid w:val="0"/>
                <w:sz w:val="16"/>
              </w:rPr>
            </w:pPr>
            <w:r w:rsidRPr="00C6761E">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0DE6C2" w14:textId="77777777" w:rsidTr="00F75D05">
        <w:tc>
          <w:tcPr>
            <w:tcW w:w="800" w:type="dxa"/>
            <w:shd w:val="solid" w:color="FFFFFF" w:fill="auto"/>
          </w:tcPr>
          <w:p w14:paraId="06241219" w14:textId="6E5A754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D70C85" w14:textId="4EB4B1F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5081013" w14:textId="55E53D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15D86DC" w14:textId="1F5FF545" w:rsidR="001A19DF" w:rsidRPr="00C6761E" w:rsidRDefault="001A19DF" w:rsidP="001A19DF">
            <w:pPr>
              <w:pStyle w:val="TAL"/>
              <w:rPr>
                <w:sz w:val="16"/>
                <w:szCs w:val="16"/>
              </w:rPr>
            </w:pPr>
            <w:r w:rsidRPr="00C6761E">
              <w:rPr>
                <w:sz w:val="16"/>
                <w:szCs w:val="16"/>
              </w:rPr>
              <w:t>0063</w:t>
            </w:r>
          </w:p>
        </w:tc>
        <w:tc>
          <w:tcPr>
            <w:tcW w:w="283" w:type="dxa"/>
            <w:shd w:val="solid" w:color="FFFFFF" w:fill="auto"/>
          </w:tcPr>
          <w:p w14:paraId="5C0B9D95" w14:textId="2745365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4A93A0A" w14:textId="154176B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247477" w14:textId="03F254D3"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6C013EF" w14:textId="77777777" w:rsidTr="00F75D05">
        <w:tc>
          <w:tcPr>
            <w:tcW w:w="800" w:type="dxa"/>
            <w:shd w:val="solid" w:color="FFFFFF" w:fill="auto"/>
          </w:tcPr>
          <w:p w14:paraId="130E8DCA" w14:textId="01C9826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622905" w14:textId="4CBE46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0CC65DB" w14:textId="330905F7"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C4F82" w14:textId="436BEDDC" w:rsidR="001A19DF" w:rsidRPr="00C6761E" w:rsidRDefault="001A19DF" w:rsidP="001A19DF">
            <w:pPr>
              <w:pStyle w:val="TAL"/>
              <w:rPr>
                <w:sz w:val="16"/>
                <w:szCs w:val="16"/>
              </w:rPr>
            </w:pPr>
            <w:r w:rsidRPr="00C6761E">
              <w:rPr>
                <w:sz w:val="16"/>
                <w:szCs w:val="16"/>
              </w:rPr>
              <w:t>0064</w:t>
            </w:r>
          </w:p>
        </w:tc>
        <w:tc>
          <w:tcPr>
            <w:tcW w:w="283" w:type="dxa"/>
            <w:shd w:val="solid" w:color="FFFFFF" w:fill="auto"/>
          </w:tcPr>
          <w:p w14:paraId="62331CF8" w14:textId="3765D9B4"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DEB41EA" w14:textId="78BB34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54C9676" w14:textId="50B7D726" w:rsidR="001A19DF" w:rsidRPr="00C6761E" w:rsidRDefault="001A19DF" w:rsidP="001A19DF">
            <w:pPr>
              <w:pStyle w:val="TAL"/>
              <w:rPr>
                <w:bCs/>
                <w:snapToGrid w:val="0"/>
                <w:sz w:val="16"/>
              </w:rPr>
            </w:pPr>
            <w:r w:rsidRPr="00C6761E">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9876FC" w14:textId="77777777" w:rsidTr="00F75D05">
        <w:tc>
          <w:tcPr>
            <w:tcW w:w="800" w:type="dxa"/>
            <w:shd w:val="solid" w:color="FFFFFF" w:fill="auto"/>
          </w:tcPr>
          <w:p w14:paraId="759760BC" w14:textId="1319646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670A7A" w14:textId="02694C8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09BFAA" w14:textId="183A7BE9"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00AB253" w14:textId="3F490686" w:rsidR="001A19DF" w:rsidRPr="00C6761E" w:rsidRDefault="001A19DF" w:rsidP="001A19DF">
            <w:pPr>
              <w:pStyle w:val="TAL"/>
              <w:rPr>
                <w:sz w:val="16"/>
                <w:szCs w:val="16"/>
              </w:rPr>
            </w:pPr>
            <w:r w:rsidRPr="00C6761E">
              <w:rPr>
                <w:sz w:val="16"/>
                <w:szCs w:val="16"/>
              </w:rPr>
              <w:t>0065</w:t>
            </w:r>
          </w:p>
        </w:tc>
        <w:tc>
          <w:tcPr>
            <w:tcW w:w="283" w:type="dxa"/>
            <w:shd w:val="solid" w:color="FFFFFF" w:fill="auto"/>
          </w:tcPr>
          <w:p w14:paraId="456804A0" w14:textId="69F8D0F9"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42864C3C" w14:textId="088F183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5277908" w14:textId="4C2B48E4" w:rsidR="001A19DF" w:rsidRPr="00C6761E" w:rsidRDefault="001A19DF" w:rsidP="001A19DF">
            <w:pPr>
              <w:pStyle w:val="TAL"/>
              <w:rPr>
                <w:bCs/>
                <w:snapToGrid w:val="0"/>
                <w:sz w:val="16"/>
              </w:rPr>
            </w:pPr>
            <w:r w:rsidRPr="00C6761E">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BCAB18E" w14:textId="77777777" w:rsidTr="00F75D05">
        <w:tc>
          <w:tcPr>
            <w:tcW w:w="800" w:type="dxa"/>
            <w:shd w:val="solid" w:color="FFFFFF" w:fill="auto"/>
          </w:tcPr>
          <w:p w14:paraId="5580AD09" w14:textId="0A0A89ED" w:rsidR="001A19DF" w:rsidRPr="00C6761E" w:rsidRDefault="001A19DF" w:rsidP="001A19DF">
            <w:pPr>
              <w:pStyle w:val="TAC"/>
              <w:rPr>
                <w:sz w:val="16"/>
                <w:szCs w:val="16"/>
                <w:lang w:eastAsia="zh-CN"/>
              </w:rPr>
            </w:pPr>
            <w:r w:rsidRPr="00C6761E">
              <w:rPr>
                <w:sz w:val="16"/>
                <w:szCs w:val="16"/>
                <w:lang w:eastAsia="zh-CN"/>
              </w:rPr>
              <w:lastRenderedPageBreak/>
              <w:t>2022-06</w:t>
            </w:r>
          </w:p>
        </w:tc>
        <w:tc>
          <w:tcPr>
            <w:tcW w:w="800" w:type="dxa"/>
            <w:shd w:val="solid" w:color="FFFFFF" w:fill="auto"/>
          </w:tcPr>
          <w:p w14:paraId="447B249C" w14:textId="0E563C8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338558E" w14:textId="2D78F84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336FD1A" w14:textId="0FD89EC8" w:rsidR="001A19DF" w:rsidRPr="00C6761E" w:rsidRDefault="001A19DF" w:rsidP="001A19DF">
            <w:pPr>
              <w:pStyle w:val="TAL"/>
              <w:rPr>
                <w:sz w:val="16"/>
                <w:szCs w:val="16"/>
              </w:rPr>
            </w:pPr>
            <w:r w:rsidRPr="00C6761E">
              <w:rPr>
                <w:sz w:val="16"/>
                <w:szCs w:val="16"/>
              </w:rPr>
              <w:t>0066</w:t>
            </w:r>
          </w:p>
        </w:tc>
        <w:tc>
          <w:tcPr>
            <w:tcW w:w="283" w:type="dxa"/>
            <w:shd w:val="solid" w:color="FFFFFF" w:fill="auto"/>
          </w:tcPr>
          <w:p w14:paraId="4F98CA73" w14:textId="1010A5C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39B8F38" w14:textId="6EB89C9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D23154" w14:textId="39DA7644" w:rsidR="001A19DF" w:rsidRPr="00C6761E" w:rsidRDefault="001A19DF" w:rsidP="001A19DF">
            <w:pPr>
              <w:pStyle w:val="TAL"/>
              <w:rPr>
                <w:bCs/>
                <w:snapToGrid w:val="0"/>
                <w:sz w:val="16"/>
              </w:rPr>
            </w:pPr>
            <w:r w:rsidRPr="00C6761E">
              <w:rPr>
                <w:bCs/>
                <w:snapToGrid w:val="0"/>
                <w:sz w:val="16"/>
              </w:rPr>
              <w:t>Introducing KNRP freshness parameter 1 and KNRP freshness parameter 2</w:t>
            </w:r>
          </w:p>
        </w:tc>
        <w:tc>
          <w:tcPr>
            <w:tcW w:w="708" w:type="dxa"/>
            <w:shd w:val="solid" w:color="FFFFFF" w:fill="auto"/>
          </w:tcPr>
          <w:p w14:paraId="27BB697D" w14:textId="4DF0D9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479195" w14:textId="77777777" w:rsidTr="00F75D05">
        <w:tc>
          <w:tcPr>
            <w:tcW w:w="800" w:type="dxa"/>
            <w:shd w:val="solid" w:color="FFFFFF" w:fill="auto"/>
          </w:tcPr>
          <w:p w14:paraId="14462F1F" w14:textId="13A8D86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38A81B1" w14:textId="0F3D4F0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9E3D70" w14:textId="38571DA2"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8A7DF3B" w14:textId="287B244B" w:rsidR="001A19DF" w:rsidRPr="00C6761E" w:rsidRDefault="001A19DF" w:rsidP="001A19DF">
            <w:pPr>
              <w:pStyle w:val="TAL"/>
              <w:rPr>
                <w:sz w:val="16"/>
                <w:szCs w:val="16"/>
              </w:rPr>
            </w:pPr>
            <w:r w:rsidRPr="00C6761E">
              <w:rPr>
                <w:sz w:val="16"/>
                <w:szCs w:val="16"/>
              </w:rPr>
              <w:t>0067</w:t>
            </w:r>
          </w:p>
        </w:tc>
        <w:tc>
          <w:tcPr>
            <w:tcW w:w="283" w:type="dxa"/>
            <w:shd w:val="solid" w:color="FFFFFF" w:fill="auto"/>
          </w:tcPr>
          <w:p w14:paraId="5B2BC9B3" w14:textId="104AAD0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9E5CE31" w14:textId="0558173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23F26F" w14:textId="5A72415D" w:rsidR="001A19DF" w:rsidRPr="00C6761E" w:rsidRDefault="001A19DF" w:rsidP="001A19DF">
            <w:pPr>
              <w:pStyle w:val="TAL"/>
              <w:rPr>
                <w:bCs/>
                <w:snapToGrid w:val="0"/>
                <w:sz w:val="16"/>
              </w:rPr>
            </w:pPr>
            <w:r w:rsidRPr="00C6761E">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3714BF6" w14:textId="77777777" w:rsidTr="00F75D05">
        <w:tc>
          <w:tcPr>
            <w:tcW w:w="800" w:type="dxa"/>
            <w:shd w:val="solid" w:color="FFFFFF" w:fill="auto"/>
          </w:tcPr>
          <w:p w14:paraId="442E95E9" w14:textId="2C7BDD5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39DA65" w14:textId="7EBE113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87C2ADC" w14:textId="51CF6BE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E850F6A" w14:textId="6AB32EBF" w:rsidR="001A19DF" w:rsidRPr="00C6761E" w:rsidRDefault="001A19DF" w:rsidP="001A19DF">
            <w:pPr>
              <w:pStyle w:val="TAL"/>
              <w:rPr>
                <w:sz w:val="16"/>
                <w:szCs w:val="16"/>
              </w:rPr>
            </w:pPr>
            <w:r w:rsidRPr="00C6761E">
              <w:rPr>
                <w:sz w:val="16"/>
                <w:szCs w:val="16"/>
              </w:rPr>
              <w:t>0068</w:t>
            </w:r>
          </w:p>
        </w:tc>
        <w:tc>
          <w:tcPr>
            <w:tcW w:w="283" w:type="dxa"/>
            <w:shd w:val="solid" w:color="FFFFFF" w:fill="auto"/>
          </w:tcPr>
          <w:p w14:paraId="11AD3904" w14:textId="055C8621"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3D710A52" w14:textId="0D48518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4A5CAA6" w14:textId="19FA0F40" w:rsidR="001A19DF" w:rsidRPr="00C6761E" w:rsidRDefault="001A19DF" w:rsidP="001A19DF">
            <w:pPr>
              <w:pStyle w:val="TAL"/>
              <w:rPr>
                <w:bCs/>
                <w:snapToGrid w:val="0"/>
                <w:sz w:val="16"/>
              </w:rPr>
            </w:pPr>
            <w:r w:rsidRPr="00C6761E">
              <w:rPr>
                <w:bCs/>
                <w:snapToGrid w:val="0"/>
                <w:sz w:val="16"/>
              </w:rPr>
              <w:t>Handling of synchronization failure for 5G ProSe UE-to-network relay security</w:t>
            </w:r>
          </w:p>
        </w:tc>
        <w:tc>
          <w:tcPr>
            <w:tcW w:w="708" w:type="dxa"/>
            <w:shd w:val="solid" w:color="FFFFFF" w:fill="auto"/>
          </w:tcPr>
          <w:p w14:paraId="575C1A7F" w14:textId="4298F02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416B318" w14:textId="77777777" w:rsidTr="00F75D05">
        <w:tc>
          <w:tcPr>
            <w:tcW w:w="800" w:type="dxa"/>
            <w:shd w:val="solid" w:color="FFFFFF" w:fill="auto"/>
          </w:tcPr>
          <w:p w14:paraId="617424F2" w14:textId="65E16EB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BA4A41" w14:textId="2F7FAF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BF807E" w14:textId="58ECC667"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5B15CA9" w14:textId="25BA34EE" w:rsidR="001A19DF" w:rsidRPr="00C6761E" w:rsidRDefault="001A19DF" w:rsidP="001A19DF">
            <w:pPr>
              <w:pStyle w:val="TAL"/>
              <w:rPr>
                <w:sz w:val="16"/>
                <w:szCs w:val="16"/>
              </w:rPr>
            </w:pPr>
            <w:r w:rsidRPr="00C6761E">
              <w:rPr>
                <w:sz w:val="16"/>
                <w:szCs w:val="16"/>
              </w:rPr>
              <w:t>0069</w:t>
            </w:r>
          </w:p>
        </w:tc>
        <w:tc>
          <w:tcPr>
            <w:tcW w:w="283" w:type="dxa"/>
            <w:shd w:val="solid" w:color="FFFFFF" w:fill="auto"/>
          </w:tcPr>
          <w:p w14:paraId="503C6EAC" w14:textId="0EE7D1B0"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96EADED" w14:textId="0EC9A4A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6133716" w14:textId="799D65BE" w:rsidR="001A19DF" w:rsidRPr="00C6761E" w:rsidRDefault="001A19DF" w:rsidP="001A19DF">
            <w:pPr>
              <w:pStyle w:val="TAL"/>
              <w:rPr>
                <w:bCs/>
                <w:snapToGrid w:val="0"/>
                <w:sz w:val="16"/>
              </w:rPr>
            </w:pPr>
            <w:r w:rsidRPr="00C6761E">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F44CBD1" w14:textId="77777777" w:rsidTr="00F75D05">
        <w:tc>
          <w:tcPr>
            <w:tcW w:w="800" w:type="dxa"/>
            <w:shd w:val="solid" w:color="FFFFFF" w:fill="auto"/>
          </w:tcPr>
          <w:p w14:paraId="1F9F563A" w14:textId="3D4C133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BBB714" w14:textId="3F98D56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26B4319" w14:textId="22A67F6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7F9DED7" w14:textId="120CF12F" w:rsidR="001A19DF" w:rsidRPr="00C6761E" w:rsidRDefault="001A19DF" w:rsidP="001A19DF">
            <w:pPr>
              <w:pStyle w:val="TAL"/>
              <w:rPr>
                <w:sz w:val="16"/>
                <w:szCs w:val="16"/>
              </w:rPr>
            </w:pPr>
            <w:r w:rsidRPr="00C6761E">
              <w:rPr>
                <w:sz w:val="16"/>
                <w:szCs w:val="16"/>
              </w:rPr>
              <w:t>0071</w:t>
            </w:r>
          </w:p>
        </w:tc>
        <w:tc>
          <w:tcPr>
            <w:tcW w:w="283" w:type="dxa"/>
            <w:shd w:val="solid" w:color="FFFFFF" w:fill="auto"/>
          </w:tcPr>
          <w:p w14:paraId="37E69FE5" w14:textId="6BC2CD6C"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2590DA1A" w14:textId="283D369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10BDCFB" w14:textId="6A68900B" w:rsidR="001A19DF" w:rsidRPr="00C6761E" w:rsidRDefault="001A19DF" w:rsidP="001A19DF">
            <w:pPr>
              <w:pStyle w:val="TAL"/>
              <w:rPr>
                <w:bCs/>
                <w:snapToGrid w:val="0"/>
                <w:sz w:val="16"/>
              </w:rPr>
            </w:pPr>
            <w:r w:rsidRPr="00C6761E">
              <w:rPr>
                <w:bCs/>
                <w:snapToGrid w:val="0"/>
                <w:sz w:val="16"/>
              </w:rPr>
              <w:t>Authorization to use Model A and Model B for 5G ProSe UE-to-network relay discovery</w:t>
            </w:r>
          </w:p>
        </w:tc>
        <w:tc>
          <w:tcPr>
            <w:tcW w:w="708" w:type="dxa"/>
            <w:shd w:val="solid" w:color="FFFFFF" w:fill="auto"/>
          </w:tcPr>
          <w:p w14:paraId="7F29523C" w14:textId="66FBCB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AF23B6B" w14:textId="77777777" w:rsidTr="00F75D05">
        <w:tc>
          <w:tcPr>
            <w:tcW w:w="800" w:type="dxa"/>
            <w:shd w:val="solid" w:color="FFFFFF" w:fill="auto"/>
          </w:tcPr>
          <w:p w14:paraId="5087FB53" w14:textId="09DE337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BC17459" w14:textId="2CFBF54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79941F7" w14:textId="79F8EA1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46D14" w14:textId="37791190" w:rsidR="001A19DF" w:rsidRPr="00C6761E" w:rsidRDefault="001A19DF" w:rsidP="001A19DF">
            <w:pPr>
              <w:pStyle w:val="TAL"/>
              <w:rPr>
                <w:sz w:val="16"/>
                <w:szCs w:val="16"/>
              </w:rPr>
            </w:pPr>
            <w:r w:rsidRPr="00C6761E">
              <w:rPr>
                <w:sz w:val="16"/>
                <w:szCs w:val="16"/>
              </w:rPr>
              <w:t>0072</w:t>
            </w:r>
          </w:p>
        </w:tc>
        <w:tc>
          <w:tcPr>
            <w:tcW w:w="283" w:type="dxa"/>
            <w:shd w:val="solid" w:color="FFFFFF" w:fill="auto"/>
          </w:tcPr>
          <w:p w14:paraId="0C599BFE" w14:textId="316A1A01"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4C21F56" w14:textId="640BE9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6390BB3" w14:textId="1CACE1F4" w:rsidR="001A19DF" w:rsidRPr="00C6761E" w:rsidRDefault="001A19DF" w:rsidP="001A19DF">
            <w:pPr>
              <w:pStyle w:val="TAL"/>
              <w:rPr>
                <w:bCs/>
                <w:snapToGrid w:val="0"/>
                <w:sz w:val="16"/>
              </w:rPr>
            </w:pPr>
            <w:r w:rsidRPr="00C6761E">
              <w:rPr>
                <w:bCs/>
                <w:snapToGrid w:val="0"/>
                <w:sz w:val="16"/>
              </w:rPr>
              <w:t>References, definitions and abbreviations for 5G ProSe charging</w:t>
            </w:r>
          </w:p>
        </w:tc>
        <w:tc>
          <w:tcPr>
            <w:tcW w:w="708" w:type="dxa"/>
            <w:shd w:val="solid" w:color="FFFFFF" w:fill="auto"/>
          </w:tcPr>
          <w:p w14:paraId="55828341" w14:textId="03BBA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0BF8E43" w14:textId="77777777" w:rsidTr="00F75D05">
        <w:tc>
          <w:tcPr>
            <w:tcW w:w="800" w:type="dxa"/>
            <w:shd w:val="solid" w:color="FFFFFF" w:fill="auto"/>
          </w:tcPr>
          <w:p w14:paraId="2190D0E0" w14:textId="4FC154C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A9D9A5" w14:textId="65F4221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E0F7897" w14:textId="7F84DBB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292170A" w14:textId="776CA612" w:rsidR="001A19DF" w:rsidRPr="00C6761E" w:rsidRDefault="001A19DF" w:rsidP="001A19DF">
            <w:pPr>
              <w:pStyle w:val="TAL"/>
              <w:rPr>
                <w:sz w:val="16"/>
                <w:szCs w:val="16"/>
              </w:rPr>
            </w:pPr>
            <w:r w:rsidRPr="00C6761E">
              <w:rPr>
                <w:sz w:val="16"/>
                <w:szCs w:val="16"/>
              </w:rPr>
              <w:t>0074</w:t>
            </w:r>
          </w:p>
        </w:tc>
        <w:tc>
          <w:tcPr>
            <w:tcW w:w="283" w:type="dxa"/>
            <w:shd w:val="solid" w:color="FFFFFF" w:fill="auto"/>
          </w:tcPr>
          <w:p w14:paraId="798AC0D5" w14:textId="1622ED6F"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B14A24A" w14:textId="4C9A22D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1A2D4EA" w14:textId="175AF959" w:rsidR="001A19DF" w:rsidRPr="00C6761E" w:rsidRDefault="001A19DF" w:rsidP="001A19DF">
            <w:pPr>
              <w:pStyle w:val="TAL"/>
              <w:rPr>
                <w:bCs/>
                <w:snapToGrid w:val="0"/>
                <w:sz w:val="16"/>
              </w:rPr>
            </w:pPr>
            <w:r w:rsidRPr="00C6761E">
              <w:rPr>
                <w:bCs/>
                <w:snapToGrid w:val="0"/>
                <w:sz w:val="16"/>
              </w:rPr>
              <w:t>Transport protocol for PC3ch Control Protocol for 5G ProSe direct communication</w:t>
            </w:r>
          </w:p>
        </w:tc>
        <w:tc>
          <w:tcPr>
            <w:tcW w:w="708" w:type="dxa"/>
            <w:shd w:val="solid" w:color="FFFFFF" w:fill="auto"/>
          </w:tcPr>
          <w:p w14:paraId="1ECEDB4B" w14:textId="579460F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7F0D08" w14:textId="77777777" w:rsidTr="00F75D05">
        <w:tc>
          <w:tcPr>
            <w:tcW w:w="800" w:type="dxa"/>
            <w:shd w:val="solid" w:color="FFFFFF" w:fill="auto"/>
          </w:tcPr>
          <w:p w14:paraId="244BB305" w14:textId="3023A3B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71F9139" w14:textId="69FDDE9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12F958" w14:textId="56C0A409"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FF4834E" w14:textId="0F0AC156" w:rsidR="001A19DF" w:rsidRPr="00C6761E" w:rsidRDefault="001A19DF" w:rsidP="001A19DF">
            <w:pPr>
              <w:pStyle w:val="TAL"/>
              <w:rPr>
                <w:sz w:val="16"/>
                <w:szCs w:val="16"/>
              </w:rPr>
            </w:pPr>
            <w:r w:rsidRPr="00C6761E">
              <w:rPr>
                <w:sz w:val="16"/>
                <w:szCs w:val="16"/>
              </w:rPr>
              <w:t>0078</w:t>
            </w:r>
          </w:p>
        </w:tc>
        <w:tc>
          <w:tcPr>
            <w:tcW w:w="283" w:type="dxa"/>
            <w:shd w:val="solid" w:color="FFFFFF" w:fill="auto"/>
          </w:tcPr>
          <w:p w14:paraId="525E151C" w14:textId="7D5BDA6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E5CC1D6" w14:textId="753B770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78539CF" w14:textId="38453C0A" w:rsidR="001A19DF" w:rsidRPr="00C6761E" w:rsidRDefault="001A19DF" w:rsidP="001A19DF">
            <w:pPr>
              <w:pStyle w:val="TAL"/>
              <w:rPr>
                <w:bCs/>
                <w:snapToGrid w:val="0"/>
                <w:sz w:val="16"/>
              </w:rPr>
            </w:pPr>
            <w:r w:rsidRPr="00C6761E">
              <w:rPr>
                <w:bCs/>
                <w:snapToGrid w:val="0"/>
                <w:sz w:val="16"/>
              </w:rPr>
              <w:t>Charging information collection for 5G ProSe Direct Discovery</w:t>
            </w:r>
          </w:p>
        </w:tc>
        <w:tc>
          <w:tcPr>
            <w:tcW w:w="708" w:type="dxa"/>
            <w:shd w:val="solid" w:color="FFFFFF" w:fill="auto"/>
          </w:tcPr>
          <w:p w14:paraId="5D0798D5" w14:textId="196AC1C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9784835" w14:textId="77777777" w:rsidTr="00F75D05">
        <w:tc>
          <w:tcPr>
            <w:tcW w:w="800" w:type="dxa"/>
            <w:shd w:val="solid" w:color="FFFFFF" w:fill="auto"/>
          </w:tcPr>
          <w:p w14:paraId="51A9BB91" w14:textId="2676FCE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78D95F2" w14:textId="2F91F5C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BE50D0" w14:textId="072E6D34"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92F049E" w14:textId="4D1DE7EC" w:rsidR="001A19DF" w:rsidRPr="00C6761E" w:rsidRDefault="001A19DF" w:rsidP="001A19DF">
            <w:pPr>
              <w:pStyle w:val="TAL"/>
              <w:rPr>
                <w:sz w:val="16"/>
                <w:szCs w:val="16"/>
              </w:rPr>
            </w:pPr>
            <w:r w:rsidRPr="00C6761E">
              <w:rPr>
                <w:sz w:val="16"/>
                <w:szCs w:val="16"/>
              </w:rPr>
              <w:t>0079</w:t>
            </w:r>
          </w:p>
        </w:tc>
        <w:tc>
          <w:tcPr>
            <w:tcW w:w="283" w:type="dxa"/>
            <w:shd w:val="solid" w:color="FFFFFF" w:fill="auto"/>
          </w:tcPr>
          <w:p w14:paraId="7BD0FF0E" w14:textId="20542AD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1BD5BE3D" w14:textId="1AC22F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EFF144" w14:textId="559032FF" w:rsidR="001A19DF" w:rsidRPr="00C6761E" w:rsidRDefault="001A19DF" w:rsidP="001A19DF">
            <w:pPr>
              <w:pStyle w:val="TAL"/>
              <w:rPr>
                <w:bCs/>
                <w:snapToGrid w:val="0"/>
                <w:sz w:val="16"/>
              </w:rPr>
            </w:pPr>
            <w:r w:rsidRPr="00C6761E">
              <w:rPr>
                <w:bCs/>
                <w:snapToGrid w:val="0"/>
                <w:sz w:val="16"/>
              </w:rPr>
              <w:t>IANA registrations for MIME types for 3gpp-5g-prose-pc3ch+xml</w:t>
            </w:r>
          </w:p>
        </w:tc>
        <w:tc>
          <w:tcPr>
            <w:tcW w:w="708" w:type="dxa"/>
            <w:shd w:val="solid" w:color="FFFFFF" w:fill="auto"/>
          </w:tcPr>
          <w:p w14:paraId="1D07A601" w14:textId="7A0A99E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ABB37CB" w14:textId="77777777" w:rsidTr="00F75D05">
        <w:tc>
          <w:tcPr>
            <w:tcW w:w="800" w:type="dxa"/>
            <w:shd w:val="solid" w:color="FFFFFF" w:fill="auto"/>
          </w:tcPr>
          <w:p w14:paraId="3ADF0349" w14:textId="0B583C3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88DCC15" w14:textId="55DCEF3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DAFCD3" w14:textId="45822CB7"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621F128" w14:textId="7CC99640" w:rsidR="001A19DF" w:rsidRPr="00C6761E" w:rsidRDefault="001A19DF" w:rsidP="001A19DF">
            <w:pPr>
              <w:pStyle w:val="TAL"/>
              <w:rPr>
                <w:sz w:val="16"/>
                <w:szCs w:val="16"/>
              </w:rPr>
            </w:pPr>
            <w:r w:rsidRPr="00C6761E">
              <w:rPr>
                <w:sz w:val="16"/>
                <w:szCs w:val="16"/>
              </w:rPr>
              <w:t>0080</w:t>
            </w:r>
          </w:p>
        </w:tc>
        <w:tc>
          <w:tcPr>
            <w:tcW w:w="283" w:type="dxa"/>
            <w:shd w:val="solid" w:color="FFFFFF" w:fill="auto"/>
          </w:tcPr>
          <w:p w14:paraId="0F2D88D1" w14:textId="014C7CB9"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60E66203" w14:textId="7AF0324D"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14AEDC0" w14:textId="423CE59C" w:rsidR="001A19DF" w:rsidRPr="00C6761E" w:rsidRDefault="001A19DF" w:rsidP="001A19DF">
            <w:pPr>
              <w:pStyle w:val="TAL"/>
              <w:rPr>
                <w:bCs/>
                <w:snapToGrid w:val="0"/>
                <w:sz w:val="16"/>
              </w:rPr>
            </w:pPr>
            <w:r w:rsidRPr="00C6761E">
              <w:rPr>
                <w:bCs/>
                <w:snapToGrid w:val="0"/>
                <w:sz w:val="16"/>
              </w:rPr>
              <w:t>Update to configuration by application server</w:t>
            </w:r>
          </w:p>
        </w:tc>
        <w:tc>
          <w:tcPr>
            <w:tcW w:w="708" w:type="dxa"/>
            <w:shd w:val="solid" w:color="FFFFFF" w:fill="auto"/>
          </w:tcPr>
          <w:p w14:paraId="328F9E5E" w14:textId="15D14F2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0850B71" w14:textId="77777777" w:rsidTr="00F75D05">
        <w:tc>
          <w:tcPr>
            <w:tcW w:w="800" w:type="dxa"/>
            <w:shd w:val="solid" w:color="FFFFFF" w:fill="auto"/>
          </w:tcPr>
          <w:p w14:paraId="15EC561E" w14:textId="7B14ADA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6B07BEA" w14:textId="139B2B1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B8E90A1" w14:textId="0BF96B7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74F5B6A" w14:textId="2A06AD94" w:rsidR="001A19DF" w:rsidRPr="00C6761E" w:rsidRDefault="001A19DF" w:rsidP="001A19DF">
            <w:pPr>
              <w:pStyle w:val="TAL"/>
              <w:rPr>
                <w:sz w:val="16"/>
                <w:szCs w:val="16"/>
              </w:rPr>
            </w:pPr>
            <w:r w:rsidRPr="00C6761E">
              <w:rPr>
                <w:sz w:val="16"/>
                <w:szCs w:val="16"/>
              </w:rPr>
              <w:t>0081</w:t>
            </w:r>
          </w:p>
        </w:tc>
        <w:tc>
          <w:tcPr>
            <w:tcW w:w="283" w:type="dxa"/>
            <w:shd w:val="solid" w:color="FFFFFF" w:fill="auto"/>
          </w:tcPr>
          <w:p w14:paraId="0A72ACB4" w14:textId="25130334"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C583BE5" w14:textId="6352F00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FFEBD7A" w14:textId="625F1F73" w:rsidR="001A19DF" w:rsidRPr="00C6761E" w:rsidRDefault="001A19DF" w:rsidP="001A19DF">
            <w:pPr>
              <w:pStyle w:val="TAL"/>
              <w:rPr>
                <w:bCs/>
                <w:snapToGrid w:val="0"/>
                <w:sz w:val="16"/>
              </w:rPr>
            </w:pPr>
            <w:r w:rsidRPr="00C6761E">
              <w:rPr>
                <w:bCs/>
                <w:snapToGrid w:val="0"/>
                <w:sz w:val="16"/>
              </w:rPr>
              <w:t>UE not providing SUPI in PC3a messages</w:t>
            </w:r>
          </w:p>
        </w:tc>
        <w:tc>
          <w:tcPr>
            <w:tcW w:w="708" w:type="dxa"/>
            <w:shd w:val="solid" w:color="FFFFFF" w:fill="auto"/>
          </w:tcPr>
          <w:p w14:paraId="3AB79968" w14:textId="5659177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68D6DB" w14:textId="77777777" w:rsidTr="00F75D05">
        <w:tc>
          <w:tcPr>
            <w:tcW w:w="800" w:type="dxa"/>
            <w:shd w:val="solid" w:color="FFFFFF" w:fill="auto"/>
          </w:tcPr>
          <w:p w14:paraId="06CBB982" w14:textId="0107747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986A4C" w14:textId="6CAF09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232B6B0" w14:textId="35B558C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E971F94" w14:textId="271F05C5" w:rsidR="001A19DF" w:rsidRPr="00C6761E" w:rsidRDefault="001A19DF" w:rsidP="001A19DF">
            <w:pPr>
              <w:pStyle w:val="TAL"/>
              <w:rPr>
                <w:sz w:val="16"/>
                <w:szCs w:val="16"/>
              </w:rPr>
            </w:pPr>
            <w:r w:rsidRPr="00C6761E">
              <w:rPr>
                <w:sz w:val="16"/>
                <w:szCs w:val="16"/>
              </w:rPr>
              <w:t>0082</w:t>
            </w:r>
          </w:p>
        </w:tc>
        <w:tc>
          <w:tcPr>
            <w:tcW w:w="283" w:type="dxa"/>
            <w:shd w:val="solid" w:color="FFFFFF" w:fill="auto"/>
          </w:tcPr>
          <w:p w14:paraId="36A35FF6" w14:textId="1859E8F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4A54034" w14:textId="176F4FD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29CCA94" w14:textId="33BC5C53" w:rsidR="001A19DF" w:rsidRPr="00C6761E" w:rsidRDefault="001A19DF" w:rsidP="001A19D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41478BE" w14:textId="253E42E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76F8778" w14:textId="77777777" w:rsidTr="00F75D05">
        <w:tc>
          <w:tcPr>
            <w:tcW w:w="800" w:type="dxa"/>
            <w:shd w:val="solid" w:color="FFFFFF" w:fill="auto"/>
          </w:tcPr>
          <w:p w14:paraId="48C9E4D6" w14:textId="3CACE4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45CC342" w14:textId="2E85230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5BB6276" w14:textId="73A162C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0BD3E82" w14:textId="7E0B4208" w:rsidR="001A19DF" w:rsidRPr="00C6761E" w:rsidRDefault="001A19DF" w:rsidP="001A19DF">
            <w:pPr>
              <w:pStyle w:val="TAL"/>
              <w:rPr>
                <w:sz w:val="16"/>
                <w:szCs w:val="16"/>
              </w:rPr>
            </w:pPr>
            <w:r w:rsidRPr="00C6761E">
              <w:rPr>
                <w:sz w:val="16"/>
                <w:szCs w:val="16"/>
              </w:rPr>
              <w:t>0085</w:t>
            </w:r>
          </w:p>
        </w:tc>
        <w:tc>
          <w:tcPr>
            <w:tcW w:w="283" w:type="dxa"/>
            <w:shd w:val="solid" w:color="FFFFFF" w:fill="auto"/>
          </w:tcPr>
          <w:p w14:paraId="6713BB98" w14:textId="0D541468"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B10A329" w14:textId="1BCD1C3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8506025" w14:textId="4BC28878" w:rsidR="001A19DF" w:rsidRPr="00C6761E" w:rsidRDefault="001A19DF" w:rsidP="001A19DF">
            <w:pPr>
              <w:pStyle w:val="TAL"/>
              <w:rPr>
                <w:bCs/>
                <w:snapToGrid w:val="0"/>
                <w:sz w:val="16"/>
              </w:rPr>
            </w:pPr>
            <w:r w:rsidRPr="00C6761E">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CB678" w14:textId="77777777" w:rsidTr="00F75D05">
        <w:tc>
          <w:tcPr>
            <w:tcW w:w="800" w:type="dxa"/>
            <w:shd w:val="solid" w:color="FFFFFF" w:fill="auto"/>
          </w:tcPr>
          <w:p w14:paraId="5EF1B298" w14:textId="54E0F8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5D54DF" w14:textId="6BBA40A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8DDF2F" w14:textId="45DA64E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9B7BE67" w14:textId="2B79DFB1" w:rsidR="001A19DF" w:rsidRPr="00C6761E" w:rsidRDefault="001A19DF" w:rsidP="001A19DF">
            <w:pPr>
              <w:pStyle w:val="TAL"/>
              <w:rPr>
                <w:sz w:val="16"/>
                <w:szCs w:val="16"/>
              </w:rPr>
            </w:pPr>
            <w:r w:rsidRPr="00C6761E">
              <w:rPr>
                <w:sz w:val="16"/>
                <w:szCs w:val="16"/>
              </w:rPr>
              <w:t>0086</w:t>
            </w:r>
          </w:p>
        </w:tc>
        <w:tc>
          <w:tcPr>
            <w:tcW w:w="283" w:type="dxa"/>
            <w:shd w:val="solid" w:color="FFFFFF" w:fill="auto"/>
          </w:tcPr>
          <w:p w14:paraId="59105553" w14:textId="48EB67B0"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2A63E2C" w14:textId="306BB03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EAC02D7" w14:textId="5A9CB7A7" w:rsidR="001A19DF" w:rsidRPr="00C6761E" w:rsidRDefault="001A19DF" w:rsidP="001A19DF">
            <w:pPr>
              <w:pStyle w:val="TAL"/>
              <w:rPr>
                <w:bCs/>
                <w:snapToGrid w:val="0"/>
                <w:sz w:val="16"/>
              </w:rPr>
            </w:pPr>
            <w:r w:rsidRPr="00C6761E">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7C8C635" w14:textId="77777777" w:rsidTr="00F75D05">
        <w:tc>
          <w:tcPr>
            <w:tcW w:w="800" w:type="dxa"/>
            <w:shd w:val="solid" w:color="FFFFFF" w:fill="auto"/>
          </w:tcPr>
          <w:p w14:paraId="7461FB51" w14:textId="4C68D5B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DF34A75" w14:textId="6569AB6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97C6A69" w14:textId="483A3E8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50AF405" w14:textId="2AB70016" w:rsidR="001A19DF" w:rsidRPr="00C6761E" w:rsidRDefault="001A19DF" w:rsidP="001A19DF">
            <w:pPr>
              <w:pStyle w:val="TAL"/>
              <w:rPr>
                <w:sz w:val="16"/>
                <w:szCs w:val="16"/>
              </w:rPr>
            </w:pPr>
            <w:r w:rsidRPr="00C6761E">
              <w:rPr>
                <w:sz w:val="16"/>
                <w:szCs w:val="16"/>
              </w:rPr>
              <w:t>0089</w:t>
            </w:r>
          </w:p>
        </w:tc>
        <w:tc>
          <w:tcPr>
            <w:tcW w:w="283" w:type="dxa"/>
            <w:shd w:val="solid" w:color="FFFFFF" w:fill="auto"/>
          </w:tcPr>
          <w:p w14:paraId="30402E4C" w14:textId="79D85251"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293CE237" w14:textId="392C0A1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FBF3232" w14:textId="1990A728" w:rsidR="001A19DF" w:rsidRPr="00C6761E" w:rsidRDefault="001A19DF" w:rsidP="001A19DF">
            <w:pPr>
              <w:pStyle w:val="TAL"/>
              <w:rPr>
                <w:bCs/>
                <w:snapToGrid w:val="0"/>
                <w:sz w:val="16"/>
              </w:rPr>
            </w:pPr>
            <w:r w:rsidRPr="00C6761E">
              <w:rPr>
                <w:bCs/>
                <w:snapToGrid w:val="0"/>
                <w:sz w:val="16"/>
              </w:rPr>
              <w:t>Correction on indication in L2 relay UE to send SR</w:t>
            </w:r>
          </w:p>
        </w:tc>
        <w:tc>
          <w:tcPr>
            <w:tcW w:w="708" w:type="dxa"/>
            <w:shd w:val="solid" w:color="FFFFFF" w:fill="auto"/>
          </w:tcPr>
          <w:p w14:paraId="04F57651" w14:textId="2E2BA6D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D5533B0" w14:textId="77777777" w:rsidTr="00F75D05">
        <w:tc>
          <w:tcPr>
            <w:tcW w:w="800" w:type="dxa"/>
            <w:shd w:val="solid" w:color="FFFFFF" w:fill="auto"/>
          </w:tcPr>
          <w:p w14:paraId="17C53350" w14:textId="68ACB9C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4E3E10" w14:textId="105B69E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BAF8F8D" w14:textId="46D1927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92306B7" w14:textId="49C76E61" w:rsidR="001A19DF" w:rsidRPr="00C6761E" w:rsidRDefault="001A19DF" w:rsidP="001A19DF">
            <w:pPr>
              <w:pStyle w:val="TAL"/>
              <w:rPr>
                <w:sz w:val="16"/>
                <w:szCs w:val="16"/>
              </w:rPr>
            </w:pPr>
            <w:r w:rsidRPr="00C6761E">
              <w:rPr>
                <w:sz w:val="16"/>
                <w:szCs w:val="16"/>
              </w:rPr>
              <w:t>0091</w:t>
            </w:r>
          </w:p>
        </w:tc>
        <w:tc>
          <w:tcPr>
            <w:tcW w:w="283" w:type="dxa"/>
            <w:shd w:val="solid" w:color="FFFFFF" w:fill="auto"/>
          </w:tcPr>
          <w:p w14:paraId="5FC57A03" w14:textId="3FFBEBE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5E6B5A2" w14:textId="7DF646AA" w:rsidR="001A19DF" w:rsidRPr="00C6761E" w:rsidRDefault="001A19DF" w:rsidP="001A19DF">
            <w:pPr>
              <w:pStyle w:val="TAC"/>
              <w:rPr>
                <w:sz w:val="16"/>
                <w:szCs w:val="16"/>
              </w:rPr>
            </w:pPr>
            <w:r w:rsidRPr="00C6761E">
              <w:rPr>
                <w:sz w:val="16"/>
                <w:szCs w:val="16"/>
              </w:rPr>
              <w:t>D</w:t>
            </w:r>
          </w:p>
        </w:tc>
        <w:tc>
          <w:tcPr>
            <w:tcW w:w="5151" w:type="dxa"/>
            <w:shd w:val="solid" w:color="FFFFFF" w:fill="auto"/>
          </w:tcPr>
          <w:p w14:paraId="6ED2DAF2" w14:textId="1DFC1343" w:rsidR="001A19DF" w:rsidRPr="00C6761E" w:rsidRDefault="001A19DF" w:rsidP="001A19DF">
            <w:pPr>
              <w:pStyle w:val="TAL"/>
              <w:rPr>
                <w:bCs/>
                <w:snapToGrid w:val="0"/>
                <w:sz w:val="16"/>
              </w:rPr>
            </w:pPr>
            <w:r w:rsidRPr="00C6761E">
              <w:rPr>
                <w:bCs/>
                <w:snapToGrid w:val="0"/>
                <w:sz w:val="16"/>
              </w:rPr>
              <w:t>Editorial changes</w:t>
            </w:r>
          </w:p>
        </w:tc>
        <w:tc>
          <w:tcPr>
            <w:tcW w:w="708" w:type="dxa"/>
            <w:shd w:val="solid" w:color="FFFFFF" w:fill="auto"/>
          </w:tcPr>
          <w:p w14:paraId="2A26609D" w14:textId="462CBD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4C5BE6C" w14:textId="77777777" w:rsidTr="00F75D05">
        <w:tc>
          <w:tcPr>
            <w:tcW w:w="800" w:type="dxa"/>
            <w:shd w:val="solid" w:color="FFFFFF" w:fill="auto"/>
          </w:tcPr>
          <w:p w14:paraId="4A2E9BB2" w14:textId="3126E1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17D8CC" w14:textId="47D778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E501D9" w14:textId="5DD0640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6849F7F" w14:textId="0C79E516" w:rsidR="001A19DF" w:rsidRPr="00C6761E" w:rsidRDefault="001A19DF" w:rsidP="001A19DF">
            <w:pPr>
              <w:pStyle w:val="TAL"/>
              <w:rPr>
                <w:sz w:val="16"/>
                <w:szCs w:val="16"/>
              </w:rPr>
            </w:pPr>
            <w:r w:rsidRPr="00C6761E">
              <w:rPr>
                <w:sz w:val="16"/>
                <w:szCs w:val="16"/>
              </w:rPr>
              <w:t>0093</w:t>
            </w:r>
          </w:p>
        </w:tc>
        <w:tc>
          <w:tcPr>
            <w:tcW w:w="283" w:type="dxa"/>
            <w:shd w:val="solid" w:color="FFFFFF" w:fill="auto"/>
          </w:tcPr>
          <w:p w14:paraId="68E7B7C8" w14:textId="7280406E"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1C825C09" w14:textId="2B4E87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01179B8" w14:textId="57D93F3E" w:rsidR="001A19DF" w:rsidRPr="00C6761E" w:rsidRDefault="001A19DF" w:rsidP="001A19DF">
            <w:pPr>
              <w:pStyle w:val="TAL"/>
              <w:rPr>
                <w:bCs/>
                <w:snapToGrid w:val="0"/>
                <w:sz w:val="16"/>
              </w:rPr>
            </w:pPr>
            <w:r w:rsidRPr="00C6761E">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567FFF" w14:textId="77777777" w:rsidTr="00F75D05">
        <w:tc>
          <w:tcPr>
            <w:tcW w:w="800" w:type="dxa"/>
            <w:shd w:val="solid" w:color="FFFFFF" w:fill="auto"/>
          </w:tcPr>
          <w:p w14:paraId="515AB6F0" w14:textId="507943B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028EB95" w14:textId="5F332F5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CE2772A" w14:textId="37DD1E6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7025D65" w14:textId="1FDBDE48" w:rsidR="001A19DF" w:rsidRPr="00C6761E" w:rsidRDefault="001A19DF" w:rsidP="001A19DF">
            <w:pPr>
              <w:pStyle w:val="TAL"/>
              <w:rPr>
                <w:sz w:val="16"/>
                <w:szCs w:val="16"/>
              </w:rPr>
            </w:pPr>
            <w:r w:rsidRPr="00C6761E">
              <w:rPr>
                <w:sz w:val="16"/>
                <w:szCs w:val="16"/>
              </w:rPr>
              <w:t>0094</w:t>
            </w:r>
          </w:p>
        </w:tc>
        <w:tc>
          <w:tcPr>
            <w:tcW w:w="283" w:type="dxa"/>
            <w:shd w:val="solid" w:color="FFFFFF" w:fill="auto"/>
          </w:tcPr>
          <w:p w14:paraId="30C5F569" w14:textId="6B2CA835"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5649197" w14:textId="7FC0BB7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E321C87" w14:textId="3708C76E" w:rsidR="001A19DF" w:rsidRPr="00C6761E" w:rsidRDefault="001A19DF" w:rsidP="001A19DF">
            <w:pPr>
              <w:pStyle w:val="TAL"/>
              <w:rPr>
                <w:bCs/>
                <w:snapToGrid w:val="0"/>
                <w:sz w:val="16"/>
              </w:rPr>
            </w:pPr>
            <w:r w:rsidRPr="00C6761E">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337D846" w14:textId="77777777" w:rsidTr="00F75D05">
        <w:tc>
          <w:tcPr>
            <w:tcW w:w="800" w:type="dxa"/>
            <w:shd w:val="solid" w:color="FFFFFF" w:fill="auto"/>
          </w:tcPr>
          <w:p w14:paraId="4A6ADC1E" w14:textId="0070CC4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8B4052" w14:textId="752E8BE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92F3FF6" w14:textId="607DF3B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24B5A6B9" w14:textId="7917B272" w:rsidR="001A19DF" w:rsidRPr="00C6761E" w:rsidRDefault="001A19DF" w:rsidP="001A19DF">
            <w:pPr>
              <w:pStyle w:val="TAL"/>
              <w:rPr>
                <w:sz w:val="16"/>
                <w:szCs w:val="16"/>
              </w:rPr>
            </w:pPr>
            <w:r w:rsidRPr="00C6761E">
              <w:rPr>
                <w:sz w:val="16"/>
                <w:szCs w:val="16"/>
              </w:rPr>
              <w:t>0095</w:t>
            </w:r>
          </w:p>
        </w:tc>
        <w:tc>
          <w:tcPr>
            <w:tcW w:w="283" w:type="dxa"/>
            <w:shd w:val="solid" w:color="FFFFFF" w:fill="auto"/>
          </w:tcPr>
          <w:p w14:paraId="67C9CADD" w14:textId="4C9C5D7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3788150" w14:textId="21D91AE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105ABAA" w14:textId="226CA248" w:rsidR="001A19DF" w:rsidRPr="00C6761E" w:rsidRDefault="001A19DF" w:rsidP="001A19DF">
            <w:pPr>
              <w:pStyle w:val="TAL"/>
              <w:rPr>
                <w:bCs/>
                <w:snapToGrid w:val="0"/>
                <w:sz w:val="16"/>
              </w:rPr>
            </w:pPr>
            <w:r w:rsidRPr="00C6761E">
              <w:rPr>
                <w:bCs/>
                <w:snapToGrid w:val="0"/>
                <w:sz w:val="16"/>
              </w:rPr>
              <w:t>Introducing the validity timer of the security related parameters for discovery</w:t>
            </w:r>
          </w:p>
        </w:tc>
        <w:tc>
          <w:tcPr>
            <w:tcW w:w="708" w:type="dxa"/>
            <w:shd w:val="solid" w:color="FFFFFF" w:fill="auto"/>
          </w:tcPr>
          <w:p w14:paraId="519744D1" w14:textId="01CE9F7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2A63B4" w14:textId="77777777" w:rsidTr="00F75D05">
        <w:tc>
          <w:tcPr>
            <w:tcW w:w="800" w:type="dxa"/>
            <w:shd w:val="solid" w:color="FFFFFF" w:fill="auto"/>
          </w:tcPr>
          <w:p w14:paraId="0357E8DD" w14:textId="4A3FE06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8D0DC5" w14:textId="09E8BE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4563434" w14:textId="7123478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A1D8F79" w14:textId="6E444377" w:rsidR="001A19DF" w:rsidRPr="00C6761E" w:rsidRDefault="001A19DF" w:rsidP="001A19DF">
            <w:pPr>
              <w:pStyle w:val="TAL"/>
              <w:rPr>
                <w:sz w:val="16"/>
                <w:szCs w:val="16"/>
              </w:rPr>
            </w:pPr>
            <w:r w:rsidRPr="00C6761E">
              <w:rPr>
                <w:sz w:val="16"/>
                <w:szCs w:val="16"/>
              </w:rPr>
              <w:t>0096</w:t>
            </w:r>
          </w:p>
        </w:tc>
        <w:tc>
          <w:tcPr>
            <w:tcW w:w="283" w:type="dxa"/>
            <w:shd w:val="solid" w:color="FFFFFF" w:fill="auto"/>
          </w:tcPr>
          <w:p w14:paraId="3B15F3F7" w14:textId="7E6EB68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43D30DB" w14:textId="3911918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883180" w14:textId="4ADC41AF" w:rsidR="001A19DF" w:rsidRPr="00C6761E" w:rsidRDefault="001A19DF" w:rsidP="001A19DF">
            <w:pPr>
              <w:pStyle w:val="TAL"/>
              <w:rPr>
                <w:bCs/>
                <w:snapToGrid w:val="0"/>
                <w:sz w:val="16"/>
              </w:rPr>
            </w:pPr>
            <w:r w:rsidRPr="00C6761E">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FF2065" w14:textId="77777777" w:rsidTr="00F75D05">
        <w:tc>
          <w:tcPr>
            <w:tcW w:w="800" w:type="dxa"/>
            <w:shd w:val="solid" w:color="FFFFFF" w:fill="auto"/>
          </w:tcPr>
          <w:p w14:paraId="5E71B755" w14:textId="2B8AB58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932F04" w14:textId="3853807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7F7EF2" w14:textId="63431F9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E360997" w14:textId="70C5C66D" w:rsidR="001A19DF" w:rsidRPr="00C6761E" w:rsidRDefault="001A19DF" w:rsidP="001A19DF">
            <w:pPr>
              <w:pStyle w:val="TAL"/>
              <w:rPr>
                <w:sz w:val="16"/>
                <w:szCs w:val="16"/>
              </w:rPr>
            </w:pPr>
            <w:r w:rsidRPr="00C6761E">
              <w:rPr>
                <w:sz w:val="16"/>
                <w:szCs w:val="16"/>
              </w:rPr>
              <w:t>0097</w:t>
            </w:r>
          </w:p>
        </w:tc>
        <w:tc>
          <w:tcPr>
            <w:tcW w:w="283" w:type="dxa"/>
            <w:shd w:val="solid" w:color="FFFFFF" w:fill="auto"/>
          </w:tcPr>
          <w:p w14:paraId="7A1AD379" w14:textId="18D0B6AC"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22FBF44" w14:textId="0C07F6E7"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CC98CB7" w14:textId="5EB4C16A" w:rsidR="001A19DF" w:rsidRPr="00C6761E" w:rsidRDefault="001A19DF" w:rsidP="001A19DF">
            <w:pPr>
              <w:pStyle w:val="TAL"/>
              <w:rPr>
                <w:bCs/>
                <w:snapToGrid w:val="0"/>
                <w:sz w:val="16"/>
              </w:rPr>
            </w:pPr>
            <w:r w:rsidRPr="00C6761E">
              <w:rPr>
                <w:bCs/>
                <w:snapToGrid w:val="0"/>
                <w:sz w:val="16"/>
              </w:rPr>
              <w:t>Some miscellaneous corrections for 5G ProSe</w:t>
            </w:r>
          </w:p>
        </w:tc>
        <w:tc>
          <w:tcPr>
            <w:tcW w:w="708" w:type="dxa"/>
            <w:shd w:val="solid" w:color="FFFFFF" w:fill="auto"/>
          </w:tcPr>
          <w:p w14:paraId="4B280971" w14:textId="5345851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7FDC016" w14:textId="77777777" w:rsidTr="00F75D05">
        <w:tc>
          <w:tcPr>
            <w:tcW w:w="800" w:type="dxa"/>
            <w:shd w:val="solid" w:color="FFFFFF" w:fill="auto"/>
          </w:tcPr>
          <w:p w14:paraId="704E40A7" w14:textId="4CBEE5D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51345AD" w14:textId="5768B40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F64ACD4" w14:textId="545109B7"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4471695" w14:textId="76120761" w:rsidR="001A19DF" w:rsidRPr="00C6761E" w:rsidRDefault="001A19DF" w:rsidP="001A19DF">
            <w:pPr>
              <w:pStyle w:val="TAL"/>
              <w:rPr>
                <w:sz w:val="16"/>
                <w:szCs w:val="16"/>
              </w:rPr>
            </w:pPr>
            <w:r w:rsidRPr="00C6761E">
              <w:rPr>
                <w:sz w:val="16"/>
                <w:szCs w:val="16"/>
              </w:rPr>
              <w:t>0098</w:t>
            </w:r>
          </w:p>
        </w:tc>
        <w:tc>
          <w:tcPr>
            <w:tcW w:w="283" w:type="dxa"/>
            <w:shd w:val="solid" w:color="FFFFFF" w:fill="auto"/>
          </w:tcPr>
          <w:p w14:paraId="163A3C9B" w14:textId="4490BE5A"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333BE0E" w14:textId="4D9605A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30EFE53" w14:textId="719CEFA8" w:rsidR="001A19DF" w:rsidRPr="00C6761E" w:rsidRDefault="001A19DF" w:rsidP="001A19DF">
            <w:pPr>
              <w:pStyle w:val="TAL"/>
              <w:rPr>
                <w:bCs/>
                <w:snapToGrid w:val="0"/>
                <w:sz w:val="16"/>
              </w:rPr>
            </w:pPr>
            <w:r w:rsidRPr="00C6761E">
              <w:rPr>
                <w:bCs/>
                <w:snapToGrid w:val="0"/>
                <w:sz w:val="16"/>
              </w:rPr>
              <w:t>Correcting missing implementation related to security preservation for 5G ProSe</w:t>
            </w:r>
          </w:p>
        </w:tc>
        <w:tc>
          <w:tcPr>
            <w:tcW w:w="708" w:type="dxa"/>
            <w:shd w:val="solid" w:color="FFFFFF" w:fill="auto"/>
          </w:tcPr>
          <w:p w14:paraId="713F6475" w14:textId="68DD8A0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F1C8DC3" w14:textId="77777777" w:rsidTr="00F75D05">
        <w:tc>
          <w:tcPr>
            <w:tcW w:w="800" w:type="dxa"/>
            <w:shd w:val="solid" w:color="FFFFFF" w:fill="auto"/>
          </w:tcPr>
          <w:p w14:paraId="264789D0" w14:textId="65776CD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7EA577" w14:textId="2066C32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9E82DA" w14:textId="1894F06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60E96A5" w14:textId="702BD55D" w:rsidR="001A19DF" w:rsidRPr="00C6761E" w:rsidRDefault="001A19DF" w:rsidP="001A19DF">
            <w:pPr>
              <w:pStyle w:val="TAL"/>
              <w:rPr>
                <w:sz w:val="16"/>
                <w:szCs w:val="16"/>
              </w:rPr>
            </w:pPr>
            <w:r w:rsidRPr="00C6761E">
              <w:rPr>
                <w:sz w:val="16"/>
                <w:szCs w:val="16"/>
              </w:rPr>
              <w:t>0099</w:t>
            </w:r>
          </w:p>
        </w:tc>
        <w:tc>
          <w:tcPr>
            <w:tcW w:w="283" w:type="dxa"/>
            <w:shd w:val="solid" w:color="FFFFFF" w:fill="auto"/>
          </w:tcPr>
          <w:p w14:paraId="58B633A6" w14:textId="4CD8EEF7"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0E83CDF" w14:textId="734D774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74217C" w14:textId="4E1CE14E" w:rsidR="001A19DF" w:rsidRPr="00C6761E" w:rsidRDefault="001A19DF" w:rsidP="001A19DF">
            <w:pPr>
              <w:pStyle w:val="TAL"/>
              <w:rPr>
                <w:bCs/>
                <w:snapToGrid w:val="0"/>
                <w:sz w:val="16"/>
              </w:rPr>
            </w:pPr>
            <w:r w:rsidRPr="00C6761E">
              <w:rPr>
                <w:bCs/>
                <w:snapToGrid w:val="0"/>
                <w:sz w:val="16"/>
              </w:rPr>
              <w:t>Correction for the cases of deleting the old security context for 5G ProSe</w:t>
            </w:r>
          </w:p>
        </w:tc>
        <w:tc>
          <w:tcPr>
            <w:tcW w:w="708" w:type="dxa"/>
            <w:shd w:val="solid" w:color="FFFFFF" w:fill="auto"/>
          </w:tcPr>
          <w:p w14:paraId="2A357029" w14:textId="784550A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280D5C" w14:textId="77777777" w:rsidTr="00F75D05">
        <w:tc>
          <w:tcPr>
            <w:tcW w:w="800" w:type="dxa"/>
            <w:shd w:val="solid" w:color="FFFFFF" w:fill="auto"/>
          </w:tcPr>
          <w:p w14:paraId="2AAC1C2F" w14:textId="7C95782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C1F9C3" w14:textId="60EA74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977AA4" w14:textId="554640F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948C662" w14:textId="5E910FF0" w:rsidR="001A19DF" w:rsidRPr="00C6761E" w:rsidRDefault="001A19DF" w:rsidP="001A19DF">
            <w:pPr>
              <w:pStyle w:val="TAL"/>
              <w:rPr>
                <w:sz w:val="16"/>
                <w:szCs w:val="16"/>
              </w:rPr>
            </w:pPr>
            <w:r w:rsidRPr="00C6761E">
              <w:rPr>
                <w:sz w:val="16"/>
                <w:szCs w:val="16"/>
              </w:rPr>
              <w:t>0100</w:t>
            </w:r>
          </w:p>
        </w:tc>
        <w:tc>
          <w:tcPr>
            <w:tcW w:w="283" w:type="dxa"/>
            <w:shd w:val="solid" w:color="FFFFFF" w:fill="auto"/>
          </w:tcPr>
          <w:p w14:paraId="27EF9184" w14:textId="474589FF"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CAE4EB8" w14:textId="116256A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60EB38C" w14:textId="17B2AB98" w:rsidR="001A19DF" w:rsidRPr="00C6761E" w:rsidRDefault="001A19DF" w:rsidP="001A19DF">
            <w:pPr>
              <w:pStyle w:val="TAL"/>
              <w:rPr>
                <w:bCs/>
                <w:snapToGrid w:val="0"/>
                <w:sz w:val="16"/>
              </w:rPr>
            </w:pPr>
            <w:r w:rsidRPr="00C6761E">
              <w:rPr>
                <w:bCs/>
                <w:snapToGrid w:val="0"/>
                <w:sz w:val="16"/>
              </w:rPr>
              <w:t>Rejecting PC5 connection establishment request upon security failure</w:t>
            </w:r>
          </w:p>
        </w:tc>
        <w:tc>
          <w:tcPr>
            <w:tcW w:w="708" w:type="dxa"/>
            <w:shd w:val="solid" w:color="FFFFFF" w:fill="auto"/>
          </w:tcPr>
          <w:p w14:paraId="6D0ADF5E" w14:textId="6B9A42D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78AE672" w14:textId="77777777" w:rsidTr="00F75D05">
        <w:tc>
          <w:tcPr>
            <w:tcW w:w="800" w:type="dxa"/>
            <w:shd w:val="solid" w:color="FFFFFF" w:fill="auto"/>
          </w:tcPr>
          <w:p w14:paraId="7ECAA5B1" w14:textId="66B77B1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436991" w14:textId="3641911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35B9AB" w14:textId="6957E2B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0208E5D" w14:textId="6F78C40E" w:rsidR="001A19DF" w:rsidRPr="00C6761E" w:rsidRDefault="001A19DF" w:rsidP="001A19DF">
            <w:pPr>
              <w:pStyle w:val="TAL"/>
              <w:rPr>
                <w:sz w:val="16"/>
                <w:szCs w:val="16"/>
              </w:rPr>
            </w:pPr>
            <w:r w:rsidRPr="00C6761E">
              <w:rPr>
                <w:sz w:val="16"/>
                <w:szCs w:val="16"/>
              </w:rPr>
              <w:t>0101</w:t>
            </w:r>
          </w:p>
        </w:tc>
        <w:tc>
          <w:tcPr>
            <w:tcW w:w="283" w:type="dxa"/>
            <w:shd w:val="solid" w:color="FFFFFF" w:fill="auto"/>
          </w:tcPr>
          <w:p w14:paraId="5C027D4B" w14:textId="1534FFA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68D9B95" w14:textId="02CA48E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1968E33" w14:textId="3B340F97" w:rsidR="001A19DF" w:rsidRPr="00C6761E" w:rsidRDefault="001A19DF" w:rsidP="001A19DF">
            <w:pPr>
              <w:pStyle w:val="TAL"/>
              <w:rPr>
                <w:bCs/>
                <w:snapToGrid w:val="0"/>
                <w:sz w:val="16"/>
              </w:rPr>
            </w:pPr>
            <w:r w:rsidRPr="00C6761E">
              <w:rPr>
                <w:bCs/>
                <w:snapToGrid w:val="0"/>
                <w:sz w:val="16"/>
              </w:rPr>
              <w:t>UE-to-network relay reselection upon security failure</w:t>
            </w:r>
          </w:p>
        </w:tc>
        <w:tc>
          <w:tcPr>
            <w:tcW w:w="708" w:type="dxa"/>
            <w:shd w:val="solid" w:color="FFFFFF" w:fill="auto"/>
          </w:tcPr>
          <w:p w14:paraId="67DA2A05" w14:textId="36EE4F3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98420" w14:textId="77777777" w:rsidTr="00F75D05">
        <w:tc>
          <w:tcPr>
            <w:tcW w:w="800" w:type="dxa"/>
            <w:shd w:val="solid" w:color="FFFFFF" w:fill="auto"/>
          </w:tcPr>
          <w:p w14:paraId="6FD90D6D" w14:textId="5A3E8E1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4E4FF5D" w14:textId="249AA74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0257ADD" w14:textId="23361CB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8E72F4E" w14:textId="50E89E63" w:rsidR="001A19DF" w:rsidRPr="00C6761E" w:rsidRDefault="001A19DF" w:rsidP="001A19DF">
            <w:pPr>
              <w:pStyle w:val="TAL"/>
              <w:rPr>
                <w:sz w:val="16"/>
                <w:szCs w:val="16"/>
              </w:rPr>
            </w:pPr>
            <w:r w:rsidRPr="00C6761E">
              <w:rPr>
                <w:sz w:val="16"/>
                <w:szCs w:val="16"/>
              </w:rPr>
              <w:t>0102</w:t>
            </w:r>
          </w:p>
        </w:tc>
        <w:tc>
          <w:tcPr>
            <w:tcW w:w="283" w:type="dxa"/>
            <w:shd w:val="solid" w:color="FFFFFF" w:fill="auto"/>
          </w:tcPr>
          <w:p w14:paraId="280E6D99" w14:textId="35BD8EA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C8F4B24" w14:textId="3BE47D1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04285A3" w14:textId="4CFE2CA8" w:rsidR="001A19DF" w:rsidRPr="00C6761E" w:rsidRDefault="001A19DF" w:rsidP="001A19DF">
            <w:pPr>
              <w:pStyle w:val="TAL"/>
              <w:rPr>
                <w:bCs/>
                <w:snapToGrid w:val="0"/>
                <w:sz w:val="16"/>
              </w:rPr>
            </w:pPr>
            <w:r w:rsidRPr="00C6761E">
              <w:rPr>
                <w:bCs/>
                <w:snapToGrid w:val="0"/>
                <w:sz w:val="16"/>
              </w:rPr>
              <w:t>Adding 5G PKMF address request procedure in general clause</w:t>
            </w:r>
          </w:p>
        </w:tc>
        <w:tc>
          <w:tcPr>
            <w:tcW w:w="708" w:type="dxa"/>
            <w:shd w:val="solid" w:color="FFFFFF" w:fill="auto"/>
          </w:tcPr>
          <w:p w14:paraId="030D84BA" w14:textId="25C3D9A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C1BC8C" w14:textId="77777777" w:rsidTr="00F75D05">
        <w:tc>
          <w:tcPr>
            <w:tcW w:w="800" w:type="dxa"/>
            <w:shd w:val="solid" w:color="FFFFFF" w:fill="auto"/>
          </w:tcPr>
          <w:p w14:paraId="7D4B95FB" w14:textId="686AEDB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7C5A77F" w14:textId="7D4DE94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4B7852F" w14:textId="71D6CAAF"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F7D31F2" w14:textId="5179F679" w:rsidR="001A19DF" w:rsidRPr="00C6761E" w:rsidRDefault="001A19DF" w:rsidP="001A19DF">
            <w:pPr>
              <w:pStyle w:val="TAL"/>
              <w:rPr>
                <w:sz w:val="16"/>
                <w:szCs w:val="16"/>
              </w:rPr>
            </w:pPr>
            <w:r w:rsidRPr="00C6761E">
              <w:rPr>
                <w:sz w:val="16"/>
                <w:szCs w:val="16"/>
              </w:rPr>
              <w:t>0103</w:t>
            </w:r>
          </w:p>
        </w:tc>
        <w:tc>
          <w:tcPr>
            <w:tcW w:w="283" w:type="dxa"/>
            <w:shd w:val="solid" w:color="FFFFFF" w:fill="auto"/>
          </w:tcPr>
          <w:p w14:paraId="20F1CA89" w14:textId="1F813115"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F3B764" w14:textId="76B38AD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CF7E6C" w14:textId="5808234A" w:rsidR="001A19DF" w:rsidRPr="00C6761E" w:rsidRDefault="001A19DF" w:rsidP="001A19DF">
            <w:pPr>
              <w:pStyle w:val="TAL"/>
              <w:rPr>
                <w:bCs/>
                <w:snapToGrid w:val="0"/>
                <w:sz w:val="16"/>
              </w:rPr>
            </w:pPr>
            <w:r w:rsidRPr="00C6761E">
              <w:rPr>
                <w:bCs/>
                <w:snapToGrid w:val="0"/>
                <w:sz w:val="16"/>
              </w:rPr>
              <w:t>Clairification on performing 5G ProSe direct discovery over PC5</w:t>
            </w:r>
          </w:p>
        </w:tc>
        <w:tc>
          <w:tcPr>
            <w:tcW w:w="708" w:type="dxa"/>
            <w:shd w:val="solid" w:color="FFFFFF" w:fill="auto"/>
          </w:tcPr>
          <w:p w14:paraId="7931E240" w14:textId="1ABB40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4CE2DBA" w14:textId="77777777" w:rsidTr="00F75D05">
        <w:tc>
          <w:tcPr>
            <w:tcW w:w="800" w:type="dxa"/>
            <w:shd w:val="solid" w:color="FFFFFF" w:fill="auto"/>
          </w:tcPr>
          <w:p w14:paraId="3B066E66" w14:textId="04BD16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C6209E" w14:textId="389B71C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DDED8B" w14:textId="492F9BA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BEEC46B" w14:textId="00DE7DE5" w:rsidR="001A19DF" w:rsidRPr="00C6761E" w:rsidRDefault="001A19DF" w:rsidP="001A19DF">
            <w:pPr>
              <w:pStyle w:val="TAL"/>
              <w:rPr>
                <w:sz w:val="16"/>
                <w:szCs w:val="16"/>
              </w:rPr>
            </w:pPr>
            <w:r w:rsidRPr="00C6761E">
              <w:rPr>
                <w:sz w:val="16"/>
                <w:szCs w:val="16"/>
              </w:rPr>
              <w:t>0104</w:t>
            </w:r>
          </w:p>
        </w:tc>
        <w:tc>
          <w:tcPr>
            <w:tcW w:w="283" w:type="dxa"/>
            <w:shd w:val="solid" w:color="FFFFFF" w:fill="auto"/>
          </w:tcPr>
          <w:p w14:paraId="31F1F06C" w14:textId="2C02515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9A137E0" w14:textId="5C153BD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8E961A5" w14:textId="28BB1C50" w:rsidR="001A19DF" w:rsidRPr="00C6761E" w:rsidRDefault="001A19DF" w:rsidP="001A19DF">
            <w:pPr>
              <w:pStyle w:val="TAL"/>
              <w:rPr>
                <w:bCs/>
                <w:snapToGrid w:val="0"/>
                <w:sz w:val="16"/>
              </w:rPr>
            </w:pPr>
            <w:r w:rsidRPr="00C6761E">
              <w:rPr>
                <w:bCs/>
                <w:snapToGrid w:val="0"/>
                <w:sz w:val="16"/>
              </w:rPr>
              <w:t>PKMF address request procedure over PC3a interface</w:t>
            </w:r>
          </w:p>
        </w:tc>
        <w:tc>
          <w:tcPr>
            <w:tcW w:w="708" w:type="dxa"/>
            <w:shd w:val="solid" w:color="FFFFFF" w:fill="auto"/>
          </w:tcPr>
          <w:p w14:paraId="1C53C58B" w14:textId="7E032C8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A203A2" w14:textId="77777777" w:rsidTr="00F75D05">
        <w:tc>
          <w:tcPr>
            <w:tcW w:w="800" w:type="dxa"/>
            <w:shd w:val="solid" w:color="FFFFFF" w:fill="auto"/>
          </w:tcPr>
          <w:p w14:paraId="00835B0B" w14:textId="39723BE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486ACB" w14:textId="64D7EC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35D79F" w14:textId="58A19AE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79DC6F4" w14:textId="56246A11" w:rsidR="001A19DF" w:rsidRPr="00C6761E" w:rsidRDefault="001A19DF" w:rsidP="001A19DF">
            <w:pPr>
              <w:pStyle w:val="TAL"/>
              <w:rPr>
                <w:sz w:val="16"/>
                <w:szCs w:val="16"/>
              </w:rPr>
            </w:pPr>
            <w:r w:rsidRPr="00C6761E">
              <w:rPr>
                <w:sz w:val="16"/>
                <w:szCs w:val="16"/>
              </w:rPr>
              <w:t>0105</w:t>
            </w:r>
          </w:p>
        </w:tc>
        <w:tc>
          <w:tcPr>
            <w:tcW w:w="283" w:type="dxa"/>
            <w:shd w:val="solid" w:color="FFFFFF" w:fill="auto"/>
          </w:tcPr>
          <w:p w14:paraId="0AE65077" w14:textId="566B930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0A9A632" w14:textId="16C795F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7599226" w14:textId="48FF8181" w:rsidR="001A19DF" w:rsidRPr="00C6761E" w:rsidRDefault="001A19DF" w:rsidP="001A19DF">
            <w:pPr>
              <w:pStyle w:val="TAL"/>
              <w:rPr>
                <w:bCs/>
                <w:snapToGrid w:val="0"/>
                <w:sz w:val="16"/>
              </w:rPr>
            </w:pPr>
            <w:r w:rsidRPr="00C6761E">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FD0D1BD" w14:textId="77777777" w:rsidTr="00F75D05">
        <w:tc>
          <w:tcPr>
            <w:tcW w:w="800" w:type="dxa"/>
            <w:shd w:val="solid" w:color="FFFFFF" w:fill="auto"/>
          </w:tcPr>
          <w:p w14:paraId="798E2BBA" w14:textId="790B147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3065E5" w14:textId="03E3232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1C1EE9E" w14:textId="2B82422D"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7EBD082" w14:textId="63D1497E" w:rsidR="001A19DF" w:rsidRPr="00C6761E" w:rsidRDefault="001A19DF" w:rsidP="001A19DF">
            <w:pPr>
              <w:pStyle w:val="TAL"/>
              <w:rPr>
                <w:sz w:val="16"/>
                <w:szCs w:val="16"/>
              </w:rPr>
            </w:pPr>
            <w:r w:rsidRPr="00C6761E">
              <w:rPr>
                <w:sz w:val="16"/>
                <w:szCs w:val="16"/>
              </w:rPr>
              <w:t>0106</w:t>
            </w:r>
          </w:p>
        </w:tc>
        <w:tc>
          <w:tcPr>
            <w:tcW w:w="283" w:type="dxa"/>
            <w:shd w:val="solid" w:color="FFFFFF" w:fill="auto"/>
          </w:tcPr>
          <w:p w14:paraId="7CAACC0A" w14:textId="089E2AEE"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F629109" w14:textId="08880E7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362E91A" w14:textId="7E62973B" w:rsidR="001A19DF" w:rsidRPr="00C6761E" w:rsidRDefault="001A19DF" w:rsidP="001A19DF">
            <w:pPr>
              <w:pStyle w:val="TAL"/>
              <w:rPr>
                <w:bCs/>
                <w:snapToGrid w:val="0"/>
                <w:sz w:val="16"/>
              </w:rPr>
            </w:pPr>
            <w:r w:rsidRPr="00C6761E">
              <w:rPr>
                <w:bCs/>
                <w:snapToGrid w:val="0"/>
                <w:sz w:val="16"/>
              </w:rPr>
              <w:t>Remove the default destination layer-2 ID in direct communication when provisioning</w:t>
            </w:r>
          </w:p>
        </w:tc>
        <w:tc>
          <w:tcPr>
            <w:tcW w:w="708" w:type="dxa"/>
            <w:shd w:val="solid" w:color="FFFFFF" w:fill="auto"/>
          </w:tcPr>
          <w:p w14:paraId="44955453" w14:textId="125312C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B1B52C" w14:textId="77777777" w:rsidTr="00F75D05">
        <w:tc>
          <w:tcPr>
            <w:tcW w:w="800" w:type="dxa"/>
            <w:shd w:val="solid" w:color="FFFFFF" w:fill="auto"/>
          </w:tcPr>
          <w:p w14:paraId="2E85D0C0" w14:textId="6B8040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A62480" w14:textId="254B8A4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6D318AB" w14:textId="295D184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B662D9E" w14:textId="619F728C" w:rsidR="001A19DF" w:rsidRPr="00C6761E" w:rsidRDefault="001A19DF" w:rsidP="001A19DF">
            <w:pPr>
              <w:pStyle w:val="TAL"/>
              <w:rPr>
                <w:sz w:val="16"/>
                <w:szCs w:val="16"/>
              </w:rPr>
            </w:pPr>
            <w:r w:rsidRPr="00C6761E">
              <w:rPr>
                <w:sz w:val="16"/>
                <w:szCs w:val="16"/>
              </w:rPr>
              <w:t>0107</w:t>
            </w:r>
          </w:p>
        </w:tc>
        <w:tc>
          <w:tcPr>
            <w:tcW w:w="283" w:type="dxa"/>
            <w:shd w:val="solid" w:color="FFFFFF" w:fill="auto"/>
          </w:tcPr>
          <w:p w14:paraId="69F0C38A" w14:textId="7378FE7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48A675D" w14:textId="21011D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CAC39A5" w14:textId="104AAC6F" w:rsidR="001A19DF" w:rsidRPr="00C6761E" w:rsidRDefault="001A19DF" w:rsidP="001A19DF">
            <w:pPr>
              <w:pStyle w:val="TAL"/>
              <w:rPr>
                <w:bCs/>
                <w:snapToGrid w:val="0"/>
                <w:sz w:val="16"/>
              </w:rPr>
            </w:pPr>
            <w:r w:rsidRPr="00C6761E">
              <w:rPr>
                <w:bCs/>
                <w:snapToGrid w:val="0"/>
                <w:sz w:val="16"/>
              </w:rPr>
              <w:t>Some editorial corrections</w:t>
            </w:r>
          </w:p>
        </w:tc>
        <w:tc>
          <w:tcPr>
            <w:tcW w:w="708" w:type="dxa"/>
            <w:shd w:val="solid" w:color="FFFFFF" w:fill="auto"/>
          </w:tcPr>
          <w:p w14:paraId="562C4722" w14:textId="166D78B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EB357B" w14:textId="77777777" w:rsidTr="00F75D05">
        <w:tc>
          <w:tcPr>
            <w:tcW w:w="800" w:type="dxa"/>
            <w:shd w:val="solid" w:color="FFFFFF" w:fill="auto"/>
          </w:tcPr>
          <w:p w14:paraId="447C14DE" w14:textId="116F85A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73968B4" w14:textId="128DA27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2BC5A" w14:textId="4FEF63EA"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CB07EF1" w14:textId="6056E71E" w:rsidR="001A19DF" w:rsidRPr="00C6761E" w:rsidRDefault="001A19DF" w:rsidP="001A19DF">
            <w:pPr>
              <w:pStyle w:val="TAL"/>
              <w:rPr>
                <w:sz w:val="16"/>
                <w:szCs w:val="16"/>
              </w:rPr>
            </w:pPr>
            <w:r w:rsidRPr="00C6761E">
              <w:rPr>
                <w:sz w:val="16"/>
                <w:szCs w:val="16"/>
              </w:rPr>
              <w:t>0108</w:t>
            </w:r>
          </w:p>
        </w:tc>
        <w:tc>
          <w:tcPr>
            <w:tcW w:w="283" w:type="dxa"/>
            <w:shd w:val="solid" w:color="FFFFFF" w:fill="auto"/>
          </w:tcPr>
          <w:p w14:paraId="4A02D0DF" w14:textId="2DD8DAA8"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913D573" w14:textId="11BDA70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8F07FD5" w14:textId="7E156D3D" w:rsidR="001A19DF" w:rsidRPr="00C6761E" w:rsidRDefault="001A19DF" w:rsidP="001A19DF">
            <w:pPr>
              <w:pStyle w:val="TAL"/>
              <w:rPr>
                <w:bCs/>
                <w:snapToGrid w:val="0"/>
                <w:sz w:val="16"/>
              </w:rPr>
            </w:pPr>
            <w:r w:rsidRPr="00C6761E">
              <w:rPr>
                <w:bCs/>
                <w:snapToGrid w:val="0"/>
                <w:sz w:val="16"/>
              </w:rPr>
              <w:t>Adding DRX handling for unicast communication procedures</w:t>
            </w:r>
          </w:p>
        </w:tc>
        <w:tc>
          <w:tcPr>
            <w:tcW w:w="708" w:type="dxa"/>
            <w:shd w:val="solid" w:color="FFFFFF" w:fill="auto"/>
          </w:tcPr>
          <w:p w14:paraId="7D64ED29" w14:textId="3D279E8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445063" w14:textId="77777777" w:rsidTr="00F75D05">
        <w:tc>
          <w:tcPr>
            <w:tcW w:w="800" w:type="dxa"/>
            <w:shd w:val="solid" w:color="FFFFFF" w:fill="auto"/>
          </w:tcPr>
          <w:p w14:paraId="1A930FD8" w14:textId="5FCCA4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6D386F8" w14:textId="6FA767E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EDA618" w14:textId="5F3D6488" w:rsidR="001A19DF" w:rsidRPr="00C6761E" w:rsidRDefault="001A19DF" w:rsidP="001A19DF">
            <w:pPr>
              <w:pStyle w:val="TAC"/>
              <w:rPr>
                <w:sz w:val="16"/>
                <w:szCs w:val="16"/>
                <w:lang w:eastAsia="zh-CN"/>
              </w:rPr>
            </w:pPr>
            <w:r w:rsidRPr="00C6761E">
              <w:rPr>
                <w:sz w:val="16"/>
                <w:szCs w:val="16"/>
                <w:lang w:eastAsia="zh-CN"/>
              </w:rPr>
              <w:t>CP-221072</w:t>
            </w:r>
          </w:p>
        </w:tc>
        <w:tc>
          <w:tcPr>
            <w:tcW w:w="567" w:type="dxa"/>
            <w:shd w:val="solid" w:color="FFFFFF" w:fill="auto"/>
          </w:tcPr>
          <w:p w14:paraId="7709C3ED" w14:textId="48B94A5A" w:rsidR="001A19DF" w:rsidRPr="00C6761E" w:rsidRDefault="001A19DF" w:rsidP="001A19DF">
            <w:pPr>
              <w:pStyle w:val="TAL"/>
              <w:rPr>
                <w:sz w:val="16"/>
                <w:szCs w:val="16"/>
              </w:rPr>
            </w:pPr>
            <w:r w:rsidRPr="00C6761E">
              <w:rPr>
                <w:sz w:val="16"/>
                <w:szCs w:val="16"/>
              </w:rPr>
              <w:t>0073</w:t>
            </w:r>
          </w:p>
        </w:tc>
        <w:tc>
          <w:tcPr>
            <w:tcW w:w="283" w:type="dxa"/>
            <w:shd w:val="solid" w:color="FFFFFF" w:fill="auto"/>
          </w:tcPr>
          <w:p w14:paraId="4CAE59CD" w14:textId="763DA0D4"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7B7ED4E" w14:textId="53C9164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617AF63" w14:textId="33A4A1C1" w:rsidR="001A19DF" w:rsidRPr="00C6761E" w:rsidRDefault="001A19DF" w:rsidP="001A19DF">
            <w:pPr>
              <w:pStyle w:val="TAL"/>
              <w:rPr>
                <w:bCs/>
                <w:snapToGrid w:val="0"/>
                <w:sz w:val="16"/>
              </w:rPr>
            </w:pPr>
            <w:r w:rsidRPr="00C6761E">
              <w:rPr>
                <w:bCs/>
                <w:snapToGrid w:val="0"/>
                <w:sz w:val="16"/>
              </w:rPr>
              <w:t>Usage information reporting configuration in the UE</w:t>
            </w:r>
          </w:p>
        </w:tc>
        <w:tc>
          <w:tcPr>
            <w:tcW w:w="708" w:type="dxa"/>
            <w:shd w:val="solid" w:color="FFFFFF" w:fill="auto"/>
          </w:tcPr>
          <w:p w14:paraId="15B051F1" w14:textId="2F2DEB4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1870937" w14:textId="77777777" w:rsidTr="00F75D05">
        <w:tc>
          <w:tcPr>
            <w:tcW w:w="800" w:type="dxa"/>
            <w:shd w:val="solid" w:color="FFFFFF" w:fill="auto"/>
          </w:tcPr>
          <w:p w14:paraId="72C18BD3" w14:textId="047933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1E0AAD" w14:textId="2CDE7BD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C4D6A" w14:textId="1D2B812B" w:rsidR="001A19DF" w:rsidRPr="00C6761E" w:rsidRDefault="001A19DF" w:rsidP="001A19DF">
            <w:pPr>
              <w:pStyle w:val="TAC"/>
              <w:rPr>
                <w:sz w:val="16"/>
                <w:szCs w:val="16"/>
                <w:lang w:eastAsia="zh-CN"/>
              </w:rPr>
            </w:pPr>
            <w:r w:rsidRPr="00C6761E">
              <w:rPr>
                <w:sz w:val="16"/>
                <w:szCs w:val="16"/>
                <w:lang w:eastAsia="zh-CN"/>
              </w:rPr>
              <w:t>CP-221073</w:t>
            </w:r>
          </w:p>
        </w:tc>
        <w:tc>
          <w:tcPr>
            <w:tcW w:w="567" w:type="dxa"/>
            <w:shd w:val="solid" w:color="FFFFFF" w:fill="auto"/>
          </w:tcPr>
          <w:p w14:paraId="2682A8B0" w14:textId="618F36E1" w:rsidR="001A19DF" w:rsidRPr="00C6761E" w:rsidRDefault="001A19DF" w:rsidP="001A19DF">
            <w:pPr>
              <w:pStyle w:val="TAL"/>
              <w:rPr>
                <w:sz w:val="16"/>
                <w:szCs w:val="16"/>
              </w:rPr>
            </w:pPr>
            <w:r w:rsidRPr="00C6761E">
              <w:rPr>
                <w:sz w:val="16"/>
                <w:szCs w:val="16"/>
              </w:rPr>
              <w:t>0075</w:t>
            </w:r>
          </w:p>
        </w:tc>
        <w:tc>
          <w:tcPr>
            <w:tcW w:w="283" w:type="dxa"/>
            <w:shd w:val="solid" w:color="FFFFFF" w:fill="auto"/>
          </w:tcPr>
          <w:p w14:paraId="7D8E1EDB" w14:textId="04B1DD9F"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042BD3B" w14:textId="44713A2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625C13" w14:textId="3A25C4F5" w:rsidR="001A19DF" w:rsidRPr="00C6761E" w:rsidRDefault="001A19DF" w:rsidP="001A19DF">
            <w:pPr>
              <w:pStyle w:val="TAL"/>
              <w:rPr>
                <w:bCs/>
                <w:snapToGrid w:val="0"/>
                <w:sz w:val="16"/>
              </w:rPr>
            </w:pPr>
            <w:r w:rsidRPr="00C6761E">
              <w:rPr>
                <w:bCs/>
                <w:snapToGrid w:val="0"/>
                <w:sz w:val="16"/>
              </w:rPr>
              <w:t>Procedures for PC3ch Control Protocol for 5G ProSe direct communication</w:t>
            </w:r>
          </w:p>
        </w:tc>
        <w:tc>
          <w:tcPr>
            <w:tcW w:w="708" w:type="dxa"/>
            <w:shd w:val="solid" w:color="FFFFFF" w:fill="auto"/>
          </w:tcPr>
          <w:p w14:paraId="7772FDFF" w14:textId="45EFE46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DB74" w14:textId="77777777" w:rsidTr="00F75D05">
        <w:tc>
          <w:tcPr>
            <w:tcW w:w="800" w:type="dxa"/>
            <w:shd w:val="solid" w:color="FFFFFF" w:fill="auto"/>
          </w:tcPr>
          <w:p w14:paraId="2395D263" w14:textId="6F10DD0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B4F0E3" w14:textId="0D6E6FA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A14E6" w14:textId="790C00B7" w:rsidR="001A19DF" w:rsidRPr="00C6761E" w:rsidRDefault="001A19DF" w:rsidP="001A19DF">
            <w:pPr>
              <w:pStyle w:val="TAC"/>
              <w:rPr>
                <w:sz w:val="16"/>
                <w:szCs w:val="16"/>
                <w:lang w:eastAsia="zh-CN"/>
              </w:rPr>
            </w:pPr>
            <w:r w:rsidRPr="00C6761E">
              <w:rPr>
                <w:sz w:val="16"/>
                <w:szCs w:val="16"/>
                <w:lang w:eastAsia="zh-CN"/>
              </w:rPr>
              <w:t>CP-221074</w:t>
            </w:r>
          </w:p>
        </w:tc>
        <w:tc>
          <w:tcPr>
            <w:tcW w:w="567" w:type="dxa"/>
            <w:shd w:val="solid" w:color="FFFFFF" w:fill="auto"/>
          </w:tcPr>
          <w:p w14:paraId="51508CA0" w14:textId="1C108C9F" w:rsidR="001A19DF" w:rsidRPr="00C6761E" w:rsidRDefault="001A19DF" w:rsidP="001A19DF">
            <w:pPr>
              <w:pStyle w:val="TAL"/>
              <w:rPr>
                <w:sz w:val="16"/>
                <w:szCs w:val="16"/>
              </w:rPr>
            </w:pPr>
            <w:r w:rsidRPr="00C6761E">
              <w:rPr>
                <w:sz w:val="16"/>
                <w:szCs w:val="16"/>
              </w:rPr>
              <w:t>0076</w:t>
            </w:r>
          </w:p>
        </w:tc>
        <w:tc>
          <w:tcPr>
            <w:tcW w:w="283" w:type="dxa"/>
            <w:shd w:val="solid" w:color="FFFFFF" w:fill="auto"/>
          </w:tcPr>
          <w:p w14:paraId="1A2FC47F" w14:textId="17FE29FD"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359204F8" w14:textId="1537B8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DD566D9" w14:textId="5E1B606B" w:rsidR="001A19DF" w:rsidRPr="00C6761E" w:rsidRDefault="001A19DF" w:rsidP="001A19DF">
            <w:pPr>
              <w:pStyle w:val="TAL"/>
              <w:rPr>
                <w:bCs/>
                <w:snapToGrid w:val="0"/>
                <w:sz w:val="16"/>
              </w:rPr>
            </w:pPr>
            <w:r w:rsidRPr="00C6761E">
              <w:rPr>
                <w:bCs/>
                <w:snapToGrid w:val="0"/>
                <w:sz w:val="16"/>
              </w:rPr>
              <w:t>Messages transmitted over the PC3ch interface</w:t>
            </w:r>
          </w:p>
        </w:tc>
        <w:tc>
          <w:tcPr>
            <w:tcW w:w="708" w:type="dxa"/>
            <w:shd w:val="solid" w:color="FFFFFF" w:fill="auto"/>
          </w:tcPr>
          <w:p w14:paraId="3ED77AFC" w14:textId="0A3FD78F" w:rsidR="001A19DF" w:rsidRPr="00C6761E" w:rsidRDefault="001A19DF" w:rsidP="001A19DF">
            <w:pPr>
              <w:pStyle w:val="TAC"/>
              <w:rPr>
                <w:sz w:val="16"/>
                <w:szCs w:val="16"/>
                <w:lang w:eastAsia="zh-CN"/>
              </w:rPr>
            </w:pPr>
            <w:r w:rsidRPr="00C6761E">
              <w:rPr>
                <w:sz w:val="16"/>
                <w:szCs w:val="16"/>
                <w:lang w:eastAsia="zh-CN"/>
              </w:rPr>
              <w:t>17.1.0</w:t>
            </w:r>
          </w:p>
        </w:tc>
      </w:tr>
      <w:tr w:rsidR="0086513B" w:rsidRPr="00C6761E" w14:paraId="3EBF33DF" w14:textId="77777777" w:rsidTr="00F75D05">
        <w:tc>
          <w:tcPr>
            <w:tcW w:w="800" w:type="dxa"/>
            <w:shd w:val="solid" w:color="FFFFFF" w:fill="auto"/>
          </w:tcPr>
          <w:p w14:paraId="35D92832" w14:textId="4835B5BF" w:rsidR="0086513B" w:rsidRPr="00C6761E" w:rsidRDefault="0086513B" w:rsidP="00C63DC3">
            <w:pPr>
              <w:pStyle w:val="TAC"/>
              <w:rPr>
                <w:sz w:val="16"/>
                <w:szCs w:val="16"/>
                <w:lang w:eastAsia="zh-CN"/>
              </w:rPr>
            </w:pPr>
            <w:r w:rsidRPr="00C6761E">
              <w:rPr>
                <w:sz w:val="16"/>
                <w:szCs w:val="16"/>
                <w:lang w:eastAsia="zh-CN"/>
              </w:rPr>
              <w:t>2022-06</w:t>
            </w:r>
          </w:p>
        </w:tc>
        <w:tc>
          <w:tcPr>
            <w:tcW w:w="800" w:type="dxa"/>
            <w:shd w:val="solid" w:color="FFFFFF" w:fill="auto"/>
          </w:tcPr>
          <w:p w14:paraId="66E7CF11" w14:textId="1C0737EA" w:rsidR="0086513B" w:rsidRPr="00C6761E" w:rsidRDefault="0086513B" w:rsidP="00C63DC3">
            <w:pPr>
              <w:pStyle w:val="TAC"/>
              <w:rPr>
                <w:sz w:val="16"/>
                <w:szCs w:val="16"/>
                <w:lang w:eastAsia="zh-CN"/>
              </w:rPr>
            </w:pPr>
            <w:r w:rsidRPr="00C6761E">
              <w:rPr>
                <w:sz w:val="16"/>
                <w:szCs w:val="16"/>
                <w:lang w:eastAsia="zh-CN"/>
              </w:rPr>
              <w:t>CT#96</w:t>
            </w:r>
          </w:p>
        </w:tc>
        <w:tc>
          <w:tcPr>
            <w:tcW w:w="1046" w:type="dxa"/>
            <w:shd w:val="solid" w:color="FFFFFF" w:fill="auto"/>
          </w:tcPr>
          <w:p w14:paraId="65FFB543" w14:textId="460B0E3E" w:rsidR="0086513B" w:rsidRPr="00C6761E" w:rsidRDefault="0086513B" w:rsidP="00C63DC3">
            <w:pPr>
              <w:pStyle w:val="TAC"/>
              <w:rPr>
                <w:sz w:val="16"/>
                <w:szCs w:val="16"/>
                <w:lang w:eastAsia="zh-CN"/>
              </w:rPr>
            </w:pPr>
            <w:r w:rsidRPr="00C6761E">
              <w:rPr>
                <w:sz w:val="16"/>
                <w:szCs w:val="16"/>
                <w:lang w:eastAsia="zh-CN"/>
              </w:rPr>
              <w:t>CP-221075</w:t>
            </w:r>
          </w:p>
        </w:tc>
        <w:tc>
          <w:tcPr>
            <w:tcW w:w="567" w:type="dxa"/>
            <w:shd w:val="solid" w:color="FFFFFF" w:fill="auto"/>
          </w:tcPr>
          <w:p w14:paraId="1DD9AF5F" w14:textId="5BE3840E" w:rsidR="0086513B" w:rsidRPr="00C6761E" w:rsidRDefault="0086513B" w:rsidP="00C63DC3">
            <w:pPr>
              <w:pStyle w:val="TAL"/>
              <w:rPr>
                <w:sz w:val="16"/>
                <w:szCs w:val="16"/>
              </w:rPr>
            </w:pPr>
            <w:r w:rsidRPr="00C6761E">
              <w:rPr>
                <w:sz w:val="16"/>
                <w:szCs w:val="16"/>
              </w:rPr>
              <w:t>0077</w:t>
            </w:r>
          </w:p>
        </w:tc>
        <w:tc>
          <w:tcPr>
            <w:tcW w:w="283" w:type="dxa"/>
            <w:shd w:val="solid" w:color="FFFFFF" w:fill="auto"/>
          </w:tcPr>
          <w:p w14:paraId="432995CB" w14:textId="45191BCF" w:rsidR="0086513B" w:rsidRPr="00C6761E" w:rsidRDefault="0086513B" w:rsidP="004D774B">
            <w:pPr>
              <w:pStyle w:val="TAC"/>
              <w:rPr>
                <w:sz w:val="16"/>
                <w:szCs w:val="16"/>
              </w:rPr>
            </w:pPr>
            <w:r w:rsidRPr="00C6761E">
              <w:rPr>
                <w:sz w:val="16"/>
                <w:szCs w:val="16"/>
              </w:rPr>
              <w:t>2</w:t>
            </w:r>
          </w:p>
        </w:tc>
        <w:tc>
          <w:tcPr>
            <w:tcW w:w="284" w:type="dxa"/>
            <w:shd w:val="solid" w:color="FFFFFF" w:fill="auto"/>
          </w:tcPr>
          <w:p w14:paraId="2D64751F" w14:textId="6A8FB4E2" w:rsidR="0086513B" w:rsidRPr="00C6761E" w:rsidRDefault="0086513B" w:rsidP="004D774B">
            <w:pPr>
              <w:pStyle w:val="TAC"/>
              <w:rPr>
                <w:sz w:val="16"/>
                <w:szCs w:val="16"/>
              </w:rPr>
            </w:pPr>
            <w:r w:rsidRPr="00C6761E">
              <w:rPr>
                <w:sz w:val="16"/>
                <w:szCs w:val="16"/>
              </w:rPr>
              <w:t>B</w:t>
            </w:r>
          </w:p>
        </w:tc>
        <w:tc>
          <w:tcPr>
            <w:tcW w:w="5151" w:type="dxa"/>
            <w:shd w:val="solid" w:color="FFFFFF" w:fill="auto"/>
          </w:tcPr>
          <w:p w14:paraId="01EE0114" w14:textId="7A986C5F" w:rsidR="0086513B" w:rsidRPr="00C6761E" w:rsidRDefault="0086513B" w:rsidP="0036132F">
            <w:pPr>
              <w:pStyle w:val="TAL"/>
              <w:rPr>
                <w:bCs/>
                <w:snapToGrid w:val="0"/>
                <w:sz w:val="16"/>
              </w:rPr>
            </w:pPr>
            <w:r w:rsidRPr="00C6761E">
              <w:rPr>
                <w:bCs/>
                <w:snapToGrid w:val="0"/>
                <w:sz w:val="16"/>
              </w:rPr>
              <w:t>Formats for messages transmitted over the PC3ch interface</w:t>
            </w:r>
          </w:p>
        </w:tc>
        <w:tc>
          <w:tcPr>
            <w:tcW w:w="708" w:type="dxa"/>
            <w:shd w:val="solid" w:color="FFFFFF" w:fill="auto"/>
          </w:tcPr>
          <w:p w14:paraId="22AC1570" w14:textId="3A0DA30C" w:rsidR="0086513B" w:rsidRPr="00C6761E" w:rsidRDefault="0086513B" w:rsidP="00C63DC3">
            <w:pPr>
              <w:pStyle w:val="TAC"/>
              <w:rPr>
                <w:sz w:val="16"/>
                <w:szCs w:val="16"/>
                <w:lang w:eastAsia="zh-CN"/>
              </w:rPr>
            </w:pPr>
            <w:r w:rsidRPr="00C6761E">
              <w:rPr>
                <w:sz w:val="16"/>
                <w:szCs w:val="16"/>
                <w:lang w:eastAsia="zh-CN"/>
              </w:rPr>
              <w:t>17.1.0</w:t>
            </w:r>
          </w:p>
        </w:tc>
      </w:tr>
      <w:tr w:rsidR="00243397" w:rsidRPr="00C6761E" w14:paraId="0B43C6D8" w14:textId="77777777" w:rsidTr="00F75D05">
        <w:tc>
          <w:tcPr>
            <w:tcW w:w="800" w:type="dxa"/>
            <w:shd w:val="solid" w:color="FFFFFF" w:fill="auto"/>
          </w:tcPr>
          <w:p w14:paraId="084380FF" w14:textId="4D269F39"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20B87AD3" w14:textId="0079630E"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604CAF5E" w14:textId="2F486FD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78F08442" w14:textId="08CFE395" w:rsidR="00243397" w:rsidRPr="00C6761E" w:rsidRDefault="00243397" w:rsidP="00C63DC3">
            <w:pPr>
              <w:pStyle w:val="TAL"/>
              <w:rPr>
                <w:sz w:val="16"/>
                <w:szCs w:val="16"/>
              </w:rPr>
            </w:pPr>
            <w:r w:rsidRPr="00C6761E">
              <w:rPr>
                <w:sz w:val="16"/>
                <w:szCs w:val="16"/>
              </w:rPr>
              <w:t>0113</w:t>
            </w:r>
          </w:p>
        </w:tc>
        <w:tc>
          <w:tcPr>
            <w:tcW w:w="283" w:type="dxa"/>
            <w:shd w:val="solid" w:color="FFFFFF" w:fill="auto"/>
          </w:tcPr>
          <w:p w14:paraId="3E0ED362" w14:textId="6B3C630D" w:rsidR="00243397" w:rsidRPr="00C6761E" w:rsidRDefault="00243397" w:rsidP="004D774B">
            <w:pPr>
              <w:pStyle w:val="TAC"/>
              <w:rPr>
                <w:sz w:val="16"/>
                <w:szCs w:val="16"/>
              </w:rPr>
            </w:pPr>
            <w:r w:rsidRPr="00C6761E">
              <w:rPr>
                <w:sz w:val="16"/>
                <w:szCs w:val="16"/>
              </w:rPr>
              <w:t>-</w:t>
            </w:r>
          </w:p>
        </w:tc>
        <w:tc>
          <w:tcPr>
            <w:tcW w:w="284" w:type="dxa"/>
            <w:shd w:val="solid" w:color="FFFFFF" w:fill="auto"/>
          </w:tcPr>
          <w:p w14:paraId="59D036BC" w14:textId="474271F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23D0A5DC" w14:textId="0A02E8BF" w:rsidR="00243397" w:rsidRPr="00C6761E" w:rsidRDefault="00243397" w:rsidP="0036132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677C16A" w14:textId="0AF6E3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26E43CFB" w14:textId="77777777" w:rsidTr="00F75D05">
        <w:tc>
          <w:tcPr>
            <w:tcW w:w="800" w:type="dxa"/>
            <w:shd w:val="solid" w:color="FFFFFF" w:fill="auto"/>
          </w:tcPr>
          <w:p w14:paraId="01C551C0" w14:textId="1D043756"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9DDEE19" w14:textId="45CBA307"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203E32B" w14:textId="361394E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A2EA7EE" w14:textId="514CC684" w:rsidR="00243397" w:rsidRPr="00C6761E" w:rsidRDefault="00243397" w:rsidP="00C63DC3">
            <w:pPr>
              <w:pStyle w:val="TAL"/>
              <w:rPr>
                <w:sz w:val="16"/>
                <w:szCs w:val="16"/>
              </w:rPr>
            </w:pPr>
            <w:r w:rsidRPr="00C6761E">
              <w:rPr>
                <w:sz w:val="16"/>
                <w:szCs w:val="16"/>
              </w:rPr>
              <w:t>0117</w:t>
            </w:r>
          </w:p>
        </w:tc>
        <w:tc>
          <w:tcPr>
            <w:tcW w:w="283" w:type="dxa"/>
            <w:shd w:val="solid" w:color="FFFFFF" w:fill="auto"/>
          </w:tcPr>
          <w:p w14:paraId="3AED0C59" w14:textId="0E88EC15" w:rsidR="00243397" w:rsidRPr="00C6761E" w:rsidRDefault="00243397" w:rsidP="004D774B">
            <w:pPr>
              <w:pStyle w:val="TAC"/>
              <w:rPr>
                <w:sz w:val="16"/>
                <w:szCs w:val="16"/>
              </w:rPr>
            </w:pPr>
            <w:r w:rsidRPr="00C6761E">
              <w:rPr>
                <w:sz w:val="16"/>
                <w:szCs w:val="16"/>
              </w:rPr>
              <w:t>-</w:t>
            </w:r>
          </w:p>
        </w:tc>
        <w:tc>
          <w:tcPr>
            <w:tcW w:w="284" w:type="dxa"/>
            <w:shd w:val="solid" w:color="FFFFFF" w:fill="auto"/>
          </w:tcPr>
          <w:p w14:paraId="32FF7AFA" w14:textId="5CA3AB8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0E1D934D" w14:textId="1BFB98A7" w:rsidR="00243397" w:rsidRPr="00C6761E" w:rsidRDefault="00243397" w:rsidP="0036132F">
            <w:pPr>
              <w:pStyle w:val="TAL"/>
              <w:rPr>
                <w:bCs/>
                <w:snapToGrid w:val="0"/>
                <w:sz w:val="16"/>
              </w:rPr>
            </w:pPr>
            <w:r w:rsidRPr="00C6761E">
              <w:rPr>
                <w:bCs/>
                <w:snapToGrid w:val="0"/>
                <w:sz w:val="16"/>
              </w:rPr>
              <w:t>Corrections for PC8 interface to remove PC5 security policies from key accept</w:t>
            </w:r>
          </w:p>
        </w:tc>
        <w:tc>
          <w:tcPr>
            <w:tcW w:w="708" w:type="dxa"/>
            <w:shd w:val="solid" w:color="FFFFFF" w:fill="auto"/>
          </w:tcPr>
          <w:p w14:paraId="1FA8B995" w14:textId="112B5BE4"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1C7064CD" w14:textId="77777777" w:rsidTr="00F75D05">
        <w:tc>
          <w:tcPr>
            <w:tcW w:w="800" w:type="dxa"/>
            <w:shd w:val="solid" w:color="FFFFFF" w:fill="auto"/>
          </w:tcPr>
          <w:p w14:paraId="4F41F2EE" w14:textId="1ED7BFE0"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30117259" w14:textId="55E8BF14"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85C8AAA" w14:textId="6786EF41"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140566E" w14:textId="6DCD9E73" w:rsidR="00243397" w:rsidRPr="00C6761E" w:rsidRDefault="00243397" w:rsidP="00C63DC3">
            <w:pPr>
              <w:pStyle w:val="TAL"/>
              <w:rPr>
                <w:sz w:val="16"/>
                <w:szCs w:val="16"/>
              </w:rPr>
            </w:pPr>
            <w:r w:rsidRPr="00C6761E">
              <w:rPr>
                <w:sz w:val="16"/>
                <w:szCs w:val="16"/>
              </w:rPr>
              <w:t>0120</w:t>
            </w:r>
          </w:p>
        </w:tc>
        <w:tc>
          <w:tcPr>
            <w:tcW w:w="283" w:type="dxa"/>
            <w:shd w:val="solid" w:color="FFFFFF" w:fill="auto"/>
          </w:tcPr>
          <w:p w14:paraId="1C40760E" w14:textId="54695593"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6FFDC47C" w14:textId="183B061B"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567C6BC" w14:textId="0174EDE0" w:rsidR="00243397" w:rsidRPr="00C6761E" w:rsidRDefault="00243397" w:rsidP="0036132F">
            <w:pPr>
              <w:pStyle w:val="TAL"/>
              <w:rPr>
                <w:bCs/>
                <w:snapToGrid w:val="0"/>
                <w:sz w:val="16"/>
              </w:rPr>
            </w:pPr>
            <w:r w:rsidRPr="00C6761E">
              <w:rPr>
                <w:bCs/>
                <w:snapToGrid w:val="0"/>
                <w:sz w:val="16"/>
              </w:rPr>
              <w:t>Correction on L2 relay UE selection</w:t>
            </w:r>
          </w:p>
        </w:tc>
        <w:tc>
          <w:tcPr>
            <w:tcW w:w="708" w:type="dxa"/>
            <w:shd w:val="solid" w:color="FFFFFF" w:fill="auto"/>
          </w:tcPr>
          <w:p w14:paraId="2940224B" w14:textId="5D0476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7AB35323" w14:textId="77777777" w:rsidTr="00F75D05">
        <w:tc>
          <w:tcPr>
            <w:tcW w:w="800" w:type="dxa"/>
            <w:shd w:val="solid" w:color="FFFFFF" w:fill="auto"/>
          </w:tcPr>
          <w:p w14:paraId="42F81435" w14:textId="4C896CB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422C135D" w14:textId="4F1D4E6C"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FEFB605" w14:textId="60F87E5F"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1A26B27D" w14:textId="2301FAE2" w:rsidR="00243397" w:rsidRPr="00C6761E" w:rsidRDefault="00243397" w:rsidP="00C63DC3">
            <w:pPr>
              <w:pStyle w:val="TAL"/>
              <w:rPr>
                <w:sz w:val="16"/>
                <w:szCs w:val="16"/>
              </w:rPr>
            </w:pPr>
            <w:r w:rsidRPr="00C6761E">
              <w:rPr>
                <w:sz w:val="16"/>
                <w:szCs w:val="16"/>
              </w:rPr>
              <w:t>0121</w:t>
            </w:r>
          </w:p>
        </w:tc>
        <w:tc>
          <w:tcPr>
            <w:tcW w:w="283" w:type="dxa"/>
            <w:shd w:val="solid" w:color="FFFFFF" w:fill="auto"/>
          </w:tcPr>
          <w:p w14:paraId="599A22A0" w14:textId="5CD854C1"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092F3D54" w14:textId="77E0E02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45073E3" w14:textId="567F1AC0" w:rsidR="00243397" w:rsidRPr="00C6761E" w:rsidRDefault="00243397" w:rsidP="0036132F">
            <w:pPr>
              <w:pStyle w:val="TAL"/>
              <w:rPr>
                <w:bCs/>
                <w:snapToGrid w:val="0"/>
                <w:sz w:val="16"/>
              </w:rPr>
            </w:pPr>
            <w:r w:rsidRPr="00C6761E">
              <w:rPr>
                <w:bCs/>
                <w:snapToGrid w:val="0"/>
                <w:sz w:val="16"/>
              </w:rPr>
              <w:t>Update match report procedures based on 33.503</w:t>
            </w:r>
          </w:p>
        </w:tc>
        <w:tc>
          <w:tcPr>
            <w:tcW w:w="708" w:type="dxa"/>
            <w:shd w:val="solid" w:color="FFFFFF" w:fill="auto"/>
          </w:tcPr>
          <w:p w14:paraId="4D7ACA65" w14:textId="5050C010"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445F966C" w14:textId="77777777" w:rsidTr="00F75D05">
        <w:tc>
          <w:tcPr>
            <w:tcW w:w="800" w:type="dxa"/>
            <w:shd w:val="solid" w:color="FFFFFF" w:fill="auto"/>
          </w:tcPr>
          <w:p w14:paraId="4FEAE8E5" w14:textId="221A8BC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1F577D4" w14:textId="6F71CD6D"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4102C34D" w14:textId="0AF1EB6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220B3F29" w14:textId="6756F7C9" w:rsidR="00243397" w:rsidRPr="00C6761E" w:rsidRDefault="00243397" w:rsidP="00C63DC3">
            <w:pPr>
              <w:pStyle w:val="TAL"/>
              <w:rPr>
                <w:sz w:val="16"/>
                <w:szCs w:val="16"/>
              </w:rPr>
            </w:pPr>
            <w:r w:rsidRPr="00C6761E">
              <w:rPr>
                <w:sz w:val="16"/>
                <w:szCs w:val="16"/>
              </w:rPr>
              <w:t>0123</w:t>
            </w:r>
          </w:p>
        </w:tc>
        <w:tc>
          <w:tcPr>
            <w:tcW w:w="283" w:type="dxa"/>
            <w:shd w:val="solid" w:color="FFFFFF" w:fill="auto"/>
          </w:tcPr>
          <w:p w14:paraId="2482DEBD" w14:textId="7DFD10E8"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4BA7C024" w14:textId="412D60B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D8309DA" w14:textId="4E09C368" w:rsidR="00243397" w:rsidRPr="00C6761E" w:rsidRDefault="00243397" w:rsidP="0036132F">
            <w:pPr>
              <w:pStyle w:val="TAL"/>
              <w:rPr>
                <w:bCs/>
                <w:snapToGrid w:val="0"/>
                <w:sz w:val="16"/>
              </w:rPr>
            </w:pPr>
            <w:r w:rsidRPr="00C6761E">
              <w:rPr>
                <w:bCs/>
                <w:snapToGrid w:val="0"/>
                <w:sz w:val="16"/>
              </w:rPr>
              <w:t>Add the timer for AA message reliable transport procedure</w:t>
            </w:r>
          </w:p>
        </w:tc>
        <w:tc>
          <w:tcPr>
            <w:tcW w:w="708" w:type="dxa"/>
            <w:shd w:val="solid" w:color="FFFFFF" w:fill="auto"/>
          </w:tcPr>
          <w:p w14:paraId="271DFC2A" w14:textId="176A5CE0" w:rsidR="00243397" w:rsidRPr="00C6761E" w:rsidRDefault="00243397" w:rsidP="00C63DC3">
            <w:pPr>
              <w:pStyle w:val="TAC"/>
              <w:rPr>
                <w:sz w:val="16"/>
                <w:szCs w:val="16"/>
                <w:lang w:eastAsia="zh-CN"/>
              </w:rPr>
            </w:pPr>
            <w:r w:rsidRPr="00C6761E">
              <w:rPr>
                <w:sz w:val="16"/>
                <w:szCs w:val="16"/>
                <w:lang w:eastAsia="zh-CN"/>
              </w:rPr>
              <w:t>17.2.0</w:t>
            </w:r>
          </w:p>
        </w:tc>
      </w:tr>
      <w:tr w:rsidR="00E5189E" w:rsidRPr="00C6761E" w14:paraId="5F01FB97" w14:textId="77777777" w:rsidTr="00F75D05">
        <w:tc>
          <w:tcPr>
            <w:tcW w:w="800" w:type="dxa"/>
            <w:shd w:val="solid" w:color="FFFFFF" w:fill="auto"/>
          </w:tcPr>
          <w:p w14:paraId="5E57D3C4" w14:textId="6A1DB528"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6A63EEA7" w14:textId="10BBAF8D"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16C75E74" w14:textId="53F4973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97F3D30" w14:textId="4E480470" w:rsidR="00E5189E" w:rsidRPr="00C6761E" w:rsidRDefault="00E5189E" w:rsidP="00E5189E">
            <w:pPr>
              <w:pStyle w:val="TAL"/>
              <w:rPr>
                <w:sz w:val="16"/>
                <w:szCs w:val="16"/>
              </w:rPr>
            </w:pPr>
            <w:r w:rsidRPr="00C6761E">
              <w:rPr>
                <w:sz w:val="16"/>
                <w:szCs w:val="16"/>
              </w:rPr>
              <w:t>0125</w:t>
            </w:r>
          </w:p>
        </w:tc>
        <w:tc>
          <w:tcPr>
            <w:tcW w:w="283" w:type="dxa"/>
            <w:shd w:val="solid" w:color="FFFFFF" w:fill="auto"/>
          </w:tcPr>
          <w:p w14:paraId="215B4B5B" w14:textId="78420CC8" w:rsidR="00E5189E" w:rsidRPr="00C6761E" w:rsidRDefault="00E5189E" w:rsidP="00E5189E">
            <w:pPr>
              <w:pStyle w:val="TAC"/>
              <w:rPr>
                <w:sz w:val="16"/>
                <w:szCs w:val="16"/>
              </w:rPr>
            </w:pPr>
            <w:r w:rsidRPr="00C6761E">
              <w:rPr>
                <w:sz w:val="16"/>
                <w:szCs w:val="16"/>
              </w:rPr>
              <w:t>1</w:t>
            </w:r>
          </w:p>
        </w:tc>
        <w:tc>
          <w:tcPr>
            <w:tcW w:w="284" w:type="dxa"/>
            <w:shd w:val="solid" w:color="FFFFFF" w:fill="auto"/>
          </w:tcPr>
          <w:p w14:paraId="4666B1B5" w14:textId="7BA2211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6CBC49D0" w14:textId="1E132F60" w:rsidR="00E5189E" w:rsidRPr="00C6761E" w:rsidRDefault="00E5189E" w:rsidP="00E5189E">
            <w:pPr>
              <w:pStyle w:val="TAL"/>
              <w:rPr>
                <w:bCs/>
                <w:snapToGrid w:val="0"/>
                <w:sz w:val="16"/>
              </w:rPr>
            </w:pPr>
            <w:r w:rsidRPr="00C6761E">
              <w:rPr>
                <w:bCs/>
                <w:snapToGrid w:val="0"/>
                <w:sz w:val="16"/>
              </w:rPr>
              <w:t>Privacy timer for relay</w:t>
            </w:r>
          </w:p>
        </w:tc>
        <w:tc>
          <w:tcPr>
            <w:tcW w:w="708" w:type="dxa"/>
            <w:shd w:val="solid" w:color="FFFFFF" w:fill="auto"/>
          </w:tcPr>
          <w:p w14:paraId="0E68A155" w14:textId="337A1243"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42448202" w14:textId="77777777" w:rsidTr="00F75D05">
        <w:tc>
          <w:tcPr>
            <w:tcW w:w="800" w:type="dxa"/>
            <w:shd w:val="solid" w:color="FFFFFF" w:fill="auto"/>
          </w:tcPr>
          <w:p w14:paraId="74558D4C" w14:textId="593C6C07"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11AA150" w14:textId="7E09388F"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5AB218D" w14:textId="0781F3C3"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132ED7F" w14:textId="4038B47F" w:rsidR="00E5189E" w:rsidRPr="00C6761E" w:rsidRDefault="00E5189E" w:rsidP="00E5189E">
            <w:pPr>
              <w:pStyle w:val="TAL"/>
              <w:rPr>
                <w:sz w:val="16"/>
                <w:szCs w:val="16"/>
              </w:rPr>
            </w:pPr>
            <w:r w:rsidRPr="00C6761E">
              <w:rPr>
                <w:sz w:val="16"/>
                <w:szCs w:val="16"/>
              </w:rPr>
              <w:t>0127</w:t>
            </w:r>
          </w:p>
        </w:tc>
        <w:tc>
          <w:tcPr>
            <w:tcW w:w="283" w:type="dxa"/>
            <w:shd w:val="solid" w:color="FFFFFF" w:fill="auto"/>
          </w:tcPr>
          <w:p w14:paraId="29CE01B9" w14:textId="46F81518"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5F24CEDA" w14:textId="6E3F906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22206753" w14:textId="6F1E3857" w:rsidR="00E5189E" w:rsidRPr="00C6761E" w:rsidRDefault="00E5189E" w:rsidP="00E5189E">
            <w:pPr>
              <w:pStyle w:val="TAL"/>
              <w:rPr>
                <w:bCs/>
                <w:snapToGrid w:val="0"/>
                <w:sz w:val="16"/>
              </w:rPr>
            </w:pPr>
            <w:r w:rsidRPr="00C6761E">
              <w:rPr>
                <w:bCs/>
                <w:snapToGrid w:val="0"/>
                <w:sz w:val="16"/>
              </w:rPr>
              <w:t>PC5 QoS flows handling initiated by the 5G ProSe layer-3 remote UE</w:t>
            </w:r>
          </w:p>
        </w:tc>
        <w:tc>
          <w:tcPr>
            <w:tcW w:w="708" w:type="dxa"/>
            <w:shd w:val="solid" w:color="FFFFFF" w:fill="auto"/>
          </w:tcPr>
          <w:p w14:paraId="5028A4BB" w14:textId="3E82BE72"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3DB42200" w14:textId="77777777" w:rsidTr="00F75D05">
        <w:tc>
          <w:tcPr>
            <w:tcW w:w="800" w:type="dxa"/>
            <w:shd w:val="solid" w:color="FFFFFF" w:fill="auto"/>
          </w:tcPr>
          <w:p w14:paraId="7DFE1CDE" w14:textId="42891F4F"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8A67067" w14:textId="2182F437"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432EDB8" w14:textId="7BE4E401"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0D67E90" w14:textId="0562D20A" w:rsidR="00E5189E" w:rsidRPr="00C6761E" w:rsidRDefault="00E5189E" w:rsidP="00E5189E">
            <w:pPr>
              <w:pStyle w:val="TAL"/>
              <w:rPr>
                <w:sz w:val="16"/>
                <w:szCs w:val="16"/>
              </w:rPr>
            </w:pPr>
            <w:r w:rsidRPr="00C6761E">
              <w:rPr>
                <w:sz w:val="16"/>
                <w:szCs w:val="16"/>
              </w:rPr>
              <w:t>0137</w:t>
            </w:r>
          </w:p>
        </w:tc>
        <w:tc>
          <w:tcPr>
            <w:tcW w:w="283" w:type="dxa"/>
            <w:shd w:val="solid" w:color="FFFFFF" w:fill="auto"/>
          </w:tcPr>
          <w:p w14:paraId="6FC24888" w14:textId="66D15F56"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0B656ABE" w14:textId="7600C02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CBCACB3" w14:textId="2A38F84F" w:rsidR="00E5189E" w:rsidRPr="00C6761E" w:rsidRDefault="00E5189E" w:rsidP="00E5189E">
            <w:pPr>
              <w:pStyle w:val="TAL"/>
              <w:rPr>
                <w:bCs/>
                <w:snapToGrid w:val="0"/>
                <w:sz w:val="16"/>
              </w:rPr>
            </w:pPr>
            <w:r w:rsidRPr="00C6761E">
              <w:rPr>
                <w:bCs/>
                <w:snapToGrid w:val="0"/>
                <w:sz w:val="16"/>
              </w:rPr>
              <w:t>Correction on the name of the interface for usage information collection</w:t>
            </w:r>
          </w:p>
        </w:tc>
        <w:tc>
          <w:tcPr>
            <w:tcW w:w="708" w:type="dxa"/>
            <w:shd w:val="solid" w:color="FFFFFF" w:fill="auto"/>
          </w:tcPr>
          <w:p w14:paraId="7D3A3946" w14:textId="2BD51DEC"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1CCE8F45" w14:textId="77777777" w:rsidTr="00F75D05">
        <w:tc>
          <w:tcPr>
            <w:tcW w:w="800" w:type="dxa"/>
            <w:shd w:val="solid" w:color="FFFFFF" w:fill="auto"/>
          </w:tcPr>
          <w:p w14:paraId="25443BAB" w14:textId="3B5B0051"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45B1C72B" w14:textId="2D27EA62"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5032915D" w14:textId="306E23B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EFF8755" w14:textId="0E928EBC" w:rsidR="00E5189E" w:rsidRPr="00C6761E" w:rsidRDefault="00E5189E" w:rsidP="00E5189E">
            <w:pPr>
              <w:pStyle w:val="TAL"/>
              <w:rPr>
                <w:sz w:val="16"/>
                <w:szCs w:val="16"/>
              </w:rPr>
            </w:pPr>
            <w:r w:rsidRPr="00C6761E">
              <w:rPr>
                <w:sz w:val="16"/>
                <w:szCs w:val="16"/>
              </w:rPr>
              <w:t>0138</w:t>
            </w:r>
          </w:p>
        </w:tc>
        <w:tc>
          <w:tcPr>
            <w:tcW w:w="283" w:type="dxa"/>
            <w:shd w:val="solid" w:color="FFFFFF" w:fill="auto"/>
          </w:tcPr>
          <w:p w14:paraId="6BF7ACF4" w14:textId="20A8D73B"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17B30E1F" w14:textId="5DC4140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B3169F1" w14:textId="49914AFA" w:rsidR="00E5189E" w:rsidRPr="00C6761E" w:rsidRDefault="00E5189E" w:rsidP="00E5189E">
            <w:pPr>
              <w:pStyle w:val="TAL"/>
              <w:rPr>
                <w:bCs/>
                <w:snapToGrid w:val="0"/>
                <w:sz w:val="16"/>
              </w:rPr>
            </w:pPr>
            <w:r w:rsidRPr="00C6761E">
              <w:rPr>
                <w:bCs/>
                <w:snapToGrid w:val="0"/>
                <w:sz w:val="16"/>
              </w:rPr>
              <w:t>Correction on message names</w:t>
            </w:r>
          </w:p>
        </w:tc>
        <w:tc>
          <w:tcPr>
            <w:tcW w:w="708" w:type="dxa"/>
            <w:shd w:val="solid" w:color="FFFFFF" w:fill="auto"/>
          </w:tcPr>
          <w:p w14:paraId="41BA229C" w14:textId="1B33EA6E" w:rsidR="00E5189E" w:rsidRPr="00C6761E" w:rsidRDefault="00E5189E" w:rsidP="00E5189E">
            <w:pPr>
              <w:pStyle w:val="TAC"/>
              <w:rPr>
                <w:sz w:val="16"/>
                <w:szCs w:val="16"/>
                <w:lang w:eastAsia="zh-CN"/>
              </w:rPr>
            </w:pPr>
            <w:r w:rsidRPr="00C6761E">
              <w:rPr>
                <w:sz w:val="16"/>
                <w:szCs w:val="16"/>
                <w:lang w:eastAsia="zh-CN"/>
              </w:rPr>
              <w:t>17.2.0</w:t>
            </w:r>
          </w:p>
        </w:tc>
      </w:tr>
      <w:tr w:rsidR="00B029DC" w:rsidRPr="00C6761E" w14:paraId="772272E1" w14:textId="77777777" w:rsidTr="00F75D05">
        <w:tc>
          <w:tcPr>
            <w:tcW w:w="800" w:type="dxa"/>
            <w:shd w:val="solid" w:color="FFFFFF" w:fill="auto"/>
          </w:tcPr>
          <w:p w14:paraId="06E3D586" w14:textId="7F9E0CCF"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6D831E10" w14:textId="6D5E50C4"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5A254858" w14:textId="78F81F89"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63552D9C" w14:textId="512001FC" w:rsidR="00B029DC" w:rsidRPr="00C6761E" w:rsidRDefault="00B029DC" w:rsidP="00E5189E">
            <w:pPr>
              <w:pStyle w:val="TAL"/>
              <w:rPr>
                <w:sz w:val="16"/>
                <w:szCs w:val="16"/>
              </w:rPr>
            </w:pPr>
            <w:r w:rsidRPr="00C6761E">
              <w:rPr>
                <w:sz w:val="16"/>
                <w:szCs w:val="16"/>
              </w:rPr>
              <w:t>0147</w:t>
            </w:r>
          </w:p>
        </w:tc>
        <w:tc>
          <w:tcPr>
            <w:tcW w:w="283" w:type="dxa"/>
            <w:shd w:val="solid" w:color="FFFFFF" w:fill="auto"/>
          </w:tcPr>
          <w:p w14:paraId="55C3AB1D" w14:textId="15874D27"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4E885186" w14:textId="6FCC3D48"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5EAC6149" w14:textId="0E70757B" w:rsidR="00B029DC" w:rsidRPr="00C6761E" w:rsidRDefault="00B029DC" w:rsidP="00E5189E">
            <w:pPr>
              <w:pStyle w:val="TAL"/>
              <w:rPr>
                <w:bCs/>
                <w:snapToGrid w:val="0"/>
                <w:sz w:val="16"/>
              </w:rPr>
            </w:pPr>
            <w:r w:rsidRPr="00C6761E">
              <w:rPr>
                <w:bCs/>
                <w:snapToGrid w:val="0"/>
                <w:sz w:val="16"/>
              </w:rPr>
              <w:t>Providing the EAP message in the SMC procedure for the EAP success case</w:t>
            </w:r>
          </w:p>
        </w:tc>
        <w:tc>
          <w:tcPr>
            <w:tcW w:w="708" w:type="dxa"/>
            <w:shd w:val="solid" w:color="FFFFFF" w:fill="auto"/>
          </w:tcPr>
          <w:p w14:paraId="161D2508" w14:textId="0984E7B5"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3D891115" w14:textId="77777777" w:rsidTr="00F75D05">
        <w:tc>
          <w:tcPr>
            <w:tcW w:w="800" w:type="dxa"/>
            <w:shd w:val="solid" w:color="FFFFFF" w:fill="auto"/>
          </w:tcPr>
          <w:p w14:paraId="6405EF12" w14:textId="4E6126C6"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52B16466" w14:textId="00195319"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7A65753E" w14:textId="6228E65E"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14FC3B6" w14:textId="2F2CC04A" w:rsidR="00B029DC" w:rsidRPr="00C6761E" w:rsidRDefault="00B029DC" w:rsidP="00E5189E">
            <w:pPr>
              <w:pStyle w:val="TAL"/>
              <w:rPr>
                <w:sz w:val="16"/>
                <w:szCs w:val="16"/>
              </w:rPr>
            </w:pPr>
            <w:r w:rsidRPr="00C6761E">
              <w:rPr>
                <w:sz w:val="16"/>
                <w:szCs w:val="16"/>
              </w:rPr>
              <w:t>0148</w:t>
            </w:r>
          </w:p>
        </w:tc>
        <w:tc>
          <w:tcPr>
            <w:tcW w:w="283" w:type="dxa"/>
            <w:shd w:val="solid" w:color="FFFFFF" w:fill="auto"/>
          </w:tcPr>
          <w:p w14:paraId="0C13DE15" w14:textId="4FC2EFE7"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713B919C" w14:textId="62C0C414"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154E008A" w14:textId="61A344A2" w:rsidR="00B029DC" w:rsidRPr="00C6761E" w:rsidRDefault="00B029DC" w:rsidP="00E5189E">
            <w:pPr>
              <w:pStyle w:val="TAL"/>
              <w:rPr>
                <w:bCs/>
                <w:snapToGrid w:val="0"/>
                <w:sz w:val="16"/>
              </w:rPr>
            </w:pPr>
            <w:r w:rsidRPr="00C6761E">
              <w:rPr>
                <w:bCs/>
                <w:snapToGrid w:val="0"/>
                <w:sz w:val="16"/>
              </w:rPr>
              <w:t>Providing the EAP message in the DCR procedure for the EAP failure case</w:t>
            </w:r>
          </w:p>
        </w:tc>
        <w:tc>
          <w:tcPr>
            <w:tcW w:w="708" w:type="dxa"/>
            <w:shd w:val="solid" w:color="FFFFFF" w:fill="auto"/>
          </w:tcPr>
          <w:p w14:paraId="6C777324" w14:textId="5DB01C53"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037A3E0D" w14:textId="77777777" w:rsidTr="00F75D05">
        <w:tc>
          <w:tcPr>
            <w:tcW w:w="800" w:type="dxa"/>
            <w:shd w:val="solid" w:color="FFFFFF" w:fill="auto"/>
          </w:tcPr>
          <w:p w14:paraId="56EA36FF" w14:textId="03AB1BF1"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724CA841" w14:textId="565BAE43"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01DFBABB" w14:textId="0A14B303"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F0B47CF" w14:textId="0DF8CE60" w:rsidR="00B029DC" w:rsidRPr="00C6761E" w:rsidRDefault="00B029DC" w:rsidP="00E5189E">
            <w:pPr>
              <w:pStyle w:val="TAL"/>
              <w:rPr>
                <w:sz w:val="16"/>
                <w:szCs w:val="16"/>
              </w:rPr>
            </w:pPr>
            <w:r w:rsidRPr="00C6761E">
              <w:rPr>
                <w:sz w:val="16"/>
                <w:szCs w:val="16"/>
              </w:rPr>
              <w:t>0152</w:t>
            </w:r>
          </w:p>
        </w:tc>
        <w:tc>
          <w:tcPr>
            <w:tcW w:w="283" w:type="dxa"/>
            <w:shd w:val="solid" w:color="FFFFFF" w:fill="auto"/>
          </w:tcPr>
          <w:p w14:paraId="6ECED306" w14:textId="518E626C"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0F8283A5" w14:textId="08E8E3A6" w:rsidR="00B029DC" w:rsidRPr="00C6761E" w:rsidRDefault="00B029DC" w:rsidP="00E5189E">
            <w:pPr>
              <w:pStyle w:val="TAC"/>
              <w:rPr>
                <w:sz w:val="16"/>
                <w:szCs w:val="16"/>
              </w:rPr>
            </w:pPr>
            <w:r w:rsidRPr="00C6761E">
              <w:rPr>
                <w:sz w:val="16"/>
                <w:szCs w:val="16"/>
              </w:rPr>
              <w:t>F</w:t>
            </w:r>
          </w:p>
        </w:tc>
        <w:tc>
          <w:tcPr>
            <w:tcW w:w="5151" w:type="dxa"/>
            <w:shd w:val="solid" w:color="FFFFFF" w:fill="auto"/>
          </w:tcPr>
          <w:p w14:paraId="1D010B2A" w14:textId="55653FBA" w:rsidR="00B029DC" w:rsidRPr="00C6761E" w:rsidRDefault="00B029DC" w:rsidP="00E5189E">
            <w:pPr>
              <w:pStyle w:val="TAL"/>
              <w:rPr>
                <w:bCs/>
                <w:snapToGrid w:val="0"/>
                <w:sz w:val="16"/>
              </w:rPr>
            </w:pPr>
            <w:r w:rsidRPr="00C6761E">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Pr="00C6761E" w:rsidRDefault="00B029DC" w:rsidP="00E5189E">
            <w:pPr>
              <w:pStyle w:val="TAC"/>
              <w:rPr>
                <w:sz w:val="16"/>
                <w:szCs w:val="16"/>
                <w:lang w:eastAsia="zh-CN"/>
              </w:rPr>
            </w:pPr>
            <w:r w:rsidRPr="00C6761E">
              <w:rPr>
                <w:sz w:val="16"/>
                <w:szCs w:val="16"/>
                <w:lang w:eastAsia="zh-CN"/>
              </w:rPr>
              <w:t>17.2.0</w:t>
            </w:r>
          </w:p>
        </w:tc>
      </w:tr>
      <w:tr w:rsidR="002E1470" w:rsidRPr="00C6761E" w14:paraId="2EB63877" w14:textId="77777777" w:rsidTr="00F75D05">
        <w:tc>
          <w:tcPr>
            <w:tcW w:w="800" w:type="dxa"/>
            <w:shd w:val="solid" w:color="FFFFFF" w:fill="auto"/>
          </w:tcPr>
          <w:p w14:paraId="383B1B7A" w14:textId="1FA0F743"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4E99F654" w14:textId="7D3A8A7F"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038BDAA6" w14:textId="37BB2793"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74FB586" w14:textId="4FC48537" w:rsidR="002E1470" w:rsidRPr="00C6761E" w:rsidRDefault="002E1470" w:rsidP="00E5189E">
            <w:pPr>
              <w:pStyle w:val="TAL"/>
              <w:rPr>
                <w:sz w:val="16"/>
                <w:szCs w:val="16"/>
              </w:rPr>
            </w:pPr>
            <w:r w:rsidRPr="00C6761E">
              <w:rPr>
                <w:sz w:val="16"/>
                <w:szCs w:val="16"/>
              </w:rPr>
              <w:t>0154</w:t>
            </w:r>
          </w:p>
        </w:tc>
        <w:tc>
          <w:tcPr>
            <w:tcW w:w="283" w:type="dxa"/>
            <w:shd w:val="solid" w:color="FFFFFF" w:fill="auto"/>
          </w:tcPr>
          <w:p w14:paraId="37F39765" w14:textId="06E244C6" w:rsidR="002E1470" w:rsidRPr="00C6761E" w:rsidRDefault="002E1470" w:rsidP="00E5189E">
            <w:pPr>
              <w:pStyle w:val="TAC"/>
              <w:rPr>
                <w:sz w:val="16"/>
                <w:szCs w:val="16"/>
              </w:rPr>
            </w:pPr>
            <w:r w:rsidRPr="00C6761E">
              <w:rPr>
                <w:sz w:val="16"/>
                <w:szCs w:val="16"/>
              </w:rPr>
              <w:t>-</w:t>
            </w:r>
          </w:p>
        </w:tc>
        <w:tc>
          <w:tcPr>
            <w:tcW w:w="284" w:type="dxa"/>
            <w:shd w:val="solid" w:color="FFFFFF" w:fill="auto"/>
          </w:tcPr>
          <w:p w14:paraId="1703BCA2" w14:textId="73A44C62" w:rsidR="002E1470" w:rsidRPr="00C6761E" w:rsidRDefault="002E1470" w:rsidP="00E5189E">
            <w:pPr>
              <w:pStyle w:val="TAC"/>
              <w:rPr>
                <w:sz w:val="16"/>
                <w:szCs w:val="16"/>
              </w:rPr>
            </w:pPr>
            <w:r w:rsidRPr="00C6761E">
              <w:rPr>
                <w:sz w:val="16"/>
                <w:szCs w:val="16"/>
              </w:rPr>
              <w:t>B</w:t>
            </w:r>
          </w:p>
        </w:tc>
        <w:tc>
          <w:tcPr>
            <w:tcW w:w="5151" w:type="dxa"/>
            <w:shd w:val="solid" w:color="FFFFFF" w:fill="auto"/>
          </w:tcPr>
          <w:p w14:paraId="05685C83" w14:textId="581CDFF3" w:rsidR="002E1470" w:rsidRPr="00C6761E" w:rsidRDefault="002E1470" w:rsidP="00E5189E">
            <w:pPr>
              <w:pStyle w:val="TAL"/>
              <w:rPr>
                <w:bCs/>
                <w:snapToGrid w:val="0"/>
                <w:sz w:val="16"/>
              </w:rPr>
            </w:pPr>
            <w:r w:rsidRPr="00C6761E">
              <w:rPr>
                <w:bCs/>
                <w:snapToGrid w:val="0"/>
                <w:sz w:val="16"/>
              </w:rPr>
              <w:t>Providing the discovery security material for UE-to-network relay from 5G DDNMF</w:t>
            </w:r>
          </w:p>
        </w:tc>
        <w:tc>
          <w:tcPr>
            <w:tcW w:w="708" w:type="dxa"/>
            <w:shd w:val="solid" w:color="FFFFFF" w:fill="auto"/>
          </w:tcPr>
          <w:p w14:paraId="0FB1AFE9" w14:textId="312398D2" w:rsidR="002E1470" w:rsidRPr="00C6761E" w:rsidRDefault="002E1470" w:rsidP="00E5189E">
            <w:pPr>
              <w:pStyle w:val="TAC"/>
              <w:rPr>
                <w:sz w:val="16"/>
                <w:szCs w:val="16"/>
                <w:lang w:eastAsia="zh-CN"/>
              </w:rPr>
            </w:pPr>
            <w:r w:rsidRPr="00C6761E">
              <w:rPr>
                <w:sz w:val="16"/>
                <w:szCs w:val="16"/>
                <w:lang w:eastAsia="zh-CN"/>
              </w:rPr>
              <w:t>17.2.0</w:t>
            </w:r>
          </w:p>
        </w:tc>
      </w:tr>
      <w:tr w:rsidR="002E1470" w:rsidRPr="00C6761E" w14:paraId="3637E886" w14:textId="77777777" w:rsidTr="00F75D05">
        <w:tc>
          <w:tcPr>
            <w:tcW w:w="800" w:type="dxa"/>
            <w:shd w:val="solid" w:color="FFFFFF" w:fill="auto"/>
          </w:tcPr>
          <w:p w14:paraId="733FDAAC" w14:textId="19E03C4A"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73B4F35D" w14:textId="4A75B408"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7FE932CA" w14:textId="1E790661"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04E60E7" w14:textId="3381CE65" w:rsidR="002E1470" w:rsidRPr="00C6761E" w:rsidRDefault="002E1470" w:rsidP="00E5189E">
            <w:pPr>
              <w:pStyle w:val="TAL"/>
              <w:rPr>
                <w:sz w:val="16"/>
                <w:szCs w:val="16"/>
              </w:rPr>
            </w:pPr>
            <w:r w:rsidRPr="00C6761E">
              <w:rPr>
                <w:sz w:val="16"/>
                <w:szCs w:val="16"/>
              </w:rPr>
              <w:t>0155</w:t>
            </w:r>
          </w:p>
        </w:tc>
        <w:tc>
          <w:tcPr>
            <w:tcW w:w="283" w:type="dxa"/>
            <w:shd w:val="solid" w:color="FFFFFF" w:fill="auto"/>
          </w:tcPr>
          <w:p w14:paraId="49E83896" w14:textId="1064833C" w:rsidR="002E1470" w:rsidRPr="00C6761E" w:rsidRDefault="002E1470" w:rsidP="00E5189E">
            <w:pPr>
              <w:pStyle w:val="TAC"/>
              <w:rPr>
                <w:sz w:val="16"/>
                <w:szCs w:val="16"/>
              </w:rPr>
            </w:pPr>
            <w:r w:rsidRPr="00C6761E">
              <w:rPr>
                <w:sz w:val="16"/>
                <w:szCs w:val="16"/>
              </w:rPr>
              <w:t>-</w:t>
            </w:r>
          </w:p>
        </w:tc>
        <w:tc>
          <w:tcPr>
            <w:tcW w:w="284" w:type="dxa"/>
            <w:shd w:val="solid" w:color="FFFFFF" w:fill="auto"/>
          </w:tcPr>
          <w:p w14:paraId="6CCFB4F2" w14:textId="79062C70" w:rsidR="002E1470" w:rsidRPr="00C6761E" w:rsidRDefault="002E1470" w:rsidP="00E5189E">
            <w:pPr>
              <w:pStyle w:val="TAC"/>
              <w:rPr>
                <w:sz w:val="16"/>
                <w:szCs w:val="16"/>
              </w:rPr>
            </w:pPr>
            <w:r w:rsidRPr="00C6761E">
              <w:rPr>
                <w:sz w:val="16"/>
                <w:szCs w:val="16"/>
              </w:rPr>
              <w:t>F</w:t>
            </w:r>
          </w:p>
        </w:tc>
        <w:tc>
          <w:tcPr>
            <w:tcW w:w="5151" w:type="dxa"/>
            <w:shd w:val="solid" w:color="FFFFFF" w:fill="auto"/>
          </w:tcPr>
          <w:p w14:paraId="775D9BAD" w14:textId="47618375" w:rsidR="002E1470" w:rsidRPr="00C6761E" w:rsidRDefault="002E1470" w:rsidP="00E5189E">
            <w:pPr>
              <w:pStyle w:val="TAL"/>
              <w:rPr>
                <w:bCs/>
                <w:snapToGrid w:val="0"/>
                <w:sz w:val="16"/>
              </w:rPr>
            </w:pPr>
            <w:r w:rsidRPr="00C6761E">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Pr="00C6761E" w:rsidRDefault="002E1470" w:rsidP="00E5189E">
            <w:pPr>
              <w:pStyle w:val="TAC"/>
              <w:rPr>
                <w:sz w:val="16"/>
                <w:szCs w:val="16"/>
                <w:lang w:eastAsia="zh-CN"/>
              </w:rPr>
            </w:pPr>
            <w:r w:rsidRPr="00C6761E">
              <w:rPr>
                <w:sz w:val="16"/>
                <w:szCs w:val="16"/>
                <w:lang w:eastAsia="zh-CN"/>
              </w:rPr>
              <w:t>17.2.0</w:t>
            </w:r>
          </w:p>
        </w:tc>
      </w:tr>
      <w:tr w:rsidR="002620B2" w:rsidRPr="00C6761E" w14:paraId="2E5B7ED5" w14:textId="77777777" w:rsidTr="00F75D05">
        <w:tc>
          <w:tcPr>
            <w:tcW w:w="800" w:type="dxa"/>
            <w:shd w:val="solid" w:color="FFFFFF" w:fill="auto"/>
          </w:tcPr>
          <w:p w14:paraId="661CCB0D" w14:textId="071D7CD6" w:rsidR="002620B2" w:rsidRPr="00C6761E" w:rsidRDefault="002620B2" w:rsidP="00E5189E">
            <w:pPr>
              <w:pStyle w:val="TAC"/>
              <w:rPr>
                <w:sz w:val="16"/>
                <w:szCs w:val="16"/>
                <w:lang w:eastAsia="zh-CN"/>
              </w:rPr>
            </w:pPr>
            <w:r w:rsidRPr="00C6761E">
              <w:rPr>
                <w:sz w:val="16"/>
                <w:szCs w:val="16"/>
                <w:lang w:eastAsia="zh-CN"/>
              </w:rPr>
              <w:lastRenderedPageBreak/>
              <w:t>2022-09</w:t>
            </w:r>
          </w:p>
        </w:tc>
        <w:tc>
          <w:tcPr>
            <w:tcW w:w="800" w:type="dxa"/>
            <w:shd w:val="solid" w:color="FFFFFF" w:fill="auto"/>
          </w:tcPr>
          <w:p w14:paraId="79A6B1D9" w14:textId="114ACDD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0B01C2E7" w14:textId="7CF18372"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D9ECF23" w14:textId="412E89AA" w:rsidR="002620B2" w:rsidRPr="00C6761E" w:rsidRDefault="002620B2" w:rsidP="00E5189E">
            <w:pPr>
              <w:pStyle w:val="TAL"/>
              <w:rPr>
                <w:sz w:val="16"/>
                <w:szCs w:val="16"/>
              </w:rPr>
            </w:pPr>
            <w:r w:rsidRPr="00C6761E">
              <w:rPr>
                <w:sz w:val="16"/>
                <w:szCs w:val="16"/>
              </w:rPr>
              <w:t>0156</w:t>
            </w:r>
          </w:p>
        </w:tc>
        <w:tc>
          <w:tcPr>
            <w:tcW w:w="283" w:type="dxa"/>
            <w:shd w:val="solid" w:color="FFFFFF" w:fill="auto"/>
          </w:tcPr>
          <w:p w14:paraId="307D6CE6" w14:textId="660B0E88"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56C77EB5" w14:textId="20CBDA18"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3E54C6B6" w14:textId="422E0B7D" w:rsidR="002620B2" w:rsidRPr="00C6761E" w:rsidRDefault="002620B2" w:rsidP="00E5189E">
            <w:pPr>
              <w:pStyle w:val="TAL"/>
              <w:rPr>
                <w:bCs/>
                <w:snapToGrid w:val="0"/>
                <w:sz w:val="16"/>
              </w:rPr>
            </w:pPr>
            <w:r w:rsidRPr="00C6761E">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198CE10C" w14:textId="77777777" w:rsidTr="00F75D05">
        <w:tc>
          <w:tcPr>
            <w:tcW w:w="800" w:type="dxa"/>
            <w:shd w:val="solid" w:color="FFFFFF" w:fill="auto"/>
          </w:tcPr>
          <w:p w14:paraId="7F4468F5" w14:textId="4CA25915"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E7B86D8" w14:textId="0B405EA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63F118CF" w14:textId="232B806F"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3519F48" w14:textId="749C00CA" w:rsidR="002620B2" w:rsidRPr="00C6761E" w:rsidRDefault="002620B2" w:rsidP="00E5189E">
            <w:pPr>
              <w:pStyle w:val="TAL"/>
              <w:rPr>
                <w:sz w:val="16"/>
                <w:szCs w:val="16"/>
              </w:rPr>
            </w:pPr>
            <w:r w:rsidRPr="00C6761E">
              <w:rPr>
                <w:sz w:val="16"/>
                <w:szCs w:val="16"/>
              </w:rPr>
              <w:t>0157</w:t>
            </w:r>
          </w:p>
        </w:tc>
        <w:tc>
          <w:tcPr>
            <w:tcW w:w="283" w:type="dxa"/>
            <w:shd w:val="solid" w:color="FFFFFF" w:fill="auto"/>
          </w:tcPr>
          <w:p w14:paraId="5D585E14" w14:textId="1E9B7401"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221E05B3" w14:textId="30300DBC"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74CD7519" w14:textId="110860B6" w:rsidR="002620B2" w:rsidRPr="00C6761E" w:rsidRDefault="002620B2" w:rsidP="00E5189E">
            <w:pPr>
              <w:pStyle w:val="TAL"/>
              <w:rPr>
                <w:bCs/>
                <w:snapToGrid w:val="0"/>
                <w:sz w:val="16"/>
              </w:rPr>
            </w:pPr>
            <w:r w:rsidRPr="00C6761E">
              <w:rPr>
                <w:bCs/>
                <w:snapToGrid w:val="0"/>
                <w:sz w:val="16"/>
              </w:rPr>
              <w:t>Correcting the cause code UE authorisation failure and other corrections.</w:t>
            </w:r>
          </w:p>
        </w:tc>
        <w:tc>
          <w:tcPr>
            <w:tcW w:w="708" w:type="dxa"/>
            <w:shd w:val="solid" w:color="FFFFFF" w:fill="auto"/>
          </w:tcPr>
          <w:p w14:paraId="09122E75" w14:textId="5DD5D35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0BC53D9A" w14:textId="77777777" w:rsidTr="00F75D05">
        <w:tc>
          <w:tcPr>
            <w:tcW w:w="800" w:type="dxa"/>
            <w:shd w:val="solid" w:color="FFFFFF" w:fill="auto"/>
          </w:tcPr>
          <w:p w14:paraId="2D929282" w14:textId="28D8F897"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6B0B61FC" w14:textId="26C582D0"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EBAFBCE" w14:textId="75508DCC"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65AE008" w14:textId="037FF258" w:rsidR="002620B2" w:rsidRPr="00C6761E" w:rsidRDefault="002620B2" w:rsidP="00E5189E">
            <w:pPr>
              <w:pStyle w:val="TAL"/>
              <w:rPr>
                <w:sz w:val="16"/>
                <w:szCs w:val="16"/>
              </w:rPr>
            </w:pPr>
            <w:r w:rsidRPr="00C6761E">
              <w:rPr>
                <w:sz w:val="16"/>
                <w:szCs w:val="16"/>
              </w:rPr>
              <w:t>0158</w:t>
            </w:r>
          </w:p>
        </w:tc>
        <w:tc>
          <w:tcPr>
            <w:tcW w:w="283" w:type="dxa"/>
            <w:shd w:val="solid" w:color="FFFFFF" w:fill="auto"/>
          </w:tcPr>
          <w:p w14:paraId="775176B5" w14:textId="0EB53BD2"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0B43FBDD" w14:textId="68FEA584"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A21F55F" w14:textId="5C247F74" w:rsidR="002620B2" w:rsidRPr="00C6761E" w:rsidRDefault="002620B2" w:rsidP="00E5189E">
            <w:pPr>
              <w:pStyle w:val="TAL"/>
              <w:rPr>
                <w:bCs/>
                <w:snapToGrid w:val="0"/>
                <w:sz w:val="16"/>
              </w:rPr>
            </w:pPr>
            <w:r w:rsidRPr="00C6761E">
              <w:rPr>
                <w:bCs/>
                <w:snapToGrid w:val="0"/>
                <w:sz w:val="16"/>
              </w:rPr>
              <w:t>Null algorithm is not security deactivation for 5G ProSe</w:t>
            </w:r>
          </w:p>
        </w:tc>
        <w:tc>
          <w:tcPr>
            <w:tcW w:w="708" w:type="dxa"/>
            <w:shd w:val="solid" w:color="FFFFFF" w:fill="auto"/>
          </w:tcPr>
          <w:p w14:paraId="13CF1E2C" w14:textId="4FBE8C13"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7D20D747" w14:textId="77777777" w:rsidTr="00F75D05">
        <w:tc>
          <w:tcPr>
            <w:tcW w:w="800" w:type="dxa"/>
            <w:shd w:val="solid" w:color="FFFFFF" w:fill="auto"/>
          </w:tcPr>
          <w:p w14:paraId="07EEE5AE" w14:textId="6FEFCBBB"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2EDE793" w14:textId="5D67B866"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BD9E86A" w14:textId="053F9A5A" w:rsidR="002620B2" w:rsidRPr="00C6761E" w:rsidRDefault="002620B2" w:rsidP="00E5189E">
            <w:pPr>
              <w:pStyle w:val="TAC"/>
              <w:rPr>
                <w:sz w:val="16"/>
                <w:szCs w:val="16"/>
                <w:lang w:eastAsia="zh-CN"/>
              </w:rPr>
            </w:pPr>
            <w:r w:rsidRPr="00C6761E">
              <w:rPr>
                <w:sz w:val="16"/>
                <w:szCs w:val="16"/>
                <w:lang w:eastAsia="zh-CN"/>
              </w:rPr>
              <w:t>CP-222145</w:t>
            </w:r>
          </w:p>
        </w:tc>
        <w:tc>
          <w:tcPr>
            <w:tcW w:w="567" w:type="dxa"/>
            <w:shd w:val="solid" w:color="FFFFFF" w:fill="auto"/>
          </w:tcPr>
          <w:p w14:paraId="61B607A4" w14:textId="58751181" w:rsidR="002620B2" w:rsidRPr="00C6761E" w:rsidRDefault="002620B2" w:rsidP="00E5189E">
            <w:pPr>
              <w:pStyle w:val="TAL"/>
              <w:rPr>
                <w:sz w:val="16"/>
                <w:szCs w:val="16"/>
              </w:rPr>
            </w:pPr>
            <w:r w:rsidRPr="00C6761E">
              <w:rPr>
                <w:sz w:val="16"/>
                <w:szCs w:val="16"/>
              </w:rPr>
              <w:t>0112</w:t>
            </w:r>
          </w:p>
        </w:tc>
        <w:tc>
          <w:tcPr>
            <w:tcW w:w="283" w:type="dxa"/>
            <w:shd w:val="solid" w:color="FFFFFF" w:fill="auto"/>
          </w:tcPr>
          <w:p w14:paraId="1F501651" w14:textId="4D015B9D" w:rsidR="002620B2" w:rsidRPr="00C6761E" w:rsidRDefault="002620B2" w:rsidP="00E5189E">
            <w:pPr>
              <w:pStyle w:val="TAC"/>
              <w:rPr>
                <w:sz w:val="16"/>
                <w:szCs w:val="16"/>
              </w:rPr>
            </w:pPr>
            <w:r w:rsidRPr="00C6761E">
              <w:rPr>
                <w:sz w:val="16"/>
                <w:szCs w:val="16"/>
              </w:rPr>
              <w:t>1</w:t>
            </w:r>
          </w:p>
        </w:tc>
        <w:tc>
          <w:tcPr>
            <w:tcW w:w="284" w:type="dxa"/>
            <w:shd w:val="solid" w:color="FFFFFF" w:fill="auto"/>
          </w:tcPr>
          <w:p w14:paraId="5E74DEF1" w14:textId="3A7CE3AF"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499A243" w14:textId="403EE7C5" w:rsidR="002620B2" w:rsidRPr="00C6761E" w:rsidRDefault="002620B2" w:rsidP="00E5189E">
            <w:pPr>
              <w:pStyle w:val="TAL"/>
              <w:rPr>
                <w:bCs/>
                <w:snapToGrid w:val="0"/>
                <w:sz w:val="16"/>
              </w:rPr>
            </w:pPr>
            <w:r w:rsidRPr="00C6761E">
              <w:rPr>
                <w:bCs/>
                <w:snapToGrid w:val="0"/>
                <w:sz w:val="16"/>
              </w:rPr>
              <w:t>Corrections for PC8 interface to indicate PRUK ID in key accept</w:t>
            </w:r>
          </w:p>
        </w:tc>
        <w:tc>
          <w:tcPr>
            <w:tcW w:w="708" w:type="dxa"/>
            <w:shd w:val="solid" w:color="FFFFFF" w:fill="auto"/>
          </w:tcPr>
          <w:p w14:paraId="54F2AE98" w14:textId="5EB593AE"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43957521" w14:textId="77777777" w:rsidTr="00F75D05">
        <w:tc>
          <w:tcPr>
            <w:tcW w:w="800" w:type="dxa"/>
            <w:shd w:val="solid" w:color="FFFFFF" w:fill="auto"/>
          </w:tcPr>
          <w:p w14:paraId="0073B187" w14:textId="57BB55AB"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16E2CC1" w14:textId="48D2636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2AB7E878" w14:textId="5F6120E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C5E0873" w14:textId="402EE1E6" w:rsidR="002620B2" w:rsidRPr="00C6761E" w:rsidRDefault="002620B2" w:rsidP="002620B2">
            <w:pPr>
              <w:pStyle w:val="TAL"/>
              <w:rPr>
                <w:sz w:val="16"/>
                <w:szCs w:val="16"/>
              </w:rPr>
            </w:pPr>
            <w:r w:rsidRPr="00C6761E">
              <w:rPr>
                <w:sz w:val="16"/>
                <w:szCs w:val="16"/>
              </w:rPr>
              <w:t>0114</w:t>
            </w:r>
          </w:p>
        </w:tc>
        <w:tc>
          <w:tcPr>
            <w:tcW w:w="283" w:type="dxa"/>
            <w:shd w:val="solid" w:color="FFFFFF" w:fill="auto"/>
          </w:tcPr>
          <w:p w14:paraId="6E772134" w14:textId="5FA5DCBA"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6B41CACA" w14:textId="3667EEC8"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560D8DCF" w14:textId="57471789" w:rsidR="002620B2" w:rsidRPr="00C6761E" w:rsidRDefault="002620B2" w:rsidP="002620B2">
            <w:pPr>
              <w:pStyle w:val="TAL"/>
              <w:rPr>
                <w:bCs/>
                <w:snapToGrid w:val="0"/>
                <w:sz w:val="16"/>
              </w:rPr>
            </w:pPr>
            <w:r w:rsidRPr="00C6761E">
              <w:rPr>
                <w:bCs/>
                <w:snapToGrid w:val="0"/>
                <w:sz w:val="16"/>
              </w:rPr>
              <w:t>Corecting timing of initiation of 5G ProSe remote user key request procedure</w:t>
            </w:r>
          </w:p>
        </w:tc>
        <w:tc>
          <w:tcPr>
            <w:tcW w:w="708" w:type="dxa"/>
            <w:shd w:val="solid" w:color="FFFFFF" w:fill="auto"/>
          </w:tcPr>
          <w:p w14:paraId="610623BA" w14:textId="013E5B2E"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3FE5785" w14:textId="77777777" w:rsidTr="00F75D05">
        <w:tc>
          <w:tcPr>
            <w:tcW w:w="800" w:type="dxa"/>
            <w:shd w:val="solid" w:color="FFFFFF" w:fill="auto"/>
          </w:tcPr>
          <w:p w14:paraId="7FAD93CA" w14:textId="6F7045C8"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410B9D00" w14:textId="4131F9E6"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7592EEAD" w14:textId="2F2B324E"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0DB4F59" w14:textId="50348024" w:rsidR="002620B2" w:rsidRPr="00C6761E" w:rsidRDefault="002620B2" w:rsidP="002620B2">
            <w:pPr>
              <w:pStyle w:val="TAL"/>
              <w:rPr>
                <w:sz w:val="16"/>
                <w:szCs w:val="16"/>
              </w:rPr>
            </w:pPr>
            <w:r w:rsidRPr="00C6761E">
              <w:rPr>
                <w:sz w:val="16"/>
                <w:szCs w:val="16"/>
              </w:rPr>
              <w:t>0115</w:t>
            </w:r>
          </w:p>
        </w:tc>
        <w:tc>
          <w:tcPr>
            <w:tcW w:w="283" w:type="dxa"/>
            <w:shd w:val="solid" w:color="FFFFFF" w:fill="auto"/>
          </w:tcPr>
          <w:p w14:paraId="187FBD69" w14:textId="61B46F6E"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779221D5" w14:textId="0ED89D96"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3C28ED87" w14:textId="661C7FD8" w:rsidR="002620B2" w:rsidRPr="00C6761E" w:rsidRDefault="002620B2" w:rsidP="002620B2">
            <w:pPr>
              <w:pStyle w:val="TAL"/>
              <w:rPr>
                <w:bCs/>
                <w:snapToGrid w:val="0"/>
                <w:sz w:val="16"/>
              </w:rPr>
            </w:pPr>
            <w:r w:rsidRPr="00C6761E">
              <w:rPr>
                <w:bCs/>
                <w:snapToGrid w:val="0"/>
                <w:sz w:val="16"/>
              </w:rPr>
              <w:t>Correction for inclusion of HPLMN ID</w:t>
            </w:r>
          </w:p>
        </w:tc>
        <w:tc>
          <w:tcPr>
            <w:tcW w:w="708" w:type="dxa"/>
            <w:shd w:val="solid" w:color="FFFFFF" w:fill="auto"/>
          </w:tcPr>
          <w:p w14:paraId="092D2558" w14:textId="57A0A95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7D15DDB0" w14:textId="77777777" w:rsidTr="00F75D05">
        <w:tc>
          <w:tcPr>
            <w:tcW w:w="800" w:type="dxa"/>
            <w:shd w:val="solid" w:color="FFFFFF" w:fill="auto"/>
          </w:tcPr>
          <w:p w14:paraId="10366813" w14:textId="4AE6925C"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12434DA3" w14:textId="0A89C325"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B062A8D" w14:textId="43AB345B"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769B2FDF" w14:textId="2E144E73" w:rsidR="002620B2" w:rsidRPr="00C6761E" w:rsidRDefault="002620B2" w:rsidP="002620B2">
            <w:pPr>
              <w:pStyle w:val="TAL"/>
              <w:rPr>
                <w:sz w:val="16"/>
                <w:szCs w:val="16"/>
              </w:rPr>
            </w:pPr>
            <w:r w:rsidRPr="00C6761E">
              <w:rPr>
                <w:sz w:val="16"/>
                <w:szCs w:val="16"/>
              </w:rPr>
              <w:t>0119</w:t>
            </w:r>
          </w:p>
        </w:tc>
        <w:tc>
          <w:tcPr>
            <w:tcW w:w="283" w:type="dxa"/>
            <w:shd w:val="solid" w:color="FFFFFF" w:fill="auto"/>
          </w:tcPr>
          <w:p w14:paraId="3A88773F" w14:textId="480DF136"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205381D5" w14:textId="39B867AD" w:rsidR="002620B2" w:rsidRPr="00C6761E" w:rsidRDefault="002620B2" w:rsidP="002620B2">
            <w:pPr>
              <w:pStyle w:val="TAC"/>
              <w:rPr>
                <w:sz w:val="16"/>
                <w:szCs w:val="16"/>
              </w:rPr>
            </w:pPr>
            <w:r w:rsidRPr="00C6761E">
              <w:rPr>
                <w:sz w:val="16"/>
                <w:szCs w:val="16"/>
              </w:rPr>
              <w:t>C</w:t>
            </w:r>
          </w:p>
        </w:tc>
        <w:tc>
          <w:tcPr>
            <w:tcW w:w="5151" w:type="dxa"/>
            <w:shd w:val="solid" w:color="FFFFFF" w:fill="auto"/>
          </w:tcPr>
          <w:p w14:paraId="3EA888F8" w14:textId="09B6F021" w:rsidR="002620B2" w:rsidRPr="00C6761E" w:rsidRDefault="002620B2" w:rsidP="002620B2">
            <w:pPr>
              <w:pStyle w:val="TAL"/>
              <w:rPr>
                <w:bCs/>
                <w:snapToGrid w:val="0"/>
                <w:sz w:val="16"/>
              </w:rPr>
            </w:pPr>
            <w:r w:rsidRPr="00C6761E">
              <w:rPr>
                <w:bCs/>
                <w:snapToGrid w:val="0"/>
                <w:sz w:val="16"/>
              </w:rPr>
              <w:t>Remove secondary authentication for U2N relay related context</w:t>
            </w:r>
          </w:p>
        </w:tc>
        <w:tc>
          <w:tcPr>
            <w:tcW w:w="708" w:type="dxa"/>
            <w:shd w:val="solid" w:color="FFFFFF" w:fill="auto"/>
          </w:tcPr>
          <w:p w14:paraId="629B5B99" w14:textId="153CE0B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FDE7ACE" w14:textId="77777777" w:rsidTr="00F75D05">
        <w:tc>
          <w:tcPr>
            <w:tcW w:w="800" w:type="dxa"/>
            <w:shd w:val="solid" w:color="FFFFFF" w:fill="auto"/>
          </w:tcPr>
          <w:p w14:paraId="7CB2D0E9" w14:textId="051A0E6D"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3057693" w14:textId="53A81A0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3A2D007" w14:textId="35DB912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0813624E" w14:textId="7185D7A2" w:rsidR="002620B2" w:rsidRPr="00C6761E" w:rsidRDefault="002620B2" w:rsidP="002620B2">
            <w:pPr>
              <w:pStyle w:val="TAL"/>
              <w:rPr>
                <w:sz w:val="16"/>
                <w:szCs w:val="16"/>
              </w:rPr>
            </w:pPr>
            <w:r w:rsidRPr="00C6761E">
              <w:rPr>
                <w:sz w:val="16"/>
                <w:szCs w:val="16"/>
              </w:rPr>
              <w:t>0124</w:t>
            </w:r>
          </w:p>
        </w:tc>
        <w:tc>
          <w:tcPr>
            <w:tcW w:w="283" w:type="dxa"/>
            <w:shd w:val="solid" w:color="FFFFFF" w:fill="auto"/>
          </w:tcPr>
          <w:p w14:paraId="6AAF01EE" w14:textId="599E7425" w:rsidR="002620B2" w:rsidRPr="00C6761E" w:rsidRDefault="002620B2" w:rsidP="002620B2">
            <w:pPr>
              <w:pStyle w:val="TAC"/>
              <w:rPr>
                <w:sz w:val="16"/>
                <w:szCs w:val="16"/>
              </w:rPr>
            </w:pPr>
            <w:r w:rsidRPr="00C6761E">
              <w:rPr>
                <w:sz w:val="16"/>
                <w:szCs w:val="16"/>
              </w:rPr>
              <w:t>2</w:t>
            </w:r>
          </w:p>
        </w:tc>
        <w:tc>
          <w:tcPr>
            <w:tcW w:w="284" w:type="dxa"/>
            <w:shd w:val="solid" w:color="FFFFFF" w:fill="auto"/>
          </w:tcPr>
          <w:p w14:paraId="56E9FF1F" w14:textId="1540CDBF"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69ED252C" w14:textId="18C9EA1A" w:rsidR="002620B2" w:rsidRPr="00C6761E" w:rsidRDefault="002620B2" w:rsidP="002620B2">
            <w:pPr>
              <w:pStyle w:val="TAL"/>
              <w:rPr>
                <w:bCs/>
                <w:snapToGrid w:val="0"/>
                <w:sz w:val="16"/>
              </w:rPr>
            </w:pPr>
            <w:r w:rsidRPr="00C6761E">
              <w:rPr>
                <w:bCs/>
                <w:snapToGrid w:val="0"/>
                <w:sz w:val="16"/>
              </w:rPr>
              <w:t>Security protection on establishment request message for relay</w:t>
            </w:r>
          </w:p>
        </w:tc>
        <w:tc>
          <w:tcPr>
            <w:tcW w:w="708" w:type="dxa"/>
            <w:shd w:val="solid" w:color="FFFFFF" w:fill="auto"/>
          </w:tcPr>
          <w:p w14:paraId="49B7EBD1" w14:textId="2285FECC" w:rsidR="002620B2" w:rsidRPr="00C6761E" w:rsidRDefault="002620B2" w:rsidP="002620B2">
            <w:pPr>
              <w:pStyle w:val="TAC"/>
              <w:rPr>
                <w:sz w:val="16"/>
                <w:szCs w:val="16"/>
                <w:lang w:eastAsia="zh-CN"/>
              </w:rPr>
            </w:pPr>
            <w:r w:rsidRPr="00C6761E">
              <w:rPr>
                <w:sz w:val="16"/>
                <w:szCs w:val="16"/>
                <w:lang w:eastAsia="zh-CN"/>
              </w:rPr>
              <w:t>17.2.0</w:t>
            </w:r>
          </w:p>
        </w:tc>
      </w:tr>
      <w:tr w:rsidR="00F05AB2" w:rsidRPr="00C6761E" w14:paraId="707A82F5" w14:textId="77777777" w:rsidTr="00F75D05">
        <w:tc>
          <w:tcPr>
            <w:tcW w:w="800" w:type="dxa"/>
            <w:shd w:val="solid" w:color="FFFFFF" w:fill="auto"/>
          </w:tcPr>
          <w:p w14:paraId="3D329516" w14:textId="26FEE931" w:rsidR="00F05AB2" w:rsidRPr="00C6761E" w:rsidRDefault="00F05AB2" w:rsidP="002620B2">
            <w:pPr>
              <w:pStyle w:val="TAC"/>
              <w:rPr>
                <w:sz w:val="16"/>
                <w:szCs w:val="16"/>
                <w:lang w:eastAsia="zh-CN"/>
              </w:rPr>
            </w:pPr>
            <w:r w:rsidRPr="00C6761E">
              <w:rPr>
                <w:sz w:val="16"/>
                <w:szCs w:val="16"/>
                <w:lang w:eastAsia="zh-CN"/>
              </w:rPr>
              <w:t>2022-09</w:t>
            </w:r>
          </w:p>
        </w:tc>
        <w:tc>
          <w:tcPr>
            <w:tcW w:w="800" w:type="dxa"/>
            <w:shd w:val="solid" w:color="FFFFFF" w:fill="auto"/>
          </w:tcPr>
          <w:p w14:paraId="588E4D93" w14:textId="1C44BDC4" w:rsidR="00F05AB2" w:rsidRPr="00C6761E" w:rsidRDefault="00F05AB2" w:rsidP="002620B2">
            <w:pPr>
              <w:pStyle w:val="TAC"/>
              <w:rPr>
                <w:sz w:val="16"/>
                <w:szCs w:val="16"/>
                <w:lang w:eastAsia="zh-CN"/>
              </w:rPr>
            </w:pPr>
            <w:r w:rsidRPr="00C6761E">
              <w:rPr>
                <w:sz w:val="16"/>
                <w:szCs w:val="16"/>
                <w:lang w:eastAsia="zh-CN"/>
              </w:rPr>
              <w:t>CT#97e</w:t>
            </w:r>
          </w:p>
        </w:tc>
        <w:tc>
          <w:tcPr>
            <w:tcW w:w="1046" w:type="dxa"/>
            <w:shd w:val="solid" w:color="FFFFFF" w:fill="auto"/>
          </w:tcPr>
          <w:p w14:paraId="6642DF69" w14:textId="74FCB33C" w:rsidR="00F05AB2" w:rsidRPr="00C6761E" w:rsidRDefault="00F05A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E81A546" w14:textId="15C48C48" w:rsidR="00F05AB2" w:rsidRPr="00C6761E" w:rsidRDefault="00F05AB2" w:rsidP="002620B2">
            <w:pPr>
              <w:pStyle w:val="TAL"/>
              <w:rPr>
                <w:sz w:val="16"/>
                <w:szCs w:val="16"/>
              </w:rPr>
            </w:pPr>
            <w:r w:rsidRPr="00C6761E">
              <w:rPr>
                <w:sz w:val="16"/>
                <w:szCs w:val="16"/>
              </w:rPr>
              <w:t>0126</w:t>
            </w:r>
          </w:p>
        </w:tc>
        <w:tc>
          <w:tcPr>
            <w:tcW w:w="283" w:type="dxa"/>
            <w:shd w:val="solid" w:color="FFFFFF" w:fill="auto"/>
          </w:tcPr>
          <w:p w14:paraId="3EAE3802" w14:textId="18CF0C29" w:rsidR="00F05AB2" w:rsidRPr="00C6761E" w:rsidRDefault="00F05AB2" w:rsidP="002620B2">
            <w:pPr>
              <w:pStyle w:val="TAC"/>
              <w:rPr>
                <w:sz w:val="16"/>
                <w:szCs w:val="16"/>
              </w:rPr>
            </w:pPr>
            <w:r w:rsidRPr="00C6761E">
              <w:rPr>
                <w:sz w:val="16"/>
                <w:szCs w:val="16"/>
              </w:rPr>
              <w:t>1</w:t>
            </w:r>
          </w:p>
        </w:tc>
        <w:tc>
          <w:tcPr>
            <w:tcW w:w="284" w:type="dxa"/>
            <w:shd w:val="solid" w:color="FFFFFF" w:fill="auto"/>
          </w:tcPr>
          <w:p w14:paraId="3CA78CCD" w14:textId="09026015" w:rsidR="00F05AB2" w:rsidRPr="00C6761E" w:rsidRDefault="00F05AB2" w:rsidP="002620B2">
            <w:pPr>
              <w:pStyle w:val="TAC"/>
              <w:rPr>
                <w:sz w:val="16"/>
                <w:szCs w:val="16"/>
              </w:rPr>
            </w:pPr>
            <w:r w:rsidRPr="00C6761E">
              <w:rPr>
                <w:sz w:val="16"/>
                <w:szCs w:val="16"/>
              </w:rPr>
              <w:t>F</w:t>
            </w:r>
          </w:p>
        </w:tc>
        <w:tc>
          <w:tcPr>
            <w:tcW w:w="5151" w:type="dxa"/>
            <w:shd w:val="solid" w:color="FFFFFF" w:fill="auto"/>
          </w:tcPr>
          <w:p w14:paraId="02D179C8" w14:textId="3D7B55D8" w:rsidR="00F05AB2" w:rsidRPr="00C6761E" w:rsidRDefault="00F05AB2" w:rsidP="002620B2">
            <w:pPr>
              <w:pStyle w:val="TAL"/>
              <w:rPr>
                <w:bCs/>
                <w:snapToGrid w:val="0"/>
                <w:sz w:val="16"/>
              </w:rPr>
            </w:pPr>
            <w:r w:rsidRPr="00C6761E">
              <w:rPr>
                <w:bCs/>
                <w:snapToGrid w:val="0"/>
                <w:sz w:val="16"/>
              </w:rPr>
              <w:t>New pre-condition for direct link establishment procedure initiation</w:t>
            </w:r>
          </w:p>
        </w:tc>
        <w:tc>
          <w:tcPr>
            <w:tcW w:w="708" w:type="dxa"/>
            <w:shd w:val="solid" w:color="FFFFFF" w:fill="auto"/>
          </w:tcPr>
          <w:p w14:paraId="393990F3" w14:textId="399055F8" w:rsidR="00F05AB2" w:rsidRPr="00C6761E" w:rsidRDefault="00F05AB2" w:rsidP="002620B2">
            <w:pPr>
              <w:pStyle w:val="TAC"/>
              <w:rPr>
                <w:sz w:val="16"/>
                <w:szCs w:val="16"/>
                <w:lang w:eastAsia="zh-CN"/>
              </w:rPr>
            </w:pPr>
            <w:r w:rsidRPr="00C6761E">
              <w:rPr>
                <w:sz w:val="16"/>
                <w:szCs w:val="16"/>
                <w:lang w:eastAsia="zh-CN"/>
              </w:rPr>
              <w:t>17.2.0</w:t>
            </w:r>
          </w:p>
        </w:tc>
      </w:tr>
      <w:tr w:rsidR="00426724" w:rsidRPr="00C6761E" w14:paraId="1129C330" w14:textId="77777777" w:rsidTr="00F75D05">
        <w:tc>
          <w:tcPr>
            <w:tcW w:w="800" w:type="dxa"/>
            <w:shd w:val="solid" w:color="FFFFFF" w:fill="auto"/>
          </w:tcPr>
          <w:p w14:paraId="45795527" w14:textId="0A31B613" w:rsidR="00426724" w:rsidRPr="00C6761E" w:rsidRDefault="00426724" w:rsidP="002620B2">
            <w:pPr>
              <w:pStyle w:val="TAC"/>
              <w:rPr>
                <w:sz w:val="16"/>
                <w:szCs w:val="16"/>
                <w:lang w:eastAsia="zh-CN"/>
              </w:rPr>
            </w:pPr>
            <w:r w:rsidRPr="00C6761E">
              <w:rPr>
                <w:sz w:val="16"/>
                <w:szCs w:val="16"/>
                <w:lang w:eastAsia="zh-CN"/>
              </w:rPr>
              <w:t>2022-09</w:t>
            </w:r>
          </w:p>
        </w:tc>
        <w:tc>
          <w:tcPr>
            <w:tcW w:w="800" w:type="dxa"/>
            <w:shd w:val="solid" w:color="FFFFFF" w:fill="auto"/>
          </w:tcPr>
          <w:p w14:paraId="5AC48C90" w14:textId="30229BC5" w:rsidR="00426724" w:rsidRPr="00C6761E" w:rsidRDefault="00426724" w:rsidP="002620B2">
            <w:pPr>
              <w:pStyle w:val="TAC"/>
              <w:rPr>
                <w:sz w:val="16"/>
                <w:szCs w:val="16"/>
                <w:lang w:eastAsia="zh-CN"/>
              </w:rPr>
            </w:pPr>
            <w:r w:rsidRPr="00C6761E">
              <w:rPr>
                <w:sz w:val="16"/>
                <w:szCs w:val="16"/>
                <w:lang w:eastAsia="zh-CN"/>
              </w:rPr>
              <w:t>CT#97e</w:t>
            </w:r>
          </w:p>
        </w:tc>
        <w:tc>
          <w:tcPr>
            <w:tcW w:w="1046" w:type="dxa"/>
            <w:shd w:val="solid" w:color="FFFFFF" w:fill="auto"/>
          </w:tcPr>
          <w:p w14:paraId="41515085" w14:textId="10CB8A26" w:rsidR="00426724" w:rsidRPr="00C6761E" w:rsidRDefault="00426724"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78AE0D8" w14:textId="0BEB5E5C" w:rsidR="00426724" w:rsidRPr="00C6761E" w:rsidRDefault="00426724" w:rsidP="002620B2">
            <w:pPr>
              <w:pStyle w:val="TAL"/>
              <w:rPr>
                <w:sz w:val="16"/>
                <w:szCs w:val="16"/>
              </w:rPr>
            </w:pPr>
            <w:r w:rsidRPr="00C6761E">
              <w:rPr>
                <w:sz w:val="16"/>
                <w:szCs w:val="16"/>
              </w:rPr>
              <w:t>0128</w:t>
            </w:r>
          </w:p>
        </w:tc>
        <w:tc>
          <w:tcPr>
            <w:tcW w:w="283" w:type="dxa"/>
            <w:shd w:val="solid" w:color="FFFFFF" w:fill="auto"/>
          </w:tcPr>
          <w:p w14:paraId="55E0B933" w14:textId="27B35D56" w:rsidR="00426724" w:rsidRPr="00C6761E" w:rsidRDefault="00426724" w:rsidP="002620B2">
            <w:pPr>
              <w:pStyle w:val="TAC"/>
              <w:rPr>
                <w:sz w:val="16"/>
                <w:szCs w:val="16"/>
              </w:rPr>
            </w:pPr>
            <w:r w:rsidRPr="00C6761E">
              <w:rPr>
                <w:sz w:val="16"/>
                <w:szCs w:val="16"/>
              </w:rPr>
              <w:t>1</w:t>
            </w:r>
          </w:p>
        </w:tc>
        <w:tc>
          <w:tcPr>
            <w:tcW w:w="284" w:type="dxa"/>
            <w:shd w:val="solid" w:color="FFFFFF" w:fill="auto"/>
          </w:tcPr>
          <w:p w14:paraId="292DC799" w14:textId="3D28E581" w:rsidR="00426724" w:rsidRPr="00C6761E" w:rsidRDefault="00426724" w:rsidP="002620B2">
            <w:pPr>
              <w:pStyle w:val="TAC"/>
              <w:rPr>
                <w:sz w:val="16"/>
                <w:szCs w:val="16"/>
              </w:rPr>
            </w:pPr>
            <w:r w:rsidRPr="00C6761E">
              <w:rPr>
                <w:sz w:val="16"/>
                <w:szCs w:val="16"/>
              </w:rPr>
              <w:t>F</w:t>
            </w:r>
          </w:p>
        </w:tc>
        <w:tc>
          <w:tcPr>
            <w:tcW w:w="5151" w:type="dxa"/>
            <w:shd w:val="solid" w:color="FFFFFF" w:fill="auto"/>
          </w:tcPr>
          <w:p w14:paraId="5C4F0BE7" w14:textId="4C553F85" w:rsidR="00426724" w:rsidRPr="00C6761E" w:rsidRDefault="00426724" w:rsidP="002620B2">
            <w:pPr>
              <w:pStyle w:val="TAL"/>
              <w:rPr>
                <w:bCs/>
                <w:snapToGrid w:val="0"/>
                <w:sz w:val="16"/>
              </w:rPr>
            </w:pPr>
            <w:r w:rsidRPr="00C6761E">
              <w:rPr>
                <w:bCs/>
                <w:snapToGrid w:val="0"/>
                <w:sz w:val="16"/>
              </w:rPr>
              <w:t>Clarification on 5G ProSe direct link release procedure</w:t>
            </w:r>
          </w:p>
        </w:tc>
        <w:tc>
          <w:tcPr>
            <w:tcW w:w="708" w:type="dxa"/>
            <w:shd w:val="solid" w:color="FFFFFF" w:fill="auto"/>
          </w:tcPr>
          <w:p w14:paraId="5F887628" w14:textId="2B9BF60D" w:rsidR="00426724" w:rsidRPr="00C6761E" w:rsidRDefault="00426724" w:rsidP="002620B2">
            <w:pPr>
              <w:pStyle w:val="TAC"/>
              <w:rPr>
                <w:sz w:val="16"/>
                <w:szCs w:val="16"/>
                <w:lang w:eastAsia="zh-CN"/>
              </w:rPr>
            </w:pPr>
            <w:r w:rsidRPr="00C6761E">
              <w:rPr>
                <w:sz w:val="16"/>
                <w:szCs w:val="16"/>
                <w:lang w:eastAsia="zh-CN"/>
              </w:rPr>
              <w:t>17.2.0</w:t>
            </w:r>
          </w:p>
        </w:tc>
      </w:tr>
      <w:tr w:rsidR="00426724" w:rsidRPr="00C6761E" w14:paraId="2A8C5D77" w14:textId="77777777" w:rsidTr="00F75D05">
        <w:tc>
          <w:tcPr>
            <w:tcW w:w="800" w:type="dxa"/>
            <w:shd w:val="solid" w:color="FFFFFF" w:fill="auto"/>
          </w:tcPr>
          <w:p w14:paraId="29DAE61C" w14:textId="65EA6FFA"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4DBA88DA" w14:textId="6DD6AA2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820F462" w14:textId="197D7703"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734BF744" w14:textId="494C884D" w:rsidR="00426724" w:rsidRPr="00C6761E" w:rsidRDefault="00426724" w:rsidP="00426724">
            <w:pPr>
              <w:pStyle w:val="TAL"/>
              <w:rPr>
                <w:sz w:val="16"/>
                <w:szCs w:val="16"/>
              </w:rPr>
            </w:pPr>
            <w:r w:rsidRPr="00C6761E">
              <w:rPr>
                <w:sz w:val="16"/>
                <w:szCs w:val="16"/>
              </w:rPr>
              <w:t>0129</w:t>
            </w:r>
          </w:p>
        </w:tc>
        <w:tc>
          <w:tcPr>
            <w:tcW w:w="283" w:type="dxa"/>
            <w:shd w:val="solid" w:color="FFFFFF" w:fill="auto"/>
          </w:tcPr>
          <w:p w14:paraId="4459D73A" w14:textId="18BCCAC7"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45A298B9" w14:textId="4F830209"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9C9C415" w14:textId="3083ACF0" w:rsidR="00426724" w:rsidRPr="00C6761E" w:rsidRDefault="00426724" w:rsidP="00426724">
            <w:pPr>
              <w:pStyle w:val="TAL"/>
              <w:rPr>
                <w:bCs/>
                <w:snapToGrid w:val="0"/>
                <w:sz w:val="16"/>
              </w:rPr>
            </w:pPr>
            <w:r w:rsidRPr="00C6761E">
              <w:rPr>
                <w:bCs/>
                <w:snapToGrid w:val="0"/>
                <w:sz w:val="16"/>
              </w:rPr>
              <w:t>Protocol data unit type used over user plane for NR PC5</w:t>
            </w:r>
          </w:p>
        </w:tc>
        <w:tc>
          <w:tcPr>
            <w:tcW w:w="708" w:type="dxa"/>
            <w:shd w:val="solid" w:color="FFFFFF" w:fill="auto"/>
          </w:tcPr>
          <w:p w14:paraId="1C740910" w14:textId="712CA18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34377C4D" w14:textId="77777777" w:rsidTr="00F75D05">
        <w:tc>
          <w:tcPr>
            <w:tcW w:w="800" w:type="dxa"/>
            <w:shd w:val="solid" w:color="FFFFFF" w:fill="auto"/>
          </w:tcPr>
          <w:p w14:paraId="1EF3E630" w14:textId="4FA87654"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0DD2899F" w14:textId="0CD064F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0F6457E" w14:textId="5D1B28FC"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62D4DD78" w14:textId="3AA3AB3B" w:rsidR="00426724" w:rsidRPr="00C6761E" w:rsidRDefault="00426724" w:rsidP="00426724">
            <w:pPr>
              <w:pStyle w:val="TAL"/>
              <w:rPr>
                <w:sz w:val="16"/>
                <w:szCs w:val="16"/>
              </w:rPr>
            </w:pPr>
            <w:r w:rsidRPr="00C6761E">
              <w:rPr>
                <w:sz w:val="16"/>
                <w:szCs w:val="16"/>
              </w:rPr>
              <w:t>0130</w:t>
            </w:r>
          </w:p>
        </w:tc>
        <w:tc>
          <w:tcPr>
            <w:tcW w:w="283" w:type="dxa"/>
            <w:shd w:val="solid" w:color="FFFFFF" w:fill="auto"/>
          </w:tcPr>
          <w:p w14:paraId="1B41379C" w14:textId="203DF0C0"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2FFF2E8B" w14:textId="3C4CC37A"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6BA96049" w14:textId="1277476E" w:rsidR="00426724" w:rsidRPr="00C6761E" w:rsidRDefault="00426724" w:rsidP="00426724">
            <w:pPr>
              <w:pStyle w:val="TAL"/>
              <w:rPr>
                <w:bCs/>
                <w:snapToGrid w:val="0"/>
                <w:sz w:val="16"/>
                <w:lang w:val="fr-FR"/>
              </w:rPr>
            </w:pPr>
            <w:r w:rsidRPr="00C6761E">
              <w:rPr>
                <w:bCs/>
                <w:snapToGrid w:val="0"/>
                <w:sz w:val="16"/>
                <w:lang w:val="fr-FR"/>
              </w:rPr>
              <w:t>Non-IP PDU transport procedure</w:t>
            </w:r>
          </w:p>
        </w:tc>
        <w:tc>
          <w:tcPr>
            <w:tcW w:w="708" w:type="dxa"/>
            <w:shd w:val="solid" w:color="FFFFFF" w:fill="auto"/>
          </w:tcPr>
          <w:p w14:paraId="5BDFCFE5" w14:textId="793C57FF"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23F4C61C" w14:textId="77777777" w:rsidTr="00F75D05">
        <w:tc>
          <w:tcPr>
            <w:tcW w:w="800" w:type="dxa"/>
            <w:shd w:val="solid" w:color="FFFFFF" w:fill="auto"/>
          </w:tcPr>
          <w:p w14:paraId="6B6BB376" w14:textId="0060D753"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1DD09F98" w14:textId="1E3132A4"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7874915" w14:textId="093C120A"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4C0B93AE" w14:textId="06269241" w:rsidR="00426724" w:rsidRPr="00C6761E" w:rsidRDefault="00426724" w:rsidP="00426724">
            <w:pPr>
              <w:pStyle w:val="TAL"/>
              <w:rPr>
                <w:sz w:val="16"/>
                <w:szCs w:val="16"/>
              </w:rPr>
            </w:pPr>
            <w:r w:rsidRPr="00C6761E">
              <w:rPr>
                <w:sz w:val="16"/>
                <w:szCs w:val="16"/>
              </w:rPr>
              <w:t>0133</w:t>
            </w:r>
          </w:p>
        </w:tc>
        <w:tc>
          <w:tcPr>
            <w:tcW w:w="283" w:type="dxa"/>
            <w:shd w:val="solid" w:color="FFFFFF" w:fill="auto"/>
          </w:tcPr>
          <w:p w14:paraId="732D4702" w14:textId="02EAABB5"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2B0A1EE6" w14:textId="7FF01398"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3E502B1B" w14:textId="23F00536" w:rsidR="00426724" w:rsidRPr="00C6761E" w:rsidRDefault="00426724" w:rsidP="00426724">
            <w:pPr>
              <w:pStyle w:val="TAL"/>
              <w:rPr>
                <w:bCs/>
                <w:snapToGrid w:val="0"/>
                <w:sz w:val="16"/>
              </w:rPr>
            </w:pPr>
            <w:r w:rsidRPr="00C6761E">
              <w:rPr>
                <w:bCs/>
                <w:snapToGrid w:val="0"/>
                <w:sz w:val="16"/>
              </w:rPr>
              <w:t>Clarification on 5G DDNMF discovery</w:t>
            </w:r>
          </w:p>
        </w:tc>
        <w:tc>
          <w:tcPr>
            <w:tcW w:w="708" w:type="dxa"/>
            <w:shd w:val="solid" w:color="FFFFFF" w:fill="auto"/>
          </w:tcPr>
          <w:p w14:paraId="24928493" w14:textId="26B181F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6F5B6D63" w14:textId="77777777" w:rsidTr="00F75D05">
        <w:tc>
          <w:tcPr>
            <w:tcW w:w="800" w:type="dxa"/>
            <w:shd w:val="solid" w:color="FFFFFF" w:fill="auto"/>
          </w:tcPr>
          <w:p w14:paraId="7E7A9535" w14:textId="21806C66"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3FBB171A" w14:textId="56CB3B3A"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7721C3C" w14:textId="2ACB6B78"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3FB1F0D4" w14:textId="494219CB" w:rsidR="00426724" w:rsidRPr="00C6761E" w:rsidRDefault="00426724" w:rsidP="00426724">
            <w:pPr>
              <w:pStyle w:val="TAL"/>
              <w:rPr>
                <w:sz w:val="16"/>
                <w:szCs w:val="16"/>
              </w:rPr>
            </w:pPr>
            <w:r w:rsidRPr="00C6761E">
              <w:rPr>
                <w:sz w:val="16"/>
                <w:szCs w:val="16"/>
              </w:rPr>
              <w:t>0136</w:t>
            </w:r>
          </w:p>
        </w:tc>
        <w:tc>
          <w:tcPr>
            <w:tcW w:w="283" w:type="dxa"/>
            <w:shd w:val="solid" w:color="FFFFFF" w:fill="auto"/>
          </w:tcPr>
          <w:p w14:paraId="2870D659" w14:textId="5FAA7032"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0BDBEC4D" w14:textId="7A3C066D"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F0502E5" w14:textId="116233D8" w:rsidR="00426724" w:rsidRPr="00C6761E" w:rsidRDefault="00426724" w:rsidP="00426724">
            <w:pPr>
              <w:pStyle w:val="TAL"/>
              <w:rPr>
                <w:bCs/>
                <w:snapToGrid w:val="0"/>
                <w:sz w:val="16"/>
              </w:rPr>
            </w:pPr>
            <w:r w:rsidRPr="00C6761E">
              <w:rPr>
                <w:bCs/>
                <w:snapToGrid w:val="0"/>
                <w:sz w:val="16"/>
              </w:rPr>
              <w:t>Addition of abnormal cases</w:t>
            </w:r>
          </w:p>
        </w:tc>
        <w:tc>
          <w:tcPr>
            <w:tcW w:w="708" w:type="dxa"/>
            <w:shd w:val="solid" w:color="FFFFFF" w:fill="auto"/>
          </w:tcPr>
          <w:p w14:paraId="4E4CB227" w14:textId="17D4938C" w:rsidR="00426724" w:rsidRPr="00C6761E" w:rsidRDefault="00426724" w:rsidP="00426724">
            <w:pPr>
              <w:pStyle w:val="TAC"/>
              <w:rPr>
                <w:sz w:val="16"/>
                <w:szCs w:val="16"/>
                <w:lang w:eastAsia="zh-CN"/>
              </w:rPr>
            </w:pPr>
            <w:r w:rsidRPr="00C6761E">
              <w:rPr>
                <w:sz w:val="16"/>
                <w:szCs w:val="16"/>
                <w:lang w:eastAsia="zh-CN"/>
              </w:rPr>
              <w:t>17.2.0</w:t>
            </w:r>
          </w:p>
        </w:tc>
      </w:tr>
      <w:tr w:rsidR="00C4376C" w:rsidRPr="00C6761E" w14:paraId="19B6CDFC" w14:textId="77777777" w:rsidTr="00F75D05">
        <w:tc>
          <w:tcPr>
            <w:tcW w:w="800" w:type="dxa"/>
            <w:shd w:val="solid" w:color="FFFFFF" w:fill="auto"/>
          </w:tcPr>
          <w:p w14:paraId="4C255504" w14:textId="1508F2F3"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4F3B4D19" w14:textId="135D02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31099F56" w14:textId="315A8A87"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9326541" w14:textId="78997576" w:rsidR="00C4376C" w:rsidRPr="00C6761E" w:rsidRDefault="00C4376C" w:rsidP="00C4376C">
            <w:pPr>
              <w:pStyle w:val="TAL"/>
              <w:rPr>
                <w:sz w:val="16"/>
                <w:szCs w:val="16"/>
              </w:rPr>
            </w:pPr>
            <w:r w:rsidRPr="00C6761E">
              <w:rPr>
                <w:sz w:val="16"/>
                <w:szCs w:val="16"/>
              </w:rPr>
              <w:t>0141</w:t>
            </w:r>
          </w:p>
        </w:tc>
        <w:tc>
          <w:tcPr>
            <w:tcW w:w="283" w:type="dxa"/>
            <w:shd w:val="solid" w:color="FFFFFF" w:fill="auto"/>
          </w:tcPr>
          <w:p w14:paraId="7D636599" w14:textId="47DC6D6E"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693D8981" w14:textId="4A9D2469" w:rsidR="00C4376C" w:rsidRPr="00C6761E" w:rsidRDefault="00C4376C" w:rsidP="00C4376C">
            <w:pPr>
              <w:pStyle w:val="TAC"/>
              <w:rPr>
                <w:sz w:val="16"/>
                <w:szCs w:val="16"/>
              </w:rPr>
            </w:pPr>
            <w:r w:rsidRPr="00C6761E">
              <w:rPr>
                <w:sz w:val="16"/>
                <w:szCs w:val="16"/>
              </w:rPr>
              <w:t>B</w:t>
            </w:r>
          </w:p>
        </w:tc>
        <w:tc>
          <w:tcPr>
            <w:tcW w:w="5151" w:type="dxa"/>
            <w:shd w:val="solid" w:color="FFFFFF" w:fill="auto"/>
          </w:tcPr>
          <w:p w14:paraId="78D0FB7E" w14:textId="2ABB96C9" w:rsidR="00C4376C" w:rsidRPr="00C6761E" w:rsidRDefault="00C4376C" w:rsidP="00C4376C">
            <w:pPr>
              <w:pStyle w:val="TAL"/>
              <w:rPr>
                <w:bCs/>
                <w:snapToGrid w:val="0"/>
                <w:sz w:val="16"/>
              </w:rPr>
            </w:pPr>
            <w:r w:rsidRPr="00C6761E">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9A0F949" w14:textId="77777777" w:rsidTr="00F75D05">
        <w:tc>
          <w:tcPr>
            <w:tcW w:w="800" w:type="dxa"/>
            <w:shd w:val="solid" w:color="FFFFFF" w:fill="auto"/>
          </w:tcPr>
          <w:p w14:paraId="121D510F" w14:textId="1F883C4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09BB74AF" w14:textId="487DA365"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777814F1" w14:textId="7A8F5E11"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4C86AAB" w14:textId="7C4B6FA5" w:rsidR="00C4376C" w:rsidRPr="00C6761E" w:rsidRDefault="00C4376C" w:rsidP="00C4376C">
            <w:pPr>
              <w:pStyle w:val="TAL"/>
              <w:rPr>
                <w:sz w:val="16"/>
                <w:szCs w:val="16"/>
              </w:rPr>
            </w:pPr>
            <w:r w:rsidRPr="00C6761E">
              <w:rPr>
                <w:sz w:val="16"/>
                <w:szCs w:val="16"/>
              </w:rPr>
              <w:t>0159</w:t>
            </w:r>
          </w:p>
        </w:tc>
        <w:tc>
          <w:tcPr>
            <w:tcW w:w="283" w:type="dxa"/>
            <w:shd w:val="solid" w:color="FFFFFF" w:fill="auto"/>
          </w:tcPr>
          <w:p w14:paraId="27B10B8C" w14:textId="2956C45D"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4E14C324" w14:textId="2825F2E0"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D8F0849" w14:textId="73B3D9E5" w:rsidR="00C4376C" w:rsidRPr="00C6761E" w:rsidRDefault="00C4376C" w:rsidP="00C4376C">
            <w:pPr>
              <w:pStyle w:val="TAL"/>
              <w:rPr>
                <w:bCs/>
                <w:snapToGrid w:val="0"/>
                <w:sz w:val="16"/>
              </w:rPr>
            </w:pPr>
            <w:r w:rsidRPr="00C6761E">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730B8E0B" w14:textId="77777777" w:rsidTr="00F75D05">
        <w:tc>
          <w:tcPr>
            <w:tcW w:w="800" w:type="dxa"/>
            <w:shd w:val="solid" w:color="FFFFFF" w:fill="auto"/>
          </w:tcPr>
          <w:p w14:paraId="2A174C2E" w14:textId="1D55383B"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5AD2589A" w14:textId="695AE933"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529DE842" w14:textId="4F5987FC"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0EE3FD6D" w14:textId="5F55D8F3" w:rsidR="00C4376C" w:rsidRPr="00C6761E" w:rsidRDefault="00C4376C" w:rsidP="00C4376C">
            <w:pPr>
              <w:pStyle w:val="TAL"/>
              <w:rPr>
                <w:sz w:val="16"/>
                <w:szCs w:val="16"/>
              </w:rPr>
            </w:pPr>
            <w:r w:rsidRPr="00C6761E">
              <w:rPr>
                <w:sz w:val="16"/>
                <w:szCs w:val="16"/>
              </w:rPr>
              <w:t>0160</w:t>
            </w:r>
          </w:p>
        </w:tc>
        <w:tc>
          <w:tcPr>
            <w:tcW w:w="283" w:type="dxa"/>
            <w:shd w:val="solid" w:color="FFFFFF" w:fill="auto"/>
          </w:tcPr>
          <w:p w14:paraId="5B7E0315" w14:textId="30BC67C0"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0C491738" w14:textId="5A13A8B3"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6B0C89F8" w14:textId="74E088EA" w:rsidR="00C4376C" w:rsidRPr="00C6761E" w:rsidRDefault="00C4376C" w:rsidP="00C4376C">
            <w:pPr>
              <w:pStyle w:val="TAL"/>
              <w:rPr>
                <w:bCs/>
                <w:snapToGrid w:val="0"/>
                <w:sz w:val="16"/>
              </w:rPr>
            </w:pPr>
            <w:r w:rsidRPr="00C6761E">
              <w:rPr>
                <w:bCs/>
                <w:snapToGrid w:val="0"/>
                <w:sz w:val="16"/>
              </w:rPr>
              <w:t>Resolving EN on mapping with the traffic descriptor in the ProSeP</w:t>
            </w:r>
          </w:p>
        </w:tc>
        <w:tc>
          <w:tcPr>
            <w:tcW w:w="708" w:type="dxa"/>
            <w:shd w:val="solid" w:color="FFFFFF" w:fill="auto"/>
          </w:tcPr>
          <w:p w14:paraId="5B15EBFF" w14:textId="4A0F16ED"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ABD17B0" w14:textId="77777777" w:rsidTr="00F75D05">
        <w:tc>
          <w:tcPr>
            <w:tcW w:w="800" w:type="dxa"/>
            <w:shd w:val="solid" w:color="FFFFFF" w:fill="auto"/>
          </w:tcPr>
          <w:p w14:paraId="4363B6A1" w14:textId="33427CB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636223A4" w14:textId="18B7B17B"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46FE2CA9" w14:textId="47CB47CF"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20042052" w14:textId="1E25187A" w:rsidR="00C4376C" w:rsidRPr="00C6761E" w:rsidRDefault="00C4376C" w:rsidP="00C4376C">
            <w:pPr>
              <w:pStyle w:val="TAL"/>
              <w:rPr>
                <w:sz w:val="16"/>
                <w:szCs w:val="16"/>
              </w:rPr>
            </w:pPr>
            <w:r w:rsidRPr="00C6761E">
              <w:rPr>
                <w:sz w:val="16"/>
                <w:szCs w:val="16"/>
              </w:rPr>
              <w:t>0111</w:t>
            </w:r>
          </w:p>
        </w:tc>
        <w:tc>
          <w:tcPr>
            <w:tcW w:w="283" w:type="dxa"/>
            <w:shd w:val="solid" w:color="FFFFFF" w:fill="auto"/>
          </w:tcPr>
          <w:p w14:paraId="5958A3DB" w14:textId="05F09A7D" w:rsidR="00C4376C" w:rsidRPr="00C6761E" w:rsidRDefault="00C4376C" w:rsidP="00C4376C">
            <w:pPr>
              <w:pStyle w:val="TAC"/>
              <w:rPr>
                <w:sz w:val="16"/>
                <w:szCs w:val="16"/>
              </w:rPr>
            </w:pPr>
            <w:r w:rsidRPr="00C6761E">
              <w:rPr>
                <w:sz w:val="16"/>
                <w:szCs w:val="16"/>
              </w:rPr>
              <w:t>2</w:t>
            </w:r>
          </w:p>
        </w:tc>
        <w:tc>
          <w:tcPr>
            <w:tcW w:w="284" w:type="dxa"/>
            <w:shd w:val="solid" w:color="FFFFFF" w:fill="auto"/>
          </w:tcPr>
          <w:p w14:paraId="3892FFFF" w14:textId="5423982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7A73A1A4" w14:textId="5A16E6D1" w:rsidR="00C4376C" w:rsidRPr="00C6761E" w:rsidRDefault="00C4376C" w:rsidP="00C4376C">
            <w:pPr>
              <w:pStyle w:val="TAL"/>
              <w:rPr>
                <w:bCs/>
                <w:snapToGrid w:val="0"/>
                <w:sz w:val="16"/>
              </w:rPr>
            </w:pPr>
            <w:r w:rsidRPr="00C6761E">
              <w:rPr>
                <w:bCs/>
                <w:snapToGrid w:val="0"/>
                <w:sz w:val="16"/>
              </w:rPr>
              <w:t>PLMN ID IE definition</w:t>
            </w:r>
          </w:p>
        </w:tc>
        <w:tc>
          <w:tcPr>
            <w:tcW w:w="708" w:type="dxa"/>
            <w:shd w:val="solid" w:color="FFFFFF" w:fill="auto"/>
          </w:tcPr>
          <w:p w14:paraId="410CFFC6" w14:textId="50934E19"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171C5A94" w14:textId="77777777" w:rsidTr="00F75D05">
        <w:tc>
          <w:tcPr>
            <w:tcW w:w="800" w:type="dxa"/>
            <w:shd w:val="solid" w:color="FFFFFF" w:fill="auto"/>
          </w:tcPr>
          <w:p w14:paraId="74082039" w14:textId="35CB99D6"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76C91E18" w14:textId="5ED977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C94746F" w14:textId="2E032723"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6438797" w14:textId="19CBACA1" w:rsidR="00C4376C" w:rsidRPr="00C6761E" w:rsidRDefault="00C4376C" w:rsidP="00C4376C">
            <w:pPr>
              <w:pStyle w:val="TAL"/>
              <w:rPr>
                <w:sz w:val="16"/>
                <w:szCs w:val="16"/>
              </w:rPr>
            </w:pPr>
            <w:r w:rsidRPr="00C6761E">
              <w:rPr>
                <w:sz w:val="16"/>
                <w:szCs w:val="16"/>
              </w:rPr>
              <w:t>0116</w:t>
            </w:r>
          </w:p>
        </w:tc>
        <w:tc>
          <w:tcPr>
            <w:tcW w:w="283" w:type="dxa"/>
            <w:shd w:val="solid" w:color="FFFFFF" w:fill="auto"/>
          </w:tcPr>
          <w:p w14:paraId="67B56759" w14:textId="626001AD"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354AA3B7" w14:textId="190F0DF9"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B7769EB" w14:textId="6468F7CE" w:rsidR="00C4376C" w:rsidRPr="00C6761E" w:rsidRDefault="00C4376C" w:rsidP="00C4376C">
            <w:pPr>
              <w:pStyle w:val="TAL"/>
              <w:rPr>
                <w:bCs/>
                <w:snapToGrid w:val="0"/>
                <w:sz w:val="16"/>
              </w:rPr>
            </w:pPr>
            <w:r w:rsidRPr="00C6761E">
              <w:rPr>
                <w:bCs/>
                <w:snapToGrid w:val="0"/>
                <w:sz w:val="16"/>
              </w:rPr>
              <w:t>Correction of PRUK ID coding</w:t>
            </w:r>
          </w:p>
        </w:tc>
        <w:tc>
          <w:tcPr>
            <w:tcW w:w="708" w:type="dxa"/>
            <w:shd w:val="solid" w:color="FFFFFF" w:fill="auto"/>
          </w:tcPr>
          <w:p w14:paraId="7F2705F4" w14:textId="0AAED6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4C1252F2" w14:textId="77777777" w:rsidTr="00F75D05">
        <w:tc>
          <w:tcPr>
            <w:tcW w:w="800" w:type="dxa"/>
            <w:shd w:val="solid" w:color="FFFFFF" w:fill="auto"/>
          </w:tcPr>
          <w:p w14:paraId="520BF9E7" w14:textId="7604E43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307EED47" w14:textId="34B48EDD"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061913E" w14:textId="09408A2E"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A0D9FD7" w14:textId="41173CAA" w:rsidR="00C4376C" w:rsidRPr="00C6761E" w:rsidRDefault="00C4376C" w:rsidP="00C4376C">
            <w:pPr>
              <w:pStyle w:val="TAL"/>
              <w:rPr>
                <w:sz w:val="16"/>
                <w:szCs w:val="16"/>
              </w:rPr>
            </w:pPr>
            <w:r w:rsidRPr="00C6761E">
              <w:rPr>
                <w:sz w:val="16"/>
                <w:szCs w:val="16"/>
              </w:rPr>
              <w:t>0118</w:t>
            </w:r>
          </w:p>
        </w:tc>
        <w:tc>
          <w:tcPr>
            <w:tcW w:w="283" w:type="dxa"/>
            <w:shd w:val="solid" w:color="FFFFFF" w:fill="auto"/>
          </w:tcPr>
          <w:p w14:paraId="47B9A3F1" w14:textId="2C905D6A"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37D32E2A" w14:textId="2AD9970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3B9EE463" w14:textId="545BAF4C" w:rsidR="00C4376C" w:rsidRPr="00C6761E" w:rsidRDefault="00C4376C" w:rsidP="00C4376C">
            <w:pPr>
              <w:pStyle w:val="TAL"/>
              <w:rPr>
                <w:bCs/>
                <w:snapToGrid w:val="0"/>
                <w:sz w:val="16"/>
              </w:rPr>
            </w:pPr>
            <w:r w:rsidRPr="00C6761E">
              <w:rPr>
                <w:bCs/>
                <w:snapToGrid w:val="0"/>
                <w:sz w:val="16"/>
              </w:rPr>
              <w:t>Requesting UE policies for 5G ProSe usage information reporting</w:t>
            </w:r>
          </w:p>
        </w:tc>
        <w:tc>
          <w:tcPr>
            <w:tcW w:w="708" w:type="dxa"/>
            <w:shd w:val="solid" w:color="FFFFFF" w:fill="auto"/>
          </w:tcPr>
          <w:p w14:paraId="59AC8FB7" w14:textId="4FB3EA13" w:rsidR="00C4376C" w:rsidRPr="00C6761E" w:rsidRDefault="00C4376C" w:rsidP="00C4376C">
            <w:pPr>
              <w:pStyle w:val="TAC"/>
              <w:rPr>
                <w:sz w:val="16"/>
                <w:szCs w:val="16"/>
                <w:lang w:eastAsia="zh-CN"/>
              </w:rPr>
            </w:pPr>
            <w:r w:rsidRPr="00C6761E">
              <w:rPr>
                <w:sz w:val="16"/>
                <w:szCs w:val="16"/>
                <w:lang w:eastAsia="zh-CN"/>
              </w:rPr>
              <w:t>17.2.0</w:t>
            </w:r>
          </w:p>
        </w:tc>
      </w:tr>
      <w:tr w:rsidR="007F5A55" w:rsidRPr="00C6761E" w14:paraId="43602D9A" w14:textId="77777777" w:rsidTr="00F75D05">
        <w:tc>
          <w:tcPr>
            <w:tcW w:w="800" w:type="dxa"/>
            <w:shd w:val="solid" w:color="FFFFFF" w:fill="auto"/>
          </w:tcPr>
          <w:p w14:paraId="2DE16D25" w14:textId="5BC23B52" w:rsidR="007F5A55" w:rsidRPr="00C6761E" w:rsidRDefault="007F5A55" w:rsidP="00C4376C">
            <w:pPr>
              <w:pStyle w:val="TAC"/>
              <w:rPr>
                <w:sz w:val="16"/>
                <w:szCs w:val="16"/>
                <w:lang w:eastAsia="zh-CN"/>
              </w:rPr>
            </w:pPr>
            <w:r w:rsidRPr="00C6761E">
              <w:rPr>
                <w:sz w:val="16"/>
                <w:szCs w:val="16"/>
                <w:lang w:eastAsia="zh-CN"/>
              </w:rPr>
              <w:t>2022-09</w:t>
            </w:r>
          </w:p>
        </w:tc>
        <w:tc>
          <w:tcPr>
            <w:tcW w:w="800" w:type="dxa"/>
            <w:shd w:val="solid" w:color="FFFFFF" w:fill="auto"/>
          </w:tcPr>
          <w:p w14:paraId="3C24F3A4" w14:textId="456A927A" w:rsidR="007F5A55" w:rsidRPr="00C6761E" w:rsidRDefault="007F5A55" w:rsidP="00C4376C">
            <w:pPr>
              <w:pStyle w:val="TAC"/>
              <w:rPr>
                <w:sz w:val="16"/>
                <w:szCs w:val="16"/>
                <w:lang w:eastAsia="zh-CN"/>
              </w:rPr>
            </w:pPr>
            <w:r w:rsidRPr="00C6761E">
              <w:rPr>
                <w:sz w:val="16"/>
                <w:szCs w:val="16"/>
                <w:lang w:eastAsia="zh-CN"/>
              </w:rPr>
              <w:t>CT#97e</w:t>
            </w:r>
          </w:p>
        </w:tc>
        <w:tc>
          <w:tcPr>
            <w:tcW w:w="1046" w:type="dxa"/>
            <w:shd w:val="solid" w:color="FFFFFF" w:fill="auto"/>
          </w:tcPr>
          <w:p w14:paraId="70A3B431" w14:textId="2338B172" w:rsidR="007F5A55" w:rsidRPr="00C6761E" w:rsidRDefault="007F5A55" w:rsidP="00C4376C">
            <w:pPr>
              <w:pStyle w:val="TAC"/>
              <w:rPr>
                <w:sz w:val="16"/>
                <w:szCs w:val="16"/>
                <w:lang w:eastAsia="zh-CN"/>
              </w:rPr>
            </w:pPr>
            <w:r w:rsidRPr="00C6761E">
              <w:rPr>
                <w:sz w:val="16"/>
                <w:szCs w:val="16"/>
                <w:lang w:eastAsia="zh-CN"/>
              </w:rPr>
              <w:t>CP-222146</w:t>
            </w:r>
          </w:p>
        </w:tc>
        <w:tc>
          <w:tcPr>
            <w:tcW w:w="567" w:type="dxa"/>
            <w:shd w:val="solid" w:color="FFFFFF" w:fill="auto"/>
          </w:tcPr>
          <w:p w14:paraId="53449EEE" w14:textId="724E89C4" w:rsidR="007F5A55" w:rsidRPr="00C6761E" w:rsidRDefault="007F5A55" w:rsidP="00C4376C">
            <w:pPr>
              <w:pStyle w:val="TAL"/>
              <w:rPr>
                <w:sz w:val="16"/>
                <w:szCs w:val="16"/>
              </w:rPr>
            </w:pPr>
            <w:r w:rsidRPr="00C6761E">
              <w:rPr>
                <w:sz w:val="16"/>
                <w:szCs w:val="16"/>
              </w:rPr>
              <w:t>0143</w:t>
            </w:r>
          </w:p>
        </w:tc>
        <w:tc>
          <w:tcPr>
            <w:tcW w:w="283" w:type="dxa"/>
            <w:shd w:val="solid" w:color="FFFFFF" w:fill="auto"/>
          </w:tcPr>
          <w:p w14:paraId="0A91F64B" w14:textId="312AEC6A" w:rsidR="007F5A55" w:rsidRPr="00C6761E" w:rsidRDefault="007F5A55" w:rsidP="00C4376C">
            <w:pPr>
              <w:pStyle w:val="TAC"/>
              <w:rPr>
                <w:sz w:val="16"/>
                <w:szCs w:val="16"/>
              </w:rPr>
            </w:pPr>
            <w:r w:rsidRPr="00C6761E">
              <w:rPr>
                <w:sz w:val="16"/>
                <w:szCs w:val="16"/>
              </w:rPr>
              <w:t>1</w:t>
            </w:r>
          </w:p>
        </w:tc>
        <w:tc>
          <w:tcPr>
            <w:tcW w:w="284" w:type="dxa"/>
            <w:shd w:val="solid" w:color="FFFFFF" w:fill="auto"/>
          </w:tcPr>
          <w:p w14:paraId="1CA248F4" w14:textId="16172EE1" w:rsidR="007F5A55" w:rsidRPr="00C6761E" w:rsidRDefault="007F5A55" w:rsidP="00C4376C">
            <w:pPr>
              <w:pStyle w:val="TAC"/>
              <w:rPr>
                <w:sz w:val="16"/>
                <w:szCs w:val="16"/>
              </w:rPr>
            </w:pPr>
            <w:r w:rsidRPr="00C6761E">
              <w:rPr>
                <w:sz w:val="16"/>
                <w:szCs w:val="16"/>
              </w:rPr>
              <w:t>F</w:t>
            </w:r>
          </w:p>
        </w:tc>
        <w:tc>
          <w:tcPr>
            <w:tcW w:w="5151" w:type="dxa"/>
            <w:shd w:val="solid" w:color="FFFFFF" w:fill="auto"/>
          </w:tcPr>
          <w:p w14:paraId="18D58AD7" w14:textId="27F41606" w:rsidR="007F5A55" w:rsidRPr="00C6761E" w:rsidRDefault="007F5A55" w:rsidP="00C4376C">
            <w:pPr>
              <w:pStyle w:val="TAL"/>
              <w:rPr>
                <w:bCs/>
                <w:snapToGrid w:val="0"/>
                <w:sz w:val="16"/>
              </w:rPr>
            </w:pPr>
            <w:r w:rsidRPr="00C6761E">
              <w:rPr>
                <w:bCs/>
                <w:snapToGrid w:val="0"/>
                <w:sz w:val="16"/>
              </w:rPr>
              <w:t>Clarification on the condition of including HPLMN ID in the DCR message</w:t>
            </w:r>
          </w:p>
        </w:tc>
        <w:tc>
          <w:tcPr>
            <w:tcW w:w="708" w:type="dxa"/>
            <w:shd w:val="solid" w:color="FFFFFF" w:fill="auto"/>
          </w:tcPr>
          <w:p w14:paraId="533C178C" w14:textId="5E556A3E" w:rsidR="007F5A55" w:rsidRPr="00C6761E" w:rsidRDefault="007F5A55" w:rsidP="00C4376C">
            <w:pPr>
              <w:pStyle w:val="TAC"/>
              <w:rPr>
                <w:sz w:val="16"/>
                <w:szCs w:val="16"/>
                <w:lang w:eastAsia="zh-CN"/>
              </w:rPr>
            </w:pPr>
            <w:r w:rsidRPr="00C6761E">
              <w:rPr>
                <w:sz w:val="16"/>
                <w:szCs w:val="16"/>
                <w:lang w:eastAsia="zh-CN"/>
              </w:rPr>
              <w:t>17.2.0</w:t>
            </w:r>
          </w:p>
        </w:tc>
      </w:tr>
      <w:tr w:rsidR="007F5A55" w:rsidRPr="00C6761E" w14:paraId="51E9D1EF" w14:textId="77777777" w:rsidTr="00F75D05">
        <w:tc>
          <w:tcPr>
            <w:tcW w:w="800" w:type="dxa"/>
            <w:shd w:val="solid" w:color="FFFFFF" w:fill="auto"/>
          </w:tcPr>
          <w:p w14:paraId="6EE37574" w14:textId="122797BE"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271DE13F" w14:textId="13F5064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4056FC56" w14:textId="4A2D0FDD"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641B4FE6" w14:textId="295F7C23" w:rsidR="007F5A55" w:rsidRPr="00C6761E" w:rsidRDefault="007F5A55" w:rsidP="007F5A55">
            <w:pPr>
              <w:pStyle w:val="TAL"/>
              <w:rPr>
                <w:sz w:val="16"/>
                <w:szCs w:val="16"/>
              </w:rPr>
            </w:pPr>
            <w:r w:rsidRPr="00C6761E">
              <w:rPr>
                <w:sz w:val="16"/>
                <w:szCs w:val="16"/>
              </w:rPr>
              <w:t>0144</w:t>
            </w:r>
          </w:p>
        </w:tc>
        <w:tc>
          <w:tcPr>
            <w:tcW w:w="283" w:type="dxa"/>
            <w:shd w:val="solid" w:color="FFFFFF" w:fill="auto"/>
          </w:tcPr>
          <w:p w14:paraId="06D51089" w14:textId="1DFA3692"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36E8136A" w14:textId="2A2253C7"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003D9377" w14:textId="23F94334" w:rsidR="007F5A55" w:rsidRPr="00C6761E" w:rsidRDefault="007F5A55" w:rsidP="007F5A55">
            <w:pPr>
              <w:pStyle w:val="TAL"/>
              <w:rPr>
                <w:bCs/>
                <w:snapToGrid w:val="0"/>
                <w:sz w:val="16"/>
              </w:rPr>
            </w:pPr>
            <w:r w:rsidRPr="00C6761E">
              <w:rPr>
                <w:bCs/>
                <w:snapToGrid w:val="0"/>
                <w:sz w:val="16"/>
              </w:rPr>
              <w:t>Clarifications for the Privacy Protection of Relay Service Code</w:t>
            </w:r>
          </w:p>
        </w:tc>
        <w:tc>
          <w:tcPr>
            <w:tcW w:w="708" w:type="dxa"/>
            <w:shd w:val="solid" w:color="FFFFFF" w:fill="auto"/>
          </w:tcPr>
          <w:p w14:paraId="554EFA6C" w14:textId="5B51B800"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347C3241" w14:textId="77777777" w:rsidTr="00F75D05">
        <w:tc>
          <w:tcPr>
            <w:tcW w:w="800" w:type="dxa"/>
            <w:shd w:val="solid" w:color="FFFFFF" w:fill="auto"/>
          </w:tcPr>
          <w:p w14:paraId="79857822" w14:textId="1BA0B877"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105EA17F" w14:textId="7FD16054"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19664368" w14:textId="44925563"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3349E17" w14:textId="1B92994A" w:rsidR="007F5A55" w:rsidRPr="00C6761E" w:rsidRDefault="007F5A55" w:rsidP="007F5A55">
            <w:pPr>
              <w:pStyle w:val="TAL"/>
              <w:rPr>
                <w:sz w:val="16"/>
                <w:szCs w:val="16"/>
              </w:rPr>
            </w:pPr>
            <w:r w:rsidRPr="00C6761E">
              <w:rPr>
                <w:sz w:val="16"/>
                <w:szCs w:val="16"/>
              </w:rPr>
              <w:t>0145</w:t>
            </w:r>
          </w:p>
        </w:tc>
        <w:tc>
          <w:tcPr>
            <w:tcW w:w="283" w:type="dxa"/>
            <w:shd w:val="solid" w:color="FFFFFF" w:fill="auto"/>
          </w:tcPr>
          <w:p w14:paraId="14A17967" w14:textId="03AA5403"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11BB1BDF" w14:textId="2D0E6837"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5228EE03" w14:textId="2B4F2FE1" w:rsidR="007F5A55" w:rsidRPr="00C6761E" w:rsidRDefault="007F5A55" w:rsidP="007F5A55">
            <w:pPr>
              <w:pStyle w:val="TAL"/>
              <w:rPr>
                <w:bCs/>
                <w:snapToGrid w:val="0"/>
                <w:sz w:val="16"/>
              </w:rPr>
            </w:pPr>
            <w:r w:rsidRPr="00C6761E">
              <w:rPr>
                <w:bCs/>
                <w:snapToGrid w:val="0"/>
                <w:sz w:val="16"/>
              </w:rPr>
              <w:t>Introducing the 5GPRUK ID in the DCR procedure</w:t>
            </w:r>
          </w:p>
        </w:tc>
        <w:tc>
          <w:tcPr>
            <w:tcW w:w="708" w:type="dxa"/>
            <w:shd w:val="solid" w:color="FFFFFF" w:fill="auto"/>
          </w:tcPr>
          <w:p w14:paraId="073FC52E" w14:textId="3E8A6A3E"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530EC1E2" w14:textId="77777777" w:rsidTr="00F75D05">
        <w:tc>
          <w:tcPr>
            <w:tcW w:w="800" w:type="dxa"/>
            <w:shd w:val="solid" w:color="FFFFFF" w:fill="auto"/>
          </w:tcPr>
          <w:p w14:paraId="10C87205" w14:textId="7830EBA4"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74CAF411" w14:textId="07CCEC0A"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2902309B" w14:textId="173C6CCB"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540F6AAC" w14:textId="403DC4E3" w:rsidR="007F5A55" w:rsidRPr="00C6761E" w:rsidRDefault="007F5A55" w:rsidP="007F5A55">
            <w:pPr>
              <w:pStyle w:val="TAL"/>
              <w:rPr>
                <w:sz w:val="16"/>
                <w:szCs w:val="16"/>
              </w:rPr>
            </w:pPr>
            <w:r w:rsidRPr="00C6761E">
              <w:rPr>
                <w:sz w:val="16"/>
                <w:szCs w:val="16"/>
              </w:rPr>
              <w:t>0146</w:t>
            </w:r>
          </w:p>
        </w:tc>
        <w:tc>
          <w:tcPr>
            <w:tcW w:w="283" w:type="dxa"/>
            <w:shd w:val="solid" w:color="FFFFFF" w:fill="auto"/>
          </w:tcPr>
          <w:p w14:paraId="6E7C2372" w14:textId="37098337"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2B68B9E3" w14:textId="0A9CD4EA"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6BAFFB79" w14:textId="5E770BD8" w:rsidR="007F5A55" w:rsidRPr="00C6761E" w:rsidRDefault="007F5A55" w:rsidP="007F5A55">
            <w:pPr>
              <w:pStyle w:val="TAL"/>
              <w:rPr>
                <w:bCs/>
                <w:snapToGrid w:val="0"/>
                <w:sz w:val="16"/>
              </w:rPr>
            </w:pPr>
            <w:r w:rsidRPr="00C6761E">
              <w:rPr>
                <w:bCs/>
                <w:snapToGrid w:val="0"/>
                <w:sz w:val="16"/>
              </w:rPr>
              <w:t>Introducing the 5GPRUK ID in the 5G ProSe direct link re-keying procedure</w:t>
            </w:r>
          </w:p>
        </w:tc>
        <w:tc>
          <w:tcPr>
            <w:tcW w:w="708" w:type="dxa"/>
            <w:shd w:val="solid" w:color="FFFFFF" w:fill="auto"/>
          </w:tcPr>
          <w:p w14:paraId="594F5222" w14:textId="7700E9F2"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6AA46DAE" w14:textId="77777777" w:rsidTr="00F75D05">
        <w:tc>
          <w:tcPr>
            <w:tcW w:w="800" w:type="dxa"/>
            <w:shd w:val="solid" w:color="FFFFFF" w:fill="auto"/>
          </w:tcPr>
          <w:p w14:paraId="7A1DACCC" w14:textId="4110938A"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5F7B00F9" w14:textId="33F8DB1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0CE13BD5" w14:textId="5C285018"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37C11905" w14:textId="1CACEE7D" w:rsidR="007F5A55" w:rsidRPr="00C6761E" w:rsidRDefault="007F5A55" w:rsidP="007F5A55">
            <w:pPr>
              <w:pStyle w:val="TAL"/>
              <w:rPr>
                <w:sz w:val="16"/>
                <w:szCs w:val="16"/>
              </w:rPr>
            </w:pPr>
            <w:r w:rsidRPr="00C6761E">
              <w:rPr>
                <w:sz w:val="16"/>
                <w:szCs w:val="16"/>
              </w:rPr>
              <w:t>0149</w:t>
            </w:r>
          </w:p>
        </w:tc>
        <w:tc>
          <w:tcPr>
            <w:tcW w:w="283" w:type="dxa"/>
            <w:shd w:val="solid" w:color="FFFFFF" w:fill="auto"/>
          </w:tcPr>
          <w:p w14:paraId="05E9A8F7" w14:textId="6527DF12"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7003BE87" w14:textId="7CB95F8D"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5AB14717" w14:textId="31769701" w:rsidR="007F5A55" w:rsidRPr="00C6761E" w:rsidRDefault="007F5A55" w:rsidP="007F5A55">
            <w:pPr>
              <w:pStyle w:val="TAL"/>
              <w:rPr>
                <w:bCs/>
                <w:snapToGrid w:val="0"/>
                <w:sz w:val="16"/>
              </w:rPr>
            </w:pPr>
            <w:r w:rsidRPr="00C6761E">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Pr="00C6761E" w:rsidRDefault="007F5A55" w:rsidP="007F5A55">
            <w:pPr>
              <w:pStyle w:val="TAC"/>
              <w:rPr>
                <w:sz w:val="16"/>
                <w:szCs w:val="16"/>
                <w:lang w:eastAsia="zh-CN"/>
              </w:rPr>
            </w:pPr>
            <w:r w:rsidRPr="00C6761E">
              <w:rPr>
                <w:sz w:val="16"/>
                <w:szCs w:val="16"/>
                <w:lang w:eastAsia="zh-CN"/>
              </w:rPr>
              <w:t>17.2.0</w:t>
            </w:r>
          </w:p>
        </w:tc>
      </w:tr>
      <w:tr w:rsidR="00885F2F" w:rsidRPr="00C6761E" w14:paraId="515A49EA" w14:textId="77777777" w:rsidTr="00F75D05">
        <w:tc>
          <w:tcPr>
            <w:tcW w:w="800" w:type="dxa"/>
            <w:shd w:val="solid" w:color="FFFFFF" w:fill="auto"/>
          </w:tcPr>
          <w:p w14:paraId="033201EF" w14:textId="0FD27E29" w:rsidR="00885F2F" w:rsidRPr="00C6761E" w:rsidRDefault="00885F2F" w:rsidP="007F5A55">
            <w:pPr>
              <w:pStyle w:val="TAC"/>
              <w:rPr>
                <w:sz w:val="16"/>
                <w:szCs w:val="16"/>
                <w:lang w:eastAsia="zh-CN"/>
              </w:rPr>
            </w:pPr>
            <w:r w:rsidRPr="00C6761E">
              <w:rPr>
                <w:sz w:val="16"/>
                <w:szCs w:val="16"/>
                <w:lang w:eastAsia="zh-CN"/>
              </w:rPr>
              <w:t>2022-09</w:t>
            </w:r>
          </w:p>
        </w:tc>
        <w:tc>
          <w:tcPr>
            <w:tcW w:w="800" w:type="dxa"/>
            <w:shd w:val="solid" w:color="FFFFFF" w:fill="auto"/>
          </w:tcPr>
          <w:p w14:paraId="3080D2D7" w14:textId="193EB0CE" w:rsidR="00885F2F" w:rsidRPr="00C6761E" w:rsidRDefault="00885F2F" w:rsidP="007F5A55">
            <w:pPr>
              <w:pStyle w:val="TAC"/>
              <w:rPr>
                <w:sz w:val="16"/>
                <w:szCs w:val="16"/>
                <w:lang w:eastAsia="zh-CN"/>
              </w:rPr>
            </w:pPr>
            <w:r w:rsidRPr="00C6761E">
              <w:rPr>
                <w:sz w:val="16"/>
                <w:szCs w:val="16"/>
                <w:lang w:eastAsia="zh-CN"/>
              </w:rPr>
              <w:t>CT#97e</w:t>
            </w:r>
          </w:p>
        </w:tc>
        <w:tc>
          <w:tcPr>
            <w:tcW w:w="1046" w:type="dxa"/>
            <w:shd w:val="solid" w:color="FFFFFF" w:fill="auto"/>
          </w:tcPr>
          <w:p w14:paraId="5925519B" w14:textId="1691BA0E" w:rsidR="00885F2F" w:rsidRPr="00C6761E" w:rsidRDefault="00885F2F"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7B88D71" w14:textId="4682A748" w:rsidR="00885F2F" w:rsidRPr="00C6761E" w:rsidRDefault="00885F2F" w:rsidP="007F5A55">
            <w:pPr>
              <w:pStyle w:val="TAL"/>
              <w:rPr>
                <w:sz w:val="16"/>
                <w:szCs w:val="16"/>
              </w:rPr>
            </w:pPr>
            <w:r w:rsidRPr="00C6761E">
              <w:rPr>
                <w:sz w:val="16"/>
                <w:szCs w:val="16"/>
              </w:rPr>
              <w:t>0150</w:t>
            </w:r>
          </w:p>
        </w:tc>
        <w:tc>
          <w:tcPr>
            <w:tcW w:w="283" w:type="dxa"/>
            <w:shd w:val="solid" w:color="FFFFFF" w:fill="auto"/>
          </w:tcPr>
          <w:p w14:paraId="4E16CB44" w14:textId="61458E03" w:rsidR="00885F2F" w:rsidRPr="00C6761E" w:rsidRDefault="00885F2F" w:rsidP="007F5A55">
            <w:pPr>
              <w:pStyle w:val="TAC"/>
              <w:rPr>
                <w:sz w:val="16"/>
                <w:szCs w:val="16"/>
              </w:rPr>
            </w:pPr>
            <w:r w:rsidRPr="00C6761E">
              <w:rPr>
                <w:sz w:val="16"/>
                <w:szCs w:val="16"/>
              </w:rPr>
              <w:t>1</w:t>
            </w:r>
          </w:p>
        </w:tc>
        <w:tc>
          <w:tcPr>
            <w:tcW w:w="284" w:type="dxa"/>
            <w:shd w:val="solid" w:color="FFFFFF" w:fill="auto"/>
          </w:tcPr>
          <w:p w14:paraId="5B80D7C7" w14:textId="165A7822" w:rsidR="00885F2F" w:rsidRPr="00C6761E" w:rsidRDefault="00885F2F" w:rsidP="007F5A55">
            <w:pPr>
              <w:pStyle w:val="TAC"/>
              <w:rPr>
                <w:sz w:val="16"/>
                <w:szCs w:val="16"/>
              </w:rPr>
            </w:pPr>
            <w:r w:rsidRPr="00C6761E">
              <w:rPr>
                <w:sz w:val="16"/>
                <w:szCs w:val="16"/>
              </w:rPr>
              <w:t>B</w:t>
            </w:r>
          </w:p>
        </w:tc>
        <w:tc>
          <w:tcPr>
            <w:tcW w:w="5151" w:type="dxa"/>
            <w:shd w:val="solid" w:color="FFFFFF" w:fill="auto"/>
          </w:tcPr>
          <w:p w14:paraId="78E2D298" w14:textId="74C7494A" w:rsidR="00885F2F" w:rsidRPr="00C6761E" w:rsidRDefault="00885F2F" w:rsidP="007F5A55">
            <w:pPr>
              <w:pStyle w:val="TAL"/>
              <w:rPr>
                <w:bCs/>
                <w:snapToGrid w:val="0"/>
                <w:sz w:val="16"/>
              </w:rPr>
            </w:pPr>
            <w:r w:rsidRPr="00C6761E">
              <w:rPr>
                <w:bCs/>
                <w:snapToGrid w:val="0"/>
                <w:sz w:val="16"/>
              </w:rPr>
              <w:t>Integrity protection of the DCR message for UE-to-network relay</w:t>
            </w:r>
          </w:p>
        </w:tc>
        <w:tc>
          <w:tcPr>
            <w:tcW w:w="708" w:type="dxa"/>
            <w:shd w:val="solid" w:color="FFFFFF" w:fill="auto"/>
          </w:tcPr>
          <w:p w14:paraId="30B6013D" w14:textId="0E78A1F1" w:rsidR="00885F2F" w:rsidRPr="00C6761E" w:rsidRDefault="00885F2F" w:rsidP="007F5A55">
            <w:pPr>
              <w:pStyle w:val="TAC"/>
              <w:rPr>
                <w:sz w:val="16"/>
                <w:szCs w:val="16"/>
                <w:lang w:eastAsia="zh-CN"/>
              </w:rPr>
            </w:pPr>
            <w:r w:rsidRPr="00C6761E">
              <w:rPr>
                <w:sz w:val="16"/>
                <w:szCs w:val="16"/>
                <w:lang w:eastAsia="zh-CN"/>
              </w:rPr>
              <w:t>17.2.0</w:t>
            </w:r>
          </w:p>
        </w:tc>
      </w:tr>
      <w:tr w:rsidR="00885F2F" w:rsidRPr="00C6761E" w14:paraId="15DEBEA4" w14:textId="77777777" w:rsidTr="00F75D05">
        <w:tc>
          <w:tcPr>
            <w:tcW w:w="800" w:type="dxa"/>
            <w:shd w:val="solid" w:color="FFFFFF" w:fill="auto"/>
          </w:tcPr>
          <w:p w14:paraId="27DD26AF" w14:textId="1D4456A6"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A21DC04" w14:textId="61BCD334"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30027A7E" w14:textId="0057C35A"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A2202F8" w14:textId="2153F05A" w:rsidR="00885F2F" w:rsidRPr="00C6761E" w:rsidRDefault="00885F2F" w:rsidP="00885F2F">
            <w:pPr>
              <w:pStyle w:val="TAL"/>
              <w:rPr>
                <w:sz w:val="16"/>
                <w:szCs w:val="16"/>
              </w:rPr>
            </w:pPr>
            <w:r w:rsidRPr="00C6761E">
              <w:rPr>
                <w:sz w:val="16"/>
                <w:szCs w:val="16"/>
              </w:rPr>
              <w:t>0151</w:t>
            </w:r>
          </w:p>
        </w:tc>
        <w:tc>
          <w:tcPr>
            <w:tcW w:w="283" w:type="dxa"/>
            <w:shd w:val="solid" w:color="FFFFFF" w:fill="auto"/>
          </w:tcPr>
          <w:p w14:paraId="35D8E412" w14:textId="0EC7B05E" w:rsidR="00885F2F" w:rsidRPr="00C6761E" w:rsidRDefault="00885F2F" w:rsidP="00885F2F">
            <w:pPr>
              <w:pStyle w:val="TAC"/>
              <w:rPr>
                <w:sz w:val="16"/>
                <w:szCs w:val="16"/>
              </w:rPr>
            </w:pPr>
            <w:r w:rsidRPr="00C6761E">
              <w:rPr>
                <w:sz w:val="16"/>
                <w:szCs w:val="16"/>
              </w:rPr>
              <w:t>1</w:t>
            </w:r>
          </w:p>
        </w:tc>
        <w:tc>
          <w:tcPr>
            <w:tcW w:w="284" w:type="dxa"/>
            <w:shd w:val="solid" w:color="FFFFFF" w:fill="auto"/>
          </w:tcPr>
          <w:p w14:paraId="5CB269AB" w14:textId="47BC4649"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438CAAE0" w14:textId="070B154C" w:rsidR="00885F2F" w:rsidRPr="00C6761E" w:rsidRDefault="00885F2F" w:rsidP="00885F2F">
            <w:pPr>
              <w:pStyle w:val="TAL"/>
              <w:rPr>
                <w:bCs/>
                <w:snapToGrid w:val="0"/>
                <w:sz w:val="16"/>
              </w:rPr>
            </w:pPr>
            <w:r w:rsidRPr="00C6761E">
              <w:rPr>
                <w:bCs/>
                <w:snapToGrid w:val="0"/>
                <w:sz w:val="16"/>
              </w:rPr>
              <w:t>Corrections related to 5G ProSe layer-3 UE-to-network relay with N3IWF support</w:t>
            </w:r>
          </w:p>
        </w:tc>
        <w:tc>
          <w:tcPr>
            <w:tcW w:w="708" w:type="dxa"/>
            <w:shd w:val="solid" w:color="FFFFFF" w:fill="auto"/>
          </w:tcPr>
          <w:p w14:paraId="0684207B" w14:textId="40C00262" w:rsidR="00885F2F" w:rsidRPr="00C6761E" w:rsidRDefault="00885F2F" w:rsidP="00885F2F">
            <w:pPr>
              <w:pStyle w:val="TAC"/>
              <w:rPr>
                <w:sz w:val="16"/>
                <w:szCs w:val="16"/>
                <w:lang w:eastAsia="zh-CN"/>
              </w:rPr>
            </w:pPr>
            <w:r w:rsidRPr="00C6761E">
              <w:rPr>
                <w:sz w:val="16"/>
                <w:szCs w:val="16"/>
                <w:lang w:eastAsia="zh-CN"/>
              </w:rPr>
              <w:t>17.2.0</w:t>
            </w:r>
          </w:p>
        </w:tc>
      </w:tr>
      <w:tr w:rsidR="00885F2F" w:rsidRPr="00C6761E" w14:paraId="3F321CFA" w14:textId="77777777" w:rsidTr="00F75D05">
        <w:tc>
          <w:tcPr>
            <w:tcW w:w="800" w:type="dxa"/>
            <w:shd w:val="solid" w:color="FFFFFF" w:fill="auto"/>
          </w:tcPr>
          <w:p w14:paraId="1676F196" w14:textId="008E6762"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C1ED664" w14:textId="7220D5CB"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76139E6E" w14:textId="64D0F60B"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9B1D593" w14:textId="24132DFF" w:rsidR="00885F2F" w:rsidRPr="00C6761E" w:rsidRDefault="00885F2F" w:rsidP="00885F2F">
            <w:pPr>
              <w:pStyle w:val="TAL"/>
              <w:rPr>
                <w:sz w:val="16"/>
                <w:szCs w:val="16"/>
              </w:rPr>
            </w:pPr>
            <w:r w:rsidRPr="00C6761E">
              <w:rPr>
                <w:sz w:val="16"/>
                <w:szCs w:val="16"/>
              </w:rPr>
              <w:t>0153</w:t>
            </w:r>
          </w:p>
        </w:tc>
        <w:tc>
          <w:tcPr>
            <w:tcW w:w="283" w:type="dxa"/>
            <w:shd w:val="solid" w:color="FFFFFF" w:fill="auto"/>
          </w:tcPr>
          <w:p w14:paraId="665B4CBB" w14:textId="1B5C8CA6" w:rsidR="00885F2F" w:rsidRPr="00C6761E" w:rsidRDefault="00885F2F" w:rsidP="00885F2F">
            <w:pPr>
              <w:pStyle w:val="TAC"/>
              <w:rPr>
                <w:sz w:val="16"/>
                <w:szCs w:val="16"/>
              </w:rPr>
            </w:pPr>
            <w:r w:rsidRPr="00C6761E">
              <w:rPr>
                <w:sz w:val="16"/>
                <w:szCs w:val="16"/>
              </w:rPr>
              <w:t>1</w:t>
            </w:r>
          </w:p>
        </w:tc>
        <w:tc>
          <w:tcPr>
            <w:tcW w:w="284" w:type="dxa"/>
            <w:shd w:val="solid" w:color="FFFFFF" w:fill="auto"/>
          </w:tcPr>
          <w:p w14:paraId="579B8417" w14:textId="4E220368"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04273E40" w14:textId="5F14F0FA" w:rsidR="00885F2F" w:rsidRPr="00C6761E" w:rsidRDefault="00885F2F" w:rsidP="00885F2F">
            <w:pPr>
              <w:pStyle w:val="TAL"/>
              <w:rPr>
                <w:bCs/>
                <w:snapToGrid w:val="0"/>
                <w:sz w:val="16"/>
              </w:rPr>
            </w:pPr>
            <w:r w:rsidRPr="00C6761E">
              <w:rPr>
                <w:bCs/>
                <w:snapToGrid w:val="0"/>
                <w:sz w:val="16"/>
              </w:rPr>
              <w:t>The criteria for selecting 5G ProSe layer-3 UE-to-network relay with N3IWF support</w:t>
            </w:r>
          </w:p>
        </w:tc>
        <w:tc>
          <w:tcPr>
            <w:tcW w:w="708" w:type="dxa"/>
            <w:shd w:val="solid" w:color="FFFFFF" w:fill="auto"/>
          </w:tcPr>
          <w:p w14:paraId="708BD332" w14:textId="51495234" w:rsidR="00885F2F" w:rsidRPr="00C6761E" w:rsidRDefault="00885F2F" w:rsidP="00885F2F">
            <w:pPr>
              <w:pStyle w:val="TAC"/>
              <w:rPr>
                <w:sz w:val="16"/>
                <w:szCs w:val="16"/>
                <w:lang w:eastAsia="zh-CN"/>
              </w:rPr>
            </w:pPr>
            <w:r w:rsidRPr="00C6761E">
              <w:rPr>
                <w:sz w:val="16"/>
                <w:szCs w:val="16"/>
                <w:lang w:eastAsia="zh-CN"/>
              </w:rPr>
              <w:t>17.2.0</w:t>
            </w:r>
          </w:p>
        </w:tc>
      </w:tr>
      <w:tr w:rsidR="008127CB" w:rsidRPr="00C6761E" w14:paraId="1233162B" w14:textId="77777777" w:rsidTr="00F75D05">
        <w:tc>
          <w:tcPr>
            <w:tcW w:w="800" w:type="dxa"/>
            <w:shd w:val="solid" w:color="FFFFFF" w:fill="auto"/>
          </w:tcPr>
          <w:p w14:paraId="3B71C6B9" w14:textId="3EB5961D" w:rsidR="008127CB" w:rsidRPr="00C6761E" w:rsidRDefault="008127CB" w:rsidP="00885F2F">
            <w:pPr>
              <w:pStyle w:val="TAC"/>
              <w:rPr>
                <w:sz w:val="16"/>
                <w:szCs w:val="16"/>
                <w:lang w:eastAsia="zh-CN"/>
              </w:rPr>
            </w:pPr>
            <w:r w:rsidRPr="00C6761E">
              <w:rPr>
                <w:sz w:val="16"/>
                <w:szCs w:val="16"/>
                <w:lang w:eastAsia="zh-CN"/>
              </w:rPr>
              <w:t>2022-09</w:t>
            </w:r>
          </w:p>
        </w:tc>
        <w:tc>
          <w:tcPr>
            <w:tcW w:w="800" w:type="dxa"/>
            <w:shd w:val="solid" w:color="FFFFFF" w:fill="auto"/>
          </w:tcPr>
          <w:p w14:paraId="16E18BFD" w14:textId="2F9A71F6" w:rsidR="008127CB" w:rsidRPr="00C6761E" w:rsidRDefault="008127CB" w:rsidP="00885F2F">
            <w:pPr>
              <w:pStyle w:val="TAC"/>
              <w:rPr>
                <w:sz w:val="16"/>
                <w:szCs w:val="16"/>
                <w:lang w:eastAsia="zh-CN"/>
              </w:rPr>
            </w:pPr>
            <w:r w:rsidRPr="00C6761E">
              <w:rPr>
                <w:sz w:val="16"/>
                <w:szCs w:val="16"/>
                <w:lang w:eastAsia="zh-CN"/>
              </w:rPr>
              <w:t>CT#97e</w:t>
            </w:r>
          </w:p>
        </w:tc>
        <w:tc>
          <w:tcPr>
            <w:tcW w:w="1046" w:type="dxa"/>
            <w:shd w:val="solid" w:color="FFFFFF" w:fill="auto"/>
          </w:tcPr>
          <w:p w14:paraId="65C42826" w14:textId="77777777" w:rsidR="008127CB" w:rsidRPr="00C6761E" w:rsidRDefault="008127CB" w:rsidP="00885F2F">
            <w:pPr>
              <w:pStyle w:val="TAC"/>
              <w:rPr>
                <w:sz w:val="16"/>
                <w:szCs w:val="16"/>
                <w:lang w:eastAsia="zh-CN"/>
              </w:rPr>
            </w:pPr>
          </w:p>
        </w:tc>
        <w:tc>
          <w:tcPr>
            <w:tcW w:w="567" w:type="dxa"/>
            <w:shd w:val="solid" w:color="FFFFFF" w:fill="auto"/>
          </w:tcPr>
          <w:p w14:paraId="31451F55" w14:textId="77777777" w:rsidR="008127CB" w:rsidRPr="00C6761E" w:rsidRDefault="008127CB" w:rsidP="00885F2F">
            <w:pPr>
              <w:pStyle w:val="TAL"/>
              <w:rPr>
                <w:sz w:val="16"/>
                <w:szCs w:val="16"/>
              </w:rPr>
            </w:pPr>
          </w:p>
        </w:tc>
        <w:tc>
          <w:tcPr>
            <w:tcW w:w="283" w:type="dxa"/>
            <w:shd w:val="solid" w:color="FFFFFF" w:fill="auto"/>
          </w:tcPr>
          <w:p w14:paraId="43CFDE70" w14:textId="77777777" w:rsidR="008127CB" w:rsidRPr="00C6761E" w:rsidRDefault="008127CB" w:rsidP="00885F2F">
            <w:pPr>
              <w:pStyle w:val="TAC"/>
              <w:rPr>
                <w:sz w:val="16"/>
                <w:szCs w:val="16"/>
              </w:rPr>
            </w:pPr>
          </w:p>
        </w:tc>
        <w:tc>
          <w:tcPr>
            <w:tcW w:w="284" w:type="dxa"/>
            <w:shd w:val="solid" w:color="FFFFFF" w:fill="auto"/>
          </w:tcPr>
          <w:p w14:paraId="1895515F" w14:textId="77777777" w:rsidR="008127CB" w:rsidRPr="00C6761E" w:rsidRDefault="008127CB" w:rsidP="00885F2F">
            <w:pPr>
              <w:pStyle w:val="TAC"/>
              <w:rPr>
                <w:sz w:val="16"/>
                <w:szCs w:val="16"/>
              </w:rPr>
            </w:pPr>
          </w:p>
        </w:tc>
        <w:tc>
          <w:tcPr>
            <w:tcW w:w="5151" w:type="dxa"/>
            <w:shd w:val="solid" w:color="FFFFFF" w:fill="auto"/>
          </w:tcPr>
          <w:p w14:paraId="335F6575" w14:textId="79DF2C06" w:rsidR="008127CB" w:rsidRPr="00C6761E" w:rsidRDefault="008127CB" w:rsidP="00885F2F">
            <w:pPr>
              <w:pStyle w:val="TAL"/>
              <w:rPr>
                <w:bCs/>
                <w:snapToGrid w:val="0"/>
                <w:sz w:val="16"/>
              </w:rPr>
            </w:pPr>
            <w:r w:rsidRPr="00C6761E">
              <w:rPr>
                <w:bCs/>
                <w:snapToGrid w:val="0"/>
                <w:sz w:val="16"/>
              </w:rPr>
              <w:t xml:space="preserve">Corrections </w:t>
            </w:r>
            <w:r w:rsidR="000F0A0D" w:rsidRPr="00C6761E">
              <w:rPr>
                <w:bCs/>
                <w:snapToGrid w:val="0"/>
                <w:sz w:val="16"/>
              </w:rPr>
              <w:t xml:space="preserve">suggested by the rapporteur </w:t>
            </w:r>
            <w:r w:rsidRPr="00C6761E">
              <w:rPr>
                <w:bCs/>
                <w:snapToGrid w:val="0"/>
                <w:sz w:val="16"/>
              </w:rPr>
              <w:t>done by MCC</w:t>
            </w:r>
          </w:p>
        </w:tc>
        <w:tc>
          <w:tcPr>
            <w:tcW w:w="708" w:type="dxa"/>
            <w:shd w:val="solid" w:color="FFFFFF" w:fill="auto"/>
          </w:tcPr>
          <w:p w14:paraId="6DC3F8F7" w14:textId="7372C65D" w:rsidR="008127CB" w:rsidRPr="00C6761E" w:rsidRDefault="008127CB" w:rsidP="00885F2F">
            <w:pPr>
              <w:pStyle w:val="TAC"/>
              <w:rPr>
                <w:sz w:val="16"/>
                <w:szCs w:val="16"/>
                <w:lang w:eastAsia="zh-CN"/>
              </w:rPr>
            </w:pPr>
            <w:r w:rsidRPr="00C6761E">
              <w:rPr>
                <w:sz w:val="16"/>
                <w:szCs w:val="16"/>
                <w:lang w:eastAsia="zh-CN"/>
              </w:rPr>
              <w:t>17.2.1</w:t>
            </w:r>
          </w:p>
        </w:tc>
      </w:tr>
      <w:tr w:rsidR="00073C95" w:rsidRPr="00C6761E" w14:paraId="40111EC0" w14:textId="77777777" w:rsidTr="00F75D05">
        <w:tc>
          <w:tcPr>
            <w:tcW w:w="800" w:type="dxa"/>
            <w:shd w:val="solid" w:color="FFFFFF" w:fill="auto"/>
          </w:tcPr>
          <w:p w14:paraId="09E2EE30" w14:textId="0BFEA76F" w:rsidR="00073C95" w:rsidRPr="00C6761E" w:rsidRDefault="00073C95" w:rsidP="00073C95">
            <w:pPr>
              <w:pStyle w:val="TAC"/>
              <w:rPr>
                <w:sz w:val="16"/>
                <w:szCs w:val="16"/>
                <w:lang w:eastAsia="zh-CN"/>
              </w:rPr>
            </w:pPr>
            <w:r w:rsidRPr="00C6761E">
              <w:rPr>
                <w:sz w:val="16"/>
                <w:szCs w:val="16"/>
                <w:lang w:eastAsia="zh-CN"/>
              </w:rPr>
              <w:t>2022-12</w:t>
            </w:r>
          </w:p>
        </w:tc>
        <w:tc>
          <w:tcPr>
            <w:tcW w:w="800" w:type="dxa"/>
            <w:shd w:val="solid" w:color="FFFFFF" w:fill="auto"/>
          </w:tcPr>
          <w:p w14:paraId="61D84F13" w14:textId="505C04D0" w:rsidR="00073C95" w:rsidRPr="00C6761E" w:rsidRDefault="00073C95" w:rsidP="00073C95">
            <w:pPr>
              <w:pStyle w:val="TAC"/>
              <w:rPr>
                <w:sz w:val="16"/>
                <w:szCs w:val="16"/>
                <w:lang w:eastAsia="zh-CN"/>
              </w:rPr>
            </w:pPr>
            <w:r w:rsidRPr="00C6761E">
              <w:rPr>
                <w:sz w:val="16"/>
                <w:szCs w:val="16"/>
                <w:lang w:eastAsia="zh-CN"/>
              </w:rPr>
              <w:t>CT#98e</w:t>
            </w:r>
          </w:p>
        </w:tc>
        <w:tc>
          <w:tcPr>
            <w:tcW w:w="1046" w:type="dxa"/>
            <w:shd w:val="solid" w:color="FFFFFF" w:fill="auto"/>
          </w:tcPr>
          <w:p w14:paraId="425E691D" w14:textId="61C1D502" w:rsidR="00073C95" w:rsidRPr="00C6761E" w:rsidRDefault="00073C95" w:rsidP="00073C95">
            <w:pPr>
              <w:pStyle w:val="TAC"/>
              <w:rPr>
                <w:sz w:val="16"/>
                <w:szCs w:val="16"/>
                <w:lang w:eastAsia="zh-CN"/>
              </w:rPr>
            </w:pPr>
            <w:r w:rsidRPr="00C6761E">
              <w:rPr>
                <w:sz w:val="16"/>
                <w:szCs w:val="16"/>
                <w:lang w:eastAsia="zh-CN"/>
              </w:rPr>
              <w:t>CP-223149</w:t>
            </w:r>
          </w:p>
        </w:tc>
        <w:tc>
          <w:tcPr>
            <w:tcW w:w="567" w:type="dxa"/>
            <w:shd w:val="solid" w:color="FFFFFF" w:fill="auto"/>
          </w:tcPr>
          <w:p w14:paraId="3AF355E0" w14:textId="468AC022" w:rsidR="00073C95" w:rsidRPr="00C6761E" w:rsidRDefault="00073C95" w:rsidP="00073C95">
            <w:pPr>
              <w:pStyle w:val="TAL"/>
              <w:rPr>
                <w:sz w:val="16"/>
                <w:szCs w:val="16"/>
              </w:rPr>
            </w:pPr>
            <w:r w:rsidRPr="00C6761E">
              <w:rPr>
                <w:sz w:val="16"/>
                <w:szCs w:val="16"/>
              </w:rPr>
              <w:t>0174</w:t>
            </w:r>
          </w:p>
        </w:tc>
        <w:tc>
          <w:tcPr>
            <w:tcW w:w="283" w:type="dxa"/>
            <w:shd w:val="solid" w:color="FFFFFF" w:fill="auto"/>
          </w:tcPr>
          <w:p w14:paraId="24325223" w14:textId="2A972567" w:rsidR="00073C95" w:rsidRPr="00C6761E" w:rsidRDefault="00073C95" w:rsidP="00073C95">
            <w:pPr>
              <w:pStyle w:val="TAC"/>
              <w:rPr>
                <w:sz w:val="16"/>
                <w:szCs w:val="16"/>
              </w:rPr>
            </w:pPr>
            <w:r w:rsidRPr="00C6761E">
              <w:rPr>
                <w:sz w:val="16"/>
                <w:szCs w:val="16"/>
              </w:rPr>
              <w:t>1</w:t>
            </w:r>
          </w:p>
        </w:tc>
        <w:tc>
          <w:tcPr>
            <w:tcW w:w="284" w:type="dxa"/>
            <w:shd w:val="solid" w:color="FFFFFF" w:fill="auto"/>
          </w:tcPr>
          <w:p w14:paraId="3985C170" w14:textId="03829D44" w:rsidR="00073C95" w:rsidRPr="00C6761E" w:rsidRDefault="00073C95" w:rsidP="00073C95">
            <w:pPr>
              <w:pStyle w:val="TAC"/>
              <w:rPr>
                <w:sz w:val="16"/>
                <w:szCs w:val="16"/>
              </w:rPr>
            </w:pPr>
            <w:r w:rsidRPr="00C6761E">
              <w:rPr>
                <w:sz w:val="16"/>
                <w:szCs w:val="16"/>
              </w:rPr>
              <w:t>F</w:t>
            </w:r>
          </w:p>
        </w:tc>
        <w:tc>
          <w:tcPr>
            <w:tcW w:w="5151" w:type="dxa"/>
            <w:shd w:val="solid" w:color="FFFFFF" w:fill="auto"/>
          </w:tcPr>
          <w:p w14:paraId="5B5AAC6B" w14:textId="6EE4A887" w:rsidR="00073C95" w:rsidRPr="00C6761E" w:rsidRDefault="00073C95" w:rsidP="00073C95">
            <w:pPr>
              <w:pStyle w:val="TAL"/>
              <w:rPr>
                <w:bCs/>
                <w:snapToGrid w:val="0"/>
                <w:sz w:val="16"/>
              </w:rPr>
            </w:pPr>
            <w:r w:rsidRPr="00C6761E">
              <w:rPr>
                <w:bCs/>
                <w:snapToGrid w:val="0"/>
                <w:sz w:val="16"/>
              </w:rPr>
              <w:t>Single PC5 link between remote UE and the relay</w:t>
            </w:r>
          </w:p>
        </w:tc>
        <w:tc>
          <w:tcPr>
            <w:tcW w:w="708" w:type="dxa"/>
            <w:shd w:val="solid" w:color="FFFFFF" w:fill="auto"/>
          </w:tcPr>
          <w:p w14:paraId="409570B1" w14:textId="5CE33690" w:rsidR="00073C95" w:rsidRPr="00C6761E" w:rsidRDefault="00073C95" w:rsidP="00073C95">
            <w:pPr>
              <w:pStyle w:val="TAC"/>
              <w:rPr>
                <w:sz w:val="16"/>
                <w:szCs w:val="16"/>
                <w:lang w:eastAsia="zh-CN"/>
              </w:rPr>
            </w:pPr>
            <w:r w:rsidRPr="00C6761E">
              <w:rPr>
                <w:sz w:val="16"/>
                <w:szCs w:val="16"/>
                <w:lang w:eastAsia="zh-CN"/>
              </w:rPr>
              <w:t>17.3.0</w:t>
            </w:r>
          </w:p>
        </w:tc>
      </w:tr>
      <w:tr w:rsidR="00EB5E1A" w:rsidRPr="00C6761E" w14:paraId="270D2E29" w14:textId="77777777" w:rsidTr="00F75D05">
        <w:tc>
          <w:tcPr>
            <w:tcW w:w="800" w:type="dxa"/>
            <w:shd w:val="solid" w:color="FFFFFF" w:fill="auto"/>
          </w:tcPr>
          <w:p w14:paraId="1E6AB143" w14:textId="488164BC"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E1F275C" w14:textId="270258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35F454" w14:textId="2DFDBDC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CEAF064" w14:textId="1AEA1CBB" w:rsidR="00EB5E1A" w:rsidRPr="00C6761E" w:rsidRDefault="00EB5E1A" w:rsidP="00EB5E1A">
            <w:pPr>
              <w:pStyle w:val="TAL"/>
              <w:rPr>
                <w:sz w:val="16"/>
                <w:szCs w:val="16"/>
              </w:rPr>
            </w:pPr>
            <w:r w:rsidRPr="00C6761E">
              <w:rPr>
                <w:sz w:val="16"/>
                <w:szCs w:val="16"/>
              </w:rPr>
              <w:t>0175</w:t>
            </w:r>
          </w:p>
        </w:tc>
        <w:tc>
          <w:tcPr>
            <w:tcW w:w="283" w:type="dxa"/>
            <w:shd w:val="solid" w:color="FFFFFF" w:fill="auto"/>
          </w:tcPr>
          <w:p w14:paraId="2C14F6CF" w14:textId="225CFBF7"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B4D2BCE" w14:textId="0209526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A96580D" w14:textId="43BFC7C9" w:rsidR="00EB5E1A" w:rsidRPr="00C6761E" w:rsidRDefault="00EB5E1A" w:rsidP="00EB5E1A">
            <w:pPr>
              <w:pStyle w:val="TAL"/>
              <w:rPr>
                <w:bCs/>
                <w:snapToGrid w:val="0"/>
                <w:sz w:val="16"/>
              </w:rPr>
            </w:pPr>
            <w:r w:rsidRPr="00C6761E">
              <w:rPr>
                <w:bCs/>
                <w:snapToGrid w:val="0"/>
                <w:sz w:val="16"/>
              </w:rPr>
              <w:t>Correction on some bullet logic and editorial changes</w:t>
            </w:r>
          </w:p>
        </w:tc>
        <w:tc>
          <w:tcPr>
            <w:tcW w:w="708" w:type="dxa"/>
            <w:shd w:val="solid" w:color="FFFFFF" w:fill="auto"/>
          </w:tcPr>
          <w:p w14:paraId="14BCB8E0" w14:textId="0613DED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37BF44" w14:textId="77777777" w:rsidTr="00F75D05">
        <w:tc>
          <w:tcPr>
            <w:tcW w:w="800" w:type="dxa"/>
            <w:shd w:val="solid" w:color="FFFFFF" w:fill="auto"/>
          </w:tcPr>
          <w:p w14:paraId="770879CF" w14:textId="200F44F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35FFE0" w14:textId="04D5E38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A5E9A7" w14:textId="57A9B25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50164C3" w14:textId="2C65D23F" w:rsidR="00EB5E1A" w:rsidRPr="00C6761E" w:rsidRDefault="00EB5E1A" w:rsidP="00EB5E1A">
            <w:pPr>
              <w:pStyle w:val="TAL"/>
              <w:rPr>
                <w:sz w:val="16"/>
                <w:szCs w:val="16"/>
              </w:rPr>
            </w:pPr>
            <w:r w:rsidRPr="00C6761E">
              <w:rPr>
                <w:sz w:val="16"/>
                <w:szCs w:val="16"/>
              </w:rPr>
              <w:t>0177</w:t>
            </w:r>
          </w:p>
        </w:tc>
        <w:tc>
          <w:tcPr>
            <w:tcW w:w="283" w:type="dxa"/>
            <w:shd w:val="solid" w:color="FFFFFF" w:fill="auto"/>
          </w:tcPr>
          <w:p w14:paraId="3183766B" w14:textId="3682C11A" w:rsidR="00EB5E1A" w:rsidRPr="00C6761E" w:rsidRDefault="00EB5E1A" w:rsidP="00EB5E1A">
            <w:pPr>
              <w:pStyle w:val="TAC"/>
              <w:rPr>
                <w:sz w:val="16"/>
                <w:szCs w:val="16"/>
              </w:rPr>
            </w:pPr>
            <w:r w:rsidRPr="00C6761E">
              <w:rPr>
                <w:sz w:val="16"/>
                <w:szCs w:val="16"/>
              </w:rPr>
              <w:t>3</w:t>
            </w:r>
          </w:p>
        </w:tc>
        <w:tc>
          <w:tcPr>
            <w:tcW w:w="284" w:type="dxa"/>
            <w:shd w:val="solid" w:color="FFFFFF" w:fill="auto"/>
          </w:tcPr>
          <w:p w14:paraId="1B62A331" w14:textId="23A0523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1B4ABF" w14:textId="20E8868D" w:rsidR="00EB5E1A" w:rsidRPr="00C6761E" w:rsidRDefault="00EB5E1A" w:rsidP="00EB5E1A">
            <w:pPr>
              <w:pStyle w:val="TAL"/>
              <w:rPr>
                <w:bCs/>
                <w:snapToGrid w:val="0"/>
                <w:sz w:val="16"/>
              </w:rPr>
            </w:pPr>
            <w:r w:rsidRPr="00C6761E">
              <w:rPr>
                <w:bCs/>
                <w:snapToGrid w:val="0"/>
                <w:sz w:val="16"/>
              </w:rPr>
              <w:t xml:space="preserve">Alignment of Remote UE behaviours on PC5 unicast link establishment </w:t>
            </w:r>
          </w:p>
        </w:tc>
        <w:tc>
          <w:tcPr>
            <w:tcW w:w="708" w:type="dxa"/>
            <w:shd w:val="solid" w:color="FFFFFF" w:fill="auto"/>
          </w:tcPr>
          <w:p w14:paraId="5C0F40D9" w14:textId="43583CB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6131411" w14:textId="77777777" w:rsidTr="00F75D05">
        <w:tc>
          <w:tcPr>
            <w:tcW w:w="800" w:type="dxa"/>
            <w:shd w:val="solid" w:color="FFFFFF" w:fill="auto"/>
          </w:tcPr>
          <w:p w14:paraId="0A8BD537" w14:textId="1C87123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17F59BA" w14:textId="04D326E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DA1F7A1" w14:textId="242C1F7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9A5CB22" w14:textId="01B07B2C" w:rsidR="00EB5E1A" w:rsidRPr="00C6761E" w:rsidRDefault="00EB5E1A" w:rsidP="00EB5E1A">
            <w:pPr>
              <w:pStyle w:val="TAL"/>
              <w:rPr>
                <w:sz w:val="16"/>
                <w:szCs w:val="16"/>
              </w:rPr>
            </w:pPr>
            <w:r w:rsidRPr="00C6761E">
              <w:rPr>
                <w:sz w:val="16"/>
                <w:szCs w:val="16"/>
              </w:rPr>
              <w:t>0179</w:t>
            </w:r>
          </w:p>
        </w:tc>
        <w:tc>
          <w:tcPr>
            <w:tcW w:w="283" w:type="dxa"/>
            <w:shd w:val="solid" w:color="FFFFFF" w:fill="auto"/>
          </w:tcPr>
          <w:p w14:paraId="786EA3B3" w14:textId="1857A717"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78B0DC0" w14:textId="6D95C25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B652D" w14:textId="334D007F" w:rsidR="00EB5E1A" w:rsidRPr="00C6761E" w:rsidRDefault="00EB5E1A" w:rsidP="00EB5E1A">
            <w:pPr>
              <w:pStyle w:val="TAL"/>
              <w:rPr>
                <w:bCs/>
                <w:snapToGrid w:val="0"/>
                <w:sz w:val="16"/>
              </w:rPr>
            </w:pPr>
            <w:r w:rsidRPr="00C6761E">
              <w:rPr>
                <w:bCs/>
                <w:snapToGrid w:val="0"/>
                <w:sz w:val="16"/>
              </w:rPr>
              <w:t>Apply PC5 DRX to Layer-2 relay</w:t>
            </w:r>
          </w:p>
        </w:tc>
        <w:tc>
          <w:tcPr>
            <w:tcW w:w="708" w:type="dxa"/>
            <w:shd w:val="solid" w:color="FFFFFF" w:fill="auto"/>
          </w:tcPr>
          <w:p w14:paraId="308554CD" w14:textId="2B1D055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7A62510" w14:textId="77777777" w:rsidTr="00F75D05">
        <w:tc>
          <w:tcPr>
            <w:tcW w:w="800" w:type="dxa"/>
            <w:shd w:val="solid" w:color="FFFFFF" w:fill="auto"/>
          </w:tcPr>
          <w:p w14:paraId="7E1DBCD5" w14:textId="3387E14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5E239E7" w14:textId="7EDA429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2D43CF1" w14:textId="4BC08408"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332C438" w14:textId="32CD82E9" w:rsidR="00EB5E1A" w:rsidRPr="00C6761E" w:rsidRDefault="00EB5E1A" w:rsidP="00EB5E1A">
            <w:pPr>
              <w:pStyle w:val="TAL"/>
              <w:rPr>
                <w:sz w:val="16"/>
                <w:szCs w:val="16"/>
              </w:rPr>
            </w:pPr>
            <w:r w:rsidRPr="00C6761E">
              <w:rPr>
                <w:sz w:val="16"/>
                <w:szCs w:val="16"/>
              </w:rPr>
              <w:t>0181</w:t>
            </w:r>
          </w:p>
        </w:tc>
        <w:tc>
          <w:tcPr>
            <w:tcW w:w="283" w:type="dxa"/>
            <w:shd w:val="solid" w:color="FFFFFF" w:fill="auto"/>
          </w:tcPr>
          <w:p w14:paraId="4D9E4394" w14:textId="4E07B93D"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B935730" w14:textId="74AE4E2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E84B5C9" w14:textId="33B35BDC" w:rsidR="00EB5E1A" w:rsidRPr="00C6761E" w:rsidRDefault="00EB5E1A" w:rsidP="00EB5E1A">
            <w:pPr>
              <w:pStyle w:val="TAL"/>
              <w:rPr>
                <w:bCs/>
                <w:snapToGrid w:val="0"/>
                <w:sz w:val="16"/>
              </w:rPr>
            </w:pPr>
            <w:r w:rsidRPr="00C6761E">
              <w:rPr>
                <w:bCs/>
                <w:snapToGrid w:val="0"/>
                <w:sz w:val="16"/>
              </w:rPr>
              <w:t>Some clarifications related to the security mode control procedure</w:t>
            </w:r>
          </w:p>
        </w:tc>
        <w:tc>
          <w:tcPr>
            <w:tcW w:w="708" w:type="dxa"/>
            <w:shd w:val="solid" w:color="FFFFFF" w:fill="auto"/>
          </w:tcPr>
          <w:p w14:paraId="743EC8B1" w14:textId="136235BE"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1382BA" w14:textId="77777777" w:rsidTr="00F75D05">
        <w:tc>
          <w:tcPr>
            <w:tcW w:w="800" w:type="dxa"/>
            <w:shd w:val="solid" w:color="FFFFFF" w:fill="auto"/>
          </w:tcPr>
          <w:p w14:paraId="0CB89F83" w14:textId="1638DCD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1CC1632" w14:textId="1E7C087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7C3915" w14:textId="3395F24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1A6A7F5" w14:textId="67E5F80D" w:rsidR="00EB5E1A" w:rsidRPr="00C6761E" w:rsidRDefault="00EB5E1A" w:rsidP="00EB5E1A">
            <w:pPr>
              <w:pStyle w:val="TAL"/>
              <w:rPr>
                <w:sz w:val="16"/>
                <w:szCs w:val="16"/>
              </w:rPr>
            </w:pPr>
            <w:r w:rsidRPr="00C6761E">
              <w:rPr>
                <w:sz w:val="16"/>
                <w:szCs w:val="16"/>
              </w:rPr>
              <w:t>0185</w:t>
            </w:r>
          </w:p>
        </w:tc>
        <w:tc>
          <w:tcPr>
            <w:tcW w:w="283" w:type="dxa"/>
            <w:shd w:val="solid" w:color="FFFFFF" w:fill="auto"/>
          </w:tcPr>
          <w:p w14:paraId="418626DD" w14:textId="517261C7"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528DC35A" w14:textId="73D2E9B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38C3015" w14:textId="298F61E5" w:rsidR="00EB5E1A" w:rsidRPr="00C6761E" w:rsidRDefault="00EB5E1A" w:rsidP="00EB5E1A">
            <w:pPr>
              <w:pStyle w:val="TAL"/>
              <w:rPr>
                <w:bCs/>
                <w:snapToGrid w:val="0"/>
                <w:sz w:val="16"/>
                <w:lang w:val="fr-FR"/>
              </w:rPr>
            </w:pPr>
            <w:r w:rsidRPr="00C6761E">
              <w:rPr>
                <w:lang w:val="fr-FR"/>
              </w:rPr>
              <w:t>Correction on cause value #14</w:t>
            </w:r>
          </w:p>
        </w:tc>
        <w:tc>
          <w:tcPr>
            <w:tcW w:w="708" w:type="dxa"/>
            <w:shd w:val="solid" w:color="FFFFFF" w:fill="auto"/>
          </w:tcPr>
          <w:p w14:paraId="541D6E0B" w14:textId="39B485C7" w:rsidR="00EB5E1A" w:rsidRPr="00C6761E" w:rsidRDefault="00EB5E1A" w:rsidP="00EB5E1A">
            <w:pPr>
              <w:pStyle w:val="TAC"/>
              <w:rPr>
                <w:sz w:val="16"/>
                <w:szCs w:val="16"/>
                <w:lang w:val="fr-FR" w:eastAsia="zh-CN"/>
              </w:rPr>
            </w:pPr>
            <w:r w:rsidRPr="00C6761E">
              <w:rPr>
                <w:sz w:val="16"/>
                <w:szCs w:val="16"/>
                <w:lang w:eastAsia="zh-CN"/>
              </w:rPr>
              <w:t>17.3.0</w:t>
            </w:r>
          </w:p>
        </w:tc>
      </w:tr>
      <w:tr w:rsidR="00EB5E1A" w:rsidRPr="00C6761E" w14:paraId="200BAFDF" w14:textId="77777777" w:rsidTr="00F75D05">
        <w:tc>
          <w:tcPr>
            <w:tcW w:w="800" w:type="dxa"/>
            <w:shd w:val="solid" w:color="FFFFFF" w:fill="auto"/>
          </w:tcPr>
          <w:p w14:paraId="64FCADCB" w14:textId="175E264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CA42FF8" w14:textId="11EE881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1D11429" w14:textId="1A7CAA05"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CFF4548" w14:textId="2E9E2C00" w:rsidR="00EB5E1A" w:rsidRPr="00C6761E" w:rsidRDefault="00EB5E1A" w:rsidP="00EB5E1A">
            <w:pPr>
              <w:pStyle w:val="TAL"/>
              <w:rPr>
                <w:sz w:val="16"/>
                <w:szCs w:val="16"/>
              </w:rPr>
            </w:pPr>
            <w:r w:rsidRPr="00C6761E">
              <w:rPr>
                <w:sz w:val="16"/>
                <w:szCs w:val="16"/>
              </w:rPr>
              <w:t>0186</w:t>
            </w:r>
          </w:p>
        </w:tc>
        <w:tc>
          <w:tcPr>
            <w:tcW w:w="283" w:type="dxa"/>
            <w:shd w:val="solid" w:color="FFFFFF" w:fill="auto"/>
          </w:tcPr>
          <w:p w14:paraId="4811B392" w14:textId="6E651560" w:rsidR="00EB5E1A" w:rsidRPr="00C6761E" w:rsidRDefault="00EB5E1A" w:rsidP="00EB5E1A">
            <w:pPr>
              <w:pStyle w:val="TAC"/>
              <w:rPr>
                <w:sz w:val="16"/>
                <w:szCs w:val="16"/>
              </w:rPr>
            </w:pPr>
            <w:r w:rsidRPr="00C6761E">
              <w:rPr>
                <w:sz w:val="16"/>
                <w:szCs w:val="16"/>
              </w:rPr>
              <w:t>2</w:t>
            </w:r>
          </w:p>
        </w:tc>
        <w:tc>
          <w:tcPr>
            <w:tcW w:w="284" w:type="dxa"/>
            <w:shd w:val="solid" w:color="FFFFFF" w:fill="auto"/>
          </w:tcPr>
          <w:p w14:paraId="6A22CEC3" w14:textId="4EFF32B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463102A" w14:textId="373DEADF" w:rsidR="00EB5E1A" w:rsidRPr="00C6761E" w:rsidRDefault="00EB5E1A" w:rsidP="00EB5E1A">
            <w:pPr>
              <w:pStyle w:val="TAL"/>
            </w:pPr>
            <w:r w:rsidRPr="00C6761E">
              <w:t>Aligninig the name of control plane security indication</w:t>
            </w:r>
          </w:p>
        </w:tc>
        <w:tc>
          <w:tcPr>
            <w:tcW w:w="708" w:type="dxa"/>
            <w:shd w:val="solid" w:color="FFFFFF" w:fill="auto"/>
          </w:tcPr>
          <w:p w14:paraId="777008BA" w14:textId="5D7CEF4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BBFAB06" w14:textId="77777777" w:rsidTr="00F75D05">
        <w:tc>
          <w:tcPr>
            <w:tcW w:w="800" w:type="dxa"/>
            <w:shd w:val="solid" w:color="FFFFFF" w:fill="auto"/>
          </w:tcPr>
          <w:p w14:paraId="12616DA9" w14:textId="06E6E91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EB89B9A" w14:textId="6387F27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B36270E" w14:textId="3B9350F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7852231" w14:textId="37E997A0" w:rsidR="00EB5E1A" w:rsidRPr="00C6761E" w:rsidRDefault="00EB5E1A" w:rsidP="00EB5E1A">
            <w:pPr>
              <w:pStyle w:val="TAL"/>
              <w:rPr>
                <w:sz w:val="16"/>
                <w:szCs w:val="16"/>
              </w:rPr>
            </w:pPr>
            <w:r w:rsidRPr="00C6761E">
              <w:rPr>
                <w:sz w:val="16"/>
                <w:szCs w:val="16"/>
              </w:rPr>
              <w:t>0187</w:t>
            </w:r>
          </w:p>
        </w:tc>
        <w:tc>
          <w:tcPr>
            <w:tcW w:w="283" w:type="dxa"/>
            <w:shd w:val="solid" w:color="FFFFFF" w:fill="auto"/>
          </w:tcPr>
          <w:p w14:paraId="497DB766" w14:textId="70D13313"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6F198CC" w14:textId="39DFD6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7FB4A9" w14:textId="423BD8ED" w:rsidR="00EB5E1A" w:rsidRPr="00C6761E" w:rsidRDefault="00EB5E1A" w:rsidP="00EB5E1A">
            <w:pPr>
              <w:pStyle w:val="TAL"/>
            </w:pPr>
            <w:r w:rsidRPr="00C6761E">
              <w:t xml:space="preserve">Add broadcast communication security related content </w:t>
            </w:r>
          </w:p>
        </w:tc>
        <w:tc>
          <w:tcPr>
            <w:tcW w:w="708" w:type="dxa"/>
            <w:shd w:val="solid" w:color="FFFFFF" w:fill="auto"/>
          </w:tcPr>
          <w:p w14:paraId="17427643" w14:textId="1CF40AF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FDF6D94" w14:textId="77777777" w:rsidTr="00F75D05">
        <w:tc>
          <w:tcPr>
            <w:tcW w:w="800" w:type="dxa"/>
            <w:shd w:val="solid" w:color="FFFFFF" w:fill="auto"/>
          </w:tcPr>
          <w:p w14:paraId="07F3D022" w14:textId="716C94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F844EA4" w14:textId="6D8B7A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C9BC74" w14:textId="1D950033"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34F5D92" w14:textId="0658683F" w:rsidR="00EB5E1A" w:rsidRPr="00C6761E" w:rsidRDefault="00EB5E1A" w:rsidP="00EB5E1A">
            <w:pPr>
              <w:pStyle w:val="TAL"/>
              <w:rPr>
                <w:sz w:val="16"/>
                <w:szCs w:val="16"/>
              </w:rPr>
            </w:pPr>
            <w:r w:rsidRPr="00C6761E">
              <w:rPr>
                <w:sz w:val="16"/>
                <w:szCs w:val="16"/>
              </w:rPr>
              <w:t>0188</w:t>
            </w:r>
          </w:p>
        </w:tc>
        <w:tc>
          <w:tcPr>
            <w:tcW w:w="283" w:type="dxa"/>
            <w:shd w:val="solid" w:color="FFFFFF" w:fill="auto"/>
          </w:tcPr>
          <w:p w14:paraId="06C5830F" w14:textId="08A10B90"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624198D5" w14:textId="55E262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991210A" w14:textId="02C8493D" w:rsidR="00EB5E1A" w:rsidRPr="00C6761E" w:rsidRDefault="00EB5E1A" w:rsidP="00EB5E1A">
            <w:pPr>
              <w:pStyle w:val="TAL"/>
            </w:pPr>
            <w:r w:rsidRPr="00C6761E">
              <w:t>Add groupcast communication security related content</w:t>
            </w:r>
          </w:p>
        </w:tc>
        <w:tc>
          <w:tcPr>
            <w:tcW w:w="708" w:type="dxa"/>
            <w:shd w:val="solid" w:color="FFFFFF" w:fill="auto"/>
          </w:tcPr>
          <w:p w14:paraId="1FAD2133" w14:textId="5954E0C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109A18" w14:textId="77777777" w:rsidTr="00F75D05">
        <w:tc>
          <w:tcPr>
            <w:tcW w:w="800" w:type="dxa"/>
            <w:shd w:val="solid" w:color="FFFFFF" w:fill="auto"/>
          </w:tcPr>
          <w:p w14:paraId="131E364D" w14:textId="1AF5D04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915D921" w14:textId="6342D7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378076" w14:textId="338078E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A47EE8F" w14:textId="7E5AA8E9" w:rsidR="00EB5E1A" w:rsidRPr="00C6761E" w:rsidRDefault="00EB5E1A" w:rsidP="00EB5E1A">
            <w:pPr>
              <w:pStyle w:val="TAL"/>
              <w:rPr>
                <w:sz w:val="16"/>
                <w:szCs w:val="16"/>
              </w:rPr>
            </w:pPr>
            <w:r w:rsidRPr="00C6761E">
              <w:rPr>
                <w:sz w:val="16"/>
                <w:szCs w:val="16"/>
              </w:rPr>
              <w:t>0190</w:t>
            </w:r>
          </w:p>
        </w:tc>
        <w:tc>
          <w:tcPr>
            <w:tcW w:w="283" w:type="dxa"/>
            <w:shd w:val="solid" w:color="FFFFFF" w:fill="auto"/>
          </w:tcPr>
          <w:p w14:paraId="7497A68F" w14:textId="48D270B1"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8DDA824" w14:textId="5D78758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A88785E" w14:textId="5C31E97A" w:rsidR="00EB5E1A" w:rsidRPr="00C6761E" w:rsidRDefault="00EB5E1A" w:rsidP="00EB5E1A">
            <w:pPr>
              <w:pStyle w:val="TAL"/>
            </w:pPr>
            <w:r w:rsidRPr="00C6761E">
              <w:t>Rename 5GPRUK ID and 5GPRUK in CP based solution and rename PRUK and PRUK ID in UP based solution</w:t>
            </w:r>
          </w:p>
        </w:tc>
        <w:tc>
          <w:tcPr>
            <w:tcW w:w="708" w:type="dxa"/>
            <w:shd w:val="solid" w:color="FFFFFF" w:fill="auto"/>
          </w:tcPr>
          <w:p w14:paraId="107EA1C4" w14:textId="2840C7C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72E3D9" w14:textId="77777777" w:rsidTr="00F75D05">
        <w:tc>
          <w:tcPr>
            <w:tcW w:w="800" w:type="dxa"/>
            <w:shd w:val="solid" w:color="FFFFFF" w:fill="auto"/>
          </w:tcPr>
          <w:p w14:paraId="5FFE3732" w14:textId="1660A82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985A32" w14:textId="151FE3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DC912A0" w14:textId="30AC60E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5DC2B29" w14:textId="7FF36514" w:rsidR="00EB5E1A" w:rsidRPr="00C6761E" w:rsidRDefault="00EB5E1A" w:rsidP="00EB5E1A">
            <w:pPr>
              <w:pStyle w:val="TAL"/>
              <w:rPr>
                <w:sz w:val="16"/>
                <w:szCs w:val="16"/>
              </w:rPr>
            </w:pPr>
            <w:r w:rsidRPr="00C6761E">
              <w:rPr>
                <w:sz w:val="16"/>
                <w:szCs w:val="16"/>
              </w:rPr>
              <w:t>0191</w:t>
            </w:r>
          </w:p>
        </w:tc>
        <w:tc>
          <w:tcPr>
            <w:tcW w:w="283" w:type="dxa"/>
            <w:shd w:val="solid" w:color="FFFFFF" w:fill="auto"/>
          </w:tcPr>
          <w:p w14:paraId="1A70B616" w14:textId="204CC18C"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1063CEF" w14:textId="3070593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75C9FF4" w14:textId="4317B1B7" w:rsidR="00EB5E1A" w:rsidRPr="00C6761E" w:rsidRDefault="00EB5E1A" w:rsidP="00EB5E1A">
            <w:pPr>
              <w:pStyle w:val="TAL"/>
            </w:pPr>
            <w:r w:rsidRPr="00C6761E">
              <w:t>MIME types used in PC3a and PC8 and PC3ach</w:t>
            </w:r>
          </w:p>
        </w:tc>
        <w:tc>
          <w:tcPr>
            <w:tcW w:w="708" w:type="dxa"/>
            <w:shd w:val="solid" w:color="FFFFFF" w:fill="auto"/>
          </w:tcPr>
          <w:p w14:paraId="57710252" w14:textId="583C023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AF21BA2" w14:textId="77777777" w:rsidTr="00F75D05">
        <w:tc>
          <w:tcPr>
            <w:tcW w:w="800" w:type="dxa"/>
            <w:shd w:val="solid" w:color="FFFFFF" w:fill="auto"/>
          </w:tcPr>
          <w:p w14:paraId="147AB18A" w14:textId="0356E988"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1F9AF0F" w14:textId="3849BE8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2BDA792" w14:textId="28B57E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0D24CB3" w14:textId="2E118520" w:rsidR="00EB5E1A" w:rsidRPr="00C6761E" w:rsidRDefault="00EB5E1A" w:rsidP="00EB5E1A">
            <w:pPr>
              <w:pStyle w:val="TAL"/>
              <w:rPr>
                <w:sz w:val="16"/>
                <w:szCs w:val="16"/>
              </w:rPr>
            </w:pPr>
            <w:r w:rsidRPr="00C6761E">
              <w:rPr>
                <w:sz w:val="16"/>
                <w:szCs w:val="16"/>
              </w:rPr>
              <w:t>0192</w:t>
            </w:r>
          </w:p>
        </w:tc>
        <w:tc>
          <w:tcPr>
            <w:tcW w:w="283" w:type="dxa"/>
            <w:shd w:val="solid" w:color="FFFFFF" w:fill="auto"/>
          </w:tcPr>
          <w:p w14:paraId="7ED565DC" w14:textId="32858FF0"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5BB1AC45" w14:textId="325584C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A2ABCF1" w14:textId="37D90E39" w:rsidR="00EB5E1A" w:rsidRPr="00C6761E" w:rsidRDefault="00EB5E1A" w:rsidP="00EB5E1A">
            <w:pPr>
              <w:pStyle w:val="TAL"/>
            </w:pPr>
            <w:r w:rsidRPr="00C6761E">
              <w:t>Multiple corrections for 5G ProSe procedures</w:t>
            </w:r>
          </w:p>
        </w:tc>
        <w:tc>
          <w:tcPr>
            <w:tcW w:w="708" w:type="dxa"/>
            <w:shd w:val="solid" w:color="FFFFFF" w:fill="auto"/>
          </w:tcPr>
          <w:p w14:paraId="649F3647" w14:textId="112CEBC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7732DE6" w14:textId="77777777" w:rsidTr="00F75D05">
        <w:tc>
          <w:tcPr>
            <w:tcW w:w="800" w:type="dxa"/>
            <w:shd w:val="solid" w:color="FFFFFF" w:fill="auto"/>
          </w:tcPr>
          <w:p w14:paraId="49431ABD" w14:textId="001F1CC2"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58EEA" w14:textId="449EFE8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9288113" w14:textId="23622A4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EC761D" w14:textId="734099A2" w:rsidR="00EB5E1A" w:rsidRPr="00C6761E" w:rsidRDefault="00EB5E1A" w:rsidP="00EB5E1A">
            <w:pPr>
              <w:pStyle w:val="TAL"/>
              <w:rPr>
                <w:sz w:val="16"/>
                <w:szCs w:val="16"/>
              </w:rPr>
            </w:pPr>
            <w:r w:rsidRPr="00C6761E">
              <w:rPr>
                <w:sz w:val="16"/>
                <w:szCs w:val="16"/>
              </w:rPr>
              <w:t>0193</w:t>
            </w:r>
          </w:p>
        </w:tc>
        <w:tc>
          <w:tcPr>
            <w:tcW w:w="283" w:type="dxa"/>
            <w:shd w:val="solid" w:color="FFFFFF" w:fill="auto"/>
          </w:tcPr>
          <w:p w14:paraId="177C29ED" w14:textId="2EEFBA93"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1613873" w14:textId="37F4776F"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9BF54F7" w14:textId="155DCB5D" w:rsidR="00EB5E1A" w:rsidRPr="00C6761E" w:rsidRDefault="00EB5E1A" w:rsidP="00EB5E1A">
            <w:pPr>
              <w:pStyle w:val="TAL"/>
            </w:pPr>
            <w:r w:rsidRPr="00C6761E">
              <w:t>CP-PRUK is associated with the RSC</w:t>
            </w:r>
          </w:p>
        </w:tc>
        <w:tc>
          <w:tcPr>
            <w:tcW w:w="708" w:type="dxa"/>
            <w:shd w:val="solid" w:color="FFFFFF" w:fill="auto"/>
          </w:tcPr>
          <w:p w14:paraId="1C2B629F" w14:textId="035E83FF"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C90FE5" w14:textId="77777777" w:rsidTr="00F75D05">
        <w:tc>
          <w:tcPr>
            <w:tcW w:w="800" w:type="dxa"/>
            <w:shd w:val="solid" w:color="FFFFFF" w:fill="auto"/>
          </w:tcPr>
          <w:p w14:paraId="05A5381E" w14:textId="2297D99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683EF" w14:textId="3683357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E021AC" w14:textId="36D89A3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A787FA8" w14:textId="540A6B72" w:rsidR="00EB5E1A" w:rsidRPr="00C6761E" w:rsidRDefault="00EB5E1A" w:rsidP="00EB5E1A">
            <w:pPr>
              <w:pStyle w:val="TAL"/>
              <w:rPr>
                <w:sz w:val="16"/>
                <w:szCs w:val="16"/>
              </w:rPr>
            </w:pPr>
            <w:r w:rsidRPr="00C6761E">
              <w:rPr>
                <w:sz w:val="16"/>
                <w:szCs w:val="16"/>
              </w:rPr>
              <w:t>0194</w:t>
            </w:r>
          </w:p>
        </w:tc>
        <w:tc>
          <w:tcPr>
            <w:tcW w:w="283" w:type="dxa"/>
            <w:shd w:val="solid" w:color="FFFFFF" w:fill="auto"/>
          </w:tcPr>
          <w:p w14:paraId="4BC5FE09" w14:textId="11CD4CB2"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05AF8D58" w14:textId="226E5DE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ACE15ED" w14:textId="76D60F3D" w:rsidR="00EB5E1A" w:rsidRPr="00C6761E" w:rsidRDefault="00EB5E1A" w:rsidP="00EB5E1A">
            <w:pPr>
              <w:pStyle w:val="TAL"/>
            </w:pPr>
            <w:r w:rsidRPr="00C6761E">
              <w:t>Corrections on UE-to-network relay discovery over PC5 interface</w:t>
            </w:r>
          </w:p>
        </w:tc>
        <w:tc>
          <w:tcPr>
            <w:tcW w:w="708" w:type="dxa"/>
            <w:shd w:val="solid" w:color="FFFFFF" w:fill="auto"/>
          </w:tcPr>
          <w:p w14:paraId="0F2BFE57" w14:textId="5BFA786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2CE6B3" w14:textId="77777777" w:rsidTr="00F75D05">
        <w:tc>
          <w:tcPr>
            <w:tcW w:w="800" w:type="dxa"/>
            <w:shd w:val="solid" w:color="FFFFFF" w:fill="auto"/>
          </w:tcPr>
          <w:p w14:paraId="0D29FA15" w14:textId="62A71E9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6BB3CC" w14:textId="404DC3E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4DD6D7B" w14:textId="7F31AFEF"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DBDCF63" w14:textId="256514A5" w:rsidR="00EB5E1A" w:rsidRPr="00C6761E" w:rsidRDefault="00EB5E1A" w:rsidP="00EB5E1A">
            <w:pPr>
              <w:pStyle w:val="TAL"/>
              <w:rPr>
                <w:sz w:val="16"/>
                <w:szCs w:val="16"/>
              </w:rPr>
            </w:pPr>
            <w:r w:rsidRPr="00C6761E">
              <w:rPr>
                <w:sz w:val="16"/>
                <w:szCs w:val="16"/>
              </w:rPr>
              <w:t>0195</w:t>
            </w:r>
          </w:p>
        </w:tc>
        <w:tc>
          <w:tcPr>
            <w:tcW w:w="283" w:type="dxa"/>
            <w:shd w:val="solid" w:color="FFFFFF" w:fill="auto"/>
          </w:tcPr>
          <w:p w14:paraId="55CA02A6" w14:textId="4D07E31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1D4738B" w14:textId="1741BAB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E618227" w14:textId="6DC806A3" w:rsidR="00EB5E1A" w:rsidRPr="00C6761E" w:rsidRDefault="00EB5E1A" w:rsidP="00EB5E1A">
            <w:pPr>
              <w:pStyle w:val="TAL"/>
            </w:pPr>
            <w:r w:rsidRPr="00C6761E">
              <w:t>Corrections on discoverer UE procedure for group member discovery</w:t>
            </w:r>
          </w:p>
        </w:tc>
        <w:tc>
          <w:tcPr>
            <w:tcW w:w="708" w:type="dxa"/>
            <w:shd w:val="solid" w:color="FFFFFF" w:fill="auto"/>
          </w:tcPr>
          <w:p w14:paraId="4DCABFCC" w14:textId="32EA963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E13BF5B" w14:textId="77777777" w:rsidTr="00F75D05">
        <w:tc>
          <w:tcPr>
            <w:tcW w:w="800" w:type="dxa"/>
            <w:shd w:val="solid" w:color="FFFFFF" w:fill="auto"/>
          </w:tcPr>
          <w:p w14:paraId="5E404226" w14:textId="0261331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6236972D" w14:textId="65F289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3527E59" w14:textId="385F781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EC616D6" w14:textId="08F9F71A" w:rsidR="00EB5E1A" w:rsidRPr="00C6761E" w:rsidRDefault="00EB5E1A" w:rsidP="00EB5E1A">
            <w:pPr>
              <w:pStyle w:val="TAL"/>
              <w:rPr>
                <w:sz w:val="16"/>
                <w:szCs w:val="16"/>
              </w:rPr>
            </w:pPr>
            <w:r w:rsidRPr="00C6761E">
              <w:rPr>
                <w:sz w:val="16"/>
                <w:szCs w:val="16"/>
              </w:rPr>
              <w:t>0196</w:t>
            </w:r>
          </w:p>
        </w:tc>
        <w:tc>
          <w:tcPr>
            <w:tcW w:w="283" w:type="dxa"/>
            <w:shd w:val="solid" w:color="FFFFFF" w:fill="auto"/>
          </w:tcPr>
          <w:p w14:paraId="40670F45" w14:textId="3AD7B7CC"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CC1A9E6" w14:textId="27AD8CBE"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FC29C" w14:textId="19FF8068" w:rsidR="00EB5E1A" w:rsidRPr="00C6761E" w:rsidRDefault="00EB5E1A" w:rsidP="00EB5E1A">
            <w:pPr>
              <w:pStyle w:val="TAL"/>
            </w:pPr>
            <w:r w:rsidRPr="00C6761E">
              <w:t>Corrections on discoveree UE procedures for group member discovery and U2N relay discovery</w:t>
            </w:r>
          </w:p>
        </w:tc>
        <w:tc>
          <w:tcPr>
            <w:tcW w:w="708" w:type="dxa"/>
            <w:shd w:val="solid" w:color="FFFFFF" w:fill="auto"/>
          </w:tcPr>
          <w:p w14:paraId="57F99D48" w14:textId="6C915A5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9CD521E" w14:textId="77777777" w:rsidTr="00F75D05">
        <w:tc>
          <w:tcPr>
            <w:tcW w:w="800" w:type="dxa"/>
            <w:shd w:val="solid" w:color="FFFFFF" w:fill="auto"/>
          </w:tcPr>
          <w:p w14:paraId="36AB22E4" w14:textId="249FFB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E6644AA" w14:textId="2881D19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46524AC" w14:textId="0871FE9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3C9814" w14:textId="3E19C042" w:rsidR="00EB5E1A" w:rsidRPr="00C6761E" w:rsidRDefault="00EB5E1A" w:rsidP="00EB5E1A">
            <w:pPr>
              <w:pStyle w:val="TAL"/>
              <w:rPr>
                <w:sz w:val="16"/>
                <w:szCs w:val="16"/>
              </w:rPr>
            </w:pPr>
            <w:r w:rsidRPr="00C6761E">
              <w:rPr>
                <w:sz w:val="16"/>
                <w:szCs w:val="16"/>
              </w:rPr>
              <w:t>0197</w:t>
            </w:r>
          </w:p>
        </w:tc>
        <w:tc>
          <w:tcPr>
            <w:tcW w:w="283" w:type="dxa"/>
            <w:shd w:val="solid" w:color="FFFFFF" w:fill="auto"/>
          </w:tcPr>
          <w:p w14:paraId="3AA2F695" w14:textId="1F82789F"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8DA7844" w14:textId="2082962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0447CC8" w14:textId="2D6A6A34" w:rsidR="00EB5E1A" w:rsidRPr="00C6761E" w:rsidRDefault="00EB5E1A" w:rsidP="00EB5E1A">
            <w:pPr>
              <w:pStyle w:val="TAL"/>
            </w:pPr>
            <w:r w:rsidRPr="00C6761E">
              <w:t>Configuration parameters for 5G ProSe remote UE using 5G ProSe layer-3 UE-to-network relay</w:t>
            </w:r>
          </w:p>
        </w:tc>
        <w:tc>
          <w:tcPr>
            <w:tcW w:w="708" w:type="dxa"/>
            <w:shd w:val="solid" w:color="FFFFFF" w:fill="auto"/>
          </w:tcPr>
          <w:p w14:paraId="2E73C159" w14:textId="1F4311A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C849216" w14:textId="77777777" w:rsidTr="00F75D05">
        <w:tc>
          <w:tcPr>
            <w:tcW w:w="800" w:type="dxa"/>
            <w:shd w:val="solid" w:color="FFFFFF" w:fill="auto"/>
          </w:tcPr>
          <w:p w14:paraId="1515FF31" w14:textId="1751B23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EBA9C9" w14:textId="342EE29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6DD3339" w14:textId="520CC65D"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1F02FC2F" w14:textId="54C2515C" w:rsidR="00EB5E1A" w:rsidRPr="00C6761E" w:rsidRDefault="00EB5E1A" w:rsidP="00EB5E1A">
            <w:pPr>
              <w:pStyle w:val="TAL"/>
              <w:rPr>
                <w:sz w:val="16"/>
                <w:szCs w:val="16"/>
              </w:rPr>
            </w:pPr>
            <w:r w:rsidRPr="00C6761E">
              <w:rPr>
                <w:sz w:val="16"/>
                <w:szCs w:val="16"/>
              </w:rPr>
              <w:t>0198</w:t>
            </w:r>
          </w:p>
        </w:tc>
        <w:tc>
          <w:tcPr>
            <w:tcW w:w="283" w:type="dxa"/>
            <w:shd w:val="solid" w:color="FFFFFF" w:fill="auto"/>
          </w:tcPr>
          <w:p w14:paraId="50914EE5" w14:textId="48BB9AA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18C8D64" w14:textId="5C6068B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192C3D" w14:textId="2D4D2225" w:rsidR="00EB5E1A" w:rsidRPr="00C6761E" w:rsidRDefault="00EB5E1A" w:rsidP="00EB5E1A">
            <w:pPr>
              <w:pStyle w:val="TAL"/>
            </w:pPr>
            <w:r w:rsidRPr="00C6761E">
              <w:t>Clarification on implementation specific means of UE stopping direct discovery procedures</w:t>
            </w:r>
          </w:p>
        </w:tc>
        <w:tc>
          <w:tcPr>
            <w:tcW w:w="708" w:type="dxa"/>
            <w:shd w:val="solid" w:color="FFFFFF" w:fill="auto"/>
          </w:tcPr>
          <w:p w14:paraId="38C30431" w14:textId="6B08CB9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E82AD4" w14:textId="77777777" w:rsidTr="00F75D05">
        <w:tc>
          <w:tcPr>
            <w:tcW w:w="800" w:type="dxa"/>
            <w:shd w:val="solid" w:color="FFFFFF" w:fill="auto"/>
          </w:tcPr>
          <w:p w14:paraId="79CBEA83" w14:textId="05B68E7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F0A525" w14:textId="478386F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0FC322B" w14:textId="66EDE6A7"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1D582A" w14:textId="61EE5DAE" w:rsidR="00EB5E1A" w:rsidRPr="00C6761E" w:rsidRDefault="00EB5E1A" w:rsidP="00EB5E1A">
            <w:pPr>
              <w:pStyle w:val="TAL"/>
              <w:rPr>
                <w:sz w:val="16"/>
                <w:szCs w:val="16"/>
              </w:rPr>
            </w:pPr>
            <w:r w:rsidRPr="00C6761E">
              <w:rPr>
                <w:sz w:val="16"/>
                <w:szCs w:val="16"/>
              </w:rPr>
              <w:t>0199</w:t>
            </w:r>
          </w:p>
        </w:tc>
        <w:tc>
          <w:tcPr>
            <w:tcW w:w="283" w:type="dxa"/>
            <w:shd w:val="solid" w:color="FFFFFF" w:fill="auto"/>
          </w:tcPr>
          <w:p w14:paraId="1ECC141C" w14:textId="4A906446"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62C2947" w14:textId="7E1A58E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73837A0" w14:textId="301967DE" w:rsidR="00EB5E1A" w:rsidRPr="00C6761E" w:rsidRDefault="00EB5E1A" w:rsidP="00EB5E1A">
            <w:pPr>
              <w:pStyle w:val="TAL"/>
            </w:pPr>
            <w:r w:rsidRPr="00C6761E">
              <w:t>Clarification on announcing procedure for relay discovery additional information</w:t>
            </w:r>
          </w:p>
        </w:tc>
        <w:tc>
          <w:tcPr>
            <w:tcW w:w="708" w:type="dxa"/>
            <w:shd w:val="solid" w:color="FFFFFF" w:fill="auto"/>
          </w:tcPr>
          <w:p w14:paraId="02BABCC3" w14:textId="4B7677B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EB563FF" w14:textId="77777777" w:rsidTr="00F75D05">
        <w:tc>
          <w:tcPr>
            <w:tcW w:w="800" w:type="dxa"/>
            <w:shd w:val="solid" w:color="FFFFFF" w:fill="auto"/>
          </w:tcPr>
          <w:p w14:paraId="58F324A3" w14:textId="1BDDFD5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2D16A7E" w14:textId="2E4BAD6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6EF1F1E" w14:textId="75D4E19B"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E899659" w14:textId="2ECC6B8D" w:rsidR="00EB5E1A" w:rsidRPr="00C6761E" w:rsidRDefault="00EB5E1A" w:rsidP="00EB5E1A">
            <w:pPr>
              <w:pStyle w:val="TAL"/>
              <w:rPr>
                <w:sz w:val="16"/>
                <w:szCs w:val="16"/>
              </w:rPr>
            </w:pPr>
            <w:r w:rsidRPr="00C6761E">
              <w:rPr>
                <w:sz w:val="16"/>
                <w:szCs w:val="16"/>
              </w:rPr>
              <w:t>0200</w:t>
            </w:r>
          </w:p>
        </w:tc>
        <w:tc>
          <w:tcPr>
            <w:tcW w:w="283" w:type="dxa"/>
            <w:shd w:val="solid" w:color="FFFFFF" w:fill="auto"/>
          </w:tcPr>
          <w:p w14:paraId="4F5993A5" w14:textId="500502FC"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A820D70" w14:textId="30478DE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A4A5C21" w14:textId="630FF931" w:rsidR="00EB5E1A" w:rsidRPr="00C6761E" w:rsidRDefault="00EB5E1A" w:rsidP="00EB5E1A">
            <w:pPr>
              <w:pStyle w:val="TAL"/>
            </w:pPr>
            <w:r w:rsidRPr="00C6761E">
              <w:t>Miscellaneous corrections</w:t>
            </w:r>
          </w:p>
        </w:tc>
        <w:tc>
          <w:tcPr>
            <w:tcW w:w="708" w:type="dxa"/>
            <w:shd w:val="solid" w:color="FFFFFF" w:fill="auto"/>
          </w:tcPr>
          <w:p w14:paraId="01BD1AAF" w14:textId="1ADB225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172CCD0" w14:textId="77777777" w:rsidTr="00F75D05">
        <w:tc>
          <w:tcPr>
            <w:tcW w:w="800" w:type="dxa"/>
            <w:shd w:val="solid" w:color="FFFFFF" w:fill="auto"/>
          </w:tcPr>
          <w:p w14:paraId="786E31F9" w14:textId="2847D28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8021C8" w14:textId="6664994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C9CC71A" w14:textId="725A4152"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58F1B4B" w14:textId="6F4E6523" w:rsidR="00EB5E1A" w:rsidRPr="00C6761E" w:rsidRDefault="00EB5E1A" w:rsidP="00EB5E1A">
            <w:pPr>
              <w:pStyle w:val="TAL"/>
              <w:rPr>
                <w:sz w:val="16"/>
                <w:szCs w:val="16"/>
              </w:rPr>
            </w:pPr>
            <w:r w:rsidRPr="00C6761E">
              <w:rPr>
                <w:sz w:val="16"/>
                <w:szCs w:val="16"/>
              </w:rPr>
              <w:t>0203</w:t>
            </w:r>
          </w:p>
        </w:tc>
        <w:tc>
          <w:tcPr>
            <w:tcW w:w="283" w:type="dxa"/>
            <w:shd w:val="solid" w:color="FFFFFF" w:fill="auto"/>
          </w:tcPr>
          <w:p w14:paraId="6E16E6FB" w14:textId="3A86344B"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FA82A1C" w14:textId="3E58D88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16468FB" w14:textId="02D5C689" w:rsidR="00EB5E1A" w:rsidRPr="00C6761E" w:rsidRDefault="00EB5E1A" w:rsidP="00EB5E1A">
            <w:pPr>
              <w:pStyle w:val="TAL"/>
            </w:pPr>
            <w:r w:rsidRPr="00C6761E">
              <w:t>IP address of the 5G DDNMF provisioned by the network</w:t>
            </w:r>
          </w:p>
        </w:tc>
        <w:tc>
          <w:tcPr>
            <w:tcW w:w="708" w:type="dxa"/>
            <w:shd w:val="solid" w:color="FFFFFF" w:fill="auto"/>
          </w:tcPr>
          <w:p w14:paraId="341C6C48" w14:textId="63C01C72"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994C034" w14:textId="77777777" w:rsidTr="00F75D05">
        <w:tc>
          <w:tcPr>
            <w:tcW w:w="800" w:type="dxa"/>
            <w:shd w:val="solid" w:color="FFFFFF" w:fill="auto"/>
          </w:tcPr>
          <w:p w14:paraId="2F0C1124" w14:textId="7393FA4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7CFA6E3D" w14:textId="0EF53868"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2E640409" w14:textId="2F8B087E" w:rsidR="001B1E03" w:rsidRPr="00C6761E" w:rsidRDefault="001B1E0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DFB9A12" w14:textId="41FE9A99" w:rsidR="001B1E03" w:rsidRPr="00C6761E" w:rsidRDefault="001B1E03" w:rsidP="001B1E03">
            <w:pPr>
              <w:pStyle w:val="TAL"/>
              <w:rPr>
                <w:sz w:val="16"/>
                <w:szCs w:val="16"/>
              </w:rPr>
            </w:pPr>
            <w:r w:rsidRPr="00C6761E">
              <w:rPr>
                <w:sz w:val="16"/>
                <w:szCs w:val="16"/>
              </w:rPr>
              <w:t>0204</w:t>
            </w:r>
          </w:p>
        </w:tc>
        <w:tc>
          <w:tcPr>
            <w:tcW w:w="283" w:type="dxa"/>
            <w:shd w:val="solid" w:color="FFFFFF" w:fill="auto"/>
          </w:tcPr>
          <w:p w14:paraId="48528559" w14:textId="58A830E4" w:rsidR="001B1E03" w:rsidRPr="00C6761E" w:rsidRDefault="001B1E03" w:rsidP="001B1E03">
            <w:pPr>
              <w:pStyle w:val="TAC"/>
              <w:rPr>
                <w:sz w:val="16"/>
                <w:szCs w:val="16"/>
              </w:rPr>
            </w:pPr>
            <w:r w:rsidRPr="00C6761E">
              <w:rPr>
                <w:sz w:val="16"/>
                <w:szCs w:val="16"/>
              </w:rPr>
              <w:t>2</w:t>
            </w:r>
          </w:p>
        </w:tc>
        <w:tc>
          <w:tcPr>
            <w:tcW w:w="284" w:type="dxa"/>
            <w:shd w:val="solid" w:color="FFFFFF" w:fill="auto"/>
          </w:tcPr>
          <w:p w14:paraId="20D274E3" w14:textId="6CC9E2BB" w:rsidR="001B1E03" w:rsidRPr="00C6761E" w:rsidRDefault="001B1E03" w:rsidP="001B1E03">
            <w:pPr>
              <w:pStyle w:val="TAC"/>
              <w:rPr>
                <w:sz w:val="16"/>
                <w:szCs w:val="16"/>
              </w:rPr>
            </w:pPr>
            <w:r w:rsidRPr="00C6761E">
              <w:rPr>
                <w:sz w:val="16"/>
                <w:szCs w:val="16"/>
              </w:rPr>
              <w:t>F</w:t>
            </w:r>
          </w:p>
        </w:tc>
        <w:tc>
          <w:tcPr>
            <w:tcW w:w="5151" w:type="dxa"/>
            <w:shd w:val="solid" w:color="FFFFFF" w:fill="auto"/>
          </w:tcPr>
          <w:p w14:paraId="44DADBDE" w14:textId="52976ED5" w:rsidR="001B1E03" w:rsidRPr="00C6761E" w:rsidRDefault="001B1E03" w:rsidP="001B1E03">
            <w:pPr>
              <w:pStyle w:val="TAL"/>
            </w:pPr>
            <w:r w:rsidRPr="00C6761E">
              <w:t>Correcting handling of authentication synchronisation error</w:t>
            </w:r>
          </w:p>
        </w:tc>
        <w:tc>
          <w:tcPr>
            <w:tcW w:w="708" w:type="dxa"/>
            <w:shd w:val="solid" w:color="FFFFFF" w:fill="auto"/>
          </w:tcPr>
          <w:p w14:paraId="1B319E5B" w14:textId="7389D546"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24DA1795" w14:textId="77777777" w:rsidTr="00F75D05">
        <w:tc>
          <w:tcPr>
            <w:tcW w:w="800" w:type="dxa"/>
            <w:shd w:val="solid" w:color="FFFFFF" w:fill="auto"/>
          </w:tcPr>
          <w:p w14:paraId="570E62DE" w14:textId="3C58110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DF3B1BE" w14:textId="19921F2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8F6B0B8" w14:textId="7F587D2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AE675DB" w14:textId="2B66D4A3" w:rsidR="00EB5E1A" w:rsidRPr="00C6761E" w:rsidRDefault="00EB5E1A" w:rsidP="00EB5E1A">
            <w:pPr>
              <w:pStyle w:val="TAL"/>
              <w:rPr>
                <w:sz w:val="16"/>
                <w:szCs w:val="16"/>
              </w:rPr>
            </w:pPr>
            <w:r w:rsidRPr="00C6761E">
              <w:rPr>
                <w:sz w:val="16"/>
                <w:szCs w:val="16"/>
              </w:rPr>
              <w:t>0205</w:t>
            </w:r>
          </w:p>
        </w:tc>
        <w:tc>
          <w:tcPr>
            <w:tcW w:w="283" w:type="dxa"/>
            <w:shd w:val="solid" w:color="FFFFFF" w:fill="auto"/>
          </w:tcPr>
          <w:p w14:paraId="56444BCB" w14:textId="3F02545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51C808B" w14:textId="0FC2EB2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17C0727" w14:textId="29C173BB" w:rsidR="00EB5E1A" w:rsidRPr="00C6761E" w:rsidRDefault="00EB5E1A" w:rsidP="00EB5E1A">
            <w:pPr>
              <w:pStyle w:val="TAL"/>
            </w:pPr>
            <w:r w:rsidRPr="00C6761E">
              <w:t>Correction for &lt;key-request&gt; handling</w:t>
            </w:r>
          </w:p>
        </w:tc>
        <w:tc>
          <w:tcPr>
            <w:tcW w:w="708" w:type="dxa"/>
            <w:shd w:val="solid" w:color="FFFFFF" w:fill="auto"/>
          </w:tcPr>
          <w:p w14:paraId="0E2B0E8E" w14:textId="5C1022E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1C71440" w14:textId="77777777" w:rsidTr="00F75D05">
        <w:tc>
          <w:tcPr>
            <w:tcW w:w="800" w:type="dxa"/>
            <w:shd w:val="solid" w:color="FFFFFF" w:fill="auto"/>
          </w:tcPr>
          <w:p w14:paraId="0963C1E8" w14:textId="15C1B3F9" w:rsidR="00EB5E1A" w:rsidRPr="00C6761E" w:rsidRDefault="00EB5E1A" w:rsidP="00EB5E1A">
            <w:pPr>
              <w:pStyle w:val="TAC"/>
              <w:rPr>
                <w:sz w:val="16"/>
                <w:szCs w:val="16"/>
                <w:lang w:eastAsia="zh-CN"/>
              </w:rPr>
            </w:pPr>
            <w:r w:rsidRPr="00C6761E">
              <w:rPr>
                <w:sz w:val="16"/>
                <w:szCs w:val="16"/>
                <w:lang w:eastAsia="zh-CN"/>
              </w:rPr>
              <w:lastRenderedPageBreak/>
              <w:t>2022-12</w:t>
            </w:r>
          </w:p>
        </w:tc>
        <w:tc>
          <w:tcPr>
            <w:tcW w:w="800" w:type="dxa"/>
            <w:shd w:val="solid" w:color="FFFFFF" w:fill="auto"/>
          </w:tcPr>
          <w:p w14:paraId="5312A17E" w14:textId="43220FA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CA522B" w14:textId="14DCF76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8BEE49B" w14:textId="54699498" w:rsidR="00EB5E1A" w:rsidRPr="00C6761E" w:rsidRDefault="00EB5E1A" w:rsidP="00EB5E1A">
            <w:pPr>
              <w:pStyle w:val="TAL"/>
              <w:rPr>
                <w:sz w:val="16"/>
                <w:szCs w:val="16"/>
              </w:rPr>
            </w:pPr>
            <w:r w:rsidRPr="00C6761E">
              <w:rPr>
                <w:sz w:val="16"/>
                <w:szCs w:val="16"/>
              </w:rPr>
              <w:t>0206</w:t>
            </w:r>
          </w:p>
        </w:tc>
        <w:tc>
          <w:tcPr>
            <w:tcW w:w="283" w:type="dxa"/>
            <w:shd w:val="solid" w:color="FFFFFF" w:fill="auto"/>
          </w:tcPr>
          <w:p w14:paraId="5E54F5DC" w14:textId="4DF62352" w:rsidR="00EB5E1A" w:rsidRPr="00C6761E" w:rsidRDefault="00EB5E1A" w:rsidP="00EB5E1A">
            <w:pPr>
              <w:pStyle w:val="TAC"/>
              <w:rPr>
                <w:sz w:val="16"/>
                <w:szCs w:val="16"/>
              </w:rPr>
            </w:pPr>
            <w:r w:rsidRPr="00C6761E">
              <w:rPr>
                <w:sz w:val="16"/>
                <w:szCs w:val="16"/>
              </w:rPr>
              <w:t>2</w:t>
            </w:r>
          </w:p>
        </w:tc>
        <w:tc>
          <w:tcPr>
            <w:tcW w:w="284" w:type="dxa"/>
            <w:shd w:val="solid" w:color="FFFFFF" w:fill="auto"/>
          </w:tcPr>
          <w:p w14:paraId="7C68D3CE" w14:textId="7B5EA069"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9292B3" w14:textId="035807B5" w:rsidR="00EB5E1A" w:rsidRPr="00C6761E" w:rsidRDefault="00EB5E1A" w:rsidP="00EB5E1A">
            <w:pPr>
              <w:pStyle w:val="TAL"/>
            </w:pPr>
            <w:r w:rsidRPr="00C6761E">
              <w:rPr>
                <w:noProof/>
                <w:lang w:eastAsia="zh-CN"/>
              </w:rPr>
              <w:t>C</w:t>
            </w:r>
            <w:r w:rsidRPr="00C6761E">
              <w:rPr>
                <w:rFonts w:hint="eastAsia"/>
                <w:noProof/>
                <w:lang w:eastAsia="zh-CN"/>
              </w:rPr>
              <w:t>la</w:t>
            </w:r>
            <w:r w:rsidRPr="00C6761E">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4F30A3" w14:textId="77777777" w:rsidTr="00F75D05">
        <w:tc>
          <w:tcPr>
            <w:tcW w:w="800" w:type="dxa"/>
            <w:shd w:val="solid" w:color="FFFFFF" w:fill="auto"/>
          </w:tcPr>
          <w:p w14:paraId="2670D993" w14:textId="0CBF5C5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257A77B" w14:textId="2446A4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7C0F3AD" w14:textId="1858E6B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050ED19" w14:textId="3548DBED" w:rsidR="00EB5E1A" w:rsidRPr="00C6761E" w:rsidRDefault="00EB5E1A" w:rsidP="00EB5E1A">
            <w:pPr>
              <w:pStyle w:val="TAL"/>
              <w:rPr>
                <w:sz w:val="16"/>
                <w:szCs w:val="16"/>
              </w:rPr>
            </w:pPr>
            <w:r w:rsidRPr="00C6761E">
              <w:rPr>
                <w:sz w:val="16"/>
                <w:szCs w:val="16"/>
              </w:rPr>
              <w:t>0207</w:t>
            </w:r>
          </w:p>
        </w:tc>
        <w:tc>
          <w:tcPr>
            <w:tcW w:w="283" w:type="dxa"/>
            <w:shd w:val="solid" w:color="FFFFFF" w:fill="auto"/>
          </w:tcPr>
          <w:p w14:paraId="0BA482DF" w14:textId="70077F3A"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13D4DA0" w14:textId="7CD4933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7D7B7D5" w14:textId="38190D7F" w:rsidR="00EB5E1A" w:rsidRPr="00C6761E" w:rsidRDefault="00EB5E1A" w:rsidP="00EB5E1A">
            <w:pPr>
              <w:pStyle w:val="TAL"/>
              <w:rPr>
                <w:noProof/>
                <w:lang w:eastAsia="zh-CN"/>
              </w:rPr>
            </w:pPr>
            <w:r w:rsidRPr="00C6761E">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72CB910" w14:textId="77777777" w:rsidTr="00F75D05">
        <w:tc>
          <w:tcPr>
            <w:tcW w:w="800" w:type="dxa"/>
            <w:shd w:val="solid" w:color="FFFFFF" w:fill="auto"/>
          </w:tcPr>
          <w:p w14:paraId="2309A50D" w14:textId="4526E70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40DB6F8" w14:textId="007A65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D311A5D" w14:textId="130B31E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FCD4C8F" w14:textId="0DE60D3F" w:rsidR="00EB5E1A" w:rsidRPr="00C6761E" w:rsidRDefault="00EB5E1A" w:rsidP="00EB5E1A">
            <w:pPr>
              <w:pStyle w:val="TAL"/>
              <w:rPr>
                <w:sz w:val="16"/>
                <w:szCs w:val="16"/>
              </w:rPr>
            </w:pPr>
            <w:r w:rsidRPr="00C6761E">
              <w:rPr>
                <w:sz w:val="16"/>
                <w:szCs w:val="16"/>
              </w:rPr>
              <w:t>0208</w:t>
            </w:r>
          </w:p>
        </w:tc>
        <w:tc>
          <w:tcPr>
            <w:tcW w:w="283" w:type="dxa"/>
            <w:shd w:val="solid" w:color="FFFFFF" w:fill="auto"/>
          </w:tcPr>
          <w:p w14:paraId="41FEDD92" w14:textId="21B4C2F2"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6986F8C9" w14:textId="170B8C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A03338C" w14:textId="116CDAC9" w:rsidR="00EB5E1A" w:rsidRPr="00C6761E" w:rsidRDefault="00EB5E1A" w:rsidP="00EB5E1A">
            <w:pPr>
              <w:pStyle w:val="TAL"/>
              <w:rPr>
                <w:noProof/>
                <w:lang w:eastAsia="zh-CN"/>
              </w:rPr>
            </w:pPr>
            <w:r w:rsidRPr="00C6761E">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A17FC42" w14:textId="77777777" w:rsidTr="00F75D05">
        <w:tc>
          <w:tcPr>
            <w:tcW w:w="800" w:type="dxa"/>
            <w:shd w:val="solid" w:color="FFFFFF" w:fill="auto"/>
          </w:tcPr>
          <w:p w14:paraId="429690B7" w14:textId="2F9E6B93"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253A99EB" w14:textId="6B91A4E4"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542F9341" w14:textId="0E9FD192" w:rsidR="001B1E03" w:rsidRPr="00C6761E" w:rsidRDefault="00400FFE"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030F802" w14:textId="019C1B32" w:rsidR="001B1E03" w:rsidRPr="00C6761E" w:rsidRDefault="00F80DDB" w:rsidP="001B1E03">
            <w:pPr>
              <w:pStyle w:val="TAL"/>
              <w:rPr>
                <w:sz w:val="16"/>
                <w:szCs w:val="16"/>
              </w:rPr>
            </w:pPr>
            <w:r w:rsidRPr="00C6761E">
              <w:rPr>
                <w:sz w:val="16"/>
                <w:szCs w:val="16"/>
              </w:rPr>
              <w:t>0209</w:t>
            </w:r>
          </w:p>
        </w:tc>
        <w:tc>
          <w:tcPr>
            <w:tcW w:w="283" w:type="dxa"/>
            <w:shd w:val="solid" w:color="FFFFFF" w:fill="auto"/>
          </w:tcPr>
          <w:p w14:paraId="31A744F0" w14:textId="648E19BC" w:rsidR="001B1E03" w:rsidRPr="00C6761E" w:rsidRDefault="00F80DDB" w:rsidP="001B1E03">
            <w:pPr>
              <w:pStyle w:val="TAC"/>
              <w:rPr>
                <w:sz w:val="16"/>
                <w:szCs w:val="16"/>
              </w:rPr>
            </w:pPr>
            <w:r w:rsidRPr="00C6761E">
              <w:rPr>
                <w:sz w:val="16"/>
                <w:szCs w:val="16"/>
              </w:rPr>
              <w:t>1</w:t>
            </w:r>
          </w:p>
        </w:tc>
        <w:tc>
          <w:tcPr>
            <w:tcW w:w="284" w:type="dxa"/>
            <w:shd w:val="solid" w:color="FFFFFF" w:fill="auto"/>
          </w:tcPr>
          <w:p w14:paraId="790C675A" w14:textId="060A593F" w:rsidR="001B1E03" w:rsidRPr="00C6761E" w:rsidRDefault="00F80DDB" w:rsidP="001B1E03">
            <w:pPr>
              <w:pStyle w:val="TAC"/>
              <w:rPr>
                <w:sz w:val="16"/>
                <w:szCs w:val="16"/>
              </w:rPr>
            </w:pPr>
            <w:r w:rsidRPr="00C6761E">
              <w:rPr>
                <w:sz w:val="16"/>
                <w:szCs w:val="16"/>
              </w:rPr>
              <w:t>F</w:t>
            </w:r>
          </w:p>
        </w:tc>
        <w:tc>
          <w:tcPr>
            <w:tcW w:w="5151" w:type="dxa"/>
            <w:shd w:val="solid" w:color="FFFFFF" w:fill="auto"/>
          </w:tcPr>
          <w:p w14:paraId="6BE5E26D" w14:textId="64E46F6D" w:rsidR="001B1E03" w:rsidRPr="00C6761E" w:rsidRDefault="00400FFE" w:rsidP="001B1E03">
            <w:pPr>
              <w:pStyle w:val="TAL"/>
              <w:rPr>
                <w:noProof/>
                <w:lang w:eastAsia="zh-CN"/>
              </w:rPr>
            </w:pPr>
            <w:r w:rsidRPr="00C6761E">
              <w:rPr>
                <w:noProof/>
                <w:lang w:eastAsia="zh-CN"/>
              </w:rPr>
              <w:t>Default DRX for direct link establishment</w:t>
            </w:r>
          </w:p>
        </w:tc>
        <w:tc>
          <w:tcPr>
            <w:tcW w:w="708" w:type="dxa"/>
            <w:shd w:val="solid" w:color="FFFFFF" w:fill="auto"/>
          </w:tcPr>
          <w:p w14:paraId="6D2C5DD1" w14:textId="5C04C4F2" w:rsidR="001B1E03" w:rsidRPr="00C6761E" w:rsidRDefault="001B1E03" w:rsidP="001B1E03">
            <w:pPr>
              <w:pStyle w:val="TAC"/>
              <w:rPr>
                <w:sz w:val="16"/>
                <w:szCs w:val="16"/>
                <w:lang w:eastAsia="zh-CN"/>
              </w:rPr>
            </w:pPr>
            <w:r w:rsidRPr="00C6761E">
              <w:rPr>
                <w:sz w:val="16"/>
                <w:szCs w:val="16"/>
                <w:lang w:eastAsia="zh-CN"/>
              </w:rPr>
              <w:t>17.3.0</w:t>
            </w:r>
          </w:p>
        </w:tc>
      </w:tr>
      <w:tr w:rsidR="001B1E03" w:rsidRPr="00C6761E" w14:paraId="65B77686" w14:textId="77777777" w:rsidTr="00F75D05">
        <w:tc>
          <w:tcPr>
            <w:tcW w:w="800" w:type="dxa"/>
            <w:shd w:val="solid" w:color="FFFFFF" w:fill="auto"/>
          </w:tcPr>
          <w:p w14:paraId="2372A976" w14:textId="4D6FAB6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00DBD356" w14:textId="500F4989"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0C4737F4" w14:textId="77F74F4F" w:rsidR="001B1E03" w:rsidRPr="00C6761E" w:rsidRDefault="0040375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233A377A" w14:textId="381447E9" w:rsidR="001B1E03" w:rsidRPr="00C6761E" w:rsidRDefault="006E4CD5" w:rsidP="001B1E03">
            <w:pPr>
              <w:pStyle w:val="TAL"/>
              <w:rPr>
                <w:sz w:val="16"/>
                <w:szCs w:val="16"/>
              </w:rPr>
            </w:pPr>
            <w:r w:rsidRPr="00C6761E">
              <w:rPr>
                <w:sz w:val="16"/>
                <w:szCs w:val="16"/>
              </w:rPr>
              <w:t>0210</w:t>
            </w:r>
          </w:p>
        </w:tc>
        <w:tc>
          <w:tcPr>
            <w:tcW w:w="283" w:type="dxa"/>
            <w:shd w:val="solid" w:color="FFFFFF" w:fill="auto"/>
          </w:tcPr>
          <w:p w14:paraId="0B6F0C44" w14:textId="208EB35C" w:rsidR="001B1E03" w:rsidRPr="00C6761E" w:rsidRDefault="006E4CD5" w:rsidP="001B1E03">
            <w:pPr>
              <w:pStyle w:val="TAC"/>
              <w:rPr>
                <w:sz w:val="16"/>
                <w:szCs w:val="16"/>
              </w:rPr>
            </w:pPr>
            <w:r w:rsidRPr="00C6761E">
              <w:rPr>
                <w:sz w:val="16"/>
                <w:szCs w:val="16"/>
              </w:rPr>
              <w:t>2</w:t>
            </w:r>
          </w:p>
        </w:tc>
        <w:tc>
          <w:tcPr>
            <w:tcW w:w="284" w:type="dxa"/>
            <w:shd w:val="solid" w:color="FFFFFF" w:fill="auto"/>
          </w:tcPr>
          <w:p w14:paraId="3E364CBB" w14:textId="1503937C" w:rsidR="001B1E03" w:rsidRPr="00C6761E" w:rsidRDefault="006E4CD5" w:rsidP="001B1E03">
            <w:pPr>
              <w:pStyle w:val="TAC"/>
              <w:rPr>
                <w:sz w:val="16"/>
                <w:szCs w:val="16"/>
              </w:rPr>
            </w:pPr>
            <w:r w:rsidRPr="00C6761E">
              <w:rPr>
                <w:sz w:val="16"/>
                <w:szCs w:val="16"/>
              </w:rPr>
              <w:t>F</w:t>
            </w:r>
          </w:p>
        </w:tc>
        <w:tc>
          <w:tcPr>
            <w:tcW w:w="5151" w:type="dxa"/>
            <w:shd w:val="solid" w:color="FFFFFF" w:fill="auto"/>
          </w:tcPr>
          <w:p w14:paraId="442A70B9" w14:textId="60B63C15" w:rsidR="001B1E03" w:rsidRPr="00C6761E" w:rsidRDefault="00403753" w:rsidP="001B1E03">
            <w:pPr>
              <w:pStyle w:val="TAL"/>
              <w:rPr>
                <w:noProof/>
                <w:lang w:eastAsia="zh-CN"/>
              </w:rPr>
            </w:pPr>
            <w:r w:rsidRPr="00C6761E">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7EA8D7CD" w14:textId="77777777" w:rsidTr="00F75D05">
        <w:tc>
          <w:tcPr>
            <w:tcW w:w="800" w:type="dxa"/>
            <w:shd w:val="solid" w:color="FFFFFF" w:fill="auto"/>
          </w:tcPr>
          <w:p w14:paraId="046BA4E4" w14:textId="72840F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0A17155" w14:textId="4F4E935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C858DB1" w14:textId="0BAD5965"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A998189" w14:textId="06E9719D" w:rsidR="00EB5E1A" w:rsidRPr="00C6761E" w:rsidRDefault="00EB5E1A" w:rsidP="00EB5E1A">
            <w:pPr>
              <w:pStyle w:val="TAL"/>
              <w:rPr>
                <w:sz w:val="16"/>
                <w:szCs w:val="16"/>
              </w:rPr>
            </w:pPr>
            <w:r w:rsidRPr="00C6761E">
              <w:rPr>
                <w:sz w:val="16"/>
                <w:szCs w:val="16"/>
              </w:rPr>
              <w:t>0211</w:t>
            </w:r>
          </w:p>
        </w:tc>
        <w:tc>
          <w:tcPr>
            <w:tcW w:w="283" w:type="dxa"/>
            <w:shd w:val="solid" w:color="FFFFFF" w:fill="auto"/>
          </w:tcPr>
          <w:p w14:paraId="1E0B547D" w14:textId="2628DE35"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3B51295" w14:textId="27E1DB8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96A96F" w14:textId="33AF6FC8" w:rsidR="00EB5E1A" w:rsidRPr="00C6761E" w:rsidRDefault="00EB5E1A" w:rsidP="00EB5E1A">
            <w:pPr>
              <w:pStyle w:val="TAL"/>
              <w:rPr>
                <w:noProof/>
                <w:lang w:eastAsia="zh-CN"/>
              </w:rPr>
            </w:pPr>
            <w:r w:rsidRPr="00C6761E">
              <w:t>O</w:t>
            </w:r>
            <w:r w:rsidRPr="00C6761E">
              <w:rPr>
                <w:rFonts w:hint="eastAsia"/>
                <w:lang w:eastAsia="zh-CN"/>
              </w:rPr>
              <w:t>p</w:t>
            </w:r>
            <w:r w:rsidRPr="00C6761E">
              <w:rPr>
                <w:lang w:eastAsia="zh-CN"/>
              </w:rPr>
              <w:t>tional to provision N3IWF selection infomation to the UEt</w:t>
            </w:r>
          </w:p>
        </w:tc>
        <w:tc>
          <w:tcPr>
            <w:tcW w:w="708" w:type="dxa"/>
            <w:shd w:val="solid" w:color="FFFFFF" w:fill="auto"/>
          </w:tcPr>
          <w:p w14:paraId="62EECFDA" w14:textId="092A654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2C3E179" w14:textId="77777777" w:rsidTr="00F75D05">
        <w:tc>
          <w:tcPr>
            <w:tcW w:w="800" w:type="dxa"/>
            <w:shd w:val="solid" w:color="FFFFFF" w:fill="auto"/>
          </w:tcPr>
          <w:p w14:paraId="777D0D24" w14:textId="14766D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36E2613" w14:textId="1E5B861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3B77475" w14:textId="47699F9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2FFB5FE8" w14:textId="1D462D84" w:rsidR="00EB5E1A" w:rsidRPr="00C6761E" w:rsidRDefault="00EB5E1A" w:rsidP="00EB5E1A">
            <w:pPr>
              <w:pStyle w:val="TAL"/>
              <w:rPr>
                <w:sz w:val="16"/>
                <w:szCs w:val="16"/>
              </w:rPr>
            </w:pPr>
            <w:r w:rsidRPr="00C6761E">
              <w:rPr>
                <w:sz w:val="16"/>
                <w:szCs w:val="16"/>
              </w:rPr>
              <w:t>0213</w:t>
            </w:r>
          </w:p>
        </w:tc>
        <w:tc>
          <w:tcPr>
            <w:tcW w:w="283" w:type="dxa"/>
            <w:shd w:val="solid" w:color="FFFFFF" w:fill="auto"/>
          </w:tcPr>
          <w:p w14:paraId="599B11FC" w14:textId="4FE1E74E" w:rsidR="00EB5E1A" w:rsidRPr="00C6761E" w:rsidRDefault="00EB5E1A" w:rsidP="00EB5E1A">
            <w:pPr>
              <w:pStyle w:val="TAC"/>
              <w:rPr>
                <w:sz w:val="16"/>
                <w:szCs w:val="16"/>
              </w:rPr>
            </w:pPr>
            <w:r w:rsidRPr="00C6761E">
              <w:rPr>
                <w:sz w:val="16"/>
                <w:szCs w:val="16"/>
              </w:rPr>
              <w:t>2</w:t>
            </w:r>
          </w:p>
        </w:tc>
        <w:tc>
          <w:tcPr>
            <w:tcW w:w="284" w:type="dxa"/>
            <w:shd w:val="solid" w:color="FFFFFF" w:fill="auto"/>
          </w:tcPr>
          <w:p w14:paraId="2D0DCE0F" w14:textId="738860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5A6E34E" w14:textId="4950FF70" w:rsidR="00EB5E1A" w:rsidRPr="00C6761E" w:rsidRDefault="00EB5E1A" w:rsidP="00EB5E1A">
            <w:pPr>
              <w:pStyle w:val="TAL"/>
            </w:pPr>
            <w:r w:rsidRPr="00C6761E">
              <w:t>Clarify on the MOBIKE</w:t>
            </w:r>
          </w:p>
        </w:tc>
        <w:tc>
          <w:tcPr>
            <w:tcW w:w="708" w:type="dxa"/>
            <w:shd w:val="solid" w:color="FFFFFF" w:fill="auto"/>
          </w:tcPr>
          <w:p w14:paraId="6E6AD03F" w14:textId="3A7BFE8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22E43F" w14:textId="77777777" w:rsidTr="00F75D05">
        <w:tc>
          <w:tcPr>
            <w:tcW w:w="800" w:type="dxa"/>
            <w:shd w:val="solid" w:color="FFFFFF" w:fill="auto"/>
          </w:tcPr>
          <w:p w14:paraId="0E374F79" w14:textId="3833987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AF08702" w14:textId="2E6DCA7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8783E73" w14:textId="0259D79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00C32E" w14:textId="63E4652F" w:rsidR="00EB5E1A" w:rsidRPr="00C6761E" w:rsidRDefault="00EB5E1A" w:rsidP="00EB5E1A">
            <w:pPr>
              <w:pStyle w:val="TAL"/>
              <w:rPr>
                <w:sz w:val="16"/>
                <w:szCs w:val="16"/>
              </w:rPr>
            </w:pPr>
            <w:r w:rsidRPr="00C6761E">
              <w:rPr>
                <w:sz w:val="16"/>
                <w:szCs w:val="16"/>
              </w:rPr>
              <w:t>0214</w:t>
            </w:r>
          </w:p>
        </w:tc>
        <w:tc>
          <w:tcPr>
            <w:tcW w:w="283" w:type="dxa"/>
            <w:shd w:val="solid" w:color="FFFFFF" w:fill="auto"/>
          </w:tcPr>
          <w:p w14:paraId="104C89DD" w14:textId="77777777" w:rsidR="00EB5E1A" w:rsidRPr="00C6761E" w:rsidRDefault="00EB5E1A" w:rsidP="00EB5E1A">
            <w:pPr>
              <w:pStyle w:val="TAC"/>
              <w:rPr>
                <w:sz w:val="16"/>
                <w:szCs w:val="16"/>
              </w:rPr>
            </w:pPr>
          </w:p>
        </w:tc>
        <w:tc>
          <w:tcPr>
            <w:tcW w:w="284" w:type="dxa"/>
            <w:shd w:val="solid" w:color="FFFFFF" w:fill="auto"/>
          </w:tcPr>
          <w:p w14:paraId="6351A811" w14:textId="77BB3D0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A98AA3" w14:textId="42A326CA" w:rsidR="00EB5E1A" w:rsidRPr="00C6761E" w:rsidRDefault="00EB5E1A" w:rsidP="00EB5E1A">
            <w:pPr>
              <w:pStyle w:val="TAL"/>
            </w:pPr>
            <w:r w:rsidRPr="00C6761E">
              <w:t>Clarify on the ProSe restricted code suffix ranges</w:t>
            </w:r>
          </w:p>
        </w:tc>
        <w:tc>
          <w:tcPr>
            <w:tcW w:w="708" w:type="dxa"/>
            <w:shd w:val="solid" w:color="FFFFFF" w:fill="auto"/>
          </w:tcPr>
          <w:p w14:paraId="59386FB9" w14:textId="41E0618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1BCF99B" w14:textId="77777777" w:rsidTr="00F75D05">
        <w:tc>
          <w:tcPr>
            <w:tcW w:w="800" w:type="dxa"/>
            <w:shd w:val="solid" w:color="FFFFFF" w:fill="auto"/>
          </w:tcPr>
          <w:p w14:paraId="4A9A33CF" w14:textId="44FD86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8C275A0" w14:textId="4D25A62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7274467" w14:textId="7A96F69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7815FC" w14:textId="46A8A125" w:rsidR="00EB5E1A" w:rsidRPr="00C6761E" w:rsidRDefault="00EB5E1A" w:rsidP="00EB5E1A">
            <w:pPr>
              <w:pStyle w:val="TAL"/>
              <w:rPr>
                <w:sz w:val="16"/>
                <w:szCs w:val="16"/>
              </w:rPr>
            </w:pPr>
            <w:r w:rsidRPr="00C6761E">
              <w:rPr>
                <w:sz w:val="16"/>
                <w:szCs w:val="16"/>
              </w:rPr>
              <w:t>0215</w:t>
            </w:r>
          </w:p>
        </w:tc>
        <w:tc>
          <w:tcPr>
            <w:tcW w:w="283" w:type="dxa"/>
            <w:shd w:val="solid" w:color="FFFFFF" w:fill="auto"/>
          </w:tcPr>
          <w:p w14:paraId="71F0340B" w14:textId="77777777" w:rsidR="00EB5E1A" w:rsidRPr="00C6761E" w:rsidRDefault="00EB5E1A" w:rsidP="00EB5E1A">
            <w:pPr>
              <w:pStyle w:val="TAC"/>
              <w:rPr>
                <w:sz w:val="16"/>
                <w:szCs w:val="16"/>
              </w:rPr>
            </w:pPr>
          </w:p>
        </w:tc>
        <w:tc>
          <w:tcPr>
            <w:tcW w:w="284" w:type="dxa"/>
            <w:shd w:val="solid" w:color="FFFFFF" w:fill="auto"/>
          </w:tcPr>
          <w:p w14:paraId="27097F7C" w14:textId="234632A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6C8AB2" w14:textId="02F6D698" w:rsidR="00EB5E1A" w:rsidRPr="00C6761E" w:rsidRDefault="00EB5E1A" w:rsidP="00EB5E1A">
            <w:pPr>
              <w:pStyle w:val="TAL"/>
            </w:pPr>
            <w:r w:rsidRPr="00C6761E">
              <w:t>Clarify on the 5G ProSe direct link establishment procedure of unicast mode</w:t>
            </w:r>
          </w:p>
        </w:tc>
        <w:tc>
          <w:tcPr>
            <w:tcW w:w="708" w:type="dxa"/>
            <w:shd w:val="solid" w:color="FFFFFF" w:fill="auto"/>
          </w:tcPr>
          <w:p w14:paraId="09118F8E" w14:textId="580B364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9B42A69" w14:textId="77777777" w:rsidTr="00F75D05">
        <w:tc>
          <w:tcPr>
            <w:tcW w:w="800" w:type="dxa"/>
            <w:shd w:val="solid" w:color="FFFFFF" w:fill="auto"/>
          </w:tcPr>
          <w:p w14:paraId="547C8ACB" w14:textId="3864A65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E57778" w14:textId="084E7F4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251BC0" w14:textId="25B8DAA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8A65077" w14:textId="67902313" w:rsidR="00EB5E1A" w:rsidRPr="00C6761E" w:rsidRDefault="00EB5E1A" w:rsidP="00EB5E1A">
            <w:pPr>
              <w:pStyle w:val="TAL"/>
              <w:rPr>
                <w:sz w:val="16"/>
                <w:szCs w:val="16"/>
              </w:rPr>
            </w:pPr>
            <w:r w:rsidRPr="00C6761E">
              <w:rPr>
                <w:sz w:val="16"/>
                <w:szCs w:val="16"/>
              </w:rPr>
              <w:t>0217</w:t>
            </w:r>
          </w:p>
        </w:tc>
        <w:tc>
          <w:tcPr>
            <w:tcW w:w="283" w:type="dxa"/>
            <w:shd w:val="solid" w:color="FFFFFF" w:fill="auto"/>
          </w:tcPr>
          <w:p w14:paraId="1F69DC85" w14:textId="77777777" w:rsidR="00EB5E1A" w:rsidRPr="00C6761E" w:rsidRDefault="00EB5E1A" w:rsidP="00EB5E1A">
            <w:pPr>
              <w:pStyle w:val="TAC"/>
              <w:rPr>
                <w:sz w:val="16"/>
                <w:szCs w:val="16"/>
              </w:rPr>
            </w:pPr>
          </w:p>
        </w:tc>
        <w:tc>
          <w:tcPr>
            <w:tcW w:w="284" w:type="dxa"/>
            <w:shd w:val="solid" w:color="FFFFFF" w:fill="auto"/>
          </w:tcPr>
          <w:p w14:paraId="3B3D9463" w14:textId="0D6CDE9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726B0A" w14:textId="7379492E" w:rsidR="00EB5E1A" w:rsidRPr="00C6761E" w:rsidRDefault="00EB5E1A" w:rsidP="00EB5E1A">
            <w:pPr>
              <w:pStyle w:val="TAL"/>
            </w:pPr>
            <w:r w:rsidRPr="00C6761E">
              <w:t>Correction on the name of timer 5160</w:t>
            </w:r>
          </w:p>
        </w:tc>
        <w:tc>
          <w:tcPr>
            <w:tcW w:w="708" w:type="dxa"/>
            <w:shd w:val="solid" w:color="FFFFFF" w:fill="auto"/>
          </w:tcPr>
          <w:p w14:paraId="748126A3" w14:textId="412D929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661189F" w14:textId="77777777" w:rsidTr="00F75D05">
        <w:tc>
          <w:tcPr>
            <w:tcW w:w="800" w:type="dxa"/>
            <w:shd w:val="solid" w:color="FFFFFF" w:fill="auto"/>
          </w:tcPr>
          <w:p w14:paraId="2F6BAE3F" w14:textId="46764DB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108635A" w14:textId="43904DC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9D863F0" w14:textId="3DBDC427"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D7ECBC7" w14:textId="5F54B860" w:rsidR="00EB5E1A" w:rsidRPr="00C6761E" w:rsidRDefault="00EB5E1A" w:rsidP="00EB5E1A">
            <w:pPr>
              <w:pStyle w:val="TAL"/>
              <w:rPr>
                <w:sz w:val="16"/>
                <w:szCs w:val="16"/>
              </w:rPr>
            </w:pPr>
            <w:r w:rsidRPr="00C6761E">
              <w:rPr>
                <w:sz w:val="16"/>
                <w:szCs w:val="16"/>
              </w:rPr>
              <w:t>0218</w:t>
            </w:r>
          </w:p>
        </w:tc>
        <w:tc>
          <w:tcPr>
            <w:tcW w:w="283" w:type="dxa"/>
            <w:shd w:val="solid" w:color="FFFFFF" w:fill="auto"/>
          </w:tcPr>
          <w:p w14:paraId="545C3FBF" w14:textId="3462897B"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20673E6" w14:textId="52CB5CA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C9945DF" w14:textId="50ED7251" w:rsidR="00EB5E1A" w:rsidRPr="00C6761E" w:rsidRDefault="00EB5E1A" w:rsidP="00EB5E1A">
            <w:pPr>
              <w:pStyle w:val="TAL"/>
            </w:pPr>
            <w:r w:rsidRPr="00C6761E">
              <w:t>Correction on the Restricted discovery filters revocation procedure</w:t>
            </w:r>
          </w:p>
        </w:tc>
        <w:tc>
          <w:tcPr>
            <w:tcW w:w="708" w:type="dxa"/>
            <w:shd w:val="solid" w:color="FFFFFF" w:fill="auto"/>
          </w:tcPr>
          <w:p w14:paraId="1F1A7E04" w14:textId="0C5D741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238ACE" w14:textId="77777777" w:rsidTr="00F75D05">
        <w:tc>
          <w:tcPr>
            <w:tcW w:w="800" w:type="dxa"/>
            <w:shd w:val="solid" w:color="FFFFFF" w:fill="auto"/>
          </w:tcPr>
          <w:p w14:paraId="027C9B6D" w14:textId="1204C58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163517C" w14:textId="5C19A32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A39ADF5" w14:textId="158455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D36B68" w14:textId="12F9FE43" w:rsidR="00EB5E1A" w:rsidRPr="00C6761E" w:rsidRDefault="00EB5E1A" w:rsidP="00EB5E1A">
            <w:pPr>
              <w:pStyle w:val="TAL"/>
              <w:rPr>
                <w:sz w:val="16"/>
                <w:szCs w:val="16"/>
              </w:rPr>
            </w:pPr>
            <w:r w:rsidRPr="00C6761E">
              <w:rPr>
                <w:sz w:val="16"/>
                <w:szCs w:val="16"/>
              </w:rPr>
              <w:t>0219</w:t>
            </w:r>
          </w:p>
        </w:tc>
        <w:tc>
          <w:tcPr>
            <w:tcW w:w="283" w:type="dxa"/>
            <w:shd w:val="solid" w:color="FFFFFF" w:fill="auto"/>
          </w:tcPr>
          <w:p w14:paraId="56CC78F4" w14:textId="23371724"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D49125C" w14:textId="7E53706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7525EEF" w14:textId="5809EA6A" w:rsidR="00EB5E1A" w:rsidRPr="00C6761E" w:rsidRDefault="00EB5E1A" w:rsidP="00EB5E1A">
            <w:pPr>
              <w:pStyle w:val="TAL"/>
            </w:pPr>
            <w:r w:rsidRPr="00C6761E">
              <w:t>PC5 QoS flow handling in unicast mode 5G ProSe direct communication for U2N relay</w:t>
            </w:r>
          </w:p>
        </w:tc>
        <w:tc>
          <w:tcPr>
            <w:tcW w:w="708" w:type="dxa"/>
            <w:shd w:val="solid" w:color="FFFFFF" w:fill="auto"/>
          </w:tcPr>
          <w:p w14:paraId="2E10FF6B" w14:textId="783A4F0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FD1699A" w14:textId="77777777" w:rsidTr="00F75D05">
        <w:tc>
          <w:tcPr>
            <w:tcW w:w="800" w:type="dxa"/>
            <w:shd w:val="solid" w:color="FFFFFF" w:fill="auto"/>
          </w:tcPr>
          <w:p w14:paraId="70C0E751" w14:textId="5E94FF5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376F767" w14:textId="15145CDD"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5FDF053" w14:textId="72DB3DB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29F98C0D" w14:textId="3923E268" w:rsidR="00EB5E1A" w:rsidRPr="00C6761E" w:rsidRDefault="00EB5E1A" w:rsidP="00EB5E1A">
            <w:pPr>
              <w:pStyle w:val="TAL"/>
              <w:rPr>
                <w:sz w:val="16"/>
                <w:szCs w:val="16"/>
              </w:rPr>
            </w:pPr>
            <w:r w:rsidRPr="00C6761E">
              <w:rPr>
                <w:sz w:val="16"/>
                <w:szCs w:val="16"/>
              </w:rPr>
              <w:t>0220</w:t>
            </w:r>
          </w:p>
        </w:tc>
        <w:tc>
          <w:tcPr>
            <w:tcW w:w="283" w:type="dxa"/>
            <w:shd w:val="solid" w:color="FFFFFF" w:fill="auto"/>
          </w:tcPr>
          <w:p w14:paraId="657E97C7" w14:textId="3B700191"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4918AF4" w14:textId="22684984"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E8C8E6E" w14:textId="4FF97450" w:rsidR="00EB5E1A" w:rsidRPr="00C6761E" w:rsidRDefault="00EB5E1A" w:rsidP="00EB5E1A">
            <w:pPr>
              <w:pStyle w:val="TAL"/>
            </w:pPr>
            <w:r w:rsidRPr="00C6761E">
              <w:t>5G ProSe direct link modification procedure for U2N relay</w:t>
            </w:r>
          </w:p>
        </w:tc>
        <w:tc>
          <w:tcPr>
            <w:tcW w:w="708" w:type="dxa"/>
            <w:shd w:val="solid" w:color="FFFFFF" w:fill="auto"/>
          </w:tcPr>
          <w:p w14:paraId="1140D8FF" w14:textId="6FF752E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DA34ABD" w14:textId="77777777" w:rsidTr="00F75D05">
        <w:tc>
          <w:tcPr>
            <w:tcW w:w="800" w:type="dxa"/>
            <w:shd w:val="solid" w:color="FFFFFF" w:fill="auto"/>
          </w:tcPr>
          <w:p w14:paraId="4865E33F" w14:textId="493B3CD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CBB212" w14:textId="009AB51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C7B0946" w14:textId="689C7F0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1F86C5" w14:textId="1E1057B4" w:rsidR="00EB5E1A" w:rsidRPr="00C6761E" w:rsidRDefault="00EB5E1A" w:rsidP="00EB5E1A">
            <w:pPr>
              <w:pStyle w:val="TAL"/>
              <w:rPr>
                <w:sz w:val="16"/>
                <w:szCs w:val="16"/>
              </w:rPr>
            </w:pPr>
            <w:r w:rsidRPr="00C6761E">
              <w:rPr>
                <w:sz w:val="16"/>
                <w:szCs w:val="16"/>
              </w:rPr>
              <w:t>0221</w:t>
            </w:r>
          </w:p>
        </w:tc>
        <w:tc>
          <w:tcPr>
            <w:tcW w:w="283" w:type="dxa"/>
            <w:shd w:val="solid" w:color="FFFFFF" w:fill="auto"/>
          </w:tcPr>
          <w:p w14:paraId="5F81D9DA" w14:textId="34B2E895"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38F796F" w14:textId="009491A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23246C2" w14:textId="0D2C69CD" w:rsidR="00EB5E1A" w:rsidRPr="00C6761E" w:rsidRDefault="00EB5E1A" w:rsidP="00EB5E1A">
            <w:pPr>
              <w:pStyle w:val="TAL"/>
            </w:pPr>
            <w:r w:rsidRPr="00C6761E">
              <w:t>PC5 QoS info provisioning during 5G ProSe direct link security mode control procedure</w:t>
            </w:r>
          </w:p>
        </w:tc>
        <w:tc>
          <w:tcPr>
            <w:tcW w:w="708" w:type="dxa"/>
            <w:shd w:val="solid" w:color="FFFFFF" w:fill="auto"/>
          </w:tcPr>
          <w:p w14:paraId="5DD13320" w14:textId="7E345622"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DA76F8C" w14:textId="77777777" w:rsidTr="00F75D05">
        <w:tc>
          <w:tcPr>
            <w:tcW w:w="800" w:type="dxa"/>
            <w:shd w:val="solid" w:color="FFFFFF" w:fill="auto"/>
          </w:tcPr>
          <w:p w14:paraId="38B6908C" w14:textId="4A210B4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ED4169C" w14:textId="70BB05F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9745103" w14:textId="34F0A9C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E54C0F9" w14:textId="56A7271F" w:rsidR="00EB5E1A" w:rsidRPr="00C6761E" w:rsidRDefault="00EB5E1A" w:rsidP="00EB5E1A">
            <w:pPr>
              <w:pStyle w:val="TAL"/>
              <w:rPr>
                <w:sz w:val="16"/>
                <w:szCs w:val="16"/>
              </w:rPr>
            </w:pPr>
            <w:r w:rsidRPr="00C6761E">
              <w:rPr>
                <w:sz w:val="16"/>
                <w:szCs w:val="16"/>
              </w:rPr>
              <w:t>0222</w:t>
            </w:r>
          </w:p>
        </w:tc>
        <w:tc>
          <w:tcPr>
            <w:tcW w:w="283" w:type="dxa"/>
            <w:shd w:val="solid" w:color="FFFFFF" w:fill="auto"/>
          </w:tcPr>
          <w:p w14:paraId="547BE4FA" w14:textId="77777777" w:rsidR="00EB5E1A" w:rsidRPr="00C6761E" w:rsidRDefault="00EB5E1A" w:rsidP="00EB5E1A">
            <w:pPr>
              <w:pStyle w:val="TAC"/>
              <w:rPr>
                <w:sz w:val="16"/>
                <w:szCs w:val="16"/>
              </w:rPr>
            </w:pPr>
          </w:p>
        </w:tc>
        <w:tc>
          <w:tcPr>
            <w:tcW w:w="284" w:type="dxa"/>
            <w:shd w:val="solid" w:color="FFFFFF" w:fill="auto"/>
          </w:tcPr>
          <w:p w14:paraId="300C2077" w14:textId="0922933C"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46404F" w14:textId="33E3BCB8" w:rsidR="00EB5E1A" w:rsidRPr="00C6761E" w:rsidRDefault="00EB5E1A" w:rsidP="00EB5E1A">
            <w:pPr>
              <w:pStyle w:val="TAL"/>
            </w:pPr>
            <w:r w:rsidRPr="00C6761E">
              <w:t>Target user info for direct link establishment</w:t>
            </w:r>
          </w:p>
        </w:tc>
        <w:tc>
          <w:tcPr>
            <w:tcW w:w="708" w:type="dxa"/>
            <w:shd w:val="solid" w:color="FFFFFF" w:fill="auto"/>
          </w:tcPr>
          <w:p w14:paraId="0E1DF0B1" w14:textId="38D95E0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37605A8" w14:textId="77777777" w:rsidTr="00F75D05">
        <w:tc>
          <w:tcPr>
            <w:tcW w:w="800" w:type="dxa"/>
            <w:shd w:val="solid" w:color="FFFFFF" w:fill="auto"/>
          </w:tcPr>
          <w:p w14:paraId="45C24360" w14:textId="51E122E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9FA40C" w14:textId="4505FF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F6548F6" w14:textId="40E7B91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BACCEB8" w14:textId="2108F980" w:rsidR="00EB5E1A" w:rsidRPr="00C6761E" w:rsidRDefault="00EB5E1A" w:rsidP="00EB5E1A">
            <w:pPr>
              <w:pStyle w:val="TAL"/>
              <w:rPr>
                <w:sz w:val="16"/>
                <w:szCs w:val="16"/>
              </w:rPr>
            </w:pPr>
            <w:r w:rsidRPr="00C6761E">
              <w:rPr>
                <w:sz w:val="16"/>
                <w:szCs w:val="16"/>
              </w:rPr>
              <w:t>0223</w:t>
            </w:r>
          </w:p>
        </w:tc>
        <w:tc>
          <w:tcPr>
            <w:tcW w:w="283" w:type="dxa"/>
            <w:shd w:val="solid" w:color="FFFFFF" w:fill="auto"/>
          </w:tcPr>
          <w:p w14:paraId="0F836261" w14:textId="73B2270B"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E61EE8B" w14:textId="0A1A3F9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091307" w14:textId="77237A17" w:rsidR="00EB5E1A" w:rsidRPr="00C6761E" w:rsidRDefault="00EB5E1A" w:rsidP="00EB5E1A">
            <w:pPr>
              <w:pStyle w:val="TAL"/>
            </w:pPr>
            <w:r w:rsidRPr="00C6761E">
              <w:t>Clarifications on 5G ProSe U2N relay discovery</w:t>
            </w:r>
          </w:p>
        </w:tc>
        <w:tc>
          <w:tcPr>
            <w:tcW w:w="708" w:type="dxa"/>
            <w:shd w:val="solid" w:color="FFFFFF" w:fill="auto"/>
          </w:tcPr>
          <w:p w14:paraId="4D2BC6CA" w14:textId="05F9CA6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E8AA53" w14:textId="77777777" w:rsidTr="00F75D05">
        <w:tc>
          <w:tcPr>
            <w:tcW w:w="800" w:type="dxa"/>
            <w:shd w:val="solid" w:color="FFFFFF" w:fill="auto"/>
          </w:tcPr>
          <w:p w14:paraId="281E0734" w14:textId="1235C7B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307283D" w14:textId="343B3F5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49F7789" w14:textId="0EFF4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4B9B8A1" w14:textId="49207BB1" w:rsidR="00EB5E1A" w:rsidRPr="00C6761E" w:rsidRDefault="00EB5E1A" w:rsidP="00EB5E1A">
            <w:pPr>
              <w:pStyle w:val="TAL"/>
              <w:rPr>
                <w:sz w:val="16"/>
                <w:szCs w:val="16"/>
              </w:rPr>
            </w:pPr>
            <w:r w:rsidRPr="00C6761E">
              <w:rPr>
                <w:sz w:val="16"/>
                <w:szCs w:val="16"/>
              </w:rPr>
              <w:t>0225</w:t>
            </w:r>
          </w:p>
        </w:tc>
        <w:tc>
          <w:tcPr>
            <w:tcW w:w="283" w:type="dxa"/>
            <w:shd w:val="solid" w:color="FFFFFF" w:fill="auto"/>
          </w:tcPr>
          <w:p w14:paraId="73ECEDF9" w14:textId="2CBA8F7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63726277" w14:textId="2B93F85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638568F" w14:textId="5020BB90" w:rsidR="00EB5E1A" w:rsidRPr="00C6761E" w:rsidRDefault="00EB5E1A" w:rsidP="00EB5E1A">
            <w:pPr>
              <w:pStyle w:val="TAL"/>
            </w:pPr>
            <w:r w:rsidRPr="00C6761E">
              <w:t>5G ProSe direct link establishment and release procedures for U2N relay</w:t>
            </w:r>
          </w:p>
        </w:tc>
        <w:tc>
          <w:tcPr>
            <w:tcW w:w="708" w:type="dxa"/>
            <w:shd w:val="solid" w:color="FFFFFF" w:fill="auto"/>
          </w:tcPr>
          <w:p w14:paraId="2A5D71EF" w14:textId="5AD6954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F5DD4F" w14:textId="77777777" w:rsidTr="00F75D05">
        <w:tc>
          <w:tcPr>
            <w:tcW w:w="800" w:type="dxa"/>
            <w:shd w:val="solid" w:color="FFFFFF" w:fill="auto"/>
          </w:tcPr>
          <w:p w14:paraId="1A431C58" w14:textId="5FFA15F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A32553" w14:textId="1828AB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CDBB452" w14:textId="5E080EF9"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3A19F74" w14:textId="13F22EEB" w:rsidR="00EB5E1A" w:rsidRPr="00C6761E" w:rsidRDefault="00EB5E1A" w:rsidP="00EB5E1A">
            <w:pPr>
              <w:pStyle w:val="TAL"/>
              <w:rPr>
                <w:sz w:val="16"/>
                <w:szCs w:val="16"/>
              </w:rPr>
            </w:pPr>
            <w:r w:rsidRPr="00C6761E">
              <w:rPr>
                <w:sz w:val="16"/>
                <w:szCs w:val="16"/>
              </w:rPr>
              <w:t>0226</w:t>
            </w:r>
          </w:p>
        </w:tc>
        <w:tc>
          <w:tcPr>
            <w:tcW w:w="283" w:type="dxa"/>
            <w:shd w:val="solid" w:color="FFFFFF" w:fill="auto"/>
          </w:tcPr>
          <w:p w14:paraId="1A6F140A" w14:textId="3CAA7BE5" w:rsidR="00EB5E1A" w:rsidRPr="00C6761E" w:rsidRDefault="00EB5E1A" w:rsidP="00EB5E1A">
            <w:pPr>
              <w:pStyle w:val="TAC"/>
              <w:rPr>
                <w:sz w:val="16"/>
                <w:szCs w:val="16"/>
              </w:rPr>
            </w:pPr>
          </w:p>
        </w:tc>
        <w:tc>
          <w:tcPr>
            <w:tcW w:w="284" w:type="dxa"/>
            <w:shd w:val="solid" w:color="FFFFFF" w:fill="auto"/>
          </w:tcPr>
          <w:p w14:paraId="32607084" w14:textId="6B18360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C94A3A" w14:textId="28E507EE" w:rsidR="00EB5E1A" w:rsidRPr="00C6761E" w:rsidRDefault="00EB5E1A" w:rsidP="00EB5E1A">
            <w:pPr>
              <w:pStyle w:val="TAL"/>
            </w:pPr>
            <w:r w:rsidRPr="00C6761E">
              <w:t>Adding the missing security parameters in the "restricted-discoverer-response"</w:t>
            </w:r>
          </w:p>
        </w:tc>
        <w:tc>
          <w:tcPr>
            <w:tcW w:w="708" w:type="dxa"/>
            <w:shd w:val="solid" w:color="FFFFFF" w:fill="auto"/>
          </w:tcPr>
          <w:p w14:paraId="1D31577B" w14:textId="752A9A8A"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83B3E1A" w14:textId="77777777" w:rsidTr="00F75D05">
        <w:tc>
          <w:tcPr>
            <w:tcW w:w="800" w:type="dxa"/>
            <w:shd w:val="solid" w:color="FFFFFF" w:fill="auto"/>
          </w:tcPr>
          <w:p w14:paraId="312F7CCA" w14:textId="6B5664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5D3205C" w14:textId="6C5592F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F8D2E22" w14:textId="2673B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2F977C" w14:textId="3604208A" w:rsidR="00EB5E1A" w:rsidRPr="00C6761E" w:rsidRDefault="00EB5E1A" w:rsidP="00EB5E1A">
            <w:pPr>
              <w:pStyle w:val="TAL"/>
              <w:rPr>
                <w:sz w:val="16"/>
                <w:szCs w:val="16"/>
              </w:rPr>
            </w:pPr>
            <w:r w:rsidRPr="00C6761E">
              <w:rPr>
                <w:sz w:val="16"/>
                <w:szCs w:val="16"/>
              </w:rPr>
              <w:t>0227</w:t>
            </w:r>
          </w:p>
        </w:tc>
        <w:tc>
          <w:tcPr>
            <w:tcW w:w="283" w:type="dxa"/>
            <w:shd w:val="solid" w:color="FFFFFF" w:fill="auto"/>
          </w:tcPr>
          <w:p w14:paraId="5AD32E50" w14:textId="05C09081"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2A48ABA" w14:textId="026749C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6AEF57" w14:textId="3D04DD31" w:rsidR="00EB5E1A" w:rsidRPr="00C6761E" w:rsidRDefault="00EB5E1A" w:rsidP="00EB5E1A">
            <w:pPr>
              <w:pStyle w:val="TAL"/>
            </w:pPr>
            <w:r w:rsidRPr="00C6761E">
              <w:t>Clarification on the initiating of a discoveree request procedure.</w:t>
            </w:r>
          </w:p>
        </w:tc>
        <w:tc>
          <w:tcPr>
            <w:tcW w:w="708" w:type="dxa"/>
            <w:shd w:val="solid" w:color="FFFFFF" w:fill="auto"/>
          </w:tcPr>
          <w:p w14:paraId="7A6CBA7D" w14:textId="7E778BBA" w:rsidR="00EB5E1A" w:rsidRPr="00C6761E" w:rsidRDefault="00EB5E1A" w:rsidP="00EB5E1A">
            <w:pPr>
              <w:pStyle w:val="TAC"/>
              <w:rPr>
                <w:sz w:val="16"/>
                <w:szCs w:val="16"/>
                <w:lang w:eastAsia="zh-CN"/>
              </w:rPr>
            </w:pPr>
            <w:r w:rsidRPr="00C6761E">
              <w:rPr>
                <w:sz w:val="16"/>
                <w:szCs w:val="16"/>
                <w:lang w:eastAsia="zh-CN"/>
              </w:rPr>
              <w:t>17.3.0</w:t>
            </w:r>
          </w:p>
        </w:tc>
      </w:tr>
      <w:tr w:rsidR="00771EA7" w:rsidRPr="00C6761E" w14:paraId="5E43916D" w14:textId="77777777" w:rsidTr="00F75D05">
        <w:tc>
          <w:tcPr>
            <w:tcW w:w="800" w:type="dxa"/>
            <w:shd w:val="solid" w:color="FFFFFF" w:fill="auto"/>
          </w:tcPr>
          <w:p w14:paraId="73C8A3C2" w14:textId="6683A0A0" w:rsidR="00771EA7" w:rsidRPr="00C6761E" w:rsidRDefault="00771EA7" w:rsidP="00EB5E1A">
            <w:pPr>
              <w:pStyle w:val="TAC"/>
              <w:rPr>
                <w:rFonts w:cs="Arial"/>
                <w:sz w:val="16"/>
                <w:szCs w:val="16"/>
                <w:lang w:eastAsia="zh-CN"/>
              </w:rPr>
            </w:pPr>
            <w:r w:rsidRPr="00C6761E">
              <w:rPr>
                <w:rFonts w:cs="Arial"/>
                <w:sz w:val="16"/>
                <w:szCs w:val="16"/>
                <w:lang w:eastAsia="zh-CN"/>
              </w:rPr>
              <w:t>202</w:t>
            </w:r>
            <w:r w:rsidR="00DC320B" w:rsidRPr="00C6761E">
              <w:rPr>
                <w:rFonts w:cs="Arial"/>
                <w:sz w:val="16"/>
                <w:szCs w:val="16"/>
                <w:lang w:eastAsia="zh-CN"/>
              </w:rPr>
              <w:t>3</w:t>
            </w:r>
            <w:r w:rsidRPr="00C6761E">
              <w:rPr>
                <w:rFonts w:cs="Arial"/>
                <w:sz w:val="16"/>
                <w:szCs w:val="16"/>
                <w:lang w:eastAsia="zh-CN"/>
              </w:rPr>
              <w:t>-12</w:t>
            </w:r>
          </w:p>
        </w:tc>
        <w:tc>
          <w:tcPr>
            <w:tcW w:w="800" w:type="dxa"/>
            <w:shd w:val="solid" w:color="FFFFFF" w:fill="auto"/>
          </w:tcPr>
          <w:p w14:paraId="733F3871" w14:textId="4071F41A" w:rsidR="00771EA7" w:rsidRPr="00C6761E" w:rsidRDefault="00771EA7" w:rsidP="00EB5E1A">
            <w:pPr>
              <w:pStyle w:val="TAC"/>
              <w:rPr>
                <w:rFonts w:cs="Arial"/>
                <w:sz w:val="16"/>
                <w:szCs w:val="16"/>
                <w:lang w:eastAsia="zh-CN"/>
              </w:rPr>
            </w:pPr>
            <w:r w:rsidRPr="00C6761E">
              <w:rPr>
                <w:rFonts w:cs="Arial"/>
                <w:sz w:val="16"/>
                <w:szCs w:val="16"/>
                <w:lang w:eastAsia="zh-CN"/>
              </w:rPr>
              <w:t>CT#9</w:t>
            </w:r>
            <w:r w:rsidR="00DC320B" w:rsidRPr="00C6761E">
              <w:rPr>
                <w:rFonts w:cs="Arial"/>
                <w:sz w:val="16"/>
                <w:szCs w:val="16"/>
                <w:lang w:eastAsia="zh-CN"/>
              </w:rPr>
              <w:t>9</w:t>
            </w:r>
          </w:p>
        </w:tc>
        <w:tc>
          <w:tcPr>
            <w:tcW w:w="1046" w:type="dxa"/>
            <w:shd w:val="solid" w:color="FFFFFF" w:fill="auto"/>
          </w:tcPr>
          <w:p w14:paraId="5B6547B4" w14:textId="524824EF" w:rsidR="00771EA7" w:rsidRPr="00C6761E" w:rsidRDefault="00524AC3" w:rsidP="001F5AF8">
            <w:pPr>
              <w:overflowPunct/>
              <w:autoSpaceDE/>
              <w:autoSpaceDN/>
              <w:adjustRightInd/>
              <w:spacing w:after="0"/>
              <w:jc w:val="center"/>
              <w:textAlignment w:val="auto"/>
              <w:rPr>
                <w:rFonts w:cs="Arial"/>
                <w:sz w:val="16"/>
                <w:szCs w:val="16"/>
              </w:rPr>
            </w:pPr>
            <w:hyperlink r:id="rId129" w:history="1">
              <w:r w:rsidR="00DC320B" w:rsidRPr="00C6761E">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C6761E" w:rsidRDefault="00771EA7" w:rsidP="00EB5E1A">
            <w:pPr>
              <w:pStyle w:val="TAL"/>
              <w:rPr>
                <w:rFonts w:cs="Arial"/>
                <w:sz w:val="16"/>
                <w:szCs w:val="16"/>
              </w:rPr>
            </w:pPr>
            <w:r w:rsidRPr="00C6761E">
              <w:rPr>
                <w:rFonts w:cs="Arial"/>
                <w:sz w:val="16"/>
                <w:szCs w:val="16"/>
              </w:rPr>
              <w:t>0266</w:t>
            </w:r>
          </w:p>
        </w:tc>
        <w:tc>
          <w:tcPr>
            <w:tcW w:w="283" w:type="dxa"/>
            <w:shd w:val="solid" w:color="FFFFFF" w:fill="auto"/>
          </w:tcPr>
          <w:p w14:paraId="621CD71F" w14:textId="6741CAF5" w:rsidR="00771EA7" w:rsidRPr="00C6761E" w:rsidRDefault="00771EA7" w:rsidP="00EB5E1A">
            <w:pPr>
              <w:pStyle w:val="TAC"/>
              <w:rPr>
                <w:rFonts w:cs="Arial"/>
                <w:sz w:val="16"/>
                <w:szCs w:val="16"/>
              </w:rPr>
            </w:pPr>
            <w:r w:rsidRPr="00C6761E">
              <w:rPr>
                <w:rFonts w:cs="Arial"/>
                <w:sz w:val="16"/>
                <w:szCs w:val="16"/>
              </w:rPr>
              <w:t>-</w:t>
            </w:r>
          </w:p>
        </w:tc>
        <w:tc>
          <w:tcPr>
            <w:tcW w:w="284" w:type="dxa"/>
            <w:shd w:val="solid" w:color="FFFFFF" w:fill="auto"/>
          </w:tcPr>
          <w:p w14:paraId="0775B2FB" w14:textId="335ACE81" w:rsidR="00771EA7" w:rsidRPr="00C6761E" w:rsidRDefault="00771EA7" w:rsidP="00EB5E1A">
            <w:pPr>
              <w:pStyle w:val="TAC"/>
              <w:rPr>
                <w:rFonts w:cs="Arial"/>
                <w:sz w:val="16"/>
                <w:szCs w:val="16"/>
              </w:rPr>
            </w:pPr>
            <w:r w:rsidRPr="00C6761E">
              <w:rPr>
                <w:rFonts w:cs="Arial"/>
                <w:sz w:val="16"/>
                <w:szCs w:val="16"/>
              </w:rPr>
              <w:t>F</w:t>
            </w:r>
          </w:p>
        </w:tc>
        <w:tc>
          <w:tcPr>
            <w:tcW w:w="5151" w:type="dxa"/>
            <w:shd w:val="solid" w:color="FFFFFF" w:fill="auto"/>
          </w:tcPr>
          <w:p w14:paraId="495FFE2E" w14:textId="4725EC11" w:rsidR="00771EA7" w:rsidRPr="00C6761E" w:rsidRDefault="00771EA7" w:rsidP="00EB5E1A">
            <w:pPr>
              <w:pStyle w:val="TAL"/>
              <w:rPr>
                <w:rFonts w:cs="Arial"/>
                <w:sz w:val="16"/>
                <w:szCs w:val="16"/>
              </w:rPr>
            </w:pPr>
            <w:r w:rsidRPr="00C6761E">
              <w:rPr>
                <w:rFonts w:cs="Arial"/>
                <w:sz w:val="16"/>
                <w:szCs w:val="16"/>
              </w:rPr>
              <w:t>Adding missing IEI for the EAP message IE</w:t>
            </w:r>
          </w:p>
        </w:tc>
        <w:tc>
          <w:tcPr>
            <w:tcW w:w="708" w:type="dxa"/>
            <w:shd w:val="solid" w:color="FFFFFF" w:fill="auto"/>
          </w:tcPr>
          <w:p w14:paraId="02A710FE" w14:textId="138C07BC" w:rsidR="00771EA7" w:rsidRPr="00C6761E" w:rsidRDefault="00771EA7" w:rsidP="00EB5E1A">
            <w:pPr>
              <w:pStyle w:val="TAC"/>
              <w:rPr>
                <w:rFonts w:cs="Arial"/>
                <w:sz w:val="16"/>
                <w:szCs w:val="16"/>
                <w:lang w:eastAsia="zh-CN"/>
              </w:rPr>
            </w:pPr>
            <w:r w:rsidRPr="00C6761E">
              <w:rPr>
                <w:rFonts w:cs="Arial"/>
                <w:sz w:val="16"/>
                <w:szCs w:val="16"/>
                <w:lang w:eastAsia="zh-CN"/>
              </w:rPr>
              <w:t>17.</w:t>
            </w:r>
            <w:r w:rsidR="00DC320B" w:rsidRPr="00C6761E">
              <w:rPr>
                <w:rFonts w:cs="Arial"/>
                <w:sz w:val="16"/>
                <w:szCs w:val="16"/>
                <w:lang w:eastAsia="zh-CN"/>
              </w:rPr>
              <w:t>4</w:t>
            </w:r>
            <w:r w:rsidRPr="00C6761E">
              <w:rPr>
                <w:rFonts w:cs="Arial"/>
                <w:sz w:val="16"/>
                <w:szCs w:val="16"/>
                <w:lang w:eastAsia="zh-CN"/>
              </w:rPr>
              <w:t>.0</w:t>
            </w:r>
          </w:p>
        </w:tc>
      </w:tr>
      <w:tr w:rsidR="00004D93" w:rsidRPr="00C6761E" w14:paraId="0571504B" w14:textId="77777777" w:rsidTr="00F75D05">
        <w:tc>
          <w:tcPr>
            <w:tcW w:w="800" w:type="dxa"/>
            <w:shd w:val="solid" w:color="FFFFFF" w:fill="auto"/>
          </w:tcPr>
          <w:p w14:paraId="73EB0716" w14:textId="67221147" w:rsidR="00004D93" w:rsidRPr="00C6761E" w:rsidRDefault="00004D9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A7BDB3E" w14:textId="729BEBF1" w:rsidR="00004D93" w:rsidRPr="00C6761E" w:rsidRDefault="00004D9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C96A3EE" w14:textId="25E843A9" w:rsidR="00004D93" w:rsidRPr="00C6761E" w:rsidRDefault="00524AC3" w:rsidP="00DC320B">
            <w:pPr>
              <w:overflowPunct/>
              <w:autoSpaceDE/>
              <w:autoSpaceDN/>
              <w:adjustRightInd/>
              <w:spacing w:after="0"/>
              <w:jc w:val="center"/>
              <w:textAlignment w:val="auto"/>
              <w:rPr>
                <w:rFonts w:ascii="Arial" w:hAnsi="Arial" w:cs="Arial"/>
                <w:sz w:val="16"/>
                <w:szCs w:val="16"/>
              </w:rPr>
            </w:pPr>
            <w:hyperlink r:id="rId130" w:history="1">
              <w:r w:rsidR="00004D93" w:rsidRPr="00C6761E">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C6761E" w:rsidRDefault="00004D93" w:rsidP="00EB5E1A">
            <w:pPr>
              <w:pStyle w:val="TAL"/>
              <w:rPr>
                <w:rFonts w:cs="Arial"/>
                <w:sz w:val="16"/>
                <w:szCs w:val="16"/>
              </w:rPr>
            </w:pPr>
            <w:r w:rsidRPr="00C6761E">
              <w:rPr>
                <w:rFonts w:cs="Arial"/>
                <w:sz w:val="16"/>
                <w:szCs w:val="16"/>
              </w:rPr>
              <w:t>0267</w:t>
            </w:r>
          </w:p>
        </w:tc>
        <w:tc>
          <w:tcPr>
            <w:tcW w:w="283" w:type="dxa"/>
            <w:shd w:val="solid" w:color="FFFFFF" w:fill="auto"/>
          </w:tcPr>
          <w:p w14:paraId="714CD46A" w14:textId="626813B8" w:rsidR="00004D93" w:rsidRPr="00C6761E" w:rsidRDefault="00004D93" w:rsidP="00EB5E1A">
            <w:pPr>
              <w:pStyle w:val="TAC"/>
              <w:rPr>
                <w:rFonts w:cs="Arial"/>
                <w:sz w:val="16"/>
                <w:szCs w:val="16"/>
              </w:rPr>
            </w:pPr>
            <w:r w:rsidRPr="00C6761E">
              <w:rPr>
                <w:rFonts w:cs="Arial"/>
                <w:sz w:val="16"/>
                <w:szCs w:val="16"/>
              </w:rPr>
              <w:t>-</w:t>
            </w:r>
          </w:p>
        </w:tc>
        <w:tc>
          <w:tcPr>
            <w:tcW w:w="284" w:type="dxa"/>
            <w:shd w:val="solid" w:color="FFFFFF" w:fill="auto"/>
          </w:tcPr>
          <w:p w14:paraId="2B7DDAA6" w14:textId="28AD8C17" w:rsidR="00004D93" w:rsidRPr="00C6761E" w:rsidRDefault="00004D93" w:rsidP="00EB5E1A">
            <w:pPr>
              <w:pStyle w:val="TAC"/>
              <w:rPr>
                <w:rFonts w:cs="Arial"/>
                <w:sz w:val="16"/>
                <w:szCs w:val="16"/>
              </w:rPr>
            </w:pPr>
            <w:r w:rsidRPr="00C6761E">
              <w:rPr>
                <w:rFonts w:cs="Arial"/>
                <w:sz w:val="16"/>
                <w:szCs w:val="16"/>
              </w:rPr>
              <w:t>F</w:t>
            </w:r>
          </w:p>
        </w:tc>
        <w:tc>
          <w:tcPr>
            <w:tcW w:w="5151" w:type="dxa"/>
            <w:shd w:val="solid" w:color="FFFFFF" w:fill="auto"/>
          </w:tcPr>
          <w:p w14:paraId="1639DAC3" w14:textId="0CF9F2FF" w:rsidR="00004D93" w:rsidRPr="00C6761E" w:rsidRDefault="00004D93" w:rsidP="00EB5E1A">
            <w:pPr>
              <w:pStyle w:val="TAL"/>
              <w:rPr>
                <w:rFonts w:cs="Arial"/>
                <w:sz w:val="16"/>
                <w:szCs w:val="16"/>
              </w:rPr>
            </w:pPr>
            <w:r w:rsidRPr="00C6761E">
              <w:rPr>
                <w:rFonts w:cs="Arial"/>
                <w:sz w:val="16"/>
                <w:szCs w:val="16"/>
              </w:rPr>
              <w:t>Adding missing timers names</w:t>
            </w:r>
          </w:p>
        </w:tc>
        <w:tc>
          <w:tcPr>
            <w:tcW w:w="708" w:type="dxa"/>
            <w:shd w:val="solid" w:color="FFFFFF" w:fill="auto"/>
          </w:tcPr>
          <w:p w14:paraId="448A371E" w14:textId="356409DB" w:rsidR="00004D93" w:rsidRPr="00C6761E" w:rsidRDefault="00004D93" w:rsidP="00EB5E1A">
            <w:pPr>
              <w:pStyle w:val="TAC"/>
              <w:rPr>
                <w:rFonts w:cs="Arial"/>
                <w:sz w:val="16"/>
                <w:szCs w:val="16"/>
                <w:lang w:eastAsia="zh-CN"/>
              </w:rPr>
            </w:pPr>
            <w:r w:rsidRPr="00C6761E">
              <w:rPr>
                <w:rFonts w:cs="Arial"/>
                <w:sz w:val="16"/>
                <w:szCs w:val="16"/>
                <w:lang w:eastAsia="zh-CN"/>
              </w:rPr>
              <w:t>17.4.0</w:t>
            </w:r>
          </w:p>
        </w:tc>
      </w:tr>
      <w:tr w:rsidR="00263B71" w:rsidRPr="00C6761E" w14:paraId="17382AA2" w14:textId="77777777" w:rsidTr="00F75D05">
        <w:tc>
          <w:tcPr>
            <w:tcW w:w="800" w:type="dxa"/>
            <w:shd w:val="solid" w:color="FFFFFF" w:fill="auto"/>
          </w:tcPr>
          <w:p w14:paraId="4C5B5E67" w14:textId="60C845D7" w:rsidR="00263B71" w:rsidRPr="00C6761E" w:rsidRDefault="00263B7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841649D" w14:textId="21DF37B9" w:rsidR="00263B71" w:rsidRPr="00C6761E" w:rsidRDefault="00263B7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FBDDB04" w14:textId="30D71D09" w:rsidR="00263B71" w:rsidRPr="00C6761E" w:rsidRDefault="00524AC3" w:rsidP="00DC320B">
            <w:pPr>
              <w:overflowPunct/>
              <w:autoSpaceDE/>
              <w:autoSpaceDN/>
              <w:adjustRightInd/>
              <w:spacing w:after="0"/>
              <w:jc w:val="center"/>
              <w:textAlignment w:val="auto"/>
              <w:rPr>
                <w:rFonts w:ascii="Arial" w:hAnsi="Arial" w:cs="Arial"/>
                <w:sz w:val="16"/>
                <w:szCs w:val="16"/>
              </w:rPr>
            </w:pPr>
            <w:hyperlink r:id="rId131" w:history="1">
              <w:r w:rsidR="00263B71" w:rsidRPr="00C6761E">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C6761E" w:rsidRDefault="00263B71" w:rsidP="00EB5E1A">
            <w:pPr>
              <w:pStyle w:val="TAL"/>
              <w:rPr>
                <w:rFonts w:cs="Arial"/>
                <w:sz w:val="16"/>
                <w:szCs w:val="16"/>
              </w:rPr>
            </w:pPr>
            <w:r w:rsidRPr="00C6761E">
              <w:rPr>
                <w:rFonts w:cs="Arial"/>
                <w:sz w:val="16"/>
                <w:szCs w:val="16"/>
              </w:rPr>
              <w:t>0269</w:t>
            </w:r>
          </w:p>
        </w:tc>
        <w:tc>
          <w:tcPr>
            <w:tcW w:w="283" w:type="dxa"/>
            <w:shd w:val="solid" w:color="FFFFFF" w:fill="auto"/>
          </w:tcPr>
          <w:p w14:paraId="75717B18" w14:textId="62841290" w:rsidR="00263B71" w:rsidRPr="00C6761E" w:rsidRDefault="00263B71" w:rsidP="00EB5E1A">
            <w:pPr>
              <w:pStyle w:val="TAC"/>
              <w:rPr>
                <w:rFonts w:cs="Arial"/>
                <w:sz w:val="16"/>
                <w:szCs w:val="16"/>
              </w:rPr>
            </w:pPr>
            <w:r w:rsidRPr="00C6761E">
              <w:rPr>
                <w:rFonts w:cs="Arial"/>
                <w:sz w:val="16"/>
                <w:szCs w:val="16"/>
              </w:rPr>
              <w:t>-</w:t>
            </w:r>
          </w:p>
        </w:tc>
        <w:tc>
          <w:tcPr>
            <w:tcW w:w="284" w:type="dxa"/>
            <w:shd w:val="solid" w:color="FFFFFF" w:fill="auto"/>
          </w:tcPr>
          <w:p w14:paraId="1D8C3B30" w14:textId="532EC55B" w:rsidR="00263B71" w:rsidRPr="00C6761E" w:rsidRDefault="00263B71" w:rsidP="00EB5E1A">
            <w:pPr>
              <w:pStyle w:val="TAC"/>
              <w:rPr>
                <w:rFonts w:cs="Arial"/>
                <w:sz w:val="16"/>
                <w:szCs w:val="16"/>
              </w:rPr>
            </w:pPr>
            <w:r w:rsidRPr="00C6761E">
              <w:rPr>
                <w:rFonts w:cs="Arial"/>
                <w:sz w:val="16"/>
                <w:szCs w:val="16"/>
              </w:rPr>
              <w:t>F</w:t>
            </w:r>
          </w:p>
        </w:tc>
        <w:tc>
          <w:tcPr>
            <w:tcW w:w="5151" w:type="dxa"/>
            <w:shd w:val="solid" w:color="FFFFFF" w:fill="auto"/>
          </w:tcPr>
          <w:p w14:paraId="27C75078" w14:textId="05F451E3" w:rsidR="00263B71" w:rsidRPr="00C6761E" w:rsidRDefault="00263B71" w:rsidP="00EB5E1A">
            <w:pPr>
              <w:pStyle w:val="TAL"/>
              <w:rPr>
                <w:rFonts w:cs="Arial"/>
                <w:sz w:val="16"/>
                <w:szCs w:val="16"/>
              </w:rPr>
            </w:pPr>
            <w:r w:rsidRPr="00C6761E">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C6761E" w:rsidRDefault="00263B71" w:rsidP="00EB5E1A">
            <w:pPr>
              <w:pStyle w:val="TAC"/>
              <w:rPr>
                <w:rFonts w:cs="Arial"/>
                <w:sz w:val="16"/>
                <w:szCs w:val="16"/>
                <w:lang w:eastAsia="zh-CN"/>
              </w:rPr>
            </w:pPr>
            <w:r w:rsidRPr="00C6761E">
              <w:rPr>
                <w:rFonts w:cs="Arial"/>
                <w:sz w:val="16"/>
                <w:szCs w:val="16"/>
                <w:lang w:eastAsia="zh-CN"/>
              </w:rPr>
              <w:t>17.4.0</w:t>
            </w:r>
          </w:p>
        </w:tc>
      </w:tr>
      <w:tr w:rsidR="007C11CB" w:rsidRPr="00C6761E" w14:paraId="482964D7" w14:textId="77777777" w:rsidTr="00F75D05">
        <w:tc>
          <w:tcPr>
            <w:tcW w:w="800" w:type="dxa"/>
            <w:shd w:val="solid" w:color="FFFFFF" w:fill="auto"/>
          </w:tcPr>
          <w:p w14:paraId="5862273E" w14:textId="770E627F" w:rsidR="007C11CB" w:rsidRPr="00C6761E" w:rsidRDefault="007C11CB"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8884C4A" w14:textId="1F29CE21" w:rsidR="007C11CB" w:rsidRPr="00C6761E" w:rsidRDefault="007C11CB"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FE399C3" w14:textId="081C07C1" w:rsidR="007C11CB" w:rsidRPr="00C6761E" w:rsidRDefault="00524AC3" w:rsidP="00DC320B">
            <w:pPr>
              <w:overflowPunct/>
              <w:autoSpaceDE/>
              <w:autoSpaceDN/>
              <w:adjustRightInd/>
              <w:spacing w:after="0"/>
              <w:jc w:val="center"/>
              <w:textAlignment w:val="auto"/>
              <w:rPr>
                <w:rFonts w:ascii="Arial" w:hAnsi="Arial" w:cs="Arial"/>
                <w:sz w:val="16"/>
                <w:szCs w:val="16"/>
              </w:rPr>
            </w:pPr>
            <w:hyperlink r:id="rId132" w:history="1">
              <w:r w:rsidR="007C11CB" w:rsidRPr="00C6761E">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C6761E" w:rsidRDefault="007C11CB" w:rsidP="00EB5E1A">
            <w:pPr>
              <w:pStyle w:val="TAL"/>
              <w:rPr>
                <w:rFonts w:cs="Arial"/>
                <w:sz w:val="16"/>
                <w:szCs w:val="16"/>
              </w:rPr>
            </w:pPr>
            <w:r w:rsidRPr="00C6761E">
              <w:rPr>
                <w:rFonts w:cs="Arial"/>
                <w:sz w:val="16"/>
                <w:szCs w:val="16"/>
              </w:rPr>
              <w:t>0263</w:t>
            </w:r>
          </w:p>
        </w:tc>
        <w:tc>
          <w:tcPr>
            <w:tcW w:w="283" w:type="dxa"/>
            <w:shd w:val="solid" w:color="FFFFFF" w:fill="auto"/>
          </w:tcPr>
          <w:p w14:paraId="7D45981A" w14:textId="031747B5" w:rsidR="007C11CB" w:rsidRPr="00C6761E" w:rsidRDefault="007C11CB" w:rsidP="00EB5E1A">
            <w:pPr>
              <w:pStyle w:val="TAC"/>
              <w:rPr>
                <w:rFonts w:cs="Arial"/>
                <w:sz w:val="16"/>
                <w:szCs w:val="16"/>
              </w:rPr>
            </w:pPr>
            <w:r w:rsidRPr="00C6761E">
              <w:rPr>
                <w:rFonts w:cs="Arial"/>
                <w:sz w:val="16"/>
                <w:szCs w:val="16"/>
              </w:rPr>
              <w:t>1</w:t>
            </w:r>
          </w:p>
        </w:tc>
        <w:tc>
          <w:tcPr>
            <w:tcW w:w="284" w:type="dxa"/>
            <w:shd w:val="solid" w:color="FFFFFF" w:fill="auto"/>
          </w:tcPr>
          <w:p w14:paraId="71E9067E" w14:textId="13469200" w:rsidR="007C11CB" w:rsidRPr="00C6761E" w:rsidRDefault="007C11CB" w:rsidP="00EB5E1A">
            <w:pPr>
              <w:pStyle w:val="TAC"/>
              <w:rPr>
                <w:rFonts w:cs="Arial"/>
                <w:sz w:val="16"/>
                <w:szCs w:val="16"/>
              </w:rPr>
            </w:pPr>
            <w:r w:rsidRPr="00C6761E">
              <w:rPr>
                <w:rFonts w:cs="Arial"/>
                <w:sz w:val="16"/>
                <w:szCs w:val="16"/>
              </w:rPr>
              <w:t>F</w:t>
            </w:r>
          </w:p>
        </w:tc>
        <w:tc>
          <w:tcPr>
            <w:tcW w:w="5151" w:type="dxa"/>
            <w:shd w:val="solid" w:color="FFFFFF" w:fill="auto"/>
          </w:tcPr>
          <w:p w14:paraId="13AB0317" w14:textId="2BD1F452" w:rsidR="007C11CB" w:rsidRPr="00C6761E" w:rsidRDefault="007C11CB" w:rsidP="00EB5E1A">
            <w:pPr>
              <w:pStyle w:val="TAL"/>
              <w:rPr>
                <w:rFonts w:cs="Arial"/>
                <w:sz w:val="16"/>
                <w:szCs w:val="16"/>
              </w:rPr>
            </w:pPr>
            <w:r w:rsidRPr="00C6761E">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C6761E" w:rsidRDefault="007C11CB" w:rsidP="00EB5E1A">
            <w:pPr>
              <w:pStyle w:val="TAC"/>
              <w:rPr>
                <w:rFonts w:cs="Arial"/>
                <w:sz w:val="16"/>
                <w:szCs w:val="16"/>
                <w:lang w:eastAsia="zh-CN"/>
              </w:rPr>
            </w:pPr>
            <w:r w:rsidRPr="00C6761E">
              <w:rPr>
                <w:rFonts w:cs="Arial"/>
                <w:sz w:val="16"/>
                <w:szCs w:val="16"/>
                <w:lang w:eastAsia="zh-CN"/>
              </w:rPr>
              <w:t>17.4.0</w:t>
            </w:r>
          </w:p>
        </w:tc>
      </w:tr>
      <w:tr w:rsidR="00E46388" w:rsidRPr="00C6761E" w14:paraId="76CF2D49" w14:textId="77777777" w:rsidTr="00F75D05">
        <w:tc>
          <w:tcPr>
            <w:tcW w:w="800" w:type="dxa"/>
            <w:shd w:val="solid" w:color="FFFFFF" w:fill="auto"/>
          </w:tcPr>
          <w:p w14:paraId="13E3409D" w14:textId="05094B00" w:rsidR="00E46388" w:rsidRPr="00C6761E" w:rsidRDefault="00E4638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03277D1" w14:textId="508F04C2" w:rsidR="00E46388" w:rsidRPr="00C6761E" w:rsidRDefault="00E4638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B2B49EA" w14:textId="167C0FEA" w:rsidR="00E46388" w:rsidRPr="00C6761E" w:rsidRDefault="00524AC3" w:rsidP="00DC320B">
            <w:pPr>
              <w:overflowPunct/>
              <w:autoSpaceDE/>
              <w:autoSpaceDN/>
              <w:adjustRightInd/>
              <w:spacing w:after="0"/>
              <w:jc w:val="center"/>
              <w:textAlignment w:val="auto"/>
              <w:rPr>
                <w:rFonts w:ascii="Arial" w:hAnsi="Arial" w:cs="Arial"/>
                <w:sz w:val="16"/>
                <w:szCs w:val="16"/>
              </w:rPr>
            </w:pPr>
            <w:hyperlink r:id="rId133" w:history="1">
              <w:r w:rsidR="00E46388" w:rsidRPr="00C6761E">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C6761E" w:rsidRDefault="00E46388" w:rsidP="00EB5E1A">
            <w:pPr>
              <w:pStyle w:val="TAL"/>
              <w:rPr>
                <w:rFonts w:cs="Arial"/>
                <w:sz w:val="16"/>
                <w:szCs w:val="16"/>
              </w:rPr>
            </w:pPr>
            <w:r w:rsidRPr="00C6761E">
              <w:rPr>
                <w:rFonts w:cs="Arial"/>
                <w:sz w:val="16"/>
                <w:szCs w:val="16"/>
              </w:rPr>
              <w:t>0264</w:t>
            </w:r>
          </w:p>
        </w:tc>
        <w:tc>
          <w:tcPr>
            <w:tcW w:w="283" w:type="dxa"/>
            <w:shd w:val="solid" w:color="FFFFFF" w:fill="auto"/>
          </w:tcPr>
          <w:p w14:paraId="3E1DB0EF" w14:textId="02200E40" w:rsidR="00E46388" w:rsidRPr="00C6761E" w:rsidRDefault="00E46388" w:rsidP="00EB5E1A">
            <w:pPr>
              <w:pStyle w:val="TAC"/>
              <w:rPr>
                <w:rFonts w:cs="Arial"/>
                <w:sz w:val="16"/>
                <w:szCs w:val="16"/>
              </w:rPr>
            </w:pPr>
            <w:r w:rsidRPr="00C6761E">
              <w:rPr>
                <w:rFonts w:cs="Arial"/>
                <w:sz w:val="16"/>
                <w:szCs w:val="16"/>
              </w:rPr>
              <w:t>1</w:t>
            </w:r>
          </w:p>
        </w:tc>
        <w:tc>
          <w:tcPr>
            <w:tcW w:w="284" w:type="dxa"/>
            <w:shd w:val="solid" w:color="FFFFFF" w:fill="auto"/>
          </w:tcPr>
          <w:p w14:paraId="14199F3D" w14:textId="09038E25" w:rsidR="00E46388" w:rsidRPr="00C6761E" w:rsidRDefault="00E46388" w:rsidP="00EB5E1A">
            <w:pPr>
              <w:pStyle w:val="TAC"/>
              <w:rPr>
                <w:rFonts w:cs="Arial"/>
                <w:sz w:val="16"/>
                <w:szCs w:val="16"/>
              </w:rPr>
            </w:pPr>
            <w:r w:rsidRPr="00C6761E">
              <w:rPr>
                <w:rFonts w:cs="Arial"/>
                <w:sz w:val="16"/>
                <w:szCs w:val="16"/>
              </w:rPr>
              <w:t>F</w:t>
            </w:r>
          </w:p>
        </w:tc>
        <w:tc>
          <w:tcPr>
            <w:tcW w:w="5151" w:type="dxa"/>
            <w:shd w:val="solid" w:color="FFFFFF" w:fill="auto"/>
          </w:tcPr>
          <w:p w14:paraId="35FE958B" w14:textId="4BB36C65" w:rsidR="00E46388" w:rsidRPr="00C6761E" w:rsidRDefault="00E46388" w:rsidP="00EB5E1A">
            <w:pPr>
              <w:pStyle w:val="TAL"/>
              <w:rPr>
                <w:rFonts w:cs="Arial"/>
                <w:sz w:val="16"/>
                <w:szCs w:val="16"/>
              </w:rPr>
            </w:pPr>
            <w:r w:rsidRPr="00C6761E">
              <w:rPr>
                <w:rFonts w:cs="Arial"/>
                <w:sz w:val="16"/>
                <w:szCs w:val="16"/>
              </w:rPr>
              <w:t>Relay UE reselection upon security failure of 5G ProSe UE-to-network relay</w:t>
            </w:r>
          </w:p>
        </w:tc>
        <w:tc>
          <w:tcPr>
            <w:tcW w:w="708" w:type="dxa"/>
            <w:shd w:val="solid" w:color="FFFFFF" w:fill="auto"/>
          </w:tcPr>
          <w:p w14:paraId="02BBB9AF" w14:textId="3627CD1F" w:rsidR="00E46388" w:rsidRPr="00C6761E" w:rsidRDefault="00E46388" w:rsidP="00EB5E1A">
            <w:pPr>
              <w:pStyle w:val="TAC"/>
              <w:rPr>
                <w:rFonts w:cs="Arial"/>
                <w:sz w:val="16"/>
                <w:szCs w:val="16"/>
                <w:lang w:eastAsia="zh-CN"/>
              </w:rPr>
            </w:pPr>
            <w:r w:rsidRPr="00C6761E">
              <w:rPr>
                <w:rFonts w:cs="Arial"/>
                <w:sz w:val="16"/>
                <w:szCs w:val="16"/>
                <w:lang w:eastAsia="zh-CN"/>
              </w:rPr>
              <w:t>17.4.0</w:t>
            </w:r>
          </w:p>
        </w:tc>
      </w:tr>
      <w:tr w:rsidR="009921C5" w:rsidRPr="00C6761E" w14:paraId="6D4174F3" w14:textId="77777777" w:rsidTr="00F75D05">
        <w:tc>
          <w:tcPr>
            <w:tcW w:w="800" w:type="dxa"/>
            <w:shd w:val="solid" w:color="FFFFFF" w:fill="auto"/>
          </w:tcPr>
          <w:p w14:paraId="3514B1C1" w14:textId="03308F3C" w:rsidR="009921C5" w:rsidRPr="00C6761E" w:rsidRDefault="009921C5"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5F3FFEB" w14:textId="03E00103" w:rsidR="009921C5" w:rsidRPr="00C6761E" w:rsidRDefault="009921C5"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CADCD2A" w14:textId="6C91966D" w:rsidR="009921C5" w:rsidRPr="00C6761E" w:rsidRDefault="00524AC3" w:rsidP="00DC320B">
            <w:pPr>
              <w:overflowPunct/>
              <w:autoSpaceDE/>
              <w:autoSpaceDN/>
              <w:adjustRightInd/>
              <w:spacing w:after="0"/>
              <w:jc w:val="center"/>
              <w:textAlignment w:val="auto"/>
              <w:rPr>
                <w:rFonts w:ascii="Arial" w:hAnsi="Arial" w:cs="Arial"/>
                <w:sz w:val="16"/>
                <w:szCs w:val="16"/>
              </w:rPr>
            </w:pPr>
            <w:hyperlink r:id="rId134" w:history="1">
              <w:r w:rsidR="009921C5" w:rsidRPr="00C6761E">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C6761E" w:rsidRDefault="009921C5" w:rsidP="00EB5E1A">
            <w:pPr>
              <w:pStyle w:val="TAL"/>
              <w:rPr>
                <w:rFonts w:cs="Arial"/>
                <w:sz w:val="16"/>
                <w:szCs w:val="16"/>
              </w:rPr>
            </w:pPr>
            <w:r w:rsidRPr="00C6761E">
              <w:rPr>
                <w:rFonts w:cs="Arial"/>
                <w:sz w:val="16"/>
                <w:szCs w:val="16"/>
              </w:rPr>
              <w:t>0252</w:t>
            </w:r>
          </w:p>
        </w:tc>
        <w:tc>
          <w:tcPr>
            <w:tcW w:w="283" w:type="dxa"/>
            <w:shd w:val="solid" w:color="FFFFFF" w:fill="auto"/>
          </w:tcPr>
          <w:p w14:paraId="1C24A6DE" w14:textId="396D6D45" w:rsidR="009921C5" w:rsidRPr="00C6761E" w:rsidRDefault="009921C5" w:rsidP="00EB5E1A">
            <w:pPr>
              <w:pStyle w:val="TAC"/>
              <w:rPr>
                <w:rFonts w:cs="Arial"/>
                <w:sz w:val="16"/>
                <w:szCs w:val="16"/>
              </w:rPr>
            </w:pPr>
            <w:r w:rsidRPr="00C6761E">
              <w:rPr>
                <w:rFonts w:cs="Arial"/>
                <w:sz w:val="16"/>
                <w:szCs w:val="16"/>
              </w:rPr>
              <w:t>1</w:t>
            </w:r>
          </w:p>
        </w:tc>
        <w:tc>
          <w:tcPr>
            <w:tcW w:w="284" w:type="dxa"/>
            <w:shd w:val="solid" w:color="FFFFFF" w:fill="auto"/>
          </w:tcPr>
          <w:p w14:paraId="4522442D" w14:textId="7E39B012" w:rsidR="009921C5" w:rsidRPr="00C6761E" w:rsidRDefault="009921C5" w:rsidP="00EB5E1A">
            <w:pPr>
              <w:pStyle w:val="TAC"/>
              <w:rPr>
                <w:rFonts w:cs="Arial"/>
                <w:sz w:val="16"/>
                <w:szCs w:val="16"/>
              </w:rPr>
            </w:pPr>
            <w:r w:rsidRPr="00C6761E">
              <w:rPr>
                <w:rFonts w:cs="Arial"/>
                <w:sz w:val="16"/>
                <w:szCs w:val="16"/>
              </w:rPr>
              <w:t>F</w:t>
            </w:r>
          </w:p>
        </w:tc>
        <w:tc>
          <w:tcPr>
            <w:tcW w:w="5151" w:type="dxa"/>
            <w:shd w:val="solid" w:color="FFFFFF" w:fill="auto"/>
          </w:tcPr>
          <w:p w14:paraId="4E9E4EA9" w14:textId="662FF208" w:rsidR="009921C5" w:rsidRPr="00C6761E" w:rsidRDefault="009921C5" w:rsidP="00EB5E1A">
            <w:pPr>
              <w:pStyle w:val="TAL"/>
              <w:rPr>
                <w:rFonts w:cs="Arial"/>
                <w:sz w:val="16"/>
                <w:szCs w:val="16"/>
              </w:rPr>
            </w:pPr>
            <w:r w:rsidRPr="00C6761E">
              <w:rPr>
                <w:rFonts w:cs="Arial"/>
                <w:sz w:val="16"/>
                <w:szCs w:val="16"/>
              </w:rPr>
              <w:t>Update the xsd files of TS 24.554</w:t>
            </w:r>
          </w:p>
        </w:tc>
        <w:tc>
          <w:tcPr>
            <w:tcW w:w="708" w:type="dxa"/>
            <w:shd w:val="solid" w:color="FFFFFF" w:fill="auto"/>
          </w:tcPr>
          <w:p w14:paraId="2A3C7AD8" w14:textId="2620EE04" w:rsidR="009921C5" w:rsidRPr="00C6761E" w:rsidRDefault="009921C5" w:rsidP="00EB5E1A">
            <w:pPr>
              <w:pStyle w:val="TAC"/>
              <w:rPr>
                <w:rFonts w:cs="Arial"/>
                <w:sz w:val="16"/>
                <w:szCs w:val="16"/>
                <w:lang w:eastAsia="zh-CN"/>
              </w:rPr>
            </w:pPr>
            <w:r w:rsidRPr="00C6761E">
              <w:rPr>
                <w:rFonts w:cs="Arial"/>
                <w:sz w:val="16"/>
                <w:szCs w:val="16"/>
                <w:lang w:eastAsia="zh-CN"/>
              </w:rPr>
              <w:t>17.4.0</w:t>
            </w:r>
          </w:p>
        </w:tc>
      </w:tr>
      <w:tr w:rsidR="00FE6A00" w:rsidRPr="00C6761E" w14:paraId="470E8352" w14:textId="77777777" w:rsidTr="00F75D05">
        <w:tc>
          <w:tcPr>
            <w:tcW w:w="800" w:type="dxa"/>
            <w:shd w:val="solid" w:color="FFFFFF" w:fill="auto"/>
          </w:tcPr>
          <w:p w14:paraId="4F97BD04" w14:textId="12D0AC52" w:rsidR="00FE6A00" w:rsidRPr="00C6761E" w:rsidRDefault="00FE6A00"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B3B3060" w14:textId="4F3B55F8" w:rsidR="00FE6A00" w:rsidRPr="00C6761E" w:rsidRDefault="00FE6A00"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8BB9841" w14:textId="5ADA1F56" w:rsidR="00FE6A00" w:rsidRPr="00C6761E" w:rsidRDefault="00524AC3" w:rsidP="00DC320B">
            <w:pPr>
              <w:overflowPunct/>
              <w:autoSpaceDE/>
              <w:autoSpaceDN/>
              <w:adjustRightInd/>
              <w:spacing w:after="0"/>
              <w:jc w:val="center"/>
              <w:textAlignment w:val="auto"/>
              <w:rPr>
                <w:rFonts w:ascii="Arial" w:hAnsi="Arial" w:cs="Arial"/>
                <w:sz w:val="16"/>
                <w:szCs w:val="16"/>
              </w:rPr>
            </w:pPr>
            <w:hyperlink r:id="rId135" w:history="1">
              <w:r w:rsidR="00FE6A00" w:rsidRPr="00C6761E">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C6761E" w:rsidRDefault="00FE6A00" w:rsidP="00EB5E1A">
            <w:pPr>
              <w:pStyle w:val="TAL"/>
              <w:rPr>
                <w:rFonts w:cs="Arial"/>
                <w:sz w:val="16"/>
                <w:szCs w:val="16"/>
              </w:rPr>
            </w:pPr>
            <w:r w:rsidRPr="00C6761E">
              <w:rPr>
                <w:rFonts w:cs="Arial"/>
                <w:sz w:val="16"/>
                <w:szCs w:val="16"/>
              </w:rPr>
              <w:t>0255</w:t>
            </w:r>
          </w:p>
        </w:tc>
        <w:tc>
          <w:tcPr>
            <w:tcW w:w="283" w:type="dxa"/>
            <w:shd w:val="solid" w:color="FFFFFF" w:fill="auto"/>
          </w:tcPr>
          <w:p w14:paraId="0624577C" w14:textId="48A78F28" w:rsidR="00FE6A00" w:rsidRPr="00C6761E" w:rsidRDefault="00FE6A00" w:rsidP="00EB5E1A">
            <w:pPr>
              <w:pStyle w:val="TAC"/>
              <w:rPr>
                <w:rFonts w:cs="Arial"/>
                <w:sz w:val="16"/>
                <w:szCs w:val="16"/>
              </w:rPr>
            </w:pPr>
            <w:r w:rsidRPr="00C6761E">
              <w:rPr>
                <w:rFonts w:cs="Arial"/>
                <w:sz w:val="16"/>
                <w:szCs w:val="16"/>
              </w:rPr>
              <w:t>1</w:t>
            </w:r>
          </w:p>
        </w:tc>
        <w:tc>
          <w:tcPr>
            <w:tcW w:w="284" w:type="dxa"/>
            <w:shd w:val="solid" w:color="FFFFFF" w:fill="auto"/>
          </w:tcPr>
          <w:p w14:paraId="3B3CEBB1" w14:textId="5CA6B2CA" w:rsidR="00FE6A00" w:rsidRPr="00C6761E" w:rsidRDefault="00FE6A00" w:rsidP="00EB5E1A">
            <w:pPr>
              <w:pStyle w:val="TAC"/>
              <w:rPr>
                <w:rFonts w:cs="Arial"/>
                <w:sz w:val="16"/>
                <w:szCs w:val="16"/>
              </w:rPr>
            </w:pPr>
            <w:r w:rsidRPr="00C6761E">
              <w:rPr>
                <w:rFonts w:cs="Arial"/>
                <w:sz w:val="16"/>
                <w:szCs w:val="16"/>
              </w:rPr>
              <w:t>F</w:t>
            </w:r>
          </w:p>
        </w:tc>
        <w:tc>
          <w:tcPr>
            <w:tcW w:w="5151" w:type="dxa"/>
            <w:shd w:val="solid" w:color="FFFFFF" w:fill="auto"/>
          </w:tcPr>
          <w:p w14:paraId="2B2AAF42" w14:textId="126971B4" w:rsidR="00FE6A00" w:rsidRPr="00C6761E" w:rsidRDefault="00FE6A00" w:rsidP="00EB5E1A">
            <w:pPr>
              <w:pStyle w:val="TAL"/>
              <w:rPr>
                <w:rFonts w:cs="Arial"/>
                <w:sz w:val="16"/>
                <w:szCs w:val="16"/>
              </w:rPr>
            </w:pPr>
            <w:r w:rsidRPr="00C6761E">
              <w:rPr>
                <w:rFonts w:cs="Arial"/>
                <w:sz w:val="16"/>
                <w:szCs w:val="16"/>
              </w:rPr>
              <w:t>Mandate DNN parameter provisioning to L3 U2N relay</w:t>
            </w:r>
          </w:p>
        </w:tc>
        <w:tc>
          <w:tcPr>
            <w:tcW w:w="708" w:type="dxa"/>
            <w:shd w:val="solid" w:color="FFFFFF" w:fill="auto"/>
          </w:tcPr>
          <w:p w14:paraId="1F92352B" w14:textId="322BD854" w:rsidR="00FE6A00" w:rsidRPr="00C6761E" w:rsidRDefault="00FE6A00" w:rsidP="00EB5E1A">
            <w:pPr>
              <w:pStyle w:val="TAC"/>
              <w:rPr>
                <w:rFonts w:cs="Arial"/>
                <w:sz w:val="16"/>
                <w:szCs w:val="16"/>
                <w:lang w:eastAsia="zh-CN"/>
              </w:rPr>
            </w:pPr>
            <w:r w:rsidRPr="00C6761E">
              <w:rPr>
                <w:rFonts w:cs="Arial"/>
                <w:sz w:val="16"/>
                <w:szCs w:val="16"/>
                <w:lang w:eastAsia="zh-CN"/>
              </w:rPr>
              <w:t>17.4.0</w:t>
            </w:r>
          </w:p>
        </w:tc>
      </w:tr>
      <w:tr w:rsidR="0046519C" w:rsidRPr="00C6761E" w14:paraId="1FD14D03" w14:textId="77777777" w:rsidTr="00F75D05">
        <w:tc>
          <w:tcPr>
            <w:tcW w:w="800" w:type="dxa"/>
            <w:shd w:val="solid" w:color="FFFFFF" w:fill="auto"/>
          </w:tcPr>
          <w:p w14:paraId="77573552" w14:textId="3B842B54" w:rsidR="0046519C" w:rsidRPr="00C6761E" w:rsidRDefault="0046519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7A5855F" w14:textId="7F273D1D" w:rsidR="0046519C" w:rsidRPr="00C6761E" w:rsidRDefault="0046519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3FA6DA5" w14:textId="2BCE391B" w:rsidR="0046519C" w:rsidRPr="00C6761E" w:rsidRDefault="00524AC3" w:rsidP="00DC320B">
            <w:pPr>
              <w:overflowPunct/>
              <w:autoSpaceDE/>
              <w:autoSpaceDN/>
              <w:adjustRightInd/>
              <w:spacing w:after="0"/>
              <w:jc w:val="center"/>
              <w:textAlignment w:val="auto"/>
              <w:rPr>
                <w:rFonts w:ascii="Arial" w:hAnsi="Arial" w:cs="Arial"/>
                <w:sz w:val="16"/>
                <w:szCs w:val="16"/>
              </w:rPr>
            </w:pPr>
            <w:hyperlink r:id="rId136" w:history="1">
              <w:r w:rsidR="0046519C" w:rsidRPr="00C6761E">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C6761E" w:rsidRDefault="0046519C" w:rsidP="00EB5E1A">
            <w:pPr>
              <w:pStyle w:val="TAL"/>
              <w:rPr>
                <w:rFonts w:cs="Arial"/>
                <w:sz w:val="16"/>
                <w:szCs w:val="16"/>
              </w:rPr>
            </w:pPr>
            <w:r w:rsidRPr="00C6761E">
              <w:rPr>
                <w:rFonts w:cs="Arial"/>
                <w:sz w:val="16"/>
                <w:szCs w:val="16"/>
              </w:rPr>
              <w:t>0256</w:t>
            </w:r>
          </w:p>
        </w:tc>
        <w:tc>
          <w:tcPr>
            <w:tcW w:w="283" w:type="dxa"/>
            <w:shd w:val="solid" w:color="FFFFFF" w:fill="auto"/>
          </w:tcPr>
          <w:p w14:paraId="30FDE35B" w14:textId="45F4848C" w:rsidR="0046519C" w:rsidRPr="00C6761E" w:rsidRDefault="0046519C" w:rsidP="00EB5E1A">
            <w:pPr>
              <w:pStyle w:val="TAC"/>
              <w:rPr>
                <w:rFonts w:cs="Arial"/>
                <w:sz w:val="16"/>
                <w:szCs w:val="16"/>
              </w:rPr>
            </w:pPr>
            <w:r w:rsidRPr="00C6761E">
              <w:rPr>
                <w:rFonts w:cs="Arial"/>
                <w:sz w:val="16"/>
                <w:szCs w:val="16"/>
              </w:rPr>
              <w:t>1</w:t>
            </w:r>
          </w:p>
        </w:tc>
        <w:tc>
          <w:tcPr>
            <w:tcW w:w="284" w:type="dxa"/>
            <w:shd w:val="solid" w:color="FFFFFF" w:fill="auto"/>
          </w:tcPr>
          <w:p w14:paraId="1707E165" w14:textId="4B6BD8BF" w:rsidR="0046519C" w:rsidRPr="00C6761E" w:rsidRDefault="0046519C" w:rsidP="00EB5E1A">
            <w:pPr>
              <w:pStyle w:val="TAC"/>
              <w:rPr>
                <w:rFonts w:cs="Arial"/>
                <w:sz w:val="16"/>
                <w:szCs w:val="16"/>
              </w:rPr>
            </w:pPr>
            <w:r w:rsidRPr="00C6761E">
              <w:rPr>
                <w:rFonts w:cs="Arial"/>
                <w:sz w:val="16"/>
                <w:szCs w:val="16"/>
              </w:rPr>
              <w:t>F</w:t>
            </w:r>
          </w:p>
        </w:tc>
        <w:tc>
          <w:tcPr>
            <w:tcW w:w="5151" w:type="dxa"/>
            <w:shd w:val="solid" w:color="FFFFFF" w:fill="auto"/>
          </w:tcPr>
          <w:p w14:paraId="245E902C" w14:textId="193D6C67" w:rsidR="0046519C" w:rsidRPr="00C6761E" w:rsidRDefault="0046519C" w:rsidP="00EB5E1A">
            <w:pPr>
              <w:pStyle w:val="TAL"/>
              <w:rPr>
                <w:rFonts w:cs="Arial"/>
                <w:sz w:val="16"/>
                <w:szCs w:val="16"/>
              </w:rPr>
            </w:pPr>
            <w:r w:rsidRPr="00C6761E">
              <w:rPr>
                <w:rFonts w:cs="Arial"/>
                <w:sz w:val="16"/>
                <w:szCs w:val="16"/>
              </w:rPr>
              <w:t>Clarification on 5G PKMF address request procedure</w:t>
            </w:r>
          </w:p>
        </w:tc>
        <w:tc>
          <w:tcPr>
            <w:tcW w:w="708" w:type="dxa"/>
            <w:shd w:val="solid" w:color="FFFFFF" w:fill="auto"/>
          </w:tcPr>
          <w:p w14:paraId="5ACDAF77" w14:textId="753A5544" w:rsidR="0046519C" w:rsidRPr="00C6761E" w:rsidRDefault="0046519C" w:rsidP="00EB5E1A">
            <w:pPr>
              <w:pStyle w:val="TAC"/>
              <w:rPr>
                <w:rFonts w:cs="Arial"/>
                <w:sz w:val="16"/>
                <w:szCs w:val="16"/>
                <w:lang w:eastAsia="zh-CN"/>
              </w:rPr>
            </w:pPr>
            <w:r w:rsidRPr="00C6761E">
              <w:rPr>
                <w:rFonts w:cs="Arial"/>
                <w:sz w:val="16"/>
                <w:szCs w:val="16"/>
                <w:lang w:eastAsia="zh-CN"/>
              </w:rPr>
              <w:t>17.4.0</w:t>
            </w:r>
          </w:p>
        </w:tc>
      </w:tr>
      <w:tr w:rsidR="001E7E47" w:rsidRPr="00C6761E" w14:paraId="5D6B817F" w14:textId="77777777" w:rsidTr="00F75D05">
        <w:tc>
          <w:tcPr>
            <w:tcW w:w="800" w:type="dxa"/>
            <w:shd w:val="solid" w:color="FFFFFF" w:fill="auto"/>
          </w:tcPr>
          <w:p w14:paraId="7644D717" w14:textId="0053D53C" w:rsidR="001E7E47" w:rsidRPr="00C6761E" w:rsidRDefault="001E7E4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9FC822B" w14:textId="14383B79" w:rsidR="001E7E47" w:rsidRPr="00C6761E" w:rsidRDefault="001E7E4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71A8C5A" w14:textId="16ACF3C9" w:rsidR="001E7E47" w:rsidRPr="00C6761E" w:rsidRDefault="00524AC3" w:rsidP="00DC320B">
            <w:pPr>
              <w:overflowPunct/>
              <w:autoSpaceDE/>
              <w:autoSpaceDN/>
              <w:adjustRightInd/>
              <w:spacing w:after="0"/>
              <w:jc w:val="center"/>
              <w:textAlignment w:val="auto"/>
              <w:rPr>
                <w:rFonts w:ascii="Arial" w:hAnsi="Arial" w:cs="Arial"/>
                <w:sz w:val="16"/>
                <w:szCs w:val="16"/>
              </w:rPr>
            </w:pPr>
            <w:hyperlink r:id="rId137" w:history="1">
              <w:r w:rsidR="001E7E47" w:rsidRPr="00C6761E">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C6761E" w:rsidRDefault="001E7E47" w:rsidP="00EB5E1A">
            <w:pPr>
              <w:pStyle w:val="TAL"/>
              <w:rPr>
                <w:rFonts w:cs="Arial"/>
                <w:sz w:val="16"/>
                <w:szCs w:val="16"/>
              </w:rPr>
            </w:pPr>
            <w:r w:rsidRPr="00C6761E">
              <w:rPr>
                <w:rFonts w:cs="Arial"/>
                <w:sz w:val="16"/>
                <w:szCs w:val="16"/>
              </w:rPr>
              <w:t>0257</w:t>
            </w:r>
          </w:p>
        </w:tc>
        <w:tc>
          <w:tcPr>
            <w:tcW w:w="283" w:type="dxa"/>
            <w:shd w:val="solid" w:color="FFFFFF" w:fill="auto"/>
          </w:tcPr>
          <w:p w14:paraId="7087829C" w14:textId="6951DA02" w:rsidR="001E7E47" w:rsidRPr="00C6761E" w:rsidRDefault="001E7E47" w:rsidP="00EB5E1A">
            <w:pPr>
              <w:pStyle w:val="TAC"/>
              <w:rPr>
                <w:rFonts w:cs="Arial"/>
                <w:sz w:val="16"/>
                <w:szCs w:val="16"/>
              </w:rPr>
            </w:pPr>
            <w:r w:rsidRPr="00C6761E">
              <w:rPr>
                <w:rFonts w:cs="Arial"/>
                <w:sz w:val="16"/>
                <w:szCs w:val="16"/>
              </w:rPr>
              <w:t>1</w:t>
            </w:r>
          </w:p>
        </w:tc>
        <w:tc>
          <w:tcPr>
            <w:tcW w:w="284" w:type="dxa"/>
            <w:shd w:val="solid" w:color="FFFFFF" w:fill="auto"/>
          </w:tcPr>
          <w:p w14:paraId="19AA994E" w14:textId="797F78DD" w:rsidR="001E7E47" w:rsidRPr="00C6761E" w:rsidRDefault="001E7E47" w:rsidP="00EB5E1A">
            <w:pPr>
              <w:pStyle w:val="TAC"/>
              <w:rPr>
                <w:rFonts w:cs="Arial"/>
                <w:sz w:val="16"/>
                <w:szCs w:val="16"/>
              </w:rPr>
            </w:pPr>
            <w:r w:rsidRPr="00C6761E">
              <w:rPr>
                <w:rFonts w:cs="Arial"/>
                <w:sz w:val="16"/>
                <w:szCs w:val="16"/>
              </w:rPr>
              <w:t>F</w:t>
            </w:r>
          </w:p>
        </w:tc>
        <w:tc>
          <w:tcPr>
            <w:tcW w:w="5151" w:type="dxa"/>
            <w:shd w:val="solid" w:color="FFFFFF" w:fill="auto"/>
          </w:tcPr>
          <w:p w14:paraId="40C7F7EA" w14:textId="0214926F" w:rsidR="001E7E47" w:rsidRPr="00C6761E" w:rsidRDefault="001E7E47" w:rsidP="00EB5E1A">
            <w:pPr>
              <w:pStyle w:val="TAL"/>
              <w:rPr>
                <w:rFonts w:cs="Arial"/>
                <w:sz w:val="16"/>
                <w:szCs w:val="16"/>
              </w:rPr>
            </w:pPr>
            <w:r w:rsidRPr="00C6761E">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C6761E" w:rsidRDefault="001E7E47" w:rsidP="00EB5E1A">
            <w:pPr>
              <w:pStyle w:val="TAC"/>
              <w:rPr>
                <w:rFonts w:cs="Arial"/>
                <w:sz w:val="16"/>
                <w:szCs w:val="16"/>
                <w:lang w:eastAsia="zh-CN"/>
              </w:rPr>
            </w:pPr>
            <w:r w:rsidRPr="00C6761E">
              <w:rPr>
                <w:rFonts w:cs="Arial"/>
                <w:sz w:val="16"/>
                <w:szCs w:val="16"/>
                <w:lang w:eastAsia="zh-CN"/>
              </w:rPr>
              <w:t>17.4.0</w:t>
            </w:r>
          </w:p>
        </w:tc>
      </w:tr>
      <w:tr w:rsidR="00D360E2" w:rsidRPr="00C6761E" w14:paraId="58CE952B" w14:textId="77777777" w:rsidTr="00F75D05">
        <w:tc>
          <w:tcPr>
            <w:tcW w:w="800" w:type="dxa"/>
            <w:shd w:val="solid" w:color="FFFFFF" w:fill="auto"/>
          </w:tcPr>
          <w:p w14:paraId="106616CC" w14:textId="083D6A84" w:rsidR="00D360E2" w:rsidRPr="00C6761E" w:rsidRDefault="00D360E2"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7853773" w14:textId="3E07FFF9" w:rsidR="00D360E2" w:rsidRPr="00C6761E" w:rsidRDefault="00D360E2"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CACF81E" w14:textId="4C2033FD" w:rsidR="00D360E2" w:rsidRPr="00C6761E" w:rsidRDefault="00524AC3" w:rsidP="00DC320B">
            <w:pPr>
              <w:overflowPunct/>
              <w:autoSpaceDE/>
              <w:autoSpaceDN/>
              <w:adjustRightInd/>
              <w:spacing w:after="0"/>
              <w:jc w:val="center"/>
              <w:textAlignment w:val="auto"/>
              <w:rPr>
                <w:rFonts w:ascii="Arial" w:hAnsi="Arial" w:cs="Arial"/>
                <w:sz w:val="16"/>
                <w:szCs w:val="16"/>
              </w:rPr>
            </w:pPr>
            <w:hyperlink r:id="rId138" w:history="1">
              <w:r w:rsidR="00D360E2" w:rsidRPr="00C6761E">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C6761E" w:rsidRDefault="00D360E2" w:rsidP="00EB5E1A">
            <w:pPr>
              <w:pStyle w:val="TAL"/>
              <w:rPr>
                <w:rFonts w:cs="Arial"/>
                <w:sz w:val="16"/>
                <w:szCs w:val="16"/>
              </w:rPr>
            </w:pPr>
            <w:r w:rsidRPr="00C6761E">
              <w:rPr>
                <w:rFonts w:cs="Arial"/>
                <w:sz w:val="16"/>
                <w:szCs w:val="16"/>
              </w:rPr>
              <w:t>0265</w:t>
            </w:r>
          </w:p>
        </w:tc>
        <w:tc>
          <w:tcPr>
            <w:tcW w:w="283" w:type="dxa"/>
            <w:shd w:val="solid" w:color="FFFFFF" w:fill="auto"/>
          </w:tcPr>
          <w:p w14:paraId="2EEBFCAF" w14:textId="62D5A333" w:rsidR="00D360E2" w:rsidRPr="00C6761E" w:rsidRDefault="00D360E2" w:rsidP="00EB5E1A">
            <w:pPr>
              <w:pStyle w:val="TAC"/>
              <w:rPr>
                <w:rFonts w:cs="Arial"/>
                <w:sz w:val="16"/>
                <w:szCs w:val="16"/>
              </w:rPr>
            </w:pPr>
            <w:r w:rsidRPr="00C6761E">
              <w:rPr>
                <w:rFonts w:cs="Arial"/>
                <w:sz w:val="16"/>
                <w:szCs w:val="16"/>
              </w:rPr>
              <w:t>1</w:t>
            </w:r>
          </w:p>
        </w:tc>
        <w:tc>
          <w:tcPr>
            <w:tcW w:w="284" w:type="dxa"/>
            <w:shd w:val="solid" w:color="FFFFFF" w:fill="auto"/>
          </w:tcPr>
          <w:p w14:paraId="2E498C62" w14:textId="2D020CF3" w:rsidR="00D360E2" w:rsidRPr="00C6761E" w:rsidRDefault="00D360E2" w:rsidP="00EB5E1A">
            <w:pPr>
              <w:pStyle w:val="TAC"/>
              <w:rPr>
                <w:rFonts w:cs="Arial"/>
                <w:sz w:val="16"/>
                <w:szCs w:val="16"/>
              </w:rPr>
            </w:pPr>
            <w:r w:rsidRPr="00C6761E">
              <w:rPr>
                <w:rFonts w:cs="Arial"/>
                <w:sz w:val="16"/>
                <w:szCs w:val="16"/>
              </w:rPr>
              <w:t>F</w:t>
            </w:r>
          </w:p>
        </w:tc>
        <w:tc>
          <w:tcPr>
            <w:tcW w:w="5151" w:type="dxa"/>
            <w:shd w:val="solid" w:color="FFFFFF" w:fill="auto"/>
          </w:tcPr>
          <w:p w14:paraId="569B5807" w14:textId="0C153BBB" w:rsidR="00D360E2" w:rsidRPr="00C6761E" w:rsidRDefault="00D360E2" w:rsidP="00EB5E1A">
            <w:pPr>
              <w:pStyle w:val="TAL"/>
              <w:rPr>
                <w:rFonts w:cs="Arial"/>
                <w:sz w:val="16"/>
                <w:szCs w:val="16"/>
              </w:rPr>
            </w:pPr>
            <w:r w:rsidRPr="00C6761E">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C6761E" w:rsidRDefault="00D360E2" w:rsidP="00EB5E1A">
            <w:pPr>
              <w:pStyle w:val="TAC"/>
              <w:rPr>
                <w:rFonts w:cs="Arial"/>
                <w:sz w:val="16"/>
                <w:szCs w:val="16"/>
                <w:lang w:eastAsia="zh-CN"/>
              </w:rPr>
            </w:pPr>
            <w:r w:rsidRPr="00C6761E">
              <w:rPr>
                <w:rFonts w:cs="Arial"/>
                <w:sz w:val="16"/>
                <w:szCs w:val="16"/>
                <w:lang w:eastAsia="zh-CN"/>
              </w:rPr>
              <w:t>17.4.0</w:t>
            </w:r>
          </w:p>
        </w:tc>
      </w:tr>
      <w:tr w:rsidR="00DD78D1" w:rsidRPr="00C6761E" w14:paraId="61C2BDF1" w14:textId="77777777" w:rsidTr="00F75D05">
        <w:tc>
          <w:tcPr>
            <w:tcW w:w="800" w:type="dxa"/>
            <w:shd w:val="solid" w:color="FFFFFF" w:fill="auto"/>
          </w:tcPr>
          <w:p w14:paraId="210436F0" w14:textId="06FDC3AF" w:rsidR="00DD78D1" w:rsidRPr="00C6761E" w:rsidRDefault="00DD78D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9BC60B7" w14:textId="1BE2396D" w:rsidR="00DD78D1" w:rsidRPr="00C6761E" w:rsidRDefault="00DD78D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AD729EB" w14:textId="2E68ECC2" w:rsidR="00DD78D1" w:rsidRPr="00C6761E" w:rsidRDefault="00524AC3" w:rsidP="00DC320B">
            <w:pPr>
              <w:overflowPunct/>
              <w:autoSpaceDE/>
              <w:autoSpaceDN/>
              <w:adjustRightInd/>
              <w:spacing w:after="0"/>
              <w:jc w:val="center"/>
              <w:textAlignment w:val="auto"/>
              <w:rPr>
                <w:rFonts w:ascii="Arial" w:hAnsi="Arial" w:cs="Arial"/>
                <w:sz w:val="16"/>
                <w:szCs w:val="16"/>
              </w:rPr>
            </w:pPr>
            <w:hyperlink r:id="rId139" w:history="1">
              <w:r w:rsidR="00DD78D1" w:rsidRPr="00C6761E">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C6761E" w:rsidRDefault="00DD78D1" w:rsidP="00EB5E1A">
            <w:pPr>
              <w:pStyle w:val="TAL"/>
              <w:rPr>
                <w:rFonts w:cs="Arial"/>
                <w:sz w:val="16"/>
                <w:szCs w:val="16"/>
              </w:rPr>
            </w:pPr>
            <w:r w:rsidRPr="00C6761E">
              <w:rPr>
                <w:rFonts w:cs="Arial"/>
                <w:sz w:val="16"/>
                <w:szCs w:val="16"/>
              </w:rPr>
              <w:t>0268</w:t>
            </w:r>
          </w:p>
        </w:tc>
        <w:tc>
          <w:tcPr>
            <w:tcW w:w="283" w:type="dxa"/>
            <w:shd w:val="solid" w:color="FFFFFF" w:fill="auto"/>
          </w:tcPr>
          <w:p w14:paraId="0E6E0803" w14:textId="053C742D" w:rsidR="00DD78D1" w:rsidRPr="00C6761E" w:rsidRDefault="00DD78D1" w:rsidP="00EB5E1A">
            <w:pPr>
              <w:pStyle w:val="TAC"/>
              <w:rPr>
                <w:rFonts w:cs="Arial"/>
                <w:sz w:val="16"/>
                <w:szCs w:val="16"/>
              </w:rPr>
            </w:pPr>
            <w:r w:rsidRPr="00C6761E">
              <w:rPr>
                <w:rFonts w:cs="Arial"/>
                <w:sz w:val="16"/>
                <w:szCs w:val="16"/>
              </w:rPr>
              <w:t>1</w:t>
            </w:r>
          </w:p>
        </w:tc>
        <w:tc>
          <w:tcPr>
            <w:tcW w:w="284" w:type="dxa"/>
            <w:shd w:val="solid" w:color="FFFFFF" w:fill="auto"/>
          </w:tcPr>
          <w:p w14:paraId="2E361503" w14:textId="4043F9DA" w:rsidR="00DD78D1" w:rsidRPr="00C6761E" w:rsidRDefault="00DD78D1" w:rsidP="00EB5E1A">
            <w:pPr>
              <w:pStyle w:val="TAC"/>
              <w:rPr>
                <w:rFonts w:cs="Arial"/>
                <w:sz w:val="16"/>
                <w:szCs w:val="16"/>
              </w:rPr>
            </w:pPr>
            <w:r w:rsidRPr="00C6761E">
              <w:rPr>
                <w:rFonts w:cs="Arial"/>
                <w:sz w:val="16"/>
                <w:szCs w:val="16"/>
              </w:rPr>
              <w:t>F</w:t>
            </w:r>
          </w:p>
        </w:tc>
        <w:tc>
          <w:tcPr>
            <w:tcW w:w="5151" w:type="dxa"/>
            <w:shd w:val="solid" w:color="FFFFFF" w:fill="auto"/>
          </w:tcPr>
          <w:p w14:paraId="6BD0D739" w14:textId="79BCF34A" w:rsidR="00DD78D1" w:rsidRPr="00C6761E" w:rsidRDefault="00DD78D1" w:rsidP="00EB5E1A">
            <w:pPr>
              <w:pStyle w:val="TAL"/>
              <w:rPr>
                <w:rFonts w:cs="Arial"/>
                <w:sz w:val="16"/>
                <w:szCs w:val="16"/>
              </w:rPr>
            </w:pPr>
            <w:r w:rsidRPr="00C6761E">
              <w:rPr>
                <w:rFonts w:cs="Arial"/>
                <w:sz w:val="16"/>
                <w:szCs w:val="16"/>
              </w:rPr>
              <w:t>Miscellaneous corrections for ProSe</w:t>
            </w:r>
          </w:p>
        </w:tc>
        <w:tc>
          <w:tcPr>
            <w:tcW w:w="708" w:type="dxa"/>
            <w:shd w:val="solid" w:color="FFFFFF" w:fill="auto"/>
          </w:tcPr>
          <w:p w14:paraId="45DD9C52" w14:textId="0CC3C8FB" w:rsidR="00DD78D1" w:rsidRPr="00C6761E" w:rsidRDefault="00DD78D1" w:rsidP="00EB5E1A">
            <w:pPr>
              <w:pStyle w:val="TAC"/>
              <w:rPr>
                <w:rFonts w:cs="Arial"/>
                <w:sz w:val="16"/>
                <w:szCs w:val="16"/>
                <w:lang w:eastAsia="zh-CN"/>
              </w:rPr>
            </w:pPr>
            <w:r w:rsidRPr="00C6761E">
              <w:rPr>
                <w:rFonts w:cs="Arial"/>
                <w:sz w:val="16"/>
                <w:szCs w:val="16"/>
                <w:lang w:eastAsia="zh-CN"/>
              </w:rPr>
              <w:t>17.4.0</w:t>
            </w:r>
          </w:p>
        </w:tc>
      </w:tr>
      <w:tr w:rsidR="008E0FDC" w:rsidRPr="00C6761E" w14:paraId="397684FF" w14:textId="77777777" w:rsidTr="00F75D05">
        <w:tc>
          <w:tcPr>
            <w:tcW w:w="800" w:type="dxa"/>
            <w:shd w:val="solid" w:color="FFFFFF" w:fill="auto"/>
          </w:tcPr>
          <w:p w14:paraId="5092F21F" w14:textId="12D91005" w:rsidR="008E0FDC" w:rsidRPr="00C6761E" w:rsidRDefault="008E0FD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05F60DC" w14:textId="2C483A14" w:rsidR="008E0FDC" w:rsidRPr="00C6761E" w:rsidRDefault="008E0FD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613AA58" w14:textId="157586B4" w:rsidR="008E0FDC" w:rsidRPr="00C6761E" w:rsidRDefault="00524AC3" w:rsidP="00DC320B">
            <w:pPr>
              <w:overflowPunct/>
              <w:autoSpaceDE/>
              <w:autoSpaceDN/>
              <w:adjustRightInd/>
              <w:spacing w:after="0"/>
              <w:jc w:val="center"/>
              <w:textAlignment w:val="auto"/>
              <w:rPr>
                <w:rFonts w:ascii="Arial" w:hAnsi="Arial" w:cs="Arial"/>
                <w:sz w:val="16"/>
                <w:szCs w:val="16"/>
              </w:rPr>
            </w:pPr>
            <w:hyperlink r:id="rId140" w:history="1">
              <w:r w:rsidR="008E0FDC" w:rsidRPr="00C6761E">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C6761E" w:rsidRDefault="008E0FDC" w:rsidP="00EB5E1A">
            <w:pPr>
              <w:pStyle w:val="TAL"/>
              <w:rPr>
                <w:rFonts w:cs="Arial"/>
                <w:sz w:val="16"/>
                <w:szCs w:val="16"/>
              </w:rPr>
            </w:pPr>
            <w:r w:rsidRPr="00C6761E">
              <w:rPr>
                <w:rFonts w:cs="Arial"/>
                <w:sz w:val="16"/>
                <w:szCs w:val="16"/>
              </w:rPr>
              <w:t>0258</w:t>
            </w:r>
          </w:p>
        </w:tc>
        <w:tc>
          <w:tcPr>
            <w:tcW w:w="283" w:type="dxa"/>
            <w:shd w:val="solid" w:color="FFFFFF" w:fill="auto"/>
          </w:tcPr>
          <w:p w14:paraId="3FCA22CE" w14:textId="66C64D9A" w:rsidR="008E0FDC" w:rsidRPr="00C6761E" w:rsidRDefault="008E0FDC" w:rsidP="00EB5E1A">
            <w:pPr>
              <w:pStyle w:val="TAC"/>
              <w:rPr>
                <w:rFonts w:cs="Arial"/>
                <w:sz w:val="16"/>
                <w:szCs w:val="16"/>
              </w:rPr>
            </w:pPr>
            <w:r w:rsidRPr="00C6761E">
              <w:rPr>
                <w:rFonts w:cs="Arial"/>
                <w:sz w:val="16"/>
                <w:szCs w:val="16"/>
              </w:rPr>
              <w:t>2</w:t>
            </w:r>
          </w:p>
        </w:tc>
        <w:tc>
          <w:tcPr>
            <w:tcW w:w="284" w:type="dxa"/>
            <w:shd w:val="solid" w:color="FFFFFF" w:fill="auto"/>
          </w:tcPr>
          <w:p w14:paraId="48A60856" w14:textId="59A94AE7" w:rsidR="008E0FDC" w:rsidRPr="00C6761E" w:rsidRDefault="008E0FDC" w:rsidP="00EB5E1A">
            <w:pPr>
              <w:pStyle w:val="TAC"/>
              <w:rPr>
                <w:rFonts w:cs="Arial"/>
                <w:sz w:val="16"/>
                <w:szCs w:val="16"/>
              </w:rPr>
            </w:pPr>
            <w:r w:rsidRPr="00C6761E">
              <w:rPr>
                <w:rFonts w:cs="Arial"/>
                <w:sz w:val="16"/>
                <w:szCs w:val="16"/>
              </w:rPr>
              <w:t>F</w:t>
            </w:r>
          </w:p>
        </w:tc>
        <w:tc>
          <w:tcPr>
            <w:tcW w:w="5151" w:type="dxa"/>
            <w:shd w:val="solid" w:color="FFFFFF" w:fill="auto"/>
          </w:tcPr>
          <w:p w14:paraId="249A9A5E" w14:textId="21CCB48D" w:rsidR="008E0FDC" w:rsidRPr="00C6761E" w:rsidRDefault="008E0FDC" w:rsidP="00EB5E1A">
            <w:pPr>
              <w:pStyle w:val="TAL"/>
              <w:rPr>
                <w:rFonts w:cs="Arial"/>
                <w:sz w:val="16"/>
                <w:szCs w:val="16"/>
              </w:rPr>
            </w:pPr>
            <w:r w:rsidRPr="00C6761E">
              <w:rPr>
                <w:rFonts w:cs="Arial"/>
                <w:sz w:val="16"/>
                <w:szCs w:val="16"/>
              </w:rPr>
              <w:t>Introducing the default mapping rules for 5G ProSe direct communication</w:t>
            </w:r>
          </w:p>
        </w:tc>
        <w:tc>
          <w:tcPr>
            <w:tcW w:w="708" w:type="dxa"/>
            <w:shd w:val="solid" w:color="FFFFFF" w:fill="auto"/>
          </w:tcPr>
          <w:p w14:paraId="5A20DACB" w14:textId="6C852FF2" w:rsidR="008E0FDC" w:rsidRPr="00C6761E" w:rsidRDefault="008E0FDC" w:rsidP="00EB5E1A">
            <w:pPr>
              <w:pStyle w:val="TAC"/>
              <w:rPr>
                <w:rFonts w:cs="Arial"/>
                <w:sz w:val="16"/>
                <w:szCs w:val="16"/>
                <w:lang w:eastAsia="zh-CN"/>
              </w:rPr>
            </w:pPr>
            <w:r w:rsidRPr="00C6761E">
              <w:rPr>
                <w:rFonts w:cs="Arial"/>
                <w:sz w:val="16"/>
                <w:szCs w:val="16"/>
                <w:lang w:eastAsia="zh-CN"/>
              </w:rPr>
              <w:t>17.4.0</w:t>
            </w:r>
          </w:p>
        </w:tc>
      </w:tr>
      <w:tr w:rsidR="00A211ED" w:rsidRPr="00C6761E" w14:paraId="133A81EF" w14:textId="77777777" w:rsidTr="00F75D05">
        <w:tc>
          <w:tcPr>
            <w:tcW w:w="800" w:type="dxa"/>
            <w:shd w:val="solid" w:color="FFFFFF" w:fill="auto"/>
          </w:tcPr>
          <w:p w14:paraId="3BDAA6C9" w14:textId="4697783A" w:rsidR="00A211ED" w:rsidRPr="00C6761E" w:rsidRDefault="00A211ED"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E3D33C0" w14:textId="42647E90" w:rsidR="00A211ED" w:rsidRPr="00C6761E" w:rsidRDefault="00A211ED"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CF73893" w14:textId="5A2A5A87" w:rsidR="00A211ED" w:rsidRPr="00C6761E" w:rsidRDefault="00524AC3" w:rsidP="00DC320B">
            <w:pPr>
              <w:overflowPunct/>
              <w:autoSpaceDE/>
              <w:autoSpaceDN/>
              <w:adjustRightInd/>
              <w:spacing w:after="0"/>
              <w:jc w:val="center"/>
              <w:textAlignment w:val="auto"/>
              <w:rPr>
                <w:rFonts w:ascii="Arial" w:hAnsi="Arial" w:cs="Arial"/>
                <w:sz w:val="16"/>
                <w:szCs w:val="16"/>
              </w:rPr>
            </w:pPr>
            <w:hyperlink r:id="rId141" w:history="1">
              <w:r w:rsidR="00A211ED" w:rsidRPr="00C6761E">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C6761E" w:rsidRDefault="00A211ED" w:rsidP="00EB5E1A">
            <w:pPr>
              <w:pStyle w:val="TAL"/>
              <w:rPr>
                <w:rFonts w:cs="Arial"/>
                <w:sz w:val="16"/>
                <w:szCs w:val="16"/>
              </w:rPr>
            </w:pPr>
            <w:r w:rsidRPr="00C6761E">
              <w:rPr>
                <w:rFonts w:cs="Arial"/>
                <w:sz w:val="16"/>
                <w:szCs w:val="16"/>
              </w:rPr>
              <w:t>0259</w:t>
            </w:r>
          </w:p>
        </w:tc>
        <w:tc>
          <w:tcPr>
            <w:tcW w:w="283" w:type="dxa"/>
            <w:shd w:val="solid" w:color="FFFFFF" w:fill="auto"/>
          </w:tcPr>
          <w:p w14:paraId="2B0B9A31" w14:textId="20A685F9" w:rsidR="00A211ED" w:rsidRPr="00C6761E" w:rsidRDefault="00A211ED" w:rsidP="00EB5E1A">
            <w:pPr>
              <w:pStyle w:val="TAC"/>
              <w:rPr>
                <w:rFonts w:cs="Arial"/>
                <w:sz w:val="16"/>
                <w:szCs w:val="16"/>
              </w:rPr>
            </w:pPr>
            <w:r w:rsidRPr="00C6761E">
              <w:rPr>
                <w:rFonts w:cs="Arial"/>
                <w:sz w:val="16"/>
                <w:szCs w:val="16"/>
              </w:rPr>
              <w:t>2</w:t>
            </w:r>
          </w:p>
        </w:tc>
        <w:tc>
          <w:tcPr>
            <w:tcW w:w="284" w:type="dxa"/>
            <w:shd w:val="solid" w:color="FFFFFF" w:fill="auto"/>
          </w:tcPr>
          <w:p w14:paraId="77272536" w14:textId="3254CC9B" w:rsidR="00A211ED" w:rsidRPr="00C6761E" w:rsidRDefault="00A211ED" w:rsidP="00EB5E1A">
            <w:pPr>
              <w:pStyle w:val="TAC"/>
              <w:rPr>
                <w:rFonts w:cs="Arial"/>
                <w:sz w:val="16"/>
                <w:szCs w:val="16"/>
              </w:rPr>
            </w:pPr>
            <w:r w:rsidRPr="00C6761E">
              <w:rPr>
                <w:rFonts w:cs="Arial"/>
                <w:sz w:val="16"/>
                <w:szCs w:val="16"/>
              </w:rPr>
              <w:t>F</w:t>
            </w:r>
          </w:p>
        </w:tc>
        <w:tc>
          <w:tcPr>
            <w:tcW w:w="5151" w:type="dxa"/>
            <w:shd w:val="solid" w:color="FFFFFF" w:fill="auto"/>
          </w:tcPr>
          <w:p w14:paraId="33CB7989" w14:textId="447A3176" w:rsidR="00A211ED" w:rsidRPr="00C6761E" w:rsidRDefault="00A211ED" w:rsidP="00EB5E1A">
            <w:pPr>
              <w:pStyle w:val="TAL"/>
              <w:rPr>
                <w:rFonts w:cs="Arial"/>
                <w:sz w:val="16"/>
                <w:szCs w:val="16"/>
              </w:rPr>
            </w:pPr>
            <w:r w:rsidRPr="00C6761E">
              <w:rPr>
                <w:rFonts w:cs="Arial"/>
                <w:sz w:val="16"/>
                <w:szCs w:val="16"/>
              </w:rPr>
              <w:t>Introducing the default mapping rule for 5G ProSe direct discovery</w:t>
            </w:r>
          </w:p>
        </w:tc>
        <w:tc>
          <w:tcPr>
            <w:tcW w:w="708" w:type="dxa"/>
            <w:shd w:val="solid" w:color="FFFFFF" w:fill="auto"/>
          </w:tcPr>
          <w:p w14:paraId="20024C6C" w14:textId="502D35C5" w:rsidR="00A211ED" w:rsidRPr="00C6761E" w:rsidRDefault="00A211ED" w:rsidP="00EB5E1A">
            <w:pPr>
              <w:pStyle w:val="TAC"/>
              <w:rPr>
                <w:rFonts w:cs="Arial"/>
                <w:sz w:val="16"/>
                <w:szCs w:val="16"/>
                <w:lang w:eastAsia="zh-CN"/>
              </w:rPr>
            </w:pPr>
            <w:r w:rsidRPr="00C6761E">
              <w:rPr>
                <w:rFonts w:cs="Arial"/>
                <w:sz w:val="16"/>
                <w:szCs w:val="16"/>
                <w:lang w:eastAsia="zh-CN"/>
              </w:rPr>
              <w:t>17.4.0</w:t>
            </w:r>
          </w:p>
        </w:tc>
      </w:tr>
      <w:tr w:rsidR="00FD7A4C" w:rsidRPr="00C6761E" w14:paraId="41F9F1FC" w14:textId="77777777" w:rsidTr="00F75D05">
        <w:tc>
          <w:tcPr>
            <w:tcW w:w="800" w:type="dxa"/>
            <w:shd w:val="solid" w:color="FFFFFF" w:fill="auto"/>
          </w:tcPr>
          <w:p w14:paraId="607EAA7E" w14:textId="2CC53B05" w:rsidR="00FD7A4C" w:rsidRPr="00C6761E" w:rsidRDefault="00FD7A4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65F973C" w14:textId="5BAB208F" w:rsidR="00FD7A4C" w:rsidRPr="00C6761E" w:rsidRDefault="00FD7A4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4C39D57A" w14:textId="4B419C52" w:rsidR="00FD7A4C" w:rsidRPr="00C6761E" w:rsidRDefault="00524AC3" w:rsidP="00DC320B">
            <w:pPr>
              <w:overflowPunct/>
              <w:autoSpaceDE/>
              <w:autoSpaceDN/>
              <w:adjustRightInd/>
              <w:spacing w:after="0"/>
              <w:jc w:val="center"/>
              <w:textAlignment w:val="auto"/>
              <w:rPr>
                <w:rFonts w:ascii="Arial" w:hAnsi="Arial" w:cs="Arial"/>
                <w:sz w:val="16"/>
                <w:szCs w:val="16"/>
              </w:rPr>
            </w:pPr>
            <w:hyperlink r:id="rId142" w:history="1">
              <w:r w:rsidR="00FD7A4C" w:rsidRPr="00C6761E">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C6761E" w:rsidRDefault="00FD7A4C" w:rsidP="00EB5E1A">
            <w:pPr>
              <w:pStyle w:val="TAL"/>
              <w:rPr>
                <w:rFonts w:cs="Arial"/>
                <w:sz w:val="16"/>
                <w:szCs w:val="16"/>
              </w:rPr>
            </w:pPr>
            <w:r w:rsidRPr="00C6761E">
              <w:rPr>
                <w:rFonts w:cs="Arial"/>
                <w:sz w:val="16"/>
                <w:szCs w:val="16"/>
              </w:rPr>
              <w:t>0280</w:t>
            </w:r>
          </w:p>
        </w:tc>
        <w:tc>
          <w:tcPr>
            <w:tcW w:w="283" w:type="dxa"/>
            <w:shd w:val="solid" w:color="FFFFFF" w:fill="auto"/>
          </w:tcPr>
          <w:p w14:paraId="0C877D04" w14:textId="452E197D" w:rsidR="00FD7A4C" w:rsidRPr="00C6761E" w:rsidRDefault="00FD7A4C" w:rsidP="00EB5E1A">
            <w:pPr>
              <w:pStyle w:val="TAC"/>
              <w:rPr>
                <w:rFonts w:cs="Arial"/>
                <w:sz w:val="16"/>
                <w:szCs w:val="16"/>
              </w:rPr>
            </w:pPr>
            <w:r w:rsidRPr="00C6761E">
              <w:rPr>
                <w:rFonts w:cs="Arial"/>
                <w:sz w:val="16"/>
                <w:szCs w:val="16"/>
              </w:rPr>
              <w:t>2</w:t>
            </w:r>
          </w:p>
        </w:tc>
        <w:tc>
          <w:tcPr>
            <w:tcW w:w="284" w:type="dxa"/>
            <w:shd w:val="solid" w:color="FFFFFF" w:fill="auto"/>
          </w:tcPr>
          <w:p w14:paraId="44D3BF12" w14:textId="272172AF" w:rsidR="00FD7A4C" w:rsidRPr="00C6761E" w:rsidRDefault="00FD7A4C" w:rsidP="00EB5E1A">
            <w:pPr>
              <w:pStyle w:val="TAC"/>
              <w:rPr>
                <w:rFonts w:cs="Arial"/>
                <w:sz w:val="16"/>
                <w:szCs w:val="16"/>
              </w:rPr>
            </w:pPr>
            <w:r w:rsidRPr="00C6761E">
              <w:rPr>
                <w:rFonts w:cs="Arial"/>
                <w:sz w:val="16"/>
                <w:szCs w:val="16"/>
              </w:rPr>
              <w:t>F</w:t>
            </w:r>
          </w:p>
        </w:tc>
        <w:tc>
          <w:tcPr>
            <w:tcW w:w="5151" w:type="dxa"/>
            <w:shd w:val="solid" w:color="FFFFFF" w:fill="auto"/>
          </w:tcPr>
          <w:p w14:paraId="0A55ED5C" w14:textId="5326EB56" w:rsidR="00FD7A4C" w:rsidRPr="00C6761E" w:rsidRDefault="00FD7A4C" w:rsidP="00EB5E1A">
            <w:pPr>
              <w:pStyle w:val="TAL"/>
              <w:rPr>
                <w:rFonts w:cs="Arial"/>
                <w:sz w:val="16"/>
                <w:szCs w:val="16"/>
              </w:rPr>
            </w:pPr>
            <w:r w:rsidRPr="00C6761E">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C6761E" w:rsidRDefault="00FD7A4C" w:rsidP="00EB5E1A">
            <w:pPr>
              <w:pStyle w:val="TAC"/>
              <w:rPr>
                <w:rFonts w:cs="Arial"/>
                <w:sz w:val="16"/>
                <w:szCs w:val="16"/>
                <w:lang w:eastAsia="zh-CN"/>
              </w:rPr>
            </w:pPr>
            <w:r w:rsidRPr="00C6761E">
              <w:rPr>
                <w:rFonts w:cs="Arial"/>
                <w:sz w:val="16"/>
                <w:szCs w:val="16"/>
                <w:lang w:eastAsia="zh-CN"/>
              </w:rPr>
              <w:t>17.4.0</w:t>
            </w:r>
          </w:p>
        </w:tc>
      </w:tr>
      <w:tr w:rsidR="00C73857" w:rsidRPr="00C6761E" w14:paraId="1D9C24A2" w14:textId="77777777" w:rsidTr="00F75D05">
        <w:tc>
          <w:tcPr>
            <w:tcW w:w="800" w:type="dxa"/>
            <w:shd w:val="solid" w:color="FFFFFF" w:fill="auto"/>
          </w:tcPr>
          <w:p w14:paraId="1AF3D440" w14:textId="0A362CFA" w:rsidR="00C73857" w:rsidRPr="00C6761E" w:rsidRDefault="00C7385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7224A28" w14:textId="1DCAE223" w:rsidR="00C73857" w:rsidRPr="00C6761E" w:rsidRDefault="00C7385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983AF22" w14:textId="3CAC10C2" w:rsidR="00C73857" w:rsidRPr="00C6761E" w:rsidRDefault="00524AC3" w:rsidP="00DC320B">
            <w:pPr>
              <w:overflowPunct/>
              <w:autoSpaceDE/>
              <w:autoSpaceDN/>
              <w:adjustRightInd/>
              <w:spacing w:after="0"/>
              <w:jc w:val="center"/>
              <w:textAlignment w:val="auto"/>
              <w:rPr>
                <w:rFonts w:ascii="Arial" w:hAnsi="Arial" w:cs="Arial"/>
                <w:sz w:val="16"/>
                <w:szCs w:val="16"/>
              </w:rPr>
            </w:pPr>
            <w:hyperlink r:id="rId143" w:history="1">
              <w:r w:rsidR="00C73857" w:rsidRPr="00C6761E">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C6761E" w:rsidRDefault="00C73857" w:rsidP="00EB5E1A">
            <w:pPr>
              <w:pStyle w:val="TAL"/>
              <w:rPr>
                <w:rFonts w:cs="Arial"/>
                <w:sz w:val="16"/>
                <w:szCs w:val="16"/>
              </w:rPr>
            </w:pPr>
            <w:r w:rsidRPr="00C6761E">
              <w:rPr>
                <w:rFonts w:cs="Arial"/>
                <w:sz w:val="16"/>
                <w:szCs w:val="16"/>
              </w:rPr>
              <w:t>0253</w:t>
            </w:r>
          </w:p>
        </w:tc>
        <w:tc>
          <w:tcPr>
            <w:tcW w:w="283" w:type="dxa"/>
            <w:shd w:val="solid" w:color="FFFFFF" w:fill="auto"/>
          </w:tcPr>
          <w:p w14:paraId="6978F8DD" w14:textId="5AEC41FC" w:rsidR="00C73857" w:rsidRPr="00C6761E" w:rsidRDefault="00C73857" w:rsidP="00EB5E1A">
            <w:pPr>
              <w:pStyle w:val="TAC"/>
              <w:rPr>
                <w:rFonts w:cs="Arial"/>
                <w:sz w:val="16"/>
                <w:szCs w:val="16"/>
              </w:rPr>
            </w:pPr>
            <w:r w:rsidRPr="00C6761E">
              <w:rPr>
                <w:rFonts w:cs="Arial"/>
                <w:sz w:val="16"/>
                <w:szCs w:val="16"/>
              </w:rPr>
              <w:t>2</w:t>
            </w:r>
          </w:p>
        </w:tc>
        <w:tc>
          <w:tcPr>
            <w:tcW w:w="284" w:type="dxa"/>
            <w:shd w:val="solid" w:color="FFFFFF" w:fill="auto"/>
          </w:tcPr>
          <w:p w14:paraId="60F0191D" w14:textId="22F0809F" w:rsidR="00C73857" w:rsidRPr="00C6761E" w:rsidRDefault="00C73857" w:rsidP="00EB5E1A">
            <w:pPr>
              <w:pStyle w:val="TAC"/>
              <w:rPr>
                <w:rFonts w:cs="Arial"/>
                <w:sz w:val="16"/>
                <w:szCs w:val="16"/>
              </w:rPr>
            </w:pPr>
            <w:r w:rsidRPr="00C6761E">
              <w:rPr>
                <w:rFonts w:cs="Arial"/>
                <w:sz w:val="16"/>
                <w:szCs w:val="16"/>
              </w:rPr>
              <w:t>F</w:t>
            </w:r>
          </w:p>
        </w:tc>
        <w:tc>
          <w:tcPr>
            <w:tcW w:w="5151" w:type="dxa"/>
            <w:shd w:val="solid" w:color="FFFFFF" w:fill="auto"/>
          </w:tcPr>
          <w:p w14:paraId="76005DC6" w14:textId="45056578" w:rsidR="00C73857" w:rsidRPr="00C6761E" w:rsidRDefault="00C73857" w:rsidP="00EB5E1A">
            <w:pPr>
              <w:pStyle w:val="TAL"/>
              <w:rPr>
                <w:rFonts w:cs="Arial"/>
                <w:sz w:val="16"/>
                <w:szCs w:val="16"/>
              </w:rPr>
            </w:pPr>
            <w:r w:rsidRPr="00C6761E">
              <w:rPr>
                <w:rFonts w:cs="Arial"/>
                <w:sz w:val="16"/>
                <w:szCs w:val="16"/>
              </w:rPr>
              <w:t>U2N relay selection failure case</w:t>
            </w:r>
          </w:p>
        </w:tc>
        <w:tc>
          <w:tcPr>
            <w:tcW w:w="708" w:type="dxa"/>
            <w:shd w:val="solid" w:color="FFFFFF" w:fill="auto"/>
          </w:tcPr>
          <w:p w14:paraId="071A78E2" w14:textId="0DACEBD0" w:rsidR="00C73857" w:rsidRPr="00C6761E" w:rsidRDefault="00C73857" w:rsidP="00EB5E1A">
            <w:pPr>
              <w:pStyle w:val="TAC"/>
              <w:rPr>
                <w:rFonts w:cs="Arial"/>
                <w:sz w:val="16"/>
                <w:szCs w:val="16"/>
                <w:lang w:eastAsia="zh-CN"/>
              </w:rPr>
            </w:pPr>
            <w:r w:rsidRPr="00C6761E">
              <w:rPr>
                <w:rFonts w:cs="Arial"/>
                <w:sz w:val="16"/>
                <w:szCs w:val="16"/>
                <w:lang w:eastAsia="zh-CN"/>
              </w:rPr>
              <w:t>17.4.0</w:t>
            </w:r>
          </w:p>
        </w:tc>
      </w:tr>
      <w:tr w:rsidR="009E005E" w:rsidRPr="00C6761E" w14:paraId="5A2E9958" w14:textId="77777777" w:rsidTr="00F75D05">
        <w:tc>
          <w:tcPr>
            <w:tcW w:w="800" w:type="dxa"/>
            <w:shd w:val="solid" w:color="FFFFFF" w:fill="auto"/>
          </w:tcPr>
          <w:p w14:paraId="13ECEB76" w14:textId="48BDB716" w:rsidR="009E005E" w:rsidRPr="00C6761E" w:rsidRDefault="009E005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311D3A1" w14:textId="312592F9" w:rsidR="009E005E" w:rsidRPr="00C6761E" w:rsidRDefault="009E005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DF07F15" w14:textId="2E23BAC2" w:rsidR="009E005E" w:rsidRPr="00C6761E" w:rsidRDefault="00524AC3" w:rsidP="00DC320B">
            <w:pPr>
              <w:overflowPunct/>
              <w:autoSpaceDE/>
              <w:autoSpaceDN/>
              <w:adjustRightInd/>
              <w:spacing w:after="0"/>
              <w:jc w:val="center"/>
              <w:textAlignment w:val="auto"/>
              <w:rPr>
                <w:rFonts w:ascii="Arial" w:hAnsi="Arial" w:cs="Arial"/>
                <w:sz w:val="16"/>
                <w:szCs w:val="16"/>
              </w:rPr>
            </w:pPr>
            <w:hyperlink r:id="rId144" w:history="1">
              <w:r w:rsidR="009E005E" w:rsidRPr="00C6761E">
                <w:rPr>
                  <w:rStyle w:val="Hyperlink"/>
                  <w:rFonts w:cs="Arial"/>
                  <w:color w:val="auto"/>
                  <w:sz w:val="16"/>
                  <w:szCs w:val="16"/>
                  <w:u w:val="none"/>
                </w:rPr>
                <w:t>CP-230212</w:t>
              </w:r>
            </w:hyperlink>
          </w:p>
        </w:tc>
        <w:tc>
          <w:tcPr>
            <w:tcW w:w="567" w:type="dxa"/>
            <w:shd w:val="solid" w:color="FFFFFF" w:fill="auto"/>
          </w:tcPr>
          <w:p w14:paraId="6E48404A" w14:textId="47D4231B" w:rsidR="009E005E" w:rsidRPr="00C6761E" w:rsidRDefault="009E005E" w:rsidP="00EB5E1A">
            <w:pPr>
              <w:pStyle w:val="TAL"/>
              <w:rPr>
                <w:rFonts w:cs="Arial"/>
                <w:sz w:val="16"/>
                <w:szCs w:val="16"/>
              </w:rPr>
            </w:pPr>
            <w:r w:rsidRPr="00C6761E">
              <w:rPr>
                <w:rFonts w:cs="Arial"/>
                <w:sz w:val="16"/>
                <w:szCs w:val="16"/>
              </w:rPr>
              <w:t>0247</w:t>
            </w:r>
          </w:p>
        </w:tc>
        <w:tc>
          <w:tcPr>
            <w:tcW w:w="283" w:type="dxa"/>
            <w:shd w:val="solid" w:color="FFFFFF" w:fill="auto"/>
          </w:tcPr>
          <w:p w14:paraId="64D74ACC" w14:textId="110C90BB" w:rsidR="009E005E" w:rsidRPr="00C6761E" w:rsidRDefault="009E005E" w:rsidP="00EB5E1A">
            <w:pPr>
              <w:pStyle w:val="TAC"/>
              <w:rPr>
                <w:rFonts w:cs="Arial"/>
                <w:sz w:val="16"/>
                <w:szCs w:val="16"/>
              </w:rPr>
            </w:pPr>
            <w:r w:rsidRPr="00C6761E">
              <w:rPr>
                <w:rFonts w:cs="Arial"/>
                <w:sz w:val="16"/>
                <w:szCs w:val="16"/>
              </w:rPr>
              <w:t>1</w:t>
            </w:r>
          </w:p>
        </w:tc>
        <w:tc>
          <w:tcPr>
            <w:tcW w:w="284" w:type="dxa"/>
            <w:shd w:val="solid" w:color="FFFFFF" w:fill="auto"/>
          </w:tcPr>
          <w:p w14:paraId="325D4DF3" w14:textId="20C98D72" w:rsidR="009E005E" w:rsidRPr="00C6761E" w:rsidRDefault="009E005E" w:rsidP="00EB5E1A">
            <w:pPr>
              <w:pStyle w:val="TAC"/>
              <w:rPr>
                <w:rFonts w:cs="Arial"/>
                <w:sz w:val="16"/>
                <w:szCs w:val="16"/>
              </w:rPr>
            </w:pPr>
            <w:r w:rsidRPr="00C6761E">
              <w:rPr>
                <w:rFonts w:cs="Arial"/>
                <w:sz w:val="16"/>
                <w:szCs w:val="16"/>
              </w:rPr>
              <w:t>B</w:t>
            </w:r>
          </w:p>
        </w:tc>
        <w:tc>
          <w:tcPr>
            <w:tcW w:w="5151" w:type="dxa"/>
            <w:shd w:val="solid" w:color="FFFFFF" w:fill="auto"/>
          </w:tcPr>
          <w:p w14:paraId="408434F3" w14:textId="1EB5FD41" w:rsidR="009E005E" w:rsidRPr="00C6761E" w:rsidRDefault="009E005E" w:rsidP="00EB5E1A">
            <w:pPr>
              <w:pStyle w:val="TAL"/>
              <w:rPr>
                <w:rFonts w:cs="Arial"/>
                <w:sz w:val="16"/>
                <w:szCs w:val="16"/>
              </w:rPr>
            </w:pPr>
            <w:r w:rsidRPr="00C6761E">
              <w:rPr>
                <w:rFonts w:cs="Arial"/>
                <w:sz w:val="16"/>
                <w:szCs w:val="16"/>
              </w:rPr>
              <w:t>Skeleton of U2U relay</w:t>
            </w:r>
          </w:p>
        </w:tc>
        <w:tc>
          <w:tcPr>
            <w:tcW w:w="708" w:type="dxa"/>
            <w:shd w:val="solid" w:color="FFFFFF" w:fill="auto"/>
          </w:tcPr>
          <w:p w14:paraId="2AF027AB" w14:textId="4A50E588" w:rsidR="009E005E" w:rsidRPr="00C6761E" w:rsidRDefault="009E005E" w:rsidP="00EB5E1A">
            <w:pPr>
              <w:pStyle w:val="TAC"/>
              <w:rPr>
                <w:rFonts w:cs="Arial"/>
                <w:sz w:val="16"/>
                <w:szCs w:val="16"/>
                <w:lang w:eastAsia="zh-CN"/>
              </w:rPr>
            </w:pPr>
            <w:r w:rsidRPr="00C6761E">
              <w:rPr>
                <w:rFonts w:cs="Arial"/>
                <w:sz w:val="16"/>
                <w:szCs w:val="16"/>
                <w:lang w:eastAsia="zh-CN"/>
              </w:rPr>
              <w:t>18.0.0</w:t>
            </w:r>
          </w:p>
        </w:tc>
      </w:tr>
      <w:tr w:rsidR="00EC43B6" w:rsidRPr="00C6761E" w14:paraId="289E7D0F" w14:textId="77777777" w:rsidTr="00F75D05">
        <w:tc>
          <w:tcPr>
            <w:tcW w:w="800" w:type="dxa"/>
            <w:shd w:val="solid" w:color="FFFFFF" w:fill="auto"/>
          </w:tcPr>
          <w:p w14:paraId="0BD9A8B8" w14:textId="633074A6" w:rsidR="00EC43B6" w:rsidRPr="00C6761E" w:rsidRDefault="00EC43B6"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82A5344" w14:textId="54F7FA17" w:rsidR="00EC43B6" w:rsidRPr="00C6761E" w:rsidRDefault="00EC43B6"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4AC928ED" w14:textId="5BC9F6FF" w:rsidR="00EC43B6" w:rsidRPr="00C6761E" w:rsidRDefault="00524AC3" w:rsidP="00DC320B">
            <w:pPr>
              <w:overflowPunct/>
              <w:autoSpaceDE/>
              <w:autoSpaceDN/>
              <w:adjustRightInd/>
              <w:spacing w:after="0"/>
              <w:jc w:val="center"/>
              <w:textAlignment w:val="auto"/>
              <w:rPr>
                <w:rFonts w:ascii="Arial" w:hAnsi="Arial" w:cs="Arial"/>
                <w:sz w:val="16"/>
                <w:szCs w:val="16"/>
              </w:rPr>
            </w:pPr>
            <w:hyperlink r:id="rId145" w:history="1">
              <w:r w:rsidR="00EC43B6" w:rsidRPr="00C6761E">
                <w:rPr>
                  <w:rStyle w:val="Hyperlink"/>
                  <w:rFonts w:cs="Arial"/>
                  <w:color w:val="auto"/>
                  <w:sz w:val="16"/>
                  <w:szCs w:val="16"/>
                  <w:u w:val="none"/>
                </w:rPr>
                <w:t>CP-230212</w:t>
              </w:r>
            </w:hyperlink>
          </w:p>
        </w:tc>
        <w:tc>
          <w:tcPr>
            <w:tcW w:w="567" w:type="dxa"/>
            <w:shd w:val="solid" w:color="FFFFFF" w:fill="auto"/>
          </w:tcPr>
          <w:p w14:paraId="2233E20B" w14:textId="2D29C5E9" w:rsidR="00EC43B6" w:rsidRPr="00C6761E" w:rsidRDefault="00EC43B6" w:rsidP="00EB5E1A">
            <w:pPr>
              <w:pStyle w:val="TAL"/>
              <w:rPr>
                <w:rFonts w:cs="Arial"/>
                <w:sz w:val="16"/>
                <w:szCs w:val="16"/>
              </w:rPr>
            </w:pPr>
            <w:r w:rsidRPr="00C6761E">
              <w:rPr>
                <w:rFonts w:cs="Arial"/>
                <w:sz w:val="16"/>
                <w:szCs w:val="16"/>
              </w:rPr>
              <w:t>0232</w:t>
            </w:r>
          </w:p>
        </w:tc>
        <w:tc>
          <w:tcPr>
            <w:tcW w:w="283" w:type="dxa"/>
            <w:shd w:val="solid" w:color="FFFFFF" w:fill="auto"/>
          </w:tcPr>
          <w:p w14:paraId="3B738096" w14:textId="573085DA" w:rsidR="00EC43B6" w:rsidRPr="00C6761E" w:rsidRDefault="00EC43B6" w:rsidP="00EB5E1A">
            <w:pPr>
              <w:pStyle w:val="TAC"/>
              <w:rPr>
                <w:rFonts w:cs="Arial"/>
                <w:sz w:val="16"/>
                <w:szCs w:val="16"/>
              </w:rPr>
            </w:pPr>
            <w:r w:rsidRPr="00C6761E">
              <w:rPr>
                <w:rFonts w:cs="Arial"/>
                <w:sz w:val="16"/>
                <w:szCs w:val="16"/>
              </w:rPr>
              <w:t>-</w:t>
            </w:r>
          </w:p>
        </w:tc>
        <w:tc>
          <w:tcPr>
            <w:tcW w:w="284" w:type="dxa"/>
            <w:shd w:val="solid" w:color="FFFFFF" w:fill="auto"/>
          </w:tcPr>
          <w:p w14:paraId="5918C3FF" w14:textId="3EB8C7C7" w:rsidR="00EC43B6" w:rsidRPr="00C6761E" w:rsidRDefault="00EC43B6" w:rsidP="00EB5E1A">
            <w:pPr>
              <w:pStyle w:val="TAC"/>
              <w:rPr>
                <w:rFonts w:cs="Arial"/>
                <w:sz w:val="16"/>
                <w:szCs w:val="16"/>
              </w:rPr>
            </w:pPr>
            <w:r w:rsidRPr="00C6761E">
              <w:rPr>
                <w:rFonts w:cs="Arial"/>
                <w:sz w:val="16"/>
                <w:szCs w:val="16"/>
              </w:rPr>
              <w:t>B</w:t>
            </w:r>
          </w:p>
        </w:tc>
        <w:tc>
          <w:tcPr>
            <w:tcW w:w="5151" w:type="dxa"/>
            <w:shd w:val="solid" w:color="FFFFFF" w:fill="auto"/>
          </w:tcPr>
          <w:p w14:paraId="2623EEBF" w14:textId="723C2378" w:rsidR="00EC43B6" w:rsidRPr="00C6761E" w:rsidRDefault="00EC43B6" w:rsidP="00EB5E1A">
            <w:pPr>
              <w:pStyle w:val="TAL"/>
              <w:rPr>
                <w:rFonts w:cs="Arial"/>
                <w:sz w:val="16"/>
                <w:szCs w:val="16"/>
              </w:rPr>
            </w:pPr>
            <w:r w:rsidRPr="00C6761E">
              <w:rPr>
                <w:rFonts w:cs="Arial"/>
                <w:sz w:val="16"/>
                <w:szCs w:val="16"/>
              </w:rPr>
              <w:t>5G ProSe U2U relay unicast direct communication over PC5</w:t>
            </w:r>
          </w:p>
        </w:tc>
        <w:tc>
          <w:tcPr>
            <w:tcW w:w="708" w:type="dxa"/>
            <w:shd w:val="solid" w:color="FFFFFF" w:fill="auto"/>
          </w:tcPr>
          <w:p w14:paraId="4B8AD872" w14:textId="6D1D455C" w:rsidR="00EC43B6" w:rsidRPr="00C6761E" w:rsidRDefault="00EC43B6" w:rsidP="00EB5E1A">
            <w:pPr>
              <w:pStyle w:val="TAC"/>
              <w:rPr>
                <w:rFonts w:cs="Arial"/>
                <w:sz w:val="16"/>
                <w:szCs w:val="16"/>
                <w:lang w:eastAsia="zh-CN"/>
              </w:rPr>
            </w:pPr>
            <w:r w:rsidRPr="00C6761E">
              <w:rPr>
                <w:rFonts w:cs="Arial"/>
                <w:sz w:val="16"/>
                <w:szCs w:val="16"/>
                <w:lang w:eastAsia="zh-CN"/>
              </w:rPr>
              <w:t>18.0.0</w:t>
            </w:r>
          </w:p>
        </w:tc>
      </w:tr>
      <w:tr w:rsidR="00990832" w:rsidRPr="00C6761E" w14:paraId="721C9A2F" w14:textId="77777777" w:rsidTr="00F75D05">
        <w:tc>
          <w:tcPr>
            <w:tcW w:w="800" w:type="dxa"/>
            <w:shd w:val="solid" w:color="FFFFFF" w:fill="auto"/>
          </w:tcPr>
          <w:p w14:paraId="61906CEB" w14:textId="4E5400B9" w:rsidR="00990832" w:rsidRPr="00C6761E" w:rsidRDefault="00990832"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CAF4D22" w14:textId="07AC9898" w:rsidR="00990832" w:rsidRPr="00C6761E" w:rsidRDefault="00990832"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6C2F026A" w14:textId="48496E1E" w:rsidR="00990832" w:rsidRPr="00C6761E" w:rsidRDefault="00524AC3" w:rsidP="00DC320B">
            <w:pPr>
              <w:overflowPunct/>
              <w:autoSpaceDE/>
              <w:autoSpaceDN/>
              <w:adjustRightInd/>
              <w:spacing w:after="0"/>
              <w:jc w:val="center"/>
              <w:textAlignment w:val="auto"/>
              <w:rPr>
                <w:rFonts w:ascii="Arial" w:hAnsi="Arial" w:cs="Arial"/>
                <w:sz w:val="16"/>
                <w:szCs w:val="16"/>
              </w:rPr>
            </w:pPr>
            <w:hyperlink r:id="rId146" w:history="1">
              <w:r w:rsidR="00990832" w:rsidRPr="00C6761E">
                <w:rPr>
                  <w:rStyle w:val="Hyperlink"/>
                  <w:rFonts w:cs="Arial"/>
                  <w:color w:val="auto"/>
                  <w:sz w:val="16"/>
                  <w:szCs w:val="16"/>
                  <w:u w:val="none"/>
                </w:rPr>
                <w:t>CP-230213</w:t>
              </w:r>
            </w:hyperlink>
          </w:p>
        </w:tc>
        <w:tc>
          <w:tcPr>
            <w:tcW w:w="567" w:type="dxa"/>
            <w:shd w:val="solid" w:color="FFFFFF" w:fill="auto"/>
          </w:tcPr>
          <w:p w14:paraId="627CA074" w14:textId="6100EDB3" w:rsidR="00990832" w:rsidRPr="00C6761E" w:rsidRDefault="00990832" w:rsidP="00EB5E1A">
            <w:pPr>
              <w:pStyle w:val="TAL"/>
              <w:rPr>
                <w:rFonts w:cs="Arial"/>
                <w:sz w:val="16"/>
                <w:szCs w:val="16"/>
              </w:rPr>
            </w:pPr>
            <w:r w:rsidRPr="00C6761E">
              <w:rPr>
                <w:rFonts w:cs="Arial"/>
                <w:sz w:val="16"/>
                <w:szCs w:val="16"/>
              </w:rPr>
              <w:t>0279</w:t>
            </w:r>
          </w:p>
        </w:tc>
        <w:tc>
          <w:tcPr>
            <w:tcW w:w="283" w:type="dxa"/>
            <w:shd w:val="solid" w:color="FFFFFF" w:fill="auto"/>
          </w:tcPr>
          <w:p w14:paraId="62247D65" w14:textId="08BE5CB8" w:rsidR="00990832" w:rsidRPr="00C6761E" w:rsidRDefault="00990832" w:rsidP="00EB5E1A">
            <w:pPr>
              <w:pStyle w:val="TAC"/>
              <w:rPr>
                <w:rFonts w:cs="Arial"/>
                <w:sz w:val="16"/>
                <w:szCs w:val="16"/>
              </w:rPr>
            </w:pPr>
            <w:r w:rsidRPr="00C6761E">
              <w:rPr>
                <w:rFonts w:cs="Arial"/>
                <w:sz w:val="16"/>
                <w:szCs w:val="16"/>
              </w:rPr>
              <w:t>-</w:t>
            </w:r>
          </w:p>
        </w:tc>
        <w:tc>
          <w:tcPr>
            <w:tcW w:w="284" w:type="dxa"/>
            <w:shd w:val="solid" w:color="FFFFFF" w:fill="auto"/>
          </w:tcPr>
          <w:p w14:paraId="2CEB842D" w14:textId="7F89398F" w:rsidR="00990832" w:rsidRPr="00C6761E" w:rsidRDefault="00990832" w:rsidP="00EB5E1A">
            <w:pPr>
              <w:pStyle w:val="TAC"/>
              <w:rPr>
                <w:rFonts w:cs="Arial"/>
                <w:sz w:val="16"/>
                <w:szCs w:val="16"/>
              </w:rPr>
            </w:pPr>
            <w:r w:rsidRPr="00C6761E">
              <w:rPr>
                <w:rFonts w:cs="Arial"/>
                <w:sz w:val="16"/>
                <w:szCs w:val="16"/>
              </w:rPr>
              <w:t>B</w:t>
            </w:r>
          </w:p>
        </w:tc>
        <w:tc>
          <w:tcPr>
            <w:tcW w:w="5151" w:type="dxa"/>
            <w:shd w:val="solid" w:color="FFFFFF" w:fill="auto"/>
          </w:tcPr>
          <w:p w14:paraId="623A8F2F" w14:textId="0C5699EF" w:rsidR="00990832" w:rsidRPr="00C6761E" w:rsidRDefault="00990832" w:rsidP="00EB5E1A">
            <w:pPr>
              <w:pStyle w:val="TAL"/>
              <w:rPr>
                <w:rFonts w:cs="Arial"/>
                <w:sz w:val="16"/>
                <w:szCs w:val="16"/>
              </w:rPr>
            </w:pPr>
            <w:r w:rsidRPr="00C6761E">
              <w:rPr>
                <w:rFonts w:cs="Arial"/>
                <w:sz w:val="16"/>
                <w:szCs w:val="16"/>
              </w:rPr>
              <w:t>Updating the UE-requested ProSeP provisioning procedure to consider the 5G ProSe UE-to-UE relay case</w:t>
            </w:r>
          </w:p>
        </w:tc>
        <w:tc>
          <w:tcPr>
            <w:tcW w:w="708" w:type="dxa"/>
            <w:shd w:val="solid" w:color="FFFFFF" w:fill="auto"/>
          </w:tcPr>
          <w:p w14:paraId="7B93D9EF" w14:textId="1FD43E31" w:rsidR="00990832" w:rsidRPr="00C6761E" w:rsidRDefault="00990832" w:rsidP="00EB5E1A">
            <w:pPr>
              <w:pStyle w:val="TAC"/>
              <w:rPr>
                <w:rFonts w:cs="Arial"/>
                <w:sz w:val="16"/>
                <w:szCs w:val="16"/>
                <w:lang w:eastAsia="zh-CN"/>
              </w:rPr>
            </w:pPr>
            <w:r w:rsidRPr="00C6761E">
              <w:rPr>
                <w:rFonts w:cs="Arial"/>
                <w:sz w:val="16"/>
                <w:szCs w:val="16"/>
                <w:lang w:eastAsia="zh-CN"/>
              </w:rPr>
              <w:t>18.0.0</w:t>
            </w:r>
          </w:p>
        </w:tc>
      </w:tr>
      <w:tr w:rsidR="00D772FD" w:rsidRPr="00C6761E" w14:paraId="6CBB783A" w14:textId="77777777" w:rsidTr="00F75D05">
        <w:tc>
          <w:tcPr>
            <w:tcW w:w="800" w:type="dxa"/>
            <w:shd w:val="solid" w:color="FFFFFF" w:fill="auto"/>
          </w:tcPr>
          <w:p w14:paraId="3A3C1174" w14:textId="6F003BEF" w:rsidR="00D772FD" w:rsidRPr="00C6761E" w:rsidRDefault="00D772FD"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2D76708D" w14:textId="77082B32" w:rsidR="00D772FD" w:rsidRPr="00C6761E" w:rsidRDefault="00D772FD"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3C889CB" w14:textId="73E79804" w:rsidR="00D772FD" w:rsidRPr="00C6761E" w:rsidRDefault="00524AC3" w:rsidP="00DC320B">
            <w:pPr>
              <w:overflowPunct/>
              <w:autoSpaceDE/>
              <w:autoSpaceDN/>
              <w:adjustRightInd/>
              <w:spacing w:after="0"/>
              <w:jc w:val="center"/>
              <w:textAlignment w:val="auto"/>
              <w:rPr>
                <w:rFonts w:ascii="Arial" w:hAnsi="Arial" w:cs="Arial"/>
                <w:sz w:val="16"/>
                <w:szCs w:val="16"/>
              </w:rPr>
            </w:pPr>
            <w:hyperlink r:id="rId147" w:history="1">
              <w:r w:rsidR="00D772FD" w:rsidRPr="00C6761E">
                <w:rPr>
                  <w:rStyle w:val="Hyperlink"/>
                  <w:rFonts w:cs="Arial"/>
                  <w:color w:val="auto"/>
                  <w:sz w:val="16"/>
                  <w:szCs w:val="16"/>
                  <w:u w:val="none"/>
                </w:rPr>
                <w:t>CP-230212</w:t>
              </w:r>
            </w:hyperlink>
          </w:p>
        </w:tc>
        <w:tc>
          <w:tcPr>
            <w:tcW w:w="567" w:type="dxa"/>
            <w:shd w:val="solid" w:color="FFFFFF" w:fill="auto"/>
          </w:tcPr>
          <w:p w14:paraId="2F5B0FE8" w14:textId="0C54D16C" w:rsidR="00D772FD" w:rsidRPr="00C6761E" w:rsidRDefault="00D772FD" w:rsidP="00EB5E1A">
            <w:pPr>
              <w:pStyle w:val="TAL"/>
              <w:rPr>
                <w:rFonts w:cs="Arial"/>
                <w:sz w:val="16"/>
                <w:szCs w:val="16"/>
              </w:rPr>
            </w:pPr>
            <w:r w:rsidRPr="00C6761E">
              <w:rPr>
                <w:rFonts w:cs="Arial"/>
                <w:sz w:val="16"/>
                <w:szCs w:val="16"/>
              </w:rPr>
              <w:t>0244</w:t>
            </w:r>
          </w:p>
        </w:tc>
        <w:tc>
          <w:tcPr>
            <w:tcW w:w="283" w:type="dxa"/>
            <w:shd w:val="solid" w:color="FFFFFF" w:fill="auto"/>
          </w:tcPr>
          <w:p w14:paraId="537E04FB" w14:textId="7A7346A6" w:rsidR="00D772FD" w:rsidRPr="00C6761E" w:rsidRDefault="00D772FD" w:rsidP="00EB5E1A">
            <w:pPr>
              <w:pStyle w:val="TAC"/>
              <w:rPr>
                <w:rFonts w:cs="Arial"/>
                <w:sz w:val="16"/>
                <w:szCs w:val="16"/>
              </w:rPr>
            </w:pPr>
            <w:r w:rsidRPr="00C6761E">
              <w:rPr>
                <w:rFonts w:cs="Arial"/>
                <w:sz w:val="16"/>
                <w:szCs w:val="16"/>
              </w:rPr>
              <w:t>1</w:t>
            </w:r>
          </w:p>
        </w:tc>
        <w:tc>
          <w:tcPr>
            <w:tcW w:w="284" w:type="dxa"/>
            <w:shd w:val="solid" w:color="FFFFFF" w:fill="auto"/>
          </w:tcPr>
          <w:p w14:paraId="2491F8E3" w14:textId="0DBD80B9" w:rsidR="00D772FD" w:rsidRPr="00C6761E" w:rsidRDefault="00D772FD" w:rsidP="00EB5E1A">
            <w:pPr>
              <w:pStyle w:val="TAC"/>
              <w:rPr>
                <w:rFonts w:cs="Arial"/>
                <w:sz w:val="16"/>
                <w:szCs w:val="16"/>
              </w:rPr>
            </w:pPr>
            <w:r w:rsidRPr="00C6761E">
              <w:rPr>
                <w:rFonts w:cs="Arial"/>
                <w:sz w:val="16"/>
                <w:szCs w:val="16"/>
              </w:rPr>
              <w:t>B</w:t>
            </w:r>
          </w:p>
        </w:tc>
        <w:tc>
          <w:tcPr>
            <w:tcW w:w="5151" w:type="dxa"/>
            <w:shd w:val="solid" w:color="FFFFFF" w:fill="auto"/>
          </w:tcPr>
          <w:p w14:paraId="0F05DEEE" w14:textId="2972AF65" w:rsidR="00D772FD" w:rsidRPr="00C6761E" w:rsidRDefault="00D772FD" w:rsidP="00EB5E1A">
            <w:pPr>
              <w:pStyle w:val="TAL"/>
              <w:rPr>
                <w:rFonts w:cs="Arial"/>
                <w:sz w:val="16"/>
                <w:szCs w:val="16"/>
              </w:rPr>
            </w:pPr>
            <w:r w:rsidRPr="00C6761E">
              <w:rPr>
                <w:rFonts w:cs="Arial"/>
                <w:sz w:val="16"/>
                <w:szCs w:val="16"/>
              </w:rPr>
              <w:t>Configuration parameter for 5G ProSe UE-to-UE relay</w:t>
            </w:r>
          </w:p>
        </w:tc>
        <w:tc>
          <w:tcPr>
            <w:tcW w:w="708" w:type="dxa"/>
            <w:shd w:val="solid" w:color="FFFFFF" w:fill="auto"/>
          </w:tcPr>
          <w:p w14:paraId="6F46085B" w14:textId="55A6DF11" w:rsidR="00D772FD" w:rsidRPr="00C6761E" w:rsidRDefault="00D772FD" w:rsidP="00EB5E1A">
            <w:pPr>
              <w:pStyle w:val="TAC"/>
              <w:rPr>
                <w:rFonts w:cs="Arial"/>
                <w:sz w:val="16"/>
                <w:szCs w:val="16"/>
                <w:lang w:eastAsia="zh-CN"/>
              </w:rPr>
            </w:pPr>
            <w:r w:rsidRPr="00C6761E">
              <w:rPr>
                <w:rFonts w:cs="Arial"/>
                <w:sz w:val="16"/>
                <w:szCs w:val="16"/>
                <w:lang w:eastAsia="zh-CN"/>
              </w:rPr>
              <w:t>18.0.0</w:t>
            </w:r>
          </w:p>
        </w:tc>
      </w:tr>
      <w:tr w:rsidR="00347345" w:rsidRPr="00C6761E" w14:paraId="49C835B7" w14:textId="77777777" w:rsidTr="00F75D05">
        <w:tc>
          <w:tcPr>
            <w:tcW w:w="800" w:type="dxa"/>
            <w:shd w:val="solid" w:color="FFFFFF" w:fill="auto"/>
          </w:tcPr>
          <w:p w14:paraId="64D8508C" w14:textId="20C187C5" w:rsidR="00347345" w:rsidRPr="00C6761E" w:rsidRDefault="00347345"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9970152" w14:textId="3B8265AF" w:rsidR="00347345" w:rsidRPr="00C6761E" w:rsidRDefault="00347345"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11A874D" w14:textId="0AB46509" w:rsidR="00347345" w:rsidRPr="00C6761E" w:rsidRDefault="00524AC3" w:rsidP="00DC320B">
            <w:pPr>
              <w:overflowPunct/>
              <w:autoSpaceDE/>
              <w:autoSpaceDN/>
              <w:adjustRightInd/>
              <w:spacing w:after="0"/>
              <w:jc w:val="center"/>
              <w:textAlignment w:val="auto"/>
              <w:rPr>
                <w:rFonts w:ascii="Arial" w:hAnsi="Arial" w:cs="Arial"/>
                <w:sz w:val="16"/>
                <w:szCs w:val="16"/>
              </w:rPr>
            </w:pPr>
            <w:hyperlink r:id="rId148" w:history="1">
              <w:r w:rsidR="00347345" w:rsidRPr="00C6761E">
                <w:rPr>
                  <w:rStyle w:val="Hyperlink"/>
                  <w:rFonts w:cs="Arial"/>
                  <w:color w:val="auto"/>
                  <w:sz w:val="16"/>
                  <w:szCs w:val="16"/>
                  <w:u w:val="none"/>
                </w:rPr>
                <w:t>CP-230212</w:t>
              </w:r>
            </w:hyperlink>
          </w:p>
        </w:tc>
        <w:tc>
          <w:tcPr>
            <w:tcW w:w="567" w:type="dxa"/>
            <w:shd w:val="solid" w:color="FFFFFF" w:fill="auto"/>
          </w:tcPr>
          <w:p w14:paraId="41C546A6" w14:textId="5D9D71C8" w:rsidR="00347345" w:rsidRPr="00C6761E" w:rsidRDefault="00347345" w:rsidP="00EB5E1A">
            <w:pPr>
              <w:pStyle w:val="TAL"/>
              <w:rPr>
                <w:rFonts w:cs="Arial"/>
                <w:sz w:val="16"/>
                <w:szCs w:val="16"/>
              </w:rPr>
            </w:pPr>
            <w:r w:rsidRPr="00C6761E">
              <w:rPr>
                <w:rFonts w:cs="Arial"/>
                <w:sz w:val="16"/>
                <w:szCs w:val="16"/>
              </w:rPr>
              <w:t>0229</w:t>
            </w:r>
          </w:p>
        </w:tc>
        <w:tc>
          <w:tcPr>
            <w:tcW w:w="283" w:type="dxa"/>
            <w:shd w:val="solid" w:color="FFFFFF" w:fill="auto"/>
          </w:tcPr>
          <w:p w14:paraId="4834388E" w14:textId="615AB781" w:rsidR="00347345" w:rsidRPr="00C6761E" w:rsidRDefault="00347345" w:rsidP="00EB5E1A">
            <w:pPr>
              <w:pStyle w:val="TAC"/>
              <w:rPr>
                <w:rFonts w:cs="Arial"/>
                <w:sz w:val="16"/>
                <w:szCs w:val="16"/>
              </w:rPr>
            </w:pPr>
            <w:r w:rsidRPr="00C6761E">
              <w:rPr>
                <w:rFonts w:cs="Arial"/>
                <w:sz w:val="16"/>
                <w:szCs w:val="16"/>
              </w:rPr>
              <w:t>1</w:t>
            </w:r>
          </w:p>
        </w:tc>
        <w:tc>
          <w:tcPr>
            <w:tcW w:w="284" w:type="dxa"/>
            <w:shd w:val="solid" w:color="FFFFFF" w:fill="auto"/>
          </w:tcPr>
          <w:p w14:paraId="166A68CB" w14:textId="325F8944" w:rsidR="00347345" w:rsidRPr="00C6761E" w:rsidRDefault="00347345" w:rsidP="00EB5E1A">
            <w:pPr>
              <w:pStyle w:val="TAC"/>
              <w:rPr>
                <w:rFonts w:cs="Arial"/>
                <w:sz w:val="16"/>
                <w:szCs w:val="16"/>
              </w:rPr>
            </w:pPr>
            <w:r w:rsidRPr="00C6761E">
              <w:rPr>
                <w:rFonts w:cs="Arial"/>
                <w:sz w:val="16"/>
                <w:szCs w:val="16"/>
              </w:rPr>
              <w:t>B</w:t>
            </w:r>
          </w:p>
        </w:tc>
        <w:tc>
          <w:tcPr>
            <w:tcW w:w="5151" w:type="dxa"/>
            <w:shd w:val="solid" w:color="FFFFFF" w:fill="auto"/>
          </w:tcPr>
          <w:p w14:paraId="0B42F8FC" w14:textId="28CAE8B0" w:rsidR="00347345" w:rsidRPr="00C6761E" w:rsidRDefault="00347345" w:rsidP="00EB5E1A">
            <w:pPr>
              <w:pStyle w:val="TAL"/>
              <w:rPr>
                <w:rFonts w:cs="Arial"/>
                <w:sz w:val="16"/>
                <w:szCs w:val="16"/>
              </w:rPr>
            </w:pPr>
            <w:r w:rsidRPr="00C6761E">
              <w:rPr>
                <w:rFonts w:cs="Arial"/>
                <w:sz w:val="16"/>
                <w:szCs w:val="16"/>
              </w:rPr>
              <w:t>5G ProSe U2U relay discovery over PC5 interface with model A</w:t>
            </w:r>
          </w:p>
        </w:tc>
        <w:tc>
          <w:tcPr>
            <w:tcW w:w="708" w:type="dxa"/>
            <w:shd w:val="solid" w:color="FFFFFF" w:fill="auto"/>
          </w:tcPr>
          <w:p w14:paraId="235688BB" w14:textId="24C2602F" w:rsidR="00347345" w:rsidRPr="00C6761E" w:rsidRDefault="00347345" w:rsidP="00EB5E1A">
            <w:pPr>
              <w:pStyle w:val="TAC"/>
              <w:rPr>
                <w:rFonts w:cs="Arial"/>
                <w:sz w:val="16"/>
                <w:szCs w:val="16"/>
                <w:lang w:eastAsia="zh-CN"/>
              </w:rPr>
            </w:pPr>
            <w:r w:rsidRPr="00C6761E">
              <w:rPr>
                <w:rFonts w:cs="Arial"/>
                <w:sz w:val="16"/>
                <w:szCs w:val="16"/>
                <w:lang w:eastAsia="zh-CN"/>
              </w:rPr>
              <w:t>18.0.0</w:t>
            </w:r>
          </w:p>
        </w:tc>
      </w:tr>
      <w:tr w:rsidR="00B44291" w:rsidRPr="00C6761E" w14:paraId="42E2DECC" w14:textId="77777777" w:rsidTr="00F75D05">
        <w:tc>
          <w:tcPr>
            <w:tcW w:w="800" w:type="dxa"/>
            <w:shd w:val="solid" w:color="FFFFFF" w:fill="auto"/>
          </w:tcPr>
          <w:p w14:paraId="714F90C8" w14:textId="148A1579" w:rsidR="00B44291" w:rsidRPr="00C6761E" w:rsidRDefault="00B4429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4722C50" w14:textId="106682E0" w:rsidR="00B44291" w:rsidRPr="00C6761E" w:rsidRDefault="00B4429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B1AC303" w14:textId="0FB70EB5" w:rsidR="00B44291" w:rsidRPr="00C6761E" w:rsidRDefault="00524AC3" w:rsidP="00DC320B">
            <w:pPr>
              <w:overflowPunct/>
              <w:autoSpaceDE/>
              <w:autoSpaceDN/>
              <w:adjustRightInd/>
              <w:spacing w:after="0"/>
              <w:jc w:val="center"/>
              <w:textAlignment w:val="auto"/>
              <w:rPr>
                <w:rFonts w:ascii="Arial" w:hAnsi="Arial" w:cs="Arial"/>
                <w:sz w:val="16"/>
                <w:szCs w:val="16"/>
              </w:rPr>
            </w:pPr>
            <w:hyperlink r:id="rId149" w:history="1">
              <w:r w:rsidR="00C1446D" w:rsidRPr="00C6761E">
                <w:rPr>
                  <w:rStyle w:val="Hyperlink"/>
                  <w:rFonts w:cs="Arial"/>
                  <w:color w:val="auto"/>
                  <w:sz w:val="16"/>
                  <w:szCs w:val="16"/>
                  <w:u w:val="none"/>
                </w:rPr>
                <w:t>CP-230212</w:t>
              </w:r>
            </w:hyperlink>
          </w:p>
        </w:tc>
        <w:tc>
          <w:tcPr>
            <w:tcW w:w="567" w:type="dxa"/>
            <w:shd w:val="solid" w:color="FFFFFF" w:fill="auto"/>
          </w:tcPr>
          <w:p w14:paraId="4CB85502" w14:textId="7B8E46D1" w:rsidR="00B44291" w:rsidRPr="00C6761E" w:rsidRDefault="00B44291" w:rsidP="00EB5E1A">
            <w:pPr>
              <w:pStyle w:val="TAL"/>
              <w:rPr>
                <w:rFonts w:cs="Arial"/>
                <w:sz w:val="16"/>
                <w:szCs w:val="16"/>
              </w:rPr>
            </w:pPr>
            <w:r w:rsidRPr="00C6761E">
              <w:rPr>
                <w:rFonts w:cs="Arial"/>
                <w:sz w:val="16"/>
                <w:szCs w:val="16"/>
              </w:rPr>
              <w:t>0230</w:t>
            </w:r>
          </w:p>
        </w:tc>
        <w:tc>
          <w:tcPr>
            <w:tcW w:w="283" w:type="dxa"/>
            <w:shd w:val="solid" w:color="FFFFFF" w:fill="auto"/>
          </w:tcPr>
          <w:p w14:paraId="56A1FE93" w14:textId="564A11D5" w:rsidR="00B44291" w:rsidRPr="00C6761E" w:rsidRDefault="00B44291" w:rsidP="00EB5E1A">
            <w:pPr>
              <w:pStyle w:val="TAC"/>
              <w:rPr>
                <w:rFonts w:cs="Arial"/>
                <w:sz w:val="16"/>
                <w:szCs w:val="16"/>
              </w:rPr>
            </w:pPr>
            <w:r w:rsidRPr="00C6761E">
              <w:rPr>
                <w:rFonts w:cs="Arial"/>
                <w:sz w:val="16"/>
                <w:szCs w:val="16"/>
              </w:rPr>
              <w:t>1</w:t>
            </w:r>
          </w:p>
        </w:tc>
        <w:tc>
          <w:tcPr>
            <w:tcW w:w="284" w:type="dxa"/>
            <w:shd w:val="solid" w:color="FFFFFF" w:fill="auto"/>
          </w:tcPr>
          <w:p w14:paraId="1FB026DE" w14:textId="3FB52436" w:rsidR="00B44291" w:rsidRPr="00C6761E" w:rsidRDefault="00B44291" w:rsidP="00EB5E1A">
            <w:pPr>
              <w:pStyle w:val="TAC"/>
              <w:rPr>
                <w:rFonts w:cs="Arial"/>
                <w:sz w:val="16"/>
                <w:szCs w:val="16"/>
              </w:rPr>
            </w:pPr>
            <w:r w:rsidRPr="00C6761E">
              <w:rPr>
                <w:rFonts w:cs="Arial"/>
                <w:sz w:val="16"/>
                <w:szCs w:val="16"/>
              </w:rPr>
              <w:t>B</w:t>
            </w:r>
          </w:p>
        </w:tc>
        <w:tc>
          <w:tcPr>
            <w:tcW w:w="5151" w:type="dxa"/>
            <w:shd w:val="solid" w:color="FFFFFF" w:fill="auto"/>
          </w:tcPr>
          <w:p w14:paraId="43CFE7D8" w14:textId="29B1F229" w:rsidR="00B44291" w:rsidRPr="00C6761E" w:rsidRDefault="00B44291" w:rsidP="00EB5E1A">
            <w:pPr>
              <w:pStyle w:val="TAL"/>
              <w:rPr>
                <w:rFonts w:cs="Arial"/>
                <w:sz w:val="16"/>
                <w:szCs w:val="16"/>
              </w:rPr>
            </w:pPr>
            <w:r w:rsidRPr="00C6761E">
              <w:rPr>
                <w:rFonts w:cs="Arial"/>
                <w:sz w:val="16"/>
                <w:szCs w:val="16"/>
              </w:rPr>
              <w:t>5G ProSe U2U relay discovery over PC5 interface with model B</w:t>
            </w:r>
          </w:p>
        </w:tc>
        <w:tc>
          <w:tcPr>
            <w:tcW w:w="708" w:type="dxa"/>
            <w:shd w:val="solid" w:color="FFFFFF" w:fill="auto"/>
          </w:tcPr>
          <w:p w14:paraId="19FE111A" w14:textId="6BF2803C" w:rsidR="00B44291" w:rsidRPr="00C6761E" w:rsidRDefault="00B44291" w:rsidP="00EB5E1A">
            <w:pPr>
              <w:pStyle w:val="TAC"/>
              <w:rPr>
                <w:rFonts w:cs="Arial"/>
                <w:sz w:val="16"/>
                <w:szCs w:val="16"/>
                <w:lang w:eastAsia="zh-CN"/>
              </w:rPr>
            </w:pPr>
            <w:r w:rsidRPr="00C6761E">
              <w:rPr>
                <w:rFonts w:cs="Arial"/>
                <w:sz w:val="16"/>
                <w:szCs w:val="16"/>
                <w:lang w:eastAsia="zh-CN"/>
              </w:rPr>
              <w:t>18.0.0</w:t>
            </w:r>
          </w:p>
        </w:tc>
      </w:tr>
      <w:tr w:rsidR="00675D9E" w:rsidRPr="00C6761E" w14:paraId="57A2261E" w14:textId="77777777" w:rsidTr="00F75D05">
        <w:tc>
          <w:tcPr>
            <w:tcW w:w="800" w:type="dxa"/>
            <w:shd w:val="solid" w:color="FFFFFF" w:fill="auto"/>
          </w:tcPr>
          <w:p w14:paraId="206BF471" w14:textId="029D2551" w:rsidR="00675D9E" w:rsidRPr="00C6761E" w:rsidRDefault="00675D9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88D4E2B" w14:textId="61AD54CA" w:rsidR="00675D9E" w:rsidRPr="00C6761E" w:rsidRDefault="00675D9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FFCAD87" w14:textId="7F83BF85" w:rsidR="00675D9E" w:rsidRPr="00C6761E" w:rsidRDefault="00524AC3" w:rsidP="00DC320B">
            <w:pPr>
              <w:overflowPunct/>
              <w:autoSpaceDE/>
              <w:autoSpaceDN/>
              <w:adjustRightInd/>
              <w:spacing w:after="0"/>
              <w:jc w:val="center"/>
              <w:textAlignment w:val="auto"/>
              <w:rPr>
                <w:rFonts w:ascii="Arial" w:hAnsi="Arial" w:cs="Arial"/>
                <w:sz w:val="16"/>
                <w:szCs w:val="16"/>
              </w:rPr>
            </w:pPr>
            <w:hyperlink r:id="rId150" w:history="1">
              <w:r w:rsidR="00826C90" w:rsidRPr="00C6761E">
                <w:rPr>
                  <w:rStyle w:val="Hyperlink"/>
                  <w:rFonts w:cs="Arial"/>
                  <w:color w:val="auto"/>
                  <w:sz w:val="16"/>
                  <w:szCs w:val="16"/>
                  <w:u w:val="none"/>
                </w:rPr>
                <w:t>CP-230213</w:t>
              </w:r>
            </w:hyperlink>
          </w:p>
        </w:tc>
        <w:tc>
          <w:tcPr>
            <w:tcW w:w="567" w:type="dxa"/>
            <w:shd w:val="solid" w:color="FFFFFF" w:fill="auto"/>
          </w:tcPr>
          <w:p w14:paraId="6B99C8B7" w14:textId="668E9B2F" w:rsidR="00675D9E" w:rsidRPr="00C6761E" w:rsidRDefault="00675D9E" w:rsidP="00EB5E1A">
            <w:pPr>
              <w:pStyle w:val="TAL"/>
              <w:rPr>
                <w:rFonts w:cs="Arial"/>
                <w:sz w:val="16"/>
                <w:szCs w:val="16"/>
              </w:rPr>
            </w:pPr>
            <w:r w:rsidRPr="00C6761E">
              <w:rPr>
                <w:rFonts w:cs="Arial"/>
                <w:sz w:val="16"/>
                <w:szCs w:val="16"/>
              </w:rPr>
              <w:t>0278</w:t>
            </w:r>
          </w:p>
        </w:tc>
        <w:tc>
          <w:tcPr>
            <w:tcW w:w="283" w:type="dxa"/>
            <w:shd w:val="solid" w:color="FFFFFF" w:fill="auto"/>
          </w:tcPr>
          <w:p w14:paraId="05B608EC" w14:textId="5E54085E" w:rsidR="00675D9E" w:rsidRPr="00C6761E" w:rsidRDefault="00675D9E" w:rsidP="00EB5E1A">
            <w:pPr>
              <w:pStyle w:val="TAC"/>
              <w:rPr>
                <w:rFonts w:cs="Arial"/>
                <w:sz w:val="16"/>
                <w:szCs w:val="16"/>
              </w:rPr>
            </w:pPr>
            <w:r w:rsidRPr="00C6761E">
              <w:rPr>
                <w:rFonts w:cs="Arial"/>
                <w:sz w:val="16"/>
                <w:szCs w:val="16"/>
              </w:rPr>
              <w:t>1</w:t>
            </w:r>
          </w:p>
        </w:tc>
        <w:tc>
          <w:tcPr>
            <w:tcW w:w="284" w:type="dxa"/>
            <w:shd w:val="solid" w:color="FFFFFF" w:fill="auto"/>
          </w:tcPr>
          <w:p w14:paraId="338103B3" w14:textId="09994592" w:rsidR="00675D9E" w:rsidRPr="00C6761E" w:rsidRDefault="00675D9E" w:rsidP="00EB5E1A">
            <w:pPr>
              <w:pStyle w:val="TAC"/>
              <w:rPr>
                <w:rFonts w:cs="Arial"/>
                <w:sz w:val="16"/>
                <w:szCs w:val="16"/>
              </w:rPr>
            </w:pPr>
            <w:r w:rsidRPr="00C6761E">
              <w:rPr>
                <w:rFonts w:cs="Arial"/>
                <w:sz w:val="16"/>
                <w:szCs w:val="16"/>
              </w:rPr>
              <w:t>B</w:t>
            </w:r>
          </w:p>
        </w:tc>
        <w:tc>
          <w:tcPr>
            <w:tcW w:w="5151" w:type="dxa"/>
            <w:shd w:val="solid" w:color="FFFFFF" w:fill="auto"/>
          </w:tcPr>
          <w:p w14:paraId="7777CC2E" w14:textId="4685D864" w:rsidR="00675D9E" w:rsidRPr="00C6761E" w:rsidRDefault="00675D9E" w:rsidP="00EB5E1A">
            <w:pPr>
              <w:pStyle w:val="TAL"/>
              <w:rPr>
                <w:rFonts w:cs="Arial"/>
                <w:sz w:val="16"/>
                <w:szCs w:val="16"/>
              </w:rPr>
            </w:pPr>
            <w:r w:rsidRPr="00C6761E">
              <w:rPr>
                <w:rFonts w:cs="Arial"/>
                <w:sz w:val="16"/>
                <w:szCs w:val="16"/>
              </w:rPr>
              <w:t>UE-to-UE relay reselection procedure</w:t>
            </w:r>
          </w:p>
        </w:tc>
        <w:tc>
          <w:tcPr>
            <w:tcW w:w="708" w:type="dxa"/>
            <w:shd w:val="solid" w:color="FFFFFF" w:fill="auto"/>
          </w:tcPr>
          <w:p w14:paraId="49E0FEF7" w14:textId="2AD04C2B" w:rsidR="00675D9E" w:rsidRPr="00C6761E" w:rsidRDefault="00675D9E" w:rsidP="00EB5E1A">
            <w:pPr>
              <w:pStyle w:val="TAC"/>
              <w:rPr>
                <w:rFonts w:cs="Arial"/>
                <w:sz w:val="16"/>
                <w:szCs w:val="16"/>
                <w:lang w:eastAsia="zh-CN"/>
              </w:rPr>
            </w:pPr>
            <w:r w:rsidRPr="00C6761E">
              <w:rPr>
                <w:rFonts w:cs="Arial"/>
                <w:sz w:val="16"/>
                <w:szCs w:val="16"/>
                <w:lang w:eastAsia="zh-CN"/>
              </w:rPr>
              <w:t>18.0.0</w:t>
            </w:r>
          </w:p>
        </w:tc>
      </w:tr>
      <w:tr w:rsidR="005C2003" w:rsidRPr="00C6761E" w14:paraId="5D22874B" w14:textId="77777777" w:rsidTr="00F75D05">
        <w:tc>
          <w:tcPr>
            <w:tcW w:w="800" w:type="dxa"/>
            <w:shd w:val="solid" w:color="FFFFFF" w:fill="auto"/>
          </w:tcPr>
          <w:p w14:paraId="7FF1F62F" w14:textId="10AD435B" w:rsidR="005C2003" w:rsidRPr="00C6761E" w:rsidRDefault="005C200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07E786B" w14:textId="61FDBE3E" w:rsidR="005C2003" w:rsidRPr="00C6761E" w:rsidRDefault="005C200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EDE406B" w14:textId="03B8E0A0" w:rsidR="005C2003" w:rsidRPr="00C6761E" w:rsidRDefault="00524AC3" w:rsidP="00DC320B">
            <w:pPr>
              <w:overflowPunct/>
              <w:autoSpaceDE/>
              <w:autoSpaceDN/>
              <w:adjustRightInd/>
              <w:spacing w:after="0"/>
              <w:jc w:val="center"/>
              <w:textAlignment w:val="auto"/>
              <w:rPr>
                <w:rFonts w:ascii="Arial" w:hAnsi="Arial" w:cs="Arial"/>
                <w:sz w:val="16"/>
                <w:szCs w:val="16"/>
              </w:rPr>
            </w:pPr>
            <w:hyperlink r:id="rId151" w:history="1">
              <w:r w:rsidR="005C2003" w:rsidRPr="00C6761E">
                <w:rPr>
                  <w:rStyle w:val="Hyperlink"/>
                  <w:rFonts w:cs="Arial"/>
                  <w:color w:val="auto"/>
                  <w:sz w:val="16"/>
                  <w:szCs w:val="16"/>
                  <w:u w:val="none"/>
                </w:rPr>
                <w:t>CP-230213</w:t>
              </w:r>
            </w:hyperlink>
          </w:p>
        </w:tc>
        <w:tc>
          <w:tcPr>
            <w:tcW w:w="567" w:type="dxa"/>
            <w:shd w:val="solid" w:color="FFFFFF" w:fill="auto"/>
          </w:tcPr>
          <w:p w14:paraId="7F5A0E67" w14:textId="4474527F" w:rsidR="005C2003" w:rsidRPr="00C6761E" w:rsidRDefault="005C2003" w:rsidP="00EB5E1A">
            <w:pPr>
              <w:pStyle w:val="TAL"/>
              <w:rPr>
                <w:rFonts w:cs="Arial"/>
                <w:sz w:val="16"/>
                <w:szCs w:val="16"/>
              </w:rPr>
            </w:pPr>
            <w:r w:rsidRPr="00C6761E">
              <w:rPr>
                <w:rFonts w:cs="Arial"/>
                <w:sz w:val="16"/>
                <w:szCs w:val="16"/>
              </w:rPr>
              <w:t>0273</w:t>
            </w:r>
          </w:p>
        </w:tc>
        <w:tc>
          <w:tcPr>
            <w:tcW w:w="283" w:type="dxa"/>
            <w:shd w:val="solid" w:color="FFFFFF" w:fill="auto"/>
          </w:tcPr>
          <w:p w14:paraId="3CE78057" w14:textId="7F1F8695" w:rsidR="005C2003" w:rsidRPr="00C6761E" w:rsidRDefault="005C2003" w:rsidP="00EB5E1A">
            <w:pPr>
              <w:pStyle w:val="TAC"/>
              <w:rPr>
                <w:rFonts w:cs="Arial"/>
                <w:sz w:val="16"/>
                <w:szCs w:val="16"/>
              </w:rPr>
            </w:pPr>
            <w:r w:rsidRPr="00C6761E">
              <w:rPr>
                <w:rFonts w:cs="Arial"/>
                <w:sz w:val="16"/>
                <w:szCs w:val="16"/>
              </w:rPr>
              <w:t>1</w:t>
            </w:r>
          </w:p>
        </w:tc>
        <w:tc>
          <w:tcPr>
            <w:tcW w:w="284" w:type="dxa"/>
            <w:shd w:val="solid" w:color="FFFFFF" w:fill="auto"/>
          </w:tcPr>
          <w:p w14:paraId="18334FAB" w14:textId="467118E7" w:rsidR="005C2003" w:rsidRPr="00C6761E" w:rsidRDefault="005C2003" w:rsidP="00EB5E1A">
            <w:pPr>
              <w:pStyle w:val="TAC"/>
              <w:rPr>
                <w:rFonts w:cs="Arial"/>
                <w:sz w:val="16"/>
                <w:szCs w:val="16"/>
              </w:rPr>
            </w:pPr>
            <w:r w:rsidRPr="00C6761E">
              <w:rPr>
                <w:rFonts w:cs="Arial"/>
                <w:sz w:val="16"/>
                <w:szCs w:val="16"/>
              </w:rPr>
              <w:t>B</w:t>
            </w:r>
          </w:p>
        </w:tc>
        <w:tc>
          <w:tcPr>
            <w:tcW w:w="5151" w:type="dxa"/>
            <w:shd w:val="solid" w:color="FFFFFF" w:fill="auto"/>
          </w:tcPr>
          <w:p w14:paraId="0384003B" w14:textId="3C8A77AB" w:rsidR="005C2003" w:rsidRPr="00C6761E" w:rsidRDefault="005C2003" w:rsidP="00EB5E1A">
            <w:pPr>
              <w:pStyle w:val="TAL"/>
              <w:rPr>
                <w:rFonts w:cs="Arial"/>
                <w:sz w:val="16"/>
                <w:szCs w:val="16"/>
              </w:rPr>
            </w:pPr>
            <w:r w:rsidRPr="00C6761E">
              <w:rPr>
                <w:rFonts w:cs="Arial"/>
                <w:sz w:val="16"/>
                <w:szCs w:val="16"/>
              </w:rPr>
              <w:t>Using the 5G ProSe direct link modification procedure for UE-to-UE relay</w:t>
            </w:r>
          </w:p>
        </w:tc>
        <w:tc>
          <w:tcPr>
            <w:tcW w:w="708" w:type="dxa"/>
            <w:shd w:val="solid" w:color="FFFFFF" w:fill="auto"/>
          </w:tcPr>
          <w:p w14:paraId="7A09983E" w14:textId="2DD880F9" w:rsidR="005C2003" w:rsidRPr="00C6761E" w:rsidRDefault="005C2003" w:rsidP="00EB5E1A">
            <w:pPr>
              <w:pStyle w:val="TAC"/>
              <w:rPr>
                <w:rFonts w:cs="Arial"/>
                <w:sz w:val="16"/>
                <w:szCs w:val="16"/>
                <w:lang w:eastAsia="zh-CN"/>
              </w:rPr>
            </w:pPr>
            <w:r w:rsidRPr="00C6761E">
              <w:rPr>
                <w:rFonts w:cs="Arial"/>
                <w:sz w:val="16"/>
                <w:szCs w:val="16"/>
                <w:lang w:eastAsia="zh-CN"/>
              </w:rPr>
              <w:t>18.0.0</w:t>
            </w:r>
          </w:p>
        </w:tc>
      </w:tr>
      <w:tr w:rsidR="00F61F37" w:rsidRPr="00C6761E" w14:paraId="6D6EA373" w14:textId="77777777" w:rsidTr="00F75D05">
        <w:tc>
          <w:tcPr>
            <w:tcW w:w="800" w:type="dxa"/>
            <w:shd w:val="solid" w:color="FFFFFF" w:fill="auto"/>
          </w:tcPr>
          <w:p w14:paraId="76DFF6D3" w14:textId="48815E14" w:rsidR="00F61F37" w:rsidRPr="00C6761E" w:rsidRDefault="00F61F3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90D0686" w14:textId="2602F404" w:rsidR="00F61F37" w:rsidRPr="00C6761E" w:rsidRDefault="00F61F3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3BFFE8C" w14:textId="25FCEE8B" w:rsidR="00F61F37" w:rsidRPr="00C6761E" w:rsidRDefault="00524AC3" w:rsidP="00DC320B">
            <w:pPr>
              <w:overflowPunct/>
              <w:autoSpaceDE/>
              <w:autoSpaceDN/>
              <w:adjustRightInd/>
              <w:spacing w:after="0"/>
              <w:jc w:val="center"/>
              <w:textAlignment w:val="auto"/>
              <w:rPr>
                <w:rFonts w:ascii="Arial" w:hAnsi="Arial" w:cs="Arial"/>
                <w:sz w:val="16"/>
                <w:szCs w:val="16"/>
              </w:rPr>
            </w:pPr>
            <w:hyperlink r:id="rId152" w:history="1">
              <w:r w:rsidR="00F61F37" w:rsidRPr="00C6761E">
                <w:rPr>
                  <w:rStyle w:val="Hyperlink"/>
                  <w:rFonts w:cs="Arial"/>
                  <w:color w:val="auto"/>
                  <w:sz w:val="16"/>
                  <w:szCs w:val="16"/>
                  <w:u w:val="none"/>
                </w:rPr>
                <w:t>CP-230212</w:t>
              </w:r>
            </w:hyperlink>
          </w:p>
        </w:tc>
        <w:tc>
          <w:tcPr>
            <w:tcW w:w="567" w:type="dxa"/>
            <w:shd w:val="solid" w:color="FFFFFF" w:fill="auto"/>
          </w:tcPr>
          <w:p w14:paraId="07951FB9" w14:textId="60588280" w:rsidR="00F61F37" w:rsidRPr="00C6761E" w:rsidRDefault="00F61F37" w:rsidP="00EB5E1A">
            <w:pPr>
              <w:pStyle w:val="TAL"/>
              <w:rPr>
                <w:rFonts w:cs="Arial"/>
                <w:sz w:val="16"/>
                <w:szCs w:val="16"/>
              </w:rPr>
            </w:pPr>
            <w:r w:rsidRPr="00C6761E">
              <w:rPr>
                <w:rFonts w:cs="Arial"/>
                <w:sz w:val="16"/>
                <w:szCs w:val="16"/>
              </w:rPr>
              <w:t>0238</w:t>
            </w:r>
          </w:p>
        </w:tc>
        <w:tc>
          <w:tcPr>
            <w:tcW w:w="283" w:type="dxa"/>
            <w:shd w:val="solid" w:color="FFFFFF" w:fill="auto"/>
          </w:tcPr>
          <w:p w14:paraId="7EEEAE08" w14:textId="369AC4C8" w:rsidR="00F61F37" w:rsidRPr="00C6761E" w:rsidRDefault="00F61F37" w:rsidP="00EB5E1A">
            <w:pPr>
              <w:pStyle w:val="TAC"/>
              <w:rPr>
                <w:rFonts w:cs="Arial"/>
                <w:sz w:val="16"/>
                <w:szCs w:val="16"/>
              </w:rPr>
            </w:pPr>
            <w:r w:rsidRPr="00C6761E">
              <w:rPr>
                <w:rFonts w:cs="Arial"/>
                <w:sz w:val="16"/>
                <w:szCs w:val="16"/>
              </w:rPr>
              <w:t>1</w:t>
            </w:r>
          </w:p>
        </w:tc>
        <w:tc>
          <w:tcPr>
            <w:tcW w:w="284" w:type="dxa"/>
            <w:shd w:val="solid" w:color="FFFFFF" w:fill="auto"/>
          </w:tcPr>
          <w:p w14:paraId="25976118" w14:textId="315FFB57" w:rsidR="00F61F37" w:rsidRPr="00C6761E" w:rsidRDefault="00F61F37" w:rsidP="00EB5E1A">
            <w:pPr>
              <w:pStyle w:val="TAC"/>
              <w:rPr>
                <w:rFonts w:cs="Arial"/>
                <w:sz w:val="16"/>
                <w:szCs w:val="16"/>
              </w:rPr>
            </w:pPr>
            <w:r w:rsidRPr="00C6761E">
              <w:rPr>
                <w:rFonts w:cs="Arial"/>
                <w:sz w:val="16"/>
                <w:szCs w:val="16"/>
              </w:rPr>
              <w:t>B</w:t>
            </w:r>
          </w:p>
        </w:tc>
        <w:tc>
          <w:tcPr>
            <w:tcW w:w="5151" w:type="dxa"/>
            <w:shd w:val="solid" w:color="FFFFFF" w:fill="auto"/>
          </w:tcPr>
          <w:p w14:paraId="3B7496AF" w14:textId="2C564577" w:rsidR="00F61F37" w:rsidRPr="00C6761E" w:rsidRDefault="00F61F37" w:rsidP="00EB5E1A">
            <w:pPr>
              <w:pStyle w:val="TAL"/>
              <w:rPr>
                <w:rFonts w:cs="Arial"/>
                <w:sz w:val="16"/>
                <w:szCs w:val="16"/>
              </w:rPr>
            </w:pPr>
            <w:r w:rsidRPr="00C6761E">
              <w:rPr>
                <w:rFonts w:cs="Arial"/>
                <w:sz w:val="16"/>
                <w:szCs w:val="16"/>
              </w:rPr>
              <w:t xml:space="preserve">5G ProSe direct link identifier update via 5G ProSe U2U relay UE </w:t>
            </w:r>
          </w:p>
        </w:tc>
        <w:tc>
          <w:tcPr>
            <w:tcW w:w="708" w:type="dxa"/>
            <w:shd w:val="solid" w:color="FFFFFF" w:fill="auto"/>
          </w:tcPr>
          <w:p w14:paraId="02C57D90" w14:textId="25B546D9" w:rsidR="00F61F37" w:rsidRPr="00C6761E" w:rsidRDefault="00F61F37" w:rsidP="00EB5E1A">
            <w:pPr>
              <w:pStyle w:val="TAC"/>
              <w:rPr>
                <w:rFonts w:cs="Arial"/>
                <w:sz w:val="16"/>
                <w:szCs w:val="16"/>
                <w:lang w:eastAsia="zh-CN"/>
              </w:rPr>
            </w:pPr>
            <w:r w:rsidRPr="00C6761E">
              <w:rPr>
                <w:rFonts w:cs="Arial"/>
                <w:sz w:val="16"/>
                <w:szCs w:val="16"/>
                <w:lang w:eastAsia="zh-CN"/>
              </w:rPr>
              <w:t>18.0.0</w:t>
            </w:r>
          </w:p>
        </w:tc>
      </w:tr>
      <w:tr w:rsidR="007A727E" w:rsidRPr="00C6761E" w14:paraId="13FA8474" w14:textId="77777777" w:rsidTr="00F75D05">
        <w:tc>
          <w:tcPr>
            <w:tcW w:w="800" w:type="dxa"/>
            <w:shd w:val="solid" w:color="FFFFFF" w:fill="auto"/>
          </w:tcPr>
          <w:p w14:paraId="7B57C6E6" w14:textId="0CB80BB8" w:rsidR="007A727E" w:rsidRPr="00C6761E" w:rsidRDefault="007A727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1764C81" w14:textId="0BA64074" w:rsidR="007A727E" w:rsidRPr="00C6761E" w:rsidRDefault="007A727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6261E0E1" w14:textId="59533991" w:rsidR="007A727E" w:rsidRPr="00C6761E" w:rsidRDefault="00524AC3" w:rsidP="00DC320B">
            <w:pPr>
              <w:overflowPunct/>
              <w:autoSpaceDE/>
              <w:autoSpaceDN/>
              <w:adjustRightInd/>
              <w:spacing w:after="0"/>
              <w:jc w:val="center"/>
              <w:textAlignment w:val="auto"/>
              <w:rPr>
                <w:rFonts w:ascii="Arial" w:hAnsi="Arial" w:cs="Arial"/>
                <w:sz w:val="16"/>
                <w:szCs w:val="16"/>
              </w:rPr>
            </w:pPr>
            <w:hyperlink r:id="rId153" w:history="1">
              <w:r w:rsidR="007A727E" w:rsidRPr="00C6761E">
                <w:rPr>
                  <w:rStyle w:val="Hyperlink"/>
                  <w:rFonts w:cs="Arial"/>
                  <w:color w:val="auto"/>
                  <w:sz w:val="16"/>
                  <w:szCs w:val="16"/>
                  <w:u w:val="none"/>
                </w:rPr>
                <w:t>CP-230212</w:t>
              </w:r>
            </w:hyperlink>
          </w:p>
        </w:tc>
        <w:tc>
          <w:tcPr>
            <w:tcW w:w="567" w:type="dxa"/>
            <w:shd w:val="solid" w:color="FFFFFF" w:fill="auto"/>
          </w:tcPr>
          <w:p w14:paraId="5FFD06DB" w14:textId="59FD4321" w:rsidR="007A727E" w:rsidRPr="00C6761E" w:rsidRDefault="007A727E" w:rsidP="00EB5E1A">
            <w:pPr>
              <w:pStyle w:val="TAL"/>
              <w:rPr>
                <w:rFonts w:cs="Arial"/>
                <w:sz w:val="16"/>
                <w:szCs w:val="16"/>
              </w:rPr>
            </w:pPr>
            <w:r w:rsidRPr="00C6761E">
              <w:rPr>
                <w:rFonts w:cs="Arial"/>
                <w:sz w:val="16"/>
                <w:szCs w:val="16"/>
              </w:rPr>
              <w:t>0249</w:t>
            </w:r>
          </w:p>
        </w:tc>
        <w:tc>
          <w:tcPr>
            <w:tcW w:w="283" w:type="dxa"/>
            <w:shd w:val="solid" w:color="FFFFFF" w:fill="auto"/>
          </w:tcPr>
          <w:p w14:paraId="08FCE7B6" w14:textId="36AE09D1" w:rsidR="007A727E" w:rsidRPr="00C6761E" w:rsidRDefault="007A727E" w:rsidP="00EB5E1A">
            <w:pPr>
              <w:pStyle w:val="TAC"/>
              <w:rPr>
                <w:rFonts w:cs="Arial"/>
                <w:sz w:val="16"/>
                <w:szCs w:val="16"/>
              </w:rPr>
            </w:pPr>
            <w:r w:rsidRPr="00C6761E">
              <w:rPr>
                <w:rFonts w:cs="Arial"/>
                <w:sz w:val="16"/>
                <w:szCs w:val="16"/>
              </w:rPr>
              <w:t>1</w:t>
            </w:r>
          </w:p>
        </w:tc>
        <w:tc>
          <w:tcPr>
            <w:tcW w:w="284" w:type="dxa"/>
            <w:shd w:val="solid" w:color="FFFFFF" w:fill="auto"/>
          </w:tcPr>
          <w:p w14:paraId="6951F706" w14:textId="2A85E504" w:rsidR="007A727E" w:rsidRPr="00C6761E" w:rsidRDefault="007A727E" w:rsidP="00EB5E1A">
            <w:pPr>
              <w:pStyle w:val="TAC"/>
              <w:rPr>
                <w:rFonts w:cs="Arial"/>
                <w:sz w:val="16"/>
                <w:szCs w:val="16"/>
              </w:rPr>
            </w:pPr>
            <w:r w:rsidRPr="00C6761E">
              <w:rPr>
                <w:rFonts w:cs="Arial"/>
                <w:sz w:val="16"/>
                <w:szCs w:val="16"/>
              </w:rPr>
              <w:t>B</w:t>
            </w:r>
          </w:p>
        </w:tc>
        <w:tc>
          <w:tcPr>
            <w:tcW w:w="5151" w:type="dxa"/>
            <w:shd w:val="solid" w:color="FFFFFF" w:fill="auto"/>
          </w:tcPr>
          <w:p w14:paraId="087E8D15" w14:textId="02F188F2" w:rsidR="007A727E" w:rsidRPr="00C6761E" w:rsidRDefault="007A727E" w:rsidP="00EB5E1A">
            <w:pPr>
              <w:pStyle w:val="TAL"/>
              <w:rPr>
                <w:rFonts w:cs="Arial"/>
                <w:sz w:val="16"/>
                <w:szCs w:val="16"/>
              </w:rPr>
            </w:pPr>
            <w:r w:rsidRPr="00C6761E">
              <w:rPr>
                <w:rFonts w:cs="Arial"/>
                <w:sz w:val="16"/>
                <w:szCs w:val="16"/>
              </w:rPr>
              <w:t>U2U link establishment without integrated discovery</w:t>
            </w:r>
          </w:p>
        </w:tc>
        <w:tc>
          <w:tcPr>
            <w:tcW w:w="708" w:type="dxa"/>
            <w:shd w:val="solid" w:color="FFFFFF" w:fill="auto"/>
          </w:tcPr>
          <w:p w14:paraId="79F70151" w14:textId="4EF75D00" w:rsidR="007A727E" w:rsidRPr="00C6761E" w:rsidRDefault="007A727E" w:rsidP="00EB5E1A">
            <w:pPr>
              <w:pStyle w:val="TAC"/>
              <w:rPr>
                <w:rFonts w:cs="Arial"/>
                <w:sz w:val="16"/>
                <w:szCs w:val="16"/>
                <w:lang w:eastAsia="zh-CN"/>
              </w:rPr>
            </w:pPr>
            <w:r w:rsidRPr="00C6761E">
              <w:rPr>
                <w:rFonts w:cs="Arial"/>
                <w:sz w:val="16"/>
                <w:szCs w:val="16"/>
                <w:lang w:eastAsia="zh-CN"/>
              </w:rPr>
              <w:t>18.0.0</w:t>
            </w:r>
          </w:p>
        </w:tc>
      </w:tr>
      <w:tr w:rsidR="00991968" w:rsidRPr="00C6761E" w14:paraId="6D89D840" w14:textId="77777777" w:rsidTr="00F75D05">
        <w:tc>
          <w:tcPr>
            <w:tcW w:w="800" w:type="dxa"/>
            <w:shd w:val="solid" w:color="FFFFFF" w:fill="auto"/>
          </w:tcPr>
          <w:p w14:paraId="34E133F3" w14:textId="5C3A02CA" w:rsidR="00991968" w:rsidRPr="00C6761E" w:rsidRDefault="0099196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E92CEA3" w14:textId="3889DCD2" w:rsidR="00991968" w:rsidRPr="00C6761E" w:rsidRDefault="0099196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10E297F" w14:textId="3188DE1D" w:rsidR="00991968" w:rsidRPr="00C6761E" w:rsidRDefault="00524AC3" w:rsidP="00DC320B">
            <w:pPr>
              <w:overflowPunct/>
              <w:autoSpaceDE/>
              <w:autoSpaceDN/>
              <w:adjustRightInd/>
              <w:spacing w:after="0"/>
              <w:jc w:val="center"/>
              <w:textAlignment w:val="auto"/>
              <w:rPr>
                <w:rFonts w:ascii="Arial" w:hAnsi="Arial" w:cs="Arial"/>
                <w:sz w:val="16"/>
                <w:szCs w:val="16"/>
              </w:rPr>
            </w:pPr>
            <w:hyperlink r:id="rId154" w:history="1">
              <w:r w:rsidR="00991968" w:rsidRPr="00C6761E">
                <w:rPr>
                  <w:rStyle w:val="Hyperlink"/>
                  <w:rFonts w:cs="Arial"/>
                  <w:color w:val="auto"/>
                  <w:sz w:val="16"/>
                  <w:szCs w:val="16"/>
                  <w:u w:val="none"/>
                </w:rPr>
                <w:t>CP-230212</w:t>
              </w:r>
            </w:hyperlink>
          </w:p>
        </w:tc>
        <w:tc>
          <w:tcPr>
            <w:tcW w:w="567" w:type="dxa"/>
            <w:shd w:val="solid" w:color="FFFFFF" w:fill="auto"/>
          </w:tcPr>
          <w:p w14:paraId="375A9E4A" w14:textId="45FE6C48" w:rsidR="00991968" w:rsidRPr="00C6761E" w:rsidRDefault="00991968" w:rsidP="00EB5E1A">
            <w:pPr>
              <w:pStyle w:val="TAL"/>
              <w:rPr>
                <w:rFonts w:cs="Arial"/>
                <w:sz w:val="16"/>
                <w:szCs w:val="16"/>
              </w:rPr>
            </w:pPr>
            <w:r w:rsidRPr="00C6761E">
              <w:rPr>
                <w:rFonts w:cs="Arial"/>
                <w:sz w:val="16"/>
                <w:szCs w:val="16"/>
              </w:rPr>
              <w:t>0243</w:t>
            </w:r>
          </w:p>
        </w:tc>
        <w:tc>
          <w:tcPr>
            <w:tcW w:w="283" w:type="dxa"/>
            <w:shd w:val="solid" w:color="FFFFFF" w:fill="auto"/>
          </w:tcPr>
          <w:p w14:paraId="2A775CB8" w14:textId="53716BB2" w:rsidR="00991968" w:rsidRPr="00C6761E" w:rsidRDefault="00991968" w:rsidP="00EB5E1A">
            <w:pPr>
              <w:pStyle w:val="TAC"/>
              <w:rPr>
                <w:rFonts w:cs="Arial"/>
                <w:sz w:val="16"/>
                <w:szCs w:val="16"/>
              </w:rPr>
            </w:pPr>
            <w:r w:rsidRPr="00C6761E">
              <w:rPr>
                <w:rFonts w:cs="Arial"/>
                <w:sz w:val="16"/>
                <w:szCs w:val="16"/>
              </w:rPr>
              <w:t>1</w:t>
            </w:r>
          </w:p>
        </w:tc>
        <w:tc>
          <w:tcPr>
            <w:tcW w:w="284" w:type="dxa"/>
            <w:shd w:val="solid" w:color="FFFFFF" w:fill="auto"/>
          </w:tcPr>
          <w:p w14:paraId="402CBE88" w14:textId="6D34E2F8" w:rsidR="00991968" w:rsidRPr="00C6761E" w:rsidRDefault="00991968" w:rsidP="00EB5E1A">
            <w:pPr>
              <w:pStyle w:val="TAC"/>
              <w:rPr>
                <w:rFonts w:cs="Arial"/>
                <w:sz w:val="16"/>
                <w:szCs w:val="16"/>
              </w:rPr>
            </w:pPr>
            <w:r w:rsidRPr="00C6761E">
              <w:rPr>
                <w:rFonts w:cs="Arial"/>
                <w:sz w:val="16"/>
                <w:szCs w:val="16"/>
              </w:rPr>
              <w:t>B</w:t>
            </w:r>
          </w:p>
        </w:tc>
        <w:tc>
          <w:tcPr>
            <w:tcW w:w="5151" w:type="dxa"/>
            <w:shd w:val="solid" w:color="FFFFFF" w:fill="auto"/>
          </w:tcPr>
          <w:p w14:paraId="0F965062" w14:textId="5565CF5C" w:rsidR="00991968" w:rsidRPr="00C6761E" w:rsidRDefault="00991968" w:rsidP="00EB5E1A">
            <w:pPr>
              <w:pStyle w:val="TAL"/>
              <w:rPr>
                <w:rFonts w:cs="Arial"/>
                <w:sz w:val="16"/>
                <w:szCs w:val="16"/>
              </w:rPr>
            </w:pPr>
            <w:r w:rsidRPr="00C6761E">
              <w:rPr>
                <w:rFonts w:cs="Arial"/>
                <w:sz w:val="16"/>
                <w:szCs w:val="16"/>
              </w:rPr>
              <w:t xml:space="preserve">To update the messages for 5G ProSe direct link identifier update via 5G ProSe U2U relay UE </w:t>
            </w:r>
          </w:p>
        </w:tc>
        <w:tc>
          <w:tcPr>
            <w:tcW w:w="708" w:type="dxa"/>
            <w:shd w:val="solid" w:color="FFFFFF" w:fill="auto"/>
          </w:tcPr>
          <w:p w14:paraId="14968570" w14:textId="216A765C" w:rsidR="00991968" w:rsidRPr="00C6761E" w:rsidRDefault="00991968" w:rsidP="00EB5E1A">
            <w:pPr>
              <w:pStyle w:val="TAC"/>
              <w:rPr>
                <w:rFonts w:cs="Arial"/>
                <w:sz w:val="16"/>
                <w:szCs w:val="16"/>
                <w:lang w:eastAsia="zh-CN"/>
              </w:rPr>
            </w:pPr>
            <w:r w:rsidRPr="00C6761E">
              <w:rPr>
                <w:rFonts w:cs="Arial"/>
                <w:sz w:val="16"/>
                <w:szCs w:val="16"/>
                <w:lang w:eastAsia="zh-CN"/>
              </w:rPr>
              <w:t>18.0.0</w:t>
            </w:r>
          </w:p>
        </w:tc>
      </w:tr>
      <w:tr w:rsidR="002A1E97" w:rsidRPr="00C6761E" w14:paraId="397E8C27" w14:textId="77777777" w:rsidTr="00F75D05">
        <w:tc>
          <w:tcPr>
            <w:tcW w:w="800" w:type="dxa"/>
            <w:shd w:val="solid" w:color="FFFFFF" w:fill="auto"/>
          </w:tcPr>
          <w:p w14:paraId="0761195B" w14:textId="46D38B89" w:rsidR="002A1E97" w:rsidRPr="00C6761E" w:rsidRDefault="002A1E9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3166DB5" w14:textId="3C9CD8AB" w:rsidR="002A1E97" w:rsidRPr="00C6761E" w:rsidRDefault="002A1E9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E7B94B0" w14:textId="0D774BFF" w:rsidR="002A1E97" w:rsidRPr="00C6761E" w:rsidRDefault="00524AC3" w:rsidP="00DC320B">
            <w:pPr>
              <w:overflowPunct/>
              <w:autoSpaceDE/>
              <w:autoSpaceDN/>
              <w:adjustRightInd/>
              <w:spacing w:after="0"/>
              <w:jc w:val="center"/>
              <w:textAlignment w:val="auto"/>
              <w:rPr>
                <w:rFonts w:ascii="Arial" w:hAnsi="Arial" w:cs="Arial"/>
                <w:sz w:val="16"/>
                <w:szCs w:val="16"/>
              </w:rPr>
            </w:pPr>
            <w:hyperlink r:id="rId155" w:history="1">
              <w:r w:rsidR="002A1E97" w:rsidRPr="00C6761E">
                <w:rPr>
                  <w:rStyle w:val="Hyperlink"/>
                  <w:rFonts w:cs="Arial"/>
                  <w:color w:val="auto"/>
                  <w:sz w:val="16"/>
                  <w:szCs w:val="16"/>
                  <w:u w:val="none"/>
                </w:rPr>
                <w:t>CP-230212</w:t>
              </w:r>
            </w:hyperlink>
          </w:p>
        </w:tc>
        <w:tc>
          <w:tcPr>
            <w:tcW w:w="567" w:type="dxa"/>
            <w:shd w:val="solid" w:color="FFFFFF" w:fill="auto"/>
          </w:tcPr>
          <w:p w14:paraId="66041F44" w14:textId="71A1246D" w:rsidR="002A1E97" w:rsidRPr="00C6761E" w:rsidRDefault="002A1E97" w:rsidP="00EB5E1A">
            <w:pPr>
              <w:pStyle w:val="TAL"/>
              <w:rPr>
                <w:rFonts w:cs="Arial"/>
                <w:sz w:val="16"/>
                <w:szCs w:val="16"/>
              </w:rPr>
            </w:pPr>
            <w:r w:rsidRPr="00C6761E">
              <w:rPr>
                <w:rFonts w:cs="Arial"/>
                <w:sz w:val="16"/>
                <w:szCs w:val="16"/>
              </w:rPr>
              <w:t>0242</w:t>
            </w:r>
          </w:p>
        </w:tc>
        <w:tc>
          <w:tcPr>
            <w:tcW w:w="283" w:type="dxa"/>
            <w:shd w:val="solid" w:color="FFFFFF" w:fill="auto"/>
          </w:tcPr>
          <w:p w14:paraId="4730734E" w14:textId="590C607E" w:rsidR="002A1E97" w:rsidRPr="00C6761E" w:rsidRDefault="002A1E97" w:rsidP="00EB5E1A">
            <w:pPr>
              <w:pStyle w:val="TAC"/>
              <w:rPr>
                <w:rFonts w:cs="Arial"/>
                <w:sz w:val="16"/>
                <w:szCs w:val="16"/>
              </w:rPr>
            </w:pPr>
            <w:r w:rsidRPr="00C6761E">
              <w:rPr>
                <w:rFonts w:cs="Arial"/>
                <w:sz w:val="16"/>
                <w:szCs w:val="16"/>
              </w:rPr>
              <w:t>1</w:t>
            </w:r>
          </w:p>
        </w:tc>
        <w:tc>
          <w:tcPr>
            <w:tcW w:w="284" w:type="dxa"/>
            <w:shd w:val="solid" w:color="FFFFFF" w:fill="auto"/>
          </w:tcPr>
          <w:p w14:paraId="28C45DFD" w14:textId="5CB09D6A" w:rsidR="002A1E97" w:rsidRPr="00C6761E" w:rsidRDefault="002A1E97" w:rsidP="00EB5E1A">
            <w:pPr>
              <w:pStyle w:val="TAC"/>
              <w:rPr>
                <w:rFonts w:cs="Arial"/>
                <w:sz w:val="16"/>
                <w:szCs w:val="16"/>
              </w:rPr>
            </w:pPr>
            <w:r w:rsidRPr="00C6761E">
              <w:rPr>
                <w:rFonts w:cs="Arial"/>
                <w:sz w:val="16"/>
                <w:szCs w:val="16"/>
              </w:rPr>
              <w:t>B</w:t>
            </w:r>
          </w:p>
        </w:tc>
        <w:tc>
          <w:tcPr>
            <w:tcW w:w="5151" w:type="dxa"/>
            <w:shd w:val="solid" w:color="FFFFFF" w:fill="auto"/>
          </w:tcPr>
          <w:p w14:paraId="105686E8" w14:textId="0AFA5FFA" w:rsidR="002A1E97" w:rsidRPr="00C6761E" w:rsidRDefault="002A1E97" w:rsidP="00EB5E1A">
            <w:pPr>
              <w:pStyle w:val="TAL"/>
              <w:rPr>
                <w:rFonts w:cs="Arial"/>
                <w:sz w:val="16"/>
                <w:szCs w:val="16"/>
              </w:rPr>
            </w:pPr>
            <w:r w:rsidRPr="00C6761E">
              <w:rPr>
                <w:rFonts w:cs="Arial"/>
                <w:sz w:val="16"/>
                <w:szCs w:val="16"/>
              </w:rPr>
              <w:t>Relay update messages for link identifier update via 5G ProSe UE-to-UE relay UE</w:t>
            </w:r>
          </w:p>
        </w:tc>
        <w:tc>
          <w:tcPr>
            <w:tcW w:w="708" w:type="dxa"/>
            <w:shd w:val="solid" w:color="FFFFFF" w:fill="auto"/>
          </w:tcPr>
          <w:p w14:paraId="62823D82" w14:textId="7B3AC157" w:rsidR="002A1E97" w:rsidRPr="00C6761E" w:rsidRDefault="002A1E97" w:rsidP="00EB5E1A">
            <w:pPr>
              <w:pStyle w:val="TAC"/>
              <w:rPr>
                <w:rFonts w:cs="Arial"/>
                <w:sz w:val="16"/>
                <w:szCs w:val="16"/>
                <w:lang w:eastAsia="zh-CN"/>
              </w:rPr>
            </w:pPr>
            <w:r w:rsidRPr="00C6761E">
              <w:rPr>
                <w:rFonts w:cs="Arial"/>
                <w:sz w:val="16"/>
                <w:szCs w:val="16"/>
                <w:lang w:eastAsia="zh-CN"/>
              </w:rPr>
              <w:t>18.0.0</w:t>
            </w:r>
          </w:p>
        </w:tc>
      </w:tr>
      <w:tr w:rsidR="00656823" w:rsidRPr="00C6761E" w14:paraId="2C255496" w14:textId="77777777" w:rsidTr="00F75D05">
        <w:tc>
          <w:tcPr>
            <w:tcW w:w="800" w:type="dxa"/>
            <w:shd w:val="solid" w:color="FFFFFF" w:fill="auto"/>
          </w:tcPr>
          <w:p w14:paraId="624375E9" w14:textId="2F2AD197" w:rsidR="00656823" w:rsidRPr="00C6761E" w:rsidRDefault="0065682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10F5AEA" w14:textId="18B75231" w:rsidR="00656823" w:rsidRPr="00C6761E" w:rsidRDefault="0065682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51F92BB" w14:textId="4E18A478" w:rsidR="00656823" w:rsidRPr="00C6761E" w:rsidRDefault="00524AC3" w:rsidP="00DC320B">
            <w:pPr>
              <w:overflowPunct/>
              <w:autoSpaceDE/>
              <w:autoSpaceDN/>
              <w:adjustRightInd/>
              <w:spacing w:after="0"/>
              <w:jc w:val="center"/>
              <w:textAlignment w:val="auto"/>
              <w:rPr>
                <w:rFonts w:ascii="Arial" w:hAnsi="Arial" w:cs="Arial"/>
                <w:sz w:val="16"/>
                <w:szCs w:val="16"/>
              </w:rPr>
            </w:pPr>
            <w:hyperlink r:id="rId156" w:history="1">
              <w:r w:rsidR="00656823" w:rsidRPr="00C6761E">
                <w:rPr>
                  <w:rStyle w:val="Hyperlink"/>
                  <w:rFonts w:cs="Arial"/>
                  <w:color w:val="auto"/>
                  <w:sz w:val="16"/>
                  <w:szCs w:val="16"/>
                  <w:u w:val="none"/>
                </w:rPr>
                <w:t>CP-230212</w:t>
              </w:r>
            </w:hyperlink>
          </w:p>
        </w:tc>
        <w:tc>
          <w:tcPr>
            <w:tcW w:w="567" w:type="dxa"/>
            <w:shd w:val="solid" w:color="FFFFFF" w:fill="auto"/>
          </w:tcPr>
          <w:p w14:paraId="374CF3F7" w14:textId="2E68C03A" w:rsidR="00656823" w:rsidRPr="00C6761E" w:rsidRDefault="00656823" w:rsidP="00EB5E1A">
            <w:pPr>
              <w:pStyle w:val="TAL"/>
              <w:rPr>
                <w:rFonts w:cs="Arial"/>
                <w:sz w:val="16"/>
                <w:szCs w:val="16"/>
              </w:rPr>
            </w:pPr>
            <w:r w:rsidRPr="00C6761E">
              <w:rPr>
                <w:rFonts w:cs="Arial"/>
                <w:sz w:val="16"/>
                <w:szCs w:val="16"/>
              </w:rPr>
              <w:t>0234</w:t>
            </w:r>
          </w:p>
        </w:tc>
        <w:tc>
          <w:tcPr>
            <w:tcW w:w="283" w:type="dxa"/>
            <w:shd w:val="solid" w:color="FFFFFF" w:fill="auto"/>
          </w:tcPr>
          <w:p w14:paraId="1E381104" w14:textId="2A863DEE" w:rsidR="00656823" w:rsidRPr="00C6761E" w:rsidRDefault="00656823" w:rsidP="00EB5E1A">
            <w:pPr>
              <w:pStyle w:val="TAC"/>
              <w:rPr>
                <w:rFonts w:cs="Arial"/>
                <w:sz w:val="16"/>
                <w:szCs w:val="16"/>
              </w:rPr>
            </w:pPr>
            <w:r w:rsidRPr="00C6761E">
              <w:rPr>
                <w:rFonts w:cs="Arial"/>
                <w:sz w:val="16"/>
                <w:szCs w:val="16"/>
              </w:rPr>
              <w:t>1</w:t>
            </w:r>
          </w:p>
        </w:tc>
        <w:tc>
          <w:tcPr>
            <w:tcW w:w="284" w:type="dxa"/>
            <w:shd w:val="solid" w:color="FFFFFF" w:fill="auto"/>
          </w:tcPr>
          <w:p w14:paraId="67F18876" w14:textId="2ED3AAC3" w:rsidR="00656823" w:rsidRPr="00C6761E" w:rsidRDefault="00656823" w:rsidP="00EB5E1A">
            <w:pPr>
              <w:pStyle w:val="TAC"/>
              <w:rPr>
                <w:rFonts w:cs="Arial"/>
                <w:sz w:val="16"/>
                <w:szCs w:val="16"/>
              </w:rPr>
            </w:pPr>
            <w:r w:rsidRPr="00C6761E">
              <w:rPr>
                <w:rFonts w:cs="Arial"/>
                <w:sz w:val="16"/>
                <w:szCs w:val="16"/>
              </w:rPr>
              <w:t>B</w:t>
            </w:r>
          </w:p>
        </w:tc>
        <w:tc>
          <w:tcPr>
            <w:tcW w:w="5151" w:type="dxa"/>
            <w:shd w:val="solid" w:color="FFFFFF" w:fill="auto"/>
          </w:tcPr>
          <w:p w14:paraId="380D180B" w14:textId="131F134E" w:rsidR="00656823" w:rsidRPr="00C6761E" w:rsidRDefault="00656823" w:rsidP="00EB5E1A">
            <w:pPr>
              <w:pStyle w:val="TAL"/>
              <w:rPr>
                <w:rFonts w:cs="Arial"/>
                <w:sz w:val="16"/>
                <w:szCs w:val="16"/>
              </w:rPr>
            </w:pPr>
            <w:r w:rsidRPr="00C6761E">
              <w:rPr>
                <w:rFonts w:cs="Arial"/>
                <w:sz w:val="16"/>
                <w:szCs w:val="16"/>
              </w:rPr>
              <w:t>Procedures for path switching between 5G ProSe UE-to-network relays</w:t>
            </w:r>
          </w:p>
        </w:tc>
        <w:tc>
          <w:tcPr>
            <w:tcW w:w="708" w:type="dxa"/>
            <w:shd w:val="solid" w:color="FFFFFF" w:fill="auto"/>
          </w:tcPr>
          <w:p w14:paraId="69603D87" w14:textId="71A4AAA4" w:rsidR="00656823" w:rsidRPr="00C6761E" w:rsidRDefault="00656823" w:rsidP="00EB5E1A">
            <w:pPr>
              <w:pStyle w:val="TAC"/>
              <w:rPr>
                <w:rFonts w:cs="Arial"/>
                <w:sz w:val="16"/>
                <w:szCs w:val="16"/>
                <w:lang w:eastAsia="zh-CN"/>
              </w:rPr>
            </w:pPr>
            <w:r w:rsidRPr="00C6761E">
              <w:rPr>
                <w:rFonts w:cs="Arial"/>
                <w:sz w:val="16"/>
                <w:szCs w:val="16"/>
                <w:lang w:eastAsia="zh-CN"/>
              </w:rPr>
              <w:t>18.0.0</w:t>
            </w:r>
          </w:p>
        </w:tc>
      </w:tr>
      <w:tr w:rsidR="000915B8" w:rsidRPr="00C6761E" w14:paraId="357B59FB" w14:textId="77777777" w:rsidTr="00F75D05">
        <w:tc>
          <w:tcPr>
            <w:tcW w:w="800" w:type="dxa"/>
            <w:shd w:val="solid" w:color="FFFFFF" w:fill="auto"/>
          </w:tcPr>
          <w:p w14:paraId="2976A19B" w14:textId="5837B731" w:rsidR="000915B8" w:rsidRPr="00C6761E" w:rsidRDefault="000915B8" w:rsidP="00EB5E1A">
            <w:pPr>
              <w:pStyle w:val="TAC"/>
              <w:rPr>
                <w:rFonts w:cs="Arial"/>
                <w:sz w:val="16"/>
                <w:szCs w:val="16"/>
                <w:lang w:eastAsia="zh-CN"/>
              </w:rPr>
            </w:pPr>
            <w:r w:rsidRPr="00C6761E">
              <w:rPr>
                <w:rFonts w:cs="Arial"/>
                <w:sz w:val="16"/>
                <w:szCs w:val="16"/>
                <w:lang w:eastAsia="zh-CN"/>
              </w:rPr>
              <w:lastRenderedPageBreak/>
              <w:t>2023-12</w:t>
            </w:r>
          </w:p>
        </w:tc>
        <w:tc>
          <w:tcPr>
            <w:tcW w:w="800" w:type="dxa"/>
            <w:shd w:val="solid" w:color="FFFFFF" w:fill="auto"/>
          </w:tcPr>
          <w:p w14:paraId="47227C3E" w14:textId="6C7BB7CD" w:rsidR="000915B8" w:rsidRPr="00C6761E" w:rsidRDefault="000915B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1053490" w14:textId="1E7F91A0" w:rsidR="000915B8" w:rsidRPr="00C6761E" w:rsidRDefault="00524AC3" w:rsidP="00DC320B">
            <w:pPr>
              <w:overflowPunct/>
              <w:autoSpaceDE/>
              <w:autoSpaceDN/>
              <w:adjustRightInd/>
              <w:spacing w:after="0"/>
              <w:jc w:val="center"/>
              <w:textAlignment w:val="auto"/>
              <w:rPr>
                <w:rFonts w:ascii="Arial" w:hAnsi="Arial" w:cs="Arial"/>
                <w:sz w:val="16"/>
                <w:szCs w:val="16"/>
              </w:rPr>
            </w:pPr>
            <w:hyperlink r:id="rId157" w:history="1">
              <w:r w:rsidR="000915B8" w:rsidRPr="00C6761E">
                <w:rPr>
                  <w:rStyle w:val="Hyperlink"/>
                  <w:rFonts w:cs="Arial"/>
                  <w:color w:val="auto"/>
                  <w:sz w:val="16"/>
                  <w:szCs w:val="16"/>
                  <w:u w:val="none"/>
                </w:rPr>
                <w:t>CP-230213</w:t>
              </w:r>
            </w:hyperlink>
          </w:p>
        </w:tc>
        <w:tc>
          <w:tcPr>
            <w:tcW w:w="567" w:type="dxa"/>
            <w:shd w:val="solid" w:color="FFFFFF" w:fill="auto"/>
          </w:tcPr>
          <w:p w14:paraId="0FBE2A38" w14:textId="3752D7BE" w:rsidR="000915B8" w:rsidRPr="00C6761E" w:rsidRDefault="000915B8" w:rsidP="00EB5E1A">
            <w:pPr>
              <w:pStyle w:val="TAL"/>
              <w:rPr>
                <w:rFonts w:cs="Arial"/>
                <w:sz w:val="16"/>
                <w:szCs w:val="16"/>
              </w:rPr>
            </w:pPr>
            <w:r w:rsidRPr="00C6761E">
              <w:rPr>
                <w:rFonts w:cs="Arial"/>
                <w:sz w:val="16"/>
                <w:szCs w:val="16"/>
              </w:rPr>
              <w:t>0260</w:t>
            </w:r>
          </w:p>
        </w:tc>
        <w:tc>
          <w:tcPr>
            <w:tcW w:w="283" w:type="dxa"/>
            <w:shd w:val="solid" w:color="FFFFFF" w:fill="auto"/>
          </w:tcPr>
          <w:p w14:paraId="0D6658C6" w14:textId="1BEEF6CC" w:rsidR="000915B8" w:rsidRPr="00C6761E" w:rsidRDefault="000915B8" w:rsidP="00EB5E1A">
            <w:pPr>
              <w:pStyle w:val="TAC"/>
              <w:rPr>
                <w:rFonts w:cs="Arial"/>
                <w:sz w:val="16"/>
                <w:szCs w:val="16"/>
              </w:rPr>
            </w:pPr>
            <w:r w:rsidRPr="00C6761E">
              <w:rPr>
                <w:rFonts w:cs="Arial"/>
                <w:sz w:val="16"/>
                <w:szCs w:val="16"/>
              </w:rPr>
              <w:t>1</w:t>
            </w:r>
          </w:p>
        </w:tc>
        <w:tc>
          <w:tcPr>
            <w:tcW w:w="284" w:type="dxa"/>
            <w:shd w:val="solid" w:color="FFFFFF" w:fill="auto"/>
          </w:tcPr>
          <w:p w14:paraId="2A6860C6" w14:textId="4D1C919B" w:rsidR="000915B8" w:rsidRPr="00C6761E" w:rsidRDefault="000915B8" w:rsidP="00EB5E1A">
            <w:pPr>
              <w:pStyle w:val="TAC"/>
              <w:rPr>
                <w:rFonts w:cs="Arial"/>
                <w:sz w:val="16"/>
                <w:szCs w:val="16"/>
              </w:rPr>
            </w:pPr>
            <w:r w:rsidRPr="00C6761E">
              <w:rPr>
                <w:rFonts w:cs="Arial"/>
                <w:sz w:val="16"/>
                <w:szCs w:val="16"/>
              </w:rPr>
              <w:t>B</w:t>
            </w:r>
          </w:p>
        </w:tc>
        <w:tc>
          <w:tcPr>
            <w:tcW w:w="5151" w:type="dxa"/>
            <w:shd w:val="solid" w:color="FFFFFF" w:fill="auto"/>
          </w:tcPr>
          <w:p w14:paraId="0155524B" w14:textId="25866A9F" w:rsidR="000915B8" w:rsidRPr="00C6761E" w:rsidRDefault="000915B8" w:rsidP="00EB5E1A">
            <w:pPr>
              <w:pStyle w:val="TAL"/>
              <w:rPr>
                <w:rFonts w:cs="Arial"/>
                <w:sz w:val="16"/>
                <w:szCs w:val="16"/>
              </w:rPr>
            </w:pPr>
            <w:r w:rsidRPr="00C6761E">
              <w:rPr>
                <w:rFonts w:cs="Arial"/>
                <w:sz w:val="16"/>
                <w:szCs w:val="16"/>
              </w:rPr>
              <w:t>Communication path switching procedure between the direct communication path over Uu and the direct communication path over PC5</w:t>
            </w:r>
          </w:p>
        </w:tc>
        <w:tc>
          <w:tcPr>
            <w:tcW w:w="708" w:type="dxa"/>
            <w:shd w:val="solid" w:color="FFFFFF" w:fill="auto"/>
          </w:tcPr>
          <w:p w14:paraId="4142A9DD" w14:textId="40EC9119" w:rsidR="000915B8" w:rsidRPr="00C6761E" w:rsidRDefault="000915B8" w:rsidP="00EB5E1A">
            <w:pPr>
              <w:pStyle w:val="TAC"/>
              <w:rPr>
                <w:rFonts w:cs="Arial"/>
                <w:sz w:val="16"/>
                <w:szCs w:val="16"/>
                <w:lang w:eastAsia="zh-CN"/>
              </w:rPr>
            </w:pPr>
            <w:r w:rsidRPr="00C6761E">
              <w:rPr>
                <w:rFonts w:cs="Arial"/>
                <w:sz w:val="16"/>
                <w:szCs w:val="16"/>
                <w:lang w:eastAsia="zh-CN"/>
              </w:rPr>
              <w:t>18.0.0</w:t>
            </w:r>
          </w:p>
        </w:tc>
      </w:tr>
      <w:tr w:rsidR="0049000C" w:rsidRPr="00C6761E" w14:paraId="42C6255E" w14:textId="77777777" w:rsidTr="00F75D05">
        <w:tc>
          <w:tcPr>
            <w:tcW w:w="800" w:type="dxa"/>
            <w:shd w:val="solid" w:color="FFFFFF" w:fill="auto"/>
          </w:tcPr>
          <w:p w14:paraId="03159EDD" w14:textId="46945A18" w:rsidR="0049000C" w:rsidRPr="00C6761E" w:rsidRDefault="0049000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F7C2972" w14:textId="4451277B" w:rsidR="0049000C" w:rsidRPr="00C6761E" w:rsidRDefault="0049000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94EFE38" w14:textId="4098913C" w:rsidR="0049000C" w:rsidRPr="00C6761E" w:rsidRDefault="00524AC3" w:rsidP="00DC320B">
            <w:pPr>
              <w:overflowPunct/>
              <w:autoSpaceDE/>
              <w:autoSpaceDN/>
              <w:adjustRightInd/>
              <w:spacing w:after="0"/>
              <w:jc w:val="center"/>
              <w:textAlignment w:val="auto"/>
              <w:rPr>
                <w:rFonts w:ascii="Arial" w:hAnsi="Arial" w:cs="Arial"/>
                <w:sz w:val="16"/>
                <w:szCs w:val="16"/>
              </w:rPr>
            </w:pPr>
            <w:hyperlink r:id="rId158" w:history="1">
              <w:r w:rsidR="0049000C" w:rsidRPr="00C6761E">
                <w:rPr>
                  <w:rStyle w:val="Hyperlink"/>
                  <w:rFonts w:cs="Arial"/>
                  <w:color w:val="auto"/>
                  <w:sz w:val="16"/>
                  <w:szCs w:val="16"/>
                  <w:u w:val="none"/>
                </w:rPr>
                <w:t>CP-230212</w:t>
              </w:r>
            </w:hyperlink>
          </w:p>
        </w:tc>
        <w:tc>
          <w:tcPr>
            <w:tcW w:w="567" w:type="dxa"/>
            <w:shd w:val="solid" w:color="FFFFFF" w:fill="auto"/>
          </w:tcPr>
          <w:p w14:paraId="367B61DE" w14:textId="1CC3A624" w:rsidR="0049000C" w:rsidRPr="00C6761E" w:rsidRDefault="0049000C" w:rsidP="00EB5E1A">
            <w:pPr>
              <w:pStyle w:val="TAL"/>
              <w:rPr>
                <w:rFonts w:cs="Arial"/>
                <w:sz w:val="16"/>
                <w:szCs w:val="16"/>
              </w:rPr>
            </w:pPr>
            <w:r w:rsidRPr="00C6761E">
              <w:rPr>
                <w:rFonts w:cs="Arial"/>
                <w:sz w:val="16"/>
                <w:szCs w:val="16"/>
              </w:rPr>
              <w:t>0251</w:t>
            </w:r>
          </w:p>
        </w:tc>
        <w:tc>
          <w:tcPr>
            <w:tcW w:w="283" w:type="dxa"/>
            <w:shd w:val="solid" w:color="FFFFFF" w:fill="auto"/>
          </w:tcPr>
          <w:p w14:paraId="36664BFA" w14:textId="02561CEA" w:rsidR="0049000C" w:rsidRPr="00C6761E" w:rsidRDefault="0049000C" w:rsidP="00EB5E1A">
            <w:pPr>
              <w:pStyle w:val="TAC"/>
              <w:rPr>
                <w:rFonts w:cs="Arial"/>
                <w:sz w:val="16"/>
                <w:szCs w:val="16"/>
              </w:rPr>
            </w:pPr>
            <w:r w:rsidRPr="00C6761E">
              <w:rPr>
                <w:rFonts w:cs="Arial"/>
                <w:sz w:val="16"/>
                <w:szCs w:val="16"/>
              </w:rPr>
              <w:t>1</w:t>
            </w:r>
          </w:p>
        </w:tc>
        <w:tc>
          <w:tcPr>
            <w:tcW w:w="284" w:type="dxa"/>
            <w:shd w:val="solid" w:color="FFFFFF" w:fill="auto"/>
          </w:tcPr>
          <w:p w14:paraId="0D7D96DB" w14:textId="611E3C98" w:rsidR="0049000C" w:rsidRPr="00C6761E" w:rsidRDefault="0049000C" w:rsidP="00EB5E1A">
            <w:pPr>
              <w:pStyle w:val="TAC"/>
              <w:rPr>
                <w:rFonts w:cs="Arial"/>
                <w:sz w:val="16"/>
                <w:szCs w:val="16"/>
              </w:rPr>
            </w:pPr>
            <w:r w:rsidRPr="00C6761E">
              <w:rPr>
                <w:rFonts w:cs="Arial"/>
                <w:sz w:val="16"/>
                <w:szCs w:val="16"/>
              </w:rPr>
              <w:t>B</w:t>
            </w:r>
          </w:p>
        </w:tc>
        <w:tc>
          <w:tcPr>
            <w:tcW w:w="5151" w:type="dxa"/>
            <w:shd w:val="solid" w:color="FFFFFF" w:fill="auto"/>
          </w:tcPr>
          <w:p w14:paraId="26110BA7" w14:textId="1D0B8F48" w:rsidR="0049000C" w:rsidRPr="00C6761E" w:rsidRDefault="0049000C" w:rsidP="00EB5E1A">
            <w:pPr>
              <w:pStyle w:val="TAL"/>
              <w:rPr>
                <w:rFonts w:cs="Arial"/>
                <w:sz w:val="16"/>
                <w:szCs w:val="16"/>
              </w:rPr>
            </w:pPr>
            <w:r w:rsidRPr="00C6761E">
              <w:rPr>
                <w:rFonts w:cs="Arial"/>
                <w:sz w:val="16"/>
                <w:szCs w:val="16"/>
              </w:rPr>
              <w:t>U2U link release procedure</w:t>
            </w:r>
          </w:p>
        </w:tc>
        <w:tc>
          <w:tcPr>
            <w:tcW w:w="708" w:type="dxa"/>
            <w:shd w:val="solid" w:color="FFFFFF" w:fill="auto"/>
          </w:tcPr>
          <w:p w14:paraId="76F8D311" w14:textId="631A02BE" w:rsidR="0049000C" w:rsidRPr="00C6761E" w:rsidRDefault="0049000C" w:rsidP="00EB5E1A">
            <w:pPr>
              <w:pStyle w:val="TAC"/>
              <w:rPr>
                <w:rFonts w:cs="Arial"/>
                <w:sz w:val="16"/>
                <w:szCs w:val="16"/>
                <w:lang w:eastAsia="zh-CN"/>
              </w:rPr>
            </w:pPr>
            <w:r w:rsidRPr="00C6761E">
              <w:rPr>
                <w:rFonts w:cs="Arial"/>
                <w:sz w:val="16"/>
                <w:szCs w:val="16"/>
                <w:lang w:eastAsia="zh-CN"/>
              </w:rPr>
              <w:t>18.0.0</w:t>
            </w:r>
          </w:p>
        </w:tc>
      </w:tr>
      <w:tr w:rsidR="005F2591" w:rsidRPr="00C6761E" w14:paraId="4644B24A" w14:textId="77777777" w:rsidTr="00F75D05">
        <w:tc>
          <w:tcPr>
            <w:tcW w:w="800" w:type="dxa"/>
            <w:shd w:val="solid" w:color="FFFFFF" w:fill="auto"/>
          </w:tcPr>
          <w:p w14:paraId="36197598" w14:textId="54788A16" w:rsidR="005F2591" w:rsidRPr="00C6761E" w:rsidRDefault="005F259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9C127AF" w14:textId="2F565997" w:rsidR="005F2591" w:rsidRPr="00C6761E" w:rsidRDefault="005F259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21C186C" w14:textId="07517309" w:rsidR="005F2591" w:rsidRPr="00C6761E" w:rsidRDefault="00524AC3" w:rsidP="00DC320B">
            <w:pPr>
              <w:overflowPunct/>
              <w:autoSpaceDE/>
              <w:autoSpaceDN/>
              <w:adjustRightInd/>
              <w:spacing w:after="0"/>
              <w:jc w:val="center"/>
              <w:textAlignment w:val="auto"/>
              <w:rPr>
                <w:rFonts w:ascii="Arial" w:hAnsi="Arial" w:cs="Arial"/>
                <w:sz w:val="16"/>
                <w:szCs w:val="16"/>
              </w:rPr>
            </w:pPr>
            <w:hyperlink r:id="rId159" w:history="1">
              <w:r w:rsidR="005F2591" w:rsidRPr="00C6761E">
                <w:rPr>
                  <w:rStyle w:val="Hyperlink"/>
                  <w:rFonts w:cs="Arial"/>
                  <w:color w:val="auto"/>
                  <w:sz w:val="16"/>
                  <w:szCs w:val="16"/>
                  <w:u w:val="none"/>
                </w:rPr>
                <w:t>CP-230212</w:t>
              </w:r>
            </w:hyperlink>
          </w:p>
        </w:tc>
        <w:tc>
          <w:tcPr>
            <w:tcW w:w="567" w:type="dxa"/>
            <w:shd w:val="solid" w:color="FFFFFF" w:fill="auto"/>
          </w:tcPr>
          <w:p w14:paraId="1AE1DBC0" w14:textId="6134C399" w:rsidR="005F2591" w:rsidRPr="00C6761E" w:rsidRDefault="005F2591" w:rsidP="00EB5E1A">
            <w:pPr>
              <w:pStyle w:val="TAL"/>
              <w:rPr>
                <w:rFonts w:cs="Arial"/>
                <w:sz w:val="16"/>
                <w:szCs w:val="16"/>
              </w:rPr>
            </w:pPr>
            <w:r w:rsidRPr="00C6761E">
              <w:rPr>
                <w:rFonts w:cs="Arial"/>
                <w:sz w:val="16"/>
                <w:szCs w:val="16"/>
              </w:rPr>
              <w:t>0248</w:t>
            </w:r>
          </w:p>
        </w:tc>
        <w:tc>
          <w:tcPr>
            <w:tcW w:w="283" w:type="dxa"/>
            <w:shd w:val="solid" w:color="FFFFFF" w:fill="auto"/>
          </w:tcPr>
          <w:p w14:paraId="65B81988" w14:textId="0CDBE673" w:rsidR="005F2591" w:rsidRPr="00C6761E" w:rsidRDefault="005F2591" w:rsidP="00EB5E1A">
            <w:pPr>
              <w:pStyle w:val="TAC"/>
              <w:rPr>
                <w:rFonts w:cs="Arial"/>
                <w:sz w:val="16"/>
                <w:szCs w:val="16"/>
              </w:rPr>
            </w:pPr>
            <w:r w:rsidRPr="00C6761E">
              <w:rPr>
                <w:rFonts w:cs="Arial"/>
                <w:sz w:val="16"/>
                <w:szCs w:val="16"/>
              </w:rPr>
              <w:t>1</w:t>
            </w:r>
          </w:p>
        </w:tc>
        <w:tc>
          <w:tcPr>
            <w:tcW w:w="284" w:type="dxa"/>
            <w:shd w:val="solid" w:color="FFFFFF" w:fill="auto"/>
          </w:tcPr>
          <w:p w14:paraId="62B86CDE" w14:textId="720B569A" w:rsidR="005F2591" w:rsidRPr="00C6761E" w:rsidRDefault="005F2591" w:rsidP="00EB5E1A">
            <w:pPr>
              <w:pStyle w:val="TAC"/>
              <w:rPr>
                <w:rFonts w:cs="Arial"/>
                <w:sz w:val="16"/>
                <w:szCs w:val="16"/>
              </w:rPr>
            </w:pPr>
            <w:r w:rsidRPr="00C6761E">
              <w:rPr>
                <w:rFonts w:cs="Arial"/>
                <w:sz w:val="16"/>
                <w:szCs w:val="16"/>
              </w:rPr>
              <w:t>B</w:t>
            </w:r>
          </w:p>
        </w:tc>
        <w:tc>
          <w:tcPr>
            <w:tcW w:w="5151" w:type="dxa"/>
            <w:shd w:val="solid" w:color="FFFFFF" w:fill="auto"/>
          </w:tcPr>
          <w:p w14:paraId="58356128" w14:textId="63346873" w:rsidR="005F2591" w:rsidRPr="00C6761E" w:rsidRDefault="005F2591" w:rsidP="00EB5E1A">
            <w:pPr>
              <w:pStyle w:val="TAL"/>
              <w:rPr>
                <w:rFonts w:cs="Arial"/>
                <w:sz w:val="16"/>
                <w:szCs w:val="16"/>
              </w:rPr>
            </w:pPr>
            <w:r w:rsidRPr="00C6761E">
              <w:rPr>
                <w:rFonts w:cs="Arial"/>
                <w:sz w:val="16"/>
                <w:szCs w:val="16"/>
              </w:rPr>
              <w:t>General introduction of U2U relay</w:t>
            </w:r>
          </w:p>
        </w:tc>
        <w:tc>
          <w:tcPr>
            <w:tcW w:w="708" w:type="dxa"/>
            <w:shd w:val="solid" w:color="FFFFFF" w:fill="auto"/>
          </w:tcPr>
          <w:p w14:paraId="12DD1393" w14:textId="7B6ED205" w:rsidR="005F2591" w:rsidRPr="00C6761E" w:rsidRDefault="005F2591" w:rsidP="00EB5E1A">
            <w:pPr>
              <w:pStyle w:val="TAC"/>
              <w:rPr>
                <w:rFonts w:cs="Arial"/>
                <w:sz w:val="16"/>
                <w:szCs w:val="16"/>
                <w:lang w:eastAsia="zh-CN"/>
              </w:rPr>
            </w:pPr>
            <w:r w:rsidRPr="00C6761E">
              <w:rPr>
                <w:rFonts w:cs="Arial"/>
                <w:sz w:val="16"/>
                <w:szCs w:val="16"/>
                <w:lang w:eastAsia="zh-CN"/>
              </w:rPr>
              <w:t>18.0.0</w:t>
            </w:r>
          </w:p>
        </w:tc>
      </w:tr>
      <w:tr w:rsidR="00033FD8" w:rsidRPr="00C6761E" w14:paraId="7641E42D" w14:textId="77777777" w:rsidTr="00F75D05">
        <w:tc>
          <w:tcPr>
            <w:tcW w:w="800" w:type="dxa"/>
            <w:shd w:val="solid" w:color="FFFFFF" w:fill="auto"/>
          </w:tcPr>
          <w:p w14:paraId="493637C0" w14:textId="58DB9A1E" w:rsidR="00033FD8" w:rsidRPr="00C6761E" w:rsidRDefault="00033FD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005A3F5" w14:textId="7BB44FD4" w:rsidR="00033FD8" w:rsidRPr="00C6761E" w:rsidRDefault="00033FD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36FB45D" w14:textId="2983DBCE" w:rsidR="00033FD8" w:rsidRPr="00C6761E" w:rsidRDefault="00524AC3" w:rsidP="00DC320B">
            <w:pPr>
              <w:overflowPunct/>
              <w:autoSpaceDE/>
              <w:autoSpaceDN/>
              <w:adjustRightInd/>
              <w:spacing w:after="0"/>
              <w:jc w:val="center"/>
              <w:textAlignment w:val="auto"/>
              <w:rPr>
                <w:rFonts w:ascii="Arial" w:hAnsi="Arial" w:cs="Arial"/>
                <w:sz w:val="16"/>
                <w:szCs w:val="16"/>
              </w:rPr>
            </w:pPr>
            <w:hyperlink r:id="rId160" w:history="1">
              <w:r w:rsidR="00033FD8" w:rsidRPr="00C6761E">
                <w:rPr>
                  <w:rStyle w:val="Hyperlink"/>
                  <w:rFonts w:cs="Arial"/>
                  <w:color w:val="auto"/>
                  <w:sz w:val="16"/>
                  <w:szCs w:val="16"/>
                  <w:u w:val="none"/>
                </w:rPr>
                <w:t>CP-230213</w:t>
              </w:r>
            </w:hyperlink>
          </w:p>
        </w:tc>
        <w:tc>
          <w:tcPr>
            <w:tcW w:w="567" w:type="dxa"/>
            <w:shd w:val="solid" w:color="FFFFFF" w:fill="auto"/>
          </w:tcPr>
          <w:p w14:paraId="5F671CC4" w14:textId="35878063" w:rsidR="00033FD8" w:rsidRPr="00C6761E" w:rsidRDefault="00033FD8" w:rsidP="00EB5E1A">
            <w:pPr>
              <w:pStyle w:val="TAL"/>
              <w:rPr>
                <w:rFonts w:cs="Arial"/>
                <w:sz w:val="16"/>
                <w:szCs w:val="16"/>
              </w:rPr>
            </w:pPr>
            <w:r w:rsidRPr="00C6761E">
              <w:rPr>
                <w:rFonts w:cs="Arial"/>
                <w:sz w:val="16"/>
                <w:szCs w:val="16"/>
              </w:rPr>
              <w:t>0262</w:t>
            </w:r>
          </w:p>
        </w:tc>
        <w:tc>
          <w:tcPr>
            <w:tcW w:w="283" w:type="dxa"/>
            <w:shd w:val="solid" w:color="FFFFFF" w:fill="auto"/>
          </w:tcPr>
          <w:p w14:paraId="11C761E6" w14:textId="1D8B6C61" w:rsidR="00033FD8" w:rsidRPr="00C6761E" w:rsidRDefault="00033FD8" w:rsidP="00EB5E1A">
            <w:pPr>
              <w:pStyle w:val="TAC"/>
              <w:rPr>
                <w:rFonts w:cs="Arial"/>
                <w:sz w:val="16"/>
                <w:szCs w:val="16"/>
              </w:rPr>
            </w:pPr>
            <w:r w:rsidRPr="00C6761E">
              <w:rPr>
                <w:rFonts w:cs="Arial"/>
                <w:sz w:val="16"/>
                <w:szCs w:val="16"/>
              </w:rPr>
              <w:t>1</w:t>
            </w:r>
          </w:p>
        </w:tc>
        <w:tc>
          <w:tcPr>
            <w:tcW w:w="284" w:type="dxa"/>
            <w:shd w:val="solid" w:color="FFFFFF" w:fill="auto"/>
          </w:tcPr>
          <w:p w14:paraId="29036E1A" w14:textId="33C71A8D" w:rsidR="00033FD8" w:rsidRPr="00C6761E" w:rsidRDefault="00033FD8" w:rsidP="00EB5E1A">
            <w:pPr>
              <w:pStyle w:val="TAC"/>
              <w:rPr>
                <w:rFonts w:cs="Arial"/>
                <w:sz w:val="16"/>
                <w:szCs w:val="16"/>
              </w:rPr>
            </w:pPr>
            <w:r w:rsidRPr="00C6761E">
              <w:rPr>
                <w:rFonts w:cs="Arial"/>
                <w:sz w:val="16"/>
                <w:szCs w:val="16"/>
              </w:rPr>
              <w:t>B</w:t>
            </w:r>
          </w:p>
        </w:tc>
        <w:tc>
          <w:tcPr>
            <w:tcW w:w="5151" w:type="dxa"/>
            <w:shd w:val="solid" w:color="FFFFFF" w:fill="auto"/>
          </w:tcPr>
          <w:p w14:paraId="03A3A21B" w14:textId="0B1DE849" w:rsidR="00033FD8" w:rsidRPr="00C6761E" w:rsidRDefault="00033FD8" w:rsidP="00EB5E1A">
            <w:pPr>
              <w:pStyle w:val="TAL"/>
              <w:rPr>
                <w:rFonts w:cs="Arial"/>
                <w:sz w:val="16"/>
                <w:szCs w:val="16"/>
              </w:rPr>
            </w:pPr>
            <w:r w:rsidRPr="00C6761E">
              <w:rPr>
                <w:rFonts w:cs="Arial"/>
                <w:sz w:val="16"/>
                <w:szCs w:val="16"/>
              </w:rPr>
              <w:t>Introducing the feature of path switching between direct network communication path and indirect network communication path via 5G ProSe Layer-2 UE-to-Network Relay</w:t>
            </w:r>
          </w:p>
        </w:tc>
        <w:tc>
          <w:tcPr>
            <w:tcW w:w="708" w:type="dxa"/>
            <w:shd w:val="solid" w:color="FFFFFF" w:fill="auto"/>
          </w:tcPr>
          <w:p w14:paraId="378EA44D" w14:textId="55605818" w:rsidR="00033FD8" w:rsidRPr="00C6761E" w:rsidRDefault="00033FD8" w:rsidP="00EB5E1A">
            <w:pPr>
              <w:pStyle w:val="TAC"/>
              <w:rPr>
                <w:rFonts w:cs="Arial"/>
                <w:sz w:val="16"/>
                <w:szCs w:val="16"/>
                <w:lang w:eastAsia="zh-CN"/>
              </w:rPr>
            </w:pPr>
            <w:r w:rsidRPr="00C6761E">
              <w:rPr>
                <w:rFonts w:cs="Arial"/>
                <w:sz w:val="16"/>
                <w:szCs w:val="16"/>
                <w:lang w:eastAsia="zh-CN"/>
              </w:rPr>
              <w:t>18.0.0</w:t>
            </w:r>
          </w:p>
        </w:tc>
      </w:tr>
      <w:tr w:rsidR="00436D65" w:rsidRPr="00C6761E" w14:paraId="28B722B2" w14:textId="77777777" w:rsidTr="00F75D05">
        <w:tc>
          <w:tcPr>
            <w:tcW w:w="800" w:type="dxa"/>
            <w:shd w:val="solid" w:color="FFFFFF" w:fill="auto"/>
          </w:tcPr>
          <w:p w14:paraId="11964531" w14:textId="14BABDAA" w:rsidR="00436D65" w:rsidRPr="00C6761E" w:rsidRDefault="00436D65"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CE91CCD" w14:textId="5B0AE2AC" w:rsidR="00436D65" w:rsidRPr="00C6761E" w:rsidRDefault="00436D65"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602C090" w14:textId="1C808DA5" w:rsidR="00436D65" w:rsidRPr="00C6761E" w:rsidRDefault="00524AC3" w:rsidP="00DC320B">
            <w:pPr>
              <w:overflowPunct/>
              <w:autoSpaceDE/>
              <w:autoSpaceDN/>
              <w:adjustRightInd/>
              <w:spacing w:after="0"/>
              <w:jc w:val="center"/>
              <w:textAlignment w:val="auto"/>
              <w:rPr>
                <w:rFonts w:ascii="Arial" w:hAnsi="Arial" w:cs="Arial"/>
                <w:sz w:val="16"/>
                <w:szCs w:val="16"/>
              </w:rPr>
            </w:pPr>
            <w:hyperlink r:id="rId161" w:history="1">
              <w:r w:rsidR="00436D65" w:rsidRPr="00C6761E">
                <w:rPr>
                  <w:rStyle w:val="Hyperlink"/>
                  <w:rFonts w:cs="Arial"/>
                  <w:color w:val="auto"/>
                  <w:sz w:val="16"/>
                  <w:szCs w:val="16"/>
                  <w:u w:val="none"/>
                </w:rPr>
                <w:t>CP-230213</w:t>
              </w:r>
            </w:hyperlink>
          </w:p>
        </w:tc>
        <w:tc>
          <w:tcPr>
            <w:tcW w:w="567" w:type="dxa"/>
            <w:shd w:val="solid" w:color="FFFFFF" w:fill="auto"/>
          </w:tcPr>
          <w:p w14:paraId="52A210DB" w14:textId="101A6591" w:rsidR="00436D65" w:rsidRPr="00C6761E" w:rsidRDefault="00436D65" w:rsidP="00EB5E1A">
            <w:pPr>
              <w:pStyle w:val="TAL"/>
              <w:rPr>
                <w:rFonts w:cs="Arial"/>
                <w:sz w:val="16"/>
                <w:szCs w:val="16"/>
              </w:rPr>
            </w:pPr>
            <w:r w:rsidRPr="00C6761E">
              <w:rPr>
                <w:rFonts w:cs="Arial"/>
                <w:sz w:val="16"/>
                <w:szCs w:val="16"/>
              </w:rPr>
              <w:t>0276</w:t>
            </w:r>
          </w:p>
        </w:tc>
        <w:tc>
          <w:tcPr>
            <w:tcW w:w="283" w:type="dxa"/>
            <w:shd w:val="solid" w:color="FFFFFF" w:fill="auto"/>
          </w:tcPr>
          <w:p w14:paraId="2E6D7268" w14:textId="0FB726E5" w:rsidR="00436D65" w:rsidRPr="00C6761E" w:rsidRDefault="00436D65" w:rsidP="00EB5E1A">
            <w:pPr>
              <w:pStyle w:val="TAC"/>
              <w:rPr>
                <w:rFonts w:cs="Arial"/>
                <w:sz w:val="16"/>
                <w:szCs w:val="16"/>
              </w:rPr>
            </w:pPr>
            <w:r w:rsidRPr="00C6761E">
              <w:rPr>
                <w:rFonts w:cs="Arial"/>
                <w:sz w:val="16"/>
                <w:szCs w:val="16"/>
              </w:rPr>
              <w:t>1</w:t>
            </w:r>
          </w:p>
        </w:tc>
        <w:tc>
          <w:tcPr>
            <w:tcW w:w="284" w:type="dxa"/>
            <w:shd w:val="solid" w:color="FFFFFF" w:fill="auto"/>
          </w:tcPr>
          <w:p w14:paraId="37CAD93F" w14:textId="5DF2B8B0" w:rsidR="00436D65" w:rsidRPr="00C6761E" w:rsidRDefault="00436D65" w:rsidP="00EB5E1A">
            <w:pPr>
              <w:pStyle w:val="TAC"/>
              <w:rPr>
                <w:rFonts w:cs="Arial"/>
                <w:sz w:val="16"/>
                <w:szCs w:val="16"/>
              </w:rPr>
            </w:pPr>
            <w:r w:rsidRPr="00C6761E">
              <w:rPr>
                <w:rFonts w:cs="Arial"/>
                <w:sz w:val="16"/>
                <w:szCs w:val="16"/>
              </w:rPr>
              <w:t>B</w:t>
            </w:r>
          </w:p>
        </w:tc>
        <w:tc>
          <w:tcPr>
            <w:tcW w:w="5151" w:type="dxa"/>
            <w:shd w:val="solid" w:color="FFFFFF" w:fill="auto"/>
          </w:tcPr>
          <w:p w14:paraId="7BFD1B14" w14:textId="0AA68432" w:rsidR="00436D65" w:rsidRPr="00C6761E" w:rsidRDefault="00436D65" w:rsidP="00EB5E1A">
            <w:pPr>
              <w:pStyle w:val="TAL"/>
              <w:rPr>
                <w:rFonts w:cs="Arial"/>
                <w:sz w:val="16"/>
                <w:szCs w:val="16"/>
              </w:rPr>
            </w:pPr>
            <w:r w:rsidRPr="00C6761E">
              <w:rPr>
                <w:rFonts w:cs="Arial"/>
                <w:sz w:val="16"/>
                <w:szCs w:val="16"/>
              </w:rPr>
              <w:t>Updating the description of different parameters to consider the 5G ProSe UE-to-UE relay case</w:t>
            </w:r>
          </w:p>
        </w:tc>
        <w:tc>
          <w:tcPr>
            <w:tcW w:w="708" w:type="dxa"/>
            <w:shd w:val="solid" w:color="FFFFFF" w:fill="auto"/>
          </w:tcPr>
          <w:p w14:paraId="3804BC43" w14:textId="66CFBD05" w:rsidR="00436D65" w:rsidRPr="00C6761E" w:rsidRDefault="00436D65" w:rsidP="00EB5E1A">
            <w:pPr>
              <w:pStyle w:val="TAC"/>
              <w:rPr>
                <w:rFonts w:cs="Arial"/>
                <w:sz w:val="16"/>
                <w:szCs w:val="16"/>
                <w:lang w:eastAsia="zh-CN"/>
              </w:rPr>
            </w:pPr>
            <w:r w:rsidRPr="00C6761E">
              <w:rPr>
                <w:rFonts w:cs="Arial"/>
                <w:sz w:val="16"/>
                <w:szCs w:val="16"/>
                <w:lang w:eastAsia="zh-CN"/>
              </w:rPr>
              <w:t>18.0.0</w:t>
            </w:r>
          </w:p>
        </w:tc>
      </w:tr>
      <w:tr w:rsidR="00D47D80" w:rsidRPr="00C6761E" w14:paraId="4CF8C734" w14:textId="77777777" w:rsidTr="00F75D05">
        <w:tc>
          <w:tcPr>
            <w:tcW w:w="800" w:type="dxa"/>
            <w:shd w:val="solid" w:color="FFFFFF" w:fill="auto"/>
          </w:tcPr>
          <w:p w14:paraId="5BC3E7EA" w14:textId="7EFF011C" w:rsidR="00D47D80" w:rsidRPr="00C6761E" w:rsidRDefault="00D47D80"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5A4D0FB" w14:textId="17DA8C9B" w:rsidR="00D47D80" w:rsidRPr="00C6761E" w:rsidRDefault="00D47D80"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EF1DFEA" w14:textId="31513BD9" w:rsidR="00D47D80" w:rsidRPr="00C6761E" w:rsidRDefault="00524AC3" w:rsidP="00DC320B">
            <w:pPr>
              <w:overflowPunct/>
              <w:autoSpaceDE/>
              <w:autoSpaceDN/>
              <w:adjustRightInd/>
              <w:spacing w:after="0"/>
              <w:jc w:val="center"/>
              <w:textAlignment w:val="auto"/>
              <w:rPr>
                <w:rFonts w:ascii="Arial" w:hAnsi="Arial" w:cs="Arial"/>
                <w:sz w:val="16"/>
                <w:szCs w:val="16"/>
              </w:rPr>
            </w:pPr>
            <w:hyperlink r:id="rId162" w:history="1">
              <w:r w:rsidR="00D47D80" w:rsidRPr="00C6761E">
                <w:rPr>
                  <w:rStyle w:val="Hyperlink"/>
                  <w:rFonts w:cs="Arial"/>
                  <w:color w:val="auto"/>
                  <w:sz w:val="16"/>
                  <w:szCs w:val="16"/>
                  <w:u w:val="none"/>
                </w:rPr>
                <w:t>CP-230213</w:t>
              </w:r>
            </w:hyperlink>
          </w:p>
        </w:tc>
        <w:tc>
          <w:tcPr>
            <w:tcW w:w="567" w:type="dxa"/>
            <w:shd w:val="solid" w:color="FFFFFF" w:fill="auto"/>
          </w:tcPr>
          <w:p w14:paraId="4027C65C" w14:textId="6E02126F" w:rsidR="00D47D80" w:rsidRPr="00C6761E" w:rsidRDefault="00D47D80" w:rsidP="00EB5E1A">
            <w:pPr>
              <w:pStyle w:val="TAL"/>
              <w:rPr>
                <w:rFonts w:cs="Arial"/>
                <w:sz w:val="16"/>
                <w:szCs w:val="16"/>
              </w:rPr>
            </w:pPr>
            <w:r w:rsidRPr="00C6761E">
              <w:rPr>
                <w:rFonts w:cs="Arial"/>
                <w:sz w:val="16"/>
                <w:szCs w:val="16"/>
              </w:rPr>
              <w:t>0270</w:t>
            </w:r>
          </w:p>
        </w:tc>
        <w:tc>
          <w:tcPr>
            <w:tcW w:w="283" w:type="dxa"/>
            <w:shd w:val="solid" w:color="FFFFFF" w:fill="auto"/>
          </w:tcPr>
          <w:p w14:paraId="50F193A8" w14:textId="2C0C948F" w:rsidR="00D47D80" w:rsidRPr="00C6761E" w:rsidRDefault="00D47D80" w:rsidP="00EB5E1A">
            <w:pPr>
              <w:pStyle w:val="TAC"/>
              <w:rPr>
                <w:rFonts w:cs="Arial"/>
                <w:sz w:val="16"/>
                <w:szCs w:val="16"/>
              </w:rPr>
            </w:pPr>
            <w:r w:rsidRPr="00C6761E">
              <w:rPr>
                <w:rFonts w:cs="Arial"/>
                <w:sz w:val="16"/>
                <w:szCs w:val="16"/>
              </w:rPr>
              <w:t>1</w:t>
            </w:r>
          </w:p>
        </w:tc>
        <w:tc>
          <w:tcPr>
            <w:tcW w:w="284" w:type="dxa"/>
            <w:shd w:val="solid" w:color="FFFFFF" w:fill="auto"/>
          </w:tcPr>
          <w:p w14:paraId="5EBA84DF" w14:textId="54E05D80" w:rsidR="00D47D80" w:rsidRPr="00C6761E" w:rsidRDefault="00D47D80" w:rsidP="00EB5E1A">
            <w:pPr>
              <w:pStyle w:val="TAC"/>
              <w:rPr>
                <w:rFonts w:cs="Arial"/>
                <w:sz w:val="16"/>
                <w:szCs w:val="16"/>
              </w:rPr>
            </w:pPr>
            <w:r w:rsidRPr="00C6761E">
              <w:rPr>
                <w:rFonts w:cs="Arial"/>
                <w:sz w:val="16"/>
                <w:szCs w:val="16"/>
              </w:rPr>
              <w:t>F</w:t>
            </w:r>
          </w:p>
        </w:tc>
        <w:tc>
          <w:tcPr>
            <w:tcW w:w="5151" w:type="dxa"/>
            <w:shd w:val="solid" w:color="FFFFFF" w:fill="auto"/>
          </w:tcPr>
          <w:p w14:paraId="34884DFB" w14:textId="61549892" w:rsidR="00D47D80" w:rsidRPr="00C6761E" w:rsidRDefault="00D47D80" w:rsidP="00EB5E1A">
            <w:pPr>
              <w:pStyle w:val="TAL"/>
              <w:rPr>
                <w:rFonts w:cs="Arial"/>
                <w:sz w:val="16"/>
                <w:szCs w:val="16"/>
              </w:rPr>
            </w:pPr>
            <w:r w:rsidRPr="00C6761E">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D47D80" w:rsidRPr="00C6761E" w:rsidRDefault="00D47D80" w:rsidP="00EB5E1A">
            <w:pPr>
              <w:pStyle w:val="TAC"/>
              <w:rPr>
                <w:rFonts w:cs="Arial"/>
                <w:sz w:val="16"/>
                <w:szCs w:val="16"/>
                <w:lang w:eastAsia="zh-CN"/>
              </w:rPr>
            </w:pPr>
            <w:r w:rsidRPr="00C6761E">
              <w:rPr>
                <w:rFonts w:cs="Arial"/>
                <w:sz w:val="16"/>
                <w:szCs w:val="16"/>
                <w:lang w:eastAsia="zh-CN"/>
              </w:rPr>
              <w:t>18.0.0</w:t>
            </w:r>
          </w:p>
        </w:tc>
      </w:tr>
      <w:tr w:rsidR="0076455B" w:rsidRPr="00C6761E" w14:paraId="266EC664" w14:textId="77777777" w:rsidTr="00F75D05">
        <w:tc>
          <w:tcPr>
            <w:tcW w:w="800" w:type="dxa"/>
            <w:shd w:val="solid" w:color="FFFFFF" w:fill="auto"/>
          </w:tcPr>
          <w:p w14:paraId="66007D37" w14:textId="02BDAD05" w:rsidR="0076455B" w:rsidRPr="00C6761E" w:rsidRDefault="0076455B"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BD08CF5" w14:textId="41A33F41" w:rsidR="0076455B" w:rsidRPr="00C6761E" w:rsidRDefault="0076455B"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4ABC7503" w14:textId="6DDCE233" w:rsidR="0076455B" w:rsidRPr="00C6761E" w:rsidRDefault="00524AC3" w:rsidP="00DC320B">
            <w:pPr>
              <w:overflowPunct/>
              <w:autoSpaceDE/>
              <w:autoSpaceDN/>
              <w:adjustRightInd/>
              <w:spacing w:after="0"/>
              <w:jc w:val="center"/>
              <w:textAlignment w:val="auto"/>
              <w:rPr>
                <w:rFonts w:ascii="Arial" w:hAnsi="Arial" w:cs="Arial"/>
                <w:sz w:val="16"/>
                <w:szCs w:val="16"/>
              </w:rPr>
            </w:pPr>
            <w:hyperlink r:id="rId163" w:history="1">
              <w:r w:rsidR="0076455B" w:rsidRPr="00C6761E">
                <w:rPr>
                  <w:rStyle w:val="Hyperlink"/>
                  <w:rFonts w:cs="Arial"/>
                  <w:color w:val="auto"/>
                  <w:sz w:val="16"/>
                  <w:szCs w:val="16"/>
                  <w:u w:val="none"/>
                </w:rPr>
                <w:t>CP-230213</w:t>
              </w:r>
            </w:hyperlink>
          </w:p>
        </w:tc>
        <w:tc>
          <w:tcPr>
            <w:tcW w:w="567" w:type="dxa"/>
            <w:shd w:val="solid" w:color="FFFFFF" w:fill="auto"/>
          </w:tcPr>
          <w:p w14:paraId="3AE1BE0B" w14:textId="175B4838" w:rsidR="0076455B" w:rsidRPr="00C6761E" w:rsidRDefault="0076455B" w:rsidP="00EB5E1A">
            <w:pPr>
              <w:pStyle w:val="TAL"/>
              <w:rPr>
                <w:rFonts w:cs="Arial"/>
                <w:sz w:val="16"/>
                <w:szCs w:val="16"/>
              </w:rPr>
            </w:pPr>
            <w:r w:rsidRPr="00C6761E">
              <w:rPr>
                <w:rFonts w:cs="Arial"/>
                <w:sz w:val="16"/>
                <w:szCs w:val="16"/>
              </w:rPr>
              <w:t>0271</w:t>
            </w:r>
          </w:p>
        </w:tc>
        <w:tc>
          <w:tcPr>
            <w:tcW w:w="283" w:type="dxa"/>
            <w:shd w:val="solid" w:color="FFFFFF" w:fill="auto"/>
          </w:tcPr>
          <w:p w14:paraId="0144908E" w14:textId="070A61D8" w:rsidR="0076455B" w:rsidRPr="00C6761E" w:rsidRDefault="0076455B" w:rsidP="00EB5E1A">
            <w:pPr>
              <w:pStyle w:val="TAC"/>
              <w:rPr>
                <w:rFonts w:cs="Arial"/>
                <w:sz w:val="16"/>
                <w:szCs w:val="16"/>
              </w:rPr>
            </w:pPr>
            <w:r w:rsidRPr="00C6761E">
              <w:rPr>
                <w:rFonts w:cs="Arial"/>
                <w:sz w:val="16"/>
                <w:szCs w:val="16"/>
              </w:rPr>
              <w:t>1</w:t>
            </w:r>
          </w:p>
        </w:tc>
        <w:tc>
          <w:tcPr>
            <w:tcW w:w="284" w:type="dxa"/>
            <w:shd w:val="solid" w:color="FFFFFF" w:fill="auto"/>
          </w:tcPr>
          <w:p w14:paraId="3E6A41EC" w14:textId="39697C24" w:rsidR="0076455B" w:rsidRPr="00C6761E" w:rsidRDefault="0076455B" w:rsidP="00EB5E1A">
            <w:pPr>
              <w:pStyle w:val="TAC"/>
              <w:rPr>
                <w:rFonts w:cs="Arial"/>
                <w:sz w:val="16"/>
                <w:szCs w:val="16"/>
              </w:rPr>
            </w:pPr>
            <w:r w:rsidRPr="00C6761E">
              <w:rPr>
                <w:rFonts w:cs="Arial"/>
                <w:sz w:val="16"/>
                <w:szCs w:val="16"/>
              </w:rPr>
              <w:t>B</w:t>
            </w:r>
          </w:p>
        </w:tc>
        <w:tc>
          <w:tcPr>
            <w:tcW w:w="5151" w:type="dxa"/>
            <w:shd w:val="solid" w:color="FFFFFF" w:fill="auto"/>
          </w:tcPr>
          <w:p w14:paraId="0D6FC644" w14:textId="1CE1BC60" w:rsidR="0076455B" w:rsidRPr="00C6761E" w:rsidRDefault="0076455B" w:rsidP="00EB5E1A">
            <w:pPr>
              <w:pStyle w:val="TAL"/>
              <w:rPr>
                <w:rFonts w:cs="Arial"/>
                <w:sz w:val="16"/>
                <w:szCs w:val="16"/>
              </w:rPr>
            </w:pPr>
            <w:r w:rsidRPr="00C6761E">
              <w:rPr>
                <w:rFonts w:cs="Arial"/>
                <w:sz w:val="16"/>
                <w:szCs w:val="16"/>
              </w:rPr>
              <w:t>Introducing the User info ID information element for PC5 signalling messages</w:t>
            </w:r>
          </w:p>
        </w:tc>
        <w:tc>
          <w:tcPr>
            <w:tcW w:w="708" w:type="dxa"/>
            <w:shd w:val="solid" w:color="FFFFFF" w:fill="auto"/>
          </w:tcPr>
          <w:p w14:paraId="1415E13E" w14:textId="328D5EF8" w:rsidR="0076455B" w:rsidRPr="00C6761E" w:rsidRDefault="0076455B" w:rsidP="00EB5E1A">
            <w:pPr>
              <w:pStyle w:val="TAC"/>
              <w:rPr>
                <w:rFonts w:cs="Arial"/>
                <w:sz w:val="16"/>
                <w:szCs w:val="16"/>
                <w:lang w:eastAsia="zh-CN"/>
              </w:rPr>
            </w:pPr>
            <w:r w:rsidRPr="00C6761E">
              <w:rPr>
                <w:rFonts w:cs="Arial"/>
                <w:sz w:val="16"/>
                <w:szCs w:val="16"/>
                <w:lang w:eastAsia="zh-CN"/>
              </w:rPr>
              <w:t>18.0.0</w:t>
            </w:r>
          </w:p>
        </w:tc>
      </w:tr>
      <w:tr w:rsidR="002E5D8E" w:rsidRPr="00C6761E" w14:paraId="053EC3DA" w14:textId="77777777" w:rsidTr="00F75D05">
        <w:tc>
          <w:tcPr>
            <w:tcW w:w="800" w:type="dxa"/>
            <w:shd w:val="solid" w:color="FFFFFF" w:fill="auto"/>
          </w:tcPr>
          <w:p w14:paraId="395F6518" w14:textId="53EC4541" w:rsidR="002E5D8E" w:rsidRPr="00C6761E" w:rsidRDefault="002E5D8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BB62F2D" w14:textId="2A29BE42" w:rsidR="002E5D8E" w:rsidRPr="00C6761E" w:rsidRDefault="002E5D8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73C8E0A" w14:textId="1D10DEEA" w:rsidR="002E5D8E" w:rsidRPr="00C6761E" w:rsidRDefault="00524AC3" w:rsidP="00DC320B">
            <w:pPr>
              <w:overflowPunct/>
              <w:autoSpaceDE/>
              <w:autoSpaceDN/>
              <w:adjustRightInd/>
              <w:spacing w:after="0"/>
              <w:jc w:val="center"/>
              <w:textAlignment w:val="auto"/>
              <w:rPr>
                <w:rFonts w:ascii="Arial" w:hAnsi="Arial" w:cs="Arial"/>
                <w:sz w:val="16"/>
                <w:szCs w:val="16"/>
              </w:rPr>
            </w:pPr>
            <w:hyperlink r:id="rId164" w:history="1">
              <w:r w:rsidR="002E5D8E" w:rsidRPr="00C6761E">
                <w:rPr>
                  <w:rStyle w:val="Hyperlink"/>
                  <w:rFonts w:cs="Arial"/>
                  <w:color w:val="auto"/>
                  <w:sz w:val="16"/>
                  <w:szCs w:val="16"/>
                  <w:u w:val="none"/>
                </w:rPr>
                <w:t>CP-230213</w:t>
              </w:r>
            </w:hyperlink>
          </w:p>
        </w:tc>
        <w:tc>
          <w:tcPr>
            <w:tcW w:w="567" w:type="dxa"/>
            <w:shd w:val="solid" w:color="FFFFFF" w:fill="auto"/>
          </w:tcPr>
          <w:p w14:paraId="2921F46B" w14:textId="4E74B736" w:rsidR="002E5D8E" w:rsidRPr="00C6761E" w:rsidRDefault="002E5D8E" w:rsidP="00EB5E1A">
            <w:pPr>
              <w:pStyle w:val="TAL"/>
              <w:rPr>
                <w:rFonts w:cs="Arial"/>
                <w:sz w:val="16"/>
                <w:szCs w:val="16"/>
              </w:rPr>
            </w:pPr>
            <w:r w:rsidRPr="00C6761E">
              <w:rPr>
                <w:rFonts w:cs="Arial"/>
                <w:sz w:val="16"/>
                <w:szCs w:val="16"/>
              </w:rPr>
              <w:t>0254</w:t>
            </w:r>
          </w:p>
        </w:tc>
        <w:tc>
          <w:tcPr>
            <w:tcW w:w="283" w:type="dxa"/>
            <w:shd w:val="solid" w:color="FFFFFF" w:fill="auto"/>
          </w:tcPr>
          <w:p w14:paraId="16AA7E19" w14:textId="5BCE4FB5" w:rsidR="002E5D8E" w:rsidRPr="00C6761E" w:rsidRDefault="002E5D8E" w:rsidP="00EB5E1A">
            <w:pPr>
              <w:pStyle w:val="TAC"/>
              <w:rPr>
                <w:rFonts w:cs="Arial"/>
                <w:sz w:val="16"/>
                <w:szCs w:val="16"/>
              </w:rPr>
            </w:pPr>
            <w:r w:rsidRPr="00C6761E">
              <w:rPr>
                <w:rFonts w:cs="Arial"/>
                <w:sz w:val="16"/>
                <w:szCs w:val="16"/>
              </w:rPr>
              <w:t>2</w:t>
            </w:r>
          </w:p>
        </w:tc>
        <w:tc>
          <w:tcPr>
            <w:tcW w:w="284" w:type="dxa"/>
            <w:shd w:val="solid" w:color="FFFFFF" w:fill="auto"/>
          </w:tcPr>
          <w:p w14:paraId="25B434AA" w14:textId="417A6C06" w:rsidR="002E5D8E" w:rsidRPr="00C6761E" w:rsidRDefault="002E5D8E" w:rsidP="00EB5E1A">
            <w:pPr>
              <w:pStyle w:val="TAC"/>
              <w:rPr>
                <w:rFonts w:cs="Arial"/>
                <w:sz w:val="16"/>
                <w:szCs w:val="16"/>
              </w:rPr>
            </w:pPr>
            <w:r w:rsidRPr="00C6761E">
              <w:rPr>
                <w:rFonts w:cs="Arial"/>
                <w:sz w:val="16"/>
                <w:szCs w:val="16"/>
              </w:rPr>
              <w:t>B</w:t>
            </w:r>
          </w:p>
        </w:tc>
        <w:tc>
          <w:tcPr>
            <w:tcW w:w="5151" w:type="dxa"/>
            <w:shd w:val="solid" w:color="FFFFFF" w:fill="auto"/>
          </w:tcPr>
          <w:p w14:paraId="0D551E59" w14:textId="58A65AA4" w:rsidR="002E5D8E" w:rsidRPr="00C6761E" w:rsidRDefault="002E5D8E" w:rsidP="00EB5E1A">
            <w:pPr>
              <w:pStyle w:val="TAL"/>
              <w:rPr>
                <w:rFonts w:cs="Arial"/>
                <w:sz w:val="16"/>
                <w:szCs w:val="16"/>
              </w:rPr>
            </w:pPr>
            <w:r w:rsidRPr="00C6761E">
              <w:rPr>
                <w:rFonts w:cs="Arial"/>
                <w:sz w:val="16"/>
                <w:szCs w:val="16"/>
              </w:rPr>
              <w:t>IP address allocation for 5G ProSe end UE in 5G ProSe layer-3 UE-to-UE relay procedure</w:t>
            </w:r>
          </w:p>
        </w:tc>
        <w:tc>
          <w:tcPr>
            <w:tcW w:w="708" w:type="dxa"/>
            <w:shd w:val="solid" w:color="FFFFFF" w:fill="auto"/>
          </w:tcPr>
          <w:p w14:paraId="157A05D7" w14:textId="3CBB060A" w:rsidR="002E5D8E" w:rsidRPr="00C6761E" w:rsidRDefault="002E5D8E" w:rsidP="00EB5E1A">
            <w:pPr>
              <w:pStyle w:val="TAC"/>
              <w:rPr>
                <w:rFonts w:cs="Arial"/>
                <w:sz w:val="16"/>
                <w:szCs w:val="16"/>
                <w:lang w:eastAsia="zh-CN"/>
              </w:rPr>
            </w:pPr>
            <w:r w:rsidRPr="00C6761E">
              <w:rPr>
                <w:rFonts w:cs="Arial"/>
                <w:sz w:val="16"/>
                <w:szCs w:val="16"/>
                <w:lang w:eastAsia="zh-CN"/>
              </w:rPr>
              <w:t>18.0.0</w:t>
            </w:r>
          </w:p>
        </w:tc>
      </w:tr>
      <w:tr w:rsidR="0063082E" w:rsidRPr="00C6761E" w14:paraId="1519CE4E" w14:textId="77777777" w:rsidTr="00F75D05">
        <w:tc>
          <w:tcPr>
            <w:tcW w:w="800" w:type="dxa"/>
            <w:shd w:val="solid" w:color="FFFFFF" w:fill="auto"/>
          </w:tcPr>
          <w:p w14:paraId="7E8C2B09" w14:textId="1A0C4FEB" w:rsidR="0063082E" w:rsidRPr="00C6761E" w:rsidRDefault="0063082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25C000A" w14:textId="6562AC15" w:rsidR="0063082E" w:rsidRPr="00C6761E" w:rsidRDefault="0063082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E7A5E90" w14:textId="1C9B7099" w:rsidR="0063082E" w:rsidRPr="00C6761E" w:rsidRDefault="00524AC3" w:rsidP="00DC320B">
            <w:pPr>
              <w:overflowPunct/>
              <w:autoSpaceDE/>
              <w:autoSpaceDN/>
              <w:adjustRightInd/>
              <w:spacing w:after="0"/>
              <w:jc w:val="center"/>
              <w:textAlignment w:val="auto"/>
              <w:rPr>
                <w:rFonts w:ascii="Arial" w:hAnsi="Arial" w:cs="Arial"/>
                <w:sz w:val="16"/>
                <w:szCs w:val="16"/>
              </w:rPr>
            </w:pPr>
            <w:hyperlink r:id="rId165" w:history="1">
              <w:r w:rsidR="0063082E" w:rsidRPr="00C6761E">
                <w:rPr>
                  <w:rStyle w:val="Hyperlink"/>
                  <w:rFonts w:cs="Arial"/>
                  <w:color w:val="auto"/>
                  <w:sz w:val="16"/>
                  <w:szCs w:val="16"/>
                  <w:u w:val="none"/>
                </w:rPr>
                <w:t>CP-230212</w:t>
              </w:r>
            </w:hyperlink>
          </w:p>
        </w:tc>
        <w:tc>
          <w:tcPr>
            <w:tcW w:w="567" w:type="dxa"/>
            <w:shd w:val="solid" w:color="FFFFFF" w:fill="auto"/>
          </w:tcPr>
          <w:p w14:paraId="378ABFD6" w14:textId="7CDF6E98" w:rsidR="0063082E" w:rsidRPr="00C6761E" w:rsidRDefault="0063082E" w:rsidP="00EB5E1A">
            <w:pPr>
              <w:pStyle w:val="TAL"/>
              <w:rPr>
                <w:rFonts w:cs="Arial"/>
                <w:sz w:val="16"/>
                <w:szCs w:val="16"/>
              </w:rPr>
            </w:pPr>
            <w:r w:rsidRPr="00C6761E">
              <w:rPr>
                <w:rFonts w:cs="Arial"/>
                <w:sz w:val="16"/>
                <w:szCs w:val="16"/>
              </w:rPr>
              <w:t>0250</w:t>
            </w:r>
          </w:p>
        </w:tc>
        <w:tc>
          <w:tcPr>
            <w:tcW w:w="283" w:type="dxa"/>
            <w:shd w:val="solid" w:color="FFFFFF" w:fill="auto"/>
          </w:tcPr>
          <w:p w14:paraId="60EE4297" w14:textId="5638C1C7" w:rsidR="0063082E" w:rsidRPr="00C6761E" w:rsidRDefault="0063082E" w:rsidP="00EB5E1A">
            <w:pPr>
              <w:pStyle w:val="TAC"/>
              <w:rPr>
                <w:rFonts w:cs="Arial"/>
                <w:sz w:val="16"/>
                <w:szCs w:val="16"/>
              </w:rPr>
            </w:pPr>
            <w:r w:rsidRPr="00C6761E">
              <w:rPr>
                <w:rFonts w:cs="Arial"/>
                <w:sz w:val="16"/>
                <w:szCs w:val="16"/>
              </w:rPr>
              <w:t>2</w:t>
            </w:r>
          </w:p>
        </w:tc>
        <w:tc>
          <w:tcPr>
            <w:tcW w:w="284" w:type="dxa"/>
            <w:shd w:val="solid" w:color="FFFFFF" w:fill="auto"/>
          </w:tcPr>
          <w:p w14:paraId="2F7D907F" w14:textId="66C8134A" w:rsidR="0063082E" w:rsidRPr="00C6761E" w:rsidRDefault="0063082E" w:rsidP="00EB5E1A">
            <w:pPr>
              <w:pStyle w:val="TAC"/>
              <w:rPr>
                <w:rFonts w:cs="Arial"/>
                <w:sz w:val="16"/>
                <w:szCs w:val="16"/>
              </w:rPr>
            </w:pPr>
            <w:r w:rsidRPr="00C6761E">
              <w:rPr>
                <w:rFonts w:cs="Arial"/>
                <w:sz w:val="16"/>
                <w:szCs w:val="16"/>
              </w:rPr>
              <w:t>B</w:t>
            </w:r>
          </w:p>
        </w:tc>
        <w:tc>
          <w:tcPr>
            <w:tcW w:w="5151" w:type="dxa"/>
            <w:shd w:val="solid" w:color="FFFFFF" w:fill="auto"/>
          </w:tcPr>
          <w:p w14:paraId="7F1D125A" w14:textId="19A96293" w:rsidR="0063082E" w:rsidRPr="00C6761E" w:rsidRDefault="0063082E" w:rsidP="00EB5E1A">
            <w:pPr>
              <w:pStyle w:val="TAL"/>
              <w:rPr>
                <w:rFonts w:cs="Arial"/>
                <w:sz w:val="16"/>
                <w:szCs w:val="16"/>
              </w:rPr>
            </w:pPr>
            <w:r w:rsidRPr="00C6761E">
              <w:rPr>
                <w:rFonts w:cs="Arial"/>
                <w:sz w:val="16"/>
                <w:szCs w:val="16"/>
              </w:rPr>
              <w:t>QoS handling for U2U relay</w:t>
            </w:r>
          </w:p>
        </w:tc>
        <w:tc>
          <w:tcPr>
            <w:tcW w:w="708" w:type="dxa"/>
            <w:shd w:val="solid" w:color="FFFFFF" w:fill="auto"/>
          </w:tcPr>
          <w:p w14:paraId="19560C12" w14:textId="43F71B1F" w:rsidR="0063082E" w:rsidRPr="00C6761E" w:rsidRDefault="0063082E" w:rsidP="00EB5E1A">
            <w:pPr>
              <w:pStyle w:val="TAC"/>
              <w:rPr>
                <w:rFonts w:cs="Arial"/>
                <w:sz w:val="16"/>
                <w:szCs w:val="16"/>
                <w:lang w:eastAsia="zh-CN"/>
              </w:rPr>
            </w:pPr>
            <w:r w:rsidRPr="00C6761E">
              <w:rPr>
                <w:rFonts w:cs="Arial"/>
                <w:sz w:val="16"/>
                <w:szCs w:val="16"/>
                <w:lang w:eastAsia="zh-CN"/>
              </w:rPr>
              <w:t>18.0.0</w:t>
            </w:r>
          </w:p>
        </w:tc>
      </w:tr>
      <w:tr w:rsidR="00CD4883" w:rsidRPr="00C6761E" w14:paraId="0561D9D3" w14:textId="77777777" w:rsidTr="00F75D05">
        <w:tc>
          <w:tcPr>
            <w:tcW w:w="800" w:type="dxa"/>
            <w:shd w:val="solid" w:color="FFFFFF" w:fill="auto"/>
          </w:tcPr>
          <w:p w14:paraId="0CA87DD1" w14:textId="15EE2CC0" w:rsidR="00CD4883" w:rsidRPr="00C6761E" w:rsidRDefault="00CD488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6EF6975" w14:textId="6D3784F5" w:rsidR="00CD4883" w:rsidRPr="00C6761E" w:rsidRDefault="00CD488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9AD7FA1" w14:textId="26390C9A" w:rsidR="00CD4883" w:rsidRPr="00C6761E" w:rsidRDefault="00524AC3" w:rsidP="00DC320B">
            <w:pPr>
              <w:overflowPunct/>
              <w:autoSpaceDE/>
              <w:autoSpaceDN/>
              <w:adjustRightInd/>
              <w:spacing w:after="0"/>
              <w:jc w:val="center"/>
              <w:textAlignment w:val="auto"/>
              <w:rPr>
                <w:rFonts w:ascii="Arial" w:hAnsi="Arial" w:cs="Arial"/>
                <w:sz w:val="16"/>
                <w:szCs w:val="16"/>
              </w:rPr>
            </w:pPr>
            <w:hyperlink r:id="rId166" w:history="1">
              <w:r w:rsidR="00CD4883" w:rsidRPr="00C6761E">
                <w:rPr>
                  <w:rStyle w:val="Hyperlink"/>
                  <w:rFonts w:cs="Arial"/>
                  <w:color w:val="auto"/>
                  <w:sz w:val="16"/>
                  <w:szCs w:val="16"/>
                  <w:u w:val="none"/>
                </w:rPr>
                <w:t>CP-230213</w:t>
              </w:r>
            </w:hyperlink>
          </w:p>
        </w:tc>
        <w:tc>
          <w:tcPr>
            <w:tcW w:w="567" w:type="dxa"/>
            <w:shd w:val="solid" w:color="FFFFFF" w:fill="auto"/>
          </w:tcPr>
          <w:p w14:paraId="3005F9F6" w14:textId="66858B17" w:rsidR="00CD4883" w:rsidRPr="00C6761E" w:rsidRDefault="00CD4883" w:rsidP="00EB5E1A">
            <w:pPr>
              <w:pStyle w:val="TAL"/>
              <w:rPr>
                <w:rFonts w:cs="Arial"/>
                <w:sz w:val="16"/>
                <w:szCs w:val="16"/>
              </w:rPr>
            </w:pPr>
            <w:r w:rsidRPr="00C6761E">
              <w:rPr>
                <w:rFonts w:cs="Arial"/>
                <w:sz w:val="16"/>
                <w:szCs w:val="16"/>
              </w:rPr>
              <w:t>0277</w:t>
            </w:r>
          </w:p>
        </w:tc>
        <w:tc>
          <w:tcPr>
            <w:tcW w:w="283" w:type="dxa"/>
            <w:shd w:val="solid" w:color="FFFFFF" w:fill="auto"/>
          </w:tcPr>
          <w:p w14:paraId="70532E3A" w14:textId="27620798" w:rsidR="00CD4883" w:rsidRPr="00C6761E" w:rsidRDefault="00CD4883" w:rsidP="00EB5E1A">
            <w:pPr>
              <w:pStyle w:val="TAC"/>
              <w:rPr>
                <w:rFonts w:cs="Arial"/>
                <w:sz w:val="16"/>
                <w:szCs w:val="16"/>
              </w:rPr>
            </w:pPr>
            <w:r w:rsidRPr="00C6761E">
              <w:rPr>
                <w:rFonts w:cs="Arial"/>
                <w:sz w:val="16"/>
                <w:szCs w:val="16"/>
              </w:rPr>
              <w:t>1</w:t>
            </w:r>
          </w:p>
        </w:tc>
        <w:tc>
          <w:tcPr>
            <w:tcW w:w="284" w:type="dxa"/>
            <w:shd w:val="solid" w:color="FFFFFF" w:fill="auto"/>
          </w:tcPr>
          <w:p w14:paraId="42215B6F" w14:textId="44E0CEEF" w:rsidR="00CD4883" w:rsidRPr="00C6761E" w:rsidRDefault="00CD4883" w:rsidP="00EB5E1A">
            <w:pPr>
              <w:pStyle w:val="TAC"/>
              <w:rPr>
                <w:rFonts w:cs="Arial"/>
                <w:sz w:val="16"/>
                <w:szCs w:val="16"/>
              </w:rPr>
            </w:pPr>
            <w:r w:rsidRPr="00C6761E">
              <w:rPr>
                <w:rFonts w:cs="Arial"/>
                <w:sz w:val="16"/>
                <w:szCs w:val="16"/>
              </w:rPr>
              <w:t>B</w:t>
            </w:r>
          </w:p>
        </w:tc>
        <w:tc>
          <w:tcPr>
            <w:tcW w:w="5151" w:type="dxa"/>
            <w:shd w:val="solid" w:color="FFFFFF" w:fill="auto"/>
          </w:tcPr>
          <w:p w14:paraId="14BD8E9D" w14:textId="70BC6D0D" w:rsidR="00CD4883" w:rsidRPr="00C6761E" w:rsidRDefault="00CD4883" w:rsidP="00EB5E1A">
            <w:pPr>
              <w:pStyle w:val="TAL"/>
              <w:rPr>
                <w:rFonts w:cs="Arial"/>
                <w:sz w:val="16"/>
                <w:szCs w:val="16"/>
              </w:rPr>
            </w:pPr>
            <w:r w:rsidRPr="00C6761E">
              <w:rPr>
                <w:rFonts w:cs="Arial"/>
                <w:sz w:val="16"/>
                <w:szCs w:val="16"/>
              </w:rPr>
              <w:t>UE-to-UE relay selection procedure</w:t>
            </w:r>
          </w:p>
        </w:tc>
        <w:tc>
          <w:tcPr>
            <w:tcW w:w="708" w:type="dxa"/>
            <w:shd w:val="solid" w:color="FFFFFF" w:fill="auto"/>
          </w:tcPr>
          <w:p w14:paraId="4714D5FB" w14:textId="7F18F60D" w:rsidR="00CD4883" w:rsidRPr="00C6761E" w:rsidRDefault="00CD4883" w:rsidP="00EB5E1A">
            <w:pPr>
              <w:pStyle w:val="TAC"/>
              <w:rPr>
                <w:rFonts w:cs="Arial"/>
                <w:sz w:val="16"/>
                <w:szCs w:val="16"/>
                <w:lang w:eastAsia="zh-CN"/>
              </w:rPr>
            </w:pPr>
            <w:r w:rsidRPr="00C6761E">
              <w:rPr>
                <w:rFonts w:cs="Arial"/>
                <w:sz w:val="16"/>
                <w:szCs w:val="16"/>
                <w:lang w:eastAsia="zh-CN"/>
              </w:rPr>
              <w:t>18.0.0</w:t>
            </w:r>
          </w:p>
        </w:tc>
      </w:tr>
      <w:tr w:rsidR="00FA074C" w:rsidRPr="00C6761E" w14:paraId="20D60884" w14:textId="77777777" w:rsidTr="00F75D05">
        <w:tc>
          <w:tcPr>
            <w:tcW w:w="800" w:type="dxa"/>
            <w:shd w:val="solid" w:color="FFFFFF" w:fill="auto"/>
          </w:tcPr>
          <w:p w14:paraId="08BAC14B" w14:textId="4E11721D" w:rsidR="00FA074C" w:rsidRPr="00C6761E" w:rsidRDefault="00FA074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F9619C8" w14:textId="0E53AB4A" w:rsidR="00FA074C" w:rsidRPr="00C6761E" w:rsidRDefault="00FA074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C680F0F" w14:textId="2B6BBD89" w:rsidR="00FA074C" w:rsidRPr="00C6761E" w:rsidRDefault="00524AC3" w:rsidP="00DC320B">
            <w:pPr>
              <w:overflowPunct/>
              <w:autoSpaceDE/>
              <w:autoSpaceDN/>
              <w:adjustRightInd/>
              <w:spacing w:after="0"/>
              <w:jc w:val="center"/>
              <w:textAlignment w:val="auto"/>
              <w:rPr>
                <w:rFonts w:ascii="Arial" w:hAnsi="Arial" w:cs="Arial"/>
                <w:sz w:val="16"/>
                <w:szCs w:val="16"/>
              </w:rPr>
            </w:pPr>
            <w:hyperlink r:id="rId167" w:history="1">
              <w:r w:rsidR="00FA074C" w:rsidRPr="00C6761E">
                <w:rPr>
                  <w:rStyle w:val="Hyperlink"/>
                  <w:rFonts w:cs="Arial"/>
                  <w:color w:val="auto"/>
                  <w:sz w:val="16"/>
                  <w:szCs w:val="16"/>
                  <w:u w:val="none"/>
                </w:rPr>
                <w:t>CP-230212</w:t>
              </w:r>
            </w:hyperlink>
          </w:p>
        </w:tc>
        <w:tc>
          <w:tcPr>
            <w:tcW w:w="567" w:type="dxa"/>
            <w:shd w:val="solid" w:color="FFFFFF" w:fill="auto"/>
          </w:tcPr>
          <w:p w14:paraId="7F168099" w14:textId="3D3D0CFB" w:rsidR="00FA074C" w:rsidRPr="00C6761E" w:rsidRDefault="00FA074C" w:rsidP="00EB5E1A">
            <w:pPr>
              <w:pStyle w:val="TAL"/>
              <w:rPr>
                <w:rFonts w:cs="Arial"/>
                <w:sz w:val="16"/>
                <w:szCs w:val="16"/>
              </w:rPr>
            </w:pPr>
            <w:r w:rsidRPr="00C6761E">
              <w:rPr>
                <w:rFonts w:cs="Arial"/>
                <w:sz w:val="16"/>
                <w:szCs w:val="16"/>
              </w:rPr>
              <w:t>0245</w:t>
            </w:r>
          </w:p>
        </w:tc>
        <w:tc>
          <w:tcPr>
            <w:tcW w:w="283" w:type="dxa"/>
            <w:shd w:val="solid" w:color="FFFFFF" w:fill="auto"/>
          </w:tcPr>
          <w:p w14:paraId="1D5058BB" w14:textId="11C98208" w:rsidR="00FA074C" w:rsidRPr="00C6761E" w:rsidRDefault="00FA074C" w:rsidP="00EB5E1A">
            <w:pPr>
              <w:pStyle w:val="TAC"/>
              <w:rPr>
                <w:rFonts w:cs="Arial"/>
                <w:sz w:val="16"/>
                <w:szCs w:val="16"/>
              </w:rPr>
            </w:pPr>
            <w:r w:rsidRPr="00C6761E">
              <w:rPr>
                <w:rFonts w:cs="Arial"/>
                <w:sz w:val="16"/>
                <w:szCs w:val="16"/>
              </w:rPr>
              <w:t>2</w:t>
            </w:r>
          </w:p>
        </w:tc>
        <w:tc>
          <w:tcPr>
            <w:tcW w:w="284" w:type="dxa"/>
            <w:shd w:val="solid" w:color="FFFFFF" w:fill="auto"/>
          </w:tcPr>
          <w:p w14:paraId="2E68CE2F" w14:textId="3AADD391" w:rsidR="00FA074C" w:rsidRPr="00C6761E" w:rsidRDefault="00FA074C" w:rsidP="00EB5E1A">
            <w:pPr>
              <w:pStyle w:val="TAC"/>
              <w:rPr>
                <w:rFonts w:cs="Arial"/>
                <w:sz w:val="16"/>
                <w:szCs w:val="16"/>
              </w:rPr>
            </w:pPr>
            <w:r w:rsidRPr="00C6761E">
              <w:rPr>
                <w:rFonts w:cs="Arial"/>
                <w:sz w:val="16"/>
                <w:szCs w:val="16"/>
              </w:rPr>
              <w:t>B</w:t>
            </w:r>
          </w:p>
        </w:tc>
        <w:tc>
          <w:tcPr>
            <w:tcW w:w="5151" w:type="dxa"/>
            <w:shd w:val="solid" w:color="FFFFFF" w:fill="auto"/>
          </w:tcPr>
          <w:p w14:paraId="05BAA929" w14:textId="6A9FA301" w:rsidR="00FA074C" w:rsidRPr="00C6761E" w:rsidRDefault="00FA074C" w:rsidP="00EB5E1A">
            <w:pPr>
              <w:pStyle w:val="TAL"/>
              <w:rPr>
                <w:rFonts w:cs="Arial"/>
                <w:sz w:val="16"/>
                <w:szCs w:val="16"/>
              </w:rPr>
            </w:pPr>
            <w:r w:rsidRPr="00C6761E">
              <w:rPr>
                <w:rFonts w:cs="Arial"/>
                <w:sz w:val="16"/>
                <w:szCs w:val="16"/>
              </w:rPr>
              <w:t>Discovery message encoding for UE-to-UE relay discovery</w:t>
            </w:r>
          </w:p>
        </w:tc>
        <w:tc>
          <w:tcPr>
            <w:tcW w:w="708" w:type="dxa"/>
            <w:shd w:val="solid" w:color="FFFFFF" w:fill="auto"/>
          </w:tcPr>
          <w:p w14:paraId="64F83354" w14:textId="78583C42" w:rsidR="00FA074C" w:rsidRPr="00C6761E" w:rsidRDefault="00FA074C" w:rsidP="00EB5E1A">
            <w:pPr>
              <w:pStyle w:val="TAC"/>
              <w:rPr>
                <w:rFonts w:cs="Arial"/>
                <w:sz w:val="16"/>
                <w:szCs w:val="16"/>
                <w:lang w:eastAsia="zh-CN"/>
              </w:rPr>
            </w:pPr>
            <w:r w:rsidRPr="00C6761E">
              <w:rPr>
                <w:rFonts w:cs="Arial"/>
                <w:sz w:val="16"/>
                <w:szCs w:val="16"/>
                <w:lang w:eastAsia="zh-CN"/>
              </w:rPr>
              <w:t>18.0.0</w:t>
            </w:r>
          </w:p>
        </w:tc>
      </w:tr>
      <w:tr w:rsidR="00DA6510" w:rsidRPr="00C6761E" w14:paraId="205DF1E1" w14:textId="77777777" w:rsidTr="00F75D05">
        <w:tc>
          <w:tcPr>
            <w:tcW w:w="800" w:type="dxa"/>
            <w:shd w:val="solid" w:color="FFFFFF" w:fill="auto"/>
          </w:tcPr>
          <w:p w14:paraId="6A17CA76" w14:textId="4F14F691" w:rsidR="00DA6510" w:rsidRPr="00C6761E" w:rsidRDefault="00DA6510"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2DBEFBA4" w14:textId="7243EA7F" w:rsidR="00DA6510" w:rsidRPr="00C6761E" w:rsidRDefault="00DA6510"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2C89634" w14:textId="332256B4" w:rsidR="00DA6510" w:rsidRPr="00C6761E" w:rsidRDefault="00524AC3" w:rsidP="00DC320B">
            <w:pPr>
              <w:overflowPunct/>
              <w:autoSpaceDE/>
              <w:autoSpaceDN/>
              <w:adjustRightInd/>
              <w:spacing w:after="0"/>
              <w:jc w:val="center"/>
              <w:textAlignment w:val="auto"/>
              <w:rPr>
                <w:rFonts w:ascii="Arial" w:hAnsi="Arial" w:cs="Arial"/>
                <w:sz w:val="16"/>
                <w:szCs w:val="16"/>
              </w:rPr>
            </w:pPr>
            <w:hyperlink r:id="rId168" w:history="1">
              <w:r w:rsidR="00DA6510" w:rsidRPr="00C6761E">
                <w:rPr>
                  <w:rStyle w:val="Hyperlink"/>
                  <w:rFonts w:cs="Arial"/>
                  <w:color w:val="auto"/>
                  <w:sz w:val="16"/>
                  <w:szCs w:val="16"/>
                  <w:u w:val="none"/>
                </w:rPr>
                <w:t>CP-230213</w:t>
              </w:r>
            </w:hyperlink>
          </w:p>
        </w:tc>
        <w:tc>
          <w:tcPr>
            <w:tcW w:w="567" w:type="dxa"/>
            <w:shd w:val="solid" w:color="FFFFFF" w:fill="auto"/>
          </w:tcPr>
          <w:p w14:paraId="3436F147" w14:textId="0032CA5F" w:rsidR="00DA6510" w:rsidRPr="00C6761E" w:rsidRDefault="00DA6510" w:rsidP="00EB5E1A">
            <w:pPr>
              <w:pStyle w:val="TAL"/>
              <w:rPr>
                <w:rFonts w:cs="Arial"/>
                <w:sz w:val="16"/>
                <w:szCs w:val="16"/>
              </w:rPr>
            </w:pPr>
            <w:r w:rsidRPr="00C6761E">
              <w:rPr>
                <w:rFonts w:cs="Arial"/>
                <w:sz w:val="16"/>
                <w:szCs w:val="16"/>
              </w:rPr>
              <w:t>0261</w:t>
            </w:r>
          </w:p>
        </w:tc>
        <w:tc>
          <w:tcPr>
            <w:tcW w:w="283" w:type="dxa"/>
            <w:shd w:val="solid" w:color="FFFFFF" w:fill="auto"/>
          </w:tcPr>
          <w:p w14:paraId="3AD306F6" w14:textId="5227552F" w:rsidR="00DA6510" w:rsidRPr="00C6761E" w:rsidRDefault="00DA6510" w:rsidP="00EB5E1A">
            <w:pPr>
              <w:pStyle w:val="TAC"/>
              <w:rPr>
                <w:rFonts w:cs="Arial"/>
                <w:sz w:val="16"/>
                <w:szCs w:val="16"/>
              </w:rPr>
            </w:pPr>
            <w:r w:rsidRPr="00C6761E">
              <w:rPr>
                <w:rFonts w:cs="Arial"/>
                <w:sz w:val="16"/>
                <w:szCs w:val="16"/>
              </w:rPr>
              <w:t>2</w:t>
            </w:r>
          </w:p>
        </w:tc>
        <w:tc>
          <w:tcPr>
            <w:tcW w:w="284" w:type="dxa"/>
            <w:shd w:val="solid" w:color="FFFFFF" w:fill="auto"/>
          </w:tcPr>
          <w:p w14:paraId="4CBEE0DC" w14:textId="5C546320" w:rsidR="00DA6510" w:rsidRPr="00C6761E" w:rsidRDefault="00DA6510" w:rsidP="00EB5E1A">
            <w:pPr>
              <w:pStyle w:val="TAC"/>
              <w:rPr>
                <w:rFonts w:cs="Arial"/>
                <w:sz w:val="16"/>
                <w:szCs w:val="16"/>
              </w:rPr>
            </w:pPr>
            <w:r w:rsidRPr="00C6761E">
              <w:rPr>
                <w:rFonts w:cs="Arial"/>
                <w:sz w:val="16"/>
                <w:szCs w:val="16"/>
              </w:rPr>
              <w:t>B</w:t>
            </w:r>
          </w:p>
        </w:tc>
        <w:tc>
          <w:tcPr>
            <w:tcW w:w="5151" w:type="dxa"/>
            <w:shd w:val="solid" w:color="FFFFFF" w:fill="auto"/>
          </w:tcPr>
          <w:p w14:paraId="51C53B6D" w14:textId="38BD0320" w:rsidR="00DA6510" w:rsidRPr="00C6761E" w:rsidRDefault="00DA6510" w:rsidP="00EB5E1A">
            <w:pPr>
              <w:pStyle w:val="TAL"/>
              <w:rPr>
                <w:rFonts w:cs="Arial"/>
                <w:sz w:val="16"/>
                <w:szCs w:val="16"/>
              </w:rPr>
            </w:pPr>
            <w:r w:rsidRPr="00C6761E">
              <w:rPr>
                <w:rFonts w:cs="Arial"/>
                <w:sz w:val="16"/>
                <w:szCs w:val="16"/>
              </w:rPr>
              <w:t>Coding aspects of path switching procedure between the direct communication path over Uu and the direct communication path over PC5</w:t>
            </w:r>
          </w:p>
        </w:tc>
        <w:tc>
          <w:tcPr>
            <w:tcW w:w="708" w:type="dxa"/>
            <w:shd w:val="solid" w:color="FFFFFF" w:fill="auto"/>
          </w:tcPr>
          <w:p w14:paraId="1685A6D5" w14:textId="26A2C26C" w:rsidR="00DA6510" w:rsidRPr="00C6761E" w:rsidRDefault="00DA6510" w:rsidP="00EB5E1A">
            <w:pPr>
              <w:pStyle w:val="TAC"/>
              <w:rPr>
                <w:rFonts w:cs="Arial"/>
                <w:sz w:val="16"/>
                <w:szCs w:val="16"/>
                <w:lang w:eastAsia="zh-CN"/>
              </w:rPr>
            </w:pPr>
            <w:r w:rsidRPr="00C6761E">
              <w:rPr>
                <w:rFonts w:cs="Arial"/>
                <w:sz w:val="16"/>
                <w:szCs w:val="16"/>
                <w:lang w:eastAsia="zh-CN"/>
              </w:rPr>
              <w:t>18.0.0</w:t>
            </w:r>
          </w:p>
        </w:tc>
      </w:tr>
      <w:tr w:rsidR="00710A67" w:rsidRPr="00C6761E" w14:paraId="238EA207" w14:textId="77777777" w:rsidTr="00F75D05">
        <w:tc>
          <w:tcPr>
            <w:tcW w:w="800" w:type="dxa"/>
            <w:shd w:val="solid" w:color="FFFFFF" w:fill="auto"/>
          </w:tcPr>
          <w:p w14:paraId="27937A54" w14:textId="31EAA782" w:rsidR="00710A67" w:rsidRPr="00C6761E" w:rsidRDefault="00710A6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FC8C32D" w14:textId="1228EC36" w:rsidR="00710A67" w:rsidRPr="00C6761E" w:rsidRDefault="00710A6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3F48D4F" w14:textId="1E9AF74A" w:rsidR="00710A67" w:rsidRPr="00C6761E" w:rsidRDefault="00524AC3" w:rsidP="00DC320B">
            <w:pPr>
              <w:overflowPunct/>
              <w:autoSpaceDE/>
              <w:autoSpaceDN/>
              <w:adjustRightInd/>
              <w:spacing w:after="0"/>
              <w:jc w:val="center"/>
              <w:textAlignment w:val="auto"/>
              <w:rPr>
                <w:rFonts w:ascii="Arial" w:hAnsi="Arial" w:cs="Arial"/>
                <w:sz w:val="16"/>
                <w:szCs w:val="16"/>
              </w:rPr>
            </w:pPr>
            <w:hyperlink r:id="rId169" w:history="1">
              <w:r w:rsidR="00710A67" w:rsidRPr="00C6761E">
                <w:rPr>
                  <w:rStyle w:val="Hyperlink"/>
                  <w:rFonts w:cs="Arial"/>
                  <w:color w:val="auto"/>
                  <w:sz w:val="16"/>
                  <w:szCs w:val="16"/>
                  <w:u w:val="none"/>
                </w:rPr>
                <w:t>CP-230213</w:t>
              </w:r>
            </w:hyperlink>
          </w:p>
        </w:tc>
        <w:tc>
          <w:tcPr>
            <w:tcW w:w="567" w:type="dxa"/>
            <w:shd w:val="solid" w:color="FFFFFF" w:fill="auto"/>
          </w:tcPr>
          <w:p w14:paraId="47DDE21F" w14:textId="0C986D2E" w:rsidR="00710A67" w:rsidRPr="00C6761E" w:rsidRDefault="00710A67" w:rsidP="00EB5E1A">
            <w:pPr>
              <w:pStyle w:val="TAL"/>
              <w:rPr>
                <w:rFonts w:cs="Arial"/>
                <w:sz w:val="16"/>
                <w:szCs w:val="16"/>
              </w:rPr>
            </w:pPr>
            <w:r w:rsidRPr="00C6761E">
              <w:rPr>
                <w:rFonts w:cs="Arial"/>
                <w:sz w:val="16"/>
                <w:szCs w:val="16"/>
              </w:rPr>
              <w:t>0272</w:t>
            </w:r>
          </w:p>
        </w:tc>
        <w:tc>
          <w:tcPr>
            <w:tcW w:w="283" w:type="dxa"/>
            <w:shd w:val="solid" w:color="FFFFFF" w:fill="auto"/>
          </w:tcPr>
          <w:p w14:paraId="2638919C" w14:textId="1C24AADE" w:rsidR="00710A67" w:rsidRPr="00C6761E" w:rsidRDefault="00710A67" w:rsidP="00EB5E1A">
            <w:pPr>
              <w:pStyle w:val="TAC"/>
              <w:rPr>
                <w:rFonts w:cs="Arial"/>
                <w:sz w:val="16"/>
                <w:szCs w:val="16"/>
              </w:rPr>
            </w:pPr>
            <w:r w:rsidRPr="00C6761E">
              <w:rPr>
                <w:rFonts w:cs="Arial"/>
                <w:sz w:val="16"/>
                <w:szCs w:val="16"/>
              </w:rPr>
              <w:t>2</w:t>
            </w:r>
          </w:p>
        </w:tc>
        <w:tc>
          <w:tcPr>
            <w:tcW w:w="284" w:type="dxa"/>
            <w:shd w:val="solid" w:color="FFFFFF" w:fill="auto"/>
          </w:tcPr>
          <w:p w14:paraId="6336D90C" w14:textId="4E2AEBEF" w:rsidR="00710A67" w:rsidRPr="00C6761E" w:rsidRDefault="00710A67" w:rsidP="00EB5E1A">
            <w:pPr>
              <w:pStyle w:val="TAC"/>
              <w:rPr>
                <w:rFonts w:cs="Arial"/>
                <w:sz w:val="16"/>
                <w:szCs w:val="16"/>
              </w:rPr>
            </w:pPr>
            <w:r w:rsidRPr="00C6761E">
              <w:rPr>
                <w:rFonts w:cs="Arial"/>
                <w:sz w:val="16"/>
                <w:szCs w:val="16"/>
              </w:rPr>
              <w:t>B</w:t>
            </w:r>
          </w:p>
        </w:tc>
        <w:tc>
          <w:tcPr>
            <w:tcW w:w="5151" w:type="dxa"/>
            <w:shd w:val="solid" w:color="FFFFFF" w:fill="auto"/>
          </w:tcPr>
          <w:p w14:paraId="4A319739" w14:textId="1A610380" w:rsidR="00710A67" w:rsidRPr="00C6761E" w:rsidRDefault="00710A67" w:rsidP="00EB5E1A">
            <w:pPr>
              <w:pStyle w:val="TAL"/>
              <w:rPr>
                <w:rFonts w:cs="Arial"/>
                <w:sz w:val="16"/>
                <w:szCs w:val="16"/>
              </w:rPr>
            </w:pPr>
            <w:r w:rsidRPr="00C6761E">
              <w:rPr>
                <w:rFonts w:cs="Arial"/>
                <w:sz w:val="16"/>
                <w:szCs w:val="16"/>
              </w:rPr>
              <w:t>Trigering 5G ProSe direct link release procedure on the second hop for 5G ProSe UE-to-UE relay case</w:t>
            </w:r>
          </w:p>
        </w:tc>
        <w:tc>
          <w:tcPr>
            <w:tcW w:w="708" w:type="dxa"/>
            <w:shd w:val="solid" w:color="FFFFFF" w:fill="auto"/>
          </w:tcPr>
          <w:p w14:paraId="6B8334D4" w14:textId="34103E8A" w:rsidR="00710A67" w:rsidRPr="00C6761E" w:rsidRDefault="00710A67" w:rsidP="00EB5E1A">
            <w:pPr>
              <w:pStyle w:val="TAC"/>
              <w:rPr>
                <w:rFonts w:cs="Arial"/>
                <w:sz w:val="16"/>
                <w:szCs w:val="16"/>
                <w:lang w:eastAsia="zh-CN"/>
              </w:rPr>
            </w:pPr>
            <w:r w:rsidRPr="00C6761E">
              <w:rPr>
                <w:rFonts w:cs="Arial"/>
                <w:sz w:val="16"/>
                <w:szCs w:val="16"/>
                <w:lang w:eastAsia="zh-CN"/>
              </w:rPr>
              <w:t>18.0.0</w:t>
            </w:r>
          </w:p>
        </w:tc>
      </w:tr>
      <w:tr w:rsidR="00D93948" w:rsidRPr="00C6761E" w14:paraId="43FB4872" w14:textId="77777777" w:rsidTr="00F75D05">
        <w:tc>
          <w:tcPr>
            <w:tcW w:w="800" w:type="dxa"/>
            <w:shd w:val="solid" w:color="FFFFFF" w:fill="auto"/>
          </w:tcPr>
          <w:p w14:paraId="00DDBCF7" w14:textId="1A170E57" w:rsidR="00D93948" w:rsidRPr="00C6761E" w:rsidRDefault="00D9394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5A712CA" w14:textId="018DD9AE" w:rsidR="00D93948" w:rsidRPr="00C6761E" w:rsidRDefault="00D9394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588BF08" w14:textId="2B89343E" w:rsidR="00D93948" w:rsidRPr="00C6761E" w:rsidRDefault="00524AC3" w:rsidP="00DC320B">
            <w:pPr>
              <w:overflowPunct/>
              <w:autoSpaceDE/>
              <w:autoSpaceDN/>
              <w:adjustRightInd/>
              <w:spacing w:after="0"/>
              <w:jc w:val="center"/>
              <w:textAlignment w:val="auto"/>
              <w:rPr>
                <w:rFonts w:ascii="Arial" w:hAnsi="Arial" w:cs="Arial"/>
                <w:sz w:val="16"/>
                <w:szCs w:val="16"/>
              </w:rPr>
            </w:pPr>
            <w:hyperlink r:id="rId170" w:history="1">
              <w:r w:rsidR="00D93948" w:rsidRPr="00C6761E">
                <w:rPr>
                  <w:rStyle w:val="Hyperlink"/>
                  <w:rFonts w:cs="Arial"/>
                  <w:color w:val="auto"/>
                  <w:sz w:val="16"/>
                  <w:szCs w:val="16"/>
                  <w:u w:val="none"/>
                </w:rPr>
                <w:t>CP-230213</w:t>
              </w:r>
            </w:hyperlink>
          </w:p>
        </w:tc>
        <w:tc>
          <w:tcPr>
            <w:tcW w:w="567" w:type="dxa"/>
            <w:shd w:val="solid" w:color="FFFFFF" w:fill="auto"/>
          </w:tcPr>
          <w:p w14:paraId="6A154735" w14:textId="69BA21D1" w:rsidR="00D93948" w:rsidRPr="00C6761E" w:rsidRDefault="00D93948" w:rsidP="00EB5E1A">
            <w:pPr>
              <w:pStyle w:val="TAL"/>
              <w:rPr>
                <w:rFonts w:cs="Arial"/>
                <w:sz w:val="16"/>
                <w:szCs w:val="16"/>
              </w:rPr>
            </w:pPr>
            <w:r w:rsidRPr="00C6761E">
              <w:rPr>
                <w:rFonts w:cs="Arial"/>
                <w:sz w:val="16"/>
                <w:szCs w:val="16"/>
              </w:rPr>
              <w:t>0275</w:t>
            </w:r>
          </w:p>
        </w:tc>
        <w:tc>
          <w:tcPr>
            <w:tcW w:w="283" w:type="dxa"/>
            <w:shd w:val="solid" w:color="FFFFFF" w:fill="auto"/>
          </w:tcPr>
          <w:p w14:paraId="4D59AA06" w14:textId="174EFF67" w:rsidR="00D93948" w:rsidRPr="00C6761E" w:rsidRDefault="00D93948" w:rsidP="00EB5E1A">
            <w:pPr>
              <w:pStyle w:val="TAC"/>
              <w:rPr>
                <w:rFonts w:cs="Arial"/>
                <w:sz w:val="16"/>
                <w:szCs w:val="16"/>
              </w:rPr>
            </w:pPr>
            <w:r w:rsidRPr="00C6761E">
              <w:rPr>
                <w:rFonts w:cs="Arial"/>
                <w:sz w:val="16"/>
                <w:szCs w:val="16"/>
              </w:rPr>
              <w:t>3</w:t>
            </w:r>
          </w:p>
        </w:tc>
        <w:tc>
          <w:tcPr>
            <w:tcW w:w="284" w:type="dxa"/>
            <w:shd w:val="solid" w:color="FFFFFF" w:fill="auto"/>
          </w:tcPr>
          <w:p w14:paraId="03DC85FE" w14:textId="00BCDF61" w:rsidR="00D93948" w:rsidRPr="00C6761E" w:rsidRDefault="00D93948" w:rsidP="00EB5E1A">
            <w:pPr>
              <w:pStyle w:val="TAC"/>
              <w:rPr>
                <w:rFonts w:cs="Arial"/>
                <w:sz w:val="16"/>
                <w:szCs w:val="16"/>
              </w:rPr>
            </w:pPr>
            <w:r w:rsidRPr="00C6761E">
              <w:rPr>
                <w:rFonts w:cs="Arial"/>
                <w:sz w:val="16"/>
                <w:szCs w:val="16"/>
              </w:rPr>
              <w:t>B</w:t>
            </w:r>
          </w:p>
        </w:tc>
        <w:tc>
          <w:tcPr>
            <w:tcW w:w="5151" w:type="dxa"/>
            <w:shd w:val="solid" w:color="FFFFFF" w:fill="auto"/>
          </w:tcPr>
          <w:p w14:paraId="3E0D24A2" w14:textId="624B1F07" w:rsidR="00D93948" w:rsidRPr="00C6761E" w:rsidRDefault="00D93948" w:rsidP="00EB5E1A">
            <w:pPr>
              <w:pStyle w:val="TAL"/>
              <w:rPr>
                <w:rFonts w:cs="Arial"/>
                <w:sz w:val="16"/>
                <w:szCs w:val="16"/>
              </w:rPr>
            </w:pPr>
            <w:r w:rsidRPr="00C6761E">
              <w:rPr>
                <w:rFonts w:cs="Arial"/>
                <w:sz w:val="16"/>
                <w:szCs w:val="16"/>
              </w:rPr>
              <w:t>Using the 5G ProSe direct link establishment procedure for UE-to-UE relay - Rejection scenarios</w:t>
            </w:r>
          </w:p>
        </w:tc>
        <w:tc>
          <w:tcPr>
            <w:tcW w:w="708" w:type="dxa"/>
            <w:shd w:val="solid" w:color="FFFFFF" w:fill="auto"/>
          </w:tcPr>
          <w:p w14:paraId="19434002" w14:textId="0D2E147D" w:rsidR="00D93948" w:rsidRPr="00C6761E" w:rsidRDefault="00D93948" w:rsidP="00EB5E1A">
            <w:pPr>
              <w:pStyle w:val="TAC"/>
              <w:rPr>
                <w:rFonts w:cs="Arial"/>
                <w:sz w:val="16"/>
                <w:szCs w:val="16"/>
                <w:lang w:eastAsia="zh-CN"/>
              </w:rPr>
            </w:pPr>
            <w:r w:rsidRPr="00C6761E">
              <w:rPr>
                <w:rFonts w:cs="Arial"/>
                <w:sz w:val="16"/>
                <w:szCs w:val="16"/>
                <w:lang w:eastAsia="zh-CN"/>
              </w:rPr>
              <w:t>18.0.0</w:t>
            </w:r>
          </w:p>
        </w:tc>
      </w:tr>
      <w:tr w:rsidR="008C4939" w:rsidRPr="00C6761E" w14:paraId="58728C81" w14:textId="77777777" w:rsidTr="00F75D05">
        <w:tc>
          <w:tcPr>
            <w:tcW w:w="800" w:type="dxa"/>
            <w:shd w:val="solid" w:color="FFFFFF" w:fill="auto"/>
          </w:tcPr>
          <w:p w14:paraId="192F4890" w14:textId="3D85193D" w:rsidR="008C4939" w:rsidRPr="00C6761E" w:rsidRDefault="008C4939"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5FF7B54" w14:textId="362613F9" w:rsidR="008C4939" w:rsidRPr="00C6761E" w:rsidRDefault="008C4939"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52B1623" w14:textId="2B6945E3" w:rsidR="008C4939" w:rsidRPr="00C6761E" w:rsidRDefault="00524AC3" w:rsidP="00DC320B">
            <w:pPr>
              <w:overflowPunct/>
              <w:autoSpaceDE/>
              <w:autoSpaceDN/>
              <w:adjustRightInd/>
              <w:spacing w:after="0"/>
              <w:jc w:val="center"/>
              <w:textAlignment w:val="auto"/>
              <w:rPr>
                <w:rFonts w:ascii="Arial" w:hAnsi="Arial" w:cs="Arial"/>
                <w:sz w:val="16"/>
                <w:szCs w:val="16"/>
              </w:rPr>
            </w:pPr>
            <w:hyperlink r:id="rId171" w:history="1">
              <w:r w:rsidR="008C4939" w:rsidRPr="00C6761E">
                <w:rPr>
                  <w:rStyle w:val="Hyperlink"/>
                  <w:rFonts w:cs="Arial"/>
                  <w:color w:val="auto"/>
                  <w:sz w:val="16"/>
                  <w:szCs w:val="16"/>
                  <w:u w:val="none"/>
                </w:rPr>
                <w:t>CP-230213</w:t>
              </w:r>
            </w:hyperlink>
          </w:p>
        </w:tc>
        <w:tc>
          <w:tcPr>
            <w:tcW w:w="567" w:type="dxa"/>
            <w:shd w:val="solid" w:color="FFFFFF" w:fill="auto"/>
          </w:tcPr>
          <w:p w14:paraId="10FD27A4" w14:textId="448706ED" w:rsidR="008C4939" w:rsidRPr="00C6761E" w:rsidRDefault="008C4939" w:rsidP="00EB5E1A">
            <w:pPr>
              <w:pStyle w:val="TAL"/>
              <w:rPr>
                <w:rFonts w:cs="Arial"/>
                <w:sz w:val="16"/>
                <w:szCs w:val="16"/>
              </w:rPr>
            </w:pPr>
            <w:r w:rsidRPr="00C6761E">
              <w:rPr>
                <w:rFonts w:cs="Arial"/>
                <w:sz w:val="16"/>
                <w:szCs w:val="16"/>
              </w:rPr>
              <w:t>0274</w:t>
            </w:r>
          </w:p>
        </w:tc>
        <w:tc>
          <w:tcPr>
            <w:tcW w:w="283" w:type="dxa"/>
            <w:shd w:val="solid" w:color="FFFFFF" w:fill="auto"/>
          </w:tcPr>
          <w:p w14:paraId="5AE679D8" w14:textId="20922CE8" w:rsidR="008C4939" w:rsidRPr="00C6761E" w:rsidRDefault="008C4939" w:rsidP="00EB5E1A">
            <w:pPr>
              <w:pStyle w:val="TAC"/>
              <w:rPr>
                <w:rFonts w:cs="Arial"/>
                <w:sz w:val="16"/>
                <w:szCs w:val="16"/>
              </w:rPr>
            </w:pPr>
            <w:r w:rsidRPr="00C6761E">
              <w:rPr>
                <w:rFonts w:cs="Arial"/>
                <w:sz w:val="16"/>
                <w:szCs w:val="16"/>
              </w:rPr>
              <w:t>3</w:t>
            </w:r>
          </w:p>
        </w:tc>
        <w:tc>
          <w:tcPr>
            <w:tcW w:w="284" w:type="dxa"/>
            <w:shd w:val="solid" w:color="FFFFFF" w:fill="auto"/>
          </w:tcPr>
          <w:p w14:paraId="56DD474F" w14:textId="59583F61" w:rsidR="008C4939" w:rsidRPr="00C6761E" w:rsidRDefault="008C4939" w:rsidP="00EB5E1A">
            <w:pPr>
              <w:pStyle w:val="TAC"/>
              <w:rPr>
                <w:rFonts w:cs="Arial"/>
                <w:sz w:val="16"/>
                <w:szCs w:val="16"/>
              </w:rPr>
            </w:pPr>
            <w:r w:rsidRPr="00C6761E">
              <w:rPr>
                <w:rFonts w:cs="Arial"/>
                <w:sz w:val="16"/>
                <w:szCs w:val="16"/>
              </w:rPr>
              <w:t>B</w:t>
            </w:r>
          </w:p>
        </w:tc>
        <w:tc>
          <w:tcPr>
            <w:tcW w:w="5151" w:type="dxa"/>
            <w:shd w:val="solid" w:color="FFFFFF" w:fill="auto"/>
          </w:tcPr>
          <w:p w14:paraId="02057480" w14:textId="53BA90D7" w:rsidR="008C4939" w:rsidRPr="00C6761E" w:rsidRDefault="008C4939" w:rsidP="00EB5E1A">
            <w:pPr>
              <w:pStyle w:val="TAL"/>
              <w:rPr>
                <w:rFonts w:cs="Arial"/>
                <w:sz w:val="16"/>
                <w:szCs w:val="16"/>
              </w:rPr>
            </w:pPr>
            <w:r w:rsidRPr="00C6761E">
              <w:rPr>
                <w:rFonts w:cs="Arial"/>
                <w:sz w:val="16"/>
                <w:szCs w:val="16"/>
              </w:rPr>
              <w:t>Using the 5G ProSe direct link modification procedure for UE-to-UE relay - Rejection scenarios</w:t>
            </w:r>
          </w:p>
        </w:tc>
        <w:tc>
          <w:tcPr>
            <w:tcW w:w="708" w:type="dxa"/>
            <w:shd w:val="solid" w:color="FFFFFF" w:fill="auto"/>
          </w:tcPr>
          <w:p w14:paraId="2652FAF7" w14:textId="684DC5B8" w:rsidR="008C4939" w:rsidRPr="00C6761E" w:rsidRDefault="008C4939" w:rsidP="00EB5E1A">
            <w:pPr>
              <w:pStyle w:val="TAC"/>
              <w:rPr>
                <w:rFonts w:cs="Arial"/>
                <w:sz w:val="16"/>
                <w:szCs w:val="16"/>
                <w:lang w:eastAsia="zh-CN"/>
              </w:rPr>
            </w:pPr>
            <w:r w:rsidRPr="00C6761E">
              <w:rPr>
                <w:rFonts w:cs="Arial"/>
                <w:sz w:val="16"/>
                <w:szCs w:val="16"/>
                <w:lang w:eastAsia="zh-CN"/>
              </w:rPr>
              <w:t>18.0.0</w:t>
            </w:r>
          </w:p>
        </w:tc>
      </w:tr>
      <w:tr w:rsidR="00D113BD" w:rsidRPr="00C6761E" w14:paraId="54FEF574" w14:textId="77777777" w:rsidTr="00F75D05">
        <w:tc>
          <w:tcPr>
            <w:tcW w:w="800" w:type="dxa"/>
            <w:shd w:val="solid" w:color="FFFFFF" w:fill="auto"/>
          </w:tcPr>
          <w:p w14:paraId="5C52CF21" w14:textId="541B5242" w:rsidR="00D113BD" w:rsidRPr="00C6761E" w:rsidRDefault="00D113BD"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FE103EB" w14:textId="372F9621" w:rsidR="00D113BD" w:rsidRPr="00C6761E" w:rsidRDefault="00D113BD"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66053E5" w14:textId="67A3F72F" w:rsidR="00D113BD" w:rsidRPr="00C6761E" w:rsidRDefault="00524AC3" w:rsidP="00DC320B">
            <w:pPr>
              <w:overflowPunct/>
              <w:autoSpaceDE/>
              <w:autoSpaceDN/>
              <w:adjustRightInd/>
              <w:spacing w:after="0"/>
              <w:jc w:val="center"/>
              <w:textAlignment w:val="auto"/>
              <w:rPr>
                <w:rFonts w:ascii="Arial" w:hAnsi="Arial" w:cs="Arial"/>
                <w:sz w:val="16"/>
                <w:szCs w:val="16"/>
              </w:rPr>
            </w:pPr>
            <w:hyperlink r:id="rId172" w:history="1">
              <w:r w:rsidR="00D113BD" w:rsidRPr="00C6761E">
                <w:rPr>
                  <w:rStyle w:val="Hyperlink"/>
                  <w:rFonts w:cs="Arial"/>
                  <w:color w:val="auto"/>
                  <w:sz w:val="16"/>
                  <w:szCs w:val="16"/>
                  <w:u w:val="none"/>
                </w:rPr>
                <w:t>CP-230212</w:t>
              </w:r>
            </w:hyperlink>
          </w:p>
        </w:tc>
        <w:tc>
          <w:tcPr>
            <w:tcW w:w="567" w:type="dxa"/>
            <w:shd w:val="solid" w:color="FFFFFF" w:fill="auto"/>
          </w:tcPr>
          <w:p w14:paraId="587F460A" w14:textId="713E2510" w:rsidR="00D113BD" w:rsidRPr="00C6761E" w:rsidRDefault="00D113BD" w:rsidP="00EB5E1A">
            <w:pPr>
              <w:pStyle w:val="TAL"/>
              <w:rPr>
                <w:rFonts w:cs="Arial"/>
                <w:sz w:val="16"/>
                <w:szCs w:val="16"/>
              </w:rPr>
            </w:pPr>
            <w:r w:rsidRPr="00C6761E">
              <w:rPr>
                <w:rFonts w:cs="Arial"/>
                <w:sz w:val="16"/>
                <w:szCs w:val="16"/>
              </w:rPr>
              <w:t>0241</w:t>
            </w:r>
          </w:p>
        </w:tc>
        <w:tc>
          <w:tcPr>
            <w:tcW w:w="283" w:type="dxa"/>
            <w:shd w:val="solid" w:color="FFFFFF" w:fill="auto"/>
          </w:tcPr>
          <w:p w14:paraId="25AEE346" w14:textId="1E168F84" w:rsidR="00D113BD" w:rsidRPr="00C6761E" w:rsidRDefault="00D113BD" w:rsidP="00EB5E1A">
            <w:pPr>
              <w:pStyle w:val="TAC"/>
              <w:rPr>
                <w:rFonts w:cs="Arial"/>
                <w:sz w:val="16"/>
                <w:szCs w:val="16"/>
              </w:rPr>
            </w:pPr>
            <w:r w:rsidRPr="00C6761E">
              <w:rPr>
                <w:rFonts w:cs="Arial"/>
                <w:sz w:val="16"/>
                <w:szCs w:val="16"/>
              </w:rPr>
              <w:t>1</w:t>
            </w:r>
          </w:p>
        </w:tc>
        <w:tc>
          <w:tcPr>
            <w:tcW w:w="284" w:type="dxa"/>
            <w:shd w:val="solid" w:color="FFFFFF" w:fill="auto"/>
          </w:tcPr>
          <w:p w14:paraId="4151AEA6" w14:textId="3FEB49D7" w:rsidR="00D113BD" w:rsidRPr="00C6761E" w:rsidRDefault="00D113BD" w:rsidP="00EB5E1A">
            <w:pPr>
              <w:pStyle w:val="TAC"/>
              <w:rPr>
                <w:rFonts w:cs="Arial"/>
                <w:sz w:val="16"/>
                <w:szCs w:val="16"/>
              </w:rPr>
            </w:pPr>
            <w:r w:rsidRPr="00C6761E">
              <w:rPr>
                <w:rFonts w:cs="Arial"/>
                <w:sz w:val="16"/>
                <w:szCs w:val="16"/>
              </w:rPr>
              <w:t>B</w:t>
            </w:r>
          </w:p>
        </w:tc>
        <w:tc>
          <w:tcPr>
            <w:tcW w:w="5151" w:type="dxa"/>
            <w:shd w:val="solid" w:color="FFFFFF" w:fill="auto"/>
          </w:tcPr>
          <w:p w14:paraId="75A5F550" w14:textId="078C4A05" w:rsidR="00D113BD" w:rsidRPr="00C6761E" w:rsidRDefault="00D113BD" w:rsidP="00EB5E1A">
            <w:pPr>
              <w:pStyle w:val="TAL"/>
              <w:rPr>
                <w:rFonts w:cs="Arial"/>
                <w:sz w:val="16"/>
                <w:szCs w:val="16"/>
              </w:rPr>
            </w:pPr>
            <w:r w:rsidRPr="00C6761E">
              <w:rPr>
                <w:rFonts w:cs="Arial"/>
                <w:sz w:val="16"/>
                <w:szCs w:val="16"/>
              </w:rPr>
              <w:t>Relay update procedure for link identifier update via 5G ProSe UE-to-UE relay UE</w:t>
            </w:r>
          </w:p>
        </w:tc>
        <w:tc>
          <w:tcPr>
            <w:tcW w:w="708" w:type="dxa"/>
            <w:shd w:val="solid" w:color="FFFFFF" w:fill="auto"/>
          </w:tcPr>
          <w:p w14:paraId="7AC0E430" w14:textId="4176F87E" w:rsidR="00D113BD" w:rsidRPr="00C6761E" w:rsidRDefault="00D113BD" w:rsidP="00EB5E1A">
            <w:pPr>
              <w:pStyle w:val="TAC"/>
              <w:rPr>
                <w:rFonts w:cs="Arial"/>
                <w:sz w:val="16"/>
                <w:szCs w:val="16"/>
                <w:lang w:eastAsia="zh-CN"/>
              </w:rPr>
            </w:pPr>
            <w:r w:rsidRPr="00C6761E">
              <w:rPr>
                <w:rFonts w:cs="Arial"/>
                <w:sz w:val="16"/>
                <w:szCs w:val="16"/>
                <w:lang w:eastAsia="zh-CN"/>
              </w:rPr>
              <w:t>18.0.0</w:t>
            </w:r>
          </w:p>
        </w:tc>
      </w:tr>
      <w:tr w:rsidR="00117FE7" w:rsidRPr="00C6761E" w14:paraId="7C5F24AA" w14:textId="77777777" w:rsidTr="00F75D05">
        <w:tc>
          <w:tcPr>
            <w:tcW w:w="800" w:type="dxa"/>
            <w:shd w:val="solid" w:color="FFFFFF" w:fill="auto"/>
          </w:tcPr>
          <w:p w14:paraId="1C97C4DF" w14:textId="63854130" w:rsidR="00117FE7" w:rsidRPr="00C6761E" w:rsidRDefault="00117FE7"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56865F9" w14:textId="21B2D9BB" w:rsidR="00117FE7" w:rsidRPr="00C6761E" w:rsidRDefault="00117FE7"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11CB576" w14:textId="7AC04561" w:rsidR="00117FE7" w:rsidRPr="00C6761E" w:rsidRDefault="00117FE7"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156A2598" w14:textId="270A3B44" w:rsidR="00117FE7" w:rsidRPr="00C6761E" w:rsidRDefault="00117FE7" w:rsidP="00EB5E1A">
            <w:pPr>
              <w:pStyle w:val="TAL"/>
              <w:rPr>
                <w:rFonts w:cs="Arial"/>
                <w:sz w:val="16"/>
                <w:szCs w:val="16"/>
              </w:rPr>
            </w:pPr>
            <w:r w:rsidRPr="00C6761E">
              <w:rPr>
                <w:rFonts w:cs="Arial"/>
                <w:sz w:val="16"/>
                <w:szCs w:val="16"/>
              </w:rPr>
              <w:t>0290</w:t>
            </w:r>
          </w:p>
        </w:tc>
        <w:tc>
          <w:tcPr>
            <w:tcW w:w="283" w:type="dxa"/>
            <w:shd w:val="solid" w:color="FFFFFF" w:fill="auto"/>
          </w:tcPr>
          <w:p w14:paraId="2430F4C3" w14:textId="124C97F4" w:rsidR="00117FE7" w:rsidRPr="00C6761E" w:rsidRDefault="00117FE7" w:rsidP="00EB5E1A">
            <w:pPr>
              <w:pStyle w:val="TAC"/>
              <w:rPr>
                <w:rFonts w:cs="Arial"/>
                <w:sz w:val="16"/>
                <w:szCs w:val="16"/>
              </w:rPr>
            </w:pPr>
            <w:r w:rsidRPr="00C6761E">
              <w:rPr>
                <w:rFonts w:cs="Arial"/>
                <w:sz w:val="16"/>
                <w:szCs w:val="16"/>
              </w:rPr>
              <w:t>-</w:t>
            </w:r>
          </w:p>
        </w:tc>
        <w:tc>
          <w:tcPr>
            <w:tcW w:w="284" w:type="dxa"/>
            <w:shd w:val="solid" w:color="FFFFFF" w:fill="auto"/>
          </w:tcPr>
          <w:p w14:paraId="052AADB1" w14:textId="6169F403" w:rsidR="00117FE7" w:rsidRPr="00C6761E" w:rsidRDefault="00117FE7" w:rsidP="00EB5E1A">
            <w:pPr>
              <w:pStyle w:val="TAC"/>
              <w:rPr>
                <w:rFonts w:cs="Arial"/>
                <w:sz w:val="16"/>
                <w:szCs w:val="16"/>
              </w:rPr>
            </w:pPr>
            <w:r w:rsidRPr="00C6761E">
              <w:rPr>
                <w:rFonts w:cs="Arial"/>
                <w:sz w:val="16"/>
                <w:szCs w:val="16"/>
              </w:rPr>
              <w:t>F</w:t>
            </w:r>
          </w:p>
        </w:tc>
        <w:tc>
          <w:tcPr>
            <w:tcW w:w="5151" w:type="dxa"/>
            <w:shd w:val="solid" w:color="FFFFFF" w:fill="auto"/>
          </w:tcPr>
          <w:p w14:paraId="51561267" w14:textId="2E19B8AA" w:rsidR="00117FE7" w:rsidRPr="00C6761E" w:rsidRDefault="00117FE7" w:rsidP="00EB5E1A">
            <w:pPr>
              <w:pStyle w:val="TAL"/>
              <w:rPr>
                <w:rFonts w:cs="Arial"/>
                <w:sz w:val="16"/>
                <w:szCs w:val="16"/>
              </w:rPr>
            </w:pPr>
            <w:r w:rsidRPr="00C6761E">
              <w:rPr>
                <w:rFonts w:cs="Arial"/>
                <w:sz w:val="16"/>
                <w:szCs w:val="16"/>
              </w:rPr>
              <w:t>Replace non-IP with Ethernet or Unstructured</w:t>
            </w:r>
          </w:p>
        </w:tc>
        <w:tc>
          <w:tcPr>
            <w:tcW w:w="708" w:type="dxa"/>
            <w:shd w:val="solid" w:color="FFFFFF" w:fill="auto"/>
          </w:tcPr>
          <w:p w14:paraId="6E0CCE9C" w14:textId="0F08CCAC" w:rsidR="00117FE7" w:rsidRPr="00C6761E" w:rsidRDefault="00117FE7" w:rsidP="00EB5E1A">
            <w:pPr>
              <w:pStyle w:val="TAC"/>
              <w:rPr>
                <w:rFonts w:cs="Arial"/>
                <w:sz w:val="16"/>
                <w:szCs w:val="16"/>
                <w:lang w:eastAsia="zh-CN"/>
              </w:rPr>
            </w:pPr>
            <w:r w:rsidRPr="00C6761E">
              <w:rPr>
                <w:rFonts w:cs="Arial"/>
                <w:sz w:val="16"/>
                <w:szCs w:val="16"/>
                <w:lang w:eastAsia="zh-CN"/>
              </w:rPr>
              <w:t>18.1.0</w:t>
            </w:r>
          </w:p>
        </w:tc>
      </w:tr>
      <w:tr w:rsidR="006321DA" w:rsidRPr="00C6761E" w14:paraId="5F175263" w14:textId="77777777" w:rsidTr="00F75D05">
        <w:tc>
          <w:tcPr>
            <w:tcW w:w="800" w:type="dxa"/>
            <w:shd w:val="solid" w:color="FFFFFF" w:fill="auto"/>
          </w:tcPr>
          <w:p w14:paraId="61C47A37" w14:textId="1CC08AD1" w:rsidR="006321DA" w:rsidRPr="00C6761E" w:rsidRDefault="006321D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9917C1A" w14:textId="40AF4E0D" w:rsidR="006321DA" w:rsidRPr="00C6761E" w:rsidRDefault="006321D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D52CF67" w14:textId="3DE71E01" w:rsidR="006321DA" w:rsidRPr="00C6761E" w:rsidRDefault="006321D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CEB9A15" w14:textId="16D1EB46" w:rsidR="006321DA" w:rsidRPr="00C6761E" w:rsidRDefault="006321DA" w:rsidP="00EB5E1A">
            <w:pPr>
              <w:pStyle w:val="TAL"/>
              <w:rPr>
                <w:rFonts w:cs="Arial"/>
                <w:sz w:val="16"/>
                <w:szCs w:val="16"/>
              </w:rPr>
            </w:pPr>
            <w:r w:rsidRPr="00C6761E">
              <w:rPr>
                <w:rFonts w:cs="Arial"/>
                <w:sz w:val="16"/>
                <w:szCs w:val="16"/>
              </w:rPr>
              <w:t>0299</w:t>
            </w:r>
          </w:p>
        </w:tc>
        <w:tc>
          <w:tcPr>
            <w:tcW w:w="283" w:type="dxa"/>
            <w:shd w:val="solid" w:color="FFFFFF" w:fill="auto"/>
          </w:tcPr>
          <w:p w14:paraId="1582CE41" w14:textId="04A63ADB" w:rsidR="006321DA" w:rsidRPr="00C6761E" w:rsidRDefault="006321DA" w:rsidP="00EB5E1A">
            <w:pPr>
              <w:pStyle w:val="TAC"/>
              <w:rPr>
                <w:rFonts w:cs="Arial"/>
                <w:sz w:val="16"/>
                <w:szCs w:val="16"/>
              </w:rPr>
            </w:pPr>
            <w:r w:rsidRPr="00C6761E">
              <w:rPr>
                <w:rFonts w:cs="Arial"/>
                <w:sz w:val="16"/>
                <w:szCs w:val="16"/>
              </w:rPr>
              <w:t>-</w:t>
            </w:r>
          </w:p>
        </w:tc>
        <w:tc>
          <w:tcPr>
            <w:tcW w:w="284" w:type="dxa"/>
            <w:shd w:val="solid" w:color="FFFFFF" w:fill="auto"/>
          </w:tcPr>
          <w:p w14:paraId="562F570C" w14:textId="010D5D95" w:rsidR="006321DA" w:rsidRPr="00C6761E" w:rsidRDefault="006321DA" w:rsidP="00EB5E1A">
            <w:pPr>
              <w:pStyle w:val="TAC"/>
              <w:rPr>
                <w:rFonts w:cs="Arial"/>
                <w:sz w:val="16"/>
                <w:szCs w:val="16"/>
              </w:rPr>
            </w:pPr>
            <w:r w:rsidRPr="00C6761E">
              <w:rPr>
                <w:rFonts w:cs="Arial"/>
                <w:sz w:val="16"/>
                <w:szCs w:val="16"/>
              </w:rPr>
              <w:t>F</w:t>
            </w:r>
          </w:p>
        </w:tc>
        <w:tc>
          <w:tcPr>
            <w:tcW w:w="5151" w:type="dxa"/>
            <w:shd w:val="solid" w:color="FFFFFF" w:fill="auto"/>
          </w:tcPr>
          <w:p w14:paraId="712B537A" w14:textId="73EDA388" w:rsidR="006321DA" w:rsidRPr="00C6761E" w:rsidRDefault="006321DA" w:rsidP="00EB5E1A">
            <w:pPr>
              <w:pStyle w:val="TAL"/>
              <w:rPr>
                <w:rFonts w:cs="Arial"/>
                <w:sz w:val="16"/>
                <w:szCs w:val="16"/>
              </w:rPr>
            </w:pPr>
            <w:r w:rsidRPr="00C6761E">
              <w:rPr>
                <w:rFonts w:cs="Arial"/>
                <w:sz w:val="16"/>
                <w:szCs w:val="16"/>
              </w:rPr>
              <w:t>IEI allocation</w:t>
            </w:r>
          </w:p>
        </w:tc>
        <w:tc>
          <w:tcPr>
            <w:tcW w:w="708" w:type="dxa"/>
            <w:shd w:val="solid" w:color="FFFFFF" w:fill="auto"/>
          </w:tcPr>
          <w:p w14:paraId="262E73A5" w14:textId="25E2448C" w:rsidR="006321DA" w:rsidRPr="00C6761E" w:rsidRDefault="006321DA" w:rsidP="00EB5E1A">
            <w:pPr>
              <w:pStyle w:val="TAC"/>
              <w:rPr>
                <w:rFonts w:cs="Arial"/>
                <w:sz w:val="16"/>
                <w:szCs w:val="16"/>
                <w:lang w:eastAsia="zh-CN"/>
              </w:rPr>
            </w:pPr>
            <w:r w:rsidRPr="00C6761E">
              <w:rPr>
                <w:rFonts w:cs="Arial"/>
                <w:sz w:val="16"/>
                <w:szCs w:val="16"/>
                <w:lang w:eastAsia="zh-CN"/>
              </w:rPr>
              <w:t>18.1.0</w:t>
            </w:r>
          </w:p>
        </w:tc>
      </w:tr>
      <w:tr w:rsidR="00770E3A" w:rsidRPr="00C6761E" w14:paraId="7D69AD3C" w14:textId="77777777" w:rsidTr="00F75D05">
        <w:tc>
          <w:tcPr>
            <w:tcW w:w="800" w:type="dxa"/>
            <w:shd w:val="solid" w:color="FFFFFF" w:fill="auto"/>
          </w:tcPr>
          <w:p w14:paraId="73AB0AFD" w14:textId="5A27D5E0" w:rsidR="00770E3A" w:rsidRPr="00C6761E" w:rsidRDefault="00770E3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3D171AB" w14:textId="75060157" w:rsidR="00770E3A" w:rsidRPr="00C6761E" w:rsidRDefault="00770E3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5025403" w14:textId="2A0EB1A7" w:rsidR="00770E3A" w:rsidRPr="00C6761E" w:rsidRDefault="00770E3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55DB4FC" w14:textId="7B42835E" w:rsidR="00770E3A" w:rsidRPr="00C6761E" w:rsidRDefault="00770E3A" w:rsidP="00EB5E1A">
            <w:pPr>
              <w:pStyle w:val="TAL"/>
              <w:rPr>
                <w:rFonts w:cs="Arial"/>
                <w:sz w:val="16"/>
                <w:szCs w:val="16"/>
              </w:rPr>
            </w:pPr>
            <w:r w:rsidRPr="00C6761E">
              <w:rPr>
                <w:rFonts w:cs="Arial"/>
                <w:sz w:val="16"/>
                <w:szCs w:val="16"/>
              </w:rPr>
              <w:t>0304</w:t>
            </w:r>
          </w:p>
        </w:tc>
        <w:tc>
          <w:tcPr>
            <w:tcW w:w="283" w:type="dxa"/>
            <w:shd w:val="solid" w:color="FFFFFF" w:fill="auto"/>
          </w:tcPr>
          <w:p w14:paraId="46F4DC5F" w14:textId="7E8F260A" w:rsidR="00770E3A" w:rsidRPr="00C6761E" w:rsidRDefault="00770E3A" w:rsidP="00EB5E1A">
            <w:pPr>
              <w:pStyle w:val="TAC"/>
              <w:rPr>
                <w:rFonts w:cs="Arial"/>
                <w:sz w:val="16"/>
                <w:szCs w:val="16"/>
              </w:rPr>
            </w:pPr>
            <w:r w:rsidRPr="00C6761E">
              <w:rPr>
                <w:rFonts w:cs="Arial"/>
                <w:sz w:val="16"/>
                <w:szCs w:val="16"/>
              </w:rPr>
              <w:t>-</w:t>
            </w:r>
          </w:p>
        </w:tc>
        <w:tc>
          <w:tcPr>
            <w:tcW w:w="284" w:type="dxa"/>
            <w:shd w:val="solid" w:color="FFFFFF" w:fill="auto"/>
          </w:tcPr>
          <w:p w14:paraId="3AB70486" w14:textId="132A321D" w:rsidR="00770E3A" w:rsidRPr="00C6761E" w:rsidRDefault="00770E3A" w:rsidP="00EB5E1A">
            <w:pPr>
              <w:pStyle w:val="TAC"/>
              <w:rPr>
                <w:rFonts w:cs="Arial"/>
                <w:sz w:val="16"/>
                <w:szCs w:val="16"/>
              </w:rPr>
            </w:pPr>
            <w:r w:rsidRPr="00C6761E">
              <w:rPr>
                <w:rFonts w:cs="Arial"/>
                <w:sz w:val="16"/>
                <w:szCs w:val="16"/>
              </w:rPr>
              <w:t>F</w:t>
            </w:r>
          </w:p>
        </w:tc>
        <w:tc>
          <w:tcPr>
            <w:tcW w:w="5151" w:type="dxa"/>
            <w:shd w:val="solid" w:color="FFFFFF" w:fill="auto"/>
          </w:tcPr>
          <w:p w14:paraId="1A35649F" w14:textId="2A323705" w:rsidR="00770E3A" w:rsidRPr="00C6761E" w:rsidRDefault="00770E3A" w:rsidP="00EB5E1A">
            <w:pPr>
              <w:pStyle w:val="TAL"/>
              <w:rPr>
                <w:rFonts w:cs="Arial"/>
                <w:sz w:val="16"/>
                <w:szCs w:val="16"/>
              </w:rPr>
            </w:pPr>
            <w:r w:rsidRPr="00C6761E">
              <w:rPr>
                <w:rFonts w:cs="Arial"/>
                <w:sz w:val="16"/>
                <w:szCs w:val="16"/>
              </w:rPr>
              <w:t>PC5 signalling message type update</w:t>
            </w:r>
          </w:p>
        </w:tc>
        <w:tc>
          <w:tcPr>
            <w:tcW w:w="708" w:type="dxa"/>
            <w:shd w:val="solid" w:color="FFFFFF" w:fill="auto"/>
          </w:tcPr>
          <w:p w14:paraId="0D61D65F" w14:textId="55341D2B" w:rsidR="00770E3A" w:rsidRPr="00C6761E" w:rsidRDefault="00770E3A" w:rsidP="00EB5E1A">
            <w:pPr>
              <w:pStyle w:val="TAC"/>
              <w:rPr>
                <w:rFonts w:cs="Arial"/>
                <w:sz w:val="16"/>
                <w:szCs w:val="16"/>
                <w:lang w:eastAsia="zh-CN"/>
              </w:rPr>
            </w:pPr>
            <w:r w:rsidRPr="00C6761E">
              <w:rPr>
                <w:rFonts w:cs="Arial"/>
                <w:sz w:val="16"/>
                <w:szCs w:val="16"/>
                <w:lang w:eastAsia="zh-CN"/>
              </w:rPr>
              <w:t>18.1.0</w:t>
            </w:r>
          </w:p>
        </w:tc>
      </w:tr>
      <w:tr w:rsidR="00DA3EA5" w:rsidRPr="00C6761E" w14:paraId="7D95379F" w14:textId="77777777" w:rsidTr="00F75D05">
        <w:tc>
          <w:tcPr>
            <w:tcW w:w="800" w:type="dxa"/>
            <w:shd w:val="solid" w:color="FFFFFF" w:fill="auto"/>
          </w:tcPr>
          <w:p w14:paraId="1EDCB3C5" w14:textId="6083CF30" w:rsidR="00DA3EA5" w:rsidRPr="00C6761E" w:rsidRDefault="00DA3EA5"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3E95A0C" w14:textId="0A1BB04D" w:rsidR="00DA3EA5" w:rsidRPr="00C6761E" w:rsidRDefault="00DA3EA5"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A302ACA" w14:textId="0B2364B0" w:rsidR="00DA3EA5" w:rsidRPr="00C6761E" w:rsidRDefault="00DA3EA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4E67C93" w14:textId="10899DDA" w:rsidR="00DA3EA5" w:rsidRPr="00C6761E" w:rsidRDefault="00DA3EA5" w:rsidP="00EB5E1A">
            <w:pPr>
              <w:pStyle w:val="TAL"/>
              <w:rPr>
                <w:rFonts w:cs="Arial"/>
                <w:sz w:val="16"/>
                <w:szCs w:val="16"/>
              </w:rPr>
            </w:pPr>
            <w:r w:rsidRPr="00C6761E">
              <w:rPr>
                <w:rFonts w:cs="Arial"/>
                <w:sz w:val="16"/>
                <w:szCs w:val="16"/>
              </w:rPr>
              <w:t>0313</w:t>
            </w:r>
          </w:p>
        </w:tc>
        <w:tc>
          <w:tcPr>
            <w:tcW w:w="283" w:type="dxa"/>
            <w:shd w:val="solid" w:color="FFFFFF" w:fill="auto"/>
          </w:tcPr>
          <w:p w14:paraId="3945CA2D" w14:textId="6AF0DD4B" w:rsidR="00DA3EA5" w:rsidRPr="00C6761E" w:rsidRDefault="00DA3EA5" w:rsidP="00EB5E1A">
            <w:pPr>
              <w:pStyle w:val="TAC"/>
              <w:rPr>
                <w:rFonts w:cs="Arial"/>
                <w:sz w:val="16"/>
                <w:szCs w:val="16"/>
              </w:rPr>
            </w:pPr>
            <w:r w:rsidRPr="00C6761E">
              <w:rPr>
                <w:rFonts w:cs="Arial"/>
                <w:sz w:val="16"/>
                <w:szCs w:val="16"/>
              </w:rPr>
              <w:t>-</w:t>
            </w:r>
          </w:p>
        </w:tc>
        <w:tc>
          <w:tcPr>
            <w:tcW w:w="284" w:type="dxa"/>
            <w:shd w:val="solid" w:color="FFFFFF" w:fill="auto"/>
          </w:tcPr>
          <w:p w14:paraId="4569F1B8" w14:textId="36B67E68" w:rsidR="00DA3EA5" w:rsidRPr="00C6761E" w:rsidRDefault="00DA3EA5" w:rsidP="00EB5E1A">
            <w:pPr>
              <w:pStyle w:val="TAC"/>
              <w:rPr>
                <w:rFonts w:cs="Arial"/>
                <w:sz w:val="16"/>
                <w:szCs w:val="16"/>
              </w:rPr>
            </w:pPr>
            <w:r w:rsidRPr="00C6761E">
              <w:rPr>
                <w:rFonts w:cs="Arial"/>
                <w:sz w:val="16"/>
                <w:szCs w:val="16"/>
              </w:rPr>
              <w:t>B</w:t>
            </w:r>
          </w:p>
        </w:tc>
        <w:tc>
          <w:tcPr>
            <w:tcW w:w="5151" w:type="dxa"/>
            <w:shd w:val="solid" w:color="FFFFFF" w:fill="auto"/>
          </w:tcPr>
          <w:p w14:paraId="0C6B03BA" w14:textId="16E7CDA3" w:rsidR="00DA3EA5" w:rsidRPr="00C6761E" w:rsidRDefault="00DA3EA5" w:rsidP="00EB5E1A">
            <w:pPr>
              <w:pStyle w:val="TAL"/>
              <w:rPr>
                <w:rFonts w:cs="Arial"/>
                <w:sz w:val="16"/>
                <w:szCs w:val="16"/>
              </w:rPr>
            </w:pPr>
            <w:r w:rsidRPr="00C6761E">
              <w:rPr>
                <w:rFonts w:cs="Arial"/>
                <w:sz w:val="16"/>
                <w:szCs w:val="16"/>
              </w:rPr>
              <w:t>Update to 5G ProSe direct link release procedure for U2U relay</w:t>
            </w:r>
          </w:p>
        </w:tc>
        <w:tc>
          <w:tcPr>
            <w:tcW w:w="708" w:type="dxa"/>
            <w:shd w:val="solid" w:color="FFFFFF" w:fill="auto"/>
          </w:tcPr>
          <w:p w14:paraId="007AAEEC" w14:textId="13688634" w:rsidR="00DA3EA5" w:rsidRPr="00C6761E" w:rsidRDefault="00DA3EA5" w:rsidP="00EB5E1A">
            <w:pPr>
              <w:pStyle w:val="TAC"/>
              <w:rPr>
                <w:rFonts w:cs="Arial"/>
                <w:sz w:val="16"/>
                <w:szCs w:val="16"/>
                <w:lang w:eastAsia="zh-CN"/>
              </w:rPr>
            </w:pPr>
            <w:r w:rsidRPr="00C6761E">
              <w:rPr>
                <w:rFonts w:cs="Arial"/>
                <w:sz w:val="16"/>
                <w:szCs w:val="16"/>
                <w:lang w:eastAsia="zh-CN"/>
              </w:rPr>
              <w:t>18.1.0</w:t>
            </w:r>
          </w:p>
        </w:tc>
      </w:tr>
      <w:tr w:rsidR="00B662D1" w:rsidRPr="00C6761E" w14:paraId="3144F653" w14:textId="77777777" w:rsidTr="00F75D05">
        <w:tc>
          <w:tcPr>
            <w:tcW w:w="800" w:type="dxa"/>
            <w:shd w:val="solid" w:color="FFFFFF" w:fill="auto"/>
          </w:tcPr>
          <w:p w14:paraId="28B371D3" w14:textId="3DAA8D3E" w:rsidR="00B662D1" w:rsidRPr="00C6761E" w:rsidRDefault="00B662D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7226DF8" w14:textId="611705FA" w:rsidR="00B662D1" w:rsidRPr="00C6761E" w:rsidRDefault="00B662D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EE1788E" w14:textId="593A5A66" w:rsidR="00B662D1" w:rsidRPr="00C6761E" w:rsidRDefault="00B662D1"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3ADABD49" w14:textId="14ACF49E" w:rsidR="00B662D1" w:rsidRPr="00C6761E" w:rsidRDefault="00B662D1" w:rsidP="00EB5E1A">
            <w:pPr>
              <w:pStyle w:val="TAL"/>
              <w:rPr>
                <w:rFonts w:cs="Arial"/>
                <w:sz w:val="16"/>
                <w:szCs w:val="16"/>
              </w:rPr>
            </w:pPr>
            <w:r w:rsidRPr="00C6761E">
              <w:rPr>
                <w:rFonts w:cs="Arial"/>
                <w:sz w:val="16"/>
                <w:szCs w:val="16"/>
              </w:rPr>
              <w:t>0336</w:t>
            </w:r>
          </w:p>
        </w:tc>
        <w:tc>
          <w:tcPr>
            <w:tcW w:w="283" w:type="dxa"/>
            <w:shd w:val="solid" w:color="FFFFFF" w:fill="auto"/>
          </w:tcPr>
          <w:p w14:paraId="749C65A5" w14:textId="2D05B39F" w:rsidR="00B662D1" w:rsidRPr="00C6761E" w:rsidRDefault="00B662D1" w:rsidP="00EB5E1A">
            <w:pPr>
              <w:pStyle w:val="TAC"/>
              <w:rPr>
                <w:rFonts w:cs="Arial"/>
                <w:sz w:val="16"/>
                <w:szCs w:val="16"/>
              </w:rPr>
            </w:pPr>
            <w:r w:rsidRPr="00C6761E">
              <w:rPr>
                <w:rFonts w:cs="Arial"/>
                <w:sz w:val="16"/>
                <w:szCs w:val="16"/>
              </w:rPr>
              <w:t>-</w:t>
            </w:r>
          </w:p>
        </w:tc>
        <w:tc>
          <w:tcPr>
            <w:tcW w:w="284" w:type="dxa"/>
            <w:shd w:val="solid" w:color="FFFFFF" w:fill="auto"/>
          </w:tcPr>
          <w:p w14:paraId="2EF459C3" w14:textId="234EA57B" w:rsidR="00B662D1" w:rsidRPr="00C6761E" w:rsidRDefault="00B662D1" w:rsidP="00EB5E1A">
            <w:pPr>
              <w:pStyle w:val="TAC"/>
              <w:rPr>
                <w:rFonts w:cs="Arial"/>
                <w:sz w:val="16"/>
                <w:szCs w:val="16"/>
              </w:rPr>
            </w:pPr>
            <w:r w:rsidRPr="00C6761E">
              <w:rPr>
                <w:rFonts w:cs="Arial"/>
                <w:sz w:val="16"/>
                <w:szCs w:val="16"/>
              </w:rPr>
              <w:t>F</w:t>
            </w:r>
          </w:p>
        </w:tc>
        <w:tc>
          <w:tcPr>
            <w:tcW w:w="5151" w:type="dxa"/>
            <w:shd w:val="solid" w:color="FFFFFF" w:fill="auto"/>
          </w:tcPr>
          <w:p w14:paraId="6F245A30" w14:textId="275F6DBE" w:rsidR="00B662D1" w:rsidRPr="00C6761E" w:rsidRDefault="00B662D1" w:rsidP="00EB5E1A">
            <w:pPr>
              <w:pStyle w:val="TAL"/>
              <w:rPr>
                <w:rFonts w:cs="Arial"/>
                <w:sz w:val="16"/>
                <w:szCs w:val="16"/>
              </w:rPr>
            </w:pPr>
            <w:r w:rsidRPr="00C6761E">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C6761E" w:rsidRDefault="00B662D1" w:rsidP="00EB5E1A">
            <w:pPr>
              <w:pStyle w:val="TAC"/>
              <w:rPr>
                <w:rFonts w:cs="Arial"/>
                <w:sz w:val="16"/>
                <w:szCs w:val="16"/>
                <w:lang w:eastAsia="zh-CN"/>
              </w:rPr>
            </w:pPr>
            <w:r w:rsidRPr="00C6761E">
              <w:rPr>
                <w:rFonts w:cs="Arial"/>
                <w:sz w:val="16"/>
                <w:szCs w:val="16"/>
                <w:lang w:eastAsia="zh-CN"/>
              </w:rPr>
              <w:t>18.1.0</w:t>
            </w:r>
          </w:p>
        </w:tc>
      </w:tr>
      <w:tr w:rsidR="00BC3A45" w:rsidRPr="00C6761E" w14:paraId="3D58199A" w14:textId="77777777" w:rsidTr="00F75D05">
        <w:tc>
          <w:tcPr>
            <w:tcW w:w="800" w:type="dxa"/>
            <w:shd w:val="solid" w:color="FFFFFF" w:fill="auto"/>
          </w:tcPr>
          <w:p w14:paraId="194860F1" w14:textId="77DAFEBC" w:rsidR="00BC3A45" w:rsidRPr="00C6761E" w:rsidRDefault="00BC3A45"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8BBC6E9" w14:textId="23C1A6E4" w:rsidR="00BC3A45" w:rsidRPr="00C6761E" w:rsidRDefault="00BC3A45"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6CA8574" w14:textId="5F6FA380" w:rsidR="00BC3A45" w:rsidRPr="00C6761E" w:rsidRDefault="00BC3A4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26E7E72" w14:textId="79579C88" w:rsidR="00BC3A45" w:rsidRPr="00C6761E" w:rsidRDefault="00BC3A45" w:rsidP="00EB5E1A">
            <w:pPr>
              <w:pStyle w:val="TAL"/>
              <w:rPr>
                <w:rFonts w:cs="Arial"/>
                <w:sz w:val="16"/>
                <w:szCs w:val="16"/>
              </w:rPr>
            </w:pPr>
            <w:r w:rsidRPr="00C6761E">
              <w:rPr>
                <w:rFonts w:cs="Arial"/>
                <w:sz w:val="16"/>
                <w:szCs w:val="16"/>
              </w:rPr>
              <w:t>0298</w:t>
            </w:r>
          </w:p>
        </w:tc>
        <w:tc>
          <w:tcPr>
            <w:tcW w:w="283" w:type="dxa"/>
            <w:shd w:val="solid" w:color="FFFFFF" w:fill="auto"/>
          </w:tcPr>
          <w:p w14:paraId="23F5A3F2" w14:textId="20E8D974" w:rsidR="00BC3A45" w:rsidRPr="00C6761E" w:rsidRDefault="00BC3A45" w:rsidP="00EB5E1A">
            <w:pPr>
              <w:pStyle w:val="TAC"/>
              <w:rPr>
                <w:rFonts w:cs="Arial"/>
                <w:sz w:val="16"/>
                <w:szCs w:val="16"/>
              </w:rPr>
            </w:pPr>
            <w:r w:rsidRPr="00C6761E">
              <w:rPr>
                <w:rFonts w:cs="Arial"/>
                <w:sz w:val="16"/>
                <w:szCs w:val="16"/>
              </w:rPr>
              <w:t>1</w:t>
            </w:r>
          </w:p>
        </w:tc>
        <w:tc>
          <w:tcPr>
            <w:tcW w:w="284" w:type="dxa"/>
            <w:shd w:val="solid" w:color="FFFFFF" w:fill="auto"/>
          </w:tcPr>
          <w:p w14:paraId="219F4E29" w14:textId="70C2B9E7" w:rsidR="00BC3A45" w:rsidRPr="00C6761E" w:rsidRDefault="00BC3A45" w:rsidP="00EB5E1A">
            <w:pPr>
              <w:pStyle w:val="TAC"/>
              <w:rPr>
                <w:rFonts w:cs="Arial"/>
                <w:sz w:val="16"/>
                <w:szCs w:val="16"/>
              </w:rPr>
            </w:pPr>
            <w:r w:rsidRPr="00C6761E">
              <w:rPr>
                <w:rFonts w:cs="Arial"/>
                <w:sz w:val="16"/>
                <w:szCs w:val="16"/>
              </w:rPr>
              <w:t>F</w:t>
            </w:r>
          </w:p>
        </w:tc>
        <w:tc>
          <w:tcPr>
            <w:tcW w:w="5151" w:type="dxa"/>
            <w:shd w:val="solid" w:color="FFFFFF" w:fill="auto"/>
          </w:tcPr>
          <w:p w14:paraId="77864D2A" w14:textId="764A557B" w:rsidR="00BC3A45" w:rsidRPr="00C6761E" w:rsidRDefault="00BC3A45" w:rsidP="00EB5E1A">
            <w:pPr>
              <w:pStyle w:val="TAL"/>
              <w:rPr>
                <w:rFonts w:cs="Arial"/>
                <w:sz w:val="16"/>
                <w:szCs w:val="16"/>
              </w:rPr>
            </w:pPr>
            <w:r w:rsidRPr="00C6761E">
              <w:rPr>
                <w:rFonts w:cs="Arial"/>
                <w:sz w:val="16"/>
                <w:szCs w:val="16"/>
              </w:rPr>
              <w:t>Timer allocation</w:t>
            </w:r>
          </w:p>
        </w:tc>
        <w:tc>
          <w:tcPr>
            <w:tcW w:w="708" w:type="dxa"/>
            <w:shd w:val="solid" w:color="FFFFFF" w:fill="auto"/>
          </w:tcPr>
          <w:p w14:paraId="764B2F07" w14:textId="63908A79" w:rsidR="00BC3A45" w:rsidRPr="00C6761E" w:rsidRDefault="00BC3A45" w:rsidP="00EB5E1A">
            <w:pPr>
              <w:pStyle w:val="TAC"/>
              <w:rPr>
                <w:rFonts w:cs="Arial"/>
                <w:sz w:val="16"/>
                <w:szCs w:val="16"/>
                <w:lang w:eastAsia="zh-CN"/>
              </w:rPr>
            </w:pPr>
            <w:r w:rsidRPr="00C6761E">
              <w:rPr>
                <w:rFonts w:cs="Arial"/>
                <w:sz w:val="16"/>
                <w:szCs w:val="16"/>
                <w:lang w:eastAsia="zh-CN"/>
              </w:rPr>
              <w:t>18.1.0</w:t>
            </w:r>
          </w:p>
        </w:tc>
      </w:tr>
      <w:tr w:rsidR="00CC5D6B" w:rsidRPr="00C6761E" w14:paraId="59528E0F" w14:textId="77777777" w:rsidTr="00F75D05">
        <w:tc>
          <w:tcPr>
            <w:tcW w:w="800" w:type="dxa"/>
            <w:shd w:val="solid" w:color="FFFFFF" w:fill="auto"/>
          </w:tcPr>
          <w:p w14:paraId="081C85AB" w14:textId="4F20CADC" w:rsidR="00CC5D6B" w:rsidRPr="00C6761E" w:rsidRDefault="00CC5D6B"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940AE1D" w14:textId="3ECBCAC3" w:rsidR="00CC5D6B" w:rsidRPr="00C6761E" w:rsidRDefault="00CC5D6B"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16462D4" w14:textId="27394CC2" w:rsidR="00CC5D6B" w:rsidRPr="00C6761E" w:rsidRDefault="00CC5D6B"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330461F" w14:textId="7DAEE301" w:rsidR="00CC5D6B" w:rsidRPr="00C6761E" w:rsidRDefault="00CC5D6B" w:rsidP="00EB5E1A">
            <w:pPr>
              <w:pStyle w:val="TAL"/>
              <w:rPr>
                <w:rFonts w:cs="Arial"/>
                <w:sz w:val="16"/>
                <w:szCs w:val="16"/>
              </w:rPr>
            </w:pPr>
            <w:r w:rsidRPr="00C6761E">
              <w:rPr>
                <w:rFonts w:cs="Arial"/>
                <w:sz w:val="16"/>
                <w:szCs w:val="16"/>
              </w:rPr>
              <w:t>0300</w:t>
            </w:r>
          </w:p>
        </w:tc>
        <w:tc>
          <w:tcPr>
            <w:tcW w:w="283" w:type="dxa"/>
            <w:shd w:val="solid" w:color="FFFFFF" w:fill="auto"/>
          </w:tcPr>
          <w:p w14:paraId="3DFEC457" w14:textId="7D608805" w:rsidR="00CC5D6B" w:rsidRPr="00C6761E" w:rsidRDefault="00CC5D6B" w:rsidP="00EB5E1A">
            <w:pPr>
              <w:pStyle w:val="TAC"/>
              <w:rPr>
                <w:rFonts w:cs="Arial"/>
                <w:sz w:val="16"/>
                <w:szCs w:val="16"/>
              </w:rPr>
            </w:pPr>
            <w:r w:rsidRPr="00C6761E">
              <w:rPr>
                <w:rFonts w:cs="Arial"/>
                <w:sz w:val="16"/>
                <w:szCs w:val="16"/>
              </w:rPr>
              <w:t>1</w:t>
            </w:r>
          </w:p>
        </w:tc>
        <w:tc>
          <w:tcPr>
            <w:tcW w:w="284" w:type="dxa"/>
            <w:shd w:val="solid" w:color="FFFFFF" w:fill="auto"/>
          </w:tcPr>
          <w:p w14:paraId="71BF1678" w14:textId="68C97EC6" w:rsidR="00CC5D6B" w:rsidRPr="00C6761E" w:rsidRDefault="00CC5D6B" w:rsidP="00EB5E1A">
            <w:pPr>
              <w:pStyle w:val="TAC"/>
              <w:rPr>
                <w:rFonts w:cs="Arial"/>
                <w:sz w:val="16"/>
                <w:szCs w:val="16"/>
              </w:rPr>
            </w:pPr>
            <w:r w:rsidRPr="00C6761E">
              <w:rPr>
                <w:rFonts w:cs="Arial"/>
                <w:sz w:val="16"/>
                <w:szCs w:val="16"/>
              </w:rPr>
              <w:t>F</w:t>
            </w:r>
          </w:p>
        </w:tc>
        <w:tc>
          <w:tcPr>
            <w:tcW w:w="5151" w:type="dxa"/>
            <w:shd w:val="solid" w:color="FFFFFF" w:fill="auto"/>
          </w:tcPr>
          <w:p w14:paraId="4ACDE3C4" w14:textId="3670D969" w:rsidR="00CC5D6B" w:rsidRPr="00C6761E" w:rsidRDefault="00CC5D6B" w:rsidP="00EB5E1A">
            <w:pPr>
              <w:pStyle w:val="TAL"/>
              <w:rPr>
                <w:rFonts w:cs="Arial"/>
                <w:sz w:val="16"/>
                <w:szCs w:val="16"/>
              </w:rPr>
            </w:pPr>
            <w:r w:rsidRPr="00C6761E">
              <w:rPr>
                <w:rFonts w:cs="Arial"/>
                <w:sz w:val="16"/>
                <w:szCs w:val="16"/>
              </w:rPr>
              <w:t>Term alignment and editorial correction</w:t>
            </w:r>
          </w:p>
        </w:tc>
        <w:tc>
          <w:tcPr>
            <w:tcW w:w="708" w:type="dxa"/>
            <w:shd w:val="solid" w:color="FFFFFF" w:fill="auto"/>
          </w:tcPr>
          <w:p w14:paraId="57A7BEE0" w14:textId="5E9C4C4A" w:rsidR="00CC5D6B" w:rsidRPr="00C6761E" w:rsidRDefault="00CC5D6B" w:rsidP="00EB5E1A">
            <w:pPr>
              <w:pStyle w:val="TAC"/>
              <w:rPr>
                <w:rFonts w:cs="Arial"/>
                <w:sz w:val="16"/>
                <w:szCs w:val="16"/>
                <w:lang w:eastAsia="zh-CN"/>
              </w:rPr>
            </w:pPr>
            <w:r w:rsidRPr="00C6761E">
              <w:rPr>
                <w:rFonts w:cs="Arial"/>
                <w:sz w:val="16"/>
                <w:szCs w:val="16"/>
                <w:lang w:eastAsia="zh-CN"/>
              </w:rPr>
              <w:t>18.1.0</w:t>
            </w:r>
          </w:p>
        </w:tc>
      </w:tr>
      <w:tr w:rsidR="008733D7" w:rsidRPr="00C6761E" w14:paraId="6E19C885" w14:textId="77777777" w:rsidTr="00F75D05">
        <w:tc>
          <w:tcPr>
            <w:tcW w:w="800" w:type="dxa"/>
            <w:shd w:val="solid" w:color="FFFFFF" w:fill="auto"/>
          </w:tcPr>
          <w:p w14:paraId="72AF2317" w14:textId="6E2E8D00" w:rsidR="008733D7" w:rsidRPr="00C6761E" w:rsidRDefault="008733D7"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3E22C41" w14:textId="6CF68A68" w:rsidR="008733D7" w:rsidRPr="00C6761E" w:rsidRDefault="008733D7"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6C8A00A" w14:textId="32D9F6F0" w:rsidR="008733D7" w:rsidRPr="00C6761E" w:rsidRDefault="008733D7"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9B08515" w14:textId="78BF2B86" w:rsidR="008733D7" w:rsidRPr="00C6761E" w:rsidRDefault="008733D7" w:rsidP="00EB5E1A">
            <w:pPr>
              <w:pStyle w:val="TAL"/>
              <w:rPr>
                <w:rFonts w:cs="Arial"/>
                <w:sz w:val="16"/>
                <w:szCs w:val="16"/>
              </w:rPr>
            </w:pPr>
            <w:r w:rsidRPr="00C6761E">
              <w:rPr>
                <w:rFonts w:cs="Arial"/>
                <w:sz w:val="16"/>
                <w:szCs w:val="16"/>
              </w:rPr>
              <w:t>0305</w:t>
            </w:r>
          </w:p>
        </w:tc>
        <w:tc>
          <w:tcPr>
            <w:tcW w:w="283" w:type="dxa"/>
            <w:shd w:val="solid" w:color="FFFFFF" w:fill="auto"/>
          </w:tcPr>
          <w:p w14:paraId="33EE7496" w14:textId="20B80F6E" w:rsidR="008733D7" w:rsidRPr="00C6761E" w:rsidRDefault="008733D7" w:rsidP="00EB5E1A">
            <w:pPr>
              <w:pStyle w:val="TAC"/>
              <w:rPr>
                <w:rFonts w:cs="Arial"/>
                <w:sz w:val="16"/>
                <w:szCs w:val="16"/>
              </w:rPr>
            </w:pPr>
            <w:r w:rsidRPr="00C6761E">
              <w:rPr>
                <w:rFonts w:cs="Arial"/>
                <w:sz w:val="16"/>
                <w:szCs w:val="16"/>
              </w:rPr>
              <w:t>1</w:t>
            </w:r>
          </w:p>
        </w:tc>
        <w:tc>
          <w:tcPr>
            <w:tcW w:w="284" w:type="dxa"/>
            <w:shd w:val="solid" w:color="FFFFFF" w:fill="auto"/>
          </w:tcPr>
          <w:p w14:paraId="5DFB5EEE" w14:textId="4CAACF80" w:rsidR="008733D7" w:rsidRPr="00C6761E" w:rsidRDefault="008733D7" w:rsidP="00EB5E1A">
            <w:pPr>
              <w:pStyle w:val="TAC"/>
              <w:rPr>
                <w:rFonts w:cs="Arial"/>
                <w:sz w:val="16"/>
                <w:szCs w:val="16"/>
              </w:rPr>
            </w:pPr>
            <w:r w:rsidRPr="00C6761E">
              <w:rPr>
                <w:rFonts w:cs="Arial"/>
                <w:sz w:val="16"/>
                <w:szCs w:val="16"/>
              </w:rPr>
              <w:t>F</w:t>
            </w:r>
          </w:p>
        </w:tc>
        <w:tc>
          <w:tcPr>
            <w:tcW w:w="5151" w:type="dxa"/>
            <w:shd w:val="solid" w:color="FFFFFF" w:fill="auto"/>
          </w:tcPr>
          <w:p w14:paraId="0F75B265" w14:textId="3C879667" w:rsidR="008733D7" w:rsidRPr="00C6761E" w:rsidRDefault="008733D7" w:rsidP="00EB5E1A">
            <w:pPr>
              <w:pStyle w:val="TAL"/>
              <w:rPr>
                <w:rFonts w:cs="Arial"/>
                <w:sz w:val="16"/>
                <w:szCs w:val="16"/>
              </w:rPr>
            </w:pPr>
            <w:r w:rsidRPr="00C6761E">
              <w:rPr>
                <w:rFonts w:cs="Arial"/>
                <w:sz w:val="16"/>
                <w:szCs w:val="16"/>
              </w:rPr>
              <w:t>PC5 signalling protocol cause update</w:t>
            </w:r>
          </w:p>
        </w:tc>
        <w:tc>
          <w:tcPr>
            <w:tcW w:w="708" w:type="dxa"/>
            <w:shd w:val="solid" w:color="FFFFFF" w:fill="auto"/>
          </w:tcPr>
          <w:p w14:paraId="31498FAE" w14:textId="006B32A8" w:rsidR="008733D7" w:rsidRPr="00C6761E" w:rsidRDefault="008733D7" w:rsidP="00EB5E1A">
            <w:pPr>
              <w:pStyle w:val="TAC"/>
              <w:rPr>
                <w:rFonts w:cs="Arial"/>
                <w:sz w:val="16"/>
                <w:szCs w:val="16"/>
                <w:lang w:eastAsia="zh-CN"/>
              </w:rPr>
            </w:pPr>
            <w:r w:rsidRPr="00C6761E">
              <w:rPr>
                <w:rFonts w:cs="Arial"/>
                <w:sz w:val="16"/>
                <w:szCs w:val="16"/>
                <w:lang w:eastAsia="zh-CN"/>
              </w:rPr>
              <w:t>18.1.0</w:t>
            </w:r>
          </w:p>
        </w:tc>
      </w:tr>
      <w:tr w:rsidR="00991316" w:rsidRPr="00C6761E" w14:paraId="6DF394D6" w14:textId="77777777" w:rsidTr="00F75D05">
        <w:tc>
          <w:tcPr>
            <w:tcW w:w="800" w:type="dxa"/>
            <w:shd w:val="solid" w:color="FFFFFF" w:fill="auto"/>
          </w:tcPr>
          <w:p w14:paraId="3C468A2C" w14:textId="34A1C264" w:rsidR="00991316" w:rsidRPr="00C6761E" w:rsidRDefault="00991316"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92F982B" w14:textId="37A65CF1" w:rsidR="00991316" w:rsidRPr="00C6761E" w:rsidRDefault="0099131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1ED8FD3" w14:textId="5DED109A" w:rsidR="00991316" w:rsidRPr="00C6761E" w:rsidRDefault="0099131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01B36234" w14:textId="0E76CF9C" w:rsidR="00991316" w:rsidRPr="00C6761E" w:rsidRDefault="00991316" w:rsidP="00EB5E1A">
            <w:pPr>
              <w:pStyle w:val="TAL"/>
              <w:rPr>
                <w:rFonts w:cs="Arial"/>
                <w:sz w:val="16"/>
                <w:szCs w:val="16"/>
              </w:rPr>
            </w:pPr>
            <w:r w:rsidRPr="00C6761E">
              <w:rPr>
                <w:rFonts w:cs="Arial"/>
                <w:sz w:val="16"/>
                <w:szCs w:val="16"/>
              </w:rPr>
              <w:t>0329</w:t>
            </w:r>
          </w:p>
        </w:tc>
        <w:tc>
          <w:tcPr>
            <w:tcW w:w="283" w:type="dxa"/>
            <w:shd w:val="solid" w:color="FFFFFF" w:fill="auto"/>
          </w:tcPr>
          <w:p w14:paraId="59CB227B" w14:textId="2CA3ABEB" w:rsidR="00991316" w:rsidRPr="00C6761E" w:rsidRDefault="00991316" w:rsidP="00EB5E1A">
            <w:pPr>
              <w:pStyle w:val="TAC"/>
              <w:rPr>
                <w:rFonts w:cs="Arial"/>
                <w:sz w:val="16"/>
                <w:szCs w:val="16"/>
              </w:rPr>
            </w:pPr>
            <w:r w:rsidRPr="00C6761E">
              <w:rPr>
                <w:rFonts w:cs="Arial"/>
                <w:sz w:val="16"/>
                <w:szCs w:val="16"/>
              </w:rPr>
              <w:t>1</w:t>
            </w:r>
          </w:p>
        </w:tc>
        <w:tc>
          <w:tcPr>
            <w:tcW w:w="284" w:type="dxa"/>
            <w:shd w:val="solid" w:color="FFFFFF" w:fill="auto"/>
          </w:tcPr>
          <w:p w14:paraId="60F6AE5D" w14:textId="05EC2432" w:rsidR="00991316" w:rsidRPr="00C6761E" w:rsidRDefault="00991316" w:rsidP="00EB5E1A">
            <w:pPr>
              <w:pStyle w:val="TAC"/>
              <w:rPr>
                <w:rFonts w:cs="Arial"/>
                <w:sz w:val="16"/>
                <w:szCs w:val="16"/>
              </w:rPr>
            </w:pPr>
            <w:r w:rsidRPr="00C6761E">
              <w:rPr>
                <w:rFonts w:cs="Arial"/>
                <w:sz w:val="16"/>
                <w:szCs w:val="16"/>
              </w:rPr>
              <w:t>F</w:t>
            </w:r>
          </w:p>
        </w:tc>
        <w:tc>
          <w:tcPr>
            <w:tcW w:w="5151" w:type="dxa"/>
            <w:shd w:val="solid" w:color="FFFFFF" w:fill="auto"/>
          </w:tcPr>
          <w:p w14:paraId="728C02EB" w14:textId="6834787F" w:rsidR="00991316" w:rsidRPr="00C6761E" w:rsidRDefault="00991316" w:rsidP="00EB5E1A">
            <w:pPr>
              <w:pStyle w:val="TAL"/>
              <w:rPr>
                <w:rFonts w:cs="Arial"/>
                <w:sz w:val="16"/>
                <w:szCs w:val="16"/>
              </w:rPr>
            </w:pPr>
            <w:r w:rsidRPr="00C6761E">
              <w:rPr>
                <w:rFonts w:cs="Arial"/>
                <w:sz w:val="16"/>
                <w:szCs w:val="16"/>
              </w:rPr>
              <w:t>Update target discoveree end UE in UE-to-UR relay discovery procedure</w:t>
            </w:r>
          </w:p>
        </w:tc>
        <w:tc>
          <w:tcPr>
            <w:tcW w:w="708" w:type="dxa"/>
            <w:shd w:val="solid" w:color="FFFFFF" w:fill="auto"/>
          </w:tcPr>
          <w:p w14:paraId="0058E91C" w14:textId="780010BB" w:rsidR="00991316" w:rsidRPr="00C6761E" w:rsidRDefault="00991316" w:rsidP="00EB5E1A">
            <w:pPr>
              <w:pStyle w:val="TAC"/>
              <w:rPr>
                <w:rFonts w:cs="Arial"/>
                <w:sz w:val="16"/>
                <w:szCs w:val="16"/>
                <w:lang w:eastAsia="zh-CN"/>
              </w:rPr>
            </w:pPr>
            <w:r w:rsidRPr="00C6761E">
              <w:rPr>
                <w:rFonts w:cs="Arial"/>
                <w:sz w:val="16"/>
                <w:szCs w:val="16"/>
                <w:lang w:eastAsia="zh-CN"/>
              </w:rPr>
              <w:t>18.1.0</w:t>
            </w:r>
          </w:p>
        </w:tc>
      </w:tr>
      <w:tr w:rsidR="00E7583C" w:rsidRPr="00C6761E" w14:paraId="256F6D28" w14:textId="77777777" w:rsidTr="00F75D05">
        <w:tc>
          <w:tcPr>
            <w:tcW w:w="800" w:type="dxa"/>
            <w:shd w:val="solid" w:color="FFFFFF" w:fill="auto"/>
          </w:tcPr>
          <w:p w14:paraId="41087372" w14:textId="3EBB6C80" w:rsidR="00E7583C" w:rsidRPr="00C6761E" w:rsidRDefault="00E7583C"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C41AE28" w14:textId="0D7E0D09" w:rsidR="00E7583C" w:rsidRPr="00C6761E" w:rsidRDefault="00E7583C"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EC33B40" w14:textId="60C7E79E" w:rsidR="00E7583C" w:rsidRPr="00C6761E" w:rsidRDefault="00E7583C"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2C4F6DF" w14:textId="0AE30A7B" w:rsidR="00E7583C" w:rsidRPr="00C6761E" w:rsidRDefault="00E7583C" w:rsidP="00EB5E1A">
            <w:pPr>
              <w:pStyle w:val="TAL"/>
              <w:rPr>
                <w:rFonts w:cs="Arial"/>
                <w:sz w:val="16"/>
                <w:szCs w:val="16"/>
              </w:rPr>
            </w:pPr>
            <w:r w:rsidRPr="00C6761E">
              <w:rPr>
                <w:rFonts w:cs="Arial"/>
                <w:sz w:val="16"/>
                <w:szCs w:val="16"/>
              </w:rPr>
              <w:t>0330</w:t>
            </w:r>
          </w:p>
        </w:tc>
        <w:tc>
          <w:tcPr>
            <w:tcW w:w="283" w:type="dxa"/>
            <w:shd w:val="solid" w:color="FFFFFF" w:fill="auto"/>
          </w:tcPr>
          <w:p w14:paraId="793F7CC9" w14:textId="432F528E" w:rsidR="00E7583C" w:rsidRPr="00C6761E" w:rsidRDefault="00E7583C" w:rsidP="00EB5E1A">
            <w:pPr>
              <w:pStyle w:val="TAC"/>
              <w:rPr>
                <w:rFonts w:cs="Arial"/>
                <w:sz w:val="16"/>
                <w:szCs w:val="16"/>
              </w:rPr>
            </w:pPr>
            <w:r w:rsidRPr="00C6761E">
              <w:rPr>
                <w:rFonts w:cs="Arial"/>
                <w:sz w:val="16"/>
                <w:szCs w:val="16"/>
              </w:rPr>
              <w:t>1</w:t>
            </w:r>
          </w:p>
        </w:tc>
        <w:tc>
          <w:tcPr>
            <w:tcW w:w="284" w:type="dxa"/>
            <w:shd w:val="solid" w:color="FFFFFF" w:fill="auto"/>
          </w:tcPr>
          <w:p w14:paraId="13A31891" w14:textId="52DD5DCD" w:rsidR="00E7583C" w:rsidRPr="00C6761E" w:rsidRDefault="00E7583C" w:rsidP="00EB5E1A">
            <w:pPr>
              <w:pStyle w:val="TAC"/>
              <w:rPr>
                <w:rFonts w:cs="Arial"/>
                <w:sz w:val="16"/>
                <w:szCs w:val="16"/>
              </w:rPr>
            </w:pPr>
            <w:r w:rsidRPr="00C6761E">
              <w:rPr>
                <w:rFonts w:cs="Arial"/>
                <w:sz w:val="16"/>
                <w:szCs w:val="16"/>
              </w:rPr>
              <w:t>C</w:t>
            </w:r>
          </w:p>
        </w:tc>
        <w:tc>
          <w:tcPr>
            <w:tcW w:w="5151" w:type="dxa"/>
            <w:shd w:val="solid" w:color="FFFFFF" w:fill="auto"/>
          </w:tcPr>
          <w:p w14:paraId="72F23BBA" w14:textId="04902F21" w:rsidR="00E7583C" w:rsidRPr="00C6761E" w:rsidRDefault="00E7583C" w:rsidP="00EB5E1A">
            <w:pPr>
              <w:pStyle w:val="TAL"/>
              <w:rPr>
                <w:rFonts w:cs="Arial"/>
                <w:sz w:val="16"/>
                <w:szCs w:val="16"/>
              </w:rPr>
            </w:pPr>
            <w:r w:rsidRPr="00C6761E">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C6761E" w:rsidRDefault="00E7583C" w:rsidP="00EB5E1A">
            <w:pPr>
              <w:pStyle w:val="TAC"/>
              <w:rPr>
                <w:rFonts w:cs="Arial"/>
                <w:sz w:val="16"/>
                <w:szCs w:val="16"/>
                <w:lang w:eastAsia="zh-CN"/>
              </w:rPr>
            </w:pPr>
            <w:r w:rsidRPr="00C6761E">
              <w:rPr>
                <w:rFonts w:cs="Arial"/>
                <w:sz w:val="16"/>
                <w:szCs w:val="16"/>
                <w:lang w:eastAsia="zh-CN"/>
              </w:rPr>
              <w:t>18.1.0</w:t>
            </w:r>
          </w:p>
        </w:tc>
      </w:tr>
      <w:tr w:rsidR="00892227" w:rsidRPr="00C6761E" w14:paraId="50DC32B8" w14:textId="77777777" w:rsidTr="00F75D05">
        <w:tc>
          <w:tcPr>
            <w:tcW w:w="800" w:type="dxa"/>
            <w:shd w:val="solid" w:color="FFFFFF" w:fill="auto"/>
          </w:tcPr>
          <w:p w14:paraId="7DDB349D" w14:textId="2A928F1E" w:rsidR="00892227" w:rsidRPr="00C6761E" w:rsidRDefault="00892227"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5D7E6B16" w14:textId="4F37241C" w:rsidR="00892227" w:rsidRPr="00C6761E" w:rsidRDefault="00892227"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5DF152A" w14:textId="6F8AF946" w:rsidR="00892227" w:rsidRPr="00C6761E" w:rsidRDefault="00892227"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A3BD4DB" w14:textId="4AF41EE5" w:rsidR="00892227" w:rsidRPr="00C6761E" w:rsidRDefault="00892227" w:rsidP="00EB5E1A">
            <w:pPr>
              <w:pStyle w:val="TAL"/>
              <w:rPr>
                <w:rFonts w:cs="Arial"/>
                <w:sz w:val="16"/>
                <w:szCs w:val="16"/>
              </w:rPr>
            </w:pPr>
            <w:r w:rsidRPr="00C6761E">
              <w:rPr>
                <w:rFonts w:cs="Arial"/>
                <w:sz w:val="16"/>
                <w:szCs w:val="16"/>
              </w:rPr>
              <w:t>0295</w:t>
            </w:r>
          </w:p>
        </w:tc>
        <w:tc>
          <w:tcPr>
            <w:tcW w:w="283" w:type="dxa"/>
            <w:shd w:val="solid" w:color="FFFFFF" w:fill="auto"/>
          </w:tcPr>
          <w:p w14:paraId="1461C548" w14:textId="2D3B67DE" w:rsidR="00892227" w:rsidRPr="00C6761E" w:rsidRDefault="00892227" w:rsidP="00EB5E1A">
            <w:pPr>
              <w:pStyle w:val="TAC"/>
              <w:rPr>
                <w:rFonts w:cs="Arial"/>
                <w:sz w:val="16"/>
                <w:szCs w:val="16"/>
              </w:rPr>
            </w:pPr>
            <w:r w:rsidRPr="00C6761E">
              <w:rPr>
                <w:rFonts w:cs="Arial"/>
                <w:sz w:val="16"/>
                <w:szCs w:val="16"/>
              </w:rPr>
              <w:t>1</w:t>
            </w:r>
          </w:p>
        </w:tc>
        <w:tc>
          <w:tcPr>
            <w:tcW w:w="284" w:type="dxa"/>
            <w:shd w:val="solid" w:color="FFFFFF" w:fill="auto"/>
          </w:tcPr>
          <w:p w14:paraId="05DA07F8" w14:textId="7E116C52" w:rsidR="00892227" w:rsidRPr="00C6761E" w:rsidRDefault="00892227" w:rsidP="00EB5E1A">
            <w:pPr>
              <w:pStyle w:val="TAC"/>
              <w:rPr>
                <w:rFonts w:cs="Arial"/>
                <w:sz w:val="16"/>
                <w:szCs w:val="16"/>
              </w:rPr>
            </w:pPr>
            <w:r w:rsidRPr="00C6761E">
              <w:rPr>
                <w:rFonts w:cs="Arial"/>
                <w:sz w:val="16"/>
                <w:szCs w:val="16"/>
              </w:rPr>
              <w:t>B</w:t>
            </w:r>
          </w:p>
        </w:tc>
        <w:tc>
          <w:tcPr>
            <w:tcW w:w="5151" w:type="dxa"/>
            <w:shd w:val="solid" w:color="FFFFFF" w:fill="auto"/>
          </w:tcPr>
          <w:p w14:paraId="18705A09" w14:textId="29CD2C9F" w:rsidR="00892227" w:rsidRPr="00C6761E" w:rsidRDefault="00892227" w:rsidP="00EB5E1A">
            <w:pPr>
              <w:pStyle w:val="TAL"/>
              <w:rPr>
                <w:rFonts w:cs="Arial"/>
                <w:sz w:val="16"/>
                <w:szCs w:val="16"/>
              </w:rPr>
            </w:pPr>
            <w:r w:rsidRPr="00C6761E">
              <w:rPr>
                <w:rFonts w:cs="Arial"/>
                <w:sz w:val="16"/>
                <w:szCs w:val="16"/>
              </w:rPr>
              <w:t>Encoding of IEs for link identifier update via 5G ProSe UE-to-UE relay UE</w:t>
            </w:r>
          </w:p>
        </w:tc>
        <w:tc>
          <w:tcPr>
            <w:tcW w:w="708" w:type="dxa"/>
            <w:shd w:val="solid" w:color="FFFFFF" w:fill="auto"/>
          </w:tcPr>
          <w:p w14:paraId="293AD3CD" w14:textId="4278AED8" w:rsidR="00892227" w:rsidRPr="00C6761E" w:rsidRDefault="00892227" w:rsidP="00EB5E1A">
            <w:pPr>
              <w:pStyle w:val="TAC"/>
              <w:rPr>
                <w:rFonts w:cs="Arial"/>
                <w:sz w:val="16"/>
                <w:szCs w:val="16"/>
                <w:lang w:eastAsia="zh-CN"/>
              </w:rPr>
            </w:pPr>
            <w:r w:rsidRPr="00C6761E">
              <w:rPr>
                <w:rFonts w:cs="Arial"/>
                <w:sz w:val="16"/>
                <w:szCs w:val="16"/>
                <w:lang w:eastAsia="zh-CN"/>
              </w:rPr>
              <w:t>18.1.0</w:t>
            </w:r>
          </w:p>
        </w:tc>
      </w:tr>
      <w:tr w:rsidR="00481B0B" w:rsidRPr="00C6761E" w14:paraId="5995E7BD" w14:textId="77777777" w:rsidTr="00F75D05">
        <w:tc>
          <w:tcPr>
            <w:tcW w:w="800" w:type="dxa"/>
            <w:shd w:val="solid" w:color="FFFFFF" w:fill="auto"/>
          </w:tcPr>
          <w:p w14:paraId="5904F74C" w14:textId="66E8335F" w:rsidR="00481B0B" w:rsidRPr="00C6761E" w:rsidRDefault="00481B0B"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E900B42" w14:textId="745FAF2E" w:rsidR="00481B0B" w:rsidRPr="00C6761E" w:rsidRDefault="00481B0B"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70CA4FD" w14:textId="6C856843" w:rsidR="00481B0B" w:rsidRPr="00C6761E" w:rsidRDefault="00481B0B"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B2258B9" w14:textId="7B016624" w:rsidR="00481B0B" w:rsidRPr="00C6761E" w:rsidRDefault="00481B0B" w:rsidP="00EB5E1A">
            <w:pPr>
              <w:pStyle w:val="TAL"/>
              <w:rPr>
                <w:rFonts w:cs="Arial"/>
                <w:sz w:val="16"/>
                <w:szCs w:val="16"/>
              </w:rPr>
            </w:pPr>
            <w:r w:rsidRPr="00C6761E">
              <w:rPr>
                <w:rFonts w:cs="Arial"/>
                <w:sz w:val="16"/>
                <w:szCs w:val="16"/>
              </w:rPr>
              <w:t>0296</w:t>
            </w:r>
          </w:p>
        </w:tc>
        <w:tc>
          <w:tcPr>
            <w:tcW w:w="283" w:type="dxa"/>
            <w:shd w:val="solid" w:color="FFFFFF" w:fill="auto"/>
          </w:tcPr>
          <w:p w14:paraId="1FB290BE" w14:textId="3B2511D8" w:rsidR="00481B0B" w:rsidRPr="00C6761E" w:rsidRDefault="00481B0B" w:rsidP="00EB5E1A">
            <w:pPr>
              <w:pStyle w:val="TAC"/>
              <w:rPr>
                <w:rFonts w:cs="Arial"/>
                <w:sz w:val="16"/>
                <w:szCs w:val="16"/>
              </w:rPr>
            </w:pPr>
            <w:r w:rsidRPr="00C6761E">
              <w:rPr>
                <w:rFonts w:cs="Arial"/>
                <w:sz w:val="16"/>
                <w:szCs w:val="16"/>
              </w:rPr>
              <w:t>1</w:t>
            </w:r>
          </w:p>
        </w:tc>
        <w:tc>
          <w:tcPr>
            <w:tcW w:w="284" w:type="dxa"/>
            <w:shd w:val="solid" w:color="FFFFFF" w:fill="auto"/>
          </w:tcPr>
          <w:p w14:paraId="20679348" w14:textId="28B52E57" w:rsidR="00481B0B" w:rsidRPr="00C6761E" w:rsidRDefault="00481B0B" w:rsidP="00EB5E1A">
            <w:pPr>
              <w:pStyle w:val="TAC"/>
              <w:rPr>
                <w:rFonts w:cs="Arial"/>
                <w:sz w:val="16"/>
                <w:szCs w:val="16"/>
              </w:rPr>
            </w:pPr>
            <w:r w:rsidRPr="00C6761E">
              <w:rPr>
                <w:rFonts w:cs="Arial"/>
                <w:sz w:val="16"/>
                <w:szCs w:val="16"/>
              </w:rPr>
              <w:t>B</w:t>
            </w:r>
          </w:p>
        </w:tc>
        <w:tc>
          <w:tcPr>
            <w:tcW w:w="5151" w:type="dxa"/>
            <w:shd w:val="solid" w:color="FFFFFF" w:fill="auto"/>
          </w:tcPr>
          <w:p w14:paraId="4089E4DB" w14:textId="3BCF4D60" w:rsidR="00481B0B" w:rsidRPr="00C6761E" w:rsidRDefault="00481B0B" w:rsidP="00EB5E1A">
            <w:pPr>
              <w:pStyle w:val="TAL"/>
              <w:rPr>
                <w:rFonts w:cs="Arial"/>
                <w:sz w:val="16"/>
                <w:szCs w:val="16"/>
              </w:rPr>
            </w:pPr>
            <w:r w:rsidRPr="00C6761E">
              <w:rPr>
                <w:rFonts w:cs="Arial"/>
                <w:sz w:val="16"/>
                <w:szCs w:val="16"/>
              </w:rPr>
              <w:t>Update 5G ProSe link modification procedure for the L3 UE-to-UE relay reselection procedure</w:t>
            </w:r>
          </w:p>
        </w:tc>
        <w:tc>
          <w:tcPr>
            <w:tcW w:w="708" w:type="dxa"/>
            <w:shd w:val="solid" w:color="FFFFFF" w:fill="auto"/>
          </w:tcPr>
          <w:p w14:paraId="051D8C24" w14:textId="28FEBA7D" w:rsidR="00481B0B" w:rsidRPr="00C6761E" w:rsidRDefault="00481B0B" w:rsidP="00EB5E1A">
            <w:pPr>
              <w:pStyle w:val="TAC"/>
              <w:rPr>
                <w:rFonts w:cs="Arial"/>
                <w:sz w:val="16"/>
                <w:szCs w:val="16"/>
                <w:lang w:eastAsia="zh-CN"/>
              </w:rPr>
            </w:pPr>
            <w:r w:rsidRPr="00C6761E">
              <w:rPr>
                <w:rFonts w:cs="Arial"/>
                <w:sz w:val="16"/>
                <w:szCs w:val="16"/>
                <w:lang w:eastAsia="zh-CN"/>
              </w:rPr>
              <w:t>18.1.0</w:t>
            </w:r>
          </w:p>
        </w:tc>
      </w:tr>
      <w:tr w:rsidR="00543C7A" w:rsidRPr="00C6761E" w14:paraId="63BE98DA" w14:textId="77777777" w:rsidTr="00F75D05">
        <w:tc>
          <w:tcPr>
            <w:tcW w:w="800" w:type="dxa"/>
            <w:shd w:val="solid" w:color="FFFFFF" w:fill="auto"/>
          </w:tcPr>
          <w:p w14:paraId="1856BA64" w14:textId="21FACCD9" w:rsidR="00543C7A" w:rsidRPr="00C6761E" w:rsidRDefault="00543C7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52393F8E" w14:textId="1B168262" w:rsidR="00543C7A" w:rsidRPr="00C6761E" w:rsidRDefault="00543C7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9481162" w14:textId="53461C85" w:rsidR="00543C7A" w:rsidRPr="00C6761E" w:rsidRDefault="00543C7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5CCFE4E5" w14:textId="5AB6CF32" w:rsidR="00543C7A" w:rsidRPr="00C6761E" w:rsidRDefault="00543C7A" w:rsidP="00EB5E1A">
            <w:pPr>
              <w:pStyle w:val="TAL"/>
              <w:rPr>
                <w:rFonts w:cs="Arial"/>
                <w:sz w:val="16"/>
                <w:szCs w:val="16"/>
              </w:rPr>
            </w:pPr>
            <w:r w:rsidRPr="00C6761E">
              <w:rPr>
                <w:rFonts w:cs="Arial"/>
                <w:sz w:val="16"/>
                <w:szCs w:val="16"/>
              </w:rPr>
              <w:t>0310</w:t>
            </w:r>
          </w:p>
        </w:tc>
        <w:tc>
          <w:tcPr>
            <w:tcW w:w="283" w:type="dxa"/>
            <w:shd w:val="solid" w:color="FFFFFF" w:fill="auto"/>
          </w:tcPr>
          <w:p w14:paraId="2E8D0E9E" w14:textId="20391259" w:rsidR="00543C7A" w:rsidRPr="00C6761E" w:rsidRDefault="00543C7A" w:rsidP="00EB5E1A">
            <w:pPr>
              <w:pStyle w:val="TAC"/>
              <w:rPr>
                <w:rFonts w:cs="Arial"/>
                <w:sz w:val="16"/>
                <w:szCs w:val="16"/>
              </w:rPr>
            </w:pPr>
            <w:r w:rsidRPr="00C6761E">
              <w:rPr>
                <w:rFonts w:cs="Arial"/>
                <w:sz w:val="16"/>
                <w:szCs w:val="16"/>
              </w:rPr>
              <w:t>1</w:t>
            </w:r>
          </w:p>
        </w:tc>
        <w:tc>
          <w:tcPr>
            <w:tcW w:w="284" w:type="dxa"/>
            <w:shd w:val="solid" w:color="FFFFFF" w:fill="auto"/>
          </w:tcPr>
          <w:p w14:paraId="74768CAD" w14:textId="7AE145F1" w:rsidR="00543C7A" w:rsidRPr="00C6761E" w:rsidRDefault="00543C7A" w:rsidP="00EB5E1A">
            <w:pPr>
              <w:pStyle w:val="TAC"/>
              <w:rPr>
                <w:rFonts w:cs="Arial"/>
                <w:sz w:val="16"/>
                <w:szCs w:val="16"/>
              </w:rPr>
            </w:pPr>
            <w:r w:rsidRPr="00C6761E">
              <w:rPr>
                <w:rFonts w:cs="Arial"/>
                <w:sz w:val="16"/>
                <w:szCs w:val="16"/>
              </w:rPr>
              <w:t>B</w:t>
            </w:r>
          </w:p>
        </w:tc>
        <w:tc>
          <w:tcPr>
            <w:tcW w:w="5151" w:type="dxa"/>
            <w:shd w:val="solid" w:color="FFFFFF" w:fill="auto"/>
          </w:tcPr>
          <w:p w14:paraId="02FFBB6B" w14:textId="176F7FA9" w:rsidR="00543C7A" w:rsidRPr="00C6761E" w:rsidRDefault="00543C7A" w:rsidP="00EB5E1A">
            <w:pPr>
              <w:pStyle w:val="TAL"/>
              <w:rPr>
                <w:rFonts w:cs="Arial"/>
                <w:sz w:val="16"/>
                <w:szCs w:val="16"/>
              </w:rPr>
            </w:pPr>
            <w:r w:rsidRPr="00C6761E">
              <w:rPr>
                <w:rFonts w:cs="Arial"/>
                <w:sz w:val="16"/>
                <w:szCs w:val="16"/>
              </w:rPr>
              <w:t>Update to U2U relay discovery procedures</w:t>
            </w:r>
          </w:p>
        </w:tc>
        <w:tc>
          <w:tcPr>
            <w:tcW w:w="708" w:type="dxa"/>
            <w:shd w:val="solid" w:color="FFFFFF" w:fill="auto"/>
          </w:tcPr>
          <w:p w14:paraId="27C5A102" w14:textId="4186F239" w:rsidR="00543C7A" w:rsidRPr="00C6761E" w:rsidRDefault="00543C7A" w:rsidP="00EB5E1A">
            <w:pPr>
              <w:pStyle w:val="TAC"/>
              <w:rPr>
                <w:rFonts w:cs="Arial"/>
                <w:sz w:val="16"/>
                <w:szCs w:val="16"/>
                <w:lang w:eastAsia="zh-CN"/>
              </w:rPr>
            </w:pPr>
            <w:r w:rsidRPr="00C6761E">
              <w:rPr>
                <w:rFonts w:cs="Arial"/>
                <w:sz w:val="16"/>
                <w:szCs w:val="16"/>
                <w:lang w:eastAsia="zh-CN"/>
              </w:rPr>
              <w:t>18.1.0</w:t>
            </w:r>
          </w:p>
        </w:tc>
      </w:tr>
      <w:tr w:rsidR="00CE57C3" w:rsidRPr="00C6761E" w14:paraId="65B14C27" w14:textId="77777777" w:rsidTr="00F75D05">
        <w:tc>
          <w:tcPr>
            <w:tcW w:w="800" w:type="dxa"/>
            <w:shd w:val="solid" w:color="FFFFFF" w:fill="auto"/>
          </w:tcPr>
          <w:p w14:paraId="2F42E5F2" w14:textId="5DC3745E" w:rsidR="00CE57C3" w:rsidRPr="00C6761E" w:rsidRDefault="00CE57C3"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47C471D" w14:textId="2E54322F" w:rsidR="00CE57C3" w:rsidRPr="00C6761E" w:rsidRDefault="00CE57C3"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EC0E0FB" w14:textId="4AA713D2" w:rsidR="00CE57C3" w:rsidRPr="00C6761E" w:rsidRDefault="00CE57C3"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883AE8F" w14:textId="22BDCFD3" w:rsidR="00CE57C3" w:rsidRPr="00C6761E" w:rsidRDefault="00CE57C3" w:rsidP="00EB5E1A">
            <w:pPr>
              <w:pStyle w:val="TAL"/>
              <w:rPr>
                <w:rFonts w:cs="Arial"/>
                <w:sz w:val="16"/>
                <w:szCs w:val="16"/>
              </w:rPr>
            </w:pPr>
            <w:r w:rsidRPr="00C6761E">
              <w:rPr>
                <w:rFonts w:cs="Arial"/>
                <w:sz w:val="16"/>
                <w:szCs w:val="16"/>
              </w:rPr>
              <w:t>0311</w:t>
            </w:r>
          </w:p>
        </w:tc>
        <w:tc>
          <w:tcPr>
            <w:tcW w:w="283" w:type="dxa"/>
            <w:shd w:val="solid" w:color="FFFFFF" w:fill="auto"/>
          </w:tcPr>
          <w:p w14:paraId="1ECC98B1" w14:textId="6B3A31BD" w:rsidR="00CE57C3" w:rsidRPr="00C6761E" w:rsidRDefault="00CE57C3" w:rsidP="00EB5E1A">
            <w:pPr>
              <w:pStyle w:val="TAC"/>
              <w:rPr>
                <w:rFonts w:cs="Arial"/>
                <w:sz w:val="16"/>
                <w:szCs w:val="16"/>
              </w:rPr>
            </w:pPr>
            <w:r w:rsidRPr="00C6761E">
              <w:rPr>
                <w:rFonts w:cs="Arial"/>
                <w:sz w:val="16"/>
                <w:szCs w:val="16"/>
              </w:rPr>
              <w:t>1</w:t>
            </w:r>
          </w:p>
        </w:tc>
        <w:tc>
          <w:tcPr>
            <w:tcW w:w="284" w:type="dxa"/>
            <w:shd w:val="solid" w:color="FFFFFF" w:fill="auto"/>
          </w:tcPr>
          <w:p w14:paraId="2A0A71A1" w14:textId="51233411" w:rsidR="00CE57C3" w:rsidRPr="00C6761E" w:rsidRDefault="00CE57C3" w:rsidP="00EB5E1A">
            <w:pPr>
              <w:pStyle w:val="TAC"/>
              <w:rPr>
                <w:rFonts w:cs="Arial"/>
                <w:sz w:val="16"/>
                <w:szCs w:val="16"/>
              </w:rPr>
            </w:pPr>
            <w:r w:rsidRPr="00C6761E">
              <w:rPr>
                <w:rFonts w:cs="Arial"/>
                <w:sz w:val="16"/>
                <w:szCs w:val="16"/>
              </w:rPr>
              <w:t>B</w:t>
            </w:r>
          </w:p>
        </w:tc>
        <w:tc>
          <w:tcPr>
            <w:tcW w:w="5151" w:type="dxa"/>
            <w:shd w:val="solid" w:color="FFFFFF" w:fill="auto"/>
          </w:tcPr>
          <w:p w14:paraId="6DB5F139" w14:textId="36FC6B30" w:rsidR="00CE57C3" w:rsidRPr="00C6761E" w:rsidRDefault="00CE57C3" w:rsidP="00EB5E1A">
            <w:pPr>
              <w:pStyle w:val="TAL"/>
              <w:rPr>
                <w:rFonts w:cs="Arial"/>
                <w:sz w:val="16"/>
                <w:szCs w:val="16"/>
              </w:rPr>
            </w:pPr>
            <w:r w:rsidRPr="00C6761E">
              <w:rPr>
                <w:rFonts w:cs="Arial"/>
                <w:sz w:val="16"/>
                <w:szCs w:val="16"/>
              </w:rPr>
              <w:t>Update to 5G ProSe direct link establishment procedure for U2U relay</w:t>
            </w:r>
          </w:p>
        </w:tc>
        <w:tc>
          <w:tcPr>
            <w:tcW w:w="708" w:type="dxa"/>
            <w:shd w:val="solid" w:color="FFFFFF" w:fill="auto"/>
          </w:tcPr>
          <w:p w14:paraId="77F3F956" w14:textId="4BD195AC" w:rsidR="00CE57C3" w:rsidRPr="00C6761E" w:rsidRDefault="00CE57C3" w:rsidP="00EB5E1A">
            <w:pPr>
              <w:pStyle w:val="TAC"/>
              <w:rPr>
                <w:rFonts w:cs="Arial"/>
                <w:sz w:val="16"/>
                <w:szCs w:val="16"/>
                <w:lang w:eastAsia="zh-CN"/>
              </w:rPr>
            </w:pPr>
            <w:r w:rsidRPr="00C6761E">
              <w:rPr>
                <w:rFonts w:cs="Arial"/>
                <w:sz w:val="16"/>
                <w:szCs w:val="16"/>
                <w:lang w:eastAsia="zh-CN"/>
              </w:rPr>
              <w:t>18.1.0</w:t>
            </w:r>
          </w:p>
        </w:tc>
      </w:tr>
      <w:tr w:rsidR="00180720" w:rsidRPr="00C6761E" w14:paraId="089F3EAD" w14:textId="77777777" w:rsidTr="00F75D05">
        <w:tc>
          <w:tcPr>
            <w:tcW w:w="800" w:type="dxa"/>
            <w:shd w:val="solid" w:color="FFFFFF" w:fill="auto"/>
          </w:tcPr>
          <w:p w14:paraId="04C1BA9C" w14:textId="60342785" w:rsidR="00180720" w:rsidRPr="00C6761E" w:rsidRDefault="00180720"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720985D" w14:textId="3AE41AE3" w:rsidR="00180720" w:rsidRPr="00C6761E" w:rsidRDefault="00180720"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881E945" w14:textId="7C079763" w:rsidR="00180720" w:rsidRPr="00C6761E" w:rsidRDefault="00B8300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0ADEF2D5" w14:textId="6D2CDF45" w:rsidR="00180720" w:rsidRPr="00C6761E" w:rsidRDefault="00180720" w:rsidP="00EB5E1A">
            <w:pPr>
              <w:pStyle w:val="TAL"/>
              <w:rPr>
                <w:rFonts w:cs="Arial"/>
                <w:sz w:val="16"/>
                <w:szCs w:val="16"/>
              </w:rPr>
            </w:pPr>
            <w:r w:rsidRPr="00C6761E">
              <w:rPr>
                <w:rFonts w:cs="Arial"/>
                <w:sz w:val="16"/>
                <w:szCs w:val="16"/>
              </w:rPr>
              <w:t>0314</w:t>
            </w:r>
          </w:p>
        </w:tc>
        <w:tc>
          <w:tcPr>
            <w:tcW w:w="283" w:type="dxa"/>
            <w:shd w:val="solid" w:color="FFFFFF" w:fill="auto"/>
          </w:tcPr>
          <w:p w14:paraId="26168509" w14:textId="0D010776" w:rsidR="00180720" w:rsidRPr="00C6761E" w:rsidRDefault="00180720" w:rsidP="00EB5E1A">
            <w:pPr>
              <w:pStyle w:val="TAC"/>
              <w:rPr>
                <w:rFonts w:cs="Arial"/>
                <w:sz w:val="16"/>
                <w:szCs w:val="16"/>
              </w:rPr>
            </w:pPr>
            <w:r w:rsidRPr="00C6761E">
              <w:rPr>
                <w:rFonts w:cs="Arial"/>
                <w:sz w:val="16"/>
                <w:szCs w:val="16"/>
              </w:rPr>
              <w:t>1</w:t>
            </w:r>
          </w:p>
        </w:tc>
        <w:tc>
          <w:tcPr>
            <w:tcW w:w="284" w:type="dxa"/>
            <w:shd w:val="solid" w:color="FFFFFF" w:fill="auto"/>
          </w:tcPr>
          <w:p w14:paraId="48FA71D3" w14:textId="67B5FF73" w:rsidR="00180720" w:rsidRPr="00C6761E" w:rsidRDefault="00180720" w:rsidP="00EB5E1A">
            <w:pPr>
              <w:pStyle w:val="TAC"/>
              <w:rPr>
                <w:rFonts w:cs="Arial"/>
                <w:sz w:val="16"/>
                <w:szCs w:val="16"/>
              </w:rPr>
            </w:pPr>
            <w:r w:rsidRPr="00C6761E">
              <w:rPr>
                <w:rFonts w:cs="Arial"/>
                <w:sz w:val="16"/>
                <w:szCs w:val="16"/>
              </w:rPr>
              <w:t>D</w:t>
            </w:r>
          </w:p>
        </w:tc>
        <w:tc>
          <w:tcPr>
            <w:tcW w:w="5151" w:type="dxa"/>
            <w:shd w:val="solid" w:color="FFFFFF" w:fill="auto"/>
          </w:tcPr>
          <w:p w14:paraId="4AED9766" w14:textId="0E8AF8D0" w:rsidR="00180720" w:rsidRPr="00C6761E" w:rsidRDefault="00180720" w:rsidP="00EB5E1A">
            <w:pPr>
              <w:pStyle w:val="TAL"/>
              <w:rPr>
                <w:rFonts w:cs="Arial"/>
                <w:sz w:val="16"/>
                <w:szCs w:val="16"/>
              </w:rPr>
            </w:pPr>
            <w:r w:rsidRPr="00C6761E">
              <w:rPr>
                <w:rFonts w:cs="Arial"/>
                <w:sz w:val="16"/>
                <w:szCs w:val="16"/>
              </w:rPr>
              <w:t>Editorial modification to U2U relay selection and reselection procedures</w:t>
            </w:r>
          </w:p>
        </w:tc>
        <w:tc>
          <w:tcPr>
            <w:tcW w:w="708" w:type="dxa"/>
            <w:shd w:val="solid" w:color="FFFFFF" w:fill="auto"/>
          </w:tcPr>
          <w:p w14:paraId="17D6058A" w14:textId="7B1B69D9" w:rsidR="00180720" w:rsidRPr="00C6761E" w:rsidRDefault="00180720" w:rsidP="00EB5E1A">
            <w:pPr>
              <w:pStyle w:val="TAC"/>
              <w:rPr>
                <w:rFonts w:cs="Arial"/>
                <w:sz w:val="16"/>
                <w:szCs w:val="16"/>
                <w:lang w:eastAsia="zh-CN"/>
              </w:rPr>
            </w:pPr>
            <w:r w:rsidRPr="00C6761E">
              <w:rPr>
                <w:rFonts w:cs="Arial"/>
                <w:sz w:val="16"/>
                <w:szCs w:val="16"/>
                <w:lang w:eastAsia="zh-CN"/>
              </w:rPr>
              <w:t>18.1.0</w:t>
            </w:r>
          </w:p>
        </w:tc>
      </w:tr>
      <w:tr w:rsidR="00985374" w:rsidRPr="00C6761E" w14:paraId="14ED0DB6" w14:textId="77777777" w:rsidTr="00F75D05">
        <w:tc>
          <w:tcPr>
            <w:tcW w:w="800" w:type="dxa"/>
            <w:shd w:val="solid" w:color="FFFFFF" w:fill="auto"/>
          </w:tcPr>
          <w:p w14:paraId="6148733D" w14:textId="6533CEC4" w:rsidR="00985374" w:rsidRPr="00C6761E" w:rsidRDefault="00985374"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379D123" w14:textId="6BC31BB9" w:rsidR="00985374" w:rsidRPr="00C6761E" w:rsidRDefault="00985374"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3590DB8" w14:textId="6743F912" w:rsidR="00985374" w:rsidRPr="00C6761E" w:rsidRDefault="00985374"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A703C29" w14:textId="6E1EFF39" w:rsidR="00985374" w:rsidRPr="00C6761E" w:rsidRDefault="00985374" w:rsidP="00EB5E1A">
            <w:pPr>
              <w:pStyle w:val="TAL"/>
              <w:rPr>
                <w:rFonts w:cs="Arial"/>
                <w:sz w:val="16"/>
                <w:szCs w:val="16"/>
              </w:rPr>
            </w:pPr>
            <w:r w:rsidRPr="00C6761E">
              <w:rPr>
                <w:rFonts w:cs="Arial"/>
                <w:sz w:val="16"/>
                <w:szCs w:val="16"/>
              </w:rPr>
              <w:t>0332</w:t>
            </w:r>
          </w:p>
        </w:tc>
        <w:tc>
          <w:tcPr>
            <w:tcW w:w="283" w:type="dxa"/>
            <w:shd w:val="solid" w:color="FFFFFF" w:fill="auto"/>
          </w:tcPr>
          <w:p w14:paraId="6EC0D572" w14:textId="65B9D9E0" w:rsidR="00985374" w:rsidRPr="00C6761E" w:rsidRDefault="00985374" w:rsidP="00EB5E1A">
            <w:pPr>
              <w:pStyle w:val="TAC"/>
              <w:rPr>
                <w:rFonts w:cs="Arial"/>
                <w:sz w:val="16"/>
                <w:szCs w:val="16"/>
              </w:rPr>
            </w:pPr>
            <w:r w:rsidRPr="00C6761E">
              <w:rPr>
                <w:rFonts w:cs="Arial"/>
                <w:sz w:val="16"/>
                <w:szCs w:val="16"/>
              </w:rPr>
              <w:t>1</w:t>
            </w:r>
          </w:p>
        </w:tc>
        <w:tc>
          <w:tcPr>
            <w:tcW w:w="284" w:type="dxa"/>
            <w:shd w:val="solid" w:color="FFFFFF" w:fill="auto"/>
          </w:tcPr>
          <w:p w14:paraId="76C96D79" w14:textId="0CFB5576" w:rsidR="00985374" w:rsidRPr="00C6761E" w:rsidRDefault="00985374" w:rsidP="00EB5E1A">
            <w:pPr>
              <w:pStyle w:val="TAC"/>
              <w:rPr>
                <w:rFonts w:cs="Arial"/>
                <w:sz w:val="16"/>
                <w:szCs w:val="16"/>
              </w:rPr>
            </w:pPr>
            <w:r w:rsidRPr="00C6761E">
              <w:rPr>
                <w:rFonts w:cs="Arial"/>
                <w:sz w:val="16"/>
                <w:szCs w:val="16"/>
              </w:rPr>
              <w:t>B</w:t>
            </w:r>
          </w:p>
        </w:tc>
        <w:tc>
          <w:tcPr>
            <w:tcW w:w="5151" w:type="dxa"/>
            <w:shd w:val="solid" w:color="FFFFFF" w:fill="auto"/>
          </w:tcPr>
          <w:p w14:paraId="2879ACED" w14:textId="765181E3" w:rsidR="00985374" w:rsidRPr="00C6761E" w:rsidRDefault="00985374" w:rsidP="00EB5E1A">
            <w:pPr>
              <w:pStyle w:val="TAL"/>
              <w:rPr>
                <w:rFonts w:cs="Arial"/>
                <w:sz w:val="16"/>
                <w:szCs w:val="16"/>
              </w:rPr>
            </w:pPr>
            <w:r w:rsidRPr="00C6761E">
              <w:rPr>
                <w:rFonts w:cs="Arial"/>
                <w:sz w:val="16"/>
                <w:szCs w:val="16"/>
              </w:rPr>
              <w:t>Update to ProSe direct link modification messages for U2U relay</w:t>
            </w:r>
          </w:p>
        </w:tc>
        <w:tc>
          <w:tcPr>
            <w:tcW w:w="708" w:type="dxa"/>
            <w:shd w:val="solid" w:color="FFFFFF" w:fill="auto"/>
          </w:tcPr>
          <w:p w14:paraId="5EEBBE36" w14:textId="315B27E0" w:rsidR="00985374" w:rsidRPr="00C6761E" w:rsidRDefault="00985374" w:rsidP="00EB5E1A">
            <w:pPr>
              <w:pStyle w:val="TAC"/>
              <w:rPr>
                <w:rFonts w:cs="Arial"/>
                <w:sz w:val="16"/>
                <w:szCs w:val="16"/>
                <w:lang w:eastAsia="zh-CN"/>
              </w:rPr>
            </w:pPr>
            <w:r w:rsidRPr="00C6761E">
              <w:rPr>
                <w:rFonts w:cs="Arial"/>
                <w:sz w:val="16"/>
                <w:szCs w:val="16"/>
                <w:lang w:eastAsia="zh-CN"/>
              </w:rPr>
              <w:t>18.1.0</w:t>
            </w:r>
          </w:p>
        </w:tc>
      </w:tr>
      <w:tr w:rsidR="00050F9A" w:rsidRPr="00C6761E" w14:paraId="67136C27" w14:textId="77777777" w:rsidTr="00F75D05">
        <w:tc>
          <w:tcPr>
            <w:tcW w:w="800" w:type="dxa"/>
            <w:shd w:val="solid" w:color="FFFFFF" w:fill="auto"/>
          </w:tcPr>
          <w:p w14:paraId="18C150A3" w14:textId="6F29083B" w:rsidR="00050F9A" w:rsidRPr="00C6761E" w:rsidRDefault="00050F9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B3F2D8B" w14:textId="7236B1E8" w:rsidR="00050F9A" w:rsidRPr="00C6761E" w:rsidRDefault="00050F9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1C30D67" w14:textId="6A5206BC" w:rsidR="00050F9A" w:rsidRPr="00C6761E" w:rsidRDefault="00050F9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2E61570" w14:textId="3515AEBC" w:rsidR="00050F9A" w:rsidRPr="00C6761E" w:rsidRDefault="00050F9A" w:rsidP="00EB5E1A">
            <w:pPr>
              <w:pStyle w:val="TAL"/>
              <w:rPr>
                <w:rFonts w:cs="Arial"/>
                <w:sz w:val="16"/>
                <w:szCs w:val="16"/>
              </w:rPr>
            </w:pPr>
            <w:r w:rsidRPr="00C6761E">
              <w:rPr>
                <w:rFonts w:cs="Arial"/>
                <w:sz w:val="16"/>
                <w:szCs w:val="16"/>
              </w:rPr>
              <w:t>0306</w:t>
            </w:r>
          </w:p>
        </w:tc>
        <w:tc>
          <w:tcPr>
            <w:tcW w:w="283" w:type="dxa"/>
            <w:shd w:val="solid" w:color="FFFFFF" w:fill="auto"/>
          </w:tcPr>
          <w:p w14:paraId="0FD14E8B" w14:textId="2E1BBBE6" w:rsidR="00050F9A" w:rsidRPr="00C6761E" w:rsidRDefault="00050F9A" w:rsidP="00EB5E1A">
            <w:pPr>
              <w:pStyle w:val="TAC"/>
              <w:rPr>
                <w:rFonts w:cs="Arial"/>
                <w:sz w:val="16"/>
                <w:szCs w:val="16"/>
              </w:rPr>
            </w:pPr>
            <w:r w:rsidRPr="00C6761E">
              <w:rPr>
                <w:rFonts w:cs="Arial"/>
                <w:sz w:val="16"/>
                <w:szCs w:val="16"/>
              </w:rPr>
              <w:t>2</w:t>
            </w:r>
          </w:p>
        </w:tc>
        <w:tc>
          <w:tcPr>
            <w:tcW w:w="284" w:type="dxa"/>
            <w:shd w:val="solid" w:color="FFFFFF" w:fill="auto"/>
          </w:tcPr>
          <w:p w14:paraId="6BBEF0B4" w14:textId="246136C5" w:rsidR="00050F9A" w:rsidRPr="00C6761E" w:rsidRDefault="00050F9A" w:rsidP="00EB5E1A">
            <w:pPr>
              <w:pStyle w:val="TAC"/>
              <w:rPr>
                <w:rFonts w:cs="Arial"/>
                <w:sz w:val="16"/>
                <w:szCs w:val="16"/>
              </w:rPr>
            </w:pPr>
            <w:r w:rsidRPr="00C6761E">
              <w:rPr>
                <w:rFonts w:cs="Arial"/>
                <w:sz w:val="16"/>
                <w:szCs w:val="16"/>
              </w:rPr>
              <w:t>F</w:t>
            </w:r>
          </w:p>
        </w:tc>
        <w:tc>
          <w:tcPr>
            <w:tcW w:w="5151" w:type="dxa"/>
            <w:shd w:val="solid" w:color="FFFFFF" w:fill="auto"/>
          </w:tcPr>
          <w:p w14:paraId="17250ACD" w14:textId="77B5A43E" w:rsidR="00050F9A" w:rsidRPr="00C6761E" w:rsidRDefault="00050F9A" w:rsidP="00EB5E1A">
            <w:pPr>
              <w:pStyle w:val="TAL"/>
              <w:rPr>
                <w:rFonts w:cs="Arial"/>
                <w:sz w:val="16"/>
                <w:szCs w:val="16"/>
              </w:rPr>
            </w:pPr>
            <w:r w:rsidRPr="00C6761E">
              <w:rPr>
                <w:rFonts w:cs="Arial"/>
                <w:sz w:val="16"/>
                <w:szCs w:val="16"/>
              </w:rPr>
              <w:t>Add PROSE UE TO UE RELAY UPDATE REJECT message</w:t>
            </w:r>
          </w:p>
        </w:tc>
        <w:tc>
          <w:tcPr>
            <w:tcW w:w="708" w:type="dxa"/>
            <w:shd w:val="solid" w:color="FFFFFF" w:fill="auto"/>
          </w:tcPr>
          <w:p w14:paraId="031C130C" w14:textId="5F53C1A9" w:rsidR="00050F9A" w:rsidRPr="00C6761E" w:rsidRDefault="00050F9A" w:rsidP="00EB5E1A">
            <w:pPr>
              <w:pStyle w:val="TAC"/>
              <w:rPr>
                <w:rFonts w:cs="Arial"/>
                <w:sz w:val="16"/>
                <w:szCs w:val="16"/>
                <w:lang w:eastAsia="zh-CN"/>
              </w:rPr>
            </w:pPr>
            <w:r w:rsidRPr="00C6761E">
              <w:rPr>
                <w:rFonts w:cs="Arial"/>
                <w:sz w:val="16"/>
                <w:szCs w:val="16"/>
                <w:lang w:eastAsia="zh-CN"/>
              </w:rPr>
              <w:t>18.1.0</w:t>
            </w:r>
          </w:p>
        </w:tc>
      </w:tr>
      <w:tr w:rsidR="00342A03" w:rsidRPr="00C6761E" w14:paraId="3B3C7A92" w14:textId="77777777" w:rsidTr="00F75D05">
        <w:tc>
          <w:tcPr>
            <w:tcW w:w="800" w:type="dxa"/>
            <w:shd w:val="solid" w:color="FFFFFF" w:fill="auto"/>
          </w:tcPr>
          <w:p w14:paraId="5ED0D849" w14:textId="1A371593" w:rsidR="00342A03" w:rsidRPr="00C6761E" w:rsidRDefault="00342A03"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D0642BD" w14:textId="39A8DDC3" w:rsidR="00342A03" w:rsidRPr="00C6761E" w:rsidRDefault="00342A03"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43AF472" w14:textId="6D37B755" w:rsidR="00342A03" w:rsidRPr="00C6761E" w:rsidRDefault="00342A03"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4C0A490" w14:textId="229E15E7" w:rsidR="00342A03" w:rsidRPr="00C6761E" w:rsidRDefault="00342A03" w:rsidP="00EB5E1A">
            <w:pPr>
              <w:pStyle w:val="TAL"/>
              <w:rPr>
                <w:rFonts w:cs="Arial"/>
                <w:sz w:val="16"/>
                <w:szCs w:val="16"/>
              </w:rPr>
            </w:pPr>
            <w:r w:rsidRPr="00C6761E">
              <w:rPr>
                <w:rFonts w:cs="Arial"/>
                <w:sz w:val="16"/>
                <w:szCs w:val="16"/>
              </w:rPr>
              <w:t>0334</w:t>
            </w:r>
          </w:p>
        </w:tc>
        <w:tc>
          <w:tcPr>
            <w:tcW w:w="283" w:type="dxa"/>
            <w:shd w:val="solid" w:color="FFFFFF" w:fill="auto"/>
          </w:tcPr>
          <w:p w14:paraId="0D75F86A" w14:textId="4A7B5927" w:rsidR="00342A03" w:rsidRPr="00C6761E" w:rsidRDefault="00342A03" w:rsidP="00EB5E1A">
            <w:pPr>
              <w:pStyle w:val="TAC"/>
              <w:rPr>
                <w:rFonts w:cs="Arial"/>
                <w:sz w:val="16"/>
                <w:szCs w:val="16"/>
              </w:rPr>
            </w:pPr>
            <w:r w:rsidRPr="00C6761E">
              <w:rPr>
                <w:rFonts w:cs="Arial"/>
                <w:sz w:val="16"/>
                <w:szCs w:val="16"/>
              </w:rPr>
              <w:t>1</w:t>
            </w:r>
          </w:p>
        </w:tc>
        <w:tc>
          <w:tcPr>
            <w:tcW w:w="284" w:type="dxa"/>
            <w:shd w:val="solid" w:color="FFFFFF" w:fill="auto"/>
          </w:tcPr>
          <w:p w14:paraId="01C7B4A8" w14:textId="48F6DB57" w:rsidR="00342A03" w:rsidRPr="00C6761E" w:rsidRDefault="00342A03" w:rsidP="00EB5E1A">
            <w:pPr>
              <w:pStyle w:val="TAC"/>
              <w:rPr>
                <w:rFonts w:cs="Arial"/>
                <w:sz w:val="16"/>
                <w:szCs w:val="16"/>
              </w:rPr>
            </w:pPr>
            <w:r w:rsidRPr="00C6761E">
              <w:rPr>
                <w:rFonts w:cs="Arial"/>
                <w:sz w:val="16"/>
                <w:szCs w:val="16"/>
              </w:rPr>
              <w:t>B</w:t>
            </w:r>
          </w:p>
        </w:tc>
        <w:tc>
          <w:tcPr>
            <w:tcW w:w="5151" w:type="dxa"/>
            <w:shd w:val="solid" w:color="FFFFFF" w:fill="auto"/>
          </w:tcPr>
          <w:p w14:paraId="656A42B5" w14:textId="2EED7A6C" w:rsidR="00342A03" w:rsidRPr="00C6761E" w:rsidRDefault="00342A03" w:rsidP="00EB5E1A">
            <w:pPr>
              <w:pStyle w:val="TAL"/>
              <w:rPr>
                <w:rFonts w:cs="Arial"/>
                <w:sz w:val="16"/>
                <w:szCs w:val="16"/>
              </w:rPr>
            </w:pPr>
            <w:r w:rsidRPr="00C6761E">
              <w:rPr>
                <w:rFonts w:cs="Arial"/>
                <w:sz w:val="16"/>
                <w:szCs w:val="16"/>
              </w:rPr>
              <w:t>Provisioning RSC dedicated for emergency service</w:t>
            </w:r>
          </w:p>
        </w:tc>
        <w:tc>
          <w:tcPr>
            <w:tcW w:w="708" w:type="dxa"/>
            <w:shd w:val="solid" w:color="FFFFFF" w:fill="auto"/>
          </w:tcPr>
          <w:p w14:paraId="388E0401" w14:textId="00F09C14" w:rsidR="00342A03" w:rsidRPr="00C6761E" w:rsidRDefault="00342A03" w:rsidP="00EB5E1A">
            <w:pPr>
              <w:pStyle w:val="TAC"/>
              <w:rPr>
                <w:rFonts w:cs="Arial"/>
                <w:sz w:val="16"/>
                <w:szCs w:val="16"/>
                <w:lang w:eastAsia="zh-CN"/>
              </w:rPr>
            </w:pPr>
            <w:r w:rsidRPr="00C6761E">
              <w:rPr>
                <w:rFonts w:cs="Arial"/>
                <w:sz w:val="16"/>
                <w:szCs w:val="16"/>
                <w:lang w:eastAsia="zh-CN"/>
              </w:rPr>
              <w:t>18.1.0</w:t>
            </w:r>
          </w:p>
        </w:tc>
      </w:tr>
      <w:tr w:rsidR="00117801" w:rsidRPr="00C6761E" w14:paraId="73CFDF31" w14:textId="77777777" w:rsidTr="00F75D05">
        <w:tc>
          <w:tcPr>
            <w:tcW w:w="800" w:type="dxa"/>
            <w:shd w:val="solid" w:color="FFFFFF" w:fill="auto"/>
          </w:tcPr>
          <w:p w14:paraId="7FDD942A" w14:textId="08B25E9A" w:rsidR="00117801" w:rsidRPr="00C6761E" w:rsidRDefault="0011780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28A1CF2" w14:textId="56A2B30E" w:rsidR="00117801" w:rsidRPr="00C6761E" w:rsidRDefault="0011780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7855C56" w14:textId="32BC93B2" w:rsidR="00117801" w:rsidRPr="00C6761E" w:rsidRDefault="00117801"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23422CA" w14:textId="0F7A3F5A" w:rsidR="00117801" w:rsidRPr="00C6761E" w:rsidRDefault="00117801" w:rsidP="00EB5E1A">
            <w:pPr>
              <w:pStyle w:val="TAL"/>
              <w:rPr>
                <w:rFonts w:cs="Arial"/>
                <w:sz w:val="16"/>
                <w:szCs w:val="16"/>
              </w:rPr>
            </w:pPr>
            <w:r w:rsidRPr="00C6761E">
              <w:rPr>
                <w:rFonts w:cs="Arial"/>
                <w:sz w:val="16"/>
                <w:szCs w:val="16"/>
              </w:rPr>
              <w:t>0289</w:t>
            </w:r>
          </w:p>
        </w:tc>
        <w:tc>
          <w:tcPr>
            <w:tcW w:w="283" w:type="dxa"/>
            <w:shd w:val="solid" w:color="FFFFFF" w:fill="auto"/>
          </w:tcPr>
          <w:p w14:paraId="75276729" w14:textId="7D25A8FE" w:rsidR="00117801" w:rsidRPr="00C6761E" w:rsidRDefault="00117801" w:rsidP="00EB5E1A">
            <w:pPr>
              <w:pStyle w:val="TAC"/>
              <w:rPr>
                <w:rFonts w:cs="Arial"/>
                <w:sz w:val="16"/>
                <w:szCs w:val="16"/>
              </w:rPr>
            </w:pPr>
            <w:r w:rsidRPr="00C6761E">
              <w:rPr>
                <w:rFonts w:cs="Arial"/>
                <w:sz w:val="16"/>
                <w:szCs w:val="16"/>
              </w:rPr>
              <w:t>1</w:t>
            </w:r>
          </w:p>
        </w:tc>
        <w:tc>
          <w:tcPr>
            <w:tcW w:w="284" w:type="dxa"/>
            <w:shd w:val="solid" w:color="FFFFFF" w:fill="auto"/>
          </w:tcPr>
          <w:p w14:paraId="03AD908D" w14:textId="4AA4F3A8" w:rsidR="00117801" w:rsidRPr="00C6761E" w:rsidRDefault="00117801" w:rsidP="00EB5E1A">
            <w:pPr>
              <w:pStyle w:val="TAC"/>
              <w:rPr>
                <w:rFonts w:cs="Arial"/>
                <w:sz w:val="16"/>
                <w:szCs w:val="16"/>
              </w:rPr>
            </w:pPr>
            <w:r w:rsidRPr="00C6761E">
              <w:rPr>
                <w:rFonts w:cs="Arial"/>
                <w:sz w:val="16"/>
                <w:szCs w:val="16"/>
              </w:rPr>
              <w:t>F</w:t>
            </w:r>
          </w:p>
        </w:tc>
        <w:tc>
          <w:tcPr>
            <w:tcW w:w="5151" w:type="dxa"/>
            <w:shd w:val="solid" w:color="FFFFFF" w:fill="auto"/>
          </w:tcPr>
          <w:p w14:paraId="348F200E" w14:textId="42DAE3D5" w:rsidR="00117801" w:rsidRPr="00C6761E" w:rsidRDefault="00117801" w:rsidP="00EB5E1A">
            <w:pPr>
              <w:pStyle w:val="TAL"/>
              <w:rPr>
                <w:rFonts w:cs="Arial"/>
                <w:sz w:val="16"/>
                <w:szCs w:val="16"/>
              </w:rPr>
            </w:pPr>
            <w:r w:rsidRPr="00C6761E">
              <w:rPr>
                <w:rFonts w:cs="Arial"/>
                <w:sz w:val="16"/>
                <w:szCs w:val="16"/>
              </w:rPr>
              <w:t>Cause value failure from 5G ProSe end UE</w:t>
            </w:r>
          </w:p>
        </w:tc>
        <w:tc>
          <w:tcPr>
            <w:tcW w:w="708" w:type="dxa"/>
            <w:shd w:val="solid" w:color="FFFFFF" w:fill="auto"/>
          </w:tcPr>
          <w:p w14:paraId="71CD80B7" w14:textId="2AC592AA" w:rsidR="00117801" w:rsidRPr="00C6761E" w:rsidRDefault="00117801" w:rsidP="00EB5E1A">
            <w:pPr>
              <w:pStyle w:val="TAC"/>
              <w:rPr>
                <w:rFonts w:cs="Arial"/>
                <w:sz w:val="16"/>
                <w:szCs w:val="16"/>
                <w:lang w:eastAsia="zh-CN"/>
              </w:rPr>
            </w:pPr>
            <w:r w:rsidRPr="00C6761E">
              <w:rPr>
                <w:rFonts w:cs="Arial"/>
                <w:sz w:val="16"/>
                <w:szCs w:val="16"/>
                <w:lang w:eastAsia="zh-CN"/>
              </w:rPr>
              <w:t>18.1.0</w:t>
            </w:r>
          </w:p>
        </w:tc>
      </w:tr>
      <w:tr w:rsidR="003D6E30" w:rsidRPr="00C6761E" w14:paraId="0510DFBD" w14:textId="77777777" w:rsidTr="00F75D05">
        <w:tc>
          <w:tcPr>
            <w:tcW w:w="800" w:type="dxa"/>
            <w:shd w:val="solid" w:color="FFFFFF" w:fill="auto"/>
          </w:tcPr>
          <w:p w14:paraId="2FC2E13F" w14:textId="736411FA" w:rsidR="003D6E30" w:rsidRPr="00C6761E" w:rsidRDefault="003D6E30"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247F045" w14:textId="0315AA3D" w:rsidR="003D6E30" w:rsidRPr="00C6761E" w:rsidRDefault="003D6E30"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CD984B8" w14:textId="54A86B3D" w:rsidR="003D6E30" w:rsidRPr="00C6761E" w:rsidRDefault="003D6E30"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3FC57823" w14:textId="2F1C08D2" w:rsidR="003D6E30" w:rsidRPr="00C6761E" w:rsidRDefault="003D6E30" w:rsidP="00EB5E1A">
            <w:pPr>
              <w:pStyle w:val="TAL"/>
              <w:rPr>
                <w:rFonts w:cs="Arial"/>
                <w:sz w:val="16"/>
                <w:szCs w:val="16"/>
              </w:rPr>
            </w:pPr>
            <w:r w:rsidRPr="00C6761E">
              <w:rPr>
                <w:rFonts w:cs="Arial"/>
                <w:sz w:val="16"/>
                <w:szCs w:val="16"/>
              </w:rPr>
              <w:t>0288</w:t>
            </w:r>
          </w:p>
        </w:tc>
        <w:tc>
          <w:tcPr>
            <w:tcW w:w="283" w:type="dxa"/>
            <w:shd w:val="solid" w:color="FFFFFF" w:fill="auto"/>
          </w:tcPr>
          <w:p w14:paraId="159EA2C5" w14:textId="52884B22" w:rsidR="003D6E30" w:rsidRPr="00C6761E" w:rsidRDefault="003D6E30" w:rsidP="00EB5E1A">
            <w:pPr>
              <w:pStyle w:val="TAC"/>
              <w:rPr>
                <w:rFonts w:cs="Arial"/>
                <w:sz w:val="16"/>
                <w:szCs w:val="16"/>
              </w:rPr>
            </w:pPr>
            <w:r w:rsidRPr="00C6761E">
              <w:rPr>
                <w:rFonts w:cs="Arial"/>
                <w:sz w:val="16"/>
                <w:szCs w:val="16"/>
              </w:rPr>
              <w:t>1</w:t>
            </w:r>
          </w:p>
        </w:tc>
        <w:tc>
          <w:tcPr>
            <w:tcW w:w="284" w:type="dxa"/>
            <w:shd w:val="solid" w:color="FFFFFF" w:fill="auto"/>
          </w:tcPr>
          <w:p w14:paraId="01D7210F" w14:textId="3D8E2167" w:rsidR="003D6E30" w:rsidRPr="00C6761E" w:rsidRDefault="003D6E30" w:rsidP="00EB5E1A">
            <w:pPr>
              <w:pStyle w:val="TAC"/>
              <w:rPr>
                <w:rFonts w:cs="Arial"/>
                <w:sz w:val="16"/>
                <w:szCs w:val="16"/>
              </w:rPr>
            </w:pPr>
            <w:r w:rsidRPr="00C6761E">
              <w:rPr>
                <w:rFonts w:cs="Arial"/>
                <w:sz w:val="16"/>
                <w:szCs w:val="16"/>
              </w:rPr>
              <w:t>B</w:t>
            </w:r>
          </w:p>
        </w:tc>
        <w:tc>
          <w:tcPr>
            <w:tcW w:w="5151" w:type="dxa"/>
            <w:shd w:val="solid" w:color="FFFFFF" w:fill="auto"/>
          </w:tcPr>
          <w:p w14:paraId="351BE67C" w14:textId="5487A501" w:rsidR="003D6E30" w:rsidRPr="00C6761E" w:rsidRDefault="003D6E30" w:rsidP="00EB5E1A">
            <w:pPr>
              <w:pStyle w:val="TAL"/>
              <w:rPr>
                <w:rFonts w:cs="Arial"/>
                <w:sz w:val="16"/>
                <w:szCs w:val="16"/>
              </w:rPr>
            </w:pPr>
            <w:r w:rsidRPr="00C6761E">
              <w:rPr>
                <w:rFonts w:cs="Arial"/>
                <w:sz w:val="16"/>
                <w:szCs w:val="16"/>
              </w:rPr>
              <w:t>Updates on path switching procedure between Uu and PC5</w:t>
            </w:r>
          </w:p>
        </w:tc>
        <w:tc>
          <w:tcPr>
            <w:tcW w:w="708" w:type="dxa"/>
            <w:shd w:val="solid" w:color="FFFFFF" w:fill="auto"/>
          </w:tcPr>
          <w:p w14:paraId="0A65F912" w14:textId="77B4BD14" w:rsidR="003D6E30" w:rsidRPr="00C6761E" w:rsidRDefault="003D6E30" w:rsidP="00EB5E1A">
            <w:pPr>
              <w:pStyle w:val="TAC"/>
              <w:rPr>
                <w:rFonts w:cs="Arial"/>
                <w:sz w:val="16"/>
                <w:szCs w:val="16"/>
                <w:lang w:eastAsia="zh-CN"/>
              </w:rPr>
            </w:pPr>
            <w:r w:rsidRPr="00C6761E">
              <w:rPr>
                <w:rFonts w:cs="Arial"/>
                <w:sz w:val="16"/>
                <w:szCs w:val="16"/>
                <w:lang w:eastAsia="zh-CN"/>
              </w:rPr>
              <w:t>18.1.0</w:t>
            </w:r>
          </w:p>
        </w:tc>
      </w:tr>
      <w:tr w:rsidR="00960DB6" w:rsidRPr="00C6761E" w14:paraId="658DDC40" w14:textId="77777777" w:rsidTr="00F75D05">
        <w:tc>
          <w:tcPr>
            <w:tcW w:w="800" w:type="dxa"/>
            <w:shd w:val="solid" w:color="FFFFFF" w:fill="auto"/>
          </w:tcPr>
          <w:p w14:paraId="44C3EFF3" w14:textId="0E477A2A" w:rsidR="00960DB6" w:rsidRPr="00C6761E" w:rsidRDefault="00960DB6"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BD91B9D" w14:textId="4F9B595D" w:rsidR="00960DB6" w:rsidRPr="00C6761E" w:rsidRDefault="00960DB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30523D0" w14:textId="32033814" w:rsidR="00960DB6" w:rsidRPr="00C6761E" w:rsidRDefault="00960DB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373BAADF" w14:textId="722FDF80" w:rsidR="00960DB6" w:rsidRPr="00C6761E" w:rsidRDefault="00960DB6" w:rsidP="00EB5E1A">
            <w:pPr>
              <w:pStyle w:val="TAL"/>
              <w:rPr>
                <w:rFonts w:cs="Arial"/>
                <w:sz w:val="16"/>
                <w:szCs w:val="16"/>
              </w:rPr>
            </w:pPr>
            <w:r w:rsidRPr="00C6761E">
              <w:rPr>
                <w:rFonts w:cs="Arial"/>
                <w:sz w:val="16"/>
                <w:szCs w:val="16"/>
              </w:rPr>
              <w:t>0286</w:t>
            </w:r>
          </w:p>
        </w:tc>
        <w:tc>
          <w:tcPr>
            <w:tcW w:w="283" w:type="dxa"/>
            <w:shd w:val="solid" w:color="FFFFFF" w:fill="auto"/>
          </w:tcPr>
          <w:p w14:paraId="0716EB5B" w14:textId="5E650D01" w:rsidR="00960DB6" w:rsidRPr="00C6761E" w:rsidRDefault="00960DB6" w:rsidP="00EB5E1A">
            <w:pPr>
              <w:pStyle w:val="TAC"/>
              <w:rPr>
                <w:rFonts w:cs="Arial"/>
                <w:sz w:val="16"/>
                <w:szCs w:val="16"/>
              </w:rPr>
            </w:pPr>
            <w:r w:rsidRPr="00C6761E">
              <w:rPr>
                <w:rFonts w:cs="Arial"/>
                <w:sz w:val="16"/>
                <w:szCs w:val="16"/>
              </w:rPr>
              <w:t>1</w:t>
            </w:r>
          </w:p>
        </w:tc>
        <w:tc>
          <w:tcPr>
            <w:tcW w:w="284" w:type="dxa"/>
            <w:shd w:val="solid" w:color="FFFFFF" w:fill="auto"/>
          </w:tcPr>
          <w:p w14:paraId="154FBA55" w14:textId="14492754" w:rsidR="00960DB6" w:rsidRPr="00C6761E" w:rsidRDefault="00960DB6" w:rsidP="00EB5E1A">
            <w:pPr>
              <w:pStyle w:val="TAC"/>
              <w:rPr>
                <w:rFonts w:cs="Arial"/>
                <w:sz w:val="16"/>
                <w:szCs w:val="16"/>
              </w:rPr>
            </w:pPr>
            <w:r w:rsidRPr="00C6761E">
              <w:rPr>
                <w:rFonts w:cs="Arial"/>
                <w:sz w:val="16"/>
                <w:szCs w:val="16"/>
              </w:rPr>
              <w:t>B</w:t>
            </w:r>
          </w:p>
        </w:tc>
        <w:tc>
          <w:tcPr>
            <w:tcW w:w="5151" w:type="dxa"/>
            <w:shd w:val="solid" w:color="FFFFFF" w:fill="auto"/>
          </w:tcPr>
          <w:p w14:paraId="2EAC122A" w14:textId="7EDA1AC9" w:rsidR="00960DB6" w:rsidRPr="00C6761E" w:rsidRDefault="00960DB6" w:rsidP="00EB5E1A">
            <w:pPr>
              <w:pStyle w:val="TAL"/>
              <w:rPr>
                <w:rFonts w:cs="Arial"/>
                <w:sz w:val="16"/>
                <w:szCs w:val="16"/>
              </w:rPr>
            </w:pPr>
            <w:r w:rsidRPr="00C6761E">
              <w:rPr>
                <w:rFonts w:cs="Arial"/>
                <w:sz w:val="16"/>
                <w:szCs w:val="16"/>
              </w:rPr>
              <w:t>Support for Ethernet traffic via 5G ProSe layer-3 UE-to-UE relay</w:t>
            </w:r>
          </w:p>
        </w:tc>
        <w:tc>
          <w:tcPr>
            <w:tcW w:w="708" w:type="dxa"/>
            <w:shd w:val="solid" w:color="FFFFFF" w:fill="auto"/>
          </w:tcPr>
          <w:p w14:paraId="1A41B372" w14:textId="24B8FB8D" w:rsidR="00960DB6" w:rsidRPr="00C6761E" w:rsidRDefault="00960DB6" w:rsidP="00EB5E1A">
            <w:pPr>
              <w:pStyle w:val="TAC"/>
              <w:rPr>
                <w:rFonts w:cs="Arial"/>
                <w:sz w:val="16"/>
                <w:szCs w:val="16"/>
                <w:lang w:eastAsia="zh-CN"/>
              </w:rPr>
            </w:pPr>
            <w:r w:rsidRPr="00C6761E">
              <w:rPr>
                <w:rFonts w:cs="Arial"/>
                <w:sz w:val="16"/>
                <w:szCs w:val="16"/>
                <w:lang w:eastAsia="zh-CN"/>
              </w:rPr>
              <w:t>18.1.0</w:t>
            </w:r>
          </w:p>
        </w:tc>
      </w:tr>
      <w:tr w:rsidR="00393BA4" w:rsidRPr="00C6761E" w14:paraId="265A8D26" w14:textId="77777777" w:rsidTr="00F75D05">
        <w:tc>
          <w:tcPr>
            <w:tcW w:w="800" w:type="dxa"/>
            <w:shd w:val="solid" w:color="FFFFFF" w:fill="auto"/>
          </w:tcPr>
          <w:p w14:paraId="4C27BB68" w14:textId="7AE5BDAC" w:rsidR="00393BA4" w:rsidRPr="00C6761E" w:rsidRDefault="00393BA4"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B4D716E" w14:textId="0D1EB5F5" w:rsidR="00393BA4" w:rsidRPr="00C6761E" w:rsidRDefault="00393BA4"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5054AF9" w14:textId="2F29FE30" w:rsidR="00393BA4" w:rsidRPr="00C6761E" w:rsidRDefault="00B82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71A0D45" w14:textId="5C37B85F" w:rsidR="00393BA4" w:rsidRPr="00C6761E" w:rsidRDefault="00393BA4" w:rsidP="00EB5E1A">
            <w:pPr>
              <w:pStyle w:val="TAL"/>
              <w:rPr>
                <w:rFonts w:cs="Arial"/>
                <w:sz w:val="16"/>
                <w:szCs w:val="16"/>
              </w:rPr>
            </w:pPr>
            <w:r w:rsidRPr="00C6761E">
              <w:rPr>
                <w:rFonts w:cs="Arial"/>
                <w:sz w:val="16"/>
                <w:szCs w:val="16"/>
              </w:rPr>
              <w:t>0317</w:t>
            </w:r>
          </w:p>
        </w:tc>
        <w:tc>
          <w:tcPr>
            <w:tcW w:w="283" w:type="dxa"/>
            <w:shd w:val="solid" w:color="FFFFFF" w:fill="auto"/>
          </w:tcPr>
          <w:p w14:paraId="4D7BEF99" w14:textId="2BEAD443" w:rsidR="00393BA4" w:rsidRPr="00C6761E" w:rsidRDefault="00393BA4" w:rsidP="00EB5E1A">
            <w:pPr>
              <w:pStyle w:val="TAC"/>
              <w:rPr>
                <w:rFonts w:cs="Arial"/>
                <w:sz w:val="16"/>
                <w:szCs w:val="16"/>
              </w:rPr>
            </w:pPr>
            <w:r w:rsidRPr="00C6761E">
              <w:rPr>
                <w:rFonts w:cs="Arial"/>
                <w:sz w:val="16"/>
                <w:szCs w:val="16"/>
              </w:rPr>
              <w:t>1</w:t>
            </w:r>
          </w:p>
        </w:tc>
        <w:tc>
          <w:tcPr>
            <w:tcW w:w="284" w:type="dxa"/>
            <w:shd w:val="solid" w:color="FFFFFF" w:fill="auto"/>
          </w:tcPr>
          <w:p w14:paraId="26A3B120" w14:textId="5725D005" w:rsidR="00393BA4" w:rsidRPr="00C6761E" w:rsidRDefault="00393BA4" w:rsidP="00EB5E1A">
            <w:pPr>
              <w:pStyle w:val="TAC"/>
              <w:rPr>
                <w:rFonts w:cs="Arial"/>
                <w:sz w:val="16"/>
                <w:szCs w:val="16"/>
              </w:rPr>
            </w:pPr>
            <w:r w:rsidRPr="00C6761E">
              <w:rPr>
                <w:rFonts w:cs="Arial"/>
                <w:sz w:val="16"/>
                <w:szCs w:val="16"/>
              </w:rPr>
              <w:t>F</w:t>
            </w:r>
          </w:p>
        </w:tc>
        <w:tc>
          <w:tcPr>
            <w:tcW w:w="5151" w:type="dxa"/>
            <w:shd w:val="solid" w:color="FFFFFF" w:fill="auto"/>
          </w:tcPr>
          <w:p w14:paraId="70CEEBB8" w14:textId="79B20E28" w:rsidR="00393BA4" w:rsidRPr="00C6761E" w:rsidRDefault="00393BA4" w:rsidP="00EB5E1A">
            <w:pPr>
              <w:pStyle w:val="TAL"/>
              <w:rPr>
                <w:rFonts w:cs="Arial"/>
                <w:sz w:val="16"/>
                <w:szCs w:val="16"/>
              </w:rPr>
            </w:pPr>
            <w:r w:rsidRPr="00C6761E">
              <w:rPr>
                <w:rFonts w:cs="Arial"/>
                <w:sz w:val="16"/>
                <w:szCs w:val="16"/>
              </w:rPr>
              <w:t>Correcting references to different clauses</w:t>
            </w:r>
          </w:p>
        </w:tc>
        <w:tc>
          <w:tcPr>
            <w:tcW w:w="708" w:type="dxa"/>
            <w:shd w:val="solid" w:color="FFFFFF" w:fill="auto"/>
          </w:tcPr>
          <w:p w14:paraId="4D35DC8B" w14:textId="5E230317" w:rsidR="00393BA4" w:rsidRPr="00C6761E" w:rsidRDefault="00393BA4" w:rsidP="00EB5E1A">
            <w:pPr>
              <w:pStyle w:val="TAC"/>
              <w:rPr>
                <w:rFonts w:cs="Arial"/>
                <w:sz w:val="16"/>
                <w:szCs w:val="16"/>
                <w:lang w:eastAsia="zh-CN"/>
              </w:rPr>
            </w:pPr>
            <w:r w:rsidRPr="00C6761E">
              <w:rPr>
                <w:rFonts w:cs="Arial"/>
                <w:sz w:val="16"/>
                <w:szCs w:val="16"/>
                <w:lang w:eastAsia="zh-CN"/>
              </w:rPr>
              <w:t>18.1.0</w:t>
            </w:r>
          </w:p>
        </w:tc>
      </w:tr>
      <w:tr w:rsidR="004E43BE" w:rsidRPr="00C6761E" w14:paraId="1EB31C8F" w14:textId="77777777" w:rsidTr="00F75D05">
        <w:tc>
          <w:tcPr>
            <w:tcW w:w="800" w:type="dxa"/>
            <w:shd w:val="solid" w:color="FFFFFF" w:fill="auto"/>
          </w:tcPr>
          <w:p w14:paraId="61CD769D" w14:textId="585B6421" w:rsidR="004E43BE" w:rsidRPr="00C6761E" w:rsidRDefault="004E43BE"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24C5295" w14:textId="278E2F27" w:rsidR="004E43BE" w:rsidRPr="00C6761E" w:rsidRDefault="004E43BE"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508E708" w14:textId="7755A585" w:rsidR="004E43BE" w:rsidRPr="00C6761E" w:rsidRDefault="00B82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19413FF" w14:textId="207DA9A1" w:rsidR="004E43BE" w:rsidRPr="00C6761E" w:rsidRDefault="004E43BE" w:rsidP="00EB5E1A">
            <w:pPr>
              <w:pStyle w:val="TAL"/>
              <w:rPr>
                <w:rFonts w:cs="Arial"/>
                <w:sz w:val="16"/>
                <w:szCs w:val="16"/>
              </w:rPr>
            </w:pPr>
            <w:r w:rsidRPr="00C6761E">
              <w:rPr>
                <w:rFonts w:cs="Arial"/>
                <w:sz w:val="16"/>
                <w:szCs w:val="16"/>
              </w:rPr>
              <w:t>0320</w:t>
            </w:r>
          </w:p>
        </w:tc>
        <w:tc>
          <w:tcPr>
            <w:tcW w:w="283" w:type="dxa"/>
            <w:shd w:val="solid" w:color="FFFFFF" w:fill="auto"/>
          </w:tcPr>
          <w:p w14:paraId="48CFDB4D" w14:textId="751687CD" w:rsidR="004E43BE" w:rsidRPr="00C6761E" w:rsidRDefault="004E43BE" w:rsidP="00EB5E1A">
            <w:pPr>
              <w:pStyle w:val="TAC"/>
              <w:rPr>
                <w:rFonts w:cs="Arial"/>
                <w:sz w:val="16"/>
                <w:szCs w:val="16"/>
              </w:rPr>
            </w:pPr>
            <w:r w:rsidRPr="00C6761E">
              <w:rPr>
                <w:rFonts w:cs="Arial"/>
                <w:sz w:val="16"/>
                <w:szCs w:val="16"/>
              </w:rPr>
              <w:t>1</w:t>
            </w:r>
          </w:p>
        </w:tc>
        <w:tc>
          <w:tcPr>
            <w:tcW w:w="284" w:type="dxa"/>
            <w:shd w:val="solid" w:color="FFFFFF" w:fill="auto"/>
          </w:tcPr>
          <w:p w14:paraId="691D059E" w14:textId="2A80BB93" w:rsidR="004E43BE" w:rsidRPr="00C6761E" w:rsidRDefault="004E43BE" w:rsidP="00EB5E1A">
            <w:pPr>
              <w:pStyle w:val="TAC"/>
              <w:rPr>
                <w:rFonts w:cs="Arial"/>
                <w:sz w:val="16"/>
                <w:szCs w:val="16"/>
              </w:rPr>
            </w:pPr>
            <w:r w:rsidRPr="00C6761E">
              <w:rPr>
                <w:rFonts w:cs="Arial"/>
                <w:sz w:val="16"/>
                <w:szCs w:val="16"/>
              </w:rPr>
              <w:t>F</w:t>
            </w:r>
          </w:p>
        </w:tc>
        <w:tc>
          <w:tcPr>
            <w:tcW w:w="5151" w:type="dxa"/>
            <w:shd w:val="solid" w:color="FFFFFF" w:fill="auto"/>
          </w:tcPr>
          <w:p w14:paraId="196D66C7" w14:textId="750B133C" w:rsidR="004E43BE" w:rsidRPr="00C6761E" w:rsidRDefault="004E43BE" w:rsidP="00EB5E1A">
            <w:pPr>
              <w:pStyle w:val="TAL"/>
              <w:rPr>
                <w:rFonts w:cs="Arial"/>
                <w:sz w:val="16"/>
                <w:szCs w:val="16"/>
              </w:rPr>
            </w:pPr>
            <w:r w:rsidRPr="00C6761E">
              <w:rPr>
                <w:rFonts w:cs="Arial"/>
                <w:sz w:val="16"/>
                <w:szCs w:val="16"/>
              </w:rPr>
              <w:t xml:space="preserve">Clean-up ENs in existing procedure  </w:t>
            </w:r>
          </w:p>
        </w:tc>
        <w:tc>
          <w:tcPr>
            <w:tcW w:w="708" w:type="dxa"/>
            <w:shd w:val="solid" w:color="FFFFFF" w:fill="auto"/>
          </w:tcPr>
          <w:p w14:paraId="150C94BF" w14:textId="66A51001" w:rsidR="004E43BE" w:rsidRPr="00C6761E" w:rsidRDefault="004E43BE" w:rsidP="00EB5E1A">
            <w:pPr>
              <w:pStyle w:val="TAC"/>
              <w:rPr>
                <w:rFonts w:cs="Arial"/>
                <w:sz w:val="16"/>
                <w:szCs w:val="16"/>
                <w:lang w:eastAsia="zh-CN"/>
              </w:rPr>
            </w:pPr>
            <w:r w:rsidRPr="00C6761E">
              <w:rPr>
                <w:rFonts w:cs="Arial"/>
                <w:sz w:val="16"/>
                <w:szCs w:val="16"/>
                <w:lang w:eastAsia="zh-CN"/>
              </w:rPr>
              <w:t>18.1.0</w:t>
            </w:r>
          </w:p>
        </w:tc>
      </w:tr>
      <w:tr w:rsidR="00B827FD" w:rsidRPr="00C6761E" w14:paraId="3087E58F" w14:textId="77777777" w:rsidTr="00F75D05">
        <w:tc>
          <w:tcPr>
            <w:tcW w:w="800" w:type="dxa"/>
            <w:shd w:val="solid" w:color="FFFFFF" w:fill="auto"/>
          </w:tcPr>
          <w:p w14:paraId="17AF32CB" w14:textId="687E7DF5" w:rsidR="00B827FD" w:rsidRPr="00C6761E" w:rsidRDefault="00B827FD"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73C543D" w14:textId="38035C1D" w:rsidR="00B827FD" w:rsidRPr="00C6761E" w:rsidRDefault="00B827FD"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0786E5F" w14:textId="48762A18" w:rsidR="00B827FD" w:rsidRPr="00C6761E" w:rsidRDefault="00B82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72EED8E" w14:textId="1BEE40B1" w:rsidR="00B827FD" w:rsidRPr="00C6761E" w:rsidRDefault="00B827FD" w:rsidP="00EB5E1A">
            <w:pPr>
              <w:pStyle w:val="TAL"/>
              <w:rPr>
                <w:rFonts w:cs="Arial"/>
                <w:sz w:val="16"/>
                <w:szCs w:val="16"/>
              </w:rPr>
            </w:pPr>
            <w:r w:rsidRPr="00C6761E">
              <w:rPr>
                <w:rFonts w:cs="Arial"/>
                <w:sz w:val="16"/>
                <w:szCs w:val="16"/>
              </w:rPr>
              <w:t>0322</w:t>
            </w:r>
          </w:p>
        </w:tc>
        <w:tc>
          <w:tcPr>
            <w:tcW w:w="283" w:type="dxa"/>
            <w:shd w:val="solid" w:color="FFFFFF" w:fill="auto"/>
          </w:tcPr>
          <w:p w14:paraId="6E5C3F85" w14:textId="31D918FA" w:rsidR="00B827FD" w:rsidRPr="00C6761E" w:rsidRDefault="00B827FD" w:rsidP="00EB5E1A">
            <w:pPr>
              <w:pStyle w:val="TAC"/>
              <w:rPr>
                <w:rFonts w:cs="Arial"/>
                <w:sz w:val="16"/>
                <w:szCs w:val="16"/>
              </w:rPr>
            </w:pPr>
            <w:r w:rsidRPr="00C6761E">
              <w:rPr>
                <w:rFonts w:cs="Arial"/>
                <w:sz w:val="16"/>
                <w:szCs w:val="16"/>
              </w:rPr>
              <w:t>1</w:t>
            </w:r>
          </w:p>
        </w:tc>
        <w:tc>
          <w:tcPr>
            <w:tcW w:w="284" w:type="dxa"/>
            <w:shd w:val="solid" w:color="FFFFFF" w:fill="auto"/>
          </w:tcPr>
          <w:p w14:paraId="63FDB079" w14:textId="42D181F6" w:rsidR="00B827FD" w:rsidRPr="00C6761E" w:rsidRDefault="00B827FD" w:rsidP="00EB5E1A">
            <w:pPr>
              <w:pStyle w:val="TAC"/>
              <w:rPr>
                <w:rFonts w:cs="Arial"/>
                <w:sz w:val="16"/>
                <w:szCs w:val="16"/>
              </w:rPr>
            </w:pPr>
            <w:r w:rsidRPr="00C6761E">
              <w:rPr>
                <w:rFonts w:cs="Arial"/>
                <w:sz w:val="16"/>
                <w:szCs w:val="16"/>
              </w:rPr>
              <w:t>F</w:t>
            </w:r>
          </w:p>
        </w:tc>
        <w:tc>
          <w:tcPr>
            <w:tcW w:w="5151" w:type="dxa"/>
            <w:shd w:val="solid" w:color="FFFFFF" w:fill="auto"/>
          </w:tcPr>
          <w:p w14:paraId="1668062C" w14:textId="24D5DD2F" w:rsidR="00B827FD" w:rsidRPr="00C6761E" w:rsidRDefault="00B827FD" w:rsidP="00EB5E1A">
            <w:pPr>
              <w:pStyle w:val="TAL"/>
              <w:rPr>
                <w:rFonts w:cs="Arial"/>
                <w:sz w:val="16"/>
                <w:szCs w:val="16"/>
              </w:rPr>
            </w:pPr>
            <w:r w:rsidRPr="00C6761E">
              <w:rPr>
                <w:rFonts w:cs="Arial"/>
                <w:sz w:val="16"/>
                <w:szCs w:val="16"/>
              </w:rPr>
              <w:t>Handling of collision of PROSE PATH SWITCHING REQUEST message</w:t>
            </w:r>
          </w:p>
        </w:tc>
        <w:tc>
          <w:tcPr>
            <w:tcW w:w="708" w:type="dxa"/>
            <w:shd w:val="solid" w:color="FFFFFF" w:fill="auto"/>
          </w:tcPr>
          <w:p w14:paraId="2FC19543" w14:textId="178D4478" w:rsidR="00B827FD" w:rsidRPr="00C6761E" w:rsidRDefault="00B827FD" w:rsidP="00EB5E1A">
            <w:pPr>
              <w:pStyle w:val="TAC"/>
              <w:rPr>
                <w:rFonts w:cs="Arial"/>
                <w:sz w:val="16"/>
                <w:szCs w:val="16"/>
                <w:lang w:eastAsia="zh-CN"/>
              </w:rPr>
            </w:pPr>
            <w:r w:rsidRPr="00C6761E">
              <w:rPr>
                <w:rFonts w:cs="Arial"/>
                <w:sz w:val="16"/>
                <w:szCs w:val="16"/>
                <w:lang w:eastAsia="zh-CN"/>
              </w:rPr>
              <w:t>18.1.0</w:t>
            </w:r>
          </w:p>
        </w:tc>
      </w:tr>
      <w:tr w:rsidR="001D445A" w:rsidRPr="00C6761E" w14:paraId="42FE7CC8" w14:textId="77777777" w:rsidTr="00F75D05">
        <w:tc>
          <w:tcPr>
            <w:tcW w:w="800" w:type="dxa"/>
            <w:shd w:val="solid" w:color="FFFFFF" w:fill="auto"/>
          </w:tcPr>
          <w:p w14:paraId="2240F765" w14:textId="3805CF6F" w:rsidR="001D445A" w:rsidRPr="00C6761E" w:rsidRDefault="001D445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15F924B" w14:textId="16852556" w:rsidR="001D445A" w:rsidRPr="00C6761E" w:rsidRDefault="001D445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A7C0E5B" w14:textId="0005C3E3" w:rsidR="001D445A" w:rsidRPr="00C6761E" w:rsidRDefault="001D445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443F7AFF" w14:textId="0E71ADFF" w:rsidR="001D445A" w:rsidRPr="00C6761E" w:rsidRDefault="001D445A" w:rsidP="00EB5E1A">
            <w:pPr>
              <w:pStyle w:val="TAL"/>
              <w:rPr>
                <w:rFonts w:cs="Arial"/>
                <w:sz w:val="16"/>
                <w:szCs w:val="16"/>
              </w:rPr>
            </w:pPr>
            <w:r w:rsidRPr="00C6761E">
              <w:rPr>
                <w:rFonts w:cs="Arial"/>
                <w:sz w:val="16"/>
                <w:szCs w:val="16"/>
              </w:rPr>
              <w:t>0321</w:t>
            </w:r>
          </w:p>
        </w:tc>
        <w:tc>
          <w:tcPr>
            <w:tcW w:w="283" w:type="dxa"/>
            <w:shd w:val="solid" w:color="FFFFFF" w:fill="auto"/>
          </w:tcPr>
          <w:p w14:paraId="525E5C7B" w14:textId="6B27A18F" w:rsidR="001D445A" w:rsidRPr="00C6761E" w:rsidRDefault="001D445A" w:rsidP="00EB5E1A">
            <w:pPr>
              <w:pStyle w:val="TAC"/>
              <w:rPr>
                <w:rFonts w:cs="Arial"/>
                <w:sz w:val="16"/>
                <w:szCs w:val="16"/>
              </w:rPr>
            </w:pPr>
            <w:r w:rsidRPr="00C6761E">
              <w:rPr>
                <w:rFonts w:cs="Arial"/>
                <w:sz w:val="16"/>
                <w:szCs w:val="16"/>
              </w:rPr>
              <w:t>2</w:t>
            </w:r>
          </w:p>
        </w:tc>
        <w:tc>
          <w:tcPr>
            <w:tcW w:w="284" w:type="dxa"/>
            <w:shd w:val="solid" w:color="FFFFFF" w:fill="auto"/>
          </w:tcPr>
          <w:p w14:paraId="090EBE58" w14:textId="1DFB7632" w:rsidR="001D445A" w:rsidRPr="00C6761E" w:rsidRDefault="001D445A" w:rsidP="00EB5E1A">
            <w:pPr>
              <w:pStyle w:val="TAC"/>
              <w:rPr>
                <w:rFonts w:cs="Arial"/>
                <w:sz w:val="16"/>
                <w:szCs w:val="16"/>
              </w:rPr>
            </w:pPr>
            <w:r w:rsidRPr="00C6761E">
              <w:rPr>
                <w:rFonts w:cs="Arial"/>
                <w:sz w:val="16"/>
                <w:szCs w:val="16"/>
              </w:rPr>
              <w:t>F</w:t>
            </w:r>
          </w:p>
        </w:tc>
        <w:tc>
          <w:tcPr>
            <w:tcW w:w="5151" w:type="dxa"/>
            <w:shd w:val="solid" w:color="FFFFFF" w:fill="auto"/>
          </w:tcPr>
          <w:p w14:paraId="15A8D96A" w14:textId="29552AB9" w:rsidR="001D445A" w:rsidRPr="00C6761E" w:rsidRDefault="001D445A" w:rsidP="00EB5E1A">
            <w:pPr>
              <w:pStyle w:val="TAL"/>
              <w:rPr>
                <w:rFonts w:cs="Arial"/>
                <w:sz w:val="16"/>
                <w:szCs w:val="16"/>
              </w:rPr>
            </w:pPr>
            <w:r w:rsidRPr="00C6761E">
              <w:rPr>
                <w:rFonts w:cs="Arial"/>
                <w:sz w:val="16"/>
                <w:szCs w:val="16"/>
              </w:rPr>
              <w:t>Clarification for 5G ProSe link release procedure</w:t>
            </w:r>
          </w:p>
        </w:tc>
        <w:tc>
          <w:tcPr>
            <w:tcW w:w="708" w:type="dxa"/>
            <w:shd w:val="solid" w:color="FFFFFF" w:fill="auto"/>
          </w:tcPr>
          <w:p w14:paraId="09A967C4" w14:textId="4C8D5EAF" w:rsidR="001D445A" w:rsidRPr="00C6761E" w:rsidRDefault="001D445A" w:rsidP="00EB5E1A">
            <w:pPr>
              <w:pStyle w:val="TAC"/>
              <w:rPr>
                <w:rFonts w:cs="Arial"/>
                <w:sz w:val="16"/>
                <w:szCs w:val="16"/>
                <w:lang w:eastAsia="zh-CN"/>
              </w:rPr>
            </w:pPr>
            <w:r w:rsidRPr="00C6761E">
              <w:rPr>
                <w:rFonts w:cs="Arial"/>
                <w:sz w:val="16"/>
                <w:szCs w:val="16"/>
                <w:lang w:eastAsia="zh-CN"/>
              </w:rPr>
              <w:t>18.1.0</w:t>
            </w:r>
          </w:p>
        </w:tc>
      </w:tr>
      <w:tr w:rsidR="004F66B6" w:rsidRPr="00C6761E" w14:paraId="536D6D07" w14:textId="77777777" w:rsidTr="00F75D05">
        <w:tc>
          <w:tcPr>
            <w:tcW w:w="800" w:type="dxa"/>
            <w:shd w:val="solid" w:color="FFFFFF" w:fill="auto"/>
          </w:tcPr>
          <w:p w14:paraId="07A758B6" w14:textId="27FC7BF0" w:rsidR="004F66B6" w:rsidRPr="00C6761E" w:rsidRDefault="004F66B6"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A02ED8C" w14:textId="0341F9BD" w:rsidR="004F66B6" w:rsidRPr="00C6761E" w:rsidRDefault="004F66B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D5FECE0" w14:textId="40790951" w:rsidR="004F66B6" w:rsidRPr="00C6761E" w:rsidRDefault="004F66B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040F1F20" w14:textId="4F85F9E7" w:rsidR="004F66B6" w:rsidRPr="00C6761E" w:rsidRDefault="004F66B6" w:rsidP="00EB5E1A">
            <w:pPr>
              <w:pStyle w:val="TAL"/>
              <w:rPr>
                <w:rFonts w:cs="Arial"/>
                <w:sz w:val="16"/>
                <w:szCs w:val="16"/>
              </w:rPr>
            </w:pPr>
            <w:r w:rsidRPr="00C6761E">
              <w:rPr>
                <w:rFonts w:cs="Arial"/>
                <w:sz w:val="16"/>
                <w:szCs w:val="16"/>
              </w:rPr>
              <w:t>0315</w:t>
            </w:r>
          </w:p>
        </w:tc>
        <w:tc>
          <w:tcPr>
            <w:tcW w:w="283" w:type="dxa"/>
            <w:shd w:val="solid" w:color="FFFFFF" w:fill="auto"/>
          </w:tcPr>
          <w:p w14:paraId="5329C89E" w14:textId="0908B443" w:rsidR="004F66B6" w:rsidRPr="00C6761E" w:rsidRDefault="004F66B6" w:rsidP="00EB5E1A">
            <w:pPr>
              <w:pStyle w:val="TAC"/>
              <w:rPr>
                <w:rFonts w:cs="Arial"/>
                <w:sz w:val="16"/>
                <w:szCs w:val="16"/>
              </w:rPr>
            </w:pPr>
            <w:r w:rsidRPr="00C6761E">
              <w:rPr>
                <w:rFonts w:cs="Arial"/>
                <w:sz w:val="16"/>
                <w:szCs w:val="16"/>
              </w:rPr>
              <w:t>2</w:t>
            </w:r>
          </w:p>
        </w:tc>
        <w:tc>
          <w:tcPr>
            <w:tcW w:w="284" w:type="dxa"/>
            <w:shd w:val="solid" w:color="FFFFFF" w:fill="auto"/>
          </w:tcPr>
          <w:p w14:paraId="050245DF" w14:textId="33DD3AC7" w:rsidR="004F66B6" w:rsidRPr="00C6761E" w:rsidRDefault="004F66B6" w:rsidP="00EB5E1A">
            <w:pPr>
              <w:pStyle w:val="TAC"/>
              <w:rPr>
                <w:rFonts w:cs="Arial"/>
                <w:sz w:val="16"/>
                <w:szCs w:val="16"/>
              </w:rPr>
            </w:pPr>
            <w:r w:rsidRPr="00C6761E">
              <w:rPr>
                <w:rFonts w:cs="Arial"/>
                <w:sz w:val="16"/>
                <w:szCs w:val="16"/>
              </w:rPr>
              <w:t>B</w:t>
            </w:r>
          </w:p>
        </w:tc>
        <w:tc>
          <w:tcPr>
            <w:tcW w:w="5151" w:type="dxa"/>
            <w:shd w:val="solid" w:color="FFFFFF" w:fill="auto"/>
          </w:tcPr>
          <w:p w14:paraId="433F21C7" w14:textId="25AA2FA1" w:rsidR="004F66B6" w:rsidRPr="00C6761E" w:rsidRDefault="004F66B6" w:rsidP="00EB5E1A">
            <w:pPr>
              <w:pStyle w:val="TAL"/>
              <w:rPr>
                <w:rFonts w:cs="Arial"/>
                <w:sz w:val="16"/>
                <w:szCs w:val="16"/>
              </w:rPr>
            </w:pPr>
            <w:r w:rsidRPr="00C6761E">
              <w:rPr>
                <w:rFonts w:cs="Arial"/>
                <w:sz w:val="16"/>
                <w:szCs w:val="16"/>
              </w:rPr>
              <w:t>Handling emergency 5G ProSe direct link establishment request when there is an ongoing emergency service</w:t>
            </w:r>
          </w:p>
        </w:tc>
        <w:tc>
          <w:tcPr>
            <w:tcW w:w="708" w:type="dxa"/>
            <w:shd w:val="solid" w:color="FFFFFF" w:fill="auto"/>
          </w:tcPr>
          <w:p w14:paraId="67FF97BF" w14:textId="24D92A38" w:rsidR="004F66B6" w:rsidRPr="00C6761E" w:rsidRDefault="004F66B6" w:rsidP="00EB5E1A">
            <w:pPr>
              <w:pStyle w:val="TAC"/>
              <w:rPr>
                <w:rFonts w:cs="Arial"/>
                <w:sz w:val="16"/>
                <w:szCs w:val="16"/>
                <w:lang w:eastAsia="zh-CN"/>
              </w:rPr>
            </w:pPr>
            <w:r w:rsidRPr="00C6761E">
              <w:rPr>
                <w:rFonts w:cs="Arial"/>
                <w:sz w:val="16"/>
                <w:szCs w:val="16"/>
                <w:lang w:eastAsia="zh-CN"/>
              </w:rPr>
              <w:t>18.1.0</w:t>
            </w:r>
          </w:p>
        </w:tc>
      </w:tr>
      <w:tr w:rsidR="001838C8" w:rsidRPr="00C6761E" w14:paraId="00B2B94D" w14:textId="77777777" w:rsidTr="00F75D05">
        <w:tc>
          <w:tcPr>
            <w:tcW w:w="800" w:type="dxa"/>
            <w:shd w:val="solid" w:color="FFFFFF" w:fill="auto"/>
          </w:tcPr>
          <w:p w14:paraId="6FEAF46B" w14:textId="637B7BBD" w:rsidR="001838C8" w:rsidRPr="00C6761E" w:rsidRDefault="001838C8"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3AFAEB9" w14:textId="27AC3338" w:rsidR="001838C8" w:rsidRPr="00C6761E" w:rsidRDefault="001838C8"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5CEC0CE" w14:textId="6FC0CBDF" w:rsidR="001838C8" w:rsidRPr="00C6761E" w:rsidRDefault="001838C8"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7C77143" w14:textId="0388C776" w:rsidR="001838C8" w:rsidRPr="00C6761E" w:rsidRDefault="001838C8" w:rsidP="00EB5E1A">
            <w:pPr>
              <w:pStyle w:val="TAL"/>
              <w:rPr>
                <w:rFonts w:cs="Arial"/>
                <w:sz w:val="16"/>
                <w:szCs w:val="16"/>
              </w:rPr>
            </w:pPr>
            <w:r w:rsidRPr="00C6761E">
              <w:rPr>
                <w:rFonts w:cs="Arial"/>
                <w:sz w:val="16"/>
                <w:szCs w:val="16"/>
              </w:rPr>
              <w:t>0316</w:t>
            </w:r>
          </w:p>
        </w:tc>
        <w:tc>
          <w:tcPr>
            <w:tcW w:w="283" w:type="dxa"/>
            <w:shd w:val="solid" w:color="FFFFFF" w:fill="auto"/>
          </w:tcPr>
          <w:p w14:paraId="0950C354" w14:textId="3D3122BE" w:rsidR="001838C8" w:rsidRPr="00C6761E" w:rsidRDefault="001838C8" w:rsidP="00EB5E1A">
            <w:pPr>
              <w:pStyle w:val="TAC"/>
              <w:rPr>
                <w:rFonts w:cs="Arial"/>
                <w:sz w:val="16"/>
                <w:szCs w:val="16"/>
              </w:rPr>
            </w:pPr>
            <w:r w:rsidRPr="00C6761E">
              <w:rPr>
                <w:rFonts w:cs="Arial"/>
                <w:sz w:val="16"/>
                <w:szCs w:val="16"/>
              </w:rPr>
              <w:t>2</w:t>
            </w:r>
          </w:p>
        </w:tc>
        <w:tc>
          <w:tcPr>
            <w:tcW w:w="284" w:type="dxa"/>
            <w:shd w:val="solid" w:color="FFFFFF" w:fill="auto"/>
          </w:tcPr>
          <w:p w14:paraId="7A621287" w14:textId="2EB40FC5" w:rsidR="001838C8" w:rsidRPr="00C6761E" w:rsidRDefault="001838C8" w:rsidP="00EB5E1A">
            <w:pPr>
              <w:pStyle w:val="TAC"/>
              <w:rPr>
                <w:rFonts w:cs="Arial"/>
                <w:sz w:val="16"/>
                <w:szCs w:val="16"/>
              </w:rPr>
            </w:pPr>
            <w:r w:rsidRPr="00C6761E">
              <w:rPr>
                <w:rFonts w:cs="Arial"/>
                <w:sz w:val="16"/>
                <w:szCs w:val="16"/>
              </w:rPr>
              <w:t>B</w:t>
            </w:r>
          </w:p>
        </w:tc>
        <w:tc>
          <w:tcPr>
            <w:tcW w:w="5151" w:type="dxa"/>
            <w:shd w:val="solid" w:color="FFFFFF" w:fill="auto"/>
          </w:tcPr>
          <w:p w14:paraId="1F6DBAE8" w14:textId="6565F0FD" w:rsidR="001838C8" w:rsidRPr="00C6761E" w:rsidRDefault="001838C8" w:rsidP="00EB5E1A">
            <w:pPr>
              <w:pStyle w:val="TAL"/>
              <w:rPr>
                <w:rFonts w:cs="Arial"/>
                <w:sz w:val="16"/>
                <w:szCs w:val="16"/>
              </w:rPr>
            </w:pPr>
            <w:r w:rsidRPr="00C6761E">
              <w:rPr>
                <w:rFonts w:cs="Arial"/>
                <w:sz w:val="16"/>
                <w:szCs w:val="16"/>
              </w:rPr>
              <w:t>Releasing 5G ProSe direct link due to starting emergency service</w:t>
            </w:r>
          </w:p>
        </w:tc>
        <w:tc>
          <w:tcPr>
            <w:tcW w:w="708" w:type="dxa"/>
            <w:shd w:val="solid" w:color="FFFFFF" w:fill="auto"/>
          </w:tcPr>
          <w:p w14:paraId="4FA8257B" w14:textId="07F5F83F" w:rsidR="001838C8" w:rsidRPr="00C6761E" w:rsidRDefault="001838C8" w:rsidP="00EB5E1A">
            <w:pPr>
              <w:pStyle w:val="TAC"/>
              <w:rPr>
                <w:rFonts w:cs="Arial"/>
                <w:sz w:val="16"/>
                <w:szCs w:val="16"/>
                <w:lang w:eastAsia="zh-CN"/>
              </w:rPr>
            </w:pPr>
            <w:r w:rsidRPr="00C6761E">
              <w:rPr>
                <w:rFonts w:cs="Arial"/>
                <w:sz w:val="16"/>
                <w:szCs w:val="16"/>
                <w:lang w:eastAsia="zh-CN"/>
              </w:rPr>
              <w:t>18.1.0</w:t>
            </w:r>
          </w:p>
        </w:tc>
      </w:tr>
      <w:tr w:rsidR="00F87433" w:rsidRPr="00C6761E" w14:paraId="4E7E42DB" w14:textId="77777777" w:rsidTr="00F75D05">
        <w:tc>
          <w:tcPr>
            <w:tcW w:w="800" w:type="dxa"/>
            <w:shd w:val="solid" w:color="FFFFFF" w:fill="auto"/>
          </w:tcPr>
          <w:p w14:paraId="7277B8C8" w14:textId="5CD7B19C" w:rsidR="00F87433" w:rsidRPr="00C6761E" w:rsidRDefault="00F87433"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5F8B715" w14:textId="4073D8F9" w:rsidR="00F87433" w:rsidRPr="00C6761E" w:rsidRDefault="00F87433"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1948628" w14:textId="11974959" w:rsidR="00F87433" w:rsidRPr="00C6761E" w:rsidRDefault="00F87433"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19EB8B2B" w14:textId="3D96D331" w:rsidR="00F87433" w:rsidRPr="00C6761E" w:rsidRDefault="00F87433" w:rsidP="00EB5E1A">
            <w:pPr>
              <w:pStyle w:val="TAL"/>
              <w:rPr>
                <w:rFonts w:cs="Arial"/>
                <w:sz w:val="16"/>
                <w:szCs w:val="16"/>
              </w:rPr>
            </w:pPr>
            <w:r w:rsidRPr="00C6761E">
              <w:rPr>
                <w:rFonts w:cs="Arial"/>
                <w:sz w:val="16"/>
                <w:szCs w:val="16"/>
              </w:rPr>
              <w:t>0362</w:t>
            </w:r>
          </w:p>
        </w:tc>
        <w:tc>
          <w:tcPr>
            <w:tcW w:w="283" w:type="dxa"/>
            <w:shd w:val="solid" w:color="FFFFFF" w:fill="auto"/>
          </w:tcPr>
          <w:p w14:paraId="7C46B3E7" w14:textId="54EDD0BD" w:rsidR="00F87433" w:rsidRPr="00C6761E" w:rsidRDefault="00F87433" w:rsidP="00EB5E1A">
            <w:pPr>
              <w:pStyle w:val="TAC"/>
              <w:rPr>
                <w:rFonts w:cs="Arial"/>
                <w:sz w:val="16"/>
                <w:szCs w:val="16"/>
              </w:rPr>
            </w:pPr>
            <w:r w:rsidRPr="00C6761E">
              <w:rPr>
                <w:rFonts w:cs="Arial"/>
                <w:sz w:val="16"/>
                <w:szCs w:val="16"/>
              </w:rPr>
              <w:t>-</w:t>
            </w:r>
          </w:p>
        </w:tc>
        <w:tc>
          <w:tcPr>
            <w:tcW w:w="284" w:type="dxa"/>
            <w:shd w:val="solid" w:color="FFFFFF" w:fill="auto"/>
          </w:tcPr>
          <w:p w14:paraId="3F70A977" w14:textId="76E93A98" w:rsidR="00F87433" w:rsidRPr="00C6761E" w:rsidRDefault="00F87433" w:rsidP="00EB5E1A">
            <w:pPr>
              <w:pStyle w:val="TAC"/>
              <w:rPr>
                <w:rFonts w:cs="Arial"/>
                <w:sz w:val="16"/>
                <w:szCs w:val="16"/>
              </w:rPr>
            </w:pPr>
            <w:r w:rsidRPr="00C6761E">
              <w:rPr>
                <w:rFonts w:cs="Arial"/>
                <w:sz w:val="16"/>
                <w:szCs w:val="16"/>
              </w:rPr>
              <w:t>F</w:t>
            </w:r>
          </w:p>
        </w:tc>
        <w:tc>
          <w:tcPr>
            <w:tcW w:w="5151" w:type="dxa"/>
            <w:shd w:val="solid" w:color="FFFFFF" w:fill="auto"/>
          </w:tcPr>
          <w:p w14:paraId="60222082" w14:textId="2CDFCE26" w:rsidR="00F87433" w:rsidRPr="00C6761E" w:rsidRDefault="00F87433" w:rsidP="00EB5E1A">
            <w:pPr>
              <w:pStyle w:val="TAL"/>
              <w:rPr>
                <w:rFonts w:cs="Arial"/>
                <w:sz w:val="16"/>
                <w:szCs w:val="16"/>
              </w:rPr>
            </w:pPr>
            <w:r w:rsidRPr="00C6761E">
              <w:rPr>
                <w:rFonts w:cs="Arial"/>
                <w:sz w:val="16"/>
                <w:szCs w:val="16"/>
              </w:rPr>
              <w:t>Removing obsolete information about not supporting emergency services in ProSe</w:t>
            </w:r>
          </w:p>
        </w:tc>
        <w:tc>
          <w:tcPr>
            <w:tcW w:w="708" w:type="dxa"/>
            <w:shd w:val="solid" w:color="FFFFFF" w:fill="auto"/>
          </w:tcPr>
          <w:p w14:paraId="1845F2BF" w14:textId="4D10F831" w:rsidR="00F87433" w:rsidRPr="00C6761E" w:rsidRDefault="00F87433" w:rsidP="00EB5E1A">
            <w:pPr>
              <w:pStyle w:val="TAC"/>
              <w:rPr>
                <w:rFonts w:cs="Arial"/>
                <w:sz w:val="16"/>
                <w:szCs w:val="16"/>
                <w:lang w:eastAsia="zh-CN"/>
              </w:rPr>
            </w:pPr>
            <w:r w:rsidRPr="00C6761E">
              <w:rPr>
                <w:rFonts w:cs="Arial"/>
                <w:sz w:val="16"/>
                <w:szCs w:val="16"/>
                <w:lang w:eastAsia="zh-CN"/>
              </w:rPr>
              <w:t>18.1.0</w:t>
            </w:r>
          </w:p>
        </w:tc>
      </w:tr>
      <w:tr w:rsidR="00B52EEA" w:rsidRPr="00C6761E" w14:paraId="13F215C5" w14:textId="77777777" w:rsidTr="00F75D05">
        <w:tc>
          <w:tcPr>
            <w:tcW w:w="800" w:type="dxa"/>
            <w:shd w:val="solid" w:color="FFFFFF" w:fill="auto"/>
          </w:tcPr>
          <w:p w14:paraId="2D49217E" w14:textId="4939DED6" w:rsidR="00B52EEA" w:rsidRPr="00C6761E" w:rsidRDefault="00B52EE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996AB59" w14:textId="610C6E0F" w:rsidR="00B52EEA" w:rsidRPr="00C6761E" w:rsidRDefault="00B52EE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4386799" w14:textId="0DDB6EFD" w:rsidR="00B52EEA" w:rsidRPr="00C6761E" w:rsidRDefault="00B52EE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12EB3280" w14:textId="154C61E4" w:rsidR="00B52EEA" w:rsidRPr="00C6761E" w:rsidRDefault="00B52EEA" w:rsidP="00EB5E1A">
            <w:pPr>
              <w:pStyle w:val="TAL"/>
              <w:rPr>
                <w:rFonts w:cs="Arial"/>
                <w:sz w:val="16"/>
                <w:szCs w:val="16"/>
              </w:rPr>
            </w:pPr>
            <w:r w:rsidRPr="00C6761E">
              <w:rPr>
                <w:rFonts w:cs="Arial"/>
                <w:sz w:val="16"/>
                <w:szCs w:val="16"/>
              </w:rPr>
              <w:t>0319</w:t>
            </w:r>
          </w:p>
        </w:tc>
        <w:tc>
          <w:tcPr>
            <w:tcW w:w="283" w:type="dxa"/>
            <w:shd w:val="solid" w:color="FFFFFF" w:fill="auto"/>
          </w:tcPr>
          <w:p w14:paraId="63FD0AC6" w14:textId="4FD34C1F" w:rsidR="00B52EEA" w:rsidRPr="00C6761E" w:rsidRDefault="00B52EEA" w:rsidP="00EB5E1A">
            <w:pPr>
              <w:pStyle w:val="TAC"/>
              <w:rPr>
                <w:rFonts w:cs="Arial"/>
                <w:sz w:val="16"/>
                <w:szCs w:val="16"/>
              </w:rPr>
            </w:pPr>
            <w:r w:rsidRPr="00C6761E">
              <w:rPr>
                <w:rFonts w:cs="Arial"/>
                <w:sz w:val="16"/>
                <w:szCs w:val="16"/>
              </w:rPr>
              <w:t>2</w:t>
            </w:r>
          </w:p>
        </w:tc>
        <w:tc>
          <w:tcPr>
            <w:tcW w:w="284" w:type="dxa"/>
            <w:shd w:val="solid" w:color="FFFFFF" w:fill="auto"/>
          </w:tcPr>
          <w:p w14:paraId="7D93498F" w14:textId="77BC0569" w:rsidR="00B52EEA" w:rsidRPr="00C6761E" w:rsidRDefault="00B52EEA" w:rsidP="00EB5E1A">
            <w:pPr>
              <w:pStyle w:val="TAC"/>
              <w:rPr>
                <w:rFonts w:cs="Arial"/>
                <w:sz w:val="16"/>
                <w:szCs w:val="16"/>
              </w:rPr>
            </w:pPr>
            <w:r w:rsidRPr="00C6761E">
              <w:rPr>
                <w:rFonts w:cs="Arial"/>
                <w:sz w:val="16"/>
                <w:szCs w:val="16"/>
              </w:rPr>
              <w:t>B</w:t>
            </w:r>
          </w:p>
        </w:tc>
        <w:tc>
          <w:tcPr>
            <w:tcW w:w="5151" w:type="dxa"/>
            <w:shd w:val="solid" w:color="FFFFFF" w:fill="auto"/>
          </w:tcPr>
          <w:p w14:paraId="1679E7EA" w14:textId="549DFBF2" w:rsidR="00B52EEA" w:rsidRPr="00C6761E" w:rsidRDefault="00B52EEA" w:rsidP="00EB5E1A">
            <w:pPr>
              <w:pStyle w:val="TAL"/>
              <w:rPr>
                <w:rFonts w:cs="Arial"/>
                <w:sz w:val="16"/>
                <w:szCs w:val="16"/>
              </w:rPr>
            </w:pPr>
            <w:r w:rsidRPr="00C6761E">
              <w:rPr>
                <w:rFonts w:cs="Arial"/>
                <w:sz w:val="16"/>
                <w:szCs w:val="16"/>
              </w:rPr>
              <w:t xml:space="preserve">Support of Emergency service relaying by 5G ProSe UE-to-Network </w:t>
            </w:r>
          </w:p>
        </w:tc>
        <w:tc>
          <w:tcPr>
            <w:tcW w:w="708" w:type="dxa"/>
            <w:shd w:val="solid" w:color="FFFFFF" w:fill="auto"/>
          </w:tcPr>
          <w:p w14:paraId="5DC2C450" w14:textId="42F68267" w:rsidR="00B52EEA" w:rsidRPr="00C6761E" w:rsidRDefault="00B52EEA" w:rsidP="00EB5E1A">
            <w:pPr>
              <w:pStyle w:val="TAC"/>
              <w:rPr>
                <w:rFonts w:cs="Arial"/>
                <w:sz w:val="16"/>
                <w:szCs w:val="16"/>
                <w:lang w:eastAsia="zh-CN"/>
              </w:rPr>
            </w:pPr>
            <w:r w:rsidRPr="00C6761E">
              <w:rPr>
                <w:rFonts w:cs="Arial"/>
                <w:sz w:val="16"/>
                <w:szCs w:val="16"/>
                <w:lang w:eastAsia="zh-CN"/>
              </w:rPr>
              <w:t>18.1.0</w:t>
            </w:r>
          </w:p>
        </w:tc>
      </w:tr>
      <w:tr w:rsidR="002A2A08" w:rsidRPr="00C6761E" w14:paraId="030AD3EF" w14:textId="77777777" w:rsidTr="00F75D05">
        <w:tc>
          <w:tcPr>
            <w:tcW w:w="800" w:type="dxa"/>
            <w:shd w:val="solid" w:color="FFFFFF" w:fill="auto"/>
          </w:tcPr>
          <w:p w14:paraId="13441A87" w14:textId="517128E7" w:rsidR="002A2A08" w:rsidRPr="00C6761E" w:rsidRDefault="002A2A08"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6BA5B0D" w14:textId="277AE153" w:rsidR="002A2A08" w:rsidRPr="00C6761E" w:rsidRDefault="002A2A08"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643C96E" w14:textId="7F8CACB6" w:rsidR="002A2A08" w:rsidRPr="00C6761E" w:rsidRDefault="00CC69B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11935449" w14:textId="512496F3" w:rsidR="002A2A08" w:rsidRPr="00C6761E" w:rsidRDefault="002A2A08" w:rsidP="00EB5E1A">
            <w:pPr>
              <w:pStyle w:val="TAL"/>
              <w:rPr>
                <w:rFonts w:cs="Arial"/>
                <w:sz w:val="16"/>
                <w:szCs w:val="16"/>
              </w:rPr>
            </w:pPr>
            <w:r w:rsidRPr="00C6761E">
              <w:rPr>
                <w:rFonts w:cs="Arial"/>
                <w:sz w:val="16"/>
                <w:szCs w:val="16"/>
              </w:rPr>
              <w:t>0346</w:t>
            </w:r>
          </w:p>
        </w:tc>
        <w:tc>
          <w:tcPr>
            <w:tcW w:w="283" w:type="dxa"/>
            <w:shd w:val="solid" w:color="FFFFFF" w:fill="auto"/>
          </w:tcPr>
          <w:p w14:paraId="5C152765" w14:textId="5B8A708A" w:rsidR="002A2A08" w:rsidRPr="00C6761E" w:rsidRDefault="002A2A08" w:rsidP="00EB5E1A">
            <w:pPr>
              <w:pStyle w:val="TAC"/>
              <w:rPr>
                <w:rFonts w:cs="Arial"/>
                <w:sz w:val="16"/>
                <w:szCs w:val="16"/>
              </w:rPr>
            </w:pPr>
            <w:r w:rsidRPr="00C6761E">
              <w:rPr>
                <w:rFonts w:cs="Arial"/>
                <w:sz w:val="16"/>
                <w:szCs w:val="16"/>
              </w:rPr>
              <w:t>1</w:t>
            </w:r>
          </w:p>
        </w:tc>
        <w:tc>
          <w:tcPr>
            <w:tcW w:w="284" w:type="dxa"/>
            <w:shd w:val="solid" w:color="FFFFFF" w:fill="auto"/>
          </w:tcPr>
          <w:p w14:paraId="32953458" w14:textId="0F8E6096" w:rsidR="002A2A08" w:rsidRPr="00C6761E" w:rsidRDefault="002A2A08" w:rsidP="00EB5E1A">
            <w:pPr>
              <w:pStyle w:val="TAC"/>
              <w:rPr>
                <w:rFonts w:cs="Arial"/>
                <w:sz w:val="16"/>
                <w:szCs w:val="16"/>
              </w:rPr>
            </w:pPr>
            <w:r w:rsidRPr="00C6761E">
              <w:rPr>
                <w:rFonts w:cs="Arial"/>
                <w:sz w:val="16"/>
                <w:szCs w:val="16"/>
              </w:rPr>
              <w:t>A</w:t>
            </w:r>
          </w:p>
        </w:tc>
        <w:tc>
          <w:tcPr>
            <w:tcW w:w="5151" w:type="dxa"/>
            <w:shd w:val="solid" w:color="FFFFFF" w:fill="auto"/>
          </w:tcPr>
          <w:p w14:paraId="2105E7F7" w14:textId="522BFA6E" w:rsidR="002A2A08" w:rsidRPr="00C6761E" w:rsidRDefault="002A2A08" w:rsidP="00EB5E1A">
            <w:pPr>
              <w:pStyle w:val="TAL"/>
              <w:rPr>
                <w:rFonts w:cs="Arial"/>
                <w:sz w:val="16"/>
                <w:szCs w:val="16"/>
              </w:rPr>
            </w:pPr>
            <w:r w:rsidRPr="00C6761E">
              <w:rPr>
                <w:rFonts w:cs="Arial"/>
                <w:sz w:val="16"/>
                <w:szCs w:val="16"/>
              </w:rPr>
              <w:t>IPv4 address configuration in security procedure</w:t>
            </w:r>
          </w:p>
        </w:tc>
        <w:tc>
          <w:tcPr>
            <w:tcW w:w="708" w:type="dxa"/>
            <w:shd w:val="solid" w:color="FFFFFF" w:fill="auto"/>
          </w:tcPr>
          <w:p w14:paraId="7AA0B9F5" w14:textId="3C79DDF4" w:rsidR="002A2A08" w:rsidRPr="00C6761E" w:rsidRDefault="002A2A08" w:rsidP="00EB5E1A">
            <w:pPr>
              <w:pStyle w:val="TAC"/>
              <w:rPr>
                <w:rFonts w:cs="Arial"/>
                <w:sz w:val="16"/>
                <w:szCs w:val="16"/>
                <w:lang w:eastAsia="zh-CN"/>
              </w:rPr>
            </w:pPr>
            <w:r w:rsidRPr="00C6761E">
              <w:rPr>
                <w:rFonts w:cs="Arial"/>
                <w:sz w:val="16"/>
                <w:szCs w:val="16"/>
                <w:lang w:eastAsia="zh-CN"/>
              </w:rPr>
              <w:t>18.1.0</w:t>
            </w:r>
          </w:p>
        </w:tc>
      </w:tr>
      <w:tr w:rsidR="00D2355C" w:rsidRPr="00C6761E" w14:paraId="0FFF9A1E" w14:textId="77777777" w:rsidTr="00F75D05">
        <w:tc>
          <w:tcPr>
            <w:tcW w:w="800" w:type="dxa"/>
            <w:shd w:val="solid" w:color="FFFFFF" w:fill="auto"/>
          </w:tcPr>
          <w:p w14:paraId="2D232A6E" w14:textId="5BC8384E" w:rsidR="00D2355C" w:rsidRPr="00C6761E" w:rsidRDefault="00D2355C"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91F91CE" w14:textId="2B24E626" w:rsidR="00D2355C" w:rsidRPr="00C6761E" w:rsidRDefault="00D2355C"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B296F7E" w14:textId="0D9CDDFD" w:rsidR="00D2355C" w:rsidRPr="00C6761E" w:rsidRDefault="00D2355C"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4FA6FE94" w14:textId="1B816B06" w:rsidR="00D2355C" w:rsidRPr="00C6761E" w:rsidRDefault="00D2355C" w:rsidP="00EB5E1A">
            <w:pPr>
              <w:pStyle w:val="TAL"/>
              <w:rPr>
                <w:rFonts w:cs="Arial"/>
                <w:sz w:val="16"/>
                <w:szCs w:val="16"/>
              </w:rPr>
            </w:pPr>
            <w:r w:rsidRPr="00C6761E">
              <w:rPr>
                <w:rFonts w:cs="Arial"/>
                <w:sz w:val="16"/>
                <w:szCs w:val="16"/>
              </w:rPr>
              <w:t>0366</w:t>
            </w:r>
          </w:p>
        </w:tc>
        <w:tc>
          <w:tcPr>
            <w:tcW w:w="283" w:type="dxa"/>
            <w:shd w:val="solid" w:color="FFFFFF" w:fill="auto"/>
          </w:tcPr>
          <w:p w14:paraId="54814A62" w14:textId="709BD1D8" w:rsidR="00D2355C" w:rsidRPr="00C6761E" w:rsidRDefault="00D2355C" w:rsidP="00EB5E1A">
            <w:pPr>
              <w:pStyle w:val="TAC"/>
              <w:rPr>
                <w:rFonts w:cs="Arial"/>
                <w:sz w:val="16"/>
                <w:szCs w:val="16"/>
              </w:rPr>
            </w:pPr>
            <w:r w:rsidRPr="00C6761E">
              <w:rPr>
                <w:rFonts w:cs="Arial"/>
                <w:sz w:val="16"/>
                <w:szCs w:val="16"/>
              </w:rPr>
              <w:t>-</w:t>
            </w:r>
          </w:p>
        </w:tc>
        <w:tc>
          <w:tcPr>
            <w:tcW w:w="284" w:type="dxa"/>
            <w:shd w:val="solid" w:color="FFFFFF" w:fill="auto"/>
          </w:tcPr>
          <w:p w14:paraId="7F0F6A8A" w14:textId="159F20D3" w:rsidR="00D2355C" w:rsidRPr="00C6761E" w:rsidRDefault="00D2355C" w:rsidP="00EB5E1A">
            <w:pPr>
              <w:pStyle w:val="TAC"/>
              <w:rPr>
                <w:rFonts w:cs="Arial"/>
                <w:sz w:val="16"/>
                <w:szCs w:val="16"/>
              </w:rPr>
            </w:pPr>
            <w:r w:rsidRPr="00C6761E">
              <w:rPr>
                <w:rFonts w:cs="Arial"/>
                <w:sz w:val="16"/>
                <w:szCs w:val="16"/>
              </w:rPr>
              <w:t>A</w:t>
            </w:r>
          </w:p>
        </w:tc>
        <w:tc>
          <w:tcPr>
            <w:tcW w:w="5151" w:type="dxa"/>
            <w:shd w:val="solid" w:color="FFFFFF" w:fill="auto"/>
          </w:tcPr>
          <w:p w14:paraId="0D772147" w14:textId="61F358A7" w:rsidR="00D2355C" w:rsidRPr="00C6761E" w:rsidRDefault="00D2355C" w:rsidP="00EB5E1A">
            <w:pPr>
              <w:pStyle w:val="TAL"/>
              <w:rPr>
                <w:rFonts w:cs="Arial"/>
                <w:sz w:val="16"/>
                <w:szCs w:val="16"/>
              </w:rPr>
            </w:pPr>
            <w:r w:rsidRPr="00C6761E">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C6761E" w:rsidRDefault="00D2355C" w:rsidP="00EB5E1A">
            <w:pPr>
              <w:pStyle w:val="TAC"/>
              <w:rPr>
                <w:rFonts w:cs="Arial"/>
                <w:sz w:val="16"/>
                <w:szCs w:val="16"/>
                <w:lang w:eastAsia="zh-CN"/>
              </w:rPr>
            </w:pPr>
            <w:r w:rsidRPr="00C6761E">
              <w:rPr>
                <w:rFonts w:cs="Arial"/>
                <w:sz w:val="16"/>
                <w:szCs w:val="16"/>
                <w:lang w:eastAsia="zh-CN"/>
              </w:rPr>
              <w:t>18.1.0</w:t>
            </w:r>
          </w:p>
        </w:tc>
      </w:tr>
      <w:tr w:rsidR="00DB6044" w:rsidRPr="00C6761E" w14:paraId="4F7EF266" w14:textId="77777777" w:rsidTr="00F75D05">
        <w:tc>
          <w:tcPr>
            <w:tcW w:w="800" w:type="dxa"/>
            <w:shd w:val="solid" w:color="FFFFFF" w:fill="auto"/>
          </w:tcPr>
          <w:p w14:paraId="590B800E" w14:textId="542618A8" w:rsidR="00DB6044" w:rsidRPr="00C6761E" w:rsidRDefault="00DB6044"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93C6BA9" w14:textId="10C0DF01" w:rsidR="00DB6044" w:rsidRPr="00C6761E" w:rsidRDefault="00DB6044"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DFAEC51" w14:textId="71DB82D1" w:rsidR="00DB6044" w:rsidRPr="00C6761E" w:rsidRDefault="00DB6044"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6E48A28F" w14:textId="073E2839" w:rsidR="00DB6044" w:rsidRPr="00C6761E" w:rsidRDefault="00DB6044" w:rsidP="00EB5E1A">
            <w:pPr>
              <w:pStyle w:val="TAL"/>
              <w:rPr>
                <w:rFonts w:cs="Arial"/>
                <w:sz w:val="16"/>
                <w:szCs w:val="16"/>
              </w:rPr>
            </w:pPr>
            <w:r w:rsidRPr="00C6761E">
              <w:rPr>
                <w:rFonts w:cs="Arial"/>
                <w:sz w:val="16"/>
                <w:szCs w:val="16"/>
              </w:rPr>
              <w:t>0355</w:t>
            </w:r>
          </w:p>
        </w:tc>
        <w:tc>
          <w:tcPr>
            <w:tcW w:w="283" w:type="dxa"/>
            <w:shd w:val="solid" w:color="FFFFFF" w:fill="auto"/>
          </w:tcPr>
          <w:p w14:paraId="73913E8F" w14:textId="0CA6F53C" w:rsidR="00DB6044" w:rsidRPr="00C6761E" w:rsidRDefault="00DB6044" w:rsidP="00EB5E1A">
            <w:pPr>
              <w:pStyle w:val="TAC"/>
              <w:rPr>
                <w:rFonts w:cs="Arial"/>
                <w:sz w:val="16"/>
                <w:szCs w:val="16"/>
              </w:rPr>
            </w:pPr>
            <w:r w:rsidRPr="00C6761E">
              <w:rPr>
                <w:rFonts w:cs="Arial"/>
                <w:sz w:val="16"/>
                <w:szCs w:val="16"/>
              </w:rPr>
              <w:t>1</w:t>
            </w:r>
          </w:p>
        </w:tc>
        <w:tc>
          <w:tcPr>
            <w:tcW w:w="284" w:type="dxa"/>
            <w:shd w:val="solid" w:color="FFFFFF" w:fill="auto"/>
          </w:tcPr>
          <w:p w14:paraId="2619E278" w14:textId="13CB8BEE" w:rsidR="00DB6044" w:rsidRPr="00C6761E" w:rsidRDefault="00DB6044" w:rsidP="00EB5E1A">
            <w:pPr>
              <w:pStyle w:val="TAC"/>
              <w:rPr>
                <w:rFonts w:cs="Arial"/>
                <w:sz w:val="16"/>
                <w:szCs w:val="16"/>
              </w:rPr>
            </w:pPr>
            <w:r w:rsidRPr="00C6761E">
              <w:rPr>
                <w:rFonts w:cs="Arial"/>
                <w:sz w:val="16"/>
                <w:szCs w:val="16"/>
              </w:rPr>
              <w:t>F</w:t>
            </w:r>
          </w:p>
        </w:tc>
        <w:tc>
          <w:tcPr>
            <w:tcW w:w="5151" w:type="dxa"/>
            <w:shd w:val="solid" w:color="FFFFFF" w:fill="auto"/>
          </w:tcPr>
          <w:p w14:paraId="4A11EC6F" w14:textId="1010150E" w:rsidR="00DB6044" w:rsidRPr="00C6761E" w:rsidRDefault="00DB6044" w:rsidP="00EB5E1A">
            <w:pPr>
              <w:pStyle w:val="TAL"/>
              <w:rPr>
                <w:rFonts w:cs="Arial"/>
                <w:sz w:val="16"/>
                <w:szCs w:val="16"/>
              </w:rPr>
            </w:pPr>
            <w:r w:rsidRPr="00C6761E">
              <w:rPr>
                <w:rFonts w:cs="Arial"/>
                <w:sz w:val="16"/>
                <w:szCs w:val="16"/>
              </w:rPr>
              <w:t>Correcting wrong definitions for 5G ProSe UE-to-network relay</w:t>
            </w:r>
          </w:p>
        </w:tc>
        <w:tc>
          <w:tcPr>
            <w:tcW w:w="708" w:type="dxa"/>
            <w:shd w:val="solid" w:color="FFFFFF" w:fill="auto"/>
          </w:tcPr>
          <w:p w14:paraId="2CA84C2C" w14:textId="336B618F" w:rsidR="00DB6044" w:rsidRPr="00C6761E" w:rsidRDefault="00DB6044" w:rsidP="00EB5E1A">
            <w:pPr>
              <w:pStyle w:val="TAC"/>
              <w:rPr>
                <w:rFonts w:cs="Arial"/>
                <w:sz w:val="16"/>
                <w:szCs w:val="16"/>
                <w:lang w:eastAsia="zh-CN"/>
              </w:rPr>
            </w:pPr>
            <w:r w:rsidRPr="00C6761E">
              <w:rPr>
                <w:rFonts w:cs="Arial"/>
                <w:sz w:val="16"/>
                <w:szCs w:val="16"/>
                <w:lang w:eastAsia="zh-CN"/>
              </w:rPr>
              <w:t>18.1.0</w:t>
            </w:r>
          </w:p>
        </w:tc>
      </w:tr>
      <w:tr w:rsidR="00330ADE" w:rsidRPr="00C6761E" w14:paraId="5E351155" w14:textId="77777777" w:rsidTr="00F75D05">
        <w:tc>
          <w:tcPr>
            <w:tcW w:w="800" w:type="dxa"/>
            <w:shd w:val="solid" w:color="FFFFFF" w:fill="auto"/>
          </w:tcPr>
          <w:p w14:paraId="2DD9FE0B" w14:textId="34E6D720" w:rsidR="00330ADE" w:rsidRPr="00C6761E" w:rsidRDefault="00330ADE"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EF3A64B" w14:textId="4B9C6F21" w:rsidR="00330ADE" w:rsidRPr="00C6761E" w:rsidRDefault="00330ADE"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43F4ADD" w14:textId="3DE86147" w:rsidR="00330ADE" w:rsidRPr="00C6761E" w:rsidRDefault="00330ADE"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B27BBEE" w14:textId="24D650C7" w:rsidR="00330ADE" w:rsidRPr="00C6761E" w:rsidRDefault="00330ADE" w:rsidP="00EB5E1A">
            <w:pPr>
              <w:pStyle w:val="TAL"/>
              <w:rPr>
                <w:rFonts w:cs="Arial"/>
                <w:sz w:val="16"/>
                <w:szCs w:val="16"/>
              </w:rPr>
            </w:pPr>
            <w:r w:rsidRPr="00C6761E">
              <w:rPr>
                <w:rFonts w:cs="Arial"/>
                <w:sz w:val="16"/>
                <w:szCs w:val="16"/>
              </w:rPr>
              <w:t>0340</w:t>
            </w:r>
          </w:p>
        </w:tc>
        <w:tc>
          <w:tcPr>
            <w:tcW w:w="283" w:type="dxa"/>
            <w:shd w:val="solid" w:color="FFFFFF" w:fill="auto"/>
          </w:tcPr>
          <w:p w14:paraId="0E61636B" w14:textId="3A55925D" w:rsidR="00330ADE" w:rsidRPr="00C6761E" w:rsidRDefault="00330ADE" w:rsidP="00EB5E1A">
            <w:pPr>
              <w:pStyle w:val="TAC"/>
              <w:rPr>
                <w:rFonts w:cs="Arial"/>
                <w:sz w:val="16"/>
                <w:szCs w:val="16"/>
              </w:rPr>
            </w:pPr>
            <w:r w:rsidRPr="00C6761E">
              <w:rPr>
                <w:rFonts w:cs="Arial"/>
                <w:sz w:val="16"/>
                <w:szCs w:val="16"/>
              </w:rPr>
              <w:t>1</w:t>
            </w:r>
          </w:p>
        </w:tc>
        <w:tc>
          <w:tcPr>
            <w:tcW w:w="284" w:type="dxa"/>
            <w:shd w:val="solid" w:color="FFFFFF" w:fill="auto"/>
          </w:tcPr>
          <w:p w14:paraId="492FBE10" w14:textId="75BB19FE" w:rsidR="00330ADE" w:rsidRPr="00C6761E" w:rsidRDefault="00330ADE" w:rsidP="00EB5E1A">
            <w:pPr>
              <w:pStyle w:val="TAC"/>
              <w:rPr>
                <w:rFonts w:cs="Arial"/>
                <w:sz w:val="16"/>
                <w:szCs w:val="16"/>
              </w:rPr>
            </w:pPr>
            <w:r w:rsidRPr="00C6761E">
              <w:rPr>
                <w:rFonts w:cs="Arial"/>
                <w:sz w:val="16"/>
                <w:szCs w:val="16"/>
              </w:rPr>
              <w:t>F</w:t>
            </w:r>
          </w:p>
        </w:tc>
        <w:tc>
          <w:tcPr>
            <w:tcW w:w="5151" w:type="dxa"/>
            <w:shd w:val="solid" w:color="FFFFFF" w:fill="auto"/>
          </w:tcPr>
          <w:p w14:paraId="479B3C83" w14:textId="5FBB9298" w:rsidR="00330ADE" w:rsidRPr="00C6761E" w:rsidRDefault="00330ADE" w:rsidP="00EB5E1A">
            <w:pPr>
              <w:pStyle w:val="TAL"/>
              <w:rPr>
                <w:rFonts w:cs="Arial"/>
                <w:sz w:val="16"/>
                <w:szCs w:val="16"/>
              </w:rPr>
            </w:pPr>
            <w:r w:rsidRPr="00C6761E">
              <w:rPr>
                <w:rFonts w:cs="Arial"/>
                <w:sz w:val="16"/>
                <w:szCs w:val="16"/>
              </w:rPr>
              <w:t>RSC to traffic type mapping rule for U2U relay</w:t>
            </w:r>
          </w:p>
        </w:tc>
        <w:tc>
          <w:tcPr>
            <w:tcW w:w="708" w:type="dxa"/>
            <w:shd w:val="solid" w:color="FFFFFF" w:fill="auto"/>
          </w:tcPr>
          <w:p w14:paraId="296D391F" w14:textId="10831838" w:rsidR="00330ADE" w:rsidRPr="00C6761E" w:rsidRDefault="00330ADE" w:rsidP="00EB5E1A">
            <w:pPr>
              <w:pStyle w:val="TAC"/>
              <w:rPr>
                <w:rFonts w:cs="Arial"/>
                <w:sz w:val="16"/>
                <w:szCs w:val="16"/>
                <w:lang w:eastAsia="zh-CN"/>
              </w:rPr>
            </w:pPr>
            <w:r w:rsidRPr="00C6761E">
              <w:rPr>
                <w:rFonts w:cs="Arial"/>
                <w:sz w:val="16"/>
                <w:szCs w:val="16"/>
                <w:lang w:eastAsia="zh-CN"/>
              </w:rPr>
              <w:t>18.1.0</w:t>
            </w:r>
          </w:p>
        </w:tc>
      </w:tr>
      <w:tr w:rsidR="00134C61" w:rsidRPr="00C6761E" w14:paraId="438CD102" w14:textId="77777777" w:rsidTr="00F75D05">
        <w:tc>
          <w:tcPr>
            <w:tcW w:w="800" w:type="dxa"/>
            <w:shd w:val="solid" w:color="FFFFFF" w:fill="auto"/>
          </w:tcPr>
          <w:p w14:paraId="0F8E8926" w14:textId="0C3B0DE0" w:rsidR="00134C61" w:rsidRPr="00C6761E" w:rsidRDefault="00134C6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A30325F" w14:textId="624F4658" w:rsidR="00134C61" w:rsidRPr="00C6761E" w:rsidRDefault="00134C6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6094FDC" w14:textId="51CC652D" w:rsidR="00134C61" w:rsidRPr="00C6761E" w:rsidRDefault="00134C61"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3E499399" w14:textId="4E89C16F" w:rsidR="00134C61" w:rsidRPr="00C6761E" w:rsidRDefault="00134C61" w:rsidP="00EB5E1A">
            <w:pPr>
              <w:pStyle w:val="TAL"/>
              <w:rPr>
                <w:rFonts w:cs="Arial"/>
                <w:sz w:val="16"/>
                <w:szCs w:val="16"/>
              </w:rPr>
            </w:pPr>
            <w:r w:rsidRPr="00C6761E">
              <w:rPr>
                <w:rFonts w:cs="Arial"/>
                <w:sz w:val="16"/>
                <w:szCs w:val="16"/>
              </w:rPr>
              <w:t>0358</w:t>
            </w:r>
          </w:p>
        </w:tc>
        <w:tc>
          <w:tcPr>
            <w:tcW w:w="283" w:type="dxa"/>
            <w:shd w:val="solid" w:color="FFFFFF" w:fill="auto"/>
          </w:tcPr>
          <w:p w14:paraId="27B024E8" w14:textId="472EDBED" w:rsidR="00134C61" w:rsidRPr="00C6761E" w:rsidRDefault="00134C61" w:rsidP="00EB5E1A">
            <w:pPr>
              <w:pStyle w:val="TAC"/>
              <w:rPr>
                <w:rFonts w:cs="Arial"/>
                <w:sz w:val="16"/>
                <w:szCs w:val="16"/>
              </w:rPr>
            </w:pPr>
            <w:r w:rsidRPr="00C6761E">
              <w:rPr>
                <w:rFonts w:cs="Arial"/>
                <w:sz w:val="16"/>
                <w:szCs w:val="16"/>
              </w:rPr>
              <w:t>1</w:t>
            </w:r>
          </w:p>
        </w:tc>
        <w:tc>
          <w:tcPr>
            <w:tcW w:w="284" w:type="dxa"/>
            <w:shd w:val="solid" w:color="FFFFFF" w:fill="auto"/>
          </w:tcPr>
          <w:p w14:paraId="2B84A755" w14:textId="5C6CC7FE" w:rsidR="00134C61" w:rsidRPr="00C6761E" w:rsidRDefault="00134C61" w:rsidP="00EB5E1A">
            <w:pPr>
              <w:pStyle w:val="TAC"/>
              <w:rPr>
                <w:rFonts w:cs="Arial"/>
                <w:sz w:val="16"/>
                <w:szCs w:val="16"/>
              </w:rPr>
            </w:pPr>
            <w:r w:rsidRPr="00C6761E">
              <w:rPr>
                <w:rFonts w:cs="Arial"/>
                <w:sz w:val="16"/>
                <w:szCs w:val="16"/>
              </w:rPr>
              <w:t>F</w:t>
            </w:r>
          </w:p>
        </w:tc>
        <w:tc>
          <w:tcPr>
            <w:tcW w:w="5151" w:type="dxa"/>
            <w:shd w:val="solid" w:color="FFFFFF" w:fill="auto"/>
          </w:tcPr>
          <w:p w14:paraId="1B14338F" w14:textId="0332B6A9" w:rsidR="00134C61" w:rsidRPr="00C6761E" w:rsidRDefault="00134C61" w:rsidP="00EB5E1A">
            <w:pPr>
              <w:pStyle w:val="TAL"/>
              <w:rPr>
                <w:rFonts w:cs="Arial"/>
                <w:sz w:val="16"/>
                <w:szCs w:val="16"/>
              </w:rPr>
            </w:pPr>
            <w:r w:rsidRPr="00C6761E">
              <w:rPr>
                <w:rFonts w:cs="Arial"/>
                <w:sz w:val="16"/>
                <w:szCs w:val="16"/>
              </w:rPr>
              <w:t>Update default destination layer-2 ID(s) for U2U relay</w:t>
            </w:r>
          </w:p>
        </w:tc>
        <w:tc>
          <w:tcPr>
            <w:tcW w:w="708" w:type="dxa"/>
            <w:shd w:val="solid" w:color="FFFFFF" w:fill="auto"/>
          </w:tcPr>
          <w:p w14:paraId="710AB9F5" w14:textId="6CB6DA21" w:rsidR="00134C61" w:rsidRPr="00C6761E" w:rsidRDefault="00134C61" w:rsidP="00EB5E1A">
            <w:pPr>
              <w:pStyle w:val="TAC"/>
              <w:rPr>
                <w:rFonts w:cs="Arial"/>
                <w:sz w:val="16"/>
                <w:szCs w:val="16"/>
                <w:lang w:eastAsia="zh-CN"/>
              </w:rPr>
            </w:pPr>
            <w:r w:rsidRPr="00C6761E">
              <w:rPr>
                <w:rFonts w:cs="Arial"/>
                <w:sz w:val="16"/>
                <w:szCs w:val="16"/>
                <w:lang w:eastAsia="zh-CN"/>
              </w:rPr>
              <w:t>18.1.0</w:t>
            </w:r>
          </w:p>
        </w:tc>
      </w:tr>
      <w:tr w:rsidR="001507C6" w:rsidRPr="00C6761E" w14:paraId="70723D63" w14:textId="77777777" w:rsidTr="00F75D05">
        <w:tc>
          <w:tcPr>
            <w:tcW w:w="800" w:type="dxa"/>
            <w:shd w:val="solid" w:color="FFFFFF" w:fill="auto"/>
          </w:tcPr>
          <w:p w14:paraId="0AA8E2C6" w14:textId="69A9F413" w:rsidR="001507C6" w:rsidRPr="00C6761E" w:rsidRDefault="001507C6" w:rsidP="00EB5E1A">
            <w:pPr>
              <w:pStyle w:val="TAC"/>
              <w:rPr>
                <w:rFonts w:cs="Arial"/>
                <w:sz w:val="16"/>
                <w:szCs w:val="16"/>
                <w:lang w:eastAsia="zh-CN"/>
              </w:rPr>
            </w:pPr>
            <w:r w:rsidRPr="00C6761E">
              <w:rPr>
                <w:rFonts w:cs="Arial"/>
                <w:sz w:val="16"/>
                <w:szCs w:val="16"/>
                <w:lang w:eastAsia="zh-CN"/>
              </w:rPr>
              <w:lastRenderedPageBreak/>
              <w:t>2023-06</w:t>
            </w:r>
          </w:p>
        </w:tc>
        <w:tc>
          <w:tcPr>
            <w:tcW w:w="800" w:type="dxa"/>
            <w:shd w:val="solid" w:color="FFFFFF" w:fill="auto"/>
          </w:tcPr>
          <w:p w14:paraId="0C108BD7" w14:textId="00517451" w:rsidR="001507C6" w:rsidRPr="00C6761E" w:rsidRDefault="001507C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1D17CA3" w14:textId="392C1F6A" w:rsidR="001507C6" w:rsidRPr="00C6761E" w:rsidRDefault="001507C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CA768A3" w14:textId="2586369D" w:rsidR="001507C6" w:rsidRPr="00C6761E" w:rsidRDefault="001507C6" w:rsidP="00EB5E1A">
            <w:pPr>
              <w:pStyle w:val="TAL"/>
              <w:rPr>
                <w:rFonts w:cs="Arial"/>
                <w:sz w:val="16"/>
                <w:szCs w:val="16"/>
              </w:rPr>
            </w:pPr>
            <w:r w:rsidRPr="00C6761E">
              <w:rPr>
                <w:rFonts w:cs="Arial"/>
                <w:sz w:val="16"/>
                <w:szCs w:val="16"/>
              </w:rPr>
              <w:t>0347</w:t>
            </w:r>
          </w:p>
        </w:tc>
        <w:tc>
          <w:tcPr>
            <w:tcW w:w="283" w:type="dxa"/>
            <w:shd w:val="solid" w:color="FFFFFF" w:fill="auto"/>
          </w:tcPr>
          <w:p w14:paraId="0D65EC97" w14:textId="32635B45" w:rsidR="001507C6" w:rsidRPr="00C6761E" w:rsidRDefault="001507C6" w:rsidP="00EB5E1A">
            <w:pPr>
              <w:pStyle w:val="TAC"/>
              <w:rPr>
                <w:rFonts w:cs="Arial"/>
                <w:sz w:val="16"/>
                <w:szCs w:val="16"/>
              </w:rPr>
            </w:pPr>
            <w:r w:rsidRPr="00C6761E">
              <w:rPr>
                <w:rFonts w:cs="Arial"/>
                <w:sz w:val="16"/>
                <w:szCs w:val="16"/>
              </w:rPr>
              <w:t>1</w:t>
            </w:r>
          </w:p>
        </w:tc>
        <w:tc>
          <w:tcPr>
            <w:tcW w:w="284" w:type="dxa"/>
            <w:shd w:val="solid" w:color="FFFFFF" w:fill="auto"/>
          </w:tcPr>
          <w:p w14:paraId="1A321940" w14:textId="092C90C8" w:rsidR="001507C6" w:rsidRPr="00C6761E" w:rsidRDefault="001507C6" w:rsidP="00EB5E1A">
            <w:pPr>
              <w:pStyle w:val="TAC"/>
              <w:rPr>
                <w:rFonts w:cs="Arial"/>
                <w:sz w:val="16"/>
                <w:szCs w:val="16"/>
              </w:rPr>
            </w:pPr>
            <w:r w:rsidRPr="00C6761E">
              <w:rPr>
                <w:rFonts w:cs="Arial"/>
                <w:sz w:val="16"/>
                <w:szCs w:val="16"/>
              </w:rPr>
              <w:t>B</w:t>
            </w:r>
          </w:p>
        </w:tc>
        <w:tc>
          <w:tcPr>
            <w:tcW w:w="5151" w:type="dxa"/>
            <w:shd w:val="solid" w:color="FFFFFF" w:fill="auto"/>
          </w:tcPr>
          <w:p w14:paraId="0EFF6F2A" w14:textId="302EB117" w:rsidR="001507C6" w:rsidRPr="00C6761E" w:rsidRDefault="001507C6" w:rsidP="00EB5E1A">
            <w:pPr>
              <w:pStyle w:val="TAL"/>
              <w:rPr>
                <w:rFonts w:cs="Arial"/>
                <w:sz w:val="16"/>
                <w:szCs w:val="16"/>
              </w:rPr>
            </w:pPr>
            <w:r w:rsidRPr="00C6761E">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C6761E" w:rsidRDefault="001507C6" w:rsidP="00EB5E1A">
            <w:pPr>
              <w:pStyle w:val="TAC"/>
              <w:rPr>
                <w:rFonts w:cs="Arial"/>
                <w:sz w:val="16"/>
                <w:szCs w:val="16"/>
                <w:lang w:eastAsia="zh-CN"/>
              </w:rPr>
            </w:pPr>
            <w:r w:rsidRPr="00C6761E">
              <w:rPr>
                <w:rFonts w:cs="Arial"/>
                <w:sz w:val="16"/>
                <w:szCs w:val="16"/>
                <w:lang w:eastAsia="zh-CN"/>
              </w:rPr>
              <w:t>18.1.0</w:t>
            </w:r>
          </w:p>
        </w:tc>
      </w:tr>
      <w:tr w:rsidR="00197C3C" w:rsidRPr="00C6761E" w14:paraId="3CD9C3A4" w14:textId="77777777" w:rsidTr="00F75D05">
        <w:tc>
          <w:tcPr>
            <w:tcW w:w="800" w:type="dxa"/>
            <w:shd w:val="solid" w:color="FFFFFF" w:fill="auto"/>
          </w:tcPr>
          <w:p w14:paraId="291ADA71" w14:textId="093341CC" w:rsidR="00197C3C" w:rsidRPr="00C6761E" w:rsidRDefault="00197C3C"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63AE6E3" w14:textId="11F89331" w:rsidR="00197C3C" w:rsidRPr="00C6761E" w:rsidRDefault="00197C3C"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CB85108" w14:textId="221541C2" w:rsidR="00197C3C" w:rsidRPr="00C6761E" w:rsidRDefault="00197C3C"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66096D15" w14:textId="1F19E9D5" w:rsidR="00197C3C" w:rsidRPr="00C6761E" w:rsidRDefault="00197C3C" w:rsidP="00EB5E1A">
            <w:pPr>
              <w:pStyle w:val="TAL"/>
              <w:rPr>
                <w:rFonts w:cs="Arial"/>
                <w:sz w:val="16"/>
                <w:szCs w:val="16"/>
              </w:rPr>
            </w:pPr>
            <w:r w:rsidRPr="00C6761E">
              <w:rPr>
                <w:rFonts w:cs="Arial"/>
                <w:sz w:val="16"/>
                <w:szCs w:val="16"/>
              </w:rPr>
              <w:t>0303</w:t>
            </w:r>
          </w:p>
        </w:tc>
        <w:tc>
          <w:tcPr>
            <w:tcW w:w="283" w:type="dxa"/>
            <w:shd w:val="solid" w:color="FFFFFF" w:fill="auto"/>
          </w:tcPr>
          <w:p w14:paraId="12AA9BEB" w14:textId="365B905B" w:rsidR="00197C3C" w:rsidRPr="00C6761E" w:rsidRDefault="00197C3C" w:rsidP="00EB5E1A">
            <w:pPr>
              <w:pStyle w:val="TAC"/>
              <w:rPr>
                <w:rFonts w:cs="Arial"/>
                <w:sz w:val="16"/>
                <w:szCs w:val="16"/>
              </w:rPr>
            </w:pPr>
            <w:r w:rsidRPr="00C6761E">
              <w:rPr>
                <w:rFonts w:cs="Arial"/>
                <w:sz w:val="16"/>
                <w:szCs w:val="16"/>
              </w:rPr>
              <w:t>3</w:t>
            </w:r>
          </w:p>
        </w:tc>
        <w:tc>
          <w:tcPr>
            <w:tcW w:w="284" w:type="dxa"/>
            <w:shd w:val="solid" w:color="FFFFFF" w:fill="auto"/>
          </w:tcPr>
          <w:p w14:paraId="362C3F51" w14:textId="750D2E99" w:rsidR="00197C3C" w:rsidRPr="00C6761E" w:rsidRDefault="00197C3C" w:rsidP="00EB5E1A">
            <w:pPr>
              <w:pStyle w:val="TAC"/>
              <w:rPr>
                <w:rFonts w:cs="Arial"/>
                <w:sz w:val="16"/>
                <w:szCs w:val="16"/>
              </w:rPr>
            </w:pPr>
            <w:r w:rsidRPr="00C6761E">
              <w:rPr>
                <w:rFonts w:cs="Arial"/>
                <w:sz w:val="16"/>
                <w:szCs w:val="16"/>
              </w:rPr>
              <w:t>F</w:t>
            </w:r>
          </w:p>
        </w:tc>
        <w:tc>
          <w:tcPr>
            <w:tcW w:w="5151" w:type="dxa"/>
            <w:shd w:val="solid" w:color="FFFFFF" w:fill="auto"/>
          </w:tcPr>
          <w:p w14:paraId="5A85E210" w14:textId="63A8075B" w:rsidR="00197C3C" w:rsidRPr="00C6761E" w:rsidRDefault="00197C3C" w:rsidP="00EB5E1A">
            <w:pPr>
              <w:pStyle w:val="TAL"/>
              <w:rPr>
                <w:rFonts w:cs="Arial"/>
                <w:sz w:val="16"/>
                <w:szCs w:val="16"/>
              </w:rPr>
            </w:pPr>
            <w:r w:rsidRPr="00C6761E">
              <w:rPr>
                <w:rFonts w:cs="Arial"/>
                <w:sz w:val="16"/>
                <w:szCs w:val="16"/>
              </w:rPr>
              <w:t>L2 U2U relay selection correction</w:t>
            </w:r>
          </w:p>
        </w:tc>
        <w:tc>
          <w:tcPr>
            <w:tcW w:w="708" w:type="dxa"/>
            <w:shd w:val="solid" w:color="FFFFFF" w:fill="auto"/>
          </w:tcPr>
          <w:p w14:paraId="5D3E5F45" w14:textId="16B71B38" w:rsidR="00197C3C" w:rsidRPr="00C6761E" w:rsidRDefault="00197C3C" w:rsidP="00EB5E1A">
            <w:pPr>
              <w:pStyle w:val="TAC"/>
              <w:rPr>
                <w:rFonts w:cs="Arial"/>
                <w:sz w:val="16"/>
                <w:szCs w:val="16"/>
                <w:lang w:eastAsia="zh-CN"/>
              </w:rPr>
            </w:pPr>
            <w:r w:rsidRPr="00C6761E">
              <w:rPr>
                <w:rFonts w:cs="Arial"/>
                <w:sz w:val="16"/>
                <w:szCs w:val="16"/>
                <w:lang w:eastAsia="zh-CN"/>
              </w:rPr>
              <w:t>18.1.0</w:t>
            </w:r>
          </w:p>
        </w:tc>
      </w:tr>
      <w:tr w:rsidR="00F31B1F" w:rsidRPr="00C6761E" w14:paraId="162EC605" w14:textId="77777777" w:rsidTr="00F75D05">
        <w:tc>
          <w:tcPr>
            <w:tcW w:w="800" w:type="dxa"/>
            <w:shd w:val="solid" w:color="FFFFFF" w:fill="auto"/>
          </w:tcPr>
          <w:p w14:paraId="1D3EFEDD" w14:textId="1B6F6232" w:rsidR="00F31B1F" w:rsidRPr="00C6761E" w:rsidRDefault="00F31B1F"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4C41345" w14:textId="43AA5426" w:rsidR="00F31B1F" w:rsidRPr="00C6761E" w:rsidRDefault="00F31B1F"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123ED46" w14:textId="07590434" w:rsidR="00F31B1F" w:rsidRPr="00C6761E" w:rsidRDefault="00F31B1F"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1A525A8B" w14:textId="00AAE073" w:rsidR="00F31B1F" w:rsidRPr="00C6761E" w:rsidRDefault="00F31B1F" w:rsidP="00EB5E1A">
            <w:pPr>
              <w:pStyle w:val="TAL"/>
              <w:rPr>
                <w:rFonts w:cs="Arial"/>
                <w:sz w:val="16"/>
                <w:szCs w:val="16"/>
              </w:rPr>
            </w:pPr>
            <w:r w:rsidRPr="00C6761E">
              <w:rPr>
                <w:rFonts w:cs="Arial"/>
                <w:sz w:val="16"/>
                <w:szCs w:val="16"/>
              </w:rPr>
              <w:t>0348</w:t>
            </w:r>
          </w:p>
        </w:tc>
        <w:tc>
          <w:tcPr>
            <w:tcW w:w="283" w:type="dxa"/>
            <w:shd w:val="solid" w:color="FFFFFF" w:fill="auto"/>
          </w:tcPr>
          <w:p w14:paraId="64683E3E" w14:textId="74EC9FAB" w:rsidR="00F31B1F" w:rsidRPr="00C6761E" w:rsidRDefault="00F31B1F" w:rsidP="00EB5E1A">
            <w:pPr>
              <w:pStyle w:val="TAC"/>
              <w:rPr>
                <w:rFonts w:cs="Arial"/>
                <w:sz w:val="16"/>
                <w:szCs w:val="16"/>
              </w:rPr>
            </w:pPr>
            <w:r w:rsidRPr="00C6761E">
              <w:rPr>
                <w:rFonts w:cs="Arial"/>
                <w:sz w:val="16"/>
                <w:szCs w:val="16"/>
              </w:rPr>
              <w:t>1</w:t>
            </w:r>
          </w:p>
        </w:tc>
        <w:tc>
          <w:tcPr>
            <w:tcW w:w="284" w:type="dxa"/>
            <w:shd w:val="solid" w:color="FFFFFF" w:fill="auto"/>
          </w:tcPr>
          <w:p w14:paraId="0E28AFC3" w14:textId="627E859A" w:rsidR="00F31B1F" w:rsidRPr="00C6761E" w:rsidRDefault="00F31B1F" w:rsidP="00EB5E1A">
            <w:pPr>
              <w:pStyle w:val="TAC"/>
              <w:rPr>
                <w:rFonts w:cs="Arial"/>
                <w:sz w:val="16"/>
                <w:szCs w:val="16"/>
              </w:rPr>
            </w:pPr>
            <w:r w:rsidRPr="00C6761E">
              <w:rPr>
                <w:rFonts w:cs="Arial"/>
                <w:sz w:val="16"/>
                <w:szCs w:val="16"/>
              </w:rPr>
              <w:t>F</w:t>
            </w:r>
          </w:p>
        </w:tc>
        <w:tc>
          <w:tcPr>
            <w:tcW w:w="5151" w:type="dxa"/>
            <w:shd w:val="solid" w:color="FFFFFF" w:fill="auto"/>
          </w:tcPr>
          <w:p w14:paraId="49EB7A25" w14:textId="33BCAFB1" w:rsidR="00F31B1F" w:rsidRPr="00C6761E" w:rsidRDefault="00F31B1F" w:rsidP="00EB5E1A">
            <w:pPr>
              <w:pStyle w:val="TAL"/>
              <w:rPr>
                <w:rFonts w:cs="Arial"/>
                <w:sz w:val="16"/>
                <w:szCs w:val="16"/>
              </w:rPr>
            </w:pPr>
            <w:r w:rsidRPr="00C6761E">
              <w:rPr>
                <w:rFonts w:cs="Arial"/>
                <w:sz w:val="16"/>
                <w:szCs w:val="16"/>
              </w:rPr>
              <w:t>Source layer-2 ID for 5G ProSe layer-3 UE-to-UE relay</w:t>
            </w:r>
          </w:p>
        </w:tc>
        <w:tc>
          <w:tcPr>
            <w:tcW w:w="708" w:type="dxa"/>
            <w:shd w:val="solid" w:color="FFFFFF" w:fill="auto"/>
          </w:tcPr>
          <w:p w14:paraId="69B9C105" w14:textId="741F923C" w:rsidR="00F31B1F" w:rsidRPr="00C6761E" w:rsidRDefault="00F31B1F" w:rsidP="00EB5E1A">
            <w:pPr>
              <w:pStyle w:val="TAC"/>
              <w:rPr>
                <w:rFonts w:cs="Arial"/>
                <w:sz w:val="16"/>
                <w:szCs w:val="16"/>
                <w:lang w:eastAsia="zh-CN"/>
              </w:rPr>
            </w:pPr>
            <w:r w:rsidRPr="00C6761E">
              <w:rPr>
                <w:rFonts w:cs="Arial"/>
                <w:sz w:val="16"/>
                <w:szCs w:val="16"/>
                <w:lang w:eastAsia="zh-CN"/>
              </w:rPr>
              <w:t>18.1.0</w:t>
            </w:r>
          </w:p>
        </w:tc>
      </w:tr>
      <w:tr w:rsidR="0032744A" w:rsidRPr="00C6761E" w14:paraId="543A7688" w14:textId="77777777" w:rsidTr="00F75D05">
        <w:tc>
          <w:tcPr>
            <w:tcW w:w="800" w:type="dxa"/>
            <w:shd w:val="solid" w:color="FFFFFF" w:fill="auto"/>
          </w:tcPr>
          <w:p w14:paraId="0A83F1C7" w14:textId="61E220A9" w:rsidR="0032744A" w:rsidRPr="00C6761E" w:rsidRDefault="0032744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2DF0789" w14:textId="2FB8D23E" w:rsidR="0032744A" w:rsidRPr="00C6761E" w:rsidRDefault="0032744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130B4A3" w14:textId="40E7CD9B" w:rsidR="0032744A" w:rsidRPr="00C6761E" w:rsidRDefault="0032744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48EAEF5" w14:textId="438F642B" w:rsidR="0032744A" w:rsidRPr="00C6761E" w:rsidRDefault="0032744A" w:rsidP="00EB5E1A">
            <w:pPr>
              <w:pStyle w:val="TAL"/>
              <w:rPr>
                <w:rFonts w:cs="Arial"/>
                <w:sz w:val="16"/>
                <w:szCs w:val="16"/>
              </w:rPr>
            </w:pPr>
            <w:r w:rsidRPr="00C6761E">
              <w:rPr>
                <w:rFonts w:cs="Arial"/>
                <w:sz w:val="16"/>
                <w:szCs w:val="16"/>
              </w:rPr>
              <w:t>0302</w:t>
            </w:r>
          </w:p>
        </w:tc>
        <w:tc>
          <w:tcPr>
            <w:tcW w:w="283" w:type="dxa"/>
            <w:shd w:val="solid" w:color="FFFFFF" w:fill="auto"/>
          </w:tcPr>
          <w:p w14:paraId="70DA9A08" w14:textId="61374369" w:rsidR="0032744A" w:rsidRPr="00C6761E" w:rsidRDefault="0032744A" w:rsidP="00EB5E1A">
            <w:pPr>
              <w:pStyle w:val="TAC"/>
              <w:rPr>
                <w:rFonts w:cs="Arial"/>
                <w:sz w:val="16"/>
                <w:szCs w:val="16"/>
              </w:rPr>
            </w:pPr>
            <w:r w:rsidRPr="00C6761E">
              <w:rPr>
                <w:rFonts w:cs="Arial"/>
                <w:sz w:val="16"/>
                <w:szCs w:val="16"/>
              </w:rPr>
              <w:t>3</w:t>
            </w:r>
          </w:p>
        </w:tc>
        <w:tc>
          <w:tcPr>
            <w:tcW w:w="284" w:type="dxa"/>
            <w:shd w:val="solid" w:color="FFFFFF" w:fill="auto"/>
          </w:tcPr>
          <w:p w14:paraId="0D542B7B" w14:textId="5971D311" w:rsidR="0032744A" w:rsidRPr="00C6761E" w:rsidRDefault="0032744A" w:rsidP="00EB5E1A">
            <w:pPr>
              <w:pStyle w:val="TAC"/>
              <w:rPr>
                <w:rFonts w:cs="Arial"/>
                <w:sz w:val="16"/>
                <w:szCs w:val="16"/>
              </w:rPr>
            </w:pPr>
            <w:r w:rsidRPr="00C6761E">
              <w:rPr>
                <w:rFonts w:cs="Arial"/>
                <w:sz w:val="16"/>
                <w:szCs w:val="16"/>
              </w:rPr>
              <w:t>F</w:t>
            </w:r>
          </w:p>
        </w:tc>
        <w:tc>
          <w:tcPr>
            <w:tcW w:w="5151" w:type="dxa"/>
            <w:shd w:val="solid" w:color="FFFFFF" w:fill="auto"/>
          </w:tcPr>
          <w:p w14:paraId="7114C9D9" w14:textId="204ADC09" w:rsidR="0032744A" w:rsidRPr="00C6761E" w:rsidRDefault="0032744A" w:rsidP="00EB5E1A">
            <w:pPr>
              <w:pStyle w:val="TAL"/>
              <w:rPr>
                <w:rFonts w:cs="Arial"/>
                <w:sz w:val="16"/>
                <w:szCs w:val="16"/>
              </w:rPr>
            </w:pPr>
            <w:r w:rsidRPr="00C6761E">
              <w:rPr>
                <w:rFonts w:cs="Arial"/>
                <w:sz w:val="16"/>
                <w:szCs w:val="16"/>
              </w:rPr>
              <w:t>Establishment reject for U2U relay congestion</w:t>
            </w:r>
          </w:p>
        </w:tc>
        <w:tc>
          <w:tcPr>
            <w:tcW w:w="708" w:type="dxa"/>
            <w:shd w:val="solid" w:color="FFFFFF" w:fill="auto"/>
          </w:tcPr>
          <w:p w14:paraId="45908491" w14:textId="4F031297" w:rsidR="0032744A" w:rsidRPr="00C6761E" w:rsidRDefault="0032744A" w:rsidP="00EB5E1A">
            <w:pPr>
              <w:pStyle w:val="TAC"/>
              <w:rPr>
                <w:rFonts w:cs="Arial"/>
                <w:sz w:val="16"/>
                <w:szCs w:val="16"/>
                <w:lang w:eastAsia="zh-CN"/>
              </w:rPr>
            </w:pPr>
            <w:r w:rsidRPr="00C6761E">
              <w:rPr>
                <w:rFonts w:cs="Arial"/>
                <w:sz w:val="16"/>
                <w:szCs w:val="16"/>
                <w:lang w:eastAsia="zh-CN"/>
              </w:rPr>
              <w:t>18.1.0</w:t>
            </w:r>
          </w:p>
        </w:tc>
      </w:tr>
      <w:tr w:rsidR="00DA5A12" w:rsidRPr="00C6761E" w14:paraId="4E737D63" w14:textId="77777777" w:rsidTr="00F75D05">
        <w:tc>
          <w:tcPr>
            <w:tcW w:w="800" w:type="dxa"/>
            <w:shd w:val="solid" w:color="FFFFFF" w:fill="auto"/>
          </w:tcPr>
          <w:p w14:paraId="2FE957BC" w14:textId="3F9E2F48" w:rsidR="00DA5A12" w:rsidRPr="00C6761E" w:rsidRDefault="00DA5A12"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5D7869D" w14:textId="2BF85FE3" w:rsidR="00DA5A12" w:rsidRPr="00C6761E" w:rsidRDefault="00DA5A12"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853FB2B" w14:textId="19AF5EB8" w:rsidR="00DA5A12" w:rsidRPr="00C6761E" w:rsidRDefault="00DA5A12"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28D77B10" w14:textId="6A78DDBC" w:rsidR="00DA5A12" w:rsidRPr="00C6761E" w:rsidRDefault="00DA5A12" w:rsidP="00EB5E1A">
            <w:pPr>
              <w:pStyle w:val="TAL"/>
              <w:rPr>
                <w:rFonts w:cs="Arial"/>
                <w:sz w:val="16"/>
                <w:szCs w:val="16"/>
              </w:rPr>
            </w:pPr>
            <w:r w:rsidRPr="00C6761E">
              <w:rPr>
                <w:rFonts w:cs="Arial"/>
                <w:sz w:val="16"/>
                <w:szCs w:val="16"/>
              </w:rPr>
              <w:t>0341</w:t>
            </w:r>
          </w:p>
        </w:tc>
        <w:tc>
          <w:tcPr>
            <w:tcW w:w="283" w:type="dxa"/>
            <w:shd w:val="solid" w:color="FFFFFF" w:fill="auto"/>
          </w:tcPr>
          <w:p w14:paraId="6D98D181" w14:textId="3639A459" w:rsidR="00DA5A12" w:rsidRPr="00C6761E" w:rsidRDefault="00DA5A12" w:rsidP="00EB5E1A">
            <w:pPr>
              <w:pStyle w:val="TAC"/>
              <w:rPr>
                <w:rFonts w:cs="Arial"/>
                <w:sz w:val="16"/>
                <w:szCs w:val="16"/>
              </w:rPr>
            </w:pPr>
            <w:r w:rsidRPr="00C6761E">
              <w:rPr>
                <w:rFonts w:cs="Arial"/>
                <w:sz w:val="16"/>
                <w:szCs w:val="16"/>
              </w:rPr>
              <w:t>1</w:t>
            </w:r>
          </w:p>
        </w:tc>
        <w:tc>
          <w:tcPr>
            <w:tcW w:w="284" w:type="dxa"/>
            <w:shd w:val="solid" w:color="FFFFFF" w:fill="auto"/>
          </w:tcPr>
          <w:p w14:paraId="1AAA20A6" w14:textId="192D7B6E" w:rsidR="00DA5A12" w:rsidRPr="00C6761E" w:rsidRDefault="00DA5A12" w:rsidP="00EB5E1A">
            <w:pPr>
              <w:pStyle w:val="TAC"/>
              <w:rPr>
                <w:rFonts w:cs="Arial"/>
                <w:sz w:val="16"/>
                <w:szCs w:val="16"/>
              </w:rPr>
            </w:pPr>
            <w:r w:rsidRPr="00C6761E">
              <w:rPr>
                <w:rFonts w:cs="Arial"/>
                <w:sz w:val="16"/>
                <w:szCs w:val="16"/>
              </w:rPr>
              <w:t>B</w:t>
            </w:r>
          </w:p>
        </w:tc>
        <w:tc>
          <w:tcPr>
            <w:tcW w:w="5151" w:type="dxa"/>
            <w:shd w:val="solid" w:color="FFFFFF" w:fill="auto"/>
          </w:tcPr>
          <w:p w14:paraId="0BB3519B" w14:textId="3E2A2AA4" w:rsidR="00DA5A12" w:rsidRPr="00C6761E" w:rsidRDefault="00DA5A12" w:rsidP="00EB5E1A">
            <w:pPr>
              <w:pStyle w:val="TAL"/>
              <w:rPr>
                <w:rFonts w:cs="Arial"/>
                <w:sz w:val="16"/>
                <w:szCs w:val="16"/>
              </w:rPr>
            </w:pPr>
            <w:r w:rsidRPr="00C6761E">
              <w:rPr>
                <w:rFonts w:cs="Arial"/>
                <w:sz w:val="16"/>
                <w:szCs w:val="16"/>
              </w:rPr>
              <w:t xml:space="preserve">Link Establishment not accepted when using U2U relay </w:t>
            </w:r>
          </w:p>
        </w:tc>
        <w:tc>
          <w:tcPr>
            <w:tcW w:w="708" w:type="dxa"/>
            <w:shd w:val="solid" w:color="FFFFFF" w:fill="auto"/>
          </w:tcPr>
          <w:p w14:paraId="794E5DDA" w14:textId="3DF56CC3" w:rsidR="00DA5A12" w:rsidRPr="00C6761E" w:rsidRDefault="00DA5A12" w:rsidP="00EB5E1A">
            <w:pPr>
              <w:pStyle w:val="TAC"/>
              <w:rPr>
                <w:rFonts w:cs="Arial"/>
                <w:sz w:val="16"/>
                <w:szCs w:val="16"/>
                <w:lang w:eastAsia="zh-CN"/>
              </w:rPr>
            </w:pPr>
            <w:r w:rsidRPr="00C6761E">
              <w:rPr>
                <w:rFonts w:cs="Arial"/>
                <w:sz w:val="16"/>
                <w:szCs w:val="16"/>
                <w:lang w:eastAsia="zh-CN"/>
              </w:rPr>
              <w:t>18.1.0</w:t>
            </w:r>
          </w:p>
        </w:tc>
      </w:tr>
      <w:tr w:rsidR="00CE5B45" w:rsidRPr="00C6761E" w14:paraId="22789897" w14:textId="77777777" w:rsidTr="00F75D05">
        <w:tc>
          <w:tcPr>
            <w:tcW w:w="800" w:type="dxa"/>
            <w:shd w:val="solid" w:color="FFFFFF" w:fill="auto"/>
          </w:tcPr>
          <w:p w14:paraId="5A6DA8BA" w14:textId="0782A104" w:rsidR="00CE5B45" w:rsidRPr="00C6761E" w:rsidRDefault="00CE5B45"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BEEDC89" w14:textId="398EC578" w:rsidR="00CE5B45" w:rsidRPr="00C6761E" w:rsidRDefault="00CE5B45"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58F3C00" w14:textId="413B6B3D" w:rsidR="00CE5B45" w:rsidRPr="00C6761E" w:rsidRDefault="00CE5B4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72FDA9BC" w14:textId="2F7C3AE2" w:rsidR="00CE5B45" w:rsidRPr="00C6761E" w:rsidRDefault="00CE5B45" w:rsidP="00EB5E1A">
            <w:pPr>
              <w:pStyle w:val="TAL"/>
              <w:rPr>
                <w:rFonts w:cs="Arial"/>
                <w:sz w:val="16"/>
                <w:szCs w:val="16"/>
              </w:rPr>
            </w:pPr>
            <w:r w:rsidRPr="00C6761E">
              <w:rPr>
                <w:rFonts w:cs="Arial"/>
                <w:sz w:val="16"/>
                <w:szCs w:val="16"/>
              </w:rPr>
              <w:t>0292</w:t>
            </w:r>
          </w:p>
        </w:tc>
        <w:tc>
          <w:tcPr>
            <w:tcW w:w="283" w:type="dxa"/>
            <w:shd w:val="solid" w:color="FFFFFF" w:fill="auto"/>
          </w:tcPr>
          <w:p w14:paraId="0865740E" w14:textId="4887D713" w:rsidR="00CE5B45" w:rsidRPr="00C6761E" w:rsidRDefault="00CE5B45" w:rsidP="00EB5E1A">
            <w:pPr>
              <w:pStyle w:val="TAC"/>
              <w:rPr>
                <w:rFonts w:cs="Arial"/>
                <w:sz w:val="16"/>
                <w:szCs w:val="16"/>
              </w:rPr>
            </w:pPr>
            <w:r w:rsidRPr="00C6761E">
              <w:rPr>
                <w:rFonts w:cs="Arial"/>
                <w:sz w:val="16"/>
                <w:szCs w:val="16"/>
              </w:rPr>
              <w:t>3</w:t>
            </w:r>
          </w:p>
        </w:tc>
        <w:tc>
          <w:tcPr>
            <w:tcW w:w="284" w:type="dxa"/>
            <w:shd w:val="solid" w:color="FFFFFF" w:fill="auto"/>
          </w:tcPr>
          <w:p w14:paraId="37220026" w14:textId="171ED341" w:rsidR="00CE5B45" w:rsidRPr="00C6761E" w:rsidRDefault="00CE5B45" w:rsidP="00EB5E1A">
            <w:pPr>
              <w:pStyle w:val="TAC"/>
              <w:rPr>
                <w:rFonts w:cs="Arial"/>
                <w:sz w:val="16"/>
                <w:szCs w:val="16"/>
              </w:rPr>
            </w:pPr>
            <w:r w:rsidRPr="00C6761E">
              <w:rPr>
                <w:rFonts w:cs="Arial"/>
                <w:sz w:val="16"/>
                <w:szCs w:val="16"/>
              </w:rPr>
              <w:t>B</w:t>
            </w:r>
          </w:p>
        </w:tc>
        <w:tc>
          <w:tcPr>
            <w:tcW w:w="5151" w:type="dxa"/>
            <w:shd w:val="solid" w:color="FFFFFF" w:fill="auto"/>
          </w:tcPr>
          <w:p w14:paraId="2E6C7B16" w14:textId="2CDB399C" w:rsidR="00CE5B45" w:rsidRPr="00C6761E" w:rsidRDefault="00CE5B45" w:rsidP="00EB5E1A">
            <w:pPr>
              <w:pStyle w:val="TAL"/>
              <w:rPr>
                <w:rFonts w:cs="Arial"/>
                <w:sz w:val="16"/>
                <w:szCs w:val="16"/>
              </w:rPr>
            </w:pPr>
            <w:r w:rsidRPr="00C6761E">
              <w:rPr>
                <w:rFonts w:cs="Arial"/>
                <w:sz w:val="16"/>
                <w:szCs w:val="16"/>
              </w:rPr>
              <w:t>U2U link establishment with integrated discovery</w:t>
            </w:r>
          </w:p>
        </w:tc>
        <w:tc>
          <w:tcPr>
            <w:tcW w:w="708" w:type="dxa"/>
            <w:shd w:val="solid" w:color="FFFFFF" w:fill="auto"/>
          </w:tcPr>
          <w:p w14:paraId="12BAC733" w14:textId="18902242" w:rsidR="00CE5B45" w:rsidRPr="00C6761E" w:rsidRDefault="00CE5B45" w:rsidP="00EB5E1A">
            <w:pPr>
              <w:pStyle w:val="TAC"/>
              <w:rPr>
                <w:rFonts w:cs="Arial"/>
                <w:sz w:val="16"/>
                <w:szCs w:val="16"/>
                <w:lang w:eastAsia="zh-CN"/>
              </w:rPr>
            </w:pPr>
            <w:r w:rsidRPr="00C6761E">
              <w:rPr>
                <w:rFonts w:cs="Arial"/>
                <w:sz w:val="16"/>
                <w:szCs w:val="16"/>
                <w:lang w:eastAsia="zh-CN"/>
              </w:rPr>
              <w:t>18.1.0</w:t>
            </w:r>
          </w:p>
        </w:tc>
      </w:tr>
      <w:tr w:rsidR="00A21E41" w:rsidRPr="00C6761E" w14:paraId="658A9D63" w14:textId="77777777" w:rsidTr="00F75D05">
        <w:tc>
          <w:tcPr>
            <w:tcW w:w="800" w:type="dxa"/>
            <w:shd w:val="solid" w:color="FFFFFF" w:fill="auto"/>
          </w:tcPr>
          <w:p w14:paraId="35028431" w14:textId="11C4CBB0" w:rsidR="00A21E41" w:rsidRPr="00C6761E" w:rsidRDefault="00A21E4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C960CC4" w14:textId="4CE492F5" w:rsidR="00A21E41" w:rsidRPr="00C6761E" w:rsidRDefault="00A21E4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374812F" w14:textId="5DBFD302" w:rsidR="00A21E41" w:rsidRPr="00C6761E" w:rsidRDefault="00766BA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78CDAF1" w14:textId="33EA7887" w:rsidR="00A21E41" w:rsidRPr="00C6761E" w:rsidRDefault="00A21E41" w:rsidP="00EB5E1A">
            <w:pPr>
              <w:pStyle w:val="TAL"/>
              <w:rPr>
                <w:rFonts w:cs="Arial"/>
                <w:sz w:val="16"/>
                <w:szCs w:val="16"/>
              </w:rPr>
            </w:pPr>
            <w:r w:rsidRPr="00C6761E">
              <w:rPr>
                <w:rFonts w:cs="Arial"/>
                <w:sz w:val="16"/>
                <w:szCs w:val="16"/>
              </w:rPr>
              <w:t>0343</w:t>
            </w:r>
          </w:p>
        </w:tc>
        <w:tc>
          <w:tcPr>
            <w:tcW w:w="283" w:type="dxa"/>
            <w:shd w:val="solid" w:color="FFFFFF" w:fill="auto"/>
          </w:tcPr>
          <w:p w14:paraId="41B8147C" w14:textId="07241A09" w:rsidR="00A21E41" w:rsidRPr="00C6761E" w:rsidRDefault="00A21E41" w:rsidP="00EB5E1A">
            <w:pPr>
              <w:pStyle w:val="TAC"/>
              <w:rPr>
                <w:rFonts w:cs="Arial"/>
                <w:sz w:val="16"/>
                <w:szCs w:val="16"/>
              </w:rPr>
            </w:pPr>
            <w:r w:rsidRPr="00C6761E">
              <w:rPr>
                <w:rFonts w:cs="Arial"/>
                <w:sz w:val="16"/>
                <w:szCs w:val="16"/>
              </w:rPr>
              <w:t>1</w:t>
            </w:r>
          </w:p>
        </w:tc>
        <w:tc>
          <w:tcPr>
            <w:tcW w:w="284" w:type="dxa"/>
            <w:shd w:val="solid" w:color="FFFFFF" w:fill="auto"/>
          </w:tcPr>
          <w:p w14:paraId="4DF6B715" w14:textId="6FC8C471" w:rsidR="00A21E41" w:rsidRPr="00C6761E" w:rsidRDefault="00A21E41" w:rsidP="00EB5E1A">
            <w:pPr>
              <w:pStyle w:val="TAC"/>
              <w:rPr>
                <w:rFonts w:cs="Arial"/>
                <w:sz w:val="16"/>
                <w:szCs w:val="16"/>
              </w:rPr>
            </w:pPr>
            <w:r w:rsidRPr="00C6761E">
              <w:rPr>
                <w:rFonts w:cs="Arial"/>
                <w:sz w:val="16"/>
                <w:szCs w:val="16"/>
              </w:rPr>
              <w:t>B</w:t>
            </w:r>
          </w:p>
        </w:tc>
        <w:tc>
          <w:tcPr>
            <w:tcW w:w="5151" w:type="dxa"/>
            <w:shd w:val="solid" w:color="FFFFFF" w:fill="auto"/>
          </w:tcPr>
          <w:p w14:paraId="0CDA78E6" w14:textId="35851426" w:rsidR="00A21E41" w:rsidRPr="00C6761E" w:rsidRDefault="00A21E41" w:rsidP="00EB5E1A">
            <w:pPr>
              <w:pStyle w:val="TAL"/>
              <w:rPr>
                <w:rFonts w:cs="Arial"/>
                <w:sz w:val="16"/>
                <w:szCs w:val="16"/>
              </w:rPr>
            </w:pPr>
            <w:r w:rsidRPr="00C6761E">
              <w:rPr>
                <w:rFonts w:cs="Arial"/>
                <w:sz w:val="16"/>
                <w:szCs w:val="16"/>
              </w:rPr>
              <w:t>Clarification on IP address allocation for U2U relay</w:t>
            </w:r>
          </w:p>
        </w:tc>
        <w:tc>
          <w:tcPr>
            <w:tcW w:w="708" w:type="dxa"/>
            <w:shd w:val="solid" w:color="FFFFFF" w:fill="auto"/>
          </w:tcPr>
          <w:p w14:paraId="345CC1FC" w14:textId="3DF793F8" w:rsidR="00A21E41" w:rsidRPr="00C6761E" w:rsidRDefault="00A21E41" w:rsidP="00EB5E1A">
            <w:pPr>
              <w:pStyle w:val="TAC"/>
              <w:rPr>
                <w:rFonts w:cs="Arial"/>
                <w:sz w:val="16"/>
                <w:szCs w:val="16"/>
                <w:lang w:eastAsia="zh-CN"/>
              </w:rPr>
            </w:pPr>
            <w:r w:rsidRPr="00C6761E">
              <w:rPr>
                <w:rFonts w:cs="Arial"/>
                <w:sz w:val="16"/>
                <w:szCs w:val="16"/>
                <w:lang w:eastAsia="zh-CN"/>
              </w:rPr>
              <w:t>18.1.0</w:t>
            </w:r>
          </w:p>
        </w:tc>
      </w:tr>
      <w:tr w:rsidR="001B1800" w:rsidRPr="00C6761E" w14:paraId="211DB753" w14:textId="77777777" w:rsidTr="00F75D05">
        <w:tc>
          <w:tcPr>
            <w:tcW w:w="800" w:type="dxa"/>
            <w:shd w:val="solid" w:color="FFFFFF" w:fill="auto"/>
          </w:tcPr>
          <w:p w14:paraId="7DE1FDB7" w14:textId="0C0EA886" w:rsidR="001B1800" w:rsidRPr="00C6761E" w:rsidRDefault="001B1800"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1CF5EF9" w14:textId="65D84749" w:rsidR="001B1800" w:rsidRPr="00C6761E" w:rsidRDefault="001B1800"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B7B5C48" w14:textId="0AC8FBAE" w:rsidR="001B1800" w:rsidRPr="00C6761E" w:rsidRDefault="001B1800"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76903096" w14:textId="0C3D35C8" w:rsidR="001B1800" w:rsidRPr="00C6761E" w:rsidRDefault="001B1800" w:rsidP="00EB5E1A">
            <w:pPr>
              <w:pStyle w:val="TAL"/>
              <w:rPr>
                <w:rFonts w:cs="Arial"/>
                <w:sz w:val="16"/>
                <w:szCs w:val="16"/>
              </w:rPr>
            </w:pPr>
            <w:r w:rsidRPr="00C6761E">
              <w:rPr>
                <w:rFonts w:cs="Arial"/>
                <w:sz w:val="16"/>
                <w:szCs w:val="16"/>
              </w:rPr>
              <w:t>0344</w:t>
            </w:r>
          </w:p>
        </w:tc>
        <w:tc>
          <w:tcPr>
            <w:tcW w:w="283" w:type="dxa"/>
            <w:shd w:val="solid" w:color="FFFFFF" w:fill="auto"/>
          </w:tcPr>
          <w:p w14:paraId="14A4E334" w14:textId="4C813ECB" w:rsidR="001B1800" w:rsidRPr="00C6761E" w:rsidRDefault="001B1800" w:rsidP="00EB5E1A">
            <w:pPr>
              <w:pStyle w:val="TAC"/>
              <w:rPr>
                <w:rFonts w:cs="Arial"/>
                <w:sz w:val="16"/>
                <w:szCs w:val="16"/>
              </w:rPr>
            </w:pPr>
            <w:r w:rsidRPr="00C6761E">
              <w:rPr>
                <w:rFonts w:cs="Arial"/>
                <w:sz w:val="16"/>
                <w:szCs w:val="16"/>
              </w:rPr>
              <w:t>1</w:t>
            </w:r>
          </w:p>
        </w:tc>
        <w:tc>
          <w:tcPr>
            <w:tcW w:w="284" w:type="dxa"/>
            <w:shd w:val="solid" w:color="FFFFFF" w:fill="auto"/>
          </w:tcPr>
          <w:p w14:paraId="14AD0D59" w14:textId="7A4A386C" w:rsidR="001B1800" w:rsidRPr="00C6761E" w:rsidRDefault="001B1800" w:rsidP="00EB5E1A">
            <w:pPr>
              <w:pStyle w:val="TAC"/>
              <w:rPr>
                <w:rFonts w:cs="Arial"/>
                <w:sz w:val="16"/>
                <w:szCs w:val="16"/>
              </w:rPr>
            </w:pPr>
            <w:r w:rsidRPr="00C6761E">
              <w:rPr>
                <w:rFonts w:cs="Arial"/>
                <w:sz w:val="16"/>
                <w:szCs w:val="16"/>
              </w:rPr>
              <w:t>B</w:t>
            </w:r>
          </w:p>
        </w:tc>
        <w:tc>
          <w:tcPr>
            <w:tcW w:w="5151" w:type="dxa"/>
            <w:shd w:val="solid" w:color="FFFFFF" w:fill="auto"/>
          </w:tcPr>
          <w:p w14:paraId="4DE5BF6F" w14:textId="3841FA97" w:rsidR="001B1800" w:rsidRPr="00C6761E" w:rsidRDefault="001B1800" w:rsidP="00EB5E1A">
            <w:pPr>
              <w:pStyle w:val="TAL"/>
              <w:rPr>
                <w:rFonts w:cs="Arial"/>
                <w:sz w:val="16"/>
                <w:szCs w:val="16"/>
              </w:rPr>
            </w:pPr>
            <w:r w:rsidRPr="00C6761E">
              <w:rPr>
                <w:rFonts w:cs="Arial"/>
                <w:sz w:val="16"/>
                <w:szCs w:val="16"/>
              </w:rPr>
              <w:t>Clarification on configuration parameters for 5G ProSe UE-to-UE relay</w:t>
            </w:r>
          </w:p>
        </w:tc>
        <w:tc>
          <w:tcPr>
            <w:tcW w:w="708" w:type="dxa"/>
            <w:shd w:val="solid" w:color="FFFFFF" w:fill="auto"/>
          </w:tcPr>
          <w:p w14:paraId="01EDF6B2" w14:textId="4AD79A0A" w:rsidR="001B1800" w:rsidRPr="00C6761E" w:rsidRDefault="001B1800" w:rsidP="00EB5E1A">
            <w:pPr>
              <w:pStyle w:val="TAC"/>
              <w:rPr>
                <w:rFonts w:cs="Arial"/>
                <w:sz w:val="16"/>
                <w:szCs w:val="16"/>
                <w:lang w:eastAsia="zh-CN"/>
              </w:rPr>
            </w:pPr>
            <w:r w:rsidRPr="00C6761E">
              <w:rPr>
                <w:rFonts w:cs="Arial"/>
                <w:sz w:val="16"/>
                <w:szCs w:val="16"/>
                <w:lang w:eastAsia="zh-CN"/>
              </w:rPr>
              <w:t>18.1.0</w:t>
            </w:r>
          </w:p>
        </w:tc>
      </w:tr>
      <w:tr w:rsidR="00705102" w:rsidRPr="00C6761E" w14:paraId="4B9E8D83" w14:textId="77777777" w:rsidTr="00F75D05">
        <w:tc>
          <w:tcPr>
            <w:tcW w:w="800" w:type="dxa"/>
            <w:shd w:val="solid" w:color="FFFFFF" w:fill="auto"/>
          </w:tcPr>
          <w:p w14:paraId="405F9C95" w14:textId="1CA7BE19" w:rsidR="00705102" w:rsidRPr="00C6761E" w:rsidRDefault="00705102"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F06C8A9" w14:textId="3125E1FE" w:rsidR="00705102" w:rsidRPr="00C6761E" w:rsidRDefault="00705102"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24CCEA4" w14:textId="48DEF6C3" w:rsidR="00705102" w:rsidRPr="00C6761E" w:rsidRDefault="00705102"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47A03BD9" w14:textId="07FA6A1C" w:rsidR="00705102" w:rsidRPr="00C6761E" w:rsidRDefault="00705102" w:rsidP="00EB5E1A">
            <w:pPr>
              <w:pStyle w:val="TAL"/>
              <w:rPr>
                <w:rFonts w:cs="Arial"/>
                <w:sz w:val="16"/>
                <w:szCs w:val="16"/>
              </w:rPr>
            </w:pPr>
            <w:r w:rsidRPr="00C6761E">
              <w:rPr>
                <w:rFonts w:cs="Arial"/>
                <w:sz w:val="16"/>
                <w:szCs w:val="16"/>
              </w:rPr>
              <w:t>0312</w:t>
            </w:r>
          </w:p>
        </w:tc>
        <w:tc>
          <w:tcPr>
            <w:tcW w:w="283" w:type="dxa"/>
            <w:shd w:val="solid" w:color="FFFFFF" w:fill="auto"/>
          </w:tcPr>
          <w:p w14:paraId="6924DE9A" w14:textId="425BBC5F" w:rsidR="00705102" w:rsidRPr="00C6761E" w:rsidRDefault="00705102" w:rsidP="00EB5E1A">
            <w:pPr>
              <w:pStyle w:val="TAC"/>
              <w:rPr>
                <w:rFonts w:cs="Arial"/>
                <w:sz w:val="16"/>
                <w:szCs w:val="16"/>
              </w:rPr>
            </w:pPr>
            <w:r w:rsidRPr="00C6761E">
              <w:rPr>
                <w:rFonts w:cs="Arial"/>
                <w:sz w:val="16"/>
                <w:szCs w:val="16"/>
              </w:rPr>
              <w:t>3</w:t>
            </w:r>
          </w:p>
        </w:tc>
        <w:tc>
          <w:tcPr>
            <w:tcW w:w="284" w:type="dxa"/>
            <w:shd w:val="solid" w:color="FFFFFF" w:fill="auto"/>
          </w:tcPr>
          <w:p w14:paraId="467CB3EE" w14:textId="25D19AC1" w:rsidR="00705102" w:rsidRPr="00C6761E" w:rsidRDefault="00705102" w:rsidP="00EB5E1A">
            <w:pPr>
              <w:pStyle w:val="TAC"/>
              <w:rPr>
                <w:rFonts w:cs="Arial"/>
                <w:sz w:val="16"/>
                <w:szCs w:val="16"/>
              </w:rPr>
            </w:pPr>
            <w:r w:rsidRPr="00C6761E">
              <w:rPr>
                <w:rFonts w:cs="Arial"/>
                <w:sz w:val="16"/>
                <w:szCs w:val="16"/>
              </w:rPr>
              <w:t>B</w:t>
            </w:r>
          </w:p>
        </w:tc>
        <w:tc>
          <w:tcPr>
            <w:tcW w:w="5151" w:type="dxa"/>
            <w:shd w:val="solid" w:color="FFFFFF" w:fill="auto"/>
          </w:tcPr>
          <w:p w14:paraId="390F8036" w14:textId="0FC0D18D" w:rsidR="00705102" w:rsidRPr="00C6761E" w:rsidRDefault="00705102" w:rsidP="00EB5E1A">
            <w:pPr>
              <w:pStyle w:val="TAL"/>
              <w:rPr>
                <w:rFonts w:cs="Arial"/>
                <w:sz w:val="16"/>
                <w:szCs w:val="16"/>
              </w:rPr>
            </w:pPr>
            <w:r w:rsidRPr="00C6761E">
              <w:rPr>
                <w:rFonts w:cs="Arial"/>
                <w:sz w:val="16"/>
                <w:szCs w:val="16"/>
              </w:rPr>
              <w:t>5G ProSe direct link modification for U2U relay over shared PC5 link</w:t>
            </w:r>
          </w:p>
        </w:tc>
        <w:tc>
          <w:tcPr>
            <w:tcW w:w="708" w:type="dxa"/>
            <w:shd w:val="solid" w:color="FFFFFF" w:fill="auto"/>
          </w:tcPr>
          <w:p w14:paraId="22B66DC9" w14:textId="44C20D90" w:rsidR="00705102" w:rsidRPr="00C6761E" w:rsidRDefault="00705102" w:rsidP="00EB5E1A">
            <w:pPr>
              <w:pStyle w:val="TAC"/>
              <w:rPr>
                <w:rFonts w:cs="Arial"/>
                <w:sz w:val="16"/>
                <w:szCs w:val="16"/>
                <w:lang w:eastAsia="zh-CN"/>
              </w:rPr>
            </w:pPr>
            <w:r w:rsidRPr="00C6761E">
              <w:rPr>
                <w:rFonts w:cs="Arial"/>
                <w:sz w:val="16"/>
                <w:szCs w:val="16"/>
                <w:lang w:eastAsia="zh-CN"/>
              </w:rPr>
              <w:t>18.1.0</w:t>
            </w:r>
          </w:p>
        </w:tc>
      </w:tr>
      <w:tr w:rsidR="008277FD" w:rsidRPr="00C6761E" w14:paraId="4C891237" w14:textId="77777777" w:rsidTr="00F75D05">
        <w:tc>
          <w:tcPr>
            <w:tcW w:w="800" w:type="dxa"/>
            <w:shd w:val="solid" w:color="FFFFFF" w:fill="auto"/>
          </w:tcPr>
          <w:p w14:paraId="552FEBA1" w14:textId="418CB1B4" w:rsidR="008277FD" w:rsidRPr="00C6761E" w:rsidRDefault="008277FD"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A6F50A3" w14:textId="7C0A345E" w:rsidR="008277FD" w:rsidRPr="00C6761E" w:rsidRDefault="008277FD"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B754C31" w14:textId="2EC4C828" w:rsidR="008277FD" w:rsidRPr="00C6761E" w:rsidRDefault="00827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2DF8B883" w14:textId="32EAC8D0" w:rsidR="008277FD" w:rsidRPr="00C6761E" w:rsidRDefault="008277FD" w:rsidP="00EB5E1A">
            <w:pPr>
              <w:pStyle w:val="TAL"/>
              <w:rPr>
                <w:rFonts w:cs="Arial"/>
                <w:sz w:val="16"/>
                <w:szCs w:val="16"/>
              </w:rPr>
            </w:pPr>
            <w:r w:rsidRPr="00C6761E">
              <w:rPr>
                <w:rFonts w:cs="Arial"/>
                <w:sz w:val="16"/>
                <w:szCs w:val="16"/>
              </w:rPr>
              <w:t>0342</w:t>
            </w:r>
          </w:p>
        </w:tc>
        <w:tc>
          <w:tcPr>
            <w:tcW w:w="283" w:type="dxa"/>
            <w:shd w:val="solid" w:color="FFFFFF" w:fill="auto"/>
          </w:tcPr>
          <w:p w14:paraId="39CB42B8" w14:textId="669918AD" w:rsidR="008277FD" w:rsidRPr="00C6761E" w:rsidRDefault="008277FD" w:rsidP="00EB5E1A">
            <w:pPr>
              <w:pStyle w:val="TAC"/>
              <w:rPr>
                <w:rFonts w:cs="Arial"/>
                <w:sz w:val="16"/>
                <w:szCs w:val="16"/>
              </w:rPr>
            </w:pPr>
            <w:r w:rsidRPr="00C6761E">
              <w:rPr>
                <w:rFonts w:cs="Arial"/>
                <w:sz w:val="16"/>
                <w:szCs w:val="16"/>
              </w:rPr>
              <w:t>1</w:t>
            </w:r>
          </w:p>
        </w:tc>
        <w:tc>
          <w:tcPr>
            <w:tcW w:w="284" w:type="dxa"/>
            <w:shd w:val="solid" w:color="FFFFFF" w:fill="auto"/>
          </w:tcPr>
          <w:p w14:paraId="45CB7179" w14:textId="0D7C2236" w:rsidR="008277FD" w:rsidRPr="00C6761E" w:rsidRDefault="008277FD" w:rsidP="00EB5E1A">
            <w:pPr>
              <w:pStyle w:val="TAC"/>
              <w:rPr>
                <w:rFonts w:cs="Arial"/>
                <w:sz w:val="16"/>
                <w:szCs w:val="16"/>
              </w:rPr>
            </w:pPr>
            <w:r w:rsidRPr="00C6761E">
              <w:rPr>
                <w:rFonts w:cs="Arial"/>
                <w:sz w:val="16"/>
                <w:szCs w:val="16"/>
              </w:rPr>
              <w:t>B</w:t>
            </w:r>
          </w:p>
        </w:tc>
        <w:tc>
          <w:tcPr>
            <w:tcW w:w="5151" w:type="dxa"/>
            <w:shd w:val="solid" w:color="FFFFFF" w:fill="auto"/>
          </w:tcPr>
          <w:p w14:paraId="28CD06A0" w14:textId="6B623256" w:rsidR="008277FD" w:rsidRPr="00C6761E" w:rsidRDefault="008277FD" w:rsidP="00EB5E1A">
            <w:pPr>
              <w:pStyle w:val="TAL"/>
              <w:rPr>
                <w:rFonts w:cs="Arial"/>
                <w:sz w:val="16"/>
                <w:szCs w:val="16"/>
              </w:rPr>
            </w:pPr>
            <w:r w:rsidRPr="00C6761E">
              <w:rPr>
                <w:rFonts w:cs="Arial"/>
                <w:sz w:val="16"/>
                <w:szCs w:val="16"/>
              </w:rPr>
              <w:t>To update 5G ProSe direct link modification procedure not accepted by the target UE</w:t>
            </w:r>
          </w:p>
        </w:tc>
        <w:tc>
          <w:tcPr>
            <w:tcW w:w="708" w:type="dxa"/>
            <w:shd w:val="solid" w:color="FFFFFF" w:fill="auto"/>
          </w:tcPr>
          <w:p w14:paraId="5C83EF88" w14:textId="114DB7DE" w:rsidR="008277FD" w:rsidRPr="00C6761E" w:rsidRDefault="008277FD" w:rsidP="00EB5E1A">
            <w:pPr>
              <w:pStyle w:val="TAC"/>
              <w:rPr>
                <w:rFonts w:cs="Arial"/>
                <w:sz w:val="16"/>
                <w:szCs w:val="16"/>
                <w:lang w:eastAsia="zh-CN"/>
              </w:rPr>
            </w:pPr>
            <w:r w:rsidRPr="00C6761E">
              <w:rPr>
                <w:rFonts w:cs="Arial"/>
                <w:sz w:val="16"/>
                <w:szCs w:val="16"/>
                <w:lang w:eastAsia="zh-CN"/>
              </w:rPr>
              <w:t>18.1.0</w:t>
            </w:r>
          </w:p>
        </w:tc>
      </w:tr>
      <w:tr w:rsidR="008F565D" w:rsidRPr="00C6761E" w14:paraId="49B84464" w14:textId="77777777" w:rsidTr="00F75D05">
        <w:tc>
          <w:tcPr>
            <w:tcW w:w="800" w:type="dxa"/>
            <w:shd w:val="solid" w:color="FFFFFF" w:fill="auto"/>
          </w:tcPr>
          <w:p w14:paraId="5CC3BD80" w14:textId="3D2481DA" w:rsidR="008F565D" w:rsidRPr="00C6761E" w:rsidRDefault="008F565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5C49B469" w14:textId="1A36AD8D" w:rsidR="008F565D" w:rsidRPr="00C6761E" w:rsidRDefault="008F565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129B02FA" w14:textId="2D6E05A1" w:rsidR="008F565D" w:rsidRPr="00C6761E" w:rsidRDefault="008F565D"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5FCDFAB3" w14:textId="77734F64" w:rsidR="008F565D" w:rsidRPr="00C6761E" w:rsidRDefault="008F565D" w:rsidP="00EB5E1A">
            <w:pPr>
              <w:pStyle w:val="TAL"/>
              <w:rPr>
                <w:rFonts w:ascii="Times New Roman" w:hAnsi="Times New Roman" w:cs="Arial"/>
                <w:sz w:val="16"/>
                <w:szCs w:val="16"/>
              </w:rPr>
            </w:pPr>
            <w:r w:rsidRPr="00C6761E">
              <w:rPr>
                <w:rFonts w:ascii="Times New Roman" w:hAnsi="Times New Roman" w:cs="Arial"/>
                <w:sz w:val="16"/>
                <w:szCs w:val="16"/>
              </w:rPr>
              <w:t>0308</w:t>
            </w:r>
          </w:p>
        </w:tc>
        <w:tc>
          <w:tcPr>
            <w:tcW w:w="283" w:type="dxa"/>
            <w:shd w:val="solid" w:color="FFFFFF" w:fill="auto"/>
          </w:tcPr>
          <w:p w14:paraId="7C17829C" w14:textId="6617CD6C" w:rsidR="008F565D" w:rsidRPr="00C6761E" w:rsidRDefault="008F565D"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2CFA95DB" w14:textId="21211C14" w:rsidR="008F565D" w:rsidRPr="00C6761E" w:rsidRDefault="008F565D"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2453BDB7" w14:textId="289C62CF" w:rsidR="008F565D" w:rsidRPr="00C6761E" w:rsidRDefault="008F565D" w:rsidP="00EB5E1A">
            <w:pPr>
              <w:pStyle w:val="TAL"/>
              <w:rPr>
                <w:rFonts w:ascii="Times New Roman" w:hAnsi="Times New Roman" w:cs="Arial"/>
                <w:sz w:val="16"/>
                <w:szCs w:val="16"/>
              </w:rPr>
            </w:pPr>
            <w:r w:rsidRPr="00C6761E">
              <w:rPr>
                <w:rFonts w:ascii="Times New Roman" w:hAnsi="Times New Roman" w:cs="Arial"/>
                <w:sz w:val="16"/>
                <w:szCs w:val="16"/>
              </w:rPr>
              <w:t>U2N relay emergency for discovery</w:t>
            </w:r>
          </w:p>
        </w:tc>
        <w:tc>
          <w:tcPr>
            <w:tcW w:w="708" w:type="dxa"/>
            <w:shd w:val="solid" w:color="FFFFFF" w:fill="auto"/>
          </w:tcPr>
          <w:p w14:paraId="3BA1D013" w14:textId="3C8FB99E" w:rsidR="008F565D" w:rsidRPr="00C6761E" w:rsidRDefault="008F565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6D593F" w:rsidRPr="00C6761E" w14:paraId="3117673B" w14:textId="77777777" w:rsidTr="00F75D05">
        <w:tc>
          <w:tcPr>
            <w:tcW w:w="800" w:type="dxa"/>
            <w:shd w:val="solid" w:color="FFFFFF" w:fill="auto"/>
          </w:tcPr>
          <w:p w14:paraId="7CF6EB62" w14:textId="69E0118E" w:rsidR="006D593F" w:rsidRPr="00C6761E" w:rsidRDefault="006D593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27B11121" w14:textId="6E82F32B" w:rsidR="006D593F" w:rsidRPr="00C6761E" w:rsidRDefault="006D593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4EEAE2A6" w14:textId="259ED43B" w:rsidR="006D593F" w:rsidRPr="00C6761E" w:rsidRDefault="006D593F"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2405D4F8" w14:textId="4F3F18D1" w:rsidR="006D593F" w:rsidRPr="00C6761E" w:rsidRDefault="006D593F" w:rsidP="00EB5E1A">
            <w:pPr>
              <w:pStyle w:val="TAL"/>
              <w:rPr>
                <w:rFonts w:ascii="Times New Roman" w:hAnsi="Times New Roman" w:cs="Arial"/>
                <w:sz w:val="16"/>
                <w:szCs w:val="16"/>
              </w:rPr>
            </w:pPr>
            <w:r w:rsidRPr="00C6761E">
              <w:rPr>
                <w:rFonts w:ascii="Times New Roman" w:hAnsi="Times New Roman" w:cs="Arial"/>
                <w:sz w:val="16"/>
                <w:szCs w:val="16"/>
              </w:rPr>
              <w:t>0351</w:t>
            </w:r>
          </w:p>
        </w:tc>
        <w:tc>
          <w:tcPr>
            <w:tcW w:w="283" w:type="dxa"/>
            <w:shd w:val="solid" w:color="FFFFFF" w:fill="auto"/>
          </w:tcPr>
          <w:p w14:paraId="0EC7FFB2" w14:textId="012B9F2D" w:rsidR="006D593F" w:rsidRPr="00C6761E" w:rsidRDefault="006D593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9A8FBB9" w14:textId="49BCD0FC" w:rsidR="006D593F" w:rsidRPr="00C6761E" w:rsidRDefault="006D593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2CDBA8D" w14:textId="7029B255" w:rsidR="006D593F" w:rsidRPr="00C6761E" w:rsidRDefault="006D593F" w:rsidP="00EB5E1A">
            <w:pPr>
              <w:pStyle w:val="TAL"/>
              <w:rPr>
                <w:rFonts w:ascii="Times New Roman" w:hAnsi="Times New Roman" w:cs="Arial"/>
                <w:sz w:val="16"/>
                <w:szCs w:val="16"/>
              </w:rPr>
            </w:pPr>
            <w:r w:rsidRPr="00C6761E">
              <w:rPr>
                <w:rFonts w:ascii="Times New Roman" w:hAnsi="Times New Roman" w:cs="Arial"/>
                <w:sz w:val="16"/>
                <w:szCs w:val="16"/>
              </w:rPr>
              <w:t>Update to path switching procedure</w:t>
            </w:r>
          </w:p>
        </w:tc>
        <w:tc>
          <w:tcPr>
            <w:tcW w:w="708" w:type="dxa"/>
            <w:shd w:val="solid" w:color="FFFFFF" w:fill="auto"/>
          </w:tcPr>
          <w:p w14:paraId="397AA4F7" w14:textId="0AD82042" w:rsidR="006D593F" w:rsidRPr="00C6761E" w:rsidRDefault="006D593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1E7005" w:rsidRPr="00C6761E" w14:paraId="509C5257" w14:textId="77777777" w:rsidTr="00F75D05">
        <w:tc>
          <w:tcPr>
            <w:tcW w:w="800" w:type="dxa"/>
            <w:shd w:val="solid" w:color="FFFFFF" w:fill="auto"/>
          </w:tcPr>
          <w:p w14:paraId="639D7516" w14:textId="180FBEAE" w:rsidR="001E7005" w:rsidRPr="00C6761E" w:rsidRDefault="001E70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2AA1A75B" w14:textId="2F12E258" w:rsidR="001E7005" w:rsidRPr="00C6761E" w:rsidRDefault="001E70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169E2A26" w14:textId="485F69F9" w:rsidR="001E7005" w:rsidRPr="00C6761E" w:rsidRDefault="001E7005"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4CC3B059" w14:textId="3CDBACDF" w:rsidR="001E7005" w:rsidRPr="00C6761E" w:rsidRDefault="001E7005" w:rsidP="00EB5E1A">
            <w:pPr>
              <w:pStyle w:val="TAL"/>
              <w:rPr>
                <w:rFonts w:ascii="Times New Roman" w:hAnsi="Times New Roman" w:cs="Arial"/>
                <w:sz w:val="16"/>
                <w:szCs w:val="16"/>
              </w:rPr>
            </w:pPr>
            <w:r w:rsidRPr="00C6761E">
              <w:rPr>
                <w:rFonts w:ascii="Times New Roman" w:hAnsi="Times New Roman" w:cs="Arial"/>
                <w:sz w:val="16"/>
                <w:szCs w:val="16"/>
              </w:rPr>
              <w:t>0361</w:t>
            </w:r>
          </w:p>
        </w:tc>
        <w:tc>
          <w:tcPr>
            <w:tcW w:w="283" w:type="dxa"/>
            <w:shd w:val="solid" w:color="FFFFFF" w:fill="auto"/>
          </w:tcPr>
          <w:p w14:paraId="0A51172F" w14:textId="2128D849" w:rsidR="001E7005" w:rsidRPr="00C6761E" w:rsidRDefault="001E700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3F3192C" w14:textId="51E5E4DF" w:rsidR="001E7005" w:rsidRPr="00C6761E" w:rsidRDefault="001E7005"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019A88C" w14:textId="7C722EA8" w:rsidR="001E7005" w:rsidRPr="00C6761E" w:rsidRDefault="001E7005" w:rsidP="00EB5E1A">
            <w:pPr>
              <w:pStyle w:val="TAL"/>
              <w:rPr>
                <w:rFonts w:ascii="Times New Roman" w:hAnsi="Times New Roman" w:cs="Arial"/>
                <w:sz w:val="16"/>
                <w:szCs w:val="16"/>
              </w:rPr>
            </w:pPr>
            <w:r w:rsidRPr="00C6761E">
              <w:rPr>
                <w:rFonts w:ascii="Times New Roman" w:hAnsi="Times New Roman" w:cs="Arial"/>
                <w:sz w:val="16"/>
                <w:szCs w:val="16"/>
              </w:rPr>
              <w:t>Providing emergency service using 5G ProSe layer-3 UE-to-network relay with and without N3IWF support</w:t>
            </w:r>
          </w:p>
        </w:tc>
        <w:tc>
          <w:tcPr>
            <w:tcW w:w="708" w:type="dxa"/>
            <w:shd w:val="solid" w:color="FFFFFF" w:fill="auto"/>
          </w:tcPr>
          <w:p w14:paraId="7363A420" w14:textId="4E98B433" w:rsidR="001E7005" w:rsidRPr="00C6761E" w:rsidRDefault="001E70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EB7EFF" w:rsidRPr="00C6761E" w14:paraId="528E35A5" w14:textId="77777777" w:rsidTr="00F75D05">
        <w:tc>
          <w:tcPr>
            <w:tcW w:w="800" w:type="dxa"/>
            <w:shd w:val="solid" w:color="FFFFFF" w:fill="auto"/>
          </w:tcPr>
          <w:p w14:paraId="27BD5BDF" w14:textId="34ACD934" w:rsidR="00EB7EFF" w:rsidRPr="00C6761E" w:rsidRDefault="00EB7E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267A52F4" w14:textId="0E656A96" w:rsidR="00EB7EFF" w:rsidRPr="00C6761E" w:rsidRDefault="00EB7E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3DCD256B" w14:textId="7AC489C3" w:rsidR="00EB7EFF" w:rsidRPr="00C6761E" w:rsidRDefault="00EB7EFF"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02215E5B" w14:textId="4606BF45" w:rsidR="00EB7EFF" w:rsidRPr="00C6761E" w:rsidRDefault="00EB7EFF" w:rsidP="00EB5E1A">
            <w:pPr>
              <w:pStyle w:val="TAL"/>
              <w:rPr>
                <w:rFonts w:ascii="Times New Roman" w:hAnsi="Times New Roman" w:cs="Arial"/>
                <w:sz w:val="16"/>
                <w:szCs w:val="16"/>
              </w:rPr>
            </w:pPr>
            <w:r w:rsidRPr="00C6761E">
              <w:rPr>
                <w:rFonts w:ascii="Times New Roman" w:hAnsi="Times New Roman" w:cs="Arial"/>
                <w:sz w:val="16"/>
                <w:szCs w:val="16"/>
              </w:rPr>
              <w:t>0365</w:t>
            </w:r>
          </w:p>
        </w:tc>
        <w:tc>
          <w:tcPr>
            <w:tcW w:w="283" w:type="dxa"/>
            <w:shd w:val="solid" w:color="FFFFFF" w:fill="auto"/>
          </w:tcPr>
          <w:p w14:paraId="552D6C6C" w14:textId="79C9B3F7" w:rsidR="00EB7EFF" w:rsidRPr="00C6761E" w:rsidRDefault="00EB7EF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AA56140" w14:textId="58FA9968" w:rsidR="00EB7EFF" w:rsidRPr="00C6761E" w:rsidRDefault="00EB7EFF"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590A1F3" w14:textId="17894950" w:rsidR="00EB7EFF" w:rsidRPr="00C6761E" w:rsidRDefault="00EB7EFF" w:rsidP="00EB5E1A">
            <w:pPr>
              <w:pStyle w:val="TAL"/>
              <w:rPr>
                <w:rFonts w:ascii="Times New Roman" w:hAnsi="Times New Roman" w:cs="Arial"/>
                <w:sz w:val="16"/>
                <w:szCs w:val="16"/>
              </w:rPr>
            </w:pPr>
            <w:r w:rsidRPr="00C6761E">
              <w:rPr>
                <w:rFonts w:ascii="Times New Roman" w:hAnsi="Times New Roman" w:cs="Arial"/>
                <w:sz w:val="16"/>
                <w:szCs w:val="16"/>
              </w:rPr>
              <w:t>Support of Public Warning Notification Relaying by 5G ProSe UE-to-Network Relay</w:t>
            </w:r>
          </w:p>
        </w:tc>
        <w:tc>
          <w:tcPr>
            <w:tcW w:w="708" w:type="dxa"/>
            <w:shd w:val="solid" w:color="FFFFFF" w:fill="auto"/>
          </w:tcPr>
          <w:p w14:paraId="58A1CEFA" w14:textId="31B4E24D" w:rsidR="00EB7EFF" w:rsidRPr="00C6761E" w:rsidRDefault="00EB7E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9E2D1F" w:rsidRPr="00C6761E" w14:paraId="78B81D95" w14:textId="77777777" w:rsidTr="00F75D05">
        <w:tc>
          <w:tcPr>
            <w:tcW w:w="800" w:type="dxa"/>
            <w:shd w:val="solid" w:color="FFFFFF" w:fill="auto"/>
          </w:tcPr>
          <w:p w14:paraId="2E7275B8" w14:textId="4A53D77D" w:rsidR="009E2D1F" w:rsidRPr="00C6761E" w:rsidRDefault="009E2D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781ADE2B" w14:textId="5F4777E5" w:rsidR="009E2D1F" w:rsidRPr="00C6761E" w:rsidRDefault="009E2D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39CA1F04" w14:textId="1DD699AA" w:rsidR="009E2D1F" w:rsidRPr="00C6761E" w:rsidRDefault="009E2D1F" w:rsidP="00DC320B">
            <w:pPr>
              <w:overflowPunct/>
              <w:autoSpaceDE/>
              <w:autoSpaceDN/>
              <w:adjustRightInd/>
              <w:spacing w:after="0"/>
              <w:jc w:val="center"/>
              <w:textAlignment w:val="auto"/>
              <w:rPr>
                <w:rFonts w:cs="Arial"/>
                <w:sz w:val="16"/>
                <w:szCs w:val="16"/>
              </w:rPr>
            </w:pPr>
            <w:r w:rsidRPr="00C6761E">
              <w:rPr>
                <w:rFonts w:cs="Arial"/>
                <w:sz w:val="16"/>
                <w:szCs w:val="16"/>
              </w:rPr>
              <w:t>CP-231208</w:t>
            </w:r>
          </w:p>
        </w:tc>
        <w:tc>
          <w:tcPr>
            <w:tcW w:w="567" w:type="dxa"/>
            <w:shd w:val="solid" w:color="FFFFFF" w:fill="auto"/>
          </w:tcPr>
          <w:p w14:paraId="1A14BEFD" w14:textId="2BB6BC17" w:rsidR="009E2D1F" w:rsidRPr="00C6761E" w:rsidRDefault="009E2D1F" w:rsidP="00EB5E1A">
            <w:pPr>
              <w:pStyle w:val="TAL"/>
              <w:rPr>
                <w:rFonts w:ascii="Times New Roman" w:hAnsi="Times New Roman" w:cs="Arial"/>
                <w:sz w:val="16"/>
                <w:szCs w:val="16"/>
              </w:rPr>
            </w:pPr>
            <w:r w:rsidRPr="00C6761E">
              <w:rPr>
                <w:rFonts w:ascii="Times New Roman" w:hAnsi="Times New Roman" w:cs="Arial"/>
                <w:sz w:val="16"/>
                <w:szCs w:val="16"/>
              </w:rPr>
              <w:t>0350</w:t>
            </w:r>
          </w:p>
        </w:tc>
        <w:tc>
          <w:tcPr>
            <w:tcW w:w="283" w:type="dxa"/>
            <w:shd w:val="solid" w:color="FFFFFF" w:fill="auto"/>
          </w:tcPr>
          <w:p w14:paraId="28EF9DEB" w14:textId="03C15834" w:rsidR="009E2D1F" w:rsidRPr="00C6761E" w:rsidRDefault="009E2D1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B8A0815" w14:textId="45EE496D" w:rsidR="009E2D1F" w:rsidRPr="00C6761E" w:rsidRDefault="009E2D1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964BA96" w14:textId="38E86D55" w:rsidR="009E2D1F" w:rsidRPr="00C6761E" w:rsidRDefault="009E2D1F" w:rsidP="00EB5E1A">
            <w:pPr>
              <w:pStyle w:val="TAL"/>
              <w:rPr>
                <w:rFonts w:ascii="Times New Roman" w:hAnsi="Times New Roman" w:cs="Arial"/>
                <w:sz w:val="16"/>
                <w:szCs w:val="16"/>
              </w:rPr>
            </w:pPr>
            <w:r w:rsidRPr="00C6761E">
              <w:rPr>
                <w:rFonts w:ascii="Times New Roman" w:hAnsi="Times New Roman" w:cs="Arial"/>
                <w:sz w:val="16"/>
                <w:szCs w:val="16"/>
              </w:rPr>
              <w:t>Clarification on 5G ProSe additional parameters announcement procedure</w:t>
            </w:r>
          </w:p>
        </w:tc>
        <w:tc>
          <w:tcPr>
            <w:tcW w:w="708" w:type="dxa"/>
            <w:shd w:val="solid" w:color="FFFFFF" w:fill="auto"/>
          </w:tcPr>
          <w:p w14:paraId="3856E5BC" w14:textId="16277B9D" w:rsidR="009E2D1F" w:rsidRPr="00C6761E" w:rsidRDefault="009E2D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2E6AA5" w:rsidRPr="00C6761E" w14:paraId="44D6B8B8" w14:textId="77777777" w:rsidTr="00F75D05">
        <w:tc>
          <w:tcPr>
            <w:tcW w:w="800" w:type="dxa"/>
            <w:shd w:val="solid" w:color="FFFFFF" w:fill="auto"/>
          </w:tcPr>
          <w:p w14:paraId="65395F1B" w14:textId="7C79425B" w:rsidR="002E6AA5" w:rsidRPr="00C6761E" w:rsidRDefault="002E6AA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650271B6" w14:textId="7E1690F3" w:rsidR="002E6AA5" w:rsidRPr="00C6761E" w:rsidRDefault="002E6AA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29D14A54" w14:textId="3B37E406" w:rsidR="002E6AA5" w:rsidRPr="00C6761E" w:rsidRDefault="002E6AA5"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5D1D51FB" w14:textId="637333EA" w:rsidR="002E6AA5" w:rsidRPr="00C6761E" w:rsidRDefault="002E6AA5" w:rsidP="00EB5E1A">
            <w:pPr>
              <w:pStyle w:val="TAL"/>
              <w:rPr>
                <w:rFonts w:ascii="Times New Roman" w:hAnsi="Times New Roman" w:cs="Arial"/>
                <w:sz w:val="16"/>
                <w:szCs w:val="16"/>
              </w:rPr>
            </w:pPr>
            <w:r w:rsidRPr="00C6761E">
              <w:rPr>
                <w:rFonts w:ascii="Times New Roman" w:hAnsi="Times New Roman" w:cs="Arial"/>
                <w:sz w:val="16"/>
                <w:szCs w:val="16"/>
              </w:rPr>
              <w:t>0353</w:t>
            </w:r>
          </w:p>
        </w:tc>
        <w:tc>
          <w:tcPr>
            <w:tcW w:w="283" w:type="dxa"/>
            <w:shd w:val="solid" w:color="FFFFFF" w:fill="auto"/>
          </w:tcPr>
          <w:p w14:paraId="48DEDF60" w14:textId="2BDCBD25" w:rsidR="002E6AA5" w:rsidRPr="00C6761E" w:rsidRDefault="002E6AA5"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292C53DF" w14:textId="5AC2E97A" w:rsidR="002E6AA5" w:rsidRPr="00C6761E" w:rsidRDefault="002E6AA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49A5E5E" w14:textId="0784003B" w:rsidR="002E6AA5" w:rsidRPr="00C6761E" w:rsidRDefault="002E6AA5" w:rsidP="00EB5E1A">
            <w:pPr>
              <w:pStyle w:val="TAL"/>
              <w:rPr>
                <w:rFonts w:ascii="Times New Roman" w:hAnsi="Times New Roman" w:cs="Arial"/>
                <w:sz w:val="16"/>
                <w:szCs w:val="16"/>
              </w:rPr>
            </w:pPr>
            <w:r w:rsidRPr="00C6761E">
              <w:rPr>
                <w:rFonts w:ascii="Times New Roman" w:hAnsi="Times New Roman" w:cs="Arial"/>
                <w:sz w:val="16"/>
                <w:szCs w:val="16"/>
              </w:rPr>
              <w:t>Clarification on seting emergency RSC</w:t>
            </w:r>
          </w:p>
        </w:tc>
        <w:tc>
          <w:tcPr>
            <w:tcW w:w="708" w:type="dxa"/>
            <w:shd w:val="solid" w:color="FFFFFF" w:fill="auto"/>
          </w:tcPr>
          <w:p w14:paraId="5122F325" w14:textId="052E6A27" w:rsidR="002E6AA5" w:rsidRPr="00C6761E" w:rsidRDefault="002E6AA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E12BFE" w:rsidRPr="00C6761E" w14:paraId="4D3E0344" w14:textId="77777777" w:rsidTr="00F75D05">
        <w:tc>
          <w:tcPr>
            <w:tcW w:w="800" w:type="dxa"/>
            <w:shd w:val="solid" w:color="FFFFFF" w:fill="auto"/>
          </w:tcPr>
          <w:p w14:paraId="217583F0" w14:textId="5F1022AA" w:rsidR="00E12BFE" w:rsidRPr="00C6761E" w:rsidRDefault="00E12BF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34534C3B" w14:textId="5306188C" w:rsidR="00E12BFE" w:rsidRPr="00C6761E" w:rsidRDefault="00E12BF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7AA03631" w14:textId="39996326" w:rsidR="00E12BFE" w:rsidRPr="00C6761E" w:rsidRDefault="00E12BFE"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6F4BEFEE" w14:textId="7A477845" w:rsidR="00E12BFE" w:rsidRPr="00C6761E" w:rsidRDefault="00E12BFE" w:rsidP="00EB5E1A">
            <w:pPr>
              <w:pStyle w:val="TAL"/>
              <w:rPr>
                <w:rFonts w:ascii="Times New Roman" w:hAnsi="Times New Roman" w:cs="Arial"/>
                <w:sz w:val="16"/>
                <w:szCs w:val="16"/>
              </w:rPr>
            </w:pPr>
            <w:r w:rsidRPr="00C6761E">
              <w:rPr>
                <w:rFonts w:ascii="Times New Roman" w:hAnsi="Times New Roman" w:cs="Arial"/>
                <w:sz w:val="16"/>
                <w:szCs w:val="16"/>
              </w:rPr>
              <w:t>0352</w:t>
            </w:r>
          </w:p>
        </w:tc>
        <w:tc>
          <w:tcPr>
            <w:tcW w:w="283" w:type="dxa"/>
            <w:shd w:val="solid" w:color="FFFFFF" w:fill="auto"/>
          </w:tcPr>
          <w:p w14:paraId="4F4080A9" w14:textId="577C97C4" w:rsidR="00E12BFE" w:rsidRPr="00C6761E" w:rsidRDefault="00E12BFE"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7894AF54" w14:textId="52DCD7DE" w:rsidR="00E12BFE" w:rsidRPr="00C6761E" w:rsidRDefault="00E12BFE"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B1724D8" w14:textId="0709E564" w:rsidR="00E12BFE" w:rsidRPr="00C6761E" w:rsidRDefault="00E12BFE" w:rsidP="00EB5E1A">
            <w:pPr>
              <w:pStyle w:val="TAL"/>
              <w:rPr>
                <w:rFonts w:ascii="Times New Roman" w:hAnsi="Times New Roman" w:cs="Arial"/>
                <w:sz w:val="16"/>
                <w:szCs w:val="16"/>
              </w:rPr>
            </w:pPr>
            <w:r w:rsidRPr="00C6761E">
              <w:rPr>
                <w:rFonts w:ascii="Times New Roman" w:hAnsi="Times New Roman" w:cs="Arial"/>
                <w:sz w:val="16"/>
                <w:szCs w:val="16"/>
              </w:rPr>
              <w:t>Clarification on U2U relay discovery procedure</w:t>
            </w:r>
          </w:p>
        </w:tc>
        <w:tc>
          <w:tcPr>
            <w:tcW w:w="708" w:type="dxa"/>
            <w:shd w:val="solid" w:color="FFFFFF" w:fill="auto"/>
          </w:tcPr>
          <w:p w14:paraId="41ED7212" w14:textId="445B6D89" w:rsidR="00E12BFE" w:rsidRPr="00C6761E" w:rsidRDefault="00E12BF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FC387C" w:rsidRPr="00C6761E" w14:paraId="4E646E7B" w14:textId="77777777" w:rsidTr="00F75D05">
        <w:tc>
          <w:tcPr>
            <w:tcW w:w="800" w:type="dxa"/>
            <w:shd w:val="solid" w:color="FFFFFF" w:fill="auto"/>
          </w:tcPr>
          <w:p w14:paraId="7403D411" w14:textId="7DEF3D8C" w:rsidR="00FC387C" w:rsidRPr="00C6761E" w:rsidRDefault="00FC387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51EB7B79" w14:textId="141E198D" w:rsidR="00FC387C" w:rsidRPr="00C6761E" w:rsidRDefault="00FC387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51ECAEFE" w14:textId="718B82B5" w:rsidR="00FC387C" w:rsidRPr="00C6761E" w:rsidRDefault="00FC387C"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00021E8B" w14:textId="0A884F98" w:rsidR="00FC387C" w:rsidRPr="00C6761E" w:rsidRDefault="00FC387C" w:rsidP="00EB5E1A">
            <w:pPr>
              <w:pStyle w:val="TAL"/>
              <w:rPr>
                <w:rFonts w:ascii="Times New Roman" w:hAnsi="Times New Roman" w:cs="Arial"/>
                <w:sz w:val="16"/>
                <w:szCs w:val="16"/>
              </w:rPr>
            </w:pPr>
            <w:r w:rsidRPr="00C6761E">
              <w:rPr>
                <w:rFonts w:ascii="Times New Roman" w:hAnsi="Times New Roman" w:cs="Arial"/>
                <w:sz w:val="16"/>
                <w:szCs w:val="16"/>
              </w:rPr>
              <w:t>0297</w:t>
            </w:r>
          </w:p>
        </w:tc>
        <w:tc>
          <w:tcPr>
            <w:tcW w:w="283" w:type="dxa"/>
            <w:shd w:val="solid" w:color="FFFFFF" w:fill="auto"/>
          </w:tcPr>
          <w:p w14:paraId="6C5A6CEC" w14:textId="7BCE8B3B" w:rsidR="00FC387C" w:rsidRPr="00C6761E" w:rsidRDefault="00FC387C" w:rsidP="00EB5E1A">
            <w:pPr>
              <w:pStyle w:val="TAC"/>
              <w:rPr>
                <w:rFonts w:ascii="Times New Roman" w:hAnsi="Times New Roman" w:cs="Arial"/>
                <w:sz w:val="16"/>
                <w:szCs w:val="16"/>
              </w:rPr>
            </w:pPr>
            <w:r w:rsidRPr="00C6761E">
              <w:rPr>
                <w:rFonts w:ascii="Times New Roman" w:hAnsi="Times New Roman" w:cs="Arial"/>
                <w:sz w:val="16"/>
                <w:szCs w:val="16"/>
              </w:rPr>
              <w:t>4</w:t>
            </w:r>
          </w:p>
        </w:tc>
        <w:tc>
          <w:tcPr>
            <w:tcW w:w="284" w:type="dxa"/>
            <w:shd w:val="solid" w:color="FFFFFF" w:fill="auto"/>
          </w:tcPr>
          <w:p w14:paraId="64117CF0" w14:textId="3FD19368" w:rsidR="00FC387C" w:rsidRPr="00C6761E" w:rsidRDefault="00FC387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DF2FDD9" w14:textId="20E3BF95" w:rsidR="00FC387C" w:rsidRPr="00C6761E" w:rsidRDefault="00FC387C" w:rsidP="00EB5E1A">
            <w:pPr>
              <w:pStyle w:val="TAL"/>
              <w:rPr>
                <w:rFonts w:ascii="Times New Roman" w:hAnsi="Times New Roman" w:cs="Arial"/>
                <w:sz w:val="16"/>
                <w:szCs w:val="16"/>
              </w:rPr>
            </w:pPr>
            <w:r w:rsidRPr="00C6761E">
              <w:rPr>
                <w:rFonts w:ascii="Times New Roman" w:hAnsi="Times New Roman" w:cs="Arial"/>
                <w:sz w:val="16"/>
                <w:szCs w:val="16"/>
              </w:rPr>
              <w:t>Update 5G ProSe link modification messages for the L3 UE-to-UE relay reselection procedure</w:t>
            </w:r>
          </w:p>
        </w:tc>
        <w:tc>
          <w:tcPr>
            <w:tcW w:w="708" w:type="dxa"/>
            <w:shd w:val="solid" w:color="FFFFFF" w:fill="auto"/>
          </w:tcPr>
          <w:p w14:paraId="3E012E92" w14:textId="31EB2A99" w:rsidR="00FC387C" w:rsidRPr="00C6761E" w:rsidRDefault="00FC387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EF272C" w:rsidRPr="00C6761E" w14:paraId="0BFC8335" w14:textId="77777777" w:rsidTr="00F75D05">
        <w:tc>
          <w:tcPr>
            <w:tcW w:w="800" w:type="dxa"/>
            <w:shd w:val="solid" w:color="FFFFFF" w:fill="auto"/>
          </w:tcPr>
          <w:p w14:paraId="0E4EE335" w14:textId="71423D27" w:rsidR="00EF272C" w:rsidRPr="00C6761E" w:rsidRDefault="00EF2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036F1092" w14:textId="439560F1" w:rsidR="00EF272C" w:rsidRPr="00C6761E" w:rsidRDefault="00EF2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56DB59E0" w14:textId="2C1CD022" w:rsidR="00EF272C" w:rsidRPr="00C6761E" w:rsidRDefault="00EF272C"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3813BFFD" w14:textId="7A4CE500" w:rsidR="00EF272C" w:rsidRPr="00C6761E" w:rsidRDefault="00EF272C" w:rsidP="00EB5E1A">
            <w:pPr>
              <w:pStyle w:val="TAL"/>
              <w:rPr>
                <w:rFonts w:ascii="Times New Roman" w:hAnsi="Times New Roman" w:cs="Arial"/>
                <w:sz w:val="16"/>
                <w:szCs w:val="16"/>
              </w:rPr>
            </w:pPr>
            <w:r w:rsidRPr="00C6761E">
              <w:rPr>
                <w:rFonts w:ascii="Times New Roman" w:hAnsi="Times New Roman" w:cs="Arial"/>
                <w:sz w:val="16"/>
                <w:szCs w:val="16"/>
              </w:rPr>
              <w:t>0294</w:t>
            </w:r>
          </w:p>
        </w:tc>
        <w:tc>
          <w:tcPr>
            <w:tcW w:w="283" w:type="dxa"/>
            <w:shd w:val="solid" w:color="FFFFFF" w:fill="auto"/>
          </w:tcPr>
          <w:p w14:paraId="68B9300A" w14:textId="71E73FDC" w:rsidR="00EF272C" w:rsidRPr="00C6761E" w:rsidRDefault="00EF272C" w:rsidP="00EB5E1A">
            <w:pPr>
              <w:pStyle w:val="TAC"/>
              <w:rPr>
                <w:rFonts w:ascii="Times New Roman" w:hAnsi="Times New Roman" w:cs="Arial"/>
                <w:sz w:val="16"/>
                <w:szCs w:val="16"/>
              </w:rPr>
            </w:pPr>
            <w:r w:rsidRPr="00C6761E">
              <w:rPr>
                <w:rFonts w:ascii="Times New Roman" w:hAnsi="Times New Roman" w:cs="Arial"/>
                <w:sz w:val="16"/>
                <w:szCs w:val="16"/>
              </w:rPr>
              <w:t>4</w:t>
            </w:r>
          </w:p>
        </w:tc>
        <w:tc>
          <w:tcPr>
            <w:tcW w:w="284" w:type="dxa"/>
            <w:shd w:val="solid" w:color="FFFFFF" w:fill="auto"/>
          </w:tcPr>
          <w:p w14:paraId="2374D563" w14:textId="5EB77C33" w:rsidR="00EF272C" w:rsidRPr="00C6761E" w:rsidRDefault="00EF272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42B0411" w14:textId="4A87176C" w:rsidR="00EF272C" w:rsidRPr="00C6761E" w:rsidRDefault="00EF272C" w:rsidP="00EB5E1A">
            <w:pPr>
              <w:pStyle w:val="TAL"/>
              <w:rPr>
                <w:rFonts w:ascii="Times New Roman" w:hAnsi="Times New Roman" w:cs="Arial"/>
                <w:sz w:val="16"/>
                <w:szCs w:val="16"/>
              </w:rPr>
            </w:pPr>
            <w:r w:rsidRPr="00C6761E">
              <w:rPr>
                <w:rFonts w:ascii="Times New Roman" w:hAnsi="Times New Roman" w:cs="Arial"/>
                <w:sz w:val="16"/>
                <w:szCs w:val="16"/>
              </w:rPr>
              <w:t>Fix Relay update messages for link identifier update via 5G ProSe UE-to-UE relay UE</w:t>
            </w:r>
          </w:p>
        </w:tc>
        <w:tc>
          <w:tcPr>
            <w:tcW w:w="708" w:type="dxa"/>
            <w:shd w:val="solid" w:color="FFFFFF" w:fill="auto"/>
          </w:tcPr>
          <w:p w14:paraId="1147D67F" w14:textId="0EED5DD6" w:rsidR="00EF272C" w:rsidRPr="00C6761E" w:rsidRDefault="00EF2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A15AFF" w:rsidRPr="00C6761E" w14:paraId="2D80BF93" w14:textId="77777777" w:rsidTr="00F75D05">
        <w:tc>
          <w:tcPr>
            <w:tcW w:w="800" w:type="dxa"/>
            <w:shd w:val="solid" w:color="FFFFFF" w:fill="auto"/>
          </w:tcPr>
          <w:p w14:paraId="7CD0DE60" w14:textId="41E81177" w:rsidR="00A15AFF" w:rsidRPr="00C6761E" w:rsidRDefault="00A15A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3F0137D" w14:textId="2248B977" w:rsidR="00A15AFF" w:rsidRPr="00C6761E" w:rsidRDefault="00A15A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5C28A41C" w14:textId="426DF2EF" w:rsidR="00A15AFF" w:rsidRPr="00C6761E" w:rsidRDefault="00A15AFF"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1E2CB033" w14:textId="39C61F51" w:rsidR="00A15AFF" w:rsidRPr="00C6761E" w:rsidRDefault="00A15AFF" w:rsidP="00EB5E1A">
            <w:pPr>
              <w:pStyle w:val="TAL"/>
              <w:rPr>
                <w:rFonts w:ascii="Times New Roman" w:hAnsi="Times New Roman" w:cs="Arial"/>
                <w:sz w:val="16"/>
                <w:szCs w:val="16"/>
              </w:rPr>
            </w:pPr>
            <w:r w:rsidRPr="00C6761E">
              <w:rPr>
                <w:rFonts w:ascii="Times New Roman" w:hAnsi="Times New Roman" w:cs="Arial"/>
                <w:sz w:val="16"/>
                <w:szCs w:val="16"/>
              </w:rPr>
              <w:t>0395</w:t>
            </w:r>
          </w:p>
        </w:tc>
        <w:tc>
          <w:tcPr>
            <w:tcW w:w="283" w:type="dxa"/>
            <w:shd w:val="solid" w:color="FFFFFF" w:fill="auto"/>
          </w:tcPr>
          <w:p w14:paraId="337048D4" w14:textId="6ABA276B" w:rsidR="00A15AFF" w:rsidRPr="00C6761E" w:rsidRDefault="00A15AFF"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5A6BE9C" w14:textId="132B707D" w:rsidR="00A15AFF" w:rsidRPr="00C6761E" w:rsidRDefault="00A15AF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8EB5F76" w14:textId="4EBE92E1" w:rsidR="00A15AFF" w:rsidRPr="00C6761E" w:rsidRDefault="00A15AFF" w:rsidP="00EB5E1A">
            <w:pPr>
              <w:pStyle w:val="TAL"/>
              <w:rPr>
                <w:rFonts w:ascii="Times New Roman" w:hAnsi="Times New Roman" w:cs="Arial"/>
                <w:sz w:val="16"/>
                <w:szCs w:val="16"/>
              </w:rPr>
            </w:pPr>
            <w:r w:rsidRPr="00C6761E">
              <w:rPr>
                <w:rFonts w:ascii="Times New Roman" w:hAnsi="Times New Roman" w:cs="Arial"/>
                <w:sz w:val="16"/>
                <w:szCs w:val="16"/>
              </w:rPr>
              <w:t>Resolving the EN related to QoS forwarding for 5G ProSe layer-3 UE-to-UE-relay</w:t>
            </w:r>
          </w:p>
        </w:tc>
        <w:tc>
          <w:tcPr>
            <w:tcW w:w="708" w:type="dxa"/>
            <w:shd w:val="solid" w:color="FFFFFF" w:fill="auto"/>
          </w:tcPr>
          <w:p w14:paraId="18B9DDDA" w14:textId="1EF4A8F4" w:rsidR="00A15AFF" w:rsidRPr="00C6761E" w:rsidRDefault="00A15A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802A6C" w:rsidRPr="00C6761E" w14:paraId="41478577" w14:textId="77777777" w:rsidTr="00F75D05">
        <w:tc>
          <w:tcPr>
            <w:tcW w:w="800" w:type="dxa"/>
            <w:shd w:val="solid" w:color="FFFFFF" w:fill="auto"/>
          </w:tcPr>
          <w:p w14:paraId="07EAAFEC" w14:textId="6FD80CBB" w:rsidR="00802A6C" w:rsidRPr="00C6761E" w:rsidRDefault="00802A6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516BAD20" w14:textId="4E6D4E5B" w:rsidR="00802A6C" w:rsidRPr="00C6761E" w:rsidRDefault="00802A6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2ADD8DE7" w14:textId="0828540A" w:rsidR="00802A6C" w:rsidRPr="00C6761E" w:rsidRDefault="00802A6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10999244" w14:textId="499F539A" w:rsidR="00802A6C" w:rsidRPr="00C6761E" w:rsidRDefault="00802A6C" w:rsidP="00EB5E1A">
            <w:pPr>
              <w:pStyle w:val="TAL"/>
              <w:rPr>
                <w:rFonts w:ascii="Times New Roman" w:hAnsi="Times New Roman" w:cs="Arial"/>
                <w:sz w:val="16"/>
                <w:szCs w:val="16"/>
              </w:rPr>
            </w:pPr>
            <w:r w:rsidRPr="00C6761E">
              <w:rPr>
                <w:rFonts w:ascii="Times New Roman" w:hAnsi="Times New Roman" w:cs="Arial"/>
                <w:sz w:val="16"/>
                <w:szCs w:val="16"/>
              </w:rPr>
              <w:t>0397</w:t>
            </w:r>
          </w:p>
        </w:tc>
        <w:tc>
          <w:tcPr>
            <w:tcW w:w="283" w:type="dxa"/>
            <w:shd w:val="solid" w:color="FFFFFF" w:fill="auto"/>
          </w:tcPr>
          <w:p w14:paraId="6E8CE8C8" w14:textId="29912000" w:rsidR="00802A6C" w:rsidRPr="00C6761E" w:rsidRDefault="00802A6C"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2ECB35B2" w14:textId="7D7ADA5A" w:rsidR="00802A6C" w:rsidRPr="00C6761E" w:rsidRDefault="00802A6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4D7BD03" w14:textId="3F950B33" w:rsidR="00802A6C" w:rsidRPr="00C6761E" w:rsidRDefault="00802A6C" w:rsidP="00EB5E1A">
            <w:pPr>
              <w:pStyle w:val="TAL"/>
              <w:rPr>
                <w:rFonts w:ascii="Times New Roman" w:hAnsi="Times New Roman" w:cs="Arial"/>
                <w:sz w:val="16"/>
                <w:szCs w:val="16"/>
              </w:rPr>
            </w:pPr>
            <w:r w:rsidRPr="00C6761E">
              <w:rPr>
                <w:rFonts w:ascii="Times New Roman" w:hAnsi="Times New Roman" w:cs="Arial"/>
                <w:sz w:val="16"/>
                <w:szCs w:val="16"/>
              </w:rPr>
              <w:t>Miscellaneous corrections for 5G ProSe</w:t>
            </w:r>
          </w:p>
        </w:tc>
        <w:tc>
          <w:tcPr>
            <w:tcW w:w="708" w:type="dxa"/>
            <w:shd w:val="solid" w:color="FFFFFF" w:fill="auto"/>
          </w:tcPr>
          <w:p w14:paraId="237B03A5" w14:textId="40A75B7A" w:rsidR="00802A6C" w:rsidRPr="00C6761E" w:rsidRDefault="00802A6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818F6" w:rsidRPr="00C6761E" w14:paraId="4C4E92AB" w14:textId="77777777" w:rsidTr="00F75D05">
        <w:tc>
          <w:tcPr>
            <w:tcW w:w="800" w:type="dxa"/>
            <w:shd w:val="solid" w:color="FFFFFF" w:fill="auto"/>
          </w:tcPr>
          <w:p w14:paraId="0335C781" w14:textId="7D5D7EA3" w:rsidR="00D818F6" w:rsidRPr="00C6761E" w:rsidRDefault="00D818F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1335763" w14:textId="06D02F3A" w:rsidR="00D818F6" w:rsidRPr="00C6761E" w:rsidRDefault="00D818F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9AC3B4B" w14:textId="468652AE" w:rsidR="00D818F6" w:rsidRPr="00C6761E" w:rsidRDefault="00D818F6"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0F6BA449" w14:textId="1E4B0562" w:rsidR="00D818F6" w:rsidRPr="00C6761E" w:rsidRDefault="00D818F6" w:rsidP="00EB5E1A">
            <w:pPr>
              <w:pStyle w:val="TAL"/>
              <w:rPr>
                <w:rFonts w:ascii="Times New Roman" w:hAnsi="Times New Roman" w:cs="Arial"/>
                <w:sz w:val="16"/>
                <w:szCs w:val="16"/>
              </w:rPr>
            </w:pPr>
            <w:r w:rsidRPr="00C6761E">
              <w:rPr>
                <w:rFonts w:ascii="Times New Roman" w:hAnsi="Times New Roman" w:cs="Arial"/>
                <w:sz w:val="16"/>
                <w:szCs w:val="16"/>
              </w:rPr>
              <w:t>0405</w:t>
            </w:r>
          </w:p>
        </w:tc>
        <w:tc>
          <w:tcPr>
            <w:tcW w:w="283" w:type="dxa"/>
            <w:shd w:val="solid" w:color="FFFFFF" w:fill="auto"/>
          </w:tcPr>
          <w:p w14:paraId="2F8A378C" w14:textId="6F99A367" w:rsidR="00D818F6" w:rsidRPr="00C6761E" w:rsidRDefault="00D818F6"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6481C415" w14:textId="5607DDA6" w:rsidR="00D818F6" w:rsidRPr="00C6761E" w:rsidRDefault="00D818F6"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14C4BBE" w14:textId="5175D48F" w:rsidR="00D818F6" w:rsidRPr="00C6761E" w:rsidRDefault="00D818F6" w:rsidP="00EB5E1A">
            <w:pPr>
              <w:pStyle w:val="TAL"/>
              <w:rPr>
                <w:rFonts w:ascii="Times New Roman" w:hAnsi="Times New Roman" w:cs="Arial"/>
                <w:sz w:val="16"/>
                <w:szCs w:val="16"/>
              </w:rPr>
            </w:pPr>
            <w:r w:rsidRPr="00C6761E">
              <w:rPr>
                <w:rFonts w:ascii="Times New Roman" w:hAnsi="Times New Roman" w:cs="Arial"/>
                <w:sz w:val="16"/>
                <w:szCs w:val="16"/>
              </w:rPr>
              <w:t>Clarification on QoS handling for U2U relay over shared PC5 link</w:t>
            </w:r>
          </w:p>
        </w:tc>
        <w:tc>
          <w:tcPr>
            <w:tcW w:w="708" w:type="dxa"/>
            <w:shd w:val="solid" w:color="FFFFFF" w:fill="auto"/>
          </w:tcPr>
          <w:p w14:paraId="4702AA5D" w14:textId="3C672B74" w:rsidR="00D818F6" w:rsidRPr="00C6761E" w:rsidRDefault="00D818F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4B2350" w:rsidRPr="00C6761E" w14:paraId="5CD378E8" w14:textId="77777777" w:rsidTr="00F75D05">
        <w:tc>
          <w:tcPr>
            <w:tcW w:w="800" w:type="dxa"/>
            <w:shd w:val="solid" w:color="FFFFFF" w:fill="auto"/>
          </w:tcPr>
          <w:p w14:paraId="6DFABA50" w14:textId="37D247E1" w:rsidR="004B2350" w:rsidRPr="00C6761E" w:rsidRDefault="004B235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6CA9077" w14:textId="191C5649" w:rsidR="004B2350" w:rsidRPr="00C6761E" w:rsidRDefault="004B235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414F361" w14:textId="43DC7B2F" w:rsidR="004B2350" w:rsidRPr="00C6761E" w:rsidRDefault="004B2350" w:rsidP="00DC320B">
            <w:pPr>
              <w:overflowPunct/>
              <w:autoSpaceDE/>
              <w:autoSpaceDN/>
              <w:adjustRightInd/>
              <w:spacing w:after="0"/>
              <w:jc w:val="center"/>
              <w:textAlignment w:val="auto"/>
              <w:rPr>
                <w:rFonts w:cs="Arial"/>
                <w:sz w:val="16"/>
                <w:szCs w:val="16"/>
              </w:rPr>
            </w:pPr>
            <w:r w:rsidRPr="00C6761E">
              <w:rPr>
                <w:rFonts w:cs="Arial"/>
                <w:sz w:val="16"/>
                <w:szCs w:val="16"/>
              </w:rPr>
              <w:t>CP-232202</w:t>
            </w:r>
          </w:p>
        </w:tc>
        <w:tc>
          <w:tcPr>
            <w:tcW w:w="567" w:type="dxa"/>
            <w:shd w:val="solid" w:color="FFFFFF" w:fill="auto"/>
          </w:tcPr>
          <w:p w14:paraId="12C9BB64" w14:textId="0D518B61" w:rsidR="004B2350" w:rsidRPr="00C6761E" w:rsidRDefault="004B2350" w:rsidP="00EB5E1A">
            <w:pPr>
              <w:pStyle w:val="TAL"/>
              <w:rPr>
                <w:rFonts w:ascii="Times New Roman" w:hAnsi="Times New Roman" w:cs="Arial"/>
                <w:sz w:val="16"/>
                <w:szCs w:val="16"/>
              </w:rPr>
            </w:pPr>
            <w:r w:rsidRPr="00C6761E">
              <w:rPr>
                <w:rFonts w:ascii="Times New Roman" w:hAnsi="Times New Roman" w:cs="Arial"/>
                <w:sz w:val="16"/>
                <w:szCs w:val="16"/>
              </w:rPr>
              <w:t>0373</w:t>
            </w:r>
          </w:p>
        </w:tc>
        <w:tc>
          <w:tcPr>
            <w:tcW w:w="283" w:type="dxa"/>
            <w:shd w:val="solid" w:color="FFFFFF" w:fill="auto"/>
          </w:tcPr>
          <w:p w14:paraId="60269510" w14:textId="5C411129" w:rsidR="004B2350" w:rsidRPr="00C6761E" w:rsidRDefault="004B235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3316752" w14:textId="6C3B27E3" w:rsidR="004B2350" w:rsidRPr="00C6761E" w:rsidRDefault="004B2350"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59558CD4" w14:textId="32100753" w:rsidR="004B2350" w:rsidRPr="00C6761E" w:rsidRDefault="004B2350" w:rsidP="00EB5E1A">
            <w:pPr>
              <w:pStyle w:val="TAL"/>
              <w:rPr>
                <w:rFonts w:ascii="Times New Roman" w:hAnsi="Times New Roman" w:cs="Arial"/>
                <w:sz w:val="16"/>
                <w:szCs w:val="16"/>
              </w:rPr>
            </w:pPr>
            <w:r w:rsidRPr="00C6761E">
              <w:rPr>
                <w:rFonts w:ascii="Times New Roman" w:hAnsi="Times New Roman" w:cs="Arial"/>
                <w:sz w:val="16"/>
                <w:szCs w:val="16"/>
              </w:rPr>
              <w:t>Security related correction</w:t>
            </w:r>
          </w:p>
        </w:tc>
        <w:tc>
          <w:tcPr>
            <w:tcW w:w="708" w:type="dxa"/>
            <w:shd w:val="solid" w:color="FFFFFF" w:fill="auto"/>
          </w:tcPr>
          <w:p w14:paraId="42088B44" w14:textId="1DEACFC6" w:rsidR="004B2350" w:rsidRPr="00C6761E" w:rsidRDefault="004B235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B6798" w:rsidRPr="00C6761E" w14:paraId="1A54CB98" w14:textId="77777777" w:rsidTr="00F75D05">
        <w:tc>
          <w:tcPr>
            <w:tcW w:w="800" w:type="dxa"/>
            <w:shd w:val="solid" w:color="FFFFFF" w:fill="auto"/>
          </w:tcPr>
          <w:p w14:paraId="0EC37B3A" w14:textId="4213527F" w:rsidR="00DB6798" w:rsidRPr="00C6761E" w:rsidRDefault="00DB67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C5B0FA5" w14:textId="7A50A887" w:rsidR="00DB6798" w:rsidRPr="00C6761E" w:rsidRDefault="00DB67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C743A41" w14:textId="5AD5235F" w:rsidR="00DB6798" w:rsidRPr="00C6761E" w:rsidRDefault="00DB6798" w:rsidP="00DC320B">
            <w:pPr>
              <w:overflowPunct/>
              <w:autoSpaceDE/>
              <w:autoSpaceDN/>
              <w:adjustRightInd/>
              <w:spacing w:after="0"/>
              <w:jc w:val="center"/>
              <w:textAlignment w:val="auto"/>
              <w:rPr>
                <w:rFonts w:cs="Arial"/>
                <w:sz w:val="16"/>
                <w:szCs w:val="16"/>
              </w:rPr>
            </w:pPr>
            <w:r w:rsidRPr="00C6761E">
              <w:rPr>
                <w:rFonts w:cs="Arial"/>
                <w:sz w:val="16"/>
                <w:szCs w:val="16"/>
              </w:rPr>
              <w:t>CP-232202</w:t>
            </w:r>
          </w:p>
        </w:tc>
        <w:tc>
          <w:tcPr>
            <w:tcW w:w="567" w:type="dxa"/>
            <w:shd w:val="solid" w:color="FFFFFF" w:fill="auto"/>
          </w:tcPr>
          <w:p w14:paraId="21EBBFA2" w14:textId="51CF5C73" w:rsidR="00DB6798" w:rsidRPr="00C6761E" w:rsidRDefault="00DB6798" w:rsidP="00EB5E1A">
            <w:pPr>
              <w:pStyle w:val="TAL"/>
              <w:rPr>
                <w:rFonts w:ascii="Times New Roman" w:hAnsi="Times New Roman" w:cs="Arial"/>
                <w:sz w:val="16"/>
                <w:szCs w:val="16"/>
              </w:rPr>
            </w:pPr>
            <w:r w:rsidRPr="00C6761E">
              <w:rPr>
                <w:rFonts w:ascii="Times New Roman" w:hAnsi="Times New Roman" w:cs="Arial"/>
                <w:sz w:val="16"/>
                <w:szCs w:val="16"/>
              </w:rPr>
              <w:t>0376</w:t>
            </w:r>
          </w:p>
        </w:tc>
        <w:tc>
          <w:tcPr>
            <w:tcW w:w="283" w:type="dxa"/>
            <w:shd w:val="solid" w:color="FFFFFF" w:fill="auto"/>
          </w:tcPr>
          <w:p w14:paraId="6C237288" w14:textId="655DFFE0" w:rsidR="00DB6798" w:rsidRPr="00C6761E" w:rsidRDefault="00DB679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6EDAC97" w14:textId="1F2B7FE4" w:rsidR="00DB6798" w:rsidRPr="00C6761E" w:rsidRDefault="00DB6798"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0702E6F7" w14:textId="4A8EF5E2" w:rsidR="00DB6798" w:rsidRPr="00C6761E" w:rsidRDefault="00DB6798" w:rsidP="00EB5E1A">
            <w:pPr>
              <w:pStyle w:val="TAL"/>
              <w:rPr>
                <w:rFonts w:ascii="Times New Roman" w:hAnsi="Times New Roman" w:cs="Arial"/>
                <w:sz w:val="16"/>
                <w:szCs w:val="16"/>
              </w:rPr>
            </w:pPr>
            <w:r w:rsidRPr="00C6761E">
              <w:rPr>
                <w:rFonts w:ascii="Times New Roman" w:hAnsi="Times New Roman" w:cs="Arial"/>
                <w:sz w:val="16"/>
                <w:szCs w:val="16"/>
              </w:rPr>
              <w:t>Correction of erroneous length of a mandatory information element</w:t>
            </w:r>
          </w:p>
        </w:tc>
        <w:tc>
          <w:tcPr>
            <w:tcW w:w="708" w:type="dxa"/>
            <w:shd w:val="solid" w:color="FFFFFF" w:fill="auto"/>
          </w:tcPr>
          <w:p w14:paraId="1563377F" w14:textId="33E2BDC1" w:rsidR="00DB6798" w:rsidRPr="00C6761E" w:rsidRDefault="00DB67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A9516A" w:rsidRPr="00C6761E" w14:paraId="38D74835" w14:textId="77777777" w:rsidTr="00F75D05">
        <w:tc>
          <w:tcPr>
            <w:tcW w:w="800" w:type="dxa"/>
            <w:shd w:val="solid" w:color="FFFFFF" w:fill="auto"/>
          </w:tcPr>
          <w:p w14:paraId="15190BDF" w14:textId="35F9E083" w:rsidR="00A9516A" w:rsidRPr="00C6761E" w:rsidRDefault="00A9516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CE9250D" w14:textId="4E26D176" w:rsidR="00A9516A" w:rsidRPr="00C6761E" w:rsidRDefault="00A9516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173F6906" w14:textId="3B383B0F" w:rsidR="00A9516A" w:rsidRPr="00C6761E" w:rsidRDefault="00A9516A"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76ACC40C" w14:textId="19FE98DD" w:rsidR="00A9516A" w:rsidRPr="00C6761E" w:rsidRDefault="00A9516A" w:rsidP="00EB5E1A">
            <w:pPr>
              <w:pStyle w:val="TAL"/>
              <w:rPr>
                <w:rFonts w:ascii="Times New Roman" w:hAnsi="Times New Roman" w:cs="Arial"/>
                <w:sz w:val="16"/>
                <w:szCs w:val="16"/>
              </w:rPr>
            </w:pPr>
            <w:r w:rsidRPr="00C6761E">
              <w:rPr>
                <w:rFonts w:ascii="Times New Roman" w:hAnsi="Times New Roman" w:cs="Arial"/>
                <w:sz w:val="16"/>
                <w:szCs w:val="16"/>
              </w:rPr>
              <w:t>0369</w:t>
            </w:r>
          </w:p>
        </w:tc>
        <w:tc>
          <w:tcPr>
            <w:tcW w:w="283" w:type="dxa"/>
            <w:shd w:val="solid" w:color="FFFFFF" w:fill="auto"/>
          </w:tcPr>
          <w:p w14:paraId="5CE9FB64" w14:textId="0ECFD111" w:rsidR="00A9516A" w:rsidRPr="00C6761E" w:rsidRDefault="00A9516A"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75E0F0F" w14:textId="321A01FA" w:rsidR="00A9516A" w:rsidRPr="00C6761E" w:rsidRDefault="00A9516A"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E74833A" w14:textId="3AEE0FA8" w:rsidR="00A9516A" w:rsidRPr="00C6761E" w:rsidRDefault="00A9516A" w:rsidP="00EB5E1A">
            <w:pPr>
              <w:pStyle w:val="TAL"/>
              <w:rPr>
                <w:rFonts w:ascii="Times New Roman" w:hAnsi="Times New Roman" w:cs="Arial"/>
                <w:sz w:val="16"/>
                <w:szCs w:val="16"/>
              </w:rPr>
            </w:pPr>
            <w:r w:rsidRPr="00C6761E">
              <w:rPr>
                <w:rFonts w:ascii="Times New Roman" w:hAnsi="Times New Roman" w:cs="Arial"/>
                <w:sz w:val="16"/>
                <w:szCs w:val="16"/>
              </w:rPr>
              <w:t>5G ProSe public warning notification relay procedure</w:t>
            </w:r>
          </w:p>
        </w:tc>
        <w:tc>
          <w:tcPr>
            <w:tcW w:w="708" w:type="dxa"/>
            <w:shd w:val="solid" w:color="FFFFFF" w:fill="auto"/>
          </w:tcPr>
          <w:p w14:paraId="26DAF434" w14:textId="361FFF28" w:rsidR="00A9516A" w:rsidRPr="00C6761E" w:rsidRDefault="00A9516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096E5B" w:rsidRPr="00C6761E" w14:paraId="3A83C893" w14:textId="77777777" w:rsidTr="00F75D05">
        <w:tc>
          <w:tcPr>
            <w:tcW w:w="800" w:type="dxa"/>
            <w:shd w:val="solid" w:color="FFFFFF" w:fill="auto"/>
          </w:tcPr>
          <w:p w14:paraId="56F18A71" w14:textId="6CB2815F" w:rsidR="00096E5B" w:rsidRPr="00C6761E" w:rsidRDefault="00096E5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0B58F336" w14:textId="171A0EC7" w:rsidR="00096E5B" w:rsidRPr="00C6761E" w:rsidRDefault="00096E5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E771024" w14:textId="0FE950A4" w:rsidR="00096E5B" w:rsidRPr="00C6761E" w:rsidRDefault="00096E5B"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68B337C0" w14:textId="25D2AAD7" w:rsidR="00096E5B" w:rsidRPr="00C6761E" w:rsidRDefault="00096E5B" w:rsidP="00EB5E1A">
            <w:pPr>
              <w:pStyle w:val="TAL"/>
              <w:rPr>
                <w:rFonts w:ascii="Times New Roman" w:hAnsi="Times New Roman" w:cs="Arial"/>
                <w:sz w:val="16"/>
                <w:szCs w:val="16"/>
              </w:rPr>
            </w:pPr>
            <w:r w:rsidRPr="00C6761E">
              <w:rPr>
                <w:rFonts w:ascii="Times New Roman" w:hAnsi="Times New Roman" w:cs="Arial"/>
                <w:sz w:val="16"/>
                <w:szCs w:val="16"/>
              </w:rPr>
              <w:t>0378</w:t>
            </w:r>
          </w:p>
        </w:tc>
        <w:tc>
          <w:tcPr>
            <w:tcW w:w="283" w:type="dxa"/>
            <w:shd w:val="solid" w:color="FFFFFF" w:fill="auto"/>
          </w:tcPr>
          <w:p w14:paraId="3E6EB890" w14:textId="39C94A8E" w:rsidR="00096E5B" w:rsidRPr="00C6761E" w:rsidRDefault="00096E5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8AB30CC" w14:textId="35BA996E" w:rsidR="00096E5B" w:rsidRPr="00C6761E" w:rsidRDefault="00096E5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A7BDCB3" w14:textId="664DAA25" w:rsidR="00096E5B" w:rsidRPr="00C6761E" w:rsidRDefault="00096E5B" w:rsidP="00EB5E1A">
            <w:pPr>
              <w:pStyle w:val="TAL"/>
              <w:rPr>
                <w:rFonts w:ascii="Times New Roman" w:hAnsi="Times New Roman" w:cs="Arial"/>
                <w:sz w:val="16"/>
                <w:szCs w:val="16"/>
              </w:rPr>
            </w:pPr>
            <w:r w:rsidRPr="00C6761E">
              <w:rPr>
                <w:rFonts w:ascii="Times New Roman" w:hAnsi="Times New Roman" w:cs="Arial"/>
                <w:sz w:val="16"/>
                <w:szCs w:val="16"/>
              </w:rPr>
              <w:t>Corrections in 5G ProSe direct link modification and reselection procedures for U2U relay</w:t>
            </w:r>
          </w:p>
        </w:tc>
        <w:tc>
          <w:tcPr>
            <w:tcW w:w="708" w:type="dxa"/>
            <w:shd w:val="solid" w:color="FFFFFF" w:fill="auto"/>
          </w:tcPr>
          <w:p w14:paraId="1CCE89A9" w14:textId="1918D675" w:rsidR="00096E5B" w:rsidRPr="00C6761E" w:rsidRDefault="00096E5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FF45C0" w:rsidRPr="00C6761E" w14:paraId="46DFE738" w14:textId="77777777" w:rsidTr="00F75D05">
        <w:tc>
          <w:tcPr>
            <w:tcW w:w="800" w:type="dxa"/>
            <w:shd w:val="solid" w:color="FFFFFF" w:fill="auto"/>
          </w:tcPr>
          <w:p w14:paraId="72652009" w14:textId="16B61D0C" w:rsidR="00FF45C0" w:rsidRPr="00C6761E" w:rsidRDefault="00FF45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C8ADF79" w14:textId="638516B2" w:rsidR="00FF45C0" w:rsidRPr="00C6761E" w:rsidRDefault="00FF45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6ABF581" w14:textId="2FD9F843" w:rsidR="00FF45C0" w:rsidRPr="00C6761E" w:rsidRDefault="00FF45C0"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6DF639D1" w14:textId="00E7E7BD" w:rsidR="00FF45C0" w:rsidRPr="00C6761E" w:rsidRDefault="00FF45C0" w:rsidP="00EB5E1A">
            <w:pPr>
              <w:pStyle w:val="TAL"/>
              <w:rPr>
                <w:rFonts w:ascii="Times New Roman" w:hAnsi="Times New Roman" w:cs="Arial"/>
                <w:sz w:val="16"/>
                <w:szCs w:val="16"/>
              </w:rPr>
            </w:pPr>
            <w:r w:rsidRPr="00C6761E">
              <w:rPr>
                <w:rFonts w:ascii="Times New Roman" w:hAnsi="Times New Roman" w:cs="Arial"/>
                <w:sz w:val="16"/>
                <w:szCs w:val="16"/>
              </w:rPr>
              <w:t>0380</w:t>
            </w:r>
          </w:p>
        </w:tc>
        <w:tc>
          <w:tcPr>
            <w:tcW w:w="283" w:type="dxa"/>
            <w:shd w:val="solid" w:color="FFFFFF" w:fill="auto"/>
          </w:tcPr>
          <w:p w14:paraId="1A14EC9B" w14:textId="54DB791F" w:rsidR="00FF45C0" w:rsidRPr="00C6761E" w:rsidRDefault="00FF45C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FC5BC85" w14:textId="77716C2F" w:rsidR="00FF45C0" w:rsidRPr="00C6761E" w:rsidRDefault="00FF45C0"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FDDF55C" w14:textId="04C28C5A" w:rsidR="00FF45C0" w:rsidRPr="00C6761E" w:rsidRDefault="00FF45C0" w:rsidP="00EB5E1A">
            <w:pPr>
              <w:pStyle w:val="TAL"/>
              <w:rPr>
                <w:rFonts w:ascii="Times New Roman" w:hAnsi="Times New Roman" w:cs="Arial"/>
                <w:sz w:val="16"/>
                <w:szCs w:val="16"/>
              </w:rPr>
            </w:pPr>
            <w:r w:rsidRPr="00C6761E">
              <w:rPr>
                <w:rFonts w:ascii="Times New Roman" w:hAnsi="Times New Roman" w:cs="Arial"/>
                <w:sz w:val="16"/>
                <w:szCs w:val="16"/>
              </w:rPr>
              <w:t>Update U2U link establishment not accepted by target UE when integrated discovery is used</w:t>
            </w:r>
          </w:p>
        </w:tc>
        <w:tc>
          <w:tcPr>
            <w:tcW w:w="708" w:type="dxa"/>
            <w:shd w:val="solid" w:color="FFFFFF" w:fill="auto"/>
          </w:tcPr>
          <w:p w14:paraId="111AA95C" w14:textId="5B5CA4D0" w:rsidR="00FF45C0" w:rsidRPr="00C6761E" w:rsidRDefault="00FF45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3D00A8" w:rsidRPr="00C6761E" w14:paraId="1DC28EC7" w14:textId="77777777" w:rsidTr="00F75D05">
        <w:tc>
          <w:tcPr>
            <w:tcW w:w="800" w:type="dxa"/>
            <w:shd w:val="solid" w:color="FFFFFF" w:fill="auto"/>
          </w:tcPr>
          <w:p w14:paraId="3573CDD6" w14:textId="4BEC3C96" w:rsidR="003D00A8" w:rsidRPr="00C6761E" w:rsidRDefault="003D00A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6AC54D9" w14:textId="40DD2D98" w:rsidR="003D00A8" w:rsidRPr="00C6761E" w:rsidRDefault="003D00A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0C3FD4F6" w14:textId="398B24F9" w:rsidR="003D00A8" w:rsidRPr="00C6761E" w:rsidRDefault="003D00A8"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07D9A9D4" w14:textId="15DCD41E" w:rsidR="003D00A8" w:rsidRPr="00C6761E" w:rsidRDefault="003D00A8" w:rsidP="00EB5E1A">
            <w:pPr>
              <w:pStyle w:val="TAL"/>
              <w:rPr>
                <w:rFonts w:ascii="Times New Roman" w:hAnsi="Times New Roman" w:cs="Arial"/>
                <w:sz w:val="16"/>
                <w:szCs w:val="16"/>
              </w:rPr>
            </w:pPr>
            <w:r w:rsidRPr="00C6761E">
              <w:rPr>
                <w:rFonts w:ascii="Times New Roman" w:hAnsi="Times New Roman" w:cs="Arial"/>
                <w:sz w:val="16"/>
                <w:szCs w:val="16"/>
              </w:rPr>
              <w:t>0408</w:t>
            </w:r>
          </w:p>
        </w:tc>
        <w:tc>
          <w:tcPr>
            <w:tcW w:w="283" w:type="dxa"/>
            <w:shd w:val="solid" w:color="FFFFFF" w:fill="auto"/>
          </w:tcPr>
          <w:p w14:paraId="4454CFEE" w14:textId="5E61BEE3" w:rsidR="003D00A8" w:rsidRPr="00C6761E" w:rsidRDefault="003D00A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04B9B3DB" w14:textId="79E2EA4B" w:rsidR="003D00A8" w:rsidRPr="00C6761E" w:rsidRDefault="003D00A8"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3359C97" w14:textId="5A0E85BB" w:rsidR="003D00A8" w:rsidRPr="00C6761E" w:rsidRDefault="003D00A8" w:rsidP="00EB5E1A">
            <w:pPr>
              <w:pStyle w:val="TAL"/>
              <w:rPr>
                <w:rFonts w:ascii="Times New Roman" w:hAnsi="Times New Roman" w:cs="Arial"/>
                <w:sz w:val="16"/>
                <w:szCs w:val="16"/>
              </w:rPr>
            </w:pPr>
            <w:r w:rsidRPr="00C6761E">
              <w:rPr>
                <w:rFonts w:ascii="Times New Roman" w:hAnsi="Times New Roman" w:cs="Arial"/>
                <w:sz w:val="16"/>
                <w:szCs w:val="16"/>
              </w:rPr>
              <w:t>Clarification on end UE IP address</w:t>
            </w:r>
          </w:p>
        </w:tc>
        <w:tc>
          <w:tcPr>
            <w:tcW w:w="708" w:type="dxa"/>
            <w:shd w:val="solid" w:color="FFFFFF" w:fill="auto"/>
          </w:tcPr>
          <w:p w14:paraId="1AC54A5D" w14:textId="6D731D4B" w:rsidR="003D00A8" w:rsidRPr="00C6761E" w:rsidRDefault="003D00A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E27F9F" w:rsidRPr="00C6761E" w14:paraId="4250E804" w14:textId="77777777" w:rsidTr="00F75D05">
        <w:tc>
          <w:tcPr>
            <w:tcW w:w="800" w:type="dxa"/>
            <w:shd w:val="solid" w:color="FFFFFF" w:fill="auto"/>
          </w:tcPr>
          <w:p w14:paraId="188D9A97" w14:textId="34E1B29A" w:rsidR="00E27F9F" w:rsidRPr="00C6761E" w:rsidRDefault="00E27F9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0B704F67" w14:textId="518D8CEB" w:rsidR="00E27F9F" w:rsidRPr="00C6761E" w:rsidRDefault="00E27F9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EA2CCE6" w14:textId="5D03146F" w:rsidR="00E27F9F" w:rsidRPr="00C6761E" w:rsidRDefault="00E27F9F"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769B9361" w14:textId="4E03B60B" w:rsidR="00E27F9F" w:rsidRPr="00C6761E" w:rsidRDefault="00E27F9F" w:rsidP="00EB5E1A">
            <w:pPr>
              <w:pStyle w:val="TAL"/>
              <w:rPr>
                <w:rFonts w:ascii="Times New Roman" w:hAnsi="Times New Roman" w:cs="Arial"/>
                <w:sz w:val="16"/>
                <w:szCs w:val="16"/>
              </w:rPr>
            </w:pPr>
            <w:r w:rsidRPr="00C6761E">
              <w:rPr>
                <w:rFonts w:ascii="Times New Roman" w:hAnsi="Times New Roman" w:cs="Arial"/>
                <w:sz w:val="16"/>
                <w:szCs w:val="16"/>
              </w:rPr>
              <w:t>0383</w:t>
            </w:r>
          </w:p>
        </w:tc>
        <w:tc>
          <w:tcPr>
            <w:tcW w:w="283" w:type="dxa"/>
            <w:shd w:val="solid" w:color="FFFFFF" w:fill="auto"/>
          </w:tcPr>
          <w:p w14:paraId="4971EBF2" w14:textId="6047D8C1" w:rsidR="00E27F9F" w:rsidRPr="00C6761E" w:rsidRDefault="00E27F9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275788F" w14:textId="7B4DDF57" w:rsidR="00E27F9F" w:rsidRPr="00C6761E" w:rsidRDefault="00E27F9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F9ED107" w14:textId="7CAA9661" w:rsidR="00E27F9F" w:rsidRPr="00C6761E" w:rsidRDefault="00E27F9F" w:rsidP="00EB5E1A">
            <w:pPr>
              <w:pStyle w:val="TAL"/>
              <w:rPr>
                <w:rFonts w:ascii="Times New Roman" w:hAnsi="Times New Roman" w:cs="Arial"/>
                <w:sz w:val="16"/>
                <w:szCs w:val="16"/>
              </w:rPr>
            </w:pPr>
            <w:r w:rsidRPr="00C6761E">
              <w:rPr>
                <w:rFonts w:ascii="Times New Roman" w:hAnsi="Times New Roman" w:cs="Arial"/>
                <w:sz w:val="16"/>
                <w:szCs w:val="16"/>
              </w:rPr>
              <w:t>IEI allocation</w:t>
            </w:r>
          </w:p>
        </w:tc>
        <w:tc>
          <w:tcPr>
            <w:tcW w:w="708" w:type="dxa"/>
            <w:shd w:val="solid" w:color="FFFFFF" w:fill="auto"/>
          </w:tcPr>
          <w:p w14:paraId="6AC5D388" w14:textId="0A9B30A8" w:rsidR="00E27F9F" w:rsidRPr="00C6761E" w:rsidRDefault="00E27F9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477D1C" w:rsidRPr="00C6761E" w14:paraId="53920799" w14:textId="77777777" w:rsidTr="00F75D05">
        <w:tc>
          <w:tcPr>
            <w:tcW w:w="800" w:type="dxa"/>
            <w:shd w:val="solid" w:color="FFFFFF" w:fill="auto"/>
          </w:tcPr>
          <w:p w14:paraId="389E9862" w14:textId="243A538C" w:rsidR="00477D1C" w:rsidRPr="00C6761E" w:rsidRDefault="00477D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748BF91" w14:textId="6CA3E8F7" w:rsidR="00477D1C" w:rsidRPr="00C6761E" w:rsidRDefault="00477D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7CEA00F4" w14:textId="5CEBA351" w:rsidR="00477D1C" w:rsidRPr="00C6761E" w:rsidRDefault="00477D1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38338455" w14:textId="15413151" w:rsidR="00477D1C" w:rsidRPr="00C6761E" w:rsidRDefault="00477D1C" w:rsidP="00EB5E1A">
            <w:pPr>
              <w:pStyle w:val="TAL"/>
              <w:rPr>
                <w:rFonts w:ascii="Times New Roman" w:hAnsi="Times New Roman" w:cs="Arial"/>
                <w:sz w:val="16"/>
                <w:szCs w:val="16"/>
              </w:rPr>
            </w:pPr>
            <w:r w:rsidRPr="00C6761E">
              <w:rPr>
                <w:rFonts w:ascii="Times New Roman" w:hAnsi="Times New Roman" w:cs="Arial"/>
                <w:sz w:val="16"/>
                <w:szCs w:val="16"/>
              </w:rPr>
              <w:t>0404</w:t>
            </w:r>
          </w:p>
        </w:tc>
        <w:tc>
          <w:tcPr>
            <w:tcW w:w="283" w:type="dxa"/>
            <w:shd w:val="solid" w:color="FFFFFF" w:fill="auto"/>
          </w:tcPr>
          <w:p w14:paraId="2B6875BD" w14:textId="04EDD43B" w:rsidR="00477D1C" w:rsidRPr="00C6761E" w:rsidRDefault="00477D1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179AABA" w14:textId="43376F67" w:rsidR="00477D1C" w:rsidRPr="00C6761E" w:rsidRDefault="00477D1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3977DF6" w14:textId="2A69003D" w:rsidR="00477D1C" w:rsidRPr="00C6761E" w:rsidRDefault="00477D1C" w:rsidP="00EB5E1A">
            <w:pPr>
              <w:pStyle w:val="TAL"/>
              <w:rPr>
                <w:rFonts w:ascii="Times New Roman" w:hAnsi="Times New Roman" w:cs="Arial"/>
                <w:sz w:val="16"/>
                <w:szCs w:val="16"/>
              </w:rPr>
            </w:pPr>
            <w:r w:rsidRPr="00C6761E">
              <w:rPr>
                <w:rFonts w:ascii="Times New Roman" w:hAnsi="Times New Roman" w:cs="Arial"/>
                <w:sz w:val="16"/>
                <w:szCs w:val="16"/>
              </w:rPr>
              <w:t>Corrections on 5G ProSe direct link establishment procedure for U2U relay</w:t>
            </w:r>
          </w:p>
        </w:tc>
        <w:tc>
          <w:tcPr>
            <w:tcW w:w="708" w:type="dxa"/>
            <w:shd w:val="solid" w:color="FFFFFF" w:fill="auto"/>
          </w:tcPr>
          <w:p w14:paraId="35C7F86C" w14:textId="30D0171C" w:rsidR="00477D1C" w:rsidRPr="00C6761E" w:rsidRDefault="00477D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A32D4C" w:rsidRPr="00C6761E" w14:paraId="5082A9CD" w14:textId="77777777" w:rsidTr="00F75D05">
        <w:tc>
          <w:tcPr>
            <w:tcW w:w="800" w:type="dxa"/>
            <w:shd w:val="solid" w:color="FFFFFF" w:fill="auto"/>
          </w:tcPr>
          <w:p w14:paraId="69930465" w14:textId="3FB9003A" w:rsidR="00A32D4C" w:rsidRPr="00C6761E" w:rsidRDefault="00A32D4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81C89A2" w14:textId="374A9A58" w:rsidR="00A32D4C" w:rsidRPr="00C6761E" w:rsidRDefault="00A32D4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09D8D7C2" w14:textId="1971FB06" w:rsidR="00A32D4C" w:rsidRPr="00C6761E" w:rsidRDefault="00A32D4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5ED9E107" w14:textId="10089FAF" w:rsidR="00A32D4C" w:rsidRPr="00C6761E" w:rsidRDefault="00A32D4C" w:rsidP="00EB5E1A">
            <w:pPr>
              <w:pStyle w:val="TAL"/>
              <w:rPr>
                <w:rFonts w:ascii="Times New Roman" w:hAnsi="Times New Roman" w:cs="Arial"/>
                <w:sz w:val="16"/>
                <w:szCs w:val="16"/>
              </w:rPr>
            </w:pPr>
            <w:r w:rsidRPr="00C6761E">
              <w:rPr>
                <w:rFonts w:ascii="Times New Roman" w:hAnsi="Times New Roman" w:cs="Arial"/>
                <w:sz w:val="16"/>
                <w:szCs w:val="16"/>
              </w:rPr>
              <w:t>0402</w:t>
            </w:r>
          </w:p>
        </w:tc>
        <w:tc>
          <w:tcPr>
            <w:tcW w:w="283" w:type="dxa"/>
            <w:shd w:val="solid" w:color="FFFFFF" w:fill="auto"/>
          </w:tcPr>
          <w:p w14:paraId="679AA22E" w14:textId="52A00A61" w:rsidR="00A32D4C" w:rsidRPr="00C6761E" w:rsidRDefault="00A32D4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24CBA58" w14:textId="032E9163" w:rsidR="00A32D4C" w:rsidRPr="00C6761E" w:rsidRDefault="00A32D4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4959092" w14:textId="1B700EF3" w:rsidR="00A32D4C" w:rsidRPr="00C6761E" w:rsidRDefault="00A32D4C" w:rsidP="00EB5E1A">
            <w:pPr>
              <w:pStyle w:val="TAL"/>
              <w:rPr>
                <w:rFonts w:ascii="Times New Roman" w:hAnsi="Times New Roman" w:cs="Arial"/>
                <w:sz w:val="16"/>
                <w:szCs w:val="16"/>
              </w:rPr>
            </w:pPr>
            <w:r w:rsidRPr="00C6761E">
              <w:rPr>
                <w:rFonts w:ascii="Times New Roman" w:hAnsi="Times New Roman" w:cs="Arial"/>
                <w:sz w:val="16"/>
                <w:szCs w:val="16"/>
              </w:rPr>
              <w:t>Clarification on QoS handling for 5G ProSe Layer-3 UE-to-UE relay</w:t>
            </w:r>
          </w:p>
        </w:tc>
        <w:tc>
          <w:tcPr>
            <w:tcW w:w="708" w:type="dxa"/>
            <w:shd w:val="solid" w:color="FFFFFF" w:fill="auto"/>
          </w:tcPr>
          <w:p w14:paraId="38D7F945" w14:textId="21098171" w:rsidR="00A32D4C" w:rsidRPr="00C6761E" w:rsidRDefault="00A32D4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1903DC" w:rsidRPr="00C6761E" w14:paraId="06342B69" w14:textId="77777777" w:rsidTr="00F75D05">
        <w:tc>
          <w:tcPr>
            <w:tcW w:w="800" w:type="dxa"/>
            <w:shd w:val="solid" w:color="FFFFFF" w:fill="auto"/>
          </w:tcPr>
          <w:p w14:paraId="0DA0FDFB" w14:textId="1A7200FC" w:rsidR="001903DC" w:rsidRPr="00C6761E" w:rsidRDefault="001903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43C3589" w14:textId="229C92F9" w:rsidR="001903DC" w:rsidRPr="00C6761E" w:rsidRDefault="001903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4DEC12E" w14:textId="37E72E65" w:rsidR="001903DC" w:rsidRPr="00C6761E" w:rsidRDefault="001903D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30A5D7A8" w14:textId="3A29219B" w:rsidR="001903DC" w:rsidRPr="00C6761E" w:rsidRDefault="001903DC" w:rsidP="00EB5E1A">
            <w:pPr>
              <w:pStyle w:val="TAL"/>
              <w:rPr>
                <w:rFonts w:ascii="Times New Roman" w:hAnsi="Times New Roman" w:cs="Arial"/>
                <w:sz w:val="16"/>
                <w:szCs w:val="16"/>
              </w:rPr>
            </w:pPr>
            <w:r w:rsidRPr="00C6761E">
              <w:rPr>
                <w:rFonts w:ascii="Times New Roman" w:hAnsi="Times New Roman" w:cs="Arial"/>
                <w:sz w:val="16"/>
                <w:szCs w:val="16"/>
              </w:rPr>
              <w:t>0396</w:t>
            </w:r>
          </w:p>
        </w:tc>
        <w:tc>
          <w:tcPr>
            <w:tcW w:w="283" w:type="dxa"/>
            <w:shd w:val="solid" w:color="FFFFFF" w:fill="auto"/>
          </w:tcPr>
          <w:p w14:paraId="654F089E" w14:textId="78EA6F2E" w:rsidR="001903DC" w:rsidRPr="00C6761E" w:rsidRDefault="001903D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40A8545" w14:textId="39C76372" w:rsidR="001903DC" w:rsidRPr="00C6761E" w:rsidRDefault="001903D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2A762CF" w14:textId="547BC423" w:rsidR="001903DC" w:rsidRPr="00C6761E" w:rsidRDefault="001903DC" w:rsidP="00EB5E1A">
            <w:pPr>
              <w:pStyle w:val="TAL"/>
              <w:rPr>
                <w:rFonts w:ascii="Times New Roman" w:hAnsi="Times New Roman" w:cs="Arial"/>
                <w:sz w:val="16"/>
                <w:szCs w:val="16"/>
              </w:rPr>
            </w:pPr>
            <w:r w:rsidRPr="00C6761E">
              <w:rPr>
                <w:rFonts w:ascii="Times New Roman" w:hAnsi="Times New Roman" w:cs="Arial"/>
                <w:sz w:val="16"/>
                <w:szCs w:val="16"/>
              </w:rPr>
              <w:t>Resolving the EN related to notifying the peer 5G ProSe layer-3 end UE that the direct link in first hop is released for 5G ProSe UE-to-UE relay</w:t>
            </w:r>
          </w:p>
        </w:tc>
        <w:tc>
          <w:tcPr>
            <w:tcW w:w="708" w:type="dxa"/>
            <w:shd w:val="solid" w:color="FFFFFF" w:fill="auto"/>
          </w:tcPr>
          <w:p w14:paraId="2A8688A0" w14:textId="153EDD99" w:rsidR="001903DC" w:rsidRPr="00C6761E" w:rsidRDefault="001903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E0C75" w:rsidRPr="00C6761E" w14:paraId="6C41CCDF" w14:textId="77777777" w:rsidTr="00F75D05">
        <w:tc>
          <w:tcPr>
            <w:tcW w:w="800" w:type="dxa"/>
            <w:shd w:val="solid" w:color="FFFFFF" w:fill="auto"/>
          </w:tcPr>
          <w:p w14:paraId="6CA626D6" w14:textId="335D6845" w:rsidR="00DE0C75" w:rsidRPr="00C6761E" w:rsidRDefault="00DE0C7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D2CDB99" w14:textId="2175F037" w:rsidR="00DE0C75" w:rsidRPr="00C6761E" w:rsidRDefault="00DE0C7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7CF16029" w14:textId="76535528" w:rsidR="00DE0C75" w:rsidRPr="00C6761E" w:rsidRDefault="00DE0C75"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5302EE18" w14:textId="1952D55C" w:rsidR="00DE0C75" w:rsidRPr="00C6761E" w:rsidRDefault="00DE0C75" w:rsidP="00EB5E1A">
            <w:pPr>
              <w:pStyle w:val="TAL"/>
              <w:rPr>
                <w:rFonts w:ascii="Times New Roman" w:hAnsi="Times New Roman" w:cs="Arial"/>
                <w:sz w:val="16"/>
                <w:szCs w:val="16"/>
              </w:rPr>
            </w:pPr>
            <w:r w:rsidRPr="00C6761E">
              <w:rPr>
                <w:rFonts w:ascii="Times New Roman" w:hAnsi="Times New Roman" w:cs="Arial"/>
                <w:sz w:val="16"/>
                <w:szCs w:val="16"/>
              </w:rPr>
              <w:t>0399</w:t>
            </w:r>
          </w:p>
        </w:tc>
        <w:tc>
          <w:tcPr>
            <w:tcW w:w="283" w:type="dxa"/>
            <w:shd w:val="solid" w:color="FFFFFF" w:fill="auto"/>
          </w:tcPr>
          <w:p w14:paraId="3274E975" w14:textId="58E1F6CF" w:rsidR="00DE0C75" w:rsidRPr="00C6761E" w:rsidRDefault="00DE0C7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A2D0612" w14:textId="245CAC15" w:rsidR="00DE0C75" w:rsidRPr="00C6761E" w:rsidRDefault="00DE0C7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C4EAED7" w14:textId="16C4B31A" w:rsidR="00DE0C75" w:rsidRPr="00C6761E" w:rsidRDefault="00DE0C75" w:rsidP="00EB5E1A">
            <w:pPr>
              <w:pStyle w:val="TAL"/>
              <w:rPr>
                <w:rFonts w:ascii="Times New Roman" w:hAnsi="Times New Roman" w:cs="Arial"/>
                <w:sz w:val="16"/>
                <w:szCs w:val="16"/>
              </w:rPr>
            </w:pPr>
            <w:r w:rsidRPr="00C6761E">
              <w:rPr>
                <w:rFonts w:ascii="Times New Roman" w:hAnsi="Times New Roman" w:cs="Arial"/>
                <w:sz w:val="16"/>
                <w:szCs w:val="16"/>
              </w:rPr>
              <w:t>Clarification on QoS handling for 5G ProSe Layer-2 UE-to-UE relay</w:t>
            </w:r>
          </w:p>
        </w:tc>
        <w:tc>
          <w:tcPr>
            <w:tcW w:w="708" w:type="dxa"/>
            <w:shd w:val="solid" w:color="FFFFFF" w:fill="auto"/>
          </w:tcPr>
          <w:p w14:paraId="319640D4" w14:textId="41B772A4" w:rsidR="00DE0C75" w:rsidRPr="00C6761E" w:rsidRDefault="00DE0C7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D057B" w:rsidRPr="00C6761E" w14:paraId="45DF17FE" w14:textId="77777777" w:rsidTr="00F75D05">
        <w:tc>
          <w:tcPr>
            <w:tcW w:w="800" w:type="dxa"/>
            <w:shd w:val="solid" w:color="FFFFFF" w:fill="auto"/>
          </w:tcPr>
          <w:p w14:paraId="11596ACF" w14:textId="1AA83947" w:rsidR="00DD057B" w:rsidRPr="00C6761E" w:rsidRDefault="00DD057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E63549A" w14:textId="42AA0FA4" w:rsidR="00DD057B" w:rsidRPr="00C6761E" w:rsidRDefault="00DD057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33B163C6" w14:textId="74C637FD" w:rsidR="00DD057B" w:rsidRPr="00C6761E" w:rsidRDefault="00DD057B"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374D75E0" w14:textId="2CEDDF9B" w:rsidR="00DD057B" w:rsidRPr="00C6761E" w:rsidRDefault="00DD057B" w:rsidP="00EB5E1A">
            <w:pPr>
              <w:pStyle w:val="TAL"/>
              <w:rPr>
                <w:rFonts w:ascii="Times New Roman" w:hAnsi="Times New Roman" w:cs="Arial"/>
                <w:sz w:val="16"/>
                <w:szCs w:val="16"/>
              </w:rPr>
            </w:pPr>
            <w:r w:rsidRPr="00C6761E">
              <w:rPr>
                <w:rFonts w:ascii="Times New Roman" w:hAnsi="Times New Roman" w:cs="Arial"/>
                <w:sz w:val="16"/>
                <w:szCs w:val="16"/>
              </w:rPr>
              <w:t>0400</w:t>
            </w:r>
          </w:p>
        </w:tc>
        <w:tc>
          <w:tcPr>
            <w:tcW w:w="283" w:type="dxa"/>
            <w:shd w:val="solid" w:color="FFFFFF" w:fill="auto"/>
          </w:tcPr>
          <w:p w14:paraId="31AFEF23" w14:textId="17C93BC3" w:rsidR="00DD057B" w:rsidRPr="00C6761E" w:rsidRDefault="00DD057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575E69C" w14:textId="791FF399" w:rsidR="00DD057B" w:rsidRPr="00C6761E" w:rsidRDefault="00DD057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71CC0CB" w14:textId="4830C838" w:rsidR="00DD057B" w:rsidRPr="00C6761E" w:rsidRDefault="00DD057B" w:rsidP="00EB5E1A">
            <w:pPr>
              <w:pStyle w:val="TAL"/>
              <w:rPr>
                <w:rFonts w:ascii="Times New Roman" w:hAnsi="Times New Roman" w:cs="Arial"/>
                <w:sz w:val="16"/>
                <w:szCs w:val="16"/>
              </w:rPr>
            </w:pPr>
            <w:r w:rsidRPr="00C6761E">
              <w:rPr>
                <w:rFonts w:ascii="Times New Roman" w:hAnsi="Times New Roman" w:cs="Arial"/>
                <w:sz w:val="16"/>
                <w:szCs w:val="16"/>
              </w:rPr>
              <w:t>Update on the functionality of 5G ProSe Layer-3 UE-to-UE Relay for Ethernet communication</w:t>
            </w:r>
          </w:p>
        </w:tc>
        <w:tc>
          <w:tcPr>
            <w:tcW w:w="708" w:type="dxa"/>
            <w:shd w:val="solid" w:color="FFFFFF" w:fill="auto"/>
          </w:tcPr>
          <w:p w14:paraId="051D0896" w14:textId="0BABBFAD" w:rsidR="00DD057B" w:rsidRPr="00C6761E" w:rsidRDefault="00DD057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147D4D" w:rsidRPr="00C6761E" w14:paraId="5220AF9E" w14:textId="77777777" w:rsidTr="00F75D05">
        <w:tc>
          <w:tcPr>
            <w:tcW w:w="800" w:type="dxa"/>
            <w:shd w:val="solid" w:color="FFFFFF" w:fill="auto"/>
          </w:tcPr>
          <w:p w14:paraId="249FFA86" w14:textId="4AFE1571" w:rsidR="00147D4D" w:rsidRPr="00C6761E" w:rsidRDefault="00147D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85AACBD" w14:textId="1089701D" w:rsidR="00147D4D" w:rsidRPr="00C6761E" w:rsidRDefault="00147D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39A1A222" w14:textId="4AF03DE6" w:rsidR="00147D4D" w:rsidRPr="00C6761E" w:rsidRDefault="00147D4D" w:rsidP="00DC320B">
            <w:pPr>
              <w:overflowPunct/>
              <w:autoSpaceDE/>
              <w:autoSpaceDN/>
              <w:adjustRightInd/>
              <w:spacing w:after="0"/>
              <w:jc w:val="center"/>
              <w:textAlignment w:val="auto"/>
              <w:rPr>
                <w:rFonts w:cs="Arial"/>
                <w:sz w:val="16"/>
                <w:szCs w:val="16"/>
              </w:rPr>
            </w:pPr>
            <w:r w:rsidRPr="00C6761E">
              <w:rPr>
                <w:rFonts w:cs="Arial"/>
                <w:sz w:val="16"/>
                <w:szCs w:val="16"/>
              </w:rPr>
              <w:t>CP-232202</w:t>
            </w:r>
          </w:p>
        </w:tc>
        <w:tc>
          <w:tcPr>
            <w:tcW w:w="567" w:type="dxa"/>
            <w:shd w:val="solid" w:color="FFFFFF" w:fill="auto"/>
          </w:tcPr>
          <w:p w14:paraId="08D5B32B" w14:textId="6C449A00" w:rsidR="00147D4D" w:rsidRPr="00C6761E" w:rsidRDefault="00147D4D" w:rsidP="00EB5E1A">
            <w:pPr>
              <w:pStyle w:val="TAL"/>
              <w:rPr>
                <w:rFonts w:ascii="Times New Roman" w:hAnsi="Times New Roman" w:cs="Arial"/>
                <w:sz w:val="16"/>
                <w:szCs w:val="16"/>
              </w:rPr>
            </w:pPr>
            <w:r w:rsidRPr="00C6761E">
              <w:rPr>
                <w:rFonts w:ascii="Times New Roman" w:hAnsi="Times New Roman" w:cs="Arial"/>
                <w:sz w:val="16"/>
                <w:szCs w:val="16"/>
              </w:rPr>
              <w:t>0390</w:t>
            </w:r>
          </w:p>
        </w:tc>
        <w:tc>
          <w:tcPr>
            <w:tcW w:w="283" w:type="dxa"/>
            <w:shd w:val="solid" w:color="FFFFFF" w:fill="auto"/>
          </w:tcPr>
          <w:p w14:paraId="094730AC" w14:textId="6AD54134" w:rsidR="00147D4D" w:rsidRPr="00C6761E" w:rsidRDefault="00147D4D"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B22E4DE" w14:textId="57362906" w:rsidR="00147D4D" w:rsidRPr="00C6761E" w:rsidRDefault="00147D4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4B2DCD5" w14:textId="051E3097" w:rsidR="00147D4D" w:rsidRPr="00C6761E" w:rsidRDefault="00147D4D" w:rsidP="00EB5E1A">
            <w:pPr>
              <w:pStyle w:val="TAL"/>
              <w:rPr>
                <w:rFonts w:ascii="Times New Roman" w:hAnsi="Times New Roman" w:cs="Arial"/>
                <w:sz w:val="16"/>
                <w:szCs w:val="16"/>
              </w:rPr>
            </w:pPr>
            <w:r w:rsidRPr="00C6761E">
              <w:rPr>
                <w:rFonts w:ascii="Times New Roman" w:hAnsi="Times New Roman" w:cs="Arial"/>
                <w:sz w:val="16"/>
                <w:szCs w:val="16"/>
              </w:rPr>
              <w:t>Provisioning DNN for emergency and non-emergency services</w:t>
            </w:r>
          </w:p>
        </w:tc>
        <w:tc>
          <w:tcPr>
            <w:tcW w:w="708" w:type="dxa"/>
            <w:shd w:val="solid" w:color="FFFFFF" w:fill="auto"/>
          </w:tcPr>
          <w:p w14:paraId="6CCEBC74" w14:textId="6C78FE30" w:rsidR="00147D4D" w:rsidRPr="00C6761E" w:rsidRDefault="00147D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07641C" w:rsidRPr="00C6761E" w14:paraId="54E3CA2F" w14:textId="77777777" w:rsidTr="00F75D05">
        <w:tc>
          <w:tcPr>
            <w:tcW w:w="800" w:type="dxa"/>
            <w:shd w:val="solid" w:color="FFFFFF" w:fill="auto"/>
          </w:tcPr>
          <w:p w14:paraId="5303A2BB" w14:textId="41D0615D" w:rsidR="0007641C" w:rsidRPr="00C6761E" w:rsidRDefault="000764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D86B93F" w14:textId="72340306" w:rsidR="0007641C" w:rsidRPr="00C6761E" w:rsidRDefault="000764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47D9382" w14:textId="0D5B3C93" w:rsidR="0007641C" w:rsidRPr="00C6761E" w:rsidRDefault="0007641C" w:rsidP="00DC320B">
            <w:pPr>
              <w:overflowPunct/>
              <w:autoSpaceDE/>
              <w:autoSpaceDN/>
              <w:adjustRightInd/>
              <w:spacing w:after="0"/>
              <w:jc w:val="center"/>
              <w:textAlignment w:val="auto"/>
              <w:rPr>
                <w:rFonts w:cs="Arial"/>
                <w:sz w:val="16"/>
                <w:szCs w:val="16"/>
              </w:rPr>
            </w:pPr>
            <w:r w:rsidRPr="00C6761E">
              <w:rPr>
                <w:rFonts w:cs="Arial"/>
                <w:sz w:val="16"/>
                <w:szCs w:val="16"/>
              </w:rPr>
              <w:t>CP-232195</w:t>
            </w:r>
          </w:p>
        </w:tc>
        <w:tc>
          <w:tcPr>
            <w:tcW w:w="567" w:type="dxa"/>
            <w:shd w:val="solid" w:color="FFFFFF" w:fill="auto"/>
          </w:tcPr>
          <w:p w14:paraId="2090B21A" w14:textId="341C3209" w:rsidR="0007641C" w:rsidRPr="00C6761E" w:rsidRDefault="0007641C" w:rsidP="00EB5E1A">
            <w:pPr>
              <w:pStyle w:val="TAL"/>
              <w:rPr>
                <w:rFonts w:ascii="Times New Roman" w:hAnsi="Times New Roman" w:cs="Arial"/>
                <w:sz w:val="16"/>
                <w:szCs w:val="16"/>
              </w:rPr>
            </w:pPr>
            <w:r w:rsidRPr="00C6761E">
              <w:rPr>
                <w:rFonts w:ascii="Times New Roman" w:hAnsi="Times New Roman" w:cs="Arial"/>
                <w:sz w:val="16"/>
                <w:szCs w:val="16"/>
              </w:rPr>
              <w:t>0392</w:t>
            </w:r>
          </w:p>
        </w:tc>
        <w:tc>
          <w:tcPr>
            <w:tcW w:w="283" w:type="dxa"/>
            <w:shd w:val="solid" w:color="FFFFFF" w:fill="auto"/>
          </w:tcPr>
          <w:p w14:paraId="6A0D5B0C" w14:textId="133DAAD5" w:rsidR="0007641C" w:rsidRPr="00C6761E" w:rsidRDefault="0007641C"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1D6ABFC4" w14:textId="14F0FEA2" w:rsidR="0007641C" w:rsidRPr="00C6761E" w:rsidRDefault="0007641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34B84F7" w14:textId="56C2E142" w:rsidR="0007641C" w:rsidRPr="00C6761E" w:rsidRDefault="0007641C" w:rsidP="00EB5E1A">
            <w:pPr>
              <w:pStyle w:val="TAL"/>
              <w:rPr>
                <w:rFonts w:ascii="Times New Roman" w:hAnsi="Times New Roman" w:cs="Arial"/>
                <w:sz w:val="16"/>
                <w:szCs w:val="16"/>
              </w:rPr>
            </w:pPr>
            <w:r w:rsidRPr="00C6761E">
              <w:rPr>
                <w:rFonts w:ascii="Times New Roman" w:hAnsi="Times New Roman" w:cs="Arial"/>
                <w:sz w:val="16"/>
                <w:szCs w:val="16"/>
              </w:rPr>
              <w:t>Using the VPLMN IDs to obtain discovery security parameters</w:t>
            </w:r>
          </w:p>
        </w:tc>
        <w:tc>
          <w:tcPr>
            <w:tcW w:w="708" w:type="dxa"/>
            <w:shd w:val="solid" w:color="FFFFFF" w:fill="auto"/>
          </w:tcPr>
          <w:p w14:paraId="2338CB81" w14:textId="608FAC06" w:rsidR="0007641C" w:rsidRPr="00C6761E" w:rsidRDefault="000764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8A6E1F" w:rsidRPr="00C6761E" w14:paraId="662DDB72" w14:textId="77777777" w:rsidTr="00F75D05">
        <w:tc>
          <w:tcPr>
            <w:tcW w:w="800" w:type="dxa"/>
            <w:shd w:val="solid" w:color="FFFFFF" w:fill="auto"/>
          </w:tcPr>
          <w:p w14:paraId="3301B896" w14:textId="08488394" w:rsidR="008A6E1F" w:rsidRPr="00C6761E" w:rsidRDefault="008A6E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641316E6" w14:textId="60EC6C1A" w:rsidR="008A6E1F" w:rsidRPr="00C6761E" w:rsidRDefault="008A6E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B626F8A" w14:textId="2479B7AD" w:rsidR="008A6E1F" w:rsidRPr="00C6761E" w:rsidRDefault="008A6E1F"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1A5DCFE3" w14:textId="5385BEF3" w:rsidR="008A6E1F" w:rsidRPr="00C6761E" w:rsidRDefault="008A6E1F" w:rsidP="00EB5E1A">
            <w:pPr>
              <w:pStyle w:val="TAL"/>
              <w:rPr>
                <w:rFonts w:ascii="Times New Roman" w:hAnsi="Times New Roman" w:cs="Arial"/>
                <w:sz w:val="16"/>
                <w:szCs w:val="16"/>
              </w:rPr>
            </w:pPr>
            <w:r w:rsidRPr="00C6761E">
              <w:rPr>
                <w:rFonts w:ascii="Times New Roman" w:hAnsi="Times New Roman" w:cs="Arial"/>
                <w:sz w:val="16"/>
                <w:szCs w:val="16"/>
              </w:rPr>
              <w:t>0385</w:t>
            </w:r>
          </w:p>
        </w:tc>
        <w:tc>
          <w:tcPr>
            <w:tcW w:w="283" w:type="dxa"/>
            <w:shd w:val="solid" w:color="FFFFFF" w:fill="auto"/>
          </w:tcPr>
          <w:p w14:paraId="1BFCE746" w14:textId="5F0C75EE" w:rsidR="008A6E1F" w:rsidRPr="00C6761E" w:rsidRDefault="008A6E1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5041178F" w14:textId="51F6F8EA" w:rsidR="008A6E1F" w:rsidRPr="00C6761E" w:rsidRDefault="008A6E1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C31AC74" w14:textId="50748EF4" w:rsidR="008A6E1F" w:rsidRPr="00C6761E" w:rsidRDefault="008A6E1F" w:rsidP="00EB5E1A">
            <w:pPr>
              <w:pStyle w:val="TAL"/>
              <w:rPr>
                <w:rFonts w:ascii="Times New Roman" w:hAnsi="Times New Roman" w:cs="Arial"/>
                <w:sz w:val="16"/>
                <w:szCs w:val="16"/>
              </w:rPr>
            </w:pPr>
            <w:r w:rsidRPr="00C6761E">
              <w:rPr>
                <w:rFonts w:ascii="Times New Roman" w:hAnsi="Times New Roman" w:cs="Arial"/>
                <w:sz w:val="16"/>
                <w:szCs w:val="16"/>
              </w:rPr>
              <w:t>Distinguish L3 and L2 for negotiated relay reselection</w:t>
            </w:r>
          </w:p>
        </w:tc>
        <w:tc>
          <w:tcPr>
            <w:tcW w:w="708" w:type="dxa"/>
            <w:shd w:val="solid" w:color="FFFFFF" w:fill="auto"/>
          </w:tcPr>
          <w:p w14:paraId="48B1C05F" w14:textId="6802778F" w:rsidR="008A6E1F" w:rsidRPr="00C6761E" w:rsidRDefault="008A6E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5D5AB0" w:rsidRPr="00C6761E" w14:paraId="01BBF347" w14:textId="77777777" w:rsidTr="00F75D05">
        <w:tc>
          <w:tcPr>
            <w:tcW w:w="800" w:type="dxa"/>
            <w:shd w:val="solid" w:color="FFFFFF" w:fill="auto"/>
          </w:tcPr>
          <w:p w14:paraId="499C4E3E" w14:textId="22708C37" w:rsidR="005D5AB0" w:rsidRPr="00C6761E" w:rsidRDefault="005D5AB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0C728BAD" w14:textId="52BFCDE8" w:rsidR="005D5AB0" w:rsidRPr="00C6761E" w:rsidRDefault="005D5AB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21651596" w14:textId="490E19AE" w:rsidR="005D5AB0" w:rsidRPr="00C6761E" w:rsidRDefault="005D5AB0"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3DF9D5A3" w14:textId="27D39FF6" w:rsidR="005D5AB0" w:rsidRPr="00C6761E" w:rsidRDefault="005D5AB0" w:rsidP="00EB5E1A">
            <w:pPr>
              <w:pStyle w:val="TAL"/>
              <w:rPr>
                <w:rFonts w:ascii="Times New Roman" w:hAnsi="Times New Roman" w:cs="Arial"/>
                <w:sz w:val="16"/>
                <w:szCs w:val="16"/>
              </w:rPr>
            </w:pPr>
            <w:r w:rsidRPr="00C6761E">
              <w:rPr>
                <w:rFonts w:ascii="Times New Roman" w:hAnsi="Times New Roman" w:cs="Arial"/>
                <w:sz w:val="16"/>
                <w:szCs w:val="16"/>
              </w:rPr>
              <w:t>0410</w:t>
            </w:r>
          </w:p>
        </w:tc>
        <w:tc>
          <w:tcPr>
            <w:tcW w:w="283" w:type="dxa"/>
            <w:shd w:val="solid" w:color="FFFFFF" w:fill="auto"/>
          </w:tcPr>
          <w:p w14:paraId="3485A642" w14:textId="7F187D96" w:rsidR="005D5AB0" w:rsidRPr="00C6761E" w:rsidRDefault="005D5AB0"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647F5DE" w14:textId="5DBDE8FE" w:rsidR="005D5AB0" w:rsidRPr="00C6761E" w:rsidRDefault="005D5AB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1AFE87E" w14:textId="769D3B6E" w:rsidR="005D5AB0" w:rsidRPr="00C6761E" w:rsidRDefault="005D5AB0" w:rsidP="00EB5E1A">
            <w:pPr>
              <w:pStyle w:val="TAL"/>
              <w:rPr>
                <w:rFonts w:ascii="Times New Roman" w:hAnsi="Times New Roman" w:cs="Arial"/>
                <w:sz w:val="16"/>
                <w:szCs w:val="16"/>
              </w:rPr>
            </w:pPr>
            <w:r w:rsidRPr="00C6761E">
              <w:rPr>
                <w:rFonts w:ascii="Times New Roman" w:hAnsi="Times New Roman" w:cs="Arial"/>
                <w:sz w:val="16"/>
                <w:szCs w:val="16"/>
              </w:rPr>
              <w:t>EN clean-up on notifying the peer 5G ProSe layer-3 end UE</w:t>
            </w:r>
          </w:p>
        </w:tc>
        <w:tc>
          <w:tcPr>
            <w:tcW w:w="708" w:type="dxa"/>
            <w:shd w:val="solid" w:color="FFFFFF" w:fill="auto"/>
          </w:tcPr>
          <w:p w14:paraId="2476EF02" w14:textId="539CEE0A" w:rsidR="005D5AB0" w:rsidRPr="00C6761E" w:rsidRDefault="005D5AB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163EA1" w:rsidRPr="00C6761E" w14:paraId="2D2E1FCA" w14:textId="77777777" w:rsidTr="00F75D05">
        <w:tc>
          <w:tcPr>
            <w:tcW w:w="800" w:type="dxa"/>
            <w:shd w:val="solid" w:color="FFFFFF" w:fill="auto"/>
          </w:tcPr>
          <w:p w14:paraId="2F35C4E2" w14:textId="5D864826" w:rsidR="00163EA1" w:rsidRPr="00C6761E" w:rsidRDefault="00163E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CCEDFA7" w14:textId="038ABA64" w:rsidR="00163EA1" w:rsidRPr="00C6761E" w:rsidRDefault="00163E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766E36E" w14:textId="77230252" w:rsidR="00163EA1" w:rsidRPr="00C6761E" w:rsidRDefault="00163EA1"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712FE406" w14:textId="1B647764" w:rsidR="00163EA1" w:rsidRPr="00C6761E" w:rsidRDefault="00163EA1" w:rsidP="00EB5E1A">
            <w:pPr>
              <w:pStyle w:val="TAL"/>
              <w:rPr>
                <w:rFonts w:ascii="Times New Roman" w:hAnsi="Times New Roman" w:cs="Arial"/>
                <w:sz w:val="16"/>
                <w:szCs w:val="16"/>
              </w:rPr>
            </w:pPr>
            <w:r w:rsidRPr="00C6761E">
              <w:rPr>
                <w:rFonts w:ascii="Times New Roman" w:hAnsi="Times New Roman" w:cs="Arial"/>
                <w:sz w:val="16"/>
                <w:szCs w:val="16"/>
              </w:rPr>
              <w:t>0407</w:t>
            </w:r>
          </w:p>
        </w:tc>
        <w:tc>
          <w:tcPr>
            <w:tcW w:w="283" w:type="dxa"/>
            <w:shd w:val="solid" w:color="FFFFFF" w:fill="auto"/>
          </w:tcPr>
          <w:p w14:paraId="554BBE0D" w14:textId="0AB3A730" w:rsidR="00163EA1" w:rsidRPr="00C6761E" w:rsidRDefault="00163EA1"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55C6ECEF" w14:textId="07A0956D" w:rsidR="00163EA1" w:rsidRPr="00C6761E" w:rsidRDefault="00163EA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B7C8276" w14:textId="78BA7B93" w:rsidR="00163EA1" w:rsidRPr="00C6761E" w:rsidRDefault="00163EA1" w:rsidP="00EB5E1A">
            <w:pPr>
              <w:pStyle w:val="TAL"/>
              <w:rPr>
                <w:rFonts w:ascii="Times New Roman" w:hAnsi="Times New Roman" w:cs="Arial"/>
                <w:sz w:val="16"/>
                <w:szCs w:val="16"/>
              </w:rPr>
            </w:pPr>
            <w:r w:rsidRPr="00C6761E">
              <w:rPr>
                <w:rFonts w:ascii="Times New Roman" w:hAnsi="Times New Roman" w:cs="Arial"/>
                <w:sz w:val="16"/>
                <w:szCs w:val="16"/>
              </w:rPr>
              <w:t>Clarification on path switching from PC5 to Uu</w:t>
            </w:r>
          </w:p>
        </w:tc>
        <w:tc>
          <w:tcPr>
            <w:tcW w:w="708" w:type="dxa"/>
            <w:shd w:val="solid" w:color="FFFFFF" w:fill="auto"/>
          </w:tcPr>
          <w:p w14:paraId="02A5C974" w14:textId="6211603A" w:rsidR="00163EA1" w:rsidRPr="00C6761E" w:rsidRDefault="00163E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3C5441" w:rsidRPr="00C6761E" w14:paraId="56C987DF" w14:textId="77777777" w:rsidTr="00F75D05">
        <w:tc>
          <w:tcPr>
            <w:tcW w:w="800" w:type="dxa"/>
            <w:shd w:val="solid" w:color="FFFFFF" w:fill="auto"/>
          </w:tcPr>
          <w:p w14:paraId="7C4CA159" w14:textId="0C6E5938" w:rsidR="003C5441" w:rsidRPr="00C6761E" w:rsidRDefault="003C544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2D6CB85" w14:textId="00617FB5" w:rsidR="003C5441" w:rsidRPr="00C6761E" w:rsidRDefault="003C544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254A6E48" w14:textId="302CDC40" w:rsidR="003C5441" w:rsidRPr="00C6761E" w:rsidRDefault="003C5441"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33758624" w14:textId="5992A81A" w:rsidR="003C5441" w:rsidRPr="00C6761E" w:rsidRDefault="003C5441" w:rsidP="00EB5E1A">
            <w:pPr>
              <w:pStyle w:val="TAL"/>
              <w:rPr>
                <w:rFonts w:ascii="Times New Roman" w:hAnsi="Times New Roman" w:cs="Arial"/>
                <w:sz w:val="16"/>
                <w:szCs w:val="16"/>
              </w:rPr>
            </w:pPr>
            <w:r w:rsidRPr="00C6761E">
              <w:rPr>
                <w:rFonts w:ascii="Times New Roman" w:hAnsi="Times New Roman" w:cs="Arial"/>
                <w:sz w:val="16"/>
                <w:szCs w:val="16"/>
              </w:rPr>
              <w:t>0393</w:t>
            </w:r>
          </w:p>
        </w:tc>
        <w:tc>
          <w:tcPr>
            <w:tcW w:w="283" w:type="dxa"/>
            <w:shd w:val="solid" w:color="FFFFFF" w:fill="auto"/>
          </w:tcPr>
          <w:p w14:paraId="3EA7DF95" w14:textId="5EC08CAC" w:rsidR="003C5441" w:rsidRPr="00C6761E" w:rsidRDefault="003C5441"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49391C10" w14:textId="37A168D6" w:rsidR="003C5441" w:rsidRPr="00C6761E" w:rsidRDefault="003C5441"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2EF66FD9" w14:textId="16601B37" w:rsidR="003C5441" w:rsidRPr="00C6761E" w:rsidRDefault="003C5441" w:rsidP="00EB5E1A">
            <w:pPr>
              <w:pStyle w:val="TAL"/>
              <w:rPr>
                <w:rFonts w:ascii="Times New Roman" w:hAnsi="Times New Roman" w:cs="Arial"/>
                <w:sz w:val="16"/>
                <w:szCs w:val="16"/>
              </w:rPr>
            </w:pPr>
            <w:r w:rsidRPr="00C6761E">
              <w:rPr>
                <w:rFonts w:ascii="Times New Roman" w:hAnsi="Times New Roman" w:cs="Arial"/>
                <w:sz w:val="16"/>
                <w:szCs w:val="16"/>
              </w:rPr>
              <w:t>Introducing multi-path communication via a PDU session/MA PDU session and via 5G ProSe UE-to-network relay</w:t>
            </w:r>
          </w:p>
        </w:tc>
        <w:tc>
          <w:tcPr>
            <w:tcW w:w="708" w:type="dxa"/>
            <w:shd w:val="solid" w:color="FFFFFF" w:fill="auto"/>
          </w:tcPr>
          <w:p w14:paraId="3F2DB019" w14:textId="05AD32DA" w:rsidR="003C5441" w:rsidRPr="00C6761E" w:rsidRDefault="003C544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EA2EAF" w:rsidRPr="00C6761E" w14:paraId="103B0830" w14:textId="77777777" w:rsidTr="00F75D05">
        <w:tc>
          <w:tcPr>
            <w:tcW w:w="800" w:type="dxa"/>
            <w:shd w:val="solid" w:color="FFFFFF" w:fill="auto"/>
          </w:tcPr>
          <w:p w14:paraId="5EB9A841" w14:textId="43B5D29C" w:rsidR="00EA2EAF" w:rsidRPr="00C6761E" w:rsidRDefault="00EA2EA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1378BEC6" w14:textId="315D74DA" w:rsidR="00EA2EAF" w:rsidRPr="00C6761E" w:rsidRDefault="00EA2EA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1A3B80C2" w14:textId="7995748D" w:rsidR="00EA2EAF" w:rsidRPr="00C6761E" w:rsidRDefault="00EA2EAF"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77C7493F" w14:textId="37344C39" w:rsidR="00EA2EAF" w:rsidRPr="00C6761E" w:rsidRDefault="00EA2EAF" w:rsidP="00EB5E1A">
            <w:pPr>
              <w:pStyle w:val="TAL"/>
              <w:rPr>
                <w:rFonts w:ascii="Times New Roman" w:hAnsi="Times New Roman" w:cs="Arial"/>
                <w:sz w:val="16"/>
                <w:szCs w:val="16"/>
              </w:rPr>
            </w:pPr>
            <w:r w:rsidRPr="00C6761E">
              <w:rPr>
                <w:rFonts w:ascii="Times New Roman" w:hAnsi="Times New Roman" w:cs="Arial"/>
                <w:sz w:val="16"/>
                <w:szCs w:val="16"/>
              </w:rPr>
              <w:t>0401</w:t>
            </w:r>
          </w:p>
        </w:tc>
        <w:tc>
          <w:tcPr>
            <w:tcW w:w="283" w:type="dxa"/>
            <w:shd w:val="solid" w:color="FFFFFF" w:fill="auto"/>
          </w:tcPr>
          <w:p w14:paraId="3351EDA0" w14:textId="47E4E148" w:rsidR="00EA2EAF" w:rsidRPr="00C6761E" w:rsidRDefault="00EA2EA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6915D0CA" w14:textId="3EC1BFD9" w:rsidR="00EA2EAF" w:rsidRPr="00C6761E" w:rsidRDefault="00EA2EA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4F7C208" w14:textId="051153AE" w:rsidR="00EA2EAF" w:rsidRPr="00C6761E" w:rsidRDefault="00EA2EAF" w:rsidP="00EB5E1A">
            <w:pPr>
              <w:pStyle w:val="TAL"/>
              <w:rPr>
                <w:rFonts w:ascii="Times New Roman" w:hAnsi="Times New Roman" w:cs="Arial"/>
                <w:sz w:val="16"/>
                <w:szCs w:val="16"/>
              </w:rPr>
            </w:pPr>
            <w:r w:rsidRPr="00C6761E">
              <w:rPr>
                <w:rFonts w:ascii="Times New Roman" w:hAnsi="Times New Roman" w:cs="Arial"/>
                <w:sz w:val="16"/>
                <w:szCs w:val="16"/>
              </w:rPr>
              <w:t>Clarification on procedures for Ethernet traffic</w:t>
            </w:r>
          </w:p>
        </w:tc>
        <w:tc>
          <w:tcPr>
            <w:tcW w:w="708" w:type="dxa"/>
            <w:shd w:val="solid" w:color="FFFFFF" w:fill="auto"/>
          </w:tcPr>
          <w:p w14:paraId="2FDB6EEB" w14:textId="76CD36D5" w:rsidR="00EA2EAF" w:rsidRPr="00C6761E" w:rsidRDefault="00EA2EA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F4855" w:rsidRPr="00C6761E" w14:paraId="4B8EFCA5" w14:textId="77777777" w:rsidTr="00F75D05">
        <w:tc>
          <w:tcPr>
            <w:tcW w:w="800" w:type="dxa"/>
            <w:shd w:val="solid" w:color="FFFFFF" w:fill="auto"/>
          </w:tcPr>
          <w:p w14:paraId="2E1A511C" w14:textId="477F227A" w:rsidR="00DF4855" w:rsidRPr="00C6761E" w:rsidRDefault="00DF485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2A66A7A" w14:textId="735A88AB" w:rsidR="00DF4855" w:rsidRPr="00C6761E" w:rsidRDefault="00DF485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054F92DB" w14:textId="37CEEAB6" w:rsidR="00DF4855" w:rsidRPr="00C6761E" w:rsidRDefault="00DF4855"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58C18871" w14:textId="286DEC34" w:rsidR="00DF4855" w:rsidRPr="00C6761E" w:rsidRDefault="00DF4855" w:rsidP="00EB5E1A">
            <w:pPr>
              <w:pStyle w:val="TAL"/>
              <w:rPr>
                <w:rFonts w:ascii="Times New Roman" w:hAnsi="Times New Roman" w:cs="Arial"/>
                <w:sz w:val="16"/>
                <w:szCs w:val="16"/>
              </w:rPr>
            </w:pPr>
            <w:r w:rsidRPr="00C6761E">
              <w:rPr>
                <w:rFonts w:ascii="Times New Roman" w:hAnsi="Times New Roman" w:cs="Arial"/>
                <w:sz w:val="16"/>
                <w:szCs w:val="16"/>
              </w:rPr>
              <w:t>0386</w:t>
            </w:r>
          </w:p>
        </w:tc>
        <w:tc>
          <w:tcPr>
            <w:tcW w:w="283" w:type="dxa"/>
            <w:shd w:val="solid" w:color="FFFFFF" w:fill="auto"/>
          </w:tcPr>
          <w:p w14:paraId="139C2953" w14:textId="7B11FD09" w:rsidR="00DF4855" w:rsidRPr="00C6761E" w:rsidRDefault="00DF4855"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68EA198F" w14:textId="39940ED0" w:rsidR="00DF4855" w:rsidRPr="00C6761E" w:rsidRDefault="00DF485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7E37CEE" w14:textId="768A25D0" w:rsidR="00DF4855" w:rsidRPr="00C6761E" w:rsidRDefault="00DF4855" w:rsidP="00EB5E1A">
            <w:pPr>
              <w:pStyle w:val="TAL"/>
              <w:rPr>
                <w:rFonts w:ascii="Times New Roman" w:hAnsi="Times New Roman" w:cs="Arial"/>
                <w:sz w:val="16"/>
                <w:szCs w:val="16"/>
              </w:rPr>
            </w:pPr>
            <w:r w:rsidRPr="00C6761E">
              <w:rPr>
                <w:rFonts w:ascii="Times New Roman" w:hAnsi="Times New Roman" w:cs="Arial"/>
                <w:sz w:val="16"/>
                <w:szCs w:val="16"/>
              </w:rPr>
              <w:t>IE condition and definition for relay reselection</w:t>
            </w:r>
          </w:p>
        </w:tc>
        <w:tc>
          <w:tcPr>
            <w:tcW w:w="708" w:type="dxa"/>
            <w:shd w:val="solid" w:color="FFFFFF" w:fill="auto"/>
          </w:tcPr>
          <w:p w14:paraId="6D3CAB92" w14:textId="1475626F" w:rsidR="00DF4855" w:rsidRPr="00C6761E" w:rsidRDefault="00DF485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C973FF" w:rsidRPr="00C6761E" w14:paraId="4D48ED59" w14:textId="77777777" w:rsidTr="00F75D05">
        <w:tc>
          <w:tcPr>
            <w:tcW w:w="800" w:type="dxa"/>
            <w:shd w:val="solid" w:color="FFFFFF" w:fill="auto"/>
          </w:tcPr>
          <w:p w14:paraId="5C7105A6" w14:textId="01C63CBD" w:rsidR="00C973FF" w:rsidRPr="00C6761E" w:rsidRDefault="00C973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6F28838" w14:textId="2D14C420" w:rsidR="00C973FF" w:rsidRPr="00C6761E" w:rsidRDefault="00C973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5160C128" w14:textId="3FF60D74" w:rsidR="00C973FF" w:rsidRPr="00C6761E" w:rsidRDefault="00C973FF" w:rsidP="00DC320B">
            <w:pPr>
              <w:overflowPunct/>
              <w:autoSpaceDE/>
              <w:autoSpaceDN/>
              <w:adjustRightInd/>
              <w:spacing w:after="0"/>
              <w:jc w:val="center"/>
              <w:textAlignment w:val="auto"/>
              <w:rPr>
                <w:rFonts w:cs="Arial"/>
                <w:sz w:val="16"/>
                <w:szCs w:val="16"/>
              </w:rPr>
            </w:pPr>
            <w:r w:rsidRPr="00C6761E">
              <w:rPr>
                <w:rFonts w:cs="Arial"/>
                <w:sz w:val="16"/>
                <w:szCs w:val="16"/>
              </w:rPr>
              <w:t>CP-232196</w:t>
            </w:r>
          </w:p>
        </w:tc>
        <w:tc>
          <w:tcPr>
            <w:tcW w:w="567" w:type="dxa"/>
            <w:shd w:val="solid" w:color="FFFFFF" w:fill="auto"/>
          </w:tcPr>
          <w:p w14:paraId="07DEFC44" w14:textId="12738CD4" w:rsidR="00C973FF" w:rsidRPr="00C6761E" w:rsidRDefault="00C973FF" w:rsidP="00EB5E1A">
            <w:pPr>
              <w:pStyle w:val="TAL"/>
              <w:rPr>
                <w:rFonts w:ascii="Times New Roman" w:hAnsi="Times New Roman" w:cs="Arial"/>
                <w:sz w:val="16"/>
                <w:szCs w:val="16"/>
              </w:rPr>
            </w:pPr>
            <w:r w:rsidRPr="00C6761E">
              <w:rPr>
                <w:rFonts w:ascii="Times New Roman" w:hAnsi="Times New Roman" w:cs="Arial"/>
                <w:sz w:val="16"/>
                <w:szCs w:val="16"/>
              </w:rPr>
              <w:t>0377</w:t>
            </w:r>
          </w:p>
        </w:tc>
        <w:tc>
          <w:tcPr>
            <w:tcW w:w="283" w:type="dxa"/>
            <w:shd w:val="solid" w:color="FFFFFF" w:fill="auto"/>
          </w:tcPr>
          <w:p w14:paraId="1080834A" w14:textId="53AD91A0" w:rsidR="00C973FF" w:rsidRPr="00C6761E" w:rsidRDefault="00C973F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2D396568" w14:textId="761E4B0E" w:rsidR="00C973FF" w:rsidRPr="00C6761E" w:rsidRDefault="00C973F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DF4111D" w14:textId="39F6C8B9" w:rsidR="00C973FF" w:rsidRPr="00C6761E" w:rsidRDefault="00C973FF" w:rsidP="00EB5E1A">
            <w:pPr>
              <w:pStyle w:val="TAL"/>
              <w:rPr>
                <w:rFonts w:ascii="Times New Roman" w:hAnsi="Times New Roman" w:cs="Arial"/>
                <w:sz w:val="16"/>
                <w:szCs w:val="16"/>
              </w:rPr>
            </w:pPr>
            <w:r w:rsidRPr="00C6761E">
              <w:rPr>
                <w:rFonts w:ascii="Times New Roman" w:hAnsi="Times New Roman" w:cs="Arial"/>
                <w:sz w:val="16"/>
                <w:szCs w:val="16"/>
              </w:rPr>
              <w:t>L3 relay out of LADN service area</w:t>
            </w:r>
          </w:p>
        </w:tc>
        <w:tc>
          <w:tcPr>
            <w:tcW w:w="708" w:type="dxa"/>
            <w:shd w:val="solid" w:color="FFFFFF" w:fill="auto"/>
          </w:tcPr>
          <w:p w14:paraId="67414034" w14:textId="2C8F823A" w:rsidR="00C973FF" w:rsidRPr="00C6761E" w:rsidRDefault="00C973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5226CE" w:rsidRPr="00C6761E" w14:paraId="718FFE06" w14:textId="77777777" w:rsidTr="00F75D05">
        <w:tc>
          <w:tcPr>
            <w:tcW w:w="800" w:type="dxa"/>
            <w:shd w:val="solid" w:color="FFFFFF" w:fill="auto"/>
          </w:tcPr>
          <w:p w14:paraId="30637B95" w14:textId="186170CD" w:rsidR="005226CE" w:rsidRPr="00C6761E" w:rsidRDefault="00F215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388E25C" w14:textId="6D3132E0" w:rsidR="005226CE" w:rsidRPr="00C6761E" w:rsidRDefault="00F215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560DE74" w14:textId="48173657" w:rsidR="005226CE" w:rsidRPr="00C6761E" w:rsidRDefault="00446B42"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042EBDF" w14:textId="1379A361" w:rsidR="005226CE" w:rsidRPr="00C6761E" w:rsidRDefault="00F21598" w:rsidP="00EB5E1A">
            <w:pPr>
              <w:pStyle w:val="TAL"/>
              <w:rPr>
                <w:rFonts w:ascii="Times New Roman" w:hAnsi="Times New Roman" w:cs="Arial"/>
                <w:sz w:val="16"/>
                <w:szCs w:val="16"/>
              </w:rPr>
            </w:pPr>
            <w:r w:rsidRPr="00C6761E">
              <w:rPr>
                <w:rFonts w:ascii="Times New Roman" w:hAnsi="Times New Roman" w:cs="Arial"/>
                <w:sz w:val="16"/>
                <w:szCs w:val="16"/>
              </w:rPr>
              <w:t>0423</w:t>
            </w:r>
          </w:p>
        </w:tc>
        <w:tc>
          <w:tcPr>
            <w:tcW w:w="283" w:type="dxa"/>
            <w:shd w:val="solid" w:color="FFFFFF" w:fill="auto"/>
          </w:tcPr>
          <w:p w14:paraId="325F9AC9" w14:textId="3C7D7836" w:rsidR="005226CE" w:rsidRPr="00C6761E" w:rsidRDefault="00F21598"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18C1E385" w14:textId="34797D65" w:rsidR="005226CE" w:rsidRPr="00C6761E" w:rsidRDefault="00F21598"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1421844" w14:textId="33CC5400" w:rsidR="005226CE" w:rsidRPr="00C6761E" w:rsidRDefault="00F21598" w:rsidP="00EB5E1A">
            <w:pPr>
              <w:pStyle w:val="TAL"/>
              <w:rPr>
                <w:rFonts w:ascii="Times New Roman" w:hAnsi="Times New Roman" w:cs="Arial"/>
                <w:sz w:val="16"/>
                <w:szCs w:val="16"/>
              </w:rPr>
            </w:pPr>
            <w:r w:rsidRPr="00C6761E">
              <w:rPr>
                <w:rFonts w:ascii="Times New Roman" w:hAnsi="Times New Roman" w:cs="Arial"/>
                <w:sz w:val="16"/>
                <w:szCs w:val="16"/>
              </w:rPr>
              <w:t>Resolving ENs related to RAN</w:t>
            </w:r>
          </w:p>
        </w:tc>
        <w:tc>
          <w:tcPr>
            <w:tcW w:w="708" w:type="dxa"/>
            <w:shd w:val="solid" w:color="FFFFFF" w:fill="auto"/>
          </w:tcPr>
          <w:p w14:paraId="3FA9D653" w14:textId="40BF4257" w:rsidR="005226CE" w:rsidRPr="00C6761E" w:rsidRDefault="00F215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FE6865" w:rsidRPr="00C6761E" w14:paraId="33888F78" w14:textId="77777777" w:rsidTr="00F75D05">
        <w:tc>
          <w:tcPr>
            <w:tcW w:w="800" w:type="dxa"/>
            <w:shd w:val="solid" w:color="FFFFFF" w:fill="auto"/>
          </w:tcPr>
          <w:p w14:paraId="185A3748" w14:textId="533DBE0A" w:rsidR="00FE6865" w:rsidRPr="00C6761E" w:rsidRDefault="00F75D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8077FAD" w14:textId="02B06FBC" w:rsidR="00FE6865" w:rsidRPr="00C6761E" w:rsidRDefault="00F75D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2B9E45E" w14:textId="71CD8350" w:rsidR="00FE6865" w:rsidRPr="00C6761E" w:rsidRDefault="00DE47FB"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207ABFCB" w14:textId="45BB3A91" w:rsidR="00FE6865" w:rsidRPr="00C6761E" w:rsidRDefault="00F75D05" w:rsidP="00EB5E1A">
            <w:pPr>
              <w:pStyle w:val="TAL"/>
              <w:rPr>
                <w:rFonts w:ascii="Times New Roman" w:hAnsi="Times New Roman" w:cs="Arial"/>
                <w:sz w:val="16"/>
                <w:szCs w:val="16"/>
              </w:rPr>
            </w:pPr>
            <w:r w:rsidRPr="00C6761E">
              <w:rPr>
                <w:rFonts w:ascii="Times New Roman" w:hAnsi="Times New Roman" w:cs="Arial"/>
                <w:sz w:val="16"/>
                <w:szCs w:val="16"/>
              </w:rPr>
              <w:t>0425</w:t>
            </w:r>
          </w:p>
        </w:tc>
        <w:tc>
          <w:tcPr>
            <w:tcW w:w="283" w:type="dxa"/>
            <w:shd w:val="solid" w:color="FFFFFF" w:fill="auto"/>
          </w:tcPr>
          <w:p w14:paraId="201C99D4" w14:textId="3AC29A28" w:rsidR="00FE6865" w:rsidRPr="00C6761E" w:rsidRDefault="00F75D05"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04460DA5" w14:textId="56A0B3F7" w:rsidR="00FE6865" w:rsidRPr="00C6761E" w:rsidRDefault="00F75D05"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0E862C31" w14:textId="6E24F6D9" w:rsidR="00FE6865" w:rsidRPr="00C6761E" w:rsidRDefault="00F75D05" w:rsidP="00EB5E1A">
            <w:pPr>
              <w:pStyle w:val="TAL"/>
              <w:rPr>
                <w:rFonts w:ascii="Times New Roman" w:hAnsi="Times New Roman" w:cs="Arial"/>
                <w:sz w:val="16"/>
                <w:szCs w:val="16"/>
              </w:rPr>
            </w:pPr>
            <w:r w:rsidRPr="00C6761E">
              <w:rPr>
                <w:rFonts w:ascii="Times New Roman" w:hAnsi="Times New Roman" w:cs="Arial"/>
                <w:sz w:val="16"/>
                <w:szCs w:val="16"/>
              </w:rPr>
              <w:t>5G ProSe AA message reliable transport procedure applied to L2 U2N relay</w:t>
            </w:r>
          </w:p>
        </w:tc>
        <w:tc>
          <w:tcPr>
            <w:tcW w:w="708" w:type="dxa"/>
            <w:shd w:val="solid" w:color="FFFFFF" w:fill="auto"/>
          </w:tcPr>
          <w:p w14:paraId="4C59FE96" w14:textId="1B1EE728" w:rsidR="00FE6865" w:rsidRPr="00C6761E" w:rsidRDefault="00F75D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6154B4" w:rsidRPr="00C6761E" w14:paraId="7959292E" w14:textId="77777777" w:rsidTr="00F75D05">
        <w:tc>
          <w:tcPr>
            <w:tcW w:w="800" w:type="dxa"/>
            <w:shd w:val="solid" w:color="FFFFFF" w:fill="auto"/>
          </w:tcPr>
          <w:p w14:paraId="354E5807" w14:textId="4915BF55" w:rsidR="006154B4" w:rsidRPr="00C6761E" w:rsidRDefault="0043109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993D698" w14:textId="6259F884" w:rsidR="006154B4" w:rsidRPr="00C6761E" w:rsidRDefault="0043109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79C34B9" w14:textId="411446E7" w:rsidR="006154B4" w:rsidRPr="00C6761E" w:rsidRDefault="00787EC7"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1E9F7D31" w14:textId="309FDB96" w:rsidR="006154B4" w:rsidRPr="00C6761E" w:rsidRDefault="0043109B" w:rsidP="00EB5E1A">
            <w:pPr>
              <w:pStyle w:val="TAL"/>
              <w:rPr>
                <w:rFonts w:ascii="Times New Roman" w:hAnsi="Times New Roman" w:cs="Arial"/>
                <w:sz w:val="16"/>
                <w:szCs w:val="16"/>
              </w:rPr>
            </w:pPr>
            <w:r w:rsidRPr="00C6761E">
              <w:rPr>
                <w:rFonts w:ascii="Times New Roman" w:hAnsi="Times New Roman" w:cs="Arial"/>
                <w:sz w:val="16"/>
                <w:szCs w:val="16"/>
              </w:rPr>
              <w:t>0427</w:t>
            </w:r>
          </w:p>
        </w:tc>
        <w:tc>
          <w:tcPr>
            <w:tcW w:w="283" w:type="dxa"/>
            <w:shd w:val="solid" w:color="FFFFFF" w:fill="auto"/>
          </w:tcPr>
          <w:p w14:paraId="67928E6D" w14:textId="7FB7D817" w:rsidR="006154B4" w:rsidRPr="00C6761E" w:rsidRDefault="0043109B"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C6ECC54" w14:textId="4AE9D8F3" w:rsidR="006154B4" w:rsidRPr="00C6761E" w:rsidRDefault="0043109B"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41A19F76" w14:textId="0834C004" w:rsidR="006154B4" w:rsidRPr="00C6761E" w:rsidRDefault="0043109B" w:rsidP="00EB5E1A">
            <w:pPr>
              <w:pStyle w:val="TAL"/>
              <w:rPr>
                <w:rFonts w:ascii="Times New Roman" w:hAnsi="Times New Roman" w:cs="Arial"/>
                <w:sz w:val="16"/>
                <w:szCs w:val="16"/>
              </w:rPr>
            </w:pPr>
            <w:r w:rsidRPr="00C6761E">
              <w:rPr>
                <w:rFonts w:ascii="Times New Roman" w:hAnsi="Times New Roman" w:cs="Arial"/>
                <w:sz w:val="16"/>
                <w:szCs w:val="16"/>
              </w:rPr>
              <w:t>Correction on discovery procedure over PC3a and direct link establishment procedure</w:t>
            </w:r>
          </w:p>
        </w:tc>
        <w:tc>
          <w:tcPr>
            <w:tcW w:w="708" w:type="dxa"/>
            <w:shd w:val="solid" w:color="FFFFFF" w:fill="auto"/>
          </w:tcPr>
          <w:p w14:paraId="706F4FE6" w14:textId="6AB715D8" w:rsidR="006154B4" w:rsidRPr="00C6761E" w:rsidRDefault="0043109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3C046B" w:rsidRPr="00C6761E" w14:paraId="3F9D0E68" w14:textId="77777777" w:rsidTr="00F75D05">
        <w:tc>
          <w:tcPr>
            <w:tcW w:w="800" w:type="dxa"/>
            <w:shd w:val="solid" w:color="FFFFFF" w:fill="auto"/>
          </w:tcPr>
          <w:p w14:paraId="66F2164F" w14:textId="4BC45889" w:rsidR="003C046B" w:rsidRPr="00C6761E" w:rsidRDefault="002104D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04EB49B" w14:textId="46854BAC" w:rsidR="003C046B" w:rsidRPr="00C6761E" w:rsidRDefault="002104D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6738B55" w14:textId="70183D2B" w:rsidR="003C046B" w:rsidRPr="00C6761E" w:rsidRDefault="007376E7"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69B4FA71" w14:textId="02B4DF67" w:rsidR="003C046B" w:rsidRPr="00C6761E" w:rsidRDefault="002104D0" w:rsidP="00EB5E1A">
            <w:pPr>
              <w:pStyle w:val="TAL"/>
              <w:rPr>
                <w:rFonts w:ascii="Times New Roman" w:hAnsi="Times New Roman" w:cs="Arial"/>
                <w:sz w:val="16"/>
                <w:szCs w:val="16"/>
              </w:rPr>
            </w:pPr>
            <w:r w:rsidRPr="00C6761E">
              <w:rPr>
                <w:rFonts w:ascii="Times New Roman" w:hAnsi="Times New Roman" w:cs="Arial"/>
                <w:sz w:val="16"/>
                <w:szCs w:val="16"/>
              </w:rPr>
              <w:t>0446</w:t>
            </w:r>
          </w:p>
        </w:tc>
        <w:tc>
          <w:tcPr>
            <w:tcW w:w="283" w:type="dxa"/>
            <w:shd w:val="solid" w:color="FFFFFF" w:fill="auto"/>
          </w:tcPr>
          <w:p w14:paraId="5EF8B497" w14:textId="6FEB24B1" w:rsidR="003C046B" w:rsidRPr="00C6761E" w:rsidRDefault="002104D0"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0634E225" w14:textId="2AEB95F0" w:rsidR="003C046B" w:rsidRPr="00C6761E" w:rsidRDefault="002104D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5D45E63" w14:textId="2AE3D781" w:rsidR="003C046B" w:rsidRPr="00C6761E" w:rsidRDefault="002104D0" w:rsidP="00EB5E1A">
            <w:pPr>
              <w:pStyle w:val="TAL"/>
              <w:rPr>
                <w:rFonts w:ascii="Times New Roman" w:hAnsi="Times New Roman" w:cs="Arial"/>
                <w:sz w:val="16"/>
                <w:szCs w:val="16"/>
              </w:rPr>
            </w:pPr>
            <w:r w:rsidRPr="00C6761E">
              <w:rPr>
                <w:rFonts w:ascii="Times New Roman" w:hAnsi="Times New Roman" w:cs="Arial"/>
                <w:sz w:val="16"/>
                <w:szCs w:val="16"/>
              </w:rPr>
              <w:t>Resolve EN on 5G ProSe U2N relay discovery security requirement for emergency services</w:t>
            </w:r>
          </w:p>
        </w:tc>
        <w:tc>
          <w:tcPr>
            <w:tcW w:w="708" w:type="dxa"/>
            <w:shd w:val="solid" w:color="FFFFFF" w:fill="auto"/>
          </w:tcPr>
          <w:p w14:paraId="2F35D79A" w14:textId="01CF3600" w:rsidR="003C046B" w:rsidRPr="00C6761E" w:rsidRDefault="002104D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639E1" w:rsidRPr="00C6761E" w14:paraId="1AA47678" w14:textId="77777777" w:rsidTr="00F75D05">
        <w:tc>
          <w:tcPr>
            <w:tcW w:w="800" w:type="dxa"/>
            <w:shd w:val="solid" w:color="FFFFFF" w:fill="auto"/>
          </w:tcPr>
          <w:p w14:paraId="79BC2156" w14:textId="361742FC" w:rsidR="009639E1" w:rsidRPr="00C6761E" w:rsidRDefault="004110E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157C83E" w14:textId="35718661" w:rsidR="009639E1" w:rsidRPr="00C6761E" w:rsidRDefault="004110E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FA9D0DB" w14:textId="3B1E9400" w:rsidR="009639E1" w:rsidRPr="00C6761E" w:rsidRDefault="00496C22"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10BE55B3" w14:textId="5F3CFFFE" w:rsidR="009639E1" w:rsidRPr="00C6761E" w:rsidRDefault="004110EB" w:rsidP="00EB5E1A">
            <w:pPr>
              <w:pStyle w:val="TAL"/>
              <w:rPr>
                <w:rFonts w:ascii="Times New Roman" w:hAnsi="Times New Roman" w:cs="Arial"/>
                <w:sz w:val="16"/>
                <w:szCs w:val="16"/>
              </w:rPr>
            </w:pPr>
            <w:r w:rsidRPr="00C6761E">
              <w:rPr>
                <w:rFonts w:ascii="Times New Roman" w:hAnsi="Times New Roman" w:cs="Arial"/>
                <w:sz w:val="16"/>
                <w:szCs w:val="16"/>
              </w:rPr>
              <w:t>0456</w:t>
            </w:r>
          </w:p>
        </w:tc>
        <w:tc>
          <w:tcPr>
            <w:tcW w:w="283" w:type="dxa"/>
            <w:shd w:val="solid" w:color="FFFFFF" w:fill="auto"/>
          </w:tcPr>
          <w:p w14:paraId="70EA7C55" w14:textId="42359B6D" w:rsidR="009639E1" w:rsidRPr="00C6761E" w:rsidRDefault="004110EB"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6EB0AD94" w14:textId="1D986A82" w:rsidR="009639E1" w:rsidRPr="00C6761E" w:rsidRDefault="004110E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B000BC4" w14:textId="7B3AC2C2" w:rsidR="009639E1" w:rsidRPr="00C6761E" w:rsidRDefault="004110EB" w:rsidP="00EB5E1A">
            <w:pPr>
              <w:pStyle w:val="TAL"/>
              <w:rPr>
                <w:rFonts w:ascii="Times New Roman" w:hAnsi="Times New Roman" w:cs="Arial"/>
                <w:sz w:val="16"/>
                <w:szCs w:val="16"/>
              </w:rPr>
            </w:pPr>
            <w:r w:rsidRPr="00C6761E">
              <w:rPr>
                <w:rFonts w:ascii="Times New Roman" w:hAnsi="Times New Roman" w:cs="Arial"/>
                <w:sz w:val="16"/>
                <w:szCs w:val="16"/>
              </w:rPr>
              <w:t>Correcting the validity timer of security related parameters for discovery for UE-to-network relay UE</w:t>
            </w:r>
          </w:p>
        </w:tc>
        <w:tc>
          <w:tcPr>
            <w:tcW w:w="708" w:type="dxa"/>
            <w:shd w:val="solid" w:color="FFFFFF" w:fill="auto"/>
          </w:tcPr>
          <w:p w14:paraId="1BD02191" w14:textId="184E7BE6" w:rsidR="009639E1" w:rsidRPr="00C6761E" w:rsidRDefault="004110E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843C7" w:rsidRPr="00C6761E" w14:paraId="49930D1C" w14:textId="77777777" w:rsidTr="00F75D05">
        <w:tc>
          <w:tcPr>
            <w:tcW w:w="800" w:type="dxa"/>
            <w:shd w:val="solid" w:color="FFFFFF" w:fill="auto"/>
          </w:tcPr>
          <w:p w14:paraId="7135596F" w14:textId="4004E90B" w:rsidR="005843C7" w:rsidRPr="00C6761E" w:rsidRDefault="000F088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6B4DD9A" w14:textId="176D1002" w:rsidR="005843C7" w:rsidRPr="00C6761E" w:rsidRDefault="000F088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3A6348A" w14:textId="7016CF35" w:rsidR="005843C7" w:rsidRPr="00C6761E" w:rsidRDefault="00C44C91"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1A3A5293" w14:textId="4E0BDB5E" w:rsidR="005843C7" w:rsidRPr="00C6761E" w:rsidRDefault="000F088A" w:rsidP="00EB5E1A">
            <w:pPr>
              <w:pStyle w:val="TAL"/>
              <w:rPr>
                <w:rFonts w:ascii="Times New Roman" w:hAnsi="Times New Roman" w:cs="Arial"/>
                <w:sz w:val="16"/>
                <w:szCs w:val="16"/>
              </w:rPr>
            </w:pPr>
            <w:r w:rsidRPr="00C6761E">
              <w:rPr>
                <w:rFonts w:ascii="Times New Roman" w:hAnsi="Times New Roman" w:cs="Arial"/>
                <w:sz w:val="16"/>
                <w:szCs w:val="16"/>
              </w:rPr>
              <w:t>0459</w:t>
            </w:r>
          </w:p>
        </w:tc>
        <w:tc>
          <w:tcPr>
            <w:tcW w:w="283" w:type="dxa"/>
            <w:shd w:val="solid" w:color="FFFFFF" w:fill="auto"/>
          </w:tcPr>
          <w:p w14:paraId="4A7E8CF8" w14:textId="37EB794B" w:rsidR="005843C7" w:rsidRPr="00C6761E" w:rsidRDefault="000F088A"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3F2EF71" w14:textId="5F990B69" w:rsidR="005843C7" w:rsidRPr="00C6761E" w:rsidRDefault="000F088A"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9D8AABA" w14:textId="0D579AD5" w:rsidR="005843C7" w:rsidRPr="00C6761E" w:rsidRDefault="000F088A" w:rsidP="00EB5E1A">
            <w:pPr>
              <w:pStyle w:val="TAL"/>
              <w:rPr>
                <w:rFonts w:ascii="Times New Roman" w:hAnsi="Times New Roman" w:cs="Arial"/>
                <w:sz w:val="16"/>
                <w:szCs w:val="16"/>
              </w:rPr>
            </w:pPr>
            <w:r w:rsidRPr="00C6761E">
              <w:rPr>
                <w:rFonts w:ascii="Times New Roman" w:hAnsi="Times New Roman" w:cs="Arial"/>
                <w:sz w:val="16"/>
                <w:szCs w:val="16"/>
              </w:rPr>
              <w:t xml:space="preserve">ProSeP policy provisioning procedure for security related parameters for UE-to-UE relay discovery </w:t>
            </w:r>
          </w:p>
        </w:tc>
        <w:tc>
          <w:tcPr>
            <w:tcW w:w="708" w:type="dxa"/>
            <w:shd w:val="solid" w:color="FFFFFF" w:fill="auto"/>
          </w:tcPr>
          <w:p w14:paraId="181A71F9" w14:textId="74DB8F21" w:rsidR="005843C7" w:rsidRPr="00C6761E" w:rsidRDefault="000F088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35790" w:rsidRPr="00C6761E" w14:paraId="61515750" w14:textId="77777777" w:rsidTr="00F75D05">
        <w:tc>
          <w:tcPr>
            <w:tcW w:w="800" w:type="dxa"/>
            <w:shd w:val="solid" w:color="FFFFFF" w:fill="auto"/>
          </w:tcPr>
          <w:p w14:paraId="402457C4" w14:textId="6790F435" w:rsidR="00235790" w:rsidRPr="00C6761E" w:rsidRDefault="00A3297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D47DFBB" w14:textId="3EF5790F" w:rsidR="00235790" w:rsidRPr="00C6761E" w:rsidRDefault="00A3297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95EE77E" w14:textId="6EA05694" w:rsidR="00235790" w:rsidRPr="00C6761E" w:rsidRDefault="006025B8"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28E3AF75" w14:textId="6A320C30" w:rsidR="00235790" w:rsidRPr="00C6761E" w:rsidRDefault="00A32973" w:rsidP="00EB5E1A">
            <w:pPr>
              <w:pStyle w:val="TAL"/>
              <w:rPr>
                <w:rFonts w:ascii="Times New Roman" w:hAnsi="Times New Roman" w:cs="Arial"/>
                <w:sz w:val="16"/>
                <w:szCs w:val="16"/>
              </w:rPr>
            </w:pPr>
            <w:r w:rsidRPr="00C6761E">
              <w:rPr>
                <w:rFonts w:ascii="Times New Roman" w:hAnsi="Times New Roman" w:cs="Arial"/>
                <w:sz w:val="16"/>
                <w:szCs w:val="16"/>
              </w:rPr>
              <w:t>0460</w:t>
            </w:r>
          </w:p>
        </w:tc>
        <w:tc>
          <w:tcPr>
            <w:tcW w:w="283" w:type="dxa"/>
            <w:shd w:val="solid" w:color="FFFFFF" w:fill="auto"/>
          </w:tcPr>
          <w:p w14:paraId="41CED772" w14:textId="1D0A822E" w:rsidR="00235790" w:rsidRPr="00C6761E" w:rsidRDefault="00A32973"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372C163E" w14:textId="3730D20A" w:rsidR="00235790" w:rsidRPr="00C6761E" w:rsidRDefault="00A3297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15E1C98" w14:textId="66F68D5E" w:rsidR="00235790" w:rsidRPr="00C6761E" w:rsidRDefault="00A32973" w:rsidP="00EB5E1A">
            <w:pPr>
              <w:pStyle w:val="TAL"/>
              <w:rPr>
                <w:rFonts w:ascii="Times New Roman" w:hAnsi="Times New Roman" w:cs="Arial"/>
                <w:sz w:val="16"/>
                <w:szCs w:val="16"/>
              </w:rPr>
            </w:pPr>
            <w:r w:rsidRPr="00C6761E">
              <w:rPr>
                <w:rFonts w:ascii="Times New Roman" w:hAnsi="Times New Roman" w:cs="Arial"/>
                <w:sz w:val="16"/>
                <w:szCs w:val="16"/>
              </w:rPr>
              <w:t>Corrections for direct link modification procedure after it is accepted for UE-to-UE relay reselection</w:t>
            </w:r>
          </w:p>
        </w:tc>
        <w:tc>
          <w:tcPr>
            <w:tcW w:w="708" w:type="dxa"/>
            <w:shd w:val="solid" w:color="FFFFFF" w:fill="auto"/>
          </w:tcPr>
          <w:p w14:paraId="027BC56B" w14:textId="1B9A30C8" w:rsidR="00235790" w:rsidRPr="00C6761E" w:rsidRDefault="00A3297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F52CC" w:rsidRPr="00C6761E" w14:paraId="1C820AF3" w14:textId="77777777" w:rsidTr="00F75D05">
        <w:tc>
          <w:tcPr>
            <w:tcW w:w="800" w:type="dxa"/>
            <w:shd w:val="solid" w:color="FFFFFF" w:fill="auto"/>
          </w:tcPr>
          <w:p w14:paraId="02509540" w14:textId="7091764B" w:rsidR="004F52CC" w:rsidRPr="00C6761E" w:rsidRDefault="006263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87A570B" w14:textId="17741C5A" w:rsidR="004F52CC" w:rsidRPr="00C6761E" w:rsidRDefault="006263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86A33F0" w14:textId="3FB084DA" w:rsidR="004F52CC" w:rsidRPr="00C6761E" w:rsidRDefault="009414D6"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D576117" w14:textId="5C705AF9" w:rsidR="004F52CC" w:rsidRPr="00C6761E" w:rsidRDefault="006263A1" w:rsidP="00EB5E1A">
            <w:pPr>
              <w:pStyle w:val="TAL"/>
              <w:rPr>
                <w:rFonts w:ascii="Times New Roman" w:hAnsi="Times New Roman" w:cs="Arial"/>
                <w:sz w:val="16"/>
                <w:szCs w:val="16"/>
              </w:rPr>
            </w:pPr>
            <w:r w:rsidRPr="00C6761E">
              <w:rPr>
                <w:rFonts w:ascii="Times New Roman" w:hAnsi="Times New Roman" w:cs="Arial"/>
                <w:sz w:val="16"/>
                <w:szCs w:val="16"/>
              </w:rPr>
              <w:t>0461</w:t>
            </w:r>
          </w:p>
        </w:tc>
        <w:tc>
          <w:tcPr>
            <w:tcW w:w="283" w:type="dxa"/>
            <w:shd w:val="solid" w:color="FFFFFF" w:fill="auto"/>
          </w:tcPr>
          <w:p w14:paraId="7C34A690" w14:textId="5D5ED7B9" w:rsidR="004F52CC" w:rsidRPr="00C6761E" w:rsidRDefault="006263A1"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0AE6E225" w14:textId="1A86C92C" w:rsidR="004F52CC" w:rsidRPr="00C6761E" w:rsidRDefault="006263A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67E546C" w14:textId="3FE06537" w:rsidR="004F52CC" w:rsidRPr="00C6761E" w:rsidRDefault="006263A1" w:rsidP="00EB5E1A">
            <w:pPr>
              <w:pStyle w:val="TAL"/>
              <w:rPr>
                <w:rFonts w:ascii="Times New Roman" w:hAnsi="Times New Roman" w:cs="Arial"/>
                <w:sz w:val="16"/>
                <w:szCs w:val="16"/>
              </w:rPr>
            </w:pPr>
            <w:r w:rsidRPr="00C6761E">
              <w:rPr>
                <w:rFonts w:ascii="Times New Roman" w:hAnsi="Times New Roman" w:cs="Arial"/>
                <w:sz w:val="16"/>
                <w:szCs w:val="16"/>
              </w:rPr>
              <w:t xml:space="preserve">Acknowledging the direct link modification procedure triggered for UE-to-UE relay reselection </w:t>
            </w:r>
          </w:p>
        </w:tc>
        <w:tc>
          <w:tcPr>
            <w:tcW w:w="708" w:type="dxa"/>
            <w:shd w:val="solid" w:color="FFFFFF" w:fill="auto"/>
          </w:tcPr>
          <w:p w14:paraId="477988CD" w14:textId="1E97CCB8" w:rsidR="004F52CC" w:rsidRPr="00C6761E" w:rsidRDefault="006263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5180B" w:rsidRPr="00C6761E" w14:paraId="2B74EE46" w14:textId="77777777" w:rsidTr="00F75D05">
        <w:tc>
          <w:tcPr>
            <w:tcW w:w="800" w:type="dxa"/>
            <w:shd w:val="solid" w:color="FFFFFF" w:fill="auto"/>
          </w:tcPr>
          <w:p w14:paraId="30A6D652" w14:textId="20F96BF0" w:rsidR="00B5180B" w:rsidRPr="00C6761E" w:rsidRDefault="0007510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B78D0E3" w14:textId="1BAE88FE" w:rsidR="00B5180B" w:rsidRPr="00C6761E" w:rsidRDefault="0007510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4F23C11" w14:textId="67BD8696" w:rsidR="00B5180B" w:rsidRPr="00C6761E" w:rsidRDefault="003000D9"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BF71EB8" w14:textId="11CA3199" w:rsidR="00B5180B" w:rsidRPr="00C6761E" w:rsidRDefault="00075100" w:rsidP="00EB5E1A">
            <w:pPr>
              <w:pStyle w:val="TAL"/>
              <w:rPr>
                <w:rFonts w:ascii="Times New Roman" w:hAnsi="Times New Roman" w:cs="Arial"/>
                <w:sz w:val="16"/>
                <w:szCs w:val="16"/>
              </w:rPr>
            </w:pPr>
            <w:r w:rsidRPr="00C6761E">
              <w:rPr>
                <w:rFonts w:ascii="Times New Roman" w:hAnsi="Times New Roman" w:cs="Arial"/>
                <w:sz w:val="16"/>
                <w:szCs w:val="16"/>
              </w:rPr>
              <w:t>0462</w:t>
            </w:r>
          </w:p>
        </w:tc>
        <w:tc>
          <w:tcPr>
            <w:tcW w:w="283" w:type="dxa"/>
            <w:shd w:val="solid" w:color="FFFFFF" w:fill="auto"/>
          </w:tcPr>
          <w:p w14:paraId="6262666D" w14:textId="14DD6C56" w:rsidR="00B5180B" w:rsidRPr="00C6761E" w:rsidRDefault="00075100"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4004334" w14:textId="0D91EA19" w:rsidR="00B5180B" w:rsidRPr="00C6761E" w:rsidRDefault="00075100"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91F1967" w14:textId="31CE862B" w:rsidR="00B5180B" w:rsidRPr="00C6761E" w:rsidRDefault="00075100" w:rsidP="00EB5E1A">
            <w:pPr>
              <w:pStyle w:val="TAL"/>
              <w:rPr>
                <w:rFonts w:ascii="Times New Roman" w:hAnsi="Times New Roman" w:cs="Arial"/>
                <w:sz w:val="16"/>
                <w:szCs w:val="16"/>
              </w:rPr>
            </w:pPr>
            <w:r w:rsidRPr="00C6761E">
              <w:rPr>
                <w:rFonts w:ascii="Times New Roman" w:hAnsi="Times New Roman" w:cs="Arial"/>
                <w:sz w:val="16"/>
                <w:szCs w:val="16"/>
              </w:rPr>
              <w:t>Security considerations for communication path switching between 5G ProSe UE-to-network relays</w:t>
            </w:r>
          </w:p>
        </w:tc>
        <w:tc>
          <w:tcPr>
            <w:tcW w:w="708" w:type="dxa"/>
            <w:shd w:val="solid" w:color="FFFFFF" w:fill="auto"/>
          </w:tcPr>
          <w:p w14:paraId="491E5378" w14:textId="5AFDE53A" w:rsidR="00B5180B" w:rsidRPr="00C6761E" w:rsidRDefault="0007510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001A4" w:rsidRPr="00C6761E" w14:paraId="71E81231" w14:textId="77777777" w:rsidTr="00F75D05">
        <w:tc>
          <w:tcPr>
            <w:tcW w:w="800" w:type="dxa"/>
            <w:shd w:val="solid" w:color="FFFFFF" w:fill="auto"/>
          </w:tcPr>
          <w:p w14:paraId="033CEF30" w14:textId="3188F77D" w:rsidR="00D001A4" w:rsidRPr="00C6761E" w:rsidRDefault="001D0F8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3B0C925" w14:textId="6E8B45E8" w:rsidR="00D001A4" w:rsidRPr="00C6761E" w:rsidRDefault="001D0F8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0217FF0" w14:textId="23EDCDAD" w:rsidR="00D001A4" w:rsidRPr="00C6761E" w:rsidRDefault="00667A39"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6035EF74" w14:textId="7005CAC4" w:rsidR="00D001A4" w:rsidRPr="00C6761E" w:rsidRDefault="001D0F86" w:rsidP="00EB5E1A">
            <w:pPr>
              <w:pStyle w:val="TAL"/>
              <w:rPr>
                <w:rFonts w:ascii="Times New Roman" w:hAnsi="Times New Roman" w:cs="Arial"/>
                <w:sz w:val="16"/>
                <w:szCs w:val="16"/>
              </w:rPr>
            </w:pPr>
            <w:r w:rsidRPr="00C6761E">
              <w:rPr>
                <w:rFonts w:ascii="Times New Roman" w:hAnsi="Times New Roman" w:cs="Arial"/>
                <w:sz w:val="16"/>
                <w:szCs w:val="16"/>
              </w:rPr>
              <w:t>0463</w:t>
            </w:r>
          </w:p>
        </w:tc>
        <w:tc>
          <w:tcPr>
            <w:tcW w:w="283" w:type="dxa"/>
            <w:shd w:val="solid" w:color="FFFFFF" w:fill="auto"/>
          </w:tcPr>
          <w:p w14:paraId="10302A1B" w14:textId="2940BA37" w:rsidR="00D001A4" w:rsidRPr="00C6761E" w:rsidRDefault="001D0F86"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22CC160B" w14:textId="333490F2" w:rsidR="00D001A4" w:rsidRPr="00C6761E" w:rsidRDefault="001D0F86"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A765B5F" w14:textId="02A959E7" w:rsidR="00D001A4" w:rsidRPr="00C6761E" w:rsidRDefault="001D0F86" w:rsidP="00EB5E1A">
            <w:pPr>
              <w:pStyle w:val="TAL"/>
              <w:rPr>
                <w:rFonts w:ascii="Times New Roman" w:hAnsi="Times New Roman" w:cs="Arial"/>
                <w:sz w:val="16"/>
                <w:szCs w:val="16"/>
              </w:rPr>
            </w:pPr>
            <w:r w:rsidRPr="00C6761E">
              <w:rPr>
                <w:rFonts w:ascii="Times New Roman" w:hAnsi="Times New Roman" w:cs="Arial"/>
                <w:sz w:val="16"/>
                <w:szCs w:val="16"/>
              </w:rPr>
              <w:t>Adding the missing PROSE DIRECT LINK MODIFICATION ACK message type and missing references</w:t>
            </w:r>
          </w:p>
        </w:tc>
        <w:tc>
          <w:tcPr>
            <w:tcW w:w="708" w:type="dxa"/>
            <w:shd w:val="solid" w:color="FFFFFF" w:fill="auto"/>
          </w:tcPr>
          <w:p w14:paraId="799C07E7" w14:textId="35EA990F" w:rsidR="00D001A4" w:rsidRPr="00C6761E" w:rsidRDefault="001D0F8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12368C" w:rsidRPr="00C6761E" w14:paraId="5A7E539A" w14:textId="77777777" w:rsidTr="00F75D05">
        <w:tc>
          <w:tcPr>
            <w:tcW w:w="800" w:type="dxa"/>
            <w:shd w:val="solid" w:color="FFFFFF" w:fill="auto"/>
          </w:tcPr>
          <w:p w14:paraId="0198DD62" w14:textId="6490C8EC" w:rsidR="0012368C" w:rsidRPr="00C6761E" w:rsidRDefault="0098068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lastRenderedPageBreak/>
              <w:t>2023-12</w:t>
            </w:r>
          </w:p>
        </w:tc>
        <w:tc>
          <w:tcPr>
            <w:tcW w:w="800" w:type="dxa"/>
            <w:shd w:val="solid" w:color="FFFFFF" w:fill="auto"/>
          </w:tcPr>
          <w:p w14:paraId="6071AC13" w14:textId="2178F3F5" w:rsidR="0012368C" w:rsidRPr="00C6761E" w:rsidRDefault="0098068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3E34CF1" w14:textId="192D81BD" w:rsidR="0012368C" w:rsidRPr="00C6761E" w:rsidRDefault="00F6333A"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20B780B" w14:textId="3833B8E6" w:rsidR="0012368C" w:rsidRPr="00C6761E" w:rsidRDefault="00980689" w:rsidP="00EB5E1A">
            <w:pPr>
              <w:pStyle w:val="TAL"/>
              <w:rPr>
                <w:rFonts w:ascii="Times New Roman" w:hAnsi="Times New Roman" w:cs="Arial"/>
                <w:sz w:val="16"/>
                <w:szCs w:val="16"/>
              </w:rPr>
            </w:pPr>
            <w:r w:rsidRPr="00C6761E">
              <w:rPr>
                <w:rFonts w:ascii="Times New Roman" w:hAnsi="Times New Roman" w:cs="Arial"/>
                <w:sz w:val="16"/>
                <w:szCs w:val="16"/>
              </w:rPr>
              <w:t>0466</w:t>
            </w:r>
          </w:p>
        </w:tc>
        <w:tc>
          <w:tcPr>
            <w:tcW w:w="283" w:type="dxa"/>
            <w:shd w:val="solid" w:color="FFFFFF" w:fill="auto"/>
          </w:tcPr>
          <w:p w14:paraId="4D090434" w14:textId="3349208E" w:rsidR="0012368C" w:rsidRPr="00C6761E" w:rsidRDefault="00980689"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6DF3204C" w14:textId="1772A8A0" w:rsidR="0012368C" w:rsidRPr="00C6761E" w:rsidRDefault="00980689"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32AE28C" w14:textId="24BBCF14" w:rsidR="0012368C" w:rsidRPr="00C6761E" w:rsidRDefault="00980689" w:rsidP="00EB5E1A">
            <w:pPr>
              <w:pStyle w:val="TAL"/>
              <w:rPr>
                <w:rFonts w:ascii="Times New Roman" w:hAnsi="Times New Roman" w:cs="Arial"/>
                <w:sz w:val="16"/>
                <w:szCs w:val="16"/>
              </w:rPr>
            </w:pPr>
            <w:r w:rsidRPr="00C6761E">
              <w:rPr>
                <w:rFonts w:ascii="Times New Roman" w:hAnsi="Times New Roman" w:cs="Arial"/>
                <w:sz w:val="16"/>
                <w:szCs w:val="16"/>
              </w:rPr>
              <w:t>Resolving the ENs related to UE behaviour in limited service state for 5G ProSe UE-to-UE relay</w:t>
            </w:r>
          </w:p>
        </w:tc>
        <w:tc>
          <w:tcPr>
            <w:tcW w:w="708" w:type="dxa"/>
            <w:shd w:val="solid" w:color="FFFFFF" w:fill="auto"/>
          </w:tcPr>
          <w:p w14:paraId="3F41CDBB" w14:textId="5403FAA5" w:rsidR="0012368C" w:rsidRPr="00C6761E" w:rsidRDefault="0098068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8C5E93" w:rsidRPr="00C6761E" w14:paraId="102DC384" w14:textId="77777777" w:rsidTr="00F75D05">
        <w:tc>
          <w:tcPr>
            <w:tcW w:w="800" w:type="dxa"/>
            <w:shd w:val="solid" w:color="FFFFFF" w:fill="auto"/>
          </w:tcPr>
          <w:p w14:paraId="6B4F9A27" w14:textId="336ABB6F" w:rsidR="008C5E93" w:rsidRPr="00C6761E" w:rsidRDefault="00EE072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7D9B1A4" w14:textId="20A552F7" w:rsidR="008C5E93" w:rsidRPr="00C6761E" w:rsidRDefault="00EE072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580DAF0" w14:textId="6717349F" w:rsidR="008C5E93" w:rsidRPr="00C6761E" w:rsidRDefault="00C20A18"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B5BF46A" w14:textId="016C85B5" w:rsidR="008C5E93" w:rsidRPr="00C6761E" w:rsidRDefault="00EE0721" w:rsidP="00EB5E1A">
            <w:pPr>
              <w:pStyle w:val="TAL"/>
              <w:rPr>
                <w:rFonts w:ascii="Times New Roman" w:hAnsi="Times New Roman" w:cs="Arial"/>
                <w:sz w:val="16"/>
                <w:szCs w:val="16"/>
              </w:rPr>
            </w:pPr>
            <w:r w:rsidRPr="00C6761E">
              <w:rPr>
                <w:rFonts w:ascii="Times New Roman" w:hAnsi="Times New Roman" w:cs="Arial"/>
                <w:sz w:val="16"/>
                <w:szCs w:val="16"/>
              </w:rPr>
              <w:t>0379</w:t>
            </w:r>
          </w:p>
        </w:tc>
        <w:tc>
          <w:tcPr>
            <w:tcW w:w="283" w:type="dxa"/>
            <w:shd w:val="solid" w:color="FFFFFF" w:fill="auto"/>
          </w:tcPr>
          <w:p w14:paraId="71BC6E6E" w14:textId="3B52182B" w:rsidR="008C5E93" w:rsidRPr="00C6761E" w:rsidRDefault="00EE0721" w:rsidP="00EB5E1A">
            <w:pPr>
              <w:pStyle w:val="TAC"/>
              <w:rPr>
                <w:rFonts w:ascii="Times New Roman" w:hAnsi="Times New Roman" w:cs="Arial"/>
                <w:sz w:val="16"/>
                <w:szCs w:val="16"/>
              </w:rPr>
            </w:pPr>
            <w:r w:rsidRPr="00C6761E">
              <w:rPr>
                <w:rFonts w:ascii="Times New Roman" w:hAnsi="Times New Roman" w:cs="Arial"/>
                <w:sz w:val="16"/>
                <w:szCs w:val="16"/>
              </w:rPr>
              <w:t>5</w:t>
            </w:r>
          </w:p>
        </w:tc>
        <w:tc>
          <w:tcPr>
            <w:tcW w:w="284" w:type="dxa"/>
            <w:shd w:val="solid" w:color="FFFFFF" w:fill="auto"/>
          </w:tcPr>
          <w:p w14:paraId="64E56FB0" w14:textId="5775F1ED" w:rsidR="008C5E93" w:rsidRPr="00C6761E" w:rsidRDefault="00EE072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0FAAB59" w14:textId="62CF0143" w:rsidR="008C5E93" w:rsidRPr="00C6761E" w:rsidRDefault="00EE0721" w:rsidP="00EB5E1A">
            <w:pPr>
              <w:pStyle w:val="TAL"/>
              <w:rPr>
                <w:rFonts w:ascii="Times New Roman" w:hAnsi="Times New Roman" w:cs="Arial"/>
                <w:sz w:val="16"/>
                <w:szCs w:val="16"/>
              </w:rPr>
            </w:pPr>
            <w:r w:rsidRPr="00C6761E">
              <w:rPr>
                <w:rFonts w:ascii="Times New Roman" w:hAnsi="Times New Roman" w:cs="Arial"/>
                <w:sz w:val="16"/>
                <w:szCs w:val="16"/>
              </w:rPr>
              <w:t>Ethernet MAC address conflict in 5G ProSe Communication via 5G ProSe Layer-3 UE-to-UE Relay</w:t>
            </w:r>
          </w:p>
        </w:tc>
        <w:tc>
          <w:tcPr>
            <w:tcW w:w="708" w:type="dxa"/>
            <w:shd w:val="solid" w:color="FFFFFF" w:fill="auto"/>
          </w:tcPr>
          <w:p w14:paraId="3B8C4B33" w14:textId="3A706452" w:rsidR="008C5E93" w:rsidRPr="00C6761E" w:rsidRDefault="00EE072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32341" w:rsidRPr="00C6761E" w14:paraId="15F049E6" w14:textId="77777777" w:rsidTr="00F75D05">
        <w:tc>
          <w:tcPr>
            <w:tcW w:w="800" w:type="dxa"/>
            <w:shd w:val="solid" w:color="FFFFFF" w:fill="auto"/>
          </w:tcPr>
          <w:p w14:paraId="11DA3E91" w14:textId="62A0DAE2" w:rsidR="00732341" w:rsidRPr="00C6761E" w:rsidRDefault="00E60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C9EED68" w14:textId="4FF9FD32" w:rsidR="00732341" w:rsidRPr="00C6761E" w:rsidRDefault="00E60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806997A" w14:textId="1C5AE74D" w:rsidR="00732341" w:rsidRPr="00C6761E" w:rsidRDefault="002025A1"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303AD056" w14:textId="447352FC" w:rsidR="00732341" w:rsidRPr="00C6761E" w:rsidRDefault="00E6072C" w:rsidP="00EB5E1A">
            <w:pPr>
              <w:pStyle w:val="TAL"/>
              <w:rPr>
                <w:rFonts w:ascii="Times New Roman" w:hAnsi="Times New Roman" w:cs="Arial"/>
                <w:sz w:val="16"/>
                <w:szCs w:val="16"/>
              </w:rPr>
            </w:pPr>
            <w:r w:rsidRPr="00C6761E">
              <w:rPr>
                <w:rFonts w:ascii="Times New Roman" w:hAnsi="Times New Roman" w:cs="Arial"/>
                <w:sz w:val="16"/>
                <w:szCs w:val="16"/>
              </w:rPr>
              <w:t>0411</w:t>
            </w:r>
          </w:p>
        </w:tc>
        <w:tc>
          <w:tcPr>
            <w:tcW w:w="283" w:type="dxa"/>
            <w:shd w:val="solid" w:color="FFFFFF" w:fill="auto"/>
          </w:tcPr>
          <w:p w14:paraId="5B574630" w14:textId="17437600" w:rsidR="00732341" w:rsidRPr="00C6761E" w:rsidRDefault="00E6072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E2C7C33" w14:textId="1212996C" w:rsidR="00732341" w:rsidRPr="00C6761E" w:rsidRDefault="00E6072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BA5856C" w14:textId="6E947948" w:rsidR="00732341" w:rsidRPr="00C6761E" w:rsidRDefault="00E6072C" w:rsidP="00EB5E1A">
            <w:pPr>
              <w:pStyle w:val="TAL"/>
              <w:rPr>
                <w:rFonts w:ascii="Times New Roman" w:hAnsi="Times New Roman" w:cs="Arial"/>
                <w:sz w:val="16"/>
                <w:szCs w:val="16"/>
              </w:rPr>
            </w:pPr>
            <w:r w:rsidRPr="00C6761E">
              <w:rPr>
                <w:rFonts w:ascii="Times New Roman" w:hAnsi="Times New Roman" w:cs="Arial"/>
                <w:sz w:val="16"/>
                <w:szCs w:val="16"/>
              </w:rPr>
              <w:t>Security for emergency services via U2N relay</w:t>
            </w:r>
          </w:p>
        </w:tc>
        <w:tc>
          <w:tcPr>
            <w:tcW w:w="708" w:type="dxa"/>
            <w:shd w:val="solid" w:color="FFFFFF" w:fill="auto"/>
          </w:tcPr>
          <w:p w14:paraId="27FC525C" w14:textId="50FDB013" w:rsidR="00732341" w:rsidRPr="00C6761E" w:rsidRDefault="00E60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B6038" w:rsidRPr="00C6761E" w14:paraId="6B152045" w14:textId="77777777" w:rsidTr="00F75D05">
        <w:tc>
          <w:tcPr>
            <w:tcW w:w="800" w:type="dxa"/>
            <w:shd w:val="solid" w:color="FFFFFF" w:fill="auto"/>
          </w:tcPr>
          <w:p w14:paraId="46479CD8" w14:textId="319BC3B6" w:rsidR="00BB6038" w:rsidRPr="00C6761E" w:rsidRDefault="003968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458E2F6" w14:textId="3FAFE4C0" w:rsidR="00BB6038" w:rsidRPr="00C6761E" w:rsidRDefault="003968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107BEB3" w14:textId="4F335C22" w:rsidR="00BB6038" w:rsidRPr="00C6761E" w:rsidRDefault="00795166"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12BAFDF" w14:textId="59E7661A" w:rsidR="00BB6038" w:rsidRPr="00C6761E" w:rsidRDefault="003968B5" w:rsidP="00EB5E1A">
            <w:pPr>
              <w:pStyle w:val="TAL"/>
              <w:rPr>
                <w:rFonts w:ascii="Times New Roman" w:hAnsi="Times New Roman" w:cs="Arial"/>
                <w:sz w:val="16"/>
                <w:szCs w:val="16"/>
              </w:rPr>
            </w:pPr>
            <w:r w:rsidRPr="00C6761E">
              <w:rPr>
                <w:rFonts w:ascii="Times New Roman" w:hAnsi="Times New Roman" w:cs="Arial"/>
                <w:sz w:val="16"/>
                <w:szCs w:val="16"/>
              </w:rPr>
              <w:t>0448</w:t>
            </w:r>
          </w:p>
        </w:tc>
        <w:tc>
          <w:tcPr>
            <w:tcW w:w="283" w:type="dxa"/>
            <w:shd w:val="solid" w:color="FFFFFF" w:fill="auto"/>
          </w:tcPr>
          <w:p w14:paraId="4406C57E" w14:textId="1D44D0CF" w:rsidR="00BB6038" w:rsidRPr="00C6761E" w:rsidRDefault="003968B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2D3578D" w14:textId="740B551C" w:rsidR="00BB6038" w:rsidRPr="00C6761E" w:rsidRDefault="003968B5"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0D2A1D4" w14:textId="71CD110C" w:rsidR="00BB6038" w:rsidRPr="00C6761E" w:rsidRDefault="003968B5" w:rsidP="00EB5E1A">
            <w:pPr>
              <w:pStyle w:val="TAL"/>
              <w:rPr>
                <w:rFonts w:ascii="Times New Roman" w:hAnsi="Times New Roman" w:cs="Arial"/>
                <w:sz w:val="16"/>
                <w:szCs w:val="16"/>
              </w:rPr>
            </w:pPr>
            <w:r w:rsidRPr="00C6761E">
              <w:rPr>
                <w:rFonts w:ascii="Times New Roman" w:hAnsi="Times New Roman" w:cs="Arial"/>
                <w:sz w:val="16"/>
                <w:szCs w:val="16"/>
              </w:rPr>
              <w:t>Introduction of 5G ProSe direct link identification procedure</w:t>
            </w:r>
          </w:p>
        </w:tc>
        <w:tc>
          <w:tcPr>
            <w:tcW w:w="708" w:type="dxa"/>
            <w:shd w:val="solid" w:color="FFFFFF" w:fill="auto"/>
          </w:tcPr>
          <w:p w14:paraId="7B97012D" w14:textId="6313FF8E" w:rsidR="00BB6038" w:rsidRPr="00C6761E" w:rsidRDefault="003968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D0F26" w:rsidRPr="00C6761E" w14:paraId="47FF4A9C" w14:textId="77777777" w:rsidTr="00F75D05">
        <w:tc>
          <w:tcPr>
            <w:tcW w:w="800" w:type="dxa"/>
            <w:shd w:val="solid" w:color="FFFFFF" w:fill="auto"/>
          </w:tcPr>
          <w:p w14:paraId="0AB3874D" w14:textId="71C93577" w:rsidR="004D0F26" w:rsidRPr="00C6761E" w:rsidRDefault="007F722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45A45C1" w14:textId="4F150EF0" w:rsidR="004D0F26" w:rsidRPr="00C6761E" w:rsidRDefault="007F722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632BA1B" w14:textId="1D760A54" w:rsidR="004D0F26" w:rsidRPr="00C6761E" w:rsidRDefault="00C72747"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31A721A" w14:textId="75EAFF00" w:rsidR="004D0F26" w:rsidRPr="00C6761E" w:rsidRDefault="007F722D" w:rsidP="00EB5E1A">
            <w:pPr>
              <w:pStyle w:val="TAL"/>
              <w:rPr>
                <w:rFonts w:ascii="Times New Roman" w:hAnsi="Times New Roman" w:cs="Arial"/>
                <w:sz w:val="16"/>
                <w:szCs w:val="16"/>
              </w:rPr>
            </w:pPr>
            <w:r w:rsidRPr="00C6761E">
              <w:rPr>
                <w:rFonts w:ascii="Times New Roman" w:hAnsi="Times New Roman" w:cs="Arial"/>
                <w:sz w:val="16"/>
                <w:szCs w:val="16"/>
              </w:rPr>
              <w:t>0447</w:t>
            </w:r>
          </w:p>
        </w:tc>
        <w:tc>
          <w:tcPr>
            <w:tcW w:w="283" w:type="dxa"/>
            <w:shd w:val="solid" w:color="FFFFFF" w:fill="auto"/>
          </w:tcPr>
          <w:p w14:paraId="3898368C" w14:textId="53459FD4" w:rsidR="004D0F26" w:rsidRPr="00C6761E" w:rsidRDefault="007F722D"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271704D" w14:textId="31117989" w:rsidR="004D0F26" w:rsidRPr="00C6761E" w:rsidRDefault="007F722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4EE12D7" w14:textId="0670375E" w:rsidR="004D0F26" w:rsidRPr="00C6761E" w:rsidRDefault="007F722D" w:rsidP="00EB5E1A">
            <w:pPr>
              <w:pStyle w:val="TAL"/>
              <w:rPr>
                <w:rFonts w:ascii="Times New Roman" w:hAnsi="Times New Roman" w:cs="Arial"/>
                <w:sz w:val="16"/>
                <w:szCs w:val="16"/>
              </w:rPr>
            </w:pPr>
            <w:r w:rsidRPr="00C6761E">
              <w:rPr>
                <w:rFonts w:ascii="Times New Roman" w:hAnsi="Times New Roman" w:cs="Arial"/>
                <w:sz w:val="16"/>
                <w:szCs w:val="16"/>
              </w:rPr>
              <w:t>Add the case when L3 relay UE not indicate support of emergency services for discovery</w:t>
            </w:r>
          </w:p>
        </w:tc>
        <w:tc>
          <w:tcPr>
            <w:tcW w:w="708" w:type="dxa"/>
            <w:shd w:val="solid" w:color="FFFFFF" w:fill="auto"/>
          </w:tcPr>
          <w:p w14:paraId="0C5585EB" w14:textId="1A08C646" w:rsidR="004D0F26" w:rsidRPr="00C6761E" w:rsidRDefault="007F722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A62A1" w:rsidRPr="00C6761E" w14:paraId="7451CDC3" w14:textId="77777777" w:rsidTr="00F75D05">
        <w:tc>
          <w:tcPr>
            <w:tcW w:w="800" w:type="dxa"/>
            <w:shd w:val="solid" w:color="FFFFFF" w:fill="auto"/>
          </w:tcPr>
          <w:p w14:paraId="7012A20F" w14:textId="73B6FA42" w:rsidR="00BA62A1" w:rsidRPr="00C6761E" w:rsidRDefault="00EA7F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5E00DAA" w14:textId="4DABA698" w:rsidR="00BA62A1" w:rsidRPr="00C6761E" w:rsidRDefault="00EA7F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F79021B" w14:textId="7BEE8BF2" w:rsidR="00BA62A1" w:rsidRPr="00C6761E" w:rsidRDefault="004352FC"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7052AD5B" w14:textId="4D22EF5B" w:rsidR="00BA62A1" w:rsidRPr="00C6761E" w:rsidRDefault="00EA7F57" w:rsidP="00EB5E1A">
            <w:pPr>
              <w:pStyle w:val="TAL"/>
              <w:rPr>
                <w:rFonts w:ascii="Times New Roman" w:hAnsi="Times New Roman" w:cs="Arial"/>
                <w:sz w:val="16"/>
                <w:szCs w:val="16"/>
              </w:rPr>
            </w:pPr>
            <w:r w:rsidRPr="00C6761E">
              <w:rPr>
                <w:rFonts w:ascii="Times New Roman" w:hAnsi="Times New Roman" w:cs="Arial"/>
                <w:sz w:val="16"/>
                <w:szCs w:val="16"/>
              </w:rPr>
              <w:t>0419</w:t>
            </w:r>
          </w:p>
        </w:tc>
        <w:tc>
          <w:tcPr>
            <w:tcW w:w="283" w:type="dxa"/>
            <w:shd w:val="solid" w:color="FFFFFF" w:fill="auto"/>
          </w:tcPr>
          <w:p w14:paraId="2ED17D50" w14:textId="5045639A" w:rsidR="00BA62A1" w:rsidRPr="00C6761E" w:rsidRDefault="00EA7F5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5C12647" w14:textId="110AFA38" w:rsidR="00BA62A1" w:rsidRPr="00C6761E" w:rsidRDefault="00EA7F57"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DE63ED2" w14:textId="6D2DDFB4" w:rsidR="00BA62A1" w:rsidRPr="00C6761E" w:rsidRDefault="00EA7F57" w:rsidP="00EB5E1A">
            <w:pPr>
              <w:pStyle w:val="TAL"/>
              <w:rPr>
                <w:rFonts w:ascii="Times New Roman" w:hAnsi="Times New Roman" w:cs="Arial"/>
                <w:sz w:val="16"/>
                <w:szCs w:val="16"/>
              </w:rPr>
            </w:pPr>
            <w:r w:rsidRPr="00C6761E">
              <w:rPr>
                <w:rFonts w:ascii="Times New Roman" w:hAnsi="Times New Roman" w:cs="Arial"/>
                <w:sz w:val="16"/>
                <w:szCs w:val="16"/>
              </w:rPr>
              <w:t>5G PKMF address request procedure for U2U relay</w:t>
            </w:r>
          </w:p>
        </w:tc>
        <w:tc>
          <w:tcPr>
            <w:tcW w:w="708" w:type="dxa"/>
            <w:shd w:val="solid" w:color="FFFFFF" w:fill="auto"/>
          </w:tcPr>
          <w:p w14:paraId="1504CDA4" w14:textId="13EBE06C" w:rsidR="00BA62A1" w:rsidRPr="00C6761E" w:rsidRDefault="00EA7F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153FC0" w:rsidRPr="00C6761E" w14:paraId="118532A1" w14:textId="77777777" w:rsidTr="00F75D05">
        <w:tc>
          <w:tcPr>
            <w:tcW w:w="800" w:type="dxa"/>
            <w:shd w:val="solid" w:color="FFFFFF" w:fill="auto"/>
          </w:tcPr>
          <w:p w14:paraId="51FF3AAE" w14:textId="2D34F68F" w:rsidR="00153FC0" w:rsidRPr="00C6761E" w:rsidRDefault="000C65B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77AFCF4" w14:textId="63E38C29" w:rsidR="00153FC0" w:rsidRPr="00C6761E" w:rsidRDefault="000C65B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446EB04" w14:textId="2FC474A2" w:rsidR="00153FC0" w:rsidRPr="00C6761E" w:rsidRDefault="00F1186E"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3FB2D225" w14:textId="2B84F449" w:rsidR="00153FC0" w:rsidRPr="00C6761E" w:rsidRDefault="000C65B9" w:rsidP="00EB5E1A">
            <w:pPr>
              <w:pStyle w:val="TAL"/>
              <w:rPr>
                <w:rFonts w:ascii="Times New Roman" w:hAnsi="Times New Roman" w:cs="Arial"/>
                <w:sz w:val="16"/>
                <w:szCs w:val="16"/>
              </w:rPr>
            </w:pPr>
            <w:r w:rsidRPr="00C6761E">
              <w:rPr>
                <w:rFonts w:ascii="Times New Roman" w:hAnsi="Times New Roman" w:cs="Arial"/>
                <w:sz w:val="16"/>
                <w:szCs w:val="16"/>
              </w:rPr>
              <w:t>0420</w:t>
            </w:r>
          </w:p>
        </w:tc>
        <w:tc>
          <w:tcPr>
            <w:tcW w:w="283" w:type="dxa"/>
            <w:shd w:val="solid" w:color="FFFFFF" w:fill="auto"/>
          </w:tcPr>
          <w:p w14:paraId="4A34992D" w14:textId="269C63DF" w:rsidR="00153FC0" w:rsidRPr="00C6761E" w:rsidRDefault="000C65B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EE534FA" w14:textId="58B02333" w:rsidR="00153FC0" w:rsidRPr="00C6761E" w:rsidRDefault="000C65B9"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A2E4EA9" w14:textId="7843366A" w:rsidR="00153FC0" w:rsidRPr="00C6761E" w:rsidRDefault="000C65B9" w:rsidP="00EB5E1A">
            <w:pPr>
              <w:pStyle w:val="TAL"/>
              <w:rPr>
                <w:rFonts w:ascii="Times New Roman" w:hAnsi="Times New Roman" w:cs="Arial"/>
                <w:sz w:val="16"/>
                <w:szCs w:val="16"/>
              </w:rPr>
            </w:pPr>
            <w:r w:rsidRPr="00C6761E">
              <w:rPr>
                <w:rFonts w:ascii="Times New Roman" w:hAnsi="Times New Roman" w:cs="Arial"/>
                <w:sz w:val="16"/>
                <w:szCs w:val="16"/>
              </w:rPr>
              <w:t>5G ProSe AA message reliable transport procedure for U2U relay</w:t>
            </w:r>
          </w:p>
        </w:tc>
        <w:tc>
          <w:tcPr>
            <w:tcW w:w="708" w:type="dxa"/>
            <w:shd w:val="solid" w:color="FFFFFF" w:fill="auto"/>
          </w:tcPr>
          <w:p w14:paraId="7D8C7C30" w14:textId="458B6702" w:rsidR="00153FC0" w:rsidRPr="00C6761E" w:rsidRDefault="000C65B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874DE" w:rsidRPr="00C6761E" w14:paraId="658D398F" w14:textId="77777777" w:rsidTr="00F75D05">
        <w:tc>
          <w:tcPr>
            <w:tcW w:w="800" w:type="dxa"/>
            <w:shd w:val="solid" w:color="FFFFFF" w:fill="auto"/>
          </w:tcPr>
          <w:p w14:paraId="0BD8E25B" w14:textId="2CD58DDA" w:rsidR="000874DE" w:rsidRPr="00C6761E" w:rsidRDefault="008B102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A7066F2" w14:textId="17AFABD4" w:rsidR="000874DE" w:rsidRPr="00C6761E" w:rsidRDefault="008B102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52A19FE" w14:textId="2BC9ACCF" w:rsidR="000874DE" w:rsidRPr="00C6761E" w:rsidRDefault="00092783"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1B341B70" w14:textId="495FB05E" w:rsidR="000874DE" w:rsidRPr="00C6761E" w:rsidRDefault="008B1029" w:rsidP="00EB5E1A">
            <w:pPr>
              <w:pStyle w:val="TAL"/>
              <w:rPr>
                <w:rFonts w:ascii="Times New Roman" w:hAnsi="Times New Roman" w:cs="Arial"/>
                <w:sz w:val="16"/>
                <w:szCs w:val="16"/>
              </w:rPr>
            </w:pPr>
            <w:r w:rsidRPr="00C6761E">
              <w:rPr>
                <w:rFonts w:ascii="Times New Roman" w:hAnsi="Times New Roman" w:cs="Arial"/>
                <w:sz w:val="16"/>
                <w:szCs w:val="16"/>
              </w:rPr>
              <w:t>0421</w:t>
            </w:r>
          </w:p>
        </w:tc>
        <w:tc>
          <w:tcPr>
            <w:tcW w:w="283" w:type="dxa"/>
            <w:shd w:val="solid" w:color="FFFFFF" w:fill="auto"/>
          </w:tcPr>
          <w:p w14:paraId="390D5C53" w14:textId="76FDE382" w:rsidR="000874DE" w:rsidRPr="00C6761E" w:rsidRDefault="008B102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09B9E50" w14:textId="050DD882" w:rsidR="000874DE" w:rsidRPr="00C6761E" w:rsidRDefault="008B1029"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7D154BCF" w14:textId="7F37A473" w:rsidR="000874DE" w:rsidRPr="00C6761E" w:rsidRDefault="008B1029" w:rsidP="00EB5E1A">
            <w:pPr>
              <w:pStyle w:val="TAL"/>
              <w:rPr>
                <w:rFonts w:ascii="Times New Roman" w:hAnsi="Times New Roman" w:cs="Arial"/>
                <w:sz w:val="16"/>
                <w:szCs w:val="16"/>
              </w:rPr>
            </w:pPr>
            <w:r w:rsidRPr="00C6761E">
              <w:rPr>
                <w:rFonts w:ascii="Times New Roman" w:hAnsi="Times New Roman" w:cs="Arial"/>
                <w:sz w:val="16"/>
                <w:szCs w:val="16"/>
              </w:rPr>
              <w:t>Security mode control procedure for U2U relay</w:t>
            </w:r>
          </w:p>
        </w:tc>
        <w:tc>
          <w:tcPr>
            <w:tcW w:w="708" w:type="dxa"/>
            <w:shd w:val="solid" w:color="FFFFFF" w:fill="auto"/>
          </w:tcPr>
          <w:p w14:paraId="350A41DB" w14:textId="14ACDCF2" w:rsidR="000874DE" w:rsidRPr="00C6761E" w:rsidRDefault="008B102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E4114F" w:rsidRPr="00C6761E" w14:paraId="21344482" w14:textId="77777777" w:rsidTr="00F75D05">
        <w:tc>
          <w:tcPr>
            <w:tcW w:w="800" w:type="dxa"/>
            <w:shd w:val="solid" w:color="FFFFFF" w:fill="auto"/>
          </w:tcPr>
          <w:p w14:paraId="72B666EB" w14:textId="5167EFD5" w:rsidR="00E4114F" w:rsidRPr="00C6761E" w:rsidRDefault="000C7F9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A9733E4" w14:textId="1B688EEE" w:rsidR="00E4114F" w:rsidRPr="00C6761E" w:rsidRDefault="000C7F9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5AE88AB" w14:textId="22BE98FD" w:rsidR="00E4114F" w:rsidRPr="00C6761E" w:rsidRDefault="0025366D"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3BDF5F7" w14:textId="153FFE0E" w:rsidR="00E4114F" w:rsidRPr="00C6761E" w:rsidRDefault="000C7F9C" w:rsidP="00EB5E1A">
            <w:pPr>
              <w:pStyle w:val="TAL"/>
              <w:rPr>
                <w:rFonts w:ascii="Times New Roman" w:hAnsi="Times New Roman" w:cs="Arial"/>
                <w:sz w:val="16"/>
                <w:szCs w:val="16"/>
              </w:rPr>
            </w:pPr>
            <w:r w:rsidRPr="00C6761E">
              <w:rPr>
                <w:rFonts w:ascii="Times New Roman" w:hAnsi="Times New Roman" w:cs="Arial"/>
                <w:sz w:val="16"/>
                <w:szCs w:val="16"/>
              </w:rPr>
              <w:t>0422</w:t>
            </w:r>
          </w:p>
        </w:tc>
        <w:tc>
          <w:tcPr>
            <w:tcW w:w="283" w:type="dxa"/>
            <w:shd w:val="solid" w:color="FFFFFF" w:fill="auto"/>
          </w:tcPr>
          <w:p w14:paraId="6991E9A8" w14:textId="53021E66" w:rsidR="00E4114F" w:rsidRPr="00C6761E" w:rsidRDefault="000C7F9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DBDC593" w14:textId="13551B8E" w:rsidR="00E4114F" w:rsidRPr="00C6761E" w:rsidRDefault="000C7F9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4514F54" w14:textId="430ECAA9" w:rsidR="00E4114F" w:rsidRPr="00C6761E" w:rsidRDefault="000C7F9C" w:rsidP="00EB5E1A">
            <w:pPr>
              <w:pStyle w:val="TAL"/>
              <w:rPr>
                <w:rFonts w:ascii="Times New Roman" w:hAnsi="Times New Roman" w:cs="Arial"/>
                <w:sz w:val="16"/>
                <w:szCs w:val="16"/>
              </w:rPr>
            </w:pPr>
            <w:r w:rsidRPr="00C6761E">
              <w:rPr>
                <w:rFonts w:ascii="Times New Roman" w:hAnsi="Times New Roman" w:cs="Arial"/>
                <w:sz w:val="16"/>
                <w:szCs w:val="16"/>
              </w:rPr>
              <w:t>Security for 5G ProSe U2U relay communication during direct link establishment</w:t>
            </w:r>
          </w:p>
        </w:tc>
        <w:tc>
          <w:tcPr>
            <w:tcW w:w="708" w:type="dxa"/>
            <w:shd w:val="solid" w:color="FFFFFF" w:fill="auto"/>
          </w:tcPr>
          <w:p w14:paraId="0E5D0277" w14:textId="29819874" w:rsidR="00E4114F" w:rsidRPr="00C6761E" w:rsidRDefault="000C7F9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83A99" w:rsidRPr="00C6761E" w14:paraId="72C4D2C5" w14:textId="77777777" w:rsidTr="00F75D05">
        <w:tc>
          <w:tcPr>
            <w:tcW w:w="800" w:type="dxa"/>
            <w:shd w:val="solid" w:color="FFFFFF" w:fill="auto"/>
          </w:tcPr>
          <w:p w14:paraId="67D57AD7" w14:textId="1E9F7AE9" w:rsidR="00D83A99" w:rsidRPr="00C6761E" w:rsidRDefault="000B54E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3D67050" w14:textId="673B0C5E" w:rsidR="00D83A99" w:rsidRPr="00C6761E" w:rsidRDefault="000B54E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49F573F" w14:textId="704B9375" w:rsidR="00D83A99" w:rsidRPr="00C6761E" w:rsidRDefault="00976885"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7FE2EFD6" w14:textId="5F56562D" w:rsidR="00D83A99" w:rsidRPr="00C6761E" w:rsidRDefault="000B54EF" w:rsidP="00EB5E1A">
            <w:pPr>
              <w:pStyle w:val="TAL"/>
              <w:rPr>
                <w:rFonts w:ascii="Times New Roman" w:hAnsi="Times New Roman" w:cs="Arial"/>
                <w:sz w:val="16"/>
                <w:szCs w:val="16"/>
              </w:rPr>
            </w:pPr>
            <w:r w:rsidRPr="00C6761E">
              <w:rPr>
                <w:rFonts w:ascii="Times New Roman" w:hAnsi="Times New Roman" w:cs="Arial"/>
                <w:sz w:val="16"/>
                <w:szCs w:val="16"/>
              </w:rPr>
              <w:t>0452</w:t>
            </w:r>
          </w:p>
        </w:tc>
        <w:tc>
          <w:tcPr>
            <w:tcW w:w="283" w:type="dxa"/>
            <w:shd w:val="solid" w:color="FFFFFF" w:fill="auto"/>
          </w:tcPr>
          <w:p w14:paraId="4017F0C9" w14:textId="0E34E8FF" w:rsidR="00D83A99" w:rsidRPr="00C6761E" w:rsidRDefault="000B54E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17D153A" w14:textId="1EDB40A7" w:rsidR="00D83A99" w:rsidRPr="00C6761E" w:rsidRDefault="000B54EF"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66A4337A" w14:textId="5C4BFB1E" w:rsidR="00D83A99" w:rsidRPr="00C6761E" w:rsidRDefault="000B54EF" w:rsidP="00EB5E1A">
            <w:pPr>
              <w:pStyle w:val="TAL"/>
              <w:rPr>
                <w:rFonts w:ascii="Times New Roman" w:hAnsi="Times New Roman" w:cs="Arial"/>
                <w:sz w:val="16"/>
                <w:szCs w:val="16"/>
              </w:rPr>
            </w:pPr>
            <w:r w:rsidRPr="00C6761E">
              <w:rPr>
                <w:rFonts w:ascii="Times New Roman" w:hAnsi="Times New Roman" w:cs="Arial"/>
                <w:sz w:val="16"/>
                <w:szCs w:val="16"/>
              </w:rPr>
              <w:t xml:space="preserve">5G ProSe UE-to-UE relay direct link security establishment procedure </w:t>
            </w:r>
          </w:p>
        </w:tc>
        <w:tc>
          <w:tcPr>
            <w:tcW w:w="708" w:type="dxa"/>
            <w:shd w:val="solid" w:color="FFFFFF" w:fill="auto"/>
          </w:tcPr>
          <w:p w14:paraId="4457AE41" w14:textId="69ED8D6E" w:rsidR="00D83A99" w:rsidRPr="00C6761E" w:rsidRDefault="000B54E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37B5E" w:rsidRPr="00C6761E" w14:paraId="01EDB71A" w14:textId="77777777" w:rsidTr="00F75D05">
        <w:tc>
          <w:tcPr>
            <w:tcW w:w="800" w:type="dxa"/>
            <w:shd w:val="solid" w:color="FFFFFF" w:fill="auto"/>
          </w:tcPr>
          <w:p w14:paraId="1033BB40" w14:textId="4EB8B44A" w:rsidR="00237B5E" w:rsidRPr="00C6761E" w:rsidRDefault="0050517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BA347D0" w14:textId="1EE94E5B" w:rsidR="00237B5E" w:rsidRPr="00C6761E" w:rsidRDefault="0050517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206CDEE" w14:textId="62B4B7F6" w:rsidR="00237B5E" w:rsidRPr="00C6761E" w:rsidRDefault="00982B39"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A16F55B" w14:textId="776FB9DE" w:rsidR="00237B5E" w:rsidRPr="00C6761E" w:rsidRDefault="00505179" w:rsidP="00EB5E1A">
            <w:pPr>
              <w:pStyle w:val="TAL"/>
              <w:rPr>
                <w:rFonts w:ascii="Times New Roman" w:hAnsi="Times New Roman" w:cs="Arial"/>
                <w:sz w:val="16"/>
                <w:szCs w:val="16"/>
              </w:rPr>
            </w:pPr>
            <w:r w:rsidRPr="00C6761E">
              <w:rPr>
                <w:rFonts w:ascii="Times New Roman" w:hAnsi="Times New Roman" w:cs="Arial"/>
                <w:sz w:val="16"/>
                <w:szCs w:val="16"/>
              </w:rPr>
              <w:t>0434</w:t>
            </w:r>
          </w:p>
        </w:tc>
        <w:tc>
          <w:tcPr>
            <w:tcW w:w="283" w:type="dxa"/>
            <w:shd w:val="solid" w:color="FFFFFF" w:fill="auto"/>
          </w:tcPr>
          <w:p w14:paraId="6DCF925A" w14:textId="143A7E6D" w:rsidR="00237B5E" w:rsidRPr="00C6761E" w:rsidRDefault="0050517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F2E6EEC" w14:textId="2310C9FB" w:rsidR="00237B5E" w:rsidRPr="00C6761E" w:rsidRDefault="00505179"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36220B0" w14:textId="5621665E" w:rsidR="00237B5E" w:rsidRPr="00C6761E" w:rsidRDefault="00505179" w:rsidP="00EB5E1A">
            <w:pPr>
              <w:pStyle w:val="TAL"/>
              <w:rPr>
                <w:rFonts w:ascii="Times New Roman" w:hAnsi="Times New Roman" w:cs="Arial"/>
                <w:sz w:val="16"/>
                <w:szCs w:val="16"/>
              </w:rPr>
            </w:pPr>
            <w:r w:rsidRPr="00C6761E">
              <w:rPr>
                <w:rFonts w:ascii="Times New Roman" w:hAnsi="Times New Roman" w:cs="Arial"/>
                <w:sz w:val="16"/>
                <w:szCs w:val="16"/>
              </w:rPr>
              <w:t>U2U discovery security procedure with DDNMF</w:t>
            </w:r>
          </w:p>
        </w:tc>
        <w:tc>
          <w:tcPr>
            <w:tcW w:w="708" w:type="dxa"/>
            <w:shd w:val="solid" w:color="FFFFFF" w:fill="auto"/>
          </w:tcPr>
          <w:p w14:paraId="268CC852" w14:textId="5A61093A" w:rsidR="00237B5E" w:rsidRPr="00C6761E" w:rsidRDefault="0050517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009DB" w:rsidRPr="00C6761E" w14:paraId="6A3991C7" w14:textId="77777777" w:rsidTr="00F75D05">
        <w:tc>
          <w:tcPr>
            <w:tcW w:w="800" w:type="dxa"/>
            <w:shd w:val="solid" w:color="FFFFFF" w:fill="auto"/>
          </w:tcPr>
          <w:p w14:paraId="2B715ACB" w14:textId="641CAB24" w:rsidR="009009DB" w:rsidRPr="00C6761E" w:rsidRDefault="00467D9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6B4DF29" w14:textId="3ADE7AFD" w:rsidR="009009DB" w:rsidRPr="00C6761E" w:rsidRDefault="00467D9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3E1F153" w14:textId="256D57E9" w:rsidR="009009DB" w:rsidRPr="00C6761E" w:rsidRDefault="001348E5"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1DF3D74B" w14:textId="04211FDE" w:rsidR="009009DB" w:rsidRPr="00C6761E" w:rsidRDefault="00467D97" w:rsidP="00EB5E1A">
            <w:pPr>
              <w:pStyle w:val="TAL"/>
              <w:rPr>
                <w:rFonts w:ascii="Times New Roman" w:hAnsi="Times New Roman" w:cs="Arial"/>
                <w:sz w:val="16"/>
                <w:szCs w:val="16"/>
              </w:rPr>
            </w:pPr>
            <w:r w:rsidRPr="00C6761E">
              <w:rPr>
                <w:rFonts w:ascii="Times New Roman" w:hAnsi="Times New Roman" w:cs="Arial"/>
                <w:sz w:val="16"/>
                <w:szCs w:val="16"/>
              </w:rPr>
              <w:t>0435</w:t>
            </w:r>
          </w:p>
        </w:tc>
        <w:tc>
          <w:tcPr>
            <w:tcW w:w="283" w:type="dxa"/>
            <w:shd w:val="solid" w:color="FFFFFF" w:fill="auto"/>
          </w:tcPr>
          <w:p w14:paraId="2E971F6E" w14:textId="05D046F7" w:rsidR="009009DB" w:rsidRPr="00C6761E" w:rsidRDefault="00467D9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69D87DD" w14:textId="223F37DE" w:rsidR="009009DB" w:rsidRPr="00C6761E" w:rsidRDefault="00467D97"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4721F60" w14:textId="6E4EF3B9" w:rsidR="009009DB" w:rsidRPr="00C6761E" w:rsidRDefault="00467D97" w:rsidP="00EB5E1A">
            <w:pPr>
              <w:pStyle w:val="TAL"/>
              <w:rPr>
                <w:rFonts w:ascii="Times New Roman" w:hAnsi="Times New Roman" w:cs="Arial"/>
                <w:sz w:val="16"/>
                <w:szCs w:val="16"/>
              </w:rPr>
            </w:pPr>
            <w:r w:rsidRPr="00C6761E">
              <w:rPr>
                <w:rFonts w:ascii="Times New Roman" w:hAnsi="Times New Roman" w:cs="Arial"/>
                <w:sz w:val="16"/>
                <w:szCs w:val="16"/>
              </w:rPr>
              <w:t>U2U discovery security procedure with PKMF</w:t>
            </w:r>
          </w:p>
        </w:tc>
        <w:tc>
          <w:tcPr>
            <w:tcW w:w="708" w:type="dxa"/>
            <w:shd w:val="solid" w:color="FFFFFF" w:fill="auto"/>
          </w:tcPr>
          <w:p w14:paraId="792A638A" w14:textId="65E8E343" w:rsidR="009009DB" w:rsidRPr="00C6761E" w:rsidRDefault="00467D9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820BD" w:rsidRPr="00C6761E" w14:paraId="2CB0BD4E" w14:textId="77777777" w:rsidTr="00F75D05">
        <w:tc>
          <w:tcPr>
            <w:tcW w:w="800" w:type="dxa"/>
            <w:shd w:val="solid" w:color="FFFFFF" w:fill="auto"/>
          </w:tcPr>
          <w:p w14:paraId="2D19A4E1" w14:textId="46AF4E1A" w:rsidR="005820BD" w:rsidRPr="00C6761E" w:rsidRDefault="003279B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BD7079B" w14:textId="4E540480" w:rsidR="005820BD" w:rsidRPr="00C6761E" w:rsidRDefault="003279B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34BA42C" w14:textId="74105F6A" w:rsidR="005820BD" w:rsidRPr="00C6761E" w:rsidRDefault="00E0285C"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57E5DDD0" w14:textId="083D802A" w:rsidR="005820BD" w:rsidRPr="00C6761E" w:rsidRDefault="003279B7" w:rsidP="00EB5E1A">
            <w:pPr>
              <w:pStyle w:val="TAL"/>
              <w:rPr>
                <w:rFonts w:ascii="Times New Roman" w:hAnsi="Times New Roman" w:cs="Arial"/>
                <w:sz w:val="16"/>
                <w:szCs w:val="16"/>
              </w:rPr>
            </w:pPr>
            <w:r w:rsidRPr="00C6761E">
              <w:rPr>
                <w:rFonts w:ascii="Times New Roman" w:hAnsi="Times New Roman" w:cs="Arial"/>
                <w:sz w:val="16"/>
                <w:szCs w:val="16"/>
              </w:rPr>
              <w:t>0439</w:t>
            </w:r>
          </w:p>
        </w:tc>
        <w:tc>
          <w:tcPr>
            <w:tcW w:w="283" w:type="dxa"/>
            <w:shd w:val="solid" w:color="FFFFFF" w:fill="auto"/>
          </w:tcPr>
          <w:p w14:paraId="287B4663" w14:textId="3A6A80AF" w:rsidR="005820BD" w:rsidRPr="00C6761E" w:rsidRDefault="003279B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C4804EE" w14:textId="22D7809C" w:rsidR="005820BD" w:rsidRPr="00C6761E" w:rsidRDefault="003279B7"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1F1E472" w14:textId="406D9BA4" w:rsidR="005820BD" w:rsidRPr="00C6761E" w:rsidRDefault="003279B7" w:rsidP="00EB5E1A">
            <w:pPr>
              <w:pStyle w:val="TAL"/>
              <w:rPr>
                <w:rFonts w:ascii="Times New Roman" w:hAnsi="Times New Roman" w:cs="Arial"/>
                <w:sz w:val="16"/>
                <w:szCs w:val="16"/>
              </w:rPr>
            </w:pPr>
            <w:r w:rsidRPr="00C6761E">
              <w:rPr>
                <w:rFonts w:ascii="Times New Roman" w:hAnsi="Times New Roman" w:cs="Arial"/>
                <w:sz w:val="16"/>
                <w:szCs w:val="16"/>
              </w:rPr>
              <w:t>Security for L2 U2U relay</w:t>
            </w:r>
          </w:p>
        </w:tc>
        <w:tc>
          <w:tcPr>
            <w:tcW w:w="708" w:type="dxa"/>
            <w:shd w:val="solid" w:color="FFFFFF" w:fill="auto"/>
          </w:tcPr>
          <w:p w14:paraId="07D5B5EB" w14:textId="47F8BA8B" w:rsidR="005820BD" w:rsidRPr="00C6761E" w:rsidRDefault="003279B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F350B7" w:rsidRPr="00C6761E" w14:paraId="7B076E34" w14:textId="77777777" w:rsidTr="00F75D05">
        <w:tc>
          <w:tcPr>
            <w:tcW w:w="800" w:type="dxa"/>
            <w:shd w:val="solid" w:color="FFFFFF" w:fill="auto"/>
          </w:tcPr>
          <w:p w14:paraId="67A57EE9" w14:textId="1EC45A3C" w:rsidR="00F350B7" w:rsidRPr="00C6761E" w:rsidRDefault="000F2B12"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302B1D2" w14:textId="6DC67840" w:rsidR="00F350B7" w:rsidRPr="00C6761E" w:rsidRDefault="000F2B12"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96CA4D3" w14:textId="05D4CCB8" w:rsidR="00F350B7" w:rsidRPr="00C6761E" w:rsidRDefault="00B47B1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47FBFCD5" w14:textId="720021E3" w:rsidR="00F350B7" w:rsidRPr="00C6761E" w:rsidRDefault="000F2B12" w:rsidP="00EB5E1A">
            <w:pPr>
              <w:pStyle w:val="TAL"/>
              <w:rPr>
                <w:rFonts w:ascii="Times New Roman" w:hAnsi="Times New Roman" w:cs="Arial"/>
                <w:sz w:val="16"/>
                <w:szCs w:val="16"/>
              </w:rPr>
            </w:pPr>
            <w:r w:rsidRPr="00C6761E">
              <w:rPr>
                <w:rFonts w:ascii="Times New Roman" w:hAnsi="Times New Roman" w:cs="Arial"/>
                <w:sz w:val="16"/>
                <w:szCs w:val="16"/>
              </w:rPr>
              <w:t>0440</w:t>
            </w:r>
          </w:p>
        </w:tc>
        <w:tc>
          <w:tcPr>
            <w:tcW w:w="283" w:type="dxa"/>
            <w:shd w:val="solid" w:color="FFFFFF" w:fill="auto"/>
          </w:tcPr>
          <w:p w14:paraId="291F4A7A" w14:textId="0A20FE60" w:rsidR="00F350B7" w:rsidRPr="00C6761E" w:rsidRDefault="000F2B12"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078EEA8" w14:textId="2ECB548F" w:rsidR="00F350B7" w:rsidRPr="00C6761E" w:rsidRDefault="000F2B12"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2A686FAF" w14:textId="4977C7D1" w:rsidR="00F350B7" w:rsidRPr="00C6761E" w:rsidRDefault="000F2B12" w:rsidP="00EB5E1A">
            <w:pPr>
              <w:pStyle w:val="TAL"/>
              <w:rPr>
                <w:rFonts w:ascii="Times New Roman" w:hAnsi="Times New Roman" w:cs="Arial"/>
                <w:sz w:val="16"/>
                <w:szCs w:val="16"/>
              </w:rPr>
            </w:pPr>
            <w:r w:rsidRPr="00C6761E">
              <w:rPr>
                <w:rFonts w:ascii="Times New Roman" w:hAnsi="Times New Roman" w:cs="Arial"/>
                <w:sz w:val="16"/>
                <w:szCs w:val="16"/>
              </w:rPr>
              <w:t>Security of L2 end UE for relay reselection</w:t>
            </w:r>
          </w:p>
        </w:tc>
        <w:tc>
          <w:tcPr>
            <w:tcW w:w="708" w:type="dxa"/>
            <w:shd w:val="solid" w:color="FFFFFF" w:fill="auto"/>
          </w:tcPr>
          <w:p w14:paraId="03915F73" w14:textId="13397CE9" w:rsidR="00F350B7" w:rsidRPr="00C6761E" w:rsidRDefault="000F2B12"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20863" w:rsidRPr="00C6761E" w14:paraId="0BD4F859" w14:textId="77777777" w:rsidTr="00F75D05">
        <w:tc>
          <w:tcPr>
            <w:tcW w:w="800" w:type="dxa"/>
            <w:shd w:val="solid" w:color="FFFFFF" w:fill="auto"/>
          </w:tcPr>
          <w:p w14:paraId="59F23760" w14:textId="646759D5" w:rsidR="00920863" w:rsidRPr="00C6761E" w:rsidRDefault="00EF34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C435563" w14:textId="6BEE2B86" w:rsidR="00920863" w:rsidRPr="00C6761E" w:rsidRDefault="00EF34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E2F85F0" w14:textId="693030F0" w:rsidR="00920863" w:rsidRPr="00C6761E" w:rsidRDefault="003C64A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00323344" w14:textId="2B08AA25" w:rsidR="00920863" w:rsidRPr="00C6761E" w:rsidRDefault="00EF34C0" w:rsidP="00EB5E1A">
            <w:pPr>
              <w:pStyle w:val="TAL"/>
              <w:rPr>
                <w:rFonts w:ascii="Times New Roman" w:hAnsi="Times New Roman" w:cs="Arial"/>
                <w:sz w:val="16"/>
                <w:szCs w:val="16"/>
              </w:rPr>
            </w:pPr>
            <w:r w:rsidRPr="00C6761E">
              <w:rPr>
                <w:rFonts w:ascii="Times New Roman" w:hAnsi="Times New Roman" w:cs="Arial"/>
                <w:sz w:val="16"/>
                <w:szCs w:val="16"/>
              </w:rPr>
              <w:t>0437</w:t>
            </w:r>
          </w:p>
        </w:tc>
        <w:tc>
          <w:tcPr>
            <w:tcW w:w="283" w:type="dxa"/>
            <w:shd w:val="solid" w:color="FFFFFF" w:fill="auto"/>
          </w:tcPr>
          <w:p w14:paraId="20E55A8C" w14:textId="067407AA" w:rsidR="00920863" w:rsidRPr="00C6761E" w:rsidRDefault="00EF34C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9CF7219" w14:textId="2C56BD68" w:rsidR="00920863" w:rsidRPr="00C6761E" w:rsidRDefault="00EF34C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658E4A6" w14:textId="16ACFE8C" w:rsidR="00920863" w:rsidRPr="00C6761E" w:rsidRDefault="00EF34C0" w:rsidP="00EB5E1A">
            <w:pPr>
              <w:pStyle w:val="TAL"/>
              <w:rPr>
                <w:rFonts w:ascii="Times New Roman" w:hAnsi="Times New Roman" w:cs="Arial"/>
                <w:sz w:val="16"/>
                <w:szCs w:val="16"/>
              </w:rPr>
            </w:pPr>
            <w:r w:rsidRPr="00C6761E">
              <w:rPr>
                <w:rFonts w:ascii="Times New Roman" w:hAnsi="Times New Roman" w:cs="Arial"/>
                <w:sz w:val="16"/>
                <w:szCs w:val="16"/>
              </w:rPr>
              <w:t>Direct link establishment retransmission timer for U2U</w:t>
            </w:r>
          </w:p>
        </w:tc>
        <w:tc>
          <w:tcPr>
            <w:tcW w:w="708" w:type="dxa"/>
            <w:shd w:val="solid" w:color="FFFFFF" w:fill="auto"/>
          </w:tcPr>
          <w:p w14:paraId="5B489DA7" w14:textId="05AE0A71" w:rsidR="00920863" w:rsidRPr="00C6761E" w:rsidRDefault="00EF34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A80DE1" w:rsidRPr="00C6761E" w14:paraId="3F5249FD" w14:textId="77777777" w:rsidTr="00F75D05">
        <w:tc>
          <w:tcPr>
            <w:tcW w:w="800" w:type="dxa"/>
            <w:shd w:val="solid" w:color="FFFFFF" w:fill="auto"/>
          </w:tcPr>
          <w:p w14:paraId="49E0F174" w14:textId="605A66CC" w:rsidR="00A80DE1" w:rsidRPr="00C6761E" w:rsidRDefault="0003195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59BCDA0" w14:textId="07268A10" w:rsidR="00A80DE1" w:rsidRPr="00C6761E" w:rsidRDefault="0003195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52C4ED6" w14:textId="2229B40F" w:rsidR="00A80DE1" w:rsidRPr="00C6761E" w:rsidRDefault="001760B3"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1FD94E2C" w14:textId="6C8B3524" w:rsidR="00A80DE1" w:rsidRPr="00C6761E" w:rsidRDefault="00031951" w:rsidP="00EB5E1A">
            <w:pPr>
              <w:pStyle w:val="TAL"/>
              <w:rPr>
                <w:rFonts w:ascii="Times New Roman" w:hAnsi="Times New Roman" w:cs="Arial"/>
                <w:sz w:val="16"/>
                <w:szCs w:val="16"/>
              </w:rPr>
            </w:pPr>
            <w:r w:rsidRPr="00C6761E">
              <w:rPr>
                <w:rFonts w:ascii="Times New Roman" w:hAnsi="Times New Roman" w:cs="Arial"/>
                <w:sz w:val="16"/>
                <w:szCs w:val="16"/>
              </w:rPr>
              <w:t>0433</w:t>
            </w:r>
          </w:p>
        </w:tc>
        <w:tc>
          <w:tcPr>
            <w:tcW w:w="283" w:type="dxa"/>
            <w:shd w:val="solid" w:color="FFFFFF" w:fill="auto"/>
          </w:tcPr>
          <w:p w14:paraId="6E98AD12" w14:textId="3382A229" w:rsidR="00A80DE1" w:rsidRPr="00C6761E" w:rsidRDefault="00031951"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234897E" w14:textId="3593D0F1" w:rsidR="00A80DE1" w:rsidRPr="00C6761E" w:rsidRDefault="0003195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48B8DA6" w14:textId="02C3836C" w:rsidR="00A80DE1" w:rsidRPr="00C6761E" w:rsidRDefault="00031951" w:rsidP="00EB5E1A">
            <w:pPr>
              <w:pStyle w:val="TAL"/>
              <w:rPr>
                <w:rFonts w:ascii="Times New Roman" w:hAnsi="Times New Roman" w:cs="Arial"/>
                <w:sz w:val="16"/>
                <w:szCs w:val="16"/>
              </w:rPr>
            </w:pPr>
            <w:r w:rsidRPr="00C6761E">
              <w:rPr>
                <w:rFonts w:ascii="Times New Roman" w:hAnsi="Times New Roman" w:cs="Arial"/>
                <w:sz w:val="16"/>
                <w:szCs w:val="16"/>
              </w:rPr>
              <w:t>Correct the RFC number</w:t>
            </w:r>
          </w:p>
        </w:tc>
        <w:tc>
          <w:tcPr>
            <w:tcW w:w="708" w:type="dxa"/>
            <w:shd w:val="solid" w:color="FFFFFF" w:fill="auto"/>
          </w:tcPr>
          <w:p w14:paraId="58C60247" w14:textId="21957FDB" w:rsidR="00A80DE1" w:rsidRPr="00C6761E" w:rsidRDefault="0003195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6447B" w:rsidRPr="00C6761E" w14:paraId="7EF39238" w14:textId="77777777" w:rsidTr="00F75D05">
        <w:tc>
          <w:tcPr>
            <w:tcW w:w="800" w:type="dxa"/>
            <w:shd w:val="solid" w:color="FFFFFF" w:fill="auto"/>
          </w:tcPr>
          <w:p w14:paraId="395184E0" w14:textId="5797E059" w:rsidR="0046447B" w:rsidRPr="00C6761E" w:rsidRDefault="00B95E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7635913" w14:textId="78869FC1" w:rsidR="0046447B" w:rsidRPr="00C6761E" w:rsidRDefault="00B95E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95CDD43" w14:textId="2F72CCBE" w:rsidR="0046447B" w:rsidRPr="00C6761E" w:rsidRDefault="00182EE8"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4AA0FF06" w14:textId="5FAB9EC1" w:rsidR="0046447B" w:rsidRPr="00C6761E" w:rsidRDefault="00B95EDC" w:rsidP="00EB5E1A">
            <w:pPr>
              <w:pStyle w:val="TAL"/>
              <w:rPr>
                <w:rFonts w:ascii="Times New Roman" w:hAnsi="Times New Roman" w:cs="Arial"/>
                <w:sz w:val="16"/>
                <w:szCs w:val="16"/>
              </w:rPr>
            </w:pPr>
            <w:r w:rsidRPr="00C6761E">
              <w:rPr>
                <w:rFonts w:ascii="Times New Roman" w:hAnsi="Times New Roman" w:cs="Arial"/>
                <w:sz w:val="16"/>
                <w:szCs w:val="16"/>
              </w:rPr>
              <w:t>0442</w:t>
            </w:r>
          </w:p>
        </w:tc>
        <w:tc>
          <w:tcPr>
            <w:tcW w:w="283" w:type="dxa"/>
            <w:shd w:val="solid" w:color="FFFFFF" w:fill="auto"/>
          </w:tcPr>
          <w:p w14:paraId="1D645F0D" w14:textId="55F644D4" w:rsidR="0046447B" w:rsidRPr="00C6761E" w:rsidRDefault="00B95ED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E9F2F58" w14:textId="63BB5660" w:rsidR="0046447B" w:rsidRPr="00C6761E" w:rsidRDefault="00B95ED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BE81099" w14:textId="24ED8727" w:rsidR="0046447B" w:rsidRPr="00C6761E" w:rsidRDefault="00B95EDC"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 of two Information Element Ids and the format of one IE in two of the PC5 signalling messages </w:t>
            </w:r>
          </w:p>
        </w:tc>
        <w:tc>
          <w:tcPr>
            <w:tcW w:w="708" w:type="dxa"/>
            <w:shd w:val="solid" w:color="FFFFFF" w:fill="auto"/>
          </w:tcPr>
          <w:p w14:paraId="00D177F5" w14:textId="4766BAAF" w:rsidR="0046447B" w:rsidRPr="00C6761E" w:rsidRDefault="00B95E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C2FD5" w:rsidRPr="00C6761E" w14:paraId="513AD244" w14:textId="77777777" w:rsidTr="00F75D05">
        <w:tc>
          <w:tcPr>
            <w:tcW w:w="800" w:type="dxa"/>
            <w:shd w:val="solid" w:color="FFFFFF" w:fill="auto"/>
          </w:tcPr>
          <w:p w14:paraId="70527047" w14:textId="22B74525" w:rsidR="007C2FD5" w:rsidRPr="00C6761E" w:rsidRDefault="005F7A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5AA556C" w14:textId="6BE46F3C" w:rsidR="007C2FD5" w:rsidRPr="00C6761E" w:rsidRDefault="005F7A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29BCD01" w14:textId="13C270AD" w:rsidR="007C2FD5" w:rsidRPr="00C6761E" w:rsidRDefault="00121A6F"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7E145EC0" w14:textId="358C45FC" w:rsidR="007C2FD5" w:rsidRPr="00C6761E" w:rsidRDefault="005F7A93" w:rsidP="00EB5E1A">
            <w:pPr>
              <w:pStyle w:val="TAL"/>
              <w:rPr>
                <w:rFonts w:ascii="Times New Roman" w:hAnsi="Times New Roman" w:cs="Arial"/>
                <w:sz w:val="16"/>
                <w:szCs w:val="16"/>
              </w:rPr>
            </w:pPr>
            <w:r w:rsidRPr="00C6761E">
              <w:rPr>
                <w:rFonts w:ascii="Times New Roman" w:hAnsi="Times New Roman" w:cs="Arial"/>
                <w:sz w:val="16"/>
                <w:szCs w:val="16"/>
              </w:rPr>
              <w:t>0450</w:t>
            </w:r>
          </w:p>
        </w:tc>
        <w:tc>
          <w:tcPr>
            <w:tcW w:w="283" w:type="dxa"/>
            <w:shd w:val="solid" w:color="FFFFFF" w:fill="auto"/>
          </w:tcPr>
          <w:p w14:paraId="6E83DF36" w14:textId="6165B1AE" w:rsidR="007C2FD5" w:rsidRPr="00C6761E" w:rsidRDefault="005F7A9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417175F" w14:textId="155E57F3" w:rsidR="007C2FD5" w:rsidRPr="00C6761E" w:rsidRDefault="005F7A9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4E881FD" w14:textId="5F60C2CB" w:rsidR="007C2FD5" w:rsidRPr="00C6761E" w:rsidRDefault="005F7A93" w:rsidP="00EB5E1A">
            <w:pPr>
              <w:pStyle w:val="TAL"/>
              <w:rPr>
                <w:rFonts w:ascii="Times New Roman" w:hAnsi="Times New Roman" w:cs="Arial"/>
                <w:sz w:val="16"/>
                <w:szCs w:val="16"/>
              </w:rPr>
            </w:pPr>
            <w:r w:rsidRPr="00C6761E">
              <w:rPr>
                <w:rFonts w:ascii="Times New Roman" w:hAnsi="Times New Roman" w:cs="Arial"/>
                <w:sz w:val="16"/>
                <w:szCs w:val="16"/>
              </w:rPr>
              <w:t>Clarification on authorisation policy for U2U relay</w:t>
            </w:r>
          </w:p>
        </w:tc>
        <w:tc>
          <w:tcPr>
            <w:tcW w:w="708" w:type="dxa"/>
            <w:shd w:val="solid" w:color="FFFFFF" w:fill="auto"/>
          </w:tcPr>
          <w:p w14:paraId="36CF7EA8" w14:textId="1E1DC475" w:rsidR="007C2FD5" w:rsidRPr="00C6761E" w:rsidRDefault="005F7A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865C8" w:rsidRPr="00C6761E" w14:paraId="58D0EF62" w14:textId="77777777" w:rsidTr="00F75D05">
        <w:tc>
          <w:tcPr>
            <w:tcW w:w="800" w:type="dxa"/>
            <w:shd w:val="solid" w:color="FFFFFF" w:fill="auto"/>
          </w:tcPr>
          <w:p w14:paraId="69BCDEB8" w14:textId="3266730B" w:rsidR="00B865C8" w:rsidRPr="00C6761E" w:rsidRDefault="00BA483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DB92591" w14:textId="1F584B42" w:rsidR="00B865C8" w:rsidRPr="00C6761E" w:rsidRDefault="00BA483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2E2F4A9" w14:textId="459DAB10" w:rsidR="00B865C8" w:rsidRPr="00C6761E" w:rsidRDefault="007D35E7"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27D0A7BA" w14:textId="194BE9C9" w:rsidR="00B865C8" w:rsidRPr="00C6761E" w:rsidRDefault="00BA483B" w:rsidP="00EB5E1A">
            <w:pPr>
              <w:pStyle w:val="TAL"/>
              <w:rPr>
                <w:rFonts w:ascii="Times New Roman" w:hAnsi="Times New Roman" w:cs="Arial"/>
                <w:sz w:val="16"/>
                <w:szCs w:val="16"/>
              </w:rPr>
            </w:pPr>
            <w:r w:rsidRPr="00C6761E">
              <w:rPr>
                <w:rFonts w:ascii="Times New Roman" w:hAnsi="Times New Roman" w:cs="Arial"/>
                <w:sz w:val="16"/>
                <w:szCs w:val="16"/>
              </w:rPr>
              <w:t>0412</w:t>
            </w:r>
          </w:p>
        </w:tc>
        <w:tc>
          <w:tcPr>
            <w:tcW w:w="283" w:type="dxa"/>
            <w:shd w:val="solid" w:color="FFFFFF" w:fill="auto"/>
          </w:tcPr>
          <w:p w14:paraId="0ABF441E" w14:textId="10549073" w:rsidR="00B865C8" w:rsidRPr="00C6761E" w:rsidRDefault="00BA483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6A4F98E" w14:textId="173649BF" w:rsidR="00B865C8" w:rsidRPr="00C6761E" w:rsidRDefault="00BA483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206A170" w14:textId="18B7E02F" w:rsidR="00B865C8" w:rsidRPr="00C6761E" w:rsidRDefault="00BA483B" w:rsidP="00EB5E1A">
            <w:pPr>
              <w:pStyle w:val="TAL"/>
              <w:rPr>
                <w:rFonts w:ascii="Times New Roman" w:hAnsi="Times New Roman" w:cs="Arial"/>
                <w:sz w:val="16"/>
                <w:szCs w:val="16"/>
              </w:rPr>
            </w:pPr>
            <w:r w:rsidRPr="00C6761E">
              <w:rPr>
                <w:rFonts w:ascii="Times New Roman" w:hAnsi="Times New Roman" w:cs="Arial"/>
                <w:sz w:val="16"/>
                <w:szCs w:val="16"/>
              </w:rPr>
              <w:t>Clarification on link modification procedure for U2U Relay</w:t>
            </w:r>
          </w:p>
        </w:tc>
        <w:tc>
          <w:tcPr>
            <w:tcW w:w="708" w:type="dxa"/>
            <w:shd w:val="solid" w:color="FFFFFF" w:fill="auto"/>
          </w:tcPr>
          <w:p w14:paraId="336C3242" w14:textId="61201C9A" w:rsidR="00B865C8" w:rsidRPr="00C6761E" w:rsidRDefault="00BA483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A2628" w:rsidRPr="00C6761E" w14:paraId="3BE184F8" w14:textId="77777777" w:rsidTr="00F75D05">
        <w:tc>
          <w:tcPr>
            <w:tcW w:w="800" w:type="dxa"/>
            <w:shd w:val="solid" w:color="FFFFFF" w:fill="auto"/>
          </w:tcPr>
          <w:p w14:paraId="7C65D060" w14:textId="42991097" w:rsidR="00DA2628" w:rsidRPr="00C6761E" w:rsidRDefault="00C872E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8F7F39A" w14:textId="051E49CD" w:rsidR="00DA2628" w:rsidRPr="00C6761E" w:rsidRDefault="00C872E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B493730" w14:textId="0DA11800" w:rsidR="00DA2628" w:rsidRPr="00C6761E" w:rsidRDefault="00A9010B"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12D6D08E" w14:textId="7601E1E3" w:rsidR="00DA2628" w:rsidRPr="00C6761E" w:rsidRDefault="00C872ED" w:rsidP="00EB5E1A">
            <w:pPr>
              <w:pStyle w:val="TAL"/>
              <w:rPr>
                <w:rFonts w:ascii="Times New Roman" w:hAnsi="Times New Roman" w:cs="Arial"/>
                <w:sz w:val="16"/>
                <w:szCs w:val="16"/>
              </w:rPr>
            </w:pPr>
            <w:r w:rsidRPr="00C6761E">
              <w:rPr>
                <w:rFonts w:ascii="Times New Roman" w:hAnsi="Times New Roman" w:cs="Arial"/>
                <w:sz w:val="16"/>
                <w:szCs w:val="16"/>
              </w:rPr>
              <w:t>0468</w:t>
            </w:r>
          </w:p>
        </w:tc>
        <w:tc>
          <w:tcPr>
            <w:tcW w:w="283" w:type="dxa"/>
            <w:shd w:val="solid" w:color="FFFFFF" w:fill="auto"/>
          </w:tcPr>
          <w:p w14:paraId="560BA031" w14:textId="4143A5F2" w:rsidR="00DA2628" w:rsidRPr="00C6761E" w:rsidRDefault="00C872ED"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70D5204" w14:textId="5B41FEB8" w:rsidR="00DA2628" w:rsidRPr="00C6761E" w:rsidRDefault="00C872E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510319A" w14:textId="0DD5AF77" w:rsidR="00DA2628" w:rsidRPr="00C6761E" w:rsidRDefault="00C872ED" w:rsidP="00EB5E1A">
            <w:pPr>
              <w:pStyle w:val="TAL"/>
              <w:rPr>
                <w:rFonts w:ascii="Times New Roman" w:hAnsi="Times New Roman" w:cs="Arial"/>
                <w:sz w:val="16"/>
                <w:szCs w:val="16"/>
              </w:rPr>
            </w:pPr>
            <w:r w:rsidRPr="00C6761E">
              <w:rPr>
                <w:rFonts w:ascii="Times New Roman" w:hAnsi="Times New Roman" w:cs="Arial"/>
                <w:sz w:val="16"/>
                <w:szCs w:val="16"/>
              </w:rPr>
              <w:t>Correcting mixed up timers usage and values</w:t>
            </w:r>
          </w:p>
        </w:tc>
        <w:tc>
          <w:tcPr>
            <w:tcW w:w="708" w:type="dxa"/>
            <w:shd w:val="solid" w:color="FFFFFF" w:fill="auto"/>
          </w:tcPr>
          <w:p w14:paraId="094BCC19" w14:textId="59B91ACE" w:rsidR="00DA2628" w:rsidRPr="00C6761E" w:rsidRDefault="00C872E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827357" w:rsidRPr="00C6761E" w14:paraId="10EFCFE8" w14:textId="77777777" w:rsidTr="00F75D05">
        <w:tc>
          <w:tcPr>
            <w:tcW w:w="800" w:type="dxa"/>
            <w:shd w:val="solid" w:color="FFFFFF" w:fill="auto"/>
          </w:tcPr>
          <w:p w14:paraId="62C04627" w14:textId="2B03EA38" w:rsidR="00827357" w:rsidRPr="00C6761E" w:rsidRDefault="00444B8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5502242" w14:textId="503D2522" w:rsidR="00827357" w:rsidRPr="00C6761E" w:rsidRDefault="00444B8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E3EFA84" w14:textId="0671D5E2" w:rsidR="00827357" w:rsidRPr="00C6761E" w:rsidRDefault="009669F9"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011D912B" w14:textId="54C66B6F" w:rsidR="00827357" w:rsidRPr="00C6761E" w:rsidRDefault="00444B8D" w:rsidP="00EB5E1A">
            <w:pPr>
              <w:pStyle w:val="TAL"/>
              <w:rPr>
                <w:rFonts w:ascii="Times New Roman" w:hAnsi="Times New Roman" w:cs="Arial"/>
                <w:sz w:val="16"/>
                <w:szCs w:val="16"/>
              </w:rPr>
            </w:pPr>
            <w:r w:rsidRPr="00C6761E">
              <w:rPr>
                <w:rFonts w:ascii="Times New Roman" w:hAnsi="Times New Roman" w:cs="Arial"/>
                <w:sz w:val="16"/>
                <w:szCs w:val="16"/>
              </w:rPr>
              <w:t>0414</w:t>
            </w:r>
          </w:p>
        </w:tc>
        <w:tc>
          <w:tcPr>
            <w:tcW w:w="283" w:type="dxa"/>
            <w:shd w:val="solid" w:color="FFFFFF" w:fill="auto"/>
          </w:tcPr>
          <w:p w14:paraId="6656D1CC" w14:textId="5B14523F" w:rsidR="00827357" w:rsidRPr="00C6761E" w:rsidRDefault="00444B8D"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BBB5B46" w14:textId="35A41B52" w:rsidR="00827357" w:rsidRPr="00C6761E" w:rsidRDefault="00444B8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DA95B67" w14:textId="73B8E9DC" w:rsidR="00827357" w:rsidRPr="00C6761E" w:rsidRDefault="00444B8D"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 on 5G ProSe direct link establishment procedure for U2U Relay </w:t>
            </w:r>
          </w:p>
        </w:tc>
        <w:tc>
          <w:tcPr>
            <w:tcW w:w="708" w:type="dxa"/>
            <w:shd w:val="solid" w:color="FFFFFF" w:fill="auto"/>
          </w:tcPr>
          <w:p w14:paraId="7524697D" w14:textId="17F08B4B" w:rsidR="00827357" w:rsidRPr="00C6761E" w:rsidRDefault="00444B8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7705A" w:rsidRPr="00C6761E" w14:paraId="0E8D3355" w14:textId="77777777" w:rsidTr="00F75D05">
        <w:tc>
          <w:tcPr>
            <w:tcW w:w="800" w:type="dxa"/>
            <w:shd w:val="solid" w:color="FFFFFF" w:fill="auto"/>
          </w:tcPr>
          <w:p w14:paraId="0DADEA64" w14:textId="1BD0C5D4" w:rsidR="0097705A" w:rsidRPr="00C6761E" w:rsidRDefault="001B6F0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405B493" w14:textId="33422045" w:rsidR="0097705A" w:rsidRPr="00C6761E" w:rsidRDefault="001B6F0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9ED58B9" w14:textId="074BDECD" w:rsidR="0097705A" w:rsidRPr="00C6761E" w:rsidRDefault="00312A5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31718B92" w14:textId="0ADCD122" w:rsidR="0097705A" w:rsidRPr="00C6761E" w:rsidRDefault="001B6F0A" w:rsidP="00EB5E1A">
            <w:pPr>
              <w:pStyle w:val="TAL"/>
              <w:rPr>
                <w:rFonts w:ascii="Times New Roman" w:hAnsi="Times New Roman" w:cs="Arial"/>
                <w:sz w:val="16"/>
                <w:szCs w:val="16"/>
              </w:rPr>
            </w:pPr>
            <w:r w:rsidRPr="00C6761E">
              <w:rPr>
                <w:rFonts w:ascii="Times New Roman" w:hAnsi="Times New Roman" w:cs="Arial"/>
                <w:sz w:val="16"/>
                <w:szCs w:val="16"/>
              </w:rPr>
              <w:t>0415</w:t>
            </w:r>
          </w:p>
        </w:tc>
        <w:tc>
          <w:tcPr>
            <w:tcW w:w="283" w:type="dxa"/>
            <w:shd w:val="solid" w:color="FFFFFF" w:fill="auto"/>
          </w:tcPr>
          <w:p w14:paraId="6C043C20" w14:textId="544FC590" w:rsidR="0097705A" w:rsidRPr="00C6761E" w:rsidRDefault="001B6F0A"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9837A87" w14:textId="135B18B5" w:rsidR="0097705A" w:rsidRPr="00C6761E" w:rsidRDefault="001B6F0A"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4008441" w14:textId="28CF80BE" w:rsidR="0097705A" w:rsidRPr="00C6761E" w:rsidRDefault="001B6F0A" w:rsidP="00EB5E1A">
            <w:pPr>
              <w:pStyle w:val="TAL"/>
              <w:rPr>
                <w:rFonts w:ascii="Times New Roman" w:hAnsi="Times New Roman" w:cs="Arial"/>
                <w:sz w:val="16"/>
                <w:szCs w:val="16"/>
              </w:rPr>
            </w:pPr>
            <w:r w:rsidRPr="00C6761E">
              <w:rPr>
                <w:rFonts w:ascii="Times New Roman" w:hAnsi="Times New Roman" w:cs="Arial"/>
                <w:sz w:val="16"/>
                <w:szCs w:val="16"/>
              </w:rPr>
              <w:t>Clarification on direct link establishment for unreachable target end UE</w:t>
            </w:r>
          </w:p>
        </w:tc>
        <w:tc>
          <w:tcPr>
            <w:tcW w:w="708" w:type="dxa"/>
            <w:shd w:val="solid" w:color="FFFFFF" w:fill="auto"/>
          </w:tcPr>
          <w:p w14:paraId="62DE8B27" w14:textId="3B8ABA36" w:rsidR="0097705A" w:rsidRPr="00C6761E" w:rsidRDefault="001B6F0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83920" w:rsidRPr="00C6761E" w14:paraId="3BE92F0C" w14:textId="77777777" w:rsidTr="00F75D05">
        <w:tc>
          <w:tcPr>
            <w:tcW w:w="800" w:type="dxa"/>
            <w:shd w:val="solid" w:color="FFFFFF" w:fill="auto"/>
          </w:tcPr>
          <w:p w14:paraId="3E689978" w14:textId="2B4D8CCB" w:rsidR="00083920" w:rsidRPr="00C6761E" w:rsidRDefault="006D338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DD4621D" w14:textId="591F18D1" w:rsidR="00083920" w:rsidRPr="00C6761E" w:rsidRDefault="006D338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7C4E459" w14:textId="51C0D69B" w:rsidR="00083920" w:rsidRPr="00C6761E" w:rsidRDefault="00F565C3"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0779272B" w14:textId="1907F84C" w:rsidR="00083920" w:rsidRPr="00C6761E" w:rsidRDefault="006D338B" w:rsidP="00EB5E1A">
            <w:pPr>
              <w:pStyle w:val="TAL"/>
              <w:rPr>
                <w:rFonts w:ascii="Times New Roman" w:hAnsi="Times New Roman" w:cs="Arial"/>
                <w:sz w:val="16"/>
                <w:szCs w:val="16"/>
              </w:rPr>
            </w:pPr>
            <w:r w:rsidRPr="00C6761E">
              <w:rPr>
                <w:rFonts w:ascii="Times New Roman" w:hAnsi="Times New Roman" w:cs="Arial"/>
                <w:sz w:val="16"/>
                <w:szCs w:val="16"/>
              </w:rPr>
              <w:t>0416</w:t>
            </w:r>
          </w:p>
        </w:tc>
        <w:tc>
          <w:tcPr>
            <w:tcW w:w="283" w:type="dxa"/>
            <w:shd w:val="solid" w:color="FFFFFF" w:fill="auto"/>
          </w:tcPr>
          <w:p w14:paraId="4DE04143" w14:textId="61CD4470" w:rsidR="00083920" w:rsidRPr="00C6761E" w:rsidRDefault="006D338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F347A5D" w14:textId="1AC76BCF" w:rsidR="00083920" w:rsidRPr="00C6761E" w:rsidRDefault="006D338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B46FF28" w14:textId="6F7FA5FC" w:rsidR="00083920" w:rsidRPr="00C6761E" w:rsidRDefault="006D338B" w:rsidP="00EB5E1A">
            <w:pPr>
              <w:pStyle w:val="TAL"/>
              <w:rPr>
                <w:rFonts w:ascii="Times New Roman" w:hAnsi="Times New Roman" w:cs="Arial"/>
                <w:sz w:val="16"/>
                <w:szCs w:val="16"/>
              </w:rPr>
            </w:pPr>
            <w:r w:rsidRPr="00C6761E">
              <w:rPr>
                <w:rFonts w:ascii="Times New Roman" w:hAnsi="Times New Roman" w:cs="Arial"/>
                <w:sz w:val="16"/>
                <w:szCs w:val="16"/>
              </w:rPr>
              <w:t xml:space="preserve">Link establishment procedure with integrated discovery for multiple target end UEs </w:t>
            </w:r>
          </w:p>
        </w:tc>
        <w:tc>
          <w:tcPr>
            <w:tcW w:w="708" w:type="dxa"/>
            <w:shd w:val="solid" w:color="FFFFFF" w:fill="auto"/>
          </w:tcPr>
          <w:p w14:paraId="3DB74BF1" w14:textId="0F0FA0D2" w:rsidR="00083920" w:rsidRPr="00C6761E" w:rsidRDefault="006D338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AE653F" w:rsidRPr="00C6761E" w14:paraId="0A7E50BA" w14:textId="77777777" w:rsidTr="00F75D05">
        <w:tc>
          <w:tcPr>
            <w:tcW w:w="800" w:type="dxa"/>
            <w:shd w:val="solid" w:color="FFFFFF" w:fill="auto"/>
          </w:tcPr>
          <w:p w14:paraId="5E243F1B" w14:textId="6BBD4C33" w:rsidR="00AE653F" w:rsidRPr="00C6761E" w:rsidRDefault="00796A6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F95E054" w14:textId="582136C3" w:rsidR="00AE653F" w:rsidRPr="00C6761E" w:rsidRDefault="00796A6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3CBB11D" w14:textId="0FFAFBF8" w:rsidR="00AE653F" w:rsidRPr="00C6761E" w:rsidRDefault="00E309A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58565AA8" w14:textId="0D3EC8F6" w:rsidR="00AE653F" w:rsidRPr="00C6761E" w:rsidRDefault="00796A65" w:rsidP="00EB5E1A">
            <w:pPr>
              <w:pStyle w:val="TAL"/>
              <w:rPr>
                <w:rFonts w:ascii="Times New Roman" w:hAnsi="Times New Roman" w:cs="Arial"/>
                <w:sz w:val="16"/>
                <w:szCs w:val="16"/>
              </w:rPr>
            </w:pPr>
            <w:r w:rsidRPr="00C6761E">
              <w:rPr>
                <w:rFonts w:ascii="Times New Roman" w:hAnsi="Times New Roman" w:cs="Arial"/>
                <w:sz w:val="16"/>
                <w:szCs w:val="16"/>
              </w:rPr>
              <w:t>0443</w:t>
            </w:r>
          </w:p>
        </w:tc>
        <w:tc>
          <w:tcPr>
            <w:tcW w:w="283" w:type="dxa"/>
            <w:shd w:val="solid" w:color="FFFFFF" w:fill="auto"/>
          </w:tcPr>
          <w:p w14:paraId="03E0D6EC" w14:textId="3CB02AFB" w:rsidR="00AE653F" w:rsidRPr="00C6761E" w:rsidRDefault="00796A6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3A1C0D2" w14:textId="4D6DC011" w:rsidR="00AE653F" w:rsidRPr="00C6761E" w:rsidRDefault="00796A6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F6F351E" w14:textId="066E20B3" w:rsidR="00AE653F" w:rsidRPr="00C6761E" w:rsidRDefault="00796A65" w:rsidP="00EB5E1A">
            <w:pPr>
              <w:pStyle w:val="TAL"/>
              <w:rPr>
                <w:rFonts w:ascii="Times New Roman" w:hAnsi="Times New Roman" w:cs="Arial"/>
                <w:sz w:val="16"/>
                <w:szCs w:val="16"/>
              </w:rPr>
            </w:pPr>
            <w:r w:rsidRPr="00C6761E">
              <w:rPr>
                <w:rFonts w:ascii="Times New Roman" w:hAnsi="Times New Roman" w:cs="Arial"/>
                <w:sz w:val="16"/>
                <w:szCs w:val="16"/>
              </w:rPr>
              <w:t>Clarification on how 5G ProSe UE-to-UE relay determines 5G ProSe end UE list</w:t>
            </w:r>
          </w:p>
        </w:tc>
        <w:tc>
          <w:tcPr>
            <w:tcW w:w="708" w:type="dxa"/>
            <w:shd w:val="solid" w:color="FFFFFF" w:fill="auto"/>
          </w:tcPr>
          <w:p w14:paraId="7855B143" w14:textId="49E9224F" w:rsidR="00AE653F" w:rsidRPr="00C6761E" w:rsidRDefault="00796A6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635F7" w:rsidRPr="00C6761E" w14:paraId="778EF6FF" w14:textId="77777777" w:rsidTr="00F75D05">
        <w:tc>
          <w:tcPr>
            <w:tcW w:w="800" w:type="dxa"/>
            <w:shd w:val="solid" w:color="FFFFFF" w:fill="auto"/>
          </w:tcPr>
          <w:p w14:paraId="3F82EF52" w14:textId="51AA32C1" w:rsidR="005635F7" w:rsidRPr="00C6761E" w:rsidRDefault="00BF0E1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D23FE0C" w14:textId="096A08C2" w:rsidR="005635F7" w:rsidRPr="00C6761E" w:rsidRDefault="00BF0E1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8D5E35C" w14:textId="48D30A41" w:rsidR="005635F7" w:rsidRPr="00C6761E" w:rsidRDefault="00315FEE"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10800176" w14:textId="43DEAA81" w:rsidR="005635F7" w:rsidRPr="00C6761E" w:rsidRDefault="00BF0E18" w:rsidP="00EB5E1A">
            <w:pPr>
              <w:pStyle w:val="TAL"/>
              <w:rPr>
                <w:rFonts w:ascii="Times New Roman" w:hAnsi="Times New Roman" w:cs="Arial"/>
                <w:sz w:val="16"/>
                <w:szCs w:val="16"/>
              </w:rPr>
            </w:pPr>
            <w:r w:rsidRPr="00C6761E">
              <w:rPr>
                <w:rFonts w:ascii="Times New Roman" w:hAnsi="Times New Roman" w:cs="Arial"/>
                <w:sz w:val="16"/>
                <w:szCs w:val="16"/>
              </w:rPr>
              <w:t>0464</w:t>
            </w:r>
          </w:p>
        </w:tc>
        <w:tc>
          <w:tcPr>
            <w:tcW w:w="283" w:type="dxa"/>
            <w:shd w:val="solid" w:color="FFFFFF" w:fill="auto"/>
          </w:tcPr>
          <w:p w14:paraId="19C4D8D2" w14:textId="50400143" w:rsidR="005635F7" w:rsidRPr="00C6761E" w:rsidRDefault="00BF0E1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FBEB8AC" w14:textId="427D3E7B" w:rsidR="005635F7" w:rsidRPr="00C6761E" w:rsidRDefault="00BF0E18"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2BF63CB" w14:textId="59D2D80A" w:rsidR="005635F7" w:rsidRPr="00C6761E" w:rsidRDefault="00BF0E18" w:rsidP="00EB5E1A">
            <w:pPr>
              <w:pStyle w:val="TAL"/>
              <w:rPr>
                <w:rFonts w:ascii="Times New Roman" w:hAnsi="Times New Roman" w:cs="Arial"/>
                <w:sz w:val="16"/>
                <w:szCs w:val="16"/>
              </w:rPr>
            </w:pPr>
            <w:r w:rsidRPr="00C6761E">
              <w:rPr>
                <w:rFonts w:ascii="Times New Roman" w:hAnsi="Times New Roman" w:cs="Arial"/>
                <w:sz w:val="16"/>
                <w:szCs w:val="16"/>
              </w:rPr>
              <w:t>Clarification for the RSC supported for the 5G ProSe end UE list and the candidates 5G ProSe UE-to-UE relay UE list</w:t>
            </w:r>
          </w:p>
        </w:tc>
        <w:tc>
          <w:tcPr>
            <w:tcW w:w="708" w:type="dxa"/>
            <w:shd w:val="solid" w:color="FFFFFF" w:fill="auto"/>
          </w:tcPr>
          <w:p w14:paraId="43643D42" w14:textId="08B6CBEE" w:rsidR="005635F7" w:rsidRPr="00C6761E" w:rsidRDefault="00BF0E1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B5521" w:rsidRPr="00C6761E" w14:paraId="2FFB3D12" w14:textId="77777777" w:rsidTr="00F75D05">
        <w:tc>
          <w:tcPr>
            <w:tcW w:w="800" w:type="dxa"/>
            <w:shd w:val="solid" w:color="FFFFFF" w:fill="auto"/>
          </w:tcPr>
          <w:p w14:paraId="584BB8C4" w14:textId="3E36E408" w:rsidR="005B5521" w:rsidRPr="00C6761E" w:rsidRDefault="001D6A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BFC2D70" w14:textId="5AD6CA31" w:rsidR="005B5521" w:rsidRPr="00C6761E" w:rsidRDefault="001D6A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46813A7" w14:textId="7C746D5E" w:rsidR="005B5521" w:rsidRPr="00C6761E" w:rsidRDefault="00550B25"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67C6D225" w14:textId="7D1797FB" w:rsidR="005B5521" w:rsidRPr="00C6761E" w:rsidRDefault="001D6AA3" w:rsidP="00EB5E1A">
            <w:pPr>
              <w:pStyle w:val="TAL"/>
              <w:rPr>
                <w:rFonts w:ascii="Times New Roman" w:hAnsi="Times New Roman" w:cs="Arial"/>
                <w:sz w:val="16"/>
                <w:szCs w:val="16"/>
              </w:rPr>
            </w:pPr>
            <w:r w:rsidRPr="00C6761E">
              <w:rPr>
                <w:rFonts w:ascii="Times New Roman" w:hAnsi="Times New Roman" w:cs="Arial"/>
                <w:sz w:val="16"/>
                <w:szCs w:val="16"/>
              </w:rPr>
              <w:t>0465</w:t>
            </w:r>
          </w:p>
        </w:tc>
        <w:tc>
          <w:tcPr>
            <w:tcW w:w="283" w:type="dxa"/>
            <w:shd w:val="solid" w:color="FFFFFF" w:fill="auto"/>
          </w:tcPr>
          <w:p w14:paraId="5178C589" w14:textId="0D2E84C1" w:rsidR="005B5521" w:rsidRPr="00C6761E" w:rsidRDefault="001D6AA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13EE86C" w14:textId="4CA78A4C" w:rsidR="005B5521" w:rsidRPr="00C6761E" w:rsidRDefault="001D6AA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5672DF0" w14:textId="52716990" w:rsidR="005B5521" w:rsidRPr="00C6761E" w:rsidRDefault="001D6AA3" w:rsidP="00EB5E1A">
            <w:pPr>
              <w:pStyle w:val="TAL"/>
              <w:rPr>
                <w:rFonts w:ascii="Times New Roman" w:hAnsi="Times New Roman" w:cs="Arial"/>
                <w:sz w:val="16"/>
                <w:szCs w:val="16"/>
              </w:rPr>
            </w:pPr>
            <w:r w:rsidRPr="00C6761E">
              <w:rPr>
                <w:rFonts w:ascii="Times New Roman" w:hAnsi="Times New Roman" w:cs="Arial"/>
                <w:sz w:val="16"/>
                <w:szCs w:val="16"/>
              </w:rPr>
              <w:t>Resolving the EN related to the details of how the 5G ProSe direct link modification procedure is used in UE-to-UE relay reselection</w:t>
            </w:r>
          </w:p>
        </w:tc>
        <w:tc>
          <w:tcPr>
            <w:tcW w:w="708" w:type="dxa"/>
            <w:shd w:val="solid" w:color="FFFFFF" w:fill="auto"/>
          </w:tcPr>
          <w:p w14:paraId="6259F43A" w14:textId="63EB9EFD" w:rsidR="005B5521" w:rsidRPr="00C6761E" w:rsidRDefault="001D6A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C26EEF" w:rsidRPr="00C6761E" w14:paraId="7E1E52C4" w14:textId="77777777" w:rsidTr="00F75D05">
        <w:tc>
          <w:tcPr>
            <w:tcW w:w="800" w:type="dxa"/>
            <w:shd w:val="solid" w:color="FFFFFF" w:fill="auto"/>
          </w:tcPr>
          <w:p w14:paraId="283AF070" w14:textId="13704B9D" w:rsidR="00C26EEF" w:rsidRPr="00C6761E" w:rsidRDefault="005E176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826BCA5" w14:textId="56118B58" w:rsidR="00C26EEF" w:rsidRPr="00C6761E" w:rsidRDefault="005E176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11FFC7B" w14:textId="4C3E5A94" w:rsidR="00C26EEF" w:rsidRPr="00C6761E" w:rsidRDefault="00792C97"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4325BBF2" w14:textId="7A1B897B" w:rsidR="00C26EEF" w:rsidRPr="00C6761E" w:rsidRDefault="005E1761" w:rsidP="00EB5E1A">
            <w:pPr>
              <w:pStyle w:val="TAL"/>
              <w:rPr>
                <w:rFonts w:ascii="Times New Roman" w:hAnsi="Times New Roman" w:cs="Arial"/>
                <w:sz w:val="16"/>
                <w:szCs w:val="16"/>
              </w:rPr>
            </w:pPr>
            <w:r w:rsidRPr="00C6761E">
              <w:rPr>
                <w:rFonts w:ascii="Times New Roman" w:hAnsi="Times New Roman" w:cs="Arial"/>
                <w:sz w:val="16"/>
                <w:szCs w:val="16"/>
              </w:rPr>
              <w:t>0445</w:t>
            </w:r>
          </w:p>
        </w:tc>
        <w:tc>
          <w:tcPr>
            <w:tcW w:w="283" w:type="dxa"/>
            <w:shd w:val="solid" w:color="FFFFFF" w:fill="auto"/>
          </w:tcPr>
          <w:p w14:paraId="19A814C6" w14:textId="0D761DB6" w:rsidR="00C26EEF" w:rsidRPr="00C6761E" w:rsidRDefault="005E1761"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6031B769" w14:textId="075E837F" w:rsidR="00C26EEF" w:rsidRPr="00C6761E" w:rsidRDefault="005E1761"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6E561BEC" w14:textId="4FE75157" w:rsidR="00C26EEF" w:rsidRPr="00C6761E" w:rsidRDefault="005E1761" w:rsidP="00EB5E1A">
            <w:pPr>
              <w:pStyle w:val="TAL"/>
              <w:rPr>
                <w:rFonts w:ascii="Times New Roman" w:hAnsi="Times New Roman" w:cs="Arial"/>
                <w:sz w:val="16"/>
                <w:szCs w:val="16"/>
              </w:rPr>
            </w:pPr>
            <w:r w:rsidRPr="00C6761E">
              <w:rPr>
                <w:rFonts w:ascii="Times New Roman" w:hAnsi="Times New Roman" w:cs="Arial"/>
                <w:sz w:val="16"/>
                <w:szCs w:val="16"/>
              </w:rPr>
              <w:t>Correction to mobility restrictions for 5G ProSe UE-to-network relaying</w:t>
            </w:r>
          </w:p>
        </w:tc>
        <w:tc>
          <w:tcPr>
            <w:tcW w:w="708" w:type="dxa"/>
            <w:shd w:val="solid" w:color="FFFFFF" w:fill="auto"/>
          </w:tcPr>
          <w:p w14:paraId="787A1256" w14:textId="782844E7" w:rsidR="00C26EEF" w:rsidRPr="00C6761E" w:rsidRDefault="005E176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63CD7" w:rsidRPr="00C6761E" w14:paraId="5E4F37C1" w14:textId="77777777" w:rsidTr="00F75D05">
        <w:tc>
          <w:tcPr>
            <w:tcW w:w="800" w:type="dxa"/>
            <w:shd w:val="solid" w:color="FFFFFF" w:fill="auto"/>
          </w:tcPr>
          <w:p w14:paraId="0068F996" w14:textId="2D0E0EB7" w:rsidR="00D63CD7" w:rsidRPr="00C6761E" w:rsidRDefault="007D66F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63BA4C4" w14:textId="0F575D72" w:rsidR="00D63CD7" w:rsidRPr="00C6761E" w:rsidRDefault="007D66F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92CD2AA" w14:textId="2AF0CC7A" w:rsidR="00D63CD7" w:rsidRPr="00C6761E" w:rsidRDefault="00E72063"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579A955B" w14:textId="25A8A586" w:rsidR="00D63CD7" w:rsidRPr="00C6761E" w:rsidRDefault="007D66FC" w:rsidP="00EB5E1A">
            <w:pPr>
              <w:pStyle w:val="TAL"/>
              <w:rPr>
                <w:rFonts w:ascii="Times New Roman" w:hAnsi="Times New Roman" w:cs="Arial"/>
                <w:sz w:val="16"/>
                <w:szCs w:val="16"/>
              </w:rPr>
            </w:pPr>
            <w:r w:rsidRPr="00C6761E">
              <w:rPr>
                <w:rFonts w:ascii="Times New Roman" w:hAnsi="Times New Roman" w:cs="Arial"/>
                <w:sz w:val="16"/>
                <w:szCs w:val="16"/>
              </w:rPr>
              <w:t>0417</w:t>
            </w:r>
          </w:p>
        </w:tc>
        <w:tc>
          <w:tcPr>
            <w:tcW w:w="283" w:type="dxa"/>
            <w:shd w:val="solid" w:color="FFFFFF" w:fill="auto"/>
          </w:tcPr>
          <w:p w14:paraId="6060967A" w14:textId="51E2C79E" w:rsidR="00D63CD7" w:rsidRPr="00C6761E" w:rsidRDefault="007D66FC"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7479BF07" w14:textId="0410CC3F" w:rsidR="00D63CD7" w:rsidRPr="00C6761E" w:rsidRDefault="007D66F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7DA26148" w14:textId="13784A2E" w:rsidR="00D63CD7" w:rsidRPr="00C6761E" w:rsidRDefault="007D66FC" w:rsidP="00EB5E1A">
            <w:pPr>
              <w:pStyle w:val="TAL"/>
              <w:rPr>
                <w:rFonts w:ascii="Times New Roman" w:hAnsi="Times New Roman" w:cs="Arial"/>
                <w:sz w:val="16"/>
                <w:szCs w:val="16"/>
              </w:rPr>
            </w:pPr>
            <w:r w:rsidRPr="00C6761E">
              <w:rPr>
                <w:rFonts w:ascii="Times New Roman" w:hAnsi="Times New Roman" w:cs="Arial"/>
                <w:sz w:val="16"/>
                <w:szCs w:val="16"/>
              </w:rPr>
              <w:t>Update to configuration parameters for U2U relay</w:t>
            </w:r>
          </w:p>
        </w:tc>
        <w:tc>
          <w:tcPr>
            <w:tcW w:w="708" w:type="dxa"/>
            <w:shd w:val="solid" w:color="FFFFFF" w:fill="auto"/>
          </w:tcPr>
          <w:p w14:paraId="597AFD2B" w14:textId="08C29085" w:rsidR="00D63CD7" w:rsidRPr="00C6761E" w:rsidRDefault="007D66F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ED101A" w:rsidRPr="00C6761E" w14:paraId="61E5D131" w14:textId="77777777" w:rsidTr="00F75D05">
        <w:tc>
          <w:tcPr>
            <w:tcW w:w="800" w:type="dxa"/>
            <w:shd w:val="solid" w:color="FFFFFF" w:fill="auto"/>
          </w:tcPr>
          <w:p w14:paraId="00A0412E" w14:textId="6E9F0D87" w:rsidR="00ED101A" w:rsidRPr="00C6761E" w:rsidRDefault="006F1DF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EF12022" w14:textId="66D6E2DC" w:rsidR="00ED101A" w:rsidRPr="00C6761E" w:rsidRDefault="006F1DF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36A8874" w14:textId="7F44C331" w:rsidR="00ED101A" w:rsidRPr="00C6761E" w:rsidRDefault="0054309D"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49018FC9" w14:textId="5CCA04A3" w:rsidR="00ED101A" w:rsidRPr="00C6761E" w:rsidRDefault="006F1DF5" w:rsidP="00EB5E1A">
            <w:pPr>
              <w:pStyle w:val="TAL"/>
              <w:rPr>
                <w:rFonts w:ascii="Times New Roman" w:hAnsi="Times New Roman" w:cs="Arial"/>
                <w:sz w:val="16"/>
                <w:szCs w:val="16"/>
              </w:rPr>
            </w:pPr>
            <w:r w:rsidRPr="00C6761E">
              <w:rPr>
                <w:rFonts w:ascii="Times New Roman" w:hAnsi="Times New Roman" w:cs="Arial"/>
                <w:sz w:val="16"/>
                <w:szCs w:val="16"/>
              </w:rPr>
              <w:t>0382</w:t>
            </w:r>
          </w:p>
        </w:tc>
        <w:tc>
          <w:tcPr>
            <w:tcW w:w="283" w:type="dxa"/>
            <w:shd w:val="solid" w:color="FFFFFF" w:fill="auto"/>
          </w:tcPr>
          <w:p w14:paraId="5BF5F8B5" w14:textId="4D20BE93" w:rsidR="00ED101A" w:rsidRPr="00C6761E" w:rsidRDefault="006F1DF5" w:rsidP="00EB5E1A">
            <w:pPr>
              <w:pStyle w:val="TAC"/>
              <w:rPr>
                <w:rFonts w:ascii="Times New Roman" w:hAnsi="Times New Roman" w:cs="Arial"/>
                <w:sz w:val="16"/>
                <w:szCs w:val="16"/>
              </w:rPr>
            </w:pPr>
            <w:r w:rsidRPr="00C6761E">
              <w:rPr>
                <w:rFonts w:ascii="Times New Roman" w:hAnsi="Times New Roman" w:cs="Arial"/>
                <w:sz w:val="16"/>
                <w:szCs w:val="16"/>
              </w:rPr>
              <w:t>5</w:t>
            </w:r>
          </w:p>
        </w:tc>
        <w:tc>
          <w:tcPr>
            <w:tcW w:w="284" w:type="dxa"/>
            <w:shd w:val="solid" w:color="FFFFFF" w:fill="auto"/>
          </w:tcPr>
          <w:p w14:paraId="06532275" w14:textId="7C3BF3AD" w:rsidR="00ED101A" w:rsidRPr="00C6761E" w:rsidRDefault="006F1DF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E5D88CB" w14:textId="230031BB" w:rsidR="00ED101A" w:rsidRPr="00C6761E" w:rsidRDefault="006F1DF5" w:rsidP="00EB5E1A">
            <w:pPr>
              <w:pStyle w:val="TAL"/>
              <w:rPr>
                <w:rFonts w:ascii="Times New Roman" w:hAnsi="Times New Roman" w:cs="Arial"/>
                <w:sz w:val="16"/>
                <w:szCs w:val="16"/>
              </w:rPr>
            </w:pPr>
            <w:r w:rsidRPr="00C6761E">
              <w:rPr>
                <w:rFonts w:ascii="Times New Roman" w:hAnsi="Times New Roman" w:cs="Arial"/>
                <w:sz w:val="16"/>
                <w:szCs w:val="16"/>
              </w:rPr>
              <w:t>Update source UE behaviour for 5G ProSe direct link establishment not accepted when using U2U relay</w:t>
            </w:r>
          </w:p>
        </w:tc>
        <w:tc>
          <w:tcPr>
            <w:tcW w:w="708" w:type="dxa"/>
            <w:shd w:val="solid" w:color="FFFFFF" w:fill="auto"/>
          </w:tcPr>
          <w:p w14:paraId="2555A69E" w14:textId="59808C67" w:rsidR="00ED101A" w:rsidRPr="00C6761E" w:rsidRDefault="006F1DF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12AA3" w:rsidRPr="00C6761E" w14:paraId="29A9D57D" w14:textId="77777777" w:rsidTr="00F75D05">
        <w:tc>
          <w:tcPr>
            <w:tcW w:w="800" w:type="dxa"/>
            <w:shd w:val="solid" w:color="FFFFFF" w:fill="auto"/>
          </w:tcPr>
          <w:p w14:paraId="4674C21F" w14:textId="2E5137DA" w:rsidR="00012AA3" w:rsidRPr="00C6761E" w:rsidRDefault="006F24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847F908" w14:textId="7CD86D00" w:rsidR="00012AA3" w:rsidRPr="00C6761E" w:rsidRDefault="006F24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C294C3F" w14:textId="182076F6" w:rsidR="00012AA3" w:rsidRPr="00C6761E" w:rsidRDefault="00F10985"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75EEA65" w14:textId="15DA8BCB" w:rsidR="00012AA3" w:rsidRPr="00C6761E" w:rsidRDefault="006F2477" w:rsidP="00EB5E1A">
            <w:pPr>
              <w:pStyle w:val="TAL"/>
              <w:rPr>
                <w:rFonts w:ascii="Times New Roman" w:hAnsi="Times New Roman" w:cs="Arial"/>
                <w:sz w:val="16"/>
                <w:szCs w:val="16"/>
              </w:rPr>
            </w:pPr>
            <w:r w:rsidRPr="00C6761E">
              <w:rPr>
                <w:rFonts w:ascii="Times New Roman" w:hAnsi="Times New Roman" w:cs="Arial"/>
                <w:sz w:val="16"/>
                <w:szCs w:val="16"/>
              </w:rPr>
              <w:t>0467</w:t>
            </w:r>
          </w:p>
        </w:tc>
        <w:tc>
          <w:tcPr>
            <w:tcW w:w="283" w:type="dxa"/>
            <w:shd w:val="solid" w:color="FFFFFF" w:fill="auto"/>
          </w:tcPr>
          <w:p w14:paraId="3F5318E8" w14:textId="7C31A8B5" w:rsidR="00012AA3" w:rsidRPr="00C6761E" w:rsidRDefault="006F247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1EF4B8D" w14:textId="18223047" w:rsidR="00012AA3" w:rsidRPr="00C6761E" w:rsidRDefault="006F2477"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432672C" w14:textId="72A2C578" w:rsidR="00012AA3" w:rsidRPr="00C6761E" w:rsidRDefault="006F2477" w:rsidP="00EB5E1A">
            <w:pPr>
              <w:pStyle w:val="TAL"/>
              <w:rPr>
                <w:rFonts w:ascii="Times New Roman" w:hAnsi="Times New Roman" w:cs="Arial"/>
                <w:sz w:val="16"/>
                <w:szCs w:val="16"/>
              </w:rPr>
            </w:pPr>
            <w:r w:rsidRPr="00C6761E">
              <w:rPr>
                <w:rFonts w:ascii="Times New Roman" w:hAnsi="Times New Roman" w:cs="Arial"/>
                <w:sz w:val="16"/>
                <w:szCs w:val="16"/>
              </w:rPr>
              <w:t>Correcting multiple signalling messages and information elements</w:t>
            </w:r>
          </w:p>
        </w:tc>
        <w:tc>
          <w:tcPr>
            <w:tcW w:w="708" w:type="dxa"/>
            <w:shd w:val="solid" w:color="FFFFFF" w:fill="auto"/>
          </w:tcPr>
          <w:p w14:paraId="1CACBBB5" w14:textId="697E76D7" w:rsidR="00012AA3" w:rsidRPr="00C6761E" w:rsidRDefault="006F24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1209F" w:rsidRPr="00C6761E" w14:paraId="4D736B6C" w14:textId="77777777" w:rsidTr="00F75D05">
        <w:tc>
          <w:tcPr>
            <w:tcW w:w="800" w:type="dxa"/>
            <w:shd w:val="solid" w:color="FFFFFF" w:fill="auto"/>
          </w:tcPr>
          <w:p w14:paraId="15B23EA1" w14:textId="6BDB849F" w:rsidR="0071209F" w:rsidRPr="00C6761E" w:rsidRDefault="00F65D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2195876" w14:textId="5F7BC1E5" w:rsidR="0071209F" w:rsidRPr="00C6761E" w:rsidRDefault="00F65D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163ACFD" w14:textId="5069FEA0" w:rsidR="0071209F" w:rsidRPr="00C6761E" w:rsidRDefault="00BD0DCD"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7F04524" w14:textId="29CA4B07" w:rsidR="0071209F" w:rsidRPr="00C6761E" w:rsidRDefault="00F65D77" w:rsidP="00EB5E1A">
            <w:pPr>
              <w:pStyle w:val="TAL"/>
              <w:rPr>
                <w:rFonts w:ascii="Times New Roman" w:hAnsi="Times New Roman" w:cs="Arial"/>
                <w:sz w:val="16"/>
                <w:szCs w:val="16"/>
              </w:rPr>
            </w:pPr>
            <w:r w:rsidRPr="00C6761E">
              <w:rPr>
                <w:rFonts w:ascii="Times New Roman" w:hAnsi="Times New Roman" w:cs="Arial"/>
                <w:sz w:val="16"/>
                <w:szCs w:val="16"/>
              </w:rPr>
              <w:t>0492</w:t>
            </w:r>
          </w:p>
        </w:tc>
        <w:tc>
          <w:tcPr>
            <w:tcW w:w="283" w:type="dxa"/>
            <w:shd w:val="solid" w:color="FFFFFF" w:fill="auto"/>
          </w:tcPr>
          <w:p w14:paraId="5799711C" w14:textId="50AD2768" w:rsidR="0071209F" w:rsidRPr="00C6761E" w:rsidRDefault="00F65D77"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349522E7" w14:textId="1DCD8EC9" w:rsidR="0071209F" w:rsidRPr="00C6761E" w:rsidRDefault="00F65D77"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868C8B1" w14:textId="71EB6BDD" w:rsidR="0071209F" w:rsidRPr="00C6761E" w:rsidRDefault="00F65D77" w:rsidP="00EB5E1A">
            <w:pPr>
              <w:pStyle w:val="TAL"/>
              <w:rPr>
                <w:rFonts w:ascii="Times New Roman" w:hAnsi="Times New Roman" w:cs="Arial"/>
                <w:sz w:val="16"/>
                <w:szCs w:val="16"/>
              </w:rPr>
            </w:pPr>
            <w:r w:rsidRPr="00C6761E">
              <w:rPr>
                <w:rFonts w:ascii="Times New Roman" w:hAnsi="Times New Roman" w:cs="Arial"/>
                <w:sz w:val="16"/>
                <w:szCs w:val="16"/>
              </w:rPr>
              <w:t>Correcting the ProSe AA message transport messages to be applicable for the 5G ProSe UE-to-UE relay UE</w:t>
            </w:r>
          </w:p>
        </w:tc>
        <w:tc>
          <w:tcPr>
            <w:tcW w:w="708" w:type="dxa"/>
            <w:shd w:val="solid" w:color="FFFFFF" w:fill="auto"/>
          </w:tcPr>
          <w:p w14:paraId="46E800CC" w14:textId="6F95FBFC" w:rsidR="0071209F" w:rsidRPr="00C6761E" w:rsidRDefault="00F65D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A690B" w:rsidRPr="00C6761E" w14:paraId="15020643" w14:textId="77777777" w:rsidTr="00F75D05">
        <w:tc>
          <w:tcPr>
            <w:tcW w:w="800" w:type="dxa"/>
            <w:shd w:val="solid" w:color="FFFFFF" w:fill="auto"/>
          </w:tcPr>
          <w:p w14:paraId="46BF282D" w14:textId="7B56E36F" w:rsidR="007A690B" w:rsidRPr="00C6761E" w:rsidRDefault="00BF0ED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E750FB4" w14:textId="4F6017E1" w:rsidR="007A690B" w:rsidRPr="00C6761E" w:rsidRDefault="00BF0ED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BE83F8F" w14:textId="14BC1DCB" w:rsidR="007A690B" w:rsidRPr="00C6761E" w:rsidRDefault="0064190B"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7DB429D" w14:textId="3480E4A3" w:rsidR="007A690B" w:rsidRPr="00C6761E" w:rsidRDefault="00BF0EDE" w:rsidP="00EB5E1A">
            <w:pPr>
              <w:pStyle w:val="TAL"/>
              <w:rPr>
                <w:rFonts w:ascii="Times New Roman" w:hAnsi="Times New Roman" w:cs="Arial"/>
                <w:sz w:val="16"/>
                <w:szCs w:val="16"/>
              </w:rPr>
            </w:pPr>
            <w:r w:rsidRPr="00C6761E">
              <w:rPr>
                <w:rFonts w:ascii="Times New Roman" w:hAnsi="Times New Roman" w:cs="Arial"/>
                <w:sz w:val="16"/>
                <w:szCs w:val="16"/>
              </w:rPr>
              <w:t>0493</w:t>
            </w:r>
          </w:p>
        </w:tc>
        <w:tc>
          <w:tcPr>
            <w:tcW w:w="283" w:type="dxa"/>
            <w:shd w:val="solid" w:color="FFFFFF" w:fill="auto"/>
          </w:tcPr>
          <w:p w14:paraId="31976FEE" w14:textId="4FD00925" w:rsidR="007A690B" w:rsidRPr="00C6761E" w:rsidRDefault="00BF0EDE"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19ADD0B5" w14:textId="7AFBB8AA" w:rsidR="007A690B" w:rsidRPr="00C6761E" w:rsidRDefault="00BF0EDE"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C2C8207" w14:textId="25E84500" w:rsidR="007A690B" w:rsidRPr="00C6761E" w:rsidRDefault="00BF0EDE" w:rsidP="00EB5E1A">
            <w:pPr>
              <w:pStyle w:val="TAL"/>
              <w:rPr>
                <w:rFonts w:ascii="Times New Roman" w:hAnsi="Times New Roman" w:cs="Arial"/>
                <w:sz w:val="16"/>
                <w:szCs w:val="16"/>
              </w:rPr>
            </w:pPr>
            <w:r w:rsidRPr="00C6761E">
              <w:rPr>
                <w:rFonts w:ascii="Times New Roman" w:hAnsi="Times New Roman" w:cs="Arial"/>
                <w:sz w:val="16"/>
                <w:szCs w:val="16"/>
              </w:rPr>
              <w:t>Correcting some wrong messages and duplicated clauses</w:t>
            </w:r>
          </w:p>
        </w:tc>
        <w:tc>
          <w:tcPr>
            <w:tcW w:w="708" w:type="dxa"/>
            <w:shd w:val="solid" w:color="FFFFFF" w:fill="auto"/>
          </w:tcPr>
          <w:p w14:paraId="12850AF5" w14:textId="5AABD290" w:rsidR="007A690B" w:rsidRPr="00C6761E" w:rsidRDefault="00BF0ED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8004AD" w:rsidRPr="00C6761E" w14:paraId="0D0A51DE" w14:textId="77777777" w:rsidTr="00F75D05">
        <w:tc>
          <w:tcPr>
            <w:tcW w:w="800" w:type="dxa"/>
            <w:shd w:val="solid" w:color="FFFFFF" w:fill="auto"/>
          </w:tcPr>
          <w:p w14:paraId="5FA5465E" w14:textId="75C99121" w:rsidR="008004AD" w:rsidRPr="00C6761E" w:rsidRDefault="001A14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2897A89" w14:textId="50D1906E" w:rsidR="008004AD" w:rsidRPr="00C6761E" w:rsidRDefault="001A14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F2EB34F" w14:textId="57B650F8" w:rsidR="008004AD" w:rsidRPr="00C6761E" w:rsidRDefault="00494550"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4DA1B9DC" w14:textId="129EA61A" w:rsidR="008004AD" w:rsidRPr="00C6761E" w:rsidRDefault="001A1457" w:rsidP="00EB5E1A">
            <w:pPr>
              <w:pStyle w:val="TAL"/>
              <w:rPr>
                <w:rFonts w:ascii="Times New Roman" w:hAnsi="Times New Roman" w:cs="Arial"/>
                <w:sz w:val="16"/>
                <w:szCs w:val="16"/>
              </w:rPr>
            </w:pPr>
            <w:r w:rsidRPr="00C6761E">
              <w:rPr>
                <w:rFonts w:ascii="Times New Roman" w:hAnsi="Times New Roman" w:cs="Arial"/>
                <w:sz w:val="16"/>
                <w:szCs w:val="16"/>
              </w:rPr>
              <w:t>0494</w:t>
            </w:r>
          </w:p>
        </w:tc>
        <w:tc>
          <w:tcPr>
            <w:tcW w:w="283" w:type="dxa"/>
            <w:shd w:val="solid" w:color="FFFFFF" w:fill="auto"/>
          </w:tcPr>
          <w:p w14:paraId="506416CB" w14:textId="6B56FAA0" w:rsidR="008004AD" w:rsidRPr="00C6761E" w:rsidRDefault="001A1457"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2ACB5CD6" w14:textId="02D9BB66" w:rsidR="008004AD" w:rsidRPr="00C6761E" w:rsidRDefault="001A1457"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6B55795" w14:textId="75F6E17D" w:rsidR="008004AD" w:rsidRPr="00C6761E" w:rsidRDefault="001A1457" w:rsidP="00EB5E1A">
            <w:pPr>
              <w:pStyle w:val="TAL"/>
              <w:rPr>
                <w:rFonts w:ascii="Times New Roman" w:hAnsi="Times New Roman" w:cs="Arial"/>
                <w:sz w:val="16"/>
                <w:szCs w:val="16"/>
              </w:rPr>
            </w:pPr>
            <w:r w:rsidRPr="00C6761E">
              <w:rPr>
                <w:rFonts w:ascii="Times New Roman" w:hAnsi="Times New Roman" w:cs="Arial"/>
                <w:sz w:val="16"/>
                <w:szCs w:val="16"/>
              </w:rPr>
              <w:t>Clarifications for forwarding the public warning notification by the 5G ProSe UE-to-network relay UE</w:t>
            </w:r>
          </w:p>
        </w:tc>
        <w:tc>
          <w:tcPr>
            <w:tcW w:w="708" w:type="dxa"/>
            <w:shd w:val="solid" w:color="FFFFFF" w:fill="auto"/>
          </w:tcPr>
          <w:p w14:paraId="05EDC0CE" w14:textId="1B35636A" w:rsidR="008004AD" w:rsidRPr="00C6761E" w:rsidRDefault="001A14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94EEC" w:rsidRPr="00C6761E" w14:paraId="24D28997" w14:textId="77777777" w:rsidTr="00F75D05">
        <w:tc>
          <w:tcPr>
            <w:tcW w:w="800" w:type="dxa"/>
            <w:shd w:val="solid" w:color="FFFFFF" w:fill="auto"/>
          </w:tcPr>
          <w:p w14:paraId="741581FB" w14:textId="29BC942C" w:rsidR="00D94EEC" w:rsidRPr="00C6761E" w:rsidRDefault="00D51E2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828779C" w14:textId="428D3021" w:rsidR="00D94EEC" w:rsidRPr="00C6761E" w:rsidRDefault="00D51E2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3819E92" w14:textId="5025BE7C" w:rsidR="00D94EEC" w:rsidRPr="00C6761E" w:rsidRDefault="00E532E6"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5EAD2D77" w14:textId="3D7C3B27" w:rsidR="00D94EEC" w:rsidRPr="00C6761E" w:rsidRDefault="00D51E25" w:rsidP="00EB5E1A">
            <w:pPr>
              <w:pStyle w:val="TAL"/>
              <w:rPr>
                <w:rFonts w:ascii="Times New Roman" w:hAnsi="Times New Roman" w:cs="Arial"/>
                <w:sz w:val="16"/>
                <w:szCs w:val="16"/>
              </w:rPr>
            </w:pPr>
            <w:r w:rsidRPr="00C6761E">
              <w:rPr>
                <w:rFonts w:ascii="Times New Roman" w:hAnsi="Times New Roman" w:cs="Arial"/>
                <w:sz w:val="16"/>
                <w:szCs w:val="16"/>
              </w:rPr>
              <w:t>0501</w:t>
            </w:r>
          </w:p>
        </w:tc>
        <w:tc>
          <w:tcPr>
            <w:tcW w:w="283" w:type="dxa"/>
            <w:shd w:val="solid" w:color="FFFFFF" w:fill="auto"/>
          </w:tcPr>
          <w:p w14:paraId="34B613AF" w14:textId="61F626DA" w:rsidR="00D94EEC" w:rsidRPr="00C6761E" w:rsidRDefault="00D51E25"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481DF82A" w14:textId="3B3D5150" w:rsidR="00D94EEC" w:rsidRPr="00C6761E" w:rsidRDefault="00D51E2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0C64A0F" w14:textId="3A6534EB" w:rsidR="00D94EEC" w:rsidRPr="00C6761E" w:rsidRDefault="00D51E25" w:rsidP="00EB5E1A">
            <w:pPr>
              <w:pStyle w:val="TAL"/>
              <w:rPr>
                <w:rFonts w:ascii="Times New Roman" w:hAnsi="Times New Roman" w:cs="Arial"/>
                <w:sz w:val="16"/>
                <w:szCs w:val="16"/>
              </w:rPr>
            </w:pPr>
            <w:r w:rsidRPr="00C6761E">
              <w:rPr>
                <w:rFonts w:ascii="Times New Roman" w:hAnsi="Times New Roman" w:cs="Arial"/>
                <w:sz w:val="16"/>
                <w:szCs w:val="16"/>
              </w:rPr>
              <w:t>Reference to obsoleted IETF HTTP/1.1 RFCs</w:t>
            </w:r>
          </w:p>
        </w:tc>
        <w:tc>
          <w:tcPr>
            <w:tcW w:w="708" w:type="dxa"/>
            <w:shd w:val="solid" w:color="FFFFFF" w:fill="auto"/>
          </w:tcPr>
          <w:p w14:paraId="12140362" w14:textId="57ABE074" w:rsidR="00D94EEC" w:rsidRPr="00C6761E" w:rsidRDefault="00D51E2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E2E0E" w:rsidRPr="00C6761E" w14:paraId="029A2308" w14:textId="77777777" w:rsidTr="00F75D05">
        <w:tc>
          <w:tcPr>
            <w:tcW w:w="800" w:type="dxa"/>
            <w:shd w:val="solid" w:color="FFFFFF" w:fill="auto"/>
          </w:tcPr>
          <w:p w14:paraId="025FA8DA" w14:textId="201A724B" w:rsidR="002E2E0E" w:rsidRPr="00C6761E" w:rsidRDefault="00BB492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ADD6E3E" w14:textId="319F5840" w:rsidR="002E2E0E" w:rsidRPr="00C6761E" w:rsidRDefault="00BB492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BDAF91A" w14:textId="1FDE2902" w:rsidR="002E2E0E" w:rsidRPr="00C6761E" w:rsidRDefault="005D0CB9"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A9303E1" w14:textId="49096125" w:rsidR="002E2E0E" w:rsidRPr="00C6761E" w:rsidRDefault="00BB4924" w:rsidP="00EB5E1A">
            <w:pPr>
              <w:pStyle w:val="TAL"/>
              <w:rPr>
                <w:rFonts w:ascii="Times New Roman" w:hAnsi="Times New Roman" w:cs="Arial"/>
                <w:sz w:val="16"/>
                <w:szCs w:val="16"/>
              </w:rPr>
            </w:pPr>
            <w:r w:rsidRPr="00C6761E">
              <w:rPr>
                <w:rFonts w:ascii="Times New Roman" w:hAnsi="Times New Roman" w:cs="Arial"/>
                <w:sz w:val="16"/>
                <w:szCs w:val="16"/>
              </w:rPr>
              <w:t>0477</w:t>
            </w:r>
          </w:p>
        </w:tc>
        <w:tc>
          <w:tcPr>
            <w:tcW w:w="283" w:type="dxa"/>
            <w:shd w:val="solid" w:color="FFFFFF" w:fill="auto"/>
          </w:tcPr>
          <w:p w14:paraId="2508B9BD" w14:textId="07E0B6BD" w:rsidR="002E2E0E" w:rsidRPr="00C6761E" w:rsidRDefault="00BB4924"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ACA49D2" w14:textId="52CF3285" w:rsidR="002E2E0E" w:rsidRPr="00C6761E" w:rsidRDefault="00BB4924"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D7EE60B" w14:textId="71D20B8E" w:rsidR="002E2E0E" w:rsidRPr="00C6761E" w:rsidRDefault="00BB4924" w:rsidP="00EB5E1A">
            <w:pPr>
              <w:pStyle w:val="TAL"/>
              <w:rPr>
                <w:rFonts w:ascii="Times New Roman" w:hAnsi="Times New Roman" w:cs="Arial"/>
                <w:sz w:val="16"/>
                <w:szCs w:val="16"/>
              </w:rPr>
            </w:pPr>
            <w:r w:rsidRPr="00C6761E">
              <w:rPr>
                <w:rFonts w:ascii="Times New Roman" w:hAnsi="Times New Roman" w:cs="Arial"/>
                <w:sz w:val="16"/>
                <w:szCs w:val="16"/>
              </w:rPr>
              <w:t>Remove relay indication in direct discovery</w:t>
            </w:r>
          </w:p>
        </w:tc>
        <w:tc>
          <w:tcPr>
            <w:tcW w:w="708" w:type="dxa"/>
            <w:shd w:val="solid" w:color="FFFFFF" w:fill="auto"/>
          </w:tcPr>
          <w:p w14:paraId="284BE4ED" w14:textId="22122E5D" w:rsidR="002E2E0E" w:rsidRPr="00C6761E" w:rsidRDefault="00BB492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01BC6" w:rsidRPr="00C6761E" w14:paraId="2A27B2DB" w14:textId="77777777" w:rsidTr="00F75D05">
        <w:tc>
          <w:tcPr>
            <w:tcW w:w="800" w:type="dxa"/>
            <w:shd w:val="solid" w:color="FFFFFF" w:fill="auto"/>
          </w:tcPr>
          <w:p w14:paraId="1D5234C1" w14:textId="4900CAB8" w:rsidR="00B01BC6" w:rsidRPr="00C6761E" w:rsidRDefault="003E22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5BE8276" w14:textId="3E6DD760" w:rsidR="00B01BC6" w:rsidRPr="00C6761E" w:rsidRDefault="003E22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89FEB78" w14:textId="0FD50F84" w:rsidR="00B01BC6" w:rsidRPr="00C6761E" w:rsidRDefault="00C94EBF"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1A192526" w14:textId="16EC523F" w:rsidR="00B01BC6" w:rsidRPr="00C6761E" w:rsidRDefault="003E2205" w:rsidP="00EB5E1A">
            <w:pPr>
              <w:pStyle w:val="TAL"/>
              <w:rPr>
                <w:rFonts w:ascii="Times New Roman" w:hAnsi="Times New Roman" w:cs="Arial"/>
                <w:sz w:val="16"/>
                <w:szCs w:val="16"/>
              </w:rPr>
            </w:pPr>
            <w:r w:rsidRPr="00C6761E">
              <w:rPr>
                <w:rFonts w:ascii="Times New Roman" w:hAnsi="Times New Roman" w:cs="Arial"/>
                <w:sz w:val="16"/>
                <w:szCs w:val="16"/>
              </w:rPr>
              <w:t>0471</w:t>
            </w:r>
          </w:p>
        </w:tc>
        <w:tc>
          <w:tcPr>
            <w:tcW w:w="283" w:type="dxa"/>
            <w:shd w:val="solid" w:color="FFFFFF" w:fill="auto"/>
          </w:tcPr>
          <w:p w14:paraId="51B2F261" w14:textId="031C0299" w:rsidR="00B01BC6" w:rsidRPr="00C6761E" w:rsidRDefault="003E220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9094954" w14:textId="649C5489" w:rsidR="00B01BC6" w:rsidRPr="00C6761E" w:rsidRDefault="003E220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44F1067" w14:textId="5C640B60" w:rsidR="00B01BC6" w:rsidRPr="00C6761E" w:rsidRDefault="003E2205" w:rsidP="00EB5E1A">
            <w:pPr>
              <w:pStyle w:val="TAL"/>
              <w:rPr>
                <w:rFonts w:ascii="Times New Roman" w:hAnsi="Times New Roman" w:cs="Arial"/>
                <w:sz w:val="16"/>
                <w:szCs w:val="16"/>
              </w:rPr>
            </w:pPr>
            <w:r w:rsidRPr="00C6761E">
              <w:rPr>
                <w:rFonts w:ascii="Times New Roman" w:hAnsi="Times New Roman" w:cs="Arial"/>
                <w:sz w:val="16"/>
                <w:szCs w:val="16"/>
              </w:rPr>
              <w:t>Candidate 5G ProSe UE-to-UE relay discovey procedure</w:t>
            </w:r>
          </w:p>
        </w:tc>
        <w:tc>
          <w:tcPr>
            <w:tcW w:w="708" w:type="dxa"/>
            <w:shd w:val="solid" w:color="FFFFFF" w:fill="auto"/>
          </w:tcPr>
          <w:p w14:paraId="7835270A" w14:textId="0515392C" w:rsidR="00B01BC6" w:rsidRPr="00C6761E" w:rsidRDefault="003E22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621200" w:rsidRPr="00C6761E" w14:paraId="54AC6A7D" w14:textId="77777777" w:rsidTr="00F75D05">
        <w:tc>
          <w:tcPr>
            <w:tcW w:w="800" w:type="dxa"/>
            <w:shd w:val="solid" w:color="FFFFFF" w:fill="auto"/>
          </w:tcPr>
          <w:p w14:paraId="31EF2499" w14:textId="1BA18A34" w:rsidR="00621200" w:rsidRPr="00C6761E" w:rsidRDefault="00A074B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E5BC9AA" w14:textId="1F3FA11E" w:rsidR="00621200" w:rsidRPr="00C6761E" w:rsidRDefault="00A074B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2544E8E" w14:textId="36835687" w:rsidR="00621200" w:rsidRPr="00C6761E" w:rsidRDefault="00B72E52"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57568895" w14:textId="6714C686" w:rsidR="00621200" w:rsidRPr="00C6761E" w:rsidRDefault="00A074BC" w:rsidP="00EB5E1A">
            <w:pPr>
              <w:pStyle w:val="TAL"/>
              <w:rPr>
                <w:rFonts w:ascii="Times New Roman" w:hAnsi="Times New Roman" w:cs="Arial"/>
                <w:sz w:val="16"/>
                <w:szCs w:val="16"/>
              </w:rPr>
            </w:pPr>
            <w:r w:rsidRPr="00C6761E">
              <w:rPr>
                <w:rFonts w:ascii="Times New Roman" w:hAnsi="Times New Roman" w:cs="Arial"/>
                <w:sz w:val="16"/>
                <w:szCs w:val="16"/>
              </w:rPr>
              <w:t>0481</w:t>
            </w:r>
          </w:p>
        </w:tc>
        <w:tc>
          <w:tcPr>
            <w:tcW w:w="283" w:type="dxa"/>
            <w:shd w:val="solid" w:color="FFFFFF" w:fill="auto"/>
          </w:tcPr>
          <w:p w14:paraId="2DC2A4A8" w14:textId="2310FF96" w:rsidR="00621200" w:rsidRPr="00C6761E" w:rsidRDefault="00A074B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F33836C" w14:textId="5E29EF76" w:rsidR="00621200" w:rsidRPr="00C6761E" w:rsidRDefault="00A074B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645772A" w14:textId="09D47722" w:rsidR="00621200" w:rsidRPr="00C6761E" w:rsidRDefault="00A074BC" w:rsidP="00EB5E1A">
            <w:pPr>
              <w:pStyle w:val="TAL"/>
              <w:rPr>
                <w:rFonts w:ascii="Times New Roman" w:hAnsi="Times New Roman" w:cs="Arial"/>
                <w:sz w:val="16"/>
                <w:szCs w:val="16"/>
              </w:rPr>
            </w:pPr>
            <w:r w:rsidRPr="00C6761E">
              <w:rPr>
                <w:rFonts w:ascii="Times New Roman" w:hAnsi="Times New Roman" w:cs="Arial"/>
                <w:sz w:val="16"/>
                <w:szCs w:val="16"/>
              </w:rPr>
              <w:t>U2U discovery with network assistance</w:t>
            </w:r>
          </w:p>
        </w:tc>
        <w:tc>
          <w:tcPr>
            <w:tcW w:w="708" w:type="dxa"/>
            <w:shd w:val="solid" w:color="FFFFFF" w:fill="auto"/>
          </w:tcPr>
          <w:p w14:paraId="01F95131" w14:textId="36EB1118" w:rsidR="00621200" w:rsidRPr="00C6761E" w:rsidRDefault="00A074B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18605B" w:rsidRPr="00C6761E" w14:paraId="52B9F287" w14:textId="77777777" w:rsidTr="00F75D05">
        <w:tc>
          <w:tcPr>
            <w:tcW w:w="800" w:type="dxa"/>
            <w:shd w:val="solid" w:color="FFFFFF" w:fill="auto"/>
          </w:tcPr>
          <w:p w14:paraId="000E16D7" w14:textId="1849C9A7" w:rsidR="0018605B" w:rsidRPr="00C6761E" w:rsidRDefault="003037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78EE131" w14:textId="61C9CC2E" w:rsidR="0018605B" w:rsidRPr="00C6761E" w:rsidRDefault="003037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F61D948" w14:textId="6D893E55" w:rsidR="0018605B" w:rsidRPr="00C6761E" w:rsidRDefault="00F65194"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7D9ADBE" w14:textId="15AAE99D" w:rsidR="0018605B" w:rsidRPr="00C6761E" w:rsidRDefault="003037A3" w:rsidP="00EB5E1A">
            <w:pPr>
              <w:pStyle w:val="TAL"/>
              <w:rPr>
                <w:rFonts w:ascii="Times New Roman" w:hAnsi="Times New Roman" w:cs="Arial"/>
                <w:sz w:val="16"/>
                <w:szCs w:val="16"/>
              </w:rPr>
            </w:pPr>
            <w:r w:rsidRPr="00C6761E">
              <w:rPr>
                <w:rFonts w:ascii="Times New Roman" w:hAnsi="Times New Roman" w:cs="Arial"/>
                <w:sz w:val="16"/>
                <w:szCs w:val="16"/>
              </w:rPr>
              <w:t>0476</w:t>
            </w:r>
          </w:p>
        </w:tc>
        <w:tc>
          <w:tcPr>
            <w:tcW w:w="283" w:type="dxa"/>
            <w:shd w:val="solid" w:color="FFFFFF" w:fill="auto"/>
          </w:tcPr>
          <w:p w14:paraId="24EB4557" w14:textId="58D0EAE6" w:rsidR="0018605B" w:rsidRPr="00C6761E" w:rsidRDefault="003037A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0CFE2FC" w14:textId="61D0629A" w:rsidR="0018605B" w:rsidRPr="00C6761E" w:rsidRDefault="003037A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243C937" w14:textId="1263A11D" w:rsidR="0018605B" w:rsidRPr="00C6761E" w:rsidRDefault="003037A3" w:rsidP="00EB5E1A">
            <w:pPr>
              <w:pStyle w:val="TAL"/>
              <w:rPr>
                <w:rFonts w:ascii="Times New Roman" w:hAnsi="Times New Roman" w:cs="Arial"/>
                <w:sz w:val="16"/>
                <w:szCs w:val="16"/>
              </w:rPr>
            </w:pPr>
            <w:r w:rsidRPr="00C6761E">
              <w:rPr>
                <w:rFonts w:ascii="Times New Roman" w:hAnsi="Times New Roman" w:cs="Arial"/>
                <w:sz w:val="16"/>
                <w:szCs w:val="16"/>
              </w:rPr>
              <w:t xml:space="preserve">Direct link security over PC8 for U2U relay </w:t>
            </w:r>
          </w:p>
        </w:tc>
        <w:tc>
          <w:tcPr>
            <w:tcW w:w="708" w:type="dxa"/>
            <w:shd w:val="solid" w:color="FFFFFF" w:fill="auto"/>
          </w:tcPr>
          <w:p w14:paraId="2D8B43EF" w14:textId="13288FFB" w:rsidR="0018605B" w:rsidRPr="00C6761E" w:rsidRDefault="003037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CF03D5" w:rsidRPr="00C6761E" w14:paraId="39EF3197" w14:textId="77777777" w:rsidTr="00F75D05">
        <w:tc>
          <w:tcPr>
            <w:tcW w:w="800" w:type="dxa"/>
            <w:shd w:val="solid" w:color="FFFFFF" w:fill="auto"/>
          </w:tcPr>
          <w:p w14:paraId="7A959005" w14:textId="4E5D1F46" w:rsidR="00CF03D5" w:rsidRPr="00C6761E" w:rsidRDefault="00255D2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6C31929" w14:textId="6585B29E" w:rsidR="00CF03D5" w:rsidRPr="00C6761E" w:rsidRDefault="00255D2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5A911CA" w14:textId="4D7256D2" w:rsidR="00CF03D5" w:rsidRPr="00C6761E" w:rsidRDefault="00255D20"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121C2856" w14:textId="552250B5" w:rsidR="00CF03D5" w:rsidRPr="00C6761E" w:rsidRDefault="00255D20" w:rsidP="00EB5E1A">
            <w:pPr>
              <w:pStyle w:val="TAL"/>
              <w:rPr>
                <w:rFonts w:ascii="Times New Roman" w:hAnsi="Times New Roman" w:cs="Arial"/>
                <w:sz w:val="16"/>
                <w:szCs w:val="16"/>
              </w:rPr>
            </w:pPr>
            <w:r w:rsidRPr="00C6761E">
              <w:rPr>
                <w:rFonts w:ascii="Times New Roman" w:hAnsi="Times New Roman" w:cs="Arial"/>
                <w:sz w:val="16"/>
                <w:szCs w:val="16"/>
              </w:rPr>
              <w:t>0490</w:t>
            </w:r>
          </w:p>
        </w:tc>
        <w:tc>
          <w:tcPr>
            <w:tcW w:w="283" w:type="dxa"/>
            <w:shd w:val="solid" w:color="FFFFFF" w:fill="auto"/>
          </w:tcPr>
          <w:p w14:paraId="5D441653" w14:textId="207F0C84" w:rsidR="00CF03D5" w:rsidRPr="00C6761E" w:rsidRDefault="00255D2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8195901" w14:textId="450FF8D9" w:rsidR="00CF03D5" w:rsidRPr="00C6761E" w:rsidRDefault="00255D20"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F782F97" w14:textId="10CA6EF5" w:rsidR="00CF03D5" w:rsidRPr="00C6761E" w:rsidRDefault="00255D20" w:rsidP="00EB5E1A">
            <w:pPr>
              <w:pStyle w:val="TAL"/>
              <w:rPr>
                <w:rFonts w:ascii="Times New Roman" w:hAnsi="Times New Roman" w:cs="Arial"/>
                <w:sz w:val="16"/>
                <w:szCs w:val="16"/>
              </w:rPr>
            </w:pPr>
            <w:r w:rsidRPr="00C6761E">
              <w:rPr>
                <w:rFonts w:ascii="Times New Roman" w:hAnsi="Times New Roman" w:cs="Arial"/>
                <w:sz w:val="16"/>
                <w:szCs w:val="16"/>
              </w:rPr>
              <w:t>The impact of security procedure failure at the 5G ProSe end UE</w:t>
            </w:r>
          </w:p>
        </w:tc>
        <w:tc>
          <w:tcPr>
            <w:tcW w:w="708" w:type="dxa"/>
            <w:shd w:val="solid" w:color="FFFFFF" w:fill="auto"/>
          </w:tcPr>
          <w:p w14:paraId="60C67E7B" w14:textId="410F637A" w:rsidR="00CF03D5" w:rsidRPr="00C6761E" w:rsidRDefault="00255D2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961F8" w:rsidRPr="00C6761E" w14:paraId="631A9F4A" w14:textId="77777777" w:rsidTr="00F75D05">
        <w:tc>
          <w:tcPr>
            <w:tcW w:w="800" w:type="dxa"/>
            <w:shd w:val="solid" w:color="FFFFFF" w:fill="auto"/>
          </w:tcPr>
          <w:p w14:paraId="102F8D62" w14:textId="373A40D1" w:rsidR="004961F8" w:rsidRPr="00C6761E" w:rsidRDefault="00DF5AE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B4F9710" w14:textId="50D55FDA" w:rsidR="004961F8" w:rsidRPr="00C6761E" w:rsidRDefault="00DF5AE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762E59B" w14:textId="04A97720" w:rsidR="004961F8" w:rsidRPr="00C6761E" w:rsidRDefault="00A519A3"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80F25E6" w14:textId="24CB0471" w:rsidR="004961F8" w:rsidRPr="00C6761E" w:rsidRDefault="00DF5AE1" w:rsidP="00EB5E1A">
            <w:pPr>
              <w:pStyle w:val="TAL"/>
              <w:rPr>
                <w:rFonts w:ascii="Times New Roman" w:hAnsi="Times New Roman" w:cs="Arial"/>
                <w:sz w:val="16"/>
                <w:szCs w:val="16"/>
              </w:rPr>
            </w:pPr>
            <w:r w:rsidRPr="00C6761E">
              <w:rPr>
                <w:rFonts w:ascii="Times New Roman" w:hAnsi="Times New Roman" w:cs="Arial"/>
                <w:sz w:val="16"/>
                <w:szCs w:val="16"/>
              </w:rPr>
              <w:t>0491</w:t>
            </w:r>
          </w:p>
        </w:tc>
        <w:tc>
          <w:tcPr>
            <w:tcW w:w="283" w:type="dxa"/>
            <w:shd w:val="solid" w:color="FFFFFF" w:fill="auto"/>
          </w:tcPr>
          <w:p w14:paraId="782DEA67" w14:textId="1B761927" w:rsidR="004961F8" w:rsidRPr="00C6761E" w:rsidRDefault="00DF5AE1"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4866962" w14:textId="1CAFA631" w:rsidR="004961F8" w:rsidRPr="00C6761E" w:rsidRDefault="00DF5AE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38580BD" w14:textId="1987620C" w:rsidR="004961F8" w:rsidRPr="00C6761E" w:rsidRDefault="00DF5AE1" w:rsidP="00EB5E1A">
            <w:pPr>
              <w:pStyle w:val="TAL"/>
              <w:rPr>
                <w:rFonts w:ascii="Times New Roman" w:hAnsi="Times New Roman" w:cs="Arial"/>
                <w:sz w:val="16"/>
                <w:szCs w:val="16"/>
              </w:rPr>
            </w:pPr>
            <w:r w:rsidRPr="00C6761E">
              <w:rPr>
                <w:rFonts w:ascii="Times New Roman" w:hAnsi="Times New Roman" w:cs="Arial"/>
                <w:sz w:val="16"/>
                <w:szCs w:val="16"/>
              </w:rPr>
              <w:t>Corrections for different IEs descriptions to accommodate for the case of 5G ProSe UE-to-UE relay</w:t>
            </w:r>
          </w:p>
        </w:tc>
        <w:tc>
          <w:tcPr>
            <w:tcW w:w="708" w:type="dxa"/>
            <w:shd w:val="solid" w:color="FFFFFF" w:fill="auto"/>
          </w:tcPr>
          <w:p w14:paraId="33A8859D" w14:textId="79C91B55" w:rsidR="004961F8" w:rsidRPr="00C6761E" w:rsidRDefault="00DF5AE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34B24" w:rsidRPr="00C6761E" w14:paraId="0D5E96BC" w14:textId="77777777" w:rsidTr="00F75D05">
        <w:tc>
          <w:tcPr>
            <w:tcW w:w="800" w:type="dxa"/>
            <w:shd w:val="solid" w:color="FFFFFF" w:fill="auto"/>
          </w:tcPr>
          <w:p w14:paraId="16964322" w14:textId="6EE6D0BC" w:rsidR="00034B24" w:rsidRPr="00C6761E" w:rsidRDefault="003E32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D9A1FC2" w14:textId="27E2C0FF" w:rsidR="00034B24" w:rsidRPr="00C6761E" w:rsidRDefault="003E32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CC115FE" w14:textId="4A9D3726" w:rsidR="00034B24" w:rsidRPr="00C6761E" w:rsidRDefault="003A6E8D" w:rsidP="00446B42">
            <w:pPr>
              <w:overflowPunct/>
              <w:autoSpaceDE/>
              <w:autoSpaceDN/>
              <w:adjustRightInd/>
              <w:spacing w:after="0"/>
              <w:textAlignment w:val="auto"/>
              <w:rPr>
                <w:rFonts w:cs="Arial"/>
                <w:sz w:val="16"/>
                <w:szCs w:val="18"/>
              </w:rPr>
            </w:pPr>
            <w:r w:rsidRPr="00C6761E">
              <w:rPr>
                <w:rFonts w:cs="Arial"/>
                <w:sz w:val="16"/>
                <w:szCs w:val="18"/>
              </w:rPr>
              <w:t>CP-233182</w:t>
            </w:r>
          </w:p>
        </w:tc>
        <w:tc>
          <w:tcPr>
            <w:tcW w:w="567" w:type="dxa"/>
            <w:shd w:val="solid" w:color="FFFFFF" w:fill="auto"/>
          </w:tcPr>
          <w:p w14:paraId="567573CF" w14:textId="4112C47D" w:rsidR="00034B24" w:rsidRPr="00C6761E" w:rsidRDefault="003E3293" w:rsidP="00EB5E1A">
            <w:pPr>
              <w:pStyle w:val="TAL"/>
              <w:rPr>
                <w:rFonts w:ascii="Times New Roman" w:hAnsi="Times New Roman" w:cs="Arial"/>
                <w:sz w:val="16"/>
                <w:szCs w:val="16"/>
              </w:rPr>
            </w:pPr>
            <w:r w:rsidRPr="00C6761E">
              <w:rPr>
                <w:rFonts w:ascii="Times New Roman" w:hAnsi="Times New Roman" w:cs="Arial"/>
                <w:sz w:val="16"/>
                <w:szCs w:val="16"/>
              </w:rPr>
              <w:t>0469</w:t>
            </w:r>
          </w:p>
        </w:tc>
        <w:tc>
          <w:tcPr>
            <w:tcW w:w="283" w:type="dxa"/>
            <w:shd w:val="solid" w:color="FFFFFF" w:fill="auto"/>
          </w:tcPr>
          <w:p w14:paraId="72E8B16D" w14:textId="0808BEB0" w:rsidR="00034B24" w:rsidRPr="00C6761E" w:rsidRDefault="003E329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3EB8BA5" w14:textId="52882028" w:rsidR="00034B24" w:rsidRPr="00C6761E" w:rsidRDefault="003E3293"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5E592C41" w14:textId="4B467D8A" w:rsidR="00034B24" w:rsidRPr="00C6761E" w:rsidRDefault="003E3293" w:rsidP="00EB5E1A">
            <w:pPr>
              <w:pStyle w:val="TAL"/>
              <w:rPr>
                <w:rFonts w:ascii="Times New Roman" w:hAnsi="Times New Roman" w:cs="Arial"/>
                <w:sz w:val="16"/>
                <w:szCs w:val="16"/>
              </w:rPr>
            </w:pPr>
            <w:r w:rsidRPr="00C6761E">
              <w:rPr>
                <w:rFonts w:ascii="Times New Roman" w:hAnsi="Times New Roman" w:cs="Arial"/>
                <w:sz w:val="16"/>
                <w:szCs w:val="16"/>
              </w:rPr>
              <w:t>Direct discovery PC5 message type extension</w:t>
            </w:r>
          </w:p>
        </w:tc>
        <w:tc>
          <w:tcPr>
            <w:tcW w:w="708" w:type="dxa"/>
            <w:shd w:val="solid" w:color="FFFFFF" w:fill="auto"/>
          </w:tcPr>
          <w:p w14:paraId="1E03A85C" w14:textId="6A4AFD42" w:rsidR="00034B24" w:rsidRPr="00C6761E" w:rsidRDefault="003E32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53988" w:rsidRPr="00C6761E" w14:paraId="49240E55" w14:textId="77777777" w:rsidTr="00F75D05">
        <w:tc>
          <w:tcPr>
            <w:tcW w:w="800" w:type="dxa"/>
            <w:shd w:val="solid" w:color="FFFFFF" w:fill="auto"/>
          </w:tcPr>
          <w:p w14:paraId="23C87832" w14:textId="421E2CEF" w:rsidR="00553988" w:rsidRPr="00C6761E" w:rsidRDefault="008A6EB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CB7E955" w14:textId="1AAE9EB9" w:rsidR="00553988" w:rsidRPr="00C6761E" w:rsidRDefault="008A6EB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67F538C" w14:textId="46EA6493" w:rsidR="00553988" w:rsidRPr="00C6761E" w:rsidRDefault="00E56157" w:rsidP="00446B42">
            <w:pPr>
              <w:overflowPunct/>
              <w:autoSpaceDE/>
              <w:autoSpaceDN/>
              <w:adjustRightInd/>
              <w:spacing w:after="0"/>
              <w:textAlignment w:val="auto"/>
              <w:rPr>
                <w:rFonts w:cs="Arial"/>
                <w:sz w:val="16"/>
                <w:szCs w:val="18"/>
              </w:rPr>
            </w:pPr>
            <w:r w:rsidRPr="00C6761E">
              <w:rPr>
                <w:rFonts w:cs="Arial"/>
                <w:sz w:val="16"/>
                <w:szCs w:val="18"/>
              </w:rPr>
              <w:t>CP-233182</w:t>
            </w:r>
          </w:p>
        </w:tc>
        <w:tc>
          <w:tcPr>
            <w:tcW w:w="567" w:type="dxa"/>
            <w:shd w:val="solid" w:color="FFFFFF" w:fill="auto"/>
          </w:tcPr>
          <w:p w14:paraId="2DB4EA64" w14:textId="380BE724" w:rsidR="00553988" w:rsidRPr="00C6761E" w:rsidRDefault="008A6EBB" w:rsidP="00EB5E1A">
            <w:pPr>
              <w:pStyle w:val="TAL"/>
              <w:rPr>
                <w:rFonts w:ascii="Times New Roman" w:hAnsi="Times New Roman" w:cs="Arial"/>
                <w:sz w:val="16"/>
                <w:szCs w:val="16"/>
              </w:rPr>
            </w:pPr>
            <w:r w:rsidRPr="00C6761E">
              <w:rPr>
                <w:rFonts w:ascii="Times New Roman" w:hAnsi="Times New Roman" w:cs="Arial"/>
                <w:sz w:val="16"/>
                <w:szCs w:val="16"/>
              </w:rPr>
              <w:t>0485</w:t>
            </w:r>
          </w:p>
        </w:tc>
        <w:tc>
          <w:tcPr>
            <w:tcW w:w="283" w:type="dxa"/>
            <w:shd w:val="solid" w:color="FFFFFF" w:fill="auto"/>
          </w:tcPr>
          <w:p w14:paraId="1090D194" w14:textId="3BAF11F1" w:rsidR="00553988" w:rsidRPr="00C6761E" w:rsidRDefault="008A6EB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EC4C6AD" w14:textId="4650176D" w:rsidR="00553988" w:rsidRPr="00C6761E" w:rsidRDefault="008A6EBB"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7E069F41" w14:textId="099F9861" w:rsidR="00553988" w:rsidRPr="00C6761E" w:rsidRDefault="008A6EBB" w:rsidP="00EB5E1A">
            <w:pPr>
              <w:pStyle w:val="TAL"/>
              <w:rPr>
                <w:rFonts w:ascii="Times New Roman" w:hAnsi="Times New Roman" w:cs="Arial"/>
                <w:sz w:val="16"/>
                <w:szCs w:val="16"/>
              </w:rPr>
            </w:pPr>
            <w:r w:rsidRPr="00C6761E">
              <w:rPr>
                <w:rFonts w:ascii="Times New Roman" w:hAnsi="Times New Roman" w:cs="Arial"/>
                <w:sz w:val="16"/>
                <w:szCs w:val="16"/>
              </w:rPr>
              <w:t>Security aspects to support ranging and sidelink positioning in 5G ProSe direct link establishment procedure</w:t>
            </w:r>
          </w:p>
        </w:tc>
        <w:tc>
          <w:tcPr>
            <w:tcW w:w="708" w:type="dxa"/>
            <w:shd w:val="solid" w:color="FFFFFF" w:fill="auto"/>
          </w:tcPr>
          <w:p w14:paraId="5F187A98" w14:textId="4AA5644E" w:rsidR="00553988" w:rsidRPr="00C6761E" w:rsidRDefault="008A6EB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6407BC" w:rsidRPr="00C6761E" w14:paraId="161BCC4D" w14:textId="77777777" w:rsidTr="00F75D05">
        <w:tc>
          <w:tcPr>
            <w:tcW w:w="800" w:type="dxa"/>
            <w:shd w:val="solid" w:color="FFFFFF" w:fill="auto"/>
          </w:tcPr>
          <w:p w14:paraId="50489329" w14:textId="0477E1AB" w:rsidR="006407BC" w:rsidRPr="00C6761E" w:rsidRDefault="008C115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B427E9D" w14:textId="0618FDCB" w:rsidR="006407BC" w:rsidRPr="00C6761E" w:rsidRDefault="008C115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1000409" w14:textId="0AC74F30" w:rsidR="006407BC" w:rsidRPr="00C6761E" w:rsidRDefault="008C115E"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48A78D2F" w14:textId="07CD0FB8" w:rsidR="006407BC" w:rsidRPr="00C6761E" w:rsidRDefault="008C115E" w:rsidP="00EB5E1A">
            <w:pPr>
              <w:pStyle w:val="TAL"/>
              <w:rPr>
                <w:rFonts w:ascii="Times New Roman" w:hAnsi="Times New Roman" w:cs="Arial"/>
                <w:sz w:val="16"/>
                <w:szCs w:val="16"/>
              </w:rPr>
            </w:pPr>
            <w:r w:rsidRPr="00C6761E">
              <w:rPr>
                <w:rFonts w:ascii="Times New Roman" w:hAnsi="Times New Roman" w:cs="Arial"/>
                <w:sz w:val="16"/>
                <w:szCs w:val="16"/>
              </w:rPr>
              <w:t>0479</w:t>
            </w:r>
          </w:p>
        </w:tc>
        <w:tc>
          <w:tcPr>
            <w:tcW w:w="283" w:type="dxa"/>
            <w:shd w:val="solid" w:color="FFFFFF" w:fill="auto"/>
          </w:tcPr>
          <w:p w14:paraId="5EE01B97" w14:textId="60E0B772" w:rsidR="006407BC" w:rsidRPr="00C6761E" w:rsidRDefault="008C115E"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68F4FB0" w14:textId="27EA73B2" w:rsidR="006407BC" w:rsidRPr="00C6761E" w:rsidRDefault="008C115E"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2F0F8FD" w14:textId="686540FD" w:rsidR="006407BC" w:rsidRPr="00C6761E" w:rsidRDefault="008C115E" w:rsidP="00EB5E1A">
            <w:pPr>
              <w:pStyle w:val="TAL"/>
              <w:rPr>
                <w:rFonts w:ascii="Times New Roman" w:hAnsi="Times New Roman" w:cs="Arial"/>
                <w:sz w:val="16"/>
                <w:szCs w:val="16"/>
              </w:rPr>
            </w:pPr>
            <w:r w:rsidRPr="00C6761E">
              <w:rPr>
                <w:rFonts w:ascii="Times New Roman" w:hAnsi="Times New Roman" w:cs="Arial"/>
                <w:sz w:val="16"/>
                <w:szCs w:val="16"/>
              </w:rPr>
              <w:t>Miscellaneous changes</w:t>
            </w:r>
          </w:p>
        </w:tc>
        <w:tc>
          <w:tcPr>
            <w:tcW w:w="708" w:type="dxa"/>
            <w:shd w:val="solid" w:color="FFFFFF" w:fill="auto"/>
          </w:tcPr>
          <w:p w14:paraId="018CEAE4" w14:textId="0F7B1523" w:rsidR="006407BC" w:rsidRPr="00C6761E" w:rsidRDefault="008C115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911D0" w:rsidRPr="00C6761E" w14:paraId="35E1E678" w14:textId="77777777" w:rsidTr="00F75D05">
        <w:tc>
          <w:tcPr>
            <w:tcW w:w="800" w:type="dxa"/>
            <w:shd w:val="solid" w:color="FFFFFF" w:fill="auto"/>
          </w:tcPr>
          <w:p w14:paraId="71EC4F6E" w14:textId="79B2076B" w:rsidR="005911D0" w:rsidRPr="00C6761E" w:rsidRDefault="007B6C6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1B029FF" w14:textId="3DD3907A" w:rsidR="005911D0" w:rsidRPr="00C6761E" w:rsidRDefault="007B6C6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E47D901" w14:textId="4428AE5E" w:rsidR="005911D0" w:rsidRPr="00C6761E" w:rsidRDefault="00C8176D"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155CCC24" w14:textId="785A74DB" w:rsidR="005911D0" w:rsidRPr="00C6761E" w:rsidRDefault="007B6C60" w:rsidP="00EB5E1A">
            <w:pPr>
              <w:pStyle w:val="TAL"/>
              <w:rPr>
                <w:rFonts w:ascii="Times New Roman" w:hAnsi="Times New Roman" w:cs="Arial"/>
                <w:sz w:val="16"/>
                <w:szCs w:val="16"/>
              </w:rPr>
            </w:pPr>
            <w:r w:rsidRPr="00C6761E">
              <w:rPr>
                <w:rFonts w:ascii="Times New Roman" w:hAnsi="Times New Roman" w:cs="Arial"/>
                <w:sz w:val="16"/>
                <w:szCs w:val="16"/>
              </w:rPr>
              <w:t>0339</w:t>
            </w:r>
          </w:p>
        </w:tc>
        <w:tc>
          <w:tcPr>
            <w:tcW w:w="283" w:type="dxa"/>
            <w:shd w:val="solid" w:color="FFFFFF" w:fill="auto"/>
          </w:tcPr>
          <w:p w14:paraId="24102D37" w14:textId="4141DBE9" w:rsidR="005911D0" w:rsidRPr="00C6761E" w:rsidRDefault="007B6C60" w:rsidP="00EB5E1A">
            <w:pPr>
              <w:pStyle w:val="TAC"/>
              <w:rPr>
                <w:rFonts w:ascii="Times New Roman" w:hAnsi="Times New Roman" w:cs="Arial"/>
                <w:sz w:val="16"/>
                <w:szCs w:val="16"/>
              </w:rPr>
            </w:pPr>
            <w:r w:rsidRPr="00C6761E">
              <w:rPr>
                <w:rFonts w:ascii="Times New Roman" w:hAnsi="Times New Roman" w:cs="Arial"/>
                <w:sz w:val="16"/>
                <w:szCs w:val="16"/>
              </w:rPr>
              <w:t>5</w:t>
            </w:r>
          </w:p>
        </w:tc>
        <w:tc>
          <w:tcPr>
            <w:tcW w:w="284" w:type="dxa"/>
            <w:shd w:val="solid" w:color="FFFFFF" w:fill="auto"/>
          </w:tcPr>
          <w:p w14:paraId="1BA349EF" w14:textId="169E5848" w:rsidR="005911D0" w:rsidRPr="00C6761E" w:rsidRDefault="007B6C6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2581D14" w14:textId="53AD8571" w:rsidR="005911D0" w:rsidRPr="00C6761E" w:rsidRDefault="007B6C60" w:rsidP="00EB5E1A">
            <w:pPr>
              <w:pStyle w:val="TAL"/>
              <w:rPr>
                <w:rFonts w:ascii="Times New Roman" w:hAnsi="Times New Roman" w:cs="Arial"/>
                <w:sz w:val="16"/>
                <w:szCs w:val="16"/>
              </w:rPr>
            </w:pPr>
            <w:r w:rsidRPr="00C6761E">
              <w:rPr>
                <w:rFonts w:ascii="Times New Roman" w:hAnsi="Times New Roman" w:cs="Arial"/>
                <w:sz w:val="16"/>
                <w:szCs w:val="16"/>
              </w:rPr>
              <w:t>L3 U2N relay reactivation request handling</w:t>
            </w:r>
          </w:p>
        </w:tc>
        <w:tc>
          <w:tcPr>
            <w:tcW w:w="708" w:type="dxa"/>
            <w:shd w:val="solid" w:color="FFFFFF" w:fill="auto"/>
          </w:tcPr>
          <w:p w14:paraId="69607E80" w14:textId="42E51E3C" w:rsidR="005911D0" w:rsidRPr="00C6761E" w:rsidRDefault="007B6C6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84112" w:rsidRPr="00C6761E" w14:paraId="296FC8CC" w14:textId="77777777" w:rsidTr="00F75D05">
        <w:tc>
          <w:tcPr>
            <w:tcW w:w="800" w:type="dxa"/>
            <w:shd w:val="solid" w:color="FFFFFF" w:fill="auto"/>
          </w:tcPr>
          <w:p w14:paraId="47DDC0EA" w14:textId="202D3622" w:rsidR="00784112" w:rsidRPr="00C6761E" w:rsidRDefault="00A51F5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13EB5B7" w14:textId="01827C7D" w:rsidR="00784112" w:rsidRPr="00C6761E" w:rsidRDefault="00A51F5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DCDE5C0" w14:textId="5D494BF1" w:rsidR="00784112" w:rsidRPr="00C6761E" w:rsidRDefault="007E06C4"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5EF3E066" w14:textId="05EE7B7D" w:rsidR="00784112" w:rsidRPr="00C6761E" w:rsidRDefault="00A51F54" w:rsidP="00EB5E1A">
            <w:pPr>
              <w:pStyle w:val="TAL"/>
              <w:rPr>
                <w:rFonts w:ascii="Times New Roman" w:hAnsi="Times New Roman" w:cs="Arial"/>
                <w:sz w:val="16"/>
                <w:szCs w:val="16"/>
              </w:rPr>
            </w:pPr>
            <w:r w:rsidRPr="00C6761E">
              <w:rPr>
                <w:rFonts w:ascii="Times New Roman" w:hAnsi="Times New Roman" w:cs="Arial"/>
                <w:sz w:val="16"/>
                <w:szCs w:val="16"/>
              </w:rPr>
              <w:t>0488</w:t>
            </w:r>
          </w:p>
        </w:tc>
        <w:tc>
          <w:tcPr>
            <w:tcW w:w="283" w:type="dxa"/>
            <w:shd w:val="solid" w:color="FFFFFF" w:fill="auto"/>
          </w:tcPr>
          <w:p w14:paraId="4CF48764" w14:textId="2904271B" w:rsidR="00784112" w:rsidRPr="00C6761E" w:rsidRDefault="00A51F54"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BFAD51A" w14:textId="1F5CFABB" w:rsidR="00784112" w:rsidRPr="00C6761E" w:rsidRDefault="00A51F54"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0CE351D" w14:textId="4D0B89CC" w:rsidR="00784112" w:rsidRPr="00C6761E" w:rsidRDefault="00A51F54" w:rsidP="00EB5E1A">
            <w:pPr>
              <w:pStyle w:val="TAL"/>
              <w:rPr>
                <w:rFonts w:ascii="Times New Roman" w:hAnsi="Times New Roman" w:cs="Arial"/>
                <w:sz w:val="16"/>
                <w:szCs w:val="16"/>
              </w:rPr>
            </w:pPr>
            <w:r w:rsidRPr="00C6761E">
              <w:rPr>
                <w:rFonts w:ascii="Times New Roman" w:hAnsi="Times New Roman" w:cs="Arial"/>
                <w:sz w:val="16"/>
                <w:szCs w:val="16"/>
              </w:rPr>
              <w:t>Removing peer update indication from link identifier update procedure</w:t>
            </w:r>
          </w:p>
        </w:tc>
        <w:tc>
          <w:tcPr>
            <w:tcW w:w="708" w:type="dxa"/>
            <w:shd w:val="solid" w:color="FFFFFF" w:fill="auto"/>
          </w:tcPr>
          <w:p w14:paraId="41D87E3D" w14:textId="4EB23F99" w:rsidR="00784112" w:rsidRPr="00C6761E" w:rsidRDefault="00A51F5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EF294A" w:rsidRPr="00C6761E" w14:paraId="32631BA8" w14:textId="77777777" w:rsidTr="00F75D05">
        <w:tc>
          <w:tcPr>
            <w:tcW w:w="800" w:type="dxa"/>
            <w:shd w:val="solid" w:color="FFFFFF" w:fill="auto"/>
          </w:tcPr>
          <w:p w14:paraId="66DEDFC1" w14:textId="13B6DB59" w:rsidR="00EF294A" w:rsidRPr="00C6761E" w:rsidRDefault="00FC15E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F3AD864" w14:textId="690998A8" w:rsidR="00EF294A" w:rsidRPr="00C6761E" w:rsidRDefault="00FC15E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F8C2FAB" w14:textId="478496D1" w:rsidR="00EF294A" w:rsidRPr="00C6761E" w:rsidRDefault="00863182"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200DADEE" w14:textId="30324F22" w:rsidR="00EF294A" w:rsidRPr="00C6761E" w:rsidRDefault="00FC15E8" w:rsidP="00EB5E1A">
            <w:pPr>
              <w:pStyle w:val="TAL"/>
              <w:rPr>
                <w:rFonts w:ascii="Times New Roman" w:hAnsi="Times New Roman" w:cs="Arial"/>
                <w:sz w:val="16"/>
                <w:szCs w:val="16"/>
              </w:rPr>
            </w:pPr>
            <w:r w:rsidRPr="00C6761E">
              <w:rPr>
                <w:rFonts w:ascii="Times New Roman" w:hAnsi="Times New Roman" w:cs="Arial"/>
                <w:sz w:val="16"/>
                <w:szCs w:val="16"/>
              </w:rPr>
              <w:t>0489</w:t>
            </w:r>
          </w:p>
        </w:tc>
        <w:tc>
          <w:tcPr>
            <w:tcW w:w="283" w:type="dxa"/>
            <w:shd w:val="solid" w:color="FFFFFF" w:fill="auto"/>
          </w:tcPr>
          <w:p w14:paraId="47D65223" w14:textId="1512869F" w:rsidR="00EF294A" w:rsidRPr="00C6761E" w:rsidRDefault="00FC15E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0419D7EB" w14:textId="02C34F3E" w:rsidR="00EF294A" w:rsidRPr="00C6761E" w:rsidRDefault="00FC15E8"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6E7D059F" w14:textId="19C3A9F5" w:rsidR="00EF294A" w:rsidRPr="00C6761E" w:rsidRDefault="00FC15E8" w:rsidP="00EB5E1A">
            <w:pPr>
              <w:pStyle w:val="TAL"/>
              <w:rPr>
                <w:rFonts w:ascii="Times New Roman" w:hAnsi="Times New Roman" w:cs="Arial"/>
                <w:sz w:val="16"/>
                <w:szCs w:val="16"/>
              </w:rPr>
            </w:pPr>
            <w:r w:rsidRPr="00C6761E">
              <w:rPr>
                <w:rFonts w:ascii="Times New Roman" w:hAnsi="Times New Roman" w:cs="Arial"/>
                <w:sz w:val="16"/>
                <w:szCs w:val="16"/>
              </w:rPr>
              <w:t>Update to multi-path communication via a PDU session and via 5G ProSe layer-2 UE-to-network relay</w:t>
            </w:r>
          </w:p>
        </w:tc>
        <w:tc>
          <w:tcPr>
            <w:tcW w:w="708" w:type="dxa"/>
            <w:shd w:val="solid" w:color="FFFFFF" w:fill="auto"/>
          </w:tcPr>
          <w:p w14:paraId="4D4D87E4" w14:textId="025BEAD6" w:rsidR="00EF294A" w:rsidRPr="00C6761E" w:rsidRDefault="00FC15E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53DF9" w:rsidRPr="00C6761E" w14:paraId="72E70BD2" w14:textId="77777777" w:rsidTr="00F75D05">
        <w:tc>
          <w:tcPr>
            <w:tcW w:w="800" w:type="dxa"/>
            <w:shd w:val="solid" w:color="FFFFFF" w:fill="auto"/>
          </w:tcPr>
          <w:p w14:paraId="5F966232" w14:textId="059F2E63" w:rsidR="00D53DF9" w:rsidRPr="00C6761E" w:rsidRDefault="0016196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7420689" w14:textId="46C34BF4" w:rsidR="00D53DF9" w:rsidRPr="00C6761E" w:rsidRDefault="0016196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B017E9A" w14:textId="1E67D2F0" w:rsidR="00D53DF9" w:rsidRPr="00C6761E" w:rsidRDefault="00D64EFE"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362A2B3" w14:textId="4D45AE20" w:rsidR="00D53DF9" w:rsidRPr="00C6761E" w:rsidRDefault="00161969" w:rsidP="00EB5E1A">
            <w:pPr>
              <w:pStyle w:val="TAL"/>
              <w:rPr>
                <w:rFonts w:ascii="Times New Roman" w:hAnsi="Times New Roman" w:cs="Arial"/>
                <w:sz w:val="16"/>
                <w:szCs w:val="16"/>
              </w:rPr>
            </w:pPr>
            <w:r w:rsidRPr="00C6761E">
              <w:rPr>
                <w:rFonts w:ascii="Times New Roman" w:hAnsi="Times New Roman" w:cs="Arial"/>
                <w:sz w:val="16"/>
                <w:szCs w:val="16"/>
              </w:rPr>
              <w:t>0497</w:t>
            </w:r>
          </w:p>
        </w:tc>
        <w:tc>
          <w:tcPr>
            <w:tcW w:w="283" w:type="dxa"/>
            <w:shd w:val="solid" w:color="FFFFFF" w:fill="auto"/>
          </w:tcPr>
          <w:p w14:paraId="2A08952E" w14:textId="0535DD57" w:rsidR="00D53DF9" w:rsidRPr="00C6761E" w:rsidRDefault="0016196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64FCBC5" w14:textId="7E7912AA" w:rsidR="00D53DF9" w:rsidRPr="00C6761E" w:rsidRDefault="00161969"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E491809" w14:textId="05CE0F94" w:rsidR="00D53DF9" w:rsidRPr="00C6761E" w:rsidRDefault="00161969" w:rsidP="00EB5E1A">
            <w:pPr>
              <w:pStyle w:val="TAL"/>
              <w:rPr>
                <w:rFonts w:ascii="Times New Roman" w:hAnsi="Times New Roman" w:cs="Arial"/>
                <w:sz w:val="16"/>
                <w:szCs w:val="16"/>
              </w:rPr>
            </w:pPr>
            <w:r w:rsidRPr="00C6761E">
              <w:rPr>
                <w:rFonts w:ascii="Times New Roman" w:hAnsi="Times New Roman" w:cs="Arial"/>
                <w:sz w:val="16"/>
                <w:szCs w:val="16"/>
              </w:rPr>
              <w:t>Resolve EN on abnormal case for path switching procedure from Uu to PC5</w:t>
            </w:r>
          </w:p>
        </w:tc>
        <w:tc>
          <w:tcPr>
            <w:tcW w:w="708" w:type="dxa"/>
            <w:shd w:val="solid" w:color="FFFFFF" w:fill="auto"/>
          </w:tcPr>
          <w:p w14:paraId="352BF872" w14:textId="4D385225" w:rsidR="00D53DF9" w:rsidRPr="00C6761E" w:rsidRDefault="0016196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54C6E" w:rsidRPr="00C6761E" w14:paraId="2C79AC23" w14:textId="77777777" w:rsidTr="00F75D05">
        <w:tc>
          <w:tcPr>
            <w:tcW w:w="800" w:type="dxa"/>
            <w:shd w:val="solid" w:color="FFFFFF" w:fill="auto"/>
          </w:tcPr>
          <w:p w14:paraId="357F9655" w14:textId="3CE3F176" w:rsidR="00254C6E" w:rsidRPr="00C6761E" w:rsidRDefault="00027B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AB70ECC" w14:textId="0FB31BDB" w:rsidR="00254C6E" w:rsidRPr="00C6761E" w:rsidRDefault="00027B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BBFA11E" w14:textId="6940AA9D" w:rsidR="00254C6E" w:rsidRPr="00C6761E" w:rsidRDefault="00A563EC"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194E339" w14:textId="654047D2" w:rsidR="00254C6E" w:rsidRPr="00C6761E" w:rsidRDefault="00027B1C" w:rsidP="00EB5E1A">
            <w:pPr>
              <w:pStyle w:val="TAL"/>
              <w:rPr>
                <w:rFonts w:ascii="Times New Roman" w:hAnsi="Times New Roman" w:cs="Arial"/>
                <w:sz w:val="16"/>
                <w:szCs w:val="16"/>
              </w:rPr>
            </w:pPr>
            <w:r w:rsidRPr="00C6761E">
              <w:rPr>
                <w:rFonts w:ascii="Times New Roman" w:hAnsi="Times New Roman" w:cs="Arial"/>
                <w:sz w:val="16"/>
                <w:szCs w:val="16"/>
              </w:rPr>
              <w:t>0487</w:t>
            </w:r>
          </w:p>
        </w:tc>
        <w:tc>
          <w:tcPr>
            <w:tcW w:w="283" w:type="dxa"/>
            <w:shd w:val="solid" w:color="FFFFFF" w:fill="auto"/>
          </w:tcPr>
          <w:p w14:paraId="27DDEE0E" w14:textId="6E102405" w:rsidR="00254C6E" w:rsidRPr="00C6761E" w:rsidRDefault="00027B1C"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8025B97" w14:textId="7C42C0C2" w:rsidR="00254C6E" w:rsidRPr="00C6761E" w:rsidRDefault="00027B1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5D8074CA" w14:textId="27E9D6E0" w:rsidR="00254C6E" w:rsidRPr="00C6761E" w:rsidRDefault="00027B1C" w:rsidP="00EB5E1A">
            <w:pPr>
              <w:pStyle w:val="TAL"/>
              <w:rPr>
                <w:rFonts w:ascii="Times New Roman" w:hAnsi="Times New Roman" w:cs="Arial"/>
                <w:sz w:val="16"/>
                <w:szCs w:val="16"/>
              </w:rPr>
            </w:pPr>
            <w:r w:rsidRPr="00C6761E">
              <w:rPr>
                <w:rFonts w:ascii="Times New Roman" w:hAnsi="Times New Roman" w:cs="Arial"/>
                <w:sz w:val="16"/>
                <w:szCs w:val="16"/>
              </w:rPr>
              <w:t>Security related updates to messages for 5G ProSe UE-to-UE relay discovery</w:t>
            </w:r>
          </w:p>
        </w:tc>
        <w:tc>
          <w:tcPr>
            <w:tcW w:w="708" w:type="dxa"/>
            <w:shd w:val="solid" w:color="FFFFFF" w:fill="auto"/>
          </w:tcPr>
          <w:p w14:paraId="240D476B" w14:textId="50E527B7" w:rsidR="00254C6E" w:rsidRPr="00C6761E" w:rsidRDefault="00027B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30B8B" w:rsidRPr="00C6761E" w14:paraId="35EF0D1A" w14:textId="77777777" w:rsidTr="00F75D05">
        <w:tc>
          <w:tcPr>
            <w:tcW w:w="800" w:type="dxa"/>
            <w:shd w:val="solid" w:color="FFFFFF" w:fill="auto"/>
          </w:tcPr>
          <w:p w14:paraId="5B46FB0C" w14:textId="1AE07DED" w:rsidR="00D30B8B" w:rsidRPr="00C6761E" w:rsidRDefault="00030C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D19E30F" w14:textId="314BC07E" w:rsidR="00D30B8B" w:rsidRPr="00C6761E" w:rsidRDefault="00030C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5289F45" w14:textId="4A2634B4" w:rsidR="00D30B8B" w:rsidRPr="00C6761E" w:rsidRDefault="004F5FFE"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32731EB1" w14:textId="422481FB" w:rsidR="00D30B8B" w:rsidRPr="00C6761E" w:rsidRDefault="00030C4D" w:rsidP="00EB5E1A">
            <w:pPr>
              <w:pStyle w:val="TAL"/>
              <w:rPr>
                <w:rFonts w:ascii="Times New Roman" w:hAnsi="Times New Roman" w:cs="Arial"/>
                <w:sz w:val="16"/>
                <w:szCs w:val="16"/>
              </w:rPr>
            </w:pPr>
            <w:r w:rsidRPr="00C6761E">
              <w:rPr>
                <w:rFonts w:ascii="Times New Roman" w:hAnsi="Times New Roman" w:cs="Arial"/>
                <w:sz w:val="16"/>
                <w:szCs w:val="16"/>
              </w:rPr>
              <w:t>0418</w:t>
            </w:r>
          </w:p>
        </w:tc>
        <w:tc>
          <w:tcPr>
            <w:tcW w:w="283" w:type="dxa"/>
            <w:shd w:val="solid" w:color="FFFFFF" w:fill="auto"/>
          </w:tcPr>
          <w:p w14:paraId="056D3343" w14:textId="0D9B5CB8" w:rsidR="00D30B8B" w:rsidRPr="00C6761E" w:rsidRDefault="00030C4D" w:rsidP="00EB5E1A">
            <w:pPr>
              <w:pStyle w:val="TAC"/>
              <w:rPr>
                <w:rFonts w:ascii="Times New Roman" w:hAnsi="Times New Roman" w:cs="Arial"/>
                <w:sz w:val="16"/>
                <w:szCs w:val="16"/>
              </w:rPr>
            </w:pPr>
            <w:r w:rsidRPr="00C6761E">
              <w:rPr>
                <w:rFonts w:ascii="Times New Roman" w:hAnsi="Times New Roman" w:cs="Arial"/>
                <w:sz w:val="16"/>
                <w:szCs w:val="16"/>
              </w:rPr>
              <w:t>4</w:t>
            </w:r>
          </w:p>
        </w:tc>
        <w:tc>
          <w:tcPr>
            <w:tcW w:w="284" w:type="dxa"/>
            <w:shd w:val="solid" w:color="FFFFFF" w:fill="auto"/>
          </w:tcPr>
          <w:p w14:paraId="49544557" w14:textId="1C40ACDA" w:rsidR="00D30B8B" w:rsidRPr="00C6761E" w:rsidRDefault="00030C4D"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0F4F6B1" w14:textId="7833EEE6" w:rsidR="00D30B8B" w:rsidRPr="00C6761E" w:rsidRDefault="00030C4D" w:rsidP="00EB5E1A">
            <w:pPr>
              <w:pStyle w:val="TAL"/>
              <w:rPr>
                <w:rFonts w:ascii="Times New Roman" w:hAnsi="Times New Roman" w:cs="Arial"/>
                <w:sz w:val="16"/>
                <w:szCs w:val="16"/>
              </w:rPr>
            </w:pPr>
            <w:r w:rsidRPr="00C6761E">
              <w:rPr>
                <w:rFonts w:ascii="Times New Roman" w:hAnsi="Times New Roman" w:cs="Arial"/>
                <w:sz w:val="16"/>
                <w:szCs w:val="16"/>
              </w:rPr>
              <w:t>Security for 5G ProSe UE-to-UE relay discovery - Model B</w:t>
            </w:r>
          </w:p>
        </w:tc>
        <w:tc>
          <w:tcPr>
            <w:tcW w:w="708" w:type="dxa"/>
            <w:shd w:val="solid" w:color="FFFFFF" w:fill="auto"/>
          </w:tcPr>
          <w:p w14:paraId="10A8C736" w14:textId="7B60E73C" w:rsidR="00D30B8B" w:rsidRPr="00C6761E" w:rsidRDefault="00030C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04383" w:rsidRPr="00C6761E" w14:paraId="698FA921" w14:textId="77777777" w:rsidTr="00F75D05">
        <w:tc>
          <w:tcPr>
            <w:tcW w:w="800" w:type="dxa"/>
            <w:shd w:val="solid" w:color="FFFFFF" w:fill="auto"/>
          </w:tcPr>
          <w:p w14:paraId="16CE8C64" w14:textId="0EB7AA8A" w:rsidR="00404383" w:rsidRPr="00C6761E" w:rsidRDefault="003D1C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CECA8F4" w14:textId="37161812" w:rsidR="00404383" w:rsidRPr="00C6761E" w:rsidRDefault="003D1C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E1A5D33" w14:textId="7B5D4DB8" w:rsidR="00404383" w:rsidRPr="00C6761E" w:rsidRDefault="00EE3166"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04764F17" w14:textId="65A63D42" w:rsidR="00404383" w:rsidRPr="00C6761E" w:rsidRDefault="003D1CB5" w:rsidP="00EB5E1A">
            <w:pPr>
              <w:pStyle w:val="TAL"/>
              <w:rPr>
                <w:rFonts w:ascii="Times New Roman" w:hAnsi="Times New Roman" w:cs="Arial"/>
                <w:sz w:val="16"/>
                <w:szCs w:val="16"/>
              </w:rPr>
            </w:pPr>
            <w:r w:rsidRPr="00C6761E">
              <w:rPr>
                <w:rFonts w:ascii="Times New Roman" w:hAnsi="Times New Roman" w:cs="Arial"/>
                <w:sz w:val="16"/>
                <w:szCs w:val="16"/>
              </w:rPr>
              <w:t>0470</w:t>
            </w:r>
          </w:p>
        </w:tc>
        <w:tc>
          <w:tcPr>
            <w:tcW w:w="283" w:type="dxa"/>
            <w:shd w:val="solid" w:color="FFFFFF" w:fill="auto"/>
          </w:tcPr>
          <w:p w14:paraId="49C4C5A6" w14:textId="3588FB32" w:rsidR="00404383" w:rsidRPr="00C6761E" w:rsidRDefault="003D1CB5"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1CDF5629" w14:textId="63198E6B" w:rsidR="00404383" w:rsidRPr="00C6761E" w:rsidRDefault="003D1CB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EF9291A" w14:textId="6679963B" w:rsidR="00404383" w:rsidRPr="00C6761E" w:rsidRDefault="003D1CB5" w:rsidP="00EB5E1A">
            <w:pPr>
              <w:pStyle w:val="TAL"/>
              <w:rPr>
                <w:rFonts w:ascii="Times New Roman" w:hAnsi="Times New Roman" w:cs="Arial"/>
                <w:sz w:val="16"/>
                <w:szCs w:val="16"/>
              </w:rPr>
            </w:pPr>
            <w:r w:rsidRPr="00C6761E">
              <w:rPr>
                <w:rFonts w:ascii="Times New Roman" w:hAnsi="Times New Roman" w:cs="Arial"/>
                <w:sz w:val="16"/>
                <w:szCs w:val="16"/>
              </w:rPr>
              <w:t>Security aspect for UE-to-UE relay discovery model A</w:t>
            </w:r>
          </w:p>
        </w:tc>
        <w:tc>
          <w:tcPr>
            <w:tcW w:w="708" w:type="dxa"/>
            <w:shd w:val="solid" w:color="FFFFFF" w:fill="auto"/>
          </w:tcPr>
          <w:p w14:paraId="77AAABD9" w14:textId="61853CD5" w:rsidR="00404383" w:rsidRPr="00C6761E" w:rsidRDefault="003D1C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FA0BEB" w:rsidRPr="00C6761E" w14:paraId="5E8C4B52" w14:textId="77777777" w:rsidTr="00F75D05">
        <w:tc>
          <w:tcPr>
            <w:tcW w:w="800" w:type="dxa"/>
            <w:shd w:val="solid" w:color="FFFFFF" w:fill="auto"/>
          </w:tcPr>
          <w:p w14:paraId="7F23836A" w14:textId="666D7F3E" w:rsidR="00FA0BEB" w:rsidRPr="00C6761E" w:rsidRDefault="006D7F0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0756854" w14:textId="11B769D5" w:rsidR="00FA0BEB" w:rsidRPr="00C6761E" w:rsidRDefault="006D7F0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3302ADF" w14:textId="24BA196D" w:rsidR="00FA0BEB" w:rsidRPr="00C6761E" w:rsidRDefault="00C9494A"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9E96402" w14:textId="4463D0F8" w:rsidR="00FA0BEB" w:rsidRPr="00C6761E" w:rsidRDefault="006D7F06" w:rsidP="00EB5E1A">
            <w:pPr>
              <w:pStyle w:val="TAL"/>
              <w:rPr>
                <w:rFonts w:ascii="Times New Roman" w:hAnsi="Times New Roman" w:cs="Arial"/>
                <w:sz w:val="16"/>
                <w:szCs w:val="16"/>
              </w:rPr>
            </w:pPr>
            <w:r w:rsidRPr="00C6761E">
              <w:rPr>
                <w:rFonts w:ascii="Times New Roman" w:hAnsi="Times New Roman" w:cs="Arial"/>
                <w:sz w:val="16"/>
                <w:szCs w:val="16"/>
              </w:rPr>
              <w:t>0483</w:t>
            </w:r>
          </w:p>
        </w:tc>
        <w:tc>
          <w:tcPr>
            <w:tcW w:w="283" w:type="dxa"/>
            <w:shd w:val="solid" w:color="FFFFFF" w:fill="auto"/>
          </w:tcPr>
          <w:p w14:paraId="39AE8702" w14:textId="44548399" w:rsidR="00FA0BEB" w:rsidRPr="00C6761E" w:rsidRDefault="006D7F06"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777E1FE1" w14:textId="794965B0" w:rsidR="00FA0BEB" w:rsidRPr="00C6761E" w:rsidRDefault="006D7F06"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C99F7DE" w14:textId="0FCEFA5D" w:rsidR="00FA0BEB" w:rsidRPr="00C6761E" w:rsidRDefault="006D7F06" w:rsidP="00EB5E1A">
            <w:pPr>
              <w:pStyle w:val="TAL"/>
              <w:rPr>
                <w:rFonts w:ascii="Times New Roman" w:hAnsi="Times New Roman" w:cs="Arial"/>
                <w:sz w:val="16"/>
                <w:szCs w:val="16"/>
              </w:rPr>
            </w:pPr>
            <w:r w:rsidRPr="00C6761E">
              <w:rPr>
                <w:rFonts w:ascii="Times New Roman" w:hAnsi="Times New Roman" w:cs="Arial"/>
                <w:sz w:val="16"/>
                <w:szCs w:val="16"/>
              </w:rPr>
              <w:t>Clarification on relay indication for direct link establishment with integrated discovery</w:t>
            </w:r>
          </w:p>
        </w:tc>
        <w:tc>
          <w:tcPr>
            <w:tcW w:w="708" w:type="dxa"/>
            <w:shd w:val="solid" w:color="FFFFFF" w:fill="auto"/>
          </w:tcPr>
          <w:p w14:paraId="79C6E6AC" w14:textId="12678B25" w:rsidR="00FA0BEB" w:rsidRPr="00C6761E" w:rsidRDefault="006D7F0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71665" w:rsidRPr="00C6761E" w14:paraId="1A088FB1" w14:textId="77777777" w:rsidTr="00F75D05">
        <w:tc>
          <w:tcPr>
            <w:tcW w:w="800" w:type="dxa"/>
            <w:shd w:val="solid" w:color="FFFFFF" w:fill="auto"/>
          </w:tcPr>
          <w:p w14:paraId="2037AEA2" w14:textId="3CC4D4E8" w:rsidR="00471665" w:rsidRPr="00C6761E" w:rsidRDefault="0090419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3334B3B" w14:textId="6628954E" w:rsidR="00471665" w:rsidRPr="00C6761E" w:rsidRDefault="0090419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1D9C9C3" w14:textId="3759338E" w:rsidR="00471665" w:rsidRPr="00C6761E" w:rsidRDefault="00EE78D4"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0B1E0194" w14:textId="3DF4C70C" w:rsidR="00471665" w:rsidRPr="00C6761E" w:rsidRDefault="00904199" w:rsidP="00EB5E1A">
            <w:pPr>
              <w:pStyle w:val="TAL"/>
              <w:rPr>
                <w:rFonts w:ascii="Times New Roman" w:hAnsi="Times New Roman" w:cs="Arial"/>
                <w:sz w:val="16"/>
                <w:szCs w:val="16"/>
              </w:rPr>
            </w:pPr>
            <w:r w:rsidRPr="00C6761E">
              <w:rPr>
                <w:rFonts w:ascii="Times New Roman" w:hAnsi="Times New Roman" w:cs="Arial"/>
                <w:sz w:val="16"/>
                <w:szCs w:val="16"/>
              </w:rPr>
              <w:t>0480</w:t>
            </w:r>
          </w:p>
        </w:tc>
        <w:tc>
          <w:tcPr>
            <w:tcW w:w="283" w:type="dxa"/>
            <w:shd w:val="solid" w:color="FFFFFF" w:fill="auto"/>
          </w:tcPr>
          <w:p w14:paraId="192F4609" w14:textId="7284FEE8" w:rsidR="00471665" w:rsidRPr="00C6761E" w:rsidRDefault="00904199"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459E94BF" w14:textId="73340B88" w:rsidR="00471665" w:rsidRPr="00C6761E" w:rsidRDefault="00904199"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FBD362E" w14:textId="2EAB46FC" w:rsidR="00471665" w:rsidRPr="00C6761E" w:rsidRDefault="00904199" w:rsidP="00EB5E1A">
            <w:pPr>
              <w:pStyle w:val="TAL"/>
              <w:rPr>
                <w:rFonts w:ascii="Times New Roman" w:hAnsi="Times New Roman" w:cs="Arial"/>
                <w:sz w:val="16"/>
                <w:szCs w:val="16"/>
              </w:rPr>
            </w:pPr>
            <w:r w:rsidRPr="00C6761E">
              <w:rPr>
                <w:rFonts w:ascii="Times New Roman" w:hAnsi="Times New Roman" w:cs="Arial"/>
                <w:sz w:val="16"/>
                <w:szCs w:val="16"/>
              </w:rPr>
              <w:t>Providing emergency info to AS layers</w:t>
            </w:r>
          </w:p>
        </w:tc>
        <w:tc>
          <w:tcPr>
            <w:tcW w:w="708" w:type="dxa"/>
            <w:shd w:val="solid" w:color="FFFFFF" w:fill="auto"/>
          </w:tcPr>
          <w:p w14:paraId="48D477E6" w14:textId="7BCEFEA5" w:rsidR="00471665" w:rsidRPr="00C6761E" w:rsidRDefault="0090419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A7430" w:rsidRPr="00C6761E" w14:paraId="70F18A55" w14:textId="77777777" w:rsidTr="00F75D05">
        <w:tc>
          <w:tcPr>
            <w:tcW w:w="800" w:type="dxa"/>
            <w:shd w:val="solid" w:color="FFFFFF" w:fill="auto"/>
          </w:tcPr>
          <w:p w14:paraId="50ED156B" w14:textId="2BFEB16F" w:rsidR="00BA7430" w:rsidRPr="00C6761E" w:rsidRDefault="00CE511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25B8F8D" w14:textId="64E9CBEF" w:rsidR="00BA7430" w:rsidRPr="00C6761E" w:rsidRDefault="00CE511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D9EDA5A" w14:textId="27A9D769" w:rsidR="00BA7430" w:rsidRPr="00C6761E" w:rsidRDefault="005C4D95"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522BAF7F" w14:textId="78417D24" w:rsidR="00BA7430" w:rsidRPr="00C6761E" w:rsidRDefault="00CE5114" w:rsidP="00EB5E1A">
            <w:pPr>
              <w:pStyle w:val="TAL"/>
              <w:rPr>
                <w:rFonts w:ascii="Times New Roman" w:hAnsi="Times New Roman" w:cs="Arial"/>
                <w:sz w:val="16"/>
                <w:szCs w:val="16"/>
              </w:rPr>
            </w:pPr>
            <w:r w:rsidRPr="00C6761E">
              <w:rPr>
                <w:rFonts w:ascii="Times New Roman" w:hAnsi="Times New Roman" w:cs="Arial"/>
                <w:sz w:val="16"/>
                <w:szCs w:val="16"/>
              </w:rPr>
              <w:t>0486</w:t>
            </w:r>
          </w:p>
        </w:tc>
        <w:tc>
          <w:tcPr>
            <w:tcW w:w="283" w:type="dxa"/>
            <w:shd w:val="solid" w:color="FFFFFF" w:fill="auto"/>
          </w:tcPr>
          <w:p w14:paraId="70F87E44" w14:textId="036ACECF" w:rsidR="00BA7430" w:rsidRPr="00C6761E" w:rsidRDefault="00CE5114"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0810DC76" w14:textId="338C9113" w:rsidR="00BA7430" w:rsidRPr="00C6761E" w:rsidRDefault="00CE5114"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9E641C2" w14:textId="32A65062" w:rsidR="00BA7430" w:rsidRPr="00C6761E" w:rsidRDefault="00CE5114" w:rsidP="00EB5E1A">
            <w:pPr>
              <w:pStyle w:val="TAL"/>
              <w:rPr>
                <w:rFonts w:ascii="Times New Roman" w:hAnsi="Times New Roman" w:cs="Arial"/>
                <w:sz w:val="16"/>
                <w:szCs w:val="16"/>
              </w:rPr>
            </w:pPr>
            <w:r w:rsidRPr="00C6761E">
              <w:rPr>
                <w:rFonts w:ascii="Times New Roman" w:hAnsi="Times New Roman" w:cs="Arial"/>
                <w:sz w:val="16"/>
                <w:szCs w:val="16"/>
              </w:rPr>
              <w:t>Inclusion of announce prohibited indication in the U2U relay discovery model B procedure</w:t>
            </w:r>
          </w:p>
        </w:tc>
        <w:tc>
          <w:tcPr>
            <w:tcW w:w="708" w:type="dxa"/>
            <w:shd w:val="solid" w:color="FFFFFF" w:fill="auto"/>
          </w:tcPr>
          <w:p w14:paraId="61756D5E" w14:textId="31668835" w:rsidR="00BA7430" w:rsidRPr="00C6761E" w:rsidRDefault="00CE511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94976" w:rsidRPr="00011EE0" w14:paraId="1C3AC7A3" w14:textId="77777777" w:rsidTr="00F75D05">
        <w:tc>
          <w:tcPr>
            <w:tcW w:w="800" w:type="dxa"/>
            <w:shd w:val="solid" w:color="FFFFFF" w:fill="auto"/>
          </w:tcPr>
          <w:p w14:paraId="2919CE15" w14:textId="4A43F451" w:rsidR="00594976" w:rsidRPr="00C6761E" w:rsidRDefault="00A825B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E03D325" w14:textId="2C00973A" w:rsidR="00594976" w:rsidRPr="00C6761E" w:rsidRDefault="00A825B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3C81246" w14:textId="697E60F1" w:rsidR="00594976" w:rsidRPr="00C6761E" w:rsidRDefault="005A3341" w:rsidP="00446B42">
            <w:pPr>
              <w:overflowPunct/>
              <w:autoSpaceDE/>
              <w:autoSpaceDN/>
              <w:adjustRightInd/>
              <w:spacing w:after="0"/>
              <w:textAlignment w:val="auto"/>
              <w:rPr>
                <w:rFonts w:cs="Arial"/>
                <w:sz w:val="16"/>
                <w:szCs w:val="18"/>
              </w:rPr>
            </w:pPr>
            <w:r w:rsidRPr="00C6761E">
              <w:rPr>
                <w:rFonts w:cs="Arial"/>
                <w:sz w:val="16"/>
                <w:szCs w:val="18"/>
              </w:rPr>
              <w:t>CP-233313</w:t>
            </w:r>
          </w:p>
        </w:tc>
        <w:tc>
          <w:tcPr>
            <w:tcW w:w="567" w:type="dxa"/>
            <w:shd w:val="solid" w:color="FFFFFF" w:fill="auto"/>
          </w:tcPr>
          <w:p w14:paraId="3D71ED7C" w14:textId="2DB650B5" w:rsidR="00594976" w:rsidRPr="00C6761E" w:rsidRDefault="00A825B8" w:rsidP="00EB5E1A">
            <w:pPr>
              <w:pStyle w:val="TAL"/>
              <w:rPr>
                <w:rFonts w:ascii="Times New Roman" w:hAnsi="Times New Roman" w:cs="Arial"/>
                <w:sz w:val="16"/>
                <w:szCs w:val="16"/>
              </w:rPr>
            </w:pPr>
            <w:r w:rsidRPr="00C6761E">
              <w:rPr>
                <w:rFonts w:ascii="Times New Roman" w:hAnsi="Times New Roman" w:cs="Arial"/>
                <w:sz w:val="16"/>
                <w:szCs w:val="16"/>
              </w:rPr>
              <w:t>0432</w:t>
            </w:r>
          </w:p>
        </w:tc>
        <w:tc>
          <w:tcPr>
            <w:tcW w:w="283" w:type="dxa"/>
            <w:shd w:val="solid" w:color="FFFFFF" w:fill="auto"/>
          </w:tcPr>
          <w:p w14:paraId="56B070A8" w14:textId="4642F1EA" w:rsidR="00594976" w:rsidRPr="00C6761E" w:rsidRDefault="00A825B8" w:rsidP="00EB5E1A">
            <w:pPr>
              <w:pStyle w:val="TAC"/>
              <w:rPr>
                <w:rFonts w:ascii="Times New Roman" w:hAnsi="Times New Roman" w:cs="Arial"/>
                <w:sz w:val="16"/>
                <w:szCs w:val="16"/>
              </w:rPr>
            </w:pPr>
            <w:r w:rsidRPr="00C6761E">
              <w:rPr>
                <w:rFonts w:ascii="Times New Roman" w:hAnsi="Times New Roman" w:cs="Arial"/>
                <w:sz w:val="16"/>
                <w:szCs w:val="16"/>
              </w:rPr>
              <w:t>7</w:t>
            </w:r>
          </w:p>
        </w:tc>
        <w:tc>
          <w:tcPr>
            <w:tcW w:w="284" w:type="dxa"/>
            <w:shd w:val="solid" w:color="FFFFFF" w:fill="auto"/>
          </w:tcPr>
          <w:p w14:paraId="49DEC93A" w14:textId="114786C3" w:rsidR="00594976" w:rsidRPr="00C6761E" w:rsidRDefault="00A825B8"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02DA9B01" w14:textId="000997C6" w:rsidR="00594976" w:rsidRPr="00C6761E" w:rsidRDefault="00A825B8" w:rsidP="00EB5E1A">
            <w:pPr>
              <w:pStyle w:val="TAL"/>
              <w:rPr>
                <w:rFonts w:ascii="Times New Roman" w:hAnsi="Times New Roman" w:cs="Arial"/>
                <w:sz w:val="16"/>
                <w:szCs w:val="16"/>
              </w:rPr>
            </w:pPr>
            <w:r w:rsidRPr="00C6761E">
              <w:rPr>
                <w:rFonts w:ascii="Times New Roman" w:hAnsi="Times New Roman" w:cs="Arial"/>
                <w:sz w:val="16"/>
                <w:szCs w:val="16"/>
              </w:rPr>
              <w:t>Adding RSC in the U2N relay discovery</w:t>
            </w:r>
          </w:p>
        </w:tc>
        <w:tc>
          <w:tcPr>
            <w:tcW w:w="708" w:type="dxa"/>
            <w:shd w:val="solid" w:color="FFFFFF" w:fill="auto"/>
          </w:tcPr>
          <w:p w14:paraId="17791C2E" w14:textId="0B102B80" w:rsidR="00594976" w:rsidRPr="00011EE0" w:rsidRDefault="00A825B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771E1" w:rsidRPr="00011EE0" w14:paraId="5846E065" w14:textId="77777777" w:rsidTr="00F75D05">
        <w:tc>
          <w:tcPr>
            <w:tcW w:w="800" w:type="dxa"/>
            <w:shd w:val="solid" w:color="FFFFFF" w:fill="auto"/>
          </w:tcPr>
          <w:p w14:paraId="645B8A79" w14:textId="321B6273" w:rsidR="00B771E1" w:rsidRPr="00C6761E" w:rsidRDefault="00B771E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26DC212C" w14:textId="5F9CB4DC" w:rsidR="00B771E1" w:rsidRPr="00C6761E" w:rsidRDefault="00B771E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65F15DF6" w14:textId="0FB249C3" w:rsidR="00B771E1" w:rsidRPr="00B771E1" w:rsidRDefault="00B771E1"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CP-240120</w:t>
            </w:r>
          </w:p>
        </w:tc>
        <w:tc>
          <w:tcPr>
            <w:tcW w:w="567" w:type="dxa"/>
            <w:shd w:val="solid" w:color="FFFFFF" w:fill="auto"/>
          </w:tcPr>
          <w:p w14:paraId="77AEA36B" w14:textId="19D34905" w:rsidR="00B771E1" w:rsidRPr="00C6761E" w:rsidRDefault="00B771E1" w:rsidP="00EB5E1A">
            <w:pPr>
              <w:pStyle w:val="TAL"/>
              <w:rPr>
                <w:rFonts w:ascii="Times New Roman" w:hAnsi="Times New Roman" w:cs="Arial"/>
                <w:sz w:val="16"/>
                <w:szCs w:val="16"/>
              </w:rPr>
            </w:pPr>
            <w:r>
              <w:rPr>
                <w:rFonts w:ascii="Times New Roman" w:hAnsi="Times New Roman" w:cs="Arial"/>
                <w:sz w:val="16"/>
                <w:szCs w:val="16"/>
              </w:rPr>
              <w:t>0503</w:t>
            </w:r>
          </w:p>
        </w:tc>
        <w:tc>
          <w:tcPr>
            <w:tcW w:w="283" w:type="dxa"/>
            <w:shd w:val="solid" w:color="FFFFFF" w:fill="auto"/>
          </w:tcPr>
          <w:p w14:paraId="01C04626" w14:textId="59A50A46" w:rsidR="00B771E1" w:rsidRPr="00C6761E" w:rsidRDefault="00B771E1"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484FC019" w14:textId="2B8807E2" w:rsidR="00B771E1" w:rsidRPr="00C6761E" w:rsidRDefault="00B771E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68963F0" w14:textId="1CA32486" w:rsidR="00B771E1" w:rsidRPr="00C6761E" w:rsidRDefault="00B771E1" w:rsidP="00EB5E1A">
            <w:pPr>
              <w:pStyle w:val="TAL"/>
              <w:rPr>
                <w:rFonts w:ascii="Times New Roman" w:hAnsi="Times New Roman" w:cs="Arial"/>
                <w:sz w:val="16"/>
                <w:szCs w:val="16"/>
              </w:rPr>
            </w:pPr>
            <w:r>
              <w:rPr>
                <w:rFonts w:ascii="Times New Roman" w:hAnsi="Times New Roman" w:cs="Arial"/>
                <w:sz w:val="16"/>
                <w:szCs w:val="16"/>
              </w:rPr>
              <w:t>Clarification on content type for ranging and sidelink positioning in discovery message</w:t>
            </w:r>
          </w:p>
        </w:tc>
        <w:tc>
          <w:tcPr>
            <w:tcW w:w="708" w:type="dxa"/>
            <w:shd w:val="solid" w:color="FFFFFF" w:fill="auto"/>
          </w:tcPr>
          <w:p w14:paraId="4FCBCB66" w14:textId="39BCDDBB" w:rsidR="00B771E1" w:rsidRPr="00C6761E" w:rsidRDefault="00B771E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C85F96" w:rsidRPr="00011EE0" w14:paraId="6CB4692A" w14:textId="77777777" w:rsidTr="00F75D05">
        <w:tc>
          <w:tcPr>
            <w:tcW w:w="800" w:type="dxa"/>
            <w:shd w:val="solid" w:color="FFFFFF" w:fill="auto"/>
          </w:tcPr>
          <w:p w14:paraId="3E9959AC" w14:textId="60335197" w:rsidR="00C85F96" w:rsidRDefault="00C85F96" w:rsidP="00EB5E1A">
            <w:pPr>
              <w:pStyle w:val="TAC"/>
              <w:rPr>
                <w:rFonts w:ascii="Times New Roman" w:hAnsi="Times New Roman" w:cs="Arial"/>
                <w:sz w:val="16"/>
                <w:szCs w:val="16"/>
                <w:lang w:eastAsia="zh-CN"/>
              </w:rPr>
            </w:pPr>
            <w:r>
              <w:rPr>
                <w:rFonts w:ascii="Times New Roman" w:hAnsi="Times New Roman" w:cs="Arial"/>
                <w:sz w:val="16"/>
                <w:szCs w:val="16"/>
                <w:lang w:eastAsia="zh-CN"/>
              </w:rPr>
              <w:lastRenderedPageBreak/>
              <w:t>2024-03</w:t>
            </w:r>
          </w:p>
        </w:tc>
        <w:tc>
          <w:tcPr>
            <w:tcW w:w="800" w:type="dxa"/>
            <w:shd w:val="solid" w:color="FFFFFF" w:fill="auto"/>
          </w:tcPr>
          <w:p w14:paraId="1C11E464" w14:textId="2BCDE5E6" w:rsidR="00C85F96" w:rsidRDefault="00C85F9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7573A00D" w14:textId="178D7FE7" w:rsidR="00C85F96" w:rsidRDefault="00C85F96"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FCFF6C0" w14:textId="14F96C71" w:rsidR="00C85F96" w:rsidRDefault="00C85F96" w:rsidP="00EB5E1A">
            <w:pPr>
              <w:pStyle w:val="TAL"/>
              <w:rPr>
                <w:rFonts w:ascii="Times New Roman" w:hAnsi="Times New Roman" w:cs="Arial"/>
                <w:sz w:val="16"/>
                <w:szCs w:val="16"/>
              </w:rPr>
            </w:pPr>
            <w:r>
              <w:rPr>
                <w:rFonts w:ascii="Times New Roman" w:hAnsi="Times New Roman" w:cs="Arial"/>
                <w:sz w:val="16"/>
                <w:szCs w:val="16"/>
              </w:rPr>
              <w:t>0512</w:t>
            </w:r>
          </w:p>
        </w:tc>
        <w:tc>
          <w:tcPr>
            <w:tcW w:w="283" w:type="dxa"/>
            <w:shd w:val="solid" w:color="FFFFFF" w:fill="auto"/>
          </w:tcPr>
          <w:p w14:paraId="183A1079" w14:textId="3FC1F442" w:rsidR="00C85F96" w:rsidRDefault="00C85F96"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0696BB04" w14:textId="0EC44D37" w:rsidR="00C85F96" w:rsidRDefault="00C85F96"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F913FC0" w14:textId="1BD2E42A" w:rsidR="00C85F96" w:rsidRDefault="00C85F96" w:rsidP="00EB5E1A">
            <w:pPr>
              <w:pStyle w:val="TAL"/>
              <w:rPr>
                <w:rFonts w:ascii="Times New Roman" w:hAnsi="Times New Roman" w:cs="Arial"/>
                <w:sz w:val="16"/>
                <w:szCs w:val="16"/>
              </w:rPr>
            </w:pPr>
            <w:r>
              <w:rPr>
                <w:rFonts w:ascii="Times New Roman" w:hAnsi="Times New Roman" w:cs="Arial"/>
                <w:sz w:val="16"/>
                <w:szCs w:val="16"/>
              </w:rPr>
              <w:t>IEI allocation</w:t>
            </w:r>
          </w:p>
        </w:tc>
        <w:tc>
          <w:tcPr>
            <w:tcW w:w="708" w:type="dxa"/>
            <w:shd w:val="solid" w:color="FFFFFF" w:fill="auto"/>
          </w:tcPr>
          <w:p w14:paraId="62478489" w14:textId="0487E70B" w:rsidR="00C85F96" w:rsidRDefault="00C85F9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8001F" w:rsidRPr="00011EE0" w14:paraId="3999600C" w14:textId="77777777" w:rsidTr="00F75D05">
        <w:tc>
          <w:tcPr>
            <w:tcW w:w="800" w:type="dxa"/>
            <w:shd w:val="solid" w:color="FFFFFF" w:fill="auto"/>
          </w:tcPr>
          <w:p w14:paraId="610370B0" w14:textId="4C06830D" w:rsidR="0098001F" w:rsidRDefault="0098001F"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5C0702CD" w14:textId="30DE69A2" w:rsidR="0098001F" w:rsidRDefault="0098001F"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4035DC6" w14:textId="151D414A" w:rsidR="0098001F" w:rsidRDefault="0098001F"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0312C9A" w14:textId="5F873282" w:rsidR="0098001F" w:rsidRDefault="0098001F" w:rsidP="00EB5E1A">
            <w:pPr>
              <w:pStyle w:val="TAL"/>
              <w:rPr>
                <w:rFonts w:ascii="Times New Roman" w:hAnsi="Times New Roman" w:cs="Arial"/>
                <w:sz w:val="16"/>
                <w:szCs w:val="16"/>
              </w:rPr>
            </w:pPr>
            <w:r>
              <w:rPr>
                <w:rFonts w:ascii="Times New Roman" w:hAnsi="Times New Roman" w:cs="Arial"/>
                <w:sz w:val="16"/>
                <w:szCs w:val="16"/>
              </w:rPr>
              <w:t>0515</w:t>
            </w:r>
          </w:p>
        </w:tc>
        <w:tc>
          <w:tcPr>
            <w:tcW w:w="283" w:type="dxa"/>
            <w:shd w:val="solid" w:color="FFFFFF" w:fill="auto"/>
          </w:tcPr>
          <w:p w14:paraId="5988E836" w14:textId="60A98A14" w:rsidR="0098001F" w:rsidRDefault="0098001F"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74413868" w14:textId="63230DD6" w:rsidR="0098001F" w:rsidRDefault="0098001F"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51DD0FD" w14:textId="52D6AC26" w:rsidR="0098001F" w:rsidRPr="00636DF8" w:rsidRDefault="0098001F" w:rsidP="00EB5E1A">
            <w:pPr>
              <w:pStyle w:val="TAL"/>
              <w:rPr>
                <w:rFonts w:ascii="Times New Roman" w:hAnsi="Times New Roman" w:cs="Arial"/>
                <w:sz w:val="16"/>
                <w:szCs w:val="16"/>
                <w:lang w:val="nl-NL"/>
              </w:rPr>
            </w:pPr>
            <w:r w:rsidRPr="00636DF8">
              <w:rPr>
                <w:rFonts w:ascii="Times New Roman" w:hAnsi="Times New Roman" w:cs="Arial"/>
                <w:sz w:val="16"/>
                <w:szCs w:val="16"/>
                <w:lang w:val="nl-NL"/>
              </w:rPr>
              <w:t xml:space="preserve">EN removal for L2 U2U </w:t>
            </w:r>
          </w:p>
        </w:tc>
        <w:tc>
          <w:tcPr>
            <w:tcW w:w="708" w:type="dxa"/>
            <w:shd w:val="solid" w:color="FFFFFF" w:fill="auto"/>
          </w:tcPr>
          <w:p w14:paraId="63E74044" w14:textId="10970CBE" w:rsidR="0098001F" w:rsidRDefault="0098001F"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F3AEB" w:rsidRPr="00011EE0" w14:paraId="5EDBDA1F" w14:textId="77777777" w:rsidTr="00F75D05">
        <w:tc>
          <w:tcPr>
            <w:tcW w:w="800" w:type="dxa"/>
            <w:shd w:val="solid" w:color="FFFFFF" w:fill="auto"/>
          </w:tcPr>
          <w:p w14:paraId="2C19E4B8" w14:textId="334BBFCA" w:rsidR="006F3AEB" w:rsidRDefault="006F3AEB"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78682DB9" w14:textId="7C096AC4" w:rsidR="006F3AEB" w:rsidRDefault="006F3AEB"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FAF0BF7" w14:textId="65A3474F" w:rsidR="006F3AEB" w:rsidRDefault="006F3AEB"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096AE304" w14:textId="1051DEDC" w:rsidR="006F3AEB" w:rsidRDefault="006F3AEB" w:rsidP="00EB5E1A">
            <w:pPr>
              <w:pStyle w:val="TAL"/>
              <w:rPr>
                <w:rFonts w:ascii="Times New Roman" w:hAnsi="Times New Roman" w:cs="Arial"/>
                <w:sz w:val="16"/>
                <w:szCs w:val="16"/>
              </w:rPr>
            </w:pPr>
            <w:r>
              <w:rPr>
                <w:rFonts w:ascii="Times New Roman" w:hAnsi="Times New Roman" w:cs="Arial"/>
                <w:sz w:val="16"/>
                <w:szCs w:val="16"/>
              </w:rPr>
              <w:t>0516</w:t>
            </w:r>
          </w:p>
        </w:tc>
        <w:tc>
          <w:tcPr>
            <w:tcW w:w="283" w:type="dxa"/>
            <w:shd w:val="solid" w:color="FFFFFF" w:fill="auto"/>
          </w:tcPr>
          <w:p w14:paraId="6493D396" w14:textId="2FDF68ED" w:rsidR="006F3AEB" w:rsidRDefault="006F3AEB"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1629181B" w14:textId="28C91F1F" w:rsidR="006F3AEB" w:rsidRDefault="006F3AEB"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18E8BE4" w14:textId="46BBA5A1" w:rsidR="006F3AEB" w:rsidRDefault="006F3AEB" w:rsidP="00EB5E1A">
            <w:pPr>
              <w:pStyle w:val="TAL"/>
              <w:rPr>
                <w:rFonts w:ascii="Times New Roman" w:hAnsi="Times New Roman" w:cs="Arial"/>
                <w:sz w:val="16"/>
                <w:szCs w:val="16"/>
              </w:rPr>
            </w:pPr>
            <w:r>
              <w:rPr>
                <w:rFonts w:ascii="Times New Roman" w:hAnsi="Times New Roman" w:cs="Arial"/>
                <w:sz w:val="16"/>
                <w:szCs w:val="16"/>
              </w:rPr>
              <w:t xml:space="preserve">Rekeying for U2U </w:t>
            </w:r>
          </w:p>
        </w:tc>
        <w:tc>
          <w:tcPr>
            <w:tcW w:w="708" w:type="dxa"/>
            <w:shd w:val="solid" w:color="FFFFFF" w:fill="auto"/>
          </w:tcPr>
          <w:p w14:paraId="149979A1" w14:textId="27CDE243" w:rsidR="006F3AEB" w:rsidRDefault="006F3AEB"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1C4E14" w:rsidRPr="00011EE0" w14:paraId="4221E5DC" w14:textId="77777777" w:rsidTr="00F75D05">
        <w:tc>
          <w:tcPr>
            <w:tcW w:w="800" w:type="dxa"/>
            <w:shd w:val="solid" w:color="FFFFFF" w:fill="auto"/>
          </w:tcPr>
          <w:p w14:paraId="2B2028F4" w14:textId="297BF833" w:rsidR="001C4E14" w:rsidRDefault="001C4E14"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BCFE00D" w14:textId="13ED76C0" w:rsidR="001C4E14" w:rsidRDefault="001C4E14"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0D30A2B" w14:textId="37756B3D" w:rsidR="001C4E14" w:rsidRDefault="001C4E14"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7B39FD57" w14:textId="17F15C66" w:rsidR="001C4E14" w:rsidRDefault="001C4E14" w:rsidP="00EB5E1A">
            <w:pPr>
              <w:pStyle w:val="TAL"/>
              <w:rPr>
                <w:rFonts w:ascii="Times New Roman" w:hAnsi="Times New Roman" w:cs="Arial"/>
                <w:sz w:val="16"/>
                <w:szCs w:val="16"/>
              </w:rPr>
            </w:pPr>
            <w:r>
              <w:rPr>
                <w:rFonts w:ascii="Times New Roman" w:hAnsi="Times New Roman" w:cs="Arial"/>
                <w:sz w:val="16"/>
                <w:szCs w:val="16"/>
              </w:rPr>
              <w:t>0528</w:t>
            </w:r>
          </w:p>
        </w:tc>
        <w:tc>
          <w:tcPr>
            <w:tcW w:w="283" w:type="dxa"/>
            <w:shd w:val="solid" w:color="FFFFFF" w:fill="auto"/>
          </w:tcPr>
          <w:p w14:paraId="7AB8FE1E" w14:textId="217274D2" w:rsidR="001C4E14" w:rsidRDefault="001C4E14"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25F9CD7F" w14:textId="3EF865DE" w:rsidR="001C4E14" w:rsidRDefault="001C4E14"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7B4D39B4" w14:textId="5A68DDB9" w:rsidR="001C4E14" w:rsidRDefault="001C4E14" w:rsidP="00EB5E1A">
            <w:pPr>
              <w:pStyle w:val="TAL"/>
              <w:rPr>
                <w:rFonts w:ascii="Times New Roman" w:hAnsi="Times New Roman" w:cs="Arial"/>
                <w:sz w:val="16"/>
                <w:szCs w:val="16"/>
              </w:rPr>
            </w:pPr>
            <w:r>
              <w:rPr>
                <w:rFonts w:ascii="Times New Roman" w:hAnsi="Times New Roman" w:cs="Arial"/>
                <w:sz w:val="16"/>
                <w:szCs w:val="16"/>
              </w:rPr>
              <w:t>Resolving the EN related to path switching between two 5G ProSe Layer-2 UE-to-Network Relays</w:t>
            </w:r>
          </w:p>
        </w:tc>
        <w:tc>
          <w:tcPr>
            <w:tcW w:w="708" w:type="dxa"/>
            <w:shd w:val="solid" w:color="FFFFFF" w:fill="auto"/>
          </w:tcPr>
          <w:p w14:paraId="5CABB3E9" w14:textId="040EE784" w:rsidR="001C4E14" w:rsidRDefault="001C4E14"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B5F85" w:rsidRPr="00011EE0" w14:paraId="69742CD9" w14:textId="77777777" w:rsidTr="00F75D05">
        <w:tc>
          <w:tcPr>
            <w:tcW w:w="800" w:type="dxa"/>
            <w:shd w:val="solid" w:color="FFFFFF" w:fill="auto"/>
          </w:tcPr>
          <w:p w14:paraId="19077ACB" w14:textId="28E969CF" w:rsidR="006B5F85" w:rsidRDefault="006B5F8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EFE6C93" w14:textId="1D8CF009" w:rsidR="006B5F85" w:rsidRDefault="006B5F8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1983166" w14:textId="36394662" w:rsidR="006B5F85" w:rsidRDefault="006B5F8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16ABE269" w14:textId="42E147D6" w:rsidR="006B5F85" w:rsidRDefault="006B5F85" w:rsidP="00EB5E1A">
            <w:pPr>
              <w:pStyle w:val="TAL"/>
              <w:rPr>
                <w:rFonts w:ascii="Times New Roman" w:hAnsi="Times New Roman" w:cs="Arial"/>
                <w:sz w:val="16"/>
                <w:szCs w:val="16"/>
              </w:rPr>
            </w:pPr>
            <w:r>
              <w:rPr>
                <w:rFonts w:ascii="Times New Roman" w:hAnsi="Times New Roman" w:cs="Arial"/>
                <w:sz w:val="16"/>
                <w:szCs w:val="16"/>
              </w:rPr>
              <w:t>0544</w:t>
            </w:r>
          </w:p>
        </w:tc>
        <w:tc>
          <w:tcPr>
            <w:tcW w:w="283" w:type="dxa"/>
            <w:shd w:val="solid" w:color="FFFFFF" w:fill="auto"/>
          </w:tcPr>
          <w:p w14:paraId="5B198D24" w14:textId="578DA9EB" w:rsidR="006B5F85" w:rsidRDefault="006B5F85"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7E48845A" w14:textId="70BC79A7" w:rsidR="006B5F85" w:rsidRDefault="006B5F8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F0A6E93" w14:textId="09940158" w:rsidR="006B5F85" w:rsidRDefault="006B5F85" w:rsidP="00EB5E1A">
            <w:pPr>
              <w:pStyle w:val="TAL"/>
              <w:rPr>
                <w:rFonts w:ascii="Times New Roman" w:hAnsi="Times New Roman" w:cs="Arial"/>
                <w:sz w:val="16"/>
                <w:szCs w:val="16"/>
              </w:rPr>
            </w:pPr>
            <w:r>
              <w:rPr>
                <w:rFonts w:ascii="Times New Roman" w:hAnsi="Times New Roman" w:cs="Arial"/>
                <w:sz w:val="16"/>
                <w:szCs w:val="16"/>
              </w:rPr>
              <w:t>Resolving editor's note on source layer-2 ID setting by U2U relay UE in security procedures</w:t>
            </w:r>
          </w:p>
        </w:tc>
        <w:tc>
          <w:tcPr>
            <w:tcW w:w="708" w:type="dxa"/>
            <w:shd w:val="solid" w:color="FFFFFF" w:fill="auto"/>
          </w:tcPr>
          <w:p w14:paraId="0E40DD3D" w14:textId="0E04423F" w:rsidR="006B5F85" w:rsidRDefault="006B5F8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22018" w:rsidRPr="00011EE0" w14:paraId="0F1B80B3" w14:textId="77777777" w:rsidTr="00F75D05">
        <w:tc>
          <w:tcPr>
            <w:tcW w:w="800" w:type="dxa"/>
            <w:shd w:val="solid" w:color="FFFFFF" w:fill="auto"/>
          </w:tcPr>
          <w:p w14:paraId="5C7CE2D5" w14:textId="2D25042F" w:rsidR="00622018" w:rsidRDefault="00622018"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3E16E849" w14:textId="001E388C" w:rsidR="00622018" w:rsidRDefault="00622018"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FDA095F" w14:textId="190D8A6C" w:rsidR="00622018" w:rsidRDefault="00622018"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AA6349D" w14:textId="226C128D" w:rsidR="00622018" w:rsidRDefault="00622018" w:rsidP="00EB5E1A">
            <w:pPr>
              <w:pStyle w:val="TAL"/>
              <w:rPr>
                <w:rFonts w:ascii="Times New Roman" w:hAnsi="Times New Roman" w:cs="Arial"/>
                <w:sz w:val="16"/>
                <w:szCs w:val="16"/>
              </w:rPr>
            </w:pPr>
            <w:r>
              <w:rPr>
                <w:rFonts w:ascii="Times New Roman" w:hAnsi="Times New Roman" w:cs="Arial"/>
                <w:sz w:val="16"/>
                <w:szCs w:val="16"/>
              </w:rPr>
              <w:t>0546</w:t>
            </w:r>
          </w:p>
        </w:tc>
        <w:tc>
          <w:tcPr>
            <w:tcW w:w="283" w:type="dxa"/>
            <w:shd w:val="solid" w:color="FFFFFF" w:fill="auto"/>
          </w:tcPr>
          <w:p w14:paraId="153D403B" w14:textId="27106DD6" w:rsidR="00622018" w:rsidRDefault="00622018"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69D5DF10" w14:textId="3C527EF6" w:rsidR="00622018" w:rsidRDefault="00622018"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CDB5B87" w14:textId="43DD8380" w:rsidR="00622018" w:rsidRDefault="00622018" w:rsidP="00EB5E1A">
            <w:pPr>
              <w:pStyle w:val="TAL"/>
              <w:rPr>
                <w:rFonts w:ascii="Times New Roman" w:hAnsi="Times New Roman" w:cs="Arial"/>
                <w:sz w:val="16"/>
                <w:szCs w:val="16"/>
              </w:rPr>
            </w:pPr>
            <w:r>
              <w:rPr>
                <w:rFonts w:ascii="Times New Roman" w:hAnsi="Times New Roman" w:cs="Arial"/>
                <w:sz w:val="16"/>
                <w:szCs w:val="16"/>
              </w:rPr>
              <w:t>Clarification on Layer-2 ID for UE-to-UE Relay Discovery with model B</w:t>
            </w:r>
          </w:p>
        </w:tc>
        <w:tc>
          <w:tcPr>
            <w:tcW w:w="708" w:type="dxa"/>
            <w:shd w:val="solid" w:color="FFFFFF" w:fill="auto"/>
          </w:tcPr>
          <w:p w14:paraId="16532768" w14:textId="240AA110" w:rsidR="00622018" w:rsidRDefault="00622018"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D3085F" w:rsidRPr="00011EE0" w14:paraId="1B4E16FB" w14:textId="77777777" w:rsidTr="00F75D05">
        <w:tc>
          <w:tcPr>
            <w:tcW w:w="800" w:type="dxa"/>
            <w:shd w:val="solid" w:color="FFFFFF" w:fill="auto"/>
          </w:tcPr>
          <w:p w14:paraId="5000855C" w14:textId="1DD45747" w:rsidR="00D3085F" w:rsidRDefault="00D3085F"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3F08F04A" w14:textId="76250C31" w:rsidR="00D3085F" w:rsidRDefault="00D3085F"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54F726DD" w14:textId="63CA5925" w:rsidR="00D3085F" w:rsidRDefault="005C36B8"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289AE047" w14:textId="0651A5FF" w:rsidR="00D3085F" w:rsidRDefault="00D3085F" w:rsidP="00EB5E1A">
            <w:pPr>
              <w:pStyle w:val="TAL"/>
              <w:rPr>
                <w:rFonts w:ascii="Times New Roman" w:hAnsi="Times New Roman" w:cs="Arial"/>
                <w:sz w:val="16"/>
                <w:szCs w:val="16"/>
              </w:rPr>
            </w:pPr>
            <w:r>
              <w:rPr>
                <w:rFonts w:ascii="Times New Roman" w:hAnsi="Times New Roman" w:cs="Arial"/>
                <w:sz w:val="16"/>
                <w:szCs w:val="16"/>
              </w:rPr>
              <w:t>0533</w:t>
            </w:r>
          </w:p>
        </w:tc>
        <w:tc>
          <w:tcPr>
            <w:tcW w:w="283" w:type="dxa"/>
            <w:shd w:val="solid" w:color="FFFFFF" w:fill="auto"/>
          </w:tcPr>
          <w:p w14:paraId="589ABE29" w14:textId="0559D439" w:rsidR="00D3085F" w:rsidRDefault="00D3085F"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437E17D7" w14:textId="622F451A" w:rsidR="00D3085F" w:rsidRDefault="00D3085F" w:rsidP="00EB5E1A">
            <w:pPr>
              <w:pStyle w:val="TAC"/>
              <w:rPr>
                <w:rFonts w:ascii="Times New Roman" w:hAnsi="Times New Roman" w:cs="Arial"/>
                <w:sz w:val="16"/>
                <w:szCs w:val="16"/>
              </w:rPr>
            </w:pPr>
            <w:r>
              <w:rPr>
                <w:rFonts w:ascii="Times New Roman" w:hAnsi="Times New Roman" w:cs="Arial"/>
                <w:sz w:val="16"/>
                <w:szCs w:val="16"/>
              </w:rPr>
              <w:t>C</w:t>
            </w:r>
          </w:p>
        </w:tc>
        <w:tc>
          <w:tcPr>
            <w:tcW w:w="5151" w:type="dxa"/>
            <w:shd w:val="solid" w:color="FFFFFF" w:fill="auto"/>
          </w:tcPr>
          <w:p w14:paraId="576570FD" w14:textId="4A7AF1B4" w:rsidR="00D3085F" w:rsidRDefault="00D3085F" w:rsidP="00EB5E1A">
            <w:pPr>
              <w:pStyle w:val="TAL"/>
              <w:rPr>
                <w:rFonts w:ascii="Times New Roman" w:hAnsi="Times New Roman" w:cs="Arial"/>
                <w:sz w:val="16"/>
                <w:szCs w:val="16"/>
              </w:rPr>
            </w:pPr>
            <w:r>
              <w:rPr>
                <w:rFonts w:ascii="Times New Roman" w:hAnsi="Times New Roman" w:cs="Arial"/>
                <w:sz w:val="16"/>
                <w:szCs w:val="16"/>
              </w:rPr>
              <w:t>Update direct discovery set for U2U relay discovery</w:t>
            </w:r>
          </w:p>
        </w:tc>
        <w:tc>
          <w:tcPr>
            <w:tcW w:w="708" w:type="dxa"/>
            <w:shd w:val="solid" w:color="FFFFFF" w:fill="auto"/>
          </w:tcPr>
          <w:p w14:paraId="69AC8A9A" w14:textId="69975883" w:rsidR="00D3085F" w:rsidRDefault="00D3085F"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A03030" w:rsidRPr="00011EE0" w14:paraId="6D03D98E" w14:textId="77777777" w:rsidTr="00F75D05">
        <w:tc>
          <w:tcPr>
            <w:tcW w:w="800" w:type="dxa"/>
            <w:shd w:val="solid" w:color="FFFFFF" w:fill="auto"/>
          </w:tcPr>
          <w:p w14:paraId="7B5AEB6F" w14:textId="47BE1346" w:rsidR="00A03030" w:rsidRDefault="00A03030"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A070366" w14:textId="61F6337A" w:rsidR="00A03030" w:rsidRDefault="00A03030"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2A1A467C" w14:textId="74AE9757" w:rsidR="00A03030" w:rsidRDefault="00A03030"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4D0EC223" w14:textId="3D21C15D" w:rsidR="00A03030" w:rsidRDefault="00A03030" w:rsidP="00EB5E1A">
            <w:pPr>
              <w:pStyle w:val="TAL"/>
              <w:rPr>
                <w:rFonts w:ascii="Times New Roman" w:hAnsi="Times New Roman" w:cs="Arial"/>
                <w:sz w:val="16"/>
                <w:szCs w:val="16"/>
              </w:rPr>
            </w:pPr>
            <w:r>
              <w:rPr>
                <w:rFonts w:ascii="Times New Roman" w:hAnsi="Times New Roman" w:cs="Arial"/>
                <w:sz w:val="16"/>
                <w:szCs w:val="16"/>
              </w:rPr>
              <w:t>0508</w:t>
            </w:r>
          </w:p>
        </w:tc>
        <w:tc>
          <w:tcPr>
            <w:tcW w:w="283" w:type="dxa"/>
            <w:shd w:val="solid" w:color="FFFFFF" w:fill="auto"/>
          </w:tcPr>
          <w:p w14:paraId="4A3A904E" w14:textId="5303D1CB" w:rsidR="00A03030" w:rsidRDefault="00A03030" w:rsidP="00EB5E1A">
            <w:pPr>
              <w:pStyle w:val="TAC"/>
              <w:rPr>
                <w:rFonts w:ascii="Times New Roman" w:hAnsi="Times New Roman" w:cs="Arial"/>
                <w:sz w:val="16"/>
                <w:szCs w:val="16"/>
              </w:rPr>
            </w:pPr>
            <w:r>
              <w:rPr>
                <w:rFonts w:ascii="Times New Roman" w:hAnsi="Times New Roman" w:cs="Arial"/>
                <w:sz w:val="16"/>
                <w:szCs w:val="16"/>
              </w:rPr>
              <w:t>3</w:t>
            </w:r>
          </w:p>
        </w:tc>
        <w:tc>
          <w:tcPr>
            <w:tcW w:w="284" w:type="dxa"/>
            <w:shd w:val="solid" w:color="FFFFFF" w:fill="auto"/>
          </w:tcPr>
          <w:p w14:paraId="43BEE723" w14:textId="54943DC0" w:rsidR="00A03030" w:rsidRDefault="00A03030"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0DB60BA6" w14:textId="5611C2E5" w:rsidR="00A03030" w:rsidRDefault="00A03030" w:rsidP="00EB5E1A">
            <w:pPr>
              <w:pStyle w:val="TAL"/>
              <w:rPr>
                <w:rFonts w:ascii="Times New Roman" w:hAnsi="Times New Roman" w:cs="Arial"/>
                <w:sz w:val="16"/>
                <w:szCs w:val="16"/>
              </w:rPr>
            </w:pPr>
            <w:r>
              <w:rPr>
                <w:rFonts w:ascii="Times New Roman" w:hAnsi="Times New Roman" w:cs="Arial"/>
                <w:sz w:val="16"/>
                <w:szCs w:val="16"/>
              </w:rPr>
              <w:t>Announce prohibited indication handling at UE-to-UE relay</w:t>
            </w:r>
          </w:p>
        </w:tc>
        <w:tc>
          <w:tcPr>
            <w:tcW w:w="708" w:type="dxa"/>
            <w:shd w:val="solid" w:color="FFFFFF" w:fill="auto"/>
          </w:tcPr>
          <w:p w14:paraId="1BE9A24B" w14:textId="026EA45C" w:rsidR="00A03030" w:rsidRDefault="00A03030"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B765B9" w:rsidRPr="00011EE0" w14:paraId="127B80C4" w14:textId="77777777" w:rsidTr="00F75D05">
        <w:tc>
          <w:tcPr>
            <w:tcW w:w="800" w:type="dxa"/>
            <w:shd w:val="solid" w:color="FFFFFF" w:fill="auto"/>
          </w:tcPr>
          <w:p w14:paraId="42CEAAB6" w14:textId="270788A4" w:rsidR="00B765B9" w:rsidRDefault="00B765B9"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D77E76E" w14:textId="6711C036" w:rsidR="00B765B9" w:rsidRDefault="00B765B9"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BF61C3C" w14:textId="7A0C61C8" w:rsidR="00B765B9" w:rsidRDefault="00B765B9"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BA60942" w14:textId="2F07C025" w:rsidR="00B765B9" w:rsidRDefault="00B765B9" w:rsidP="00EB5E1A">
            <w:pPr>
              <w:pStyle w:val="TAL"/>
              <w:rPr>
                <w:rFonts w:ascii="Times New Roman" w:hAnsi="Times New Roman" w:cs="Arial"/>
                <w:sz w:val="16"/>
                <w:szCs w:val="16"/>
              </w:rPr>
            </w:pPr>
            <w:r>
              <w:rPr>
                <w:rFonts w:ascii="Times New Roman" w:hAnsi="Times New Roman" w:cs="Arial"/>
                <w:sz w:val="16"/>
                <w:szCs w:val="16"/>
              </w:rPr>
              <w:t>0514</w:t>
            </w:r>
          </w:p>
        </w:tc>
        <w:tc>
          <w:tcPr>
            <w:tcW w:w="283" w:type="dxa"/>
            <w:shd w:val="solid" w:color="FFFFFF" w:fill="auto"/>
          </w:tcPr>
          <w:p w14:paraId="6BBDEC2F" w14:textId="57630DD4" w:rsidR="00B765B9" w:rsidRDefault="00B765B9"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01AC4A7" w14:textId="0E16554F" w:rsidR="00B765B9" w:rsidRDefault="00B765B9"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DF724FE" w14:textId="09D382A2" w:rsidR="00B765B9" w:rsidRDefault="00B765B9" w:rsidP="00EB5E1A">
            <w:pPr>
              <w:pStyle w:val="TAL"/>
              <w:rPr>
                <w:rFonts w:ascii="Times New Roman" w:hAnsi="Times New Roman" w:cs="Arial"/>
                <w:sz w:val="16"/>
                <w:szCs w:val="16"/>
              </w:rPr>
            </w:pPr>
            <w:r>
              <w:rPr>
                <w:rFonts w:ascii="Times New Roman" w:hAnsi="Times New Roman" w:cs="Arial"/>
                <w:sz w:val="16"/>
                <w:szCs w:val="16"/>
              </w:rPr>
              <w:t>PC3a and PC8 coding for U2U discovery security parameters</w:t>
            </w:r>
          </w:p>
        </w:tc>
        <w:tc>
          <w:tcPr>
            <w:tcW w:w="708" w:type="dxa"/>
            <w:shd w:val="solid" w:color="FFFFFF" w:fill="auto"/>
          </w:tcPr>
          <w:p w14:paraId="1D52F486" w14:textId="1247268B" w:rsidR="00B765B9" w:rsidRDefault="00B765B9"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AE5B6C" w:rsidRPr="00011EE0" w14:paraId="7523786B" w14:textId="77777777" w:rsidTr="00F75D05">
        <w:tc>
          <w:tcPr>
            <w:tcW w:w="800" w:type="dxa"/>
            <w:shd w:val="solid" w:color="FFFFFF" w:fill="auto"/>
          </w:tcPr>
          <w:p w14:paraId="03B6C784" w14:textId="6CCF899E" w:rsidR="00AE5B6C" w:rsidRDefault="00AE5B6C"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610B606" w14:textId="70DF7033" w:rsidR="00AE5B6C" w:rsidRDefault="00AE5B6C"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A23B7F5" w14:textId="3FC0F2FA" w:rsidR="00AE5B6C" w:rsidRDefault="00AE5B6C"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754F92F" w14:textId="46E053D5" w:rsidR="00AE5B6C" w:rsidRDefault="00AE5B6C" w:rsidP="00EB5E1A">
            <w:pPr>
              <w:pStyle w:val="TAL"/>
              <w:rPr>
                <w:rFonts w:ascii="Times New Roman" w:hAnsi="Times New Roman" w:cs="Arial"/>
                <w:sz w:val="16"/>
                <w:szCs w:val="16"/>
              </w:rPr>
            </w:pPr>
            <w:r>
              <w:rPr>
                <w:rFonts w:ascii="Times New Roman" w:hAnsi="Times New Roman" w:cs="Arial"/>
                <w:sz w:val="16"/>
                <w:szCs w:val="16"/>
              </w:rPr>
              <w:t>0539</w:t>
            </w:r>
          </w:p>
        </w:tc>
        <w:tc>
          <w:tcPr>
            <w:tcW w:w="283" w:type="dxa"/>
            <w:shd w:val="solid" w:color="FFFFFF" w:fill="auto"/>
          </w:tcPr>
          <w:p w14:paraId="41E86F58" w14:textId="26FCDD3C" w:rsidR="00AE5B6C" w:rsidRDefault="00AE5B6C"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0D0452B2" w14:textId="4DC00BE1" w:rsidR="00AE5B6C" w:rsidRDefault="00AE5B6C"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79E53454" w14:textId="5B94A2B5" w:rsidR="00AE5B6C" w:rsidRDefault="00AE5B6C" w:rsidP="00EB5E1A">
            <w:pPr>
              <w:pStyle w:val="TAL"/>
              <w:rPr>
                <w:rFonts w:ascii="Times New Roman" w:hAnsi="Times New Roman" w:cs="Arial"/>
                <w:sz w:val="16"/>
                <w:szCs w:val="16"/>
              </w:rPr>
            </w:pPr>
            <w:r>
              <w:rPr>
                <w:rFonts w:ascii="Times New Roman" w:hAnsi="Times New Roman" w:cs="Arial"/>
                <w:sz w:val="16"/>
                <w:szCs w:val="16"/>
              </w:rPr>
              <w:t>Clarification to U2U relay communication</w:t>
            </w:r>
          </w:p>
        </w:tc>
        <w:tc>
          <w:tcPr>
            <w:tcW w:w="708" w:type="dxa"/>
            <w:shd w:val="solid" w:color="FFFFFF" w:fill="auto"/>
          </w:tcPr>
          <w:p w14:paraId="69156729" w14:textId="7032F023" w:rsidR="00AE5B6C" w:rsidRDefault="00AE5B6C"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13ED1" w:rsidRPr="00011EE0" w14:paraId="1D9E50BF" w14:textId="77777777" w:rsidTr="00F75D05">
        <w:tc>
          <w:tcPr>
            <w:tcW w:w="800" w:type="dxa"/>
            <w:shd w:val="solid" w:color="FFFFFF" w:fill="auto"/>
          </w:tcPr>
          <w:p w14:paraId="286F9E33" w14:textId="5D8C6E06" w:rsidR="00913ED1" w:rsidRDefault="00913ED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5D14CF89" w14:textId="6F65D6AF" w:rsidR="00913ED1" w:rsidRDefault="00913ED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26A9FC7" w14:textId="4B97F333" w:rsidR="00913ED1" w:rsidRDefault="00092266"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4F804313" w14:textId="30E9F71A" w:rsidR="00913ED1" w:rsidRDefault="00913ED1" w:rsidP="00EB5E1A">
            <w:pPr>
              <w:pStyle w:val="TAL"/>
              <w:rPr>
                <w:rFonts w:ascii="Times New Roman" w:hAnsi="Times New Roman" w:cs="Arial"/>
                <w:sz w:val="16"/>
                <w:szCs w:val="16"/>
              </w:rPr>
            </w:pPr>
            <w:r>
              <w:rPr>
                <w:rFonts w:ascii="Times New Roman" w:hAnsi="Times New Roman" w:cs="Arial"/>
                <w:sz w:val="16"/>
                <w:szCs w:val="16"/>
              </w:rPr>
              <w:t>0529</w:t>
            </w:r>
          </w:p>
        </w:tc>
        <w:tc>
          <w:tcPr>
            <w:tcW w:w="283" w:type="dxa"/>
            <w:shd w:val="solid" w:color="FFFFFF" w:fill="auto"/>
          </w:tcPr>
          <w:p w14:paraId="069A0913" w14:textId="1AB98048" w:rsidR="00913ED1" w:rsidRDefault="00913ED1"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5E5AC7DC" w14:textId="597B09D8" w:rsidR="00913ED1" w:rsidRDefault="00913ED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BB23855" w14:textId="60358C71" w:rsidR="00913ED1" w:rsidRDefault="00913ED1" w:rsidP="00EB5E1A">
            <w:pPr>
              <w:pStyle w:val="TAL"/>
              <w:rPr>
                <w:rFonts w:ascii="Times New Roman" w:hAnsi="Times New Roman" w:cs="Arial"/>
                <w:sz w:val="16"/>
                <w:szCs w:val="16"/>
              </w:rPr>
            </w:pPr>
            <w:r>
              <w:rPr>
                <w:rFonts w:ascii="Times New Roman" w:hAnsi="Times New Roman" w:cs="Arial"/>
                <w:sz w:val="16"/>
                <w:szCs w:val="16"/>
              </w:rPr>
              <w:t>Corrections in the conditions for initiating 5G ProSe direct link establishment procedure and 5G ProSe direct link modification procedure</w:t>
            </w:r>
          </w:p>
        </w:tc>
        <w:tc>
          <w:tcPr>
            <w:tcW w:w="708" w:type="dxa"/>
            <w:shd w:val="solid" w:color="FFFFFF" w:fill="auto"/>
          </w:tcPr>
          <w:p w14:paraId="5F2806EB" w14:textId="0159B740" w:rsidR="00913ED1" w:rsidRDefault="00913ED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3F51CD" w:rsidRPr="00011EE0" w14:paraId="7DED50C0" w14:textId="77777777" w:rsidTr="00F75D05">
        <w:tc>
          <w:tcPr>
            <w:tcW w:w="800" w:type="dxa"/>
            <w:shd w:val="solid" w:color="FFFFFF" w:fill="auto"/>
          </w:tcPr>
          <w:p w14:paraId="79161C94" w14:textId="143FBF67" w:rsidR="003F51CD" w:rsidRDefault="003F51CD"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0535E03" w14:textId="6C9E8A63" w:rsidR="003F51CD" w:rsidRDefault="003F51CD"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794A89DB" w14:textId="016F447C" w:rsidR="003F51CD" w:rsidRDefault="003F51CD"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B977E8F" w14:textId="192FEC1B" w:rsidR="003F51CD" w:rsidRDefault="003F51CD" w:rsidP="00EB5E1A">
            <w:pPr>
              <w:pStyle w:val="TAL"/>
              <w:rPr>
                <w:rFonts w:ascii="Times New Roman" w:hAnsi="Times New Roman" w:cs="Arial"/>
                <w:sz w:val="16"/>
                <w:szCs w:val="16"/>
              </w:rPr>
            </w:pPr>
            <w:r>
              <w:rPr>
                <w:rFonts w:ascii="Times New Roman" w:hAnsi="Times New Roman" w:cs="Arial"/>
                <w:sz w:val="16"/>
                <w:szCs w:val="16"/>
              </w:rPr>
              <w:t>0540</w:t>
            </w:r>
          </w:p>
        </w:tc>
        <w:tc>
          <w:tcPr>
            <w:tcW w:w="283" w:type="dxa"/>
            <w:shd w:val="solid" w:color="FFFFFF" w:fill="auto"/>
          </w:tcPr>
          <w:p w14:paraId="3DDF1249" w14:textId="5E819043" w:rsidR="003F51CD" w:rsidRDefault="003F51CD"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31CD484C" w14:textId="2B884CFB" w:rsidR="003F51CD" w:rsidRDefault="003F51CD"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2B5B53EB" w14:textId="26FE0F94" w:rsidR="003F51CD" w:rsidRDefault="003F51CD" w:rsidP="00EB5E1A">
            <w:pPr>
              <w:pStyle w:val="TAL"/>
              <w:rPr>
                <w:rFonts w:ascii="Times New Roman" w:hAnsi="Times New Roman" w:cs="Arial"/>
                <w:sz w:val="16"/>
                <w:szCs w:val="16"/>
              </w:rPr>
            </w:pPr>
            <w:r>
              <w:rPr>
                <w:rFonts w:ascii="Times New Roman" w:hAnsi="Times New Roman" w:cs="Arial"/>
                <w:sz w:val="16"/>
                <w:szCs w:val="16"/>
              </w:rPr>
              <w:t>Clarifications on ProSe UE to UE relay update</w:t>
            </w:r>
          </w:p>
        </w:tc>
        <w:tc>
          <w:tcPr>
            <w:tcW w:w="708" w:type="dxa"/>
            <w:shd w:val="solid" w:color="FFFFFF" w:fill="auto"/>
          </w:tcPr>
          <w:p w14:paraId="69AF1CB6" w14:textId="7BA864CC" w:rsidR="003F51CD" w:rsidRDefault="003F51CD"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CA51FE" w:rsidRPr="00011EE0" w14:paraId="780D5DD2" w14:textId="77777777" w:rsidTr="00F75D05">
        <w:tc>
          <w:tcPr>
            <w:tcW w:w="800" w:type="dxa"/>
            <w:shd w:val="solid" w:color="FFFFFF" w:fill="auto"/>
          </w:tcPr>
          <w:p w14:paraId="219FA03A" w14:textId="33D53B6D" w:rsidR="00CA51FE" w:rsidRDefault="00CA51FE"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3D2A1D9" w14:textId="16558676" w:rsidR="00CA51FE" w:rsidRDefault="00CA51FE"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297ADF7" w14:textId="54ACADC0" w:rsidR="00CA51FE" w:rsidRDefault="00CA51FE"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4FF9B60B" w14:textId="6A1429BE" w:rsidR="00CA51FE" w:rsidRDefault="00CA51FE" w:rsidP="00EB5E1A">
            <w:pPr>
              <w:pStyle w:val="TAL"/>
              <w:rPr>
                <w:rFonts w:ascii="Times New Roman" w:hAnsi="Times New Roman" w:cs="Arial"/>
                <w:sz w:val="16"/>
                <w:szCs w:val="16"/>
              </w:rPr>
            </w:pPr>
            <w:r>
              <w:rPr>
                <w:rFonts w:ascii="Times New Roman" w:hAnsi="Times New Roman" w:cs="Arial"/>
                <w:sz w:val="16"/>
                <w:szCs w:val="16"/>
              </w:rPr>
              <w:t>0541</w:t>
            </w:r>
          </w:p>
        </w:tc>
        <w:tc>
          <w:tcPr>
            <w:tcW w:w="283" w:type="dxa"/>
            <w:shd w:val="solid" w:color="FFFFFF" w:fill="auto"/>
          </w:tcPr>
          <w:p w14:paraId="39C9B19E" w14:textId="229245CD" w:rsidR="00CA51FE" w:rsidRDefault="00CA51FE"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09AFCA47" w14:textId="608C92E7" w:rsidR="00CA51FE" w:rsidRDefault="00CA51FE"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7EFAB08" w14:textId="0BEC820F" w:rsidR="00CA51FE" w:rsidRDefault="00CA51FE" w:rsidP="00EB5E1A">
            <w:pPr>
              <w:pStyle w:val="TAL"/>
              <w:rPr>
                <w:rFonts w:ascii="Times New Roman" w:hAnsi="Times New Roman" w:cs="Arial"/>
                <w:sz w:val="16"/>
                <w:szCs w:val="16"/>
              </w:rPr>
            </w:pPr>
            <w:r>
              <w:rPr>
                <w:rFonts w:ascii="Times New Roman" w:hAnsi="Times New Roman" w:cs="Arial"/>
                <w:sz w:val="16"/>
                <w:szCs w:val="16"/>
              </w:rPr>
              <w:t>Clarification on 5G ProSe direct link identifier update for U2U relay</w:t>
            </w:r>
          </w:p>
        </w:tc>
        <w:tc>
          <w:tcPr>
            <w:tcW w:w="708" w:type="dxa"/>
            <w:shd w:val="solid" w:color="FFFFFF" w:fill="auto"/>
          </w:tcPr>
          <w:p w14:paraId="00813650" w14:textId="0B4640A2" w:rsidR="00CA51FE" w:rsidRDefault="00CA51FE"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790657" w:rsidRPr="00011EE0" w14:paraId="38A5C7FF" w14:textId="77777777" w:rsidTr="00F75D05">
        <w:tc>
          <w:tcPr>
            <w:tcW w:w="800" w:type="dxa"/>
            <w:shd w:val="solid" w:color="FFFFFF" w:fill="auto"/>
          </w:tcPr>
          <w:p w14:paraId="03C64BE1" w14:textId="4AF65555" w:rsidR="00790657" w:rsidRDefault="00790657"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959AD0F" w14:textId="4615B001" w:rsidR="00790657" w:rsidRDefault="00790657"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30510CBD" w14:textId="40F54DE5" w:rsidR="00790657" w:rsidRDefault="00790657"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06284E7" w14:textId="490DEF27" w:rsidR="00790657" w:rsidRDefault="00790657" w:rsidP="00EB5E1A">
            <w:pPr>
              <w:pStyle w:val="TAL"/>
              <w:rPr>
                <w:rFonts w:ascii="Times New Roman" w:hAnsi="Times New Roman" w:cs="Arial"/>
                <w:sz w:val="16"/>
                <w:szCs w:val="16"/>
              </w:rPr>
            </w:pPr>
            <w:r>
              <w:rPr>
                <w:rFonts w:ascii="Times New Roman" w:hAnsi="Times New Roman" w:cs="Arial"/>
                <w:sz w:val="16"/>
                <w:szCs w:val="16"/>
              </w:rPr>
              <w:t>0519</w:t>
            </w:r>
          </w:p>
        </w:tc>
        <w:tc>
          <w:tcPr>
            <w:tcW w:w="283" w:type="dxa"/>
            <w:shd w:val="solid" w:color="FFFFFF" w:fill="auto"/>
          </w:tcPr>
          <w:p w14:paraId="4E916E61" w14:textId="369C8E60" w:rsidR="00790657" w:rsidRDefault="00790657"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3C445E9F" w14:textId="2F0EBF3C" w:rsidR="00790657" w:rsidRDefault="00790657"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25EEDC5F" w14:textId="63CB29C6" w:rsidR="00790657" w:rsidRDefault="00790657" w:rsidP="00EB5E1A">
            <w:pPr>
              <w:pStyle w:val="TAL"/>
              <w:rPr>
                <w:rFonts w:ascii="Times New Roman" w:hAnsi="Times New Roman" w:cs="Arial"/>
                <w:sz w:val="16"/>
                <w:szCs w:val="16"/>
              </w:rPr>
            </w:pPr>
            <w:r>
              <w:rPr>
                <w:rFonts w:ascii="Times New Roman" w:hAnsi="Times New Roman" w:cs="Arial"/>
                <w:sz w:val="16"/>
                <w:szCs w:val="16"/>
              </w:rPr>
              <w:t>Ethernet traffic - resolution of editor's note</w:t>
            </w:r>
          </w:p>
        </w:tc>
        <w:tc>
          <w:tcPr>
            <w:tcW w:w="708" w:type="dxa"/>
            <w:shd w:val="solid" w:color="FFFFFF" w:fill="auto"/>
          </w:tcPr>
          <w:p w14:paraId="5788DD7C" w14:textId="040E8DFD" w:rsidR="00790657" w:rsidRDefault="00790657"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EC5A25" w:rsidRPr="00011EE0" w14:paraId="79B470A5" w14:textId="77777777" w:rsidTr="00F75D05">
        <w:tc>
          <w:tcPr>
            <w:tcW w:w="800" w:type="dxa"/>
            <w:shd w:val="solid" w:color="FFFFFF" w:fill="auto"/>
          </w:tcPr>
          <w:p w14:paraId="7254F7CB" w14:textId="1A525F6E" w:rsidR="00EC5A25" w:rsidRDefault="00EC5A2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0B3279F" w14:textId="57F1E8C2" w:rsidR="00EC5A25" w:rsidRDefault="00EC5A2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3403E8C9" w14:textId="29B64303" w:rsidR="00EC5A25" w:rsidRDefault="00EC5A2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150641B0" w14:textId="14402A4B" w:rsidR="00EC5A25" w:rsidRDefault="00EC5A25" w:rsidP="00EB5E1A">
            <w:pPr>
              <w:pStyle w:val="TAL"/>
              <w:rPr>
                <w:rFonts w:ascii="Times New Roman" w:hAnsi="Times New Roman" w:cs="Arial"/>
                <w:sz w:val="16"/>
                <w:szCs w:val="16"/>
              </w:rPr>
            </w:pPr>
            <w:r>
              <w:rPr>
                <w:rFonts w:ascii="Times New Roman" w:hAnsi="Times New Roman" w:cs="Arial"/>
                <w:sz w:val="16"/>
                <w:szCs w:val="16"/>
              </w:rPr>
              <w:t>0517</w:t>
            </w:r>
          </w:p>
        </w:tc>
        <w:tc>
          <w:tcPr>
            <w:tcW w:w="283" w:type="dxa"/>
            <w:shd w:val="solid" w:color="FFFFFF" w:fill="auto"/>
          </w:tcPr>
          <w:p w14:paraId="2C12A82C" w14:textId="40504A63" w:rsidR="00EC5A25" w:rsidRDefault="00EC5A25"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62CA7267" w14:textId="49807D0A" w:rsidR="00EC5A25" w:rsidRDefault="00EC5A2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B93D222" w14:textId="5AEE8DF5" w:rsidR="00EC5A25" w:rsidRDefault="00EC5A25" w:rsidP="00EB5E1A">
            <w:pPr>
              <w:pStyle w:val="TAL"/>
              <w:rPr>
                <w:rFonts w:ascii="Times New Roman" w:hAnsi="Times New Roman" w:cs="Arial"/>
                <w:sz w:val="16"/>
                <w:szCs w:val="16"/>
              </w:rPr>
            </w:pPr>
            <w:r>
              <w:rPr>
                <w:rFonts w:ascii="Times New Roman" w:hAnsi="Times New Roman" w:cs="Arial"/>
                <w:sz w:val="16"/>
                <w:szCs w:val="16"/>
              </w:rPr>
              <w:t>Link establishment request from the U2U relay UE for security</w:t>
            </w:r>
          </w:p>
        </w:tc>
        <w:tc>
          <w:tcPr>
            <w:tcW w:w="708" w:type="dxa"/>
            <w:shd w:val="solid" w:color="FFFFFF" w:fill="auto"/>
          </w:tcPr>
          <w:p w14:paraId="40F1075E" w14:textId="24AFDF59" w:rsidR="00EC5A25" w:rsidRDefault="00EC5A2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70225" w:rsidRPr="00011EE0" w14:paraId="3AEB3866" w14:textId="77777777" w:rsidTr="00F75D05">
        <w:tc>
          <w:tcPr>
            <w:tcW w:w="800" w:type="dxa"/>
            <w:shd w:val="solid" w:color="FFFFFF" w:fill="auto"/>
          </w:tcPr>
          <w:p w14:paraId="7221F60F" w14:textId="6CDF71AD" w:rsidR="00070225" w:rsidRDefault="0007022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BE99C3B" w14:textId="24002A11" w:rsidR="00070225" w:rsidRDefault="0007022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6C1B43CB" w14:textId="523FD828" w:rsidR="00070225" w:rsidRDefault="0007022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D04C412" w14:textId="41F1C4EE" w:rsidR="00070225" w:rsidRDefault="00070225" w:rsidP="00EB5E1A">
            <w:pPr>
              <w:pStyle w:val="TAL"/>
              <w:rPr>
                <w:rFonts w:ascii="Times New Roman" w:hAnsi="Times New Roman" w:cs="Arial"/>
                <w:sz w:val="16"/>
                <w:szCs w:val="16"/>
              </w:rPr>
            </w:pPr>
            <w:r>
              <w:rPr>
                <w:rFonts w:ascii="Times New Roman" w:hAnsi="Times New Roman" w:cs="Arial"/>
                <w:sz w:val="16"/>
                <w:szCs w:val="16"/>
              </w:rPr>
              <w:t>0504</w:t>
            </w:r>
          </w:p>
        </w:tc>
        <w:tc>
          <w:tcPr>
            <w:tcW w:w="283" w:type="dxa"/>
            <w:shd w:val="solid" w:color="FFFFFF" w:fill="auto"/>
          </w:tcPr>
          <w:p w14:paraId="6AE2D428" w14:textId="24DA1AA1" w:rsidR="00070225" w:rsidRDefault="00070225"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1AF1F8D8" w14:textId="2DF25A54" w:rsidR="00070225" w:rsidRDefault="0007022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FE4491D" w14:textId="24535840" w:rsidR="00070225" w:rsidRDefault="00070225" w:rsidP="00EB5E1A">
            <w:pPr>
              <w:pStyle w:val="TAL"/>
              <w:rPr>
                <w:rFonts w:ascii="Times New Roman" w:hAnsi="Times New Roman" w:cs="Arial"/>
                <w:sz w:val="16"/>
                <w:szCs w:val="16"/>
              </w:rPr>
            </w:pPr>
            <w:r>
              <w:rPr>
                <w:rFonts w:ascii="Times New Roman" w:hAnsi="Times New Roman" w:cs="Arial"/>
                <w:sz w:val="16"/>
                <w:szCs w:val="16"/>
              </w:rPr>
              <w:t>Corrections on ProSe Direct Link Modificaiton for Layer 2 UE-to-UE Relay</w:t>
            </w:r>
          </w:p>
        </w:tc>
        <w:tc>
          <w:tcPr>
            <w:tcW w:w="708" w:type="dxa"/>
            <w:shd w:val="solid" w:color="FFFFFF" w:fill="auto"/>
          </w:tcPr>
          <w:p w14:paraId="03D5C4CA" w14:textId="758DC977" w:rsidR="00070225" w:rsidRDefault="0007022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752C1A" w:rsidRPr="00011EE0" w14:paraId="613DA782" w14:textId="77777777" w:rsidTr="00F75D05">
        <w:tc>
          <w:tcPr>
            <w:tcW w:w="800" w:type="dxa"/>
            <w:shd w:val="solid" w:color="FFFFFF" w:fill="auto"/>
          </w:tcPr>
          <w:p w14:paraId="6C306D55" w14:textId="15501E6A" w:rsidR="00752C1A" w:rsidRDefault="00752C1A"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8DF4FDD" w14:textId="65F9EFEC" w:rsidR="00752C1A" w:rsidRDefault="00752C1A"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A07A009" w14:textId="4A0B7E79" w:rsidR="00752C1A" w:rsidRDefault="00752C1A"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21934F70" w14:textId="4F150CD4" w:rsidR="00752C1A" w:rsidRDefault="00752C1A" w:rsidP="00EB5E1A">
            <w:pPr>
              <w:pStyle w:val="TAL"/>
              <w:rPr>
                <w:rFonts w:ascii="Times New Roman" w:hAnsi="Times New Roman" w:cs="Arial"/>
                <w:sz w:val="16"/>
                <w:szCs w:val="16"/>
              </w:rPr>
            </w:pPr>
            <w:r>
              <w:rPr>
                <w:rFonts w:ascii="Times New Roman" w:hAnsi="Times New Roman" w:cs="Arial"/>
                <w:sz w:val="16"/>
                <w:szCs w:val="16"/>
              </w:rPr>
              <w:t>0542</w:t>
            </w:r>
          </w:p>
        </w:tc>
        <w:tc>
          <w:tcPr>
            <w:tcW w:w="283" w:type="dxa"/>
            <w:shd w:val="solid" w:color="FFFFFF" w:fill="auto"/>
          </w:tcPr>
          <w:p w14:paraId="2B5B512F" w14:textId="181043AD" w:rsidR="00752C1A" w:rsidRDefault="00752C1A"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69463537" w14:textId="0CD081D4" w:rsidR="00752C1A" w:rsidRDefault="00752C1A"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5746136" w14:textId="3651E07B" w:rsidR="00752C1A" w:rsidRDefault="00752C1A" w:rsidP="00EB5E1A">
            <w:pPr>
              <w:pStyle w:val="TAL"/>
              <w:rPr>
                <w:rFonts w:ascii="Times New Roman" w:hAnsi="Times New Roman" w:cs="Arial"/>
                <w:sz w:val="16"/>
                <w:szCs w:val="16"/>
              </w:rPr>
            </w:pPr>
            <w:r>
              <w:rPr>
                <w:rFonts w:ascii="Times New Roman" w:hAnsi="Times New Roman" w:cs="Arial"/>
                <w:sz w:val="16"/>
                <w:szCs w:val="16"/>
              </w:rPr>
              <w:t>Clarification on 5G ProSe UE-to-UE relay direct link security establishment procedure</w:t>
            </w:r>
          </w:p>
        </w:tc>
        <w:tc>
          <w:tcPr>
            <w:tcW w:w="708" w:type="dxa"/>
            <w:shd w:val="solid" w:color="FFFFFF" w:fill="auto"/>
          </w:tcPr>
          <w:p w14:paraId="1CC2337B" w14:textId="6EDAD6FF" w:rsidR="00752C1A" w:rsidRDefault="00752C1A"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A0672" w:rsidRPr="00011EE0" w14:paraId="629361AB" w14:textId="77777777" w:rsidTr="00F75D05">
        <w:tc>
          <w:tcPr>
            <w:tcW w:w="800" w:type="dxa"/>
            <w:shd w:val="solid" w:color="FFFFFF" w:fill="auto"/>
          </w:tcPr>
          <w:p w14:paraId="1969080C" w14:textId="4B16C63F" w:rsidR="000A0672" w:rsidRDefault="000A0672"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D667013" w14:textId="460235E7" w:rsidR="000A0672" w:rsidRDefault="000A0672"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DE68031" w14:textId="7BD7D0EA" w:rsidR="000A0672" w:rsidRDefault="000A0672"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5ED091DE" w14:textId="1763691E" w:rsidR="000A0672" w:rsidRDefault="000A0672" w:rsidP="00EB5E1A">
            <w:pPr>
              <w:pStyle w:val="TAL"/>
              <w:rPr>
                <w:rFonts w:ascii="Times New Roman" w:hAnsi="Times New Roman" w:cs="Arial"/>
                <w:sz w:val="16"/>
                <w:szCs w:val="16"/>
              </w:rPr>
            </w:pPr>
            <w:r>
              <w:rPr>
                <w:rFonts w:ascii="Times New Roman" w:hAnsi="Times New Roman" w:cs="Arial"/>
                <w:sz w:val="16"/>
                <w:szCs w:val="16"/>
              </w:rPr>
              <w:t>0543</w:t>
            </w:r>
          </w:p>
        </w:tc>
        <w:tc>
          <w:tcPr>
            <w:tcW w:w="283" w:type="dxa"/>
            <w:shd w:val="solid" w:color="FFFFFF" w:fill="auto"/>
          </w:tcPr>
          <w:p w14:paraId="0278E917" w14:textId="2B972A7A" w:rsidR="000A0672" w:rsidRDefault="000A0672"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392B8FF" w14:textId="27A090EB" w:rsidR="000A0672" w:rsidRDefault="000A0672"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ECFFDD5" w14:textId="000AAD11" w:rsidR="000A0672" w:rsidRDefault="000A0672" w:rsidP="00EB5E1A">
            <w:pPr>
              <w:pStyle w:val="TAL"/>
              <w:rPr>
                <w:rFonts w:ascii="Times New Roman" w:hAnsi="Times New Roman" w:cs="Arial"/>
                <w:sz w:val="16"/>
                <w:szCs w:val="16"/>
              </w:rPr>
            </w:pPr>
            <w:r>
              <w:rPr>
                <w:rFonts w:ascii="Times New Roman" w:hAnsi="Times New Roman" w:cs="Arial"/>
                <w:sz w:val="16"/>
                <w:szCs w:val="16"/>
              </w:rPr>
              <w:t>Message definitions for U2U relay direct link security establishment procedure</w:t>
            </w:r>
          </w:p>
        </w:tc>
        <w:tc>
          <w:tcPr>
            <w:tcW w:w="708" w:type="dxa"/>
            <w:shd w:val="solid" w:color="FFFFFF" w:fill="auto"/>
          </w:tcPr>
          <w:p w14:paraId="6C49B436" w14:textId="0B620053" w:rsidR="000A0672" w:rsidRDefault="000A0672"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C61F41" w:rsidRPr="00011EE0" w14:paraId="74C9A66B" w14:textId="77777777" w:rsidTr="00F75D05">
        <w:tc>
          <w:tcPr>
            <w:tcW w:w="800" w:type="dxa"/>
            <w:shd w:val="solid" w:color="FFFFFF" w:fill="auto"/>
          </w:tcPr>
          <w:p w14:paraId="1FE9A3D1" w14:textId="77025E1D" w:rsidR="00C61F41" w:rsidRDefault="00C61F4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13E495D" w14:textId="0328C85E" w:rsidR="00C61F41" w:rsidRDefault="00C61F4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2D9156B8" w14:textId="7A2CE994" w:rsidR="00C61F41" w:rsidRDefault="00332F4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3BB893D5" w14:textId="20B377F0" w:rsidR="00C61F41" w:rsidRDefault="00C61F41" w:rsidP="00EB5E1A">
            <w:pPr>
              <w:pStyle w:val="TAL"/>
              <w:rPr>
                <w:rFonts w:ascii="Times New Roman" w:hAnsi="Times New Roman" w:cs="Arial"/>
                <w:sz w:val="16"/>
                <w:szCs w:val="16"/>
              </w:rPr>
            </w:pPr>
            <w:r>
              <w:rPr>
                <w:rFonts w:ascii="Times New Roman" w:hAnsi="Times New Roman" w:cs="Arial"/>
                <w:sz w:val="16"/>
                <w:szCs w:val="16"/>
              </w:rPr>
              <w:t>0513</w:t>
            </w:r>
          </w:p>
        </w:tc>
        <w:tc>
          <w:tcPr>
            <w:tcW w:w="283" w:type="dxa"/>
            <w:shd w:val="solid" w:color="FFFFFF" w:fill="auto"/>
          </w:tcPr>
          <w:p w14:paraId="330C14B1" w14:textId="77F1FFF5" w:rsidR="00C61F41" w:rsidRDefault="00C61F41"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1829A9F" w14:textId="44CF0597" w:rsidR="00C61F41" w:rsidRDefault="00C61F4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A72BB2D" w14:textId="43F02DDB" w:rsidR="00C61F41" w:rsidRDefault="00C61F41" w:rsidP="00EB5E1A">
            <w:pPr>
              <w:pStyle w:val="TAL"/>
              <w:rPr>
                <w:rFonts w:ascii="Times New Roman" w:hAnsi="Times New Roman" w:cs="Arial"/>
                <w:sz w:val="16"/>
                <w:szCs w:val="16"/>
              </w:rPr>
            </w:pPr>
            <w:r>
              <w:rPr>
                <w:rFonts w:ascii="Times New Roman" w:hAnsi="Times New Roman" w:cs="Arial"/>
                <w:sz w:val="16"/>
                <w:szCs w:val="16"/>
              </w:rPr>
              <w:t>Message type, CV and timers</w:t>
            </w:r>
          </w:p>
        </w:tc>
        <w:tc>
          <w:tcPr>
            <w:tcW w:w="708" w:type="dxa"/>
            <w:shd w:val="solid" w:color="FFFFFF" w:fill="auto"/>
          </w:tcPr>
          <w:p w14:paraId="5E837919" w14:textId="4BF4D4F6" w:rsidR="00C61F41" w:rsidRDefault="00C61F4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5378E" w:rsidRPr="00011EE0" w14:paraId="54DA18B0" w14:textId="77777777" w:rsidTr="00F75D05">
        <w:tc>
          <w:tcPr>
            <w:tcW w:w="800" w:type="dxa"/>
            <w:shd w:val="solid" w:color="FFFFFF" w:fill="auto"/>
          </w:tcPr>
          <w:p w14:paraId="3003CFA8" w14:textId="4DF20183" w:rsidR="0095378E" w:rsidRDefault="0095378E"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D4234C7" w14:textId="5AFC959E" w:rsidR="0095378E" w:rsidRDefault="0095378E"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FEF7A7B" w14:textId="51663C5D" w:rsidR="0095378E" w:rsidRDefault="0095378E"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713A7F65" w14:textId="1344DE28" w:rsidR="0095378E" w:rsidRDefault="0095378E" w:rsidP="00EB5E1A">
            <w:pPr>
              <w:pStyle w:val="TAL"/>
              <w:rPr>
                <w:rFonts w:ascii="Times New Roman" w:hAnsi="Times New Roman" w:cs="Arial"/>
                <w:sz w:val="16"/>
                <w:szCs w:val="16"/>
              </w:rPr>
            </w:pPr>
            <w:r>
              <w:rPr>
                <w:rFonts w:ascii="Times New Roman" w:hAnsi="Times New Roman" w:cs="Arial"/>
                <w:sz w:val="16"/>
                <w:szCs w:val="16"/>
              </w:rPr>
              <w:t>0510</w:t>
            </w:r>
          </w:p>
        </w:tc>
        <w:tc>
          <w:tcPr>
            <w:tcW w:w="283" w:type="dxa"/>
            <w:shd w:val="solid" w:color="FFFFFF" w:fill="auto"/>
          </w:tcPr>
          <w:p w14:paraId="6C36472A" w14:textId="392FBC44" w:rsidR="0095378E" w:rsidRDefault="0095378E"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95511A9" w14:textId="59B1C90D" w:rsidR="0095378E" w:rsidRDefault="0095378E"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4F9386E4" w14:textId="0B6748F7" w:rsidR="0095378E" w:rsidRDefault="0095378E" w:rsidP="00EB5E1A">
            <w:pPr>
              <w:pStyle w:val="TAL"/>
              <w:rPr>
                <w:rFonts w:ascii="Times New Roman" w:hAnsi="Times New Roman" w:cs="Arial"/>
                <w:sz w:val="16"/>
                <w:szCs w:val="16"/>
              </w:rPr>
            </w:pPr>
            <w:r>
              <w:rPr>
                <w:rFonts w:ascii="Times New Roman" w:hAnsi="Times New Roman" w:cs="Arial"/>
                <w:sz w:val="16"/>
                <w:szCs w:val="16"/>
              </w:rPr>
              <w:t>Unsupported security procedure rejection messages</w:t>
            </w:r>
          </w:p>
        </w:tc>
        <w:tc>
          <w:tcPr>
            <w:tcW w:w="708" w:type="dxa"/>
            <w:shd w:val="solid" w:color="FFFFFF" w:fill="auto"/>
          </w:tcPr>
          <w:p w14:paraId="69AAB477" w14:textId="11991D9B" w:rsidR="0095378E" w:rsidRDefault="0095378E"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477E1" w:rsidRPr="00011EE0" w14:paraId="4A1328C1" w14:textId="77777777" w:rsidTr="00F75D05">
        <w:tc>
          <w:tcPr>
            <w:tcW w:w="800" w:type="dxa"/>
            <w:shd w:val="solid" w:color="FFFFFF" w:fill="auto"/>
          </w:tcPr>
          <w:p w14:paraId="5530BB9F" w14:textId="5C0F4D0D" w:rsidR="000477E1" w:rsidRDefault="000477E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99AA225" w14:textId="2E0EAF1D" w:rsidR="000477E1" w:rsidRDefault="000477E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C4B480C" w14:textId="121A790B" w:rsidR="000477E1" w:rsidRDefault="000477E1"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7F17CFB2" w14:textId="4EE5D91B" w:rsidR="000477E1" w:rsidRDefault="000477E1" w:rsidP="00EB5E1A">
            <w:pPr>
              <w:pStyle w:val="TAL"/>
              <w:rPr>
                <w:rFonts w:ascii="Times New Roman" w:hAnsi="Times New Roman" w:cs="Arial"/>
                <w:sz w:val="16"/>
                <w:szCs w:val="16"/>
              </w:rPr>
            </w:pPr>
            <w:r>
              <w:rPr>
                <w:rFonts w:ascii="Times New Roman" w:hAnsi="Times New Roman" w:cs="Arial"/>
                <w:sz w:val="16"/>
                <w:szCs w:val="16"/>
              </w:rPr>
              <w:t>0523</w:t>
            </w:r>
          </w:p>
        </w:tc>
        <w:tc>
          <w:tcPr>
            <w:tcW w:w="283" w:type="dxa"/>
            <w:shd w:val="solid" w:color="FFFFFF" w:fill="auto"/>
          </w:tcPr>
          <w:p w14:paraId="4F87C99D" w14:textId="7B60404B" w:rsidR="000477E1" w:rsidRDefault="000477E1"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274E5FE2" w14:textId="7F98FE6D" w:rsidR="000477E1" w:rsidRDefault="000477E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4C11E66" w14:textId="5C2DD694" w:rsidR="000477E1" w:rsidRDefault="000477E1" w:rsidP="00EB5E1A">
            <w:pPr>
              <w:pStyle w:val="TAL"/>
              <w:rPr>
                <w:rFonts w:ascii="Times New Roman" w:hAnsi="Times New Roman" w:cs="Arial"/>
                <w:sz w:val="16"/>
                <w:szCs w:val="16"/>
              </w:rPr>
            </w:pPr>
            <w:r>
              <w:rPr>
                <w:rFonts w:ascii="Times New Roman" w:hAnsi="Times New Roman" w:cs="Arial"/>
                <w:sz w:val="16"/>
                <w:szCs w:val="16"/>
              </w:rPr>
              <w:t>Rejection scenarios from the 5G ProSe UE-to-UE relay UE when it is not in network coverage</w:t>
            </w:r>
          </w:p>
        </w:tc>
        <w:tc>
          <w:tcPr>
            <w:tcW w:w="708" w:type="dxa"/>
            <w:shd w:val="solid" w:color="FFFFFF" w:fill="auto"/>
          </w:tcPr>
          <w:p w14:paraId="7FB7D27E" w14:textId="19366755" w:rsidR="000477E1" w:rsidRDefault="000477E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EF7A86" w:rsidRPr="00011EE0" w14:paraId="47245A6D" w14:textId="77777777" w:rsidTr="00F75D05">
        <w:tc>
          <w:tcPr>
            <w:tcW w:w="800" w:type="dxa"/>
            <w:shd w:val="solid" w:color="FFFFFF" w:fill="auto"/>
          </w:tcPr>
          <w:p w14:paraId="3E66836D" w14:textId="58ADD3E0" w:rsidR="00EF7A86" w:rsidRDefault="00EF7A86"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7DCCB640" w14:textId="124B3630" w:rsidR="00EF7A86" w:rsidRDefault="00EF7A8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3178A44C" w14:textId="67AB12DF" w:rsidR="00EF7A86" w:rsidRDefault="00EF7A86"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CP-240120</w:t>
            </w:r>
          </w:p>
        </w:tc>
        <w:tc>
          <w:tcPr>
            <w:tcW w:w="567" w:type="dxa"/>
            <w:shd w:val="solid" w:color="FFFFFF" w:fill="auto"/>
          </w:tcPr>
          <w:p w14:paraId="7C43B293" w14:textId="239FAF9F" w:rsidR="00EF7A86" w:rsidRDefault="00EF7A86" w:rsidP="00EB5E1A">
            <w:pPr>
              <w:pStyle w:val="TAL"/>
              <w:rPr>
                <w:rFonts w:ascii="Times New Roman" w:hAnsi="Times New Roman" w:cs="Arial"/>
                <w:sz w:val="16"/>
                <w:szCs w:val="16"/>
              </w:rPr>
            </w:pPr>
            <w:r>
              <w:rPr>
                <w:rFonts w:ascii="Times New Roman" w:hAnsi="Times New Roman" w:cs="Arial"/>
                <w:sz w:val="16"/>
                <w:szCs w:val="16"/>
              </w:rPr>
              <w:t>0532</w:t>
            </w:r>
          </w:p>
        </w:tc>
        <w:tc>
          <w:tcPr>
            <w:tcW w:w="283" w:type="dxa"/>
            <w:shd w:val="solid" w:color="FFFFFF" w:fill="auto"/>
          </w:tcPr>
          <w:p w14:paraId="4C26AFBB" w14:textId="68A9A086" w:rsidR="00EF7A86" w:rsidRDefault="00EF7A86"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03307C5E" w14:textId="42509DB1" w:rsidR="00EF7A86" w:rsidRDefault="00EF7A86" w:rsidP="00EB5E1A">
            <w:pPr>
              <w:pStyle w:val="TAC"/>
              <w:rPr>
                <w:rFonts w:ascii="Times New Roman" w:hAnsi="Times New Roman" w:cs="Arial"/>
                <w:sz w:val="16"/>
                <w:szCs w:val="16"/>
              </w:rPr>
            </w:pPr>
            <w:r>
              <w:rPr>
                <w:rFonts w:ascii="Times New Roman" w:hAnsi="Times New Roman" w:cs="Arial"/>
                <w:sz w:val="16"/>
                <w:szCs w:val="16"/>
              </w:rPr>
              <w:t>C</w:t>
            </w:r>
          </w:p>
        </w:tc>
        <w:tc>
          <w:tcPr>
            <w:tcW w:w="5151" w:type="dxa"/>
            <w:shd w:val="solid" w:color="FFFFFF" w:fill="auto"/>
          </w:tcPr>
          <w:p w14:paraId="761FD70B" w14:textId="7B9C091E" w:rsidR="00EF7A86" w:rsidRDefault="00EF7A86" w:rsidP="00EB5E1A">
            <w:pPr>
              <w:pStyle w:val="TAL"/>
              <w:rPr>
                <w:rFonts w:ascii="Times New Roman" w:hAnsi="Times New Roman" w:cs="Arial"/>
                <w:sz w:val="16"/>
                <w:szCs w:val="16"/>
              </w:rPr>
            </w:pPr>
            <w:r>
              <w:rPr>
                <w:rFonts w:ascii="Times New Roman" w:hAnsi="Times New Roman" w:cs="Arial"/>
                <w:sz w:val="16"/>
                <w:szCs w:val="16"/>
              </w:rPr>
              <w:t>Update Security aspects to support ranging and sidelink positioning in 5G ProSe DCR procedure</w:t>
            </w:r>
          </w:p>
        </w:tc>
        <w:tc>
          <w:tcPr>
            <w:tcW w:w="708" w:type="dxa"/>
            <w:shd w:val="solid" w:color="FFFFFF" w:fill="auto"/>
          </w:tcPr>
          <w:p w14:paraId="3E89CA58" w14:textId="34EEADA8" w:rsidR="00EF7A86" w:rsidRDefault="00EF7A8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F2C03" w:rsidRPr="00011EE0" w14:paraId="26076D23" w14:textId="77777777" w:rsidTr="00F75D05">
        <w:tc>
          <w:tcPr>
            <w:tcW w:w="800" w:type="dxa"/>
            <w:shd w:val="solid" w:color="FFFFFF" w:fill="auto"/>
          </w:tcPr>
          <w:p w14:paraId="183FDC79" w14:textId="05F2A126" w:rsidR="009F2C03" w:rsidRDefault="009F2C03"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4F9D92F" w14:textId="481CE294" w:rsidR="009F2C03" w:rsidRDefault="009F2C03"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600DC800" w14:textId="671AAA88" w:rsidR="009F2C03" w:rsidRDefault="009F2C03"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0BBE7F5F" w14:textId="172D3550" w:rsidR="009F2C03" w:rsidRDefault="009F2C03" w:rsidP="00EB5E1A">
            <w:pPr>
              <w:pStyle w:val="TAL"/>
              <w:rPr>
                <w:rFonts w:ascii="Times New Roman" w:hAnsi="Times New Roman" w:cs="Arial"/>
                <w:sz w:val="16"/>
                <w:szCs w:val="16"/>
              </w:rPr>
            </w:pPr>
            <w:r>
              <w:rPr>
                <w:rFonts w:ascii="Times New Roman" w:hAnsi="Times New Roman" w:cs="Arial"/>
                <w:sz w:val="16"/>
                <w:szCs w:val="16"/>
              </w:rPr>
              <w:t>0526</w:t>
            </w:r>
          </w:p>
        </w:tc>
        <w:tc>
          <w:tcPr>
            <w:tcW w:w="283" w:type="dxa"/>
            <w:shd w:val="solid" w:color="FFFFFF" w:fill="auto"/>
          </w:tcPr>
          <w:p w14:paraId="26290B0C" w14:textId="3C6306F8" w:rsidR="009F2C03" w:rsidRDefault="009F2C03"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0F99934B" w14:textId="3E0F27D1" w:rsidR="009F2C03" w:rsidRDefault="009F2C03"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11B4661C" w14:textId="667760F4" w:rsidR="009F2C03" w:rsidRDefault="009F2C03" w:rsidP="00EB5E1A">
            <w:pPr>
              <w:pStyle w:val="TAL"/>
              <w:rPr>
                <w:rFonts w:ascii="Times New Roman" w:hAnsi="Times New Roman" w:cs="Arial"/>
                <w:sz w:val="16"/>
                <w:szCs w:val="16"/>
              </w:rPr>
            </w:pPr>
            <w:r>
              <w:rPr>
                <w:rFonts w:ascii="Times New Roman" w:hAnsi="Times New Roman" w:cs="Arial"/>
                <w:sz w:val="16"/>
                <w:szCs w:val="16"/>
              </w:rPr>
              <w:t>Resolving the EN related to how to configure the target UE that 5G ProSe direct link for emergency services without 5G ProSe direct link security is required</w:t>
            </w:r>
          </w:p>
        </w:tc>
        <w:tc>
          <w:tcPr>
            <w:tcW w:w="708" w:type="dxa"/>
            <w:shd w:val="solid" w:color="FFFFFF" w:fill="auto"/>
          </w:tcPr>
          <w:p w14:paraId="50BE0D0C" w14:textId="0CCF5D4A" w:rsidR="009F2C03" w:rsidRDefault="009F2C03"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722EB7" w:rsidRPr="00011EE0" w14:paraId="60E9F7FE" w14:textId="77777777" w:rsidTr="00F75D05">
        <w:tc>
          <w:tcPr>
            <w:tcW w:w="800" w:type="dxa"/>
            <w:shd w:val="solid" w:color="FFFFFF" w:fill="auto"/>
          </w:tcPr>
          <w:p w14:paraId="38F7EAEE" w14:textId="0ADBC0FD" w:rsidR="00722EB7" w:rsidRDefault="00722EB7"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9FC72BF" w14:textId="2B876B19" w:rsidR="00722EB7" w:rsidRDefault="00722EB7"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4CACB67" w14:textId="63FF744A" w:rsidR="00722EB7" w:rsidRDefault="00722EB7"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72E9E2DD" w14:textId="052478F9" w:rsidR="00722EB7" w:rsidRDefault="00722EB7" w:rsidP="00EB5E1A">
            <w:pPr>
              <w:pStyle w:val="TAL"/>
              <w:rPr>
                <w:rFonts w:ascii="Times New Roman" w:hAnsi="Times New Roman" w:cs="Arial"/>
                <w:sz w:val="16"/>
                <w:szCs w:val="16"/>
              </w:rPr>
            </w:pPr>
            <w:r>
              <w:rPr>
                <w:rFonts w:ascii="Times New Roman" w:hAnsi="Times New Roman" w:cs="Arial"/>
                <w:sz w:val="16"/>
                <w:szCs w:val="16"/>
              </w:rPr>
              <w:t>0525</w:t>
            </w:r>
          </w:p>
        </w:tc>
        <w:tc>
          <w:tcPr>
            <w:tcW w:w="283" w:type="dxa"/>
            <w:shd w:val="solid" w:color="FFFFFF" w:fill="auto"/>
          </w:tcPr>
          <w:p w14:paraId="11B13E2F" w14:textId="6341A898" w:rsidR="00722EB7" w:rsidRDefault="00722EB7"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57AB5B54" w14:textId="68EDBBA3" w:rsidR="00722EB7" w:rsidRDefault="00722EB7"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63DB7F94" w14:textId="0344560D" w:rsidR="00722EB7" w:rsidRDefault="00722EB7" w:rsidP="00EB5E1A">
            <w:pPr>
              <w:pStyle w:val="TAL"/>
              <w:rPr>
                <w:rFonts w:ascii="Times New Roman" w:hAnsi="Times New Roman" w:cs="Arial"/>
                <w:sz w:val="16"/>
                <w:szCs w:val="16"/>
              </w:rPr>
            </w:pPr>
            <w:r>
              <w:rPr>
                <w:rFonts w:ascii="Times New Roman" w:hAnsi="Times New Roman" w:cs="Arial"/>
                <w:sz w:val="16"/>
                <w:szCs w:val="16"/>
              </w:rPr>
              <w:t>Clarification for path switching between 5G ProSe UE-to-network relays</w:t>
            </w:r>
          </w:p>
        </w:tc>
        <w:tc>
          <w:tcPr>
            <w:tcW w:w="708" w:type="dxa"/>
            <w:shd w:val="solid" w:color="FFFFFF" w:fill="auto"/>
          </w:tcPr>
          <w:p w14:paraId="76BA3757" w14:textId="6FA5F188" w:rsidR="00722EB7" w:rsidRDefault="00722EB7"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F41BB4" w:rsidRPr="00011EE0" w14:paraId="6CABF1B2" w14:textId="77777777" w:rsidTr="00F75D05">
        <w:tc>
          <w:tcPr>
            <w:tcW w:w="800" w:type="dxa"/>
            <w:shd w:val="solid" w:color="FFFFFF" w:fill="auto"/>
          </w:tcPr>
          <w:p w14:paraId="3BB0CCE7" w14:textId="1B642C62" w:rsidR="00F41BB4" w:rsidRDefault="00F41BB4"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8B180E1" w14:textId="6D076E36" w:rsidR="00F41BB4" w:rsidRDefault="00F41BB4"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CA9EBBE" w14:textId="25A41369" w:rsidR="00F41BB4" w:rsidRDefault="00F41BB4"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3DC58DBF" w14:textId="511BF9D0" w:rsidR="00F41BB4" w:rsidRDefault="00F41BB4" w:rsidP="00EB5E1A">
            <w:pPr>
              <w:pStyle w:val="TAL"/>
              <w:rPr>
                <w:rFonts w:ascii="Times New Roman" w:hAnsi="Times New Roman" w:cs="Arial"/>
                <w:sz w:val="16"/>
                <w:szCs w:val="16"/>
              </w:rPr>
            </w:pPr>
            <w:r>
              <w:rPr>
                <w:rFonts w:ascii="Times New Roman" w:hAnsi="Times New Roman" w:cs="Arial"/>
                <w:sz w:val="16"/>
                <w:szCs w:val="16"/>
              </w:rPr>
              <w:t>0518</w:t>
            </w:r>
          </w:p>
        </w:tc>
        <w:tc>
          <w:tcPr>
            <w:tcW w:w="283" w:type="dxa"/>
            <w:shd w:val="solid" w:color="FFFFFF" w:fill="auto"/>
          </w:tcPr>
          <w:p w14:paraId="5EDBBB4A" w14:textId="394B857E" w:rsidR="00F41BB4" w:rsidRDefault="00F41BB4"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2EACFD18" w14:textId="214CFFF4" w:rsidR="00F41BB4" w:rsidRDefault="00F41BB4" w:rsidP="00EB5E1A">
            <w:pPr>
              <w:pStyle w:val="TAC"/>
              <w:rPr>
                <w:rFonts w:ascii="Times New Roman" w:hAnsi="Times New Roman" w:cs="Arial"/>
                <w:sz w:val="16"/>
                <w:szCs w:val="16"/>
              </w:rPr>
            </w:pPr>
            <w:r>
              <w:rPr>
                <w:rFonts w:ascii="Times New Roman" w:hAnsi="Times New Roman" w:cs="Arial"/>
                <w:sz w:val="16"/>
                <w:szCs w:val="16"/>
              </w:rPr>
              <w:t>D</w:t>
            </w:r>
          </w:p>
        </w:tc>
        <w:tc>
          <w:tcPr>
            <w:tcW w:w="5151" w:type="dxa"/>
            <w:shd w:val="solid" w:color="FFFFFF" w:fill="auto"/>
          </w:tcPr>
          <w:p w14:paraId="3D765B2F" w14:textId="2203EA91" w:rsidR="00F41BB4" w:rsidRDefault="00F41BB4" w:rsidP="00EB5E1A">
            <w:pPr>
              <w:pStyle w:val="TAL"/>
              <w:rPr>
                <w:rFonts w:ascii="Times New Roman" w:hAnsi="Times New Roman" w:cs="Arial"/>
                <w:sz w:val="16"/>
                <w:szCs w:val="16"/>
              </w:rPr>
            </w:pPr>
            <w:r>
              <w:rPr>
                <w:rFonts w:ascii="Times New Roman" w:hAnsi="Times New Roman" w:cs="Arial"/>
                <w:sz w:val="16"/>
                <w:szCs w:val="16"/>
              </w:rPr>
              <w:t>Editorial changes</w:t>
            </w:r>
          </w:p>
        </w:tc>
        <w:tc>
          <w:tcPr>
            <w:tcW w:w="708" w:type="dxa"/>
            <w:shd w:val="solid" w:color="FFFFFF" w:fill="auto"/>
          </w:tcPr>
          <w:p w14:paraId="0094EF46" w14:textId="0B4A75A0" w:rsidR="00F41BB4" w:rsidRDefault="00F41BB4"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3136F" w:rsidRPr="00011EE0" w14:paraId="0E6D9B46" w14:textId="77777777" w:rsidTr="00F75D05">
        <w:tc>
          <w:tcPr>
            <w:tcW w:w="800" w:type="dxa"/>
            <w:shd w:val="solid" w:color="FFFFFF" w:fill="auto"/>
          </w:tcPr>
          <w:p w14:paraId="68173BE8" w14:textId="1DEA88F9" w:rsidR="0063136F" w:rsidRDefault="0063136F"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5E621270" w14:textId="4995894E" w:rsidR="0063136F" w:rsidRDefault="0063136F"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736A46C0" w14:textId="056F08A0" w:rsidR="0063136F" w:rsidRDefault="0063136F"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4F291B73" w14:textId="08C14ECE" w:rsidR="0063136F" w:rsidRDefault="0063136F" w:rsidP="00EB5E1A">
            <w:pPr>
              <w:pStyle w:val="TAL"/>
              <w:rPr>
                <w:rFonts w:ascii="Times New Roman" w:hAnsi="Times New Roman" w:cs="Arial"/>
                <w:sz w:val="16"/>
                <w:szCs w:val="16"/>
              </w:rPr>
            </w:pPr>
            <w:r>
              <w:rPr>
                <w:rFonts w:ascii="Times New Roman" w:hAnsi="Times New Roman" w:cs="Arial"/>
                <w:sz w:val="16"/>
                <w:szCs w:val="16"/>
              </w:rPr>
              <w:t>0537</w:t>
            </w:r>
          </w:p>
        </w:tc>
        <w:tc>
          <w:tcPr>
            <w:tcW w:w="283" w:type="dxa"/>
            <w:shd w:val="solid" w:color="FFFFFF" w:fill="auto"/>
          </w:tcPr>
          <w:p w14:paraId="770EF399" w14:textId="7AF8E3AA" w:rsidR="0063136F" w:rsidRDefault="0063136F" w:rsidP="00EB5E1A">
            <w:pPr>
              <w:pStyle w:val="TAC"/>
              <w:rPr>
                <w:rFonts w:ascii="Times New Roman" w:hAnsi="Times New Roman" w:cs="Arial"/>
                <w:sz w:val="16"/>
                <w:szCs w:val="16"/>
              </w:rPr>
            </w:pPr>
            <w:r>
              <w:rPr>
                <w:rFonts w:ascii="Times New Roman" w:hAnsi="Times New Roman" w:cs="Arial"/>
                <w:sz w:val="16"/>
                <w:szCs w:val="16"/>
              </w:rPr>
              <w:t>2</w:t>
            </w:r>
          </w:p>
        </w:tc>
        <w:tc>
          <w:tcPr>
            <w:tcW w:w="284" w:type="dxa"/>
            <w:shd w:val="solid" w:color="FFFFFF" w:fill="auto"/>
          </w:tcPr>
          <w:p w14:paraId="13A43935" w14:textId="3942DEC1" w:rsidR="0063136F" w:rsidRDefault="0063136F"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1E336D37" w14:textId="55685E77" w:rsidR="0063136F" w:rsidRDefault="0063136F" w:rsidP="00EB5E1A">
            <w:pPr>
              <w:pStyle w:val="TAL"/>
              <w:rPr>
                <w:rFonts w:ascii="Times New Roman" w:hAnsi="Times New Roman" w:cs="Arial"/>
                <w:sz w:val="16"/>
                <w:szCs w:val="16"/>
              </w:rPr>
            </w:pPr>
            <w:r>
              <w:rPr>
                <w:rFonts w:ascii="Times New Roman" w:hAnsi="Times New Roman" w:cs="Arial"/>
                <w:sz w:val="16"/>
                <w:szCs w:val="16"/>
              </w:rPr>
              <w:t>Removal of User info ID of end UE from U2U relay discovery set</w:t>
            </w:r>
          </w:p>
        </w:tc>
        <w:tc>
          <w:tcPr>
            <w:tcW w:w="708" w:type="dxa"/>
            <w:shd w:val="solid" w:color="FFFFFF" w:fill="auto"/>
          </w:tcPr>
          <w:p w14:paraId="35F18AFB" w14:textId="1FFCD898" w:rsidR="0063136F" w:rsidRDefault="0063136F"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8D5185" w:rsidRPr="00011EE0" w14:paraId="52063854" w14:textId="77777777" w:rsidTr="00F75D05">
        <w:tc>
          <w:tcPr>
            <w:tcW w:w="800" w:type="dxa"/>
            <w:shd w:val="solid" w:color="FFFFFF" w:fill="auto"/>
          </w:tcPr>
          <w:p w14:paraId="1C05D7D4" w14:textId="53ABDE88" w:rsidR="008D5185" w:rsidRDefault="008D518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27359704" w14:textId="0384F674" w:rsidR="008D5185" w:rsidRDefault="008D518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DEF345E" w14:textId="25390646" w:rsidR="008D5185" w:rsidRDefault="008D518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6CB8D1AA" w14:textId="1EEF7AF6" w:rsidR="008D5185" w:rsidRDefault="008D5185" w:rsidP="00EB5E1A">
            <w:pPr>
              <w:pStyle w:val="TAL"/>
              <w:rPr>
                <w:rFonts w:ascii="Times New Roman" w:hAnsi="Times New Roman" w:cs="Arial"/>
                <w:sz w:val="16"/>
                <w:szCs w:val="16"/>
              </w:rPr>
            </w:pPr>
            <w:r>
              <w:rPr>
                <w:rFonts w:ascii="Times New Roman" w:hAnsi="Times New Roman" w:cs="Arial"/>
                <w:sz w:val="16"/>
                <w:szCs w:val="16"/>
              </w:rPr>
              <w:t>0520</w:t>
            </w:r>
          </w:p>
        </w:tc>
        <w:tc>
          <w:tcPr>
            <w:tcW w:w="283" w:type="dxa"/>
            <w:shd w:val="solid" w:color="FFFFFF" w:fill="auto"/>
          </w:tcPr>
          <w:p w14:paraId="09504698" w14:textId="644CF965" w:rsidR="008D5185" w:rsidRDefault="008D5185" w:rsidP="00EB5E1A">
            <w:pPr>
              <w:pStyle w:val="TAC"/>
              <w:rPr>
                <w:rFonts w:ascii="Times New Roman" w:hAnsi="Times New Roman" w:cs="Arial"/>
                <w:sz w:val="16"/>
                <w:szCs w:val="16"/>
              </w:rPr>
            </w:pPr>
            <w:r>
              <w:rPr>
                <w:rFonts w:ascii="Times New Roman" w:hAnsi="Times New Roman" w:cs="Arial"/>
                <w:sz w:val="16"/>
                <w:szCs w:val="16"/>
              </w:rPr>
              <w:t>2</w:t>
            </w:r>
          </w:p>
        </w:tc>
        <w:tc>
          <w:tcPr>
            <w:tcW w:w="284" w:type="dxa"/>
            <w:shd w:val="solid" w:color="FFFFFF" w:fill="auto"/>
          </w:tcPr>
          <w:p w14:paraId="67B0F4FB" w14:textId="78088336" w:rsidR="008D5185" w:rsidRDefault="008D518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AB33121" w14:textId="799EA18E" w:rsidR="008D5185" w:rsidRDefault="008D5185" w:rsidP="00EB5E1A">
            <w:pPr>
              <w:pStyle w:val="TAL"/>
              <w:rPr>
                <w:rFonts w:ascii="Times New Roman" w:hAnsi="Times New Roman" w:cs="Arial"/>
                <w:sz w:val="16"/>
                <w:szCs w:val="16"/>
              </w:rPr>
            </w:pPr>
            <w:r>
              <w:rPr>
                <w:rFonts w:ascii="Times New Roman" w:hAnsi="Times New Roman" w:cs="Arial"/>
                <w:sz w:val="16"/>
                <w:szCs w:val="16"/>
              </w:rPr>
              <w:t>Completion of MAC address uniqueness</w:t>
            </w:r>
          </w:p>
        </w:tc>
        <w:tc>
          <w:tcPr>
            <w:tcW w:w="708" w:type="dxa"/>
            <w:shd w:val="solid" w:color="FFFFFF" w:fill="auto"/>
          </w:tcPr>
          <w:p w14:paraId="177080B4" w14:textId="55A8B700" w:rsidR="008D5185" w:rsidRDefault="008D518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EF3846" w:rsidRPr="00011EE0" w14:paraId="0C5F4F00" w14:textId="77777777" w:rsidTr="00F75D05">
        <w:tc>
          <w:tcPr>
            <w:tcW w:w="800" w:type="dxa"/>
            <w:shd w:val="solid" w:color="FFFFFF" w:fill="auto"/>
          </w:tcPr>
          <w:p w14:paraId="1B8B193C" w14:textId="3F665A56" w:rsidR="00EF3846" w:rsidRDefault="00EF3846"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253DC01" w14:textId="54A47CF1" w:rsidR="00EF3846" w:rsidRDefault="00EF384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2A1D049" w14:textId="77777777" w:rsidR="00EF3846" w:rsidRDefault="00EF3846"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p w14:paraId="262BD799" w14:textId="77777777" w:rsidR="00EF3846" w:rsidRDefault="00EF3846" w:rsidP="00446B42">
            <w:pPr>
              <w:overflowPunct/>
              <w:autoSpaceDE/>
              <w:autoSpaceDN/>
              <w:adjustRightInd/>
              <w:spacing w:after="0"/>
              <w:textAlignment w:val="auto"/>
              <w:rPr>
                <w:rFonts w:ascii="Arial" w:hAnsi="Arial" w:cs="Arial"/>
                <w:sz w:val="16"/>
                <w:szCs w:val="16"/>
              </w:rPr>
            </w:pPr>
          </w:p>
        </w:tc>
        <w:tc>
          <w:tcPr>
            <w:tcW w:w="567" w:type="dxa"/>
            <w:shd w:val="solid" w:color="FFFFFF" w:fill="auto"/>
          </w:tcPr>
          <w:p w14:paraId="7AFADC20" w14:textId="455A1260" w:rsidR="00EF3846" w:rsidRDefault="00EF3846" w:rsidP="00EB5E1A">
            <w:pPr>
              <w:pStyle w:val="TAL"/>
              <w:rPr>
                <w:rFonts w:ascii="Times New Roman" w:hAnsi="Times New Roman" w:cs="Arial"/>
                <w:sz w:val="16"/>
                <w:szCs w:val="16"/>
              </w:rPr>
            </w:pPr>
            <w:r>
              <w:rPr>
                <w:rFonts w:ascii="Times New Roman" w:hAnsi="Times New Roman" w:cs="Arial"/>
                <w:sz w:val="16"/>
                <w:szCs w:val="16"/>
              </w:rPr>
              <w:t>0509</w:t>
            </w:r>
          </w:p>
        </w:tc>
        <w:tc>
          <w:tcPr>
            <w:tcW w:w="283" w:type="dxa"/>
            <w:shd w:val="solid" w:color="FFFFFF" w:fill="auto"/>
          </w:tcPr>
          <w:p w14:paraId="04DBA5C6" w14:textId="2B7FCB23" w:rsidR="00EF3846" w:rsidRDefault="00EF3846"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9735100" w14:textId="60A0C485" w:rsidR="00EF3846" w:rsidRDefault="00EF3846"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57F7766B" w14:textId="12A0151C" w:rsidR="00EF3846" w:rsidRDefault="00EF3846" w:rsidP="00EB5E1A">
            <w:pPr>
              <w:pStyle w:val="TAL"/>
              <w:rPr>
                <w:rFonts w:ascii="Times New Roman" w:hAnsi="Times New Roman" w:cs="Arial"/>
                <w:sz w:val="16"/>
                <w:szCs w:val="16"/>
              </w:rPr>
            </w:pPr>
            <w:r>
              <w:rPr>
                <w:rFonts w:ascii="Times New Roman" w:hAnsi="Times New Roman" w:cs="Arial"/>
                <w:sz w:val="16"/>
                <w:szCs w:val="16"/>
              </w:rPr>
              <w:t>Selection of security procedures - clarifications</w:t>
            </w:r>
          </w:p>
        </w:tc>
        <w:tc>
          <w:tcPr>
            <w:tcW w:w="708" w:type="dxa"/>
            <w:shd w:val="solid" w:color="FFFFFF" w:fill="auto"/>
          </w:tcPr>
          <w:p w14:paraId="4B86C5CE" w14:textId="22569124" w:rsidR="00EF3846" w:rsidRDefault="00EF384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81465B" w:rsidRPr="00011EE0" w14:paraId="5DA70B0D" w14:textId="77777777" w:rsidTr="00F75D05">
        <w:tc>
          <w:tcPr>
            <w:tcW w:w="800" w:type="dxa"/>
            <w:shd w:val="solid" w:color="FFFFFF" w:fill="auto"/>
          </w:tcPr>
          <w:p w14:paraId="662D6776" w14:textId="6C5FD3BA" w:rsidR="0081465B" w:rsidRDefault="0081465B"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76E6F6A0" w14:textId="334A76E4" w:rsidR="0081465B" w:rsidRDefault="0081465B"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5905363" w14:textId="3B77B7C9" w:rsidR="0081465B" w:rsidRDefault="0081465B"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CP-240088</w:t>
            </w:r>
          </w:p>
        </w:tc>
        <w:tc>
          <w:tcPr>
            <w:tcW w:w="567" w:type="dxa"/>
            <w:shd w:val="solid" w:color="FFFFFF" w:fill="auto"/>
          </w:tcPr>
          <w:p w14:paraId="5CDBA8CC" w14:textId="4ABFC718" w:rsidR="0081465B" w:rsidRDefault="0081465B" w:rsidP="00EB5E1A">
            <w:pPr>
              <w:pStyle w:val="TAL"/>
              <w:rPr>
                <w:rFonts w:ascii="Times New Roman" w:hAnsi="Times New Roman" w:cs="Arial"/>
                <w:sz w:val="16"/>
                <w:szCs w:val="16"/>
              </w:rPr>
            </w:pPr>
            <w:r>
              <w:rPr>
                <w:rFonts w:ascii="Times New Roman" w:hAnsi="Times New Roman" w:cs="Arial"/>
                <w:sz w:val="16"/>
                <w:szCs w:val="16"/>
              </w:rPr>
              <w:t>0535</w:t>
            </w:r>
          </w:p>
        </w:tc>
        <w:tc>
          <w:tcPr>
            <w:tcW w:w="283" w:type="dxa"/>
            <w:shd w:val="solid" w:color="FFFFFF" w:fill="auto"/>
          </w:tcPr>
          <w:p w14:paraId="71E77DE9" w14:textId="3A45BB63" w:rsidR="0081465B" w:rsidRDefault="0081465B" w:rsidP="00EB5E1A">
            <w:pPr>
              <w:pStyle w:val="TAC"/>
              <w:rPr>
                <w:rFonts w:ascii="Times New Roman" w:hAnsi="Times New Roman" w:cs="Arial"/>
                <w:sz w:val="16"/>
                <w:szCs w:val="16"/>
              </w:rPr>
            </w:pPr>
            <w:r>
              <w:rPr>
                <w:rFonts w:ascii="Times New Roman" w:hAnsi="Times New Roman" w:cs="Arial"/>
                <w:sz w:val="16"/>
                <w:szCs w:val="16"/>
              </w:rPr>
              <w:t>3</w:t>
            </w:r>
          </w:p>
        </w:tc>
        <w:tc>
          <w:tcPr>
            <w:tcW w:w="284" w:type="dxa"/>
            <w:shd w:val="solid" w:color="FFFFFF" w:fill="auto"/>
          </w:tcPr>
          <w:p w14:paraId="58D651BF" w14:textId="20328C60" w:rsidR="0081465B" w:rsidRDefault="0081465B" w:rsidP="00EB5E1A">
            <w:pPr>
              <w:pStyle w:val="TAC"/>
              <w:rPr>
                <w:rFonts w:ascii="Times New Roman" w:hAnsi="Times New Roman" w:cs="Arial"/>
                <w:sz w:val="16"/>
                <w:szCs w:val="16"/>
              </w:rPr>
            </w:pPr>
            <w:r>
              <w:rPr>
                <w:rFonts w:ascii="Times New Roman" w:hAnsi="Times New Roman" w:cs="Arial"/>
                <w:sz w:val="16"/>
                <w:szCs w:val="16"/>
              </w:rPr>
              <w:t>A</w:t>
            </w:r>
          </w:p>
        </w:tc>
        <w:tc>
          <w:tcPr>
            <w:tcW w:w="5151" w:type="dxa"/>
            <w:shd w:val="solid" w:color="FFFFFF" w:fill="auto"/>
          </w:tcPr>
          <w:p w14:paraId="310B0133" w14:textId="4E3FF652" w:rsidR="0081465B" w:rsidRDefault="0081465B" w:rsidP="00EB5E1A">
            <w:pPr>
              <w:pStyle w:val="TAL"/>
              <w:rPr>
                <w:rFonts w:ascii="Times New Roman" w:hAnsi="Times New Roman" w:cs="Arial"/>
                <w:sz w:val="16"/>
                <w:szCs w:val="16"/>
              </w:rPr>
            </w:pPr>
            <w:r>
              <w:rPr>
                <w:rFonts w:ascii="Times New Roman" w:hAnsi="Times New Roman" w:cs="Arial"/>
                <w:sz w:val="16"/>
                <w:szCs w:val="16"/>
              </w:rPr>
              <w:t>Retrieving keys for decryption of protected IEs for U2N</w:t>
            </w:r>
          </w:p>
        </w:tc>
        <w:tc>
          <w:tcPr>
            <w:tcW w:w="708" w:type="dxa"/>
            <w:shd w:val="solid" w:color="FFFFFF" w:fill="auto"/>
          </w:tcPr>
          <w:p w14:paraId="0E39E230" w14:textId="06D99184" w:rsidR="0081465B" w:rsidRDefault="0081465B"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F2117" w:rsidRPr="00011EE0" w14:paraId="0AD26451" w14:textId="77777777" w:rsidTr="00F75D05">
        <w:tc>
          <w:tcPr>
            <w:tcW w:w="800" w:type="dxa"/>
            <w:shd w:val="solid" w:color="FFFFFF" w:fill="auto"/>
          </w:tcPr>
          <w:p w14:paraId="37AD27CA" w14:textId="445F2F9F" w:rsidR="000F2117" w:rsidRDefault="000F2117"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08DC4BF3" w14:textId="12B2C972" w:rsidR="000F2117" w:rsidRDefault="000F2117"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065A5B69" w14:textId="0B7CB342" w:rsidR="000F2117" w:rsidRDefault="000F2117"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53716C1D" w14:textId="6FE6D65B" w:rsidR="000F2117" w:rsidRDefault="000F2117" w:rsidP="00EB5E1A">
            <w:pPr>
              <w:pStyle w:val="TAL"/>
              <w:rPr>
                <w:rFonts w:ascii="Times New Roman" w:hAnsi="Times New Roman" w:cs="Arial"/>
                <w:sz w:val="16"/>
                <w:szCs w:val="16"/>
              </w:rPr>
            </w:pPr>
            <w:r>
              <w:rPr>
                <w:rFonts w:ascii="Times New Roman" w:hAnsi="Times New Roman" w:cs="Arial"/>
                <w:sz w:val="16"/>
                <w:szCs w:val="16"/>
              </w:rPr>
              <w:t>0553</w:t>
            </w:r>
          </w:p>
        </w:tc>
        <w:tc>
          <w:tcPr>
            <w:tcW w:w="283" w:type="dxa"/>
            <w:shd w:val="solid" w:color="FFFFFF" w:fill="auto"/>
          </w:tcPr>
          <w:p w14:paraId="414D6B61" w14:textId="05BA46E4" w:rsidR="000F2117" w:rsidRDefault="000F2117"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521D2FB8" w14:textId="563E469C" w:rsidR="000F2117" w:rsidRDefault="000F2117"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4BC8A9F" w14:textId="2E27A7D7" w:rsidR="000F2117" w:rsidRDefault="000F2117" w:rsidP="00EB5E1A">
            <w:pPr>
              <w:pStyle w:val="TAL"/>
              <w:rPr>
                <w:rFonts w:ascii="Times New Roman" w:hAnsi="Times New Roman" w:cs="Arial"/>
                <w:sz w:val="16"/>
                <w:szCs w:val="16"/>
              </w:rPr>
            </w:pPr>
            <w:r>
              <w:rPr>
                <w:rFonts w:ascii="Times New Roman" w:hAnsi="Times New Roman" w:cs="Arial"/>
                <w:sz w:val="16"/>
                <w:szCs w:val="16"/>
              </w:rPr>
              <w:t>Relay Indication IE missing in PROSE DIRECT LINK ESTABLISHMENT REQUEST</w:t>
            </w:r>
          </w:p>
        </w:tc>
        <w:tc>
          <w:tcPr>
            <w:tcW w:w="708" w:type="dxa"/>
            <w:shd w:val="solid" w:color="FFFFFF" w:fill="auto"/>
          </w:tcPr>
          <w:p w14:paraId="101EDB5E" w14:textId="425E9C6D" w:rsidR="000F2117" w:rsidRDefault="000F2117"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504E1D" w:rsidRPr="00011EE0" w14:paraId="269F0A9C" w14:textId="77777777" w:rsidTr="00F75D05">
        <w:tc>
          <w:tcPr>
            <w:tcW w:w="800" w:type="dxa"/>
            <w:shd w:val="solid" w:color="FFFFFF" w:fill="auto"/>
          </w:tcPr>
          <w:p w14:paraId="54E451F6" w14:textId="3E66C788" w:rsidR="00504E1D" w:rsidRDefault="00504E1D"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562939C9" w14:textId="0801837A" w:rsidR="00504E1D" w:rsidRDefault="00504E1D"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069AB1AF" w14:textId="26832D79" w:rsidR="00504E1D" w:rsidRDefault="00504E1D"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779F3BFF" w14:textId="3D1D9558" w:rsidR="00504E1D" w:rsidRDefault="00504E1D" w:rsidP="00EB5E1A">
            <w:pPr>
              <w:pStyle w:val="TAL"/>
              <w:rPr>
                <w:rFonts w:ascii="Times New Roman" w:hAnsi="Times New Roman" w:cs="Arial"/>
                <w:sz w:val="16"/>
                <w:szCs w:val="16"/>
              </w:rPr>
            </w:pPr>
            <w:r>
              <w:rPr>
                <w:rFonts w:ascii="Times New Roman" w:hAnsi="Times New Roman" w:cs="Arial"/>
                <w:sz w:val="16"/>
                <w:szCs w:val="16"/>
              </w:rPr>
              <w:t>0564</w:t>
            </w:r>
          </w:p>
        </w:tc>
        <w:tc>
          <w:tcPr>
            <w:tcW w:w="283" w:type="dxa"/>
            <w:shd w:val="solid" w:color="FFFFFF" w:fill="auto"/>
          </w:tcPr>
          <w:p w14:paraId="32CD9308" w14:textId="32F72963" w:rsidR="00504E1D" w:rsidRDefault="00504E1D"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138E7B3E" w14:textId="4EFB7B54" w:rsidR="00504E1D" w:rsidRDefault="00504E1D"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C1AAB20" w14:textId="20B7207B" w:rsidR="00504E1D" w:rsidRDefault="00504E1D" w:rsidP="00EB5E1A">
            <w:pPr>
              <w:pStyle w:val="TAL"/>
              <w:rPr>
                <w:rFonts w:ascii="Times New Roman" w:hAnsi="Times New Roman" w:cs="Arial"/>
                <w:sz w:val="16"/>
                <w:szCs w:val="16"/>
              </w:rPr>
            </w:pPr>
            <w:r>
              <w:rPr>
                <w:rFonts w:ascii="Times New Roman" w:hAnsi="Times New Roman" w:cs="Arial"/>
                <w:sz w:val="16"/>
                <w:szCs w:val="16"/>
              </w:rPr>
              <w:t>Correction for supporting PC5 DRX mechanism to UE-to-network relay discovery procedure</w:t>
            </w:r>
          </w:p>
        </w:tc>
        <w:tc>
          <w:tcPr>
            <w:tcW w:w="708" w:type="dxa"/>
            <w:shd w:val="solid" w:color="FFFFFF" w:fill="auto"/>
          </w:tcPr>
          <w:p w14:paraId="0623CDE9" w14:textId="2C65D5CB" w:rsidR="00504E1D" w:rsidRDefault="00504E1D"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574F1A" w:rsidRPr="00011EE0" w14:paraId="76006FEF" w14:textId="77777777" w:rsidTr="00F75D05">
        <w:tc>
          <w:tcPr>
            <w:tcW w:w="800" w:type="dxa"/>
            <w:shd w:val="solid" w:color="FFFFFF" w:fill="auto"/>
          </w:tcPr>
          <w:p w14:paraId="2FD73A13" w14:textId="09D30B74" w:rsidR="00574F1A" w:rsidRDefault="00574F1A"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6EDBB6CD" w14:textId="006B1CB6" w:rsidR="00574F1A" w:rsidRDefault="00574F1A"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7E00D6BF" w14:textId="4AEC90C5" w:rsidR="00574F1A" w:rsidRDefault="00574F1A"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013B5C65" w14:textId="2839351B" w:rsidR="00574F1A" w:rsidRDefault="00574F1A" w:rsidP="00EB5E1A">
            <w:pPr>
              <w:pStyle w:val="TAL"/>
              <w:rPr>
                <w:rFonts w:ascii="Times New Roman" w:hAnsi="Times New Roman" w:cs="Arial"/>
                <w:sz w:val="16"/>
                <w:szCs w:val="16"/>
              </w:rPr>
            </w:pPr>
            <w:r>
              <w:rPr>
                <w:rFonts w:ascii="Times New Roman" w:hAnsi="Times New Roman" w:cs="Arial"/>
                <w:sz w:val="16"/>
                <w:szCs w:val="16"/>
              </w:rPr>
              <w:t>0566</w:t>
            </w:r>
          </w:p>
        </w:tc>
        <w:tc>
          <w:tcPr>
            <w:tcW w:w="283" w:type="dxa"/>
            <w:shd w:val="solid" w:color="FFFFFF" w:fill="auto"/>
          </w:tcPr>
          <w:p w14:paraId="5D543DAC" w14:textId="35B70F1F" w:rsidR="00574F1A" w:rsidRDefault="00574F1A"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03CEC50F" w14:textId="4ACBF416" w:rsidR="00574F1A" w:rsidRDefault="00574F1A"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2E6A79A9" w14:textId="0D5FCDA8" w:rsidR="00574F1A" w:rsidRDefault="00574F1A" w:rsidP="00EB5E1A">
            <w:pPr>
              <w:pStyle w:val="TAL"/>
              <w:rPr>
                <w:rFonts w:ascii="Times New Roman" w:hAnsi="Times New Roman" w:cs="Arial"/>
                <w:sz w:val="16"/>
                <w:szCs w:val="16"/>
              </w:rPr>
            </w:pPr>
            <w:r>
              <w:rPr>
                <w:rFonts w:ascii="Times New Roman" w:hAnsi="Times New Roman" w:cs="Arial"/>
                <w:sz w:val="16"/>
                <w:szCs w:val="16"/>
              </w:rPr>
              <w:t>Adding the support of 5G ProSe UE-to-UE relay to multiple information elements</w:t>
            </w:r>
          </w:p>
        </w:tc>
        <w:tc>
          <w:tcPr>
            <w:tcW w:w="708" w:type="dxa"/>
            <w:shd w:val="solid" w:color="FFFFFF" w:fill="auto"/>
          </w:tcPr>
          <w:p w14:paraId="45CA1E7D" w14:textId="2F615B75" w:rsidR="00574F1A" w:rsidRDefault="00574F1A"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E95E53" w:rsidRPr="00011EE0" w14:paraId="6F484F2A" w14:textId="77777777" w:rsidTr="00F75D05">
        <w:tc>
          <w:tcPr>
            <w:tcW w:w="800" w:type="dxa"/>
            <w:shd w:val="solid" w:color="FFFFFF" w:fill="auto"/>
          </w:tcPr>
          <w:p w14:paraId="4932250B" w14:textId="4411E775" w:rsidR="00E95E53" w:rsidRDefault="00E95E53"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23C40405" w14:textId="7DE94E3D" w:rsidR="00E95E53" w:rsidRDefault="00E95E53"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31DAF24F" w14:textId="567DE9D2" w:rsidR="00E95E53" w:rsidRDefault="00E95E53"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378E86E8" w14:textId="7A6B7916" w:rsidR="00E95E53" w:rsidRDefault="00E95E53" w:rsidP="00EB5E1A">
            <w:pPr>
              <w:pStyle w:val="TAL"/>
              <w:rPr>
                <w:rFonts w:ascii="Times New Roman" w:hAnsi="Times New Roman" w:cs="Arial"/>
                <w:sz w:val="16"/>
                <w:szCs w:val="16"/>
              </w:rPr>
            </w:pPr>
            <w:r>
              <w:rPr>
                <w:rFonts w:ascii="Times New Roman" w:hAnsi="Times New Roman" w:cs="Arial"/>
                <w:sz w:val="16"/>
                <w:szCs w:val="16"/>
              </w:rPr>
              <w:t>0567</w:t>
            </w:r>
          </w:p>
        </w:tc>
        <w:tc>
          <w:tcPr>
            <w:tcW w:w="283" w:type="dxa"/>
            <w:shd w:val="solid" w:color="FFFFFF" w:fill="auto"/>
          </w:tcPr>
          <w:p w14:paraId="71DA53AF" w14:textId="081135CF" w:rsidR="00E95E53" w:rsidRDefault="00E95E53"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5FC965DF" w14:textId="174A0092" w:rsidR="00E95E53" w:rsidRDefault="00E95E53"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C55FB3F" w14:textId="0D04A7A0" w:rsidR="00E95E53" w:rsidRDefault="00E95E53" w:rsidP="00EB5E1A">
            <w:pPr>
              <w:pStyle w:val="TAL"/>
              <w:rPr>
                <w:rFonts w:ascii="Times New Roman" w:hAnsi="Times New Roman" w:cs="Arial"/>
                <w:sz w:val="16"/>
                <w:szCs w:val="16"/>
              </w:rPr>
            </w:pPr>
            <w:r>
              <w:rPr>
                <w:rFonts w:ascii="Times New Roman" w:hAnsi="Times New Roman" w:cs="Arial"/>
                <w:sz w:val="16"/>
                <w:szCs w:val="16"/>
              </w:rPr>
              <w:t>Correcting wrong timers</w:t>
            </w:r>
          </w:p>
        </w:tc>
        <w:tc>
          <w:tcPr>
            <w:tcW w:w="708" w:type="dxa"/>
            <w:shd w:val="solid" w:color="FFFFFF" w:fill="auto"/>
          </w:tcPr>
          <w:p w14:paraId="1994748F" w14:textId="069F5CA7" w:rsidR="00E95E53" w:rsidRDefault="00E95E53"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792B56" w:rsidRPr="00011EE0" w14:paraId="41324C5E" w14:textId="77777777" w:rsidTr="00F75D05">
        <w:tc>
          <w:tcPr>
            <w:tcW w:w="800" w:type="dxa"/>
            <w:shd w:val="solid" w:color="FFFFFF" w:fill="auto"/>
          </w:tcPr>
          <w:p w14:paraId="777F7D87" w14:textId="41A898CD" w:rsidR="00792B56" w:rsidRDefault="00792B56"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70FF9D6D" w14:textId="7BFAC477" w:rsidR="00792B56" w:rsidRDefault="00792B5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19474254" w14:textId="123E5D4D" w:rsidR="00792B56" w:rsidRDefault="00792B56"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5DC8615D" w14:textId="5E4FFAD2" w:rsidR="00792B56" w:rsidRDefault="00792B56" w:rsidP="00EB5E1A">
            <w:pPr>
              <w:pStyle w:val="TAL"/>
              <w:rPr>
                <w:rFonts w:ascii="Times New Roman" w:hAnsi="Times New Roman" w:cs="Arial"/>
                <w:sz w:val="16"/>
                <w:szCs w:val="16"/>
              </w:rPr>
            </w:pPr>
            <w:r>
              <w:rPr>
                <w:rFonts w:ascii="Times New Roman" w:hAnsi="Times New Roman" w:cs="Arial"/>
                <w:sz w:val="16"/>
                <w:szCs w:val="16"/>
              </w:rPr>
              <w:t>0568</w:t>
            </w:r>
          </w:p>
        </w:tc>
        <w:tc>
          <w:tcPr>
            <w:tcW w:w="283" w:type="dxa"/>
            <w:shd w:val="solid" w:color="FFFFFF" w:fill="auto"/>
          </w:tcPr>
          <w:p w14:paraId="6B4C063F" w14:textId="3D563237" w:rsidR="00792B56" w:rsidRDefault="00792B56"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5E989A71" w14:textId="2ED13F59" w:rsidR="00792B56" w:rsidRDefault="00792B56"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1F69CF1F" w14:textId="2C780B3B" w:rsidR="00792B56" w:rsidRDefault="00792B56" w:rsidP="00EB5E1A">
            <w:pPr>
              <w:pStyle w:val="TAL"/>
              <w:rPr>
                <w:rFonts w:ascii="Times New Roman" w:hAnsi="Times New Roman" w:cs="Arial"/>
                <w:sz w:val="16"/>
                <w:szCs w:val="16"/>
              </w:rPr>
            </w:pPr>
            <w:r>
              <w:rPr>
                <w:rFonts w:ascii="Times New Roman" w:hAnsi="Times New Roman" w:cs="Arial"/>
                <w:sz w:val="16"/>
                <w:szCs w:val="16"/>
              </w:rPr>
              <w:t>Defining missing semantics for some elements used for UE-to-UE relay</w:t>
            </w:r>
          </w:p>
        </w:tc>
        <w:tc>
          <w:tcPr>
            <w:tcW w:w="708" w:type="dxa"/>
            <w:shd w:val="solid" w:color="FFFFFF" w:fill="auto"/>
          </w:tcPr>
          <w:p w14:paraId="393BAB95" w14:textId="14539E5E" w:rsidR="00792B56" w:rsidRDefault="00792B5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492AFB" w:rsidRPr="00011EE0" w14:paraId="59C46E8B" w14:textId="77777777" w:rsidTr="00F75D05">
        <w:tc>
          <w:tcPr>
            <w:tcW w:w="800" w:type="dxa"/>
            <w:shd w:val="solid" w:color="FFFFFF" w:fill="auto"/>
          </w:tcPr>
          <w:p w14:paraId="590C77B9" w14:textId="5FD1AE86" w:rsidR="00492AFB" w:rsidRDefault="00492AFB"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4E59CDE5" w14:textId="0A213754" w:rsidR="00492AFB" w:rsidRDefault="00492AFB"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663CB44A" w14:textId="051603F4" w:rsidR="00492AFB" w:rsidRDefault="00492AFB"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41DD5C84" w14:textId="37545387" w:rsidR="00492AFB" w:rsidRDefault="00492AFB" w:rsidP="00EB5E1A">
            <w:pPr>
              <w:pStyle w:val="TAL"/>
              <w:rPr>
                <w:rFonts w:ascii="Times New Roman" w:hAnsi="Times New Roman" w:cs="Arial"/>
                <w:sz w:val="16"/>
                <w:szCs w:val="16"/>
              </w:rPr>
            </w:pPr>
            <w:r>
              <w:rPr>
                <w:rFonts w:ascii="Times New Roman" w:hAnsi="Times New Roman" w:cs="Arial"/>
                <w:sz w:val="16"/>
                <w:szCs w:val="16"/>
              </w:rPr>
              <w:t>0507</w:t>
            </w:r>
          </w:p>
        </w:tc>
        <w:tc>
          <w:tcPr>
            <w:tcW w:w="283" w:type="dxa"/>
            <w:shd w:val="solid" w:color="FFFFFF" w:fill="auto"/>
          </w:tcPr>
          <w:p w14:paraId="6433016D" w14:textId="39153CDB" w:rsidR="00492AFB" w:rsidRDefault="00492AFB" w:rsidP="00EB5E1A">
            <w:pPr>
              <w:pStyle w:val="TAC"/>
              <w:rPr>
                <w:rFonts w:ascii="Times New Roman" w:hAnsi="Times New Roman" w:cs="Arial"/>
                <w:sz w:val="16"/>
                <w:szCs w:val="16"/>
              </w:rPr>
            </w:pPr>
            <w:r>
              <w:rPr>
                <w:rFonts w:ascii="Times New Roman" w:hAnsi="Times New Roman" w:cs="Arial"/>
                <w:sz w:val="16"/>
                <w:szCs w:val="16"/>
              </w:rPr>
              <w:t>3</w:t>
            </w:r>
          </w:p>
        </w:tc>
        <w:tc>
          <w:tcPr>
            <w:tcW w:w="284" w:type="dxa"/>
            <w:shd w:val="solid" w:color="FFFFFF" w:fill="auto"/>
          </w:tcPr>
          <w:p w14:paraId="13CAABC2" w14:textId="7ECC7D17" w:rsidR="00492AFB" w:rsidRDefault="00492AFB"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612C004D" w14:textId="05E7CBE7" w:rsidR="00492AFB" w:rsidRDefault="00492AFB" w:rsidP="00EB5E1A">
            <w:pPr>
              <w:pStyle w:val="TAL"/>
              <w:rPr>
                <w:rFonts w:ascii="Times New Roman" w:hAnsi="Times New Roman" w:cs="Arial"/>
                <w:sz w:val="16"/>
                <w:szCs w:val="16"/>
              </w:rPr>
            </w:pPr>
            <w:r>
              <w:rPr>
                <w:rFonts w:ascii="Times New Roman" w:hAnsi="Times New Roman" w:cs="Arial"/>
                <w:sz w:val="16"/>
                <w:szCs w:val="16"/>
              </w:rPr>
              <w:t>Retrieving the Direct discovery set from other UEs when a PC5 unicast link is already established between the 5G ProSe U2U Relay and a 5G ProSe End UE</w:t>
            </w:r>
          </w:p>
        </w:tc>
        <w:tc>
          <w:tcPr>
            <w:tcW w:w="708" w:type="dxa"/>
            <w:shd w:val="solid" w:color="FFFFFF" w:fill="auto"/>
          </w:tcPr>
          <w:p w14:paraId="7014671B" w14:textId="288609CD" w:rsidR="00492AFB" w:rsidRDefault="00492AFB"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214779" w:rsidRPr="00011EE0" w14:paraId="72558BBD" w14:textId="77777777" w:rsidTr="00F75D05">
        <w:tc>
          <w:tcPr>
            <w:tcW w:w="800" w:type="dxa"/>
            <w:shd w:val="solid" w:color="FFFFFF" w:fill="auto"/>
          </w:tcPr>
          <w:p w14:paraId="3A9B635B" w14:textId="56DED65B" w:rsidR="00214779" w:rsidRDefault="00214779"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763F5B8B" w14:textId="3DD25546" w:rsidR="00214779" w:rsidRDefault="00214779"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77A7DA41" w14:textId="6E23A2E3" w:rsidR="00214779" w:rsidRDefault="00214779"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7D6CEC11" w14:textId="491E2DB4" w:rsidR="00214779" w:rsidRDefault="00214779" w:rsidP="00EB5E1A">
            <w:pPr>
              <w:pStyle w:val="TAL"/>
              <w:rPr>
                <w:rFonts w:ascii="Times New Roman" w:hAnsi="Times New Roman" w:cs="Arial"/>
                <w:sz w:val="16"/>
                <w:szCs w:val="16"/>
              </w:rPr>
            </w:pPr>
            <w:r>
              <w:rPr>
                <w:rFonts w:ascii="Times New Roman" w:hAnsi="Times New Roman" w:cs="Arial"/>
                <w:sz w:val="16"/>
                <w:szCs w:val="16"/>
              </w:rPr>
              <w:t>0551</w:t>
            </w:r>
          </w:p>
        </w:tc>
        <w:tc>
          <w:tcPr>
            <w:tcW w:w="283" w:type="dxa"/>
            <w:shd w:val="solid" w:color="FFFFFF" w:fill="auto"/>
          </w:tcPr>
          <w:p w14:paraId="56A93D23" w14:textId="25CC32FA" w:rsidR="00214779" w:rsidRDefault="00214779"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359B5663" w14:textId="25CC5978" w:rsidR="00214779" w:rsidRDefault="00214779"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234DD24F" w14:textId="2B91105C" w:rsidR="00214779" w:rsidRDefault="00214779" w:rsidP="00EB5E1A">
            <w:pPr>
              <w:pStyle w:val="TAL"/>
              <w:rPr>
                <w:rFonts w:ascii="Times New Roman" w:hAnsi="Times New Roman" w:cs="Arial"/>
                <w:sz w:val="16"/>
                <w:szCs w:val="16"/>
              </w:rPr>
            </w:pPr>
            <w:r>
              <w:rPr>
                <w:rFonts w:ascii="Times New Roman" w:hAnsi="Times New Roman" w:cs="Arial"/>
                <w:sz w:val="16"/>
                <w:szCs w:val="16"/>
              </w:rPr>
              <w:t>Support of 5G ProSe End UE sending the Direct Discovery Set via the announcement message to 5G ProSe U2U relay UE during U2U relay discovery with Model-A</w:t>
            </w:r>
          </w:p>
        </w:tc>
        <w:tc>
          <w:tcPr>
            <w:tcW w:w="708" w:type="dxa"/>
            <w:shd w:val="solid" w:color="FFFFFF" w:fill="auto"/>
          </w:tcPr>
          <w:p w14:paraId="7B89D8F8" w14:textId="772D6300" w:rsidR="00214779" w:rsidRDefault="00214779"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13652C" w:rsidRPr="00011EE0" w14:paraId="0E24CF1B" w14:textId="77777777" w:rsidTr="00F75D05">
        <w:tc>
          <w:tcPr>
            <w:tcW w:w="800" w:type="dxa"/>
            <w:shd w:val="solid" w:color="FFFFFF" w:fill="auto"/>
          </w:tcPr>
          <w:p w14:paraId="30BCE3C6" w14:textId="352A0039" w:rsidR="0013652C" w:rsidRDefault="0013652C"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597AE102" w14:textId="27575423" w:rsidR="0013652C" w:rsidRDefault="0013652C"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5A16E327" w14:textId="63FE2EDD" w:rsidR="0013652C" w:rsidRDefault="0013652C"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3B153406" w14:textId="5C439CDA" w:rsidR="0013652C" w:rsidRDefault="0013652C" w:rsidP="00EB5E1A">
            <w:pPr>
              <w:pStyle w:val="TAL"/>
              <w:rPr>
                <w:rFonts w:ascii="Times New Roman" w:hAnsi="Times New Roman" w:cs="Arial"/>
                <w:sz w:val="16"/>
                <w:szCs w:val="16"/>
              </w:rPr>
            </w:pPr>
            <w:r>
              <w:rPr>
                <w:rFonts w:ascii="Times New Roman" w:hAnsi="Times New Roman" w:cs="Arial"/>
                <w:sz w:val="16"/>
                <w:szCs w:val="16"/>
              </w:rPr>
              <w:t>0552</w:t>
            </w:r>
          </w:p>
        </w:tc>
        <w:tc>
          <w:tcPr>
            <w:tcW w:w="283" w:type="dxa"/>
            <w:shd w:val="solid" w:color="FFFFFF" w:fill="auto"/>
          </w:tcPr>
          <w:p w14:paraId="37799063" w14:textId="28E544BE" w:rsidR="0013652C" w:rsidRDefault="0013652C"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4DA5075F" w14:textId="7E8AF5ED" w:rsidR="0013652C" w:rsidRDefault="0013652C"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F18A672" w14:textId="34097B30" w:rsidR="0013652C" w:rsidRDefault="0013652C" w:rsidP="00EB5E1A">
            <w:pPr>
              <w:pStyle w:val="TAL"/>
              <w:rPr>
                <w:rFonts w:ascii="Times New Roman" w:hAnsi="Times New Roman" w:cs="Arial"/>
                <w:sz w:val="16"/>
                <w:szCs w:val="16"/>
              </w:rPr>
            </w:pPr>
            <w:r>
              <w:rPr>
                <w:rFonts w:ascii="Times New Roman" w:hAnsi="Times New Roman" w:cs="Arial"/>
                <w:sz w:val="16"/>
                <w:szCs w:val="16"/>
              </w:rPr>
              <w:t>Corrections to incorrect CT1#147 CRs not noticed till CR implementations</w:t>
            </w:r>
          </w:p>
        </w:tc>
        <w:tc>
          <w:tcPr>
            <w:tcW w:w="708" w:type="dxa"/>
            <w:shd w:val="solid" w:color="FFFFFF" w:fill="auto"/>
          </w:tcPr>
          <w:p w14:paraId="7FB64292" w14:textId="6AC79E1A" w:rsidR="0013652C" w:rsidRDefault="0013652C"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2015BC" w:rsidRPr="00011EE0" w14:paraId="2F391FC0" w14:textId="77777777" w:rsidTr="00F75D05">
        <w:tc>
          <w:tcPr>
            <w:tcW w:w="800" w:type="dxa"/>
            <w:shd w:val="solid" w:color="FFFFFF" w:fill="auto"/>
          </w:tcPr>
          <w:p w14:paraId="3E4D905C" w14:textId="3D83DFF8" w:rsidR="002015BC" w:rsidRDefault="002015BC"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40A7EF84" w14:textId="0733F10F" w:rsidR="002015BC" w:rsidRDefault="002015BC"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059C697B" w14:textId="0B46ACB4" w:rsidR="002015BC" w:rsidRDefault="002015BC"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5C8754F2" w14:textId="6EB37642" w:rsidR="002015BC" w:rsidRDefault="002015BC" w:rsidP="00EB5E1A">
            <w:pPr>
              <w:pStyle w:val="TAL"/>
              <w:rPr>
                <w:rFonts w:ascii="Times New Roman" w:hAnsi="Times New Roman" w:cs="Arial"/>
                <w:sz w:val="16"/>
                <w:szCs w:val="16"/>
              </w:rPr>
            </w:pPr>
            <w:r>
              <w:rPr>
                <w:rFonts w:ascii="Times New Roman" w:hAnsi="Times New Roman" w:cs="Arial"/>
                <w:sz w:val="16"/>
                <w:szCs w:val="16"/>
              </w:rPr>
              <w:t>0565</w:t>
            </w:r>
          </w:p>
        </w:tc>
        <w:tc>
          <w:tcPr>
            <w:tcW w:w="283" w:type="dxa"/>
            <w:shd w:val="solid" w:color="FFFFFF" w:fill="auto"/>
          </w:tcPr>
          <w:p w14:paraId="4ED2A9C5" w14:textId="75CCA973" w:rsidR="002015BC" w:rsidRDefault="002015BC"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02C7CCF4" w14:textId="478D9B23" w:rsidR="002015BC" w:rsidRDefault="002015BC"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60E4CB6" w14:textId="1E855905" w:rsidR="002015BC" w:rsidRDefault="002015BC" w:rsidP="00EB5E1A">
            <w:pPr>
              <w:pStyle w:val="TAL"/>
              <w:rPr>
                <w:rFonts w:ascii="Times New Roman" w:hAnsi="Times New Roman" w:cs="Arial"/>
                <w:sz w:val="16"/>
                <w:szCs w:val="16"/>
              </w:rPr>
            </w:pPr>
            <w:r>
              <w:rPr>
                <w:rFonts w:ascii="Times New Roman" w:hAnsi="Times New Roman" w:cs="Arial"/>
                <w:sz w:val="16"/>
                <w:szCs w:val="16"/>
              </w:rPr>
              <w:t>Corrections for missing values for cause codes, missing references, and wrong IE types</w:t>
            </w:r>
          </w:p>
        </w:tc>
        <w:tc>
          <w:tcPr>
            <w:tcW w:w="708" w:type="dxa"/>
            <w:shd w:val="solid" w:color="FFFFFF" w:fill="auto"/>
          </w:tcPr>
          <w:p w14:paraId="2DA1B212" w14:textId="7CB4DD58" w:rsidR="002015BC" w:rsidRDefault="002015BC"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6D5003" w:rsidRPr="00011EE0" w14:paraId="3CB9A0B6" w14:textId="77777777" w:rsidTr="00F75D05">
        <w:tc>
          <w:tcPr>
            <w:tcW w:w="800" w:type="dxa"/>
            <w:shd w:val="solid" w:color="FFFFFF" w:fill="auto"/>
          </w:tcPr>
          <w:p w14:paraId="0BCA228E" w14:textId="385735D7" w:rsidR="006D5003" w:rsidRDefault="006D5003"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649C4ADF" w14:textId="04B95D24" w:rsidR="006D5003" w:rsidRDefault="006D5003"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5AF13593" w14:textId="1C93E249" w:rsidR="006D5003" w:rsidRDefault="006D5003"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72A1216A" w14:textId="5636CDFF" w:rsidR="006D5003" w:rsidRDefault="006D5003" w:rsidP="00EB5E1A">
            <w:pPr>
              <w:pStyle w:val="TAL"/>
              <w:rPr>
                <w:rFonts w:ascii="Times New Roman" w:hAnsi="Times New Roman" w:cs="Arial"/>
                <w:sz w:val="16"/>
                <w:szCs w:val="16"/>
              </w:rPr>
            </w:pPr>
            <w:r>
              <w:rPr>
                <w:rFonts w:ascii="Times New Roman" w:hAnsi="Times New Roman" w:cs="Arial"/>
                <w:sz w:val="16"/>
                <w:szCs w:val="16"/>
              </w:rPr>
              <w:t>0561</w:t>
            </w:r>
          </w:p>
        </w:tc>
        <w:tc>
          <w:tcPr>
            <w:tcW w:w="283" w:type="dxa"/>
            <w:shd w:val="solid" w:color="FFFFFF" w:fill="auto"/>
          </w:tcPr>
          <w:p w14:paraId="2A8BD79F" w14:textId="0F899804" w:rsidR="006D5003" w:rsidRDefault="006D5003"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51DBA8D5" w14:textId="2C9985E8" w:rsidR="006D5003" w:rsidRDefault="006D5003"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72E8C473" w14:textId="18B2CE74" w:rsidR="006D5003" w:rsidRDefault="006D5003" w:rsidP="00EB5E1A">
            <w:pPr>
              <w:pStyle w:val="TAL"/>
              <w:rPr>
                <w:rFonts w:ascii="Times New Roman" w:hAnsi="Times New Roman" w:cs="Arial"/>
                <w:sz w:val="16"/>
                <w:szCs w:val="16"/>
              </w:rPr>
            </w:pPr>
            <w:r>
              <w:rPr>
                <w:rFonts w:ascii="Times New Roman" w:hAnsi="Times New Roman" w:cs="Arial"/>
                <w:sz w:val="16"/>
                <w:szCs w:val="16"/>
              </w:rPr>
              <w:t>Corrections for rejection scenarios of 5G ProSe UE-to-UE relay direct link security establishment procedure</w:t>
            </w:r>
          </w:p>
        </w:tc>
        <w:tc>
          <w:tcPr>
            <w:tcW w:w="708" w:type="dxa"/>
            <w:shd w:val="solid" w:color="FFFFFF" w:fill="auto"/>
          </w:tcPr>
          <w:p w14:paraId="66C55E25" w14:textId="1EA70252" w:rsidR="006D5003" w:rsidRDefault="006D5003"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CB6486" w:rsidRPr="00011EE0" w14:paraId="45426C56" w14:textId="77777777" w:rsidTr="00F75D05">
        <w:tc>
          <w:tcPr>
            <w:tcW w:w="800" w:type="dxa"/>
            <w:shd w:val="solid" w:color="FFFFFF" w:fill="auto"/>
          </w:tcPr>
          <w:p w14:paraId="27BB543B" w14:textId="2042F962" w:rsidR="00CB6486" w:rsidRDefault="00CB6486"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589B17C0" w14:textId="4465EBC9" w:rsidR="00CB6486" w:rsidRDefault="00CB648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50EB030E" w14:textId="7AAEA0B4" w:rsidR="00CB6486" w:rsidRDefault="00CB6486"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62E115E9" w14:textId="151346ED" w:rsidR="00CB6486" w:rsidRDefault="00CB6486" w:rsidP="00EB5E1A">
            <w:pPr>
              <w:pStyle w:val="TAL"/>
              <w:rPr>
                <w:rFonts w:ascii="Times New Roman" w:hAnsi="Times New Roman" w:cs="Arial"/>
                <w:sz w:val="16"/>
                <w:szCs w:val="16"/>
              </w:rPr>
            </w:pPr>
            <w:r>
              <w:rPr>
                <w:rFonts w:ascii="Times New Roman" w:hAnsi="Times New Roman" w:cs="Arial"/>
                <w:sz w:val="16"/>
                <w:szCs w:val="16"/>
              </w:rPr>
              <w:t>0570</w:t>
            </w:r>
          </w:p>
        </w:tc>
        <w:tc>
          <w:tcPr>
            <w:tcW w:w="283" w:type="dxa"/>
            <w:shd w:val="solid" w:color="FFFFFF" w:fill="auto"/>
          </w:tcPr>
          <w:p w14:paraId="70128613" w14:textId="1F94C1D3" w:rsidR="00CB6486" w:rsidRDefault="00CB6486"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11AE7F77" w14:textId="28DC7952" w:rsidR="00CB6486" w:rsidRDefault="00CB6486"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6E5CB5BE" w14:textId="2D270513" w:rsidR="00CB6486" w:rsidRDefault="00CB6486" w:rsidP="00EB5E1A">
            <w:pPr>
              <w:pStyle w:val="TAL"/>
              <w:rPr>
                <w:rFonts w:ascii="Times New Roman" w:hAnsi="Times New Roman" w:cs="Arial"/>
                <w:sz w:val="16"/>
                <w:szCs w:val="16"/>
              </w:rPr>
            </w:pPr>
            <w:r>
              <w:rPr>
                <w:rFonts w:ascii="Times New Roman" w:hAnsi="Times New Roman" w:cs="Arial"/>
                <w:sz w:val="16"/>
                <w:szCs w:val="16"/>
              </w:rPr>
              <w:t>Clarification on the target UE's layer-2 ID</w:t>
            </w:r>
          </w:p>
        </w:tc>
        <w:tc>
          <w:tcPr>
            <w:tcW w:w="708" w:type="dxa"/>
            <w:shd w:val="solid" w:color="FFFFFF" w:fill="auto"/>
          </w:tcPr>
          <w:p w14:paraId="75B53F18" w14:textId="4CFA6BEA" w:rsidR="00CB6486" w:rsidRDefault="00CB648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FB4351" w:rsidRPr="00011EE0" w14:paraId="13F835DA" w14:textId="77777777" w:rsidTr="00F75D05">
        <w:tc>
          <w:tcPr>
            <w:tcW w:w="800" w:type="dxa"/>
            <w:shd w:val="solid" w:color="FFFFFF" w:fill="auto"/>
          </w:tcPr>
          <w:p w14:paraId="29C43425" w14:textId="3436A285" w:rsidR="00FB4351" w:rsidRDefault="00FB435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671141EF" w14:textId="2F05963E" w:rsidR="00FB4351" w:rsidRDefault="00FB435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1C1B6D81" w14:textId="45B78A68" w:rsidR="00FB4351" w:rsidRDefault="00FB4351"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6344B51E" w14:textId="04619EC5" w:rsidR="00FB4351" w:rsidRDefault="00FB4351" w:rsidP="00EB5E1A">
            <w:pPr>
              <w:pStyle w:val="TAL"/>
              <w:rPr>
                <w:rFonts w:ascii="Times New Roman" w:hAnsi="Times New Roman" w:cs="Arial"/>
                <w:sz w:val="16"/>
                <w:szCs w:val="16"/>
              </w:rPr>
            </w:pPr>
            <w:r>
              <w:rPr>
                <w:rFonts w:ascii="Times New Roman" w:hAnsi="Times New Roman" w:cs="Arial"/>
                <w:sz w:val="16"/>
                <w:szCs w:val="16"/>
              </w:rPr>
              <w:t>0571</w:t>
            </w:r>
          </w:p>
        </w:tc>
        <w:tc>
          <w:tcPr>
            <w:tcW w:w="283" w:type="dxa"/>
            <w:shd w:val="solid" w:color="FFFFFF" w:fill="auto"/>
          </w:tcPr>
          <w:p w14:paraId="5DE53622" w14:textId="3014A1AA" w:rsidR="00FB4351" w:rsidRDefault="00FB4351"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3D5AA851" w14:textId="228AD625" w:rsidR="00FB4351" w:rsidRDefault="00FB435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9F80FD4" w14:textId="434605AF" w:rsidR="00FB4351" w:rsidRDefault="00FB4351" w:rsidP="00EB5E1A">
            <w:pPr>
              <w:pStyle w:val="TAL"/>
              <w:rPr>
                <w:rFonts w:ascii="Times New Roman" w:hAnsi="Times New Roman" w:cs="Arial"/>
                <w:sz w:val="16"/>
                <w:szCs w:val="16"/>
              </w:rPr>
            </w:pPr>
            <w:r>
              <w:rPr>
                <w:rFonts w:ascii="Times New Roman" w:hAnsi="Times New Roman" w:cs="Arial"/>
                <w:sz w:val="16"/>
                <w:szCs w:val="16"/>
              </w:rPr>
              <w:t>Support of PC5 DRX operations for 5G ProSe U2U Relay</w:t>
            </w:r>
          </w:p>
        </w:tc>
        <w:tc>
          <w:tcPr>
            <w:tcW w:w="708" w:type="dxa"/>
            <w:shd w:val="solid" w:color="FFFFFF" w:fill="auto"/>
          </w:tcPr>
          <w:p w14:paraId="1C842124" w14:textId="7054E5E9" w:rsidR="00FB4351" w:rsidRDefault="00FB435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CD7489" w:rsidRPr="00011EE0" w14:paraId="3AB239F9" w14:textId="77777777" w:rsidTr="00F75D05">
        <w:tc>
          <w:tcPr>
            <w:tcW w:w="800" w:type="dxa"/>
            <w:shd w:val="solid" w:color="FFFFFF" w:fill="auto"/>
          </w:tcPr>
          <w:p w14:paraId="2402E446" w14:textId="6266D448" w:rsidR="00CD7489" w:rsidRDefault="00CD7489"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1DFC25E0" w14:textId="1DEAAB4B" w:rsidR="00CD7489" w:rsidRDefault="00CD7489"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6D45D10C" w14:textId="3B81B1BC" w:rsidR="00CD7489" w:rsidRDefault="00CD7489"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CP-241155</w:t>
            </w:r>
          </w:p>
        </w:tc>
        <w:tc>
          <w:tcPr>
            <w:tcW w:w="567" w:type="dxa"/>
            <w:shd w:val="solid" w:color="FFFFFF" w:fill="auto"/>
          </w:tcPr>
          <w:p w14:paraId="2A71AEEC" w14:textId="4EBA2D9E" w:rsidR="00CD7489" w:rsidRDefault="00CD7489" w:rsidP="00EB5E1A">
            <w:pPr>
              <w:pStyle w:val="TAL"/>
              <w:rPr>
                <w:rFonts w:ascii="Times New Roman" w:hAnsi="Times New Roman" w:cs="Arial"/>
                <w:sz w:val="16"/>
                <w:szCs w:val="16"/>
              </w:rPr>
            </w:pPr>
            <w:r>
              <w:rPr>
                <w:rFonts w:ascii="Times New Roman" w:hAnsi="Times New Roman" w:cs="Arial"/>
                <w:sz w:val="16"/>
                <w:szCs w:val="16"/>
              </w:rPr>
              <w:t>0560</w:t>
            </w:r>
          </w:p>
        </w:tc>
        <w:tc>
          <w:tcPr>
            <w:tcW w:w="283" w:type="dxa"/>
            <w:shd w:val="solid" w:color="FFFFFF" w:fill="auto"/>
          </w:tcPr>
          <w:p w14:paraId="66506D6C" w14:textId="5774EA47" w:rsidR="00CD7489" w:rsidRDefault="00CD7489"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3682B255" w14:textId="3B4C8481" w:rsidR="00CD7489" w:rsidRDefault="00CD7489" w:rsidP="00EB5E1A">
            <w:pPr>
              <w:pStyle w:val="TAC"/>
              <w:rPr>
                <w:rFonts w:ascii="Times New Roman" w:hAnsi="Times New Roman" w:cs="Arial"/>
                <w:sz w:val="16"/>
                <w:szCs w:val="16"/>
              </w:rPr>
            </w:pPr>
            <w:r>
              <w:rPr>
                <w:rFonts w:ascii="Times New Roman" w:hAnsi="Times New Roman" w:cs="Arial"/>
                <w:sz w:val="16"/>
                <w:szCs w:val="16"/>
              </w:rPr>
              <w:t>A</w:t>
            </w:r>
          </w:p>
        </w:tc>
        <w:tc>
          <w:tcPr>
            <w:tcW w:w="5151" w:type="dxa"/>
            <w:shd w:val="solid" w:color="FFFFFF" w:fill="auto"/>
          </w:tcPr>
          <w:p w14:paraId="4F004883" w14:textId="0184131F" w:rsidR="00CD7489" w:rsidRDefault="00CD7489" w:rsidP="00EB5E1A">
            <w:pPr>
              <w:pStyle w:val="TAL"/>
              <w:rPr>
                <w:rFonts w:ascii="Times New Roman" w:hAnsi="Times New Roman" w:cs="Arial"/>
                <w:sz w:val="16"/>
                <w:szCs w:val="16"/>
              </w:rPr>
            </w:pPr>
            <w:r>
              <w:rPr>
                <w:rFonts w:ascii="Times New Roman" w:hAnsi="Times New Roman" w:cs="Arial"/>
                <w:sz w:val="16"/>
                <w:szCs w:val="16"/>
              </w:rPr>
              <w:t>Corrections for MIC calculation for UE-to-network relay scenarios</w:t>
            </w:r>
          </w:p>
        </w:tc>
        <w:tc>
          <w:tcPr>
            <w:tcW w:w="708" w:type="dxa"/>
            <w:shd w:val="solid" w:color="FFFFFF" w:fill="auto"/>
          </w:tcPr>
          <w:p w14:paraId="58EA9711" w14:textId="42DE3FF6" w:rsidR="00CD7489" w:rsidRDefault="00CD7489"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373AEF" w:rsidRPr="00011EE0" w14:paraId="77DA9F21" w14:textId="77777777" w:rsidTr="00F75D05">
        <w:tc>
          <w:tcPr>
            <w:tcW w:w="800" w:type="dxa"/>
            <w:shd w:val="solid" w:color="FFFFFF" w:fill="auto"/>
          </w:tcPr>
          <w:p w14:paraId="0F7979DA" w14:textId="1917AE13" w:rsidR="00373AEF" w:rsidRDefault="00373AEF"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424457F1" w14:textId="3C7DD6C2" w:rsidR="00373AEF" w:rsidRDefault="00373AEF"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52EE97C9" w14:textId="682227C7" w:rsidR="00373AEF" w:rsidRDefault="00373AEF"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CP-241198</w:t>
            </w:r>
          </w:p>
        </w:tc>
        <w:tc>
          <w:tcPr>
            <w:tcW w:w="567" w:type="dxa"/>
            <w:shd w:val="solid" w:color="FFFFFF" w:fill="auto"/>
          </w:tcPr>
          <w:p w14:paraId="2641CEB1" w14:textId="42A4B1BC" w:rsidR="00373AEF" w:rsidRDefault="00373AEF" w:rsidP="00EB5E1A">
            <w:pPr>
              <w:pStyle w:val="TAL"/>
              <w:rPr>
                <w:rFonts w:ascii="Times New Roman" w:hAnsi="Times New Roman" w:cs="Arial"/>
                <w:sz w:val="16"/>
                <w:szCs w:val="16"/>
              </w:rPr>
            </w:pPr>
            <w:r>
              <w:rPr>
                <w:rFonts w:ascii="Times New Roman" w:hAnsi="Times New Roman" w:cs="Arial"/>
                <w:sz w:val="16"/>
                <w:szCs w:val="16"/>
              </w:rPr>
              <w:t>0579</w:t>
            </w:r>
          </w:p>
        </w:tc>
        <w:tc>
          <w:tcPr>
            <w:tcW w:w="283" w:type="dxa"/>
            <w:shd w:val="solid" w:color="FFFFFF" w:fill="auto"/>
          </w:tcPr>
          <w:p w14:paraId="45A31984" w14:textId="43434A4B" w:rsidR="00373AEF" w:rsidRDefault="00373AEF"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1D16C628" w14:textId="078606A7" w:rsidR="00373AEF" w:rsidRDefault="00373AEF"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DBCA0E9" w14:textId="3BB9DB42" w:rsidR="00373AEF" w:rsidRDefault="00373AEF" w:rsidP="00EB5E1A">
            <w:pPr>
              <w:pStyle w:val="TAL"/>
              <w:rPr>
                <w:rFonts w:ascii="Times New Roman" w:hAnsi="Times New Roman" w:cs="Arial"/>
                <w:sz w:val="16"/>
                <w:szCs w:val="16"/>
              </w:rPr>
            </w:pPr>
            <w:r>
              <w:rPr>
                <w:rFonts w:ascii="Times New Roman" w:hAnsi="Times New Roman" w:cs="Arial"/>
                <w:sz w:val="16"/>
                <w:szCs w:val="16"/>
              </w:rPr>
              <w:t>Correcting all wrong references to the parameters used for PC3ach interface</w:t>
            </w:r>
          </w:p>
        </w:tc>
        <w:tc>
          <w:tcPr>
            <w:tcW w:w="708" w:type="dxa"/>
            <w:shd w:val="solid" w:color="FFFFFF" w:fill="auto"/>
          </w:tcPr>
          <w:p w14:paraId="1875BCD9" w14:textId="641D3B5B" w:rsidR="00373AEF" w:rsidRDefault="00373AEF"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2817D1" w:rsidRPr="00011EE0" w14:paraId="3136C625" w14:textId="77777777" w:rsidTr="00F75D05">
        <w:tc>
          <w:tcPr>
            <w:tcW w:w="800" w:type="dxa"/>
            <w:shd w:val="solid" w:color="FFFFFF" w:fill="auto"/>
          </w:tcPr>
          <w:p w14:paraId="2A0A96A7" w14:textId="1D5C4A4B" w:rsidR="002817D1" w:rsidRDefault="002817D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7342494D" w14:textId="789AD258" w:rsidR="002817D1" w:rsidRDefault="002817D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5102F77F" w14:textId="3C4774A8" w:rsidR="002817D1" w:rsidRDefault="002817D1"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CP-241198</w:t>
            </w:r>
          </w:p>
        </w:tc>
        <w:tc>
          <w:tcPr>
            <w:tcW w:w="567" w:type="dxa"/>
            <w:shd w:val="solid" w:color="FFFFFF" w:fill="auto"/>
          </w:tcPr>
          <w:p w14:paraId="79DDABF5" w14:textId="66847586" w:rsidR="002817D1" w:rsidRDefault="002817D1" w:rsidP="00EB5E1A">
            <w:pPr>
              <w:pStyle w:val="TAL"/>
              <w:rPr>
                <w:rFonts w:ascii="Times New Roman" w:hAnsi="Times New Roman" w:cs="Arial"/>
                <w:sz w:val="16"/>
                <w:szCs w:val="16"/>
              </w:rPr>
            </w:pPr>
            <w:r>
              <w:rPr>
                <w:rFonts w:ascii="Times New Roman" w:hAnsi="Times New Roman" w:cs="Arial"/>
                <w:sz w:val="16"/>
                <w:szCs w:val="16"/>
              </w:rPr>
              <w:t>0580</w:t>
            </w:r>
          </w:p>
        </w:tc>
        <w:tc>
          <w:tcPr>
            <w:tcW w:w="283" w:type="dxa"/>
            <w:shd w:val="solid" w:color="FFFFFF" w:fill="auto"/>
          </w:tcPr>
          <w:p w14:paraId="481ADAA0" w14:textId="029D83C1" w:rsidR="002817D1" w:rsidRDefault="002817D1"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49421972" w14:textId="6FD43011" w:rsidR="002817D1" w:rsidRDefault="002817D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7D704C8" w14:textId="3A44FBC8" w:rsidR="002817D1" w:rsidRDefault="002817D1" w:rsidP="00EB5E1A">
            <w:pPr>
              <w:pStyle w:val="TAL"/>
              <w:rPr>
                <w:rFonts w:ascii="Times New Roman" w:hAnsi="Times New Roman" w:cs="Arial"/>
                <w:sz w:val="16"/>
                <w:szCs w:val="16"/>
              </w:rPr>
            </w:pPr>
            <w:r>
              <w:rPr>
                <w:rFonts w:ascii="Times New Roman" w:hAnsi="Times New Roman" w:cs="Arial"/>
                <w:sz w:val="16"/>
                <w:szCs w:val="16"/>
              </w:rPr>
              <w:t>Clarifications related to the handling of the unknown, unforeseen and erroneous of ProSe protocol data</w:t>
            </w:r>
          </w:p>
        </w:tc>
        <w:tc>
          <w:tcPr>
            <w:tcW w:w="708" w:type="dxa"/>
            <w:shd w:val="solid" w:color="FFFFFF" w:fill="auto"/>
          </w:tcPr>
          <w:p w14:paraId="5EDF2261" w14:textId="037BFEF4" w:rsidR="002817D1" w:rsidRDefault="002817D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861488" w:rsidRPr="00011EE0" w14:paraId="56743296" w14:textId="77777777" w:rsidTr="00F75D05">
        <w:tc>
          <w:tcPr>
            <w:tcW w:w="800" w:type="dxa"/>
            <w:shd w:val="solid" w:color="FFFFFF" w:fill="auto"/>
          </w:tcPr>
          <w:p w14:paraId="23D56EC2" w14:textId="42C57710" w:rsidR="00861488" w:rsidRDefault="00861488"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4E06D80D" w14:textId="2C758119" w:rsidR="00861488" w:rsidRDefault="00861488"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779B40D0" w14:textId="4DC85FD3" w:rsidR="00861488" w:rsidRDefault="00861488"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1A126074" w14:textId="32E65F38" w:rsidR="00861488" w:rsidRDefault="00861488" w:rsidP="00EB5E1A">
            <w:pPr>
              <w:pStyle w:val="TAL"/>
              <w:rPr>
                <w:rFonts w:ascii="Times New Roman" w:hAnsi="Times New Roman" w:cs="Arial"/>
                <w:sz w:val="16"/>
                <w:szCs w:val="16"/>
              </w:rPr>
            </w:pPr>
            <w:r>
              <w:rPr>
                <w:rFonts w:ascii="Times New Roman" w:hAnsi="Times New Roman" w:cs="Arial"/>
                <w:sz w:val="16"/>
                <w:szCs w:val="16"/>
              </w:rPr>
              <w:t>0572</w:t>
            </w:r>
          </w:p>
        </w:tc>
        <w:tc>
          <w:tcPr>
            <w:tcW w:w="283" w:type="dxa"/>
            <w:shd w:val="solid" w:color="FFFFFF" w:fill="auto"/>
          </w:tcPr>
          <w:p w14:paraId="4E0B0367" w14:textId="4ADFB797" w:rsidR="00861488" w:rsidRDefault="00861488" w:rsidP="00EB5E1A">
            <w:pPr>
              <w:pStyle w:val="TAC"/>
              <w:rPr>
                <w:rFonts w:ascii="Times New Roman" w:hAnsi="Times New Roman" w:cs="Arial"/>
                <w:sz w:val="16"/>
                <w:szCs w:val="16"/>
              </w:rPr>
            </w:pPr>
            <w:r>
              <w:rPr>
                <w:rFonts w:ascii="Times New Roman" w:hAnsi="Times New Roman" w:cs="Arial"/>
                <w:sz w:val="16"/>
                <w:szCs w:val="16"/>
              </w:rPr>
              <w:t>3</w:t>
            </w:r>
          </w:p>
        </w:tc>
        <w:tc>
          <w:tcPr>
            <w:tcW w:w="284" w:type="dxa"/>
            <w:shd w:val="solid" w:color="FFFFFF" w:fill="auto"/>
          </w:tcPr>
          <w:p w14:paraId="178E6847" w14:textId="03930A4E" w:rsidR="00861488" w:rsidRDefault="00861488"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D4327CF" w14:textId="3AFEFBC6" w:rsidR="00861488" w:rsidRDefault="00861488" w:rsidP="00EB5E1A">
            <w:pPr>
              <w:pStyle w:val="TAL"/>
              <w:rPr>
                <w:rFonts w:ascii="Times New Roman" w:hAnsi="Times New Roman" w:cs="Arial"/>
                <w:sz w:val="16"/>
                <w:szCs w:val="16"/>
              </w:rPr>
            </w:pPr>
            <w:r>
              <w:rPr>
                <w:rFonts w:ascii="Times New Roman" w:hAnsi="Times New Roman" w:cs="Arial"/>
                <w:sz w:val="16"/>
                <w:szCs w:val="16"/>
              </w:rPr>
              <w:t>Clarification on direct discovery set</w:t>
            </w:r>
          </w:p>
        </w:tc>
        <w:tc>
          <w:tcPr>
            <w:tcW w:w="708" w:type="dxa"/>
            <w:shd w:val="solid" w:color="FFFFFF" w:fill="auto"/>
          </w:tcPr>
          <w:p w14:paraId="245B1CFF" w14:textId="630D9F90" w:rsidR="00861488" w:rsidRDefault="00861488"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6D298D" w:rsidRPr="00011EE0" w14:paraId="3BF8DBAF" w14:textId="77777777" w:rsidTr="00F75D05">
        <w:tc>
          <w:tcPr>
            <w:tcW w:w="800" w:type="dxa"/>
            <w:shd w:val="solid" w:color="FFFFFF" w:fill="auto"/>
          </w:tcPr>
          <w:p w14:paraId="408D8D1E" w14:textId="55109E24" w:rsidR="006D298D" w:rsidRDefault="006D298D"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116B9DA7" w14:textId="798FB58C" w:rsidR="006D298D" w:rsidRDefault="006D298D"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688BDCC4" w14:textId="6B41398B" w:rsidR="006D298D" w:rsidRDefault="006D298D"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58A147E2" w14:textId="1934C056" w:rsidR="006D298D" w:rsidRDefault="006D298D" w:rsidP="00EB5E1A">
            <w:pPr>
              <w:pStyle w:val="TAL"/>
              <w:rPr>
                <w:rFonts w:ascii="Times New Roman" w:hAnsi="Times New Roman" w:cs="Arial"/>
                <w:sz w:val="16"/>
                <w:szCs w:val="16"/>
              </w:rPr>
            </w:pPr>
            <w:r>
              <w:rPr>
                <w:rFonts w:ascii="Times New Roman" w:hAnsi="Times New Roman" w:cs="Arial"/>
                <w:sz w:val="16"/>
                <w:szCs w:val="16"/>
              </w:rPr>
              <w:t>0573</w:t>
            </w:r>
          </w:p>
        </w:tc>
        <w:tc>
          <w:tcPr>
            <w:tcW w:w="283" w:type="dxa"/>
            <w:shd w:val="solid" w:color="FFFFFF" w:fill="auto"/>
          </w:tcPr>
          <w:p w14:paraId="3E4F8C88" w14:textId="17C35C1E" w:rsidR="006D298D" w:rsidRDefault="006D298D" w:rsidP="00EB5E1A">
            <w:pPr>
              <w:pStyle w:val="TAC"/>
              <w:rPr>
                <w:rFonts w:ascii="Times New Roman" w:hAnsi="Times New Roman" w:cs="Arial"/>
                <w:sz w:val="16"/>
                <w:szCs w:val="16"/>
              </w:rPr>
            </w:pPr>
            <w:r>
              <w:rPr>
                <w:rFonts w:ascii="Times New Roman" w:hAnsi="Times New Roman" w:cs="Arial"/>
                <w:sz w:val="16"/>
                <w:szCs w:val="16"/>
              </w:rPr>
              <w:t>2</w:t>
            </w:r>
          </w:p>
        </w:tc>
        <w:tc>
          <w:tcPr>
            <w:tcW w:w="284" w:type="dxa"/>
            <w:shd w:val="solid" w:color="FFFFFF" w:fill="auto"/>
          </w:tcPr>
          <w:p w14:paraId="0CCF18AC" w14:textId="3CB19934" w:rsidR="006D298D" w:rsidRDefault="006D298D"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7FF23B19" w14:textId="044F4379" w:rsidR="006D298D" w:rsidRDefault="006D298D" w:rsidP="00EB5E1A">
            <w:pPr>
              <w:pStyle w:val="TAL"/>
              <w:rPr>
                <w:rFonts w:ascii="Times New Roman" w:hAnsi="Times New Roman" w:cs="Arial"/>
                <w:sz w:val="16"/>
                <w:szCs w:val="16"/>
              </w:rPr>
            </w:pPr>
            <w:r>
              <w:rPr>
                <w:rFonts w:ascii="Times New Roman" w:hAnsi="Times New Roman" w:cs="Arial"/>
                <w:sz w:val="16"/>
                <w:szCs w:val="16"/>
              </w:rPr>
              <w:t>Clarification on initiating UE behaviour related to T5080 for U2U relay communication</w:t>
            </w:r>
          </w:p>
        </w:tc>
        <w:tc>
          <w:tcPr>
            <w:tcW w:w="708" w:type="dxa"/>
            <w:shd w:val="solid" w:color="FFFFFF" w:fill="auto"/>
          </w:tcPr>
          <w:p w14:paraId="0AD22C44" w14:textId="6FDC3BCA" w:rsidR="006D298D" w:rsidRDefault="006D298D"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7939DC" w:rsidRPr="00011EE0" w14:paraId="5411DD9E" w14:textId="77777777" w:rsidTr="00F75D05">
        <w:tc>
          <w:tcPr>
            <w:tcW w:w="800" w:type="dxa"/>
            <w:shd w:val="solid" w:color="FFFFFF" w:fill="auto"/>
          </w:tcPr>
          <w:p w14:paraId="47468AB4" w14:textId="4C6FD7BB" w:rsidR="007939DC" w:rsidRDefault="007939DC"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78440171" w14:textId="79B3F8E5" w:rsidR="007939DC" w:rsidRDefault="007939DC"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63F83506" w14:textId="5F11FF47" w:rsidR="007939DC" w:rsidRDefault="007939DC"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44171373" w14:textId="086072D7" w:rsidR="007939DC" w:rsidRDefault="007939DC" w:rsidP="00EB5E1A">
            <w:pPr>
              <w:pStyle w:val="TAL"/>
              <w:rPr>
                <w:rFonts w:ascii="Times New Roman" w:hAnsi="Times New Roman" w:cs="Arial"/>
                <w:sz w:val="16"/>
                <w:szCs w:val="16"/>
              </w:rPr>
            </w:pPr>
            <w:r>
              <w:rPr>
                <w:rFonts w:ascii="Times New Roman" w:hAnsi="Times New Roman" w:cs="Arial"/>
                <w:sz w:val="16"/>
                <w:szCs w:val="16"/>
              </w:rPr>
              <w:t>0576</w:t>
            </w:r>
          </w:p>
        </w:tc>
        <w:tc>
          <w:tcPr>
            <w:tcW w:w="283" w:type="dxa"/>
            <w:shd w:val="solid" w:color="FFFFFF" w:fill="auto"/>
          </w:tcPr>
          <w:p w14:paraId="44520EAD" w14:textId="77224924" w:rsidR="007939DC" w:rsidRDefault="007939DC" w:rsidP="00EB5E1A">
            <w:pPr>
              <w:pStyle w:val="TAC"/>
              <w:rPr>
                <w:rFonts w:ascii="Times New Roman" w:hAnsi="Times New Roman" w:cs="Arial"/>
                <w:sz w:val="16"/>
                <w:szCs w:val="16"/>
              </w:rPr>
            </w:pPr>
            <w:r>
              <w:rPr>
                <w:rFonts w:ascii="Times New Roman" w:hAnsi="Times New Roman" w:cs="Arial"/>
                <w:sz w:val="16"/>
                <w:szCs w:val="16"/>
              </w:rPr>
              <w:t>3</w:t>
            </w:r>
          </w:p>
        </w:tc>
        <w:tc>
          <w:tcPr>
            <w:tcW w:w="284" w:type="dxa"/>
            <w:shd w:val="solid" w:color="FFFFFF" w:fill="auto"/>
          </w:tcPr>
          <w:p w14:paraId="1B09CBE8" w14:textId="795CDC44" w:rsidR="007939DC" w:rsidRDefault="007939DC"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61E03A94" w14:textId="7A7B1602" w:rsidR="007939DC" w:rsidRDefault="007939DC" w:rsidP="00EB5E1A">
            <w:pPr>
              <w:pStyle w:val="TAL"/>
              <w:rPr>
                <w:rFonts w:ascii="Times New Roman" w:hAnsi="Times New Roman" w:cs="Arial"/>
                <w:sz w:val="16"/>
                <w:szCs w:val="16"/>
              </w:rPr>
            </w:pPr>
            <w:r>
              <w:rPr>
                <w:rFonts w:ascii="Times New Roman" w:hAnsi="Times New Roman" w:cs="Arial"/>
                <w:sz w:val="16"/>
                <w:szCs w:val="16"/>
              </w:rPr>
              <w:t>Using application layer ID of 5G ProSe end UE for U2U relay communication</w:t>
            </w:r>
          </w:p>
        </w:tc>
        <w:tc>
          <w:tcPr>
            <w:tcW w:w="708" w:type="dxa"/>
            <w:shd w:val="solid" w:color="FFFFFF" w:fill="auto"/>
          </w:tcPr>
          <w:p w14:paraId="72341B8D" w14:textId="5F084DED" w:rsidR="007939DC" w:rsidRDefault="007939DC"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BE1C25" w:rsidRPr="00011EE0" w14:paraId="2F02B67C" w14:textId="77777777" w:rsidTr="00F75D05">
        <w:tc>
          <w:tcPr>
            <w:tcW w:w="800" w:type="dxa"/>
            <w:shd w:val="solid" w:color="FFFFFF" w:fill="auto"/>
          </w:tcPr>
          <w:p w14:paraId="7CC2032D" w14:textId="161F7237" w:rsidR="00BE1C25" w:rsidRDefault="00BE1C2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3A00D0C1" w14:textId="4F6D602D" w:rsidR="00BE1C25" w:rsidRDefault="00BE1C2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4C555C3F" w14:textId="7C142B98" w:rsidR="00BE1C25" w:rsidRDefault="00BE1C25"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01C0B874" w14:textId="320F8108" w:rsidR="00BE1C25" w:rsidRDefault="00BE1C25" w:rsidP="00EB5E1A">
            <w:pPr>
              <w:pStyle w:val="TAL"/>
              <w:rPr>
                <w:rFonts w:ascii="Times New Roman" w:hAnsi="Times New Roman" w:cs="Arial"/>
                <w:sz w:val="16"/>
                <w:szCs w:val="16"/>
              </w:rPr>
            </w:pPr>
            <w:r>
              <w:rPr>
                <w:rFonts w:ascii="Times New Roman" w:hAnsi="Times New Roman" w:cs="Arial"/>
                <w:sz w:val="16"/>
                <w:szCs w:val="16"/>
              </w:rPr>
              <w:t>0574</w:t>
            </w:r>
          </w:p>
        </w:tc>
        <w:tc>
          <w:tcPr>
            <w:tcW w:w="283" w:type="dxa"/>
            <w:shd w:val="solid" w:color="FFFFFF" w:fill="auto"/>
          </w:tcPr>
          <w:p w14:paraId="5970EC44" w14:textId="17D5CBDA" w:rsidR="00BE1C25" w:rsidRDefault="00BE1C25" w:rsidP="00EB5E1A">
            <w:pPr>
              <w:pStyle w:val="TAC"/>
              <w:rPr>
                <w:rFonts w:ascii="Times New Roman" w:hAnsi="Times New Roman" w:cs="Arial"/>
                <w:sz w:val="16"/>
                <w:szCs w:val="16"/>
              </w:rPr>
            </w:pPr>
            <w:r>
              <w:rPr>
                <w:rFonts w:ascii="Times New Roman" w:hAnsi="Times New Roman" w:cs="Arial"/>
                <w:sz w:val="16"/>
                <w:szCs w:val="16"/>
              </w:rPr>
              <w:t>4</w:t>
            </w:r>
          </w:p>
        </w:tc>
        <w:tc>
          <w:tcPr>
            <w:tcW w:w="284" w:type="dxa"/>
            <w:shd w:val="solid" w:color="FFFFFF" w:fill="auto"/>
          </w:tcPr>
          <w:p w14:paraId="5C24DA66" w14:textId="7FFA29A8" w:rsidR="00BE1C25" w:rsidRDefault="00BE1C2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CDB68E7" w14:textId="3B1D0C77" w:rsidR="00BE1C25" w:rsidRDefault="00BE1C25" w:rsidP="00EB5E1A">
            <w:pPr>
              <w:pStyle w:val="TAL"/>
              <w:rPr>
                <w:rFonts w:ascii="Times New Roman" w:hAnsi="Times New Roman" w:cs="Arial"/>
                <w:sz w:val="16"/>
                <w:szCs w:val="16"/>
              </w:rPr>
            </w:pPr>
            <w:r>
              <w:rPr>
                <w:rFonts w:ascii="Times New Roman" w:hAnsi="Times New Roman" w:cs="Arial"/>
                <w:sz w:val="16"/>
                <w:szCs w:val="16"/>
              </w:rPr>
              <w:t>Clarification on initiation of 5G ProSe direct link establishment and modification</w:t>
            </w:r>
          </w:p>
        </w:tc>
        <w:tc>
          <w:tcPr>
            <w:tcW w:w="708" w:type="dxa"/>
            <w:shd w:val="solid" w:color="FFFFFF" w:fill="auto"/>
          </w:tcPr>
          <w:p w14:paraId="58542455" w14:textId="64740393" w:rsidR="00BE1C25" w:rsidRDefault="00BE1C2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6033A7" w:rsidRPr="00011EE0" w14:paraId="21FD01A0" w14:textId="77777777" w:rsidTr="00F75D05">
        <w:tc>
          <w:tcPr>
            <w:tcW w:w="800" w:type="dxa"/>
            <w:shd w:val="solid" w:color="FFFFFF" w:fill="auto"/>
          </w:tcPr>
          <w:p w14:paraId="7D1886EE" w14:textId="023418FE" w:rsidR="006033A7" w:rsidRDefault="006033A7"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30FD46E8" w14:textId="23AF6ECA" w:rsidR="006033A7" w:rsidRDefault="006033A7"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7F96023A" w14:textId="4C1A0504" w:rsidR="006033A7" w:rsidRDefault="006033A7"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38E06401" w14:textId="1C39FCCD" w:rsidR="006033A7" w:rsidRDefault="006033A7" w:rsidP="00EB5E1A">
            <w:pPr>
              <w:pStyle w:val="TAL"/>
              <w:rPr>
                <w:rFonts w:ascii="Times New Roman" w:hAnsi="Times New Roman" w:cs="Arial"/>
                <w:sz w:val="16"/>
                <w:szCs w:val="16"/>
              </w:rPr>
            </w:pPr>
            <w:r>
              <w:rPr>
                <w:rFonts w:ascii="Times New Roman" w:hAnsi="Times New Roman" w:cs="Arial"/>
                <w:sz w:val="16"/>
                <w:szCs w:val="16"/>
              </w:rPr>
              <w:t>0577</w:t>
            </w:r>
          </w:p>
        </w:tc>
        <w:tc>
          <w:tcPr>
            <w:tcW w:w="283" w:type="dxa"/>
            <w:shd w:val="solid" w:color="FFFFFF" w:fill="auto"/>
          </w:tcPr>
          <w:p w14:paraId="13695ACD" w14:textId="77A3FE8A" w:rsidR="006033A7" w:rsidRDefault="006033A7" w:rsidP="00EB5E1A">
            <w:pPr>
              <w:pStyle w:val="TAC"/>
              <w:rPr>
                <w:rFonts w:ascii="Times New Roman" w:hAnsi="Times New Roman" w:cs="Arial"/>
                <w:sz w:val="16"/>
                <w:szCs w:val="16"/>
              </w:rPr>
            </w:pPr>
            <w:r>
              <w:rPr>
                <w:rFonts w:ascii="Times New Roman" w:hAnsi="Times New Roman" w:cs="Arial"/>
                <w:sz w:val="16"/>
                <w:szCs w:val="16"/>
              </w:rPr>
              <w:t>4</w:t>
            </w:r>
          </w:p>
        </w:tc>
        <w:tc>
          <w:tcPr>
            <w:tcW w:w="284" w:type="dxa"/>
            <w:shd w:val="solid" w:color="FFFFFF" w:fill="auto"/>
          </w:tcPr>
          <w:p w14:paraId="4BCD152E" w14:textId="6968EB91" w:rsidR="006033A7" w:rsidRDefault="006033A7"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15B27415" w14:textId="79220831" w:rsidR="006033A7" w:rsidRPr="006033A7" w:rsidRDefault="006033A7" w:rsidP="00EB5E1A">
            <w:pPr>
              <w:pStyle w:val="TAL"/>
              <w:rPr>
                <w:rFonts w:ascii="Times New Roman" w:hAnsi="Times New Roman" w:cs="Arial"/>
                <w:sz w:val="16"/>
                <w:szCs w:val="16"/>
                <w:lang w:val="fr-FR"/>
              </w:rPr>
            </w:pPr>
            <w:r w:rsidRPr="006033A7">
              <w:rPr>
                <w:rFonts w:ascii="Times New Roman" w:hAnsi="Times New Roman" w:cs="Arial"/>
                <w:sz w:val="16"/>
                <w:szCs w:val="16"/>
                <w:lang w:val="fr-FR"/>
              </w:rPr>
              <w:t>Clarification on concurrent layer-2 U2U relay communication establishment</w:t>
            </w:r>
          </w:p>
        </w:tc>
        <w:tc>
          <w:tcPr>
            <w:tcW w:w="708" w:type="dxa"/>
            <w:shd w:val="solid" w:color="FFFFFF" w:fill="auto"/>
          </w:tcPr>
          <w:p w14:paraId="7A1C1275" w14:textId="29A13CEF" w:rsidR="006033A7" w:rsidRDefault="006033A7"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CC1DBE" w:rsidRPr="00011EE0" w14:paraId="58D98D67" w14:textId="77777777" w:rsidTr="00F75D05">
        <w:tc>
          <w:tcPr>
            <w:tcW w:w="800" w:type="dxa"/>
            <w:shd w:val="solid" w:color="FFFFFF" w:fill="auto"/>
          </w:tcPr>
          <w:p w14:paraId="768D7749" w14:textId="2D1281A9" w:rsidR="00CC1DBE" w:rsidRDefault="00CC1DBE"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2C26311E" w14:textId="3A04F0AF" w:rsidR="00CC1DBE" w:rsidRDefault="00CC1DBE"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503720A4" w14:textId="021907A8" w:rsidR="00CC1DBE" w:rsidRDefault="00CC1DBE"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CP-241156</w:t>
            </w:r>
          </w:p>
        </w:tc>
        <w:tc>
          <w:tcPr>
            <w:tcW w:w="567" w:type="dxa"/>
            <w:shd w:val="solid" w:color="FFFFFF" w:fill="auto"/>
          </w:tcPr>
          <w:p w14:paraId="6DEC1E20" w14:textId="6A923D91" w:rsidR="00CC1DBE" w:rsidRDefault="00CC1DBE" w:rsidP="00EB5E1A">
            <w:pPr>
              <w:pStyle w:val="TAL"/>
              <w:rPr>
                <w:rFonts w:ascii="Times New Roman" w:hAnsi="Times New Roman" w:cs="Arial"/>
                <w:sz w:val="16"/>
                <w:szCs w:val="16"/>
              </w:rPr>
            </w:pPr>
            <w:r>
              <w:rPr>
                <w:rFonts w:ascii="Times New Roman" w:hAnsi="Times New Roman" w:cs="Arial"/>
                <w:sz w:val="16"/>
                <w:szCs w:val="16"/>
              </w:rPr>
              <w:t>0578</w:t>
            </w:r>
          </w:p>
        </w:tc>
        <w:tc>
          <w:tcPr>
            <w:tcW w:w="283" w:type="dxa"/>
            <w:shd w:val="solid" w:color="FFFFFF" w:fill="auto"/>
          </w:tcPr>
          <w:p w14:paraId="164C96B5" w14:textId="0750D545" w:rsidR="00CC1DBE" w:rsidRDefault="00CC1DBE"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133E5295" w14:textId="431279A1" w:rsidR="00CC1DBE" w:rsidRDefault="00CC1DBE"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8F2D3C7" w14:textId="36D0ECDB" w:rsidR="00CC1DBE" w:rsidRPr="006033A7" w:rsidRDefault="00CC1DBE" w:rsidP="00EB5E1A">
            <w:pPr>
              <w:pStyle w:val="TAL"/>
              <w:rPr>
                <w:rFonts w:ascii="Times New Roman" w:hAnsi="Times New Roman" w:cs="Arial"/>
                <w:sz w:val="16"/>
                <w:szCs w:val="16"/>
                <w:lang w:val="fr-FR"/>
              </w:rPr>
            </w:pPr>
            <w:r>
              <w:rPr>
                <w:rFonts w:ascii="Times New Roman" w:hAnsi="Times New Roman" w:cs="Arial"/>
                <w:sz w:val="16"/>
                <w:szCs w:val="16"/>
                <w:lang w:val="fr-FR"/>
              </w:rPr>
              <w:t>Correcting timer value</w:t>
            </w:r>
          </w:p>
        </w:tc>
        <w:tc>
          <w:tcPr>
            <w:tcW w:w="708" w:type="dxa"/>
            <w:shd w:val="solid" w:color="FFFFFF" w:fill="auto"/>
          </w:tcPr>
          <w:p w14:paraId="76B3553A" w14:textId="081B5F75" w:rsidR="00CC1DBE" w:rsidRDefault="00CC1DBE"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18.5.0</w:t>
            </w:r>
          </w:p>
        </w:tc>
      </w:tr>
      <w:tr w:rsidR="0061336D" w:rsidRPr="00011EE0" w14:paraId="02ACC121" w14:textId="77777777" w:rsidTr="00F75D05">
        <w:tc>
          <w:tcPr>
            <w:tcW w:w="800" w:type="dxa"/>
            <w:shd w:val="solid" w:color="FFFFFF" w:fill="auto"/>
          </w:tcPr>
          <w:p w14:paraId="699C60C1" w14:textId="3879B115" w:rsidR="0061336D" w:rsidRDefault="0061336D"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2024-06</w:t>
            </w:r>
          </w:p>
        </w:tc>
        <w:tc>
          <w:tcPr>
            <w:tcW w:w="800" w:type="dxa"/>
            <w:shd w:val="solid" w:color="FFFFFF" w:fill="auto"/>
          </w:tcPr>
          <w:p w14:paraId="2F38B099" w14:textId="2F8B3EE9" w:rsidR="0061336D" w:rsidRDefault="0061336D"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CT#104</w:t>
            </w:r>
          </w:p>
        </w:tc>
        <w:tc>
          <w:tcPr>
            <w:tcW w:w="1046" w:type="dxa"/>
            <w:shd w:val="solid" w:color="FFFFFF" w:fill="auto"/>
          </w:tcPr>
          <w:p w14:paraId="2CDB97F4" w14:textId="3C943775" w:rsidR="0061336D" w:rsidRDefault="0061336D"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CP-241262</w:t>
            </w:r>
          </w:p>
        </w:tc>
        <w:tc>
          <w:tcPr>
            <w:tcW w:w="567" w:type="dxa"/>
            <w:shd w:val="solid" w:color="FFFFFF" w:fill="auto"/>
          </w:tcPr>
          <w:p w14:paraId="7F613238" w14:textId="0BF937AE" w:rsidR="0061336D" w:rsidRDefault="0061336D" w:rsidP="00EB5E1A">
            <w:pPr>
              <w:pStyle w:val="TAL"/>
              <w:rPr>
                <w:rFonts w:ascii="Times New Roman" w:hAnsi="Times New Roman" w:cs="Arial"/>
                <w:sz w:val="16"/>
                <w:szCs w:val="16"/>
              </w:rPr>
            </w:pPr>
            <w:r>
              <w:rPr>
                <w:rFonts w:ascii="Times New Roman" w:hAnsi="Times New Roman" w:cs="Arial"/>
                <w:sz w:val="16"/>
                <w:szCs w:val="16"/>
              </w:rPr>
              <w:t>0558</w:t>
            </w:r>
          </w:p>
        </w:tc>
        <w:tc>
          <w:tcPr>
            <w:tcW w:w="283" w:type="dxa"/>
            <w:shd w:val="solid" w:color="FFFFFF" w:fill="auto"/>
          </w:tcPr>
          <w:p w14:paraId="4ED09297" w14:textId="72D9C92D" w:rsidR="0061336D" w:rsidRDefault="0061336D" w:rsidP="00EB5E1A">
            <w:pPr>
              <w:pStyle w:val="TAC"/>
              <w:rPr>
                <w:rFonts w:ascii="Times New Roman" w:hAnsi="Times New Roman" w:cs="Arial"/>
                <w:sz w:val="16"/>
                <w:szCs w:val="16"/>
              </w:rPr>
            </w:pPr>
            <w:r>
              <w:rPr>
                <w:rFonts w:ascii="Times New Roman" w:hAnsi="Times New Roman" w:cs="Arial"/>
                <w:sz w:val="16"/>
                <w:szCs w:val="16"/>
              </w:rPr>
              <w:t>5</w:t>
            </w:r>
          </w:p>
        </w:tc>
        <w:tc>
          <w:tcPr>
            <w:tcW w:w="284" w:type="dxa"/>
            <w:shd w:val="solid" w:color="FFFFFF" w:fill="auto"/>
          </w:tcPr>
          <w:p w14:paraId="32949BA0" w14:textId="2807C1AE" w:rsidR="0061336D" w:rsidRDefault="0061336D" w:rsidP="00EB5E1A">
            <w:pPr>
              <w:pStyle w:val="TAC"/>
              <w:rPr>
                <w:rFonts w:ascii="Times New Roman" w:hAnsi="Times New Roman" w:cs="Arial"/>
                <w:sz w:val="16"/>
                <w:szCs w:val="16"/>
              </w:rPr>
            </w:pPr>
            <w:r>
              <w:rPr>
                <w:rFonts w:ascii="Times New Roman" w:hAnsi="Times New Roman" w:cs="Arial"/>
                <w:sz w:val="16"/>
                <w:szCs w:val="16"/>
              </w:rPr>
              <w:t>A</w:t>
            </w:r>
          </w:p>
        </w:tc>
        <w:tc>
          <w:tcPr>
            <w:tcW w:w="5151" w:type="dxa"/>
            <w:shd w:val="solid" w:color="FFFFFF" w:fill="auto"/>
          </w:tcPr>
          <w:p w14:paraId="0A230AC4" w14:textId="4C9DED47" w:rsidR="0061336D" w:rsidRPr="00EE5E83" w:rsidRDefault="0061336D" w:rsidP="00EB5E1A">
            <w:pPr>
              <w:pStyle w:val="TAL"/>
              <w:rPr>
                <w:rFonts w:ascii="Times New Roman" w:hAnsi="Times New Roman" w:cs="Arial"/>
                <w:sz w:val="16"/>
                <w:szCs w:val="16"/>
              </w:rPr>
            </w:pPr>
            <w:r>
              <w:rPr>
                <w:rFonts w:ascii="Times New Roman" w:hAnsi="Times New Roman" w:cs="Arial"/>
                <w:sz w:val="16"/>
                <w:szCs w:val="16"/>
              </w:rPr>
              <w:t>Differentiating security materials used for PC5 direct discovery for UE-to-network relay - Alternative 3</w:t>
            </w:r>
          </w:p>
        </w:tc>
        <w:tc>
          <w:tcPr>
            <w:tcW w:w="708" w:type="dxa"/>
            <w:shd w:val="solid" w:color="FFFFFF" w:fill="auto"/>
          </w:tcPr>
          <w:p w14:paraId="7D60B92C" w14:textId="61A4980E" w:rsidR="0061336D" w:rsidRDefault="0061336D" w:rsidP="00EB5E1A">
            <w:pPr>
              <w:pStyle w:val="TAC"/>
              <w:rPr>
                <w:rFonts w:ascii="Times New Roman" w:hAnsi="Times New Roman" w:cs="Arial"/>
                <w:sz w:val="16"/>
                <w:szCs w:val="16"/>
                <w:lang w:eastAsia="zh-CN"/>
              </w:rPr>
            </w:pPr>
            <w:r>
              <w:rPr>
                <w:rFonts w:ascii="Times New Roman" w:hAnsi="Times New Roman" w:cs="Arial"/>
                <w:sz w:val="16"/>
                <w:szCs w:val="16"/>
                <w:lang w:eastAsia="zh-CN"/>
              </w:rPr>
              <w:t>18.5.1</w:t>
            </w:r>
          </w:p>
        </w:tc>
      </w:tr>
      <w:tr w:rsidR="0050324D" w:rsidRPr="00011EE0" w14:paraId="78805ED6" w14:textId="77777777" w:rsidTr="00F75D05">
        <w:trPr>
          <w:ins w:id="4732" w:author="24.554_CR0584_(Rel-18)_5G_ProSe_Ph2" w:date="2024-09-08T22:22:00Z"/>
        </w:trPr>
        <w:tc>
          <w:tcPr>
            <w:tcW w:w="800" w:type="dxa"/>
            <w:shd w:val="solid" w:color="FFFFFF" w:fill="auto"/>
          </w:tcPr>
          <w:p w14:paraId="54A84413" w14:textId="6FC328F5" w:rsidR="0050324D" w:rsidRDefault="0050324D" w:rsidP="00EB5E1A">
            <w:pPr>
              <w:pStyle w:val="TAC"/>
              <w:rPr>
                <w:ins w:id="4733" w:author="24.554_CR0584_(Rel-18)_5G_ProSe_Ph2" w:date="2024-09-08T22:22:00Z"/>
                <w:rFonts w:ascii="Times New Roman" w:hAnsi="Times New Roman" w:cs="Arial"/>
                <w:sz w:val="16"/>
                <w:szCs w:val="16"/>
                <w:lang w:eastAsia="zh-CN"/>
              </w:rPr>
            </w:pPr>
            <w:ins w:id="4734" w:author="24.554_CR0584_(Rel-18)_5G_ProSe_Ph2" w:date="2024-09-08T22:22:00Z">
              <w:r>
                <w:rPr>
                  <w:rFonts w:ascii="Times New Roman" w:hAnsi="Times New Roman" w:cs="Arial"/>
                  <w:sz w:val="16"/>
                  <w:szCs w:val="16"/>
                  <w:lang w:eastAsia="zh-CN"/>
                </w:rPr>
                <w:lastRenderedPageBreak/>
                <w:t>2024-09</w:t>
              </w:r>
            </w:ins>
          </w:p>
        </w:tc>
        <w:tc>
          <w:tcPr>
            <w:tcW w:w="800" w:type="dxa"/>
            <w:shd w:val="solid" w:color="FFFFFF" w:fill="auto"/>
          </w:tcPr>
          <w:p w14:paraId="564867DD" w14:textId="2D072A87" w:rsidR="0050324D" w:rsidRDefault="0050324D" w:rsidP="00EB5E1A">
            <w:pPr>
              <w:pStyle w:val="TAC"/>
              <w:rPr>
                <w:ins w:id="4735" w:author="24.554_CR0584_(Rel-18)_5G_ProSe_Ph2" w:date="2024-09-08T22:22:00Z"/>
                <w:rFonts w:ascii="Times New Roman" w:hAnsi="Times New Roman" w:cs="Arial"/>
                <w:sz w:val="16"/>
                <w:szCs w:val="16"/>
                <w:lang w:eastAsia="zh-CN"/>
              </w:rPr>
            </w:pPr>
            <w:ins w:id="4736" w:author="24.554_CR0584_(Rel-18)_5G_ProSe_Ph2" w:date="2024-09-08T22:22:00Z">
              <w:r>
                <w:rPr>
                  <w:rFonts w:ascii="Times New Roman" w:hAnsi="Times New Roman" w:cs="Arial"/>
                  <w:sz w:val="16"/>
                  <w:szCs w:val="16"/>
                  <w:lang w:eastAsia="zh-CN"/>
                </w:rPr>
                <w:t>CT#105</w:t>
              </w:r>
            </w:ins>
          </w:p>
        </w:tc>
        <w:tc>
          <w:tcPr>
            <w:tcW w:w="1046" w:type="dxa"/>
            <w:shd w:val="solid" w:color="FFFFFF" w:fill="auto"/>
          </w:tcPr>
          <w:p w14:paraId="32C576C2" w14:textId="0D7E86A9" w:rsidR="0050324D" w:rsidRDefault="0050324D" w:rsidP="00EF3846">
            <w:pPr>
              <w:overflowPunct/>
              <w:autoSpaceDE/>
              <w:autoSpaceDN/>
              <w:adjustRightInd/>
              <w:spacing w:after="0"/>
              <w:textAlignment w:val="auto"/>
              <w:rPr>
                <w:ins w:id="4737" w:author="24.554_CR0584_(Rel-18)_5G_ProSe_Ph2" w:date="2024-09-08T22:22:00Z"/>
                <w:rFonts w:ascii="Arial" w:hAnsi="Arial" w:cs="Arial"/>
                <w:sz w:val="16"/>
                <w:szCs w:val="16"/>
              </w:rPr>
            </w:pPr>
            <w:ins w:id="4738" w:author="24.554_CR0584_(Rel-18)_5G_ProSe_Ph2" w:date="2024-09-08T22:22:00Z">
              <w:r>
                <w:rPr>
                  <w:rFonts w:ascii="Arial" w:hAnsi="Arial" w:cs="Arial"/>
                  <w:sz w:val="16"/>
                  <w:szCs w:val="16"/>
                </w:rPr>
                <w:t>CP-242166</w:t>
              </w:r>
            </w:ins>
          </w:p>
        </w:tc>
        <w:tc>
          <w:tcPr>
            <w:tcW w:w="567" w:type="dxa"/>
            <w:shd w:val="solid" w:color="FFFFFF" w:fill="auto"/>
          </w:tcPr>
          <w:p w14:paraId="5C69B269" w14:textId="06F749B3" w:rsidR="0050324D" w:rsidRDefault="0050324D" w:rsidP="00EB5E1A">
            <w:pPr>
              <w:pStyle w:val="TAL"/>
              <w:rPr>
                <w:ins w:id="4739" w:author="24.554_CR0584_(Rel-18)_5G_ProSe_Ph2" w:date="2024-09-08T22:22:00Z"/>
                <w:rFonts w:ascii="Times New Roman" w:hAnsi="Times New Roman" w:cs="Arial"/>
                <w:sz w:val="16"/>
                <w:szCs w:val="16"/>
              </w:rPr>
            </w:pPr>
            <w:ins w:id="4740" w:author="24.554_CR0584_(Rel-18)_5G_ProSe_Ph2" w:date="2024-09-08T22:22:00Z">
              <w:r>
                <w:rPr>
                  <w:rFonts w:ascii="Times New Roman" w:hAnsi="Times New Roman" w:cs="Arial"/>
                  <w:sz w:val="16"/>
                  <w:szCs w:val="16"/>
                </w:rPr>
                <w:t>0584</w:t>
              </w:r>
            </w:ins>
          </w:p>
        </w:tc>
        <w:tc>
          <w:tcPr>
            <w:tcW w:w="283" w:type="dxa"/>
            <w:shd w:val="solid" w:color="FFFFFF" w:fill="auto"/>
          </w:tcPr>
          <w:p w14:paraId="5DEE605A" w14:textId="57D30489" w:rsidR="0050324D" w:rsidRDefault="0050324D" w:rsidP="00EB5E1A">
            <w:pPr>
              <w:pStyle w:val="TAC"/>
              <w:rPr>
                <w:ins w:id="4741" w:author="24.554_CR0584_(Rel-18)_5G_ProSe_Ph2" w:date="2024-09-08T22:22:00Z"/>
                <w:rFonts w:ascii="Times New Roman" w:hAnsi="Times New Roman" w:cs="Arial"/>
                <w:sz w:val="16"/>
                <w:szCs w:val="16"/>
              </w:rPr>
            </w:pPr>
            <w:ins w:id="4742" w:author="24.554_CR0584_(Rel-18)_5G_ProSe_Ph2" w:date="2024-09-08T22:22:00Z">
              <w:r>
                <w:rPr>
                  <w:rFonts w:ascii="Times New Roman" w:hAnsi="Times New Roman" w:cs="Arial"/>
                  <w:sz w:val="16"/>
                  <w:szCs w:val="16"/>
                </w:rPr>
                <w:t>-</w:t>
              </w:r>
            </w:ins>
          </w:p>
        </w:tc>
        <w:tc>
          <w:tcPr>
            <w:tcW w:w="284" w:type="dxa"/>
            <w:shd w:val="solid" w:color="FFFFFF" w:fill="auto"/>
          </w:tcPr>
          <w:p w14:paraId="1CF3405A" w14:textId="5561D190" w:rsidR="0050324D" w:rsidRDefault="0050324D" w:rsidP="00EB5E1A">
            <w:pPr>
              <w:pStyle w:val="TAC"/>
              <w:rPr>
                <w:ins w:id="4743" w:author="24.554_CR0584_(Rel-18)_5G_ProSe_Ph2" w:date="2024-09-08T22:22:00Z"/>
                <w:rFonts w:ascii="Times New Roman" w:hAnsi="Times New Roman" w:cs="Arial"/>
                <w:sz w:val="16"/>
                <w:szCs w:val="16"/>
              </w:rPr>
            </w:pPr>
            <w:ins w:id="4744" w:author="24.554_CR0584_(Rel-18)_5G_ProSe_Ph2" w:date="2024-09-08T22:22:00Z">
              <w:r>
                <w:rPr>
                  <w:rFonts w:ascii="Times New Roman" w:hAnsi="Times New Roman" w:cs="Arial"/>
                  <w:sz w:val="16"/>
                  <w:szCs w:val="16"/>
                </w:rPr>
                <w:t>F</w:t>
              </w:r>
            </w:ins>
          </w:p>
        </w:tc>
        <w:tc>
          <w:tcPr>
            <w:tcW w:w="5151" w:type="dxa"/>
            <w:shd w:val="solid" w:color="FFFFFF" w:fill="auto"/>
          </w:tcPr>
          <w:p w14:paraId="3AF88680" w14:textId="24B15A54" w:rsidR="0050324D" w:rsidRDefault="0050324D" w:rsidP="00EB5E1A">
            <w:pPr>
              <w:pStyle w:val="TAL"/>
              <w:rPr>
                <w:ins w:id="4745" w:author="24.554_CR0584_(Rel-18)_5G_ProSe_Ph2" w:date="2024-09-08T22:22:00Z"/>
                <w:rFonts w:ascii="Times New Roman" w:hAnsi="Times New Roman" w:cs="Arial"/>
                <w:sz w:val="16"/>
                <w:szCs w:val="16"/>
              </w:rPr>
            </w:pPr>
            <w:ins w:id="4746" w:author="24.554_CR0584_(Rel-18)_5G_ProSe_Ph2" w:date="2024-09-08T22:22:00Z">
              <w:r>
                <w:rPr>
                  <w:rFonts w:ascii="Times New Roman" w:hAnsi="Times New Roman" w:cs="Arial"/>
                  <w:sz w:val="16"/>
                  <w:szCs w:val="16"/>
                </w:rPr>
                <w:t>Constraint for providing PEI during the 5G ProSe direct link identification procedure</w:t>
              </w:r>
            </w:ins>
          </w:p>
        </w:tc>
        <w:tc>
          <w:tcPr>
            <w:tcW w:w="708" w:type="dxa"/>
            <w:shd w:val="solid" w:color="FFFFFF" w:fill="auto"/>
          </w:tcPr>
          <w:p w14:paraId="6B4CB31D" w14:textId="42E31A43" w:rsidR="0050324D" w:rsidRDefault="0050324D" w:rsidP="00EB5E1A">
            <w:pPr>
              <w:pStyle w:val="TAC"/>
              <w:rPr>
                <w:ins w:id="4747" w:author="24.554_CR0584_(Rel-18)_5G_ProSe_Ph2" w:date="2024-09-08T22:22:00Z"/>
                <w:rFonts w:ascii="Times New Roman" w:hAnsi="Times New Roman" w:cs="Arial"/>
                <w:sz w:val="16"/>
                <w:szCs w:val="16"/>
                <w:lang w:eastAsia="zh-CN"/>
              </w:rPr>
            </w:pPr>
            <w:ins w:id="4748" w:author="24.554_CR0584_(Rel-18)_5G_ProSe_Ph2" w:date="2024-09-08T22:22:00Z">
              <w:r>
                <w:rPr>
                  <w:rFonts w:ascii="Times New Roman" w:hAnsi="Times New Roman" w:cs="Arial"/>
                  <w:sz w:val="16"/>
                  <w:szCs w:val="16"/>
                  <w:lang w:eastAsia="zh-CN"/>
                </w:rPr>
                <w:t>18.6.0</w:t>
              </w:r>
            </w:ins>
          </w:p>
        </w:tc>
      </w:tr>
      <w:tr w:rsidR="00B31FC2" w:rsidRPr="00011EE0" w14:paraId="73B1982B" w14:textId="77777777" w:rsidTr="00F75D05">
        <w:trPr>
          <w:ins w:id="4749" w:author="24.554_CR0585_(Rel-18)_5G_ProSe_Ph2" w:date="2024-09-08T22:24:00Z"/>
        </w:trPr>
        <w:tc>
          <w:tcPr>
            <w:tcW w:w="800" w:type="dxa"/>
            <w:shd w:val="solid" w:color="FFFFFF" w:fill="auto"/>
          </w:tcPr>
          <w:p w14:paraId="743A6393" w14:textId="7F27B150" w:rsidR="00B31FC2" w:rsidRDefault="00B31FC2" w:rsidP="00EB5E1A">
            <w:pPr>
              <w:pStyle w:val="TAC"/>
              <w:rPr>
                <w:ins w:id="4750" w:author="24.554_CR0585_(Rel-18)_5G_ProSe_Ph2" w:date="2024-09-08T22:24:00Z"/>
                <w:rFonts w:ascii="Times New Roman" w:hAnsi="Times New Roman" w:cs="Arial"/>
                <w:sz w:val="16"/>
                <w:szCs w:val="16"/>
                <w:lang w:eastAsia="zh-CN"/>
              </w:rPr>
            </w:pPr>
            <w:ins w:id="4751" w:author="24.554_CR0585_(Rel-18)_5G_ProSe_Ph2" w:date="2024-09-08T22:24:00Z">
              <w:r>
                <w:rPr>
                  <w:rFonts w:ascii="Times New Roman" w:hAnsi="Times New Roman" w:cs="Arial"/>
                  <w:sz w:val="16"/>
                  <w:szCs w:val="16"/>
                  <w:lang w:eastAsia="zh-CN"/>
                </w:rPr>
                <w:t>2024-09</w:t>
              </w:r>
            </w:ins>
          </w:p>
        </w:tc>
        <w:tc>
          <w:tcPr>
            <w:tcW w:w="800" w:type="dxa"/>
            <w:shd w:val="solid" w:color="FFFFFF" w:fill="auto"/>
          </w:tcPr>
          <w:p w14:paraId="7F0AE546" w14:textId="5BEAFAF7" w:rsidR="00B31FC2" w:rsidRDefault="00B31FC2" w:rsidP="00EB5E1A">
            <w:pPr>
              <w:pStyle w:val="TAC"/>
              <w:rPr>
                <w:ins w:id="4752" w:author="24.554_CR0585_(Rel-18)_5G_ProSe_Ph2" w:date="2024-09-08T22:24:00Z"/>
                <w:rFonts w:ascii="Times New Roman" w:hAnsi="Times New Roman" w:cs="Arial"/>
                <w:sz w:val="16"/>
                <w:szCs w:val="16"/>
                <w:lang w:eastAsia="zh-CN"/>
              </w:rPr>
            </w:pPr>
            <w:ins w:id="4753" w:author="24.554_CR0585_(Rel-18)_5G_ProSe_Ph2" w:date="2024-09-08T22:24:00Z">
              <w:r>
                <w:rPr>
                  <w:rFonts w:ascii="Times New Roman" w:hAnsi="Times New Roman" w:cs="Arial"/>
                  <w:sz w:val="16"/>
                  <w:szCs w:val="16"/>
                  <w:lang w:eastAsia="zh-CN"/>
                </w:rPr>
                <w:t>CT#105</w:t>
              </w:r>
            </w:ins>
          </w:p>
        </w:tc>
        <w:tc>
          <w:tcPr>
            <w:tcW w:w="1046" w:type="dxa"/>
            <w:shd w:val="solid" w:color="FFFFFF" w:fill="auto"/>
          </w:tcPr>
          <w:p w14:paraId="600ABDC4" w14:textId="6FAA685B" w:rsidR="00B31FC2" w:rsidRDefault="00B31FC2" w:rsidP="00EF3846">
            <w:pPr>
              <w:overflowPunct/>
              <w:autoSpaceDE/>
              <w:autoSpaceDN/>
              <w:adjustRightInd/>
              <w:spacing w:after="0"/>
              <w:textAlignment w:val="auto"/>
              <w:rPr>
                <w:ins w:id="4754" w:author="24.554_CR0585_(Rel-18)_5G_ProSe_Ph2" w:date="2024-09-08T22:24:00Z"/>
                <w:rFonts w:ascii="Arial" w:hAnsi="Arial" w:cs="Arial"/>
                <w:sz w:val="16"/>
                <w:szCs w:val="16"/>
              </w:rPr>
            </w:pPr>
            <w:ins w:id="4755" w:author="24.554_CR0585_(Rel-18)_5G_ProSe_Ph2" w:date="2024-09-08T22:25:00Z">
              <w:r>
                <w:rPr>
                  <w:rFonts w:ascii="Arial" w:hAnsi="Arial" w:cs="Arial"/>
                  <w:sz w:val="16"/>
                  <w:szCs w:val="16"/>
                </w:rPr>
                <w:t>CP-242166</w:t>
              </w:r>
            </w:ins>
          </w:p>
        </w:tc>
        <w:tc>
          <w:tcPr>
            <w:tcW w:w="567" w:type="dxa"/>
            <w:shd w:val="solid" w:color="FFFFFF" w:fill="auto"/>
          </w:tcPr>
          <w:p w14:paraId="171EF47A" w14:textId="60AAB244" w:rsidR="00B31FC2" w:rsidRDefault="00B31FC2" w:rsidP="00EB5E1A">
            <w:pPr>
              <w:pStyle w:val="TAL"/>
              <w:rPr>
                <w:ins w:id="4756" w:author="24.554_CR0585_(Rel-18)_5G_ProSe_Ph2" w:date="2024-09-08T22:24:00Z"/>
                <w:rFonts w:ascii="Times New Roman" w:hAnsi="Times New Roman" w:cs="Arial"/>
                <w:sz w:val="16"/>
                <w:szCs w:val="16"/>
              </w:rPr>
            </w:pPr>
            <w:ins w:id="4757" w:author="24.554_CR0585_(Rel-18)_5G_ProSe_Ph2" w:date="2024-09-08T22:24:00Z">
              <w:r>
                <w:rPr>
                  <w:rFonts w:ascii="Times New Roman" w:hAnsi="Times New Roman" w:cs="Arial"/>
                  <w:sz w:val="16"/>
                  <w:szCs w:val="16"/>
                </w:rPr>
                <w:t>0585</w:t>
              </w:r>
            </w:ins>
          </w:p>
        </w:tc>
        <w:tc>
          <w:tcPr>
            <w:tcW w:w="283" w:type="dxa"/>
            <w:shd w:val="solid" w:color="FFFFFF" w:fill="auto"/>
          </w:tcPr>
          <w:p w14:paraId="1995B1DB" w14:textId="0F85C10F" w:rsidR="00B31FC2" w:rsidRDefault="00B31FC2" w:rsidP="00EB5E1A">
            <w:pPr>
              <w:pStyle w:val="TAC"/>
              <w:rPr>
                <w:ins w:id="4758" w:author="24.554_CR0585_(Rel-18)_5G_ProSe_Ph2" w:date="2024-09-08T22:24:00Z"/>
                <w:rFonts w:ascii="Times New Roman" w:hAnsi="Times New Roman" w:cs="Arial"/>
                <w:sz w:val="16"/>
                <w:szCs w:val="16"/>
              </w:rPr>
            </w:pPr>
            <w:ins w:id="4759" w:author="24.554_CR0585_(Rel-18)_5G_ProSe_Ph2" w:date="2024-09-08T22:24:00Z">
              <w:r>
                <w:rPr>
                  <w:rFonts w:ascii="Times New Roman" w:hAnsi="Times New Roman" w:cs="Arial"/>
                  <w:sz w:val="16"/>
                  <w:szCs w:val="16"/>
                </w:rPr>
                <w:t>-</w:t>
              </w:r>
            </w:ins>
          </w:p>
        </w:tc>
        <w:tc>
          <w:tcPr>
            <w:tcW w:w="284" w:type="dxa"/>
            <w:shd w:val="solid" w:color="FFFFFF" w:fill="auto"/>
          </w:tcPr>
          <w:p w14:paraId="1ED4E79E" w14:textId="194C1493" w:rsidR="00B31FC2" w:rsidRDefault="00B31FC2" w:rsidP="00EB5E1A">
            <w:pPr>
              <w:pStyle w:val="TAC"/>
              <w:rPr>
                <w:ins w:id="4760" w:author="24.554_CR0585_(Rel-18)_5G_ProSe_Ph2" w:date="2024-09-08T22:24:00Z"/>
                <w:rFonts w:ascii="Times New Roman" w:hAnsi="Times New Roman" w:cs="Arial"/>
                <w:sz w:val="16"/>
                <w:szCs w:val="16"/>
              </w:rPr>
            </w:pPr>
            <w:ins w:id="4761" w:author="24.554_CR0585_(Rel-18)_5G_ProSe_Ph2" w:date="2024-09-08T22:24:00Z">
              <w:r>
                <w:rPr>
                  <w:rFonts w:ascii="Times New Roman" w:hAnsi="Times New Roman" w:cs="Arial"/>
                  <w:sz w:val="16"/>
                  <w:szCs w:val="16"/>
                </w:rPr>
                <w:t>F</w:t>
              </w:r>
            </w:ins>
          </w:p>
        </w:tc>
        <w:tc>
          <w:tcPr>
            <w:tcW w:w="5151" w:type="dxa"/>
            <w:shd w:val="solid" w:color="FFFFFF" w:fill="auto"/>
          </w:tcPr>
          <w:p w14:paraId="68C64FB1" w14:textId="16BE00C1" w:rsidR="00B31FC2" w:rsidRDefault="00B31FC2" w:rsidP="00EB5E1A">
            <w:pPr>
              <w:pStyle w:val="TAL"/>
              <w:rPr>
                <w:ins w:id="4762" w:author="24.554_CR0585_(Rel-18)_5G_ProSe_Ph2" w:date="2024-09-08T22:24:00Z"/>
                <w:rFonts w:ascii="Times New Roman" w:hAnsi="Times New Roman" w:cs="Arial"/>
                <w:sz w:val="16"/>
                <w:szCs w:val="16"/>
              </w:rPr>
            </w:pPr>
            <w:ins w:id="4763" w:author="24.554_CR0585_(Rel-18)_5G_ProSe_Ph2" w:date="2024-09-08T22:24:00Z">
              <w:r>
                <w:rPr>
                  <w:rFonts w:ascii="Times New Roman" w:hAnsi="Times New Roman" w:cs="Arial"/>
                  <w:sz w:val="16"/>
                  <w:szCs w:val="16"/>
                </w:rPr>
                <w:t>Fixing errors in the encoding of the Direct discovery set</w:t>
              </w:r>
            </w:ins>
          </w:p>
        </w:tc>
        <w:tc>
          <w:tcPr>
            <w:tcW w:w="708" w:type="dxa"/>
            <w:shd w:val="solid" w:color="FFFFFF" w:fill="auto"/>
          </w:tcPr>
          <w:p w14:paraId="1AEC3B74" w14:textId="122FAC2E" w:rsidR="00B31FC2" w:rsidRDefault="00B31FC2" w:rsidP="00EB5E1A">
            <w:pPr>
              <w:pStyle w:val="TAC"/>
              <w:rPr>
                <w:ins w:id="4764" w:author="24.554_CR0585_(Rel-18)_5G_ProSe_Ph2" w:date="2024-09-08T22:24:00Z"/>
                <w:rFonts w:ascii="Times New Roman" w:hAnsi="Times New Roman" w:cs="Arial"/>
                <w:sz w:val="16"/>
                <w:szCs w:val="16"/>
                <w:lang w:eastAsia="zh-CN"/>
              </w:rPr>
            </w:pPr>
            <w:ins w:id="4765" w:author="24.554_CR0585_(Rel-18)_5G_ProSe_Ph2" w:date="2024-09-08T22:24:00Z">
              <w:r>
                <w:rPr>
                  <w:rFonts w:ascii="Times New Roman" w:hAnsi="Times New Roman" w:cs="Arial"/>
                  <w:sz w:val="16"/>
                  <w:szCs w:val="16"/>
                  <w:lang w:eastAsia="zh-CN"/>
                </w:rPr>
                <w:t>18.6.0</w:t>
              </w:r>
            </w:ins>
          </w:p>
        </w:tc>
      </w:tr>
      <w:tr w:rsidR="00656006" w:rsidRPr="00011EE0" w14:paraId="30FF89E2" w14:textId="77777777" w:rsidTr="00F75D05">
        <w:trPr>
          <w:ins w:id="4766" w:author="24.554_CR0586_(Rel-18)_5G_ProSe_Ph2" w:date="2024-09-08T22:35:00Z"/>
        </w:trPr>
        <w:tc>
          <w:tcPr>
            <w:tcW w:w="800" w:type="dxa"/>
            <w:shd w:val="solid" w:color="FFFFFF" w:fill="auto"/>
          </w:tcPr>
          <w:p w14:paraId="626BCF43" w14:textId="5659822F" w:rsidR="00656006" w:rsidRDefault="00656006" w:rsidP="00EB5E1A">
            <w:pPr>
              <w:pStyle w:val="TAC"/>
              <w:rPr>
                <w:ins w:id="4767" w:author="24.554_CR0586_(Rel-18)_5G_ProSe_Ph2" w:date="2024-09-08T22:35:00Z"/>
                <w:rFonts w:ascii="Times New Roman" w:hAnsi="Times New Roman" w:cs="Arial"/>
                <w:sz w:val="16"/>
                <w:szCs w:val="16"/>
                <w:lang w:eastAsia="zh-CN"/>
              </w:rPr>
            </w:pPr>
            <w:ins w:id="4768" w:author="24.554_CR0586_(Rel-18)_5G_ProSe_Ph2" w:date="2024-09-08T22:35:00Z">
              <w:r>
                <w:rPr>
                  <w:rFonts w:ascii="Times New Roman" w:hAnsi="Times New Roman" w:cs="Arial"/>
                  <w:sz w:val="16"/>
                  <w:szCs w:val="16"/>
                  <w:lang w:eastAsia="zh-CN"/>
                </w:rPr>
                <w:t>2024-09</w:t>
              </w:r>
            </w:ins>
          </w:p>
        </w:tc>
        <w:tc>
          <w:tcPr>
            <w:tcW w:w="800" w:type="dxa"/>
            <w:shd w:val="solid" w:color="FFFFFF" w:fill="auto"/>
          </w:tcPr>
          <w:p w14:paraId="5CFB3898" w14:textId="727DA164" w:rsidR="00656006" w:rsidRDefault="00656006" w:rsidP="00EB5E1A">
            <w:pPr>
              <w:pStyle w:val="TAC"/>
              <w:rPr>
                <w:ins w:id="4769" w:author="24.554_CR0586_(Rel-18)_5G_ProSe_Ph2" w:date="2024-09-08T22:35:00Z"/>
                <w:rFonts w:ascii="Times New Roman" w:hAnsi="Times New Roman" w:cs="Arial"/>
                <w:sz w:val="16"/>
                <w:szCs w:val="16"/>
                <w:lang w:eastAsia="zh-CN"/>
              </w:rPr>
            </w:pPr>
            <w:ins w:id="4770" w:author="24.554_CR0586_(Rel-18)_5G_ProSe_Ph2" w:date="2024-09-08T22:35:00Z">
              <w:r>
                <w:rPr>
                  <w:rFonts w:ascii="Times New Roman" w:hAnsi="Times New Roman" w:cs="Arial"/>
                  <w:sz w:val="16"/>
                  <w:szCs w:val="16"/>
                  <w:lang w:eastAsia="zh-CN"/>
                </w:rPr>
                <w:t>CT#105</w:t>
              </w:r>
            </w:ins>
          </w:p>
        </w:tc>
        <w:tc>
          <w:tcPr>
            <w:tcW w:w="1046" w:type="dxa"/>
            <w:shd w:val="solid" w:color="FFFFFF" w:fill="auto"/>
          </w:tcPr>
          <w:p w14:paraId="2CB717B4" w14:textId="1EBE9CE0" w:rsidR="00656006" w:rsidRDefault="00656006" w:rsidP="00EF3846">
            <w:pPr>
              <w:overflowPunct/>
              <w:autoSpaceDE/>
              <w:autoSpaceDN/>
              <w:adjustRightInd/>
              <w:spacing w:after="0"/>
              <w:textAlignment w:val="auto"/>
              <w:rPr>
                <w:ins w:id="4771" w:author="24.554_CR0586_(Rel-18)_5G_ProSe_Ph2" w:date="2024-09-08T22:35:00Z"/>
                <w:rFonts w:ascii="Arial" w:hAnsi="Arial" w:cs="Arial"/>
                <w:sz w:val="16"/>
                <w:szCs w:val="16"/>
              </w:rPr>
            </w:pPr>
            <w:ins w:id="4772" w:author="24.554_CR0586_(Rel-18)_5G_ProSe_Ph2" w:date="2024-09-08T22:36:00Z">
              <w:r>
                <w:rPr>
                  <w:rFonts w:ascii="Arial" w:hAnsi="Arial" w:cs="Arial"/>
                  <w:sz w:val="16"/>
                  <w:szCs w:val="16"/>
                </w:rPr>
                <w:t>CP-242166</w:t>
              </w:r>
            </w:ins>
          </w:p>
        </w:tc>
        <w:tc>
          <w:tcPr>
            <w:tcW w:w="567" w:type="dxa"/>
            <w:shd w:val="solid" w:color="FFFFFF" w:fill="auto"/>
          </w:tcPr>
          <w:p w14:paraId="0715313B" w14:textId="58A55D35" w:rsidR="00656006" w:rsidRDefault="00656006" w:rsidP="00EB5E1A">
            <w:pPr>
              <w:pStyle w:val="TAL"/>
              <w:rPr>
                <w:ins w:id="4773" w:author="24.554_CR0586_(Rel-18)_5G_ProSe_Ph2" w:date="2024-09-08T22:35:00Z"/>
                <w:rFonts w:ascii="Times New Roman" w:hAnsi="Times New Roman" w:cs="Arial"/>
                <w:sz w:val="16"/>
                <w:szCs w:val="16"/>
              </w:rPr>
            </w:pPr>
            <w:ins w:id="4774" w:author="24.554_CR0586_(Rel-18)_5G_ProSe_Ph2" w:date="2024-09-08T22:35:00Z">
              <w:r>
                <w:rPr>
                  <w:rFonts w:ascii="Times New Roman" w:hAnsi="Times New Roman" w:cs="Arial"/>
                  <w:sz w:val="16"/>
                  <w:szCs w:val="16"/>
                </w:rPr>
                <w:t>0586</w:t>
              </w:r>
            </w:ins>
          </w:p>
        </w:tc>
        <w:tc>
          <w:tcPr>
            <w:tcW w:w="283" w:type="dxa"/>
            <w:shd w:val="solid" w:color="FFFFFF" w:fill="auto"/>
          </w:tcPr>
          <w:p w14:paraId="530E59EE" w14:textId="5AF59909" w:rsidR="00656006" w:rsidRDefault="00656006" w:rsidP="00EB5E1A">
            <w:pPr>
              <w:pStyle w:val="TAC"/>
              <w:rPr>
                <w:ins w:id="4775" w:author="24.554_CR0586_(Rel-18)_5G_ProSe_Ph2" w:date="2024-09-08T22:35:00Z"/>
                <w:rFonts w:ascii="Times New Roman" w:hAnsi="Times New Roman" w:cs="Arial"/>
                <w:sz w:val="16"/>
                <w:szCs w:val="16"/>
              </w:rPr>
            </w:pPr>
            <w:ins w:id="4776" w:author="24.554_CR0586_(Rel-18)_5G_ProSe_Ph2" w:date="2024-09-08T22:35:00Z">
              <w:r>
                <w:rPr>
                  <w:rFonts w:ascii="Times New Roman" w:hAnsi="Times New Roman" w:cs="Arial"/>
                  <w:sz w:val="16"/>
                  <w:szCs w:val="16"/>
                </w:rPr>
                <w:t>-</w:t>
              </w:r>
            </w:ins>
          </w:p>
        </w:tc>
        <w:tc>
          <w:tcPr>
            <w:tcW w:w="284" w:type="dxa"/>
            <w:shd w:val="solid" w:color="FFFFFF" w:fill="auto"/>
          </w:tcPr>
          <w:p w14:paraId="689CF3D3" w14:textId="1AFCE5DC" w:rsidR="00656006" w:rsidRDefault="00656006" w:rsidP="00EB5E1A">
            <w:pPr>
              <w:pStyle w:val="TAC"/>
              <w:rPr>
                <w:ins w:id="4777" w:author="24.554_CR0586_(Rel-18)_5G_ProSe_Ph2" w:date="2024-09-08T22:35:00Z"/>
                <w:rFonts w:ascii="Times New Roman" w:hAnsi="Times New Roman" w:cs="Arial"/>
                <w:sz w:val="16"/>
                <w:szCs w:val="16"/>
              </w:rPr>
            </w:pPr>
            <w:ins w:id="4778" w:author="24.554_CR0586_(Rel-18)_5G_ProSe_Ph2" w:date="2024-09-08T22:35:00Z">
              <w:r>
                <w:rPr>
                  <w:rFonts w:ascii="Times New Roman" w:hAnsi="Times New Roman" w:cs="Arial"/>
                  <w:sz w:val="16"/>
                  <w:szCs w:val="16"/>
                </w:rPr>
                <w:t>F</w:t>
              </w:r>
            </w:ins>
          </w:p>
        </w:tc>
        <w:tc>
          <w:tcPr>
            <w:tcW w:w="5151" w:type="dxa"/>
            <w:shd w:val="solid" w:color="FFFFFF" w:fill="auto"/>
          </w:tcPr>
          <w:p w14:paraId="6842C2DC" w14:textId="730AD880" w:rsidR="00656006" w:rsidRDefault="00656006" w:rsidP="00EB5E1A">
            <w:pPr>
              <w:pStyle w:val="TAL"/>
              <w:rPr>
                <w:ins w:id="4779" w:author="24.554_CR0586_(Rel-18)_5G_ProSe_Ph2" w:date="2024-09-08T22:35:00Z"/>
                <w:rFonts w:ascii="Times New Roman" w:hAnsi="Times New Roman" w:cs="Arial"/>
                <w:sz w:val="16"/>
                <w:szCs w:val="16"/>
              </w:rPr>
            </w:pPr>
            <w:ins w:id="4780" w:author="24.554_CR0586_(Rel-18)_5G_ProSe_Ph2" w:date="2024-09-08T22:35:00Z">
              <w:r>
                <w:rPr>
                  <w:rFonts w:ascii="Times New Roman" w:hAnsi="Times New Roman" w:cs="Arial"/>
                  <w:sz w:val="16"/>
                  <w:szCs w:val="16"/>
                </w:rPr>
                <w:t>Correction for the behaviour at the receiver after processing the direct discovery set for UE-to-UE model B direct discovery case</w:t>
              </w:r>
            </w:ins>
          </w:p>
        </w:tc>
        <w:tc>
          <w:tcPr>
            <w:tcW w:w="708" w:type="dxa"/>
            <w:shd w:val="solid" w:color="FFFFFF" w:fill="auto"/>
          </w:tcPr>
          <w:p w14:paraId="643A70A0" w14:textId="02208D75" w:rsidR="00656006" w:rsidRDefault="00656006" w:rsidP="00EB5E1A">
            <w:pPr>
              <w:pStyle w:val="TAC"/>
              <w:rPr>
                <w:ins w:id="4781" w:author="24.554_CR0586_(Rel-18)_5G_ProSe_Ph2" w:date="2024-09-08T22:35:00Z"/>
                <w:rFonts w:ascii="Times New Roman" w:hAnsi="Times New Roman" w:cs="Arial"/>
                <w:sz w:val="16"/>
                <w:szCs w:val="16"/>
                <w:lang w:eastAsia="zh-CN"/>
              </w:rPr>
            </w:pPr>
            <w:ins w:id="4782" w:author="24.554_CR0586_(Rel-18)_5G_ProSe_Ph2" w:date="2024-09-08T22:35:00Z">
              <w:r>
                <w:rPr>
                  <w:rFonts w:ascii="Times New Roman" w:hAnsi="Times New Roman" w:cs="Arial"/>
                  <w:sz w:val="16"/>
                  <w:szCs w:val="16"/>
                  <w:lang w:eastAsia="zh-CN"/>
                </w:rPr>
                <w:t>18.6.0</w:t>
              </w:r>
            </w:ins>
          </w:p>
        </w:tc>
      </w:tr>
      <w:tr w:rsidR="00656006" w:rsidRPr="00011EE0" w14:paraId="49D6F8CF" w14:textId="77777777" w:rsidTr="00F75D05">
        <w:trPr>
          <w:ins w:id="4783" w:author="24.554_CR0588_(Rel-18)_5G_ProSe_Ph2" w:date="2024-09-08T22:39:00Z"/>
        </w:trPr>
        <w:tc>
          <w:tcPr>
            <w:tcW w:w="800" w:type="dxa"/>
            <w:shd w:val="solid" w:color="FFFFFF" w:fill="auto"/>
          </w:tcPr>
          <w:p w14:paraId="7D54BA97" w14:textId="57140606" w:rsidR="00656006" w:rsidRDefault="00656006" w:rsidP="00EB5E1A">
            <w:pPr>
              <w:pStyle w:val="TAC"/>
              <w:rPr>
                <w:ins w:id="4784" w:author="24.554_CR0588_(Rel-18)_5G_ProSe_Ph2" w:date="2024-09-08T22:39:00Z"/>
                <w:rFonts w:ascii="Times New Roman" w:hAnsi="Times New Roman" w:cs="Arial"/>
                <w:sz w:val="16"/>
                <w:szCs w:val="16"/>
                <w:lang w:eastAsia="zh-CN"/>
              </w:rPr>
            </w:pPr>
            <w:ins w:id="4785" w:author="24.554_CR0588_(Rel-18)_5G_ProSe_Ph2" w:date="2024-09-08T22:39:00Z">
              <w:r>
                <w:rPr>
                  <w:rFonts w:ascii="Times New Roman" w:hAnsi="Times New Roman" w:cs="Arial"/>
                  <w:sz w:val="16"/>
                  <w:szCs w:val="16"/>
                  <w:lang w:eastAsia="zh-CN"/>
                </w:rPr>
                <w:t>2024-09</w:t>
              </w:r>
            </w:ins>
          </w:p>
        </w:tc>
        <w:tc>
          <w:tcPr>
            <w:tcW w:w="800" w:type="dxa"/>
            <w:shd w:val="solid" w:color="FFFFFF" w:fill="auto"/>
          </w:tcPr>
          <w:p w14:paraId="368737DB" w14:textId="3031A3B8" w:rsidR="00656006" w:rsidRDefault="00656006" w:rsidP="00EB5E1A">
            <w:pPr>
              <w:pStyle w:val="TAC"/>
              <w:rPr>
                <w:ins w:id="4786" w:author="24.554_CR0588_(Rel-18)_5G_ProSe_Ph2" w:date="2024-09-08T22:39:00Z"/>
                <w:rFonts w:ascii="Times New Roman" w:hAnsi="Times New Roman" w:cs="Arial"/>
                <w:sz w:val="16"/>
                <w:szCs w:val="16"/>
                <w:lang w:eastAsia="zh-CN"/>
              </w:rPr>
            </w:pPr>
            <w:ins w:id="4787" w:author="24.554_CR0588_(Rel-18)_5G_ProSe_Ph2" w:date="2024-09-08T22:39:00Z">
              <w:r>
                <w:rPr>
                  <w:rFonts w:ascii="Times New Roman" w:hAnsi="Times New Roman" w:cs="Arial"/>
                  <w:sz w:val="16"/>
                  <w:szCs w:val="16"/>
                  <w:lang w:eastAsia="zh-CN"/>
                </w:rPr>
                <w:t>CT#105</w:t>
              </w:r>
            </w:ins>
          </w:p>
        </w:tc>
        <w:tc>
          <w:tcPr>
            <w:tcW w:w="1046" w:type="dxa"/>
            <w:shd w:val="solid" w:color="FFFFFF" w:fill="auto"/>
          </w:tcPr>
          <w:p w14:paraId="7C768FEA" w14:textId="7F27F2B5" w:rsidR="00656006" w:rsidRDefault="00656006" w:rsidP="00EF3846">
            <w:pPr>
              <w:overflowPunct/>
              <w:autoSpaceDE/>
              <w:autoSpaceDN/>
              <w:adjustRightInd/>
              <w:spacing w:after="0"/>
              <w:textAlignment w:val="auto"/>
              <w:rPr>
                <w:ins w:id="4788" w:author="24.554_CR0588_(Rel-18)_5G_ProSe_Ph2" w:date="2024-09-08T22:39:00Z"/>
                <w:rFonts w:ascii="Arial" w:hAnsi="Arial" w:cs="Arial"/>
                <w:sz w:val="16"/>
                <w:szCs w:val="16"/>
              </w:rPr>
            </w:pPr>
            <w:ins w:id="4789" w:author="24.554_CR0588_(Rel-18)_5G_ProSe_Ph2" w:date="2024-09-08T22:40:00Z">
              <w:r>
                <w:rPr>
                  <w:rFonts w:ascii="Arial" w:hAnsi="Arial" w:cs="Arial"/>
                  <w:sz w:val="16"/>
                  <w:szCs w:val="16"/>
                </w:rPr>
                <w:t>CP-242166</w:t>
              </w:r>
            </w:ins>
          </w:p>
        </w:tc>
        <w:tc>
          <w:tcPr>
            <w:tcW w:w="567" w:type="dxa"/>
            <w:shd w:val="solid" w:color="FFFFFF" w:fill="auto"/>
          </w:tcPr>
          <w:p w14:paraId="6B7C0F86" w14:textId="7B628509" w:rsidR="00656006" w:rsidRDefault="00656006" w:rsidP="00EB5E1A">
            <w:pPr>
              <w:pStyle w:val="TAL"/>
              <w:rPr>
                <w:ins w:id="4790" w:author="24.554_CR0588_(Rel-18)_5G_ProSe_Ph2" w:date="2024-09-08T22:39:00Z"/>
                <w:rFonts w:ascii="Times New Roman" w:hAnsi="Times New Roman" w:cs="Arial"/>
                <w:sz w:val="16"/>
                <w:szCs w:val="16"/>
              </w:rPr>
            </w:pPr>
            <w:ins w:id="4791" w:author="24.554_CR0588_(Rel-18)_5G_ProSe_Ph2" w:date="2024-09-08T22:39:00Z">
              <w:r>
                <w:rPr>
                  <w:rFonts w:ascii="Times New Roman" w:hAnsi="Times New Roman" w:cs="Arial"/>
                  <w:sz w:val="16"/>
                  <w:szCs w:val="16"/>
                </w:rPr>
                <w:t>0588</w:t>
              </w:r>
            </w:ins>
          </w:p>
        </w:tc>
        <w:tc>
          <w:tcPr>
            <w:tcW w:w="283" w:type="dxa"/>
            <w:shd w:val="solid" w:color="FFFFFF" w:fill="auto"/>
          </w:tcPr>
          <w:p w14:paraId="116C69EA" w14:textId="0D969725" w:rsidR="00656006" w:rsidRDefault="00656006" w:rsidP="00EB5E1A">
            <w:pPr>
              <w:pStyle w:val="TAC"/>
              <w:rPr>
                <w:ins w:id="4792" w:author="24.554_CR0588_(Rel-18)_5G_ProSe_Ph2" w:date="2024-09-08T22:39:00Z"/>
                <w:rFonts w:ascii="Times New Roman" w:hAnsi="Times New Roman" w:cs="Arial"/>
                <w:sz w:val="16"/>
                <w:szCs w:val="16"/>
              </w:rPr>
            </w:pPr>
            <w:ins w:id="4793" w:author="24.554_CR0588_(Rel-18)_5G_ProSe_Ph2" w:date="2024-09-08T22:39:00Z">
              <w:r>
                <w:rPr>
                  <w:rFonts w:ascii="Times New Roman" w:hAnsi="Times New Roman" w:cs="Arial"/>
                  <w:sz w:val="16"/>
                  <w:szCs w:val="16"/>
                </w:rPr>
                <w:t>-</w:t>
              </w:r>
            </w:ins>
          </w:p>
        </w:tc>
        <w:tc>
          <w:tcPr>
            <w:tcW w:w="284" w:type="dxa"/>
            <w:shd w:val="solid" w:color="FFFFFF" w:fill="auto"/>
          </w:tcPr>
          <w:p w14:paraId="0727EE95" w14:textId="65311711" w:rsidR="00656006" w:rsidRDefault="00656006" w:rsidP="00EB5E1A">
            <w:pPr>
              <w:pStyle w:val="TAC"/>
              <w:rPr>
                <w:ins w:id="4794" w:author="24.554_CR0588_(Rel-18)_5G_ProSe_Ph2" w:date="2024-09-08T22:39:00Z"/>
                <w:rFonts w:ascii="Times New Roman" w:hAnsi="Times New Roman" w:cs="Arial"/>
                <w:sz w:val="16"/>
                <w:szCs w:val="16"/>
              </w:rPr>
            </w:pPr>
            <w:ins w:id="4795" w:author="24.554_CR0588_(Rel-18)_5G_ProSe_Ph2" w:date="2024-09-08T22:39:00Z">
              <w:r>
                <w:rPr>
                  <w:rFonts w:ascii="Times New Roman" w:hAnsi="Times New Roman" w:cs="Arial"/>
                  <w:sz w:val="16"/>
                  <w:szCs w:val="16"/>
                </w:rPr>
                <w:t>F</w:t>
              </w:r>
            </w:ins>
          </w:p>
        </w:tc>
        <w:tc>
          <w:tcPr>
            <w:tcW w:w="5151" w:type="dxa"/>
            <w:shd w:val="solid" w:color="FFFFFF" w:fill="auto"/>
          </w:tcPr>
          <w:p w14:paraId="21F882ED" w14:textId="274EE2F6" w:rsidR="00656006" w:rsidRDefault="00656006" w:rsidP="00EB5E1A">
            <w:pPr>
              <w:pStyle w:val="TAL"/>
              <w:rPr>
                <w:ins w:id="4796" w:author="24.554_CR0588_(Rel-18)_5G_ProSe_Ph2" w:date="2024-09-08T22:39:00Z"/>
                <w:rFonts w:ascii="Times New Roman" w:hAnsi="Times New Roman" w:cs="Arial"/>
                <w:sz w:val="16"/>
                <w:szCs w:val="16"/>
              </w:rPr>
            </w:pPr>
            <w:ins w:id="4797" w:author="24.554_CR0588_(Rel-18)_5G_ProSe_Ph2" w:date="2024-09-08T22:39:00Z">
              <w:r>
                <w:rPr>
                  <w:rFonts w:ascii="Times New Roman" w:hAnsi="Times New Roman" w:cs="Arial"/>
                  <w:sz w:val="16"/>
                  <w:szCs w:val="16"/>
                </w:rPr>
                <w:t>Adding missing references and other miscellaneous corrections</w:t>
              </w:r>
            </w:ins>
          </w:p>
        </w:tc>
        <w:tc>
          <w:tcPr>
            <w:tcW w:w="708" w:type="dxa"/>
            <w:shd w:val="solid" w:color="FFFFFF" w:fill="auto"/>
          </w:tcPr>
          <w:p w14:paraId="55C38BCC" w14:textId="1865AD8B" w:rsidR="00656006" w:rsidRDefault="00656006" w:rsidP="00EB5E1A">
            <w:pPr>
              <w:pStyle w:val="TAC"/>
              <w:rPr>
                <w:ins w:id="4798" w:author="24.554_CR0588_(Rel-18)_5G_ProSe_Ph2" w:date="2024-09-08T22:39:00Z"/>
                <w:rFonts w:ascii="Times New Roman" w:hAnsi="Times New Roman" w:cs="Arial"/>
                <w:sz w:val="16"/>
                <w:szCs w:val="16"/>
                <w:lang w:eastAsia="zh-CN"/>
              </w:rPr>
            </w:pPr>
            <w:ins w:id="4799" w:author="24.554_CR0588_(Rel-18)_5G_ProSe_Ph2" w:date="2024-09-08T22:39:00Z">
              <w:r>
                <w:rPr>
                  <w:rFonts w:ascii="Times New Roman" w:hAnsi="Times New Roman" w:cs="Arial"/>
                  <w:sz w:val="16"/>
                  <w:szCs w:val="16"/>
                  <w:lang w:eastAsia="zh-CN"/>
                </w:rPr>
                <w:t>18.6.0</w:t>
              </w:r>
            </w:ins>
          </w:p>
        </w:tc>
      </w:tr>
      <w:tr w:rsidR="00CA4321" w:rsidRPr="00011EE0" w14:paraId="7647AB14" w14:textId="77777777" w:rsidTr="00F75D05">
        <w:trPr>
          <w:ins w:id="4800" w:author="24.554_CR0587R1_(Rel-18)_5G_ProSe_Ph2" w:date="2024-09-08T22:58:00Z"/>
        </w:trPr>
        <w:tc>
          <w:tcPr>
            <w:tcW w:w="800" w:type="dxa"/>
            <w:shd w:val="solid" w:color="FFFFFF" w:fill="auto"/>
          </w:tcPr>
          <w:p w14:paraId="79464126" w14:textId="367B1062" w:rsidR="00CA4321" w:rsidRDefault="00CA4321" w:rsidP="00EB5E1A">
            <w:pPr>
              <w:pStyle w:val="TAC"/>
              <w:rPr>
                <w:ins w:id="4801" w:author="24.554_CR0587R1_(Rel-18)_5G_ProSe_Ph2" w:date="2024-09-08T22:58:00Z"/>
                <w:rFonts w:ascii="Times New Roman" w:hAnsi="Times New Roman" w:cs="Arial"/>
                <w:sz w:val="16"/>
                <w:szCs w:val="16"/>
                <w:lang w:eastAsia="zh-CN"/>
              </w:rPr>
            </w:pPr>
            <w:ins w:id="4802" w:author="24.554_CR0587R1_(Rel-18)_5G_ProSe_Ph2" w:date="2024-09-08T22:58:00Z">
              <w:r>
                <w:rPr>
                  <w:rFonts w:ascii="Times New Roman" w:hAnsi="Times New Roman" w:cs="Arial"/>
                  <w:sz w:val="16"/>
                  <w:szCs w:val="16"/>
                  <w:lang w:eastAsia="zh-CN"/>
                </w:rPr>
                <w:t>2024-09</w:t>
              </w:r>
            </w:ins>
          </w:p>
        </w:tc>
        <w:tc>
          <w:tcPr>
            <w:tcW w:w="800" w:type="dxa"/>
            <w:shd w:val="solid" w:color="FFFFFF" w:fill="auto"/>
          </w:tcPr>
          <w:p w14:paraId="173E4FAF" w14:textId="066E31B2" w:rsidR="00CA4321" w:rsidRDefault="00CA4321" w:rsidP="00EB5E1A">
            <w:pPr>
              <w:pStyle w:val="TAC"/>
              <w:rPr>
                <w:ins w:id="4803" w:author="24.554_CR0587R1_(Rel-18)_5G_ProSe_Ph2" w:date="2024-09-08T22:58:00Z"/>
                <w:rFonts w:ascii="Times New Roman" w:hAnsi="Times New Roman" w:cs="Arial"/>
                <w:sz w:val="16"/>
                <w:szCs w:val="16"/>
                <w:lang w:eastAsia="zh-CN"/>
              </w:rPr>
            </w:pPr>
            <w:ins w:id="4804" w:author="24.554_CR0587R1_(Rel-18)_5G_ProSe_Ph2" w:date="2024-09-08T22:58:00Z">
              <w:r>
                <w:rPr>
                  <w:rFonts w:ascii="Times New Roman" w:hAnsi="Times New Roman" w:cs="Arial"/>
                  <w:sz w:val="16"/>
                  <w:szCs w:val="16"/>
                  <w:lang w:eastAsia="zh-CN"/>
                </w:rPr>
                <w:t>CT#105</w:t>
              </w:r>
            </w:ins>
          </w:p>
        </w:tc>
        <w:tc>
          <w:tcPr>
            <w:tcW w:w="1046" w:type="dxa"/>
            <w:shd w:val="solid" w:color="FFFFFF" w:fill="auto"/>
          </w:tcPr>
          <w:p w14:paraId="4C83B03C" w14:textId="53997C20" w:rsidR="00CA4321" w:rsidRDefault="00CA4321" w:rsidP="00EF3846">
            <w:pPr>
              <w:overflowPunct/>
              <w:autoSpaceDE/>
              <w:autoSpaceDN/>
              <w:adjustRightInd/>
              <w:spacing w:after="0"/>
              <w:textAlignment w:val="auto"/>
              <w:rPr>
                <w:ins w:id="4805" w:author="24.554_CR0587R1_(Rel-18)_5G_ProSe_Ph2" w:date="2024-09-08T22:58:00Z"/>
                <w:rFonts w:ascii="Arial" w:hAnsi="Arial" w:cs="Arial"/>
                <w:sz w:val="16"/>
                <w:szCs w:val="16"/>
              </w:rPr>
            </w:pPr>
            <w:ins w:id="4806" w:author="24.554_CR0587R1_(Rel-18)_5G_ProSe_Ph2" w:date="2024-09-08T22:58:00Z">
              <w:r>
                <w:rPr>
                  <w:rFonts w:ascii="Arial" w:hAnsi="Arial" w:cs="Arial"/>
                  <w:sz w:val="16"/>
                  <w:szCs w:val="16"/>
                </w:rPr>
                <w:t>CP-242166</w:t>
              </w:r>
            </w:ins>
          </w:p>
        </w:tc>
        <w:tc>
          <w:tcPr>
            <w:tcW w:w="567" w:type="dxa"/>
            <w:shd w:val="solid" w:color="FFFFFF" w:fill="auto"/>
          </w:tcPr>
          <w:p w14:paraId="730CC875" w14:textId="4C752160" w:rsidR="00CA4321" w:rsidRDefault="00CA4321" w:rsidP="00EB5E1A">
            <w:pPr>
              <w:pStyle w:val="TAL"/>
              <w:rPr>
                <w:ins w:id="4807" w:author="24.554_CR0587R1_(Rel-18)_5G_ProSe_Ph2" w:date="2024-09-08T22:58:00Z"/>
                <w:rFonts w:ascii="Times New Roman" w:hAnsi="Times New Roman" w:cs="Arial"/>
                <w:sz w:val="16"/>
                <w:szCs w:val="16"/>
              </w:rPr>
            </w:pPr>
            <w:ins w:id="4808" w:author="24.554_CR0587R1_(Rel-18)_5G_ProSe_Ph2" w:date="2024-09-08T22:58:00Z">
              <w:r>
                <w:rPr>
                  <w:rFonts w:ascii="Times New Roman" w:hAnsi="Times New Roman" w:cs="Arial"/>
                  <w:sz w:val="16"/>
                  <w:szCs w:val="16"/>
                </w:rPr>
                <w:t>0587</w:t>
              </w:r>
            </w:ins>
          </w:p>
        </w:tc>
        <w:tc>
          <w:tcPr>
            <w:tcW w:w="283" w:type="dxa"/>
            <w:shd w:val="solid" w:color="FFFFFF" w:fill="auto"/>
          </w:tcPr>
          <w:p w14:paraId="4C732877" w14:textId="448E440E" w:rsidR="00CA4321" w:rsidRDefault="00CA4321" w:rsidP="00EB5E1A">
            <w:pPr>
              <w:pStyle w:val="TAC"/>
              <w:rPr>
                <w:ins w:id="4809" w:author="24.554_CR0587R1_(Rel-18)_5G_ProSe_Ph2" w:date="2024-09-08T22:58:00Z"/>
                <w:rFonts w:ascii="Times New Roman" w:hAnsi="Times New Roman" w:cs="Arial"/>
                <w:sz w:val="16"/>
                <w:szCs w:val="16"/>
              </w:rPr>
            </w:pPr>
            <w:ins w:id="4810" w:author="24.554_CR0587R1_(Rel-18)_5G_ProSe_Ph2" w:date="2024-09-08T22:58:00Z">
              <w:r>
                <w:rPr>
                  <w:rFonts w:ascii="Times New Roman" w:hAnsi="Times New Roman" w:cs="Arial"/>
                  <w:sz w:val="16"/>
                  <w:szCs w:val="16"/>
                </w:rPr>
                <w:t>1</w:t>
              </w:r>
            </w:ins>
          </w:p>
        </w:tc>
        <w:tc>
          <w:tcPr>
            <w:tcW w:w="284" w:type="dxa"/>
            <w:shd w:val="solid" w:color="FFFFFF" w:fill="auto"/>
          </w:tcPr>
          <w:p w14:paraId="78E42FB9" w14:textId="20D5A14F" w:rsidR="00CA4321" w:rsidRDefault="00CA4321" w:rsidP="00EB5E1A">
            <w:pPr>
              <w:pStyle w:val="TAC"/>
              <w:rPr>
                <w:ins w:id="4811" w:author="24.554_CR0587R1_(Rel-18)_5G_ProSe_Ph2" w:date="2024-09-08T22:58:00Z"/>
                <w:rFonts w:ascii="Times New Roman" w:hAnsi="Times New Roman" w:cs="Arial"/>
                <w:sz w:val="16"/>
                <w:szCs w:val="16"/>
              </w:rPr>
            </w:pPr>
            <w:ins w:id="4812" w:author="24.554_CR0587R1_(Rel-18)_5G_ProSe_Ph2" w:date="2024-09-08T22:58:00Z">
              <w:r>
                <w:rPr>
                  <w:rFonts w:ascii="Times New Roman" w:hAnsi="Times New Roman" w:cs="Arial"/>
                  <w:sz w:val="16"/>
                  <w:szCs w:val="16"/>
                </w:rPr>
                <w:t>F</w:t>
              </w:r>
            </w:ins>
          </w:p>
        </w:tc>
        <w:tc>
          <w:tcPr>
            <w:tcW w:w="5151" w:type="dxa"/>
            <w:shd w:val="solid" w:color="FFFFFF" w:fill="auto"/>
          </w:tcPr>
          <w:p w14:paraId="6507CBE2" w14:textId="3E9A0D78" w:rsidR="00CA4321" w:rsidRDefault="00CA4321" w:rsidP="00EB5E1A">
            <w:pPr>
              <w:pStyle w:val="TAL"/>
              <w:rPr>
                <w:ins w:id="4813" w:author="24.554_CR0587R1_(Rel-18)_5G_ProSe_Ph2" w:date="2024-09-08T22:58:00Z"/>
                <w:rFonts w:ascii="Times New Roman" w:hAnsi="Times New Roman" w:cs="Arial"/>
                <w:sz w:val="16"/>
                <w:szCs w:val="16"/>
              </w:rPr>
            </w:pPr>
            <w:ins w:id="4814" w:author="24.554_CR0587R1_(Rel-18)_5G_ProSe_Ph2" w:date="2024-09-08T22:58:00Z">
              <w:r>
                <w:rPr>
                  <w:rFonts w:ascii="Times New Roman" w:hAnsi="Times New Roman" w:cs="Arial"/>
                  <w:sz w:val="16"/>
                  <w:szCs w:val="16"/>
                </w:rPr>
                <w:t>Corrections for 5G ProSe direct discovery set transfer procedure</w:t>
              </w:r>
            </w:ins>
          </w:p>
        </w:tc>
        <w:tc>
          <w:tcPr>
            <w:tcW w:w="708" w:type="dxa"/>
            <w:shd w:val="solid" w:color="FFFFFF" w:fill="auto"/>
          </w:tcPr>
          <w:p w14:paraId="77258AB8" w14:textId="37039028" w:rsidR="00CA4321" w:rsidRDefault="00CA4321" w:rsidP="00EB5E1A">
            <w:pPr>
              <w:pStyle w:val="TAC"/>
              <w:rPr>
                <w:ins w:id="4815" w:author="24.554_CR0587R1_(Rel-18)_5G_ProSe_Ph2" w:date="2024-09-08T22:58:00Z"/>
                <w:rFonts w:ascii="Times New Roman" w:hAnsi="Times New Roman" w:cs="Arial"/>
                <w:sz w:val="16"/>
                <w:szCs w:val="16"/>
                <w:lang w:eastAsia="zh-CN"/>
              </w:rPr>
            </w:pPr>
            <w:ins w:id="4816" w:author="24.554_CR0587R1_(Rel-18)_5G_ProSe_Ph2" w:date="2024-09-08T22:58:00Z">
              <w:r>
                <w:rPr>
                  <w:rFonts w:ascii="Times New Roman" w:hAnsi="Times New Roman" w:cs="Arial"/>
                  <w:sz w:val="16"/>
                  <w:szCs w:val="16"/>
                  <w:lang w:eastAsia="zh-CN"/>
                </w:rPr>
                <w:t>18.6.0</w:t>
              </w:r>
            </w:ins>
          </w:p>
        </w:tc>
      </w:tr>
      <w:tr w:rsidR="000105BF" w:rsidRPr="00011EE0" w14:paraId="73BB2911" w14:textId="77777777" w:rsidTr="00F75D05">
        <w:trPr>
          <w:ins w:id="4817" w:author="24.554_CR0590R1_(Rel-18)_5G_ProSe_Ph2" w:date="2024-09-08T23:11:00Z"/>
        </w:trPr>
        <w:tc>
          <w:tcPr>
            <w:tcW w:w="800" w:type="dxa"/>
            <w:shd w:val="solid" w:color="FFFFFF" w:fill="auto"/>
          </w:tcPr>
          <w:p w14:paraId="4F159605" w14:textId="6E2374A3" w:rsidR="000105BF" w:rsidRDefault="000105BF" w:rsidP="00EB5E1A">
            <w:pPr>
              <w:pStyle w:val="TAC"/>
              <w:rPr>
                <w:ins w:id="4818" w:author="24.554_CR0590R1_(Rel-18)_5G_ProSe_Ph2" w:date="2024-09-08T23:11:00Z"/>
                <w:rFonts w:ascii="Times New Roman" w:hAnsi="Times New Roman" w:cs="Arial"/>
                <w:sz w:val="16"/>
                <w:szCs w:val="16"/>
                <w:lang w:eastAsia="zh-CN"/>
              </w:rPr>
            </w:pPr>
            <w:ins w:id="4819" w:author="24.554_CR0590R1_(Rel-18)_5G_ProSe_Ph2" w:date="2024-09-08T23:11:00Z">
              <w:r>
                <w:rPr>
                  <w:rFonts w:ascii="Times New Roman" w:hAnsi="Times New Roman" w:cs="Arial"/>
                  <w:sz w:val="16"/>
                  <w:szCs w:val="16"/>
                  <w:lang w:eastAsia="zh-CN"/>
                </w:rPr>
                <w:t>2024-09</w:t>
              </w:r>
            </w:ins>
          </w:p>
        </w:tc>
        <w:tc>
          <w:tcPr>
            <w:tcW w:w="800" w:type="dxa"/>
            <w:shd w:val="solid" w:color="FFFFFF" w:fill="auto"/>
          </w:tcPr>
          <w:p w14:paraId="0A291077" w14:textId="491D8D57" w:rsidR="000105BF" w:rsidRDefault="000105BF" w:rsidP="00EB5E1A">
            <w:pPr>
              <w:pStyle w:val="TAC"/>
              <w:rPr>
                <w:ins w:id="4820" w:author="24.554_CR0590R1_(Rel-18)_5G_ProSe_Ph2" w:date="2024-09-08T23:11:00Z"/>
                <w:rFonts w:ascii="Times New Roman" w:hAnsi="Times New Roman" w:cs="Arial"/>
                <w:sz w:val="16"/>
                <w:szCs w:val="16"/>
                <w:lang w:eastAsia="zh-CN"/>
              </w:rPr>
            </w:pPr>
            <w:ins w:id="4821" w:author="24.554_CR0590R1_(Rel-18)_5G_ProSe_Ph2" w:date="2024-09-08T23:11:00Z">
              <w:r>
                <w:rPr>
                  <w:rFonts w:ascii="Times New Roman" w:hAnsi="Times New Roman" w:cs="Arial"/>
                  <w:sz w:val="16"/>
                  <w:szCs w:val="16"/>
                  <w:lang w:eastAsia="zh-CN"/>
                </w:rPr>
                <w:t>CT#105</w:t>
              </w:r>
            </w:ins>
          </w:p>
        </w:tc>
        <w:tc>
          <w:tcPr>
            <w:tcW w:w="1046" w:type="dxa"/>
            <w:shd w:val="solid" w:color="FFFFFF" w:fill="auto"/>
          </w:tcPr>
          <w:p w14:paraId="6469661E" w14:textId="3F3449D5" w:rsidR="000105BF" w:rsidRDefault="000105BF" w:rsidP="00EF3846">
            <w:pPr>
              <w:overflowPunct/>
              <w:autoSpaceDE/>
              <w:autoSpaceDN/>
              <w:adjustRightInd/>
              <w:spacing w:after="0"/>
              <w:textAlignment w:val="auto"/>
              <w:rPr>
                <w:ins w:id="4822" w:author="24.554_CR0590R1_(Rel-18)_5G_ProSe_Ph2" w:date="2024-09-08T23:11:00Z"/>
                <w:rFonts w:ascii="Arial" w:hAnsi="Arial" w:cs="Arial"/>
                <w:sz w:val="16"/>
                <w:szCs w:val="16"/>
              </w:rPr>
            </w:pPr>
            <w:ins w:id="4823" w:author="24.554_CR0590R1_(Rel-18)_5G_ProSe_Ph2" w:date="2024-09-08T23:12:00Z">
              <w:r>
                <w:rPr>
                  <w:rFonts w:ascii="Arial" w:hAnsi="Arial" w:cs="Arial"/>
                  <w:sz w:val="16"/>
                  <w:szCs w:val="16"/>
                </w:rPr>
                <w:t>CP-242166</w:t>
              </w:r>
            </w:ins>
          </w:p>
        </w:tc>
        <w:tc>
          <w:tcPr>
            <w:tcW w:w="567" w:type="dxa"/>
            <w:shd w:val="solid" w:color="FFFFFF" w:fill="auto"/>
          </w:tcPr>
          <w:p w14:paraId="3A7F7247" w14:textId="0DC416E7" w:rsidR="000105BF" w:rsidRDefault="000105BF" w:rsidP="00EB5E1A">
            <w:pPr>
              <w:pStyle w:val="TAL"/>
              <w:rPr>
                <w:ins w:id="4824" w:author="24.554_CR0590R1_(Rel-18)_5G_ProSe_Ph2" w:date="2024-09-08T23:11:00Z"/>
                <w:rFonts w:ascii="Times New Roman" w:hAnsi="Times New Roman" w:cs="Arial"/>
                <w:sz w:val="16"/>
                <w:szCs w:val="16"/>
              </w:rPr>
            </w:pPr>
            <w:ins w:id="4825" w:author="24.554_CR0590R1_(Rel-18)_5G_ProSe_Ph2" w:date="2024-09-08T23:11:00Z">
              <w:r>
                <w:rPr>
                  <w:rFonts w:ascii="Times New Roman" w:hAnsi="Times New Roman" w:cs="Arial"/>
                  <w:sz w:val="16"/>
                  <w:szCs w:val="16"/>
                </w:rPr>
                <w:t>0590</w:t>
              </w:r>
            </w:ins>
          </w:p>
        </w:tc>
        <w:tc>
          <w:tcPr>
            <w:tcW w:w="283" w:type="dxa"/>
            <w:shd w:val="solid" w:color="FFFFFF" w:fill="auto"/>
          </w:tcPr>
          <w:p w14:paraId="464FDE6A" w14:textId="36AF5CA8" w:rsidR="000105BF" w:rsidRDefault="000105BF" w:rsidP="00EB5E1A">
            <w:pPr>
              <w:pStyle w:val="TAC"/>
              <w:rPr>
                <w:ins w:id="4826" w:author="24.554_CR0590R1_(Rel-18)_5G_ProSe_Ph2" w:date="2024-09-08T23:11:00Z"/>
                <w:rFonts w:ascii="Times New Roman" w:hAnsi="Times New Roman" w:cs="Arial"/>
                <w:sz w:val="16"/>
                <w:szCs w:val="16"/>
              </w:rPr>
            </w:pPr>
            <w:ins w:id="4827" w:author="24.554_CR0590R1_(Rel-18)_5G_ProSe_Ph2" w:date="2024-09-08T23:11:00Z">
              <w:r>
                <w:rPr>
                  <w:rFonts w:ascii="Times New Roman" w:hAnsi="Times New Roman" w:cs="Arial"/>
                  <w:sz w:val="16"/>
                  <w:szCs w:val="16"/>
                </w:rPr>
                <w:t>1</w:t>
              </w:r>
            </w:ins>
          </w:p>
        </w:tc>
        <w:tc>
          <w:tcPr>
            <w:tcW w:w="284" w:type="dxa"/>
            <w:shd w:val="solid" w:color="FFFFFF" w:fill="auto"/>
          </w:tcPr>
          <w:p w14:paraId="0114736F" w14:textId="0082707A" w:rsidR="000105BF" w:rsidRDefault="000105BF" w:rsidP="00EB5E1A">
            <w:pPr>
              <w:pStyle w:val="TAC"/>
              <w:rPr>
                <w:ins w:id="4828" w:author="24.554_CR0590R1_(Rel-18)_5G_ProSe_Ph2" w:date="2024-09-08T23:11:00Z"/>
                <w:rFonts w:ascii="Times New Roman" w:hAnsi="Times New Roman" w:cs="Arial"/>
                <w:sz w:val="16"/>
                <w:szCs w:val="16"/>
              </w:rPr>
            </w:pPr>
            <w:ins w:id="4829" w:author="24.554_CR0590R1_(Rel-18)_5G_ProSe_Ph2" w:date="2024-09-08T23:11:00Z">
              <w:r>
                <w:rPr>
                  <w:rFonts w:ascii="Times New Roman" w:hAnsi="Times New Roman" w:cs="Arial"/>
                  <w:sz w:val="16"/>
                  <w:szCs w:val="16"/>
                </w:rPr>
                <w:t>F</w:t>
              </w:r>
            </w:ins>
          </w:p>
        </w:tc>
        <w:tc>
          <w:tcPr>
            <w:tcW w:w="5151" w:type="dxa"/>
            <w:shd w:val="solid" w:color="FFFFFF" w:fill="auto"/>
          </w:tcPr>
          <w:p w14:paraId="089D2485" w14:textId="2721AAD3" w:rsidR="000105BF" w:rsidRDefault="000105BF" w:rsidP="00EB5E1A">
            <w:pPr>
              <w:pStyle w:val="TAL"/>
              <w:rPr>
                <w:ins w:id="4830" w:author="24.554_CR0590R1_(Rel-18)_5G_ProSe_Ph2" w:date="2024-09-08T23:11:00Z"/>
                <w:rFonts w:ascii="Times New Roman" w:hAnsi="Times New Roman" w:cs="Arial"/>
                <w:sz w:val="16"/>
                <w:szCs w:val="16"/>
              </w:rPr>
            </w:pPr>
            <w:ins w:id="4831" w:author="24.554_CR0590R1_(Rel-18)_5G_ProSe_Ph2" w:date="2024-09-08T23:11:00Z">
              <w:r>
                <w:rPr>
                  <w:rFonts w:ascii="Times New Roman" w:hAnsi="Times New Roman" w:cs="Arial"/>
                  <w:sz w:val="16"/>
                  <w:szCs w:val="16"/>
                </w:rPr>
                <w:t>Clarification on the abnormal cases of 5G ProSe direct discovery set transfer procedure</w:t>
              </w:r>
            </w:ins>
          </w:p>
        </w:tc>
        <w:tc>
          <w:tcPr>
            <w:tcW w:w="708" w:type="dxa"/>
            <w:shd w:val="solid" w:color="FFFFFF" w:fill="auto"/>
          </w:tcPr>
          <w:p w14:paraId="0F8EC8D4" w14:textId="51A32476" w:rsidR="000105BF" w:rsidRDefault="000105BF" w:rsidP="00EB5E1A">
            <w:pPr>
              <w:pStyle w:val="TAC"/>
              <w:rPr>
                <w:ins w:id="4832" w:author="24.554_CR0590R1_(Rel-18)_5G_ProSe_Ph2" w:date="2024-09-08T23:11:00Z"/>
                <w:rFonts w:ascii="Times New Roman" w:hAnsi="Times New Roman" w:cs="Arial"/>
                <w:sz w:val="16"/>
                <w:szCs w:val="16"/>
                <w:lang w:eastAsia="zh-CN"/>
              </w:rPr>
            </w:pPr>
            <w:ins w:id="4833" w:author="24.554_CR0590R1_(Rel-18)_5G_ProSe_Ph2" w:date="2024-09-08T23:11:00Z">
              <w:r>
                <w:rPr>
                  <w:rFonts w:ascii="Times New Roman" w:hAnsi="Times New Roman" w:cs="Arial"/>
                  <w:sz w:val="16"/>
                  <w:szCs w:val="16"/>
                  <w:lang w:eastAsia="zh-CN"/>
                </w:rPr>
                <w:t>18.6.0</w:t>
              </w:r>
            </w:ins>
          </w:p>
        </w:tc>
      </w:tr>
      <w:tr w:rsidR="00165C13" w:rsidRPr="00011EE0" w14:paraId="761DEAFC" w14:textId="77777777" w:rsidTr="00F75D05">
        <w:trPr>
          <w:ins w:id="4834" w:author="24.554_CR0589R1_(Rel-18)_5G_ProSe_Ph2" w:date="2024-09-08T23:13:00Z"/>
        </w:trPr>
        <w:tc>
          <w:tcPr>
            <w:tcW w:w="800" w:type="dxa"/>
            <w:shd w:val="solid" w:color="FFFFFF" w:fill="auto"/>
          </w:tcPr>
          <w:p w14:paraId="5B305FA6" w14:textId="74CCCD17" w:rsidR="00165C13" w:rsidRDefault="00165C13" w:rsidP="00EB5E1A">
            <w:pPr>
              <w:pStyle w:val="TAC"/>
              <w:rPr>
                <w:ins w:id="4835" w:author="24.554_CR0589R1_(Rel-18)_5G_ProSe_Ph2" w:date="2024-09-08T23:13:00Z"/>
                <w:rFonts w:ascii="Times New Roman" w:hAnsi="Times New Roman" w:cs="Arial"/>
                <w:sz w:val="16"/>
                <w:szCs w:val="16"/>
                <w:lang w:eastAsia="zh-CN"/>
              </w:rPr>
            </w:pPr>
            <w:ins w:id="4836" w:author="24.554_CR0589R1_(Rel-18)_5G_ProSe_Ph2" w:date="2024-09-08T23:13:00Z">
              <w:r>
                <w:rPr>
                  <w:rFonts w:ascii="Times New Roman" w:hAnsi="Times New Roman" w:cs="Arial"/>
                  <w:sz w:val="16"/>
                  <w:szCs w:val="16"/>
                  <w:lang w:eastAsia="zh-CN"/>
                </w:rPr>
                <w:t>2024-09</w:t>
              </w:r>
            </w:ins>
          </w:p>
        </w:tc>
        <w:tc>
          <w:tcPr>
            <w:tcW w:w="800" w:type="dxa"/>
            <w:shd w:val="solid" w:color="FFFFFF" w:fill="auto"/>
          </w:tcPr>
          <w:p w14:paraId="69D2577B" w14:textId="76B6CD17" w:rsidR="00165C13" w:rsidRDefault="00165C13" w:rsidP="00EB5E1A">
            <w:pPr>
              <w:pStyle w:val="TAC"/>
              <w:rPr>
                <w:ins w:id="4837" w:author="24.554_CR0589R1_(Rel-18)_5G_ProSe_Ph2" w:date="2024-09-08T23:13:00Z"/>
                <w:rFonts w:ascii="Times New Roman" w:hAnsi="Times New Roman" w:cs="Arial"/>
                <w:sz w:val="16"/>
                <w:szCs w:val="16"/>
                <w:lang w:eastAsia="zh-CN"/>
              </w:rPr>
            </w:pPr>
            <w:ins w:id="4838" w:author="24.554_CR0589R1_(Rel-18)_5G_ProSe_Ph2" w:date="2024-09-08T23:13:00Z">
              <w:r>
                <w:rPr>
                  <w:rFonts w:ascii="Times New Roman" w:hAnsi="Times New Roman" w:cs="Arial"/>
                  <w:sz w:val="16"/>
                  <w:szCs w:val="16"/>
                  <w:lang w:eastAsia="zh-CN"/>
                </w:rPr>
                <w:t>CT#105</w:t>
              </w:r>
            </w:ins>
          </w:p>
        </w:tc>
        <w:tc>
          <w:tcPr>
            <w:tcW w:w="1046" w:type="dxa"/>
            <w:shd w:val="solid" w:color="FFFFFF" w:fill="auto"/>
          </w:tcPr>
          <w:p w14:paraId="4572E8B1" w14:textId="1E7BE845" w:rsidR="00165C13" w:rsidRDefault="00165C13" w:rsidP="00EF3846">
            <w:pPr>
              <w:overflowPunct/>
              <w:autoSpaceDE/>
              <w:autoSpaceDN/>
              <w:adjustRightInd/>
              <w:spacing w:after="0"/>
              <w:textAlignment w:val="auto"/>
              <w:rPr>
                <w:ins w:id="4839" w:author="24.554_CR0589R1_(Rel-18)_5G_ProSe_Ph2" w:date="2024-09-08T23:13:00Z"/>
                <w:rFonts w:ascii="Arial" w:hAnsi="Arial" w:cs="Arial"/>
                <w:sz w:val="16"/>
                <w:szCs w:val="16"/>
              </w:rPr>
            </w:pPr>
            <w:ins w:id="4840" w:author="24.554_CR0589R1_(Rel-18)_5G_ProSe_Ph2" w:date="2024-09-08T23:14:00Z">
              <w:r>
                <w:rPr>
                  <w:rFonts w:ascii="Arial" w:hAnsi="Arial" w:cs="Arial"/>
                  <w:sz w:val="16"/>
                  <w:szCs w:val="16"/>
                </w:rPr>
                <w:t>CP-242166</w:t>
              </w:r>
            </w:ins>
          </w:p>
        </w:tc>
        <w:tc>
          <w:tcPr>
            <w:tcW w:w="567" w:type="dxa"/>
            <w:shd w:val="solid" w:color="FFFFFF" w:fill="auto"/>
          </w:tcPr>
          <w:p w14:paraId="6455B46D" w14:textId="5DE6EFC1" w:rsidR="00165C13" w:rsidRDefault="00165C13" w:rsidP="00EB5E1A">
            <w:pPr>
              <w:pStyle w:val="TAL"/>
              <w:rPr>
                <w:ins w:id="4841" w:author="24.554_CR0589R1_(Rel-18)_5G_ProSe_Ph2" w:date="2024-09-08T23:13:00Z"/>
                <w:rFonts w:ascii="Times New Roman" w:hAnsi="Times New Roman" w:cs="Arial"/>
                <w:sz w:val="16"/>
                <w:szCs w:val="16"/>
              </w:rPr>
            </w:pPr>
            <w:ins w:id="4842" w:author="24.554_CR0589R1_(Rel-18)_5G_ProSe_Ph2" w:date="2024-09-08T23:13:00Z">
              <w:r>
                <w:rPr>
                  <w:rFonts w:ascii="Times New Roman" w:hAnsi="Times New Roman" w:cs="Arial"/>
                  <w:sz w:val="16"/>
                  <w:szCs w:val="16"/>
                </w:rPr>
                <w:t>0589</w:t>
              </w:r>
            </w:ins>
          </w:p>
        </w:tc>
        <w:tc>
          <w:tcPr>
            <w:tcW w:w="283" w:type="dxa"/>
            <w:shd w:val="solid" w:color="FFFFFF" w:fill="auto"/>
          </w:tcPr>
          <w:p w14:paraId="46F7A98A" w14:textId="7F889773" w:rsidR="00165C13" w:rsidRDefault="00165C13" w:rsidP="00EB5E1A">
            <w:pPr>
              <w:pStyle w:val="TAC"/>
              <w:rPr>
                <w:ins w:id="4843" w:author="24.554_CR0589R1_(Rel-18)_5G_ProSe_Ph2" w:date="2024-09-08T23:13:00Z"/>
                <w:rFonts w:ascii="Times New Roman" w:hAnsi="Times New Roman" w:cs="Arial"/>
                <w:sz w:val="16"/>
                <w:szCs w:val="16"/>
              </w:rPr>
            </w:pPr>
            <w:ins w:id="4844" w:author="24.554_CR0589R1_(Rel-18)_5G_ProSe_Ph2" w:date="2024-09-08T23:13:00Z">
              <w:r>
                <w:rPr>
                  <w:rFonts w:ascii="Times New Roman" w:hAnsi="Times New Roman" w:cs="Arial"/>
                  <w:sz w:val="16"/>
                  <w:szCs w:val="16"/>
                </w:rPr>
                <w:t>1</w:t>
              </w:r>
            </w:ins>
          </w:p>
        </w:tc>
        <w:tc>
          <w:tcPr>
            <w:tcW w:w="284" w:type="dxa"/>
            <w:shd w:val="solid" w:color="FFFFFF" w:fill="auto"/>
          </w:tcPr>
          <w:p w14:paraId="262FFB36" w14:textId="36271CE6" w:rsidR="00165C13" w:rsidRDefault="00165C13" w:rsidP="00EB5E1A">
            <w:pPr>
              <w:pStyle w:val="TAC"/>
              <w:rPr>
                <w:ins w:id="4845" w:author="24.554_CR0589R1_(Rel-18)_5G_ProSe_Ph2" w:date="2024-09-08T23:13:00Z"/>
                <w:rFonts w:ascii="Times New Roman" w:hAnsi="Times New Roman" w:cs="Arial"/>
                <w:sz w:val="16"/>
                <w:szCs w:val="16"/>
              </w:rPr>
            </w:pPr>
            <w:ins w:id="4846" w:author="24.554_CR0589R1_(Rel-18)_5G_ProSe_Ph2" w:date="2024-09-08T23:13:00Z">
              <w:r>
                <w:rPr>
                  <w:rFonts w:ascii="Times New Roman" w:hAnsi="Times New Roman" w:cs="Arial"/>
                  <w:sz w:val="16"/>
                  <w:szCs w:val="16"/>
                </w:rPr>
                <w:t>F</w:t>
              </w:r>
            </w:ins>
          </w:p>
        </w:tc>
        <w:tc>
          <w:tcPr>
            <w:tcW w:w="5151" w:type="dxa"/>
            <w:shd w:val="solid" w:color="FFFFFF" w:fill="auto"/>
          </w:tcPr>
          <w:p w14:paraId="19C5058F" w14:textId="158C82CB" w:rsidR="00165C13" w:rsidRDefault="00165C13" w:rsidP="00EB5E1A">
            <w:pPr>
              <w:pStyle w:val="TAL"/>
              <w:rPr>
                <w:ins w:id="4847" w:author="24.554_CR0589R1_(Rel-18)_5G_ProSe_Ph2" w:date="2024-09-08T23:13:00Z"/>
                <w:rFonts w:ascii="Times New Roman" w:hAnsi="Times New Roman" w:cs="Arial"/>
                <w:sz w:val="16"/>
                <w:szCs w:val="16"/>
              </w:rPr>
            </w:pPr>
            <w:ins w:id="4848" w:author="24.554_CR0589R1_(Rel-18)_5G_ProSe_Ph2" w:date="2024-09-08T23:13:00Z">
              <w:r>
                <w:rPr>
                  <w:rFonts w:ascii="Times New Roman" w:hAnsi="Times New Roman" w:cs="Arial"/>
                  <w:sz w:val="16"/>
                  <w:szCs w:val="16"/>
                </w:rPr>
                <w:t>Clarification on the 5G ProSe direct discovery set transfer procedure</w:t>
              </w:r>
            </w:ins>
          </w:p>
        </w:tc>
        <w:tc>
          <w:tcPr>
            <w:tcW w:w="708" w:type="dxa"/>
            <w:shd w:val="solid" w:color="FFFFFF" w:fill="auto"/>
          </w:tcPr>
          <w:p w14:paraId="3673089B" w14:textId="4A82540D" w:rsidR="00165C13" w:rsidRDefault="00165C13" w:rsidP="00EB5E1A">
            <w:pPr>
              <w:pStyle w:val="TAC"/>
              <w:rPr>
                <w:ins w:id="4849" w:author="24.554_CR0589R1_(Rel-18)_5G_ProSe_Ph2" w:date="2024-09-08T23:13:00Z"/>
                <w:rFonts w:ascii="Times New Roman" w:hAnsi="Times New Roman" w:cs="Arial"/>
                <w:sz w:val="16"/>
                <w:szCs w:val="16"/>
                <w:lang w:eastAsia="zh-CN"/>
              </w:rPr>
            </w:pPr>
            <w:ins w:id="4850" w:author="24.554_CR0589R1_(Rel-18)_5G_ProSe_Ph2" w:date="2024-09-08T23:13:00Z">
              <w:r>
                <w:rPr>
                  <w:rFonts w:ascii="Times New Roman" w:hAnsi="Times New Roman" w:cs="Arial"/>
                  <w:sz w:val="16"/>
                  <w:szCs w:val="16"/>
                  <w:lang w:eastAsia="zh-CN"/>
                </w:rPr>
                <w:t>18.6.0</w:t>
              </w:r>
            </w:ins>
          </w:p>
        </w:tc>
      </w:tr>
    </w:tbl>
    <w:p w14:paraId="33F55B43" w14:textId="27461F90" w:rsidR="00080512" w:rsidRPr="001347F8" w:rsidRDefault="00080512" w:rsidP="005C4676"/>
    <w:sectPr w:rsidR="00080512" w:rsidRPr="001347F8">
      <w:headerReference w:type="default" r:id="rId173"/>
      <w:footerReference w:type="default" r:id="rId1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95699" w14:textId="77777777" w:rsidR="00135082" w:rsidRDefault="00135082">
      <w:r>
        <w:separator/>
      </w:r>
    </w:p>
  </w:endnote>
  <w:endnote w:type="continuationSeparator" w:id="0">
    <w:p w14:paraId="34E9272D" w14:textId="77777777" w:rsidR="00135082" w:rsidRDefault="0013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B3C2D" w14:textId="77777777" w:rsidR="00135082" w:rsidRDefault="00135082">
      <w:r>
        <w:separator/>
      </w:r>
    </w:p>
  </w:footnote>
  <w:footnote w:type="continuationSeparator" w:id="0">
    <w:p w14:paraId="75137D72" w14:textId="77777777" w:rsidR="00135082" w:rsidRDefault="00135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29D02E39"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24AC3">
      <w:rPr>
        <w:rFonts w:ascii="Arial" w:hAnsi="Arial" w:cs="Arial"/>
        <w:b/>
        <w:noProof/>
        <w:sz w:val="18"/>
        <w:szCs w:val="18"/>
      </w:rPr>
      <w:t>3GPP TS 24.554 V18.6.0 (2024-09)</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732CCC70"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24AC3">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83A369B"/>
    <w:multiLevelType w:val="hybridMultilevel"/>
    <w:tmpl w:val="DBCCB500"/>
    <w:lvl w:ilvl="0" w:tplc="7DCEAB9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57E08F1"/>
    <w:multiLevelType w:val="hybridMultilevel"/>
    <w:tmpl w:val="AEDCB9CC"/>
    <w:lvl w:ilvl="0" w:tplc="A0CC60BE">
      <w:start w:val="1"/>
      <w:numFmt w:val="lowerLetter"/>
      <w:lvlText w:val="%1)"/>
      <w:lvlJc w:val="left"/>
      <w:pPr>
        <w:ind w:left="644" w:hanging="360"/>
      </w:pPr>
      <w:rPr>
        <w:rFonts w:eastAsia="SimSu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CBB30E4"/>
    <w:multiLevelType w:val="hybridMultilevel"/>
    <w:tmpl w:val="FAB6BD60"/>
    <w:lvl w:ilvl="0" w:tplc="0AE44A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2D8B7957"/>
    <w:multiLevelType w:val="hybridMultilevel"/>
    <w:tmpl w:val="744AD59C"/>
    <w:lvl w:ilvl="0" w:tplc="35E0218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338B242F"/>
    <w:multiLevelType w:val="hybridMultilevel"/>
    <w:tmpl w:val="A19EC4D6"/>
    <w:lvl w:ilvl="0" w:tplc="BF884FC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46916C62"/>
    <w:multiLevelType w:val="hybridMultilevel"/>
    <w:tmpl w:val="E29C3D5A"/>
    <w:lvl w:ilvl="0" w:tplc="2D080AB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6"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15:restartNumberingAfterBreak="0">
    <w:nsid w:val="72463AC4"/>
    <w:multiLevelType w:val="hybridMultilevel"/>
    <w:tmpl w:val="E726457E"/>
    <w:lvl w:ilvl="0" w:tplc="A7448C7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7"/>
  </w:num>
  <w:num w:numId="5" w16cid:durableId="1428455409">
    <w:abstractNumId w:val="25"/>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25"/>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6"/>
  </w:num>
  <w:num w:numId="20" w16cid:durableId="1012493793">
    <w:abstractNumId w:val="24"/>
  </w:num>
  <w:num w:numId="21" w16cid:durableId="966661156">
    <w:abstractNumId w:val="30"/>
  </w:num>
  <w:num w:numId="22" w16cid:durableId="1524703684">
    <w:abstractNumId w:val="14"/>
  </w:num>
  <w:num w:numId="23" w16cid:durableId="1348484342">
    <w:abstractNumId w:val="18"/>
  </w:num>
  <w:num w:numId="24" w16cid:durableId="1899393176">
    <w:abstractNumId w:val="31"/>
  </w:num>
  <w:num w:numId="25" w16cid:durableId="1988776857">
    <w:abstractNumId w:val="21"/>
  </w:num>
  <w:num w:numId="26" w16cid:durableId="1578663353">
    <w:abstractNumId w:val="28"/>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6"/>
  </w:num>
  <w:num w:numId="32" w16cid:durableId="1006444211">
    <w:abstractNumId w:val="12"/>
  </w:num>
  <w:num w:numId="33" w16cid:durableId="28146152">
    <w:abstractNumId w:val="23"/>
  </w:num>
  <w:num w:numId="34" w16cid:durableId="341517952">
    <w:abstractNumId w:val="15"/>
  </w:num>
  <w:num w:numId="35" w16cid:durableId="1259753622">
    <w:abstractNumId w:val="29"/>
  </w:num>
  <w:num w:numId="36" w16cid:durableId="1857232971">
    <w:abstractNumId w:val="19"/>
  </w:num>
  <w:num w:numId="37" w16cid:durableId="1173304900">
    <w:abstractNumId w:val="20"/>
  </w:num>
  <w:num w:numId="38" w16cid:durableId="109665882">
    <w:abstractNumId w:val="2"/>
    <w:lvlOverride w:ilvl="0">
      <w:startOverride w:val="1"/>
    </w:lvlOverride>
  </w:num>
  <w:num w:numId="39" w16cid:durableId="1609002694">
    <w:abstractNumId w:val="1"/>
    <w:lvlOverride w:ilvl="0">
      <w:startOverride w:val="1"/>
    </w:lvlOverride>
  </w:num>
  <w:num w:numId="40" w16cid:durableId="1410033876">
    <w:abstractNumId w:val="0"/>
    <w:lvlOverride w:ilvl="0">
      <w:startOverride w:val="1"/>
    </w:lvlOverride>
  </w:num>
  <w:num w:numId="41" w16cid:durableId="80182322">
    <w:abstractNumId w:val="22"/>
  </w:num>
  <w:num w:numId="42" w16cid:durableId="35940540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584_(Rel-18)_5G_ProSe_Ph2">
    <w15:presenceInfo w15:providerId="None" w15:userId="24.554_CR0584_(Rel-18)_5G_ProSe_Ph2"/>
  </w15:person>
  <w15:person w15:author="24.554_CR0589R1_(Rel-18)_5G_ProSe_Ph2">
    <w15:presenceInfo w15:providerId="None" w15:userId="24.554_CR0589R1_(Rel-18)_5G_ProSe_Ph2"/>
  </w15:person>
  <w15:person w15:author="24.554_CR0588_(Rel-18)_5G_ProSe_Ph2">
    <w15:presenceInfo w15:providerId="None" w15:userId="24.554_CR0588_(Rel-18)_5G_ProSe_Ph2"/>
  </w15:person>
  <w15:person w15:author="24.554_CR0586_(Rel-18)_5G_ProSe_Ph2">
    <w15:presenceInfo w15:providerId="None" w15:userId="24.554_CR0586_(Rel-18)_5G_ProSe_Ph2"/>
  </w15:person>
  <w15:person w15:author="24.554_CR0587R1_(Rel-18)_5G_ProSe_Ph2">
    <w15:presenceInfo w15:providerId="None" w15:userId="24.554_CR0587R1_(Rel-18)_5G_ProSe_Ph2"/>
  </w15:person>
  <w15:person w15:author="24.554_CR0590R1_(Rel-18)_5G_ProSe_Ph2">
    <w15:presenceInfo w15:providerId="None" w15:userId="24.554_CR0590R1_(Rel-18)_5G_ProSe_Ph2"/>
  </w15:person>
  <w15:person w15:author="24.554_CR0585_(Rel-18)_5G_ProSe_Ph2">
    <w15:presenceInfo w15:providerId="None" w15:userId="24.554_CR0585_(Rel-18)_5G_ProSe_Ph2"/>
  </w15:person>
  <w15:person w15:author="Mohamed A. Nassar (Nokia)">
    <w15:presenceInfo w15:providerId="AD" w15:userId="S::mohamed.a.nassar@nokia.com::16f0bb88-8067-415e-9f6b-8fd88b4175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0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B"/>
    <w:rsid w:val="00000DBE"/>
    <w:rsid w:val="00000E4B"/>
    <w:rsid w:val="00000EFA"/>
    <w:rsid w:val="0000139E"/>
    <w:rsid w:val="000013D3"/>
    <w:rsid w:val="00001A02"/>
    <w:rsid w:val="00002520"/>
    <w:rsid w:val="00002603"/>
    <w:rsid w:val="000028EB"/>
    <w:rsid w:val="00002D35"/>
    <w:rsid w:val="00003254"/>
    <w:rsid w:val="00004418"/>
    <w:rsid w:val="00004D47"/>
    <w:rsid w:val="00004D61"/>
    <w:rsid w:val="00004D93"/>
    <w:rsid w:val="00004EDB"/>
    <w:rsid w:val="000051B8"/>
    <w:rsid w:val="0000552C"/>
    <w:rsid w:val="000055A9"/>
    <w:rsid w:val="00005D17"/>
    <w:rsid w:val="00006500"/>
    <w:rsid w:val="000077AD"/>
    <w:rsid w:val="000105A9"/>
    <w:rsid w:val="000105BF"/>
    <w:rsid w:val="00010CA3"/>
    <w:rsid w:val="00010D33"/>
    <w:rsid w:val="0001187D"/>
    <w:rsid w:val="00011EE0"/>
    <w:rsid w:val="000124BC"/>
    <w:rsid w:val="000125EB"/>
    <w:rsid w:val="00012900"/>
    <w:rsid w:val="00012AA3"/>
    <w:rsid w:val="00012E13"/>
    <w:rsid w:val="00013220"/>
    <w:rsid w:val="00013D48"/>
    <w:rsid w:val="00014555"/>
    <w:rsid w:val="000146AD"/>
    <w:rsid w:val="00014F22"/>
    <w:rsid w:val="00015C12"/>
    <w:rsid w:val="00015E94"/>
    <w:rsid w:val="00016831"/>
    <w:rsid w:val="00016857"/>
    <w:rsid w:val="0001692A"/>
    <w:rsid w:val="00016992"/>
    <w:rsid w:val="000172F0"/>
    <w:rsid w:val="00017876"/>
    <w:rsid w:val="000179FF"/>
    <w:rsid w:val="00020BF4"/>
    <w:rsid w:val="000214F1"/>
    <w:rsid w:val="00021BA6"/>
    <w:rsid w:val="0002230C"/>
    <w:rsid w:val="0002251E"/>
    <w:rsid w:val="0002292F"/>
    <w:rsid w:val="00022C31"/>
    <w:rsid w:val="00022D22"/>
    <w:rsid w:val="000230CB"/>
    <w:rsid w:val="000233BE"/>
    <w:rsid w:val="0002406D"/>
    <w:rsid w:val="000240DF"/>
    <w:rsid w:val="00024160"/>
    <w:rsid w:val="000241E6"/>
    <w:rsid w:val="0002484C"/>
    <w:rsid w:val="00024F49"/>
    <w:rsid w:val="00025171"/>
    <w:rsid w:val="000252CB"/>
    <w:rsid w:val="000255E9"/>
    <w:rsid w:val="00025C53"/>
    <w:rsid w:val="00025EE8"/>
    <w:rsid w:val="000266A6"/>
    <w:rsid w:val="00026F02"/>
    <w:rsid w:val="00027660"/>
    <w:rsid w:val="00027B1C"/>
    <w:rsid w:val="0003038E"/>
    <w:rsid w:val="000306EC"/>
    <w:rsid w:val="0003077A"/>
    <w:rsid w:val="00030C4D"/>
    <w:rsid w:val="00030D31"/>
    <w:rsid w:val="000316EA"/>
    <w:rsid w:val="000318BB"/>
    <w:rsid w:val="00031951"/>
    <w:rsid w:val="00031DC0"/>
    <w:rsid w:val="00032488"/>
    <w:rsid w:val="00032964"/>
    <w:rsid w:val="00032A3C"/>
    <w:rsid w:val="00032EC3"/>
    <w:rsid w:val="00033340"/>
    <w:rsid w:val="00033397"/>
    <w:rsid w:val="00033417"/>
    <w:rsid w:val="00033FD8"/>
    <w:rsid w:val="00034778"/>
    <w:rsid w:val="00034B24"/>
    <w:rsid w:val="00035C32"/>
    <w:rsid w:val="000360FE"/>
    <w:rsid w:val="000364FD"/>
    <w:rsid w:val="000367DE"/>
    <w:rsid w:val="00036C59"/>
    <w:rsid w:val="00036E3F"/>
    <w:rsid w:val="000372BE"/>
    <w:rsid w:val="0003730D"/>
    <w:rsid w:val="000379E4"/>
    <w:rsid w:val="00037A1C"/>
    <w:rsid w:val="00037F98"/>
    <w:rsid w:val="00040095"/>
    <w:rsid w:val="000401EB"/>
    <w:rsid w:val="0004088E"/>
    <w:rsid w:val="0004196D"/>
    <w:rsid w:val="000425C5"/>
    <w:rsid w:val="000425DD"/>
    <w:rsid w:val="00042698"/>
    <w:rsid w:val="0004284D"/>
    <w:rsid w:val="0004322B"/>
    <w:rsid w:val="000439EF"/>
    <w:rsid w:val="00043C4B"/>
    <w:rsid w:val="00043CF2"/>
    <w:rsid w:val="00044623"/>
    <w:rsid w:val="000451A3"/>
    <w:rsid w:val="000451FB"/>
    <w:rsid w:val="000452B2"/>
    <w:rsid w:val="000466FD"/>
    <w:rsid w:val="000470ED"/>
    <w:rsid w:val="000477E1"/>
    <w:rsid w:val="00050F9A"/>
    <w:rsid w:val="00051834"/>
    <w:rsid w:val="00051A04"/>
    <w:rsid w:val="000520DB"/>
    <w:rsid w:val="000522C5"/>
    <w:rsid w:val="00052633"/>
    <w:rsid w:val="00052739"/>
    <w:rsid w:val="00052B84"/>
    <w:rsid w:val="00052B90"/>
    <w:rsid w:val="00053035"/>
    <w:rsid w:val="000530C0"/>
    <w:rsid w:val="0005344D"/>
    <w:rsid w:val="000547E3"/>
    <w:rsid w:val="00054A22"/>
    <w:rsid w:val="0005547E"/>
    <w:rsid w:val="0005567B"/>
    <w:rsid w:val="00055CE0"/>
    <w:rsid w:val="000565CA"/>
    <w:rsid w:val="00056D33"/>
    <w:rsid w:val="00056E2E"/>
    <w:rsid w:val="000573C6"/>
    <w:rsid w:val="0005761E"/>
    <w:rsid w:val="00057786"/>
    <w:rsid w:val="00057913"/>
    <w:rsid w:val="0006023E"/>
    <w:rsid w:val="00060286"/>
    <w:rsid w:val="000603BA"/>
    <w:rsid w:val="0006062B"/>
    <w:rsid w:val="000609A8"/>
    <w:rsid w:val="00060AF5"/>
    <w:rsid w:val="00060EB4"/>
    <w:rsid w:val="0006179D"/>
    <w:rsid w:val="00061B75"/>
    <w:rsid w:val="00062023"/>
    <w:rsid w:val="000622A4"/>
    <w:rsid w:val="00062D72"/>
    <w:rsid w:val="00063318"/>
    <w:rsid w:val="0006499E"/>
    <w:rsid w:val="00064EC5"/>
    <w:rsid w:val="000655A6"/>
    <w:rsid w:val="00065C74"/>
    <w:rsid w:val="000665C5"/>
    <w:rsid w:val="00067253"/>
    <w:rsid w:val="00067A22"/>
    <w:rsid w:val="00067BF8"/>
    <w:rsid w:val="00070225"/>
    <w:rsid w:val="0007022A"/>
    <w:rsid w:val="000704E9"/>
    <w:rsid w:val="0007205F"/>
    <w:rsid w:val="00072414"/>
    <w:rsid w:val="000724F4"/>
    <w:rsid w:val="00072CED"/>
    <w:rsid w:val="00072F42"/>
    <w:rsid w:val="00073C95"/>
    <w:rsid w:val="00073CE6"/>
    <w:rsid w:val="00074830"/>
    <w:rsid w:val="00074CA3"/>
    <w:rsid w:val="00075100"/>
    <w:rsid w:val="00075451"/>
    <w:rsid w:val="00075484"/>
    <w:rsid w:val="0007577B"/>
    <w:rsid w:val="000757EE"/>
    <w:rsid w:val="0007641C"/>
    <w:rsid w:val="00076A72"/>
    <w:rsid w:val="000770EF"/>
    <w:rsid w:val="00077939"/>
    <w:rsid w:val="00077EFB"/>
    <w:rsid w:val="00080381"/>
    <w:rsid w:val="00080512"/>
    <w:rsid w:val="000808A6"/>
    <w:rsid w:val="00080F21"/>
    <w:rsid w:val="0008146D"/>
    <w:rsid w:val="0008154E"/>
    <w:rsid w:val="0008191F"/>
    <w:rsid w:val="00081D1E"/>
    <w:rsid w:val="00081DBB"/>
    <w:rsid w:val="0008207A"/>
    <w:rsid w:val="000829A9"/>
    <w:rsid w:val="0008307C"/>
    <w:rsid w:val="000834DD"/>
    <w:rsid w:val="00083911"/>
    <w:rsid w:val="00083920"/>
    <w:rsid w:val="000839B8"/>
    <w:rsid w:val="00085B6D"/>
    <w:rsid w:val="0008617D"/>
    <w:rsid w:val="00086219"/>
    <w:rsid w:val="00086969"/>
    <w:rsid w:val="0008742D"/>
    <w:rsid w:val="000874DE"/>
    <w:rsid w:val="00090E17"/>
    <w:rsid w:val="00090F2F"/>
    <w:rsid w:val="000915B8"/>
    <w:rsid w:val="00091AF8"/>
    <w:rsid w:val="00092266"/>
    <w:rsid w:val="00092783"/>
    <w:rsid w:val="0009285D"/>
    <w:rsid w:val="00092F9E"/>
    <w:rsid w:val="000935E0"/>
    <w:rsid w:val="00093868"/>
    <w:rsid w:val="00093EB9"/>
    <w:rsid w:val="00094096"/>
    <w:rsid w:val="000945DD"/>
    <w:rsid w:val="000946D4"/>
    <w:rsid w:val="00094BD3"/>
    <w:rsid w:val="00094C25"/>
    <w:rsid w:val="000960D6"/>
    <w:rsid w:val="000962DC"/>
    <w:rsid w:val="000963FC"/>
    <w:rsid w:val="0009664E"/>
    <w:rsid w:val="000967AA"/>
    <w:rsid w:val="000969FF"/>
    <w:rsid w:val="00096E5B"/>
    <w:rsid w:val="00096F8E"/>
    <w:rsid w:val="00097154"/>
    <w:rsid w:val="00097497"/>
    <w:rsid w:val="00097B7A"/>
    <w:rsid w:val="000A0672"/>
    <w:rsid w:val="000A0D2D"/>
    <w:rsid w:val="000A1872"/>
    <w:rsid w:val="000A2579"/>
    <w:rsid w:val="000A26BE"/>
    <w:rsid w:val="000A2F64"/>
    <w:rsid w:val="000A306B"/>
    <w:rsid w:val="000A3291"/>
    <w:rsid w:val="000A3745"/>
    <w:rsid w:val="000A486F"/>
    <w:rsid w:val="000A5494"/>
    <w:rsid w:val="000A6379"/>
    <w:rsid w:val="000A70F0"/>
    <w:rsid w:val="000A7A75"/>
    <w:rsid w:val="000A7C4C"/>
    <w:rsid w:val="000B027A"/>
    <w:rsid w:val="000B05DA"/>
    <w:rsid w:val="000B0620"/>
    <w:rsid w:val="000B0EC7"/>
    <w:rsid w:val="000B1540"/>
    <w:rsid w:val="000B19C3"/>
    <w:rsid w:val="000B1BEB"/>
    <w:rsid w:val="000B1E95"/>
    <w:rsid w:val="000B1F68"/>
    <w:rsid w:val="000B2423"/>
    <w:rsid w:val="000B2439"/>
    <w:rsid w:val="000B2E2B"/>
    <w:rsid w:val="000B3265"/>
    <w:rsid w:val="000B3DD7"/>
    <w:rsid w:val="000B41DF"/>
    <w:rsid w:val="000B4B9C"/>
    <w:rsid w:val="000B4E81"/>
    <w:rsid w:val="000B54EF"/>
    <w:rsid w:val="000B62B2"/>
    <w:rsid w:val="000B64CD"/>
    <w:rsid w:val="000B671D"/>
    <w:rsid w:val="000C08C4"/>
    <w:rsid w:val="000C0D30"/>
    <w:rsid w:val="000C16EE"/>
    <w:rsid w:val="000C19F1"/>
    <w:rsid w:val="000C1B0D"/>
    <w:rsid w:val="000C1F15"/>
    <w:rsid w:val="000C242E"/>
    <w:rsid w:val="000C3BFB"/>
    <w:rsid w:val="000C3C98"/>
    <w:rsid w:val="000C459D"/>
    <w:rsid w:val="000C47C3"/>
    <w:rsid w:val="000C48B8"/>
    <w:rsid w:val="000C4BB4"/>
    <w:rsid w:val="000C5567"/>
    <w:rsid w:val="000C5F42"/>
    <w:rsid w:val="000C61EC"/>
    <w:rsid w:val="000C65B9"/>
    <w:rsid w:val="000C6A93"/>
    <w:rsid w:val="000C6F27"/>
    <w:rsid w:val="000C7B3C"/>
    <w:rsid w:val="000C7F9C"/>
    <w:rsid w:val="000D06CF"/>
    <w:rsid w:val="000D11A5"/>
    <w:rsid w:val="000D174E"/>
    <w:rsid w:val="000D19B6"/>
    <w:rsid w:val="000D3DED"/>
    <w:rsid w:val="000D3FEE"/>
    <w:rsid w:val="000D4284"/>
    <w:rsid w:val="000D4F75"/>
    <w:rsid w:val="000D58AB"/>
    <w:rsid w:val="000D5936"/>
    <w:rsid w:val="000D5BC0"/>
    <w:rsid w:val="000D6511"/>
    <w:rsid w:val="000D67D6"/>
    <w:rsid w:val="000D6840"/>
    <w:rsid w:val="000D74EC"/>
    <w:rsid w:val="000D78CC"/>
    <w:rsid w:val="000D7A1B"/>
    <w:rsid w:val="000E0BD6"/>
    <w:rsid w:val="000E10D0"/>
    <w:rsid w:val="000E14A0"/>
    <w:rsid w:val="000E1518"/>
    <w:rsid w:val="000E1EF3"/>
    <w:rsid w:val="000E28DF"/>
    <w:rsid w:val="000E298C"/>
    <w:rsid w:val="000E328F"/>
    <w:rsid w:val="000E3B60"/>
    <w:rsid w:val="000E455A"/>
    <w:rsid w:val="000E552E"/>
    <w:rsid w:val="000E556A"/>
    <w:rsid w:val="000E5579"/>
    <w:rsid w:val="000E55D8"/>
    <w:rsid w:val="000E5BFE"/>
    <w:rsid w:val="000E5ECF"/>
    <w:rsid w:val="000E6051"/>
    <w:rsid w:val="000E649F"/>
    <w:rsid w:val="000F0256"/>
    <w:rsid w:val="000F0561"/>
    <w:rsid w:val="000F088A"/>
    <w:rsid w:val="000F0A0D"/>
    <w:rsid w:val="000F0B66"/>
    <w:rsid w:val="000F1520"/>
    <w:rsid w:val="000F15B6"/>
    <w:rsid w:val="000F1BF7"/>
    <w:rsid w:val="000F1DE8"/>
    <w:rsid w:val="000F2117"/>
    <w:rsid w:val="000F25F7"/>
    <w:rsid w:val="000F272D"/>
    <w:rsid w:val="000F2B12"/>
    <w:rsid w:val="000F2E28"/>
    <w:rsid w:val="000F326C"/>
    <w:rsid w:val="000F3BB5"/>
    <w:rsid w:val="000F44BB"/>
    <w:rsid w:val="000F46AF"/>
    <w:rsid w:val="000F4E9B"/>
    <w:rsid w:val="000F4F4B"/>
    <w:rsid w:val="000F586B"/>
    <w:rsid w:val="000F62F2"/>
    <w:rsid w:val="000F651D"/>
    <w:rsid w:val="000F6577"/>
    <w:rsid w:val="000F66B8"/>
    <w:rsid w:val="000F74CE"/>
    <w:rsid w:val="000F74FC"/>
    <w:rsid w:val="00100218"/>
    <w:rsid w:val="00101C4B"/>
    <w:rsid w:val="00102A37"/>
    <w:rsid w:val="0010305B"/>
    <w:rsid w:val="00103375"/>
    <w:rsid w:val="0010363A"/>
    <w:rsid w:val="001041BD"/>
    <w:rsid w:val="001046EC"/>
    <w:rsid w:val="00104950"/>
    <w:rsid w:val="00104CA6"/>
    <w:rsid w:val="00104D11"/>
    <w:rsid w:val="0010514D"/>
    <w:rsid w:val="00105E97"/>
    <w:rsid w:val="0010603F"/>
    <w:rsid w:val="00106348"/>
    <w:rsid w:val="00106AAD"/>
    <w:rsid w:val="00106B0B"/>
    <w:rsid w:val="00106B10"/>
    <w:rsid w:val="00106C23"/>
    <w:rsid w:val="001071D8"/>
    <w:rsid w:val="001074F8"/>
    <w:rsid w:val="001076DA"/>
    <w:rsid w:val="0010788B"/>
    <w:rsid w:val="00107A87"/>
    <w:rsid w:val="00107D2E"/>
    <w:rsid w:val="0011107B"/>
    <w:rsid w:val="00111509"/>
    <w:rsid w:val="0011221D"/>
    <w:rsid w:val="00112559"/>
    <w:rsid w:val="00112E44"/>
    <w:rsid w:val="00113058"/>
    <w:rsid w:val="00113570"/>
    <w:rsid w:val="00114F6B"/>
    <w:rsid w:val="00114FEC"/>
    <w:rsid w:val="001154DE"/>
    <w:rsid w:val="0011595F"/>
    <w:rsid w:val="001161B5"/>
    <w:rsid w:val="0011622C"/>
    <w:rsid w:val="00116ABE"/>
    <w:rsid w:val="00116E15"/>
    <w:rsid w:val="00117036"/>
    <w:rsid w:val="0011726B"/>
    <w:rsid w:val="00117801"/>
    <w:rsid w:val="00117DC9"/>
    <w:rsid w:val="00117EA6"/>
    <w:rsid w:val="00117FE7"/>
    <w:rsid w:val="0012073F"/>
    <w:rsid w:val="001209B5"/>
    <w:rsid w:val="00121A6F"/>
    <w:rsid w:val="00121BB5"/>
    <w:rsid w:val="00121E00"/>
    <w:rsid w:val="001225FF"/>
    <w:rsid w:val="00122892"/>
    <w:rsid w:val="00122CED"/>
    <w:rsid w:val="0012368C"/>
    <w:rsid w:val="00123C9D"/>
    <w:rsid w:val="0012443E"/>
    <w:rsid w:val="0012578B"/>
    <w:rsid w:val="001260A2"/>
    <w:rsid w:val="00126CCF"/>
    <w:rsid w:val="00126D31"/>
    <w:rsid w:val="00126D80"/>
    <w:rsid w:val="00126F2E"/>
    <w:rsid w:val="001270FB"/>
    <w:rsid w:val="00127594"/>
    <w:rsid w:val="0012759E"/>
    <w:rsid w:val="00127A2D"/>
    <w:rsid w:val="00127B04"/>
    <w:rsid w:val="00127CCD"/>
    <w:rsid w:val="00130DC2"/>
    <w:rsid w:val="001312EC"/>
    <w:rsid w:val="00131ACC"/>
    <w:rsid w:val="001325F6"/>
    <w:rsid w:val="00132B71"/>
    <w:rsid w:val="00133525"/>
    <w:rsid w:val="00133BB7"/>
    <w:rsid w:val="00134077"/>
    <w:rsid w:val="00134642"/>
    <w:rsid w:val="00134783"/>
    <w:rsid w:val="001347F8"/>
    <w:rsid w:val="001348E5"/>
    <w:rsid w:val="00134C61"/>
    <w:rsid w:val="00134DC9"/>
    <w:rsid w:val="00134EDD"/>
    <w:rsid w:val="00135082"/>
    <w:rsid w:val="001357D2"/>
    <w:rsid w:val="00135977"/>
    <w:rsid w:val="00135C16"/>
    <w:rsid w:val="00135D95"/>
    <w:rsid w:val="00135FDD"/>
    <w:rsid w:val="0013652C"/>
    <w:rsid w:val="001372E7"/>
    <w:rsid w:val="001377CC"/>
    <w:rsid w:val="00137972"/>
    <w:rsid w:val="00137AC7"/>
    <w:rsid w:val="00137C8A"/>
    <w:rsid w:val="00140094"/>
    <w:rsid w:val="00140FB1"/>
    <w:rsid w:val="0014179F"/>
    <w:rsid w:val="00141AD6"/>
    <w:rsid w:val="00141CAD"/>
    <w:rsid w:val="00142349"/>
    <w:rsid w:val="0014248A"/>
    <w:rsid w:val="00142F16"/>
    <w:rsid w:val="00144B06"/>
    <w:rsid w:val="00144C1C"/>
    <w:rsid w:val="00144F20"/>
    <w:rsid w:val="00146167"/>
    <w:rsid w:val="001473A9"/>
    <w:rsid w:val="00147456"/>
    <w:rsid w:val="00147959"/>
    <w:rsid w:val="00147BD0"/>
    <w:rsid w:val="00147D40"/>
    <w:rsid w:val="00147D4D"/>
    <w:rsid w:val="00147E6B"/>
    <w:rsid w:val="001507C6"/>
    <w:rsid w:val="0015204C"/>
    <w:rsid w:val="001531C3"/>
    <w:rsid w:val="00153A9B"/>
    <w:rsid w:val="00153FC0"/>
    <w:rsid w:val="00155446"/>
    <w:rsid w:val="00156A45"/>
    <w:rsid w:val="00156CFC"/>
    <w:rsid w:val="001572AB"/>
    <w:rsid w:val="0015740C"/>
    <w:rsid w:val="001575A2"/>
    <w:rsid w:val="0016028D"/>
    <w:rsid w:val="00160CB8"/>
    <w:rsid w:val="00160CFA"/>
    <w:rsid w:val="0016108E"/>
    <w:rsid w:val="00161397"/>
    <w:rsid w:val="001614CC"/>
    <w:rsid w:val="00161969"/>
    <w:rsid w:val="00161D5D"/>
    <w:rsid w:val="00162144"/>
    <w:rsid w:val="00162239"/>
    <w:rsid w:val="001623BE"/>
    <w:rsid w:val="00163138"/>
    <w:rsid w:val="001636A6"/>
    <w:rsid w:val="00163EA1"/>
    <w:rsid w:val="001645A8"/>
    <w:rsid w:val="0016468E"/>
    <w:rsid w:val="00164F21"/>
    <w:rsid w:val="00164F7A"/>
    <w:rsid w:val="001654C4"/>
    <w:rsid w:val="00165B8C"/>
    <w:rsid w:val="00165C13"/>
    <w:rsid w:val="00165C3A"/>
    <w:rsid w:val="001674DC"/>
    <w:rsid w:val="00167A6B"/>
    <w:rsid w:val="001703E5"/>
    <w:rsid w:val="0017074A"/>
    <w:rsid w:val="00170B07"/>
    <w:rsid w:val="00171F50"/>
    <w:rsid w:val="00172A58"/>
    <w:rsid w:val="00172B4B"/>
    <w:rsid w:val="00172E38"/>
    <w:rsid w:val="00172FD1"/>
    <w:rsid w:val="001731F0"/>
    <w:rsid w:val="0017333F"/>
    <w:rsid w:val="00173445"/>
    <w:rsid w:val="00173FFE"/>
    <w:rsid w:val="0017452F"/>
    <w:rsid w:val="00174564"/>
    <w:rsid w:val="00174C01"/>
    <w:rsid w:val="00175549"/>
    <w:rsid w:val="00175F22"/>
    <w:rsid w:val="001760B3"/>
    <w:rsid w:val="0017620B"/>
    <w:rsid w:val="00176631"/>
    <w:rsid w:val="00176CF8"/>
    <w:rsid w:val="00176D8E"/>
    <w:rsid w:val="00176FB4"/>
    <w:rsid w:val="00177322"/>
    <w:rsid w:val="00177905"/>
    <w:rsid w:val="00177B31"/>
    <w:rsid w:val="00180491"/>
    <w:rsid w:val="00180668"/>
    <w:rsid w:val="00180720"/>
    <w:rsid w:val="00180955"/>
    <w:rsid w:val="0018194A"/>
    <w:rsid w:val="00181AC3"/>
    <w:rsid w:val="00181FEA"/>
    <w:rsid w:val="001821FE"/>
    <w:rsid w:val="00182274"/>
    <w:rsid w:val="00182399"/>
    <w:rsid w:val="00182478"/>
    <w:rsid w:val="0018254D"/>
    <w:rsid w:val="0018273F"/>
    <w:rsid w:val="00182914"/>
    <w:rsid w:val="00182C18"/>
    <w:rsid w:val="00182D1F"/>
    <w:rsid w:val="00182EE8"/>
    <w:rsid w:val="001835AD"/>
    <w:rsid w:val="001838C8"/>
    <w:rsid w:val="0018412C"/>
    <w:rsid w:val="001845AF"/>
    <w:rsid w:val="0018605B"/>
    <w:rsid w:val="00186108"/>
    <w:rsid w:val="0018674F"/>
    <w:rsid w:val="00186A0E"/>
    <w:rsid w:val="00186C14"/>
    <w:rsid w:val="00186C8F"/>
    <w:rsid w:val="00186E16"/>
    <w:rsid w:val="00186F4F"/>
    <w:rsid w:val="0018706C"/>
    <w:rsid w:val="00190063"/>
    <w:rsid w:val="001903DC"/>
    <w:rsid w:val="00190CF8"/>
    <w:rsid w:val="00190E13"/>
    <w:rsid w:val="00191A92"/>
    <w:rsid w:val="00191B40"/>
    <w:rsid w:val="00191BA3"/>
    <w:rsid w:val="001920F5"/>
    <w:rsid w:val="0019254A"/>
    <w:rsid w:val="001926D5"/>
    <w:rsid w:val="00192BAE"/>
    <w:rsid w:val="00192E22"/>
    <w:rsid w:val="001936BE"/>
    <w:rsid w:val="00193703"/>
    <w:rsid w:val="0019502D"/>
    <w:rsid w:val="0019514E"/>
    <w:rsid w:val="001956F0"/>
    <w:rsid w:val="00196396"/>
    <w:rsid w:val="0019699B"/>
    <w:rsid w:val="00196E0B"/>
    <w:rsid w:val="00197191"/>
    <w:rsid w:val="0019776D"/>
    <w:rsid w:val="00197831"/>
    <w:rsid w:val="00197C3C"/>
    <w:rsid w:val="00197F3D"/>
    <w:rsid w:val="001A01C4"/>
    <w:rsid w:val="001A032C"/>
    <w:rsid w:val="001A0A36"/>
    <w:rsid w:val="001A1457"/>
    <w:rsid w:val="001A19DF"/>
    <w:rsid w:val="001A2BAC"/>
    <w:rsid w:val="001A2C2A"/>
    <w:rsid w:val="001A3254"/>
    <w:rsid w:val="001A3631"/>
    <w:rsid w:val="001A37BB"/>
    <w:rsid w:val="001A3C4C"/>
    <w:rsid w:val="001A3C98"/>
    <w:rsid w:val="001A3C99"/>
    <w:rsid w:val="001A3DC5"/>
    <w:rsid w:val="001A3FF7"/>
    <w:rsid w:val="001A4776"/>
    <w:rsid w:val="001A4C42"/>
    <w:rsid w:val="001A4F37"/>
    <w:rsid w:val="001A5B2D"/>
    <w:rsid w:val="001A6045"/>
    <w:rsid w:val="001A6BA5"/>
    <w:rsid w:val="001A7420"/>
    <w:rsid w:val="001A78D3"/>
    <w:rsid w:val="001B0116"/>
    <w:rsid w:val="001B0537"/>
    <w:rsid w:val="001B0DB8"/>
    <w:rsid w:val="001B0DDC"/>
    <w:rsid w:val="001B1800"/>
    <w:rsid w:val="001B1843"/>
    <w:rsid w:val="001B1ABE"/>
    <w:rsid w:val="001B1E03"/>
    <w:rsid w:val="001B20EE"/>
    <w:rsid w:val="001B242E"/>
    <w:rsid w:val="001B2545"/>
    <w:rsid w:val="001B2C9B"/>
    <w:rsid w:val="001B2ED7"/>
    <w:rsid w:val="001B421A"/>
    <w:rsid w:val="001B47FD"/>
    <w:rsid w:val="001B4ADD"/>
    <w:rsid w:val="001B5236"/>
    <w:rsid w:val="001B55AC"/>
    <w:rsid w:val="001B5792"/>
    <w:rsid w:val="001B5A4B"/>
    <w:rsid w:val="001B6637"/>
    <w:rsid w:val="001B6679"/>
    <w:rsid w:val="001B6748"/>
    <w:rsid w:val="001B69D3"/>
    <w:rsid w:val="001B6F0A"/>
    <w:rsid w:val="001B7BF0"/>
    <w:rsid w:val="001B7C2B"/>
    <w:rsid w:val="001C025B"/>
    <w:rsid w:val="001C0F7E"/>
    <w:rsid w:val="001C109A"/>
    <w:rsid w:val="001C152C"/>
    <w:rsid w:val="001C19B5"/>
    <w:rsid w:val="001C21C3"/>
    <w:rsid w:val="001C2509"/>
    <w:rsid w:val="001C2A70"/>
    <w:rsid w:val="001C30FA"/>
    <w:rsid w:val="001C3592"/>
    <w:rsid w:val="001C35B4"/>
    <w:rsid w:val="001C3657"/>
    <w:rsid w:val="001C43B1"/>
    <w:rsid w:val="001C45D5"/>
    <w:rsid w:val="001C46EA"/>
    <w:rsid w:val="001C47A7"/>
    <w:rsid w:val="001C4B28"/>
    <w:rsid w:val="001C4C5D"/>
    <w:rsid w:val="001C4D94"/>
    <w:rsid w:val="001C4E14"/>
    <w:rsid w:val="001C4EE1"/>
    <w:rsid w:val="001C6425"/>
    <w:rsid w:val="001C6680"/>
    <w:rsid w:val="001C6941"/>
    <w:rsid w:val="001C6C25"/>
    <w:rsid w:val="001C74B1"/>
    <w:rsid w:val="001C766F"/>
    <w:rsid w:val="001D02C2"/>
    <w:rsid w:val="001D033B"/>
    <w:rsid w:val="001D0776"/>
    <w:rsid w:val="001D0C22"/>
    <w:rsid w:val="001D0F10"/>
    <w:rsid w:val="001D0F86"/>
    <w:rsid w:val="001D114C"/>
    <w:rsid w:val="001D1BFE"/>
    <w:rsid w:val="001D1FCC"/>
    <w:rsid w:val="001D290E"/>
    <w:rsid w:val="001D2FB7"/>
    <w:rsid w:val="001D3A86"/>
    <w:rsid w:val="001D3AEF"/>
    <w:rsid w:val="001D445A"/>
    <w:rsid w:val="001D4682"/>
    <w:rsid w:val="001D4DF3"/>
    <w:rsid w:val="001D5060"/>
    <w:rsid w:val="001D5339"/>
    <w:rsid w:val="001D5A88"/>
    <w:rsid w:val="001D5EB0"/>
    <w:rsid w:val="001D6152"/>
    <w:rsid w:val="001D685B"/>
    <w:rsid w:val="001D6A53"/>
    <w:rsid w:val="001D6AA3"/>
    <w:rsid w:val="001D6E65"/>
    <w:rsid w:val="001D70AF"/>
    <w:rsid w:val="001D70BD"/>
    <w:rsid w:val="001D74BB"/>
    <w:rsid w:val="001D78D0"/>
    <w:rsid w:val="001D7C92"/>
    <w:rsid w:val="001E0557"/>
    <w:rsid w:val="001E170E"/>
    <w:rsid w:val="001E1850"/>
    <w:rsid w:val="001E1C97"/>
    <w:rsid w:val="001E2186"/>
    <w:rsid w:val="001E23D1"/>
    <w:rsid w:val="001E2663"/>
    <w:rsid w:val="001E2A72"/>
    <w:rsid w:val="001E2F31"/>
    <w:rsid w:val="001E3079"/>
    <w:rsid w:val="001E3729"/>
    <w:rsid w:val="001E3E01"/>
    <w:rsid w:val="001E409A"/>
    <w:rsid w:val="001E45C9"/>
    <w:rsid w:val="001E48A4"/>
    <w:rsid w:val="001E494B"/>
    <w:rsid w:val="001E4D11"/>
    <w:rsid w:val="001E4DE0"/>
    <w:rsid w:val="001E5360"/>
    <w:rsid w:val="001E62C2"/>
    <w:rsid w:val="001E6B10"/>
    <w:rsid w:val="001E6B39"/>
    <w:rsid w:val="001E7005"/>
    <w:rsid w:val="001E7E47"/>
    <w:rsid w:val="001F0C1D"/>
    <w:rsid w:val="001F1132"/>
    <w:rsid w:val="001F1526"/>
    <w:rsid w:val="001F168B"/>
    <w:rsid w:val="001F33E6"/>
    <w:rsid w:val="001F3F38"/>
    <w:rsid w:val="001F4FBC"/>
    <w:rsid w:val="001F5038"/>
    <w:rsid w:val="001F5A2F"/>
    <w:rsid w:val="001F5AF8"/>
    <w:rsid w:val="001F5B57"/>
    <w:rsid w:val="001F5C22"/>
    <w:rsid w:val="001F5DD4"/>
    <w:rsid w:val="001F6881"/>
    <w:rsid w:val="001F6F8A"/>
    <w:rsid w:val="001F71E3"/>
    <w:rsid w:val="001F7A11"/>
    <w:rsid w:val="001F7AED"/>
    <w:rsid w:val="001F7D15"/>
    <w:rsid w:val="001F7D1A"/>
    <w:rsid w:val="001F7D9A"/>
    <w:rsid w:val="002000D4"/>
    <w:rsid w:val="002001AF"/>
    <w:rsid w:val="0020083A"/>
    <w:rsid w:val="002009BC"/>
    <w:rsid w:val="002009C4"/>
    <w:rsid w:val="002011B4"/>
    <w:rsid w:val="002011C6"/>
    <w:rsid w:val="002015BC"/>
    <w:rsid w:val="00201F92"/>
    <w:rsid w:val="002025A1"/>
    <w:rsid w:val="00202891"/>
    <w:rsid w:val="00202A06"/>
    <w:rsid w:val="00202AD6"/>
    <w:rsid w:val="0020344D"/>
    <w:rsid w:val="00203FF5"/>
    <w:rsid w:val="002054E5"/>
    <w:rsid w:val="0020571B"/>
    <w:rsid w:val="002057D9"/>
    <w:rsid w:val="0020587A"/>
    <w:rsid w:val="002059DB"/>
    <w:rsid w:val="00205CFA"/>
    <w:rsid w:val="00206302"/>
    <w:rsid w:val="0020697B"/>
    <w:rsid w:val="00207A3C"/>
    <w:rsid w:val="002104D0"/>
    <w:rsid w:val="002107EC"/>
    <w:rsid w:val="002107EE"/>
    <w:rsid w:val="002108F3"/>
    <w:rsid w:val="0021107D"/>
    <w:rsid w:val="00211164"/>
    <w:rsid w:val="00212E6C"/>
    <w:rsid w:val="0021304C"/>
    <w:rsid w:val="00214015"/>
    <w:rsid w:val="00214364"/>
    <w:rsid w:val="002144D3"/>
    <w:rsid w:val="0021450B"/>
    <w:rsid w:val="00214779"/>
    <w:rsid w:val="0021486D"/>
    <w:rsid w:val="00215485"/>
    <w:rsid w:val="002158E2"/>
    <w:rsid w:val="00215D2C"/>
    <w:rsid w:val="00215ECC"/>
    <w:rsid w:val="0021682E"/>
    <w:rsid w:val="00217549"/>
    <w:rsid w:val="00217A84"/>
    <w:rsid w:val="00217B2C"/>
    <w:rsid w:val="00221F81"/>
    <w:rsid w:val="0022217B"/>
    <w:rsid w:val="00222204"/>
    <w:rsid w:val="00223629"/>
    <w:rsid w:val="002239CF"/>
    <w:rsid w:val="00223D0B"/>
    <w:rsid w:val="00223D64"/>
    <w:rsid w:val="002241C5"/>
    <w:rsid w:val="002243BC"/>
    <w:rsid w:val="00224B97"/>
    <w:rsid w:val="00225BD6"/>
    <w:rsid w:val="00225CF7"/>
    <w:rsid w:val="002261EA"/>
    <w:rsid w:val="002272BF"/>
    <w:rsid w:val="00227946"/>
    <w:rsid w:val="00227DCD"/>
    <w:rsid w:val="00230250"/>
    <w:rsid w:val="0023070F"/>
    <w:rsid w:val="00230F50"/>
    <w:rsid w:val="002311C9"/>
    <w:rsid w:val="002314D1"/>
    <w:rsid w:val="002315BC"/>
    <w:rsid w:val="00231BD2"/>
    <w:rsid w:val="002328BB"/>
    <w:rsid w:val="002328DC"/>
    <w:rsid w:val="00232E30"/>
    <w:rsid w:val="00233E88"/>
    <w:rsid w:val="00233F9B"/>
    <w:rsid w:val="002344C7"/>
    <w:rsid w:val="002347A2"/>
    <w:rsid w:val="00234820"/>
    <w:rsid w:val="00235790"/>
    <w:rsid w:val="00236380"/>
    <w:rsid w:val="00236B88"/>
    <w:rsid w:val="00237B5E"/>
    <w:rsid w:val="002404B1"/>
    <w:rsid w:val="0024059B"/>
    <w:rsid w:val="0024077B"/>
    <w:rsid w:val="00240E54"/>
    <w:rsid w:val="00241AD6"/>
    <w:rsid w:val="00241CBC"/>
    <w:rsid w:val="002428FE"/>
    <w:rsid w:val="00242EBC"/>
    <w:rsid w:val="00243040"/>
    <w:rsid w:val="00243281"/>
    <w:rsid w:val="00243397"/>
    <w:rsid w:val="00243492"/>
    <w:rsid w:val="00243657"/>
    <w:rsid w:val="00243A3F"/>
    <w:rsid w:val="00243F22"/>
    <w:rsid w:val="00244331"/>
    <w:rsid w:val="0024486F"/>
    <w:rsid w:val="002450FC"/>
    <w:rsid w:val="002458E1"/>
    <w:rsid w:val="0024592E"/>
    <w:rsid w:val="002459F7"/>
    <w:rsid w:val="002463D8"/>
    <w:rsid w:val="00246B5D"/>
    <w:rsid w:val="002473AE"/>
    <w:rsid w:val="002473BE"/>
    <w:rsid w:val="0024740F"/>
    <w:rsid w:val="002475D9"/>
    <w:rsid w:val="00250725"/>
    <w:rsid w:val="002509C1"/>
    <w:rsid w:val="002509F0"/>
    <w:rsid w:val="0025111C"/>
    <w:rsid w:val="0025195B"/>
    <w:rsid w:val="0025221B"/>
    <w:rsid w:val="00252552"/>
    <w:rsid w:val="00252E64"/>
    <w:rsid w:val="002531FC"/>
    <w:rsid w:val="00253411"/>
    <w:rsid w:val="0025366D"/>
    <w:rsid w:val="002538AA"/>
    <w:rsid w:val="0025498D"/>
    <w:rsid w:val="00254C6E"/>
    <w:rsid w:val="00254F70"/>
    <w:rsid w:val="00255A55"/>
    <w:rsid w:val="00255D20"/>
    <w:rsid w:val="002560AF"/>
    <w:rsid w:val="00256253"/>
    <w:rsid w:val="00256397"/>
    <w:rsid w:val="0025676E"/>
    <w:rsid w:val="00256B47"/>
    <w:rsid w:val="00256C3C"/>
    <w:rsid w:val="00257461"/>
    <w:rsid w:val="00257C89"/>
    <w:rsid w:val="00257F53"/>
    <w:rsid w:val="00260579"/>
    <w:rsid w:val="002606BB"/>
    <w:rsid w:val="00261897"/>
    <w:rsid w:val="00261919"/>
    <w:rsid w:val="00261CCE"/>
    <w:rsid w:val="00261D35"/>
    <w:rsid w:val="0026204A"/>
    <w:rsid w:val="002620B2"/>
    <w:rsid w:val="002621AF"/>
    <w:rsid w:val="0026254F"/>
    <w:rsid w:val="00262A89"/>
    <w:rsid w:val="00263379"/>
    <w:rsid w:val="00263B71"/>
    <w:rsid w:val="00264C6F"/>
    <w:rsid w:val="00265242"/>
    <w:rsid w:val="002655EB"/>
    <w:rsid w:val="00265C38"/>
    <w:rsid w:val="0026603F"/>
    <w:rsid w:val="002663B7"/>
    <w:rsid w:val="002663C6"/>
    <w:rsid w:val="002663F7"/>
    <w:rsid w:val="002668EF"/>
    <w:rsid w:val="00266B6D"/>
    <w:rsid w:val="00266DCD"/>
    <w:rsid w:val="00267038"/>
    <w:rsid w:val="002673F5"/>
    <w:rsid w:val="002675F0"/>
    <w:rsid w:val="00267608"/>
    <w:rsid w:val="002709CB"/>
    <w:rsid w:val="00270DAF"/>
    <w:rsid w:val="002718BD"/>
    <w:rsid w:val="00271C01"/>
    <w:rsid w:val="00272212"/>
    <w:rsid w:val="002726D3"/>
    <w:rsid w:val="00272882"/>
    <w:rsid w:val="002731F5"/>
    <w:rsid w:val="00273CFC"/>
    <w:rsid w:val="0027480F"/>
    <w:rsid w:val="00274A5C"/>
    <w:rsid w:val="00274EC9"/>
    <w:rsid w:val="00274F2E"/>
    <w:rsid w:val="00275850"/>
    <w:rsid w:val="002766E5"/>
    <w:rsid w:val="002772FD"/>
    <w:rsid w:val="00277C4D"/>
    <w:rsid w:val="002804FF"/>
    <w:rsid w:val="002805FA"/>
    <w:rsid w:val="00280709"/>
    <w:rsid w:val="00280EEF"/>
    <w:rsid w:val="00281345"/>
    <w:rsid w:val="00281615"/>
    <w:rsid w:val="00281746"/>
    <w:rsid w:val="002817D1"/>
    <w:rsid w:val="00282051"/>
    <w:rsid w:val="00282796"/>
    <w:rsid w:val="00283221"/>
    <w:rsid w:val="00283695"/>
    <w:rsid w:val="00283C89"/>
    <w:rsid w:val="002845FB"/>
    <w:rsid w:val="0028474C"/>
    <w:rsid w:val="00284807"/>
    <w:rsid w:val="00285B12"/>
    <w:rsid w:val="00285B1A"/>
    <w:rsid w:val="0028635C"/>
    <w:rsid w:val="002866D9"/>
    <w:rsid w:val="00287592"/>
    <w:rsid w:val="0028774B"/>
    <w:rsid w:val="002905FC"/>
    <w:rsid w:val="0029089E"/>
    <w:rsid w:val="00290903"/>
    <w:rsid w:val="00290F61"/>
    <w:rsid w:val="0029110E"/>
    <w:rsid w:val="002913C3"/>
    <w:rsid w:val="0029147D"/>
    <w:rsid w:val="00292740"/>
    <w:rsid w:val="0029360C"/>
    <w:rsid w:val="00293702"/>
    <w:rsid w:val="00293D29"/>
    <w:rsid w:val="00293D50"/>
    <w:rsid w:val="00293E3A"/>
    <w:rsid w:val="002946C8"/>
    <w:rsid w:val="002955C3"/>
    <w:rsid w:val="0029573B"/>
    <w:rsid w:val="00296694"/>
    <w:rsid w:val="00296AE7"/>
    <w:rsid w:val="00296BCC"/>
    <w:rsid w:val="002A0978"/>
    <w:rsid w:val="002A133C"/>
    <w:rsid w:val="002A1E97"/>
    <w:rsid w:val="002A23C1"/>
    <w:rsid w:val="002A26C4"/>
    <w:rsid w:val="002A2A08"/>
    <w:rsid w:val="002A2F07"/>
    <w:rsid w:val="002A31BC"/>
    <w:rsid w:val="002A4295"/>
    <w:rsid w:val="002A5384"/>
    <w:rsid w:val="002A5AFB"/>
    <w:rsid w:val="002A7D05"/>
    <w:rsid w:val="002B047F"/>
    <w:rsid w:val="002B100E"/>
    <w:rsid w:val="002B10E8"/>
    <w:rsid w:val="002B1924"/>
    <w:rsid w:val="002B19D6"/>
    <w:rsid w:val="002B1DF0"/>
    <w:rsid w:val="002B22DF"/>
    <w:rsid w:val="002B28BC"/>
    <w:rsid w:val="002B3007"/>
    <w:rsid w:val="002B33AA"/>
    <w:rsid w:val="002B4618"/>
    <w:rsid w:val="002B567D"/>
    <w:rsid w:val="002B59D2"/>
    <w:rsid w:val="002B6339"/>
    <w:rsid w:val="002B743D"/>
    <w:rsid w:val="002B7CFD"/>
    <w:rsid w:val="002C1A30"/>
    <w:rsid w:val="002C1EEE"/>
    <w:rsid w:val="002C25C7"/>
    <w:rsid w:val="002C30E5"/>
    <w:rsid w:val="002C325B"/>
    <w:rsid w:val="002C37A5"/>
    <w:rsid w:val="002C3930"/>
    <w:rsid w:val="002C3D73"/>
    <w:rsid w:val="002C47C8"/>
    <w:rsid w:val="002C4BC0"/>
    <w:rsid w:val="002C4F2B"/>
    <w:rsid w:val="002C52DA"/>
    <w:rsid w:val="002C5503"/>
    <w:rsid w:val="002C5C8A"/>
    <w:rsid w:val="002C6677"/>
    <w:rsid w:val="002C6889"/>
    <w:rsid w:val="002C6B24"/>
    <w:rsid w:val="002C7047"/>
    <w:rsid w:val="002C7372"/>
    <w:rsid w:val="002C7546"/>
    <w:rsid w:val="002C7842"/>
    <w:rsid w:val="002C7C16"/>
    <w:rsid w:val="002D0105"/>
    <w:rsid w:val="002D087C"/>
    <w:rsid w:val="002D2156"/>
    <w:rsid w:val="002D2DF5"/>
    <w:rsid w:val="002D374D"/>
    <w:rsid w:val="002D3B49"/>
    <w:rsid w:val="002D3BBE"/>
    <w:rsid w:val="002D4C91"/>
    <w:rsid w:val="002D4D92"/>
    <w:rsid w:val="002D4F73"/>
    <w:rsid w:val="002D5388"/>
    <w:rsid w:val="002D5681"/>
    <w:rsid w:val="002D60DD"/>
    <w:rsid w:val="002D6353"/>
    <w:rsid w:val="002D7042"/>
    <w:rsid w:val="002D7C5B"/>
    <w:rsid w:val="002D7EC5"/>
    <w:rsid w:val="002E00EE"/>
    <w:rsid w:val="002E0CC1"/>
    <w:rsid w:val="002E0F50"/>
    <w:rsid w:val="002E1470"/>
    <w:rsid w:val="002E1E78"/>
    <w:rsid w:val="002E235C"/>
    <w:rsid w:val="002E2AD5"/>
    <w:rsid w:val="002E2E0E"/>
    <w:rsid w:val="002E30AC"/>
    <w:rsid w:val="002E3259"/>
    <w:rsid w:val="002E3464"/>
    <w:rsid w:val="002E3473"/>
    <w:rsid w:val="002E3517"/>
    <w:rsid w:val="002E3687"/>
    <w:rsid w:val="002E3ACD"/>
    <w:rsid w:val="002E3EC0"/>
    <w:rsid w:val="002E499F"/>
    <w:rsid w:val="002E5441"/>
    <w:rsid w:val="002E54A2"/>
    <w:rsid w:val="002E56B7"/>
    <w:rsid w:val="002E5D8E"/>
    <w:rsid w:val="002E6AA5"/>
    <w:rsid w:val="002E6C52"/>
    <w:rsid w:val="002E6D93"/>
    <w:rsid w:val="002E6EFE"/>
    <w:rsid w:val="002E7143"/>
    <w:rsid w:val="002E7B79"/>
    <w:rsid w:val="002F081C"/>
    <w:rsid w:val="002F0A22"/>
    <w:rsid w:val="002F0EB8"/>
    <w:rsid w:val="002F162F"/>
    <w:rsid w:val="002F25B8"/>
    <w:rsid w:val="002F270C"/>
    <w:rsid w:val="002F274A"/>
    <w:rsid w:val="002F31F4"/>
    <w:rsid w:val="002F42C0"/>
    <w:rsid w:val="002F474A"/>
    <w:rsid w:val="002F4857"/>
    <w:rsid w:val="002F48D8"/>
    <w:rsid w:val="002F50B7"/>
    <w:rsid w:val="002F5B23"/>
    <w:rsid w:val="002F6579"/>
    <w:rsid w:val="002F6839"/>
    <w:rsid w:val="002F789E"/>
    <w:rsid w:val="003000D9"/>
    <w:rsid w:val="00301A37"/>
    <w:rsid w:val="00301CB0"/>
    <w:rsid w:val="00301FA9"/>
    <w:rsid w:val="00302B88"/>
    <w:rsid w:val="00302E78"/>
    <w:rsid w:val="003031DA"/>
    <w:rsid w:val="003033CA"/>
    <w:rsid w:val="003036FD"/>
    <w:rsid w:val="003037A3"/>
    <w:rsid w:val="003051F2"/>
    <w:rsid w:val="0030657A"/>
    <w:rsid w:val="0030689F"/>
    <w:rsid w:val="00306E0F"/>
    <w:rsid w:val="00306F18"/>
    <w:rsid w:val="00307971"/>
    <w:rsid w:val="00307B37"/>
    <w:rsid w:val="00310BBF"/>
    <w:rsid w:val="00312A5A"/>
    <w:rsid w:val="00312B18"/>
    <w:rsid w:val="00312B92"/>
    <w:rsid w:val="00312F12"/>
    <w:rsid w:val="00313263"/>
    <w:rsid w:val="00313C78"/>
    <w:rsid w:val="00313CA8"/>
    <w:rsid w:val="00313EA2"/>
    <w:rsid w:val="00314CBF"/>
    <w:rsid w:val="003157EB"/>
    <w:rsid w:val="0031580E"/>
    <w:rsid w:val="003159A5"/>
    <w:rsid w:val="00315FEE"/>
    <w:rsid w:val="00315FF9"/>
    <w:rsid w:val="003160CA"/>
    <w:rsid w:val="003164AE"/>
    <w:rsid w:val="00316559"/>
    <w:rsid w:val="003167DD"/>
    <w:rsid w:val="00316A96"/>
    <w:rsid w:val="00316B20"/>
    <w:rsid w:val="00316E01"/>
    <w:rsid w:val="00317191"/>
    <w:rsid w:val="003172DC"/>
    <w:rsid w:val="00317439"/>
    <w:rsid w:val="003177F2"/>
    <w:rsid w:val="0031798E"/>
    <w:rsid w:val="00317A77"/>
    <w:rsid w:val="00320C7A"/>
    <w:rsid w:val="003211BA"/>
    <w:rsid w:val="00321540"/>
    <w:rsid w:val="00321602"/>
    <w:rsid w:val="003223B3"/>
    <w:rsid w:val="0032273D"/>
    <w:rsid w:val="00322CC9"/>
    <w:rsid w:val="00322EFA"/>
    <w:rsid w:val="00323572"/>
    <w:rsid w:val="00324BBF"/>
    <w:rsid w:val="00325FBF"/>
    <w:rsid w:val="00326820"/>
    <w:rsid w:val="00326E48"/>
    <w:rsid w:val="0032705A"/>
    <w:rsid w:val="0032744A"/>
    <w:rsid w:val="003277C0"/>
    <w:rsid w:val="003277EB"/>
    <w:rsid w:val="0032794F"/>
    <w:rsid w:val="003279B7"/>
    <w:rsid w:val="0033071C"/>
    <w:rsid w:val="00330ADE"/>
    <w:rsid w:val="00330D00"/>
    <w:rsid w:val="00330F9E"/>
    <w:rsid w:val="00332E35"/>
    <w:rsid w:val="00332F45"/>
    <w:rsid w:val="0033311F"/>
    <w:rsid w:val="003334A4"/>
    <w:rsid w:val="00333647"/>
    <w:rsid w:val="00334759"/>
    <w:rsid w:val="00334917"/>
    <w:rsid w:val="00334C89"/>
    <w:rsid w:val="00335050"/>
    <w:rsid w:val="003352D3"/>
    <w:rsid w:val="003371C3"/>
    <w:rsid w:val="00340617"/>
    <w:rsid w:val="003409DF"/>
    <w:rsid w:val="00341194"/>
    <w:rsid w:val="00341922"/>
    <w:rsid w:val="003420EE"/>
    <w:rsid w:val="0034223A"/>
    <w:rsid w:val="00342A03"/>
    <w:rsid w:val="00342DC2"/>
    <w:rsid w:val="003437A5"/>
    <w:rsid w:val="00343F1C"/>
    <w:rsid w:val="00345480"/>
    <w:rsid w:val="003454A1"/>
    <w:rsid w:val="00345E71"/>
    <w:rsid w:val="00346178"/>
    <w:rsid w:val="00346C80"/>
    <w:rsid w:val="00347345"/>
    <w:rsid w:val="00347793"/>
    <w:rsid w:val="0035058B"/>
    <w:rsid w:val="003508FD"/>
    <w:rsid w:val="00350F35"/>
    <w:rsid w:val="00350FDE"/>
    <w:rsid w:val="00351658"/>
    <w:rsid w:val="00351818"/>
    <w:rsid w:val="00351CA5"/>
    <w:rsid w:val="00351D5E"/>
    <w:rsid w:val="0035235B"/>
    <w:rsid w:val="00352F73"/>
    <w:rsid w:val="003536CD"/>
    <w:rsid w:val="0035462D"/>
    <w:rsid w:val="00354E66"/>
    <w:rsid w:val="00354E7A"/>
    <w:rsid w:val="00355864"/>
    <w:rsid w:val="00355A56"/>
    <w:rsid w:val="00355D46"/>
    <w:rsid w:val="00356209"/>
    <w:rsid w:val="00356298"/>
    <w:rsid w:val="00357014"/>
    <w:rsid w:val="00357607"/>
    <w:rsid w:val="00357B35"/>
    <w:rsid w:val="00360C82"/>
    <w:rsid w:val="00360E25"/>
    <w:rsid w:val="0036132F"/>
    <w:rsid w:val="00361C80"/>
    <w:rsid w:val="0036233B"/>
    <w:rsid w:val="00362D12"/>
    <w:rsid w:val="00362ED3"/>
    <w:rsid w:val="00363586"/>
    <w:rsid w:val="0036361C"/>
    <w:rsid w:val="00363C83"/>
    <w:rsid w:val="00363D75"/>
    <w:rsid w:val="003652B1"/>
    <w:rsid w:val="0036534C"/>
    <w:rsid w:val="00365EF6"/>
    <w:rsid w:val="00365F1E"/>
    <w:rsid w:val="00366A63"/>
    <w:rsid w:val="00366AEA"/>
    <w:rsid w:val="0036706D"/>
    <w:rsid w:val="00367246"/>
    <w:rsid w:val="003672FB"/>
    <w:rsid w:val="00367C0A"/>
    <w:rsid w:val="00367E7A"/>
    <w:rsid w:val="003701BE"/>
    <w:rsid w:val="0037029A"/>
    <w:rsid w:val="003706DD"/>
    <w:rsid w:val="003708C3"/>
    <w:rsid w:val="00371085"/>
    <w:rsid w:val="003713FB"/>
    <w:rsid w:val="0037175B"/>
    <w:rsid w:val="00371D71"/>
    <w:rsid w:val="0037232A"/>
    <w:rsid w:val="00372AF7"/>
    <w:rsid w:val="00372C6A"/>
    <w:rsid w:val="003733D6"/>
    <w:rsid w:val="00373AEF"/>
    <w:rsid w:val="00373B17"/>
    <w:rsid w:val="003742AB"/>
    <w:rsid w:val="00374555"/>
    <w:rsid w:val="003754A9"/>
    <w:rsid w:val="003756A5"/>
    <w:rsid w:val="0037572E"/>
    <w:rsid w:val="003759DC"/>
    <w:rsid w:val="00375FAA"/>
    <w:rsid w:val="003763F4"/>
    <w:rsid w:val="003765B8"/>
    <w:rsid w:val="00376DBA"/>
    <w:rsid w:val="00377996"/>
    <w:rsid w:val="00377A98"/>
    <w:rsid w:val="0038046C"/>
    <w:rsid w:val="00380CC5"/>
    <w:rsid w:val="00381196"/>
    <w:rsid w:val="00381992"/>
    <w:rsid w:val="00381AF6"/>
    <w:rsid w:val="00383135"/>
    <w:rsid w:val="00383B00"/>
    <w:rsid w:val="00383B67"/>
    <w:rsid w:val="00383E83"/>
    <w:rsid w:val="00384359"/>
    <w:rsid w:val="00384C28"/>
    <w:rsid w:val="00384C77"/>
    <w:rsid w:val="003857B9"/>
    <w:rsid w:val="00385F02"/>
    <w:rsid w:val="00385FCD"/>
    <w:rsid w:val="00385FDE"/>
    <w:rsid w:val="00386243"/>
    <w:rsid w:val="00386B11"/>
    <w:rsid w:val="003875AC"/>
    <w:rsid w:val="003878F9"/>
    <w:rsid w:val="00390EC0"/>
    <w:rsid w:val="003914A7"/>
    <w:rsid w:val="00391840"/>
    <w:rsid w:val="003919DB"/>
    <w:rsid w:val="00391AD2"/>
    <w:rsid w:val="00392E0E"/>
    <w:rsid w:val="00392E4D"/>
    <w:rsid w:val="003930CA"/>
    <w:rsid w:val="0039358C"/>
    <w:rsid w:val="00393736"/>
    <w:rsid w:val="003937D0"/>
    <w:rsid w:val="00393BA4"/>
    <w:rsid w:val="00393D94"/>
    <w:rsid w:val="003943CB"/>
    <w:rsid w:val="00394542"/>
    <w:rsid w:val="00394F6D"/>
    <w:rsid w:val="003950B5"/>
    <w:rsid w:val="00395D7E"/>
    <w:rsid w:val="00395F22"/>
    <w:rsid w:val="00396310"/>
    <w:rsid w:val="003968B5"/>
    <w:rsid w:val="003971F6"/>
    <w:rsid w:val="003973F1"/>
    <w:rsid w:val="00397F6B"/>
    <w:rsid w:val="003A0999"/>
    <w:rsid w:val="003A09C1"/>
    <w:rsid w:val="003A13E4"/>
    <w:rsid w:val="003A1582"/>
    <w:rsid w:val="003A1AC1"/>
    <w:rsid w:val="003A1B89"/>
    <w:rsid w:val="003A1B95"/>
    <w:rsid w:val="003A1C92"/>
    <w:rsid w:val="003A258B"/>
    <w:rsid w:val="003A25FB"/>
    <w:rsid w:val="003A34D6"/>
    <w:rsid w:val="003A3C67"/>
    <w:rsid w:val="003A3F61"/>
    <w:rsid w:val="003A5034"/>
    <w:rsid w:val="003A54B4"/>
    <w:rsid w:val="003A5B8B"/>
    <w:rsid w:val="003A5C16"/>
    <w:rsid w:val="003A5C94"/>
    <w:rsid w:val="003A632A"/>
    <w:rsid w:val="003A65B3"/>
    <w:rsid w:val="003A6E8D"/>
    <w:rsid w:val="003A73C3"/>
    <w:rsid w:val="003A7CC2"/>
    <w:rsid w:val="003B01D0"/>
    <w:rsid w:val="003B0B57"/>
    <w:rsid w:val="003B0C9A"/>
    <w:rsid w:val="003B0F46"/>
    <w:rsid w:val="003B1163"/>
    <w:rsid w:val="003B1474"/>
    <w:rsid w:val="003B1782"/>
    <w:rsid w:val="003B1C1F"/>
    <w:rsid w:val="003B1D7D"/>
    <w:rsid w:val="003B234F"/>
    <w:rsid w:val="003B32CA"/>
    <w:rsid w:val="003B4241"/>
    <w:rsid w:val="003B5256"/>
    <w:rsid w:val="003B5292"/>
    <w:rsid w:val="003B664C"/>
    <w:rsid w:val="003B7A4E"/>
    <w:rsid w:val="003C046B"/>
    <w:rsid w:val="003C0531"/>
    <w:rsid w:val="003C0F66"/>
    <w:rsid w:val="003C1056"/>
    <w:rsid w:val="003C1514"/>
    <w:rsid w:val="003C1522"/>
    <w:rsid w:val="003C1CA3"/>
    <w:rsid w:val="003C1EF6"/>
    <w:rsid w:val="003C2756"/>
    <w:rsid w:val="003C2A2C"/>
    <w:rsid w:val="003C3971"/>
    <w:rsid w:val="003C451D"/>
    <w:rsid w:val="003C46D4"/>
    <w:rsid w:val="003C4A3C"/>
    <w:rsid w:val="003C4F33"/>
    <w:rsid w:val="003C5441"/>
    <w:rsid w:val="003C60C4"/>
    <w:rsid w:val="003C6103"/>
    <w:rsid w:val="003C64AA"/>
    <w:rsid w:val="003C6B39"/>
    <w:rsid w:val="003C6C36"/>
    <w:rsid w:val="003C6E0C"/>
    <w:rsid w:val="003C7ADB"/>
    <w:rsid w:val="003C7B1A"/>
    <w:rsid w:val="003C7B6E"/>
    <w:rsid w:val="003C7CA2"/>
    <w:rsid w:val="003D00A8"/>
    <w:rsid w:val="003D00E9"/>
    <w:rsid w:val="003D086B"/>
    <w:rsid w:val="003D1859"/>
    <w:rsid w:val="003D1A09"/>
    <w:rsid w:val="003D1CB5"/>
    <w:rsid w:val="003D1D98"/>
    <w:rsid w:val="003D2195"/>
    <w:rsid w:val="003D28D2"/>
    <w:rsid w:val="003D2A7C"/>
    <w:rsid w:val="003D2EDE"/>
    <w:rsid w:val="003D39B1"/>
    <w:rsid w:val="003D3D87"/>
    <w:rsid w:val="003D410D"/>
    <w:rsid w:val="003D4887"/>
    <w:rsid w:val="003D4A93"/>
    <w:rsid w:val="003D4B08"/>
    <w:rsid w:val="003D5806"/>
    <w:rsid w:val="003D5A42"/>
    <w:rsid w:val="003D5D73"/>
    <w:rsid w:val="003D63E9"/>
    <w:rsid w:val="003D64C7"/>
    <w:rsid w:val="003D661B"/>
    <w:rsid w:val="003D66D6"/>
    <w:rsid w:val="003D6779"/>
    <w:rsid w:val="003D677A"/>
    <w:rsid w:val="003D6967"/>
    <w:rsid w:val="003D6AD9"/>
    <w:rsid w:val="003D6B9B"/>
    <w:rsid w:val="003D6E30"/>
    <w:rsid w:val="003D6FAF"/>
    <w:rsid w:val="003D75CD"/>
    <w:rsid w:val="003D78E4"/>
    <w:rsid w:val="003E0730"/>
    <w:rsid w:val="003E0B28"/>
    <w:rsid w:val="003E0BE5"/>
    <w:rsid w:val="003E0F99"/>
    <w:rsid w:val="003E15D2"/>
    <w:rsid w:val="003E1F43"/>
    <w:rsid w:val="003E2205"/>
    <w:rsid w:val="003E2332"/>
    <w:rsid w:val="003E2C1A"/>
    <w:rsid w:val="003E2E85"/>
    <w:rsid w:val="003E30EA"/>
    <w:rsid w:val="003E324D"/>
    <w:rsid w:val="003E3293"/>
    <w:rsid w:val="003E34DE"/>
    <w:rsid w:val="003E39E8"/>
    <w:rsid w:val="003E3A4A"/>
    <w:rsid w:val="003E3E8D"/>
    <w:rsid w:val="003E4004"/>
    <w:rsid w:val="003E5131"/>
    <w:rsid w:val="003E518F"/>
    <w:rsid w:val="003E543E"/>
    <w:rsid w:val="003E55EF"/>
    <w:rsid w:val="003E5648"/>
    <w:rsid w:val="003E5F78"/>
    <w:rsid w:val="003E60B7"/>
    <w:rsid w:val="003E7503"/>
    <w:rsid w:val="003F0803"/>
    <w:rsid w:val="003F1A75"/>
    <w:rsid w:val="003F1D0B"/>
    <w:rsid w:val="003F22EA"/>
    <w:rsid w:val="003F3774"/>
    <w:rsid w:val="003F3CDC"/>
    <w:rsid w:val="003F41A3"/>
    <w:rsid w:val="003F4A86"/>
    <w:rsid w:val="003F4C14"/>
    <w:rsid w:val="003F4DC6"/>
    <w:rsid w:val="003F51CD"/>
    <w:rsid w:val="003F551E"/>
    <w:rsid w:val="003F624D"/>
    <w:rsid w:val="003F64C1"/>
    <w:rsid w:val="003F660B"/>
    <w:rsid w:val="003F660F"/>
    <w:rsid w:val="003F6736"/>
    <w:rsid w:val="003F6BF5"/>
    <w:rsid w:val="003F6CA1"/>
    <w:rsid w:val="003F6E06"/>
    <w:rsid w:val="003F738E"/>
    <w:rsid w:val="003F78D4"/>
    <w:rsid w:val="003F7AF4"/>
    <w:rsid w:val="003F7CA5"/>
    <w:rsid w:val="0040064D"/>
    <w:rsid w:val="00400FFE"/>
    <w:rsid w:val="00403554"/>
    <w:rsid w:val="0040364C"/>
    <w:rsid w:val="00403690"/>
    <w:rsid w:val="00403753"/>
    <w:rsid w:val="00403D23"/>
    <w:rsid w:val="00403D36"/>
    <w:rsid w:val="00404318"/>
    <w:rsid w:val="00404383"/>
    <w:rsid w:val="004048C0"/>
    <w:rsid w:val="00405CC8"/>
    <w:rsid w:val="00406101"/>
    <w:rsid w:val="004063AB"/>
    <w:rsid w:val="00407D01"/>
    <w:rsid w:val="004100B4"/>
    <w:rsid w:val="0041040B"/>
    <w:rsid w:val="004106A7"/>
    <w:rsid w:val="00410A6E"/>
    <w:rsid w:val="00410ADF"/>
    <w:rsid w:val="004110EB"/>
    <w:rsid w:val="00411E6A"/>
    <w:rsid w:val="00412468"/>
    <w:rsid w:val="00412522"/>
    <w:rsid w:val="00412843"/>
    <w:rsid w:val="00412B5D"/>
    <w:rsid w:val="00412CCC"/>
    <w:rsid w:val="004130B4"/>
    <w:rsid w:val="0041377E"/>
    <w:rsid w:val="00413C2F"/>
    <w:rsid w:val="00413FE4"/>
    <w:rsid w:val="00413FE5"/>
    <w:rsid w:val="0041400B"/>
    <w:rsid w:val="004140CC"/>
    <w:rsid w:val="00414454"/>
    <w:rsid w:val="00414855"/>
    <w:rsid w:val="00414C90"/>
    <w:rsid w:val="00415003"/>
    <w:rsid w:val="004150CC"/>
    <w:rsid w:val="004152EF"/>
    <w:rsid w:val="00416C0B"/>
    <w:rsid w:val="0041718B"/>
    <w:rsid w:val="00417654"/>
    <w:rsid w:val="004177D0"/>
    <w:rsid w:val="00417EE2"/>
    <w:rsid w:val="00420A17"/>
    <w:rsid w:val="00420D94"/>
    <w:rsid w:val="00420F82"/>
    <w:rsid w:val="0042152D"/>
    <w:rsid w:val="00421610"/>
    <w:rsid w:val="00421F86"/>
    <w:rsid w:val="00421FEA"/>
    <w:rsid w:val="004222A6"/>
    <w:rsid w:val="0042286B"/>
    <w:rsid w:val="00422DA1"/>
    <w:rsid w:val="00423334"/>
    <w:rsid w:val="00423ECB"/>
    <w:rsid w:val="004245E2"/>
    <w:rsid w:val="00425131"/>
    <w:rsid w:val="00425161"/>
    <w:rsid w:val="0042535F"/>
    <w:rsid w:val="00425719"/>
    <w:rsid w:val="00425761"/>
    <w:rsid w:val="00425C8C"/>
    <w:rsid w:val="00425D7B"/>
    <w:rsid w:val="00425DAB"/>
    <w:rsid w:val="00426069"/>
    <w:rsid w:val="00426701"/>
    <w:rsid w:val="00426724"/>
    <w:rsid w:val="0042796A"/>
    <w:rsid w:val="00430443"/>
    <w:rsid w:val="00430779"/>
    <w:rsid w:val="00430DA5"/>
    <w:rsid w:val="0043109B"/>
    <w:rsid w:val="004318AB"/>
    <w:rsid w:val="00431B09"/>
    <w:rsid w:val="00432045"/>
    <w:rsid w:val="004323FC"/>
    <w:rsid w:val="00432443"/>
    <w:rsid w:val="00432451"/>
    <w:rsid w:val="00432A5C"/>
    <w:rsid w:val="00432E80"/>
    <w:rsid w:val="0043316B"/>
    <w:rsid w:val="00433206"/>
    <w:rsid w:val="00433536"/>
    <w:rsid w:val="00433A82"/>
    <w:rsid w:val="00433D9C"/>
    <w:rsid w:val="004345EC"/>
    <w:rsid w:val="004346FC"/>
    <w:rsid w:val="004349DE"/>
    <w:rsid w:val="004352FC"/>
    <w:rsid w:val="00435532"/>
    <w:rsid w:val="004359A6"/>
    <w:rsid w:val="0043670F"/>
    <w:rsid w:val="00436765"/>
    <w:rsid w:val="00436D65"/>
    <w:rsid w:val="00436E1E"/>
    <w:rsid w:val="00436F41"/>
    <w:rsid w:val="00437B99"/>
    <w:rsid w:val="00437EE5"/>
    <w:rsid w:val="0044022D"/>
    <w:rsid w:val="00440D04"/>
    <w:rsid w:val="00440FC1"/>
    <w:rsid w:val="004417E5"/>
    <w:rsid w:val="0044246A"/>
    <w:rsid w:val="00442612"/>
    <w:rsid w:val="0044274A"/>
    <w:rsid w:val="004428DC"/>
    <w:rsid w:val="00443441"/>
    <w:rsid w:val="0044368C"/>
    <w:rsid w:val="00443B03"/>
    <w:rsid w:val="00443D69"/>
    <w:rsid w:val="004442E8"/>
    <w:rsid w:val="00444563"/>
    <w:rsid w:val="00444B8D"/>
    <w:rsid w:val="00444D70"/>
    <w:rsid w:val="00444DE7"/>
    <w:rsid w:val="0044558F"/>
    <w:rsid w:val="00445D7F"/>
    <w:rsid w:val="00446B42"/>
    <w:rsid w:val="0044714F"/>
    <w:rsid w:val="004502B1"/>
    <w:rsid w:val="00450BF7"/>
    <w:rsid w:val="00450EB0"/>
    <w:rsid w:val="00451074"/>
    <w:rsid w:val="00452993"/>
    <w:rsid w:val="004541D6"/>
    <w:rsid w:val="00454E9C"/>
    <w:rsid w:val="00454F51"/>
    <w:rsid w:val="0045501E"/>
    <w:rsid w:val="0045527B"/>
    <w:rsid w:val="00455AAC"/>
    <w:rsid w:val="00455C5F"/>
    <w:rsid w:val="00455D4E"/>
    <w:rsid w:val="00456F75"/>
    <w:rsid w:val="00457004"/>
    <w:rsid w:val="0045745E"/>
    <w:rsid w:val="00460891"/>
    <w:rsid w:val="00460B3F"/>
    <w:rsid w:val="00461327"/>
    <w:rsid w:val="004618A1"/>
    <w:rsid w:val="004620CF"/>
    <w:rsid w:val="00462118"/>
    <w:rsid w:val="00462228"/>
    <w:rsid w:val="004623D6"/>
    <w:rsid w:val="00462C34"/>
    <w:rsid w:val="00462E1B"/>
    <w:rsid w:val="00462E69"/>
    <w:rsid w:val="00463D05"/>
    <w:rsid w:val="004640CD"/>
    <w:rsid w:val="004641EB"/>
    <w:rsid w:val="0046447B"/>
    <w:rsid w:val="00464484"/>
    <w:rsid w:val="00464789"/>
    <w:rsid w:val="004649A8"/>
    <w:rsid w:val="00464A27"/>
    <w:rsid w:val="0046519C"/>
    <w:rsid w:val="0046524F"/>
    <w:rsid w:val="00465452"/>
    <w:rsid w:val="00465515"/>
    <w:rsid w:val="004659B0"/>
    <w:rsid w:val="00466045"/>
    <w:rsid w:val="004661CE"/>
    <w:rsid w:val="00466C08"/>
    <w:rsid w:val="00466D94"/>
    <w:rsid w:val="00466EA8"/>
    <w:rsid w:val="0046707F"/>
    <w:rsid w:val="0046793F"/>
    <w:rsid w:val="004679F0"/>
    <w:rsid w:val="00467D97"/>
    <w:rsid w:val="00467E10"/>
    <w:rsid w:val="0047130C"/>
    <w:rsid w:val="00471607"/>
    <w:rsid w:val="00471665"/>
    <w:rsid w:val="00471CC5"/>
    <w:rsid w:val="00472FC5"/>
    <w:rsid w:val="00473376"/>
    <w:rsid w:val="00475014"/>
    <w:rsid w:val="0047510A"/>
    <w:rsid w:val="00476E09"/>
    <w:rsid w:val="00477814"/>
    <w:rsid w:val="00477D1C"/>
    <w:rsid w:val="004807C9"/>
    <w:rsid w:val="00481B0B"/>
    <w:rsid w:val="004821DC"/>
    <w:rsid w:val="004824C9"/>
    <w:rsid w:val="00482ACE"/>
    <w:rsid w:val="00483C6B"/>
    <w:rsid w:val="00484261"/>
    <w:rsid w:val="004850DD"/>
    <w:rsid w:val="00486021"/>
    <w:rsid w:val="00486717"/>
    <w:rsid w:val="00486BBA"/>
    <w:rsid w:val="00486C1B"/>
    <w:rsid w:val="00486CF3"/>
    <w:rsid w:val="0048753A"/>
    <w:rsid w:val="00487A8C"/>
    <w:rsid w:val="0049000C"/>
    <w:rsid w:val="004901E7"/>
    <w:rsid w:val="00490465"/>
    <w:rsid w:val="004910C2"/>
    <w:rsid w:val="00491891"/>
    <w:rsid w:val="004922CB"/>
    <w:rsid w:val="00492645"/>
    <w:rsid w:val="00492801"/>
    <w:rsid w:val="00492869"/>
    <w:rsid w:val="00492AD6"/>
    <w:rsid w:val="00492AFB"/>
    <w:rsid w:val="00492ECE"/>
    <w:rsid w:val="00492F94"/>
    <w:rsid w:val="00493A30"/>
    <w:rsid w:val="004944B3"/>
    <w:rsid w:val="00494550"/>
    <w:rsid w:val="00494995"/>
    <w:rsid w:val="00494CA0"/>
    <w:rsid w:val="0049524A"/>
    <w:rsid w:val="00495533"/>
    <w:rsid w:val="0049562C"/>
    <w:rsid w:val="004957C5"/>
    <w:rsid w:val="0049584D"/>
    <w:rsid w:val="00495DAB"/>
    <w:rsid w:val="004961F8"/>
    <w:rsid w:val="004967DB"/>
    <w:rsid w:val="00496AED"/>
    <w:rsid w:val="00496B9D"/>
    <w:rsid w:val="00496C22"/>
    <w:rsid w:val="0049744D"/>
    <w:rsid w:val="00497D71"/>
    <w:rsid w:val="004A01CB"/>
    <w:rsid w:val="004A0E1C"/>
    <w:rsid w:val="004A0FB2"/>
    <w:rsid w:val="004A13C7"/>
    <w:rsid w:val="004A1565"/>
    <w:rsid w:val="004A1FEF"/>
    <w:rsid w:val="004A205F"/>
    <w:rsid w:val="004A2194"/>
    <w:rsid w:val="004A274F"/>
    <w:rsid w:val="004A2E60"/>
    <w:rsid w:val="004A2F80"/>
    <w:rsid w:val="004A3809"/>
    <w:rsid w:val="004A3A4D"/>
    <w:rsid w:val="004A5863"/>
    <w:rsid w:val="004A5F41"/>
    <w:rsid w:val="004A68E0"/>
    <w:rsid w:val="004A7E68"/>
    <w:rsid w:val="004B027B"/>
    <w:rsid w:val="004B0463"/>
    <w:rsid w:val="004B061C"/>
    <w:rsid w:val="004B07DA"/>
    <w:rsid w:val="004B0961"/>
    <w:rsid w:val="004B0EF4"/>
    <w:rsid w:val="004B1339"/>
    <w:rsid w:val="004B1671"/>
    <w:rsid w:val="004B20AD"/>
    <w:rsid w:val="004B2350"/>
    <w:rsid w:val="004B26D4"/>
    <w:rsid w:val="004B27AA"/>
    <w:rsid w:val="004B28D9"/>
    <w:rsid w:val="004B2A83"/>
    <w:rsid w:val="004B2BE0"/>
    <w:rsid w:val="004B32E4"/>
    <w:rsid w:val="004B3646"/>
    <w:rsid w:val="004B3683"/>
    <w:rsid w:val="004B3937"/>
    <w:rsid w:val="004B4018"/>
    <w:rsid w:val="004B4117"/>
    <w:rsid w:val="004B5058"/>
    <w:rsid w:val="004B5C95"/>
    <w:rsid w:val="004B6968"/>
    <w:rsid w:val="004B73F8"/>
    <w:rsid w:val="004B7775"/>
    <w:rsid w:val="004C0395"/>
    <w:rsid w:val="004C079D"/>
    <w:rsid w:val="004C0862"/>
    <w:rsid w:val="004C133A"/>
    <w:rsid w:val="004C185D"/>
    <w:rsid w:val="004C2608"/>
    <w:rsid w:val="004C27F5"/>
    <w:rsid w:val="004C2B8E"/>
    <w:rsid w:val="004C30A3"/>
    <w:rsid w:val="004C3103"/>
    <w:rsid w:val="004C5150"/>
    <w:rsid w:val="004C518B"/>
    <w:rsid w:val="004C54D1"/>
    <w:rsid w:val="004C55CB"/>
    <w:rsid w:val="004C6859"/>
    <w:rsid w:val="004C6B18"/>
    <w:rsid w:val="004C74CF"/>
    <w:rsid w:val="004C7812"/>
    <w:rsid w:val="004C7AD3"/>
    <w:rsid w:val="004C7AF3"/>
    <w:rsid w:val="004C7C1E"/>
    <w:rsid w:val="004C7DAA"/>
    <w:rsid w:val="004D0C8E"/>
    <w:rsid w:val="004D0F26"/>
    <w:rsid w:val="004D1452"/>
    <w:rsid w:val="004D27B0"/>
    <w:rsid w:val="004D2A09"/>
    <w:rsid w:val="004D2D6A"/>
    <w:rsid w:val="004D2DAE"/>
    <w:rsid w:val="004D3436"/>
    <w:rsid w:val="004D3578"/>
    <w:rsid w:val="004D371D"/>
    <w:rsid w:val="004D37DD"/>
    <w:rsid w:val="004D3ACD"/>
    <w:rsid w:val="004D3B34"/>
    <w:rsid w:val="004D3C23"/>
    <w:rsid w:val="004D4CCD"/>
    <w:rsid w:val="004D4D9C"/>
    <w:rsid w:val="004D4EC6"/>
    <w:rsid w:val="004D5241"/>
    <w:rsid w:val="004D64D4"/>
    <w:rsid w:val="004D70F7"/>
    <w:rsid w:val="004D774B"/>
    <w:rsid w:val="004D790D"/>
    <w:rsid w:val="004D7FA5"/>
    <w:rsid w:val="004E0F61"/>
    <w:rsid w:val="004E1440"/>
    <w:rsid w:val="004E152C"/>
    <w:rsid w:val="004E1B72"/>
    <w:rsid w:val="004E1BAB"/>
    <w:rsid w:val="004E1DED"/>
    <w:rsid w:val="004E1F1F"/>
    <w:rsid w:val="004E1F61"/>
    <w:rsid w:val="004E213A"/>
    <w:rsid w:val="004E2409"/>
    <w:rsid w:val="004E2542"/>
    <w:rsid w:val="004E2B5D"/>
    <w:rsid w:val="004E35CA"/>
    <w:rsid w:val="004E3D11"/>
    <w:rsid w:val="004E43BE"/>
    <w:rsid w:val="004E44BA"/>
    <w:rsid w:val="004E47E3"/>
    <w:rsid w:val="004E548D"/>
    <w:rsid w:val="004E57E1"/>
    <w:rsid w:val="004E62CC"/>
    <w:rsid w:val="004E65F0"/>
    <w:rsid w:val="004E66A6"/>
    <w:rsid w:val="004F0445"/>
    <w:rsid w:val="004F049C"/>
    <w:rsid w:val="004F06B9"/>
    <w:rsid w:val="004F0988"/>
    <w:rsid w:val="004F0CCD"/>
    <w:rsid w:val="004F1104"/>
    <w:rsid w:val="004F14C3"/>
    <w:rsid w:val="004F1530"/>
    <w:rsid w:val="004F1612"/>
    <w:rsid w:val="004F18A0"/>
    <w:rsid w:val="004F1941"/>
    <w:rsid w:val="004F1FC0"/>
    <w:rsid w:val="004F20E9"/>
    <w:rsid w:val="004F2AE1"/>
    <w:rsid w:val="004F2E55"/>
    <w:rsid w:val="004F314B"/>
    <w:rsid w:val="004F3340"/>
    <w:rsid w:val="004F495F"/>
    <w:rsid w:val="004F4EA5"/>
    <w:rsid w:val="004F52CC"/>
    <w:rsid w:val="004F58A5"/>
    <w:rsid w:val="004F5FFE"/>
    <w:rsid w:val="004F662F"/>
    <w:rsid w:val="004F66B6"/>
    <w:rsid w:val="004F74EB"/>
    <w:rsid w:val="004F76D9"/>
    <w:rsid w:val="0050045C"/>
    <w:rsid w:val="005004AF"/>
    <w:rsid w:val="0050064E"/>
    <w:rsid w:val="00500687"/>
    <w:rsid w:val="005012CC"/>
    <w:rsid w:val="00501B9E"/>
    <w:rsid w:val="0050324D"/>
    <w:rsid w:val="005033B4"/>
    <w:rsid w:val="00503C67"/>
    <w:rsid w:val="00503D1C"/>
    <w:rsid w:val="00503D75"/>
    <w:rsid w:val="00504E1D"/>
    <w:rsid w:val="0050515F"/>
    <w:rsid w:val="00505179"/>
    <w:rsid w:val="0050544D"/>
    <w:rsid w:val="00505CF9"/>
    <w:rsid w:val="00506365"/>
    <w:rsid w:val="00506533"/>
    <w:rsid w:val="00506B0C"/>
    <w:rsid w:val="00506C0D"/>
    <w:rsid w:val="00506EBD"/>
    <w:rsid w:val="00507623"/>
    <w:rsid w:val="00507DC9"/>
    <w:rsid w:val="00510150"/>
    <w:rsid w:val="005101F6"/>
    <w:rsid w:val="005106DA"/>
    <w:rsid w:val="00510C14"/>
    <w:rsid w:val="005121AF"/>
    <w:rsid w:val="0051296A"/>
    <w:rsid w:val="00513082"/>
    <w:rsid w:val="005139CE"/>
    <w:rsid w:val="0051414D"/>
    <w:rsid w:val="005141B6"/>
    <w:rsid w:val="00514441"/>
    <w:rsid w:val="00515AF7"/>
    <w:rsid w:val="005160C1"/>
    <w:rsid w:val="00516656"/>
    <w:rsid w:val="0051740A"/>
    <w:rsid w:val="005175E5"/>
    <w:rsid w:val="00517618"/>
    <w:rsid w:val="00520084"/>
    <w:rsid w:val="005202BF"/>
    <w:rsid w:val="00520AA2"/>
    <w:rsid w:val="0052109E"/>
    <w:rsid w:val="00522137"/>
    <w:rsid w:val="005225F5"/>
    <w:rsid w:val="005226AC"/>
    <w:rsid w:val="005226CE"/>
    <w:rsid w:val="00522A2E"/>
    <w:rsid w:val="00522F9F"/>
    <w:rsid w:val="005232BF"/>
    <w:rsid w:val="00523D95"/>
    <w:rsid w:val="005248E6"/>
    <w:rsid w:val="0052497A"/>
    <w:rsid w:val="00524AC3"/>
    <w:rsid w:val="005252E6"/>
    <w:rsid w:val="005254CA"/>
    <w:rsid w:val="005259B1"/>
    <w:rsid w:val="005264A4"/>
    <w:rsid w:val="00526C97"/>
    <w:rsid w:val="00526D62"/>
    <w:rsid w:val="00527502"/>
    <w:rsid w:val="0052765E"/>
    <w:rsid w:val="00527785"/>
    <w:rsid w:val="0053072A"/>
    <w:rsid w:val="00530849"/>
    <w:rsid w:val="00530A9D"/>
    <w:rsid w:val="00530E50"/>
    <w:rsid w:val="00530F7A"/>
    <w:rsid w:val="005333DA"/>
    <w:rsid w:val="0053388B"/>
    <w:rsid w:val="00533FEB"/>
    <w:rsid w:val="00534086"/>
    <w:rsid w:val="005347D1"/>
    <w:rsid w:val="0053525A"/>
    <w:rsid w:val="00535644"/>
    <w:rsid w:val="00535773"/>
    <w:rsid w:val="0053588B"/>
    <w:rsid w:val="00535DCE"/>
    <w:rsid w:val="005361A6"/>
    <w:rsid w:val="0053629B"/>
    <w:rsid w:val="00536A2A"/>
    <w:rsid w:val="00536DEF"/>
    <w:rsid w:val="00536E00"/>
    <w:rsid w:val="005374E1"/>
    <w:rsid w:val="0053750C"/>
    <w:rsid w:val="00537A9A"/>
    <w:rsid w:val="00537D73"/>
    <w:rsid w:val="00540254"/>
    <w:rsid w:val="005402D2"/>
    <w:rsid w:val="005412F1"/>
    <w:rsid w:val="00541A98"/>
    <w:rsid w:val="00541CB9"/>
    <w:rsid w:val="00542621"/>
    <w:rsid w:val="00542D2C"/>
    <w:rsid w:val="0054309D"/>
    <w:rsid w:val="00543284"/>
    <w:rsid w:val="0054348A"/>
    <w:rsid w:val="005435D3"/>
    <w:rsid w:val="00543C45"/>
    <w:rsid w:val="00543C7A"/>
    <w:rsid w:val="00543E6C"/>
    <w:rsid w:val="0054404D"/>
    <w:rsid w:val="005442C7"/>
    <w:rsid w:val="005448D5"/>
    <w:rsid w:val="0054529A"/>
    <w:rsid w:val="00545519"/>
    <w:rsid w:val="00545AED"/>
    <w:rsid w:val="005465E2"/>
    <w:rsid w:val="00546CCF"/>
    <w:rsid w:val="00546DBB"/>
    <w:rsid w:val="00547A76"/>
    <w:rsid w:val="00547D3F"/>
    <w:rsid w:val="005500B3"/>
    <w:rsid w:val="00550B25"/>
    <w:rsid w:val="00550B82"/>
    <w:rsid w:val="00551004"/>
    <w:rsid w:val="00551BAC"/>
    <w:rsid w:val="00551C18"/>
    <w:rsid w:val="00552922"/>
    <w:rsid w:val="00552ADD"/>
    <w:rsid w:val="00552C90"/>
    <w:rsid w:val="00552D7F"/>
    <w:rsid w:val="00552EB3"/>
    <w:rsid w:val="005537E8"/>
    <w:rsid w:val="00553988"/>
    <w:rsid w:val="0055448E"/>
    <w:rsid w:val="0055473D"/>
    <w:rsid w:val="005548F3"/>
    <w:rsid w:val="00554C97"/>
    <w:rsid w:val="005552EB"/>
    <w:rsid w:val="00555496"/>
    <w:rsid w:val="00555D42"/>
    <w:rsid w:val="00555D93"/>
    <w:rsid w:val="005568E7"/>
    <w:rsid w:val="005576C3"/>
    <w:rsid w:val="00557A79"/>
    <w:rsid w:val="00557C31"/>
    <w:rsid w:val="00557FB7"/>
    <w:rsid w:val="00560343"/>
    <w:rsid w:val="00560498"/>
    <w:rsid w:val="005613DF"/>
    <w:rsid w:val="00561920"/>
    <w:rsid w:val="005619AE"/>
    <w:rsid w:val="00561F8D"/>
    <w:rsid w:val="005634AC"/>
    <w:rsid w:val="005635F7"/>
    <w:rsid w:val="00563955"/>
    <w:rsid w:val="00563AA5"/>
    <w:rsid w:val="005640F7"/>
    <w:rsid w:val="005643A9"/>
    <w:rsid w:val="0056476E"/>
    <w:rsid w:val="00564C05"/>
    <w:rsid w:val="00564EAB"/>
    <w:rsid w:val="00565087"/>
    <w:rsid w:val="005655A5"/>
    <w:rsid w:val="00565A24"/>
    <w:rsid w:val="00565CE9"/>
    <w:rsid w:val="00566087"/>
    <w:rsid w:val="00566240"/>
    <w:rsid w:val="00566676"/>
    <w:rsid w:val="00566BC6"/>
    <w:rsid w:val="005670AF"/>
    <w:rsid w:val="005671B1"/>
    <w:rsid w:val="00567229"/>
    <w:rsid w:val="00570459"/>
    <w:rsid w:val="005704BA"/>
    <w:rsid w:val="00570A9C"/>
    <w:rsid w:val="00570F57"/>
    <w:rsid w:val="00571EC1"/>
    <w:rsid w:val="00572186"/>
    <w:rsid w:val="005722B2"/>
    <w:rsid w:val="0057235C"/>
    <w:rsid w:val="005735E3"/>
    <w:rsid w:val="00573CF7"/>
    <w:rsid w:val="005748B6"/>
    <w:rsid w:val="00574F1A"/>
    <w:rsid w:val="00575810"/>
    <w:rsid w:val="00575D25"/>
    <w:rsid w:val="005765CE"/>
    <w:rsid w:val="005765F0"/>
    <w:rsid w:val="00577927"/>
    <w:rsid w:val="00577A21"/>
    <w:rsid w:val="00577B21"/>
    <w:rsid w:val="005806BA"/>
    <w:rsid w:val="00580730"/>
    <w:rsid w:val="005807AE"/>
    <w:rsid w:val="005808D1"/>
    <w:rsid w:val="00580FC1"/>
    <w:rsid w:val="005810C3"/>
    <w:rsid w:val="00581676"/>
    <w:rsid w:val="005816D7"/>
    <w:rsid w:val="00581B66"/>
    <w:rsid w:val="005820BD"/>
    <w:rsid w:val="0058211E"/>
    <w:rsid w:val="005824AB"/>
    <w:rsid w:val="00582DDB"/>
    <w:rsid w:val="00582FB5"/>
    <w:rsid w:val="005839EC"/>
    <w:rsid w:val="005843C7"/>
    <w:rsid w:val="0058472A"/>
    <w:rsid w:val="00584751"/>
    <w:rsid w:val="005849D8"/>
    <w:rsid w:val="00585337"/>
    <w:rsid w:val="00585527"/>
    <w:rsid w:val="005857CE"/>
    <w:rsid w:val="00586649"/>
    <w:rsid w:val="00586F1B"/>
    <w:rsid w:val="005871BD"/>
    <w:rsid w:val="005875DE"/>
    <w:rsid w:val="0059019B"/>
    <w:rsid w:val="005903E8"/>
    <w:rsid w:val="00590E9F"/>
    <w:rsid w:val="005911D0"/>
    <w:rsid w:val="00591BE5"/>
    <w:rsid w:val="00592994"/>
    <w:rsid w:val="00592F41"/>
    <w:rsid w:val="005934D6"/>
    <w:rsid w:val="00593D71"/>
    <w:rsid w:val="00594976"/>
    <w:rsid w:val="00595256"/>
    <w:rsid w:val="005957FB"/>
    <w:rsid w:val="0059679D"/>
    <w:rsid w:val="00596812"/>
    <w:rsid w:val="00596980"/>
    <w:rsid w:val="00597B11"/>
    <w:rsid w:val="005A00F8"/>
    <w:rsid w:val="005A01F5"/>
    <w:rsid w:val="005A0E3B"/>
    <w:rsid w:val="005A1B59"/>
    <w:rsid w:val="005A206B"/>
    <w:rsid w:val="005A2384"/>
    <w:rsid w:val="005A27B6"/>
    <w:rsid w:val="005A3341"/>
    <w:rsid w:val="005A33C7"/>
    <w:rsid w:val="005A3603"/>
    <w:rsid w:val="005A3B9F"/>
    <w:rsid w:val="005A5D2B"/>
    <w:rsid w:val="005A6174"/>
    <w:rsid w:val="005A670C"/>
    <w:rsid w:val="005A6A3D"/>
    <w:rsid w:val="005A6C3A"/>
    <w:rsid w:val="005A6F76"/>
    <w:rsid w:val="005A7503"/>
    <w:rsid w:val="005A7ADA"/>
    <w:rsid w:val="005A7E6F"/>
    <w:rsid w:val="005B0384"/>
    <w:rsid w:val="005B05A7"/>
    <w:rsid w:val="005B098F"/>
    <w:rsid w:val="005B0F7E"/>
    <w:rsid w:val="005B1335"/>
    <w:rsid w:val="005B16D7"/>
    <w:rsid w:val="005B1AB3"/>
    <w:rsid w:val="005B3C9B"/>
    <w:rsid w:val="005B47CE"/>
    <w:rsid w:val="005B4D58"/>
    <w:rsid w:val="005B539F"/>
    <w:rsid w:val="005B5521"/>
    <w:rsid w:val="005B5D62"/>
    <w:rsid w:val="005B5DCE"/>
    <w:rsid w:val="005B60CF"/>
    <w:rsid w:val="005B6218"/>
    <w:rsid w:val="005B6454"/>
    <w:rsid w:val="005B6DFE"/>
    <w:rsid w:val="005B7751"/>
    <w:rsid w:val="005C0F41"/>
    <w:rsid w:val="005C1128"/>
    <w:rsid w:val="005C1732"/>
    <w:rsid w:val="005C2003"/>
    <w:rsid w:val="005C27A7"/>
    <w:rsid w:val="005C29ED"/>
    <w:rsid w:val="005C3022"/>
    <w:rsid w:val="005C3062"/>
    <w:rsid w:val="005C36B8"/>
    <w:rsid w:val="005C3A9F"/>
    <w:rsid w:val="005C3B16"/>
    <w:rsid w:val="005C433B"/>
    <w:rsid w:val="005C45EF"/>
    <w:rsid w:val="005C4676"/>
    <w:rsid w:val="005C489E"/>
    <w:rsid w:val="005C4C84"/>
    <w:rsid w:val="005C4D95"/>
    <w:rsid w:val="005C5CA9"/>
    <w:rsid w:val="005C6055"/>
    <w:rsid w:val="005C634F"/>
    <w:rsid w:val="005C7282"/>
    <w:rsid w:val="005C7439"/>
    <w:rsid w:val="005C7974"/>
    <w:rsid w:val="005D0724"/>
    <w:rsid w:val="005D078A"/>
    <w:rsid w:val="005D0CB9"/>
    <w:rsid w:val="005D12BA"/>
    <w:rsid w:val="005D1372"/>
    <w:rsid w:val="005D1729"/>
    <w:rsid w:val="005D1C8C"/>
    <w:rsid w:val="005D24DA"/>
    <w:rsid w:val="005D2BA4"/>
    <w:rsid w:val="005D2BD3"/>
    <w:rsid w:val="005D2C6D"/>
    <w:rsid w:val="005D2E01"/>
    <w:rsid w:val="005D371B"/>
    <w:rsid w:val="005D428A"/>
    <w:rsid w:val="005D459B"/>
    <w:rsid w:val="005D492B"/>
    <w:rsid w:val="005D4BB0"/>
    <w:rsid w:val="005D5433"/>
    <w:rsid w:val="005D5AB0"/>
    <w:rsid w:val="005D601E"/>
    <w:rsid w:val="005D6A65"/>
    <w:rsid w:val="005D7059"/>
    <w:rsid w:val="005D73FE"/>
    <w:rsid w:val="005D7526"/>
    <w:rsid w:val="005D7B0E"/>
    <w:rsid w:val="005E0C2E"/>
    <w:rsid w:val="005E0CE6"/>
    <w:rsid w:val="005E10F0"/>
    <w:rsid w:val="005E13D9"/>
    <w:rsid w:val="005E1570"/>
    <w:rsid w:val="005E1647"/>
    <w:rsid w:val="005E1761"/>
    <w:rsid w:val="005E1E7E"/>
    <w:rsid w:val="005E24D5"/>
    <w:rsid w:val="005E268D"/>
    <w:rsid w:val="005E272E"/>
    <w:rsid w:val="005E2A62"/>
    <w:rsid w:val="005E36DB"/>
    <w:rsid w:val="005E3D58"/>
    <w:rsid w:val="005E44AB"/>
    <w:rsid w:val="005E4BB2"/>
    <w:rsid w:val="005E51D1"/>
    <w:rsid w:val="005E53BC"/>
    <w:rsid w:val="005E571C"/>
    <w:rsid w:val="005E59B2"/>
    <w:rsid w:val="005E5A6E"/>
    <w:rsid w:val="005E5A79"/>
    <w:rsid w:val="005E66DE"/>
    <w:rsid w:val="005E69C3"/>
    <w:rsid w:val="005E6D05"/>
    <w:rsid w:val="005E7450"/>
    <w:rsid w:val="005E7997"/>
    <w:rsid w:val="005E7AE4"/>
    <w:rsid w:val="005F0764"/>
    <w:rsid w:val="005F1145"/>
    <w:rsid w:val="005F1FEF"/>
    <w:rsid w:val="005F20C0"/>
    <w:rsid w:val="005F2356"/>
    <w:rsid w:val="005F2380"/>
    <w:rsid w:val="005F256E"/>
    <w:rsid w:val="005F2591"/>
    <w:rsid w:val="005F2830"/>
    <w:rsid w:val="005F2A9A"/>
    <w:rsid w:val="005F2CA4"/>
    <w:rsid w:val="005F3C70"/>
    <w:rsid w:val="005F432C"/>
    <w:rsid w:val="005F46B9"/>
    <w:rsid w:val="005F595D"/>
    <w:rsid w:val="005F5C73"/>
    <w:rsid w:val="005F6CFF"/>
    <w:rsid w:val="005F7214"/>
    <w:rsid w:val="005F7A93"/>
    <w:rsid w:val="00600FD4"/>
    <w:rsid w:val="006011AF"/>
    <w:rsid w:val="00601C12"/>
    <w:rsid w:val="00601D60"/>
    <w:rsid w:val="00601FE3"/>
    <w:rsid w:val="00602346"/>
    <w:rsid w:val="006025B8"/>
    <w:rsid w:val="006026C1"/>
    <w:rsid w:val="00602AEA"/>
    <w:rsid w:val="00603205"/>
    <w:rsid w:val="006033A7"/>
    <w:rsid w:val="006034D3"/>
    <w:rsid w:val="00603B2A"/>
    <w:rsid w:val="0060405E"/>
    <w:rsid w:val="00604103"/>
    <w:rsid w:val="006046F8"/>
    <w:rsid w:val="00605735"/>
    <w:rsid w:val="006068D5"/>
    <w:rsid w:val="00606986"/>
    <w:rsid w:val="00606CD3"/>
    <w:rsid w:val="00607B85"/>
    <w:rsid w:val="00610837"/>
    <w:rsid w:val="00610CD1"/>
    <w:rsid w:val="00611566"/>
    <w:rsid w:val="00611E11"/>
    <w:rsid w:val="0061332E"/>
    <w:rsid w:val="0061336D"/>
    <w:rsid w:val="00613884"/>
    <w:rsid w:val="00613C14"/>
    <w:rsid w:val="00614D75"/>
    <w:rsid w:val="00614FDF"/>
    <w:rsid w:val="006154B4"/>
    <w:rsid w:val="00615A1E"/>
    <w:rsid w:val="00615B97"/>
    <w:rsid w:val="00615C97"/>
    <w:rsid w:val="0061625C"/>
    <w:rsid w:val="00616A0A"/>
    <w:rsid w:val="00616D33"/>
    <w:rsid w:val="006175AA"/>
    <w:rsid w:val="00617870"/>
    <w:rsid w:val="00617AB4"/>
    <w:rsid w:val="00617D21"/>
    <w:rsid w:val="00620367"/>
    <w:rsid w:val="0062051A"/>
    <w:rsid w:val="00621200"/>
    <w:rsid w:val="0062138E"/>
    <w:rsid w:val="0062195D"/>
    <w:rsid w:val="00622018"/>
    <w:rsid w:val="00622273"/>
    <w:rsid w:val="0062375C"/>
    <w:rsid w:val="00623CDD"/>
    <w:rsid w:val="00624C55"/>
    <w:rsid w:val="00624DC8"/>
    <w:rsid w:val="00624E64"/>
    <w:rsid w:val="0062550C"/>
    <w:rsid w:val="00625DDE"/>
    <w:rsid w:val="00625E5A"/>
    <w:rsid w:val="00625F48"/>
    <w:rsid w:val="006263A1"/>
    <w:rsid w:val="006265F8"/>
    <w:rsid w:val="00626CB9"/>
    <w:rsid w:val="00630348"/>
    <w:rsid w:val="0063082E"/>
    <w:rsid w:val="00630BC8"/>
    <w:rsid w:val="00630F72"/>
    <w:rsid w:val="00631125"/>
    <w:rsid w:val="0063136F"/>
    <w:rsid w:val="00631481"/>
    <w:rsid w:val="006319EF"/>
    <w:rsid w:val="00631A82"/>
    <w:rsid w:val="006321A8"/>
    <w:rsid w:val="006321DA"/>
    <w:rsid w:val="0063244C"/>
    <w:rsid w:val="00633588"/>
    <w:rsid w:val="006336DE"/>
    <w:rsid w:val="006337FF"/>
    <w:rsid w:val="0063395B"/>
    <w:rsid w:val="00634060"/>
    <w:rsid w:val="00634128"/>
    <w:rsid w:val="006346FA"/>
    <w:rsid w:val="00634A00"/>
    <w:rsid w:val="00634B3A"/>
    <w:rsid w:val="00634B9A"/>
    <w:rsid w:val="00634E05"/>
    <w:rsid w:val="0063543D"/>
    <w:rsid w:val="00635C04"/>
    <w:rsid w:val="00635E03"/>
    <w:rsid w:val="006364BB"/>
    <w:rsid w:val="00636DF8"/>
    <w:rsid w:val="00637B8C"/>
    <w:rsid w:val="006407BC"/>
    <w:rsid w:val="006407EE"/>
    <w:rsid w:val="00640D9E"/>
    <w:rsid w:val="00641826"/>
    <w:rsid w:val="0064190B"/>
    <w:rsid w:val="00641F4A"/>
    <w:rsid w:val="00642AF3"/>
    <w:rsid w:val="00642E61"/>
    <w:rsid w:val="0064388E"/>
    <w:rsid w:val="00643986"/>
    <w:rsid w:val="00643A32"/>
    <w:rsid w:val="00643AC7"/>
    <w:rsid w:val="00643CC0"/>
    <w:rsid w:val="006455C8"/>
    <w:rsid w:val="00645A14"/>
    <w:rsid w:val="00645E99"/>
    <w:rsid w:val="006461C3"/>
    <w:rsid w:val="006462AA"/>
    <w:rsid w:val="00646901"/>
    <w:rsid w:val="00646FBF"/>
    <w:rsid w:val="00646FF1"/>
    <w:rsid w:val="00647114"/>
    <w:rsid w:val="006471E3"/>
    <w:rsid w:val="00647309"/>
    <w:rsid w:val="006474A1"/>
    <w:rsid w:val="00647677"/>
    <w:rsid w:val="00647AEC"/>
    <w:rsid w:val="00647E17"/>
    <w:rsid w:val="00650EDB"/>
    <w:rsid w:val="006514E3"/>
    <w:rsid w:val="00651E8F"/>
    <w:rsid w:val="00652EBF"/>
    <w:rsid w:val="006532DC"/>
    <w:rsid w:val="00653F3E"/>
    <w:rsid w:val="00655C3C"/>
    <w:rsid w:val="00656006"/>
    <w:rsid w:val="0065619A"/>
    <w:rsid w:val="00656823"/>
    <w:rsid w:val="00656B36"/>
    <w:rsid w:val="00656D95"/>
    <w:rsid w:val="00656E8D"/>
    <w:rsid w:val="0065715B"/>
    <w:rsid w:val="006573BB"/>
    <w:rsid w:val="00657FEC"/>
    <w:rsid w:val="0066032A"/>
    <w:rsid w:val="00660426"/>
    <w:rsid w:val="0066047D"/>
    <w:rsid w:val="00660CC9"/>
    <w:rsid w:val="00660D01"/>
    <w:rsid w:val="00661170"/>
    <w:rsid w:val="00661773"/>
    <w:rsid w:val="00661A16"/>
    <w:rsid w:val="00662D62"/>
    <w:rsid w:val="00663320"/>
    <w:rsid w:val="00663D7C"/>
    <w:rsid w:val="006653BC"/>
    <w:rsid w:val="0066558E"/>
    <w:rsid w:val="0066563C"/>
    <w:rsid w:val="0066566A"/>
    <w:rsid w:val="00665D10"/>
    <w:rsid w:val="00665DB9"/>
    <w:rsid w:val="006661CB"/>
    <w:rsid w:val="006662E3"/>
    <w:rsid w:val="00666345"/>
    <w:rsid w:val="006663B2"/>
    <w:rsid w:val="00666D9D"/>
    <w:rsid w:val="006670E6"/>
    <w:rsid w:val="006678DA"/>
    <w:rsid w:val="00667A39"/>
    <w:rsid w:val="00667A51"/>
    <w:rsid w:val="00667BCB"/>
    <w:rsid w:val="00667D0C"/>
    <w:rsid w:val="00667D54"/>
    <w:rsid w:val="006704BC"/>
    <w:rsid w:val="00670AE0"/>
    <w:rsid w:val="00671833"/>
    <w:rsid w:val="00671846"/>
    <w:rsid w:val="00671DDE"/>
    <w:rsid w:val="0067279A"/>
    <w:rsid w:val="00672C73"/>
    <w:rsid w:val="00672CA5"/>
    <w:rsid w:val="00673847"/>
    <w:rsid w:val="00673905"/>
    <w:rsid w:val="006739DF"/>
    <w:rsid w:val="006739E8"/>
    <w:rsid w:val="00673A58"/>
    <w:rsid w:val="00674699"/>
    <w:rsid w:val="0067549E"/>
    <w:rsid w:val="00675D9E"/>
    <w:rsid w:val="00676DF8"/>
    <w:rsid w:val="0067748F"/>
    <w:rsid w:val="006779E2"/>
    <w:rsid w:val="00677C98"/>
    <w:rsid w:val="00677F22"/>
    <w:rsid w:val="00677F68"/>
    <w:rsid w:val="00680054"/>
    <w:rsid w:val="0068042C"/>
    <w:rsid w:val="0068070C"/>
    <w:rsid w:val="00680C87"/>
    <w:rsid w:val="0068190B"/>
    <w:rsid w:val="00682EF7"/>
    <w:rsid w:val="00682FF4"/>
    <w:rsid w:val="006834C2"/>
    <w:rsid w:val="0068406F"/>
    <w:rsid w:val="00684A33"/>
    <w:rsid w:val="00684D9A"/>
    <w:rsid w:val="00684E30"/>
    <w:rsid w:val="00685EC8"/>
    <w:rsid w:val="00685FA1"/>
    <w:rsid w:val="0068690F"/>
    <w:rsid w:val="0068694D"/>
    <w:rsid w:val="006877A2"/>
    <w:rsid w:val="0069017C"/>
    <w:rsid w:val="006911DE"/>
    <w:rsid w:val="00691665"/>
    <w:rsid w:val="00691757"/>
    <w:rsid w:val="006926FB"/>
    <w:rsid w:val="00692804"/>
    <w:rsid w:val="0069358A"/>
    <w:rsid w:val="00693F00"/>
    <w:rsid w:val="00694823"/>
    <w:rsid w:val="0069590C"/>
    <w:rsid w:val="00696139"/>
    <w:rsid w:val="00696872"/>
    <w:rsid w:val="00696B66"/>
    <w:rsid w:val="006971BF"/>
    <w:rsid w:val="00697302"/>
    <w:rsid w:val="006A03D2"/>
    <w:rsid w:val="006A0699"/>
    <w:rsid w:val="006A0A58"/>
    <w:rsid w:val="006A0C28"/>
    <w:rsid w:val="006A1621"/>
    <w:rsid w:val="006A19C0"/>
    <w:rsid w:val="006A1D5A"/>
    <w:rsid w:val="006A2862"/>
    <w:rsid w:val="006A323F"/>
    <w:rsid w:val="006A3291"/>
    <w:rsid w:val="006A36F2"/>
    <w:rsid w:val="006A3A31"/>
    <w:rsid w:val="006A49A7"/>
    <w:rsid w:val="006A4E17"/>
    <w:rsid w:val="006A4F46"/>
    <w:rsid w:val="006A541E"/>
    <w:rsid w:val="006A5832"/>
    <w:rsid w:val="006A5D3C"/>
    <w:rsid w:val="006A5FDE"/>
    <w:rsid w:val="006A6D13"/>
    <w:rsid w:val="006A71D8"/>
    <w:rsid w:val="006A73B7"/>
    <w:rsid w:val="006A7AF3"/>
    <w:rsid w:val="006B017B"/>
    <w:rsid w:val="006B0855"/>
    <w:rsid w:val="006B092B"/>
    <w:rsid w:val="006B0A44"/>
    <w:rsid w:val="006B0D2E"/>
    <w:rsid w:val="006B117D"/>
    <w:rsid w:val="006B1255"/>
    <w:rsid w:val="006B130D"/>
    <w:rsid w:val="006B20CE"/>
    <w:rsid w:val="006B30D0"/>
    <w:rsid w:val="006B36E1"/>
    <w:rsid w:val="006B3758"/>
    <w:rsid w:val="006B39C8"/>
    <w:rsid w:val="006B3C5F"/>
    <w:rsid w:val="006B461C"/>
    <w:rsid w:val="006B46E5"/>
    <w:rsid w:val="006B5D56"/>
    <w:rsid w:val="006B5F85"/>
    <w:rsid w:val="006B6495"/>
    <w:rsid w:val="006B6902"/>
    <w:rsid w:val="006B7EAA"/>
    <w:rsid w:val="006C0A6B"/>
    <w:rsid w:val="006C0DE0"/>
    <w:rsid w:val="006C19C2"/>
    <w:rsid w:val="006C1D7B"/>
    <w:rsid w:val="006C1DBB"/>
    <w:rsid w:val="006C2582"/>
    <w:rsid w:val="006C3817"/>
    <w:rsid w:val="006C3D95"/>
    <w:rsid w:val="006C4111"/>
    <w:rsid w:val="006C4335"/>
    <w:rsid w:val="006C5472"/>
    <w:rsid w:val="006C5872"/>
    <w:rsid w:val="006C58D9"/>
    <w:rsid w:val="006C674D"/>
    <w:rsid w:val="006C67E0"/>
    <w:rsid w:val="006C699D"/>
    <w:rsid w:val="006C6BB9"/>
    <w:rsid w:val="006C6FDD"/>
    <w:rsid w:val="006C755C"/>
    <w:rsid w:val="006C7C48"/>
    <w:rsid w:val="006D19FB"/>
    <w:rsid w:val="006D1B35"/>
    <w:rsid w:val="006D2268"/>
    <w:rsid w:val="006D298D"/>
    <w:rsid w:val="006D2A89"/>
    <w:rsid w:val="006D2B3C"/>
    <w:rsid w:val="006D2E14"/>
    <w:rsid w:val="006D2E1E"/>
    <w:rsid w:val="006D2F66"/>
    <w:rsid w:val="006D302C"/>
    <w:rsid w:val="006D335E"/>
    <w:rsid w:val="006D338B"/>
    <w:rsid w:val="006D3AF2"/>
    <w:rsid w:val="006D40CD"/>
    <w:rsid w:val="006D4A09"/>
    <w:rsid w:val="006D4AB2"/>
    <w:rsid w:val="006D4BC4"/>
    <w:rsid w:val="006D4D00"/>
    <w:rsid w:val="006D4F1E"/>
    <w:rsid w:val="006D4F6C"/>
    <w:rsid w:val="006D5003"/>
    <w:rsid w:val="006D538C"/>
    <w:rsid w:val="006D54D9"/>
    <w:rsid w:val="006D593F"/>
    <w:rsid w:val="006D59D5"/>
    <w:rsid w:val="006D5D19"/>
    <w:rsid w:val="006D713B"/>
    <w:rsid w:val="006D74AC"/>
    <w:rsid w:val="006D7614"/>
    <w:rsid w:val="006D7F06"/>
    <w:rsid w:val="006E0498"/>
    <w:rsid w:val="006E0C37"/>
    <w:rsid w:val="006E11AA"/>
    <w:rsid w:val="006E14D9"/>
    <w:rsid w:val="006E1972"/>
    <w:rsid w:val="006E19A3"/>
    <w:rsid w:val="006E1A77"/>
    <w:rsid w:val="006E1B31"/>
    <w:rsid w:val="006E1B9B"/>
    <w:rsid w:val="006E21D1"/>
    <w:rsid w:val="006E2673"/>
    <w:rsid w:val="006E2843"/>
    <w:rsid w:val="006E2D34"/>
    <w:rsid w:val="006E2F91"/>
    <w:rsid w:val="006E3045"/>
    <w:rsid w:val="006E3A1A"/>
    <w:rsid w:val="006E3CC5"/>
    <w:rsid w:val="006E3DAD"/>
    <w:rsid w:val="006E3E4D"/>
    <w:rsid w:val="006E3FC0"/>
    <w:rsid w:val="006E4621"/>
    <w:rsid w:val="006E48B9"/>
    <w:rsid w:val="006E4CD5"/>
    <w:rsid w:val="006E50CD"/>
    <w:rsid w:val="006E5116"/>
    <w:rsid w:val="006E5C55"/>
    <w:rsid w:val="006E5C86"/>
    <w:rsid w:val="006E60E5"/>
    <w:rsid w:val="006E610D"/>
    <w:rsid w:val="006E6530"/>
    <w:rsid w:val="006E7034"/>
    <w:rsid w:val="006E7460"/>
    <w:rsid w:val="006E789D"/>
    <w:rsid w:val="006E7B31"/>
    <w:rsid w:val="006F10C9"/>
    <w:rsid w:val="006F1B72"/>
    <w:rsid w:val="006F1DF4"/>
    <w:rsid w:val="006F1DF5"/>
    <w:rsid w:val="006F2477"/>
    <w:rsid w:val="006F2512"/>
    <w:rsid w:val="006F2DDC"/>
    <w:rsid w:val="006F2E11"/>
    <w:rsid w:val="006F3699"/>
    <w:rsid w:val="006F3AEB"/>
    <w:rsid w:val="006F3C20"/>
    <w:rsid w:val="006F445B"/>
    <w:rsid w:val="006F4EE9"/>
    <w:rsid w:val="006F53FB"/>
    <w:rsid w:val="006F5E36"/>
    <w:rsid w:val="006F63EE"/>
    <w:rsid w:val="006F682C"/>
    <w:rsid w:val="006F7EB8"/>
    <w:rsid w:val="00701116"/>
    <w:rsid w:val="0070263A"/>
    <w:rsid w:val="00703028"/>
    <w:rsid w:val="007038C7"/>
    <w:rsid w:val="00705102"/>
    <w:rsid w:val="0070531D"/>
    <w:rsid w:val="0070566A"/>
    <w:rsid w:val="00705B42"/>
    <w:rsid w:val="007061FD"/>
    <w:rsid w:val="0070652C"/>
    <w:rsid w:val="007079B8"/>
    <w:rsid w:val="00707A48"/>
    <w:rsid w:val="00707B38"/>
    <w:rsid w:val="00707CE2"/>
    <w:rsid w:val="007101F1"/>
    <w:rsid w:val="0071038E"/>
    <w:rsid w:val="007103AD"/>
    <w:rsid w:val="007104C4"/>
    <w:rsid w:val="00710A67"/>
    <w:rsid w:val="007118C1"/>
    <w:rsid w:val="00711B65"/>
    <w:rsid w:val="0071209F"/>
    <w:rsid w:val="00712135"/>
    <w:rsid w:val="007121AB"/>
    <w:rsid w:val="00712A25"/>
    <w:rsid w:val="00712F33"/>
    <w:rsid w:val="007132BE"/>
    <w:rsid w:val="00713490"/>
    <w:rsid w:val="00713C44"/>
    <w:rsid w:val="00713D6A"/>
    <w:rsid w:val="00714391"/>
    <w:rsid w:val="00714D0F"/>
    <w:rsid w:val="00714D57"/>
    <w:rsid w:val="007152FF"/>
    <w:rsid w:val="0071550C"/>
    <w:rsid w:val="00715666"/>
    <w:rsid w:val="00716833"/>
    <w:rsid w:val="00716C43"/>
    <w:rsid w:val="00721857"/>
    <w:rsid w:val="00721B9F"/>
    <w:rsid w:val="00721DD7"/>
    <w:rsid w:val="007228FF"/>
    <w:rsid w:val="00722EB7"/>
    <w:rsid w:val="0072332E"/>
    <w:rsid w:val="00723377"/>
    <w:rsid w:val="007234F8"/>
    <w:rsid w:val="00723784"/>
    <w:rsid w:val="00723F20"/>
    <w:rsid w:val="00724BAB"/>
    <w:rsid w:val="007261F9"/>
    <w:rsid w:val="007264AE"/>
    <w:rsid w:val="007268C8"/>
    <w:rsid w:val="00730652"/>
    <w:rsid w:val="00730881"/>
    <w:rsid w:val="00730EAB"/>
    <w:rsid w:val="0073177E"/>
    <w:rsid w:val="00731A0A"/>
    <w:rsid w:val="00731C64"/>
    <w:rsid w:val="00731C79"/>
    <w:rsid w:val="00731D87"/>
    <w:rsid w:val="00731E7F"/>
    <w:rsid w:val="00732341"/>
    <w:rsid w:val="0073243E"/>
    <w:rsid w:val="0073293F"/>
    <w:rsid w:val="00732A41"/>
    <w:rsid w:val="00732CE3"/>
    <w:rsid w:val="00733287"/>
    <w:rsid w:val="00733542"/>
    <w:rsid w:val="00733895"/>
    <w:rsid w:val="00734002"/>
    <w:rsid w:val="00734A5B"/>
    <w:rsid w:val="007354B3"/>
    <w:rsid w:val="00735C7B"/>
    <w:rsid w:val="00735CF5"/>
    <w:rsid w:val="00735EEC"/>
    <w:rsid w:val="00736779"/>
    <w:rsid w:val="007368F4"/>
    <w:rsid w:val="007369E3"/>
    <w:rsid w:val="00736A5A"/>
    <w:rsid w:val="007370EE"/>
    <w:rsid w:val="007371A3"/>
    <w:rsid w:val="007376E7"/>
    <w:rsid w:val="00737B42"/>
    <w:rsid w:val="00737E26"/>
    <w:rsid w:val="00740219"/>
    <w:rsid w:val="0074026F"/>
    <w:rsid w:val="00740BBF"/>
    <w:rsid w:val="007414F1"/>
    <w:rsid w:val="00741A57"/>
    <w:rsid w:val="00741D59"/>
    <w:rsid w:val="00742594"/>
    <w:rsid w:val="007429F6"/>
    <w:rsid w:val="00742DB4"/>
    <w:rsid w:val="00742E2D"/>
    <w:rsid w:val="007430D7"/>
    <w:rsid w:val="007430D9"/>
    <w:rsid w:val="007438FA"/>
    <w:rsid w:val="00743944"/>
    <w:rsid w:val="00743E38"/>
    <w:rsid w:val="0074436C"/>
    <w:rsid w:val="0074484B"/>
    <w:rsid w:val="00744CC3"/>
    <w:rsid w:val="00744E76"/>
    <w:rsid w:val="00745AD2"/>
    <w:rsid w:val="00745DBE"/>
    <w:rsid w:val="007469CE"/>
    <w:rsid w:val="00747817"/>
    <w:rsid w:val="00747D43"/>
    <w:rsid w:val="00750183"/>
    <w:rsid w:val="00750BCD"/>
    <w:rsid w:val="00752C1A"/>
    <w:rsid w:val="00752C75"/>
    <w:rsid w:val="007533F6"/>
    <w:rsid w:val="00753513"/>
    <w:rsid w:val="007535CF"/>
    <w:rsid w:val="007537A5"/>
    <w:rsid w:val="00755C5C"/>
    <w:rsid w:val="0075615F"/>
    <w:rsid w:val="00756CFB"/>
    <w:rsid w:val="007577E1"/>
    <w:rsid w:val="00757ED7"/>
    <w:rsid w:val="00760536"/>
    <w:rsid w:val="007608E6"/>
    <w:rsid w:val="00760E58"/>
    <w:rsid w:val="007611C1"/>
    <w:rsid w:val="0076146E"/>
    <w:rsid w:val="00761847"/>
    <w:rsid w:val="00761E5B"/>
    <w:rsid w:val="00761F92"/>
    <w:rsid w:val="007623B7"/>
    <w:rsid w:val="007623E2"/>
    <w:rsid w:val="00762D88"/>
    <w:rsid w:val="007640CF"/>
    <w:rsid w:val="0076455B"/>
    <w:rsid w:val="00764571"/>
    <w:rsid w:val="00764592"/>
    <w:rsid w:val="007646D8"/>
    <w:rsid w:val="00764899"/>
    <w:rsid w:val="00764A79"/>
    <w:rsid w:val="00764C44"/>
    <w:rsid w:val="00765475"/>
    <w:rsid w:val="00765A22"/>
    <w:rsid w:val="00765CBE"/>
    <w:rsid w:val="00765D57"/>
    <w:rsid w:val="00765F98"/>
    <w:rsid w:val="00766513"/>
    <w:rsid w:val="007668FE"/>
    <w:rsid w:val="00766BA6"/>
    <w:rsid w:val="0076710E"/>
    <w:rsid w:val="00767D8D"/>
    <w:rsid w:val="0077074A"/>
    <w:rsid w:val="007707E3"/>
    <w:rsid w:val="00770E3A"/>
    <w:rsid w:val="00770E71"/>
    <w:rsid w:val="00770F0B"/>
    <w:rsid w:val="00771185"/>
    <w:rsid w:val="0077151C"/>
    <w:rsid w:val="00771EA7"/>
    <w:rsid w:val="00772733"/>
    <w:rsid w:val="0077296C"/>
    <w:rsid w:val="0077326B"/>
    <w:rsid w:val="00773D8F"/>
    <w:rsid w:val="00773EA1"/>
    <w:rsid w:val="007741FC"/>
    <w:rsid w:val="007746B0"/>
    <w:rsid w:val="00774981"/>
    <w:rsid w:val="00774BC5"/>
    <w:rsid w:val="00774DA4"/>
    <w:rsid w:val="00775931"/>
    <w:rsid w:val="00775AD4"/>
    <w:rsid w:val="00775FC7"/>
    <w:rsid w:val="007766CE"/>
    <w:rsid w:val="007772BA"/>
    <w:rsid w:val="00777343"/>
    <w:rsid w:val="00777AA5"/>
    <w:rsid w:val="007801BE"/>
    <w:rsid w:val="007801DF"/>
    <w:rsid w:val="00780363"/>
    <w:rsid w:val="00780603"/>
    <w:rsid w:val="007807CB"/>
    <w:rsid w:val="00780B06"/>
    <w:rsid w:val="00780F0A"/>
    <w:rsid w:val="007810AA"/>
    <w:rsid w:val="00781236"/>
    <w:rsid w:val="007818B2"/>
    <w:rsid w:val="00781AC0"/>
    <w:rsid w:val="00781F0F"/>
    <w:rsid w:val="0078250A"/>
    <w:rsid w:val="00782734"/>
    <w:rsid w:val="007829C6"/>
    <w:rsid w:val="00782C98"/>
    <w:rsid w:val="00782E1D"/>
    <w:rsid w:val="007833E8"/>
    <w:rsid w:val="00783950"/>
    <w:rsid w:val="00784112"/>
    <w:rsid w:val="00784477"/>
    <w:rsid w:val="00785A0D"/>
    <w:rsid w:val="00785E33"/>
    <w:rsid w:val="007864F0"/>
    <w:rsid w:val="0078684F"/>
    <w:rsid w:val="00787000"/>
    <w:rsid w:val="0078780B"/>
    <w:rsid w:val="00787EC7"/>
    <w:rsid w:val="007903F7"/>
    <w:rsid w:val="00790657"/>
    <w:rsid w:val="00790731"/>
    <w:rsid w:val="007929D8"/>
    <w:rsid w:val="00792B53"/>
    <w:rsid w:val="00792B56"/>
    <w:rsid w:val="00792C97"/>
    <w:rsid w:val="00792E75"/>
    <w:rsid w:val="00793144"/>
    <w:rsid w:val="007939DC"/>
    <w:rsid w:val="00793DBF"/>
    <w:rsid w:val="007947B7"/>
    <w:rsid w:val="00794C5B"/>
    <w:rsid w:val="00795166"/>
    <w:rsid w:val="007955EB"/>
    <w:rsid w:val="00796A65"/>
    <w:rsid w:val="007A1A0E"/>
    <w:rsid w:val="007A229C"/>
    <w:rsid w:val="007A28BB"/>
    <w:rsid w:val="007A2C75"/>
    <w:rsid w:val="007A2D64"/>
    <w:rsid w:val="007A448E"/>
    <w:rsid w:val="007A4DF6"/>
    <w:rsid w:val="007A4E16"/>
    <w:rsid w:val="007A5409"/>
    <w:rsid w:val="007A55B5"/>
    <w:rsid w:val="007A5A37"/>
    <w:rsid w:val="007A5C1D"/>
    <w:rsid w:val="007A5D35"/>
    <w:rsid w:val="007A6465"/>
    <w:rsid w:val="007A690B"/>
    <w:rsid w:val="007A6AFC"/>
    <w:rsid w:val="007A6BC5"/>
    <w:rsid w:val="007A727E"/>
    <w:rsid w:val="007A777D"/>
    <w:rsid w:val="007B0156"/>
    <w:rsid w:val="007B074D"/>
    <w:rsid w:val="007B080F"/>
    <w:rsid w:val="007B0DE4"/>
    <w:rsid w:val="007B1446"/>
    <w:rsid w:val="007B1B8E"/>
    <w:rsid w:val="007B1D6F"/>
    <w:rsid w:val="007B1E17"/>
    <w:rsid w:val="007B1F83"/>
    <w:rsid w:val="007B23D9"/>
    <w:rsid w:val="007B2712"/>
    <w:rsid w:val="007B2F43"/>
    <w:rsid w:val="007B2FE4"/>
    <w:rsid w:val="007B3113"/>
    <w:rsid w:val="007B32D0"/>
    <w:rsid w:val="007B3CA5"/>
    <w:rsid w:val="007B3D40"/>
    <w:rsid w:val="007B47F2"/>
    <w:rsid w:val="007B4A32"/>
    <w:rsid w:val="007B4D21"/>
    <w:rsid w:val="007B550E"/>
    <w:rsid w:val="007B57AF"/>
    <w:rsid w:val="007B5A95"/>
    <w:rsid w:val="007B5E8D"/>
    <w:rsid w:val="007B600E"/>
    <w:rsid w:val="007B60C4"/>
    <w:rsid w:val="007B63FC"/>
    <w:rsid w:val="007B6C60"/>
    <w:rsid w:val="007B7E31"/>
    <w:rsid w:val="007C0130"/>
    <w:rsid w:val="007C0491"/>
    <w:rsid w:val="007C0842"/>
    <w:rsid w:val="007C11CB"/>
    <w:rsid w:val="007C199D"/>
    <w:rsid w:val="007C1A45"/>
    <w:rsid w:val="007C1D27"/>
    <w:rsid w:val="007C2059"/>
    <w:rsid w:val="007C2101"/>
    <w:rsid w:val="007C2FC6"/>
    <w:rsid w:val="007C2FD5"/>
    <w:rsid w:val="007C30FC"/>
    <w:rsid w:val="007C3398"/>
    <w:rsid w:val="007C5F4B"/>
    <w:rsid w:val="007C71F8"/>
    <w:rsid w:val="007C7DA9"/>
    <w:rsid w:val="007C7FD1"/>
    <w:rsid w:val="007D0EC1"/>
    <w:rsid w:val="007D100E"/>
    <w:rsid w:val="007D1533"/>
    <w:rsid w:val="007D18E2"/>
    <w:rsid w:val="007D1FB2"/>
    <w:rsid w:val="007D308F"/>
    <w:rsid w:val="007D3485"/>
    <w:rsid w:val="007D35E7"/>
    <w:rsid w:val="007D3F3E"/>
    <w:rsid w:val="007D3F41"/>
    <w:rsid w:val="007D42E2"/>
    <w:rsid w:val="007D462E"/>
    <w:rsid w:val="007D47AB"/>
    <w:rsid w:val="007D59CC"/>
    <w:rsid w:val="007D66FC"/>
    <w:rsid w:val="007D6F44"/>
    <w:rsid w:val="007D73AF"/>
    <w:rsid w:val="007D7467"/>
    <w:rsid w:val="007D7C12"/>
    <w:rsid w:val="007E049A"/>
    <w:rsid w:val="007E06C4"/>
    <w:rsid w:val="007E0B23"/>
    <w:rsid w:val="007E12DF"/>
    <w:rsid w:val="007E1405"/>
    <w:rsid w:val="007E1AB9"/>
    <w:rsid w:val="007E2491"/>
    <w:rsid w:val="007E2700"/>
    <w:rsid w:val="007E275D"/>
    <w:rsid w:val="007E281C"/>
    <w:rsid w:val="007E2B93"/>
    <w:rsid w:val="007E3418"/>
    <w:rsid w:val="007E3963"/>
    <w:rsid w:val="007E3A95"/>
    <w:rsid w:val="007E3F02"/>
    <w:rsid w:val="007E4CE6"/>
    <w:rsid w:val="007E54DA"/>
    <w:rsid w:val="007E584A"/>
    <w:rsid w:val="007E60DF"/>
    <w:rsid w:val="007E6757"/>
    <w:rsid w:val="007E7551"/>
    <w:rsid w:val="007E784A"/>
    <w:rsid w:val="007F02E0"/>
    <w:rsid w:val="007F0373"/>
    <w:rsid w:val="007F0B18"/>
    <w:rsid w:val="007F0F4A"/>
    <w:rsid w:val="007F0F5B"/>
    <w:rsid w:val="007F111E"/>
    <w:rsid w:val="007F1363"/>
    <w:rsid w:val="007F27E1"/>
    <w:rsid w:val="007F3113"/>
    <w:rsid w:val="007F32D2"/>
    <w:rsid w:val="007F38D3"/>
    <w:rsid w:val="007F3AF9"/>
    <w:rsid w:val="007F434D"/>
    <w:rsid w:val="007F4532"/>
    <w:rsid w:val="007F49BB"/>
    <w:rsid w:val="007F4A03"/>
    <w:rsid w:val="007F577F"/>
    <w:rsid w:val="007F5A55"/>
    <w:rsid w:val="007F5D0F"/>
    <w:rsid w:val="007F628D"/>
    <w:rsid w:val="007F6A46"/>
    <w:rsid w:val="007F6F3A"/>
    <w:rsid w:val="007F722D"/>
    <w:rsid w:val="007F72E2"/>
    <w:rsid w:val="007F7727"/>
    <w:rsid w:val="007F7B02"/>
    <w:rsid w:val="008004AD"/>
    <w:rsid w:val="008005DE"/>
    <w:rsid w:val="0080081A"/>
    <w:rsid w:val="00800D01"/>
    <w:rsid w:val="00801892"/>
    <w:rsid w:val="008018C2"/>
    <w:rsid w:val="00801DEF"/>
    <w:rsid w:val="00801F61"/>
    <w:rsid w:val="008022A8"/>
    <w:rsid w:val="008028A4"/>
    <w:rsid w:val="00802A6C"/>
    <w:rsid w:val="00802F82"/>
    <w:rsid w:val="00803211"/>
    <w:rsid w:val="00803B9B"/>
    <w:rsid w:val="008040A0"/>
    <w:rsid w:val="00804536"/>
    <w:rsid w:val="00804C6C"/>
    <w:rsid w:val="008052E6"/>
    <w:rsid w:val="008055DE"/>
    <w:rsid w:val="00805650"/>
    <w:rsid w:val="008064E3"/>
    <w:rsid w:val="00806694"/>
    <w:rsid w:val="00806700"/>
    <w:rsid w:val="00806AFD"/>
    <w:rsid w:val="00807AAC"/>
    <w:rsid w:val="00807C5D"/>
    <w:rsid w:val="0081196B"/>
    <w:rsid w:val="0081223F"/>
    <w:rsid w:val="008122D8"/>
    <w:rsid w:val="008125D4"/>
    <w:rsid w:val="008127CB"/>
    <w:rsid w:val="0081465B"/>
    <w:rsid w:val="008151AA"/>
    <w:rsid w:val="008153BB"/>
    <w:rsid w:val="008155EC"/>
    <w:rsid w:val="008160F3"/>
    <w:rsid w:val="008169E8"/>
    <w:rsid w:val="00817913"/>
    <w:rsid w:val="0082095C"/>
    <w:rsid w:val="008213AD"/>
    <w:rsid w:val="008218AE"/>
    <w:rsid w:val="00821C49"/>
    <w:rsid w:val="00821EBB"/>
    <w:rsid w:val="008220F1"/>
    <w:rsid w:val="00822CEC"/>
    <w:rsid w:val="00822FEE"/>
    <w:rsid w:val="008230EF"/>
    <w:rsid w:val="0082316A"/>
    <w:rsid w:val="00823253"/>
    <w:rsid w:val="008233E0"/>
    <w:rsid w:val="008234FF"/>
    <w:rsid w:val="00823782"/>
    <w:rsid w:val="008239B2"/>
    <w:rsid w:val="0082422F"/>
    <w:rsid w:val="0082446F"/>
    <w:rsid w:val="0082486D"/>
    <w:rsid w:val="00824C68"/>
    <w:rsid w:val="00825016"/>
    <w:rsid w:val="0082512D"/>
    <w:rsid w:val="00825FC1"/>
    <w:rsid w:val="00826005"/>
    <w:rsid w:val="00826428"/>
    <w:rsid w:val="0082646B"/>
    <w:rsid w:val="00826ACB"/>
    <w:rsid w:val="00826C90"/>
    <w:rsid w:val="00827141"/>
    <w:rsid w:val="00827357"/>
    <w:rsid w:val="008277FD"/>
    <w:rsid w:val="0083029B"/>
    <w:rsid w:val="00830747"/>
    <w:rsid w:val="0083091A"/>
    <w:rsid w:val="00830C58"/>
    <w:rsid w:val="008314C5"/>
    <w:rsid w:val="008320E9"/>
    <w:rsid w:val="0083231A"/>
    <w:rsid w:val="008331ED"/>
    <w:rsid w:val="00833250"/>
    <w:rsid w:val="00833A99"/>
    <w:rsid w:val="00834036"/>
    <w:rsid w:val="008344C1"/>
    <w:rsid w:val="00834765"/>
    <w:rsid w:val="00834982"/>
    <w:rsid w:val="00834A31"/>
    <w:rsid w:val="00834D53"/>
    <w:rsid w:val="008350B7"/>
    <w:rsid w:val="008352A2"/>
    <w:rsid w:val="00835379"/>
    <w:rsid w:val="008363CF"/>
    <w:rsid w:val="00836A0F"/>
    <w:rsid w:val="008400C5"/>
    <w:rsid w:val="008414D3"/>
    <w:rsid w:val="0084156F"/>
    <w:rsid w:val="008415CA"/>
    <w:rsid w:val="00841943"/>
    <w:rsid w:val="0084207C"/>
    <w:rsid w:val="00842EB1"/>
    <w:rsid w:val="0084365D"/>
    <w:rsid w:val="00843CC9"/>
    <w:rsid w:val="00845DEB"/>
    <w:rsid w:val="008460C3"/>
    <w:rsid w:val="00846C6F"/>
    <w:rsid w:val="00846E59"/>
    <w:rsid w:val="008472A2"/>
    <w:rsid w:val="00847411"/>
    <w:rsid w:val="00847A4D"/>
    <w:rsid w:val="00847C6C"/>
    <w:rsid w:val="00847CDB"/>
    <w:rsid w:val="00847DC1"/>
    <w:rsid w:val="008501CF"/>
    <w:rsid w:val="00850CB1"/>
    <w:rsid w:val="00851B61"/>
    <w:rsid w:val="00851F7A"/>
    <w:rsid w:val="008521F8"/>
    <w:rsid w:val="008530BC"/>
    <w:rsid w:val="00853340"/>
    <w:rsid w:val="00853EB6"/>
    <w:rsid w:val="008541D3"/>
    <w:rsid w:val="00854F09"/>
    <w:rsid w:val="00855A1B"/>
    <w:rsid w:val="00855D2A"/>
    <w:rsid w:val="00856269"/>
    <w:rsid w:val="0085635B"/>
    <w:rsid w:val="00857509"/>
    <w:rsid w:val="0085769E"/>
    <w:rsid w:val="00857CDF"/>
    <w:rsid w:val="008607FD"/>
    <w:rsid w:val="00860BE6"/>
    <w:rsid w:val="00860D87"/>
    <w:rsid w:val="0086105B"/>
    <w:rsid w:val="008611E5"/>
    <w:rsid w:val="0086121E"/>
    <w:rsid w:val="008613E8"/>
    <w:rsid w:val="00861488"/>
    <w:rsid w:val="00861CB2"/>
    <w:rsid w:val="00861CED"/>
    <w:rsid w:val="008625B3"/>
    <w:rsid w:val="00863182"/>
    <w:rsid w:val="00863645"/>
    <w:rsid w:val="008646BD"/>
    <w:rsid w:val="00864AEF"/>
    <w:rsid w:val="0086513B"/>
    <w:rsid w:val="008654F3"/>
    <w:rsid w:val="008655DC"/>
    <w:rsid w:val="00865ED9"/>
    <w:rsid w:val="00866C25"/>
    <w:rsid w:val="0086701B"/>
    <w:rsid w:val="00867173"/>
    <w:rsid w:val="00867377"/>
    <w:rsid w:val="00867611"/>
    <w:rsid w:val="00867B2E"/>
    <w:rsid w:val="00870648"/>
    <w:rsid w:val="00870669"/>
    <w:rsid w:val="0087130F"/>
    <w:rsid w:val="0087188B"/>
    <w:rsid w:val="008732A4"/>
    <w:rsid w:val="008733D7"/>
    <w:rsid w:val="00873A17"/>
    <w:rsid w:val="00873A54"/>
    <w:rsid w:val="00873A85"/>
    <w:rsid w:val="00873AC0"/>
    <w:rsid w:val="00873B48"/>
    <w:rsid w:val="00873CE5"/>
    <w:rsid w:val="00873DD3"/>
    <w:rsid w:val="00874A1F"/>
    <w:rsid w:val="00874A5E"/>
    <w:rsid w:val="0087519D"/>
    <w:rsid w:val="008758E0"/>
    <w:rsid w:val="008764E9"/>
    <w:rsid w:val="008766E2"/>
    <w:rsid w:val="008768CA"/>
    <w:rsid w:val="00876B5E"/>
    <w:rsid w:val="008775A5"/>
    <w:rsid w:val="00880175"/>
    <w:rsid w:val="008801DC"/>
    <w:rsid w:val="00880530"/>
    <w:rsid w:val="008810A3"/>
    <w:rsid w:val="008812F4"/>
    <w:rsid w:val="00881389"/>
    <w:rsid w:val="0088207C"/>
    <w:rsid w:val="008821FD"/>
    <w:rsid w:val="0088258B"/>
    <w:rsid w:val="00882D01"/>
    <w:rsid w:val="00882FF9"/>
    <w:rsid w:val="00883111"/>
    <w:rsid w:val="00883882"/>
    <w:rsid w:val="00883AF2"/>
    <w:rsid w:val="00883B5B"/>
    <w:rsid w:val="0088458A"/>
    <w:rsid w:val="00884690"/>
    <w:rsid w:val="00884B23"/>
    <w:rsid w:val="00884F77"/>
    <w:rsid w:val="008850FA"/>
    <w:rsid w:val="008859E6"/>
    <w:rsid w:val="00885BBC"/>
    <w:rsid w:val="00885E82"/>
    <w:rsid w:val="00885F2F"/>
    <w:rsid w:val="00886342"/>
    <w:rsid w:val="008865E4"/>
    <w:rsid w:val="00886855"/>
    <w:rsid w:val="00886CEA"/>
    <w:rsid w:val="0088789F"/>
    <w:rsid w:val="00887913"/>
    <w:rsid w:val="0089005D"/>
    <w:rsid w:val="00890090"/>
    <w:rsid w:val="0089033A"/>
    <w:rsid w:val="008908DF"/>
    <w:rsid w:val="00890FCA"/>
    <w:rsid w:val="0089219F"/>
    <w:rsid w:val="00892227"/>
    <w:rsid w:val="0089268B"/>
    <w:rsid w:val="00892813"/>
    <w:rsid w:val="00892982"/>
    <w:rsid w:val="00892A20"/>
    <w:rsid w:val="00892C16"/>
    <w:rsid w:val="0089345D"/>
    <w:rsid w:val="008939BE"/>
    <w:rsid w:val="00893AB8"/>
    <w:rsid w:val="00894314"/>
    <w:rsid w:val="00894664"/>
    <w:rsid w:val="00894A5C"/>
    <w:rsid w:val="00894B59"/>
    <w:rsid w:val="00895724"/>
    <w:rsid w:val="00895BDC"/>
    <w:rsid w:val="00895F2D"/>
    <w:rsid w:val="0089619F"/>
    <w:rsid w:val="008965E3"/>
    <w:rsid w:val="00896759"/>
    <w:rsid w:val="0089681C"/>
    <w:rsid w:val="00896B9B"/>
    <w:rsid w:val="00896D11"/>
    <w:rsid w:val="0089797C"/>
    <w:rsid w:val="008A011C"/>
    <w:rsid w:val="008A1961"/>
    <w:rsid w:val="008A1967"/>
    <w:rsid w:val="008A1FA8"/>
    <w:rsid w:val="008A23B4"/>
    <w:rsid w:val="008A2FE8"/>
    <w:rsid w:val="008A3BC4"/>
    <w:rsid w:val="008A4377"/>
    <w:rsid w:val="008A4468"/>
    <w:rsid w:val="008A5877"/>
    <w:rsid w:val="008A5A9A"/>
    <w:rsid w:val="008A5AE0"/>
    <w:rsid w:val="008A6156"/>
    <w:rsid w:val="008A6337"/>
    <w:rsid w:val="008A67F6"/>
    <w:rsid w:val="008A6E1F"/>
    <w:rsid w:val="008A6EBB"/>
    <w:rsid w:val="008A6F0B"/>
    <w:rsid w:val="008A737A"/>
    <w:rsid w:val="008B0719"/>
    <w:rsid w:val="008B0960"/>
    <w:rsid w:val="008B1029"/>
    <w:rsid w:val="008B10FA"/>
    <w:rsid w:val="008B1582"/>
    <w:rsid w:val="008B1A43"/>
    <w:rsid w:val="008B1BD5"/>
    <w:rsid w:val="008B1EDF"/>
    <w:rsid w:val="008B1F6E"/>
    <w:rsid w:val="008B375A"/>
    <w:rsid w:val="008B3F77"/>
    <w:rsid w:val="008B446D"/>
    <w:rsid w:val="008B458B"/>
    <w:rsid w:val="008B5094"/>
    <w:rsid w:val="008B5AD9"/>
    <w:rsid w:val="008B5C52"/>
    <w:rsid w:val="008B5DCB"/>
    <w:rsid w:val="008B67CC"/>
    <w:rsid w:val="008B79C7"/>
    <w:rsid w:val="008B7B2E"/>
    <w:rsid w:val="008B7C17"/>
    <w:rsid w:val="008B7EE8"/>
    <w:rsid w:val="008C0E15"/>
    <w:rsid w:val="008C115E"/>
    <w:rsid w:val="008C1679"/>
    <w:rsid w:val="008C1966"/>
    <w:rsid w:val="008C1BA5"/>
    <w:rsid w:val="008C1F25"/>
    <w:rsid w:val="008C1F43"/>
    <w:rsid w:val="008C2056"/>
    <w:rsid w:val="008C2B9E"/>
    <w:rsid w:val="008C2C42"/>
    <w:rsid w:val="008C31F2"/>
    <w:rsid w:val="008C34BC"/>
    <w:rsid w:val="008C3743"/>
    <w:rsid w:val="008C384C"/>
    <w:rsid w:val="008C403B"/>
    <w:rsid w:val="008C41B7"/>
    <w:rsid w:val="008C4939"/>
    <w:rsid w:val="008C53C1"/>
    <w:rsid w:val="008C5828"/>
    <w:rsid w:val="008C58BB"/>
    <w:rsid w:val="008C5D0C"/>
    <w:rsid w:val="008C5E34"/>
    <w:rsid w:val="008C5E93"/>
    <w:rsid w:val="008C68D6"/>
    <w:rsid w:val="008C6E20"/>
    <w:rsid w:val="008C7000"/>
    <w:rsid w:val="008C7146"/>
    <w:rsid w:val="008C7259"/>
    <w:rsid w:val="008C72DD"/>
    <w:rsid w:val="008C7911"/>
    <w:rsid w:val="008D0040"/>
    <w:rsid w:val="008D0A81"/>
    <w:rsid w:val="008D0FE5"/>
    <w:rsid w:val="008D13BD"/>
    <w:rsid w:val="008D1D7D"/>
    <w:rsid w:val="008D1DB1"/>
    <w:rsid w:val="008D20F1"/>
    <w:rsid w:val="008D3001"/>
    <w:rsid w:val="008D32E0"/>
    <w:rsid w:val="008D38F2"/>
    <w:rsid w:val="008D4128"/>
    <w:rsid w:val="008D5185"/>
    <w:rsid w:val="008D5221"/>
    <w:rsid w:val="008D54D8"/>
    <w:rsid w:val="008D566D"/>
    <w:rsid w:val="008D606B"/>
    <w:rsid w:val="008D6E6C"/>
    <w:rsid w:val="008D6EFC"/>
    <w:rsid w:val="008D73E9"/>
    <w:rsid w:val="008D7BC2"/>
    <w:rsid w:val="008E01EC"/>
    <w:rsid w:val="008E0542"/>
    <w:rsid w:val="008E0FDC"/>
    <w:rsid w:val="008E13D9"/>
    <w:rsid w:val="008E14ED"/>
    <w:rsid w:val="008E169C"/>
    <w:rsid w:val="008E1CA3"/>
    <w:rsid w:val="008E1CAE"/>
    <w:rsid w:val="008E1CEA"/>
    <w:rsid w:val="008E2FD2"/>
    <w:rsid w:val="008E306C"/>
    <w:rsid w:val="008E34B1"/>
    <w:rsid w:val="008E3D54"/>
    <w:rsid w:val="008E4446"/>
    <w:rsid w:val="008E5DE9"/>
    <w:rsid w:val="008E640B"/>
    <w:rsid w:val="008E6551"/>
    <w:rsid w:val="008E6E65"/>
    <w:rsid w:val="008E6FC1"/>
    <w:rsid w:val="008E7438"/>
    <w:rsid w:val="008E7474"/>
    <w:rsid w:val="008E7722"/>
    <w:rsid w:val="008F084E"/>
    <w:rsid w:val="008F1BC2"/>
    <w:rsid w:val="008F2242"/>
    <w:rsid w:val="008F2F2D"/>
    <w:rsid w:val="008F3020"/>
    <w:rsid w:val="008F318A"/>
    <w:rsid w:val="008F356D"/>
    <w:rsid w:val="008F362A"/>
    <w:rsid w:val="008F3CD4"/>
    <w:rsid w:val="008F46FF"/>
    <w:rsid w:val="008F4956"/>
    <w:rsid w:val="008F4C3F"/>
    <w:rsid w:val="008F508E"/>
    <w:rsid w:val="008F5384"/>
    <w:rsid w:val="008F565D"/>
    <w:rsid w:val="008F6205"/>
    <w:rsid w:val="008F707A"/>
    <w:rsid w:val="008F7A84"/>
    <w:rsid w:val="008F7F86"/>
    <w:rsid w:val="00900311"/>
    <w:rsid w:val="00900571"/>
    <w:rsid w:val="009007F8"/>
    <w:rsid w:val="009009DB"/>
    <w:rsid w:val="00900E72"/>
    <w:rsid w:val="00900FA7"/>
    <w:rsid w:val="00900FB6"/>
    <w:rsid w:val="00901290"/>
    <w:rsid w:val="0090152A"/>
    <w:rsid w:val="00901953"/>
    <w:rsid w:val="00901A67"/>
    <w:rsid w:val="00901CF2"/>
    <w:rsid w:val="00901D8D"/>
    <w:rsid w:val="00901D96"/>
    <w:rsid w:val="0090271F"/>
    <w:rsid w:val="00902C50"/>
    <w:rsid w:val="00902E23"/>
    <w:rsid w:val="009033A4"/>
    <w:rsid w:val="00903FAA"/>
    <w:rsid w:val="00904199"/>
    <w:rsid w:val="009041C0"/>
    <w:rsid w:val="00904763"/>
    <w:rsid w:val="00904836"/>
    <w:rsid w:val="00904A02"/>
    <w:rsid w:val="0090559F"/>
    <w:rsid w:val="00906174"/>
    <w:rsid w:val="00906217"/>
    <w:rsid w:val="009066BF"/>
    <w:rsid w:val="00906A58"/>
    <w:rsid w:val="00906E50"/>
    <w:rsid w:val="00907074"/>
    <w:rsid w:val="0091018C"/>
    <w:rsid w:val="00910292"/>
    <w:rsid w:val="00910B5B"/>
    <w:rsid w:val="009114D6"/>
    <w:rsid w:val="009114D7"/>
    <w:rsid w:val="00912138"/>
    <w:rsid w:val="0091348E"/>
    <w:rsid w:val="00913CD1"/>
    <w:rsid w:val="00913D44"/>
    <w:rsid w:val="00913ED1"/>
    <w:rsid w:val="009145F3"/>
    <w:rsid w:val="009147F6"/>
    <w:rsid w:val="00915763"/>
    <w:rsid w:val="0091625D"/>
    <w:rsid w:val="0091643F"/>
    <w:rsid w:val="00917AD4"/>
    <w:rsid w:val="00917C13"/>
    <w:rsid w:val="00917CCB"/>
    <w:rsid w:val="00920863"/>
    <w:rsid w:val="00920A29"/>
    <w:rsid w:val="00920D7D"/>
    <w:rsid w:val="00920F35"/>
    <w:rsid w:val="0092113B"/>
    <w:rsid w:val="00922495"/>
    <w:rsid w:val="00922A7D"/>
    <w:rsid w:val="00923009"/>
    <w:rsid w:val="00923FDC"/>
    <w:rsid w:val="00926629"/>
    <w:rsid w:val="00926A5F"/>
    <w:rsid w:val="00927529"/>
    <w:rsid w:val="00927EB9"/>
    <w:rsid w:val="00931948"/>
    <w:rsid w:val="0093226E"/>
    <w:rsid w:val="009322E7"/>
    <w:rsid w:val="00932472"/>
    <w:rsid w:val="00933ABA"/>
    <w:rsid w:val="00933AC7"/>
    <w:rsid w:val="00933FA3"/>
    <w:rsid w:val="009340B3"/>
    <w:rsid w:val="00934242"/>
    <w:rsid w:val="00934446"/>
    <w:rsid w:val="00934684"/>
    <w:rsid w:val="00935449"/>
    <w:rsid w:val="00936C60"/>
    <w:rsid w:val="00936E5D"/>
    <w:rsid w:val="00936F56"/>
    <w:rsid w:val="009375DD"/>
    <w:rsid w:val="00940398"/>
    <w:rsid w:val="009405C3"/>
    <w:rsid w:val="0094137A"/>
    <w:rsid w:val="009414D6"/>
    <w:rsid w:val="0094184C"/>
    <w:rsid w:val="00941DC5"/>
    <w:rsid w:val="00941DDD"/>
    <w:rsid w:val="00941DE7"/>
    <w:rsid w:val="00942032"/>
    <w:rsid w:val="009421CF"/>
    <w:rsid w:val="0094230A"/>
    <w:rsid w:val="00942EC2"/>
    <w:rsid w:val="00943596"/>
    <w:rsid w:val="00943ACC"/>
    <w:rsid w:val="00943AF9"/>
    <w:rsid w:val="00943F72"/>
    <w:rsid w:val="00944126"/>
    <w:rsid w:val="00944C71"/>
    <w:rsid w:val="00945111"/>
    <w:rsid w:val="009453E3"/>
    <w:rsid w:val="009455E8"/>
    <w:rsid w:val="00945AB3"/>
    <w:rsid w:val="009460BA"/>
    <w:rsid w:val="00946B83"/>
    <w:rsid w:val="009479E1"/>
    <w:rsid w:val="009506C8"/>
    <w:rsid w:val="00950B16"/>
    <w:rsid w:val="0095116B"/>
    <w:rsid w:val="009516E1"/>
    <w:rsid w:val="00951AF2"/>
    <w:rsid w:val="00951B95"/>
    <w:rsid w:val="00951CDB"/>
    <w:rsid w:val="00952116"/>
    <w:rsid w:val="009529D2"/>
    <w:rsid w:val="00952CF7"/>
    <w:rsid w:val="00952D31"/>
    <w:rsid w:val="00953087"/>
    <w:rsid w:val="00953252"/>
    <w:rsid w:val="0095378E"/>
    <w:rsid w:val="009537EC"/>
    <w:rsid w:val="00953A73"/>
    <w:rsid w:val="00953C2F"/>
    <w:rsid w:val="00954075"/>
    <w:rsid w:val="00954172"/>
    <w:rsid w:val="009543B6"/>
    <w:rsid w:val="00954823"/>
    <w:rsid w:val="00954D20"/>
    <w:rsid w:val="00954F5A"/>
    <w:rsid w:val="009550B8"/>
    <w:rsid w:val="00955534"/>
    <w:rsid w:val="00955669"/>
    <w:rsid w:val="00956ACD"/>
    <w:rsid w:val="009571D8"/>
    <w:rsid w:val="00957C4C"/>
    <w:rsid w:val="00957D07"/>
    <w:rsid w:val="00957FC6"/>
    <w:rsid w:val="0096038B"/>
    <w:rsid w:val="009604F8"/>
    <w:rsid w:val="00960DB6"/>
    <w:rsid w:val="00961374"/>
    <w:rsid w:val="009615D3"/>
    <w:rsid w:val="0096163E"/>
    <w:rsid w:val="00961839"/>
    <w:rsid w:val="00961AEE"/>
    <w:rsid w:val="009639E1"/>
    <w:rsid w:val="00963C31"/>
    <w:rsid w:val="0096428F"/>
    <w:rsid w:val="0096518C"/>
    <w:rsid w:val="00965E7B"/>
    <w:rsid w:val="00966163"/>
    <w:rsid w:val="0096619C"/>
    <w:rsid w:val="009668AA"/>
    <w:rsid w:val="009668E1"/>
    <w:rsid w:val="009669F9"/>
    <w:rsid w:val="00966BF4"/>
    <w:rsid w:val="00967A80"/>
    <w:rsid w:val="00967B68"/>
    <w:rsid w:val="00967E0F"/>
    <w:rsid w:val="0097003A"/>
    <w:rsid w:val="009710D6"/>
    <w:rsid w:val="009720A4"/>
    <w:rsid w:val="0097224B"/>
    <w:rsid w:val="00972A09"/>
    <w:rsid w:val="00973268"/>
    <w:rsid w:val="0097347E"/>
    <w:rsid w:val="00973E88"/>
    <w:rsid w:val="0097400F"/>
    <w:rsid w:val="00974FDD"/>
    <w:rsid w:val="00975617"/>
    <w:rsid w:val="00975C9E"/>
    <w:rsid w:val="00976496"/>
    <w:rsid w:val="00976813"/>
    <w:rsid w:val="00976885"/>
    <w:rsid w:val="00976914"/>
    <w:rsid w:val="00976E2D"/>
    <w:rsid w:val="0097705A"/>
    <w:rsid w:val="00977234"/>
    <w:rsid w:val="00977323"/>
    <w:rsid w:val="009777DC"/>
    <w:rsid w:val="009777EF"/>
    <w:rsid w:val="009779A9"/>
    <w:rsid w:val="0098001F"/>
    <w:rsid w:val="0098026A"/>
    <w:rsid w:val="00980689"/>
    <w:rsid w:val="00980796"/>
    <w:rsid w:val="00980C20"/>
    <w:rsid w:val="009812E2"/>
    <w:rsid w:val="0098144C"/>
    <w:rsid w:val="009824D2"/>
    <w:rsid w:val="00982B39"/>
    <w:rsid w:val="00982E40"/>
    <w:rsid w:val="009830DA"/>
    <w:rsid w:val="00983AA4"/>
    <w:rsid w:val="00983B17"/>
    <w:rsid w:val="00983CD4"/>
    <w:rsid w:val="0098432E"/>
    <w:rsid w:val="00984F1F"/>
    <w:rsid w:val="00985374"/>
    <w:rsid w:val="009855CE"/>
    <w:rsid w:val="0098667E"/>
    <w:rsid w:val="009866FA"/>
    <w:rsid w:val="00986C94"/>
    <w:rsid w:val="00986DDE"/>
    <w:rsid w:val="009873E6"/>
    <w:rsid w:val="009877F1"/>
    <w:rsid w:val="00987BA8"/>
    <w:rsid w:val="00987EAE"/>
    <w:rsid w:val="0099068B"/>
    <w:rsid w:val="00990832"/>
    <w:rsid w:val="00990C71"/>
    <w:rsid w:val="00991203"/>
    <w:rsid w:val="0099124C"/>
    <w:rsid w:val="00991316"/>
    <w:rsid w:val="00991723"/>
    <w:rsid w:val="00991968"/>
    <w:rsid w:val="009921C5"/>
    <w:rsid w:val="00992BF1"/>
    <w:rsid w:val="00992F2F"/>
    <w:rsid w:val="00993304"/>
    <w:rsid w:val="00994263"/>
    <w:rsid w:val="009944F6"/>
    <w:rsid w:val="00994E68"/>
    <w:rsid w:val="00995366"/>
    <w:rsid w:val="0099555C"/>
    <w:rsid w:val="009955F8"/>
    <w:rsid w:val="00995601"/>
    <w:rsid w:val="0099628B"/>
    <w:rsid w:val="00997A77"/>
    <w:rsid w:val="00997E3C"/>
    <w:rsid w:val="009A0C64"/>
    <w:rsid w:val="009A0ECD"/>
    <w:rsid w:val="009A1930"/>
    <w:rsid w:val="009A1A08"/>
    <w:rsid w:val="009A20AE"/>
    <w:rsid w:val="009A298F"/>
    <w:rsid w:val="009A2B05"/>
    <w:rsid w:val="009A405B"/>
    <w:rsid w:val="009A42BA"/>
    <w:rsid w:val="009A483A"/>
    <w:rsid w:val="009A4B9B"/>
    <w:rsid w:val="009A4CC9"/>
    <w:rsid w:val="009A4DC4"/>
    <w:rsid w:val="009A5295"/>
    <w:rsid w:val="009A60FF"/>
    <w:rsid w:val="009A6201"/>
    <w:rsid w:val="009A6759"/>
    <w:rsid w:val="009A6DFA"/>
    <w:rsid w:val="009A6E25"/>
    <w:rsid w:val="009A789A"/>
    <w:rsid w:val="009B030D"/>
    <w:rsid w:val="009B0410"/>
    <w:rsid w:val="009B04BA"/>
    <w:rsid w:val="009B0D61"/>
    <w:rsid w:val="009B12BC"/>
    <w:rsid w:val="009B1449"/>
    <w:rsid w:val="009B1FB1"/>
    <w:rsid w:val="009B2221"/>
    <w:rsid w:val="009B25D6"/>
    <w:rsid w:val="009B26A8"/>
    <w:rsid w:val="009B363E"/>
    <w:rsid w:val="009B3ACB"/>
    <w:rsid w:val="009B3D66"/>
    <w:rsid w:val="009B3F9E"/>
    <w:rsid w:val="009B4E3F"/>
    <w:rsid w:val="009B565C"/>
    <w:rsid w:val="009B587A"/>
    <w:rsid w:val="009B5B9B"/>
    <w:rsid w:val="009B5BED"/>
    <w:rsid w:val="009B6826"/>
    <w:rsid w:val="009B695E"/>
    <w:rsid w:val="009B7F0A"/>
    <w:rsid w:val="009C0164"/>
    <w:rsid w:val="009C01D9"/>
    <w:rsid w:val="009C03FE"/>
    <w:rsid w:val="009C0E8A"/>
    <w:rsid w:val="009C172D"/>
    <w:rsid w:val="009C1A04"/>
    <w:rsid w:val="009C4026"/>
    <w:rsid w:val="009C4DAA"/>
    <w:rsid w:val="009C4FF7"/>
    <w:rsid w:val="009C539E"/>
    <w:rsid w:val="009C545A"/>
    <w:rsid w:val="009C650E"/>
    <w:rsid w:val="009C6B92"/>
    <w:rsid w:val="009D010E"/>
    <w:rsid w:val="009D07DA"/>
    <w:rsid w:val="009D156E"/>
    <w:rsid w:val="009D20B5"/>
    <w:rsid w:val="009D24B3"/>
    <w:rsid w:val="009D27DD"/>
    <w:rsid w:val="009D293C"/>
    <w:rsid w:val="009D31CC"/>
    <w:rsid w:val="009D3250"/>
    <w:rsid w:val="009D53B8"/>
    <w:rsid w:val="009D5A1B"/>
    <w:rsid w:val="009D5B4E"/>
    <w:rsid w:val="009D6037"/>
    <w:rsid w:val="009D6ACF"/>
    <w:rsid w:val="009D6C17"/>
    <w:rsid w:val="009D6E31"/>
    <w:rsid w:val="009D772B"/>
    <w:rsid w:val="009D7B7F"/>
    <w:rsid w:val="009D7D41"/>
    <w:rsid w:val="009E005E"/>
    <w:rsid w:val="009E0132"/>
    <w:rsid w:val="009E1167"/>
    <w:rsid w:val="009E1450"/>
    <w:rsid w:val="009E1B06"/>
    <w:rsid w:val="009E1CC6"/>
    <w:rsid w:val="009E2269"/>
    <w:rsid w:val="009E23A2"/>
    <w:rsid w:val="009E2D1F"/>
    <w:rsid w:val="009E3664"/>
    <w:rsid w:val="009E526C"/>
    <w:rsid w:val="009E55DD"/>
    <w:rsid w:val="009E58CD"/>
    <w:rsid w:val="009E689D"/>
    <w:rsid w:val="009E68EE"/>
    <w:rsid w:val="009E6952"/>
    <w:rsid w:val="009E7CB0"/>
    <w:rsid w:val="009F01CF"/>
    <w:rsid w:val="009F0834"/>
    <w:rsid w:val="009F084D"/>
    <w:rsid w:val="009F08D6"/>
    <w:rsid w:val="009F0BA9"/>
    <w:rsid w:val="009F1BE8"/>
    <w:rsid w:val="009F2C03"/>
    <w:rsid w:val="009F2F60"/>
    <w:rsid w:val="009F3794"/>
    <w:rsid w:val="009F37B7"/>
    <w:rsid w:val="009F3DBF"/>
    <w:rsid w:val="009F4322"/>
    <w:rsid w:val="009F4F69"/>
    <w:rsid w:val="009F5389"/>
    <w:rsid w:val="009F64A0"/>
    <w:rsid w:val="009F65D1"/>
    <w:rsid w:val="009F73A6"/>
    <w:rsid w:val="009F7A2A"/>
    <w:rsid w:val="009F7D46"/>
    <w:rsid w:val="00A00709"/>
    <w:rsid w:val="00A010AA"/>
    <w:rsid w:val="00A015C1"/>
    <w:rsid w:val="00A01E14"/>
    <w:rsid w:val="00A02D59"/>
    <w:rsid w:val="00A03030"/>
    <w:rsid w:val="00A0308C"/>
    <w:rsid w:val="00A03FC2"/>
    <w:rsid w:val="00A04218"/>
    <w:rsid w:val="00A04575"/>
    <w:rsid w:val="00A04FB6"/>
    <w:rsid w:val="00A05C82"/>
    <w:rsid w:val="00A0646B"/>
    <w:rsid w:val="00A0652F"/>
    <w:rsid w:val="00A066B9"/>
    <w:rsid w:val="00A06770"/>
    <w:rsid w:val="00A06CA7"/>
    <w:rsid w:val="00A07096"/>
    <w:rsid w:val="00A074BC"/>
    <w:rsid w:val="00A07B13"/>
    <w:rsid w:val="00A10730"/>
    <w:rsid w:val="00A107EC"/>
    <w:rsid w:val="00A10B7F"/>
    <w:rsid w:val="00A10BA2"/>
    <w:rsid w:val="00A10F02"/>
    <w:rsid w:val="00A11043"/>
    <w:rsid w:val="00A1140D"/>
    <w:rsid w:val="00A1156C"/>
    <w:rsid w:val="00A126F5"/>
    <w:rsid w:val="00A128CF"/>
    <w:rsid w:val="00A12A8B"/>
    <w:rsid w:val="00A12AC2"/>
    <w:rsid w:val="00A12F82"/>
    <w:rsid w:val="00A12F91"/>
    <w:rsid w:val="00A138F9"/>
    <w:rsid w:val="00A13DD2"/>
    <w:rsid w:val="00A13E6F"/>
    <w:rsid w:val="00A14BD1"/>
    <w:rsid w:val="00A15536"/>
    <w:rsid w:val="00A1585D"/>
    <w:rsid w:val="00A15AFF"/>
    <w:rsid w:val="00A164B4"/>
    <w:rsid w:val="00A1656F"/>
    <w:rsid w:val="00A16904"/>
    <w:rsid w:val="00A16CDC"/>
    <w:rsid w:val="00A16EAB"/>
    <w:rsid w:val="00A170C2"/>
    <w:rsid w:val="00A211ED"/>
    <w:rsid w:val="00A21B74"/>
    <w:rsid w:val="00A21E41"/>
    <w:rsid w:val="00A21EB1"/>
    <w:rsid w:val="00A22092"/>
    <w:rsid w:val="00A2276E"/>
    <w:rsid w:val="00A2300D"/>
    <w:rsid w:val="00A2322E"/>
    <w:rsid w:val="00A2369B"/>
    <w:rsid w:val="00A23E96"/>
    <w:rsid w:val="00A24816"/>
    <w:rsid w:val="00A252B2"/>
    <w:rsid w:val="00A25AFD"/>
    <w:rsid w:val="00A26956"/>
    <w:rsid w:val="00A27486"/>
    <w:rsid w:val="00A27821"/>
    <w:rsid w:val="00A27A8A"/>
    <w:rsid w:val="00A31002"/>
    <w:rsid w:val="00A31093"/>
    <w:rsid w:val="00A31828"/>
    <w:rsid w:val="00A31A76"/>
    <w:rsid w:val="00A31F77"/>
    <w:rsid w:val="00A3216D"/>
    <w:rsid w:val="00A3233F"/>
    <w:rsid w:val="00A32973"/>
    <w:rsid w:val="00A32D4C"/>
    <w:rsid w:val="00A3350C"/>
    <w:rsid w:val="00A33D87"/>
    <w:rsid w:val="00A357A3"/>
    <w:rsid w:val="00A35B7B"/>
    <w:rsid w:val="00A35CBA"/>
    <w:rsid w:val="00A3614B"/>
    <w:rsid w:val="00A3617A"/>
    <w:rsid w:val="00A37043"/>
    <w:rsid w:val="00A37051"/>
    <w:rsid w:val="00A376F8"/>
    <w:rsid w:val="00A37C27"/>
    <w:rsid w:val="00A37E62"/>
    <w:rsid w:val="00A37EA1"/>
    <w:rsid w:val="00A408AC"/>
    <w:rsid w:val="00A40E71"/>
    <w:rsid w:val="00A40F34"/>
    <w:rsid w:val="00A40FD2"/>
    <w:rsid w:val="00A418B6"/>
    <w:rsid w:val="00A41E47"/>
    <w:rsid w:val="00A42CB9"/>
    <w:rsid w:val="00A4408D"/>
    <w:rsid w:val="00A4491F"/>
    <w:rsid w:val="00A44A48"/>
    <w:rsid w:val="00A44C2E"/>
    <w:rsid w:val="00A44F9E"/>
    <w:rsid w:val="00A453C1"/>
    <w:rsid w:val="00A459AF"/>
    <w:rsid w:val="00A45AC4"/>
    <w:rsid w:val="00A46C83"/>
    <w:rsid w:val="00A46CA3"/>
    <w:rsid w:val="00A46D7B"/>
    <w:rsid w:val="00A46D97"/>
    <w:rsid w:val="00A46E12"/>
    <w:rsid w:val="00A47413"/>
    <w:rsid w:val="00A4742C"/>
    <w:rsid w:val="00A50435"/>
    <w:rsid w:val="00A50B04"/>
    <w:rsid w:val="00A519A3"/>
    <w:rsid w:val="00A51F54"/>
    <w:rsid w:val="00A51FEF"/>
    <w:rsid w:val="00A524C5"/>
    <w:rsid w:val="00A5266E"/>
    <w:rsid w:val="00A52BDC"/>
    <w:rsid w:val="00A532C1"/>
    <w:rsid w:val="00A53724"/>
    <w:rsid w:val="00A542B3"/>
    <w:rsid w:val="00A5461C"/>
    <w:rsid w:val="00A54FA7"/>
    <w:rsid w:val="00A55038"/>
    <w:rsid w:val="00A55B09"/>
    <w:rsid w:val="00A55DD8"/>
    <w:rsid w:val="00A56066"/>
    <w:rsid w:val="00A563EC"/>
    <w:rsid w:val="00A56564"/>
    <w:rsid w:val="00A5668D"/>
    <w:rsid w:val="00A56CE0"/>
    <w:rsid w:val="00A56ED0"/>
    <w:rsid w:val="00A57002"/>
    <w:rsid w:val="00A5739D"/>
    <w:rsid w:val="00A57B69"/>
    <w:rsid w:val="00A57C3B"/>
    <w:rsid w:val="00A60A55"/>
    <w:rsid w:val="00A61BAE"/>
    <w:rsid w:val="00A61FF2"/>
    <w:rsid w:val="00A635A8"/>
    <w:rsid w:val="00A63AA2"/>
    <w:rsid w:val="00A63BD1"/>
    <w:rsid w:val="00A64FDE"/>
    <w:rsid w:val="00A655B4"/>
    <w:rsid w:val="00A65B8E"/>
    <w:rsid w:val="00A65EB2"/>
    <w:rsid w:val="00A65F00"/>
    <w:rsid w:val="00A66387"/>
    <w:rsid w:val="00A6766F"/>
    <w:rsid w:val="00A679B5"/>
    <w:rsid w:val="00A67E78"/>
    <w:rsid w:val="00A67EC1"/>
    <w:rsid w:val="00A702A5"/>
    <w:rsid w:val="00A708DE"/>
    <w:rsid w:val="00A70DB6"/>
    <w:rsid w:val="00A70EBF"/>
    <w:rsid w:val="00A71256"/>
    <w:rsid w:val="00A7167A"/>
    <w:rsid w:val="00A71C90"/>
    <w:rsid w:val="00A72CA7"/>
    <w:rsid w:val="00A73129"/>
    <w:rsid w:val="00A73A4C"/>
    <w:rsid w:val="00A73A6F"/>
    <w:rsid w:val="00A73B72"/>
    <w:rsid w:val="00A73C71"/>
    <w:rsid w:val="00A73F8D"/>
    <w:rsid w:val="00A740E5"/>
    <w:rsid w:val="00A743A6"/>
    <w:rsid w:val="00A748FB"/>
    <w:rsid w:val="00A74B44"/>
    <w:rsid w:val="00A74C39"/>
    <w:rsid w:val="00A74EA2"/>
    <w:rsid w:val="00A752D3"/>
    <w:rsid w:val="00A757DC"/>
    <w:rsid w:val="00A75FFD"/>
    <w:rsid w:val="00A761A8"/>
    <w:rsid w:val="00A76602"/>
    <w:rsid w:val="00A76685"/>
    <w:rsid w:val="00A771B7"/>
    <w:rsid w:val="00A77801"/>
    <w:rsid w:val="00A77B67"/>
    <w:rsid w:val="00A77BB9"/>
    <w:rsid w:val="00A8047C"/>
    <w:rsid w:val="00A80ADE"/>
    <w:rsid w:val="00A80B94"/>
    <w:rsid w:val="00A80C87"/>
    <w:rsid w:val="00A80DE1"/>
    <w:rsid w:val="00A812AC"/>
    <w:rsid w:val="00A8174F"/>
    <w:rsid w:val="00A81D1E"/>
    <w:rsid w:val="00A82346"/>
    <w:rsid w:val="00A825B8"/>
    <w:rsid w:val="00A82A50"/>
    <w:rsid w:val="00A8315F"/>
    <w:rsid w:val="00A8341F"/>
    <w:rsid w:val="00A8386F"/>
    <w:rsid w:val="00A83CCA"/>
    <w:rsid w:val="00A85FA6"/>
    <w:rsid w:val="00A86A90"/>
    <w:rsid w:val="00A86B9A"/>
    <w:rsid w:val="00A873C9"/>
    <w:rsid w:val="00A874FA"/>
    <w:rsid w:val="00A87EA9"/>
    <w:rsid w:val="00A87F04"/>
    <w:rsid w:val="00A9010B"/>
    <w:rsid w:val="00A903D1"/>
    <w:rsid w:val="00A903EA"/>
    <w:rsid w:val="00A914F0"/>
    <w:rsid w:val="00A9177C"/>
    <w:rsid w:val="00A9183C"/>
    <w:rsid w:val="00A92165"/>
    <w:rsid w:val="00A92204"/>
    <w:rsid w:val="00A9290D"/>
    <w:rsid w:val="00A92BA1"/>
    <w:rsid w:val="00A93706"/>
    <w:rsid w:val="00A9392B"/>
    <w:rsid w:val="00A93A02"/>
    <w:rsid w:val="00A93C9C"/>
    <w:rsid w:val="00A93E58"/>
    <w:rsid w:val="00A943B2"/>
    <w:rsid w:val="00A94FDE"/>
    <w:rsid w:val="00A9516A"/>
    <w:rsid w:val="00A95748"/>
    <w:rsid w:val="00A95CC3"/>
    <w:rsid w:val="00A9614C"/>
    <w:rsid w:val="00A96884"/>
    <w:rsid w:val="00A97108"/>
    <w:rsid w:val="00A97499"/>
    <w:rsid w:val="00A97882"/>
    <w:rsid w:val="00A97905"/>
    <w:rsid w:val="00A97AB0"/>
    <w:rsid w:val="00AA02C7"/>
    <w:rsid w:val="00AA0CDB"/>
    <w:rsid w:val="00AA12A0"/>
    <w:rsid w:val="00AA142A"/>
    <w:rsid w:val="00AA156E"/>
    <w:rsid w:val="00AA1EE2"/>
    <w:rsid w:val="00AA3652"/>
    <w:rsid w:val="00AA57C6"/>
    <w:rsid w:val="00AA65D1"/>
    <w:rsid w:val="00AB03BD"/>
    <w:rsid w:val="00AB0521"/>
    <w:rsid w:val="00AB0539"/>
    <w:rsid w:val="00AB0D52"/>
    <w:rsid w:val="00AB0F83"/>
    <w:rsid w:val="00AB152F"/>
    <w:rsid w:val="00AB19B2"/>
    <w:rsid w:val="00AB1A59"/>
    <w:rsid w:val="00AB234F"/>
    <w:rsid w:val="00AB25FA"/>
    <w:rsid w:val="00AB27E3"/>
    <w:rsid w:val="00AB28A8"/>
    <w:rsid w:val="00AB35C8"/>
    <w:rsid w:val="00AB4A77"/>
    <w:rsid w:val="00AB4CFC"/>
    <w:rsid w:val="00AB4D21"/>
    <w:rsid w:val="00AB5900"/>
    <w:rsid w:val="00AB5916"/>
    <w:rsid w:val="00AB59E0"/>
    <w:rsid w:val="00AB67A5"/>
    <w:rsid w:val="00AB6CB4"/>
    <w:rsid w:val="00AB745D"/>
    <w:rsid w:val="00AC017E"/>
    <w:rsid w:val="00AC13D9"/>
    <w:rsid w:val="00AC15C0"/>
    <w:rsid w:val="00AC19D3"/>
    <w:rsid w:val="00AC20E2"/>
    <w:rsid w:val="00AC22EC"/>
    <w:rsid w:val="00AC24FE"/>
    <w:rsid w:val="00AC260D"/>
    <w:rsid w:val="00AC28FF"/>
    <w:rsid w:val="00AC310B"/>
    <w:rsid w:val="00AC3374"/>
    <w:rsid w:val="00AC35A1"/>
    <w:rsid w:val="00AC4110"/>
    <w:rsid w:val="00AC46E3"/>
    <w:rsid w:val="00AC4722"/>
    <w:rsid w:val="00AC4806"/>
    <w:rsid w:val="00AC4E3B"/>
    <w:rsid w:val="00AC5CA1"/>
    <w:rsid w:val="00AC6BC6"/>
    <w:rsid w:val="00AC7232"/>
    <w:rsid w:val="00AC77E8"/>
    <w:rsid w:val="00AC7EE3"/>
    <w:rsid w:val="00AD039D"/>
    <w:rsid w:val="00AD0550"/>
    <w:rsid w:val="00AD06B1"/>
    <w:rsid w:val="00AD0852"/>
    <w:rsid w:val="00AD0C8E"/>
    <w:rsid w:val="00AD0CFC"/>
    <w:rsid w:val="00AD1200"/>
    <w:rsid w:val="00AD16FE"/>
    <w:rsid w:val="00AD29FF"/>
    <w:rsid w:val="00AD2BF2"/>
    <w:rsid w:val="00AD300D"/>
    <w:rsid w:val="00AD55FF"/>
    <w:rsid w:val="00AD592A"/>
    <w:rsid w:val="00AD5BF7"/>
    <w:rsid w:val="00AD606A"/>
    <w:rsid w:val="00AD6273"/>
    <w:rsid w:val="00AD6C4E"/>
    <w:rsid w:val="00AD6E6B"/>
    <w:rsid w:val="00AD7653"/>
    <w:rsid w:val="00AD7923"/>
    <w:rsid w:val="00AD7AAD"/>
    <w:rsid w:val="00AD7EDD"/>
    <w:rsid w:val="00AE04F1"/>
    <w:rsid w:val="00AE0B8E"/>
    <w:rsid w:val="00AE0C6B"/>
    <w:rsid w:val="00AE1390"/>
    <w:rsid w:val="00AE1EBB"/>
    <w:rsid w:val="00AE1F25"/>
    <w:rsid w:val="00AE209A"/>
    <w:rsid w:val="00AE21F4"/>
    <w:rsid w:val="00AE322E"/>
    <w:rsid w:val="00AE37F6"/>
    <w:rsid w:val="00AE4D8E"/>
    <w:rsid w:val="00AE5015"/>
    <w:rsid w:val="00AE50CF"/>
    <w:rsid w:val="00AE52A6"/>
    <w:rsid w:val="00AE5B6C"/>
    <w:rsid w:val="00AE5DC3"/>
    <w:rsid w:val="00AE653F"/>
    <w:rsid w:val="00AE65E2"/>
    <w:rsid w:val="00AE699B"/>
    <w:rsid w:val="00AE6C0C"/>
    <w:rsid w:val="00AE72E2"/>
    <w:rsid w:val="00AE79E4"/>
    <w:rsid w:val="00AE7E1D"/>
    <w:rsid w:val="00AF026B"/>
    <w:rsid w:val="00AF02B5"/>
    <w:rsid w:val="00AF04F0"/>
    <w:rsid w:val="00AF0B04"/>
    <w:rsid w:val="00AF105F"/>
    <w:rsid w:val="00AF1305"/>
    <w:rsid w:val="00AF20C8"/>
    <w:rsid w:val="00AF2B6E"/>
    <w:rsid w:val="00AF2E3B"/>
    <w:rsid w:val="00AF354C"/>
    <w:rsid w:val="00AF35C2"/>
    <w:rsid w:val="00AF3CA5"/>
    <w:rsid w:val="00AF3E72"/>
    <w:rsid w:val="00AF442B"/>
    <w:rsid w:val="00AF4B75"/>
    <w:rsid w:val="00AF5033"/>
    <w:rsid w:val="00AF50F9"/>
    <w:rsid w:val="00AF549B"/>
    <w:rsid w:val="00AF5841"/>
    <w:rsid w:val="00AF5E47"/>
    <w:rsid w:val="00AF667B"/>
    <w:rsid w:val="00AF733C"/>
    <w:rsid w:val="00AF7762"/>
    <w:rsid w:val="00B00370"/>
    <w:rsid w:val="00B005F7"/>
    <w:rsid w:val="00B013FE"/>
    <w:rsid w:val="00B01787"/>
    <w:rsid w:val="00B01BC6"/>
    <w:rsid w:val="00B01DCF"/>
    <w:rsid w:val="00B029DC"/>
    <w:rsid w:val="00B02A50"/>
    <w:rsid w:val="00B035F7"/>
    <w:rsid w:val="00B0441B"/>
    <w:rsid w:val="00B04A57"/>
    <w:rsid w:val="00B04DD5"/>
    <w:rsid w:val="00B05093"/>
    <w:rsid w:val="00B050D9"/>
    <w:rsid w:val="00B0533E"/>
    <w:rsid w:val="00B05764"/>
    <w:rsid w:val="00B06AC7"/>
    <w:rsid w:val="00B0734F"/>
    <w:rsid w:val="00B07696"/>
    <w:rsid w:val="00B076BE"/>
    <w:rsid w:val="00B0783A"/>
    <w:rsid w:val="00B07AE6"/>
    <w:rsid w:val="00B104D1"/>
    <w:rsid w:val="00B1054C"/>
    <w:rsid w:val="00B1114D"/>
    <w:rsid w:val="00B11307"/>
    <w:rsid w:val="00B11370"/>
    <w:rsid w:val="00B11660"/>
    <w:rsid w:val="00B119B3"/>
    <w:rsid w:val="00B122B1"/>
    <w:rsid w:val="00B1241A"/>
    <w:rsid w:val="00B1280E"/>
    <w:rsid w:val="00B12BD4"/>
    <w:rsid w:val="00B137EF"/>
    <w:rsid w:val="00B13AA4"/>
    <w:rsid w:val="00B14A51"/>
    <w:rsid w:val="00B15449"/>
    <w:rsid w:val="00B1589F"/>
    <w:rsid w:val="00B1675E"/>
    <w:rsid w:val="00B173B5"/>
    <w:rsid w:val="00B177F4"/>
    <w:rsid w:val="00B22275"/>
    <w:rsid w:val="00B2255E"/>
    <w:rsid w:val="00B22A58"/>
    <w:rsid w:val="00B22EC9"/>
    <w:rsid w:val="00B235CC"/>
    <w:rsid w:val="00B242FF"/>
    <w:rsid w:val="00B2542A"/>
    <w:rsid w:val="00B2568D"/>
    <w:rsid w:val="00B2593C"/>
    <w:rsid w:val="00B25CF9"/>
    <w:rsid w:val="00B26D01"/>
    <w:rsid w:val="00B26DA9"/>
    <w:rsid w:val="00B27156"/>
    <w:rsid w:val="00B27685"/>
    <w:rsid w:val="00B27AF1"/>
    <w:rsid w:val="00B30205"/>
    <w:rsid w:val="00B30385"/>
    <w:rsid w:val="00B304C5"/>
    <w:rsid w:val="00B311E1"/>
    <w:rsid w:val="00B31427"/>
    <w:rsid w:val="00B31FC2"/>
    <w:rsid w:val="00B331D7"/>
    <w:rsid w:val="00B333BC"/>
    <w:rsid w:val="00B339A5"/>
    <w:rsid w:val="00B33F55"/>
    <w:rsid w:val="00B344EB"/>
    <w:rsid w:val="00B347EC"/>
    <w:rsid w:val="00B34A54"/>
    <w:rsid w:val="00B35009"/>
    <w:rsid w:val="00B35099"/>
    <w:rsid w:val="00B36149"/>
    <w:rsid w:val="00B36680"/>
    <w:rsid w:val="00B36B41"/>
    <w:rsid w:val="00B36E4C"/>
    <w:rsid w:val="00B37000"/>
    <w:rsid w:val="00B37998"/>
    <w:rsid w:val="00B37AB5"/>
    <w:rsid w:val="00B37CA4"/>
    <w:rsid w:val="00B37DA3"/>
    <w:rsid w:val="00B4029D"/>
    <w:rsid w:val="00B404D3"/>
    <w:rsid w:val="00B4063D"/>
    <w:rsid w:val="00B40867"/>
    <w:rsid w:val="00B409ED"/>
    <w:rsid w:val="00B413E0"/>
    <w:rsid w:val="00B41570"/>
    <w:rsid w:val="00B4167B"/>
    <w:rsid w:val="00B416FF"/>
    <w:rsid w:val="00B41996"/>
    <w:rsid w:val="00B41E0E"/>
    <w:rsid w:val="00B4363F"/>
    <w:rsid w:val="00B436CA"/>
    <w:rsid w:val="00B43C2D"/>
    <w:rsid w:val="00B44291"/>
    <w:rsid w:val="00B44843"/>
    <w:rsid w:val="00B44F86"/>
    <w:rsid w:val="00B44FEC"/>
    <w:rsid w:val="00B45A3D"/>
    <w:rsid w:val="00B464A0"/>
    <w:rsid w:val="00B46A80"/>
    <w:rsid w:val="00B4772B"/>
    <w:rsid w:val="00B47B1A"/>
    <w:rsid w:val="00B47E21"/>
    <w:rsid w:val="00B5058B"/>
    <w:rsid w:val="00B50932"/>
    <w:rsid w:val="00B512B1"/>
    <w:rsid w:val="00B51627"/>
    <w:rsid w:val="00B5180B"/>
    <w:rsid w:val="00B51A9E"/>
    <w:rsid w:val="00B51B3C"/>
    <w:rsid w:val="00B524CD"/>
    <w:rsid w:val="00B52EEA"/>
    <w:rsid w:val="00B52F21"/>
    <w:rsid w:val="00B53505"/>
    <w:rsid w:val="00B53D28"/>
    <w:rsid w:val="00B542D1"/>
    <w:rsid w:val="00B543FB"/>
    <w:rsid w:val="00B5498D"/>
    <w:rsid w:val="00B54B2C"/>
    <w:rsid w:val="00B55077"/>
    <w:rsid w:val="00B5533D"/>
    <w:rsid w:val="00B5535E"/>
    <w:rsid w:val="00B553D1"/>
    <w:rsid w:val="00B55611"/>
    <w:rsid w:val="00B559E9"/>
    <w:rsid w:val="00B55B04"/>
    <w:rsid w:val="00B56C83"/>
    <w:rsid w:val="00B56F81"/>
    <w:rsid w:val="00B5764B"/>
    <w:rsid w:val="00B57CD2"/>
    <w:rsid w:val="00B602B1"/>
    <w:rsid w:val="00B603D2"/>
    <w:rsid w:val="00B60659"/>
    <w:rsid w:val="00B608BA"/>
    <w:rsid w:val="00B60C86"/>
    <w:rsid w:val="00B60E96"/>
    <w:rsid w:val="00B612D4"/>
    <w:rsid w:val="00B61698"/>
    <w:rsid w:val="00B616AB"/>
    <w:rsid w:val="00B61E05"/>
    <w:rsid w:val="00B61EDC"/>
    <w:rsid w:val="00B61F91"/>
    <w:rsid w:val="00B6220A"/>
    <w:rsid w:val="00B624E5"/>
    <w:rsid w:val="00B6276D"/>
    <w:rsid w:val="00B63486"/>
    <w:rsid w:val="00B6398D"/>
    <w:rsid w:val="00B63F3F"/>
    <w:rsid w:val="00B63FC4"/>
    <w:rsid w:val="00B64510"/>
    <w:rsid w:val="00B64BC9"/>
    <w:rsid w:val="00B64CF7"/>
    <w:rsid w:val="00B64F53"/>
    <w:rsid w:val="00B65823"/>
    <w:rsid w:val="00B65CB4"/>
    <w:rsid w:val="00B662B6"/>
    <w:rsid w:val="00B662D1"/>
    <w:rsid w:val="00B6655B"/>
    <w:rsid w:val="00B66B8E"/>
    <w:rsid w:val="00B66DD4"/>
    <w:rsid w:val="00B66F4D"/>
    <w:rsid w:val="00B6710F"/>
    <w:rsid w:val="00B67508"/>
    <w:rsid w:val="00B677C5"/>
    <w:rsid w:val="00B67825"/>
    <w:rsid w:val="00B67E1F"/>
    <w:rsid w:val="00B70243"/>
    <w:rsid w:val="00B706B2"/>
    <w:rsid w:val="00B70707"/>
    <w:rsid w:val="00B707D6"/>
    <w:rsid w:val="00B7207F"/>
    <w:rsid w:val="00B721D6"/>
    <w:rsid w:val="00B72C0C"/>
    <w:rsid w:val="00B72E52"/>
    <w:rsid w:val="00B735B5"/>
    <w:rsid w:val="00B73A43"/>
    <w:rsid w:val="00B752F3"/>
    <w:rsid w:val="00B75484"/>
    <w:rsid w:val="00B755F2"/>
    <w:rsid w:val="00B75C94"/>
    <w:rsid w:val="00B75E33"/>
    <w:rsid w:val="00B765B9"/>
    <w:rsid w:val="00B76833"/>
    <w:rsid w:val="00B770EC"/>
    <w:rsid w:val="00B771E1"/>
    <w:rsid w:val="00B77744"/>
    <w:rsid w:val="00B7792F"/>
    <w:rsid w:val="00B77AB5"/>
    <w:rsid w:val="00B77DD8"/>
    <w:rsid w:val="00B77EF6"/>
    <w:rsid w:val="00B80B02"/>
    <w:rsid w:val="00B80F16"/>
    <w:rsid w:val="00B81CF1"/>
    <w:rsid w:val="00B82024"/>
    <w:rsid w:val="00B821C4"/>
    <w:rsid w:val="00B827FD"/>
    <w:rsid w:val="00B82B5E"/>
    <w:rsid w:val="00B8300D"/>
    <w:rsid w:val="00B832BD"/>
    <w:rsid w:val="00B835B6"/>
    <w:rsid w:val="00B84A32"/>
    <w:rsid w:val="00B84D28"/>
    <w:rsid w:val="00B8595E"/>
    <w:rsid w:val="00B85F3F"/>
    <w:rsid w:val="00B865C8"/>
    <w:rsid w:val="00B86643"/>
    <w:rsid w:val="00B86A4B"/>
    <w:rsid w:val="00B86F19"/>
    <w:rsid w:val="00B871BE"/>
    <w:rsid w:val="00B871FD"/>
    <w:rsid w:val="00B87C4A"/>
    <w:rsid w:val="00B901C4"/>
    <w:rsid w:val="00B90697"/>
    <w:rsid w:val="00B9080C"/>
    <w:rsid w:val="00B908B9"/>
    <w:rsid w:val="00B90C0C"/>
    <w:rsid w:val="00B91389"/>
    <w:rsid w:val="00B9141F"/>
    <w:rsid w:val="00B91555"/>
    <w:rsid w:val="00B924BB"/>
    <w:rsid w:val="00B93086"/>
    <w:rsid w:val="00B93DB5"/>
    <w:rsid w:val="00B951BE"/>
    <w:rsid w:val="00B95EDC"/>
    <w:rsid w:val="00B96387"/>
    <w:rsid w:val="00B970CD"/>
    <w:rsid w:val="00B97209"/>
    <w:rsid w:val="00B97911"/>
    <w:rsid w:val="00BA00FB"/>
    <w:rsid w:val="00BA044D"/>
    <w:rsid w:val="00BA04F1"/>
    <w:rsid w:val="00BA0FF5"/>
    <w:rsid w:val="00BA106C"/>
    <w:rsid w:val="00BA17AB"/>
    <w:rsid w:val="00BA19ED"/>
    <w:rsid w:val="00BA1E0A"/>
    <w:rsid w:val="00BA311B"/>
    <w:rsid w:val="00BA368E"/>
    <w:rsid w:val="00BA37CC"/>
    <w:rsid w:val="00BA3A41"/>
    <w:rsid w:val="00BA483B"/>
    <w:rsid w:val="00BA484C"/>
    <w:rsid w:val="00BA4B8D"/>
    <w:rsid w:val="00BA4E61"/>
    <w:rsid w:val="00BA4E7E"/>
    <w:rsid w:val="00BA55AD"/>
    <w:rsid w:val="00BA5668"/>
    <w:rsid w:val="00BA57CD"/>
    <w:rsid w:val="00BA5CBF"/>
    <w:rsid w:val="00BA5D55"/>
    <w:rsid w:val="00BA5D6A"/>
    <w:rsid w:val="00BA5FBE"/>
    <w:rsid w:val="00BA62A1"/>
    <w:rsid w:val="00BA7430"/>
    <w:rsid w:val="00BA7534"/>
    <w:rsid w:val="00BA7AFD"/>
    <w:rsid w:val="00BB16B2"/>
    <w:rsid w:val="00BB1EA2"/>
    <w:rsid w:val="00BB228F"/>
    <w:rsid w:val="00BB2405"/>
    <w:rsid w:val="00BB2826"/>
    <w:rsid w:val="00BB283B"/>
    <w:rsid w:val="00BB2FF7"/>
    <w:rsid w:val="00BB3BAD"/>
    <w:rsid w:val="00BB3CB4"/>
    <w:rsid w:val="00BB4126"/>
    <w:rsid w:val="00BB444A"/>
    <w:rsid w:val="00BB48E1"/>
    <w:rsid w:val="00BB4924"/>
    <w:rsid w:val="00BB4B80"/>
    <w:rsid w:val="00BB4BCD"/>
    <w:rsid w:val="00BB52D9"/>
    <w:rsid w:val="00BB5D6D"/>
    <w:rsid w:val="00BB6038"/>
    <w:rsid w:val="00BB686C"/>
    <w:rsid w:val="00BB6896"/>
    <w:rsid w:val="00BB6A6E"/>
    <w:rsid w:val="00BB7313"/>
    <w:rsid w:val="00BC02CA"/>
    <w:rsid w:val="00BC0EFB"/>
    <w:rsid w:val="00BC0F08"/>
    <w:rsid w:val="00BC0F7D"/>
    <w:rsid w:val="00BC1831"/>
    <w:rsid w:val="00BC18CC"/>
    <w:rsid w:val="00BC1F25"/>
    <w:rsid w:val="00BC207F"/>
    <w:rsid w:val="00BC225C"/>
    <w:rsid w:val="00BC259D"/>
    <w:rsid w:val="00BC3000"/>
    <w:rsid w:val="00BC3265"/>
    <w:rsid w:val="00BC3443"/>
    <w:rsid w:val="00BC39B2"/>
    <w:rsid w:val="00BC3A45"/>
    <w:rsid w:val="00BC3DAE"/>
    <w:rsid w:val="00BC3F5A"/>
    <w:rsid w:val="00BC4895"/>
    <w:rsid w:val="00BC4AE1"/>
    <w:rsid w:val="00BC4D07"/>
    <w:rsid w:val="00BC542C"/>
    <w:rsid w:val="00BC5AB8"/>
    <w:rsid w:val="00BC667F"/>
    <w:rsid w:val="00BC716B"/>
    <w:rsid w:val="00BC73A1"/>
    <w:rsid w:val="00BC760B"/>
    <w:rsid w:val="00BD0318"/>
    <w:rsid w:val="00BD0B0D"/>
    <w:rsid w:val="00BD0B4C"/>
    <w:rsid w:val="00BD0B7B"/>
    <w:rsid w:val="00BD0DCD"/>
    <w:rsid w:val="00BD1062"/>
    <w:rsid w:val="00BD10A8"/>
    <w:rsid w:val="00BD163E"/>
    <w:rsid w:val="00BD2F8B"/>
    <w:rsid w:val="00BD362D"/>
    <w:rsid w:val="00BD4256"/>
    <w:rsid w:val="00BD4364"/>
    <w:rsid w:val="00BD4948"/>
    <w:rsid w:val="00BD4F5B"/>
    <w:rsid w:val="00BD5124"/>
    <w:rsid w:val="00BD58B4"/>
    <w:rsid w:val="00BD5D85"/>
    <w:rsid w:val="00BD6BBD"/>
    <w:rsid w:val="00BD6D2C"/>
    <w:rsid w:val="00BD6EEB"/>
    <w:rsid w:val="00BD7D31"/>
    <w:rsid w:val="00BD7EDB"/>
    <w:rsid w:val="00BE04B9"/>
    <w:rsid w:val="00BE10C0"/>
    <w:rsid w:val="00BE1601"/>
    <w:rsid w:val="00BE1814"/>
    <w:rsid w:val="00BE1C25"/>
    <w:rsid w:val="00BE1C9A"/>
    <w:rsid w:val="00BE1D39"/>
    <w:rsid w:val="00BE23C9"/>
    <w:rsid w:val="00BE2A40"/>
    <w:rsid w:val="00BE3255"/>
    <w:rsid w:val="00BE3729"/>
    <w:rsid w:val="00BE3738"/>
    <w:rsid w:val="00BE402B"/>
    <w:rsid w:val="00BE46E1"/>
    <w:rsid w:val="00BE4BAB"/>
    <w:rsid w:val="00BE572C"/>
    <w:rsid w:val="00BE672F"/>
    <w:rsid w:val="00BE754C"/>
    <w:rsid w:val="00BE7E9A"/>
    <w:rsid w:val="00BF0825"/>
    <w:rsid w:val="00BF084C"/>
    <w:rsid w:val="00BF0E18"/>
    <w:rsid w:val="00BF0EDE"/>
    <w:rsid w:val="00BF128E"/>
    <w:rsid w:val="00BF1414"/>
    <w:rsid w:val="00BF22CC"/>
    <w:rsid w:val="00BF2FE5"/>
    <w:rsid w:val="00BF3058"/>
    <w:rsid w:val="00BF30B2"/>
    <w:rsid w:val="00BF40D9"/>
    <w:rsid w:val="00BF467C"/>
    <w:rsid w:val="00BF5510"/>
    <w:rsid w:val="00BF5A95"/>
    <w:rsid w:val="00BF5AE9"/>
    <w:rsid w:val="00BF5DF9"/>
    <w:rsid w:val="00BF5E46"/>
    <w:rsid w:val="00BF5E83"/>
    <w:rsid w:val="00BF66FB"/>
    <w:rsid w:val="00BF675A"/>
    <w:rsid w:val="00BF713A"/>
    <w:rsid w:val="00C00B5D"/>
    <w:rsid w:val="00C0103A"/>
    <w:rsid w:val="00C01086"/>
    <w:rsid w:val="00C01948"/>
    <w:rsid w:val="00C019C6"/>
    <w:rsid w:val="00C01C98"/>
    <w:rsid w:val="00C01CF5"/>
    <w:rsid w:val="00C01F35"/>
    <w:rsid w:val="00C02B6A"/>
    <w:rsid w:val="00C02F6B"/>
    <w:rsid w:val="00C030D9"/>
    <w:rsid w:val="00C03398"/>
    <w:rsid w:val="00C03A92"/>
    <w:rsid w:val="00C03A94"/>
    <w:rsid w:val="00C04C1D"/>
    <w:rsid w:val="00C04CA9"/>
    <w:rsid w:val="00C050AA"/>
    <w:rsid w:val="00C058B5"/>
    <w:rsid w:val="00C059C2"/>
    <w:rsid w:val="00C0600C"/>
    <w:rsid w:val="00C0646A"/>
    <w:rsid w:val="00C06C08"/>
    <w:rsid w:val="00C06C76"/>
    <w:rsid w:val="00C0721E"/>
    <w:rsid w:val="00C074DD"/>
    <w:rsid w:val="00C076E3"/>
    <w:rsid w:val="00C07726"/>
    <w:rsid w:val="00C07EAD"/>
    <w:rsid w:val="00C1000C"/>
    <w:rsid w:val="00C106C0"/>
    <w:rsid w:val="00C11824"/>
    <w:rsid w:val="00C11A95"/>
    <w:rsid w:val="00C11B12"/>
    <w:rsid w:val="00C11C5A"/>
    <w:rsid w:val="00C122EB"/>
    <w:rsid w:val="00C1265A"/>
    <w:rsid w:val="00C1267D"/>
    <w:rsid w:val="00C12B2B"/>
    <w:rsid w:val="00C1345B"/>
    <w:rsid w:val="00C13E24"/>
    <w:rsid w:val="00C1446D"/>
    <w:rsid w:val="00C144F4"/>
    <w:rsid w:val="00C14767"/>
    <w:rsid w:val="00C1496A"/>
    <w:rsid w:val="00C14A7D"/>
    <w:rsid w:val="00C152A4"/>
    <w:rsid w:val="00C15BAD"/>
    <w:rsid w:val="00C15DE1"/>
    <w:rsid w:val="00C163FA"/>
    <w:rsid w:val="00C17536"/>
    <w:rsid w:val="00C1754D"/>
    <w:rsid w:val="00C178D9"/>
    <w:rsid w:val="00C17FD4"/>
    <w:rsid w:val="00C20954"/>
    <w:rsid w:val="00C20A18"/>
    <w:rsid w:val="00C20A5B"/>
    <w:rsid w:val="00C21A66"/>
    <w:rsid w:val="00C21FE1"/>
    <w:rsid w:val="00C22014"/>
    <w:rsid w:val="00C22603"/>
    <w:rsid w:val="00C22718"/>
    <w:rsid w:val="00C2288C"/>
    <w:rsid w:val="00C22E62"/>
    <w:rsid w:val="00C22FE2"/>
    <w:rsid w:val="00C2317D"/>
    <w:rsid w:val="00C2345F"/>
    <w:rsid w:val="00C23699"/>
    <w:rsid w:val="00C23BA4"/>
    <w:rsid w:val="00C250E9"/>
    <w:rsid w:val="00C266C7"/>
    <w:rsid w:val="00C26864"/>
    <w:rsid w:val="00C26B0F"/>
    <w:rsid w:val="00C26EEF"/>
    <w:rsid w:val="00C27C2A"/>
    <w:rsid w:val="00C310A7"/>
    <w:rsid w:val="00C31278"/>
    <w:rsid w:val="00C31549"/>
    <w:rsid w:val="00C31BF5"/>
    <w:rsid w:val="00C31E17"/>
    <w:rsid w:val="00C31FE6"/>
    <w:rsid w:val="00C328DF"/>
    <w:rsid w:val="00C329D2"/>
    <w:rsid w:val="00C33079"/>
    <w:rsid w:val="00C33E9D"/>
    <w:rsid w:val="00C33F68"/>
    <w:rsid w:val="00C34AE4"/>
    <w:rsid w:val="00C34DF2"/>
    <w:rsid w:val="00C34E49"/>
    <w:rsid w:val="00C3594A"/>
    <w:rsid w:val="00C35960"/>
    <w:rsid w:val="00C361D5"/>
    <w:rsid w:val="00C36452"/>
    <w:rsid w:val="00C36B28"/>
    <w:rsid w:val="00C36E34"/>
    <w:rsid w:val="00C3772E"/>
    <w:rsid w:val="00C403C8"/>
    <w:rsid w:val="00C406F6"/>
    <w:rsid w:val="00C41145"/>
    <w:rsid w:val="00C41ECE"/>
    <w:rsid w:val="00C426A4"/>
    <w:rsid w:val="00C4376C"/>
    <w:rsid w:val="00C44C91"/>
    <w:rsid w:val="00C4504F"/>
    <w:rsid w:val="00C45231"/>
    <w:rsid w:val="00C4528E"/>
    <w:rsid w:val="00C453CF"/>
    <w:rsid w:val="00C45898"/>
    <w:rsid w:val="00C46400"/>
    <w:rsid w:val="00C464CB"/>
    <w:rsid w:val="00C465AE"/>
    <w:rsid w:val="00C46B6D"/>
    <w:rsid w:val="00C46DCB"/>
    <w:rsid w:val="00C4738A"/>
    <w:rsid w:val="00C474DF"/>
    <w:rsid w:val="00C475E6"/>
    <w:rsid w:val="00C47DEC"/>
    <w:rsid w:val="00C50CDD"/>
    <w:rsid w:val="00C510C4"/>
    <w:rsid w:val="00C51692"/>
    <w:rsid w:val="00C51968"/>
    <w:rsid w:val="00C52073"/>
    <w:rsid w:val="00C523C1"/>
    <w:rsid w:val="00C52F1F"/>
    <w:rsid w:val="00C530B9"/>
    <w:rsid w:val="00C538A8"/>
    <w:rsid w:val="00C54153"/>
    <w:rsid w:val="00C54256"/>
    <w:rsid w:val="00C54B7B"/>
    <w:rsid w:val="00C54D12"/>
    <w:rsid w:val="00C54DE7"/>
    <w:rsid w:val="00C55A86"/>
    <w:rsid w:val="00C55C4B"/>
    <w:rsid w:val="00C55E16"/>
    <w:rsid w:val="00C5606B"/>
    <w:rsid w:val="00C56A1A"/>
    <w:rsid w:val="00C57149"/>
    <w:rsid w:val="00C57396"/>
    <w:rsid w:val="00C57540"/>
    <w:rsid w:val="00C57706"/>
    <w:rsid w:val="00C57E5C"/>
    <w:rsid w:val="00C602EE"/>
    <w:rsid w:val="00C609EB"/>
    <w:rsid w:val="00C60D48"/>
    <w:rsid w:val="00C60FB0"/>
    <w:rsid w:val="00C618E3"/>
    <w:rsid w:val="00C61F41"/>
    <w:rsid w:val="00C62261"/>
    <w:rsid w:val="00C626A0"/>
    <w:rsid w:val="00C62BB7"/>
    <w:rsid w:val="00C63800"/>
    <w:rsid w:val="00C639AD"/>
    <w:rsid w:val="00C63D3C"/>
    <w:rsid w:val="00C63DC3"/>
    <w:rsid w:val="00C6434F"/>
    <w:rsid w:val="00C649A4"/>
    <w:rsid w:val="00C649FB"/>
    <w:rsid w:val="00C64ED7"/>
    <w:rsid w:val="00C65277"/>
    <w:rsid w:val="00C66280"/>
    <w:rsid w:val="00C663A1"/>
    <w:rsid w:val="00C66682"/>
    <w:rsid w:val="00C66E00"/>
    <w:rsid w:val="00C6761E"/>
    <w:rsid w:val="00C677A4"/>
    <w:rsid w:val="00C67CEE"/>
    <w:rsid w:val="00C67CF0"/>
    <w:rsid w:val="00C70450"/>
    <w:rsid w:val="00C70AB5"/>
    <w:rsid w:val="00C71AE5"/>
    <w:rsid w:val="00C71CA3"/>
    <w:rsid w:val="00C72400"/>
    <w:rsid w:val="00C72747"/>
    <w:rsid w:val="00C72833"/>
    <w:rsid w:val="00C728FE"/>
    <w:rsid w:val="00C737A1"/>
    <w:rsid w:val="00C73857"/>
    <w:rsid w:val="00C739A7"/>
    <w:rsid w:val="00C73BC3"/>
    <w:rsid w:val="00C73C98"/>
    <w:rsid w:val="00C7440B"/>
    <w:rsid w:val="00C74A29"/>
    <w:rsid w:val="00C74BEB"/>
    <w:rsid w:val="00C75279"/>
    <w:rsid w:val="00C754B4"/>
    <w:rsid w:val="00C7563C"/>
    <w:rsid w:val="00C761A2"/>
    <w:rsid w:val="00C7699F"/>
    <w:rsid w:val="00C77376"/>
    <w:rsid w:val="00C77EDC"/>
    <w:rsid w:val="00C80075"/>
    <w:rsid w:val="00C801EE"/>
    <w:rsid w:val="00C80E4C"/>
    <w:rsid w:val="00C80F1D"/>
    <w:rsid w:val="00C81493"/>
    <w:rsid w:val="00C8176D"/>
    <w:rsid w:val="00C81A01"/>
    <w:rsid w:val="00C81CDB"/>
    <w:rsid w:val="00C820CC"/>
    <w:rsid w:val="00C82E39"/>
    <w:rsid w:val="00C83668"/>
    <w:rsid w:val="00C8379B"/>
    <w:rsid w:val="00C838BF"/>
    <w:rsid w:val="00C83AB1"/>
    <w:rsid w:val="00C83AC5"/>
    <w:rsid w:val="00C83B71"/>
    <w:rsid w:val="00C840F6"/>
    <w:rsid w:val="00C84273"/>
    <w:rsid w:val="00C84921"/>
    <w:rsid w:val="00C84F4C"/>
    <w:rsid w:val="00C856EB"/>
    <w:rsid w:val="00C8595B"/>
    <w:rsid w:val="00C85F96"/>
    <w:rsid w:val="00C86867"/>
    <w:rsid w:val="00C86B92"/>
    <w:rsid w:val="00C86B9D"/>
    <w:rsid w:val="00C86BBE"/>
    <w:rsid w:val="00C86D2A"/>
    <w:rsid w:val="00C86EB1"/>
    <w:rsid w:val="00C86EB3"/>
    <w:rsid w:val="00C872ED"/>
    <w:rsid w:val="00C87EDF"/>
    <w:rsid w:val="00C903CF"/>
    <w:rsid w:val="00C90909"/>
    <w:rsid w:val="00C90DFA"/>
    <w:rsid w:val="00C91A94"/>
    <w:rsid w:val="00C9220F"/>
    <w:rsid w:val="00C937E8"/>
    <w:rsid w:val="00C93F40"/>
    <w:rsid w:val="00C93F76"/>
    <w:rsid w:val="00C945C4"/>
    <w:rsid w:val="00C9493D"/>
    <w:rsid w:val="00C9494A"/>
    <w:rsid w:val="00C94954"/>
    <w:rsid w:val="00C94C08"/>
    <w:rsid w:val="00C94EBF"/>
    <w:rsid w:val="00C962F2"/>
    <w:rsid w:val="00C96450"/>
    <w:rsid w:val="00C9659F"/>
    <w:rsid w:val="00C96964"/>
    <w:rsid w:val="00C97155"/>
    <w:rsid w:val="00C9718A"/>
    <w:rsid w:val="00C973FF"/>
    <w:rsid w:val="00CA0032"/>
    <w:rsid w:val="00CA08A0"/>
    <w:rsid w:val="00CA093F"/>
    <w:rsid w:val="00CA0D99"/>
    <w:rsid w:val="00CA1039"/>
    <w:rsid w:val="00CA1209"/>
    <w:rsid w:val="00CA157B"/>
    <w:rsid w:val="00CA1977"/>
    <w:rsid w:val="00CA2034"/>
    <w:rsid w:val="00CA25FF"/>
    <w:rsid w:val="00CA2CCD"/>
    <w:rsid w:val="00CA2CF6"/>
    <w:rsid w:val="00CA2FBA"/>
    <w:rsid w:val="00CA329C"/>
    <w:rsid w:val="00CA3D0C"/>
    <w:rsid w:val="00CA40CE"/>
    <w:rsid w:val="00CA4321"/>
    <w:rsid w:val="00CA47A5"/>
    <w:rsid w:val="00CA4F8A"/>
    <w:rsid w:val="00CA510D"/>
    <w:rsid w:val="00CA51FE"/>
    <w:rsid w:val="00CA537F"/>
    <w:rsid w:val="00CA591C"/>
    <w:rsid w:val="00CA6A2A"/>
    <w:rsid w:val="00CA6CF0"/>
    <w:rsid w:val="00CA6D51"/>
    <w:rsid w:val="00CA6DCC"/>
    <w:rsid w:val="00CB0B95"/>
    <w:rsid w:val="00CB1388"/>
    <w:rsid w:val="00CB1C49"/>
    <w:rsid w:val="00CB1F7B"/>
    <w:rsid w:val="00CB26A2"/>
    <w:rsid w:val="00CB2E8B"/>
    <w:rsid w:val="00CB3353"/>
    <w:rsid w:val="00CB3A44"/>
    <w:rsid w:val="00CB3E3A"/>
    <w:rsid w:val="00CB490F"/>
    <w:rsid w:val="00CB6486"/>
    <w:rsid w:val="00CB65D8"/>
    <w:rsid w:val="00CB68BA"/>
    <w:rsid w:val="00CB693C"/>
    <w:rsid w:val="00CB7A57"/>
    <w:rsid w:val="00CC027B"/>
    <w:rsid w:val="00CC098B"/>
    <w:rsid w:val="00CC0B48"/>
    <w:rsid w:val="00CC1B26"/>
    <w:rsid w:val="00CC1DBE"/>
    <w:rsid w:val="00CC2902"/>
    <w:rsid w:val="00CC2F05"/>
    <w:rsid w:val="00CC3865"/>
    <w:rsid w:val="00CC3AA0"/>
    <w:rsid w:val="00CC3C2E"/>
    <w:rsid w:val="00CC3CDB"/>
    <w:rsid w:val="00CC41E3"/>
    <w:rsid w:val="00CC426C"/>
    <w:rsid w:val="00CC4664"/>
    <w:rsid w:val="00CC535E"/>
    <w:rsid w:val="00CC5D6B"/>
    <w:rsid w:val="00CC5DE1"/>
    <w:rsid w:val="00CC5EF2"/>
    <w:rsid w:val="00CC6111"/>
    <w:rsid w:val="00CC662C"/>
    <w:rsid w:val="00CC6931"/>
    <w:rsid w:val="00CC69B5"/>
    <w:rsid w:val="00CC72C6"/>
    <w:rsid w:val="00CC7415"/>
    <w:rsid w:val="00CC78AB"/>
    <w:rsid w:val="00CD00C5"/>
    <w:rsid w:val="00CD08C5"/>
    <w:rsid w:val="00CD1ED7"/>
    <w:rsid w:val="00CD246C"/>
    <w:rsid w:val="00CD2837"/>
    <w:rsid w:val="00CD290E"/>
    <w:rsid w:val="00CD2933"/>
    <w:rsid w:val="00CD2A15"/>
    <w:rsid w:val="00CD30C4"/>
    <w:rsid w:val="00CD325D"/>
    <w:rsid w:val="00CD3AC6"/>
    <w:rsid w:val="00CD4883"/>
    <w:rsid w:val="00CD4992"/>
    <w:rsid w:val="00CD49CF"/>
    <w:rsid w:val="00CD5499"/>
    <w:rsid w:val="00CD5A44"/>
    <w:rsid w:val="00CD6317"/>
    <w:rsid w:val="00CD6882"/>
    <w:rsid w:val="00CD68C5"/>
    <w:rsid w:val="00CD7391"/>
    <w:rsid w:val="00CD7489"/>
    <w:rsid w:val="00CD760B"/>
    <w:rsid w:val="00CE0506"/>
    <w:rsid w:val="00CE094F"/>
    <w:rsid w:val="00CE0994"/>
    <w:rsid w:val="00CE0A29"/>
    <w:rsid w:val="00CE0A32"/>
    <w:rsid w:val="00CE0DF2"/>
    <w:rsid w:val="00CE0F79"/>
    <w:rsid w:val="00CE113E"/>
    <w:rsid w:val="00CE13CC"/>
    <w:rsid w:val="00CE1B82"/>
    <w:rsid w:val="00CE1BDF"/>
    <w:rsid w:val="00CE1EBE"/>
    <w:rsid w:val="00CE1FCC"/>
    <w:rsid w:val="00CE2060"/>
    <w:rsid w:val="00CE22C6"/>
    <w:rsid w:val="00CE341C"/>
    <w:rsid w:val="00CE3555"/>
    <w:rsid w:val="00CE37B6"/>
    <w:rsid w:val="00CE416B"/>
    <w:rsid w:val="00CE4D78"/>
    <w:rsid w:val="00CE5114"/>
    <w:rsid w:val="00CE53FA"/>
    <w:rsid w:val="00CE55E1"/>
    <w:rsid w:val="00CE57C3"/>
    <w:rsid w:val="00CE5B45"/>
    <w:rsid w:val="00CE5CA7"/>
    <w:rsid w:val="00CE611A"/>
    <w:rsid w:val="00CE666C"/>
    <w:rsid w:val="00CE7128"/>
    <w:rsid w:val="00CE72BB"/>
    <w:rsid w:val="00CE72C3"/>
    <w:rsid w:val="00CE7498"/>
    <w:rsid w:val="00CE78D7"/>
    <w:rsid w:val="00CE7B15"/>
    <w:rsid w:val="00CE7C6B"/>
    <w:rsid w:val="00CF01E6"/>
    <w:rsid w:val="00CF03D5"/>
    <w:rsid w:val="00CF1EF0"/>
    <w:rsid w:val="00CF2190"/>
    <w:rsid w:val="00CF3251"/>
    <w:rsid w:val="00CF37FC"/>
    <w:rsid w:val="00CF3BB9"/>
    <w:rsid w:val="00CF42E9"/>
    <w:rsid w:val="00CF462C"/>
    <w:rsid w:val="00CF5896"/>
    <w:rsid w:val="00CF68E3"/>
    <w:rsid w:val="00CF6B14"/>
    <w:rsid w:val="00CF7DEB"/>
    <w:rsid w:val="00D001A4"/>
    <w:rsid w:val="00D00431"/>
    <w:rsid w:val="00D007B3"/>
    <w:rsid w:val="00D00DB8"/>
    <w:rsid w:val="00D00DF9"/>
    <w:rsid w:val="00D01358"/>
    <w:rsid w:val="00D0137A"/>
    <w:rsid w:val="00D01830"/>
    <w:rsid w:val="00D0192E"/>
    <w:rsid w:val="00D01D82"/>
    <w:rsid w:val="00D0295A"/>
    <w:rsid w:val="00D039B1"/>
    <w:rsid w:val="00D04718"/>
    <w:rsid w:val="00D04941"/>
    <w:rsid w:val="00D04D9F"/>
    <w:rsid w:val="00D04E5C"/>
    <w:rsid w:val="00D04FD8"/>
    <w:rsid w:val="00D05E5C"/>
    <w:rsid w:val="00D05FFE"/>
    <w:rsid w:val="00D062F4"/>
    <w:rsid w:val="00D064F6"/>
    <w:rsid w:val="00D07571"/>
    <w:rsid w:val="00D07C58"/>
    <w:rsid w:val="00D1100B"/>
    <w:rsid w:val="00D112F5"/>
    <w:rsid w:val="00D113BD"/>
    <w:rsid w:val="00D11974"/>
    <w:rsid w:val="00D11A44"/>
    <w:rsid w:val="00D11D33"/>
    <w:rsid w:val="00D12230"/>
    <w:rsid w:val="00D124C2"/>
    <w:rsid w:val="00D126B0"/>
    <w:rsid w:val="00D12B17"/>
    <w:rsid w:val="00D12D90"/>
    <w:rsid w:val="00D12FB0"/>
    <w:rsid w:val="00D13EF3"/>
    <w:rsid w:val="00D14054"/>
    <w:rsid w:val="00D143AC"/>
    <w:rsid w:val="00D15101"/>
    <w:rsid w:val="00D155DB"/>
    <w:rsid w:val="00D16028"/>
    <w:rsid w:val="00D16317"/>
    <w:rsid w:val="00D171CB"/>
    <w:rsid w:val="00D173D3"/>
    <w:rsid w:val="00D17F1B"/>
    <w:rsid w:val="00D20F60"/>
    <w:rsid w:val="00D21065"/>
    <w:rsid w:val="00D21091"/>
    <w:rsid w:val="00D21114"/>
    <w:rsid w:val="00D21499"/>
    <w:rsid w:val="00D217C2"/>
    <w:rsid w:val="00D2191D"/>
    <w:rsid w:val="00D21AF9"/>
    <w:rsid w:val="00D21D63"/>
    <w:rsid w:val="00D21E5F"/>
    <w:rsid w:val="00D2207A"/>
    <w:rsid w:val="00D220DD"/>
    <w:rsid w:val="00D2273F"/>
    <w:rsid w:val="00D2276A"/>
    <w:rsid w:val="00D22A15"/>
    <w:rsid w:val="00D23139"/>
    <w:rsid w:val="00D2344A"/>
    <w:rsid w:val="00D234FE"/>
    <w:rsid w:val="00D2355C"/>
    <w:rsid w:val="00D23609"/>
    <w:rsid w:val="00D23A07"/>
    <w:rsid w:val="00D23FC9"/>
    <w:rsid w:val="00D24836"/>
    <w:rsid w:val="00D25703"/>
    <w:rsid w:val="00D25BDE"/>
    <w:rsid w:val="00D26369"/>
    <w:rsid w:val="00D26BCE"/>
    <w:rsid w:val="00D2777B"/>
    <w:rsid w:val="00D27A82"/>
    <w:rsid w:val="00D3085F"/>
    <w:rsid w:val="00D308F6"/>
    <w:rsid w:val="00D30B8B"/>
    <w:rsid w:val="00D31878"/>
    <w:rsid w:val="00D3187E"/>
    <w:rsid w:val="00D32339"/>
    <w:rsid w:val="00D32714"/>
    <w:rsid w:val="00D327FB"/>
    <w:rsid w:val="00D32853"/>
    <w:rsid w:val="00D32ED4"/>
    <w:rsid w:val="00D331D0"/>
    <w:rsid w:val="00D3333F"/>
    <w:rsid w:val="00D33885"/>
    <w:rsid w:val="00D33FE0"/>
    <w:rsid w:val="00D34EAF"/>
    <w:rsid w:val="00D350B0"/>
    <w:rsid w:val="00D35284"/>
    <w:rsid w:val="00D35A89"/>
    <w:rsid w:val="00D360E2"/>
    <w:rsid w:val="00D36C55"/>
    <w:rsid w:val="00D374A8"/>
    <w:rsid w:val="00D376E6"/>
    <w:rsid w:val="00D37BCC"/>
    <w:rsid w:val="00D37E18"/>
    <w:rsid w:val="00D404B2"/>
    <w:rsid w:val="00D407EB"/>
    <w:rsid w:val="00D40849"/>
    <w:rsid w:val="00D418D9"/>
    <w:rsid w:val="00D422D1"/>
    <w:rsid w:val="00D428E6"/>
    <w:rsid w:val="00D42D22"/>
    <w:rsid w:val="00D4450A"/>
    <w:rsid w:val="00D44C19"/>
    <w:rsid w:val="00D45293"/>
    <w:rsid w:val="00D45E22"/>
    <w:rsid w:val="00D46AF8"/>
    <w:rsid w:val="00D46B22"/>
    <w:rsid w:val="00D471F5"/>
    <w:rsid w:val="00D473B6"/>
    <w:rsid w:val="00D4783F"/>
    <w:rsid w:val="00D47D80"/>
    <w:rsid w:val="00D50748"/>
    <w:rsid w:val="00D5106D"/>
    <w:rsid w:val="00D51A6E"/>
    <w:rsid w:val="00D51A95"/>
    <w:rsid w:val="00D51E25"/>
    <w:rsid w:val="00D521AC"/>
    <w:rsid w:val="00D525FC"/>
    <w:rsid w:val="00D52CEB"/>
    <w:rsid w:val="00D53DF9"/>
    <w:rsid w:val="00D54662"/>
    <w:rsid w:val="00D55085"/>
    <w:rsid w:val="00D55EDF"/>
    <w:rsid w:val="00D56FCD"/>
    <w:rsid w:val="00D5750B"/>
    <w:rsid w:val="00D5754F"/>
    <w:rsid w:val="00D5769E"/>
    <w:rsid w:val="00D57972"/>
    <w:rsid w:val="00D60649"/>
    <w:rsid w:val="00D609E4"/>
    <w:rsid w:val="00D60DCA"/>
    <w:rsid w:val="00D60EA4"/>
    <w:rsid w:val="00D611E3"/>
    <w:rsid w:val="00D61366"/>
    <w:rsid w:val="00D61518"/>
    <w:rsid w:val="00D620B8"/>
    <w:rsid w:val="00D628CE"/>
    <w:rsid w:val="00D63BDB"/>
    <w:rsid w:val="00D63CD7"/>
    <w:rsid w:val="00D6412F"/>
    <w:rsid w:val="00D6435B"/>
    <w:rsid w:val="00D645C9"/>
    <w:rsid w:val="00D64EFE"/>
    <w:rsid w:val="00D64FE1"/>
    <w:rsid w:val="00D6522D"/>
    <w:rsid w:val="00D656AD"/>
    <w:rsid w:val="00D66282"/>
    <w:rsid w:val="00D66997"/>
    <w:rsid w:val="00D675A9"/>
    <w:rsid w:val="00D676A6"/>
    <w:rsid w:val="00D67F32"/>
    <w:rsid w:val="00D70030"/>
    <w:rsid w:val="00D70B92"/>
    <w:rsid w:val="00D71266"/>
    <w:rsid w:val="00D718A8"/>
    <w:rsid w:val="00D71D61"/>
    <w:rsid w:val="00D71FED"/>
    <w:rsid w:val="00D72D30"/>
    <w:rsid w:val="00D72D9B"/>
    <w:rsid w:val="00D73769"/>
    <w:rsid w:val="00D738D6"/>
    <w:rsid w:val="00D755E9"/>
    <w:rsid w:val="00D755EB"/>
    <w:rsid w:val="00D75D1E"/>
    <w:rsid w:val="00D75F52"/>
    <w:rsid w:val="00D76048"/>
    <w:rsid w:val="00D76219"/>
    <w:rsid w:val="00D76BA6"/>
    <w:rsid w:val="00D76C7C"/>
    <w:rsid w:val="00D7702D"/>
    <w:rsid w:val="00D77217"/>
    <w:rsid w:val="00D772FD"/>
    <w:rsid w:val="00D8038D"/>
    <w:rsid w:val="00D81212"/>
    <w:rsid w:val="00D818F6"/>
    <w:rsid w:val="00D819CD"/>
    <w:rsid w:val="00D81B2C"/>
    <w:rsid w:val="00D82566"/>
    <w:rsid w:val="00D83A99"/>
    <w:rsid w:val="00D83D38"/>
    <w:rsid w:val="00D84361"/>
    <w:rsid w:val="00D843BB"/>
    <w:rsid w:val="00D85210"/>
    <w:rsid w:val="00D85BAB"/>
    <w:rsid w:val="00D86674"/>
    <w:rsid w:val="00D8684D"/>
    <w:rsid w:val="00D8685B"/>
    <w:rsid w:val="00D86C49"/>
    <w:rsid w:val="00D86C98"/>
    <w:rsid w:val="00D87E00"/>
    <w:rsid w:val="00D90315"/>
    <w:rsid w:val="00D90771"/>
    <w:rsid w:val="00D90D3D"/>
    <w:rsid w:val="00D9134D"/>
    <w:rsid w:val="00D915EB"/>
    <w:rsid w:val="00D920D7"/>
    <w:rsid w:val="00D92194"/>
    <w:rsid w:val="00D933E1"/>
    <w:rsid w:val="00D936EC"/>
    <w:rsid w:val="00D93948"/>
    <w:rsid w:val="00D93B08"/>
    <w:rsid w:val="00D9448E"/>
    <w:rsid w:val="00D94EEC"/>
    <w:rsid w:val="00D94FC1"/>
    <w:rsid w:val="00D95238"/>
    <w:rsid w:val="00D952D0"/>
    <w:rsid w:val="00D955B2"/>
    <w:rsid w:val="00D96624"/>
    <w:rsid w:val="00D968CA"/>
    <w:rsid w:val="00D97D4E"/>
    <w:rsid w:val="00DA0336"/>
    <w:rsid w:val="00DA0F19"/>
    <w:rsid w:val="00DA1268"/>
    <w:rsid w:val="00DA1301"/>
    <w:rsid w:val="00DA1688"/>
    <w:rsid w:val="00DA1A7C"/>
    <w:rsid w:val="00DA1C20"/>
    <w:rsid w:val="00DA2030"/>
    <w:rsid w:val="00DA20E2"/>
    <w:rsid w:val="00DA2628"/>
    <w:rsid w:val="00DA296F"/>
    <w:rsid w:val="00DA2B16"/>
    <w:rsid w:val="00DA3301"/>
    <w:rsid w:val="00DA3A34"/>
    <w:rsid w:val="00DA3A62"/>
    <w:rsid w:val="00DA3AC3"/>
    <w:rsid w:val="00DA3DF1"/>
    <w:rsid w:val="00DA3EA5"/>
    <w:rsid w:val="00DA4189"/>
    <w:rsid w:val="00DA4279"/>
    <w:rsid w:val="00DA43CA"/>
    <w:rsid w:val="00DA467F"/>
    <w:rsid w:val="00DA5096"/>
    <w:rsid w:val="00DA5A12"/>
    <w:rsid w:val="00DA5AA0"/>
    <w:rsid w:val="00DA61EE"/>
    <w:rsid w:val="00DA633F"/>
    <w:rsid w:val="00DA63C3"/>
    <w:rsid w:val="00DA650F"/>
    <w:rsid w:val="00DA6510"/>
    <w:rsid w:val="00DA6A3B"/>
    <w:rsid w:val="00DA7409"/>
    <w:rsid w:val="00DA7A03"/>
    <w:rsid w:val="00DA7BBD"/>
    <w:rsid w:val="00DB023F"/>
    <w:rsid w:val="00DB049E"/>
    <w:rsid w:val="00DB06AE"/>
    <w:rsid w:val="00DB0A8D"/>
    <w:rsid w:val="00DB0CE6"/>
    <w:rsid w:val="00DB0D79"/>
    <w:rsid w:val="00DB0D80"/>
    <w:rsid w:val="00DB0DF6"/>
    <w:rsid w:val="00DB1268"/>
    <w:rsid w:val="00DB1510"/>
    <w:rsid w:val="00DB1818"/>
    <w:rsid w:val="00DB1850"/>
    <w:rsid w:val="00DB1AF3"/>
    <w:rsid w:val="00DB22BE"/>
    <w:rsid w:val="00DB2773"/>
    <w:rsid w:val="00DB3FB3"/>
    <w:rsid w:val="00DB43E8"/>
    <w:rsid w:val="00DB4405"/>
    <w:rsid w:val="00DB4F66"/>
    <w:rsid w:val="00DB560E"/>
    <w:rsid w:val="00DB572F"/>
    <w:rsid w:val="00DB5B10"/>
    <w:rsid w:val="00DB6044"/>
    <w:rsid w:val="00DB62F8"/>
    <w:rsid w:val="00DB6662"/>
    <w:rsid w:val="00DB6798"/>
    <w:rsid w:val="00DB79DF"/>
    <w:rsid w:val="00DB7E10"/>
    <w:rsid w:val="00DC0966"/>
    <w:rsid w:val="00DC150D"/>
    <w:rsid w:val="00DC15D1"/>
    <w:rsid w:val="00DC1ECA"/>
    <w:rsid w:val="00DC2D96"/>
    <w:rsid w:val="00DC309B"/>
    <w:rsid w:val="00DC320B"/>
    <w:rsid w:val="00DC32E2"/>
    <w:rsid w:val="00DC3F0C"/>
    <w:rsid w:val="00DC4314"/>
    <w:rsid w:val="00DC44DD"/>
    <w:rsid w:val="00DC4DA2"/>
    <w:rsid w:val="00DC4DA3"/>
    <w:rsid w:val="00DC5171"/>
    <w:rsid w:val="00DC57E5"/>
    <w:rsid w:val="00DC640B"/>
    <w:rsid w:val="00DC648A"/>
    <w:rsid w:val="00DC6A86"/>
    <w:rsid w:val="00DC6E6D"/>
    <w:rsid w:val="00DC7AD5"/>
    <w:rsid w:val="00DD0200"/>
    <w:rsid w:val="00DD0257"/>
    <w:rsid w:val="00DD057B"/>
    <w:rsid w:val="00DD07E8"/>
    <w:rsid w:val="00DD090F"/>
    <w:rsid w:val="00DD12BD"/>
    <w:rsid w:val="00DD1C88"/>
    <w:rsid w:val="00DD203F"/>
    <w:rsid w:val="00DD20B2"/>
    <w:rsid w:val="00DD2B4C"/>
    <w:rsid w:val="00DD44D7"/>
    <w:rsid w:val="00DD4A3D"/>
    <w:rsid w:val="00DD4C17"/>
    <w:rsid w:val="00DD4F56"/>
    <w:rsid w:val="00DD514A"/>
    <w:rsid w:val="00DD523D"/>
    <w:rsid w:val="00DD5A85"/>
    <w:rsid w:val="00DD650A"/>
    <w:rsid w:val="00DD6A5B"/>
    <w:rsid w:val="00DD6CFD"/>
    <w:rsid w:val="00DD71AC"/>
    <w:rsid w:val="00DD74A5"/>
    <w:rsid w:val="00DD767B"/>
    <w:rsid w:val="00DD78D1"/>
    <w:rsid w:val="00DD79BD"/>
    <w:rsid w:val="00DD7D21"/>
    <w:rsid w:val="00DE06B9"/>
    <w:rsid w:val="00DE0711"/>
    <w:rsid w:val="00DE0A51"/>
    <w:rsid w:val="00DE0C75"/>
    <w:rsid w:val="00DE10FA"/>
    <w:rsid w:val="00DE1776"/>
    <w:rsid w:val="00DE1BDC"/>
    <w:rsid w:val="00DE2581"/>
    <w:rsid w:val="00DE25B0"/>
    <w:rsid w:val="00DE2865"/>
    <w:rsid w:val="00DE354E"/>
    <w:rsid w:val="00DE3B2E"/>
    <w:rsid w:val="00DE3D4D"/>
    <w:rsid w:val="00DE3EA9"/>
    <w:rsid w:val="00DE459A"/>
    <w:rsid w:val="00DE47FB"/>
    <w:rsid w:val="00DE50BC"/>
    <w:rsid w:val="00DE5723"/>
    <w:rsid w:val="00DF0A3D"/>
    <w:rsid w:val="00DF0AEF"/>
    <w:rsid w:val="00DF0FAD"/>
    <w:rsid w:val="00DF139D"/>
    <w:rsid w:val="00DF1872"/>
    <w:rsid w:val="00DF1A0D"/>
    <w:rsid w:val="00DF1C52"/>
    <w:rsid w:val="00DF2B1F"/>
    <w:rsid w:val="00DF2CC9"/>
    <w:rsid w:val="00DF3D99"/>
    <w:rsid w:val="00DF40DE"/>
    <w:rsid w:val="00DF454A"/>
    <w:rsid w:val="00DF4855"/>
    <w:rsid w:val="00DF489C"/>
    <w:rsid w:val="00DF4ADF"/>
    <w:rsid w:val="00DF4CAF"/>
    <w:rsid w:val="00DF516B"/>
    <w:rsid w:val="00DF5419"/>
    <w:rsid w:val="00DF5A07"/>
    <w:rsid w:val="00DF5AE1"/>
    <w:rsid w:val="00DF5F29"/>
    <w:rsid w:val="00DF62CD"/>
    <w:rsid w:val="00DF664E"/>
    <w:rsid w:val="00DF6A00"/>
    <w:rsid w:val="00DF78B1"/>
    <w:rsid w:val="00DF7FD2"/>
    <w:rsid w:val="00E003E1"/>
    <w:rsid w:val="00E00434"/>
    <w:rsid w:val="00E006E6"/>
    <w:rsid w:val="00E00749"/>
    <w:rsid w:val="00E007FD"/>
    <w:rsid w:val="00E008A4"/>
    <w:rsid w:val="00E01096"/>
    <w:rsid w:val="00E014A6"/>
    <w:rsid w:val="00E0165A"/>
    <w:rsid w:val="00E017C6"/>
    <w:rsid w:val="00E01AF1"/>
    <w:rsid w:val="00E0285C"/>
    <w:rsid w:val="00E02987"/>
    <w:rsid w:val="00E02EAC"/>
    <w:rsid w:val="00E03060"/>
    <w:rsid w:val="00E03164"/>
    <w:rsid w:val="00E03333"/>
    <w:rsid w:val="00E03909"/>
    <w:rsid w:val="00E047DE"/>
    <w:rsid w:val="00E04CEA"/>
    <w:rsid w:val="00E0517C"/>
    <w:rsid w:val="00E05895"/>
    <w:rsid w:val="00E058A9"/>
    <w:rsid w:val="00E05B39"/>
    <w:rsid w:val="00E06AB5"/>
    <w:rsid w:val="00E073BB"/>
    <w:rsid w:val="00E07831"/>
    <w:rsid w:val="00E109D6"/>
    <w:rsid w:val="00E11452"/>
    <w:rsid w:val="00E11991"/>
    <w:rsid w:val="00E11FF6"/>
    <w:rsid w:val="00E123FB"/>
    <w:rsid w:val="00E12982"/>
    <w:rsid w:val="00E12BFE"/>
    <w:rsid w:val="00E12C65"/>
    <w:rsid w:val="00E12D90"/>
    <w:rsid w:val="00E1367A"/>
    <w:rsid w:val="00E14F3C"/>
    <w:rsid w:val="00E14FDA"/>
    <w:rsid w:val="00E15572"/>
    <w:rsid w:val="00E15693"/>
    <w:rsid w:val="00E15CC4"/>
    <w:rsid w:val="00E1631A"/>
    <w:rsid w:val="00E164EA"/>
    <w:rsid w:val="00E16509"/>
    <w:rsid w:val="00E16BCC"/>
    <w:rsid w:val="00E16EA7"/>
    <w:rsid w:val="00E178A1"/>
    <w:rsid w:val="00E17AC6"/>
    <w:rsid w:val="00E2020C"/>
    <w:rsid w:val="00E20702"/>
    <w:rsid w:val="00E20BB5"/>
    <w:rsid w:val="00E22D8B"/>
    <w:rsid w:val="00E243A9"/>
    <w:rsid w:val="00E246D1"/>
    <w:rsid w:val="00E25A59"/>
    <w:rsid w:val="00E25C2E"/>
    <w:rsid w:val="00E265EB"/>
    <w:rsid w:val="00E269C2"/>
    <w:rsid w:val="00E27EA6"/>
    <w:rsid w:val="00E27F9F"/>
    <w:rsid w:val="00E309AA"/>
    <w:rsid w:val="00E31014"/>
    <w:rsid w:val="00E31245"/>
    <w:rsid w:val="00E31610"/>
    <w:rsid w:val="00E31B03"/>
    <w:rsid w:val="00E32572"/>
    <w:rsid w:val="00E3263C"/>
    <w:rsid w:val="00E326BA"/>
    <w:rsid w:val="00E32912"/>
    <w:rsid w:val="00E3299F"/>
    <w:rsid w:val="00E32C58"/>
    <w:rsid w:val="00E3316A"/>
    <w:rsid w:val="00E3336A"/>
    <w:rsid w:val="00E33BB2"/>
    <w:rsid w:val="00E33D70"/>
    <w:rsid w:val="00E33EBC"/>
    <w:rsid w:val="00E3406D"/>
    <w:rsid w:val="00E342E7"/>
    <w:rsid w:val="00E34ACD"/>
    <w:rsid w:val="00E34DC3"/>
    <w:rsid w:val="00E34DDD"/>
    <w:rsid w:val="00E3589D"/>
    <w:rsid w:val="00E358FF"/>
    <w:rsid w:val="00E3644B"/>
    <w:rsid w:val="00E36C03"/>
    <w:rsid w:val="00E36C9D"/>
    <w:rsid w:val="00E36E2D"/>
    <w:rsid w:val="00E4059D"/>
    <w:rsid w:val="00E4114F"/>
    <w:rsid w:val="00E41D50"/>
    <w:rsid w:val="00E41DEC"/>
    <w:rsid w:val="00E42DA7"/>
    <w:rsid w:val="00E43B7C"/>
    <w:rsid w:val="00E43FF2"/>
    <w:rsid w:val="00E443DE"/>
    <w:rsid w:val="00E44582"/>
    <w:rsid w:val="00E44684"/>
    <w:rsid w:val="00E44948"/>
    <w:rsid w:val="00E45208"/>
    <w:rsid w:val="00E45C95"/>
    <w:rsid w:val="00E45E84"/>
    <w:rsid w:val="00E45F11"/>
    <w:rsid w:val="00E46105"/>
    <w:rsid w:val="00E46388"/>
    <w:rsid w:val="00E46853"/>
    <w:rsid w:val="00E46B73"/>
    <w:rsid w:val="00E47057"/>
    <w:rsid w:val="00E474D5"/>
    <w:rsid w:val="00E5067D"/>
    <w:rsid w:val="00E50D32"/>
    <w:rsid w:val="00E510B7"/>
    <w:rsid w:val="00E5189E"/>
    <w:rsid w:val="00E518FA"/>
    <w:rsid w:val="00E51E13"/>
    <w:rsid w:val="00E52C84"/>
    <w:rsid w:val="00E52E7D"/>
    <w:rsid w:val="00E52ECD"/>
    <w:rsid w:val="00E532E6"/>
    <w:rsid w:val="00E54930"/>
    <w:rsid w:val="00E55C4F"/>
    <w:rsid w:val="00E55D1C"/>
    <w:rsid w:val="00E56157"/>
    <w:rsid w:val="00E56407"/>
    <w:rsid w:val="00E57034"/>
    <w:rsid w:val="00E57122"/>
    <w:rsid w:val="00E57CD8"/>
    <w:rsid w:val="00E57DAF"/>
    <w:rsid w:val="00E602BE"/>
    <w:rsid w:val="00E6072C"/>
    <w:rsid w:val="00E609B6"/>
    <w:rsid w:val="00E609D7"/>
    <w:rsid w:val="00E60D8F"/>
    <w:rsid w:val="00E618A6"/>
    <w:rsid w:val="00E62CA5"/>
    <w:rsid w:val="00E631DB"/>
    <w:rsid w:val="00E63781"/>
    <w:rsid w:val="00E63EFB"/>
    <w:rsid w:val="00E648C0"/>
    <w:rsid w:val="00E64BC3"/>
    <w:rsid w:val="00E64D8C"/>
    <w:rsid w:val="00E658F6"/>
    <w:rsid w:val="00E65F37"/>
    <w:rsid w:val="00E65F9B"/>
    <w:rsid w:val="00E661B7"/>
    <w:rsid w:val="00E66D2D"/>
    <w:rsid w:val="00E66EA8"/>
    <w:rsid w:val="00E679DE"/>
    <w:rsid w:val="00E67BDC"/>
    <w:rsid w:val="00E701EC"/>
    <w:rsid w:val="00E70554"/>
    <w:rsid w:val="00E710DB"/>
    <w:rsid w:val="00E71C37"/>
    <w:rsid w:val="00E71D90"/>
    <w:rsid w:val="00E71E5B"/>
    <w:rsid w:val="00E71F3F"/>
    <w:rsid w:val="00E72063"/>
    <w:rsid w:val="00E720B0"/>
    <w:rsid w:val="00E73A63"/>
    <w:rsid w:val="00E73A88"/>
    <w:rsid w:val="00E73AAD"/>
    <w:rsid w:val="00E744A6"/>
    <w:rsid w:val="00E74DE2"/>
    <w:rsid w:val="00E74DED"/>
    <w:rsid w:val="00E74F03"/>
    <w:rsid w:val="00E75553"/>
    <w:rsid w:val="00E7583C"/>
    <w:rsid w:val="00E758C6"/>
    <w:rsid w:val="00E75F1C"/>
    <w:rsid w:val="00E7738D"/>
    <w:rsid w:val="00E7757E"/>
    <w:rsid w:val="00E77645"/>
    <w:rsid w:val="00E77A90"/>
    <w:rsid w:val="00E808FE"/>
    <w:rsid w:val="00E813B8"/>
    <w:rsid w:val="00E8181C"/>
    <w:rsid w:val="00E81D34"/>
    <w:rsid w:val="00E8204F"/>
    <w:rsid w:val="00E822CC"/>
    <w:rsid w:val="00E824A9"/>
    <w:rsid w:val="00E82CAD"/>
    <w:rsid w:val="00E833FB"/>
    <w:rsid w:val="00E83D83"/>
    <w:rsid w:val="00E83DEB"/>
    <w:rsid w:val="00E846C1"/>
    <w:rsid w:val="00E848E2"/>
    <w:rsid w:val="00E84FE5"/>
    <w:rsid w:val="00E85864"/>
    <w:rsid w:val="00E85E64"/>
    <w:rsid w:val="00E85F1E"/>
    <w:rsid w:val="00E85F22"/>
    <w:rsid w:val="00E86206"/>
    <w:rsid w:val="00E864DB"/>
    <w:rsid w:val="00E8669B"/>
    <w:rsid w:val="00E869D9"/>
    <w:rsid w:val="00E87B8D"/>
    <w:rsid w:val="00E90377"/>
    <w:rsid w:val="00E9098F"/>
    <w:rsid w:val="00E909DD"/>
    <w:rsid w:val="00E91253"/>
    <w:rsid w:val="00E91AE0"/>
    <w:rsid w:val="00E91F6D"/>
    <w:rsid w:val="00E92104"/>
    <w:rsid w:val="00E92610"/>
    <w:rsid w:val="00E92D94"/>
    <w:rsid w:val="00E92EDA"/>
    <w:rsid w:val="00E9322F"/>
    <w:rsid w:val="00E932B4"/>
    <w:rsid w:val="00E936C0"/>
    <w:rsid w:val="00E93DC5"/>
    <w:rsid w:val="00E93EA4"/>
    <w:rsid w:val="00E940D3"/>
    <w:rsid w:val="00E9428D"/>
    <w:rsid w:val="00E942D3"/>
    <w:rsid w:val="00E94F99"/>
    <w:rsid w:val="00E9507D"/>
    <w:rsid w:val="00E95314"/>
    <w:rsid w:val="00E95739"/>
    <w:rsid w:val="00E95E3E"/>
    <w:rsid w:val="00E95E53"/>
    <w:rsid w:val="00E960D3"/>
    <w:rsid w:val="00E963F7"/>
    <w:rsid w:val="00E96B61"/>
    <w:rsid w:val="00E96C46"/>
    <w:rsid w:val="00E97308"/>
    <w:rsid w:val="00E97FAD"/>
    <w:rsid w:val="00EA03B9"/>
    <w:rsid w:val="00EA0E90"/>
    <w:rsid w:val="00EA11D4"/>
    <w:rsid w:val="00EA144D"/>
    <w:rsid w:val="00EA15B0"/>
    <w:rsid w:val="00EA18F7"/>
    <w:rsid w:val="00EA1C6D"/>
    <w:rsid w:val="00EA1DAB"/>
    <w:rsid w:val="00EA1DB8"/>
    <w:rsid w:val="00EA2058"/>
    <w:rsid w:val="00EA2EAF"/>
    <w:rsid w:val="00EA2EED"/>
    <w:rsid w:val="00EA2F83"/>
    <w:rsid w:val="00EA3B5D"/>
    <w:rsid w:val="00EA3B74"/>
    <w:rsid w:val="00EA3C5D"/>
    <w:rsid w:val="00EA4009"/>
    <w:rsid w:val="00EA40AE"/>
    <w:rsid w:val="00EA45D5"/>
    <w:rsid w:val="00EA5248"/>
    <w:rsid w:val="00EA5EA7"/>
    <w:rsid w:val="00EA60A3"/>
    <w:rsid w:val="00EA68C6"/>
    <w:rsid w:val="00EA700E"/>
    <w:rsid w:val="00EA7055"/>
    <w:rsid w:val="00EA7E5E"/>
    <w:rsid w:val="00EA7F57"/>
    <w:rsid w:val="00EB0508"/>
    <w:rsid w:val="00EB0D52"/>
    <w:rsid w:val="00EB1109"/>
    <w:rsid w:val="00EB1545"/>
    <w:rsid w:val="00EB225A"/>
    <w:rsid w:val="00EB22BF"/>
    <w:rsid w:val="00EB27C1"/>
    <w:rsid w:val="00EB2895"/>
    <w:rsid w:val="00EB2C52"/>
    <w:rsid w:val="00EB2F6C"/>
    <w:rsid w:val="00EB3081"/>
    <w:rsid w:val="00EB33B9"/>
    <w:rsid w:val="00EB3ACA"/>
    <w:rsid w:val="00EB42E1"/>
    <w:rsid w:val="00EB4A5A"/>
    <w:rsid w:val="00EB589D"/>
    <w:rsid w:val="00EB5BD9"/>
    <w:rsid w:val="00EB5E1A"/>
    <w:rsid w:val="00EB63E4"/>
    <w:rsid w:val="00EB64FC"/>
    <w:rsid w:val="00EB72EA"/>
    <w:rsid w:val="00EB7485"/>
    <w:rsid w:val="00EB776D"/>
    <w:rsid w:val="00EB7C69"/>
    <w:rsid w:val="00EB7EFF"/>
    <w:rsid w:val="00EC0B3D"/>
    <w:rsid w:val="00EC0E98"/>
    <w:rsid w:val="00EC13E1"/>
    <w:rsid w:val="00EC1B91"/>
    <w:rsid w:val="00EC1DDD"/>
    <w:rsid w:val="00EC1F38"/>
    <w:rsid w:val="00EC23FA"/>
    <w:rsid w:val="00EC2839"/>
    <w:rsid w:val="00EC3EBD"/>
    <w:rsid w:val="00EC43B6"/>
    <w:rsid w:val="00EC475A"/>
    <w:rsid w:val="00EC4A25"/>
    <w:rsid w:val="00EC4EEF"/>
    <w:rsid w:val="00EC5753"/>
    <w:rsid w:val="00EC59C8"/>
    <w:rsid w:val="00EC5A25"/>
    <w:rsid w:val="00EC5B2A"/>
    <w:rsid w:val="00EC5D3E"/>
    <w:rsid w:val="00EC69AE"/>
    <w:rsid w:val="00EC7021"/>
    <w:rsid w:val="00EC745B"/>
    <w:rsid w:val="00EC74FC"/>
    <w:rsid w:val="00ED0CBE"/>
    <w:rsid w:val="00ED101A"/>
    <w:rsid w:val="00ED1409"/>
    <w:rsid w:val="00ED204F"/>
    <w:rsid w:val="00ED23E9"/>
    <w:rsid w:val="00ED2DD2"/>
    <w:rsid w:val="00ED30C8"/>
    <w:rsid w:val="00ED316C"/>
    <w:rsid w:val="00ED34C9"/>
    <w:rsid w:val="00ED383A"/>
    <w:rsid w:val="00ED3A33"/>
    <w:rsid w:val="00ED3DFF"/>
    <w:rsid w:val="00ED48B9"/>
    <w:rsid w:val="00ED48C2"/>
    <w:rsid w:val="00ED528F"/>
    <w:rsid w:val="00ED5596"/>
    <w:rsid w:val="00ED5946"/>
    <w:rsid w:val="00ED5965"/>
    <w:rsid w:val="00ED61A8"/>
    <w:rsid w:val="00ED73BB"/>
    <w:rsid w:val="00ED760E"/>
    <w:rsid w:val="00EE036B"/>
    <w:rsid w:val="00EE0470"/>
    <w:rsid w:val="00EE0479"/>
    <w:rsid w:val="00EE0721"/>
    <w:rsid w:val="00EE0C19"/>
    <w:rsid w:val="00EE1476"/>
    <w:rsid w:val="00EE1584"/>
    <w:rsid w:val="00EE1AE0"/>
    <w:rsid w:val="00EE3166"/>
    <w:rsid w:val="00EE394E"/>
    <w:rsid w:val="00EE3BAE"/>
    <w:rsid w:val="00EE3BFD"/>
    <w:rsid w:val="00EE4E27"/>
    <w:rsid w:val="00EE5137"/>
    <w:rsid w:val="00EE5619"/>
    <w:rsid w:val="00EE5678"/>
    <w:rsid w:val="00EE5E83"/>
    <w:rsid w:val="00EE613E"/>
    <w:rsid w:val="00EE615F"/>
    <w:rsid w:val="00EE67FA"/>
    <w:rsid w:val="00EE6DCA"/>
    <w:rsid w:val="00EE6E10"/>
    <w:rsid w:val="00EE75D9"/>
    <w:rsid w:val="00EE78D4"/>
    <w:rsid w:val="00EE7DBF"/>
    <w:rsid w:val="00EE7E0F"/>
    <w:rsid w:val="00EE7FAA"/>
    <w:rsid w:val="00EF0073"/>
    <w:rsid w:val="00EF0430"/>
    <w:rsid w:val="00EF106C"/>
    <w:rsid w:val="00EF1B29"/>
    <w:rsid w:val="00EF272C"/>
    <w:rsid w:val="00EF294A"/>
    <w:rsid w:val="00EF2DE5"/>
    <w:rsid w:val="00EF3410"/>
    <w:rsid w:val="00EF34C0"/>
    <w:rsid w:val="00EF3518"/>
    <w:rsid w:val="00EF3846"/>
    <w:rsid w:val="00EF3A29"/>
    <w:rsid w:val="00EF45D3"/>
    <w:rsid w:val="00EF4BF4"/>
    <w:rsid w:val="00EF4CCC"/>
    <w:rsid w:val="00EF5FC4"/>
    <w:rsid w:val="00EF620C"/>
    <w:rsid w:val="00EF68BC"/>
    <w:rsid w:val="00EF6AB4"/>
    <w:rsid w:val="00EF6E18"/>
    <w:rsid w:val="00EF6F2D"/>
    <w:rsid w:val="00EF7219"/>
    <w:rsid w:val="00EF74DA"/>
    <w:rsid w:val="00EF75DC"/>
    <w:rsid w:val="00EF76A1"/>
    <w:rsid w:val="00EF79F7"/>
    <w:rsid w:val="00EF7A86"/>
    <w:rsid w:val="00EF7CDE"/>
    <w:rsid w:val="00EF7E71"/>
    <w:rsid w:val="00F002E5"/>
    <w:rsid w:val="00F00A54"/>
    <w:rsid w:val="00F00ACC"/>
    <w:rsid w:val="00F01486"/>
    <w:rsid w:val="00F015CB"/>
    <w:rsid w:val="00F022EB"/>
    <w:rsid w:val="00F02435"/>
    <w:rsid w:val="00F025A2"/>
    <w:rsid w:val="00F02780"/>
    <w:rsid w:val="00F02AAC"/>
    <w:rsid w:val="00F02AB1"/>
    <w:rsid w:val="00F031FA"/>
    <w:rsid w:val="00F038BC"/>
    <w:rsid w:val="00F03912"/>
    <w:rsid w:val="00F0463A"/>
    <w:rsid w:val="00F04712"/>
    <w:rsid w:val="00F04906"/>
    <w:rsid w:val="00F04988"/>
    <w:rsid w:val="00F04DD6"/>
    <w:rsid w:val="00F0584E"/>
    <w:rsid w:val="00F05AB2"/>
    <w:rsid w:val="00F05D99"/>
    <w:rsid w:val="00F06199"/>
    <w:rsid w:val="00F06261"/>
    <w:rsid w:val="00F06665"/>
    <w:rsid w:val="00F069DB"/>
    <w:rsid w:val="00F07568"/>
    <w:rsid w:val="00F07DED"/>
    <w:rsid w:val="00F10985"/>
    <w:rsid w:val="00F10A02"/>
    <w:rsid w:val="00F1182B"/>
    <w:rsid w:val="00F1186E"/>
    <w:rsid w:val="00F1188F"/>
    <w:rsid w:val="00F12D20"/>
    <w:rsid w:val="00F12D30"/>
    <w:rsid w:val="00F13360"/>
    <w:rsid w:val="00F13384"/>
    <w:rsid w:val="00F13B52"/>
    <w:rsid w:val="00F13E60"/>
    <w:rsid w:val="00F1415D"/>
    <w:rsid w:val="00F14E34"/>
    <w:rsid w:val="00F16546"/>
    <w:rsid w:val="00F16E55"/>
    <w:rsid w:val="00F17418"/>
    <w:rsid w:val="00F17B3F"/>
    <w:rsid w:val="00F17C09"/>
    <w:rsid w:val="00F17DF7"/>
    <w:rsid w:val="00F21598"/>
    <w:rsid w:val="00F21D3F"/>
    <w:rsid w:val="00F224E7"/>
    <w:rsid w:val="00F22EC7"/>
    <w:rsid w:val="00F23364"/>
    <w:rsid w:val="00F235A9"/>
    <w:rsid w:val="00F238E6"/>
    <w:rsid w:val="00F23A20"/>
    <w:rsid w:val="00F23DFD"/>
    <w:rsid w:val="00F243C8"/>
    <w:rsid w:val="00F2548B"/>
    <w:rsid w:val="00F254F9"/>
    <w:rsid w:val="00F256FB"/>
    <w:rsid w:val="00F25897"/>
    <w:rsid w:val="00F25C37"/>
    <w:rsid w:val="00F25CA8"/>
    <w:rsid w:val="00F25D6B"/>
    <w:rsid w:val="00F269B8"/>
    <w:rsid w:val="00F26E61"/>
    <w:rsid w:val="00F2785A"/>
    <w:rsid w:val="00F27BB9"/>
    <w:rsid w:val="00F27DBD"/>
    <w:rsid w:val="00F30451"/>
    <w:rsid w:val="00F305F8"/>
    <w:rsid w:val="00F31782"/>
    <w:rsid w:val="00F317CD"/>
    <w:rsid w:val="00F31B1F"/>
    <w:rsid w:val="00F31B72"/>
    <w:rsid w:val="00F325C8"/>
    <w:rsid w:val="00F3279C"/>
    <w:rsid w:val="00F33712"/>
    <w:rsid w:val="00F3412D"/>
    <w:rsid w:val="00F342B8"/>
    <w:rsid w:val="00F346A5"/>
    <w:rsid w:val="00F34F1A"/>
    <w:rsid w:val="00F350B7"/>
    <w:rsid w:val="00F35BDA"/>
    <w:rsid w:val="00F36403"/>
    <w:rsid w:val="00F36BBC"/>
    <w:rsid w:val="00F37777"/>
    <w:rsid w:val="00F37950"/>
    <w:rsid w:val="00F37A39"/>
    <w:rsid w:val="00F37A9E"/>
    <w:rsid w:val="00F37AA7"/>
    <w:rsid w:val="00F403F8"/>
    <w:rsid w:val="00F4098C"/>
    <w:rsid w:val="00F409D9"/>
    <w:rsid w:val="00F40CDF"/>
    <w:rsid w:val="00F40EBC"/>
    <w:rsid w:val="00F41346"/>
    <w:rsid w:val="00F4136E"/>
    <w:rsid w:val="00F41BB4"/>
    <w:rsid w:val="00F41F22"/>
    <w:rsid w:val="00F42874"/>
    <w:rsid w:val="00F42E22"/>
    <w:rsid w:val="00F42E6D"/>
    <w:rsid w:val="00F43436"/>
    <w:rsid w:val="00F4377D"/>
    <w:rsid w:val="00F43AB2"/>
    <w:rsid w:val="00F43D8E"/>
    <w:rsid w:val="00F4426B"/>
    <w:rsid w:val="00F44547"/>
    <w:rsid w:val="00F44AE1"/>
    <w:rsid w:val="00F45B86"/>
    <w:rsid w:val="00F45D59"/>
    <w:rsid w:val="00F460C3"/>
    <w:rsid w:val="00F46831"/>
    <w:rsid w:val="00F46D0F"/>
    <w:rsid w:val="00F46D10"/>
    <w:rsid w:val="00F47931"/>
    <w:rsid w:val="00F504C6"/>
    <w:rsid w:val="00F50D04"/>
    <w:rsid w:val="00F51020"/>
    <w:rsid w:val="00F510DF"/>
    <w:rsid w:val="00F51661"/>
    <w:rsid w:val="00F517D4"/>
    <w:rsid w:val="00F518B6"/>
    <w:rsid w:val="00F51A18"/>
    <w:rsid w:val="00F52250"/>
    <w:rsid w:val="00F52CA2"/>
    <w:rsid w:val="00F539C3"/>
    <w:rsid w:val="00F53CAE"/>
    <w:rsid w:val="00F53FA3"/>
    <w:rsid w:val="00F542A6"/>
    <w:rsid w:val="00F5594D"/>
    <w:rsid w:val="00F565C3"/>
    <w:rsid w:val="00F56A6B"/>
    <w:rsid w:val="00F576C0"/>
    <w:rsid w:val="00F57F04"/>
    <w:rsid w:val="00F60562"/>
    <w:rsid w:val="00F60E16"/>
    <w:rsid w:val="00F6120A"/>
    <w:rsid w:val="00F61319"/>
    <w:rsid w:val="00F61460"/>
    <w:rsid w:val="00F614B6"/>
    <w:rsid w:val="00F61F37"/>
    <w:rsid w:val="00F623DB"/>
    <w:rsid w:val="00F6242E"/>
    <w:rsid w:val="00F62CB0"/>
    <w:rsid w:val="00F62DC8"/>
    <w:rsid w:val="00F6333A"/>
    <w:rsid w:val="00F63827"/>
    <w:rsid w:val="00F63C3C"/>
    <w:rsid w:val="00F63EF0"/>
    <w:rsid w:val="00F64371"/>
    <w:rsid w:val="00F64535"/>
    <w:rsid w:val="00F65194"/>
    <w:rsid w:val="00F653B8"/>
    <w:rsid w:val="00F654CE"/>
    <w:rsid w:val="00F6578D"/>
    <w:rsid w:val="00F657BB"/>
    <w:rsid w:val="00F65D77"/>
    <w:rsid w:val="00F66708"/>
    <w:rsid w:val="00F66782"/>
    <w:rsid w:val="00F675DE"/>
    <w:rsid w:val="00F6787C"/>
    <w:rsid w:val="00F67A64"/>
    <w:rsid w:val="00F67C17"/>
    <w:rsid w:val="00F7032B"/>
    <w:rsid w:val="00F7042F"/>
    <w:rsid w:val="00F71A6E"/>
    <w:rsid w:val="00F71E52"/>
    <w:rsid w:val="00F723E6"/>
    <w:rsid w:val="00F7280A"/>
    <w:rsid w:val="00F72BC5"/>
    <w:rsid w:val="00F72DFE"/>
    <w:rsid w:val="00F734B7"/>
    <w:rsid w:val="00F73624"/>
    <w:rsid w:val="00F7370D"/>
    <w:rsid w:val="00F73DC6"/>
    <w:rsid w:val="00F7419C"/>
    <w:rsid w:val="00F74565"/>
    <w:rsid w:val="00F748A8"/>
    <w:rsid w:val="00F74E80"/>
    <w:rsid w:val="00F75000"/>
    <w:rsid w:val="00F75721"/>
    <w:rsid w:val="00F75B48"/>
    <w:rsid w:val="00F75B96"/>
    <w:rsid w:val="00F75CEA"/>
    <w:rsid w:val="00F75D05"/>
    <w:rsid w:val="00F765C0"/>
    <w:rsid w:val="00F76A5B"/>
    <w:rsid w:val="00F76C7F"/>
    <w:rsid w:val="00F76CC4"/>
    <w:rsid w:val="00F76E61"/>
    <w:rsid w:val="00F77703"/>
    <w:rsid w:val="00F777DE"/>
    <w:rsid w:val="00F77B88"/>
    <w:rsid w:val="00F77E06"/>
    <w:rsid w:val="00F77EE7"/>
    <w:rsid w:val="00F80940"/>
    <w:rsid w:val="00F80DDB"/>
    <w:rsid w:val="00F8135D"/>
    <w:rsid w:val="00F8152B"/>
    <w:rsid w:val="00F81A65"/>
    <w:rsid w:val="00F81BC5"/>
    <w:rsid w:val="00F81EAA"/>
    <w:rsid w:val="00F82681"/>
    <w:rsid w:val="00F82716"/>
    <w:rsid w:val="00F8352C"/>
    <w:rsid w:val="00F8353D"/>
    <w:rsid w:val="00F83A98"/>
    <w:rsid w:val="00F83F63"/>
    <w:rsid w:val="00F846FC"/>
    <w:rsid w:val="00F84CDC"/>
    <w:rsid w:val="00F85406"/>
    <w:rsid w:val="00F854BA"/>
    <w:rsid w:val="00F85F04"/>
    <w:rsid w:val="00F8643B"/>
    <w:rsid w:val="00F8657A"/>
    <w:rsid w:val="00F86EC6"/>
    <w:rsid w:val="00F86FE0"/>
    <w:rsid w:val="00F87433"/>
    <w:rsid w:val="00F8767C"/>
    <w:rsid w:val="00F87D5C"/>
    <w:rsid w:val="00F9008D"/>
    <w:rsid w:val="00F90190"/>
    <w:rsid w:val="00F901F5"/>
    <w:rsid w:val="00F90A53"/>
    <w:rsid w:val="00F90BC1"/>
    <w:rsid w:val="00F91188"/>
    <w:rsid w:val="00F9186D"/>
    <w:rsid w:val="00F92421"/>
    <w:rsid w:val="00F924BF"/>
    <w:rsid w:val="00F9322F"/>
    <w:rsid w:val="00F93FAD"/>
    <w:rsid w:val="00F94112"/>
    <w:rsid w:val="00F9437C"/>
    <w:rsid w:val="00F9464E"/>
    <w:rsid w:val="00F94814"/>
    <w:rsid w:val="00F9485F"/>
    <w:rsid w:val="00F94AAB"/>
    <w:rsid w:val="00F94DB1"/>
    <w:rsid w:val="00F953FD"/>
    <w:rsid w:val="00F95871"/>
    <w:rsid w:val="00F95A4B"/>
    <w:rsid w:val="00F96494"/>
    <w:rsid w:val="00F96BC4"/>
    <w:rsid w:val="00F96DD6"/>
    <w:rsid w:val="00F9702D"/>
    <w:rsid w:val="00F97478"/>
    <w:rsid w:val="00F97AFF"/>
    <w:rsid w:val="00FA074C"/>
    <w:rsid w:val="00FA0BEB"/>
    <w:rsid w:val="00FA1266"/>
    <w:rsid w:val="00FA14EA"/>
    <w:rsid w:val="00FA1EB2"/>
    <w:rsid w:val="00FA22F8"/>
    <w:rsid w:val="00FA2F80"/>
    <w:rsid w:val="00FA3D61"/>
    <w:rsid w:val="00FA41C1"/>
    <w:rsid w:val="00FA5AD6"/>
    <w:rsid w:val="00FA6061"/>
    <w:rsid w:val="00FA67B1"/>
    <w:rsid w:val="00FA6A5C"/>
    <w:rsid w:val="00FA7706"/>
    <w:rsid w:val="00FA7CA7"/>
    <w:rsid w:val="00FB02F3"/>
    <w:rsid w:val="00FB0C85"/>
    <w:rsid w:val="00FB120F"/>
    <w:rsid w:val="00FB17D8"/>
    <w:rsid w:val="00FB1826"/>
    <w:rsid w:val="00FB1D11"/>
    <w:rsid w:val="00FB1DF9"/>
    <w:rsid w:val="00FB20C4"/>
    <w:rsid w:val="00FB30F3"/>
    <w:rsid w:val="00FB34F9"/>
    <w:rsid w:val="00FB3597"/>
    <w:rsid w:val="00FB370C"/>
    <w:rsid w:val="00FB3A01"/>
    <w:rsid w:val="00FB3C4A"/>
    <w:rsid w:val="00FB4351"/>
    <w:rsid w:val="00FB4B8E"/>
    <w:rsid w:val="00FB4CBF"/>
    <w:rsid w:val="00FB4DC0"/>
    <w:rsid w:val="00FB5673"/>
    <w:rsid w:val="00FB5977"/>
    <w:rsid w:val="00FB5D0C"/>
    <w:rsid w:val="00FB65C3"/>
    <w:rsid w:val="00FB6F21"/>
    <w:rsid w:val="00FB79A3"/>
    <w:rsid w:val="00FB79BA"/>
    <w:rsid w:val="00FC0028"/>
    <w:rsid w:val="00FC0223"/>
    <w:rsid w:val="00FC06DC"/>
    <w:rsid w:val="00FC1192"/>
    <w:rsid w:val="00FC11BA"/>
    <w:rsid w:val="00FC15E8"/>
    <w:rsid w:val="00FC2E2C"/>
    <w:rsid w:val="00FC37EA"/>
    <w:rsid w:val="00FC387C"/>
    <w:rsid w:val="00FC4B93"/>
    <w:rsid w:val="00FC54CF"/>
    <w:rsid w:val="00FC69A4"/>
    <w:rsid w:val="00FC6C7A"/>
    <w:rsid w:val="00FC6DDB"/>
    <w:rsid w:val="00FC6F06"/>
    <w:rsid w:val="00FC7867"/>
    <w:rsid w:val="00FC7C66"/>
    <w:rsid w:val="00FD05E4"/>
    <w:rsid w:val="00FD11FD"/>
    <w:rsid w:val="00FD1DD5"/>
    <w:rsid w:val="00FD1F11"/>
    <w:rsid w:val="00FD202B"/>
    <w:rsid w:val="00FD212A"/>
    <w:rsid w:val="00FD239C"/>
    <w:rsid w:val="00FD27E2"/>
    <w:rsid w:val="00FD28BD"/>
    <w:rsid w:val="00FD4723"/>
    <w:rsid w:val="00FD4B4C"/>
    <w:rsid w:val="00FD4C7D"/>
    <w:rsid w:val="00FD5425"/>
    <w:rsid w:val="00FD5B2C"/>
    <w:rsid w:val="00FD6739"/>
    <w:rsid w:val="00FD6757"/>
    <w:rsid w:val="00FD6E24"/>
    <w:rsid w:val="00FD6E45"/>
    <w:rsid w:val="00FD73C9"/>
    <w:rsid w:val="00FD7997"/>
    <w:rsid w:val="00FD7A4C"/>
    <w:rsid w:val="00FE08E4"/>
    <w:rsid w:val="00FE0FD0"/>
    <w:rsid w:val="00FE0FE0"/>
    <w:rsid w:val="00FE14A9"/>
    <w:rsid w:val="00FE1950"/>
    <w:rsid w:val="00FE1AD5"/>
    <w:rsid w:val="00FE1F35"/>
    <w:rsid w:val="00FE2578"/>
    <w:rsid w:val="00FE2694"/>
    <w:rsid w:val="00FE3446"/>
    <w:rsid w:val="00FE4585"/>
    <w:rsid w:val="00FE47FE"/>
    <w:rsid w:val="00FE49AF"/>
    <w:rsid w:val="00FE4B05"/>
    <w:rsid w:val="00FE4D62"/>
    <w:rsid w:val="00FE5093"/>
    <w:rsid w:val="00FE53BF"/>
    <w:rsid w:val="00FE5D5E"/>
    <w:rsid w:val="00FE625D"/>
    <w:rsid w:val="00FE6664"/>
    <w:rsid w:val="00FE6865"/>
    <w:rsid w:val="00FE6992"/>
    <w:rsid w:val="00FE6A00"/>
    <w:rsid w:val="00FE7635"/>
    <w:rsid w:val="00FE791E"/>
    <w:rsid w:val="00FF0646"/>
    <w:rsid w:val="00FF0C9D"/>
    <w:rsid w:val="00FF0CA8"/>
    <w:rsid w:val="00FF118C"/>
    <w:rsid w:val="00FF187B"/>
    <w:rsid w:val="00FF1BE8"/>
    <w:rsid w:val="00FF1CA2"/>
    <w:rsid w:val="00FF1D4D"/>
    <w:rsid w:val="00FF2905"/>
    <w:rsid w:val="00FF29BD"/>
    <w:rsid w:val="00FF36C8"/>
    <w:rsid w:val="00FF370C"/>
    <w:rsid w:val="00FF399E"/>
    <w:rsid w:val="00FF3A35"/>
    <w:rsid w:val="00FF418A"/>
    <w:rsid w:val="00FF45C0"/>
    <w:rsid w:val="00FF4BD9"/>
    <w:rsid w:val="00FF4F78"/>
    <w:rsid w:val="00FF509C"/>
    <w:rsid w:val="00FF5196"/>
    <w:rsid w:val="00FF522A"/>
    <w:rsid w:val="00FF5C93"/>
    <w:rsid w:val="00FF66BE"/>
    <w:rsid w:val="00FF6C2F"/>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qFormat/>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nhideWhenUsed/>
    <w:rsid w:val="00CE7C6B"/>
    <w:rPr>
      <w:rFonts w:ascii="Courier New" w:eastAsia="Malgun Gothic" w:hAnsi="Courier New"/>
      <w:lang w:eastAsia="zh-CN"/>
    </w:rPr>
  </w:style>
  <w:style w:type="character" w:customStyle="1" w:styleId="PlainTextChar">
    <w:name w:val="Plain Text Char"/>
    <w:basedOn w:val="DefaultParagraphFont"/>
    <w:link w:val="PlainText"/>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uiPriority w:val="99"/>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 w:type="character" w:customStyle="1" w:styleId="EditorsNote0">
    <w:name w:val="Editor's Note 字符"/>
    <w:locked/>
    <w:rsid w:val="008A737A"/>
    <w:rPr>
      <w:rFonts w:ascii="Times New Roman" w:hAnsi="Times New Roman"/>
      <w:color w:val="FF0000"/>
      <w:lang w:val="en-GB" w:eastAsia="en-US"/>
    </w:rPr>
  </w:style>
  <w:style w:type="character" w:customStyle="1" w:styleId="10">
    <w:name w:val="未处理的提及1"/>
    <w:uiPriority w:val="99"/>
    <w:semiHidden/>
    <w:unhideWhenUsed/>
    <w:rsid w:val="007F1363"/>
    <w:rPr>
      <w:color w:val="605E5C"/>
      <w:shd w:val="clear" w:color="auto" w:fill="E1DFDD"/>
    </w:rPr>
  </w:style>
  <w:style w:type="character" w:customStyle="1" w:styleId="B1Zchn">
    <w:name w:val="B1 Zchn"/>
    <w:qFormat/>
    <w:rsid w:val="0008191F"/>
    <w:rPr>
      <w:rFonts w:ascii="Times New Roman" w:hAnsi="Times New Roman"/>
      <w:lang w:val="en-GB" w:eastAsia="en-US"/>
    </w:rPr>
  </w:style>
  <w:style w:type="character" w:customStyle="1" w:styleId="B3Char2">
    <w:name w:val="B3 Char2"/>
    <w:qFormat/>
    <w:rsid w:val="0008191F"/>
    <w:rPr>
      <w:rFonts w:ascii="Times New Roman" w:hAnsi="Times New Roman"/>
      <w:lang w:val="en-GB" w:eastAsia="en-US"/>
    </w:rPr>
  </w:style>
  <w:style w:type="character" w:customStyle="1" w:styleId="TALCar">
    <w:name w:val="TAL Car"/>
    <w:qFormat/>
    <w:rsid w:val="0008191F"/>
    <w:rPr>
      <w:rFonts w:ascii="Arial" w:hAnsi="Arial"/>
      <w:sz w:val="18"/>
      <w:lang w:val="en-GB" w:eastAsia="en-US"/>
    </w:rPr>
  </w:style>
  <w:style w:type="character" w:customStyle="1" w:styleId="cf01">
    <w:name w:val="cf01"/>
    <w:basedOn w:val="DefaultParagraphFont"/>
    <w:rsid w:val="008242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2712660">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7753680">
      <w:bodyDiv w:val="1"/>
      <w:marLeft w:val="0"/>
      <w:marRight w:val="0"/>
      <w:marTop w:val="0"/>
      <w:marBottom w:val="0"/>
      <w:divBdr>
        <w:top w:val="none" w:sz="0" w:space="0" w:color="auto"/>
        <w:left w:val="none" w:sz="0" w:space="0" w:color="auto"/>
        <w:bottom w:val="none" w:sz="0" w:space="0" w:color="auto"/>
        <w:right w:val="none" w:sz="0" w:space="0" w:color="auto"/>
      </w:divBdr>
    </w:div>
    <w:div w:id="17585562">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26879592">
      <w:bodyDiv w:val="1"/>
      <w:marLeft w:val="0"/>
      <w:marRight w:val="0"/>
      <w:marTop w:val="0"/>
      <w:marBottom w:val="0"/>
      <w:divBdr>
        <w:top w:val="none" w:sz="0" w:space="0" w:color="auto"/>
        <w:left w:val="none" w:sz="0" w:space="0" w:color="auto"/>
        <w:bottom w:val="none" w:sz="0" w:space="0" w:color="auto"/>
        <w:right w:val="none" w:sz="0" w:space="0" w:color="auto"/>
      </w:divBdr>
    </w:div>
    <w:div w:id="2872629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0835131">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0930030">
      <w:bodyDiv w:val="1"/>
      <w:marLeft w:val="0"/>
      <w:marRight w:val="0"/>
      <w:marTop w:val="0"/>
      <w:marBottom w:val="0"/>
      <w:divBdr>
        <w:top w:val="none" w:sz="0" w:space="0" w:color="auto"/>
        <w:left w:val="none" w:sz="0" w:space="0" w:color="auto"/>
        <w:bottom w:val="none" w:sz="0" w:space="0" w:color="auto"/>
        <w:right w:val="none" w:sz="0" w:space="0" w:color="auto"/>
      </w:divBdr>
    </w:div>
    <w:div w:id="122190037">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28862659">
      <w:bodyDiv w:val="1"/>
      <w:marLeft w:val="0"/>
      <w:marRight w:val="0"/>
      <w:marTop w:val="0"/>
      <w:marBottom w:val="0"/>
      <w:divBdr>
        <w:top w:val="none" w:sz="0" w:space="0" w:color="auto"/>
        <w:left w:val="none" w:sz="0" w:space="0" w:color="auto"/>
        <w:bottom w:val="none" w:sz="0" w:space="0" w:color="auto"/>
        <w:right w:val="none" w:sz="0" w:space="0" w:color="auto"/>
      </w:divBdr>
    </w:div>
    <w:div w:id="142241943">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2032475">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3324943">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269607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1676481">
      <w:bodyDiv w:val="1"/>
      <w:marLeft w:val="0"/>
      <w:marRight w:val="0"/>
      <w:marTop w:val="0"/>
      <w:marBottom w:val="0"/>
      <w:divBdr>
        <w:top w:val="none" w:sz="0" w:space="0" w:color="auto"/>
        <w:left w:val="none" w:sz="0" w:space="0" w:color="auto"/>
        <w:bottom w:val="none" w:sz="0" w:space="0" w:color="auto"/>
        <w:right w:val="none" w:sz="0" w:space="0" w:color="auto"/>
      </w:divBdr>
    </w:div>
    <w:div w:id="21754656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44262533">
      <w:bodyDiv w:val="1"/>
      <w:marLeft w:val="0"/>
      <w:marRight w:val="0"/>
      <w:marTop w:val="0"/>
      <w:marBottom w:val="0"/>
      <w:divBdr>
        <w:top w:val="none" w:sz="0" w:space="0" w:color="auto"/>
        <w:left w:val="none" w:sz="0" w:space="0" w:color="auto"/>
        <w:bottom w:val="none" w:sz="0" w:space="0" w:color="auto"/>
        <w:right w:val="none" w:sz="0" w:space="0" w:color="auto"/>
      </w:divBdr>
    </w:div>
    <w:div w:id="256795431">
      <w:bodyDiv w:val="1"/>
      <w:marLeft w:val="0"/>
      <w:marRight w:val="0"/>
      <w:marTop w:val="0"/>
      <w:marBottom w:val="0"/>
      <w:divBdr>
        <w:top w:val="none" w:sz="0" w:space="0" w:color="auto"/>
        <w:left w:val="none" w:sz="0" w:space="0" w:color="auto"/>
        <w:bottom w:val="none" w:sz="0" w:space="0" w:color="auto"/>
        <w:right w:val="none" w:sz="0" w:space="0" w:color="auto"/>
      </w:divBdr>
    </w:div>
    <w:div w:id="259991155">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5745660">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6450045">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0502681">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14993735">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46763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8312037">
      <w:bodyDiv w:val="1"/>
      <w:marLeft w:val="0"/>
      <w:marRight w:val="0"/>
      <w:marTop w:val="0"/>
      <w:marBottom w:val="0"/>
      <w:divBdr>
        <w:top w:val="none" w:sz="0" w:space="0" w:color="auto"/>
        <w:left w:val="none" w:sz="0" w:space="0" w:color="auto"/>
        <w:bottom w:val="none" w:sz="0" w:space="0" w:color="auto"/>
        <w:right w:val="none" w:sz="0" w:space="0" w:color="auto"/>
      </w:divBdr>
    </w:div>
    <w:div w:id="358699457">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396711156">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29349256">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46703097">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5915427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7720963">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074759">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4416026">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4745665">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599797177">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18342281">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7564405">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6347167">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3404811">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3602941">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30274160">
      <w:bodyDiv w:val="1"/>
      <w:marLeft w:val="0"/>
      <w:marRight w:val="0"/>
      <w:marTop w:val="0"/>
      <w:marBottom w:val="0"/>
      <w:divBdr>
        <w:top w:val="none" w:sz="0" w:space="0" w:color="auto"/>
        <w:left w:val="none" w:sz="0" w:space="0" w:color="auto"/>
        <w:bottom w:val="none" w:sz="0" w:space="0" w:color="auto"/>
        <w:right w:val="none" w:sz="0" w:space="0" w:color="auto"/>
      </w:divBdr>
    </w:div>
    <w:div w:id="739640767">
      <w:bodyDiv w:val="1"/>
      <w:marLeft w:val="0"/>
      <w:marRight w:val="0"/>
      <w:marTop w:val="0"/>
      <w:marBottom w:val="0"/>
      <w:divBdr>
        <w:top w:val="none" w:sz="0" w:space="0" w:color="auto"/>
        <w:left w:val="none" w:sz="0" w:space="0" w:color="auto"/>
        <w:bottom w:val="none" w:sz="0" w:space="0" w:color="auto"/>
        <w:right w:val="none" w:sz="0" w:space="0" w:color="auto"/>
      </w:divBdr>
    </w:div>
    <w:div w:id="745031676">
      <w:bodyDiv w:val="1"/>
      <w:marLeft w:val="0"/>
      <w:marRight w:val="0"/>
      <w:marTop w:val="0"/>
      <w:marBottom w:val="0"/>
      <w:divBdr>
        <w:top w:val="none" w:sz="0" w:space="0" w:color="auto"/>
        <w:left w:val="none" w:sz="0" w:space="0" w:color="auto"/>
        <w:bottom w:val="none" w:sz="0" w:space="0" w:color="auto"/>
        <w:right w:val="none" w:sz="0" w:space="0" w:color="auto"/>
      </w:divBdr>
    </w:div>
    <w:div w:id="746152241">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85546303">
      <w:bodyDiv w:val="1"/>
      <w:marLeft w:val="0"/>
      <w:marRight w:val="0"/>
      <w:marTop w:val="0"/>
      <w:marBottom w:val="0"/>
      <w:divBdr>
        <w:top w:val="none" w:sz="0" w:space="0" w:color="auto"/>
        <w:left w:val="none" w:sz="0" w:space="0" w:color="auto"/>
        <w:bottom w:val="none" w:sz="0" w:space="0" w:color="auto"/>
        <w:right w:val="none" w:sz="0" w:space="0" w:color="auto"/>
      </w:divBdr>
    </w:div>
    <w:div w:id="79941950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03935796">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2327576">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18569287">
      <w:bodyDiv w:val="1"/>
      <w:marLeft w:val="0"/>
      <w:marRight w:val="0"/>
      <w:marTop w:val="0"/>
      <w:marBottom w:val="0"/>
      <w:divBdr>
        <w:top w:val="none" w:sz="0" w:space="0" w:color="auto"/>
        <w:left w:val="none" w:sz="0" w:space="0" w:color="auto"/>
        <w:bottom w:val="none" w:sz="0" w:space="0" w:color="auto"/>
        <w:right w:val="none" w:sz="0" w:space="0" w:color="auto"/>
      </w:divBdr>
    </w:div>
    <w:div w:id="82085315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30222274">
      <w:bodyDiv w:val="1"/>
      <w:marLeft w:val="0"/>
      <w:marRight w:val="0"/>
      <w:marTop w:val="0"/>
      <w:marBottom w:val="0"/>
      <w:divBdr>
        <w:top w:val="none" w:sz="0" w:space="0" w:color="auto"/>
        <w:left w:val="none" w:sz="0" w:space="0" w:color="auto"/>
        <w:bottom w:val="none" w:sz="0" w:space="0" w:color="auto"/>
        <w:right w:val="none" w:sz="0" w:space="0" w:color="auto"/>
      </w:divBdr>
    </w:div>
    <w:div w:id="835456285">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38360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2915952">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4903776">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0404586">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2237759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48852899">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194715">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1981023">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3964244">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57313804">
      <w:bodyDiv w:val="1"/>
      <w:marLeft w:val="0"/>
      <w:marRight w:val="0"/>
      <w:marTop w:val="0"/>
      <w:marBottom w:val="0"/>
      <w:divBdr>
        <w:top w:val="none" w:sz="0" w:space="0" w:color="auto"/>
        <w:left w:val="none" w:sz="0" w:space="0" w:color="auto"/>
        <w:bottom w:val="none" w:sz="0" w:space="0" w:color="auto"/>
        <w:right w:val="none" w:sz="0" w:space="0" w:color="auto"/>
      </w:divBdr>
    </w:div>
    <w:div w:id="1060597668">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1923743">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2260379">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38302608">
      <w:bodyDiv w:val="1"/>
      <w:marLeft w:val="0"/>
      <w:marRight w:val="0"/>
      <w:marTop w:val="0"/>
      <w:marBottom w:val="0"/>
      <w:divBdr>
        <w:top w:val="none" w:sz="0" w:space="0" w:color="auto"/>
        <w:left w:val="none" w:sz="0" w:space="0" w:color="auto"/>
        <w:bottom w:val="none" w:sz="0" w:space="0" w:color="auto"/>
        <w:right w:val="none" w:sz="0" w:space="0" w:color="auto"/>
      </w:divBdr>
    </w:div>
    <w:div w:id="1139037430">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274871">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69708464">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8588706">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2227420">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73705031">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3363009">
      <w:bodyDiv w:val="1"/>
      <w:marLeft w:val="0"/>
      <w:marRight w:val="0"/>
      <w:marTop w:val="0"/>
      <w:marBottom w:val="0"/>
      <w:divBdr>
        <w:top w:val="none" w:sz="0" w:space="0" w:color="auto"/>
        <w:left w:val="none" w:sz="0" w:space="0" w:color="auto"/>
        <w:bottom w:val="none" w:sz="0" w:space="0" w:color="auto"/>
        <w:right w:val="none" w:sz="0" w:space="0" w:color="auto"/>
      </w:divBdr>
    </w:div>
    <w:div w:id="1316569699">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6320189">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39041445">
      <w:bodyDiv w:val="1"/>
      <w:marLeft w:val="0"/>
      <w:marRight w:val="0"/>
      <w:marTop w:val="0"/>
      <w:marBottom w:val="0"/>
      <w:divBdr>
        <w:top w:val="none" w:sz="0" w:space="0" w:color="auto"/>
        <w:left w:val="none" w:sz="0" w:space="0" w:color="auto"/>
        <w:bottom w:val="none" w:sz="0" w:space="0" w:color="auto"/>
        <w:right w:val="none" w:sz="0" w:space="0" w:color="auto"/>
      </w:divBdr>
    </w:div>
    <w:div w:id="1343894217">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6821805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87683111">
      <w:bodyDiv w:val="1"/>
      <w:marLeft w:val="0"/>
      <w:marRight w:val="0"/>
      <w:marTop w:val="0"/>
      <w:marBottom w:val="0"/>
      <w:divBdr>
        <w:top w:val="none" w:sz="0" w:space="0" w:color="auto"/>
        <w:left w:val="none" w:sz="0" w:space="0" w:color="auto"/>
        <w:bottom w:val="none" w:sz="0" w:space="0" w:color="auto"/>
        <w:right w:val="none" w:sz="0" w:space="0" w:color="auto"/>
      </w:divBdr>
    </w:div>
    <w:div w:id="1393499675">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04255342">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23379760">
      <w:bodyDiv w:val="1"/>
      <w:marLeft w:val="0"/>
      <w:marRight w:val="0"/>
      <w:marTop w:val="0"/>
      <w:marBottom w:val="0"/>
      <w:divBdr>
        <w:top w:val="none" w:sz="0" w:space="0" w:color="auto"/>
        <w:left w:val="none" w:sz="0" w:space="0" w:color="auto"/>
        <w:bottom w:val="none" w:sz="0" w:space="0" w:color="auto"/>
        <w:right w:val="none" w:sz="0" w:space="0" w:color="auto"/>
      </w:divBdr>
    </w:div>
    <w:div w:id="1433475514">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46342291">
      <w:bodyDiv w:val="1"/>
      <w:marLeft w:val="0"/>
      <w:marRight w:val="0"/>
      <w:marTop w:val="0"/>
      <w:marBottom w:val="0"/>
      <w:divBdr>
        <w:top w:val="none" w:sz="0" w:space="0" w:color="auto"/>
        <w:left w:val="none" w:sz="0" w:space="0" w:color="auto"/>
        <w:bottom w:val="none" w:sz="0" w:space="0" w:color="auto"/>
        <w:right w:val="none" w:sz="0" w:space="0" w:color="auto"/>
      </w:divBdr>
    </w:div>
    <w:div w:id="1452626861">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0977220">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6408313">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6969776">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8907026">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79368083">
      <w:bodyDiv w:val="1"/>
      <w:marLeft w:val="0"/>
      <w:marRight w:val="0"/>
      <w:marTop w:val="0"/>
      <w:marBottom w:val="0"/>
      <w:divBdr>
        <w:top w:val="none" w:sz="0" w:space="0" w:color="auto"/>
        <w:left w:val="none" w:sz="0" w:space="0" w:color="auto"/>
        <w:bottom w:val="none" w:sz="0" w:space="0" w:color="auto"/>
        <w:right w:val="none" w:sz="0" w:space="0" w:color="auto"/>
      </w:divBdr>
    </w:div>
    <w:div w:id="1587180549">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15007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0596496">
      <w:bodyDiv w:val="1"/>
      <w:marLeft w:val="0"/>
      <w:marRight w:val="0"/>
      <w:marTop w:val="0"/>
      <w:marBottom w:val="0"/>
      <w:divBdr>
        <w:top w:val="none" w:sz="0" w:space="0" w:color="auto"/>
        <w:left w:val="none" w:sz="0" w:space="0" w:color="auto"/>
        <w:bottom w:val="none" w:sz="0" w:space="0" w:color="auto"/>
        <w:right w:val="none" w:sz="0" w:space="0" w:color="auto"/>
      </w:divBdr>
    </w:div>
    <w:div w:id="16530189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0009910">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07019923">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399225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55589943">
      <w:bodyDiv w:val="1"/>
      <w:marLeft w:val="0"/>
      <w:marRight w:val="0"/>
      <w:marTop w:val="0"/>
      <w:marBottom w:val="0"/>
      <w:divBdr>
        <w:top w:val="none" w:sz="0" w:space="0" w:color="auto"/>
        <w:left w:val="none" w:sz="0" w:space="0" w:color="auto"/>
        <w:bottom w:val="none" w:sz="0" w:space="0" w:color="auto"/>
        <w:right w:val="none" w:sz="0" w:space="0" w:color="auto"/>
      </w:divBdr>
    </w:div>
    <w:div w:id="1757243878">
      <w:bodyDiv w:val="1"/>
      <w:marLeft w:val="0"/>
      <w:marRight w:val="0"/>
      <w:marTop w:val="0"/>
      <w:marBottom w:val="0"/>
      <w:divBdr>
        <w:top w:val="none" w:sz="0" w:space="0" w:color="auto"/>
        <w:left w:val="none" w:sz="0" w:space="0" w:color="auto"/>
        <w:bottom w:val="none" w:sz="0" w:space="0" w:color="auto"/>
        <w:right w:val="none" w:sz="0" w:space="0" w:color="auto"/>
      </w:divBdr>
    </w:div>
    <w:div w:id="1757821621">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5413179">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799763834">
      <w:bodyDiv w:val="1"/>
      <w:marLeft w:val="0"/>
      <w:marRight w:val="0"/>
      <w:marTop w:val="0"/>
      <w:marBottom w:val="0"/>
      <w:divBdr>
        <w:top w:val="none" w:sz="0" w:space="0" w:color="auto"/>
        <w:left w:val="none" w:sz="0" w:space="0" w:color="auto"/>
        <w:bottom w:val="none" w:sz="0" w:space="0" w:color="auto"/>
        <w:right w:val="none" w:sz="0" w:space="0" w:color="auto"/>
      </w:divBdr>
    </w:div>
    <w:div w:id="1802920263">
      <w:bodyDiv w:val="1"/>
      <w:marLeft w:val="0"/>
      <w:marRight w:val="0"/>
      <w:marTop w:val="0"/>
      <w:marBottom w:val="0"/>
      <w:divBdr>
        <w:top w:val="none" w:sz="0" w:space="0" w:color="auto"/>
        <w:left w:val="none" w:sz="0" w:space="0" w:color="auto"/>
        <w:bottom w:val="none" w:sz="0" w:space="0" w:color="auto"/>
        <w:right w:val="none" w:sz="0" w:space="0" w:color="auto"/>
      </w:divBdr>
    </w:div>
    <w:div w:id="18059236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716659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55533566">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1332362">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8475394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896769664">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47690990">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2244718">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5640520">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88191413">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3551563">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207244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36944842">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Microsoft_Visio_2003-2010_Drawing31.vsd"/><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1.bin"/><Relationship Id="rId112" Type="http://schemas.openxmlformats.org/officeDocument/2006/relationships/image" Target="media/image53.emf"/><Relationship Id="rId133" Type="http://schemas.openxmlformats.org/officeDocument/2006/relationships/hyperlink" Target="https://portal.3gpp.org/ngppapp/CreateTdoc.aspx?mode=view&amp;contributionUid=CP-230312" TargetMode="External"/><Relationship Id="rId138" Type="http://schemas.openxmlformats.org/officeDocument/2006/relationships/hyperlink" Target="https://portal.3gpp.org/ngppapp/CreateTdoc.aspx?mode=view&amp;contributionUid=CP-230312" TargetMode="External"/><Relationship Id="rId154" Type="http://schemas.openxmlformats.org/officeDocument/2006/relationships/hyperlink" Target="https://portal.3gpp.org/ngppapp/CreateTdoc.aspx?mode=view&amp;contributionUid=CP-230212" TargetMode="External"/><Relationship Id="rId159" Type="http://schemas.openxmlformats.org/officeDocument/2006/relationships/hyperlink" Target="https://portal.3gpp.org/ngppapp/CreateTdoc.aspx?mode=view&amp;contributionUid=CP-230212" TargetMode="External"/><Relationship Id="rId175" Type="http://schemas.openxmlformats.org/officeDocument/2006/relationships/fontTable" Target="fontTable.xml"/><Relationship Id="rId170" Type="http://schemas.openxmlformats.org/officeDocument/2006/relationships/hyperlink" Target="https://portal.3gpp.org/ngppapp/CreateTdoc.aspx?mode=view&amp;contributionUid=CP-230213" TargetMode="External"/><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6.vsd"/><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7.vsd"/><Relationship Id="rId102" Type="http://schemas.openxmlformats.org/officeDocument/2006/relationships/image" Target="media/image48.emf"/><Relationship Id="rId123" Type="http://schemas.openxmlformats.org/officeDocument/2006/relationships/oleObject" Target="embeddings/Microsoft_Visio_2003-2010_Drawing33.vsd"/><Relationship Id="rId128" Type="http://schemas.openxmlformats.org/officeDocument/2006/relationships/hyperlink" Target="http://www.3gpp.org/ftp/Specs/html-info/24554.htm" TargetMode="External"/><Relationship Id="rId144" Type="http://schemas.openxmlformats.org/officeDocument/2006/relationships/hyperlink" Target="https://portal.3gpp.org/ngppapp/CreateTdoc.aspx?mode=view&amp;contributionUid=CP-230212" TargetMode="External"/><Relationship Id="rId149" Type="http://schemas.openxmlformats.org/officeDocument/2006/relationships/hyperlink" Target="https://portal.3gpp.org/ngppapp/CreateTdoc.aspx?mode=view&amp;contributionUid=CP-230212"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bin"/><Relationship Id="rId160" Type="http://schemas.openxmlformats.org/officeDocument/2006/relationships/hyperlink" Target="https://portal.3gpp.org/ngppapp/CreateTdoc.aspx?mode=view&amp;contributionUid=CP-230213" TargetMode="External"/><Relationship Id="rId165" Type="http://schemas.openxmlformats.org/officeDocument/2006/relationships/hyperlink" Target="https://portal.3gpp.org/ngppapp/CreateTdoc.aspx?mode=view&amp;contributionUid=CP-230212"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6.vsdx"/><Relationship Id="rId113" Type="http://schemas.openxmlformats.org/officeDocument/2006/relationships/oleObject" Target="embeddings/Microsoft_Visio_2003-2010_Drawing29.vsd"/><Relationship Id="rId118" Type="http://schemas.openxmlformats.org/officeDocument/2006/relationships/image" Target="media/image56.emf"/><Relationship Id="rId134" Type="http://schemas.openxmlformats.org/officeDocument/2006/relationships/hyperlink" Target="https://portal.3gpp.org/ngppapp/CreateTdoc.aspx?mode=view&amp;contributionUid=CP-230312" TargetMode="External"/><Relationship Id="rId139" Type="http://schemas.openxmlformats.org/officeDocument/2006/relationships/hyperlink" Target="https://portal.3gpp.org/ngppapp/CreateTdoc.aspx?mode=view&amp;contributionUid=CP-230312" TargetMode="External"/><Relationship Id="rId80" Type="http://schemas.openxmlformats.org/officeDocument/2006/relationships/image" Target="media/image37.emf"/><Relationship Id="rId85" Type="http://schemas.openxmlformats.org/officeDocument/2006/relationships/oleObject" Target="embeddings/Microsoft_Visio_2003-2010_Drawing20.vsd"/><Relationship Id="rId150" Type="http://schemas.openxmlformats.org/officeDocument/2006/relationships/hyperlink" Target="https://portal.3gpp.org/ngppapp/CreateTdoc.aspx?mode=view&amp;contributionUid=CP-230213" TargetMode="External"/><Relationship Id="rId155" Type="http://schemas.openxmlformats.org/officeDocument/2006/relationships/hyperlink" Target="https://portal.3gpp.org/ngppapp/CreateTdoc.aspx?mode=view&amp;contributionUid=CP-230212" TargetMode="External"/><Relationship Id="rId171" Type="http://schemas.openxmlformats.org/officeDocument/2006/relationships/hyperlink" Target="https://portal.3gpp.org/ngppapp/CreateTdoc.aspx?mode=view&amp;contributionUid=CP-230213" TargetMode="External"/><Relationship Id="rId176" Type="http://schemas.microsoft.com/office/2011/relationships/people" Target="people.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4.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21.vsdx"/><Relationship Id="rId96" Type="http://schemas.openxmlformats.org/officeDocument/2006/relationships/image" Target="media/image45.emf"/><Relationship Id="rId140" Type="http://schemas.openxmlformats.org/officeDocument/2006/relationships/hyperlink" Target="https://portal.3gpp.org/ngppapp/CreateTdoc.aspx?mode=view&amp;contributionUid=CP-230312" TargetMode="External"/><Relationship Id="rId145" Type="http://schemas.openxmlformats.org/officeDocument/2006/relationships/hyperlink" Target="https://portal.3gpp.org/ngppapp/CreateTdoc.aspx?mode=view&amp;contributionUid=CP-230212" TargetMode="External"/><Relationship Id="rId161" Type="http://schemas.openxmlformats.org/officeDocument/2006/relationships/hyperlink" Target="https://portal.3gpp.org/ngppapp/CreateTdoc.aspx?mode=view&amp;contributionUid=CP-230213" TargetMode="External"/><Relationship Id="rId166" Type="http://schemas.openxmlformats.org/officeDocument/2006/relationships/hyperlink" Target="https://portal.3gpp.org/ngppapp/CreateTdoc.aspx?mode=view&amp;contributionUid=CP-230213"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Drawing7.vsd"/><Relationship Id="rId49" Type="http://schemas.openxmlformats.org/officeDocument/2006/relationships/package" Target="embeddings/Microsoft_Visio_Drawing6.vsdx"/><Relationship Id="rId114" Type="http://schemas.openxmlformats.org/officeDocument/2006/relationships/image" Target="media/image54.emf"/><Relationship Id="rId119" Type="http://schemas.openxmlformats.org/officeDocument/2006/relationships/package" Target="embeddings/Microsoft_Visio_Drawing25.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3.vsd"/><Relationship Id="rId78" Type="http://schemas.openxmlformats.org/officeDocument/2006/relationships/image" Target="media/image36.emf"/><Relationship Id="rId81" Type="http://schemas.openxmlformats.org/officeDocument/2006/relationships/oleObject" Target="embeddings/Microsoft_Visio_2003-2010_Drawing19.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22.vsd"/><Relationship Id="rId101" Type="http://schemas.openxmlformats.org/officeDocument/2006/relationships/oleObject" Target="embeddings/Microsoft_Visio_2003-2010_Drawing23.vsd"/><Relationship Id="rId122" Type="http://schemas.openxmlformats.org/officeDocument/2006/relationships/image" Target="media/image58.emf"/><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312" TargetMode="External"/><Relationship Id="rId143" Type="http://schemas.openxmlformats.org/officeDocument/2006/relationships/hyperlink" Target="https://portal.3gpp.org/ngppapp/CreateTdoc.aspx?mode=view&amp;contributionUid=CP-230312" TargetMode="External"/><Relationship Id="rId148" Type="http://schemas.openxmlformats.org/officeDocument/2006/relationships/hyperlink" Target="https://portal.3gpp.org/ngppapp/CreateTdoc.aspx?mode=view&amp;contributionUid=CP-230212" TargetMode="External"/><Relationship Id="rId151" Type="http://schemas.openxmlformats.org/officeDocument/2006/relationships/hyperlink" Target="https://portal.3gpp.org/ngppapp/CreateTdoc.aspx?mode=view&amp;contributionUid=CP-230213" TargetMode="External"/><Relationship Id="rId156" Type="http://schemas.openxmlformats.org/officeDocument/2006/relationships/hyperlink" Target="https://portal.3gpp.org/ngppapp/CreateTdoc.aspx?mode=view&amp;contributionUid=CP-230212" TargetMode="External"/><Relationship Id="rId164" Type="http://schemas.openxmlformats.org/officeDocument/2006/relationships/hyperlink" Target="https://portal.3gpp.org/ngppapp/CreateTdoc.aspx?mode=view&amp;contributionUid=CP-230213" TargetMode="External"/><Relationship Id="rId169" Type="http://schemas.openxmlformats.org/officeDocument/2006/relationships/hyperlink" Target="https://portal.3gpp.org/ngppapp/CreateTdoc.aspx?mode=view&amp;contributionUid=CP-230213" TargetMode="External"/><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hyperlink" Target="https://portal.3gpp.org/ngppapp/CreateTdoc.aspx?mode=view&amp;contributionUid=CP-230212" TargetMode="External"/><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Microsoft_Visio_2003-2010_Drawing27.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package" Target="embeddings/Microsoft_Visio_Drawing23.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8.vsdx"/><Relationship Id="rId141" Type="http://schemas.openxmlformats.org/officeDocument/2006/relationships/hyperlink" Target="https://portal.3gpp.org/ngppapp/CreateTdoc.aspx?mode=view&amp;contributionUid=CP-230312" TargetMode="External"/><Relationship Id="rId146" Type="http://schemas.openxmlformats.org/officeDocument/2006/relationships/hyperlink" Target="https://portal.3gpp.org/ngppapp/CreateTdoc.aspx?mode=view&amp;contributionUid=CP-230213" TargetMode="External"/><Relationship Id="rId167" Type="http://schemas.openxmlformats.org/officeDocument/2006/relationships/hyperlink" Target="https://portal.3gpp.org/ngppapp/CreateTdoc.aspx?mode=view&amp;contributionUid=CP-230212" TargetMode="Externa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162" Type="http://schemas.openxmlformats.org/officeDocument/2006/relationships/hyperlink" Target="https://portal.3gpp.org/ngppapp/CreateTdoc.aspx?mode=view&amp;contributionUid=CP-230213"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Microsoft_Visio_2003-2010_Drawing21.vsd"/><Relationship Id="rId110" Type="http://schemas.openxmlformats.org/officeDocument/2006/relationships/image" Target="media/image52.emf"/><Relationship Id="rId115" Type="http://schemas.openxmlformats.org/officeDocument/2006/relationships/oleObject" Target="embeddings/Microsoft_Visio_2003-2010_Drawing30.vsd"/><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312" TargetMode="External"/><Relationship Id="rId157" Type="http://schemas.openxmlformats.org/officeDocument/2006/relationships/hyperlink" Target="https://portal.3gpp.org/ngppapp/CreateTdoc.aspx?mode=view&amp;contributionUid=CP-230213" TargetMode="External"/><Relationship Id="rId61" Type="http://schemas.openxmlformats.org/officeDocument/2006/relationships/package" Target="embeddings/Microsoft_Visio_Drawing12.vsdx"/><Relationship Id="rId82" Type="http://schemas.openxmlformats.org/officeDocument/2006/relationships/image" Target="media/image38.emf"/><Relationship Id="rId152" Type="http://schemas.openxmlformats.org/officeDocument/2006/relationships/hyperlink" Target="https://portal.3gpp.org/ngppapp/CreateTdoc.aspx?mode=view&amp;contributionUid=CP-230212" TargetMode="External"/><Relationship Id="rId173"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15.vsd"/><Relationship Id="rId100" Type="http://schemas.openxmlformats.org/officeDocument/2006/relationships/image" Target="media/image47.emf"/><Relationship Id="rId105" Type="http://schemas.openxmlformats.org/officeDocument/2006/relationships/oleObject" Target="embeddings/Microsoft_Visio_2003-2010_Drawing25.vsd"/><Relationship Id="rId126" Type="http://schemas.openxmlformats.org/officeDocument/2006/relationships/image" Target="media/image60.emf"/><Relationship Id="rId147" Type="http://schemas.openxmlformats.org/officeDocument/2006/relationships/hyperlink" Target="https://portal.3gpp.org/ngppapp/CreateTdoc.aspx?mode=view&amp;contributionUid=CP-230212" TargetMode="External"/><Relationship Id="rId168" Type="http://schemas.openxmlformats.org/officeDocument/2006/relationships/hyperlink" Target="https://portal.3gpp.org/ngppapp/CreateTdoc.aspx?mode=view&amp;contributionUid=CP-230213"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package" Target="embeddings/Microsoft_Visio_Drawing22.vsdx"/><Relationship Id="rId98" Type="http://schemas.openxmlformats.org/officeDocument/2006/relationships/image" Target="media/image46.emf"/><Relationship Id="rId121" Type="http://schemas.openxmlformats.org/officeDocument/2006/relationships/oleObject" Target="embeddings/Microsoft_Visio_2003-2010_Drawing32.vsd"/><Relationship Id="rId142" Type="http://schemas.openxmlformats.org/officeDocument/2006/relationships/hyperlink" Target="https://portal.3gpp.org/ngppapp/CreateTdoc.aspx?mode=view&amp;contributionUid=CP-230312" TargetMode="External"/><Relationship Id="rId163" Type="http://schemas.openxmlformats.org/officeDocument/2006/relationships/hyperlink" Target="https://portal.3gpp.org/ngppapp/CreateTdoc.aspx?mode=view&amp;contributionUid=CP-230213"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5.vsdx"/><Relationship Id="rId116" Type="http://schemas.openxmlformats.org/officeDocument/2006/relationships/image" Target="media/image55.emf"/><Relationship Id="rId137" Type="http://schemas.openxmlformats.org/officeDocument/2006/relationships/hyperlink" Target="https://portal.3gpp.org/ngppapp/CreateTdoc.aspx?mode=view&amp;contributionUid=CP-230312" TargetMode="External"/><Relationship Id="rId158" Type="http://schemas.openxmlformats.org/officeDocument/2006/relationships/hyperlink" Target="https://portal.3gpp.org/ngppapp/CreateTdoc.aspx?mode=view&amp;contributionUid=CP-230212"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Drawing20.vsdx"/><Relationship Id="rId88" Type="http://schemas.openxmlformats.org/officeDocument/2006/relationships/image" Target="media/image41.emf"/><Relationship Id="rId111" Type="http://schemas.openxmlformats.org/officeDocument/2006/relationships/oleObject" Target="embeddings/Microsoft_Visio_2003-2010_Drawing28.vsd"/><Relationship Id="rId132" Type="http://schemas.openxmlformats.org/officeDocument/2006/relationships/hyperlink" Target="https://portal.3gpp.org/ngppapp/CreateTdoc.aspx?mode=view&amp;contributionUid=CP-230312" TargetMode="External"/><Relationship Id="rId153" Type="http://schemas.openxmlformats.org/officeDocument/2006/relationships/hyperlink" Target="https://portal.3gpp.org/ngppapp/CreateTdoc.aspx?mode=view&amp;contributionUid=CP-230212" TargetMode="External"/><Relationship Id="rId174" Type="http://schemas.openxmlformats.org/officeDocument/2006/relationships/footer" Target="footer1.xml"/><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package" Target="embeddings/Microsoft_Visio_Drawing10.vsdx"/><Relationship Id="rId106" Type="http://schemas.openxmlformats.org/officeDocument/2006/relationships/image" Target="media/image50.emf"/><Relationship Id="rId127" Type="http://schemas.openxmlformats.org/officeDocument/2006/relationships/package" Target="embeddings/Microsoft_Visio_Drawing1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504</Pages>
  <Words>236097</Words>
  <Characters>1302430</Characters>
  <Application>Microsoft Office Word</Application>
  <DocSecurity>0</DocSecurity>
  <Lines>10853</Lines>
  <Paragraphs>3070</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1535457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24.554_CR0589R1_(Rel-18)_5G_ProSe_Ph2</cp:lastModifiedBy>
  <cp:revision>11</cp:revision>
  <cp:lastPrinted>2024-04-01T09:48:00Z</cp:lastPrinted>
  <dcterms:created xsi:type="dcterms:W3CDTF">2024-09-08T20:34:00Z</dcterms:created>
  <dcterms:modified xsi:type="dcterms:W3CDTF">2024-09-08T21:16:00Z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